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9C0303" w14:textId="77777777" w:rsidR="00AD7468" w:rsidRPr="00715A3A" w:rsidRDefault="00AD7468" w:rsidP="00950F95">
      <w:pPr>
        <w:pStyle w:val="Heading9"/>
      </w:pPr>
      <w:bookmarkStart w:id="0" w:name="_Hlk59457837"/>
    </w:p>
    <w:p w14:paraId="062C4536" w14:textId="77777777" w:rsidR="00AD7468" w:rsidRPr="00715A3A" w:rsidRDefault="00AD7468" w:rsidP="00AD7468">
      <w:pPr>
        <w:widowControl w:val="0"/>
        <w:spacing w:before="120" w:after="120"/>
        <w:rPr>
          <w:rFonts w:ascii="Helvetica" w:hAnsi="Helvetica" w:cs="Helvetica"/>
          <w:sz w:val="72"/>
          <w:szCs w:val="24"/>
        </w:rPr>
      </w:pPr>
    </w:p>
    <w:p w14:paraId="6B67E827" w14:textId="77777777" w:rsidR="00AD7468" w:rsidRPr="00715A3A" w:rsidRDefault="00AD7468" w:rsidP="00AD7468">
      <w:pPr>
        <w:widowControl w:val="0"/>
        <w:spacing w:before="120" w:after="120"/>
        <w:rPr>
          <w:rFonts w:ascii="Helvetica" w:hAnsi="Helvetica" w:cs="Helvetica"/>
          <w:sz w:val="72"/>
          <w:szCs w:val="24"/>
        </w:rPr>
      </w:pPr>
    </w:p>
    <w:p w14:paraId="0C422193" w14:textId="77777777" w:rsidR="00AD7468" w:rsidRPr="00715A3A" w:rsidRDefault="00AD7468" w:rsidP="00AD7468">
      <w:pPr>
        <w:widowControl w:val="0"/>
        <w:spacing w:before="120" w:after="120"/>
        <w:rPr>
          <w:rFonts w:ascii="Helvetica" w:hAnsi="Helvetica" w:cs="Helvetica"/>
          <w:sz w:val="72"/>
          <w:szCs w:val="24"/>
        </w:rPr>
      </w:pPr>
    </w:p>
    <w:p w14:paraId="600EAC30" w14:textId="77777777" w:rsidR="00AD7468" w:rsidRPr="00715A3A" w:rsidRDefault="00AD7468" w:rsidP="00AD7468">
      <w:pPr>
        <w:widowControl w:val="0"/>
        <w:spacing w:before="120" w:after="120"/>
        <w:jc w:val="center"/>
        <w:rPr>
          <w:rFonts w:ascii="Helvetica" w:hAnsi="Helvetica" w:cs="Helvetica"/>
          <w:sz w:val="72"/>
          <w:szCs w:val="24"/>
        </w:rPr>
      </w:pPr>
      <w:r w:rsidRPr="00715A3A">
        <w:rPr>
          <w:rFonts w:ascii="Helvetica" w:hAnsi="Helvetica" w:cs="Helvetica"/>
          <w:b/>
          <w:spacing w:val="24"/>
          <w:sz w:val="72"/>
          <w:szCs w:val="24"/>
        </w:rPr>
        <w:t xml:space="preserve">HitchHiker </w:t>
      </w:r>
      <w:r w:rsidRPr="00715A3A">
        <w:rPr>
          <w:rFonts w:ascii="Helvetica" w:hAnsi="Helvetica" w:cs="Helvetica"/>
          <w:b/>
          <w:spacing w:val="24"/>
          <w:sz w:val="72"/>
          <w:szCs w:val="24"/>
        </w:rPr>
        <w:br/>
        <w:t>Flight API</w:t>
      </w:r>
      <w:r w:rsidRPr="00715A3A">
        <w:rPr>
          <w:rFonts w:ascii="Helvetica" w:hAnsi="Helvetica" w:cs="Helvetica"/>
          <w:sz w:val="72"/>
          <w:szCs w:val="24"/>
        </w:rPr>
        <w:br/>
      </w:r>
      <w:r w:rsidRPr="00715A3A">
        <w:rPr>
          <w:rFonts w:ascii="Helvetica" w:hAnsi="Helvetica" w:cs="Helvetica"/>
          <w:sz w:val="48"/>
          <w:szCs w:val="48"/>
        </w:rPr>
        <w:t>Software Specification</w:t>
      </w:r>
      <w:r w:rsidRPr="00715A3A">
        <w:rPr>
          <w:rFonts w:ascii="Helvetica" w:hAnsi="Helvetica" w:cs="Helvetica"/>
          <w:sz w:val="32"/>
          <w:szCs w:val="32"/>
        </w:rPr>
        <w:br/>
      </w:r>
      <w:r w:rsidRPr="00715A3A">
        <w:rPr>
          <w:rFonts w:ascii="Helvetica" w:hAnsi="Helvetica" w:cs="Helvetica"/>
          <w:sz w:val="24"/>
          <w:szCs w:val="24"/>
        </w:rPr>
        <w:t>Version 4.2</w:t>
      </w:r>
      <w:r>
        <w:rPr>
          <w:rFonts w:ascii="Helvetica" w:hAnsi="Helvetica" w:cs="Helvetica"/>
          <w:sz w:val="24"/>
          <w:szCs w:val="24"/>
        </w:rPr>
        <w:t xml:space="preserve"> </w:t>
      </w:r>
    </w:p>
    <w:p w14:paraId="2DF09896" w14:textId="77777777" w:rsidR="00AD7468" w:rsidRPr="00715A3A" w:rsidRDefault="00AD7468" w:rsidP="00AD7468">
      <w:pPr>
        <w:widowControl w:val="0"/>
        <w:spacing w:before="120" w:after="120"/>
        <w:jc w:val="center"/>
        <w:rPr>
          <w:rFonts w:ascii="Helvetica" w:hAnsi="Helvetica" w:cs="Helvetica"/>
          <w:sz w:val="24"/>
          <w:szCs w:val="24"/>
        </w:rPr>
      </w:pPr>
      <w:r w:rsidRPr="00715A3A">
        <w:rPr>
          <w:rFonts w:ascii="Helvetica" w:hAnsi="Helvetica" w:cs="Helvetica"/>
          <w:noProof/>
          <w:sz w:val="24"/>
          <w:szCs w:val="24"/>
        </w:rPr>
        <w:t xml:space="preserve">29th April 2021 </w:t>
      </w:r>
    </w:p>
    <w:p w14:paraId="021A8298" w14:textId="77777777" w:rsidR="00AD7468" w:rsidRPr="00715A3A" w:rsidRDefault="00AD7468" w:rsidP="00AD7468">
      <w:pPr>
        <w:pStyle w:val="TOCHeading"/>
        <w:numPr>
          <w:ilvl w:val="0"/>
          <w:numId w:val="0"/>
        </w:numPr>
      </w:pPr>
      <w:r w:rsidRPr="00715A3A">
        <w:br w:type="page"/>
      </w:r>
      <w:bookmarkStart w:id="1" w:name="DistListPosition"/>
      <w:bookmarkStart w:id="2" w:name="ModifPosition"/>
      <w:bookmarkStart w:id="3" w:name="ReviewPosition"/>
      <w:bookmarkStart w:id="4" w:name="AttachmentPosition"/>
      <w:bookmarkStart w:id="5" w:name="TOCPosition"/>
      <w:bookmarkStart w:id="6" w:name="TOC"/>
      <w:bookmarkEnd w:id="1"/>
      <w:bookmarkEnd w:id="2"/>
      <w:bookmarkEnd w:id="3"/>
      <w:bookmarkEnd w:id="4"/>
      <w:bookmarkEnd w:id="5"/>
      <w:r w:rsidRPr="00715A3A">
        <w:lastRenderedPageBreak/>
        <w:t>Table of Contents</w:t>
      </w:r>
    </w:p>
    <w:sdt>
      <w:sdtPr>
        <w:rPr>
          <w:rFonts w:ascii="Arial" w:hAnsi="Arial" w:cs="Times New Roman"/>
          <w:b w:val="0"/>
          <w:kern w:val="0"/>
          <w:sz w:val="22"/>
          <w:lang w:val="en-GB"/>
        </w:rPr>
        <w:id w:val="588501524"/>
        <w:docPartObj>
          <w:docPartGallery w:val="Table of Contents"/>
          <w:docPartUnique/>
        </w:docPartObj>
      </w:sdtPr>
      <w:sdtEndPr>
        <w:rPr>
          <w:rFonts w:cs="Helvetica"/>
          <w:bCs/>
        </w:rPr>
      </w:sdtEndPr>
      <w:sdtContent>
        <w:p w14:paraId="4E10BB5D" w14:textId="77777777" w:rsidR="00AD7468" w:rsidRPr="00715A3A" w:rsidRDefault="00AD7468" w:rsidP="00AD7468">
          <w:pPr>
            <w:pStyle w:val="TOCHeading"/>
            <w:numPr>
              <w:ilvl w:val="0"/>
              <w:numId w:val="0"/>
            </w:numPr>
          </w:pPr>
        </w:p>
        <w:p w14:paraId="41A8E39A" w14:textId="70167F06" w:rsidR="000C1F90" w:rsidRDefault="00AD7468">
          <w:pPr>
            <w:pStyle w:val="TOC1"/>
            <w:rPr>
              <w:rFonts w:asciiTheme="minorHAnsi" w:eastAsiaTheme="minorEastAsia" w:hAnsiTheme="minorHAnsi" w:cstheme="minorBidi"/>
              <w:b w:val="0"/>
              <w:szCs w:val="22"/>
              <w:lang w:val="en-DE" w:eastAsia="en-DE"/>
            </w:rPr>
          </w:pPr>
          <w:r w:rsidRPr="00715A3A">
            <w:rPr>
              <w:rFonts w:ascii="Helvetica" w:hAnsi="Helvetica" w:cs="Helvetica"/>
            </w:rPr>
            <w:fldChar w:fldCharType="begin"/>
          </w:r>
          <w:r w:rsidRPr="00715A3A">
            <w:rPr>
              <w:rFonts w:ascii="Helvetica" w:hAnsi="Helvetica" w:cs="Helvetica"/>
            </w:rPr>
            <w:instrText xml:space="preserve"> TOC \o "1-3" \h \z \u </w:instrText>
          </w:r>
          <w:r w:rsidRPr="00715A3A">
            <w:rPr>
              <w:rFonts w:ascii="Helvetica" w:hAnsi="Helvetica" w:cs="Helvetica"/>
            </w:rPr>
            <w:fldChar w:fldCharType="separate"/>
          </w:r>
          <w:hyperlink w:anchor="_Toc75328266" w:history="1">
            <w:r w:rsidR="000C1F90" w:rsidRPr="00E81EBD">
              <w:rPr>
                <w:rStyle w:val="Hyperlink"/>
                <w14:scene3d>
                  <w14:camera w14:prst="orthographicFront"/>
                  <w14:lightRig w14:rig="threePt" w14:dir="t">
                    <w14:rot w14:lat="0" w14:lon="0" w14:rev="0"/>
                  </w14:lightRig>
                </w14:scene3d>
              </w:rPr>
              <w:t>1.</w:t>
            </w:r>
            <w:r w:rsidR="000C1F90" w:rsidRPr="00E81EBD">
              <w:rPr>
                <w:rStyle w:val="Hyperlink"/>
              </w:rPr>
              <w:t xml:space="preserve"> Revision History</w:t>
            </w:r>
            <w:r w:rsidR="000C1F90">
              <w:rPr>
                <w:webHidden/>
              </w:rPr>
              <w:tab/>
            </w:r>
            <w:r w:rsidR="000C1F90">
              <w:rPr>
                <w:webHidden/>
              </w:rPr>
              <w:fldChar w:fldCharType="begin"/>
            </w:r>
            <w:r w:rsidR="000C1F90">
              <w:rPr>
                <w:webHidden/>
              </w:rPr>
              <w:instrText xml:space="preserve"> PAGEREF _Toc75328266 \h </w:instrText>
            </w:r>
            <w:r w:rsidR="000C1F90">
              <w:rPr>
                <w:webHidden/>
              </w:rPr>
            </w:r>
            <w:r w:rsidR="000C1F90">
              <w:rPr>
                <w:webHidden/>
              </w:rPr>
              <w:fldChar w:fldCharType="separate"/>
            </w:r>
            <w:r w:rsidR="000C1F90">
              <w:rPr>
                <w:webHidden/>
              </w:rPr>
              <w:t>20</w:t>
            </w:r>
            <w:r w:rsidR="000C1F90">
              <w:rPr>
                <w:webHidden/>
              </w:rPr>
              <w:fldChar w:fldCharType="end"/>
            </w:r>
          </w:hyperlink>
        </w:p>
        <w:p w14:paraId="07306ADB" w14:textId="439342EF" w:rsidR="000C1F90" w:rsidRDefault="004B127D">
          <w:pPr>
            <w:pStyle w:val="TOC1"/>
            <w:rPr>
              <w:rFonts w:asciiTheme="minorHAnsi" w:eastAsiaTheme="minorEastAsia" w:hAnsiTheme="minorHAnsi" w:cstheme="minorBidi"/>
              <w:b w:val="0"/>
              <w:szCs w:val="22"/>
              <w:lang w:val="en-DE" w:eastAsia="en-DE"/>
            </w:rPr>
          </w:pPr>
          <w:hyperlink w:anchor="_Toc75328267" w:history="1">
            <w:r w:rsidR="000C1F90" w:rsidRPr="00E81EBD">
              <w:rPr>
                <w:rStyle w:val="Hyperlink"/>
                <w14:scene3d>
                  <w14:camera w14:prst="orthographicFront"/>
                  <w14:lightRig w14:rig="threePt" w14:dir="t">
                    <w14:rot w14:lat="0" w14:lon="0" w14:rev="0"/>
                  </w14:lightRig>
                </w14:scene3d>
              </w:rPr>
              <w:t>2.</w:t>
            </w:r>
            <w:r w:rsidR="000C1F90" w:rsidRPr="00E81EBD">
              <w:rPr>
                <w:rStyle w:val="Hyperlink"/>
              </w:rPr>
              <w:t xml:space="preserve"> Introduction</w:t>
            </w:r>
            <w:r w:rsidR="000C1F90">
              <w:rPr>
                <w:webHidden/>
              </w:rPr>
              <w:tab/>
            </w:r>
            <w:r w:rsidR="000C1F90">
              <w:rPr>
                <w:webHidden/>
              </w:rPr>
              <w:fldChar w:fldCharType="begin"/>
            </w:r>
            <w:r w:rsidR="000C1F90">
              <w:rPr>
                <w:webHidden/>
              </w:rPr>
              <w:instrText xml:space="preserve"> PAGEREF _Toc75328267 \h </w:instrText>
            </w:r>
            <w:r w:rsidR="000C1F90">
              <w:rPr>
                <w:webHidden/>
              </w:rPr>
            </w:r>
            <w:r w:rsidR="000C1F90">
              <w:rPr>
                <w:webHidden/>
              </w:rPr>
              <w:fldChar w:fldCharType="separate"/>
            </w:r>
            <w:r w:rsidR="000C1F90">
              <w:rPr>
                <w:webHidden/>
              </w:rPr>
              <w:t>21</w:t>
            </w:r>
            <w:r w:rsidR="000C1F90">
              <w:rPr>
                <w:webHidden/>
              </w:rPr>
              <w:fldChar w:fldCharType="end"/>
            </w:r>
          </w:hyperlink>
        </w:p>
        <w:p w14:paraId="67801A37" w14:textId="7393896F" w:rsidR="000C1F90" w:rsidRDefault="004B127D">
          <w:pPr>
            <w:pStyle w:val="TOC1"/>
            <w:rPr>
              <w:rFonts w:asciiTheme="minorHAnsi" w:eastAsiaTheme="minorEastAsia" w:hAnsiTheme="minorHAnsi" w:cstheme="minorBidi"/>
              <w:b w:val="0"/>
              <w:szCs w:val="22"/>
              <w:lang w:val="en-DE" w:eastAsia="en-DE"/>
            </w:rPr>
          </w:pPr>
          <w:hyperlink w:anchor="_Toc75328268" w:history="1">
            <w:r w:rsidR="000C1F90" w:rsidRPr="00E81EBD">
              <w:rPr>
                <w:rStyle w:val="Hyperlink"/>
                <w14:scene3d>
                  <w14:camera w14:prst="orthographicFront"/>
                  <w14:lightRig w14:rig="threePt" w14:dir="t">
                    <w14:rot w14:lat="0" w14:lon="0" w14:rev="0"/>
                  </w14:lightRig>
                </w14:scene3d>
              </w:rPr>
              <w:t>3.</w:t>
            </w:r>
            <w:r w:rsidR="000C1F90" w:rsidRPr="00E81EBD">
              <w:rPr>
                <w:rStyle w:val="Hyperlink"/>
              </w:rPr>
              <w:t xml:space="preserve"> API Interfaces</w:t>
            </w:r>
            <w:r w:rsidR="000C1F90">
              <w:rPr>
                <w:webHidden/>
              </w:rPr>
              <w:tab/>
            </w:r>
            <w:r w:rsidR="000C1F90">
              <w:rPr>
                <w:webHidden/>
              </w:rPr>
              <w:fldChar w:fldCharType="begin"/>
            </w:r>
            <w:r w:rsidR="000C1F90">
              <w:rPr>
                <w:webHidden/>
              </w:rPr>
              <w:instrText xml:space="preserve"> PAGEREF _Toc75328268 \h </w:instrText>
            </w:r>
            <w:r w:rsidR="000C1F90">
              <w:rPr>
                <w:webHidden/>
              </w:rPr>
            </w:r>
            <w:r w:rsidR="000C1F90">
              <w:rPr>
                <w:webHidden/>
              </w:rPr>
              <w:fldChar w:fldCharType="separate"/>
            </w:r>
            <w:r w:rsidR="000C1F90">
              <w:rPr>
                <w:webHidden/>
              </w:rPr>
              <w:t>23</w:t>
            </w:r>
            <w:r w:rsidR="000C1F90">
              <w:rPr>
                <w:webHidden/>
              </w:rPr>
              <w:fldChar w:fldCharType="end"/>
            </w:r>
          </w:hyperlink>
        </w:p>
        <w:p w14:paraId="387A94D6" w14:textId="0FED31B9" w:rsidR="000C1F90" w:rsidRDefault="004B127D">
          <w:pPr>
            <w:pStyle w:val="TOC1"/>
            <w:rPr>
              <w:rFonts w:asciiTheme="minorHAnsi" w:eastAsiaTheme="minorEastAsia" w:hAnsiTheme="minorHAnsi" w:cstheme="minorBidi"/>
              <w:b w:val="0"/>
              <w:szCs w:val="22"/>
              <w:lang w:val="en-DE" w:eastAsia="en-DE"/>
            </w:rPr>
          </w:pPr>
          <w:hyperlink w:anchor="_Toc75328269" w:history="1">
            <w:r w:rsidR="000C1F90" w:rsidRPr="00E81EBD">
              <w:rPr>
                <w:rStyle w:val="Hyperlink"/>
                <w14:scene3d>
                  <w14:camera w14:prst="orthographicFront"/>
                  <w14:lightRig w14:rig="threePt" w14:dir="t">
                    <w14:rot w14:lat="0" w14:lon="0" w14:rev="0"/>
                  </w14:lightRig>
                </w14:scene3d>
              </w:rPr>
              <w:t>4.</w:t>
            </w:r>
            <w:r w:rsidR="000C1F90" w:rsidRPr="00E81EBD">
              <w:rPr>
                <w:rStyle w:val="Hyperlink"/>
              </w:rPr>
              <w:t xml:space="preserve"> GetFares</w:t>
            </w:r>
            <w:r w:rsidR="000C1F90">
              <w:rPr>
                <w:webHidden/>
              </w:rPr>
              <w:tab/>
            </w:r>
            <w:r w:rsidR="000C1F90">
              <w:rPr>
                <w:webHidden/>
              </w:rPr>
              <w:fldChar w:fldCharType="begin"/>
            </w:r>
            <w:r w:rsidR="000C1F90">
              <w:rPr>
                <w:webHidden/>
              </w:rPr>
              <w:instrText xml:space="preserve"> PAGEREF _Toc75328269 \h </w:instrText>
            </w:r>
            <w:r w:rsidR="000C1F90">
              <w:rPr>
                <w:webHidden/>
              </w:rPr>
            </w:r>
            <w:r w:rsidR="000C1F90">
              <w:rPr>
                <w:webHidden/>
              </w:rPr>
              <w:fldChar w:fldCharType="separate"/>
            </w:r>
            <w:r w:rsidR="000C1F90">
              <w:rPr>
                <w:webHidden/>
              </w:rPr>
              <w:t>25</w:t>
            </w:r>
            <w:r w:rsidR="000C1F90">
              <w:rPr>
                <w:webHidden/>
              </w:rPr>
              <w:fldChar w:fldCharType="end"/>
            </w:r>
          </w:hyperlink>
        </w:p>
        <w:p w14:paraId="51AC9BF3" w14:textId="1E9F6960" w:rsidR="000C1F90" w:rsidRDefault="004B127D">
          <w:pPr>
            <w:pStyle w:val="TOC2"/>
            <w:rPr>
              <w:rFonts w:asciiTheme="minorHAnsi" w:eastAsiaTheme="minorEastAsia" w:hAnsiTheme="minorHAnsi" w:cstheme="minorBidi"/>
              <w:szCs w:val="22"/>
              <w:lang w:val="en-DE" w:eastAsia="en-DE"/>
            </w:rPr>
          </w:pPr>
          <w:hyperlink w:anchor="_Toc75328270" w:history="1">
            <w:r w:rsidR="000C1F90" w:rsidRPr="00E81EBD">
              <w:rPr>
                <w:rStyle w:val="Hyperlink"/>
              </w:rPr>
              <w:t>4.1 Method</w:t>
            </w:r>
            <w:r w:rsidR="000C1F90">
              <w:rPr>
                <w:webHidden/>
              </w:rPr>
              <w:tab/>
            </w:r>
            <w:r w:rsidR="000C1F90">
              <w:rPr>
                <w:webHidden/>
              </w:rPr>
              <w:fldChar w:fldCharType="begin"/>
            </w:r>
            <w:r w:rsidR="000C1F90">
              <w:rPr>
                <w:webHidden/>
              </w:rPr>
              <w:instrText xml:space="preserve"> PAGEREF _Toc75328270 \h </w:instrText>
            </w:r>
            <w:r w:rsidR="000C1F90">
              <w:rPr>
                <w:webHidden/>
              </w:rPr>
            </w:r>
            <w:r w:rsidR="000C1F90">
              <w:rPr>
                <w:webHidden/>
              </w:rPr>
              <w:fldChar w:fldCharType="separate"/>
            </w:r>
            <w:r w:rsidR="000C1F90">
              <w:rPr>
                <w:webHidden/>
              </w:rPr>
              <w:t>25</w:t>
            </w:r>
            <w:r w:rsidR="000C1F90">
              <w:rPr>
                <w:webHidden/>
              </w:rPr>
              <w:fldChar w:fldCharType="end"/>
            </w:r>
          </w:hyperlink>
        </w:p>
        <w:p w14:paraId="65E79AAF" w14:textId="26DF9970" w:rsidR="000C1F90" w:rsidRDefault="004B127D">
          <w:pPr>
            <w:pStyle w:val="TOC2"/>
            <w:rPr>
              <w:rFonts w:asciiTheme="minorHAnsi" w:eastAsiaTheme="minorEastAsia" w:hAnsiTheme="minorHAnsi" w:cstheme="minorBidi"/>
              <w:szCs w:val="22"/>
              <w:lang w:val="en-DE" w:eastAsia="en-DE"/>
            </w:rPr>
          </w:pPr>
          <w:hyperlink w:anchor="_Toc75328271" w:history="1">
            <w:r w:rsidR="000C1F90" w:rsidRPr="00E81EBD">
              <w:rPr>
                <w:rStyle w:val="Hyperlink"/>
              </w:rPr>
              <w:t>4.2 Request Object</w:t>
            </w:r>
            <w:r w:rsidR="000C1F90">
              <w:rPr>
                <w:webHidden/>
              </w:rPr>
              <w:tab/>
            </w:r>
            <w:r w:rsidR="000C1F90">
              <w:rPr>
                <w:webHidden/>
              </w:rPr>
              <w:fldChar w:fldCharType="begin"/>
            </w:r>
            <w:r w:rsidR="000C1F90">
              <w:rPr>
                <w:webHidden/>
              </w:rPr>
              <w:instrText xml:space="preserve"> PAGEREF _Toc75328271 \h </w:instrText>
            </w:r>
            <w:r w:rsidR="000C1F90">
              <w:rPr>
                <w:webHidden/>
              </w:rPr>
            </w:r>
            <w:r w:rsidR="000C1F90">
              <w:rPr>
                <w:webHidden/>
              </w:rPr>
              <w:fldChar w:fldCharType="separate"/>
            </w:r>
            <w:r w:rsidR="000C1F90">
              <w:rPr>
                <w:webHidden/>
              </w:rPr>
              <w:t>26</w:t>
            </w:r>
            <w:r w:rsidR="000C1F90">
              <w:rPr>
                <w:webHidden/>
              </w:rPr>
              <w:fldChar w:fldCharType="end"/>
            </w:r>
          </w:hyperlink>
        </w:p>
        <w:p w14:paraId="01260A83" w14:textId="48D3624C" w:rsidR="000C1F90" w:rsidRDefault="004B127D">
          <w:pPr>
            <w:pStyle w:val="TOC3"/>
            <w:rPr>
              <w:rFonts w:asciiTheme="minorHAnsi" w:eastAsiaTheme="minorEastAsia" w:hAnsiTheme="minorHAnsi" w:cstheme="minorBidi"/>
              <w:szCs w:val="22"/>
              <w:lang w:val="en-DE" w:eastAsia="en-DE"/>
            </w:rPr>
          </w:pPr>
          <w:hyperlink w:anchor="_Toc75328272" w:history="1">
            <w:r w:rsidR="000C1F90" w:rsidRPr="00E81EBD">
              <w:rPr>
                <w:rStyle w:val="Hyperlink"/>
              </w:rPr>
              <w:t>4.2.1 FareRequestData</w:t>
            </w:r>
            <w:r w:rsidR="000C1F90">
              <w:rPr>
                <w:webHidden/>
              </w:rPr>
              <w:tab/>
            </w:r>
            <w:r w:rsidR="000C1F90">
              <w:rPr>
                <w:webHidden/>
              </w:rPr>
              <w:fldChar w:fldCharType="begin"/>
            </w:r>
            <w:r w:rsidR="000C1F90">
              <w:rPr>
                <w:webHidden/>
              </w:rPr>
              <w:instrText xml:space="preserve"> PAGEREF _Toc75328272 \h </w:instrText>
            </w:r>
            <w:r w:rsidR="000C1F90">
              <w:rPr>
                <w:webHidden/>
              </w:rPr>
            </w:r>
            <w:r w:rsidR="000C1F90">
              <w:rPr>
                <w:webHidden/>
              </w:rPr>
              <w:fldChar w:fldCharType="separate"/>
            </w:r>
            <w:r w:rsidR="000C1F90">
              <w:rPr>
                <w:webHidden/>
              </w:rPr>
              <w:t>27</w:t>
            </w:r>
            <w:r w:rsidR="000C1F90">
              <w:rPr>
                <w:webHidden/>
              </w:rPr>
              <w:fldChar w:fldCharType="end"/>
            </w:r>
          </w:hyperlink>
        </w:p>
        <w:p w14:paraId="2B6DFC63" w14:textId="65EBDF79" w:rsidR="000C1F90" w:rsidRDefault="004B127D">
          <w:pPr>
            <w:pStyle w:val="TOC3"/>
            <w:rPr>
              <w:rFonts w:asciiTheme="minorHAnsi" w:eastAsiaTheme="minorEastAsia" w:hAnsiTheme="minorHAnsi" w:cstheme="minorBidi"/>
              <w:szCs w:val="22"/>
              <w:lang w:val="en-DE" w:eastAsia="en-DE"/>
            </w:rPr>
          </w:pPr>
          <w:hyperlink w:anchor="_Toc75328273" w:history="1">
            <w:r w:rsidR="000C1F90" w:rsidRPr="00E81EBD">
              <w:rPr>
                <w:rStyle w:val="Hyperlink"/>
              </w:rPr>
              <w:t>4.2.2 FareRequestCarrier</w:t>
            </w:r>
            <w:r w:rsidR="000C1F90">
              <w:rPr>
                <w:webHidden/>
              </w:rPr>
              <w:tab/>
            </w:r>
            <w:r w:rsidR="000C1F90">
              <w:rPr>
                <w:webHidden/>
              </w:rPr>
              <w:fldChar w:fldCharType="begin"/>
            </w:r>
            <w:r w:rsidR="000C1F90">
              <w:rPr>
                <w:webHidden/>
              </w:rPr>
              <w:instrText xml:space="preserve"> PAGEREF _Toc75328273 \h </w:instrText>
            </w:r>
            <w:r w:rsidR="000C1F90">
              <w:rPr>
                <w:webHidden/>
              </w:rPr>
            </w:r>
            <w:r w:rsidR="000C1F90">
              <w:rPr>
                <w:webHidden/>
              </w:rPr>
              <w:fldChar w:fldCharType="separate"/>
            </w:r>
            <w:r w:rsidR="000C1F90">
              <w:rPr>
                <w:webHidden/>
              </w:rPr>
              <w:t>27</w:t>
            </w:r>
            <w:r w:rsidR="000C1F90">
              <w:rPr>
                <w:webHidden/>
              </w:rPr>
              <w:fldChar w:fldCharType="end"/>
            </w:r>
          </w:hyperlink>
        </w:p>
        <w:p w14:paraId="35782FAB" w14:textId="1817F197" w:rsidR="000C1F90" w:rsidRDefault="004B127D">
          <w:pPr>
            <w:pStyle w:val="TOC3"/>
            <w:rPr>
              <w:rFonts w:asciiTheme="minorHAnsi" w:eastAsiaTheme="minorEastAsia" w:hAnsiTheme="minorHAnsi" w:cstheme="minorBidi"/>
              <w:szCs w:val="22"/>
              <w:lang w:val="en-DE" w:eastAsia="en-DE"/>
            </w:rPr>
          </w:pPr>
          <w:hyperlink w:anchor="_Toc75328274" w:history="1">
            <w:r w:rsidR="000C1F90" w:rsidRPr="00E81EBD">
              <w:rPr>
                <w:rStyle w:val="Hyperlink"/>
              </w:rPr>
              <w:t>4.2.3 FareRequestConfiguration</w:t>
            </w:r>
            <w:r w:rsidR="000C1F90">
              <w:rPr>
                <w:webHidden/>
              </w:rPr>
              <w:tab/>
            </w:r>
            <w:r w:rsidR="000C1F90">
              <w:rPr>
                <w:webHidden/>
              </w:rPr>
              <w:fldChar w:fldCharType="begin"/>
            </w:r>
            <w:r w:rsidR="000C1F90">
              <w:rPr>
                <w:webHidden/>
              </w:rPr>
              <w:instrText xml:space="preserve"> PAGEREF _Toc75328274 \h </w:instrText>
            </w:r>
            <w:r w:rsidR="000C1F90">
              <w:rPr>
                <w:webHidden/>
              </w:rPr>
            </w:r>
            <w:r w:rsidR="000C1F90">
              <w:rPr>
                <w:webHidden/>
              </w:rPr>
              <w:fldChar w:fldCharType="separate"/>
            </w:r>
            <w:r w:rsidR="000C1F90">
              <w:rPr>
                <w:webHidden/>
              </w:rPr>
              <w:t>28</w:t>
            </w:r>
            <w:r w:rsidR="000C1F90">
              <w:rPr>
                <w:webHidden/>
              </w:rPr>
              <w:fldChar w:fldCharType="end"/>
            </w:r>
          </w:hyperlink>
        </w:p>
        <w:p w14:paraId="5EC97FF5" w14:textId="184A68A2" w:rsidR="000C1F90" w:rsidRDefault="004B127D">
          <w:pPr>
            <w:pStyle w:val="TOC3"/>
            <w:rPr>
              <w:rFonts w:asciiTheme="minorHAnsi" w:eastAsiaTheme="minorEastAsia" w:hAnsiTheme="minorHAnsi" w:cstheme="minorBidi"/>
              <w:szCs w:val="22"/>
              <w:lang w:val="en-DE" w:eastAsia="en-DE"/>
            </w:rPr>
          </w:pPr>
          <w:hyperlink w:anchor="_Toc75328275" w:history="1">
            <w:r w:rsidR="000C1F90" w:rsidRPr="00E81EBD">
              <w:rPr>
                <w:rStyle w:val="Hyperlink"/>
              </w:rPr>
              <w:t>4.2.4 FareRequestFare</w:t>
            </w:r>
            <w:r w:rsidR="000C1F90">
              <w:rPr>
                <w:webHidden/>
              </w:rPr>
              <w:tab/>
            </w:r>
            <w:r w:rsidR="000C1F90">
              <w:rPr>
                <w:webHidden/>
              </w:rPr>
              <w:fldChar w:fldCharType="begin"/>
            </w:r>
            <w:r w:rsidR="000C1F90">
              <w:rPr>
                <w:webHidden/>
              </w:rPr>
              <w:instrText xml:space="preserve"> PAGEREF _Toc75328275 \h </w:instrText>
            </w:r>
            <w:r w:rsidR="000C1F90">
              <w:rPr>
                <w:webHidden/>
              </w:rPr>
            </w:r>
            <w:r w:rsidR="000C1F90">
              <w:rPr>
                <w:webHidden/>
              </w:rPr>
              <w:fldChar w:fldCharType="separate"/>
            </w:r>
            <w:r w:rsidR="000C1F90">
              <w:rPr>
                <w:webHidden/>
              </w:rPr>
              <w:t>36</w:t>
            </w:r>
            <w:r w:rsidR="000C1F90">
              <w:rPr>
                <w:webHidden/>
              </w:rPr>
              <w:fldChar w:fldCharType="end"/>
            </w:r>
          </w:hyperlink>
        </w:p>
        <w:p w14:paraId="733ED170" w14:textId="3A7D0295" w:rsidR="000C1F90" w:rsidRDefault="004B127D">
          <w:pPr>
            <w:pStyle w:val="TOC3"/>
            <w:rPr>
              <w:rFonts w:asciiTheme="minorHAnsi" w:eastAsiaTheme="minorEastAsia" w:hAnsiTheme="minorHAnsi" w:cstheme="minorBidi"/>
              <w:szCs w:val="22"/>
              <w:lang w:val="en-DE" w:eastAsia="en-DE"/>
            </w:rPr>
          </w:pPr>
          <w:hyperlink w:anchor="_Toc75328276" w:history="1">
            <w:r w:rsidR="000C1F90" w:rsidRPr="00E81EBD">
              <w:rPr>
                <w:rStyle w:val="Hyperlink"/>
              </w:rPr>
              <w:t>4.2.5 FareRequestCharter</w:t>
            </w:r>
            <w:r w:rsidR="000C1F90">
              <w:rPr>
                <w:webHidden/>
              </w:rPr>
              <w:tab/>
            </w:r>
            <w:r w:rsidR="000C1F90">
              <w:rPr>
                <w:webHidden/>
              </w:rPr>
              <w:fldChar w:fldCharType="begin"/>
            </w:r>
            <w:r w:rsidR="000C1F90">
              <w:rPr>
                <w:webHidden/>
              </w:rPr>
              <w:instrText xml:space="preserve"> PAGEREF _Toc75328276 \h </w:instrText>
            </w:r>
            <w:r w:rsidR="000C1F90">
              <w:rPr>
                <w:webHidden/>
              </w:rPr>
            </w:r>
            <w:r w:rsidR="000C1F90">
              <w:rPr>
                <w:webHidden/>
              </w:rPr>
              <w:fldChar w:fldCharType="separate"/>
            </w:r>
            <w:r w:rsidR="000C1F90">
              <w:rPr>
                <w:webHidden/>
              </w:rPr>
              <w:t>37</w:t>
            </w:r>
            <w:r w:rsidR="000C1F90">
              <w:rPr>
                <w:webHidden/>
              </w:rPr>
              <w:fldChar w:fldCharType="end"/>
            </w:r>
          </w:hyperlink>
        </w:p>
        <w:p w14:paraId="4BF5A40E" w14:textId="4D3032DF" w:rsidR="000C1F90" w:rsidRDefault="004B127D">
          <w:pPr>
            <w:pStyle w:val="TOC3"/>
            <w:rPr>
              <w:rFonts w:asciiTheme="minorHAnsi" w:eastAsiaTheme="minorEastAsia" w:hAnsiTheme="minorHAnsi" w:cstheme="minorBidi"/>
              <w:szCs w:val="22"/>
              <w:lang w:val="en-DE" w:eastAsia="en-DE"/>
            </w:rPr>
          </w:pPr>
          <w:hyperlink w:anchor="_Toc75328277" w:history="1">
            <w:r w:rsidR="000C1F90" w:rsidRPr="00E81EBD">
              <w:rPr>
                <w:rStyle w:val="Hyperlink"/>
              </w:rPr>
              <w:t>4.2.6 FareRequestNet</w:t>
            </w:r>
            <w:r w:rsidR="000C1F90">
              <w:rPr>
                <w:webHidden/>
              </w:rPr>
              <w:tab/>
            </w:r>
            <w:r w:rsidR="000C1F90">
              <w:rPr>
                <w:webHidden/>
              </w:rPr>
              <w:fldChar w:fldCharType="begin"/>
            </w:r>
            <w:r w:rsidR="000C1F90">
              <w:rPr>
                <w:webHidden/>
              </w:rPr>
              <w:instrText xml:space="preserve"> PAGEREF _Toc75328277 \h </w:instrText>
            </w:r>
            <w:r w:rsidR="000C1F90">
              <w:rPr>
                <w:webHidden/>
              </w:rPr>
            </w:r>
            <w:r w:rsidR="000C1F90">
              <w:rPr>
                <w:webHidden/>
              </w:rPr>
              <w:fldChar w:fldCharType="separate"/>
            </w:r>
            <w:r w:rsidR="000C1F90">
              <w:rPr>
                <w:webHidden/>
              </w:rPr>
              <w:t>37</w:t>
            </w:r>
            <w:r w:rsidR="000C1F90">
              <w:rPr>
                <w:webHidden/>
              </w:rPr>
              <w:fldChar w:fldCharType="end"/>
            </w:r>
          </w:hyperlink>
        </w:p>
        <w:p w14:paraId="29A39C5B" w14:textId="1F31EAA0" w:rsidR="000C1F90" w:rsidRDefault="004B127D">
          <w:pPr>
            <w:pStyle w:val="TOC3"/>
            <w:rPr>
              <w:rFonts w:asciiTheme="minorHAnsi" w:eastAsiaTheme="minorEastAsia" w:hAnsiTheme="minorHAnsi" w:cstheme="minorBidi"/>
              <w:szCs w:val="22"/>
              <w:lang w:val="en-DE" w:eastAsia="en-DE"/>
            </w:rPr>
          </w:pPr>
          <w:hyperlink w:anchor="_Toc75328278" w:history="1">
            <w:r w:rsidR="000C1F90" w:rsidRPr="00E81EBD">
              <w:rPr>
                <w:rStyle w:val="Hyperlink"/>
              </w:rPr>
              <w:t>4.2.7 FareRequestWeb</w:t>
            </w:r>
            <w:r w:rsidR="000C1F90">
              <w:rPr>
                <w:webHidden/>
              </w:rPr>
              <w:tab/>
            </w:r>
            <w:r w:rsidR="000C1F90">
              <w:rPr>
                <w:webHidden/>
              </w:rPr>
              <w:fldChar w:fldCharType="begin"/>
            </w:r>
            <w:r w:rsidR="000C1F90">
              <w:rPr>
                <w:webHidden/>
              </w:rPr>
              <w:instrText xml:space="preserve"> PAGEREF _Toc75328278 \h </w:instrText>
            </w:r>
            <w:r w:rsidR="000C1F90">
              <w:rPr>
                <w:webHidden/>
              </w:rPr>
            </w:r>
            <w:r w:rsidR="000C1F90">
              <w:rPr>
                <w:webHidden/>
              </w:rPr>
              <w:fldChar w:fldCharType="separate"/>
            </w:r>
            <w:r w:rsidR="000C1F90">
              <w:rPr>
                <w:webHidden/>
              </w:rPr>
              <w:t>44</w:t>
            </w:r>
            <w:r w:rsidR="000C1F90">
              <w:rPr>
                <w:webHidden/>
              </w:rPr>
              <w:fldChar w:fldCharType="end"/>
            </w:r>
          </w:hyperlink>
        </w:p>
        <w:p w14:paraId="04B21EC9" w14:textId="0AAD60DD" w:rsidR="000C1F90" w:rsidRDefault="004B127D">
          <w:pPr>
            <w:pStyle w:val="TOC3"/>
            <w:rPr>
              <w:rFonts w:asciiTheme="minorHAnsi" w:eastAsiaTheme="minorEastAsia" w:hAnsiTheme="minorHAnsi" w:cstheme="minorBidi"/>
              <w:szCs w:val="22"/>
              <w:lang w:val="en-DE" w:eastAsia="en-DE"/>
            </w:rPr>
          </w:pPr>
          <w:hyperlink w:anchor="_Toc75328279" w:history="1">
            <w:r w:rsidR="000C1F90" w:rsidRPr="00E81EBD">
              <w:rPr>
                <w:rStyle w:val="Hyperlink"/>
              </w:rPr>
              <w:t>4.2.8 FareRequestLeg</w:t>
            </w:r>
            <w:r w:rsidR="000C1F90">
              <w:rPr>
                <w:webHidden/>
              </w:rPr>
              <w:tab/>
            </w:r>
            <w:r w:rsidR="000C1F90">
              <w:rPr>
                <w:webHidden/>
              </w:rPr>
              <w:fldChar w:fldCharType="begin"/>
            </w:r>
            <w:r w:rsidR="000C1F90">
              <w:rPr>
                <w:webHidden/>
              </w:rPr>
              <w:instrText xml:space="preserve"> PAGEREF _Toc75328279 \h </w:instrText>
            </w:r>
            <w:r w:rsidR="000C1F90">
              <w:rPr>
                <w:webHidden/>
              </w:rPr>
            </w:r>
            <w:r w:rsidR="000C1F90">
              <w:rPr>
                <w:webHidden/>
              </w:rPr>
              <w:fldChar w:fldCharType="separate"/>
            </w:r>
            <w:r w:rsidR="000C1F90">
              <w:rPr>
                <w:webHidden/>
              </w:rPr>
              <w:t>45</w:t>
            </w:r>
            <w:r w:rsidR="000C1F90">
              <w:rPr>
                <w:webHidden/>
              </w:rPr>
              <w:fldChar w:fldCharType="end"/>
            </w:r>
          </w:hyperlink>
        </w:p>
        <w:p w14:paraId="4053C2B0" w14:textId="618C5D8B" w:rsidR="000C1F90" w:rsidRDefault="004B127D">
          <w:pPr>
            <w:pStyle w:val="TOC3"/>
            <w:rPr>
              <w:rFonts w:asciiTheme="minorHAnsi" w:eastAsiaTheme="minorEastAsia" w:hAnsiTheme="minorHAnsi" w:cstheme="minorBidi"/>
              <w:szCs w:val="22"/>
              <w:lang w:val="en-DE" w:eastAsia="en-DE"/>
            </w:rPr>
          </w:pPr>
          <w:hyperlink w:anchor="_Toc75328280" w:history="1">
            <w:r w:rsidR="000C1F90" w:rsidRPr="00E81EBD">
              <w:rPr>
                <w:rStyle w:val="Hyperlink"/>
              </w:rPr>
              <w:t>4.2.9 FareRequestConnection</w:t>
            </w:r>
            <w:r w:rsidR="000C1F90">
              <w:rPr>
                <w:webHidden/>
              </w:rPr>
              <w:tab/>
            </w:r>
            <w:r w:rsidR="000C1F90">
              <w:rPr>
                <w:webHidden/>
              </w:rPr>
              <w:fldChar w:fldCharType="begin"/>
            </w:r>
            <w:r w:rsidR="000C1F90">
              <w:rPr>
                <w:webHidden/>
              </w:rPr>
              <w:instrText xml:space="preserve"> PAGEREF _Toc75328280 \h </w:instrText>
            </w:r>
            <w:r w:rsidR="000C1F90">
              <w:rPr>
                <w:webHidden/>
              </w:rPr>
            </w:r>
            <w:r w:rsidR="000C1F90">
              <w:rPr>
                <w:webHidden/>
              </w:rPr>
              <w:fldChar w:fldCharType="separate"/>
            </w:r>
            <w:r w:rsidR="000C1F90">
              <w:rPr>
                <w:webHidden/>
              </w:rPr>
              <w:t>47</w:t>
            </w:r>
            <w:r w:rsidR="000C1F90">
              <w:rPr>
                <w:webHidden/>
              </w:rPr>
              <w:fldChar w:fldCharType="end"/>
            </w:r>
          </w:hyperlink>
        </w:p>
        <w:p w14:paraId="6860A038" w14:textId="1D3C3184" w:rsidR="000C1F90" w:rsidRDefault="004B127D">
          <w:pPr>
            <w:pStyle w:val="TOC3"/>
            <w:rPr>
              <w:rFonts w:asciiTheme="minorHAnsi" w:eastAsiaTheme="minorEastAsia" w:hAnsiTheme="minorHAnsi" w:cstheme="minorBidi"/>
              <w:szCs w:val="22"/>
              <w:lang w:val="en-DE" w:eastAsia="en-DE"/>
            </w:rPr>
          </w:pPr>
          <w:hyperlink w:anchor="_Toc75328281" w:history="1">
            <w:r w:rsidR="000C1F90" w:rsidRPr="00E81EBD">
              <w:rPr>
                <w:rStyle w:val="Hyperlink"/>
              </w:rPr>
              <w:t>4.2.10 FareRequestSegment</w:t>
            </w:r>
            <w:r w:rsidR="000C1F90">
              <w:rPr>
                <w:webHidden/>
              </w:rPr>
              <w:tab/>
            </w:r>
            <w:r w:rsidR="000C1F90">
              <w:rPr>
                <w:webHidden/>
              </w:rPr>
              <w:fldChar w:fldCharType="begin"/>
            </w:r>
            <w:r w:rsidR="000C1F90">
              <w:rPr>
                <w:webHidden/>
              </w:rPr>
              <w:instrText xml:space="preserve"> PAGEREF _Toc75328281 \h </w:instrText>
            </w:r>
            <w:r w:rsidR="000C1F90">
              <w:rPr>
                <w:webHidden/>
              </w:rPr>
            </w:r>
            <w:r w:rsidR="000C1F90">
              <w:rPr>
                <w:webHidden/>
              </w:rPr>
              <w:fldChar w:fldCharType="separate"/>
            </w:r>
            <w:r w:rsidR="000C1F90">
              <w:rPr>
                <w:webHidden/>
              </w:rPr>
              <w:t>47</w:t>
            </w:r>
            <w:r w:rsidR="000C1F90">
              <w:rPr>
                <w:webHidden/>
              </w:rPr>
              <w:fldChar w:fldCharType="end"/>
            </w:r>
          </w:hyperlink>
        </w:p>
        <w:p w14:paraId="5DEF6CB8" w14:textId="15C19B10" w:rsidR="000C1F90" w:rsidRDefault="004B127D">
          <w:pPr>
            <w:pStyle w:val="TOC3"/>
            <w:rPr>
              <w:rFonts w:asciiTheme="minorHAnsi" w:eastAsiaTheme="minorEastAsia" w:hAnsiTheme="minorHAnsi" w:cstheme="minorBidi"/>
              <w:szCs w:val="22"/>
              <w:lang w:val="en-DE" w:eastAsia="en-DE"/>
            </w:rPr>
          </w:pPr>
          <w:hyperlink w:anchor="_Toc75328282" w:history="1">
            <w:r w:rsidR="000C1F90" w:rsidRPr="00E81EBD">
              <w:rPr>
                <w:rStyle w:val="Hyperlink"/>
              </w:rPr>
              <w:t>4.2.11 FareRequestStay</w:t>
            </w:r>
            <w:r w:rsidR="000C1F90">
              <w:rPr>
                <w:webHidden/>
              </w:rPr>
              <w:tab/>
            </w:r>
            <w:r w:rsidR="000C1F90">
              <w:rPr>
                <w:webHidden/>
              </w:rPr>
              <w:fldChar w:fldCharType="begin"/>
            </w:r>
            <w:r w:rsidR="000C1F90">
              <w:rPr>
                <w:webHidden/>
              </w:rPr>
              <w:instrText xml:space="preserve"> PAGEREF _Toc75328282 \h </w:instrText>
            </w:r>
            <w:r w:rsidR="000C1F90">
              <w:rPr>
                <w:webHidden/>
              </w:rPr>
            </w:r>
            <w:r w:rsidR="000C1F90">
              <w:rPr>
                <w:webHidden/>
              </w:rPr>
              <w:fldChar w:fldCharType="separate"/>
            </w:r>
            <w:r w:rsidR="000C1F90">
              <w:rPr>
                <w:webHidden/>
              </w:rPr>
              <w:t>48</w:t>
            </w:r>
            <w:r w:rsidR="000C1F90">
              <w:rPr>
                <w:webHidden/>
              </w:rPr>
              <w:fldChar w:fldCharType="end"/>
            </w:r>
          </w:hyperlink>
        </w:p>
        <w:p w14:paraId="452AA9A8" w14:textId="71618BDA" w:rsidR="000C1F90" w:rsidRDefault="004B127D">
          <w:pPr>
            <w:pStyle w:val="TOC3"/>
            <w:rPr>
              <w:rFonts w:asciiTheme="minorHAnsi" w:eastAsiaTheme="minorEastAsia" w:hAnsiTheme="minorHAnsi" w:cstheme="minorBidi"/>
              <w:szCs w:val="22"/>
              <w:lang w:val="en-DE" w:eastAsia="en-DE"/>
            </w:rPr>
          </w:pPr>
          <w:hyperlink w:anchor="_Toc75328283" w:history="1">
            <w:r w:rsidR="000C1F90" w:rsidRPr="00E81EBD">
              <w:rPr>
                <w:rStyle w:val="Hyperlink"/>
              </w:rPr>
              <w:t>4.2.12 FareRequestPassenger</w:t>
            </w:r>
            <w:r w:rsidR="000C1F90">
              <w:rPr>
                <w:webHidden/>
              </w:rPr>
              <w:tab/>
            </w:r>
            <w:r w:rsidR="000C1F90">
              <w:rPr>
                <w:webHidden/>
              </w:rPr>
              <w:fldChar w:fldCharType="begin"/>
            </w:r>
            <w:r w:rsidR="000C1F90">
              <w:rPr>
                <w:webHidden/>
              </w:rPr>
              <w:instrText xml:space="preserve"> PAGEREF _Toc75328283 \h </w:instrText>
            </w:r>
            <w:r w:rsidR="000C1F90">
              <w:rPr>
                <w:webHidden/>
              </w:rPr>
            </w:r>
            <w:r w:rsidR="000C1F90">
              <w:rPr>
                <w:webHidden/>
              </w:rPr>
              <w:fldChar w:fldCharType="separate"/>
            </w:r>
            <w:r w:rsidR="000C1F90">
              <w:rPr>
                <w:webHidden/>
              </w:rPr>
              <w:t>48</w:t>
            </w:r>
            <w:r w:rsidR="000C1F90">
              <w:rPr>
                <w:webHidden/>
              </w:rPr>
              <w:fldChar w:fldCharType="end"/>
            </w:r>
          </w:hyperlink>
        </w:p>
        <w:p w14:paraId="10BB7191" w14:textId="4F2BE3B6" w:rsidR="000C1F90" w:rsidRDefault="004B127D">
          <w:pPr>
            <w:pStyle w:val="TOC3"/>
            <w:rPr>
              <w:rFonts w:asciiTheme="minorHAnsi" w:eastAsiaTheme="minorEastAsia" w:hAnsiTheme="minorHAnsi" w:cstheme="minorBidi"/>
              <w:szCs w:val="22"/>
              <w:lang w:val="en-DE" w:eastAsia="en-DE"/>
            </w:rPr>
          </w:pPr>
          <w:hyperlink w:anchor="_Toc75328284" w:history="1">
            <w:r w:rsidR="000C1F90" w:rsidRPr="00E81EBD">
              <w:rPr>
                <w:rStyle w:val="Hyperlink"/>
              </w:rPr>
              <w:t>4.2.13 FareRequestPricing</w:t>
            </w:r>
            <w:r w:rsidR="000C1F90">
              <w:rPr>
                <w:webHidden/>
              </w:rPr>
              <w:tab/>
            </w:r>
            <w:r w:rsidR="000C1F90">
              <w:rPr>
                <w:webHidden/>
              </w:rPr>
              <w:fldChar w:fldCharType="begin"/>
            </w:r>
            <w:r w:rsidR="000C1F90">
              <w:rPr>
                <w:webHidden/>
              </w:rPr>
              <w:instrText xml:space="preserve"> PAGEREF _Toc75328284 \h </w:instrText>
            </w:r>
            <w:r w:rsidR="000C1F90">
              <w:rPr>
                <w:webHidden/>
              </w:rPr>
            </w:r>
            <w:r w:rsidR="000C1F90">
              <w:rPr>
                <w:webHidden/>
              </w:rPr>
              <w:fldChar w:fldCharType="separate"/>
            </w:r>
            <w:r w:rsidR="000C1F90">
              <w:rPr>
                <w:webHidden/>
              </w:rPr>
              <w:t>49</w:t>
            </w:r>
            <w:r w:rsidR="000C1F90">
              <w:rPr>
                <w:webHidden/>
              </w:rPr>
              <w:fldChar w:fldCharType="end"/>
            </w:r>
          </w:hyperlink>
        </w:p>
        <w:p w14:paraId="020091DC" w14:textId="6AAC4BFE" w:rsidR="000C1F90" w:rsidRDefault="004B127D">
          <w:pPr>
            <w:pStyle w:val="TOC3"/>
            <w:rPr>
              <w:rFonts w:asciiTheme="minorHAnsi" w:eastAsiaTheme="minorEastAsia" w:hAnsiTheme="minorHAnsi" w:cstheme="minorBidi"/>
              <w:szCs w:val="22"/>
              <w:lang w:val="en-DE" w:eastAsia="en-DE"/>
            </w:rPr>
          </w:pPr>
          <w:hyperlink w:anchor="_Toc75328285" w:history="1">
            <w:r w:rsidR="000C1F90" w:rsidRPr="00E81EBD">
              <w:rPr>
                <w:rStyle w:val="Hyperlink"/>
              </w:rPr>
              <w:t>4.2.14 FareRequestVayant</w:t>
            </w:r>
            <w:r w:rsidR="000C1F90">
              <w:rPr>
                <w:webHidden/>
              </w:rPr>
              <w:tab/>
            </w:r>
            <w:r w:rsidR="000C1F90">
              <w:rPr>
                <w:webHidden/>
              </w:rPr>
              <w:fldChar w:fldCharType="begin"/>
            </w:r>
            <w:r w:rsidR="000C1F90">
              <w:rPr>
                <w:webHidden/>
              </w:rPr>
              <w:instrText xml:space="preserve"> PAGEREF _Toc75328285 \h </w:instrText>
            </w:r>
            <w:r w:rsidR="000C1F90">
              <w:rPr>
                <w:webHidden/>
              </w:rPr>
            </w:r>
            <w:r w:rsidR="000C1F90">
              <w:rPr>
                <w:webHidden/>
              </w:rPr>
              <w:fldChar w:fldCharType="separate"/>
            </w:r>
            <w:r w:rsidR="000C1F90">
              <w:rPr>
                <w:webHidden/>
              </w:rPr>
              <w:t>50</w:t>
            </w:r>
            <w:r w:rsidR="000C1F90">
              <w:rPr>
                <w:webHidden/>
              </w:rPr>
              <w:fldChar w:fldCharType="end"/>
            </w:r>
          </w:hyperlink>
        </w:p>
        <w:p w14:paraId="6AE851A7" w14:textId="1D2AB479" w:rsidR="000C1F90" w:rsidRDefault="004B127D">
          <w:pPr>
            <w:pStyle w:val="TOC2"/>
            <w:rPr>
              <w:rFonts w:asciiTheme="minorHAnsi" w:eastAsiaTheme="minorEastAsia" w:hAnsiTheme="minorHAnsi" w:cstheme="minorBidi"/>
              <w:szCs w:val="22"/>
              <w:lang w:val="en-DE" w:eastAsia="en-DE"/>
            </w:rPr>
          </w:pPr>
          <w:hyperlink w:anchor="_Toc75328286" w:history="1">
            <w:r w:rsidR="000C1F90" w:rsidRPr="00E81EBD">
              <w:rPr>
                <w:rStyle w:val="Hyperlink"/>
              </w:rPr>
              <w:t>4.3 Response Object</w:t>
            </w:r>
            <w:r w:rsidR="000C1F90">
              <w:rPr>
                <w:webHidden/>
              </w:rPr>
              <w:tab/>
            </w:r>
            <w:r w:rsidR="000C1F90">
              <w:rPr>
                <w:webHidden/>
              </w:rPr>
              <w:fldChar w:fldCharType="begin"/>
            </w:r>
            <w:r w:rsidR="000C1F90">
              <w:rPr>
                <w:webHidden/>
              </w:rPr>
              <w:instrText xml:space="preserve"> PAGEREF _Toc75328286 \h </w:instrText>
            </w:r>
            <w:r w:rsidR="000C1F90">
              <w:rPr>
                <w:webHidden/>
              </w:rPr>
            </w:r>
            <w:r w:rsidR="000C1F90">
              <w:rPr>
                <w:webHidden/>
              </w:rPr>
              <w:fldChar w:fldCharType="separate"/>
            </w:r>
            <w:r w:rsidR="000C1F90">
              <w:rPr>
                <w:webHidden/>
              </w:rPr>
              <w:t>51</w:t>
            </w:r>
            <w:r w:rsidR="000C1F90">
              <w:rPr>
                <w:webHidden/>
              </w:rPr>
              <w:fldChar w:fldCharType="end"/>
            </w:r>
          </w:hyperlink>
        </w:p>
        <w:p w14:paraId="6D915E5E" w14:textId="0293C721" w:rsidR="000C1F90" w:rsidRDefault="004B127D">
          <w:pPr>
            <w:pStyle w:val="TOC3"/>
            <w:rPr>
              <w:rFonts w:asciiTheme="minorHAnsi" w:eastAsiaTheme="minorEastAsia" w:hAnsiTheme="minorHAnsi" w:cstheme="minorBidi"/>
              <w:szCs w:val="22"/>
              <w:lang w:val="en-DE" w:eastAsia="en-DE"/>
            </w:rPr>
          </w:pPr>
          <w:hyperlink w:anchor="_Toc75328287" w:history="1">
            <w:r w:rsidR="000C1F90" w:rsidRPr="00E81EBD">
              <w:rPr>
                <w:rStyle w:val="Hyperlink"/>
              </w:rPr>
              <w:t>4.3.1 FareResponseData</w:t>
            </w:r>
            <w:r w:rsidR="000C1F90">
              <w:rPr>
                <w:webHidden/>
              </w:rPr>
              <w:tab/>
            </w:r>
            <w:r w:rsidR="000C1F90">
              <w:rPr>
                <w:webHidden/>
              </w:rPr>
              <w:fldChar w:fldCharType="begin"/>
            </w:r>
            <w:r w:rsidR="000C1F90">
              <w:rPr>
                <w:webHidden/>
              </w:rPr>
              <w:instrText xml:space="preserve"> PAGEREF _Toc75328287 \h </w:instrText>
            </w:r>
            <w:r w:rsidR="000C1F90">
              <w:rPr>
                <w:webHidden/>
              </w:rPr>
            </w:r>
            <w:r w:rsidR="000C1F90">
              <w:rPr>
                <w:webHidden/>
              </w:rPr>
              <w:fldChar w:fldCharType="separate"/>
            </w:r>
            <w:r w:rsidR="000C1F90">
              <w:rPr>
                <w:webHidden/>
              </w:rPr>
              <w:t>51</w:t>
            </w:r>
            <w:r w:rsidR="000C1F90">
              <w:rPr>
                <w:webHidden/>
              </w:rPr>
              <w:fldChar w:fldCharType="end"/>
            </w:r>
          </w:hyperlink>
        </w:p>
        <w:p w14:paraId="7CDE1FE0" w14:textId="3F1D14C8" w:rsidR="000C1F90" w:rsidRDefault="004B127D">
          <w:pPr>
            <w:pStyle w:val="TOC3"/>
            <w:rPr>
              <w:rFonts w:asciiTheme="minorHAnsi" w:eastAsiaTheme="minorEastAsia" w:hAnsiTheme="minorHAnsi" w:cstheme="minorBidi"/>
              <w:szCs w:val="22"/>
              <w:lang w:val="en-DE" w:eastAsia="en-DE"/>
            </w:rPr>
          </w:pPr>
          <w:hyperlink w:anchor="_Toc75328288" w:history="1">
            <w:r w:rsidR="000C1F90" w:rsidRPr="00E81EBD">
              <w:rPr>
                <w:rStyle w:val="Hyperlink"/>
              </w:rPr>
              <w:t>4.3.2 FareResponseFare</w:t>
            </w:r>
            <w:r w:rsidR="000C1F90">
              <w:rPr>
                <w:webHidden/>
              </w:rPr>
              <w:tab/>
            </w:r>
            <w:r w:rsidR="000C1F90">
              <w:rPr>
                <w:webHidden/>
              </w:rPr>
              <w:fldChar w:fldCharType="begin"/>
            </w:r>
            <w:r w:rsidR="000C1F90">
              <w:rPr>
                <w:webHidden/>
              </w:rPr>
              <w:instrText xml:space="preserve"> PAGEREF _Toc75328288 \h </w:instrText>
            </w:r>
            <w:r w:rsidR="000C1F90">
              <w:rPr>
                <w:webHidden/>
              </w:rPr>
            </w:r>
            <w:r w:rsidR="000C1F90">
              <w:rPr>
                <w:webHidden/>
              </w:rPr>
              <w:fldChar w:fldCharType="separate"/>
            </w:r>
            <w:r w:rsidR="000C1F90">
              <w:rPr>
                <w:webHidden/>
              </w:rPr>
              <w:t>52</w:t>
            </w:r>
            <w:r w:rsidR="000C1F90">
              <w:rPr>
                <w:webHidden/>
              </w:rPr>
              <w:fldChar w:fldCharType="end"/>
            </w:r>
          </w:hyperlink>
        </w:p>
        <w:p w14:paraId="7079CB95" w14:textId="5EE6C177" w:rsidR="000C1F90" w:rsidRDefault="004B127D">
          <w:pPr>
            <w:pStyle w:val="TOC3"/>
            <w:rPr>
              <w:rFonts w:asciiTheme="minorHAnsi" w:eastAsiaTheme="minorEastAsia" w:hAnsiTheme="minorHAnsi" w:cstheme="minorBidi"/>
              <w:szCs w:val="22"/>
              <w:lang w:val="en-DE" w:eastAsia="en-DE"/>
            </w:rPr>
          </w:pPr>
          <w:hyperlink w:anchor="_Toc75328289" w:history="1">
            <w:r w:rsidR="000C1F90" w:rsidRPr="00E81EBD">
              <w:rPr>
                <w:rStyle w:val="Hyperlink"/>
              </w:rPr>
              <w:t>4.3.3 FareResponseFlight</w:t>
            </w:r>
            <w:r w:rsidR="000C1F90">
              <w:rPr>
                <w:webHidden/>
              </w:rPr>
              <w:tab/>
            </w:r>
            <w:r w:rsidR="000C1F90">
              <w:rPr>
                <w:webHidden/>
              </w:rPr>
              <w:fldChar w:fldCharType="begin"/>
            </w:r>
            <w:r w:rsidR="000C1F90">
              <w:rPr>
                <w:webHidden/>
              </w:rPr>
              <w:instrText xml:space="preserve"> PAGEREF _Toc75328289 \h </w:instrText>
            </w:r>
            <w:r w:rsidR="000C1F90">
              <w:rPr>
                <w:webHidden/>
              </w:rPr>
            </w:r>
            <w:r w:rsidR="000C1F90">
              <w:rPr>
                <w:webHidden/>
              </w:rPr>
              <w:fldChar w:fldCharType="separate"/>
            </w:r>
            <w:r w:rsidR="000C1F90">
              <w:rPr>
                <w:webHidden/>
              </w:rPr>
              <w:t>53</w:t>
            </w:r>
            <w:r w:rsidR="000C1F90">
              <w:rPr>
                <w:webHidden/>
              </w:rPr>
              <w:fldChar w:fldCharType="end"/>
            </w:r>
          </w:hyperlink>
        </w:p>
        <w:p w14:paraId="0B841309" w14:textId="5F5728A0" w:rsidR="000C1F90" w:rsidRDefault="004B127D">
          <w:pPr>
            <w:pStyle w:val="TOC3"/>
            <w:rPr>
              <w:rFonts w:asciiTheme="minorHAnsi" w:eastAsiaTheme="minorEastAsia" w:hAnsiTheme="minorHAnsi" w:cstheme="minorBidi"/>
              <w:szCs w:val="22"/>
              <w:lang w:val="en-DE" w:eastAsia="en-DE"/>
            </w:rPr>
          </w:pPr>
          <w:hyperlink w:anchor="_Toc75328290" w:history="1">
            <w:r w:rsidR="000C1F90" w:rsidRPr="00E81EBD">
              <w:rPr>
                <w:rStyle w:val="Hyperlink"/>
              </w:rPr>
              <w:t>4.3.4 FareResponseLeg</w:t>
            </w:r>
            <w:r w:rsidR="000C1F90">
              <w:rPr>
                <w:webHidden/>
              </w:rPr>
              <w:tab/>
            </w:r>
            <w:r w:rsidR="000C1F90">
              <w:rPr>
                <w:webHidden/>
              </w:rPr>
              <w:fldChar w:fldCharType="begin"/>
            </w:r>
            <w:r w:rsidR="000C1F90">
              <w:rPr>
                <w:webHidden/>
              </w:rPr>
              <w:instrText xml:space="preserve"> PAGEREF _Toc75328290 \h </w:instrText>
            </w:r>
            <w:r w:rsidR="000C1F90">
              <w:rPr>
                <w:webHidden/>
              </w:rPr>
            </w:r>
            <w:r w:rsidR="000C1F90">
              <w:rPr>
                <w:webHidden/>
              </w:rPr>
              <w:fldChar w:fldCharType="separate"/>
            </w:r>
            <w:r w:rsidR="000C1F90">
              <w:rPr>
                <w:webHidden/>
              </w:rPr>
              <w:t>54</w:t>
            </w:r>
            <w:r w:rsidR="000C1F90">
              <w:rPr>
                <w:webHidden/>
              </w:rPr>
              <w:fldChar w:fldCharType="end"/>
            </w:r>
          </w:hyperlink>
        </w:p>
        <w:p w14:paraId="64DAF624" w14:textId="33E3D1D4" w:rsidR="000C1F90" w:rsidRDefault="004B127D">
          <w:pPr>
            <w:pStyle w:val="TOC3"/>
            <w:rPr>
              <w:rFonts w:asciiTheme="minorHAnsi" w:eastAsiaTheme="minorEastAsia" w:hAnsiTheme="minorHAnsi" w:cstheme="minorBidi"/>
              <w:szCs w:val="22"/>
              <w:lang w:val="en-DE" w:eastAsia="en-DE"/>
            </w:rPr>
          </w:pPr>
          <w:hyperlink w:anchor="_Toc75328291" w:history="1">
            <w:r w:rsidR="000C1F90" w:rsidRPr="00E81EBD">
              <w:rPr>
                <w:rStyle w:val="Hyperlink"/>
              </w:rPr>
              <w:t>4.3.5 FareResponseConnection</w:t>
            </w:r>
            <w:r w:rsidR="000C1F90">
              <w:rPr>
                <w:webHidden/>
              </w:rPr>
              <w:tab/>
            </w:r>
            <w:r w:rsidR="000C1F90">
              <w:rPr>
                <w:webHidden/>
              </w:rPr>
              <w:fldChar w:fldCharType="begin"/>
            </w:r>
            <w:r w:rsidR="000C1F90">
              <w:rPr>
                <w:webHidden/>
              </w:rPr>
              <w:instrText xml:space="preserve"> PAGEREF _Toc75328291 \h </w:instrText>
            </w:r>
            <w:r w:rsidR="000C1F90">
              <w:rPr>
                <w:webHidden/>
              </w:rPr>
            </w:r>
            <w:r w:rsidR="000C1F90">
              <w:rPr>
                <w:webHidden/>
              </w:rPr>
              <w:fldChar w:fldCharType="separate"/>
            </w:r>
            <w:r w:rsidR="000C1F90">
              <w:rPr>
                <w:webHidden/>
              </w:rPr>
              <w:t>58</w:t>
            </w:r>
            <w:r w:rsidR="000C1F90">
              <w:rPr>
                <w:webHidden/>
              </w:rPr>
              <w:fldChar w:fldCharType="end"/>
            </w:r>
          </w:hyperlink>
        </w:p>
        <w:p w14:paraId="3F21B3EC" w14:textId="70D1D2AD" w:rsidR="000C1F90" w:rsidRDefault="004B127D">
          <w:pPr>
            <w:pStyle w:val="TOC3"/>
            <w:rPr>
              <w:rFonts w:asciiTheme="minorHAnsi" w:eastAsiaTheme="minorEastAsia" w:hAnsiTheme="minorHAnsi" w:cstheme="minorBidi"/>
              <w:szCs w:val="22"/>
              <w:lang w:val="en-DE" w:eastAsia="en-DE"/>
            </w:rPr>
          </w:pPr>
          <w:hyperlink w:anchor="_Toc75328292" w:history="1">
            <w:r w:rsidR="000C1F90" w:rsidRPr="00E81EBD">
              <w:rPr>
                <w:rStyle w:val="Hyperlink"/>
              </w:rPr>
              <w:t>4.3.6 FareResponseSegment</w:t>
            </w:r>
            <w:r w:rsidR="000C1F90">
              <w:rPr>
                <w:webHidden/>
              </w:rPr>
              <w:tab/>
            </w:r>
            <w:r w:rsidR="000C1F90">
              <w:rPr>
                <w:webHidden/>
              </w:rPr>
              <w:fldChar w:fldCharType="begin"/>
            </w:r>
            <w:r w:rsidR="000C1F90">
              <w:rPr>
                <w:webHidden/>
              </w:rPr>
              <w:instrText xml:space="preserve"> PAGEREF _Toc75328292 \h </w:instrText>
            </w:r>
            <w:r w:rsidR="000C1F90">
              <w:rPr>
                <w:webHidden/>
              </w:rPr>
            </w:r>
            <w:r w:rsidR="000C1F90">
              <w:rPr>
                <w:webHidden/>
              </w:rPr>
              <w:fldChar w:fldCharType="separate"/>
            </w:r>
            <w:r w:rsidR="000C1F90">
              <w:rPr>
                <w:webHidden/>
              </w:rPr>
              <w:t>59</w:t>
            </w:r>
            <w:r w:rsidR="000C1F90">
              <w:rPr>
                <w:webHidden/>
              </w:rPr>
              <w:fldChar w:fldCharType="end"/>
            </w:r>
          </w:hyperlink>
        </w:p>
        <w:p w14:paraId="0B002D58" w14:textId="74D9B6A7" w:rsidR="000C1F90" w:rsidRDefault="004B127D">
          <w:pPr>
            <w:pStyle w:val="TOC3"/>
            <w:rPr>
              <w:rFonts w:asciiTheme="minorHAnsi" w:eastAsiaTheme="minorEastAsia" w:hAnsiTheme="minorHAnsi" w:cstheme="minorBidi"/>
              <w:szCs w:val="22"/>
              <w:lang w:val="en-DE" w:eastAsia="en-DE"/>
            </w:rPr>
          </w:pPr>
          <w:hyperlink w:anchor="_Toc75328293" w:history="1">
            <w:r w:rsidR="000C1F90" w:rsidRPr="00E81EBD">
              <w:rPr>
                <w:rStyle w:val="Hyperlink"/>
              </w:rPr>
              <w:t>4.3.7 FareResponseDatePairData</w:t>
            </w:r>
            <w:r w:rsidR="000C1F90">
              <w:rPr>
                <w:webHidden/>
              </w:rPr>
              <w:tab/>
            </w:r>
            <w:r w:rsidR="000C1F90">
              <w:rPr>
                <w:webHidden/>
              </w:rPr>
              <w:fldChar w:fldCharType="begin"/>
            </w:r>
            <w:r w:rsidR="000C1F90">
              <w:rPr>
                <w:webHidden/>
              </w:rPr>
              <w:instrText xml:space="preserve"> PAGEREF _Toc75328293 \h </w:instrText>
            </w:r>
            <w:r w:rsidR="000C1F90">
              <w:rPr>
                <w:webHidden/>
              </w:rPr>
            </w:r>
            <w:r w:rsidR="000C1F90">
              <w:rPr>
                <w:webHidden/>
              </w:rPr>
              <w:fldChar w:fldCharType="separate"/>
            </w:r>
            <w:r w:rsidR="000C1F90">
              <w:rPr>
                <w:webHidden/>
              </w:rPr>
              <w:t>61</w:t>
            </w:r>
            <w:r w:rsidR="000C1F90">
              <w:rPr>
                <w:webHidden/>
              </w:rPr>
              <w:fldChar w:fldCharType="end"/>
            </w:r>
          </w:hyperlink>
        </w:p>
        <w:p w14:paraId="20D83CD2" w14:textId="7CFEF6D4" w:rsidR="000C1F90" w:rsidRDefault="004B127D">
          <w:pPr>
            <w:pStyle w:val="TOC3"/>
            <w:rPr>
              <w:rFonts w:asciiTheme="minorHAnsi" w:eastAsiaTheme="minorEastAsia" w:hAnsiTheme="minorHAnsi" w:cstheme="minorBidi"/>
              <w:szCs w:val="22"/>
              <w:lang w:val="en-DE" w:eastAsia="en-DE"/>
            </w:rPr>
          </w:pPr>
          <w:hyperlink w:anchor="_Toc75328294" w:history="1">
            <w:r w:rsidR="000C1F90" w:rsidRPr="00E81EBD">
              <w:rPr>
                <w:rStyle w:val="Hyperlink"/>
              </w:rPr>
              <w:t>4.3.8 FareResponseLegFareInfo</w:t>
            </w:r>
            <w:r w:rsidR="000C1F90">
              <w:rPr>
                <w:webHidden/>
              </w:rPr>
              <w:tab/>
            </w:r>
            <w:r w:rsidR="000C1F90">
              <w:rPr>
                <w:webHidden/>
              </w:rPr>
              <w:fldChar w:fldCharType="begin"/>
            </w:r>
            <w:r w:rsidR="000C1F90">
              <w:rPr>
                <w:webHidden/>
              </w:rPr>
              <w:instrText xml:space="preserve"> PAGEREF _Toc75328294 \h </w:instrText>
            </w:r>
            <w:r w:rsidR="000C1F90">
              <w:rPr>
                <w:webHidden/>
              </w:rPr>
            </w:r>
            <w:r w:rsidR="000C1F90">
              <w:rPr>
                <w:webHidden/>
              </w:rPr>
              <w:fldChar w:fldCharType="separate"/>
            </w:r>
            <w:r w:rsidR="000C1F90">
              <w:rPr>
                <w:webHidden/>
              </w:rPr>
              <w:t>62</w:t>
            </w:r>
            <w:r w:rsidR="000C1F90">
              <w:rPr>
                <w:webHidden/>
              </w:rPr>
              <w:fldChar w:fldCharType="end"/>
            </w:r>
          </w:hyperlink>
        </w:p>
        <w:p w14:paraId="22A21271" w14:textId="2A6EBF50" w:rsidR="000C1F90" w:rsidRDefault="004B127D">
          <w:pPr>
            <w:pStyle w:val="TOC3"/>
            <w:rPr>
              <w:rFonts w:asciiTheme="minorHAnsi" w:eastAsiaTheme="minorEastAsia" w:hAnsiTheme="minorHAnsi" w:cstheme="minorBidi"/>
              <w:szCs w:val="22"/>
              <w:lang w:val="en-DE" w:eastAsia="en-DE"/>
            </w:rPr>
          </w:pPr>
          <w:hyperlink w:anchor="_Toc75328295" w:history="1">
            <w:r w:rsidR="000C1F90" w:rsidRPr="00E81EBD">
              <w:rPr>
                <w:rStyle w:val="Hyperlink"/>
              </w:rPr>
              <w:t>4.3.9 FareResponseRouting</w:t>
            </w:r>
            <w:r w:rsidR="000C1F90">
              <w:rPr>
                <w:webHidden/>
              </w:rPr>
              <w:tab/>
            </w:r>
            <w:r w:rsidR="000C1F90">
              <w:rPr>
                <w:webHidden/>
              </w:rPr>
              <w:fldChar w:fldCharType="begin"/>
            </w:r>
            <w:r w:rsidR="000C1F90">
              <w:rPr>
                <w:webHidden/>
              </w:rPr>
              <w:instrText xml:space="preserve"> PAGEREF _Toc75328295 \h </w:instrText>
            </w:r>
            <w:r w:rsidR="000C1F90">
              <w:rPr>
                <w:webHidden/>
              </w:rPr>
            </w:r>
            <w:r w:rsidR="000C1F90">
              <w:rPr>
                <w:webHidden/>
              </w:rPr>
              <w:fldChar w:fldCharType="separate"/>
            </w:r>
            <w:r w:rsidR="000C1F90">
              <w:rPr>
                <w:webHidden/>
              </w:rPr>
              <w:t>63</w:t>
            </w:r>
            <w:r w:rsidR="000C1F90">
              <w:rPr>
                <w:webHidden/>
              </w:rPr>
              <w:fldChar w:fldCharType="end"/>
            </w:r>
          </w:hyperlink>
        </w:p>
        <w:p w14:paraId="3EAA3DD6" w14:textId="018D7832" w:rsidR="000C1F90" w:rsidRDefault="004B127D">
          <w:pPr>
            <w:pStyle w:val="TOC3"/>
            <w:rPr>
              <w:rFonts w:asciiTheme="minorHAnsi" w:eastAsiaTheme="minorEastAsia" w:hAnsiTheme="minorHAnsi" w:cstheme="minorBidi"/>
              <w:szCs w:val="22"/>
              <w:lang w:val="en-DE" w:eastAsia="en-DE"/>
            </w:rPr>
          </w:pPr>
          <w:hyperlink w:anchor="_Toc75328296" w:history="1">
            <w:r w:rsidR="000C1F90" w:rsidRPr="00E81EBD">
              <w:rPr>
                <w:rStyle w:val="Hyperlink"/>
              </w:rPr>
              <w:t>4.3.10 FareResponseRule</w:t>
            </w:r>
            <w:r w:rsidR="000C1F90">
              <w:rPr>
                <w:webHidden/>
              </w:rPr>
              <w:tab/>
            </w:r>
            <w:r w:rsidR="000C1F90">
              <w:rPr>
                <w:webHidden/>
              </w:rPr>
              <w:fldChar w:fldCharType="begin"/>
            </w:r>
            <w:r w:rsidR="000C1F90">
              <w:rPr>
                <w:webHidden/>
              </w:rPr>
              <w:instrText xml:space="preserve"> PAGEREF _Toc75328296 \h </w:instrText>
            </w:r>
            <w:r w:rsidR="000C1F90">
              <w:rPr>
                <w:webHidden/>
              </w:rPr>
            </w:r>
            <w:r w:rsidR="000C1F90">
              <w:rPr>
                <w:webHidden/>
              </w:rPr>
              <w:fldChar w:fldCharType="separate"/>
            </w:r>
            <w:r w:rsidR="000C1F90">
              <w:rPr>
                <w:webHidden/>
              </w:rPr>
              <w:t>63</w:t>
            </w:r>
            <w:r w:rsidR="000C1F90">
              <w:rPr>
                <w:webHidden/>
              </w:rPr>
              <w:fldChar w:fldCharType="end"/>
            </w:r>
          </w:hyperlink>
        </w:p>
        <w:p w14:paraId="24130AD8" w14:textId="0DA2122D" w:rsidR="000C1F90" w:rsidRDefault="004B127D">
          <w:pPr>
            <w:pStyle w:val="TOC3"/>
            <w:rPr>
              <w:rFonts w:asciiTheme="minorHAnsi" w:eastAsiaTheme="minorEastAsia" w:hAnsiTheme="minorHAnsi" w:cstheme="minorBidi"/>
              <w:szCs w:val="22"/>
              <w:lang w:val="en-DE" w:eastAsia="en-DE"/>
            </w:rPr>
          </w:pPr>
          <w:hyperlink w:anchor="_Toc75328297" w:history="1">
            <w:r w:rsidR="000C1F90" w:rsidRPr="00E81EBD">
              <w:rPr>
                <w:rStyle w:val="Hyperlink"/>
              </w:rPr>
              <w:t>4.3.11 FareResponseTicket</w:t>
            </w:r>
            <w:r w:rsidR="000C1F90">
              <w:rPr>
                <w:webHidden/>
              </w:rPr>
              <w:tab/>
            </w:r>
            <w:r w:rsidR="000C1F90">
              <w:rPr>
                <w:webHidden/>
              </w:rPr>
              <w:fldChar w:fldCharType="begin"/>
            </w:r>
            <w:r w:rsidR="000C1F90">
              <w:rPr>
                <w:webHidden/>
              </w:rPr>
              <w:instrText xml:space="preserve"> PAGEREF _Toc75328297 \h </w:instrText>
            </w:r>
            <w:r w:rsidR="000C1F90">
              <w:rPr>
                <w:webHidden/>
              </w:rPr>
            </w:r>
            <w:r w:rsidR="000C1F90">
              <w:rPr>
                <w:webHidden/>
              </w:rPr>
              <w:fldChar w:fldCharType="separate"/>
            </w:r>
            <w:r w:rsidR="000C1F90">
              <w:rPr>
                <w:webHidden/>
              </w:rPr>
              <w:t>65</w:t>
            </w:r>
            <w:r w:rsidR="000C1F90">
              <w:rPr>
                <w:webHidden/>
              </w:rPr>
              <w:fldChar w:fldCharType="end"/>
            </w:r>
          </w:hyperlink>
        </w:p>
        <w:p w14:paraId="0993BA9E" w14:textId="6AC6DFE4" w:rsidR="000C1F90" w:rsidRDefault="004B127D">
          <w:pPr>
            <w:pStyle w:val="TOC3"/>
            <w:rPr>
              <w:rFonts w:asciiTheme="minorHAnsi" w:eastAsiaTheme="minorEastAsia" w:hAnsiTheme="minorHAnsi" w:cstheme="minorBidi"/>
              <w:szCs w:val="22"/>
              <w:lang w:val="en-DE" w:eastAsia="en-DE"/>
            </w:rPr>
          </w:pPr>
          <w:hyperlink w:anchor="_Toc75328298" w:history="1">
            <w:r w:rsidR="000C1F90" w:rsidRPr="00E81EBD">
              <w:rPr>
                <w:rStyle w:val="Hyperlink"/>
              </w:rPr>
              <w:t>4.3.12 FareResponseLegPassenger</w:t>
            </w:r>
            <w:r w:rsidR="000C1F90">
              <w:rPr>
                <w:webHidden/>
              </w:rPr>
              <w:tab/>
            </w:r>
            <w:r w:rsidR="000C1F90">
              <w:rPr>
                <w:webHidden/>
              </w:rPr>
              <w:fldChar w:fldCharType="begin"/>
            </w:r>
            <w:r w:rsidR="000C1F90">
              <w:rPr>
                <w:webHidden/>
              </w:rPr>
              <w:instrText xml:space="preserve"> PAGEREF _Toc75328298 \h </w:instrText>
            </w:r>
            <w:r w:rsidR="000C1F90">
              <w:rPr>
                <w:webHidden/>
              </w:rPr>
            </w:r>
            <w:r w:rsidR="000C1F90">
              <w:rPr>
                <w:webHidden/>
              </w:rPr>
              <w:fldChar w:fldCharType="separate"/>
            </w:r>
            <w:r w:rsidR="000C1F90">
              <w:rPr>
                <w:webHidden/>
              </w:rPr>
              <w:t>65</w:t>
            </w:r>
            <w:r w:rsidR="000C1F90">
              <w:rPr>
                <w:webHidden/>
              </w:rPr>
              <w:fldChar w:fldCharType="end"/>
            </w:r>
          </w:hyperlink>
        </w:p>
        <w:p w14:paraId="036AF114" w14:textId="4F2B5502" w:rsidR="000C1F90" w:rsidRDefault="004B127D">
          <w:pPr>
            <w:pStyle w:val="TOC3"/>
            <w:rPr>
              <w:rFonts w:asciiTheme="minorHAnsi" w:eastAsiaTheme="minorEastAsia" w:hAnsiTheme="minorHAnsi" w:cstheme="minorBidi"/>
              <w:szCs w:val="22"/>
              <w:lang w:val="en-DE" w:eastAsia="en-DE"/>
            </w:rPr>
          </w:pPr>
          <w:hyperlink w:anchor="_Toc75328299" w:history="1">
            <w:r w:rsidR="000C1F90" w:rsidRPr="00E81EBD">
              <w:rPr>
                <w:rStyle w:val="Hyperlink"/>
              </w:rPr>
              <w:t>4.3.13 FareResponseUser</w:t>
            </w:r>
            <w:r w:rsidR="000C1F90">
              <w:rPr>
                <w:webHidden/>
              </w:rPr>
              <w:tab/>
            </w:r>
            <w:r w:rsidR="000C1F90">
              <w:rPr>
                <w:webHidden/>
              </w:rPr>
              <w:fldChar w:fldCharType="begin"/>
            </w:r>
            <w:r w:rsidR="000C1F90">
              <w:rPr>
                <w:webHidden/>
              </w:rPr>
              <w:instrText xml:space="preserve"> PAGEREF _Toc75328299 \h </w:instrText>
            </w:r>
            <w:r w:rsidR="000C1F90">
              <w:rPr>
                <w:webHidden/>
              </w:rPr>
            </w:r>
            <w:r w:rsidR="000C1F90">
              <w:rPr>
                <w:webHidden/>
              </w:rPr>
              <w:fldChar w:fldCharType="separate"/>
            </w:r>
            <w:r w:rsidR="000C1F90">
              <w:rPr>
                <w:webHidden/>
              </w:rPr>
              <w:t>66</w:t>
            </w:r>
            <w:r w:rsidR="000C1F90">
              <w:rPr>
                <w:webHidden/>
              </w:rPr>
              <w:fldChar w:fldCharType="end"/>
            </w:r>
          </w:hyperlink>
        </w:p>
        <w:p w14:paraId="38AF5027" w14:textId="65910976" w:rsidR="000C1F90" w:rsidRDefault="004B127D">
          <w:pPr>
            <w:pStyle w:val="TOC3"/>
            <w:rPr>
              <w:rFonts w:asciiTheme="minorHAnsi" w:eastAsiaTheme="minorEastAsia" w:hAnsiTheme="minorHAnsi" w:cstheme="minorBidi"/>
              <w:szCs w:val="22"/>
              <w:lang w:val="en-DE" w:eastAsia="en-DE"/>
            </w:rPr>
          </w:pPr>
          <w:hyperlink w:anchor="_Toc75328300" w:history="1">
            <w:r w:rsidR="000C1F90" w:rsidRPr="00E81EBD">
              <w:rPr>
                <w:rStyle w:val="Hyperlink"/>
              </w:rPr>
              <w:t>4.3.14 FareResponsePassenger</w:t>
            </w:r>
            <w:r w:rsidR="000C1F90">
              <w:rPr>
                <w:webHidden/>
              </w:rPr>
              <w:tab/>
            </w:r>
            <w:r w:rsidR="000C1F90">
              <w:rPr>
                <w:webHidden/>
              </w:rPr>
              <w:fldChar w:fldCharType="begin"/>
            </w:r>
            <w:r w:rsidR="000C1F90">
              <w:rPr>
                <w:webHidden/>
              </w:rPr>
              <w:instrText xml:space="preserve"> PAGEREF _Toc75328300 \h </w:instrText>
            </w:r>
            <w:r w:rsidR="000C1F90">
              <w:rPr>
                <w:webHidden/>
              </w:rPr>
            </w:r>
            <w:r w:rsidR="000C1F90">
              <w:rPr>
                <w:webHidden/>
              </w:rPr>
              <w:fldChar w:fldCharType="separate"/>
            </w:r>
            <w:r w:rsidR="000C1F90">
              <w:rPr>
                <w:webHidden/>
              </w:rPr>
              <w:t>66</w:t>
            </w:r>
            <w:r w:rsidR="000C1F90">
              <w:rPr>
                <w:webHidden/>
              </w:rPr>
              <w:fldChar w:fldCharType="end"/>
            </w:r>
          </w:hyperlink>
        </w:p>
        <w:p w14:paraId="38A2B160" w14:textId="500C5C3E" w:rsidR="000C1F90" w:rsidRDefault="004B127D">
          <w:pPr>
            <w:pStyle w:val="TOC3"/>
            <w:rPr>
              <w:rFonts w:asciiTheme="minorHAnsi" w:eastAsiaTheme="minorEastAsia" w:hAnsiTheme="minorHAnsi" w:cstheme="minorBidi"/>
              <w:szCs w:val="22"/>
              <w:lang w:val="en-DE" w:eastAsia="en-DE"/>
            </w:rPr>
          </w:pPr>
          <w:hyperlink w:anchor="_Toc75328301" w:history="1">
            <w:r w:rsidR="000C1F90" w:rsidRPr="00E81EBD">
              <w:rPr>
                <w:rStyle w:val="Hyperlink"/>
              </w:rPr>
              <w:t>4.3.15 FareResponseETicket</w:t>
            </w:r>
            <w:r w:rsidR="000C1F90">
              <w:rPr>
                <w:webHidden/>
              </w:rPr>
              <w:tab/>
            </w:r>
            <w:r w:rsidR="000C1F90">
              <w:rPr>
                <w:webHidden/>
              </w:rPr>
              <w:fldChar w:fldCharType="begin"/>
            </w:r>
            <w:r w:rsidR="000C1F90">
              <w:rPr>
                <w:webHidden/>
              </w:rPr>
              <w:instrText xml:space="preserve"> PAGEREF _Toc75328301 \h </w:instrText>
            </w:r>
            <w:r w:rsidR="000C1F90">
              <w:rPr>
                <w:webHidden/>
              </w:rPr>
            </w:r>
            <w:r w:rsidR="000C1F90">
              <w:rPr>
                <w:webHidden/>
              </w:rPr>
              <w:fldChar w:fldCharType="separate"/>
            </w:r>
            <w:r w:rsidR="000C1F90">
              <w:rPr>
                <w:webHidden/>
              </w:rPr>
              <w:t>67</w:t>
            </w:r>
            <w:r w:rsidR="000C1F90">
              <w:rPr>
                <w:webHidden/>
              </w:rPr>
              <w:fldChar w:fldCharType="end"/>
            </w:r>
          </w:hyperlink>
        </w:p>
        <w:p w14:paraId="547B751C" w14:textId="1ED8A313" w:rsidR="000C1F90" w:rsidRDefault="004B127D">
          <w:pPr>
            <w:pStyle w:val="TOC3"/>
            <w:rPr>
              <w:rFonts w:asciiTheme="minorHAnsi" w:eastAsiaTheme="minorEastAsia" w:hAnsiTheme="minorHAnsi" w:cstheme="minorBidi"/>
              <w:szCs w:val="22"/>
              <w:lang w:val="en-DE" w:eastAsia="en-DE"/>
            </w:rPr>
          </w:pPr>
          <w:hyperlink w:anchor="_Toc75328302" w:history="1">
            <w:r w:rsidR="000C1F90" w:rsidRPr="00E81EBD">
              <w:rPr>
                <w:rStyle w:val="Hyperlink"/>
              </w:rPr>
              <w:t>4.3.16 FareResponsePTicket</w:t>
            </w:r>
            <w:r w:rsidR="000C1F90">
              <w:rPr>
                <w:webHidden/>
              </w:rPr>
              <w:tab/>
            </w:r>
            <w:r w:rsidR="000C1F90">
              <w:rPr>
                <w:webHidden/>
              </w:rPr>
              <w:fldChar w:fldCharType="begin"/>
            </w:r>
            <w:r w:rsidR="000C1F90">
              <w:rPr>
                <w:webHidden/>
              </w:rPr>
              <w:instrText xml:space="preserve"> PAGEREF _Toc75328302 \h </w:instrText>
            </w:r>
            <w:r w:rsidR="000C1F90">
              <w:rPr>
                <w:webHidden/>
              </w:rPr>
            </w:r>
            <w:r w:rsidR="000C1F90">
              <w:rPr>
                <w:webHidden/>
              </w:rPr>
              <w:fldChar w:fldCharType="separate"/>
            </w:r>
            <w:r w:rsidR="000C1F90">
              <w:rPr>
                <w:webHidden/>
              </w:rPr>
              <w:t>68</w:t>
            </w:r>
            <w:r w:rsidR="000C1F90">
              <w:rPr>
                <w:webHidden/>
              </w:rPr>
              <w:fldChar w:fldCharType="end"/>
            </w:r>
          </w:hyperlink>
        </w:p>
        <w:p w14:paraId="1F4886B8" w14:textId="1BD2427A" w:rsidR="000C1F90" w:rsidRDefault="004B127D">
          <w:pPr>
            <w:pStyle w:val="TOC1"/>
            <w:rPr>
              <w:rFonts w:asciiTheme="minorHAnsi" w:eastAsiaTheme="minorEastAsia" w:hAnsiTheme="minorHAnsi" w:cstheme="minorBidi"/>
              <w:b w:val="0"/>
              <w:szCs w:val="22"/>
              <w:lang w:val="en-DE" w:eastAsia="en-DE"/>
            </w:rPr>
          </w:pPr>
          <w:hyperlink w:anchor="_Toc75328303" w:history="1">
            <w:r w:rsidR="000C1F90" w:rsidRPr="00E81EBD">
              <w:rPr>
                <w:rStyle w:val="Hyperlink"/>
                <w14:scene3d>
                  <w14:camera w14:prst="orthographicFront"/>
                  <w14:lightRig w14:rig="threePt" w14:dir="t">
                    <w14:rot w14:lat="0" w14:lon="0" w14:rev="0"/>
                  </w14:lightRig>
                </w14:scene3d>
              </w:rPr>
              <w:t>5.</w:t>
            </w:r>
            <w:r w:rsidR="000C1F90" w:rsidRPr="00E81EBD">
              <w:rPr>
                <w:rStyle w:val="Hyperlink"/>
              </w:rPr>
              <w:t xml:space="preserve"> GetFaresComplex</w:t>
            </w:r>
            <w:r w:rsidR="000C1F90">
              <w:rPr>
                <w:webHidden/>
              </w:rPr>
              <w:tab/>
            </w:r>
            <w:r w:rsidR="000C1F90">
              <w:rPr>
                <w:webHidden/>
              </w:rPr>
              <w:fldChar w:fldCharType="begin"/>
            </w:r>
            <w:r w:rsidR="000C1F90">
              <w:rPr>
                <w:webHidden/>
              </w:rPr>
              <w:instrText xml:space="preserve"> PAGEREF _Toc75328303 \h </w:instrText>
            </w:r>
            <w:r w:rsidR="000C1F90">
              <w:rPr>
                <w:webHidden/>
              </w:rPr>
            </w:r>
            <w:r w:rsidR="000C1F90">
              <w:rPr>
                <w:webHidden/>
              </w:rPr>
              <w:fldChar w:fldCharType="separate"/>
            </w:r>
            <w:r w:rsidR="000C1F90">
              <w:rPr>
                <w:webHidden/>
              </w:rPr>
              <w:t>69</w:t>
            </w:r>
            <w:r w:rsidR="000C1F90">
              <w:rPr>
                <w:webHidden/>
              </w:rPr>
              <w:fldChar w:fldCharType="end"/>
            </w:r>
          </w:hyperlink>
        </w:p>
        <w:p w14:paraId="3C6508A0" w14:textId="77E72B8C" w:rsidR="000C1F90" w:rsidRDefault="004B127D">
          <w:pPr>
            <w:pStyle w:val="TOC2"/>
            <w:rPr>
              <w:rFonts w:asciiTheme="minorHAnsi" w:eastAsiaTheme="minorEastAsia" w:hAnsiTheme="minorHAnsi" w:cstheme="minorBidi"/>
              <w:szCs w:val="22"/>
              <w:lang w:val="en-DE" w:eastAsia="en-DE"/>
            </w:rPr>
          </w:pPr>
          <w:hyperlink w:anchor="_Toc75328304" w:history="1">
            <w:r w:rsidR="000C1F90" w:rsidRPr="00E81EBD">
              <w:rPr>
                <w:rStyle w:val="Hyperlink"/>
              </w:rPr>
              <w:t>5.1 Method</w:t>
            </w:r>
            <w:r w:rsidR="000C1F90">
              <w:rPr>
                <w:webHidden/>
              </w:rPr>
              <w:tab/>
            </w:r>
            <w:r w:rsidR="000C1F90">
              <w:rPr>
                <w:webHidden/>
              </w:rPr>
              <w:fldChar w:fldCharType="begin"/>
            </w:r>
            <w:r w:rsidR="000C1F90">
              <w:rPr>
                <w:webHidden/>
              </w:rPr>
              <w:instrText xml:space="preserve"> PAGEREF _Toc75328304 \h </w:instrText>
            </w:r>
            <w:r w:rsidR="000C1F90">
              <w:rPr>
                <w:webHidden/>
              </w:rPr>
            </w:r>
            <w:r w:rsidR="000C1F90">
              <w:rPr>
                <w:webHidden/>
              </w:rPr>
              <w:fldChar w:fldCharType="separate"/>
            </w:r>
            <w:r w:rsidR="000C1F90">
              <w:rPr>
                <w:webHidden/>
              </w:rPr>
              <w:t>69</w:t>
            </w:r>
            <w:r w:rsidR="000C1F90">
              <w:rPr>
                <w:webHidden/>
              </w:rPr>
              <w:fldChar w:fldCharType="end"/>
            </w:r>
          </w:hyperlink>
        </w:p>
        <w:p w14:paraId="0B08BC6B" w14:textId="1A566812" w:rsidR="000C1F90" w:rsidRDefault="004B127D">
          <w:pPr>
            <w:pStyle w:val="TOC2"/>
            <w:rPr>
              <w:rFonts w:asciiTheme="minorHAnsi" w:eastAsiaTheme="minorEastAsia" w:hAnsiTheme="minorHAnsi" w:cstheme="minorBidi"/>
              <w:szCs w:val="22"/>
              <w:lang w:val="en-DE" w:eastAsia="en-DE"/>
            </w:rPr>
          </w:pPr>
          <w:hyperlink w:anchor="_Toc75328305" w:history="1">
            <w:r w:rsidR="000C1F90" w:rsidRPr="00E81EBD">
              <w:rPr>
                <w:rStyle w:val="Hyperlink"/>
              </w:rPr>
              <w:t>5.2 Request Object</w:t>
            </w:r>
            <w:r w:rsidR="000C1F90">
              <w:rPr>
                <w:webHidden/>
              </w:rPr>
              <w:tab/>
            </w:r>
            <w:r w:rsidR="000C1F90">
              <w:rPr>
                <w:webHidden/>
              </w:rPr>
              <w:fldChar w:fldCharType="begin"/>
            </w:r>
            <w:r w:rsidR="000C1F90">
              <w:rPr>
                <w:webHidden/>
              </w:rPr>
              <w:instrText xml:space="preserve"> PAGEREF _Toc75328305 \h </w:instrText>
            </w:r>
            <w:r w:rsidR="000C1F90">
              <w:rPr>
                <w:webHidden/>
              </w:rPr>
            </w:r>
            <w:r w:rsidR="000C1F90">
              <w:rPr>
                <w:webHidden/>
              </w:rPr>
              <w:fldChar w:fldCharType="separate"/>
            </w:r>
            <w:r w:rsidR="000C1F90">
              <w:rPr>
                <w:webHidden/>
              </w:rPr>
              <w:t>69</w:t>
            </w:r>
            <w:r w:rsidR="000C1F90">
              <w:rPr>
                <w:webHidden/>
              </w:rPr>
              <w:fldChar w:fldCharType="end"/>
            </w:r>
          </w:hyperlink>
        </w:p>
        <w:p w14:paraId="693103A0" w14:textId="28FFE717" w:rsidR="000C1F90" w:rsidRDefault="004B127D">
          <w:pPr>
            <w:pStyle w:val="TOC3"/>
            <w:rPr>
              <w:rFonts w:asciiTheme="minorHAnsi" w:eastAsiaTheme="minorEastAsia" w:hAnsiTheme="minorHAnsi" w:cstheme="minorBidi"/>
              <w:szCs w:val="22"/>
              <w:lang w:val="en-DE" w:eastAsia="en-DE"/>
            </w:rPr>
          </w:pPr>
          <w:hyperlink w:anchor="_Toc75328306" w:history="1">
            <w:r w:rsidR="000C1F90" w:rsidRPr="00E81EBD">
              <w:rPr>
                <w:rStyle w:val="Hyperlink"/>
              </w:rPr>
              <w:t>5.2.1 FareComplexRequestData</w:t>
            </w:r>
            <w:r w:rsidR="000C1F90">
              <w:rPr>
                <w:webHidden/>
              </w:rPr>
              <w:tab/>
            </w:r>
            <w:r w:rsidR="000C1F90">
              <w:rPr>
                <w:webHidden/>
              </w:rPr>
              <w:fldChar w:fldCharType="begin"/>
            </w:r>
            <w:r w:rsidR="000C1F90">
              <w:rPr>
                <w:webHidden/>
              </w:rPr>
              <w:instrText xml:space="preserve"> PAGEREF _Toc75328306 \h </w:instrText>
            </w:r>
            <w:r w:rsidR="000C1F90">
              <w:rPr>
                <w:webHidden/>
              </w:rPr>
            </w:r>
            <w:r w:rsidR="000C1F90">
              <w:rPr>
                <w:webHidden/>
              </w:rPr>
              <w:fldChar w:fldCharType="separate"/>
            </w:r>
            <w:r w:rsidR="000C1F90">
              <w:rPr>
                <w:webHidden/>
              </w:rPr>
              <w:t>70</w:t>
            </w:r>
            <w:r w:rsidR="000C1F90">
              <w:rPr>
                <w:webHidden/>
              </w:rPr>
              <w:fldChar w:fldCharType="end"/>
            </w:r>
          </w:hyperlink>
        </w:p>
        <w:p w14:paraId="1864F827" w14:textId="323C1E75" w:rsidR="000C1F90" w:rsidRDefault="004B127D">
          <w:pPr>
            <w:pStyle w:val="TOC3"/>
            <w:rPr>
              <w:rFonts w:asciiTheme="minorHAnsi" w:eastAsiaTheme="minorEastAsia" w:hAnsiTheme="minorHAnsi" w:cstheme="minorBidi"/>
              <w:szCs w:val="22"/>
              <w:lang w:val="en-DE" w:eastAsia="en-DE"/>
            </w:rPr>
          </w:pPr>
          <w:hyperlink w:anchor="_Toc75328307" w:history="1">
            <w:r w:rsidR="000C1F90" w:rsidRPr="00E81EBD">
              <w:rPr>
                <w:rStyle w:val="Hyperlink"/>
              </w:rPr>
              <w:t>5.2.2 FareComplexTicketGroup</w:t>
            </w:r>
            <w:r w:rsidR="000C1F90">
              <w:rPr>
                <w:webHidden/>
              </w:rPr>
              <w:tab/>
            </w:r>
            <w:r w:rsidR="000C1F90">
              <w:rPr>
                <w:webHidden/>
              </w:rPr>
              <w:fldChar w:fldCharType="begin"/>
            </w:r>
            <w:r w:rsidR="000C1F90">
              <w:rPr>
                <w:webHidden/>
              </w:rPr>
              <w:instrText xml:space="preserve"> PAGEREF _Toc75328307 \h </w:instrText>
            </w:r>
            <w:r w:rsidR="000C1F90">
              <w:rPr>
                <w:webHidden/>
              </w:rPr>
            </w:r>
            <w:r w:rsidR="000C1F90">
              <w:rPr>
                <w:webHidden/>
              </w:rPr>
              <w:fldChar w:fldCharType="separate"/>
            </w:r>
            <w:r w:rsidR="000C1F90">
              <w:rPr>
                <w:webHidden/>
              </w:rPr>
              <w:t>70</w:t>
            </w:r>
            <w:r w:rsidR="000C1F90">
              <w:rPr>
                <w:webHidden/>
              </w:rPr>
              <w:fldChar w:fldCharType="end"/>
            </w:r>
          </w:hyperlink>
        </w:p>
        <w:p w14:paraId="7490C0A3" w14:textId="74F9B617" w:rsidR="000C1F90" w:rsidRDefault="004B127D">
          <w:pPr>
            <w:pStyle w:val="TOC3"/>
            <w:rPr>
              <w:rFonts w:asciiTheme="minorHAnsi" w:eastAsiaTheme="minorEastAsia" w:hAnsiTheme="minorHAnsi" w:cstheme="minorBidi"/>
              <w:szCs w:val="22"/>
              <w:lang w:val="en-DE" w:eastAsia="en-DE"/>
            </w:rPr>
          </w:pPr>
          <w:hyperlink w:anchor="_Toc75328308" w:history="1">
            <w:r w:rsidR="000C1F90" w:rsidRPr="00E81EBD">
              <w:rPr>
                <w:rStyle w:val="Hyperlink"/>
              </w:rPr>
              <w:t>5.2.3 MCTData</w:t>
            </w:r>
            <w:r w:rsidR="000C1F90">
              <w:rPr>
                <w:webHidden/>
              </w:rPr>
              <w:tab/>
            </w:r>
            <w:r w:rsidR="000C1F90">
              <w:rPr>
                <w:webHidden/>
              </w:rPr>
              <w:fldChar w:fldCharType="begin"/>
            </w:r>
            <w:r w:rsidR="000C1F90">
              <w:rPr>
                <w:webHidden/>
              </w:rPr>
              <w:instrText xml:space="preserve"> PAGEREF _Toc75328308 \h </w:instrText>
            </w:r>
            <w:r w:rsidR="000C1F90">
              <w:rPr>
                <w:webHidden/>
              </w:rPr>
            </w:r>
            <w:r w:rsidR="000C1F90">
              <w:rPr>
                <w:webHidden/>
              </w:rPr>
              <w:fldChar w:fldCharType="separate"/>
            </w:r>
            <w:r w:rsidR="000C1F90">
              <w:rPr>
                <w:webHidden/>
              </w:rPr>
              <w:t>71</w:t>
            </w:r>
            <w:r w:rsidR="000C1F90">
              <w:rPr>
                <w:webHidden/>
              </w:rPr>
              <w:fldChar w:fldCharType="end"/>
            </w:r>
          </w:hyperlink>
        </w:p>
        <w:p w14:paraId="703B3090" w14:textId="0454F7E1" w:rsidR="000C1F90" w:rsidRDefault="004B127D">
          <w:pPr>
            <w:pStyle w:val="TOC3"/>
            <w:rPr>
              <w:rFonts w:asciiTheme="minorHAnsi" w:eastAsiaTheme="minorEastAsia" w:hAnsiTheme="minorHAnsi" w:cstheme="minorBidi"/>
              <w:szCs w:val="22"/>
              <w:lang w:val="en-DE" w:eastAsia="en-DE"/>
            </w:rPr>
          </w:pPr>
          <w:hyperlink w:anchor="_Toc75328309" w:history="1">
            <w:r w:rsidR="000C1F90" w:rsidRPr="00E81EBD">
              <w:rPr>
                <w:rStyle w:val="Hyperlink"/>
              </w:rPr>
              <w:t>5.2.4 FareComplexLeg</w:t>
            </w:r>
            <w:r w:rsidR="000C1F90">
              <w:rPr>
                <w:webHidden/>
              </w:rPr>
              <w:tab/>
            </w:r>
            <w:r w:rsidR="000C1F90">
              <w:rPr>
                <w:webHidden/>
              </w:rPr>
              <w:fldChar w:fldCharType="begin"/>
            </w:r>
            <w:r w:rsidR="000C1F90">
              <w:rPr>
                <w:webHidden/>
              </w:rPr>
              <w:instrText xml:space="preserve"> PAGEREF _Toc75328309 \h </w:instrText>
            </w:r>
            <w:r w:rsidR="000C1F90">
              <w:rPr>
                <w:webHidden/>
              </w:rPr>
            </w:r>
            <w:r w:rsidR="000C1F90">
              <w:rPr>
                <w:webHidden/>
              </w:rPr>
              <w:fldChar w:fldCharType="separate"/>
            </w:r>
            <w:r w:rsidR="000C1F90">
              <w:rPr>
                <w:webHidden/>
              </w:rPr>
              <w:t>71</w:t>
            </w:r>
            <w:r w:rsidR="000C1F90">
              <w:rPr>
                <w:webHidden/>
              </w:rPr>
              <w:fldChar w:fldCharType="end"/>
            </w:r>
          </w:hyperlink>
        </w:p>
        <w:p w14:paraId="29C2EE30" w14:textId="225DF35F" w:rsidR="000C1F90" w:rsidRDefault="004B127D">
          <w:pPr>
            <w:pStyle w:val="TOC3"/>
            <w:rPr>
              <w:rFonts w:asciiTheme="minorHAnsi" w:eastAsiaTheme="minorEastAsia" w:hAnsiTheme="minorHAnsi" w:cstheme="minorBidi"/>
              <w:szCs w:val="22"/>
              <w:lang w:val="en-DE" w:eastAsia="en-DE"/>
            </w:rPr>
          </w:pPr>
          <w:hyperlink w:anchor="_Toc75328310" w:history="1">
            <w:r w:rsidR="000C1F90" w:rsidRPr="00E81EBD">
              <w:rPr>
                <w:rStyle w:val="Hyperlink"/>
              </w:rPr>
              <w:t>5.2.5 FareComplexConfiguration</w:t>
            </w:r>
            <w:r w:rsidR="000C1F90">
              <w:rPr>
                <w:webHidden/>
              </w:rPr>
              <w:tab/>
            </w:r>
            <w:r w:rsidR="000C1F90">
              <w:rPr>
                <w:webHidden/>
              </w:rPr>
              <w:fldChar w:fldCharType="begin"/>
            </w:r>
            <w:r w:rsidR="000C1F90">
              <w:rPr>
                <w:webHidden/>
              </w:rPr>
              <w:instrText xml:space="preserve"> PAGEREF _Toc75328310 \h </w:instrText>
            </w:r>
            <w:r w:rsidR="000C1F90">
              <w:rPr>
                <w:webHidden/>
              </w:rPr>
            </w:r>
            <w:r w:rsidR="000C1F90">
              <w:rPr>
                <w:webHidden/>
              </w:rPr>
              <w:fldChar w:fldCharType="separate"/>
            </w:r>
            <w:r w:rsidR="000C1F90">
              <w:rPr>
                <w:webHidden/>
              </w:rPr>
              <w:t>72</w:t>
            </w:r>
            <w:r w:rsidR="000C1F90">
              <w:rPr>
                <w:webHidden/>
              </w:rPr>
              <w:fldChar w:fldCharType="end"/>
            </w:r>
          </w:hyperlink>
        </w:p>
        <w:p w14:paraId="3638743D" w14:textId="6E7668AD" w:rsidR="000C1F90" w:rsidRDefault="004B127D">
          <w:pPr>
            <w:pStyle w:val="TOC3"/>
            <w:rPr>
              <w:rFonts w:asciiTheme="minorHAnsi" w:eastAsiaTheme="minorEastAsia" w:hAnsiTheme="minorHAnsi" w:cstheme="minorBidi"/>
              <w:szCs w:val="22"/>
              <w:lang w:val="en-DE" w:eastAsia="en-DE"/>
            </w:rPr>
          </w:pPr>
          <w:hyperlink w:anchor="_Toc75328311" w:history="1">
            <w:r w:rsidR="000C1F90" w:rsidRPr="00E81EBD">
              <w:rPr>
                <w:rStyle w:val="Hyperlink"/>
              </w:rPr>
              <w:t>5.2.6 FareComplexFare</w:t>
            </w:r>
            <w:r w:rsidR="000C1F90">
              <w:rPr>
                <w:webHidden/>
              </w:rPr>
              <w:tab/>
            </w:r>
            <w:r w:rsidR="000C1F90">
              <w:rPr>
                <w:webHidden/>
              </w:rPr>
              <w:fldChar w:fldCharType="begin"/>
            </w:r>
            <w:r w:rsidR="000C1F90">
              <w:rPr>
                <w:webHidden/>
              </w:rPr>
              <w:instrText xml:space="preserve"> PAGEREF _Toc75328311 \h </w:instrText>
            </w:r>
            <w:r w:rsidR="000C1F90">
              <w:rPr>
                <w:webHidden/>
              </w:rPr>
            </w:r>
            <w:r w:rsidR="000C1F90">
              <w:rPr>
                <w:webHidden/>
              </w:rPr>
              <w:fldChar w:fldCharType="separate"/>
            </w:r>
            <w:r w:rsidR="000C1F90">
              <w:rPr>
                <w:webHidden/>
              </w:rPr>
              <w:t>72</w:t>
            </w:r>
            <w:r w:rsidR="000C1F90">
              <w:rPr>
                <w:webHidden/>
              </w:rPr>
              <w:fldChar w:fldCharType="end"/>
            </w:r>
          </w:hyperlink>
        </w:p>
        <w:p w14:paraId="2ED028F8" w14:textId="7CBCA904" w:rsidR="000C1F90" w:rsidRDefault="004B127D">
          <w:pPr>
            <w:pStyle w:val="TOC3"/>
            <w:rPr>
              <w:rFonts w:asciiTheme="minorHAnsi" w:eastAsiaTheme="minorEastAsia" w:hAnsiTheme="minorHAnsi" w:cstheme="minorBidi"/>
              <w:szCs w:val="22"/>
              <w:lang w:val="en-DE" w:eastAsia="en-DE"/>
            </w:rPr>
          </w:pPr>
          <w:hyperlink w:anchor="_Toc75328312" w:history="1">
            <w:r w:rsidR="000C1F90" w:rsidRPr="00E81EBD">
              <w:rPr>
                <w:rStyle w:val="Hyperlink"/>
              </w:rPr>
              <w:t>5.2.7 FareComplexPassengerGroup</w:t>
            </w:r>
            <w:r w:rsidR="000C1F90">
              <w:rPr>
                <w:webHidden/>
              </w:rPr>
              <w:tab/>
            </w:r>
            <w:r w:rsidR="000C1F90">
              <w:rPr>
                <w:webHidden/>
              </w:rPr>
              <w:fldChar w:fldCharType="begin"/>
            </w:r>
            <w:r w:rsidR="000C1F90">
              <w:rPr>
                <w:webHidden/>
              </w:rPr>
              <w:instrText xml:space="preserve"> PAGEREF _Toc75328312 \h </w:instrText>
            </w:r>
            <w:r w:rsidR="000C1F90">
              <w:rPr>
                <w:webHidden/>
              </w:rPr>
            </w:r>
            <w:r w:rsidR="000C1F90">
              <w:rPr>
                <w:webHidden/>
              </w:rPr>
              <w:fldChar w:fldCharType="separate"/>
            </w:r>
            <w:r w:rsidR="000C1F90">
              <w:rPr>
                <w:webHidden/>
              </w:rPr>
              <w:t>72</w:t>
            </w:r>
            <w:r w:rsidR="000C1F90">
              <w:rPr>
                <w:webHidden/>
              </w:rPr>
              <w:fldChar w:fldCharType="end"/>
            </w:r>
          </w:hyperlink>
        </w:p>
        <w:p w14:paraId="02C07FA6" w14:textId="42387003" w:rsidR="000C1F90" w:rsidRDefault="004B127D">
          <w:pPr>
            <w:pStyle w:val="TOC2"/>
            <w:rPr>
              <w:rFonts w:asciiTheme="minorHAnsi" w:eastAsiaTheme="minorEastAsia" w:hAnsiTheme="minorHAnsi" w:cstheme="minorBidi"/>
              <w:szCs w:val="22"/>
              <w:lang w:val="en-DE" w:eastAsia="en-DE"/>
            </w:rPr>
          </w:pPr>
          <w:hyperlink w:anchor="_Toc75328313" w:history="1">
            <w:r w:rsidR="000C1F90" w:rsidRPr="00E81EBD">
              <w:rPr>
                <w:rStyle w:val="Hyperlink"/>
              </w:rPr>
              <w:t>5.3 Response Object</w:t>
            </w:r>
            <w:r w:rsidR="000C1F90">
              <w:rPr>
                <w:webHidden/>
              </w:rPr>
              <w:tab/>
            </w:r>
            <w:r w:rsidR="000C1F90">
              <w:rPr>
                <w:webHidden/>
              </w:rPr>
              <w:fldChar w:fldCharType="begin"/>
            </w:r>
            <w:r w:rsidR="000C1F90">
              <w:rPr>
                <w:webHidden/>
              </w:rPr>
              <w:instrText xml:space="preserve"> PAGEREF _Toc75328313 \h </w:instrText>
            </w:r>
            <w:r w:rsidR="000C1F90">
              <w:rPr>
                <w:webHidden/>
              </w:rPr>
            </w:r>
            <w:r w:rsidR="000C1F90">
              <w:rPr>
                <w:webHidden/>
              </w:rPr>
              <w:fldChar w:fldCharType="separate"/>
            </w:r>
            <w:r w:rsidR="000C1F90">
              <w:rPr>
                <w:webHidden/>
              </w:rPr>
              <w:t>73</w:t>
            </w:r>
            <w:r w:rsidR="000C1F90">
              <w:rPr>
                <w:webHidden/>
              </w:rPr>
              <w:fldChar w:fldCharType="end"/>
            </w:r>
          </w:hyperlink>
        </w:p>
        <w:p w14:paraId="2DEDB6B5" w14:textId="28500DA0" w:rsidR="000C1F90" w:rsidRDefault="004B127D">
          <w:pPr>
            <w:pStyle w:val="TOC3"/>
            <w:rPr>
              <w:rFonts w:asciiTheme="minorHAnsi" w:eastAsiaTheme="minorEastAsia" w:hAnsiTheme="minorHAnsi" w:cstheme="minorBidi"/>
              <w:szCs w:val="22"/>
              <w:lang w:val="en-DE" w:eastAsia="en-DE"/>
            </w:rPr>
          </w:pPr>
          <w:hyperlink w:anchor="_Toc75328314" w:history="1">
            <w:r w:rsidR="000C1F90" w:rsidRPr="00E81EBD">
              <w:rPr>
                <w:rStyle w:val="Hyperlink"/>
              </w:rPr>
              <w:t>5.3.1 FareComplexResponseData</w:t>
            </w:r>
            <w:r w:rsidR="000C1F90">
              <w:rPr>
                <w:webHidden/>
              </w:rPr>
              <w:tab/>
            </w:r>
            <w:r w:rsidR="000C1F90">
              <w:rPr>
                <w:webHidden/>
              </w:rPr>
              <w:fldChar w:fldCharType="begin"/>
            </w:r>
            <w:r w:rsidR="000C1F90">
              <w:rPr>
                <w:webHidden/>
              </w:rPr>
              <w:instrText xml:space="preserve"> PAGEREF _Toc75328314 \h </w:instrText>
            </w:r>
            <w:r w:rsidR="000C1F90">
              <w:rPr>
                <w:webHidden/>
              </w:rPr>
            </w:r>
            <w:r w:rsidR="000C1F90">
              <w:rPr>
                <w:webHidden/>
              </w:rPr>
              <w:fldChar w:fldCharType="separate"/>
            </w:r>
            <w:r w:rsidR="000C1F90">
              <w:rPr>
                <w:webHidden/>
              </w:rPr>
              <w:t>73</w:t>
            </w:r>
            <w:r w:rsidR="000C1F90">
              <w:rPr>
                <w:webHidden/>
              </w:rPr>
              <w:fldChar w:fldCharType="end"/>
            </w:r>
          </w:hyperlink>
        </w:p>
        <w:p w14:paraId="13870876" w14:textId="67DC886E" w:rsidR="000C1F90" w:rsidRDefault="004B127D">
          <w:pPr>
            <w:pStyle w:val="TOC3"/>
            <w:rPr>
              <w:rFonts w:asciiTheme="minorHAnsi" w:eastAsiaTheme="minorEastAsia" w:hAnsiTheme="minorHAnsi" w:cstheme="minorBidi"/>
              <w:szCs w:val="22"/>
              <w:lang w:val="en-DE" w:eastAsia="en-DE"/>
            </w:rPr>
          </w:pPr>
          <w:hyperlink w:anchor="_Toc75328315" w:history="1">
            <w:r w:rsidR="000C1F90" w:rsidRPr="00E81EBD">
              <w:rPr>
                <w:rStyle w:val="Hyperlink"/>
              </w:rPr>
              <w:t>5.3.2 FareComplexResponseFare</w:t>
            </w:r>
            <w:r w:rsidR="000C1F90">
              <w:rPr>
                <w:webHidden/>
              </w:rPr>
              <w:tab/>
            </w:r>
            <w:r w:rsidR="000C1F90">
              <w:rPr>
                <w:webHidden/>
              </w:rPr>
              <w:fldChar w:fldCharType="begin"/>
            </w:r>
            <w:r w:rsidR="000C1F90">
              <w:rPr>
                <w:webHidden/>
              </w:rPr>
              <w:instrText xml:space="preserve"> PAGEREF _Toc75328315 \h </w:instrText>
            </w:r>
            <w:r w:rsidR="000C1F90">
              <w:rPr>
                <w:webHidden/>
              </w:rPr>
            </w:r>
            <w:r w:rsidR="000C1F90">
              <w:rPr>
                <w:webHidden/>
              </w:rPr>
              <w:fldChar w:fldCharType="separate"/>
            </w:r>
            <w:r w:rsidR="000C1F90">
              <w:rPr>
                <w:webHidden/>
              </w:rPr>
              <w:t>74</w:t>
            </w:r>
            <w:r w:rsidR="000C1F90">
              <w:rPr>
                <w:webHidden/>
              </w:rPr>
              <w:fldChar w:fldCharType="end"/>
            </w:r>
          </w:hyperlink>
        </w:p>
        <w:p w14:paraId="3E5C6505" w14:textId="7B0860D4" w:rsidR="000C1F90" w:rsidRDefault="004B127D">
          <w:pPr>
            <w:pStyle w:val="TOC3"/>
            <w:rPr>
              <w:rFonts w:asciiTheme="minorHAnsi" w:eastAsiaTheme="minorEastAsia" w:hAnsiTheme="minorHAnsi" w:cstheme="minorBidi"/>
              <w:szCs w:val="22"/>
              <w:lang w:val="en-DE" w:eastAsia="en-DE"/>
            </w:rPr>
          </w:pPr>
          <w:hyperlink w:anchor="_Toc75328316" w:history="1">
            <w:r w:rsidR="000C1F90" w:rsidRPr="00E81EBD">
              <w:rPr>
                <w:rStyle w:val="Hyperlink"/>
              </w:rPr>
              <w:t>5.3.3 FareComplexResponseFareItem</w:t>
            </w:r>
            <w:r w:rsidR="000C1F90">
              <w:rPr>
                <w:webHidden/>
              </w:rPr>
              <w:tab/>
            </w:r>
            <w:r w:rsidR="000C1F90">
              <w:rPr>
                <w:webHidden/>
              </w:rPr>
              <w:fldChar w:fldCharType="begin"/>
            </w:r>
            <w:r w:rsidR="000C1F90">
              <w:rPr>
                <w:webHidden/>
              </w:rPr>
              <w:instrText xml:space="preserve"> PAGEREF _Toc75328316 \h </w:instrText>
            </w:r>
            <w:r w:rsidR="000C1F90">
              <w:rPr>
                <w:webHidden/>
              </w:rPr>
            </w:r>
            <w:r w:rsidR="000C1F90">
              <w:rPr>
                <w:webHidden/>
              </w:rPr>
              <w:fldChar w:fldCharType="separate"/>
            </w:r>
            <w:r w:rsidR="000C1F90">
              <w:rPr>
                <w:webHidden/>
              </w:rPr>
              <w:t>74</w:t>
            </w:r>
            <w:r w:rsidR="000C1F90">
              <w:rPr>
                <w:webHidden/>
              </w:rPr>
              <w:fldChar w:fldCharType="end"/>
            </w:r>
          </w:hyperlink>
        </w:p>
        <w:p w14:paraId="799C3599" w14:textId="7A722A06" w:rsidR="000C1F90" w:rsidRDefault="004B127D">
          <w:pPr>
            <w:pStyle w:val="TOC3"/>
            <w:rPr>
              <w:rFonts w:asciiTheme="minorHAnsi" w:eastAsiaTheme="minorEastAsia" w:hAnsiTheme="minorHAnsi" w:cstheme="minorBidi"/>
              <w:szCs w:val="22"/>
              <w:lang w:val="en-DE" w:eastAsia="en-DE"/>
            </w:rPr>
          </w:pPr>
          <w:hyperlink w:anchor="_Toc75328317" w:history="1">
            <w:r w:rsidR="000C1F90" w:rsidRPr="00E81EBD">
              <w:rPr>
                <w:rStyle w:val="Hyperlink"/>
              </w:rPr>
              <w:t>5.3.4 FareComplexResponseFareDetails</w:t>
            </w:r>
            <w:r w:rsidR="000C1F90">
              <w:rPr>
                <w:webHidden/>
              </w:rPr>
              <w:tab/>
            </w:r>
            <w:r w:rsidR="000C1F90">
              <w:rPr>
                <w:webHidden/>
              </w:rPr>
              <w:fldChar w:fldCharType="begin"/>
            </w:r>
            <w:r w:rsidR="000C1F90">
              <w:rPr>
                <w:webHidden/>
              </w:rPr>
              <w:instrText xml:space="preserve"> PAGEREF _Toc75328317 \h </w:instrText>
            </w:r>
            <w:r w:rsidR="000C1F90">
              <w:rPr>
                <w:webHidden/>
              </w:rPr>
            </w:r>
            <w:r w:rsidR="000C1F90">
              <w:rPr>
                <w:webHidden/>
              </w:rPr>
              <w:fldChar w:fldCharType="separate"/>
            </w:r>
            <w:r w:rsidR="000C1F90">
              <w:rPr>
                <w:webHidden/>
              </w:rPr>
              <w:t>74</w:t>
            </w:r>
            <w:r w:rsidR="000C1F90">
              <w:rPr>
                <w:webHidden/>
              </w:rPr>
              <w:fldChar w:fldCharType="end"/>
            </w:r>
          </w:hyperlink>
        </w:p>
        <w:p w14:paraId="78C1250A" w14:textId="51A36166" w:rsidR="000C1F90" w:rsidRDefault="004B127D">
          <w:pPr>
            <w:pStyle w:val="TOC1"/>
            <w:rPr>
              <w:rFonts w:asciiTheme="minorHAnsi" w:eastAsiaTheme="minorEastAsia" w:hAnsiTheme="minorHAnsi" w:cstheme="minorBidi"/>
              <w:b w:val="0"/>
              <w:szCs w:val="22"/>
              <w:lang w:val="en-DE" w:eastAsia="en-DE"/>
            </w:rPr>
          </w:pPr>
          <w:hyperlink w:anchor="_Toc75328318" w:history="1">
            <w:r w:rsidR="000C1F90" w:rsidRPr="00E81EBD">
              <w:rPr>
                <w:rStyle w:val="Hyperlink"/>
                <w14:scene3d>
                  <w14:camera w14:prst="orthographicFront"/>
                  <w14:lightRig w14:rig="threePt" w14:dir="t">
                    <w14:rot w14:lat="0" w14:lon="0" w14:rev="0"/>
                  </w14:lightRig>
                </w14:scene3d>
              </w:rPr>
              <w:t>6.</w:t>
            </w:r>
            <w:r w:rsidR="000C1F90" w:rsidRPr="00E81EBD">
              <w:rPr>
                <w:rStyle w:val="Hyperlink"/>
              </w:rPr>
              <w:t xml:space="preserve"> GetFareDisplay</w:t>
            </w:r>
            <w:r w:rsidR="000C1F90">
              <w:rPr>
                <w:webHidden/>
              </w:rPr>
              <w:tab/>
            </w:r>
            <w:r w:rsidR="000C1F90">
              <w:rPr>
                <w:webHidden/>
              </w:rPr>
              <w:fldChar w:fldCharType="begin"/>
            </w:r>
            <w:r w:rsidR="000C1F90">
              <w:rPr>
                <w:webHidden/>
              </w:rPr>
              <w:instrText xml:space="preserve"> PAGEREF _Toc75328318 \h </w:instrText>
            </w:r>
            <w:r w:rsidR="000C1F90">
              <w:rPr>
                <w:webHidden/>
              </w:rPr>
            </w:r>
            <w:r w:rsidR="000C1F90">
              <w:rPr>
                <w:webHidden/>
              </w:rPr>
              <w:fldChar w:fldCharType="separate"/>
            </w:r>
            <w:r w:rsidR="000C1F90">
              <w:rPr>
                <w:webHidden/>
              </w:rPr>
              <w:t>76</w:t>
            </w:r>
            <w:r w:rsidR="000C1F90">
              <w:rPr>
                <w:webHidden/>
              </w:rPr>
              <w:fldChar w:fldCharType="end"/>
            </w:r>
          </w:hyperlink>
        </w:p>
        <w:p w14:paraId="24B6F795" w14:textId="7B6A52B4" w:rsidR="000C1F90" w:rsidRDefault="004B127D">
          <w:pPr>
            <w:pStyle w:val="TOC2"/>
            <w:rPr>
              <w:rFonts w:asciiTheme="minorHAnsi" w:eastAsiaTheme="minorEastAsia" w:hAnsiTheme="minorHAnsi" w:cstheme="minorBidi"/>
              <w:szCs w:val="22"/>
              <w:lang w:val="en-DE" w:eastAsia="en-DE"/>
            </w:rPr>
          </w:pPr>
          <w:hyperlink w:anchor="_Toc75328319" w:history="1">
            <w:r w:rsidR="000C1F90" w:rsidRPr="00E81EBD">
              <w:rPr>
                <w:rStyle w:val="Hyperlink"/>
              </w:rPr>
              <w:t>6.1 Method</w:t>
            </w:r>
            <w:r w:rsidR="000C1F90">
              <w:rPr>
                <w:webHidden/>
              </w:rPr>
              <w:tab/>
            </w:r>
            <w:r w:rsidR="000C1F90">
              <w:rPr>
                <w:webHidden/>
              </w:rPr>
              <w:fldChar w:fldCharType="begin"/>
            </w:r>
            <w:r w:rsidR="000C1F90">
              <w:rPr>
                <w:webHidden/>
              </w:rPr>
              <w:instrText xml:space="preserve"> PAGEREF _Toc75328319 \h </w:instrText>
            </w:r>
            <w:r w:rsidR="000C1F90">
              <w:rPr>
                <w:webHidden/>
              </w:rPr>
            </w:r>
            <w:r w:rsidR="000C1F90">
              <w:rPr>
                <w:webHidden/>
              </w:rPr>
              <w:fldChar w:fldCharType="separate"/>
            </w:r>
            <w:r w:rsidR="000C1F90">
              <w:rPr>
                <w:webHidden/>
              </w:rPr>
              <w:t>76</w:t>
            </w:r>
            <w:r w:rsidR="000C1F90">
              <w:rPr>
                <w:webHidden/>
              </w:rPr>
              <w:fldChar w:fldCharType="end"/>
            </w:r>
          </w:hyperlink>
        </w:p>
        <w:p w14:paraId="1A44C7DA" w14:textId="073C68CC" w:rsidR="000C1F90" w:rsidRDefault="004B127D">
          <w:pPr>
            <w:pStyle w:val="TOC2"/>
            <w:rPr>
              <w:rFonts w:asciiTheme="minorHAnsi" w:eastAsiaTheme="minorEastAsia" w:hAnsiTheme="minorHAnsi" w:cstheme="minorBidi"/>
              <w:szCs w:val="22"/>
              <w:lang w:val="en-DE" w:eastAsia="en-DE"/>
            </w:rPr>
          </w:pPr>
          <w:hyperlink w:anchor="_Toc75328320" w:history="1">
            <w:r w:rsidR="000C1F90" w:rsidRPr="00E81EBD">
              <w:rPr>
                <w:rStyle w:val="Hyperlink"/>
              </w:rPr>
              <w:t>6.2 Request Object</w:t>
            </w:r>
            <w:r w:rsidR="000C1F90">
              <w:rPr>
                <w:webHidden/>
              </w:rPr>
              <w:tab/>
            </w:r>
            <w:r w:rsidR="000C1F90">
              <w:rPr>
                <w:webHidden/>
              </w:rPr>
              <w:fldChar w:fldCharType="begin"/>
            </w:r>
            <w:r w:rsidR="000C1F90">
              <w:rPr>
                <w:webHidden/>
              </w:rPr>
              <w:instrText xml:space="preserve"> PAGEREF _Toc75328320 \h </w:instrText>
            </w:r>
            <w:r w:rsidR="000C1F90">
              <w:rPr>
                <w:webHidden/>
              </w:rPr>
            </w:r>
            <w:r w:rsidR="000C1F90">
              <w:rPr>
                <w:webHidden/>
              </w:rPr>
              <w:fldChar w:fldCharType="separate"/>
            </w:r>
            <w:r w:rsidR="000C1F90">
              <w:rPr>
                <w:webHidden/>
              </w:rPr>
              <w:t>77</w:t>
            </w:r>
            <w:r w:rsidR="000C1F90">
              <w:rPr>
                <w:webHidden/>
              </w:rPr>
              <w:fldChar w:fldCharType="end"/>
            </w:r>
          </w:hyperlink>
        </w:p>
        <w:p w14:paraId="5BB3BCED" w14:textId="1FA7E90A" w:rsidR="000C1F90" w:rsidRDefault="004B127D">
          <w:pPr>
            <w:pStyle w:val="TOC3"/>
            <w:rPr>
              <w:rFonts w:asciiTheme="minorHAnsi" w:eastAsiaTheme="minorEastAsia" w:hAnsiTheme="minorHAnsi" w:cstheme="minorBidi"/>
              <w:szCs w:val="22"/>
              <w:lang w:val="en-DE" w:eastAsia="en-DE"/>
            </w:rPr>
          </w:pPr>
          <w:hyperlink w:anchor="_Toc75328321" w:history="1">
            <w:r w:rsidR="000C1F90" w:rsidRPr="00E81EBD">
              <w:rPr>
                <w:rStyle w:val="Hyperlink"/>
              </w:rPr>
              <w:t>6.2.1 DisplayRequestData</w:t>
            </w:r>
            <w:r w:rsidR="000C1F90">
              <w:rPr>
                <w:webHidden/>
              </w:rPr>
              <w:tab/>
            </w:r>
            <w:r w:rsidR="000C1F90">
              <w:rPr>
                <w:webHidden/>
              </w:rPr>
              <w:fldChar w:fldCharType="begin"/>
            </w:r>
            <w:r w:rsidR="000C1F90">
              <w:rPr>
                <w:webHidden/>
              </w:rPr>
              <w:instrText xml:space="preserve"> PAGEREF _Toc75328321 \h </w:instrText>
            </w:r>
            <w:r w:rsidR="000C1F90">
              <w:rPr>
                <w:webHidden/>
              </w:rPr>
            </w:r>
            <w:r w:rsidR="000C1F90">
              <w:rPr>
                <w:webHidden/>
              </w:rPr>
              <w:fldChar w:fldCharType="separate"/>
            </w:r>
            <w:r w:rsidR="000C1F90">
              <w:rPr>
                <w:webHidden/>
              </w:rPr>
              <w:t>78</w:t>
            </w:r>
            <w:r w:rsidR="000C1F90">
              <w:rPr>
                <w:webHidden/>
              </w:rPr>
              <w:fldChar w:fldCharType="end"/>
            </w:r>
          </w:hyperlink>
        </w:p>
        <w:p w14:paraId="1963BBEC" w14:textId="753C8C64" w:rsidR="000C1F90" w:rsidRDefault="004B127D">
          <w:pPr>
            <w:pStyle w:val="TOC3"/>
            <w:rPr>
              <w:rFonts w:asciiTheme="minorHAnsi" w:eastAsiaTheme="minorEastAsia" w:hAnsiTheme="minorHAnsi" w:cstheme="minorBidi"/>
              <w:szCs w:val="22"/>
              <w:lang w:val="en-DE" w:eastAsia="en-DE"/>
            </w:rPr>
          </w:pPr>
          <w:hyperlink w:anchor="_Toc75328322" w:history="1">
            <w:r w:rsidR="000C1F90" w:rsidRPr="00E81EBD">
              <w:rPr>
                <w:rStyle w:val="Hyperlink"/>
              </w:rPr>
              <w:t>6.2.2 DisplayRequestFare</w:t>
            </w:r>
            <w:r w:rsidR="000C1F90">
              <w:rPr>
                <w:webHidden/>
              </w:rPr>
              <w:tab/>
            </w:r>
            <w:r w:rsidR="000C1F90">
              <w:rPr>
                <w:webHidden/>
              </w:rPr>
              <w:fldChar w:fldCharType="begin"/>
            </w:r>
            <w:r w:rsidR="000C1F90">
              <w:rPr>
                <w:webHidden/>
              </w:rPr>
              <w:instrText xml:space="preserve"> PAGEREF _Toc75328322 \h </w:instrText>
            </w:r>
            <w:r w:rsidR="000C1F90">
              <w:rPr>
                <w:webHidden/>
              </w:rPr>
            </w:r>
            <w:r w:rsidR="000C1F90">
              <w:rPr>
                <w:webHidden/>
              </w:rPr>
              <w:fldChar w:fldCharType="separate"/>
            </w:r>
            <w:r w:rsidR="000C1F90">
              <w:rPr>
                <w:webHidden/>
              </w:rPr>
              <w:t>78</w:t>
            </w:r>
            <w:r w:rsidR="000C1F90">
              <w:rPr>
                <w:webHidden/>
              </w:rPr>
              <w:fldChar w:fldCharType="end"/>
            </w:r>
          </w:hyperlink>
        </w:p>
        <w:p w14:paraId="222D0ED3" w14:textId="0A78F8CD" w:rsidR="000C1F90" w:rsidRDefault="004B127D">
          <w:pPr>
            <w:pStyle w:val="TOC3"/>
            <w:rPr>
              <w:rFonts w:asciiTheme="minorHAnsi" w:eastAsiaTheme="minorEastAsia" w:hAnsiTheme="minorHAnsi" w:cstheme="minorBidi"/>
              <w:szCs w:val="22"/>
              <w:lang w:val="en-DE" w:eastAsia="en-DE"/>
            </w:rPr>
          </w:pPr>
          <w:hyperlink w:anchor="_Toc75328323" w:history="1">
            <w:r w:rsidR="000C1F90" w:rsidRPr="00E81EBD">
              <w:rPr>
                <w:rStyle w:val="Hyperlink"/>
              </w:rPr>
              <w:t>6.2.3 DisplayRequestGDSFares</w:t>
            </w:r>
            <w:r w:rsidR="000C1F90">
              <w:rPr>
                <w:webHidden/>
              </w:rPr>
              <w:tab/>
            </w:r>
            <w:r w:rsidR="000C1F90">
              <w:rPr>
                <w:webHidden/>
              </w:rPr>
              <w:fldChar w:fldCharType="begin"/>
            </w:r>
            <w:r w:rsidR="000C1F90">
              <w:rPr>
                <w:webHidden/>
              </w:rPr>
              <w:instrText xml:space="preserve"> PAGEREF _Toc75328323 \h </w:instrText>
            </w:r>
            <w:r w:rsidR="000C1F90">
              <w:rPr>
                <w:webHidden/>
              </w:rPr>
            </w:r>
            <w:r w:rsidR="000C1F90">
              <w:rPr>
                <w:webHidden/>
              </w:rPr>
              <w:fldChar w:fldCharType="separate"/>
            </w:r>
            <w:r w:rsidR="000C1F90">
              <w:rPr>
                <w:webHidden/>
              </w:rPr>
              <w:t>79</w:t>
            </w:r>
            <w:r w:rsidR="000C1F90">
              <w:rPr>
                <w:webHidden/>
              </w:rPr>
              <w:fldChar w:fldCharType="end"/>
            </w:r>
          </w:hyperlink>
        </w:p>
        <w:p w14:paraId="359E7012" w14:textId="2C07904B" w:rsidR="000C1F90" w:rsidRDefault="004B127D">
          <w:pPr>
            <w:pStyle w:val="TOC3"/>
            <w:rPr>
              <w:rFonts w:asciiTheme="minorHAnsi" w:eastAsiaTheme="minorEastAsia" w:hAnsiTheme="minorHAnsi" w:cstheme="minorBidi"/>
              <w:szCs w:val="22"/>
              <w:lang w:val="en-DE" w:eastAsia="en-DE"/>
            </w:rPr>
          </w:pPr>
          <w:hyperlink w:anchor="_Toc75328324" w:history="1">
            <w:r w:rsidR="000C1F90" w:rsidRPr="00E81EBD">
              <w:rPr>
                <w:rStyle w:val="Hyperlink"/>
              </w:rPr>
              <w:t>6.2.4 DisplayRequestWeb</w:t>
            </w:r>
            <w:r w:rsidR="000C1F90">
              <w:rPr>
                <w:webHidden/>
              </w:rPr>
              <w:tab/>
            </w:r>
            <w:r w:rsidR="000C1F90">
              <w:rPr>
                <w:webHidden/>
              </w:rPr>
              <w:fldChar w:fldCharType="begin"/>
            </w:r>
            <w:r w:rsidR="000C1F90">
              <w:rPr>
                <w:webHidden/>
              </w:rPr>
              <w:instrText xml:space="preserve"> PAGEREF _Toc75328324 \h </w:instrText>
            </w:r>
            <w:r w:rsidR="000C1F90">
              <w:rPr>
                <w:webHidden/>
              </w:rPr>
            </w:r>
            <w:r w:rsidR="000C1F90">
              <w:rPr>
                <w:webHidden/>
              </w:rPr>
              <w:fldChar w:fldCharType="separate"/>
            </w:r>
            <w:r w:rsidR="000C1F90">
              <w:rPr>
                <w:webHidden/>
              </w:rPr>
              <w:t>79</w:t>
            </w:r>
            <w:r w:rsidR="000C1F90">
              <w:rPr>
                <w:webHidden/>
              </w:rPr>
              <w:fldChar w:fldCharType="end"/>
            </w:r>
          </w:hyperlink>
        </w:p>
        <w:p w14:paraId="1A3E3DF4" w14:textId="336EFE22" w:rsidR="000C1F90" w:rsidRDefault="004B127D">
          <w:pPr>
            <w:pStyle w:val="TOC3"/>
            <w:rPr>
              <w:rFonts w:asciiTheme="minorHAnsi" w:eastAsiaTheme="minorEastAsia" w:hAnsiTheme="minorHAnsi" w:cstheme="minorBidi"/>
              <w:szCs w:val="22"/>
              <w:lang w:val="en-DE" w:eastAsia="en-DE"/>
            </w:rPr>
          </w:pPr>
          <w:hyperlink w:anchor="_Toc75328325" w:history="1">
            <w:r w:rsidR="000C1F90" w:rsidRPr="00E81EBD">
              <w:rPr>
                <w:rStyle w:val="Hyperlink"/>
              </w:rPr>
              <w:t>6.2.5 DisplayRequestCharter</w:t>
            </w:r>
            <w:r w:rsidR="000C1F90">
              <w:rPr>
                <w:webHidden/>
              </w:rPr>
              <w:tab/>
            </w:r>
            <w:r w:rsidR="000C1F90">
              <w:rPr>
                <w:webHidden/>
              </w:rPr>
              <w:fldChar w:fldCharType="begin"/>
            </w:r>
            <w:r w:rsidR="000C1F90">
              <w:rPr>
                <w:webHidden/>
              </w:rPr>
              <w:instrText xml:space="preserve"> PAGEREF _Toc75328325 \h </w:instrText>
            </w:r>
            <w:r w:rsidR="000C1F90">
              <w:rPr>
                <w:webHidden/>
              </w:rPr>
            </w:r>
            <w:r w:rsidR="000C1F90">
              <w:rPr>
                <w:webHidden/>
              </w:rPr>
              <w:fldChar w:fldCharType="separate"/>
            </w:r>
            <w:r w:rsidR="000C1F90">
              <w:rPr>
                <w:webHidden/>
              </w:rPr>
              <w:t>79</w:t>
            </w:r>
            <w:r w:rsidR="000C1F90">
              <w:rPr>
                <w:webHidden/>
              </w:rPr>
              <w:fldChar w:fldCharType="end"/>
            </w:r>
          </w:hyperlink>
        </w:p>
        <w:p w14:paraId="60DB8431" w14:textId="474A427F" w:rsidR="000C1F90" w:rsidRDefault="004B127D">
          <w:pPr>
            <w:pStyle w:val="TOC3"/>
            <w:rPr>
              <w:rFonts w:asciiTheme="minorHAnsi" w:eastAsiaTheme="minorEastAsia" w:hAnsiTheme="minorHAnsi" w:cstheme="minorBidi"/>
              <w:szCs w:val="22"/>
              <w:lang w:val="en-DE" w:eastAsia="en-DE"/>
            </w:rPr>
          </w:pPr>
          <w:hyperlink w:anchor="_Toc75328326" w:history="1">
            <w:r w:rsidR="000C1F90" w:rsidRPr="00E81EBD">
              <w:rPr>
                <w:rStyle w:val="Hyperlink"/>
              </w:rPr>
              <w:t>6.2.6 DisplayRequestNet</w:t>
            </w:r>
            <w:r w:rsidR="000C1F90">
              <w:rPr>
                <w:webHidden/>
              </w:rPr>
              <w:tab/>
            </w:r>
            <w:r w:rsidR="000C1F90">
              <w:rPr>
                <w:webHidden/>
              </w:rPr>
              <w:fldChar w:fldCharType="begin"/>
            </w:r>
            <w:r w:rsidR="000C1F90">
              <w:rPr>
                <w:webHidden/>
              </w:rPr>
              <w:instrText xml:space="preserve"> PAGEREF _Toc75328326 \h </w:instrText>
            </w:r>
            <w:r w:rsidR="000C1F90">
              <w:rPr>
                <w:webHidden/>
              </w:rPr>
            </w:r>
            <w:r w:rsidR="000C1F90">
              <w:rPr>
                <w:webHidden/>
              </w:rPr>
              <w:fldChar w:fldCharType="separate"/>
            </w:r>
            <w:r w:rsidR="000C1F90">
              <w:rPr>
                <w:webHidden/>
              </w:rPr>
              <w:t>80</w:t>
            </w:r>
            <w:r w:rsidR="000C1F90">
              <w:rPr>
                <w:webHidden/>
              </w:rPr>
              <w:fldChar w:fldCharType="end"/>
            </w:r>
          </w:hyperlink>
        </w:p>
        <w:p w14:paraId="606B41BC" w14:textId="64A86C7C" w:rsidR="000C1F90" w:rsidRDefault="004B127D">
          <w:pPr>
            <w:pStyle w:val="TOC3"/>
            <w:rPr>
              <w:rFonts w:asciiTheme="minorHAnsi" w:eastAsiaTheme="minorEastAsia" w:hAnsiTheme="minorHAnsi" w:cstheme="minorBidi"/>
              <w:szCs w:val="22"/>
              <w:lang w:val="en-DE" w:eastAsia="en-DE"/>
            </w:rPr>
          </w:pPr>
          <w:hyperlink w:anchor="_Toc75328327" w:history="1">
            <w:r w:rsidR="000C1F90" w:rsidRPr="00E81EBD">
              <w:rPr>
                <w:rStyle w:val="Hyperlink"/>
              </w:rPr>
              <w:t>6.2.7 DisplayRequestConfiguration</w:t>
            </w:r>
            <w:r w:rsidR="000C1F90">
              <w:rPr>
                <w:webHidden/>
              </w:rPr>
              <w:tab/>
            </w:r>
            <w:r w:rsidR="000C1F90">
              <w:rPr>
                <w:webHidden/>
              </w:rPr>
              <w:fldChar w:fldCharType="begin"/>
            </w:r>
            <w:r w:rsidR="000C1F90">
              <w:rPr>
                <w:webHidden/>
              </w:rPr>
              <w:instrText xml:space="preserve"> PAGEREF _Toc75328327 \h </w:instrText>
            </w:r>
            <w:r w:rsidR="000C1F90">
              <w:rPr>
                <w:webHidden/>
              </w:rPr>
            </w:r>
            <w:r w:rsidR="000C1F90">
              <w:rPr>
                <w:webHidden/>
              </w:rPr>
              <w:fldChar w:fldCharType="separate"/>
            </w:r>
            <w:r w:rsidR="000C1F90">
              <w:rPr>
                <w:webHidden/>
              </w:rPr>
              <w:t>82</w:t>
            </w:r>
            <w:r w:rsidR="000C1F90">
              <w:rPr>
                <w:webHidden/>
              </w:rPr>
              <w:fldChar w:fldCharType="end"/>
            </w:r>
          </w:hyperlink>
        </w:p>
        <w:p w14:paraId="0DC5C5C2" w14:textId="7C710B97" w:rsidR="000C1F90" w:rsidRDefault="004B127D">
          <w:pPr>
            <w:pStyle w:val="TOC3"/>
            <w:rPr>
              <w:rFonts w:asciiTheme="minorHAnsi" w:eastAsiaTheme="minorEastAsia" w:hAnsiTheme="minorHAnsi" w:cstheme="minorBidi"/>
              <w:szCs w:val="22"/>
              <w:lang w:val="en-DE" w:eastAsia="en-DE"/>
            </w:rPr>
          </w:pPr>
          <w:hyperlink w:anchor="_Toc75328328" w:history="1">
            <w:r w:rsidR="000C1F90" w:rsidRPr="00E81EBD">
              <w:rPr>
                <w:rStyle w:val="Hyperlink"/>
              </w:rPr>
              <w:t>6.2.8 DisplayRequestCarrier</w:t>
            </w:r>
            <w:r w:rsidR="000C1F90">
              <w:rPr>
                <w:webHidden/>
              </w:rPr>
              <w:tab/>
            </w:r>
            <w:r w:rsidR="000C1F90">
              <w:rPr>
                <w:webHidden/>
              </w:rPr>
              <w:fldChar w:fldCharType="begin"/>
            </w:r>
            <w:r w:rsidR="000C1F90">
              <w:rPr>
                <w:webHidden/>
              </w:rPr>
              <w:instrText xml:space="preserve"> PAGEREF _Toc75328328 \h </w:instrText>
            </w:r>
            <w:r w:rsidR="000C1F90">
              <w:rPr>
                <w:webHidden/>
              </w:rPr>
            </w:r>
            <w:r w:rsidR="000C1F90">
              <w:rPr>
                <w:webHidden/>
              </w:rPr>
              <w:fldChar w:fldCharType="separate"/>
            </w:r>
            <w:r w:rsidR="000C1F90">
              <w:rPr>
                <w:webHidden/>
              </w:rPr>
              <w:t>84</w:t>
            </w:r>
            <w:r w:rsidR="000C1F90">
              <w:rPr>
                <w:webHidden/>
              </w:rPr>
              <w:fldChar w:fldCharType="end"/>
            </w:r>
          </w:hyperlink>
        </w:p>
        <w:p w14:paraId="77404BA3" w14:textId="2193BCED" w:rsidR="000C1F90" w:rsidRDefault="004B127D">
          <w:pPr>
            <w:pStyle w:val="TOC3"/>
            <w:rPr>
              <w:rFonts w:asciiTheme="minorHAnsi" w:eastAsiaTheme="minorEastAsia" w:hAnsiTheme="minorHAnsi" w:cstheme="minorBidi"/>
              <w:szCs w:val="22"/>
              <w:lang w:val="en-DE" w:eastAsia="en-DE"/>
            </w:rPr>
          </w:pPr>
          <w:hyperlink w:anchor="_Toc75328329" w:history="1">
            <w:r w:rsidR="000C1F90" w:rsidRPr="00E81EBD">
              <w:rPr>
                <w:rStyle w:val="Hyperlink"/>
              </w:rPr>
              <w:t>6.2.9 DisplayRequestPassenger</w:t>
            </w:r>
            <w:r w:rsidR="000C1F90">
              <w:rPr>
                <w:webHidden/>
              </w:rPr>
              <w:tab/>
            </w:r>
            <w:r w:rsidR="000C1F90">
              <w:rPr>
                <w:webHidden/>
              </w:rPr>
              <w:fldChar w:fldCharType="begin"/>
            </w:r>
            <w:r w:rsidR="000C1F90">
              <w:rPr>
                <w:webHidden/>
              </w:rPr>
              <w:instrText xml:space="preserve"> PAGEREF _Toc75328329 \h </w:instrText>
            </w:r>
            <w:r w:rsidR="000C1F90">
              <w:rPr>
                <w:webHidden/>
              </w:rPr>
            </w:r>
            <w:r w:rsidR="000C1F90">
              <w:rPr>
                <w:webHidden/>
              </w:rPr>
              <w:fldChar w:fldCharType="separate"/>
            </w:r>
            <w:r w:rsidR="000C1F90">
              <w:rPr>
                <w:webHidden/>
              </w:rPr>
              <w:t>84</w:t>
            </w:r>
            <w:r w:rsidR="000C1F90">
              <w:rPr>
                <w:webHidden/>
              </w:rPr>
              <w:fldChar w:fldCharType="end"/>
            </w:r>
          </w:hyperlink>
        </w:p>
        <w:p w14:paraId="78A293D6" w14:textId="05751907" w:rsidR="000C1F90" w:rsidRDefault="004B127D">
          <w:pPr>
            <w:pStyle w:val="TOC3"/>
            <w:rPr>
              <w:rFonts w:asciiTheme="minorHAnsi" w:eastAsiaTheme="minorEastAsia" w:hAnsiTheme="minorHAnsi" w:cstheme="minorBidi"/>
              <w:szCs w:val="22"/>
              <w:lang w:val="en-DE" w:eastAsia="en-DE"/>
            </w:rPr>
          </w:pPr>
          <w:hyperlink w:anchor="_Toc75328330" w:history="1">
            <w:r w:rsidR="000C1F90" w:rsidRPr="00E81EBD">
              <w:rPr>
                <w:rStyle w:val="Hyperlink"/>
              </w:rPr>
              <w:t>6.2.10 DisplayRequestLeg</w:t>
            </w:r>
            <w:r w:rsidR="000C1F90">
              <w:rPr>
                <w:webHidden/>
              </w:rPr>
              <w:tab/>
            </w:r>
            <w:r w:rsidR="000C1F90">
              <w:rPr>
                <w:webHidden/>
              </w:rPr>
              <w:fldChar w:fldCharType="begin"/>
            </w:r>
            <w:r w:rsidR="000C1F90">
              <w:rPr>
                <w:webHidden/>
              </w:rPr>
              <w:instrText xml:space="preserve"> PAGEREF _Toc75328330 \h </w:instrText>
            </w:r>
            <w:r w:rsidR="000C1F90">
              <w:rPr>
                <w:webHidden/>
              </w:rPr>
            </w:r>
            <w:r w:rsidR="000C1F90">
              <w:rPr>
                <w:webHidden/>
              </w:rPr>
              <w:fldChar w:fldCharType="separate"/>
            </w:r>
            <w:r w:rsidR="000C1F90">
              <w:rPr>
                <w:webHidden/>
              </w:rPr>
              <w:t>84</w:t>
            </w:r>
            <w:r w:rsidR="000C1F90">
              <w:rPr>
                <w:webHidden/>
              </w:rPr>
              <w:fldChar w:fldCharType="end"/>
            </w:r>
          </w:hyperlink>
        </w:p>
        <w:p w14:paraId="100E810A" w14:textId="6E130264" w:rsidR="000C1F90" w:rsidRDefault="004B127D">
          <w:pPr>
            <w:pStyle w:val="TOC3"/>
            <w:rPr>
              <w:rFonts w:asciiTheme="minorHAnsi" w:eastAsiaTheme="minorEastAsia" w:hAnsiTheme="minorHAnsi" w:cstheme="minorBidi"/>
              <w:szCs w:val="22"/>
              <w:lang w:val="en-DE" w:eastAsia="en-DE"/>
            </w:rPr>
          </w:pPr>
          <w:hyperlink w:anchor="_Toc75328331" w:history="1">
            <w:r w:rsidR="000C1F90" w:rsidRPr="00E81EBD">
              <w:rPr>
                <w:rStyle w:val="Hyperlink"/>
              </w:rPr>
              <w:t>6.2.11 DisplayRequestStay</w:t>
            </w:r>
            <w:r w:rsidR="000C1F90">
              <w:rPr>
                <w:webHidden/>
              </w:rPr>
              <w:tab/>
            </w:r>
            <w:r w:rsidR="000C1F90">
              <w:rPr>
                <w:webHidden/>
              </w:rPr>
              <w:fldChar w:fldCharType="begin"/>
            </w:r>
            <w:r w:rsidR="000C1F90">
              <w:rPr>
                <w:webHidden/>
              </w:rPr>
              <w:instrText xml:space="preserve"> PAGEREF _Toc75328331 \h </w:instrText>
            </w:r>
            <w:r w:rsidR="000C1F90">
              <w:rPr>
                <w:webHidden/>
              </w:rPr>
            </w:r>
            <w:r w:rsidR="000C1F90">
              <w:rPr>
                <w:webHidden/>
              </w:rPr>
              <w:fldChar w:fldCharType="separate"/>
            </w:r>
            <w:r w:rsidR="000C1F90">
              <w:rPr>
                <w:webHidden/>
              </w:rPr>
              <w:t>85</w:t>
            </w:r>
            <w:r w:rsidR="000C1F90">
              <w:rPr>
                <w:webHidden/>
              </w:rPr>
              <w:fldChar w:fldCharType="end"/>
            </w:r>
          </w:hyperlink>
        </w:p>
        <w:p w14:paraId="17791FB2" w14:textId="5EC0215F" w:rsidR="000C1F90" w:rsidRDefault="004B127D">
          <w:pPr>
            <w:pStyle w:val="TOC3"/>
            <w:rPr>
              <w:rFonts w:asciiTheme="minorHAnsi" w:eastAsiaTheme="minorEastAsia" w:hAnsiTheme="minorHAnsi" w:cstheme="minorBidi"/>
              <w:szCs w:val="22"/>
              <w:lang w:val="en-DE" w:eastAsia="en-DE"/>
            </w:rPr>
          </w:pPr>
          <w:hyperlink w:anchor="_Toc75328332" w:history="1">
            <w:r w:rsidR="000C1F90" w:rsidRPr="00E81EBD">
              <w:rPr>
                <w:rStyle w:val="Hyperlink"/>
              </w:rPr>
              <w:t>6.2.12 DisplayRequestConnection</w:t>
            </w:r>
            <w:r w:rsidR="000C1F90">
              <w:rPr>
                <w:webHidden/>
              </w:rPr>
              <w:tab/>
            </w:r>
            <w:r w:rsidR="000C1F90">
              <w:rPr>
                <w:webHidden/>
              </w:rPr>
              <w:fldChar w:fldCharType="begin"/>
            </w:r>
            <w:r w:rsidR="000C1F90">
              <w:rPr>
                <w:webHidden/>
              </w:rPr>
              <w:instrText xml:space="preserve"> PAGEREF _Toc75328332 \h </w:instrText>
            </w:r>
            <w:r w:rsidR="000C1F90">
              <w:rPr>
                <w:webHidden/>
              </w:rPr>
            </w:r>
            <w:r w:rsidR="000C1F90">
              <w:rPr>
                <w:webHidden/>
              </w:rPr>
              <w:fldChar w:fldCharType="separate"/>
            </w:r>
            <w:r w:rsidR="000C1F90">
              <w:rPr>
                <w:webHidden/>
              </w:rPr>
              <w:t>86</w:t>
            </w:r>
            <w:r w:rsidR="000C1F90">
              <w:rPr>
                <w:webHidden/>
              </w:rPr>
              <w:fldChar w:fldCharType="end"/>
            </w:r>
          </w:hyperlink>
        </w:p>
        <w:p w14:paraId="1CC1B8F2" w14:textId="2EDA156A" w:rsidR="000C1F90" w:rsidRDefault="004B127D">
          <w:pPr>
            <w:pStyle w:val="TOC3"/>
            <w:rPr>
              <w:rFonts w:asciiTheme="minorHAnsi" w:eastAsiaTheme="minorEastAsia" w:hAnsiTheme="minorHAnsi" w:cstheme="minorBidi"/>
              <w:szCs w:val="22"/>
              <w:lang w:val="en-DE" w:eastAsia="en-DE"/>
            </w:rPr>
          </w:pPr>
          <w:hyperlink w:anchor="_Toc75328333" w:history="1">
            <w:r w:rsidR="000C1F90" w:rsidRPr="00E81EBD">
              <w:rPr>
                <w:rStyle w:val="Hyperlink"/>
              </w:rPr>
              <w:t>6.2.13 DisplayRequestSegment</w:t>
            </w:r>
            <w:r w:rsidR="000C1F90">
              <w:rPr>
                <w:webHidden/>
              </w:rPr>
              <w:tab/>
            </w:r>
            <w:r w:rsidR="000C1F90">
              <w:rPr>
                <w:webHidden/>
              </w:rPr>
              <w:fldChar w:fldCharType="begin"/>
            </w:r>
            <w:r w:rsidR="000C1F90">
              <w:rPr>
                <w:webHidden/>
              </w:rPr>
              <w:instrText xml:space="preserve"> PAGEREF _Toc75328333 \h </w:instrText>
            </w:r>
            <w:r w:rsidR="000C1F90">
              <w:rPr>
                <w:webHidden/>
              </w:rPr>
            </w:r>
            <w:r w:rsidR="000C1F90">
              <w:rPr>
                <w:webHidden/>
              </w:rPr>
              <w:fldChar w:fldCharType="separate"/>
            </w:r>
            <w:r w:rsidR="000C1F90">
              <w:rPr>
                <w:webHidden/>
              </w:rPr>
              <w:t>86</w:t>
            </w:r>
            <w:r w:rsidR="000C1F90">
              <w:rPr>
                <w:webHidden/>
              </w:rPr>
              <w:fldChar w:fldCharType="end"/>
            </w:r>
          </w:hyperlink>
        </w:p>
        <w:p w14:paraId="4EE0E81E" w14:textId="397B87E9" w:rsidR="000C1F90" w:rsidRDefault="004B127D">
          <w:pPr>
            <w:pStyle w:val="TOC2"/>
            <w:rPr>
              <w:rFonts w:asciiTheme="minorHAnsi" w:eastAsiaTheme="minorEastAsia" w:hAnsiTheme="minorHAnsi" w:cstheme="minorBidi"/>
              <w:szCs w:val="22"/>
              <w:lang w:val="en-DE" w:eastAsia="en-DE"/>
            </w:rPr>
          </w:pPr>
          <w:hyperlink w:anchor="_Toc75328334" w:history="1">
            <w:r w:rsidR="000C1F90" w:rsidRPr="00E81EBD">
              <w:rPr>
                <w:rStyle w:val="Hyperlink"/>
              </w:rPr>
              <w:t>6.3 Response Object</w:t>
            </w:r>
            <w:r w:rsidR="000C1F90">
              <w:rPr>
                <w:webHidden/>
              </w:rPr>
              <w:tab/>
            </w:r>
            <w:r w:rsidR="000C1F90">
              <w:rPr>
                <w:webHidden/>
              </w:rPr>
              <w:fldChar w:fldCharType="begin"/>
            </w:r>
            <w:r w:rsidR="000C1F90">
              <w:rPr>
                <w:webHidden/>
              </w:rPr>
              <w:instrText xml:space="preserve"> PAGEREF _Toc75328334 \h </w:instrText>
            </w:r>
            <w:r w:rsidR="000C1F90">
              <w:rPr>
                <w:webHidden/>
              </w:rPr>
            </w:r>
            <w:r w:rsidR="000C1F90">
              <w:rPr>
                <w:webHidden/>
              </w:rPr>
              <w:fldChar w:fldCharType="separate"/>
            </w:r>
            <w:r w:rsidR="000C1F90">
              <w:rPr>
                <w:webHidden/>
              </w:rPr>
              <w:t>87</w:t>
            </w:r>
            <w:r w:rsidR="000C1F90">
              <w:rPr>
                <w:webHidden/>
              </w:rPr>
              <w:fldChar w:fldCharType="end"/>
            </w:r>
          </w:hyperlink>
        </w:p>
        <w:p w14:paraId="25359653" w14:textId="4985CBC7" w:rsidR="000C1F90" w:rsidRDefault="004B127D">
          <w:pPr>
            <w:pStyle w:val="TOC3"/>
            <w:rPr>
              <w:rFonts w:asciiTheme="minorHAnsi" w:eastAsiaTheme="minorEastAsia" w:hAnsiTheme="minorHAnsi" w:cstheme="minorBidi"/>
              <w:szCs w:val="22"/>
              <w:lang w:val="en-DE" w:eastAsia="en-DE"/>
            </w:rPr>
          </w:pPr>
          <w:hyperlink w:anchor="_Toc75328335" w:history="1">
            <w:r w:rsidR="000C1F90" w:rsidRPr="00E81EBD">
              <w:rPr>
                <w:rStyle w:val="Hyperlink"/>
              </w:rPr>
              <w:t>6.3.1 DisplayResponseData</w:t>
            </w:r>
            <w:r w:rsidR="000C1F90">
              <w:rPr>
                <w:webHidden/>
              </w:rPr>
              <w:tab/>
            </w:r>
            <w:r w:rsidR="000C1F90">
              <w:rPr>
                <w:webHidden/>
              </w:rPr>
              <w:fldChar w:fldCharType="begin"/>
            </w:r>
            <w:r w:rsidR="000C1F90">
              <w:rPr>
                <w:webHidden/>
              </w:rPr>
              <w:instrText xml:space="preserve"> PAGEREF _Toc75328335 \h </w:instrText>
            </w:r>
            <w:r w:rsidR="000C1F90">
              <w:rPr>
                <w:webHidden/>
              </w:rPr>
            </w:r>
            <w:r w:rsidR="000C1F90">
              <w:rPr>
                <w:webHidden/>
              </w:rPr>
              <w:fldChar w:fldCharType="separate"/>
            </w:r>
            <w:r w:rsidR="000C1F90">
              <w:rPr>
                <w:webHidden/>
              </w:rPr>
              <w:t>88</w:t>
            </w:r>
            <w:r w:rsidR="000C1F90">
              <w:rPr>
                <w:webHidden/>
              </w:rPr>
              <w:fldChar w:fldCharType="end"/>
            </w:r>
          </w:hyperlink>
        </w:p>
        <w:p w14:paraId="13D4B650" w14:textId="6B894299" w:rsidR="000C1F90" w:rsidRDefault="004B127D">
          <w:pPr>
            <w:pStyle w:val="TOC3"/>
            <w:rPr>
              <w:rFonts w:asciiTheme="minorHAnsi" w:eastAsiaTheme="minorEastAsia" w:hAnsiTheme="minorHAnsi" w:cstheme="minorBidi"/>
              <w:szCs w:val="22"/>
              <w:lang w:val="en-DE" w:eastAsia="en-DE"/>
            </w:rPr>
          </w:pPr>
          <w:hyperlink w:anchor="_Toc75328336" w:history="1">
            <w:r w:rsidR="000C1F90" w:rsidRPr="00E81EBD">
              <w:rPr>
                <w:rStyle w:val="Hyperlink"/>
              </w:rPr>
              <w:t>6.3.2 DisplayResponseFare</w:t>
            </w:r>
            <w:r w:rsidR="000C1F90">
              <w:rPr>
                <w:webHidden/>
              </w:rPr>
              <w:tab/>
            </w:r>
            <w:r w:rsidR="000C1F90">
              <w:rPr>
                <w:webHidden/>
              </w:rPr>
              <w:fldChar w:fldCharType="begin"/>
            </w:r>
            <w:r w:rsidR="000C1F90">
              <w:rPr>
                <w:webHidden/>
              </w:rPr>
              <w:instrText xml:space="preserve"> PAGEREF _Toc75328336 \h </w:instrText>
            </w:r>
            <w:r w:rsidR="000C1F90">
              <w:rPr>
                <w:webHidden/>
              </w:rPr>
            </w:r>
            <w:r w:rsidR="000C1F90">
              <w:rPr>
                <w:webHidden/>
              </w:rPr>
              <w:fldChar w:fldCharType="separate"/>
            </w:r>
            <w:r w:rsidR="000C1F90">
              <w:rPr>
                <w:webHidden/>
              </w:rPr>
              <w:t>88</w:t>
            </w:r>
            <w:r w:rsidR="000C1F90">
              <w:rPr>
                <w:webHidden/>
              </w:rPr>
              <w:fldChar w:fldCharType="end"/>
            </w:r>
          </w:hyperlink>
        </w:p>
        <w:p w14:paraId="6262CB77" w14:textId="32AD4959" w:rsidR="000C1F90" w:rsidRDefault="004B127D">
          <w:pPr>
            <w:pStyle w:val="TOC3"/>
            <w:rPr>
              <w:rFonts w:asciiTheme="minorHAnsi" w:eastAsiaTheme="minorEastAsia" w:hAnsiTheme="minorHAnsi" w:cstheme="minorBidi"/>
              <w:szCs w:val="22"/>
              <w:lang w:val="en-DE" w:eastAsia="en-DE"/>
            </w:rPr>
          </w:pPr>
          <w:hyperlink w:anchor="_Toc75328337" w:history="1">
            <w:r w:rsidR="000C1F90" w:rsidRPr="00E81EBD">
              <w:rPr>
                <w:rStyle w:val="Hyperlink"/>
              </w:rPr>
              <w:t>6.3.3 DisplayResponseFlight</w:t>
            </w:r>
            <w:r w:rsidR="000C1F90">
              <w:rPr>
                <w:webHidden/>
              </w:rPr>
              <w:tab/>
            </w:r>
            <w:r w:rsidR="000C1F90">
              <w:rPr>
                <w:webHidden/>
              </w:rPr>
              <w:fldChar w:fldCharType="begin"/>
            </w:r>
            <w:r w:rsidR="000C1F90">
              <w:rPr>
                <w:webHidden/>
              </w:rPr>
              <w:instrText xml:space="preserve"> PAGEREF _Toc75328337 \h </w:instrText>
            </w:r>
            <w:r w:rsidR="000C1F90">
              <w:rPr>
                <w:webHidden/>
              </w:rPr>
            </w:r>
            <w:r w:rsidR="000C1F90">
              <w:rPr>
                <w:webHidden/>
              </w:rPr>
              <w:fldChar w:fldCharType="separate"/>
            </w:r>
            <w:r w:rsidR="000C1F90">
              <w:rPr>
                <w:webHidden/>
              </w:rPr>
              <w:t>89</w:t>
            </w:r>
            <w:r w:rsidR="000C1F90">
              <w:rPr>
                <w:webHidden/>
              </w:rPr>
              <w:fldChar w:fldCharType="end"/>
            </w:r>
          </w:hyperlink>
        </w:p>
        <w:p w14:paraId="03247B1C" w14:textId="5F6269D2" w:rsidR="000C1F90" w:rsidRDefault="004B127D">
          <w:pPr>
            <w:pStyle w:val="TOC3"/>
            <w:rPr>
              <w:rFonts w:asciiTheme="minorHAnsi" w:eastAsiaTheme="minorEastAsia" w:hAnsiTheme="minorHAnsi" w:cstheme="minorBidi"/>
              <w:szCs w:val="22"/>
              <w:lang w:val="en-DE" w:eastAsia="en-DE"/>
            </w:rPr>
          </w:pPr>
          <w:hyperlink w:anchor="_Toc75328338" w:history="1">
            <w:r w:rsidR="000C1F90" w:rsidRPr="00E81EBD">
              <w:rPr>
                <w:rStyle w:val="Hyperlink"/>
              </w:rPr>
              <w:t>6.3.4 DisplayResponseLeg</w:t>
            </w:r>
            <w:r w:rsidR="000C1F90">
              <w:rPr>
                <w:webHidden/>
              </w:rPr>
              <w:tab/>
            </w:r>
            <w:r w:rsidR="000C1F90">
              <w:rPr>
                <w:webHidden/>
              </w:rPr>
              <w:fldChar w:fldCharType="begin"/>
            </w:r>
            <w:r w:rsidR="000C1F90">
              <w:rPr>
                <w:webHidden/>
              </w:rPr>
              <w:instrText xml:space="preserve"> PAGEREF _Toc75328338 \h </w:instrText>
            </w:r>
            <w:r w:rsidR="000C1F90">
              <w:rPr>
                <w:webHidden/>
              </w:rPr>
            </w:r>
            <w:r w:rsidR="000C1F90">
              <w:rPr>
                <w:webHidden/>
              </w:rPr>
              <w:fldChar w:fldCharType="separate"/>
            </w:r>
            <w:r w:rsidR="000C1F90">
              <w:rPr>
                <w:webHidden/>
              </w:rPr>
              <w:t>90</w:t>
            </w:r>
            <w:r w:rsidR="000C1F90">
              <w:rPr>
                <w:webHidden/>
              </w:rPr>
              <w:fldChar w:fldCharType="end"/>
            </w:r>
          </w:hyperlink>
        </w:p>
        <w:p w14:paraId="2993A3B6" w14:textId="1963AD4D" w:rsidR="000C1F90" w:rsidRDefault="004B127D">
          <w:pPr>
            <w:pStyle w:val="TOC3"/>
            <w:rPr>
              <w:rFonts w:asciiTheme="minorHAnsi" w:eastAsiaTheme="minorEastAsia" w:hAnsiTheme="minorHAnsi" w:cstheme="minorBidi"/>
              <w:szCs w:val="22"/>
              <w:lang w:val="en-DE" w:eastAsia="en-DE"/>
            </w:rPr>
          </w:pPr>
          <w:hyperlink w:anchor="_Toc75328339" w:history="1">
            <w:r w:rsidR="000C1F90" w:rsidRPr="00E81EBD">
              <w:rPr>
                <w:rStyle w:val="Hyperlink"/>
              </w:rPr>
              <w:t>6.3.5 DisplayResponseRouting</w:t>
            </w:r>
            <w:r w:rsidR="000C1F90">
              <w:rPr>
                <w:webHidden/>
              </w:rPr>
              <w:tab/>
            </w:r>
            <w:r w:rsidR="000C1F90">
              <w:rPr>
                <w:webHidden/>
              </w:rPr>
              <w:fldChar w:fldCharType="begin"/>
            </w:r>
            <w:r w:rsidR="000C1F90">
              <w:rPr>
                <w:webHidden/>
              </w:rPr>
              <w:instrText xml:space="preserve"> PAGEREF _Toc75328339 \h </w:instrText>
            </w:r>
            <w:r w:rsidR="000C1F90">
              <w:rPr>
                <w:webHidden/>
              </w:rPr>
            </w:r>
            <w:r w:rsidR="000C1F90">
              <w:rPr>
                <w:webHidden/>
              </w:rPr>
              <w:fldChar w:fldCharType="separate"/>
            </w:r>
            <w:r w:rsidR="000C1F90">
              <w:rPr>
                <w:webHidden/>
              </w:rPr>
              <w:t>91</w:t>
            </w:r>
            <w:r w:rsidR="000C1F90">
              <w:rPr>
                <w:webHidden/>
              </w:rPr>
              <w:fldChar w:fldCharType="end"/>
            </w:r>
          </w:hyperlink>
        </w:p>
        <w:p w14:paraId="1FFC3BFD" w14:textId="5E0C468A" w:rsidR="000C1F90" w:rsidRDefault="004B127D">
          <w:pPr>
            <w:pStyle w:val="TOC3"/>
            <w:rPr>
              <w:rFonts w:asciiTheme="minorHAnsi" w:eastAsiaTheme="minorEastAsia" w:hAnsiTheme="minorHAnsi" w:cstheme="minorBidi"/>
              <w:szCs w:val="22"/>
              <w:lang w:val="en-DE" w:eastAsia="en-DE"/>
            </w:rPr>
          </w:pPr>
          <w:hyperlink w:anchor="_Toc75328340" w:history="1">
            <w:r w:rsidR="000C1F90" w:rsidRPr="00E81EBD">
              <w:rPr>
                <w:rStyle w:val="Hyperlink"/>
              </w:rPr>
              <w:t>6.3.6 DisplayResponseAdvancedPurchase</w:t>
            </w:r>
            <w:r w:rsidR="000C1F90">
              <w:rPr>
                <w:webHidden/>
              </w:rPr>
              <w:tab/>
            </w:r>
            <w:r w:rsidR="000C1F90">
              <w:rPr>
                <w:webHidden/>
              </w:rPr>
              <w:fldChar w:fldCharType="begin"/>
            </w:r>
            <w:r w:rsidR="000C1F90">
              <w:rPr>
                <w:webHidden/>
              </w:rPr>
              <w:instrText xml:space="preserve"> PAGEREF _Toc75328340 \h </w:instrText>
            </w:r>
            <w:r w:rsidR="000C1F90">
              <w:rPr>
                <w:webHidden/>
              </w:rPr>
            </w:r>
            <w:r w:rsidR="000C1F90">
              <w:rPr>
                <w:webHidden/>
              </w:rPr>
              <w:fldChar w:fldCharType="separate"/>
            </w:r>
            <w:r w:rsidR="000C1F90">
              <w:rPr>
                <w:webHidden/>
              </w:rPr>
              <w:t>92</w:t>
            </w:r>
            <w:r w:rsidR="000C1F90">
              <w:rPr>
                <w:webHidden/>
              </w:rPr>
              <w:fldChar w:fldCharType="end"/>
            </w:r>
          </w:hyperlink>
        </w:p>
        <w:p w14:paraId="2A960C3D" w14:textId="63B5B06F" w:rsidR="000C1F90" w:rsidRDefault="004B127D">
          <w:pPr>
            <w:pStyle w:val="TOC3"/>
            <w:rPr>
              <w:rFonts w:asciiTheme="minorHAnsi" w:eastAsiaTheme="minorEastAsia" w:hAnsiTheme="minorHAnsi" w:cstheme="minorBidi"/>
              <w:szCs w:val="22"/>
              <w:lang w:val="en-DE" w:eastAsia="en-DE"/>
            </w:rPr>
          </w:pPr>
          <w:hyperlink w:anchor="_Toc75328341" w:history="1">
            <w:r w:rsidR="000C1F90" w:rsidRPr="00E81EBD">
              <w:rPr>
                <w:rStyle w:val="Hyperlink"/>
              </w:rPr>
              <w:t>6.3.7 DisplayResponseTicket</w:t>
            </w:r>
            <w:r w:rsidR="000C1F90">
              <w:rPr>
                <w:webHidden/>
              </w:rPr>
              <w:tab/>
            </w:r>
            <w:r w:rsidR="000C1F90">
              <w:rPr>
                <w:webHidden/>
              </w:rPr>
              <w:fldChar w:fldCharType="begin"/>
            </w:r>
            <w:r w:rsidR="000C1F90">
              <w:rPr>
                <w:webHidden/>
              </w:rPr>
              <w:instrText xml:space="preserve"> PAGEREF _Toc75328341 \h </w:instrText>
            </w:r>
            <w:r w:rsidR="000C1F90">
              <w:rPr>
                <w:webHidden/>
              </w:rPr>
            </w:r>
            <w:r w:rsidR="000C1F90">
              <w:rPr>
                <w:webHidden/>
              </w:rPr>
              <w:fldChar w:fldCharType="separate"/>
            </w:r>
            <w:r w:rsidR="000C1F90">
              <w:rPr>
                <w:webHidden/>
              </w:rPr>
              <w:t>92</w:t>
            </w:r>
            <w:r w:rsidR="000C1F90">
              <w:rPr>
                <w:webHidden/>
              </w:rPr>
              <w:fldChar w:fldCharType="end"/>
            </w:r>
          </w:hyperlink>
        </w:p>
        <w:p w14:paraId="596043E5" w14:textId="15A393EF" w:rsidR="000C1F90" w:rsidRDefault="004B127D">
          <w:pPr>
            <w:pStyle w:val="TOC3"/>
            <w:rPr>
              <w:rFonts w:asciiTheme="minorHAnsi" w:eastAsiaTheme="minorEastAsia" w:hAnsiTheme="minorHAnsi" w:cstheme="minorBidi"/>
              <w:szCs w:val="22"/>
              <w:lang w:val="en-DE" w:eastAsia="en-DE"/>
            </w:rPr>
          </w:pPr>
          <w:hyperlink w:anchor="_Toc75328342" w:history="1">
            <w:r w:rsidR="000C1F90" w:rsidRPr="00E81EBD">
              <w:rPr>
                <w:rStyle w:val="Hyperlink"/>
              </w:rPr>
              <w:t>6.3.8 DisplayResponseRule</w:t>
            </w:r>
            <w:r w:rsidR="000C1F90">
              <w:rPr>
                <w:webHidden/>
              </w:rPr>
              <w:tab/>
            </w:r>
            <w:r w:rsidR="000C1F90">
              <w:rPr>
                <w:webHidden/>
              </w:rPr>
              <w:fldChar w:fldCharType="begin"/>
            </w:r>
            <w:r w:rsidR="000C1F90">
              <w:rPr>
                <w:webHidden/>
              </w:rPr>
              <w:instrText xml:space="preserve"> PAGEREF _Toc75328342 \h </w:instrText>
            </w:r>
            <w:r w:rsidR="000C1F90">
              <w:rPr>
                <w:webHidden/>
              </w:rPr>
            </w:r>
            <w:r w:rsidR="000C1F90">
              <w:rPr>
                <w:webHidden/>
              </w:rPr>
              <w:fldChar w:fldCharType="separate"/>
            </w:r>
            <w:r w:rsidR="000C1F90">
              <w:rPr>
                <w:webHidden/>
              </w:rPr>
              <w:t>93</w:t>
            </w:r>
            <w:r w:rsidR="000C1F90">
              <w:rPr>
                <w:webHidden/>
              </w:rPr>
              <w:fldChar w:fldCharType="end"/>
            </w:r>
          </w:hyperlink>
        </w:p>
        <w:p w14:paraId="5D1989D2" w14:textId="45DD803A" w:rsidR="000C1F90" w:rsidRDefault="004B127D">
          <w:pPr>
            <w:pStyle w:val="TOC3"/>
            <w:rPr>
              <w:rFonts w:asciiTheme="minorHAnsi" w:eastAsiaTheme="minorEastAsia" w:hAnsiTheme="minorHAnsi" w:cstheme="minorBidi"/>
              <w:szCs w:val="22"/>
              <w:lang w:val="en-DE" w:eastAsia="en-DE"/>
            </w:rPr>
          </w:pPr>
          <w:hyperlink w:anchor="_Toc75328343" w:history="1">
            <w:r w:rsidR="000C1F90" w:rsidRPr="00E81EBD">
              <w:rPr>
                <w:rStyle w:val="Hyperlink"/>
              </w:rPr>
              <w:t>6.3.9 DisplayResponsePassengerTicket</w:t>
            </w:r>
            <w:r w:rsidR="000C1F90">
              <w:rPr>
                <w:webHidden/>
              </w:rPr>
              <w:tab/>
            </w:r>
            <w:r w:rsidR="000C1F90">
              <w:rPr>
                <w:webHidden/>
              </w:rPr>
              <w:fldChar w:fldCharType="begin"/>
            </w:r>
            <w:r w:rsidR="000C1F90">
              <w:rPr>
                <w:webHidden/>
              </w:rPr>
              <w:instrText xml:space="preserve"> PAGEREF _Toc75328343 \h </w:instrText>
            </w:r>
            <w:r w:rsidR="000C1F90">
              <w:rPr>
                <w:webHidden/>
              </w:rPr>
            </w:r>
            <w:r w:rsidR="000C1F90">
              <w:rPr>
                <w:webHidden/>
              </w:rPr>
              <w:fldChar w:fldCharType="separate"/>
            </w:r>
            <w:r w:rsidR="000C1F90">
              <w:rPr>
                <w:webHidden/>
              </w:rPr>
              <w:t>94</w:t>
            </w:r>
            <w:r w:rsidR="000C1F90">
              <w:rPr>
                <w:webHidden/>
              </w:rPr>
              <w:fldChar w:fldCharType="end"/>
            </w:r>
          </w:hyperlink>
        </w:p>
        <w:p w14:paraId="37C93121" w14:textId="0F5CD2D5" w:rsidR="000C1F90" w:rsidRDefault="004B127D">
          <w:pPr>
            <w:pStyle w:val="TOC3"/>
            <w:rPr>
              <w:rFonts w:asciiTheme="minorHAnsi" w:eastAsiaTheme="minorEastAsia" w:hAnsiTheme="minorHAnsi" w:cstheme="minorBidi"/>
              <w:szCs w:val="22"/>
              <w:lang w:val="en-DE" w:eastAsia="en-DE"/>
            </w:rPr>
          </w:pPr>
          <w:hyperlink w:anchor="_Toc75328344" w:history="1">
            <w:r w:rsidR="000C1F90" w:rsidRPr="00E81EBD">
              <w:rPr>
                <w:rStyle w:val="Hyperlink"/>
              </w:rPr>
              <w:t>6.3.10 DisplayResponsePassenger</w:t>
            </w:r>
            <w:r w:rsidR="000C1F90">
              <w:rPr>
                <w:webHidden/>
              </w:rPr>
              <w:tab/>
            </w:r>
            <w:r w:rsidR="000C1F90">
              <w:rPr>
                <w:webHidden/>
              </w:rPr>
              <w:fldChar w:fldCharType="begin"/>
            </w:r>
            <w:r w:rsidR="000C1F90">
              <w:rPr>
                <w:webHidden/>
              </w:rPr>
              <w:instrText xml:space="preserve"> PAGEREF _Toc75328344 \h </w:instrText>
            </w:r>
            <w:r w:rsidR="000C1F90">
              <w:rPr>
                <w:webHidden/>
              </w:rPr>
            </w:r>
            <w:r w:rsidR="000C1F90">
              <w:rPr>
                <w:webHidden/>
              </w:rPr>
              <w:fldChar w:fldCharType="separate"/>
            </w:r>
            <w:r w:rsidR="000C1F90">
              <w:rPr>
                <w:webHidden/>
              </w:rPr>
              <w:t>95</w:t>
            </w:r>
            <w:r w:rsidR="000C1F90">
              <w:rPr>
                <w:webHidden/>
              </w:rPr>
              <w:fldChar w:fldCharType="end"/>
            </w:r>
          </w:hyperlink>
        </w:p>
        <w:p w14:paraId="3C6E91C9" w14:textId="63B7A2A9" w:rsidR="000C1F90" w:rsidRDefault="004B127D">
          <w:pPr>
            <w:pStyle w:val="TOC3"/>
            <w:rPr>
              <w:rFonts w:asciiTheme="minorHAnsi" w:eastAsiaTheme="minorEastAsia" w:hAnsiTheme="minorHAnsi" w:cstheme="minorBidi"/>
              <w:szCs w:val="22"/>
              <w:lang w:val="en-DE" w:eastAsia="en-DE"/>
            </w:rPr>
          </w:pPr>
          <w:hyperlink w:anchor="_Toc75328345" w:history="1">
            <w:r w:rsidR="000C1F90" w:rsidRPr="00E81EBD">
              <w:rPr>
                <w:rStyle w:val="Hyperlink"/>
              </w:rPr>
              <w:t>6.3.11 DisplayResponsePTicket</w:t>
            </w:r>
            <w:r w:rsidR="000C1F90">
              <w:rPr>
                <w:webHidden/>
              </w:rPr>
              <w:tab/>
            </w:r>
            <w:r w:rsidR="000C1F90">
              <w:rPr>
                <w:webHidden/>
              </w:rPr>
              <w:fldChar w:fldCharType="begin"/>
            </w:r>
            <w:r w:rsidR="000C1F90">
              <w:rPr>
                <w:webHidden/>
              </w:rPr>
              <w:instrText xml:space="preserve"> PAGEREF _Toc75328345 \h </w:instrText>
            </w:r>
            <w:r w:rsidR="000C1F90">
              <w:rPr>
                <w:webHidden/>
              </w:rPr>
            </w:r>
            <w:r w:rsidR="000C1F90">
              <w:rPr>
                <w:webHidden/>
              </w:rPr>
              <w:fldChar w:fldCharType="separate"/>
            </w:r>
            <w:r w:rsidR="000C1F90">
              <w:rPr>
                <w:webHidden/>
              </w:rPr>
              <w:t>95</w:t>
            </w:r>
            <w:r w:rsidR="000C1F90">
              <w:rPr>
                <w:webHidden/>
              </w:rPr>
              <w:fldChar w:fldCharType="end"/>
            </w:r>
          </w:hyperlink>
        </w:p>
        <w:p w14:paraId="78DB9AD7" w14:textId="76312654" w:rsidR="000C1F90" w:rsidRDefault="004B127D">
          <w:pPr>
            <w:pStyle w:val="TOC3"/>
            <w:rPr>
              <w:rFonts w:asciiTheme="minorHAnsi" w:eastAsiaTheme="minorEastAsia" w:hAnsiTheme="minorHAnsi" w:cstheme="minorBidi"/>
              <w:szCs w:val="22"/>
              <w:lang w:val="en-DE" w:eastAsia="en-DE"/>
            </w:rPr>
          </w:pPr>
          <w:hyperlink w:anchor="_Toc75328346" w:history="1">
            <w:r w:rsidR="000C1F90" w:rsidRPr="00E81EBD">
              <w:rPr>
                <w:rStyle w:val="Hyperlink"/>
              </w:rPr>
              <w:t>6.3.12 DisplayResponseETicket</w:t>
            </w:r>
            <w:r w:rsidR="000C1F90">
              <w:rPr>
                <w:webHidden/>
              </w:rPr>
              <w:tab/>
            </w:r>
            <w:r w:rsidR="000C1F90">
              <w:rPr>
                <w:webHidden/>
              </w:rPr>
              <w:fldChar w:fldCharType="begin"/>
            </w:r>
            <w:r w:rsidR="000C1F90">
              <w:rPr>
                <w:webHidden/>
              </w:rPr>
              <w:instrText xml:space="preserve"> PAGEREF _Toc75328346 \h </w:instrText>
            </w:r>
            <w:r w:rsidR="000C1F90">
              <w:rPr>
                <w:webHidden/>
              </w:rPr>
            </w:r>
            <w:r w:rsidR="000C1F90">
              <w:rPr>
                <w:webHidden/>
              </w:rPr>
              <w:fldChar w:fldCharType="separate"/>
            </w:r>
            <w:r w:rsidR="000C1F90">
              <w:rPr>
                <w:webHidden/>
              </w:rPr>
              <w:t>96</w:t>
            </w:r>
            <w:r w:rsidR="000C1F90">
              <w:rPr>
                <w:webHidden/>
              </w:rPr>
              <w:fldChar w:fldCharType="end"/>
            </w:r>
          </w:hyperlink>
        </w:p>
        <w:p w14:paraId="1BD02D9B" w14:textId="307972B4" w:rsidR="000C1F90" w:rsidRDefault="004B127D">
          <w:pPr>
            <w:pStyle w:val="TOC3"/>
            <w:rPr>
              <w:rFonts w:asciiTheme="minorHAnsi" w:eastAsiaTheme="minorEastAsia" w:hAnsiTheme="minorHAnsi" w:cstheme="minorBidi"/>
              <w:szCs w:val="22"/>
              <w:lang w:val="en-DE" w:eastAsia="en-DE"/>
            </w:rPr>
          </w:pPr>
          <w:hyperlink w:anchor="_Toc75328347" w:history="1">
            <w:r w:rsidR="000C1F90" w:rsidRPr="00E81EBD">
              <w:rPr>
                <w:rStyle w:val="Hyperlink"/>
              </w:rPr>
              <w:t>6.3.13 DisplayResponseUserInfo</w:t>
            </w:r>
            <w:r w:rsidR="000C1F90">
              <w:rPr>
                <w:webHidden/>
              </w:rPr>
              <w:tab/>
            </w:r>
            <w:r w:rsidR="000C1F90">
              <w:rPr>
                <w:webHidden/>
              </w:rPr>
              <w:fldChar w:fldCharType="begin"/>
            </w:r>
            <w:r w:rsidR="000C1F90">
              <w:rPr>
                <w:webHidden/>
              </w:rPr>
              <w:instrText xml:space="preserve"> PAGEREF _Toc75328347 \h </w:instrText>
            </w:r>
            <w:r w:rsidR="000C1F90">
              <w:rPr>
                <w:webHidden/>
              </w:rPr>
            </w:r>
            <w:r w:rsidR="000C1F90">
              <w:rPr>
                <w:webHidden/>
              </w:rPr>
              <w:fldChar w:fldCharType="separate"/>
            </w:r>
            <w:r w:rsidR="000C1F90">
              <w:rPr>
                <w:webHidden/>
              </w:rPr>
              <w:t>96</w:t>
            </w:r>
            <w:r w:rsidR="000C1F90">
              <w:rPr>
                <w:webHidden/>
              </w:rPr>
              <w:fldChar w:fldCharType="end"/>
            </w:r>
          </w:hyperlink>
        </w:p>
        <w:p w14:paraId="1C7264C2" w14:textId="2A0DE2BF" w:rsidR="000C1F90" w:rsidRDefault="004B127D">
          <w:pPr>
            <w:pStyle w:val="TOC3"/>
            <w:rPr>
              <w:rFonts w:asciiTheme="minorHAnsi" w:eastAsiaTheme="minorEastAsia" w:hAnsiTheme="minorHAnsi" w:cstheme="minorBidi"/>
              <w:szCs w:val="22"/>
              <w:lang w:val="en-DE" w:eastAsia="en-DE"/>
            </w:rPr>
          </w:pPr>
          <w:hyperlink w:anchor="_Toc75328348" w:history="1">
            <w:r w:rsidR="000C1F90" w:rsidRPr="00E81EBD">
              <w:rPr>
                <w:rStyle w:val="Hyperlink"/>
              </w:rPr>
              <w:t>6.3.14 DisplayResponseCodeNamePair</w:t>
            </w:r>
            <w:r w:rsidR="000C1F90">
              <w:rPr>
                <w:webHidden/>
              </w:rPr>
              <w:tab/>
            </w:r>
            <w:r w:rsidR="000C1F90">
              <w:rPr>
                <w:webHidden/>
              </w:rPr>
              <w:fldChar w:fldCharType="begin"/>
            </w:r>
            <w:r w:rsidR="000C1F90">
              <w:rPr>
                <w:webHidden/>
              </w:rPr>
              <w:instrText xml:space="preserve"> PAGEREF _Toc75328348 \h </w:instrText>
            </w:r>
            <w:r w:rsidR="000C1F90">
              <w:rPr>
                <w:webHidden/>
              </w:rPr>
            </w:r>
            <w:r w:rsidR="000C1F90">
              <w:rPr>
                <w:webHidden/>
              </w:rPr>
              <w:fldChar w:fldCharType="separate"/>
            </w:r>
            <w:r w:rsidR="000C1F90">
              <w:rPr>
                <w:webHidden/>
              </w:rPr>
              <w:t>96</w:t>
            </w:r>
            <w:r w:rsidR="000C1F90">
              <w:rPr>
                <w:webHidden/>
              </w:rPr>
              <w:fldChar w:fldCharType="end"/>
            </w:r>
          </w:hyperlink>
        </w:p>
        <w:p w14:paraId="6B902AF5" w14:textId="7CF7AF01" w:rsidR="000C1F90" w:rsidRDefault="004B127D">
          <w:pPr>
            <w:pStyle w:val="TOC1"/>
            <w:rPr>
              <w:rFonts w:asciiTheme="minorHAnsi" w:eastAsiaTheme="minorEastAsia" w:hAnsiTheme="minorHAnsi" w:cstheme="minorBidi"/>
              <w:b w:val="0"/>
              <w:szCs w:val="22"/>
              <w:lang w:val="en-DE" w:eastAsia="en-DE"/>
            </w:rPr>
          </w:pPr>
          <w:hyperlink w:anchor="_Toc75328349" w:history="1">
            <w:r w:rsidR="000C1F90" w:rsidRPr="00E81EBD">
              <w:rPr>
                <w:rStyle w:val="Hyperlink"/>
                <w14:scene3d>
                  <w14:camera w14:prst="orthographicFront"/>
                  <w14:lightRig w14:rig="threePt" w14:dir="t">
                    <w14:rot w14:lat="0" w14:lon="0" w14:rev="0"/>
                  </w14:lightRig>
                </w14:scene3d>
              </w:rPr>
              <w:t>7.</w:t>
            </w:r>
            <w:r w:rsidR="000C1F90" w:rsidRPr="00E81EBD">
              <w:rPr>
                <w:rStyle w:val="Hyperlink"/>
              </w:rPr>
              <w:t xml:space="preserve"> GetCalendarDisplay</w:t>
            </w:r>
            <w:r w:rsidR="000C1F90">
              <w:rPr>
                <w:webHidden/>
              </w:rPr>
              <w:tab/>
            </w:r>
            <w:r w:rsidR="000C1F90">
              <w:rPr>
                <w:webHidden/>
              </w:rPr>
              <w:fldChar w:fldCharType="begin"/>
            </w:r>
            <w:r w:rsidR="000C1F90">
              <w:rPr>
                <w:webHidden/>
              </w:rPr>
              <w:instrText xml:space="preserve"> PAGEREF _Toc75328349 \h </w:instrText>
            </w:r>
            <w:r w:rsidR="000C1F90">
              <w:rPr>
                <w:webHidden/>
              </w:rPr>
            </w:r>
            <w:r w:rsidR="000C1F90">
              <w:rPr>
                <w:webHidden/>
              </w:rPr>
              <w:fldChar w:fldCharType="separate"/>
            </w:r>
            <w:r w:rsidR="000C1F90">
              <w:rPr>
                <w:webHidden/>
              </w:rPr>
              <w:t>97</w:t>
            </w:r>
            <w:r w:rsidR="000C1F90">
              <w:rPr>
                <w:webHidden/>
              </w:rPr>
              <w:fldChar w:fldCharType="end"/>
            </w:r>
          </w:hyperlink>
        </w:p>
        <w:p w14:paraId="14CCF9F5" w14:textId="2F146153" w:rsidR="000C1F90" w:rsidRDefault="004B127D">
          <w:pPr>
            <w:pStyle w:val="TOC2"/>
            <w:rPr>
              <w:rFonts w:asciiTheme="minorHAnsi" w:eastAsiaTheme="minorEastAsia" w:hAnsiTheme="minorHAnsi" w:cstheme="minorBidi"/>
              <w:szCs w:val="22"/>
              <w:lang w:val="en-DE" w:eastAsia="en-DE"/>
            </w:rPr>
          </w:pPr>
          <w:hyperlink w:anchor="_Toc75328350" w:history="1">
            <w:r w:rsidR="000C1F90" w:rsidRPr="00E81EBD">
              <w:rPr>
                <w:rStyle w:val="Hyperlink"/>
              </w:rPr>
              <w:t>7.1 Method</w:t>
            </w:r>
            <w:r w:rsidR="000C1F90">
              <w:rPr>
                <w:webHidden/>
              </w:rPr>
              <w:tab/>
            </w:r>
            <w:r w:rsidR="000C1F90">
              <w:rPr>
                <w:webHidden/>
              </w:rPr>
              <w:fldChar w:fldCharType="begin"/>
            </w:r>
            <w:r w:rsidR="000C1F90">
              <w:rPr>
                <w:webHidden/>
              </w:rPr>
              <w:instrText xml:space="preserve"> PAGEREF _Toc75328350 \h </w:instrText>
            </w:r>
            <w:r w:rsidR="000C1F90">
              <w:rPr>
                <w:webHidden/>
              </w:rPr>
            </w:r>
            <w:r w:rsidR="000C1F90">
              <w:rPr>
                <w:webHidden/>
              </w:rPr>
              <w:fldChar w:fldCharType="separate"/>
            </w:r>
            <w:r w:rsidR="000C1F90">
              <w:rPr>
                <w:webHidden/>
              </w:rPr>
              <w:t>97</w:t>
            </w:r>
            <w:r w:rsidR="000C1F90">
              <w:rPr>
                <w:webHidden/>
              </w:rPr>
              <w:fldChar w:fldCharType="end"/>
            </w:r>
          </w:hyperlink>
        </w:p>
        <w:p w14:paraId="169DF6B6" w14:textId="6FD3E9AC" w:rsidR="000C1F90" w:rsidRDefault="004B127D">
          <w:pPr>
            <w:pStyle w:val="TOC3"/>
            <w:rPr>
              <w:rFonts w:asciiTheme="minorHAnsi" w:eastAsiaTheme="minorEastAsia" w:hAnsiTheme="minorHAnsi" w:cstheme="minorBidi"/>
              <w:szCs w:val="22"/>
              <w:lang w:val="en-DE" w:eastAsia="en-DE"/>
            </w:rPr>
          </w:pPr>
          <w:hyperlink w:anchor="_Toc75328351" w:history="1">
            <w:r w:rsidR="000C1F90" w:rsidRPr="00E81EBD">
              <w:rPr>
                <w:rStyle w:val="Hyperlink"/>
              </w:rPr>
              <w:t>7.1.1 CalendarRequestData</w:t>
            </w:r>
            <w:r w:rsidR="000C1F90">
              <w:rPr>
                <w:webHidden/>
              </w:rPr>
              <w:tab/>
            </w:r>
            <w:r w:rsidR="000C1F90">
              <w:rPr>
                <w:webHidden/>
              </w:rPr>
              <w:fldChar w:fldCharType="begin"/>
            </w:r>
            <w:r w:rsidR="000C1F90">
              <w:rPr>
                <w:webHidden/>
              </w:rPr>
              <w:instrText xml:space="preserve"> PAGEREF _Toc75328351 \h </w:instrText>
            </w:r>
            <w:r w:rsidR="000C1F90">
              <w:rPr>
                <w:webHidden/>
              </w:rPr>
            </w:r>
            <w:r w:rsidR="000C1F90">
              <w:rPr>
                <w:webHidden/>
              </w:rPr>
              <w:fldChar w:fldCharType="separate"/>
            </w:r>
            <w:r w:rsidR="000C1F90">
              <w:rPr>
                <w:webHidden/>
              </w:rPr>
              <w:t>98</w:t>
            </w:r>
            <w:r w:rsidR="000C1F90">
              <w:rPr>
                <w:webHidden/>
              </w:rPr>
              <w:fldChar w:fldCharType="end"/>
            </w:r>
          </w:hyperlink>
        </w:p>
        <w:p w14:paraId="450E5B44" w14:textId="7B157352" w:rsidR="000C1F90" w:rsidRDefault="004B127D">
          <w:pPr>
            <w:pStyle w:val="TOC3"/>
            <w:rPr>
              <w:rFonts w:asciiTheme="minorHAnsi" w:eastAsiaTheme="minorEastAsia" w:hAnsiTheme="minorHAnsi" w:cstheme="minorBidi"/>
              <w:szCs w:val="22"/>
              <w:lang w:val="en-DE" w:eastAsia="en-DE"/>
            </w:rPr>
          </w:pPr>
          <w:hyperlink w:anchor="_Toc75328352" w:history="1">
            <w:r w:rsidR="000C1F90" w:rsidRPr="00E81EBD">
              <w:rPr>
                <w:rStyle w:val="Hyperlink"/>
              </w:rPr>
              <w:t>7.1.2 CalendarRequestConfigData</w:t>
            </w:r>
            <w:r w:rsidR="000C1F90">
              <w:rPr>
                <w:webHidden/>
              </w:rPr>
              <w:tab/>
            </w:r>
            <w:r w:rsidR="000C1F90">
              <w:rPr>
                <w:webHidden/>
              </w:rPr>
              <w:fldChar w:fldCharType="begin"/>
            </w:r>
            <w:r w:rsidR="000C1F90">
              <w:rPr>
                <w:webHidden/>
              </w:rPr>
              <w:instrText xml:space="preserve"> PAGEREF _Toc75328352 \h </w:instrText>
            </w:r>
            <w:r w:rsidR="000C1F90">
              <w:rPr>
                <w:webHidden/>
              </w:rPr>
            </w:r>
            <w:r w:rsidR="000C1F90">
              <w:rPr>
                <w:webHidden/>
              </w:rPr>
              <w:fldChar w:fldCharType="separate"/>
            </w:r>
            <w:r w:rsidR="000C1F90">
              <w:rPr>
                <w:webHidden/>
              </w:rPr>
              <w:t>99</w:t>
            </w:r>
            <w:r w:rsidR="000C1F90">
              <w:rPr>
                <w:webHidden/>
              </w:rPr>
              <w:fldChar w:fldCharType="end"/>
            </w:r>
          </w:hyperlink>
        </w:p>
        <w:p w14:paraId="52D00D8E" w14:textId="4E5FB49B" w:rsidR="000C1F90" w:rsidRDefault="004B127D">
          <w:pPr>
            <w:pStyle w:val="TOC2"/>
            <w:rPr>
              <w:rFonts w:asciiTheme="minorHAnsi" w:eastAsiaTheme="minorEastAsia" w:hAnsiTheme="minorHAnsi" w:cstheme="minorBidi"/>
              <w:szCs w:val="22"/>
              <w:lang w:val="en-DE" w:eastAsia="en-DE"/>
            </w:rPr>
          </w:pPr>
          <w:hyperlink w:anchor="_Toc75328353" w:history="1">
            <w:r w:rsidR="000C1F90" w:rsidRPr="00E81EBD">
              <w:rPr>
                <w:rStyle w:val="Hyperlink"/>
              </w:rPr>
              <w:t>7.2 Response Object</w:t>
            </w:r>
            <w:r w:rsidR="000C1F90">
              <w:rPr>
                <w:webHidden/>
              </w:rPr>
              <w:tab/>
            </w:r>
            <w:r w:rsidR="000C1F90">
              <w:rPr>
                <w:webHidden/>
              </w:rPr>
              <w:fldChar w:fldCharType="begin"/>
            </w:r>
            <w:r w:rsidR="000C1F90">
              <w:rPr>
                <w:webHidden/>
              </w:rPr>
              <w:instrText xml:space="preserve"> PAGEREF _Toc75328353 \h </w:instrText>
            </w:r>
            <w:r w:rsidR="000C1F90">
              <w:rPr>
                <w:webHidden/>
              </w:rPr>
            </w:r>
            <w:r w:rsidR="000C1F90">
              <w:rPr>
                <w:webHidden/>
              </w:rPr>
              <w:fldChar w:fldCharType="separate"/>
            </w:r>
            <w:r w:rsidR="000C1F90">
              <w:rPr>
                <w:webHidden/>
              </w:rPr>
              <w:t>101</w:t>
            </w:r>
            <w:r w:rsidR="000C1F90">
              <w:rPr>
                <w:webHidden/>
              </w:rPr>
              <w:fldChar w:fldCharType="end"/>
            </w:r>
          </w:hyperlink>
        </w:p>
        <w:p w14:paraId="12A4CFDD" w14:textId="03E8B378" w:rsidR="000C1F90" w:rsidRDefault="004B127D">
          <w:pPr>
            <w:pStyle w:val="TOC3"/>
            <w:rPr>
              <w:rFonts w:asciiTheme="minorHAnsi" w:eastAsiaTheme="minorEastAsia" w:hAnsiTheme="minorHAnsi" w:cstheme="minorBidi"/>
              <w:szCs w:val="22"/>
              <w:lang w:val="en-DE" w:eastAsia="en-DE"/>
            </w:rPr>
          </w:pPr>
          <w:hyperlink w:anchor="_Toc75328354" w:history="1">
            <w:r w:rsidR="000C1F90" w:rsidRPr="00E81EBD">
              <w:rPr>
                <w:rStyle w:val="Hyperlink"/>
              </w:rPr>
              <w:t>7.2.1 CalendarResponseData</w:t>
            </w:r>
            <w:r w:rsidR="000C1F90">
              <w:rPr>
                <w:webHidden/>
              </w:rPr>
              <w:tab/>
            </w:r>
            <w:r w:rsidR="000C1F90">
              <w:rPr>
                <w:webHidden/>
              </w:rPr>
              <w:fldChar w:fldCharType="begin"/>
            </w:r>
            <w:r w:rsidR="000C1F90">
              <w:rPr>
                <w:webHidden/>
              </w:rPr>
              <w:instrText xml:space="preserve"> PAGEREF _Toc75328354 \h </w:instrText>
            </w:r>
            <w:r w:rsidR="000C1F90">
              <w:rPr>
                <w:webHidden/>
              </w:rPr>
            </w:r>
            <w:r w:rsidR="000C1F90">
              <w:rPr>
                <w:webHidden/>
              </w:rPr>
              <w:fldChar w:fldCharType="separate"/>
            </w:r>
            <w:r w:rsidR="000C1F90">
              <w:rPr>
                <w:webHidden/>
              </w:rPr>
              <w:t>102</w:t>
            </w:r>
            <w:r w:rsidR="000C1F90">
              <w:rPr>
                <w:webHidden/>
              </w:rPr>
              <w:fldChar w:fldCharType="end"/>
            </w:r>
          </w:hyperlink>
        </w:p>
        <w:p w14:paraId="57C70B81" w14:textId="2B8FD011" w:rsidR="000C1F90" w:rsidRDefault="004B127D">
          <w:pPr>
            <w:pStyle w:val="TOC3"/>
            <w:rPr>
              <w:rFonts w:asciiTheme="minorHAnsi" w:eastAsiaTheme="minorEastAsia" w:hAnsiTheme="minorHAnsi" w:cstheme="minorBidi"/>
              <w:szCs w:val="22"/>
              <w:lang w:val="en-DE" w:eastAsia="en-DE"/>
            </w:rPr>
          </w:pPr>
          <w:hyperlink w:anchor="_Toc75328355" w:history="1">
            <w:r w:rsidR="000C1F90" w:rsidRPr="00E81EBD">
              <w:rPr>
                <w:rStyle w:val="Hyperlink"/>
              </w:rPr>
              <w:t>7.2.2 CalendarResponseCell</w:t>
            </w:r>
            <w:r w:rsidR="000C1F90">
              <w:rPr>
                <w:webHidden/>
              </w:rPr>
              <w:tab/>
            </w:r>
            <w:r w:rsidR="000C1F90">
              <w:rPr>
                <w:webHidden/>
              </w:rPr>
              <w:fldChar w:fldCharType="begin"/>
            </w:r>
            <w:r w:rsidR="000C1F90">
              <w:rPr>
                <w:webHidden/>
              </w:rPr>
              <w:instrText xml:space="preserve"> PAGEREF _Toc75328355 \h </w:instrText>
            </w:r>
            <w:r w:rsidR="000C1F90">
              <w:rPr>
                <w:webHidden/>
              </w:rPr>
            </w:r>
            <w:r w:rsidR="000C1F90">
              <w:rPr>
                <w:webHidden/>
              </w:rPr>
              <w:fldChar w:fldCharType="separate"/>
            </w:r>
            <w:r w:rsidR="000C1F90">
              <w:rPr>
                <w:webHidden/>
              </w:rPr>
              <w:t>103</w:t>
            </w:r>
            <w:r w:rsidR="000C1F90">
              <w:rPr>
                <w:webHidden/>
              </w:rPr>
              <w:fldChar w:fldCharType="end"/>
            </w:r>
          </w:hyperlink>
        </w:p>
        <w:p w14:paraId="0A1132E0" w14:textId="27497D31" w:rsidR="000C1F90" w:rsidRDefault="004B127D">
          <w:pPr>
            <w:pStyle w:val="TOC1"/>
            <w:rPr>
              <w:rFonts w:asciiTheme="minorHAnsi" w:eastAsiaTheme="minorEastAsia" w:hAnsiTheme="minorHAnsi" w:cstheme="minorBidi"/>
              <w:b w:val="0"/>
              <w:szCs w:val="22"/>
              <w:lang w:val="en-DE" w:eastAsia="en-DE"/>
            </w:rPr>
          </w:pPr>
          <w:hyperlink w:anchor="_Toc75328356" w:history="1">
            <w:r w:rsidR="000C1F90" w:rsidRPr="00E81EBD">
              <w:rPr>
                <w:rStyle w:val="Hyperlink"/>
                <w14:scene3d>
                  <w14:camera w14:prst="orthographicFront"/>
                  <w14:lightRig w14:rig="threePt" w14:dir="t">
                    <w14:rot w14:lat="0" w14:lon="0" w14:rev="0"/>
                  </w14:lightRig>
                </w14:scene3d>
              </w:rPr>
              <w:t>8.</w:t>
            </w:r>
            <w:r w:rsidR="000C1F90" w:rsidRPr="00E81EBD">
              <w:rPr>
                <w:rStyle w:val="Hyperlink"/>
              </w:rPr>
              <w:t xml:space="preserve"> GetAvailability</w:t>
            </w:r>
            <w:r w:rsidR="000C1F90">
              <w:rPr>
                <w:webHidden/>
              </w:rPr>
              <w:tab/>
            </w:r>
            <w:r w:rsidR="000C1F90">
              <w:rPr>
                <w:webHidden/>
              </w:rPr>
              <w:fldChar w:fldCharType="begin"/>
            </w:r>
            <w:r w:rsidR="000C1F90">
              <w:rPr>
                <w:webHidden/>
              </w:rPr>
              <w:instrText xml:space="preserve"> PAGEREF _Toc75328356 \h </w:instrText>
            </w:r>
            <w:r w:rsidR="000C1F90">
              <w:rPr>
                <w:webHidden/>
              </w:rPr>
            </w:r>
            <w:r w:rsidR="000C1F90">
              <w:rPr>
                <w:webHidden/>
              </w:rPr>
              <w:fldChar w:fldCharType="separate"/>
            </w:r>
            <w:r w:rsidR="000C1F90">
              <w:rPr>
                <w:webHidden/>
              </w:rPr>
              <w:t>104</w:t>
            </w:r>
            <w:r w:rsidR="000C1F90">
              <w:rPr>
                <w:webHidden/>
              </w:rPr>
              <w:fldChar w:fldCharType="end"/>
            </w:r>
          </w:hyperlink>
        </w:p>
        <w:p w14:paraId="50D97B23" w14:textId="0C08FAC8" w:rsidR="000C1F90" w:rsidRDefault="004B127D">
          <w:pPr>
            <w:pStyle w:val="TOC2"/>
            <w:rPr>
              <w:rFonts w:asciiTheme="minorHAnsi" w:eastAsiaTheme="minorEastAsia" w:hAnsiTheme="minorHAnsi" w:cstheme="minorBidi"/>
              <w:szCs w:val="22"/>
              <w:lang w:val="en-DE" w:eastAsia="en-DE"/>
            </w:rPr>
          </w:pPr>
          <w:hyperlink w:anchor="_Toc75328357" w:history="1">
            <w:r w:rsidR="000C1F90" w:rsidRPr="00E81EBD">
              <w:rPr>
                <w:rStyle w:val="Hyperlink"/>
              </w:rPr>
              <w:t>8.1 Method</w:t>
            </w:r>
            <w:r w:rsidR="000C1F90">
              <w:rPr>
                <w:webHidden/>
              </w:rPr>
              <w:tab/>
            </w:r>
            <w:r w:rsidR="000C1F90">
              <w:rPr>
                <w:webHidden/>
              </w:rPr>
              <w:fldChar w:fldCharType="begin"/>
            </w:r>
            <w:r w:rsidR="000C1F90">
              <w:rPr>
                <w:webHidden/>
              </w:rPr>
              <w:instrText xml:space="preserve"> PAGEREF _Toc75328357 \h </w:instrText>
            </w:r>
            <w:r w:rsidR="000C1F90">
              <w:rPr>
                <w:webHidden/>
              </w:rPr>
            </w:r>
            <w:r w:rsidR="000C1F90">
              <w:rPr>
                <w:webHidden/>
              </w:rPr>
              <w:fldChar w:fldCharType="separate"/>
            </w:r>
            <w:r w:rsidR="000C1F90">
              <w:rPr>
                <w:webHidden/>
              </w:rPr>
              <w:t>104</w:t>
            </w:r>
            <w:r w:rsidR="000C1F90">
              <w:rPr>
                <w:webHidden/>
              </w:rPr>
              <w:fldChar w:fldCharType="end"/>
            </w:r>
          </w:hyperlink>
        </w:p>
        <w:p w14:paraId="4255DDA8" w14:textId="7DB4EDBC" w:rsidR="000C1F90" w:rsidRDefault="004B127D">
          <w:pPr>
            <w:pStyle w:val="TOC2"/>
            <w:rPr>
              <w:rFonts w:asciiTheme="minorHAnsi" w:eastAsiaTheme="minorEastAsia" w:hAnsiTheme="minorHAnsi" w:cstheme="minorBidi"/>
              <w:szCs w:val="22"/>
              <w:lang w:val="en-DE" w:eastAsia="en-DE"/>
            </w:rPr>
          </w:pPr>
          <w:hyperlink w:anchor="_Toc75328358" w:history="1">
            <w:r w:rsidR="000C1F90" w:rsidRPr="00E81EBD">
              <w:rPr>
                <w:rStyle w:val="Hyperlink"/>
              </w:rPr>
              <w:t>8.2 Request Object</w:t>
            </w:r>
            <w:r w:rsidR="000C1F90">
              <w:rPr>
                <w:webHidden/>
              </w:rPr>
              <w:tab/>
            </w:r>
            <w:r w:rsidR="000C1F90">
              <w:rPr>
                <w:webHidden/>
              </w:rPr>
              <w:fldChar w:fldCharType="begin"/>
            </w:r>
            <w:r w:rsidR="000C1F90">
              <w:rPr>
                <w:webHidden/>
              </w:rPr>
              <w:instrText xml:space="preserve"> PAGEREF _Toc75328358 \h </w:instrText>
            </w:r>
            <w:r w:rsidR="000C1F90">
              <w:rPr>
                <w:webHidden/>
              </w:rPr>
            </w:r>
            <w:r w:rsidR="000C1F90">
              <w:rPr>
                <w:webHidden/>
              </w:rPr>
              <w:fldChar w:fldCharType="separate"/>
            </w:r>
            <w:r w:rsidR="000C1F90">
              <w:rPr>
                <w:webHidden/>
              </w:rPr>
              <w:t>104</w:t>
            </w:r>
            <w:r w:rsidR="000C1F90">
              <w:rPr>
                <w:webHidden/>
              </w:rPr>
              <w:fldChar w:fldCharType="end"/>
            </w:r>
          </w:hyperlink>
        </w:p>
        <w:p w14:paraId="73255E1B" w14:textId="1AC1CFB2" w:rsidR="000C1F90" w:rsidRDefault="004B127D">
          <w:pPr>
            <w:pStyle w:val="TOC3"/>
            <w:rPr>
              <w:rFonts w:asciiTheme="minorHAnsi" w:eastAsiaTheme="minorEastAsia" w:hAnsiTheme="minorHAnsi" w:cstheme="minorBidi"/>
              <w:szCs w:val="22"/>
              <w:lang w:val="en-DE" w:eastAsia="en-DE"/>
            </w:rPr>
          </w:pPr>
          <w:hyperlink w:anchor="_Toc75328359" w:history="1">
            <w:r w:rsidR="000C1F90" w:rsidRPr="00E81EBD">
              <w:rPr>
                <w:rStyle w:val="Hyperlink"/>
              </w:rPr>
              <w:t>8.2.1 AvailabilityRequestData</w:t>
            </w:r>
            <w:r w:rsidR="000C1F90">
              <w:rPr>
                <w:webHidden/>
              </w:rPr>
              <w:tab/>
            </w:r>
            <w:r w:rsidR="000C1F90">
              <w:rPr>
                <w:webHidden/>
              </w:rPr>
              <w:fldChar w:fldCharType="begin"/>
            </w:r>
            <w:r w:rsidR="000C1F90">
              <w:rPr>
                <w:webHidden/>
              </w:rPr>
              <w:instrText xml:space="preserve"> PAGEREF _Toc75328359 \h </w:instrText>
            </w:r>
            <w:r w:rsidR="000C1F90">
              <w:rPr>
                <w:webHidden/>
              </w:rPr>
            </w:r>
            <w:r w:rsidR="000C1F90">
              <w:rPr>
                <w:webHidden/>
              </w:rPr>
              <w:fldChar w:fldCharType="separate"/>
            </w:r>
            <w:r w:rsidR="000C1F90">
              <w:rPr>
                <w:webHidden/>
              </w:rPr>
              <w:t>104</w:t>
            </w:r>
            <w:r w:rsidR="000C1F90">
              <w:rPr>
                <w:webHidden/>
              </w:rPr>
              <w:fldChar w:fldCharType="end"/>
            </w:r>
          </w:hyperlink>
        </w:p>
        <w:p w14:paraId="7B98171C" w14:textId="4C58BB38" w:rsidR="000C1F90" w:rsidRDefault="004B127D">
          <w:pPr>
            <w:pStyle w:val="TOC3"/>
            <w:rPr>
              <w:rFonts w:asciiTheme="minorHAnsi" w:eastAsiaTheme="minorEastAsia" w:hAnsiTheme="minorHAnsi" w:cstheme="minorBidi"/>
              <w:szCs w:val="22"/>
              <w:lang w:val="en-DE" w:eastAsia="en-DE"/>
            </w:rPr>
          </w:pPr>
          <w:hyperlink w:anchor="_Toc75328360" w:history="1">
            <w:r w:rsidR="000C1F90" w:rsidRPr="00E81EBD">
              <w:rPr>
                <w:rStyle w:val="Hyperlink"/>
              </w:rPr>
              <w:t>8.2.2 AvailabilityRequestCharter</w:t>
            </w:r>
            <w:r w:rsidR="000C1F90">
              <w:rPr>
                <w:webHidden/>
              </w:rPr>
              <w:tab/>
            </w:r>
            <w:r w:rsidR="000C1F90">
              <w:rPr>
                <w:webHidden/>
              </w:rPr>
              <w:fldChar w:fldCharType="begin"/>
            </w:r>
            <w:r w:rsidR="000C1F90">
              <w:rPr>
                <w:webHidden/>
              </w:rPr>
              <w:instrText xml:space="preserve"> PAGEREF _Toc75328360 \h </w:instrText>
            </w:r>
            <w:r w:rsidR="000C1F90">
              <w:rPr>
                <w:webHidden/>
              </w:rPr>
            </w:r>
            <w:r w:rsidR="000C1F90">
              <w:rPr>
                <w:webHidden/>
              </w:rPr>
              <w:fldChar w:fldCharType="separate"/>
            </w:r>
            <w:r w:rsidR="000C1F90">
              <w:rPr>
                <w:webHidden/>
              </w:rPr>
              <w:t>108</w:t>
            </w:r>
            <w:r w:rsidR="000C1F90">
              <w:rPr>
                <w:webHidden/>
              </w:rPr>
              <w:fldChar w:fldCharType="end"/>
            </w:r>
          </w:hyperlink>
        </w:p>
        <w:p w14:paraId="14BB7D31" w14:textId="5E2921F1" w:rsidR="000C1F90" w:rsidRDefault="004B127D">
          <w:pPr>
            <w:pStyle w:val="TOC3"/>
            <w:rPr>
              <w:rFonts w:asciiTheme="minorHAnsi" w:eastAsiaTheme="minorEastAsia" w:hAnsiTheme="minorHAnsi" w:cstheme="minorBidi"/>
              <w:szCs w:val="22"/>
              <w:lang w:val="en-DE" w:eastAsia="en-DE"/>
            </w:rPr>
          </w:pPr>
          <w:hyperlink w:anchor="_Toc75328361" w:history="1">
            <w:r w:rsidR="000C1F90" w:rsidRPr="00E81EBD">
              <w:rPr>
                <w:rStyle w:val="Hyperlink"/>
              </w:rPr>
              <w:t>8.2.3 AvailabilityRequestPassengerType</w:t>
            </w:r>
            <w:r w:rsidR="000C1F90">
              <w:rPr>
                <w:webHidden/>
              </w:rPr>
              <w:tab/>
            </w:r>
            <w:r w:rsidR="000C1F90">
              <w:rPr>
                <w:webHidden/>
              </w:rPr>
              <w:fldChar w:fldCharType="begin"/>
            </w:r>
            <w:r w:rsidR="000C1F90">
              <w:rPr>
                <w:webHidden/>
              </w:rPr>
              <w:instrText xml:space="preserve"> PAGEREF _Toc75328361 \h </w:instrText>
            </w:r>
            <w:r w:rsidR="000C1F90">
              <w:rPr>
                <w:webHidden/>
              </w:rPr>
            </w:r>
            <w:r w:rsidR="000C1F90">
              <w:rPr>
                <w:webHidden/>
              </w:rPr>
              <w:fldChar w:fldCharType="separate"/>
            </w:r>
            <w:r w:rsidR="000C1F90">
              <w:rPr>
                <w:webHidden/>
              </w:rPr>
              <w:t>109</w:t>
            </w:r>
            <w:r w:rsidR="000C1F90">
              <w:rPr>
                <w:webHidden/>
              </w:rPr>
              <w:fldChar w:fldCharType="end"/>
            </w:r>
          </w:hyperlink>
        </w:p>
        <w:p w14:paraId="77BE898E" w14:textId="3C3942AD" w:rsidR="000C1F90" w:rsidRDefault="004B127D">
          <w:pPr>
            <w:pStyle w:val="TOC3"/>
            <w:rPr>
              <w:rFonts w:asciiTheme="minorHAnsi" w:eastAsiaTheme="minorEastAsia" w:hAnsiTheme="minorHAnsi" w:cstheme="minorBidi"/>
              <w:szCs w:val="22"/>
              <w:lang w:val="en-DE" w:eastAsia="en-DE"/>
            </w:rPr>
          </w:pPr>
          <w:hyperlink w:anchor="_Toc75328362" w:history="1">
            <w:r w:rsidR="000C1F90" w:rsidRPr="00E81EBD">
              <w:rPr>
                <w:rStyle w:val="Hyperlink"/>
              </w:rPr>
              <w:t>8.2.4 AvailabilityRequestLegType</w:t>
            </w:r>
            <w:r w:rsidR="000C1F90">
              <w:rPr>
                <w:webHidden/>
              </w:rPr>
              <w:tab/>
            </w:r>
            <w:r w:rsidR="000C1F90">
              <w:rPr>
                <w:webHidden/>
              </w:rPr>
              <w:fldChar w:fldCharType="begin"/>
            </w:r>
            <w:r w:rsidR="000C1F90">
              <w:rPr>
                <w:webHidden/>
              </w:rPr>
              <w:instrText xml:space="preserve"> PAGEREF _Toc75328362 \h </w:instrText>
            </w:r>
            <w:r w:rsidR="000C1F90">
              <w:rPr>
                <w:webHidden/>
              </w:rPr>
            </w:r>
            <w:r w:rsidR="000C1F90">
              <w:rPr>
                <w:webHidden/>
              </w:rPr>
              <w:fldChar w:fldCharType="separate"/>
            </w:r>
            <w:r w:rsidR="000C1F90">
              <w:rPr>
                <w:webHidden/>
              </w:rPr>
              <w:t>109</w:t>
            </w:r>
            <w:r w:rsidR="000C1F90">
              <w:rPr>
                <w:webHidden/>
              </w:rPr>
              <w:fldChar w:fldCharType="end"/>
            </w:r>
          </w:hyperlink>
        </w:p>
        <w:p w14:paraId="63AFF4BC" w14:textId="0F2FF7FE" w:rsidR="000C1F90" w:rsidRDefault="004B127D">
          <w:pPr>
            <w:pStyle w:val="TOC3"/>
            <w:rPr>
              <w:rFonts w:asciiTheme="minorHAnsi" w:eastAsiaTheme="minorEastAsia" w:hAnsiTheme="minorHAnsi" w:cstheme="minorBidi"/>
              <w:szCs w:val="22"/>
              <w:lang w:val="en-DE" w:eastAsia="en-DE"/>
            </w:rPr>
          </w:pPr>
          <w:hyperlink w:anchor="_Toc75328363" w:history="1">
            <w:r w:rsidR="000C1F90" w:rsidRPr="00E81EBD">
              <w:rPr>
                <w:rStyle w:val="Hyperlink"/>
              </w:rPr>
              <w:t>8.2.5 AvailabilityRequestCarrier</w:t>
            </w:r>
            <w:r w:rsidR="000C1F90">
              <w:rPr>
                <w:webHidden/>
              </w:rPr>
              <w:tab/>
            </w:r>
            <w:r w:rsidR="000C1F90">
              <w:rPr>
                <w:webHidden/>
              </w:rPr>
              <w:fldChar w:fldCharType="begin"/>
            </w:r>
            <w:r w:rsidR="000C1F90">
              <w:rPr>
                <w:webHidden/>
              </w:rPr>
              <w:instrText xml:space="preserve"> PAGEREF _Toc75328363 \h </w:instrText>
            </w:r>
            <w:r w:rsidR="000C1F90">
              <w:rPr>
                <w:webHidden/>
              </w:rPr>
            </w:r>
            <w:r w:rsidR="000C1F90">
              <w:rPr>
                <w:webHidden/>
              </w:rPr>
              <w:fldChar w:fldCharType="separate"/>
            </w:r>
            <w:r w:rsidR="000C1F90">
              <w:rPr>
                <w:webHidden/>
              </w:rPr>
              <w:t>110</w:t>
            </w:r>
            <w:r w:rsidR="000C1F90">
              <w:rPr>
                <w:webHidden/>
              </w:rPr>
              <w:fldChar w:fldCharType="end"/>
            </w:r>
          </w:hyperlink>
        </w:p>
        <w:p w14:paraId="704CBCB7" w14:textId="0CCC7F1C" w:rsidR="000C1F90" w:rsidRDefault="004B127D">
          <w:pPr>
            <w:pStyle w:val="TOC3"/>
            <w:rPr>
              <w:rFonts w:asciiTheme="minorHAnsi" w:eastAsiaTheme="minorEastAsia" w:hAnsiTheme="minorHAnsi" w:cstheme="minorBidi"/>
              <w:szCs w:val="22"/>
              <w:lang w:val="en-DE" w:eastAsia="en-DE"/>
            </w:rPr>
          </w:pPr>
          <w:hyperlink w:anchor="_Toc75328364" w:history="1">
            <w:r w:rsidR="000C1F90" w:rsidRPr="00E81EBD">
              <w:rPr>
                <w:rStyle w:val="Hyperlink"/>
              </w:rPr>
              <w:t>8.2.6 AvailabilityRequestSegmentType</w:t>
            </w:r>
            <w:r w:rsidR="000C1F90">
              <w:rPr>
                <w:webHidden/>
              </w:rPr>
              <w:tab/>
            </w:r>
            <w:r w:rsidR="000C1F90">
              <w:rPr>
                <w:webHidden/>
              </w:rPr>
              <w:fldChar w:fldCharType="begin"/>
            </w:r>
            <w:r w:rsidR="000C1F90">
              <w:rPr>
                <w:webHidden/>
              </w:rPr>
              <w:instrText xml:space="preserve"> PAGEREF _Toc75328364 \h </w:instrText>
            </w:r>
            <w:r w:rsidR="000C1F90">
              <w:rPr>
                <w:webHidden/>
              </w:rPr>
            </w:r>
            <w:r w:rsidR="000C1F90">
              <w:rPr>
                <w:webHidden/>
              </w:rPr>
              <w:fldChar w:fldCharType="separate"/>
            </w:r>
            <w:r w:rsidR="000C1F90">
              <w:rPr>
                <w:webHidden/>
              </w:rPr>
              <w:t>110</w:t>
            </w:r>
            <w:r w:rsidR="000C1F90">
              <w:rPr>
                <w:webHidden/>
              </w:rPr>
              <w:fldChar w:fldCharType="end"/>
            </w:r>
          </w:hyperlink>
        </w:p>
        <w:p w14:paraId="4AF0B250" w14:textId="6828AE14" w:rsidR="000C1F90" w:rsidRDefault="004B127D">
          <w:pPr>
            <w:pStyle w:val="TOC2"/>
            <w:rPr>
              <w:rFonts w:asciiTheme="minorHAnsi" w:eastAsiaTheme="minorEastAsia" w:hAnsiTheme="minorHAnsi" w:cstheme="minorBidi"/>
              <w:szCs w:val="22"/>
              <w:lang w:val="en-DE" w:eastAsia="en-DE"/>
            </w:rPr>
          </w:pPr>
          <w:hyperlink w:anchor="_Toc75328365" w:history="1">
            <w:r w:rsidR="000C1F90" w:rsidRPr="00E81EBD">
              <w:rPr>
                <w:rStyle w:val="Hyperlink"/>
              </w:rPr>
              <w:t>8.3 Response Object</w:t>
            </w:r>
            <w:r w:rsidR="000C1F90">
              <w:rPr>
                <w:webHidden/>
              </w:rPr>
              <w:tab/>
            </w:r>
            <w:r w:rsidR="000C1F90">
              <w:rPr>
                <w:webHidden/>
              </w:rPr>
              <w:fldChar w:fldCharType="begin"/>
            </w:r>
            <w:r w:rsidR="000C1F90">
              <w:rPr>
                <w:webHidden/>
              </w:rPr>
              <w:instrText xml:space="preserve"> PAGEREF _Toc75328365 \h </w:instrText>
            </w:r>
            <w:r w:rsidR="000C1F90">
              <w:rPr>
                <w:webHidden/>
              </w:rPr>
            </w:r>
            <w:r w:rsidR="000C1F90">
              <w:rPr>
                <w:webHidden/>
              </w:rPr>
              <w:fldChar w:fldCharType="separate"/>
            </w:r>
            <w:r w:rsidR="000C1F90">
              <w:rPr>
                <w:webHidden/>
              </w:rPr>
              <w:t>111</w:t>
            </w:r>
            <w:r w:rsidR="000C1F90">
              <w:rPr>
                <w:webHidden/>
              </w:rPr>
              <w:fldChar w:fldCharType="end"/>
            </w:r>
          </w:hyperlink>
        </w:p>
        <w:p w14:paraId="0EF58E64" w14:textId="3E74BC3A" w:rsidR="000C1F90" w:rsidRDefault="004B127D">
          <w:pPr>
            <w:pStyle w:val="TOC3"/>
            <w:rPr>
              <w:rFonts w:asciiTheme="minorHAnsi" w:eastAsiaTheme="minorEastAsia" w:hAnsiTheme="minorHAnsi" w:cstheme="minorBidi"/>
              <w:szCs w:val="22"/>
              <w:lang w:val="en-DE" w:eastAsia="en-DE"/>
            </w:rPr>
          </w:pPr>
          <w:hyperlink w:anchor="_Toc75328366" w:history="1">
            <w:r w:rsidR="000C1F90" w:rsidRPr="00E81EBD">
              <w:rPr>
                <w:rStyle w:val="Hyperlink"/>
              </w:rPr>
              <w:t>8.3.1 AvailabilityResponseData</w:t>
            </w:r>
            <w:r w:rsidR="000C1F90">
              <w:rPr>
                <w:webHidden/>
              </w:rPr>
              <w:tab/>
            </w:r>
            <w:r w:rsidR="000C1F90">
              <w:rPr>
                <w:webHidden/>
              </w:rPr>
              <w:fldChar w:fldCharType="begin"/>
            </w:r>
            <w:r w:rsidR="000C1F90">
              <w:rPr>
                <w:webHidden/>
              </w:rPr>
              <w:instrText xml:space="preserve"> PAGEREF _Toc75328366 \h </w:instrText>
            </w:r>
            <w:r w:rsidR="000C1F90">
              <w:rPr>
                <w:webHidden/>
              </w:rPr>
            </w:r>
            <w:r w:rsidR="000C1F90">
              <w:rPr>
                <w:webHidden/>
              </w:rPr>
              <w:fldChar w:fldCharType="separate"/>
            </w:r>
            <w:r w:rsidR="000C1F90">
              <w:rPr>
                <w:webHidden/>
              </w:rPr>
              <w:t>111</w:t>
            </w:r>
            <w:r w:rsidR="000C1F90">
              <w:rPr>
                <w:webHidden/>
              </w:rPr>
              <w:fldChar w:fldCharType="end"/>
            </w:r>
          </w:hyperlink>
        </w:p>
        <w:p w14:paraId="7D64584F" w14:textId="61707A17" w:rsidR="000C1F90" w:rsidRDefault="004B127D">
          <w:pPr>
            <w:pStyle w:val="TOC3"/>
            <w:rPr>
              <w:rFonts w:asciiTheme="minorHAnsi" w:eastAsiaTheme="minorEastAsia" w:hAnsiTheme="minorHAnsi" w:cstheme="minorBidi"/>
              <w:szCs w:val="22"/>
              <w:lang w:val="en-DE" w:eastAsia="en-DE"/>
            </w:rPr>
          </w:pPr>
          <w:hyperlink w:anchor="_Toc75328367" w:history="1">
            <w:r w:rsidR="000C1F90" w:rsidRPr="00E81EBD">
              <w:rPr>
                <w:rStyle w:val="Hyperlink"/>
              </w:rPr>
              <w:t>8.3.2 AvailabilityResponseLegType</w:t>
            </w:r>
            <w:r w:rsidR="000C1F90">
              <w:rPr>
                <w:webHidden/>
              </w:rPr>
              <w:tab/>
            </w:r>
            <w:r w:rsidR="000C1F90">
              <w:rPr>
                <w:webHidden/>
              </w:rPr>
              <w:fldChar w:fldCharType="begin"/>
            </w:r>
            <w:r w:rsidR="000C1F90">
              <w:rPr>
                <w:webHidden/>
              </w:rPr>
              <w:instrText xml:space="preserve"> PAGEREF _Toc75328367 \h </w:instrText>
            </w:r>
            <w:r w:rsidR="000C1F90">
              <w:rPr>
                <w:webHidden/>
              </w:rPr>
            </w:r>
            <w:r w:rsidR="000C1F90">
              <w:rPr>
                <w:webHidden/>
              </w:rPr>
              <w:fldChar w:fldCharType="separate"/>
            </w:r>
            <w:r w:rsidR="000C1F90">
              <w:rPr>
                <w:webHidden/>
              </w:rPr>
              <w:t>112</w:t>
            </w:r>
            <w:r w:rsidR="000C1F90">
              <w:rPr>
                <w:webHidden/>
              </w:rPr>
              <w:fldChar w:fldCharType="end"/>
            </w:r>
          </w:hyperlink>
        </w:p>
        <w:p w14:paraId="0D9CC191" w14:textId="29A27C53" w:rsidR="000C1F90" w:rsidRDefault="004B127D">
          <w:pPr>
            <w:pStyle w:val="TOC3"/>
            <w:rPr>
              <w:rFonts w:asciiTheme="minorHAnsi" w:eastAsiaTheme="minorEastAsia" w:hAnsiTheme="minorHAnsi" w:cstheme="minorBidi"/>
              <w:szCs w:val="22"/>
              <w:lang w:val="en-DE" w:eastAsia="en-DE"/>
            </w:rPr>
          </w:pPr>
          <w:hyperlink w:anchor="_Toc75328368" w:history="1">
            <w:r w:rsidR="000C1F90" w:rsidRPr="00E81EBD">
              <w:rPr>
                <w:rStyle w:val="Hyperlink"/>
              </w:rPr>
              <w:t>8.3.3 AvailabilityResponseAlternativeType</w:t>
            </w:r>
            <w:r w:rsidR="000C1F90">
              <w:rPr>
                <w:webHidden/>
              </w:rPr>
              <w:tab/>
            </w:r>
            <w:r w:rsidR="000C1F90">
              <w:rPr>
                <w:webHidden/>
              </w:rPr>
              <w:fldChar w:fldCharType="begin"/>
            </w:r>
            <w:r w:rsidR="000C1F90">
              <w:rPr>
                <w:webHidden/>
              </w:rPr>
              <w:instrText xml:space="preserve"> PAGEREF _Toc75328368 \h </w:instrText>
            </w:r>
            <w:r w:rsidR="000C1F90">
              <w:rPr>
                <w:webHidden/>
              </w:rPr>
            </w:r>
            <w:r w:rsidR="000C1F90">
              <w:rPr>
                <w:webHidden/>
              </w:rPr>
              <w:fldChar w:fldCharType="separate"/>
            </w:r>
            <w:r w:rsidR="000C1F90">
              <w:rPr>
                <w:webHidden/>
              </w:rPr>
              <w:t>112</w:t>
            </w:r>
            <w:r w:rsidR="000C1F90">
              <w:rPr>
                <w:webHidden/>
              </w:rPr>
              <w:fldChar w:fldCharType="end"/>
            </w:r>
          </w:hyperlink>
        </w:p>
        <w:p w14:paraId="51BA9CAF" w14:textId="3C0E4724" w:rsidR="000C1F90" w:rsidRDefault="004B127D">
          <w:pPr>
            <w:pStyle w:val="TOC3"/>
            <w:rPr>
              <w:rFonts w:asciiTheme="minorHAnsi" w:eastAsiaTheme="minorEastAsia" w:hAnsiTheme="minorHAnsi" w:cstheme="minorBidi"/>
              <w:szCs w:val="22"/>
              <w:lang w:val="en-DE" w:eastAsia="en-DE"/>
            </w:rPr>
          </w:pPr>
          <w:hyperlink w:anchor="_Toc75328369" w:history="1">
            <w:r w:rsidR="000C1F90" w:rsidRPr="00E81EBD">
              <w:rPr>
                <w:rStyle w:val="Hyperlink"/>
              </w:rPr>
              <w:t>8.3.4 AvailabilityResponseSegmentType</w:t>
            </w:r>
            <w:r w:rsidR="000C1F90">
              <w:rPr>
                <w:webHidden/>
              </w:rPr>
              <w:tab/>
            </w:r>
            <w:r w:rsidR="000C1F90">
              <w:rPr>
                <w:webHidden/>
              </w:rPr>
              <w:fldChar w:fldCharType="begin"/>
            </w:r>
            <w:r w:rsidR="000C1F90">
              <w:rPr>
                <w:webHidden/>
              </w:rPr>
              <w:instrText xml:space="preserve"> PAGEREF _Toc75328369 \h </w:instrText>
            </w:r>
            <w:r w:rsidR="000C1F90">
              <w:rPr>
                <w:webHidden/>
              </w:rPr>
            </w:r>
            <w:r w:rsidR="000C1F90">
              <w:rPr>
                <w:webHidden/>
              </w:rPr>
              <w:fldChar w:fldCharType="separate"/>
            </w:r>
            <w:r w:rsidR="000C1F90">
              <w:rPr>
                <w:webHidden/>
              </w:rPr>
              <w:t>112</w:t>
            </w:r>
            <w:r w:rsidR="000C1F90">
              <w:rPr>
                <w:webHidden/>
              </w:rPr>
              <w:fldChar w:fldCharType="end"/>
            </w:r>
          </w:hyperlink>
        </w:p>
        <w:p w14:paraId="7F19CA93" w14:textId="06CC0008" w:rsidR="000C1F90" w:rsidRDefault="004B127D">
          <w:pPr>
            <w:pStyle w:val="TOC3"/>
            <w:rPr>
              <w:rFonts w:asciiTheme="minorHAnsi" w:eastAsiaTheme="minorEastAsia" w:hAnsiTheme="minorHAnsi" w:cstheme="minorBidi"/>
              <w:szCs w:val="22"/>
              <w:lang w:val="en-DE" w:eastAsia="en-DE"/>
            </w:rPr>
          </w:pPr>
          <w:hyperlink w:anchor="_Toc75328370" w:history="1">
            <w:r w:rsidR="000C1F90" w:rsidRPr="00E81EBD">
              <w:rPr>
                <w:rStyle w:val="Hyperlink"/>
              </w:rPr>
              <w:t>8.3.5 AvailabilityResponseDatePair</w:t>
            </w:r>
            <w:r w:rsidR="000C1F90">
              <w:rPr>
                <w:webHidden/>
              </w:rPr>
              <w:tab/>
            </w:r>
            <w:r w:rsidR="000C1F90">
              <w:rPr>
                <w:webHidden/>
              </w:rPr>
              <w:fldChar w:fldCharType="begin"/>
            </w:r>
            <w:r w:rsidR="000C1F90">
              <w:rPr>
                <w:webHidden/>
              </w:rPr>
              <w:instrText xml:space="preserve"> PAGEREF _Toc75328370 \h </w:instrText>
            </w:r>
            <w:r w:rsidR="000C1F90">
              <w:rPr>
                <w:webHidden/>
              </w:rPr>
            </w:r>
            <w:r w:rsidR="000C1F90">
              <w:rPr>
                <w:webHidden/>
              </w:rPr>
              <w:fldChar w:fldCharType="separate"/>
            </w:r>
            <w:r w:rsidR="000C1F90">
              <w:rPr>
                <w:webHidden/>
              </w:rPr>
              <w:t>114</w:t>
            </w:r>
            <w:r w:rsidR="000C1F90">
              <w:rPr>
                <w:webHidden/>
              </w:rPr>
              <w:fldChar w:fldCharType="end"/>
            </w:r>
          </w:hyperlink>
        </w:p>
        <w:p w14:paraId="1B7D63EA" w14:textId="27DF694B" w:rsidR="000C1F90" w:rsidRDefault="004B127D">
          <w:pPr>
            <w:pStyle w:val="TOC1"/>
            <w:rPr>
              <w:rFonts w:asciiTheme="minorHAnsi" w:eastAsiaTheme="minorEastAsia" w:hAnsiTheme="minorHAnsi" w:cstheme="minorBidi"/>
              <w:b w:val="0"/>
              <w:szCs w:val="22"/>
              <w:lang w:val="en-DE" w:eastAsia="en-DE"/>
            </w:rPr>
          </w:pPr>
          <w:hyperlink w:anchor="_Toc75328371" w:history="1">
            <w:r w:rsidR="000C1F90" w:rsidRPr="00E81EBD">
              <w:rPr>
                <w:rStyle w:val="Hyperlink"/>
                <w14:scene3d>
                  <w14:camera w14:prst="orthographicFront"/>
                  <w14:lightRig w14:rig="threePt" w14:dir="t">
                    <w14:rot w14:lat="0" w14:lon="0" w14:rev="0"/>
                  </w14:lightRig>
                </w14:scene3d>
              </w:rPr>
              <w:t>9.</w:t>
            </w:r>
            <w:r w:rsidR="000C1F90" w:rsidRPr="00E81EBD">
              <w:rPr>
                <w:rStyle w:val="Hyperlink"/>
              </w:rPr>
              <w:t xml:space="preserve"> GetRuleInformation</w:t>
            </w:r>
            <w:r w:rsidR="000C1F90">
              <w:rPr>
                <w:webHidden/>
              </w:rPr>
              <w:tab/>
            </w:r>
            <w:r w:rsidR="000C1F90">
              <w:rPr>
                <w:webHidden/>
              </w:rPr>
              <w:fldChar w:fldCharType="begin"/>
            </w:r>
            <w:r w:rsidR="000C1F90">
              <w:rPr>
                <w:webHidden/>
              </w:rPr>
              <w:instrText xml:space="preserve"> PAGEREF _Toc75328371 \h </w:instrText>
            </w:r>
            <w:r w:rsidR="000C1F90">
              <w:rPr>
                <w:webHidden/>
              </w:rPr>
            </w:r>
            <w:r w:rsidR="000C1F90">
              <w:rPr>
                <w:webHidden/>
              </w:rPr>
              <w:fldChar w:fldCharType="separate"/>
            </w:r>
            <w:r w:rsidR="000C1F90">
              <w:rPr>
                <w:webHidden/>
              </w:rPr>
              <w:t>115</w:t>
            </w:r>
            <w:r w:rsidR="000C1F90">
              <w:rPr>
                <w:webHidden/>
              </w:rPr>
              <w:fldChar w:fldCharType="end"/>
            </w:r>
          </w:hyperlink>
        </w:p>
        <w:p w14:paraId="346EBAE3" w14:textId="04400192" w:rsidR="000C1F90" w:rsidRDefault="004B127D">
          <w:pPr>
            <w:pStyle w:val="TOC2"/>
            <w:rPr>
              <w:rFonts w:asciiTheme="minorHAnsi" w:eastAsiaTheme="minorEastAsia" w:hAnsiTheme="minorHAnsi" w:cstheme="minorBidi"/>
              <w:szCs w:val="22"/>
              <w:lang w:val="en-DE" w:eastAsia="en-DE"/>
            </w:rPr>
          </w:pPr>
          <w:hyperlink w:anchor="_Toc75328372" w:history="1">
            <w:r w:rsidR="000C1F90" w:rsidRPr="00E81EBD">
              <w:rPr>
                <w:rStyle w:val="Hyperlink"/>
              </w:rPr>
              <w:t>9.1 Method</w:t>
            </w:r>
            <w:r w:rsidR="000C1F90">
              <w:rPr>
                <w:webHidden/>
              </w:rPr>
              <w:tab/>
            </w:r>
            <w:r w:rsidR="000C1F90">
              <w:rPr>
                <w:webHidden/>
              </w:rPr>
              <w:fldChar w:fldCharType="begin"/>
            </w:r>
            <w:r w:rsidR="000C1F90">
              <w:rPr>
                <w:webHidden/>
              </w:rPr>
              <w:instrText xml:space="preserve"> PAGEREF _Toc75328372 \h </w:instrText>
            </w:r>
            <w:r w:rsidR="000C1F90">
              <w:rPr>
                <w:webHidden/>
              </w:rPr>
            </w:r>
            <w:r w:rsidR="000C1F90">
              <w:rPr>
                <w:webHidden/>
              </w:rPr>
              <w:fldChar w:fldCharType="separate"/>
            </w:r>
            <w:r w:rsidR="000C1F90">
              <w:rPr>
                <w:webHidden/>
              </w:rPr>
              <w:t>115</w:t>
            </w:r>
            <w:r w:rsidR="000C1F90">
              <w:rPr>
                <w:webHidden/>
              </w:rPr>
              <w:fldChar w:fldCharType="end"/>
            </w:r>
          </w:hyperlink>
        </w:p>
        <w:p w14:paraId="170456C2" w14:textId="2E972255" w:rsidR="000C1F90" w:rsidRDefault="004B127D">
          <w:pPr>
            <w:pStyle w:val="TOC2"/>
            <w:rPr>
              <w:rFonts w:asciiTheme="minorHAnsi" w:eastAsiaTheme="minorEastAsia" w:hAnsiTheme="minorHAnsi" w:cstheme="minorBidi"/>
              <w:szCs w:val="22"/>
              <w:lang w:val="en-DE" w:eastAsia="en-DE"/>
            </w:rPr>
          </w:pPr>
          <w:hyperlink w:anchor="_Toc75328373" w:history="1">
            <w:r w:rsidR="000C1F90" w:rsidRPr="00E81EBD">
              <w:rPr>
                <w:rStyle w:val="Hyperlink"/>
              </w:rPr>
              <w:t>9.2 Request Object</w:t>
            </w:r>
            <w:r w:rsidR="000C1F90">
              <w:rPr>
                <w:webHidden/>
              </w:rPr>
              <w:tab/>
            </w:r>
            <w:r w:rsidR="000C1F90">
              <w:rPr>
                <w:webHidden/>
              </w:rPr>
              <w:fldChar w:fldCharType="begin"/>
            </w:r>
            <w:r w:rsidR="000C1F90">
              <w:rPr>
                <w:webHidden/>
              </w:rPr>
              <w:instrText xml:space="preserve"> PAGEREF _Toc75328373 \h </w:instrText>
            </w:r>
            <w:r w:rsidR="000C1F90">
              <w:rPr>
                <w:webHidden/>
              </w:rPr>
            </w:r>
            <w:r w:rsidR="000C1F90">
              <w:rPr>
                <w:webHidden/>
              </w:rPr>
              <w:fldChar w:fldCharType="separate"/>
            </w:r>
            <w:r w:rsidR="000C1F90">
              <w:rPr>
                <w:webHidden/>
              </w:rPr>
              <w:t>115</w:t>
            </w:r>
            <w:r w:rsidR="000C1F90">
              <w:rPr>
                <w:webHidden/>
              </w:rPr>
              <w:fldChar w:fldCharType="end"/>
            </w:r>
          </w:hyperlink>
        </w:p>
        <w:p w14:paraId="1C80FE1C" w14:textId="51CF4E00" w:rsidR="000C1F90" w:rsidRDefault="004B127D">
          <w:pPr>
            <w:pStyle w:val="TOC3"/>
            <w:rPr>
              <w:rFonts w:asciiTheme="minorHAnsi" w:eastAsiaTheme="minorEastAsia" w:hAnsiTheme="minorHAnsi" w:cstheme="minorBidi"/>
              <w:szCs w:val="22"/>
              <w:lang w:val="en-DE" w:eastAsia="en-DE"/>
            </w:rPr>
          </w:pPr>
          <w:hyperlink w:anchor="_Toc75328374" w:history="1">
            <w:r w:rsidR="000C1F90" w:rsidRPr="00E81EBD">
              <w:rPr>
                <w:rStyle w:val="Hyperlink"/>
              </w:rPr>
              <w:t>9.2.1 RuleRequestData</w:t>
            </w:r>
            <w:r w:rsidR="000C1F90">
              <w:rPr>
                <w:webHidden/>
              </w:rPr>
              <w:tab/>
            </w:r>
            <w:r w:rsidR="000C1F90">
              <w:rPr>
                <w:webHidden/>
              </w:rPr>
              <w:fldChar w:fldCharType="begin"/>
            </w:r>
            <w:r w:rsidR="000C1F90">
              <w:rPr>
                <w:webHidden/>
              </w:rPr>
              <w:instrText xml:space="preserve"> PAGEREF _Toc75328374 \h </w:instrText>
            </w:r>
            <w:r w:rsidR="000C1F90">
              <w:rPr>
                <w:webHidden/>
              </w:rPr>
            </w:r>
            <w:r w:rsidR="000C1F90">
              <w:rPr>
                <w:webHidden/>
              </w:rPr>
              <w:fldChar w:fldCharType="separate"/>
            </w:r>
            <w:r w:rsidR="000C1F90">
              <w:rPr>
                <w:webHidden/>
              </w:rPr>
              <w:t>115</w:t>
            </w:r>
            <w:r w:rsidR="000C1F90">
              <w:rPr>
                <w:webHidden/>
              </w:rPr>
              <w:fldChar w:fldCharType="end"/>
            </w:r>
          </w:hyperlink>
        </w:p>
        <w:p w14:paraId="1BA14367" w14:textId="6F71B142" w:rsidR="000C1F90" w:rsidRDefault="004B127D">
          <w:pPr>
            <w:pStyle w:val="TOC2"/>
            <w:rPr>
              <w:rFonts w:asciiTheme="minorHAnsi" w:eastAsiaTheme="minorEastAsia" w:hAnsiTheme="minorHAnsi" w:cstheme="minorBidi"/>
              <w:szCs w:val="22"/>
              <w:lang w:val="en-DE" w:eastAsia="en-DE"/>
            </w:rPr>
          </w:pPr>
          <w:hyperlink w:anchor="_Toc75328375" w:history="1">
            <w:r w:rsidR="000C1F90" w:rsidRPr="00E81EBD">
              <w:rPr>
                <w:rStyle w:val="Hyperlink"/>
              </w:rPr>
              <w:t>9.3 Response Object</w:t>
            </w:r>
            <w:r w:rsidR="000C1F90">
              <w:rPr>
                <w:webHidden/>
              </w:rPr>
              <w:tab/>
            </w:r>
            <w:r w:rsidR="000C1F90">
              <w:rPr>
                <w:webHidden/>
              </w:rPr>
              <w:fldChar w:fldCharType="begin"/>
            </w:r>
            <w:r w:rsidR="000C1F90">
              <w:rPr>
                <w:webHidden/>
              </w:rPr>
              <w:instrText xml:space="preserve"> PAGEREF _Toc75328375 \h </w:instrText>
            </w:r>
            <w:r w:rsidR="000C1F90">
              <w:rPr>
                <w:webHidden/>
              </w:rPr>
            </w:r>
            <w:r w:rsidR="000C1F90">
              <w:rPr>
                <w:webHidden/>
              </w:rPr>
              <w:fldChar w:fldCharType="separate"/>
            </w:r>
            <w:r w:rsidR="000C1F90">
              <w:rPr>
                <w:webHidden/>
              </w:rPr>
              <w:t>116</w:t>
            </w:r>
            <w:r w:rsidR="000C1F90">
              <w:rPr>
                <w:webHidden/>
              </w:rPr>
              <w:fldChar w:fldCharType="end"/>
            </w:r>
          </w:hyperlink>
        </w:p>
        <w:p w14:paraId="14A387FC" w14:textId="72F33E5E" w:rsidR="000C1F90" w:rsidRDefault="004B127D">
          <w:pPr>
            <w:pStyle w:val="TOC3"/>
            <w:rPr>
              <w:rFonts w:asciiTheme="minorHAnsi" w:eastAsiaTheme="minorEastAsia" w:hAnsiTheme="minorHAnsi" w:cstheme="minorBidi"/>
              <w:szCs w:val="22"/>
              <w:lang w:val="en-DE" w:eastAsia="en-DE"/>
            </w:rPr>
          </w:pPr>
          <w:hyperlink w:anchor="_Toc75328376" w:history="1">
            <w:r w:rsidR="000C1F90" w:rsidRPr="00E81EBD">
              <w:rPr>
                <w:rStyle w:val="Hyperlink"/>
              </w:rPr>
              <w:t>9.3.1 RuleResponseData</w:t>
            </w:r>
            <w:r w:rsidR="000C1F90">
              <w:rPr>
                <w:webHidden/>
              </w:rPr>
              <w:tab/>
            </w:r>
            <w:r w:rsidR="000C1F90">
              <w:rPr>
                <w:webHidden/>
              </w:rPr>
              <w:fldChar w:fldCharType="begin"/>
            </w:r>
            <w:r w:rsidR="000C1F90">
              <w:rPr>
                <w:webHidden/>
              </w:rPr>
              <w:instrText xml:space="preserve"> PAGEREF _Toc75328376 \h </w:instrText>
            </w:r>
            <w:r w:rsidR="000C1F90">
              <w:rPr>
                <w:webHidden/>
              </w:rPr>
            </w:r>
            <w:r w:rsidR="000C1F90">
              <w:rPr>
                <w:webHidden/>
              </w:rPr>
              <w:fldChar w:fldCharType="separate"/>
            </w:r>
            <w:r w:rsidR="000C1F90">
              <w:rPr>
                <w:webHidden/>
              </w:rPr>
              <w:t>117</w:t>
            </w:r>
            <w:r w:rsidR="000C1F90">
              <w:rPr>
                <w:webHidden/>
              </w:rPr>
              <w:fldChar w:fldCharType="end"/>
            </w:r>
          </w:hyperlink>
        </w:p>
        <w:p w14:paraId="60A47F8C" w14:textId="31A02EDC" w:rsidR="000C1F90" w:rsidRDefault="004B127D">
          <w:pPr>
            <w:pStyle w:val="TOC3"/>
            <w:rPr>
              <w:rFonts w:asciiTheme="minorHAnsi" w:eastAsiaTheme="minorEastAsia" w:hAnsiTheme="minorHAnsi" w:cstheme="minorBidi"/>
              <w:szCs w:val="22"/>
              <w:lang w:val="en-DE" w:eastAsia="en-DE"/>
            </w:rPr>
          </w:pPr>
          <w:hyperlink w:anchor="_Toc75328377" w:history="1">
            <w:r w:rsidR="000C1F90" w:rsidRPr="00E81EBD">
              <w:rPr>
                <w:rStyle w:val="Hyperlink"/>
              </w:rPr>
              <w:t>9.3.2 RuleResponseInformation</w:t>
            </w:r>
            <w:r w:rsidR="000C1F90">
              <w:rPr>
                <w:webHidden/>
              </w:rPr>
              <w:tab/>
            </w:r>
            <w:r w:rsidR="000C1F90">
              <w:rPr>
                <w:webHidden/>
              </w:rPr>
              <w:fldChar w:fldCharType="begin"/>
            </w:r>
            <w:r w:rsidR="000C1F90">
              <w:rPr>
                <w:webHidden/>
              </w:rPr>
              <w:instrText xml:space="preserve"> PAGEREF _Toc75328377 \h </w:instrText>
            </w:r>
            <w:r w:rsidR="000C1F90">
              <w:rPr>
                <w:webHidden/>
              </w:rPr>
            </w:r>
            <w:r w:rsidR="000C1F90">
              <w:rPr>
                <w:webHidden/>
              </w:rPr>
              <w:fldChar w:fldCharType="separate"/>
            </w:r>
            <w:r w:rsidR="000C1F90">
              <w:rPr>
                <w:webHidden/>
              </w:rPr>
              <w:t>117</w:t>
            </w:r>
            <w:r w:rsidR="000C1F90">
              <w:rPr>
                <w:webHidden/>
              </w:rPr>
              <w:fldChar w:fldCharType="end"/>
            </w:r>
          </w:hyperlink>
        </w:p>
        <w:p w14:paraId="21BE161F" w14:textId="7DF243A8" w:rsidR="000C1F90" w:rsidRDefault="004B127D">
          <w:pPr>
            <w:pStyle w:val="TOC3"/>
            <w:rPr>
              <w:rFonts w:asciiTheme="minorHAnsi" w:eastAsiaTheme="minorEastAsia" w:hAnsiTheme="minorHAnsi" w:cstheme="minorBidi"/>
              <w:szCs w:val="22"/>
              <w:lang w:val="en-DE" w:eastAsia="en-DE"/>
            </w:rPr>
          </w:pPr>
          <w:hyperlink w:anchor="_Toc75328378" w:history="1">
            <w:r w:rsidR="000C1F90" w:rsidRPr="00E81EBD">
              <w:rPr>
                <w:rStyle w:val="Hyperlink"/>
              </w:rPr>
              <w:t>9.3.3 RuleResponseRule</w:t>
            </w:r>
            <w:r w:rsidR="000C1F90">
              <w:rPr>
                <w:webHidden/>
              </w:rPr>
              <w:tab/>
            </w:r>
            <w:r w:rsidR="000C1F90">
              <w:rPr>
                <w:webHidden/>
              </w:rPr>
              <w:fldChar w:fldCharType="begin"/>
            </w:r>
            <w:r w:rsidR="000C1F90">
              <w:rPr>
                <w:webHidden/>
              </w:rPr>
              <w:instrText xml:space="preserve"> PAGEREF _Toc75328378 \h </w:instrText>
            </w:r>
            <w:r w:rsidR="000C1F90">
              <w:rPr>
                <w:webHidden/>
              </w:rPr>
            </w:r>
            <w:r w:rsidR="000C1F90">
              <w:rPr>
                <w:webHidden/>
              </w:rPr>
              <w:fldChar w:fldCharType="separate"/>
            </w:r>
            <w:r w:rsidR="000C1F90">
              <w:rPr>
                <w:webHidden/>
              </w:rPr>
              <w:t>118</w:t>
            </w:r>
            <w:r w:rsidR="000C1F90">
              <w:rPr>
                <w:webHidden/>
              </w:rPr>
              <w:fldChar w:fldCharType="end"/>
            </w:r>
          </w:hyperlink>
        </w:p>
        <w:p w14:paraId="14636B32" w14:textId="46FE3559" w:rsidR="000C1F90" w:rsidRDefault="004B127D">
          <w:pPr>
            <w:pStyle w:val="TOC3"/>
            <w:rPr>
              <w:rFonts w:asciiTheme="minorHAnsi" w:eastAsiaTheme="minorEastAsia" w:hAnsiTheme="minorHAnsi" w:cstheme="minorBidi"/>
              <w:szCs w:val="22"/>
              <w:lang w:val="en-DE" w:eastAsia="en-DE"/>
            </w:rPr>
          </w:pPr>
          <w:hyperlink w:anchor="_Toc75328379" w:history="1">
            <w:r w:rsidR="000C1F90" w:rsidRPr="00E81EBD">
              <w:rPr>
                <w:rStyle w:val="Hyperlink"/>
              </w:rPr>
              <w:t>9.3.4 RuleResponseUserDefinedField</w:t>
            </w:r>
            <w:r w:rsidR="000C1F90">
              <w:rPr>
                <w:webHidden/>
              </w:rPr>
              <w:tab/>
            </w:r>
            <w:r w:rsidR="000C1F90">
              <w:rPr>
                <w:webHidden/>
              </w:rPr>
              <w:fldChar w:fldCharType="begin"/>
            </w:r>
            <w:r w:rsidR="000C1F90">
              <w:rPr>
                <w:webHidden/>
              </w:rPr>
              <w:instrText xml:space="preserve"> PAGEREF _Toc75328379 \h </w:instrText>
            </w:r>
            <w:r w:rsidR="000C1F90">
              <w:rPr>
                <w:webHidden/>
              </w:rPr>
            </w:r>
            <w:r w:rsidR="000C1F90">
              <w:rPr>
                <w:webHidden/>
              </w:rPr>
              <w:fldChar w:fldCharType="separate"/>
            </w:r>
            <w:r w:rsidR="000C1F90">
              <w:rPr>
                <w:webHidden/>
              </w:rPr>
              <w:t>124</w:t>
            </w:r>
            <w:r w:rsidR="000C1F90">
              <w:rPr>
                <w:webHidden/>
              </w:rPr>
              <w:fldChar w:fldCharType="end"/>
            </w:r>
          </w:hyperlink>
        </w:p>
        <w:p w14:paraId="45141F07" w14:textId="677A4FAF" w:rsidR="000C1F90" w:rsidRDefault="004B127D">
          <w:pPr>
            <w:pStyle w:val="TOC3"/>
            <w:rPr>
              <w:rFonts w:asciiTheme="minorHAnsi" w:eastAsiaTheme="minorEastAsia" w:hAnsiTheme="minorHAnsi" w:cstheme="minorBidi"/>
              <w:szCs w:val="22"/>
              <w:lang w:val="en-DE" w:eastAsia="en-DE"/>
            </w:rPr>
          </w:pPr>
          <w:hyperlink w:anchor="_Toc75328380" w:history="1">
            <w:r w:rsidR="000C1F90" w:rsidRPr="00E81EBD">
              <w:rPr>
                <w:rStyle w:val="Hyperlink"/>
              </w:rPr>
              <w:t>9.3.5 RuleResponseTicketType</w:t>
            </w:r>
            <w:r w:rsidR="000C1F90">
              <w:rPr>
                <w:webHidden/>
              </w:rPr>
              <w:tab/>
            </w:r>
            <w:r w:rsidR="000C1F90">
              <w:rPr>
                <w:webHidden/>
              </w:rPr>
              <w:fldChar w:fldCharType="begin"/>
            </w:r>
            <w:r w:rsidR="000C1F90">
              <w:rPr>
                <w:webHidden/>
              </w:rPr>
              <w:instrText xml:space="preserve"> PAGEREF _Toc75328380 \h </w:instrText>
            </w:r>
            <w:r w:rsidR="000C1F90">
              <w:rPr>
                <w:webHidden/>
              </w:rPr>
            </w:r>
            <w:r w:rsidR="000C1F90">
              <w:rPr>
                <w:webHidden/>
              </w:rPr>
              <w:fldChar w:fldCharType="separate"/>
            </w:r>
            <w:r w:rsidR="000C1F90">
              <w:rPr>
                <w:webHidden/>
              </w:rPr>
              <w:t>124</w:t>
            </w:r>
            <w:r w:rsidR="000C1F90">
              <w:rPr>
                <w:webHidden/>
              </w:rPr>
              <w:fldChar w:fldCharType="end"/>
            </w:r>
          </w:hyperlink>
        </w:p>
        <w:p w14:paraId="2FF71C6C" w14:textId="567A9CBA" w:rsidR="000C1F90" w:rsidRDefault="004B127D">
          <w:pPr>
            <w:pStyle w:val="TOC3"/>
            <w:rPr>
              <w:rFonts w:asciiTheme="minorHAnsi" w:eastAsiaTheme="minorEastAsia" w:hAnsiTheme="minorHAnsi" w:cstheme="minorBidi"/>
              <w:szCs w:val="22"/>
              <w:lang w:val="en-DE" w:eastAsia="en-DE"/>
            </w:rPr>
          </w:pPr>
          <w:hyperlink w:anchor="_Toc75328381" w:history="1">
            <w:r w:rsidR="000C1F90" w:rsidRPr="00E81EBD">
              <w:rPr>
                <w:rStyle w:val="Hyperlink"/>
              </w:rPr>
              <w:t>9.3.6 RuleResponsePassengerType</w:t>
            </w:r>
            <w:r w:rsidR="000C1F90">
              <w:rPr>
                <w:webHidden/>
              </w:rPr>
              <w:tab/>
            </w:r>
            <w:r w:rsidR="000C1F90">
              <w:rPr>
                <w:webHidden/>
              </w:rPr>
              <w:fldChar w:fldCharType="begin"/>
            </w:r>
            <w:r w:rsidR="000C1F90">
              <w:rPr>
                <w:webHidden/>
              </w:rPr>
              <w:instrText xml:space="preserve"> PAGEREF _Toc75328381 \h </w:instrText>
            </w:r>
            <w:r w:rsidR="000C1F90">
              <w:rPr>
                <w:webHidden/>
              </w:rPr>
            </w:r>
            <w:r w:rsidR="000C1F90">
              <w:rPr>
                <w:webHidden/>
              </w:rPr>
              <w:fldChar w:fldCharType="separate"/>
            </w:r>
            <w:r w:rsidR="000C1F90">
              <w:rPr>
                <w:webHidden/>
              </w:rPr>
              <w:t>125</w:t>
            </w:r>
            <w:r w:rsidR="000C1F90">
              <w:rPr>
                <w:webHidden/>
              </w:rPr>
              <w:fldChar w:fldCharType="end"/>
            </w:r>
          </w:hyperlink>
        </w:p>
        <w:p w14:paraId="360A1CA6" w14:textId="7F3CE244" w:rsidR="000C1F90" w:rsidRDefault="004B127D">
          <w:pPr>
            <w:pStyle w:val="TOC3"/>
            <w:rPr>
              <w:rFonts w:asciiTheme="minorHAnsi" w:eastAsiaTheme="minorEastAsia" w:hAnsiTheme="minorHAnsi" w:cstheme="minorBidi"/>
              <w:szCs w:val="22"/>
              <w:lang w:val="en-DE" w:eastAsia="en-DE"/>
            </w:rPr>
          </w:pPr>
          <w:hyperlink w:anchor="_Toc75328382" w:history="1">
            <w:r w:rsidR="000C1F90" w:rsidRPr="00E81EBD">
              <w:rPr>
                <w:rStyle w:val="Hyperlink"/>
              </w:rPr>
              <w:t>9.3.7 RuleResponseExtendedTicketType</w:t>
            </w:r>
            <w:r w:rsidR="000C1F90">
              <w:rPr>
                <w:webHidden/>
              </w:rPr>
              <w:tab/>
            </w:r>
            <w:r w:rsidR="000C1F90">
              <w:rPr>
                <w:webHidden/>
              </w:rPr>
              <w:fldChar w:fldCharType="begin"/>
            </w:r>
            <w:r w:rsidR="000C1F90">
              <w:rPr>
                <w:webHidden/>
              </w:rPr>
              <w:instrText xml:space="preserve"> PAGEREF _Toc75328382 \h </w:instrText>
            </w:r>
            <w:r w:rsidR="000C1F90">
              <w:rPr>
                <w:webHidden/>
              </w:rPr>
            </w:r>
            <w:r w:rsidR="000C1F90">
              <w:rPr>
                <w:webHidden/>
              </w:rPr>
              <w:fldChar w:fldCharType="separate"/>
            </w:r>
            <w:r w:rsidR="000C1F90">
              <w:rPr>
                <w:webHidden/>
              </w:rPr>
              <w:t>126</w:t>
            </w:r>
            <w:r w:rsidR="000C1F90">
              <w:rPr>
                <w:webHidden/>
              </w:rPr>
              <w:fldChar w:fldCharType="end"/>
            </w:r>
          </w:hyperlink>
        </w:p>
        <w:p w14:paraId="3CF9D5BC" w14:textId="73306796" w:rsidR="000C1F90" w:rsidRDefault="004B127D">
          <w:pPr>
            <w:pStyle w:val="TOC3"/>
            <w:rPr>
              <w:rFonts w:asciiTheme="minorHAnsi" w:eastAsiaTheme="minorEastAsia" w:hAnsiTheme="minorHAnsi" w:cstheme="minorBidi"/>
              <w:szCs w:val="22"/>
              <w:lang w:val="en-DE" w:eastAsia="en-DE"/>
            </w:rPr>
          </w:pPr>
          <w:hyperlink w:anchor="_Toc75328383" w:history="1">
            <w:r w:rsidR="000C1F90" w:rsidRPr="00E81EBD">
              <w:rPr>
                <w:rStyle w:val="Hyperlink"/>
              </w:rPr>
              <w:t>9.3.8 RuleResponseLocation</w:t>
            </w:r>
            <w:r w:rsidR="000C1F90">
              <w:rPr>
                <w:webHidden/>
              </w:rPr>
              <w:tab/>
            </w:r>
            <w:r w:rsidR="000C1F90">
              <w:rPr>
                <w:webHidden/>
              </w:rPr>
              <w:fldChar w:fldCharType="begin"/>
            </w:r>
            <w:r w:rsidR="000C1F90">
              <w:rPr>
                <w:webHidden/>
              </w:rPr>
              <w:instrText xml:space="preserve"> PAGEREF _Toc75328383 \h </w:instrText>
            </w:r>
            <w:r w:rsidR="000C1F90">
              <w:rPr>
                <w:webHidden/>
              </w:rPr>
            </w:r>
            <w:r w:rsidR="000C1F90">
              <w:rPr>
                <w:webHidden/>
              </w:rPr>
              <w:fldChar w:fldCharType="separate"/>
            </w:r>
            <w:r w:rsidR="000C1F90">
              <w:rPr>
                <w:webHidden/>
              </w:rPr>
              <w:t>126</w:t>
            </w:r>
            <w:r w:rsidR="000C1F90">
              <w:rPr>
                <w:webHidden/>
              </w:rPr>
              <w:fldChar w:fldCharType="end"/>
            </w:r>
          </w:hyperlink>
        </w:p>
        <w:p w14:paraId="5789676F" w14:textId="6E839F12" w:rsidR="000C1F90" w:rsidRDefault="004B127D">
          <w:pPr>
            <w:pStyle w:val="TOC3"/>
            <w:rPr>
              <w:rFonts w:asciiTheme="minorHAnsi" w:eastAsiaTheme="minorEastAsia" w:hAnsiTheme="minorHAnsi" w:cstheme="minorBidi"/>
              <w:szCs w:val="22"/>
              <w:lang w:val="en-DE" w:eastAsia="en-DE"/>
            </w:rPr>
          </w:pPr>
          <w:hyperlink w:anchor="_Toc75328384" w:history="1">
            <w:r w:rsidR="000C1F90" w:rsidRPr="00E81EBD">
              <w:rPr>
                <w:rStyle w:val="Hyperlink"/>
              </w:rPr>
              <w:t>9.3.9 RuleResponseCarrier</w:t>
            </w:r>
            <w:r w:rsidR="000C1F90">
              <w:rPr>
                <w:webHidden/>
              </w:rPr>
              <w:tab/>
            </w:r>
            <w:r w:rsidR="000C1F90">
              <w:rPr>
                <w:webHidden/>
              </w:rPr>
              <w:fldChar w:fldCharType="begin"/>
            </w:r>
            <w:r w:rsidR="000C1F90">
              <w:rPr>
                <w:webHidden/>
              </w:rPr>
              <w:instrText xml:space="preserve"> PAGEREF _Toc75328384 \h </w:instrText>
            </w:r>
            <w:r w:rsidR="000C1F90">
              <w:rPr>
                <w:webHidden/>
              </w:rPr>
            </w:r>
            <w:r w:rsidR="000C1F90">
              <w:rPr>
                <w:webHidden/>
              </w:rPr>
              <w:fldChar w:fldCharType="separate"/>
            </w:r>
            <w:r w:rsidR="000C1F90">
              <w:rPr>
                <w:webHidden/>
              </w:rPr>
              <w:t>127</w:t>
            </w:r>
            <w:r w:rsidR="000C1F90">
              <w:rPr>
                <w:webHidden/>
              </w:rPr>
              <w:fldChar w:fldCharType="end"/>
            </w:r>
          </w:hyperlink>
        </w:p>
        <w:p w14:paraId="4D51FADE" w14:textId="0173A5F0" w:rsidR="000C1F90" w:rsidRDefault="004B127D">
          <w:pPr>
            <w:pStyle w:val="TOC3"/>
            <w:rPr>
              <w:rFonts w:asciiTheme="minorHAnsi" w:eastAsiaTheme="minorEastAsia" w:hAnsiTheme="minorHAnsi" w:cstheme="minorBidi"/>
              <w:szCs w:val="22"/>
              <w:lang w:val="en-DE" w:eastAsia="en-DE"/>
            </w:rPr>
          </w:pPr>
          <w:hyperlink w:anchor="_Toc75328385" w:history="1">
            <w:r w:rsidR="000C1F90" w:rsidRPr="00E81EBD">
              <w:rPr>
                <w:rStyle w:val="Hyperlink"/>
              </w:rPr>
              <w:t>9.3.10 RuleResponseWeekdaySurcharge</w:t>
            </w:r>
            <w:r w:rsidR="000C1F90">
              <w:rPr>
                <w:webHidden/>
              </w:rPr>
              <w:tab/>
            </w:r>
            <w:r w:rsidR="000C1F90">
              <w:rPr>
                <w:webHidden/>
              </w:rPr>
              <w:fldChar w:fldCharType="begin"/>
            </w:r>
            <w:r w:rsidR="000C1F90">
              <w:rPr>
                <w:webHidden/>
              </w:rPr>
              <w:instrText xml:space="preserve"> PAGEREF _Toc75328385 \h </w:instrText>
            </w:r>
            <w:r w:rsidR="000C1F90">
              <w:rPr>
                <w:webHidden/>
              </w:rPr>
            </w:r>
            <w:r w:rsidR="000C1F90">
              <w:rPr>
                <w:webHidden/>
              </w:rPr>
              <w:fldChar w:fldCharType="separate"/>
            </w:r>
            <w:r w:rsidR="000C1F90">
              <w:rPr>
                <w:webHidden/>
              </w:rPr>
              <w:t>127</w:t>
            </w:r>
            <w:r w:rsidR="000C1F90">
              <w:rPr>
                <w:webHidden/>
              </w:rPr>
              <w:fldChar w:fldCharType="end"/>
            </w:r>
          </w:hyperlink>
        </w:p>
        <w:p w14:paraId="5D1205EA" w14:textId="5F4E5152" w:rsidR="000C1F90" w:rsidRDefault="004B127D">
          <w:pPr>
            <w:pStyle w:val="TOC3"/>
            <w:rPr>
              <w:rFonts w:asciiTheme="minorHAnsi" w:eastAsiaTheme="minorEastAsia" w:hAnsiTheme="minorHAnsi" w:cstheme="minorBidi"/>
              <w:szCs w:val="22"/>
              <w:lang w:val="en-DE" w:eastAsia="en-DE"/>
            </w:rPr>
          </w:pPr>
          <w:hyperlink w:anchor="_Toc75328386" w:history="1">
            <w:r w:rsidR="000C1F90" w:rsidRPr="00E81EBD">
              <w:rPr>
                <w:rStyle w:val="Hyperlink"/>
              </w:rPr>
              <w:t>9.3.11 RuleResponseBlackoutDate</w:t>
            </w:r>
            <w:r w:rsidR="000C1F90">
              <w:rPr>
                <w:webHidden/>
              </w:rPr>
              <w:tab/>
            </w:r>
            <w:r w:rsidR="000C1F90">
              <w:rPr>
                <w:webHidden/>
              </w:rPr>
              <w:fldChar w:fldCharType="begin"/>
            </w:r>
            <w:r w:rsidR="000C1F90">
              <w:rPr>
                <w:webHidden/>
              </w:rPr>
              <w:instrText xml:space="preserve"> PAGEREF _Toc75328386 \h </w:instrText>
            </w:r>
            <w:r w:rsidR="000C1F90">
              <w:rPr>
                <w:webHidden/>
              </w:rPr>
            </w:r>
            <w:r w:rsidR="000C1F90">
              <w:rPr>
                <w:webHidden/>
              </w:rPr>
              <w:fldChar w:fldCharType="separate"/>
            </w:r>
            <w:r w:rsidR="000C1F90">
              <w:rPr>
                <w:webHidden/>
              </w:rPr>
              <w:t>128</w:t>
            </w:r>
            <w:r w:rsidR="000C1F90">
              <w:rPr>
                <w:webHidden/>
              </w:rPr>
              <w:fldChar w:fldCharType="end"/>
            </w:r>
          </w:hyperlink>
        </w:p>
        <w:p w14:paraId="1779D819" w14:textId="15613A16" w:rsidR="000C1F90" w:rsidRDefault="004B127D">
          <w:pPr>
            <w:pStyle w:val="TOC3"/>
            <w:rPr>
              <w:rFonts w:asciiTheme="minorHAnsi" w:eastAsiaTheme="minorEastAsia" w:hAnsiTheme="minorHAnsi" w:cstheme="minorBidi"/>
              <w:szCs w:val="22"/>
              <w:lang w:val="en-DE" w:eastAsia="en-DE"/>
            </w:rPr>
          </w:pPr>
          <w:hyperlink w:anchor="_Toc75328387" w:history="1">
            <w:r w:rsidR="000C1F90" w:rsidRPr="00E81EBD">
              <w:rPr>
                <w:rStyle w:val="Hyperlink"/>
              </w:rPr>
              <w:t>9.3.12 RuleResponseBlackoutNumber</w:t>
            </w:r>
            <w:r w:rsidR="000C1F90">
              <w:rPr>
                <w:webHidden/>
              </w:rPr>
              <w:tab/>
            </w:r>
            <w:r w:rsidR="000C1F90">
              <w:rPr>
                <w:webHidden/>
              </w:rPr>
              <w:fldChar w:fldCharType="begin"/>
            </w:r>
            <w:r w:rsidR="000C1F90">
              <w:rPr>
                <w:webHidden/>
              </w:rPr>
              <w:instrText xml:space="preserve"> PAGEREF _Toc75328387 \h </w:instrText>
            </w:r>
            <w:r w:rsidR="000C1F90">
              <w:rPr>
                <w:webHidden/>
              </w:rPr>
            </w:r>
            <w:r w:rsidR="000C1F90">
              <w:rPr>
                <w:webHidden/>
              </w:rPr>
              <w:fldChar w:fldCharType="separate"/>
            </w:r>
            <w:r w:rsidR="000C1F90">
              <w:rPr>
                <w:webHidden/>
              </w:rPr>
              <w:t>129</w:t>
            </w:r>
            <w:r w:rsidR="000C1F90">
              <w:rPr>
                <w:webHidden/>
              </w:rPr>
              <w:fldChar w:fldCharType="end"/>
            </w:r>
          </w:hyperlink>
        </w:p>
        <w:p w14:paraId="3863F4C0" w14:textId="1D561EF7" w:rsidR="000C1F90" w:rsidRDefault="004B127D">
          <w:pPr>
            <w:pStyle w:val="TOC1"/>
            <w:rPr>
              <w:rFonts w:asciiTheme="minorHAnsi" w:eastAsiaTheme="minorEastAsia" w:hAnsiTheme="minorHAnsi" w:cstheme="minorBidi"/>
              <w:b w:val="0"/>
              <w:szCs w:val="22"/>
              <w:lang w:val="en-DE" w:eastAsia="en-DE"/>
            </w:rPr>
          </w:pPr>
          <w:hyperlink w:anchor="_Toc75328388" w:history="1">
            <w:r w:rsidR="000C1F90" w:rsidRPr="00E81EBD">
              <w:rPr>
                <w:rStyle w:val="Hyperlink"/>
                <w14:scene3d>
                  <w14:camera w14:prst="orthographicFront"/>
                  <w14:lightRig w14:rig="threePt" w14:dir="t">
                    <w14:rot w14:lat="0" w14:lon="0" w14:rev="0"/>
                  </w14:lightRig>
                </w14:scene3d>
              </w:rPr>
              <w:t>10.</w:t>
            </w:r>
            <w:r w:rsidR="000C1F90" w:rsidRPr="00E81EBD">
              <w:rPr>
                <w:rStyle w:val="Hyperlink"/>
              </w:rPr>
              <w:t xml:space="preserve"> GetRuleInformationText</w:t>
            </w:r>
            <w:r w:rsidR="000C1F90">
              <w:rPr>
                <w:webHidden/>
              </w:rPr>
              <w:tab/>
            </w:r>
            <w:r w:rsidR="000C1F90">
              <w:rPr>
                <w:webHidden/>
              </w:rPr>
              <w:fldChar w:fldCharType="begin"/>
            </w:r>
            <w:r w:rsidR="000C1F90">
              <w:rPr>
                <w:webHidden/>
              </w:rPr>
              <w:instrText xml:space="preserve"> PAGEREF _Toc75328388 \h </w:instrText>
            </w:r>
            <w:r w:rsidR="000C1F90">
              <w:rPr>
                <w:webHidden/>
              </w:rPr>
            </w:r>
            <w:r w:rsidR="000C1F90">
              <w:rPr>
                <w:webHidden/>
              </w:rPr>
              <w:fldChar w:fldCharType="separate"/>
            </w:r>
            <w:r w:rsidR="000C1F90">
              <w:rPr>
                <w:webHidden/>
              </w:rPr>
              <w:t>130</w:t>
            </w:r>
            <w:r w:rsidR="000C1F90">
              <w:rPr>
                <w:webHidden/>
              </w:rPr>
              <w:fldChar w:fldCharType="end"/>
            </w:r>
          </w:hyperlink>
        </w:p>
        <w:p w14:paraId="6DB13008" w14:textId="63ED0A6A" w:rsidR="000C1F90" w:rsidRDefault="004B127D">
          <w:pPr>
            <w:pStyle w:val="TOC2"/>
            <w:rPr>
              <w:rFonts w:asciiTheme="minorHAnsi" w:eastAsiaTheme="minorEastAsia" w:hAnsiTheme="minorHAnsi" w:cstheme="minorBidi"/>
              <w:szCs w:val="22"/>
              <w:lang w:val="en-DE" w:eastAsia="en-DE"/>
            </w:rPr>
          </w:pPr>
          <w:hyperlink w:anchor="_Toc75328389" w:history="1">
            <w:r w:rsidR="000C1F90" w:rsidRPr="00E81EBD">
              <w:rPr>
                <w:rStyle w:val="Hyperlink"/>
              </w:rPr>
              <w:t>10.1 Method</w:t>
            </w:r>
            <w:r w:rsidR="000C1F90">
              <w:rPr>
                <w:webHidden/>
              </w:rPr>
              <w:tab/>
            </w:r>
            <w:r w:rsidR="000C1F90">
              <w:rPr>
                <w:webHidden/>
              </w:rPr>
              <w:fldChar w:fldCharType="begin"/>
            </w:r>
            <w:r w:rsidR="000C1F90">
              <w:rPr>
                <w:webHidden/>
              </w:rPr>
              <w:instrText xml:space="preserve"> PAGEREF _Toc75328389 \h </w:instrText>
            </w:r>
            <w:r w:rsidR="000C1F90">
              <w:rPr>
                <w:webHidden/>
              </w:rPr>
            </w:r>
            <w:r w:rsidR="000C1F90">
              <w:rPr>
                <w:webHidden/>
              </w:rPr>
              <w:fldChar w:fldCharType="separate"/>
            </w:r>
            <w:r w:rsidR="000C1F90">
              <w:rPr>
                <w:webHidden/>
              </w:rPr>
              <w:t>130</w:t>
            </w:r>
            <w:r w:rsidR="000C1F90">
              <w:rPr>
                <w:webHidden/>
              </w:rPr>
              <w:fldChar w:fldCharType="end"/>
            </w:r>
          </w:hyperlink>
        </w:p>
        <w:p w14:paraId="418C8B48" w14:textId="25ED7F54" w:rsidR="000C1F90" w:rsidRDefault="004B127D">
          <w:pPr>
            <w:pStyle w:val="TOC2"/>
            <w:rPr>
              <w:rFonts w:asciiTheme="minorHAnsi" w:eastAsiaTheme="minorEastAsia" w:hAnsiTheme="minorHAnsi" w:cstheme="minorBidi"/>
              <w:szCs w:val="22"/>
              <w:lang w:val="en-DE" w:eastAsia="en-DE"/>
            </w:rPr>
          </w:pPr>
          <w:hyperlink w:anchor="_Toc75328390" w:history="1">
            <w:r w:rsidR="000C1F90" w:rsidRPr="00E81EBD">
              <w:rPr>
                <w:rStyle w:val="Hyperlink"/>
              </w:rPr>
              <w:t>10.2 Request Object</w:t>
            </w:r>
            <w:r w:rsidR="000C1F90">
              <w:rPr>
                <w:webHidden/>
              </w:rPr>
              <w:tab/>
            </w:r>
            <w:r w:rsidR="000C1F90">
              <w:rPr>
                <w:webHidden/>
              </w:rPr>
              <w:fldChar w:fldCharType="begin"/>
            </w:r>
            <w:r w:rsidR="000C1F90">
              <w:rPr>
                <w:webHidden/>
              </w:rPr>
              <w:instrText xml:space="preserve"> PAGEREF _Toc75328390 \h </w:instrText>
            </w:r>
            <w:r w:rsidR="000C1F90">
              <w:rPr>
                <w:webHidden/>
              </w:rPr>
            </w:r>
            <w:r w:rsidR="000C1F90">
              <w:rPr>
                <w:webHidden/>
              </w:rPr>
              <w:fldChar w:fldCharType="separate"/>
            </w:r>
            <w:r w:rsidR="000C1F90">
              <w:rPr>
                <w:webHidden/>
              </w:rPr>
              <w:t>130</w:t>
            </w:r>
            <w:r w:rsidR="000C1F90">
              <w:rPr>
                <w:webHidden/>
              </w:rPr>
              <w:fldChar w:fldCharType="end"/>
            </w:r>
          </w:hyperlink>
        </w:p>
        <w:p w14:paraId="47C8240B" w14:textId="3E9088C6" w:rsidR="000C1F90" w:rsidRDefault="004B127D">
          <w:pPr>
            <w:pStyle w:val="TOC3"/>
            <w:rPr>
              <w:rFonts w:asciiTheme="minorHAnsi" w:eastAsiaTheme="minorEastAsia" w:hAnsiTheme="minorHAnsi" w:cstheme="minorBidi"/>
              <w:szCs w:val="22"/>
              <w:lang w:val="en-DE" w:eastAsia="en-DE"/>
            </w:rPr>
          </w:pPr>
          <w:hyperlink w:anchor="_Toc75328391" w:history="1">
            <w:r w:rsidR="000C1F90" w:rsidRPr="00E81EBD">
              <w:rPr>
                <w:rStyle w:val="Hyperlink"/>
              </w:rPr>
              <w:t>10.2.1 RuleTextRequestData</w:t>
            </w:r>
            <w:r w:rsidR="000C1F90">
              <w:rPr>
                <w:webHidden/>
              </w:rPr>
              <w:tab/>
            </w:r>
            <w:r w:rsidR="000C1F90">
              <w:rPr>
                <w:webHidden/>
              </w:rPr>
              <w:fldChar w:fldCharType="begin"/>
            </w:r>
            <w:r w:rsidR="000C1F90">
              <w:rPr>
                <w:webHidden/>
              </w:rPr>
              <w:instrText xml:space="preserve"> PAGEREF _Toc75328391 \h </w:instrText>
            </w:r>
            <w:r w:rsidR="000C1F90">
              <w:rPr>
                <w:webHidden/>
              </w:rPr>
            </w:r>
            <w:r w:rsidR="000C1F90">
              <w:rPr>
                <w:webHidden/>
              </w:rPr>
              <w:fldChar w:fldCharType="separate"/>
            </w:r>
            <w:r w:rsidR="000C1F90">
              <w:rPr>
                <w:webHidden/>
              </w:rPr>
              <w:t>131</w:t>
            </w:r>
            <w:r w:rsidR="000C1F90">
              <w:rPr>
                <w:webHidden/>
              </w:rPr>
              <w:fldChar w:fldCharType="end"/>
            </w:r>
          </w:hyperlink>
        </w:p>
        <w:p w14:paraId="641BA07F" w14:textId="0B1BCB75" w:rsidR="000C1F90" w:rsidRDefault="004B127D">
          <w:pPr>
            <w:pStyle w:val="TOC3"/>
            <w:rPr>
              <w:rFonts w:asciiTheme="minorHAnsi" w:eastAsiaTheme="minorEastAsia" w:hAnsiTheme="minorHAnsi" w:cstheme="minorBidi"/>
              <w:szCs w:val="22"/>
              <w:lang w:val="en-DE" w:eastAsia="en-DE"/>
            </w:rPr>
          </w:pPr>
          <w:hyperlink w:anchor="_Toc75328392" w:history="1">
            <w:r w:rsidR="000C1F90" w:rsidRPr="00E81EBD">
              <w:rPr>
                <w:rStyle w:val="Hyperlink"/>
              </w:rPr>
              <w:t>10.2.2 RuleTextRequestCharter</w:t>
            </w:r>
            <w:r w:rsidR="000C1F90">
              <w:rPr>
                <w:webHidden/>
              </w:rPr>
              <w:tab/>
            </w:r>
            <w:r w:rsidR="000C1F90">
              <w:rPr>
                <w:webHidden/>
              </w:rPr>
              <w:fldChar w:fldCharType="begin"/>
            </w:r>
            <w:r w:rsidR="000C1F90">
              <w:rPr>
                <w:webHidden/>
              </w:rPr>
              <w:instrText xml:space="preserve"> PAGEREF _Toc75328392 \h </w:instrText>
            </w:r>
            <w:r w:rsidR="000C1F90">
              <w:rPr>
                <w:webHidden/>
              </w:rPr>
            </w:r>
            <w:r w:rsidR="000C1F90">
              <w:rPr>
                <w:webHidden/>
              </w:rPr>
              <w:fldChar w:fldCharType="separate"/>
            </w:r>
            <w:r w:rsidR="000C1F90">
              <w:rPr>
                <w:webHidden/>
              </w:rPr>
              <w:t>132</w:t>
            </w:r>
            <w:r w:rsidR="000C1F90">
              <w:rPr>
                <w:webHidden/>
              </w:rPr>
              <w:fldChar w:fldCharType="end"/>
            </w:r>
          </w:hyperlink>
        </w:p>
        <w:p w14:paraId="12E91490" w14:textId="1AB42AA4" w:rsidR="000C1F90" w:rsidRDefault="004B127D">
          <w:pPr>
            <w:pStyle w:val="TOC3"/>
            <w:rPr>
              <w:rFonts w:asciiTheme="minorHAnsi" w:eastAsiaTheme="minorEastAsia" w:hAnsiTheme="minorHAnsi" w:cstheme="minorBidi"/>
              <w:szCs w:val="22"/>
              <w:lang w:val="en-DE" w:eastAsia="en-DE"/>
            </w:rPr>
          </w:pPr>
          <w:hyperlink w:anchor="_Toc75328393" w:history="1">
            <w:r w:rsidR="000C1F90" w:rsidRPr="00E81EBD">
              <w:rPr>
                <w:rStyle w:val="Hyperlink"/>
              </w:rPr>
              <w:t>10.2.3 RuleTextRequestLeg</w:t>
            </w:r>
            <w:r w:rsidR="000C1F90">
              <w:rPr>
                <w:webHidden/>
              </w:rPr>
              <w:tab/>
            </w:r>
            <w:r w:rsidR="000C1F90">
              <w:rPr>
                <w:webHidden/>
              </w:rPr>
              <w:fldChar w:fldCharType="begin"/>
            </w:r>
            <w:r w:rsidR="000C1F90">
              <w:rPr>
                <w:webHidden/>
              </w:rPr>
              <w:instrText xml:space="preserve"> PAGEREF _Toc75328393 \h </w:instrText>
            </w:r>
            <w:r w:rsidR="000C1F90">
              <w:rPr>
                <w:webHidden/>
              </w:rPr>
            </w:r>
            <w:r w:rsidR="000C1F90">
              <w:rPr>
                <w:webHidden/>
              </w:rPr>
              <w:fldChar w:fldCharType="separate"/>
            </w:r>
            <w:r w:rsidR="000C1F90">
              <w:rPr>
                <w:webHidden/>
              </w:rPr>
              <w:t>132</w:t>
            </w:r>
            <w:r w:rsidR="000C1F90">
              <w:rPr>
                <w:webHidden/>
              </w:rPr>
              <w:fldChar w:fldCharType="end"/>
            </w:r>
          </w:hyperlink>
        </w:p>
        <w:p w14:paraId="12C6856C" w14:textId="1D3F434D" w:rsidR="000C1F90" w:rsidRDefault="004B127D">
          <w:pPr>
            <w:pStyle w:val="TOC3"/>
            <w:rPr>
              <w:rFonts w:asciiTheme="minorHAnsi" w:eastAsiaTheme="minorEastAsia" w:hAnsiTheme="minorHAnsi" w:cstheme="minorBidi"/>
              <w:szCs w:val="22"/>
              <w:lang w:val="en-DE" w:eastAsia="en-DE"/>
            </w:rPr>
          </w:pPr>
          <w:hyperlink w:anchor="_Toc75328394" w:history="1">
            <w:r w:rsidR="000C1F90" w:rsidRPr="00E81EBD">
              <w:rPr>
                <w:rStyle w:val="Hyperlink"/>
              </w:rPr>
              <w:t>10.2.4 RuleTextRequestSegment</w:t>
            </w:r>
            <w:r w:rsidR="000C1F90">
              <w:rPr>
                <w:webHidden/>
              </w:rPr>
              <w:tab/>
            </w:r>
            <w:r w:rsidR="000C1F90">
              <w:rPr>
                <w:webHidden/>
              </w:rPr>
              <w:fldChar w:fldCharType="begin"/>
            </w:r>
            <w:r w:rsidR="000C1F90">
              <w:rPr>
                <w:webHidden/>
              </w:rPr>
              <w:instrText xml:space="preserve"> PAGEREF _Toc75328394 \h </w:instrText>
            </w:r>
            <w:r w:rsidR="000C1F90">
              <w:rPr>
                <w:webHidden/>
              </w:rPr>
            </w:r>
            <w:r w:rsidR="000C1F90">
              <w:rPr>
                <w:webHidden/>
              </w:rPr>
              <w:fldChar w:fldCharType="separate"/>
            </w:r>
            <w:r w:rsidR="000C1F90">
              <w:rPr>
                <w:webHidden/>
              </w:rPr>
              <w:t>132</w:t>
            </w:r>
            <w:r w:rsidR="000C1F90">
              <w:rPr>
                <w:webHidden/>
              </w:rPr>
              <w:fldChar w:fldCharType="end"/>
            </w:r>
          </w:hyperlink>
        </w:p>
        <w:p w14:paraId="64F9410C" w14:textId="52D40422" w:rsidR="000C1F90" w:rsidRDefault="004B127D">
          <w:pPr>
            <w:pStyle w:val="TOC3"/>
            <w:rPr>
              <w:rFonts w:asciiTheme="minorHAnsi" w:eastAsiaTheme="minorEastAsia" w:hAnsiTheme="minorHAnsi" w:cstheme="minorBidi"/>
              <w:szCs w:val="22"/>
              <w:lang w:val="en-DE" w:eastAsia="en-DE"/>
            </w:rPr>
          </w:pPr>
          <w:hyperlink w:anchor="_Toc75328395" w:history="1">
            <w:r w:rsidR="000C1F90" w:rsidRPr="00E81EBD">
              <w:rPr>
                <w:rStyle w:val="Hyperlink"/>
              </w:rPr>
              <w:t>10.2.5 RuleTextRequestPassenger</w:t>
            </w:r>
            <w:r w:rsidR="000C1F90">
              <w:rPr>
                <w:webHidden/>
              </w:rPr>
              <w:tab/>
            </w:r>
            <w:r w:rsidR="000C1F90">
              <w:rPr>
                <w:webHidden/>
              </w:rPr>
              <w:fldChar w:fldCharType="begin"/>
            </w:r>
            <w:r w:rsidR="000C1F90">
              <w:rPr>
                <w:webHidden/>
              </w:rPr>
              <w:instrText xml:space="preserve"> PAGEREF _Toc75328395 \h </w:instrText>
            </w:r>
            <w:r w:rsidR="000C1F90">
              <w:rPr>
                <w:webHidden/>
              </w:rPr>
            </w:r>
            <w:r w:rsidR="000C1F90">
              <w:rPr>
                <w:webHidden/>
              </w:rPr>
              <w:fldChar w:fldCharType="separate"/>
            </w:r>
            <w:r w:rsidR="000C1F90">
              <w:rPr>
                <w:webHidden/>
              </w:rPr>
              <w:t>133</w:t>
            </w:r>
            <w:r w:rsidR="000C1F90">
              <w:rPr>
                <w:webHidden/>
              </w:rPr>
              <w:fldChar w:fldCharType="end"/>
            </w:r>
          </w:hyperlink>
        </w:p>
        <w:p w14:paraId="494147C5" w14:textId="1C7AFACC" w:rsidR="000C1F90" w:rsidRDefault="004B127D">
          <w:pPr>
            <w:pStyle w:val="TOC2"/>
            <w:rPr>
              <w:rFonts w:asciiTheme="minorHAnsi" w:eastAsiaTheme="minorEastAsia" w:hAnsiTheme="minorHAnsi" w:cstheme="minorBidi"/>
              <w:szCs w:val="22"/>
              <w:lang w:val="en-DE" w:eastAsia="en-DE"/>
            </w:rPr>
          </w:pPr>
          <w:hyperlink w:anchor="_Toc75328396" w:history="1">
            <w:r w:rsidR="000C1F90" w:rsidRPr="00E81EBD">
              <w:rPr>
                <w:rStyle w:val="Hyperlink"/>
              </w:rPr>
              <w:t>10.3 Response Object</w:t>
            </w:r>
            <w:r w:rsidR="000C1F90">
              <w:rPr>
                <w:webHidden/>
              </w:rPr>
              <w:tab/>
            </w:r>
            <w:r w:rsidR="000C1F90">
              <w:rPr>
                <w:webHidden/>
              </w:rPr>
              <w:fldChar w:fldCharType="begin"/>
            </w:r>
            <w:r w:rsidR="000C1F90">
              <w:rPr>
                <w:webHidden/>
              </w:rPr>
              <w:instrText xml:space="preserve"> PAGEREF _Toc75328396 \h </w:instrText>
            </w:r>
            <w:r w:rsidR="000C1F90">
              <w:rPr>
                <w:webHidden/>
              </w:rPr>
            </w:r>
            <w:r w:rsidR="000C1F90">
              <w:rPr>
                <w:webHidden/>
              </w:rPr>
              <w:fldChar w:fldCharType="separate"/>
            </w:r>
            <w:r w:rsidR="000C1F90">
              <w:rPr>
                <w:webHidden/>
              </w:rPr>
              <w:t>134</w:t>
            </w:r>
            <w:r w:rsidR="000C1F90">
              <w:rPr>
                <w:webHidden/>
              </w:rPr>
              <w:fldChar w:fldCharType="end"/>
            </w:r>
          </w:hyperlink>
        </w:p>
        <w:p w14:paraId="686B254F" w14:textId="48C02E15" w:rsidR="000C1F90" w:rsidRDefault="004B127D">
          <w:pPr>
            <w:pStyle w:val="TOC3"/>
            <w:rPr>
              <w:rFonts w:asciiTheme="minorHAnsi" w:eastAsiaTheme="minorEastAsia" w:hAnsiTheme="minorHAnsi" w:cstheme="minorBidi"/>
              <w:szCs w:val="22"/>
              <w:lang w:val="en-DE" w:eastAsia="en-DE"/>
            </w:rPr>
          </w:pPr>
          <w:hyperlink w:anchor="_Toc75328397" w:history="1">
            <w:r w:rsidR="000C1F90" w:rsidRPr="00E81EBD">
              <w:rPr>
                <w:rStyle w:val="Hyperlink"/>
              </w:rPr>
              <w:t>10.3.1 RuleTextResponseData</w:t>
            </w:r>
            <w:r w:rsidR="000C1F90">
              <w:rPr>
                <w:webHidden/>
              </w:rPr>
              <w:tab/>
            </w:r>
            <w:r w:rsidR="000C1F90">
              <w:rPr>
                <w:webHidden/>
              </w:rPr>
              <w:fldChar w:fldCharType="begin"/>
            </w:r>
            <w:r w:rsidR="000C1F90">
              <w:rPr>
                <w:webHidden/>
              </w:rPr>
              <w:instrText xml:space="preserve"> PAGEREF _Toc75328397 \h </w:instrText>
            </w:r>
            <w:r w:rsidR="000C1F90">
              <w:rPr>
                <w:webHidden/>
              </w:rPr>
            </w:r>
            <w:r w:rsidR="000C1F90">
              <w:rPr>
                <w:webHidden/>
              </w:rPr>
              <w:fldChar w:fldCharType="separate"/>
            </w:r>
            <w:r w:rsidR="000C1F90">
              <w:rPr>
                <w:webHidden/>
              </w:rPr>
              <w:t>134</w:t>
            </w:r>
            <w:r w:rsidR="000C1F90">
              <w:rPr>
                <w:webHidden/>
              </w:rPr>
              <w:fldChar w:fldCharType="end"/>
            </w:r>
          </w:hyperlink>
        </w:p>
        <w:p w14:paraId="7183323F" w14:textId="3FBAD958" w:rsidR="000C1F90" w:rsidRDefault="004B127D">
          <w:pPr>
            <w:pStyle w:val="TOC3"/>
            <w:rPr>
              <w:rFonts w:asciiTheme="minorHAnsi" w:eastAsiaTheme="minorEastAsia" w:hAnsiTheme="minorHAnsi" w:cstheme="minorBidi"/>
              <w:szCs w:val="22"/>
              <w:lang w:val="en-DE" w:eastAsia="en-DE"/>
            </w:rPr>
          </w:pPr>
          <w:hyperlink w:anchor="_Toc75328398" w:history="1">
            <w:r w:rsidR="000C1F90" w:rsidRPr="00E81EBD">
              <w:rPr>
                <w:rStyle w:val="Hyperlink"/>
              </w:rPr>
              <w:t>10.3.2 RuleTextResponseRule</w:t>
            </w:r>
            <w:r w:rsidR="000C1F90">
              <w:rPr>
                <w:webHidden/>
              </w:rPr>
              <w:tab/>
            </w:r>
            <w:r w:rsidR="000C1F90">
              <w:rPr>
                <w:webHidden/>
              </w:rPr>
              <w:fldChar w:fldCharType="begin"/>
            </w:r>
            <w:r w:rsidR="000C1F90">
              <w:rPr>
                <w:webHidden/>
              </w:rPr>
              <w:instrText xml:space="preserve"> PAGEREF _Toc75328398 \h </w:instrText>
            </w:r>
            <w:r w:rsidR="000C1F90">
              <w:rPr>
                <w:webHidden/>
              </w:rPr>
            </w:r>
            <w:r w:rsidR="000C1F90">
              <w:rPr>
                <w:webHidden/>
              </w:rPr>
              <w:fldChar w:fldCharType="separate"/>
            </w:r>
            <w:r w:rsidR="000C1F90">
              <w:rPr>
                <w:webHidden/>
              </w:rPr>
              <w:t>135</w:t>
            </w:r>
            <w:r w:rsidR="000C1F90">
              <w:rPr>
                <w:webHidden/>
              </w:rPr>
              <w:fldChar w:fldCharType="end"/>
            </w:r>
          </w:hyperlink>
        </w:p>
        <w:p w14:paraId="512B7FF7" w14:textId="32274E3E" w:rsidR="000C1F90" w:rsidRDefault="004B127D">
          <w:pPr>
            <w:pStyle w:val="TOC3"/>
            <w:rPr>
              <w:rFonts w:asciiTheme="minorHAnsi" w:eastAsiaTheme="minorEastAsia" w:hAnsiTheme="minorHAnsi" w:cstheme="minorBidi"/>
              <w:szCs w:val="22"/>
              <w:lang w:val="en-DE" w:eastAsia="en-DE"/>
            </w:rPr>
          </w:pPr>
          <w:hyperlink w:anchor="_Toc75328399" w:history="1">
            <w:r w:rsidR="000C1F90" w:rsidRPr="00E81EBD">
              <w:rPr>
                <w:rStyle w:val="Hyperlink"/>
              </w:rPr>
              <w:t>10.3.3 RuleTextResponsePassengerType</w:t>
            </w:r>
            <w:r w:rsidR="000C1F90">
              <w:rPr>
                <w:webHidden/>
              </w:rPr>
              <w:tab/>
            </w:r>
            <w:r w:rsidR="000C1F90">
              <w:rPr>
                <w:webHidden/>
              </w:rPr>
              <w:fldChar w:fldCharType="begin"/>
            </w:r>
            <w:r w:rsidR="000C1F90">
              <w:rPr>
                <w:webHidden/>
              </w:rPr>
              <w:instrText xml:space="preserve"> PAGEREF _Toc75328399 \h </w:instrText>
            </w:r>
            <w:r w:rsidR="000C1F90">
              <w:rPr>
                <w:webHidden/>
              </w:rPr>
            </w:r>
            <w:r w:rsidR="000C1F90">
              <w:rPr>
                <w:webHidden/>
              </w:rPr>
              <w:fldChar w:fldCharType="separate"/>
            </w:r>
            <w:r w:rsidR="000C1F90">
              <w:rPr>
                <w:webHidden/>
              </w:rPr>
              <w:t>135</w:t>
            </w:r>
            <w:r w:rsidR="000C1F90">
              <w:rPr>
                <w:webHidden/>
              </w:rPr>
              <w:fldChar w:fldCharType="end"/>
            </w:r>
          </w:hyperlink>
        </w:p>
        <w:p w14:paraId="0CD901EC" w14:textId="01C33CAF" w:rsidR="000C1F90" w:rsidRDefault="004B127D">
          <w:pPr>
            <w:pStyle w:val="TOC3"/>
            <w:rPr>
              <w:rFonts w:asciiTheme="minorHAnsi" w:eastAsiaTheme="minorEastAsia" w:hAnsiTheme="minorHAnsi" w:cstheme="minorBidi"/>
              <w:szCs w:val="22"/>
              <w:lang w:val="en-DE" w:eastAsia="en-DE"/>
            </w:rPr>
          </w:pPr>
          <w:hyperlink w:anchor="_Toc75328400" w:history="1">
            <w:r w:rsidR="000C1F90" w:rsidRPr="00E81EBD">
              <w:rPr>
                <w:rStyle w:val="Hyperlink"/>
              </w:rPr>
              <w:t>10.3.4 RuleTextResponseTitle</w:t>
            </w:r>
            <w:r w:rsidR="000C1F90">
              <w:rPr>
                <w:webHidden/>
              </w:rPr>
              <w:tab/>
            </w:r>
            <w:r w:rsidR="000C1F90">
              <w:rPr>
                <w:webHidden/>
              </w:rPr>
              <w:fldChar w:fldCharType="begin"/>
            </w:r>
            <w:r w:rsidR="000C1F90">
              <w:rPr>
                <w:webHidden/>
              </w:rPr>
              <w:instrText xml:space="preserve"> PAGEREF _Toc75328400 \h </w:instrText>
            </w:r>
            <w:r w:rsidR="000C1F90">
              <w:rPr>
                <w:webHidden/>
              </w:rPr>
            </w:r>
            <w:r w:rsidR="000C1F90">
              <w:rPr>
                <w:webHidden/>
              </w:rPr>
              <w:fldChar w:fldCharType="separate"/>
            </w:r>
            <w:r w:rsidR="000C1F90">
              <w:rPr>
                <w:webHidden/>
              </w:rPr>
              <w:t>136</w:t>
            </w:r>
            <w:r w:rsidR="000C1F90">
              <w:rPr>
                <w:webHidden/>
              </w:rPr>
              <w:fldChar w:fldCharType="end"/>
            </w:r>
          </w:hyperlink>
        </w:p>
        <w:p w14:paraId="7C2B7061" w14:textId="25540F67" w:rsidR="000C1F90" w:rsidRDefault="004B127D">
          <w:pPr>
            <w:pStyle w:val="TOC3"/>
            <w:rPr>
              <w:rFonts w:asciiTheme="minorHAnsi" w:eastAsiaTheme="minorEastAsia" w:hAnsiTheme="minorHAnsi" w:cstheme="minorBidi"/>
              <w:szCs w:val="22"/>
              <w:lang w:val="en-DE" w:eastAsia="en-DE"/>
            </w:rPr>
          </w:pPr>
          <w:hyperlink w:anchor="_Toc75328401" w:history="1">
            <w:r w:rsidR="000C1F90" w:rsidRPr="00E81EBD">
              <w:rPr>
                <w:rStyle w:val="Hyperlink"/>
              </w:rPr>
              <w:t>10.3.5 RuleTextResponseLine</w:t>
            </w:r>
            <w:r w:rsidR="000C1F90">
              <w:rPr>
                <w:webHidden/>
              </w:rPr>
              <w:tab/>
            </w:r>
            <w:r w:rsidR="000C1F90">
              <w:rPr>
                <w:webHidden/>
              </w:rPr>
              <w:fldChar w:fldCharType="begin"/>
            </w:r>
            <w:r w:rsidR="000C1F90">
              <w:rPr>
                <w:webHidden/>
              </w:rPr>
              <w:instrText xml:space="preserve"> PAGEREF _Toc75328401 \h </w:instrText>
            </w:r>
            <w:r w:rsidR="000C1F90">
              <w:rPr>
                <w:webHidden/>
              </w:rPr>
            </w:r>
            <w:r w:rsidR="000C1F90">
              <w:rPr>
                <w:webHidden/>
              </w:rPr>
              <w:fldChar w:fldCharType="separate"/>
            </w:r>
            <w:r w:rsidR="000C1F90">
              <w:rPr>
                <w:webHidden/>
              </w:rPr>
              <w:t>136</w:t>
            </w:r>
            <w:r w:rsidR="000C1F90">
              <w:rPr>
                <w:webHidden/>
              </w:rPr>
              <w:fldChar w:fldCharType="end"/>
            </w:r>
          </w:hyperlink>
        </w:p>
        <w:p w14:paraId="29833B8A" w14:textId="04A83D27" w:rsidR="000C1F90" w:rsidRDefault="004B127D">
          <w:pPr>
            <w:pStyle w:val="TOC3"/>
            <w:rPr>
              <w:rFonts w:asciiTheme="minorHAnsi" w:eastAsiaTheme="minorEastAsia" w:hAnsiTheme="minorHAnsi" w:cstheme="minorBidi"/>
              <w:szCs w:val="22"/>
              <w:lang w:val="en-DE" w:eastAsia="en-DE"/>
            </w:rPr>
          </w:pPr>
          <w:hyperlink w:anchor="_Toc75328402" w:history="1">
            <w:r w:rsidR="000C1F90" w:rsidRPr="00E81EBD">
              <w:rPr>
                <w:rStyle w:val="Hyperlink"/>
              </w:rPr>
              <w:t>10.3.6 EnhancedRules</w:t>
            </w:r>
            <w:r w:rsidR="000C1F90">
              <w:rPr>
                <w:webHidden/>
              </w:rPr>
              <w:tab/>
            </w:r>
            <w:r w:rsidR="000C1F90">
              <w:rPr>
                <w:webHidden/>
              </w:rPr>
              <w:fldChar w:fldCharType="begin"/>
            </w:r>
            <w:r w:rsidR="000C1F90">
              <w:rPr>
                <w:webHidden/>
              </w:rPr>
              <w:instrText xml:space="preserve"> PAGEREF _Toc75328402 \h </w:instrText>
            </w:r>
            <w:r w:rsidR="000C1F90">
              <w:rPr>
                <w:webHidden/>
              </w:rPr>
            </w:r>
            <w:r w:rsidR="000C1F90">
              <w:rPr>
                <w:webHidden/>
              </w:rPr>
              <w:fldChar w:fldCharType="separate"/>
            </w:r>
            <w:r w:rsidR="000C1F90">
              <w:rPr>
                <w:webHidden/>
              </w:rPr>
              <w:t>136</w:t>
            </w:r>
            <w:r w:rsidR="000C1F90">
              <w:rPr>
                <w:webHidden/>
              </w:rPr>
              <w:fldChar w:fldCharType="end"/>
            </w:r>
          </w:hyperlink>
        </w:p>
        <w:p w14:paraId="2A8FF22E" w14:textId="3E80FACF" w:rsidR="000C1F90" w:rsidRDefault="004B127D">
          <w:pPr>
            <w:pStyle w:val="TOC3"/>
            <w:rPr>
              <w:rFonts w:asciiTheme="minorHAnsi" w:eastAsiaTheme="minorEastAsia" w:hAnsiTheme="minorHAnsi" w:cstheme="minorBidi"/>
              <w:szCs w:val="22"/>
              <w:lang w:val="en-DE" w:eastAsia="en-DE"/>
            </w:rPr>
          </w:pPr>
          <w:hyperlink w:anchor="_Toc75328403" w:history="1">
            <w:r w:rsidR="000C1F90" w:rsidRPr="00E81EBD">
              <w:rPr>
                <w:rStyle w:val="Hyperlink"/>
              </w:rPr>
              <w:t>10.3.7 RuleChapter</w:t>
            </w:r>
            <w:r w:rsidR="000C1F90">
              <w:rPr>
                <w:webHidden/>
              </w:rPr>
              <w:tab/>
            </w:r>
            <w:r w:rsidR="000C1F90">
              <w:rPr>
                <w:webHidden/>
              </w:rPr>
              <w:fldChar w:fldCharType="begin"/>
            </w:r>
            <w:r w:rsidR="000C1F90">
              <w:rPr>
                <w:webHidden/>
              </w:rPr>
              <w:instrText xml:space="preserve"> PAGEREF _Toc75328403 \h </w:instrText>
            </w:r>
            <w:r w:rsidR="000C1F90">
              <w:rPr>
                <w:webHidden/>
              </w:rPr>
            </w:r>
            <w:r w:rsidR="000C1F90">
              <w:rPr>
                <w:webHidden/>
              </w:rPr>
              <w:fldChar w:fldCharType="separate"/>
            </w:r>
            <w:r w:rsidR="000C1F90">
              <w:rPr>
                <w:webHidden/>
              </w:rPr>
              <w:t>137</w:t>
            </w:r>
            <w:r w:rsidR="000C1F90">
              <w:rPr>
                <w:webHidden/>
              </w:rPr>
              <w:fldChar w:fldCharType="end"/>
            </w:r>
          </w:hyperlink>
        </w:p>
        <w:p w14:paraId="6F4A8867" w14:textId="5EF45FFA" w:rsidR="000C1F90" w:rsidRDefault="004B127D">
          <w:pPr>
            <w:pStyle w:val="TOC1"/>
            <w:rPr>
              <w:rFonts w:asciiTheme="minorHAnsi" w:eastAsiaTheme="minorEastAsia" w:hAnsiTheme="minorHAnsi" w:cstheme="minorBidi"/>
              <w:b w:val="0"/>
              <w:szCs w:val="22"/>
              <w:lang w:val="en-DE" w:eastAsia="en-DE"/>
            </w:rPr>
          </w:pPr>
          <w:hyperlink w:anchor="_Toc75328404" w:history="1">
            <w:r w:rsidR="000C1F90" w:rsidRPr="00E81EBD">
              <w:rPr>
                <w:rStyle w:val="Hyperlink"/>
                <w14:scene3d>
                  <w14:camera w14:prst="orthographicFront"/>
                  <w14:lightRig w14:rig="threePt" w14:dir="t">
                    <w14:rot w14:lat="0" w14:lon="0" w14:rev="0"/>
                  </w14:lightRig>
                </w14:scene3d>
              </w:rPr>
              <w:t>11.</w:t>
            </w:r>
            <w:r w:rsidR="000C1F90" w:rsidRPr="00E81EBD">
              <w:rPr>
                <w:rStyle w:val="Hyperlink"/>
              </w:rPr>
              <w:t xml:space="preserve"> GetRoutingInformation</w:t>
            </w:r>
            <w:r w:rsidR="000C1F90">
              <w:rPr>
                <w:webHidden/>
              </w:rPr>
              <w:tab/>
            </w:r>
            <w:r w:rsidR="000C1F90">
              <w:rPr>
                <w:webHidden/>
              </w:rPr>
              <w:fldChar w:fldCharType="begin"/>
            </w:r>
            <w:r w:rsidR="000C1F90">
              <w:rPr>
                <w:webHidden/>
              </w:rPr>
              <w:instrText xml:space="preserve"> PAGEREF _Toc75328404 \h </w:instrText>
            </w:r>
            <w:r w:rsidR="000C1F90">
              <w:rPr>
                <w:webHidden/>
              </w:rPr>
            </w:r>
            <w:r w:rsidR="000C1F90">
              <w:rPr>
                <w:webHidden/>
              </w:rPr>
              <w:fldChar w:fldCharType="separate"/>
            </w:r>
            <w:r w:rsidR="000C1F90">
              <w:rPr>
                <w:webHidden/>
              </w:rPr>
              <w:t>138</w:t>
            </w:r>
            <w:r w:rsidR="000C1F90">
              <w:rPr>
                <w:webHidden/>
              </w:rPr>
              <w:fldChar w:fldCharType="end"/>
            </w:r>
          </w:hyperlink>
        </w:p>
        <w:p w14:paraId="195FD261" w14:textId="2AFE4905" w:rsidR="000C1F90" w:rsidRDefault="004B127D">
          <w:pPr>
            <w:pStyle w:val="TOC2"/>
            <w:rPr>
              <w:rFonts w:asciiTheme="minorHAnsi" w:eastAsiaTheme="minorEastAsia" w:hAnsiTheme="minorHAnsi" w:cstheme="minorBidi"/>
              <w:szCs w:val="22"/>
              <w:lang w:val="en-DE" w:eastAsia="en-DE"/>
            </w:rPr>
          </w:pPr>
          <w:hyperlink w:anchor="_Toc75328405" w:history="1">
            <w:r w:rsidR="000C1F90" w:rsidRPr="00E81EBD">
              <w:rPr>
                <w:rStyle w:val="Hyperlink"/>
              </w:rPr>
              <w:t>11.1 Method</w:t>
            </w:r>
            <w:r w:rsidR="000C1F90">
              <w:rPr>
                <w:webHidden/>
              </w:rPr>
              <w:tab/>
            </w:r>
            <w:r w:rsidR="000C1F90">
              <w:rPr>
                <w:webHidden/>
              </w:rPr>
              <w:fldChar w:fldCharType="begin"/>
            </w:r>
            <w:r w:rsidR="000C1F90">
              <w:rPr>
                <w:webHidden/>
              </w:rPr>
              <w:instrText xml:space="preserve"> PAGEREF _Toc75328405 \h </w:instrText>
            </w:r>
            <w:r w:rsidR="000C1F90">
              <w:rPr>
                <w:webHidden/>
              </w:rPr>
            </w:r>
            <w:r w:rsidR="000C1F90">
              <w:rPr>
                <w:webHidden/>
              </w:rPr>
              <w:fldChar w:fldCharType="separate"/>
            </w:r>
            <w:r w:rsidR="000C1F90">
              <w:rPr>
                <w:webHidden/>
              </w:rPr>
              <w:t>138</w:t>
            </w:r>
            <w:r w:rsidR="000C1F90">
              <w:rPr>
                <w:webHidden/>
              </w:rPr>
              <w:fldChar w:fldCharType="end"/>
            </w:r>
          </w:hyperlink>
        </w:p>
        <w:p w14:paraId="0C168991" w14:textId="12031E21" w:rsidR="000C1F90" w:rsidRDefault="004B127D">
          <w:pPr>
            <w:pStyle w:val="TOC2"/>
            <w:rPr>
              <w:rFonts w:asciiTheme="minorHAnsi" w:eastAsiaTheme="minorEastAsia" w:hAnsiTheme="minorHAnsi" w:cstheme="minorBidi"/>
              <w:szCs w:val="22"/>
              <w:lang w:val="en-DE" w:eastAsia="en-DE"/>
            </w:rPr>
          </w:pPr>
          <w:hyperlink w:anchor="_Toc75328406" w:history="1">
            <w:r w:rsidR="000C1F90" w:rsidRPr="00E81EBD">
              <w:rPr>
                <w:rStyle w:val="Hyperlink"/>
              </w:rPr>
              <w:t>11.2 Request Object</w:t>
            </w:r>
            <w:r w:rsidR="000C1F90">
              <w:rPr>
                <w:webHidden/>
              </w:rPr>
              <w:tab/>
            </w:r>
            <w:r w:rsidR="000C1F90">
              <w:rPr>
                <w:webHidden/>
              </w:rPr>
              <w:fldChar w:fldCharType="begin"/>
            </w:r>
            <w:r w:rsidR="000C1F90">
              <w:rPr>
                <w:webHidden/>
              </w:rPr>
              <w:instrText xml:space="preserve"> PAGEREF _Toc75328406 \h </w:instrText>
            </w:r>
            <w:r w:rsidR="000C1F90">
              <w:rPr>
                <w:webHidden/>
              </w:rPr>
            </w:r>
            <w:r w:rsidR="000C1F90">
              <w:rPr>
                <w:webHidden/>
              </w:rPr>
              <w:fldChar w:fldCharType="separate"/>
            </w:r>
            <w:r w:rsidR="000C1F90">
              <w:rPr>
                <w:webHidden/>
              </w:rPr>
              <w:t>138</w:t>
            </w:r>
            <w:r w:rsidR="000C1F90">
              <w:rPr>
                <w:webHidden/>
              </w:rPr>
              <w:fldChar w:fldCharType="end"/>
            </w:r>
          </w:hyperlink>
        </w:p>
        <w:p w14:paraId="57A8273D" w14:textId="69FE50A6" w:rsidR="000C1F90" w:rsidRDefault="004B127D">
          <w:pPr>
            <w:pStyle w:val="TOC3"/>
            <w:rPr>
              <w:rFonts w:asciiTheme="minorHAnsi" w:eastAsiaTheme="minorEastAsia" w:hAnsiTheme="minorHAnsi" w:cstheme="minorBidi"/>
              <w:szCs w:val="22"/>
              <w:lang w:val="en-DE" w:eastAsia="en-DE"/>
            </w:rPr>
          </w:pPr>
          <w:hyperlink w:anchor="_Toc75328407" w:history="1">
            <w:r w:rsidR="000C1F90" w:rsidRPr="00E81EBD">
              <w:rPr>
                <w:rStyle w:val="Hyperlink"/>
              </w:rPr>
              <w:t>11.2.1 RoutingRequestData</w:t>
            </w:r>
            <w:r w:rsidR="000C1F90">
              <w:rPr>
                <w:webHidden/>
              </w:rPr>
              <w:tab/>
            </w:r>
            <w:r w:rsidR="000C1F90">
              <w:rPr>
                <w:webHidden/>
              </w:rPr>
              <w:fldChar w:fldCharType="begin"/>
            </w:r>
            <w:r w:rsidR="000C1F90">
              <w:rPr>
                <w:webHidden/>
              </w:rPr>
              <w:instrText xml:space="preserve"> PAGEREF _Toc75328407 \h </w:instrText>
            </w:r>
            <w:r w:rsidR="000C1F90">
              <w:rPr>
                <w:webHidden/>
              </w:rPr>
            </w:r>
            <w:r w:rsidR="000C1F90">
              <w:rPr>
                <w:webHidden/>
              </w:rPr>
              <w:fldChar w:fldCharType="separate"/>
            </w:r>
            <w:r w:rsidR="000C1F90">
              <w:rPr>
                <w:webHidden/>
              </w:rPr>
              <w:t>139</w:t>
            </w:r>
            <w:r w:rsidR="000C1F90">
              <w:rPr>
                <w:webHidden/>
              </w:rPr>
              <w:fldChar w:fldCharType="end"/>
            </w:r>
          </w:hyperlink>
        </w:p>
        <w:p w14:paraId="68F62567" w14:textId="4B236007" w:rsidR="000C1F90" w:rsidRDefault="004B127D">
          <w:pPr>
            <w:pStyle w:val="TOC2"/>
            <w:rPr>
              <w:rFonts w:asciiTheme="minorHAnsi" w:eastAsiaTheme="minorEastAsia" w:hAnsiTheme="minorHAnsi" w:cstheme="minorBidi"/>
              <w:szCs w:val="22"/>
              <w:lang w:val="en-DE" w:eastAsia="en-DE"/>
            </w:rPr>
          </w:pPr>
          <w:hyperlink w:anchor="_Toc75328408" w:history="1">
            <w:r w:rsidR="000C1F90" w:rsidRPr="00E81EBD">
              <w:rPr>
                <w:rStyle w:val="Hyperlink"/>
              </w:rPr>
              <w:t>11.3 Response Object</w:t>
            </w:r>
            <w:r w:rsidR="000C1F90">
              <w:rPr>
                <w:webHidden/>
              </w:rPr>
              <w:tab/>
            </w:r>
            <w:r w:rsidR="000C1F90">
              <w:rPr>
                <w:webHidden/>
              </w:rPr>
              <w:fldChar w:fldCharType="begin"/>
            </w:r>
            <w:r w:rsidR="000C1F90">
              <w:rPr>
                <w:webHidden/>
              </w:rPr>
              <w:instrText xml:space="preserve"> PAGEREF _Toc75328408 \h </w:instrText>
            </w:r>
            <w:r w:rsidR="000C1F90">
              <w:rPr>
                <w:webHidden/>
              </w:rPr>
            </w:r>
            <w:r w:rsidR="000C1F90">
              <w:rPr>
                <w:webHidden/>
              </w:rPr>
              <w:fldChar w:fldCharType="separate"/>
            </w:r>
            <w:r w:rsidR="000C1F90">
              <w:rPr>
                <w:webHidden/>
              </w:rPr>
              <w:t>139</w:t>
            </w:r>
            <w:r w:rsidR="000C1F90">
              <w:rPr>
                <w:webHidden/>
              </w:rPr>
              <w:fldChar w:fldCharType="end"/>
            </w:r>
          </w:hyperlink>
        </w:p>
        <w:p w14:paraId="4605BCE1" w14:textId="0C472461" w:rsidR="000C1F90" w:rsidRDefault="004B127D">
          <w:pPr>
            <w:pStyle w:val="TOC3"/>
            <w:rPr>
              <w:rFonts w:asciiTheme="minorHAnsi" w:eastAsiaTheme="minorEastAsia" w:hAnsiTheme="minorHAnsi" w:cstheme="minorBidi"/>
              <w:szCs w:val="22"/>
              <w:lang w:val="en-DE" w:eastAsia="en-DE"/>
            </w:rPr>
          </w:pPr>
          <w:hyperlink w:anchor="_Toc75328409" w:history="1">
            <w:r w:rsidR="000C1F90" w:rsidRPr="00E81EBD">
              <w:rPr>
                <w:rStyle w:val="Hyperlink"/>
              </w:rPr>
              <w:t>11.3.1 RoutingResponseData</w:t>
            </w:r>
            <w:r w:rsidR="000C1F90">
              <w:rPr>
                <w:webHidden/>
              </w:rPr>
              <w:tab/>
            </w:r>
            <w:r w:rsidR="000C1F90">
              <w:rPr>
                <w:webHidden/>
              </w:rPr>
              <w:fldChar w:fldCharType="begin"/>
            </w:r>
            <w:r w:rsidR="000C1F90">
              <w:rPr>
                <w:webHidden/>
              </w:rPr>
              <w:instrText xml:space="preserve"> PAGEREF _Toc75328409 \h </w:instrText>
            </w:r>
            <w:r w:rsidR="000C1F90">
              <w:rPr>
                <w:webHidden/>
              </w:rPr>
            </w:r>
            <w:r w:rsidR="000C1F90">
              <w:rPr>
                <w:webHidden/>
              </w:rPr>
              <w:fldChar w:fldCharType="separate"/>
            </w:r>
            <w:r w:rsidR="000C1F90">
              <w:rPr>
                <w:webHidden/>
              </w:rPr>
              <w:t>140</w:t>
            </w:r>
            <w:r w:rsidR="000C1F90">
              <w:rPr>
                <w:webHidden/>
              </w:rPr>
              <w:fldChar w:fldCharType="end"/>
            </w:r>
          </w:hyperlink>
        </w:p>
        <w:p w14:paraId="652BE31F" w14:textId="26A0F3AA" w:rsidR="000C1F90" w:rsidRDefault="004B127D">
          <w:pPr>
            <w:pStyle w:val="TOC3"/>
            <w:rPr>
              <w:rFonts w:asciiTheme="minorHAnsi" w:eastAsiaTheme="minorEastAsia" w:hAnsiTheme="minorHAnsi" w:cstheme="minorBidi"/>
              <w:szCs w:val="22"/>
              <w:lang w:val="en-DE" w:eastAsia="en-DE"/>
            </w:rPr>
          </w:pPr>
          <w:hyperlink w:anchor="_Toc75328410" w:history="1">
            <w:r w:rsidR="000C1F90" w:rsidRPr="00E81EBD">
              <w:rPr>
                <w:rStyle w:val="Hyperlink"/>
              </w:rPr>
              <w:t>11.3.2 RoutingResponseInformation</w:t>
            </w:r>
            <w:r w:rsidR="000C1F90">
              <w:rPr>
                <w:webHidden/>
              </w:rPr>
              <w:tab/>
            </w:r>
            <w:r w:rsidR="000C1F90">
              <w:rPr>
                <w:webHidden/>
              </w:rPr>
              <w:fldChar w:fldCharType="begin"/>
            </w:r>
            <w:r w:rsidR="000C1F90">
              <w:rPr>
                <w:webHidden/>
              </w:rPr>
              <w:instrText xml:space="preserve"> PAGEREF _Toc75328410 \h </w:instrText>
            </w:r>
            <w:r w:rsidR="000C1F90">
              <w:rPr>
                <w:webHidden/>
              </w:rPr>
            </w:r>
            <w:r w:rsidR="000C1F90">
              <w:rPr>
                <w:webHidden/>
              </w:rPr>
              <w:fldChar w:fldCharType="separate"/>
            </w:r>
            <w:r w:rsidR="000C1F90">
              <w:rPr>
                <w:webHidden/>
              </w:rPr>
              <w:t>140</w:t>
            </w:r>
            <w:r w:rsidR="000C1F90">
              <w:rPr>
                <w:webHidden/>
              </w:rPr>
              <w:fldChar w:fldCharType="end"/>
            </w:r>
          </w:hyperlink>
        </w:p>
        <w:p w14:paraId="5FB4FEDE" w14:textId="0D27E740" w:rsidR="000C1F90" w:rsidRDefault="004B127D">
          <w:pPr>
            <w:pStyle w:val="TOC3"/>
            <w:rPr>
              <w:rFonts w:asciiTheme="minorHAnsi" w:eastAsiaTheme="minorEastAsia" w:hAnsiTheme="minorHAnsi" w:cstheme="minorBidi"/>
              <w:szCs w:val="22"/>
              <w:lang w:val="en-DE" w:eastAsia="en-DE"/>
            </w:rPr>
          </w:pPr>
          <w:hyperlink w:anchor="_Toc75328411" w:history="1">
            <w:r w:rsidR="000C1F90" w:rsidRPr="00E81EBD">
              <w:rPr>
                <w:rStyle w:val="Hyperlink"/>
              </w:rPr>
              <w:t>11.3.3 RoutingResponseRouting</w:t>
            </w:r>
            <w:r w:rsidR="000C1F90">
              <w:rPr>
                <w:webHidden/>
              </w:rPr>
              <w:tab/>
            </w:r>
            <w:r w:rsidR="000C1F90">
              <w:rPr>
                <w:webHidden/>
              </w:rPr>
              <w:fldChar w:fldCharType="begin"/>
            </w:r>
            <w:r w:rsidR="000C1F90">
              <w:rPr>
                <w:webHidden/>
              </w:rPr>
              <w:instrText xml:space="preserve"> PAGEREF _Toc75328411 \h </w:instrText>
            </w:r>
            <w:r w:rsidR="000C1F90">
              <w:rPr>
                <w:webHidden/>
              </w:rPr>
            </w:r>
            <w:r w:rsidR="000C1F90">
              <w:rPr>
                <w:webHidden/>
              </w:rPr>
              <w:fldChar w:fldCharType="separate"/>
            </w:r>
            <w:r w:rsidR="000C1F90">
              <w:rPr>
                <w:webHidden/>
              </w:rPr>
              <w:t>141</w:t>
            </w:r>
            <w:r w:rsidR="000C1F90">
              <w:rPr>
                <w:webHidden/>
              </w:rPr>
              <w:fldChar w:fldCharType="end"/>
            </w:r>
          </w:hyperlink>
        </w:p>
        <w:p w14:paraId="3DA265FD" w14:textId="475DAD0A" w:rsidR="000C1F90" w:rsidRDefault="004B127D">
          <w:pPr>
            <w:pStyle w:val="TOC3"/>
            <w:rPr>
              <w:rFonts w:asciiTheme="minorHAnsi" w:eastAsiaTheme="minorEastAsia" w:hAnsiTheme="minorHAnsi" w:cstheme="minorBidi"/>
              <w:szCs w:val="22"/>
              <w:lang w:val="en-DE" w:eastAsia="en-DE"/>
            </w:rPr>
          </w:pPr>
          <w:hyperlink w:anchor="_Toc75328412" w:history="1">
            <w:r w:rsidR="000C1F90" w:rsidRPr="00E81EBD">
              <w:rPr>
                <w:rStyle w:val="Hyperlink"/>
              </w:rPr>
              <w:t>11.3.4 RoutingResponseVia</w:t>
            </w:r>
            <w:r w:rsidR="000C1F90">
              <w:rPr>
                <w:webHidden/>
              </w:rPr>
              <w:tab/>
            </w:r>
            <w:r w:rsidR="000C1F90">
              <w:rPr>
                <w:webHidden/>
              </w:rPr>
              <w:fldChar w:fldCharType="begin"/>
            </w:r>
            <w:r w:rsidR="000C1F90">
              <w:rPr>
                <w:webHidden/>
              </w:rPr>
              <w:instrText xml:space="preserve"> PAGEREF _Toc75328412 \h </w:instrText>
            </w:r>
            <w:r w:rsidR="000C1F90">
              <w:rPr>
                <w:webHidden/>
              </w:rPr>
            </w:r>
            <w:r w:rsidR="000C1F90">
              <w:rPr>
                <w:webHidden/>
              </w:rPr>
              <w:fldChar w:fldCharType="separate"/>
            </w:r>
            <w:r w:rsidR="000C1F90">
              <w:rPr>
                <w:webHidden/>
              </w:rPr>
              <w:t>141</w:t>
            </w:r>
            <w:r w:rsidR="000C1F90">
              <w:rPr>
                <w:webHidden/>
              </w:rPr>
              <w:fldChar w:fldCharType="end"/>
            </w:r>
          </w:hyperlink>
        </w:p>
        <w:p w14:paraId="1A2F5E80" w14:textId="2E6E93B4" w:rsidR="000C1F90" w:rsidRDefault="004B127D">
          <w:pPr>
            <w:pStyle w:val="TOC3"/>
            <w:rPr>
              <w:rFonts w:asciiTheme="minorHAnsi" w:eastAsiaTheme="minorEastAsia" w:hAnsiTheme="minorHAnsi" w:cstheme="minorBidi"/>
              <w:szCs w:val="22"/>
              <w:lang w:val="en-DE" w:eastAsia="en-DE"/>
            </w:rPr>
          </w:pPr>
          <w:hyperlink w:anchor="_Toc75328413" w:history="1">
            <w:r w:rsidR="000C1F90" w:rsidRPr="00E81EBD">
              <w:rPr>
                <w:rStyle w:val="Hyperlink"/>
              </w:rPr>
              <w:t>11.3.5 RoutingResponseLocation</w:t>
            </w:r>
            <w:r w:rsidR="000C1F90">
              <w:rPr>
                <w:webHidden/>
              </w:rPr>
              <w:tab/>
            </w:r>
            <w:r w:rsidR="000C1F90">
              <w:rPr>
                <w:webHidden/>
              </w:rPr>
              <w:fldChar w:fldCharType="begin"/>
            </w:r>
            <w:r w:rsidR="000C1F90">
              <w:rPr>
                <w:webHidden/>
              </w:rPr>
              <w:instrText xml:space="preserve"> PAGEREF _Toc75328413 \h </w:instrText>
            </w:r>
            <w:r w:rsidR="000C1F90">
              <w:rPr>
                <w:webHidden/>
              </w:rPr>
            </w:r>
            <w:r w:rsidR="000C1F90">
              <w:rPr>
                <w:webHidden/>
              </w:rPr>
              <w:fldChar w:fldCharType="separate"/>
            </w:r>
            <w:r w:rsidR="000C1F90">
              <w:rPr>
                <w:webHidden/>
              </w:rPr>
              <w:t>142</w:t>
            </w:r>
            <w:r w:rsidR="000C1F90">
              <w:rPr>
                <w:webHidden/>
              </w:rPr>
              <w:fldChar w:fldCharType="end"/>
            </w:r>
          </w:hyperlink>
        </w:p>
        <w:p w14:paraId="264901D5" w14:textId="48DD84AD" w:rsidR="000C1F90" w:rsidRDefault="004B127D">
          <w:pPr>
            <w:pStyle w:val="TOC3"/>
            <w:rPr>
              <w:rFonts w:asciiTheme="minorHAnsi" w:eastAsiaTheme="minorEastAsia" w:hAnsiTheme="minorHAnsi" w:cstheme="minorBidi"/>
              <w:szCs w:val="22"/>
              <w:lang w:val="en-DE" w:eastAsia="en-DE"/>
            </w:rPr>
          </w:pPr>
          <w:hyperlink w:anchor="_Toc75328414" w:history="1">
            <w:r w:rsidR="000C1F90" w:rsidRPr="00E81EBD">
              <w:rPr>
                <w:rStyle w:val="Hyperlink"/>
              </w:rPr>
              <w:t>11.3.6 RoutingResponseStop</w:t>
            </w:r>
            <w:r w:rsidR="000C1F90">
              <w:rPr>
                <w:webHidden/>
              </w:rPr>
              <w:tab/>
            </w:r>
            <w:r w:rsidR="000C1F90">
              <w:rPr>
                <w:webHidden/>
              </w:rPr>
              <w:fldChar w:fldCharType="begin"/>
            </w:r>
            <w:r w:rsidR="000C1F90">
              <w:rPr>
                <w:webHidden/>
              </w:rPr>
              <w:instrText xml:space="preserve"> PAGEREF _Toc75328414 \h </w:instrText>
            </w:r>
            <w:r w:rsidR="000C1F90">
              <w:rPr>
                <w:webHidden/>
              </w:rPr>
            </w:r>
            <w:r w:rsidR="000C1F90">
              <w:rPr>
                <w:webHidden/>
              </w:rPr>
              <w:fldChar w:fldCharType="separate"/>
            </w:r>
            <w:r w:rsidR="000C1F90">
              <w:rPr>
                <w:webHidden/>
              </w:rPr>
              <w:t>142</w:t>
            </w:r>
            <w:r w:rsidR="000C1F90">
              <w:rPr>
                <w:webHidden/>
              </w:rPr>
              <w:fldChar w:fldCharType="end"/>
            </w:r>
          </w:hyperlink>
        </w:p>
        <w:p w14:paraId="59D81E18" w14:textId="64039996" w:rsidR="000C1F90" w:rsidRDefault="004B127D">
          <w:pPr>
            <w:pStyle w:val="TOC3"/>
            <w:rPr>
              <w:rFonts w:asciiTheme="minorHAnsi" w:eastAsiaTheme="minorEastAsia" w:hAnsiTheme="minorHAnsi" w:cstheme="minorBidi"/>
              <w:szCs w:val="22"/>
              <w:lang w:val="en-DE" w:eastAsia="en-DE"/>
            </w:rPr>
          </w:pPr>
          <w:hyperlink w:anchor="_Toc75328415" w:history="1">
            <w:r w:rsidR="000C1F90" w:rsidRPr="00E81EBD">
              <w:rPr>
                <w:rStyle w:val="Hyperlink"/>
              </w:rPr>
              <w:t>11.3.7 RoutingResponseSegment</w:t>
            </w:r>
            <w:r w:rsidR="000C1F90">
              <w:rPr>
                <w:webHidden/>
              </w:rPr>
              <w:tab/>
            </w:r>
            <w:r w:rsidR="000C1F90">
              <w:rPr>
                <w:webHidden/>
              </w:rPr>
              <w:fldChar w:fldCharType="begin"/>
            </w:r>
            <w:r w:rsidR="000C1F90">
              <w:rPr>
                <w:webHidden/>
              </w:rPr>
              <w:instrText xml:space="preserve"> PAGEREF _Toc75328415 \h </w:instrText>
            </w:r>
            <w:r w:rsidR="000C1F90">
              <w:rPr>
                <w:webHidden/>
              </w:rPr>
            </w:r>
            <w:r w:rsidR="000C1F90">
              <w:rPr>
                <w:webHidden/>
              </w:rPr>
              <w:fldChar w:fldCharType="separate"/>
            </w:r>
            <w:r w:rsidR="000C1F90">
              <w:rPr>
                <w:webHidden/>
              </w:rPr>
              <w:t>143</w:t>
            </w:r>
            <w:r w:rsidR="000C1F90">
              <w:rPr>
                <w:webHidden/>
              </w:rPr>
              <w:fldChar w:fldCharType="end"/>
            </w:r>
          </w:hyperlink>
        </w:p>
        <w:p w14:paraId="53077721" w14:textId="120CF551" w:rsidR="000C1F90" w:rsidRDefault="004B127D">
          <w:pPr>
            <w:pStyle w:val="TOC3"/>
            <w:rPr>
              <w:rFonts w:asciiTheme="minorHAnsi" w:eastAsiaTheme="minorEastAsia" w:hAnsiTheme="minorHAnsi" w:cstheme="minorBidi"/>
              <w:szCs w:val="22"/>
              <w:lang w:val="en-DE" w:eastAsia="en-DE"/>
            </w:rPr>
          </w:pPr>
          <w:hyperlink w:anchor="_Toc75328416" w:history="1">
            <w:r w:rsidR="000C1F90" w:rsidRPr="00E81EBD">
              <w:rPr>
                <w:rStyle w:val="Hyperlink"/>
              </w:rPr>
              <w:t>11.3.8 RoutingResponseTime</w:t>
            </w:r>
            <w:r w:rsidR="000C1F90">
              <w:rPr>
                <w:webHidden/>
              </w:rPr>
              <w:tab/>
            </w:r>
            <w:r w:rsidR="000C1F90">
              <w:rPr>
                <w:webHidden/>
              </w:rPr>
              <w:fldChar w:fldCharType="begin"/>
            </w:r>
            <w:r w:rsidR="000C1F90">
              <w:rPr>
                <w:webHidden/>
              </w:rPr>
              <w:instrText xml:space="preserve"> PAGEREF _Toc75328416 \h </w:instrText>
            </w:r>
            <w:r w:rsidR="000C1F90">
              <w:rPr>
                <w:webHidden/>
              </w:rPr>
            </w:r>
            <w:r w:rsidR="000C1F90">
              <w:rPr>
                <w:webHidden/>
              </w:rPr>
              <w:fldChar w:fldCharType="separate"/>
            </w:r>
            <w:r w:rsidR="000C1F90">
              <w:rPr>
                <w:webHidden/>
              </w:rPr>
              <w:t>144</w:t>
            </w:r>
            <w:r w:rsidR="000C1F90">
              <w:rPr>
                <w:webHidden/>
              </w:rPr>
              <w:fldChar w:fldCharType="end"/>
            </w:r>
          </w:hyperlink>
        </w:p>
        <w:p w14:paraId="607202DB" w14:textId="29543A41" w:rsidR="000C1F90" w:rsidRDefault="004B127D">
          <w:pPr>
            <w:pStyle w:val="TOC3"/>
            <w:rPr>
              <w:rFonts w:asciiTheme="minorHAnsi" w:eastAsiaTheme="minorEastAsia" w:hAnsiTheme="minorHAnsi" w:cstheme="minorBidi"/>
              <w:szCs w:val="22"/>
              <w:lang w:val="en-DE" w:eastAsia="en-DE"/>
            </w:rPr>
          </w:pPr>
          <w:hyperlink w:anchor="_Toc75328417" w:history="1">
            <w:r w:rsidR="000C1F90" w:rsidRPr="00E81EBD">
              <w:rPr>
                <w:rStyle w:val="Hyperlink"/>
              </w:rPr>
              <w:t>11.3.9 RoutingResponsePassenger</w:t>
            </w:r>
            <w:r w:rsidR="000C1F90">
              <w:rPr>
                <w:webHidden/>
              </w:rPr>
              <w:tab/>
            </w:r>
            <w:r w:rsidR="000C1F90">
              <w:rPr>
                <w:webHidden/>
              </w:rPr>
              <w:fldChar w:fldCharType="begin"/>
            </w:r>
            <w:r w:rsidR="000C1F90">
              <w:rPr>
                <w:webHidden/>
              </w:rPr>
              <w:instrText xml:space="preserve"> PAGEREF _Toc75328417 \h </w:instrText>
            </w:r>
            <w:r w:rsidR="000C1F90">
              <w:rPr>
                <w:webHidden/>
              </w:rPr>
            </w:r>
            <w:r w:rsidR="000C1F90">
              <w:rPr>
                <w:webHidden/>
              </w:rPr>
              <w:fldChar w:fldCharType="separate"/>
            </w:r>
            <w:r w:rsidR="000C1F90">
              <w:rPr>
                <w:webHidden/>
              </w:rPr>
              <w:t>144</w:t>
            </w:r>
            <w:r w:rsidR="000C1F90">
              <w:rPr>
                <w:webHidden/>
              </w:rPr>
              <w:fldChar w:fldCharType="end"/>
            </w:r>
          </w:hyperlink>
        </w:p>
        <w:p w14:paraId="10E46B8C" w14:textId="7513794D" w:rsidR="000C1F90" w:rsidRDefault="004B127D">
          <w:pPr>
            <w:pStyle w:val="TOC1"/>
            <w:rPr>
              <w:rFonts w:asciiTheme="minorHAnsi" w:eastAsiaTheme="minorEastAsia" w:hAnsiTheme="minorHAnsi" w:cstheme="minorBidi"/>
              <w:b w:val="0"/>
              <w:szCs w:val="22"/>
              <w:lang w:val="en-DE" w:eastAsia="en-DE"/>
            </w:rPr>
          </w:pPr>
          <w:hyperlink w:anchor="_Toc75328418" w:history="1">
            <w:r w:rsidR="000C1F90" w:rsidRPr="00E81EBD">
              <w:rPr>
                <w:rStyle w:val="Hyperlink"/>
                <w14:scene3d>
                  <w14:camera w14:prst="orthographicFront"/>
                  <w14:lightRig w14:rig="threePt" w14:dir="t">
                    <w14:rot w14:lat="0" w14:lon="0" w14:rev="0"/>
                  </w14:lightRig>
                </w14:scene3d>
              </w:rPr>
              <w:t>12.</w:t>
            </w:r>
            <w:r w:rsidR="000C1F90" w:rsidRPr="00E81EBD">
              <w:rPr>
                <w:rStyle w:val="Hyperlink"/>
              </w:rPr>
              <w:t xml:space="preserve"> GetTicketInformation</w:t>
            </w:r>
            <w:r w:rsidR="000C1F90">
              <w:rPr>
                <w:webHidden/>
              </w:rPr>
              <w:tab/>
            </w:r>
            <w:r w:rsidR="000C1F90">
              <w:rPr>
                <w:webHidden/>
              </w:rPr>
              <w:fldChar w:fldCharType="begin"/>
            </w:r>
            <w:r w:rsidR="000C1F90">
              <w:rPr>
                <w:webHidden/>
              </w:rPr>
              <w:instrText xml:space="preserve"> PAGEREF _Toc75328418 \h </w:instrText>
            </w:r>
            <w:r w:rsidR="000C1F90">
              <w:rPr>
                <w:webHidden/>
              </w:rPr>
            </w:r>
            <w:r w:rsidR="000C1F90">
              <w:rPr>
                <w:webHidden/>
              </w:rPr>
              <w:fldChar w:fldCharType="separate"/>
            </w:r>
            <w:r w:rsidR="000C1F90">
              <w:rPr>
                <w:webHidden/>
              </w:rPr>
              <w:t>146</w:t>
            </w:r>
            <w:r w:rsidR="000C1F90">
              <w:rPr>
                <w:webHidden/>
              </w:rPr>
              <w:fldChar w:fldCharType="end"/>
            </w:r>
          </w:hyperlink>
        </w:p>
        <w:p w14:paraId="25FE8120" w14:textId="36170FC2" w:rsidR="000C1F90" w:rsidRDefault="004B127D">
          <w:pPr>
            <w:pStyle w:val="TOC2"/>
            <w:rPr>
              <w:rFonts w:asciiTheme="minorHAnsi" w:eastAsiaTheme="minorEastAsia" w:hAnsiTheme="minorHAnsi" w:cstheme="minorBidi"/>
              <w:szCs w:val="22"/>
              <w:lang w:val="en-DE" w:eastAsia="en-DE"/>
            </w:rPr>
          </w:pPr>
          <w:hyperlink w:anchor="_Toc75328419" w:history="1">
            <w:r w:rsidR="000C1F90" w:rsidRPr="00E81EBD">
              <w:rPr>
                <w:rStyle w:val="Hyperlink"/>
              </w:rPr>
              <w:t>12.1 Method</w:t>
            </w:r>
            <w:r w:rsidR="000C1F90">
              <w:rPr>
                <w:webHidden/>
              </w:rPr>
              <w:tab/>
            </w:r>
            <w:r w:rsidR="000C1F90">
              <w:rPr>
                <w:webHidden/>
              </w:rPr>
              <w:fldChar w:fldCharType="begin"/>
            </w:r>
            <w:r w:rsidR="000C1F90">
              <w:rPr>
                <w:webHidden/>
              </w:rPr>
              <w:instrText xml:space="preserve"> PAGEREF _Toc75328419 \h </w:instrText>
            </w:r>
            <w:r w:rsidR="000C1F90">
              <w:rPr>
                <w:webHidden/>
              </w:rPr>
            </w:r>
            <w:r w:rsidR="000C1F90">
              <w:rPr>
                <w:webHidden/>
              </w:rPr>
              <w:fldChar w:fldCharType="separate"/>
            </w:r>
            <w:r w:rsidR="000C1F90">
              <w:rPr>
                <w:webHidden/>
              </w:rPr>
              <w:t>146</w:t>
            </w:r>
            <w:r w:rsidR="000C1F90">
              <w:rPr>
                <w:webHidden/>
              </w:rPr>
              <w:fldChar w:fldCharType="end"/>
            </w:r>
          </w:hyperlink>
        </w:p>
        <w:p w14:paraId="2FAC62FF" w14:textId="17EB9E0F" w:rsidR="000C1F90" w:rsidRDefault="004B127D">
          <w:pPr>
            <w:pStyle w:val="TOC2"/>
            <w:rPr>
              <w:rFonts w:asciiTheme="minorHAnsi" w:eastAsiaTheme="minorEastAsia" w:hAnsiTheme="minorHAnsi" w:cstheme="minorBidi"/>
              <w:szCs w:val="22"/>
              <w:lang w:val="en-DE" w:eastAsia="en-DE"/>
            </w:rPr>
          </w:pPr>
          <w:hyperlink w:anchor="_Toc75328420" w:history="1">
            <w:r w:rsidR="000C1F90" w:rsidRPr="00E81EBD">
              <w:rPr>
                <w:rStyle w:val="Hyperlink"/>
              </w:rPr>
              <w:t>12.2 Request Object</w:t>
            </w:r>
            <w:r w:rsidR="000C1F90">
              <w:rPr>
                <w:webHidden/>
              </w:rPr>
              <w:tab/>
            </w:r>
            <w:r w:rsidR="000C1F90">
              <w:rPr>
                <w:webHidden/>
              </w:rPr>
              <w:fldChar w:fldCharType="begin"/>
            </w:r>
            <w:r w:rsidR="000C1F90">
              <w:rPr>
                <w:webHidden/>
              </w:rPr>
              <w:instrText xml:space="preserve"> PAGEREF _Toc75328420 \h </w:instrText>
            </w:r>
            <w:r w:rsidR="000C1F90">
              <w:rPr>
                <w:webHidden/>
              </w:rPr>
            </w:r>
            <w:r w:rsidR="000C1F90">
              <w:rPr>
                <w:webHidden/>
              </w:rPr>
              <w:fldChar w:fldCharType="separate"/>
            </w:r>
            <w:r w:rsidR="000C1F90">
              <w:rPr>
                <w:webHidden/>
              </w:rPr>
              <w:t>146</w:t>
            </w:r>
            <w:r w:rsidR="000C1F90">
              <w:rPr>
                <w:webHidden/>
              </w:rPr>
              <w:fldChar w:fldCharType="end"/>
            </w:r>
          </w:hyperlink>
        </w:p>
        <w:p w14:paraId="035E9739" w14:textId="7A24436E" w:rsidR="000C1F90" w:rsidRDefault="004B127D">
          <w:pPr>
            <w:pStyle w:val="TOC3"/>
            <w:rPr>
              <w:rFonts w:asciiTheme="minorHAnsi" w:eastAsiaTheme="minorEastAsia" w:hAnsiTheme="minorHAnsi" w:cstheme="minorBidi"/>
              <w:szCs w:val="22"/>
              <w:lang w:val="en-DE" w:eastAsia="en-DE"/>
            </w:rPr>
          </w:pPr>
          <w:hyperlink w:anchor="_Toc75328421" w:history="1">
            <w:r w:rsidR="000C1F90" w:rsidRPr="00E81EBD">
              <w:rPr>
                <w:rStyle w:val="Hyperlink"/>
              </w:rPr>
              <w:t>12.2.1 TicketRequestData</w:t>
            </w:r>
            <w:r w:rsidR="000C1F90">
              <w:rPr>
                <w:webHidden/>
              </w:rPr>
              <w:tab/>
            </w:r>
            <w:r w:rsidR="000C1F90">
              <w:rPr>
                <w:webHidden/>
              </w:rPr>
              <w:fldChar w:fldCharType="begin"/>
            </w:r>
            <w:r w:rsidR="000C1F90">
              <w:rPr>
                <w:webHidden/>
              </w:rPr>
              <w:instrText xml:space="preserve"> PAGEREF _Toc75328421 \h </w:instrText>
            </w:r>
            <w:r w:rsidR="000C1F90">
              <w:rPr>
                <w:webHidden/>
              </w:rPr>
            </w:r>
            <w:r w:rsidR="000C1F90">
              <w:rPr>
                <w:webHidden/>
              </w:rPr>
              <w:fldChar w:fldCharType="separate"/>
            </w:r>
            <w:r w:rsidR="000C1F90">
              <w:rPr>
                <w:webHidden/>
              </w:rPr>
              <w:t>146</w:t>
            </w:r>
            <w:r w:rsidR="000C1F90">
              <w:rPr>
                <w:webHidden/>
              </w:rPr>
              <w:fldChar w:fldCharType="end"/>
            </w:r>
          </w:hyperlink>
        </w:p>
        <w:p w14:paraId="5EDC1D3A" w14:textId="48981A8D" w:rsidR="000C1F90" w:rsidRDefault="004B127D">
          <w:pPr>
            <w:pStyle w:val="TOC3"/>
            <w:rPr>
              <w:rFonts w:asciiTheme="minorHAnsi" w:eastAsiaTheme="minorEastAsia" w:hAnsiTheme="minorHAnsi" w:cstheme="minorBidi"/>
              <w:szCs w:val="22"/>
              <w:lang w:val="en-DE" w:eastAsia="en-DE"/>
            </w:rPr>
          </w:pPr>
          <w:hyperlink w:anchor="_Toc75328422" w:history="1">
            <w:r w:rsidR="000C1F90" w:rsidRPr="00E81EBD">
              <w:rPr>
                <w:rStyle w:val="Hyperlink"/>
              </w:rPr>
              <w:t>12.2.2 TicketBookingEMD</w:t>
            </w:r>
            <w:r w:rsidR="000C1F90">
              <w:rPr>
                <w:webHidden/>
              </w:rPr>
              <w:tab/>
            </w:r>
            <w:r w:rsidR="000C1F90">
              <w:rPr>
                <w:webHidden/>
              </w:rPr>
              <w:fldChar w:fldCharType="begin"/>
            </w:r>
            <w:r w:rsidR="000C1F90">
              <w:rPr>
                <w:webHidden/>
              </w:rPr>
              <w:instrText xml:space="preserve"> PAGEREF _Toc75328422 \h </w:instrText>
            </w:r>
            <w:r w:rsidR="000C1F90">
              <w:rPr>
                <w:webHidden/>
              </w:rPr>
            </w:r>
            <w:r w:rsidR="000C1F90">
              <w:rPr>
                <w:webHidden/>
              </w:rPr>
              <w:fldChar w:fldCharType="separate"/>
            </w:r>
            <w:r w:rsidR="000C1F90">
              <w:rPr>
                <w:webHidden/>
              </w:rPr>
              <w:t>147</w:t>
            </w:r>
            <w:r w:rsidR="000C1F90">
              <w:rPr>
                <w:webHidden/>
              </w:rPr>
              <w:fldChar w:fldCharType="end"/>
            </w:r>
          </w:hyperlink>
        </w:p>
        <w:p w14:paraId="3D5A2AC3" w14:textId="4C50FBBD" w:rsidR="000C1F90" w:rsidRDefault="004B127D">
          <w:pPr>
            <w:pStyle w:val="TOC2"/>
            <w:rPr>
              <w:rFonts w:asciiTheme="minorHAnsi" w:eastAsiaTheme="minorEastAsia" w:hAnsiTheme="minorHAnsi" w:cstheme="minorBidi"/>
              <w:szCs w:val="22"/>
              <w:lang w:val="en-DE" w:eastAsia="en-DE"/>
            </w:rPr>
          </w:pPr>
          <w:hyperlink w:anchor="_Toc75328423" w:history="1">
            <w:r w:rsidR="000C1F90" w:rsidRPr="00E81EBD">
              <w:rPr>
                <w:rStyle w:val="Hyperlink"/>
              </w:rPr>
              <w:t>12.3 Response Object</w:t>
            </w:r>
            <w:r w:rsidR="000C1F90">
              <w:rPr>
                <w:webHidden/>
              </w:rPr>
              <w:tab/>
            </w:r>
            <w:r w:rsidR="000C1F90">
              <w:rPr>
                <w:webHidden/>
              </w:rPr>
              <w:fldChar w:fldCharType="begin"/>
            </w:r>
            <w:r w:rsidR="000C1F90">
              <w:rPr>
                <w:webHidden/>
              </w:rPr>
              <w:instrText xml:space="preserve"> PAGEREF _Toc75328423 \h </w:instrText>
            </w:r>
            <w:r w:rsidR="000C1F90">
              <w:rPr>
                <w:webHidden/>
              </w:rPr>
            </w:r>
            <w:r w:rsidR="000C1F90">
              <w:rPr>
                <w:webHidden/>
              </w:rPr>
              <w:fldChar w:fldCharType="separate"/>
            </w:r>
            <w:r w:rsidR="000C1F90">
              <w:rPr>
                <w:webHidden/>
              </w:rPr>
              <w:t>148</w:t>
            </w:r>
            <w:r w:rsidR="000C1F90">
              <w:rPr>
                <w:webHidden/>
              </w:rPr>
              <w:fldChar w:fldCharType="end"/>
            </w:r>
          </w:hyperlink>
        </w:p>
        <w:p w14:paraId="47275BDF" w14:textId="5EE5723D" w:rsidR="000C1F90" w:rsidRDefault="004B127D">
          <w:pPr>
            <w:pStyle w:val="TOC3"/>
            <w:rPr>
              <w:rFonts w:asciiTheme="minorHAnsi" w:eastAsiaTheme="minorEastAsia" w:hAnsiTheme="minorHAnsi" w:cstheme="minorBidi"/>
              <w:szCs w:val="22"/>
              <w:lang w:val="en-DE" w:eastAsia="en-DE"/>
            </w:rPr>
          </w:pPr>
          <w:hyperlink w:anchor="_Toc75328424" w:history="1">
            <w:r w:rsidR="000C1F90" w:rsidRPr="00E81EBD">
              <w:rPr>
                <w:rStyle w:val="Hyperlink"/>
              </w:rPr>
              <w:t>12.3.1 TicketResponseData</w:t>
            </w:r>
            <w:r w:rsidR="000C1F90">
              <w:rPr>
                <w:webHidden/>
              </w:rPr>
              <w:tab/>
            </w:r>
            <w:r w:rsidR="000C1F90">
              <w:rPr>
                <w:webHidden/>
              </w:rPr>
              <w:fldChar w:fldCharType="begin"/>
            </w:r>
            <w:r w:rsidR="000C1F90">
              <w:rPr>
                <w:webHidden/>
              </w:rPr>
              <w:instrText xml:space="preserve"> PAGEREF _Toc75328424 \h </w:instrText>
            </w:r>
            <w:r w:rsidR="000C1F90">
              <w:rPr>
                <w:webHidden/>
              </w:rPr>
            </w:r>
            <w:r w:rsidR="000C1F90">
              <w:rPr>
                <w:webHidden/>
              </w:rPr>
              <w:fldChar w:fldCharType="separate"/>
            </w:r>
            <w:r w:rsidR="000C1F90">
              <w:rPr>
                <w:webHidden/>
              </w:rPr>
              <w:t>148</w:t>
            </w:r>
            <w:r w:rsidR="000C1F90">
              <w:rPr>
                <w:webHidden/>
              </w:rPr>
              <w:fldChar w:fldCharType="end"/>
            </w:r>
          </w:hyperlink>
        </w:p>
        <w:p w14:paraId="4BFC5C78" w14:textId="0C7E8DAE" w:rsidR="000C1F90" w:rsidRDefault="004B127D">
          <w:pPr>
            <w:pStyle w:val="TOC3"/>
            <w:rPr>
              <w:rFonts w:asciiTheme="minorHAnsi" w:eastAsiaTheme="minorEastAsia" w:hAnsiTheme="minorHAnsi" w:cstheme="minorBidi"/>
              <w:szCs w:val="22"/>
              <w:lang w:val="en-DE" w:eastAsia="en-DE"/>
            </w:rPr>
          </w:pPr>
          <w:hyperlink w:anchor="_Toc75328425" w:history="1">
            <w:r w:rsidR="000C1F90" w:rsidRPr="00E81EBD">
              <w:rPr>
                <w:rStyle w:val="Hyperlink"/>
              </w:rPr>
              <w:t>12.3.2 TicketResponseInformation</w:t>
            </w:r>
            <w:r w:rsidR="000C1F90">
              <w:rPr>
                <w:webHidden/>
              </w:rPr>
              <w:tab/>
            </w:r>
            <w:r w:rsidR="000C1F90">
              <w:rPr>
                <w:webHidden/>
              </w:rPr>
              <w:fldChar w:fldCharType="begin"/>
            </w:r>
            <w:r w:rsidR="000C1F90">
              <w:rPr>
                <w:webHidden/>
              </w:rPr>
              <w:instrText xml:space="preserve"> PAGEREF _Toc75328425 \h </w:instrText>
            </w:r>
            <w:r w:rsidR="000C1F90">
              <w:rPr>
                <w:webHidden/>
              </w:rPr>
            </w:r>
            <w:r w:rsidR="000C1F90">
              <w:rPr>
                <w:webHidden/>
              </w:rPr>
              <w:fldChar w:fldCharType="separate"/>
            </w:r>
            <w:r w:rsidR="000C1F90">
              <w:rPr>
                <w:webHidden/>
              </w:rPr>
              <w:t>149</w:t>
            </w:r>
            <w:r w:rsidR="000C1F90">
              <w:rPr>
                <w:webHidden/>
              </w:rPr>
              <w:fldChar w:fldCharType="end"/>
            </w:r>
          </w:hyperlink>
        </w:p>
        <w:p w14:paraId="2B7434FF" w14:textId="0ADEFE3E" w:rsidR="000C1F90" w:rsidRDefault="004B127D">
          <w:pPr>
            <w:pStyle w:val="TOC3"/>
            <w:rPr>
              <w:rFonts w:asciiTheme="minorHAnsi" w:eastAsiaTheme="minorEastAsia" w:hAnsiTheme="minorHAnsi" w:cstheme="minorBidi"/>
              <w:szCs w:val="22"/>
              <w:lang w:val="en-DE" w:eastAsia="en-DE"/>
            </w:rPr>
          </w:pPr>
          <w:hyperlink w:anchor="_Toc75328426" w:history="1">
            <w:r w:rsidR="000C1F90" w:rsidRPr="00E81EBD">
              <w:rPr>
                <w:rStyle w:val="Hyperlink"/>
              </w:rPr>
              <w:t>12.3.3 TicketResponseTicket</w:t>
            </w:r>
            <w:r w:rsidR="000C1F90">
              <w:rPr>
                <w:webHidden/>
              </w:rPr>
              <w:tab/>
            </w:r>
            <w:r w:rsidR="000C1F90">
              <w:rPr>
                <w:webHidden/>
              </w:rPr>
              <w:fldChar w:fldCharType="begin"/>
            </w:r>
            <w:r w:rsidR="000C1F90">
              <w:rPr>
                <w:webHidden/>
              </w:rPr>
              <w:instrText xml:space="preserve"> PAGEREF _Toc75328426 \h </w:instrText>
            </w:r>
            <w:r w:rsidR="000C1F90">
              <w:rPr>
                <w:webHidden/>
              </w:rPr>
            </w:r>
            <w:r w:rsidR="000C1F90">
              <w:rPr>
                <w:webHidden/>
              </w:rPr>
              <w:fldChar w:fldCharType="separate"/>
            </w:r>
            <w:r w:rsidR="000C1F90">
              <w:rPr>
                <w:webHidden/>
              </w:rPr>
              <w:t>149</w:t>
            </w:r>
            <w:r w:rsidR="000C1F90">
              <w:rPr>
                <w:webHidden/>
              </w:rPr>
              <w:fldChar w:fldCharType="end"/>
            </w:r>
          </w:hyperlink>
        </w:p>
        <w:p w14:paraId="2421E677" w14:textId="3E92EB73" w:rsidR="000C1F90" w:rsidRDefault="004B127D">
          <w:pPr>
            <w:pStyle w:val="TOC3"/>
            <w:rPr>
              <w:rFonts w:asciiTheme="minorHAnsi" w:eastAsiaTheme="minorEastAsia" w:hAnsiTheme="minorHAnsi" w:cstheme="minorBidi"/>
              <w:szCs w:val="22"/>
              <w:lang w:val="en-DE" w:eastAsia="en-DE"/>
            </w:rPr>
          </w:pPr>
          <w:hyperlink w:anchor="_Toc75328427" w:history="1">
            <w:r w:rsidR="000C1F90" w:rsidRPr="00E81EBD">
              <w:rPr>
                <w:rStyle w:val="Hyperlink"/>
              </w:rPr>
              <w:t>12.3.4 TicketResponseLeg</w:t>
            </w:r>
            <w:r w:rsidR="000C1F90">
              <w:rPr>
                <w:webHidden/>
              </w:rPr>
              <w:tab/>
            </w:r>
            <w:r w:rsidR="000C1F90">
              <w:rPr>
                <w:webHidden/>
              </w:rPr>
              <w:fldChar w:fldCharType="begin"/>
            </w:r>
            <w:r w:rsidR="000C1F90">
              <w:rPr>
                <w:webHidden/>
              </w:rPr>
              <w:instrText xml:space="preserve"> PAGEREF _Toc75328427 \h </w:instrText>
            </w:r>
            <w:r w:rsidR="000C1F90">
              <w:rPr>
                <w:webHidden/>
              </w:rPr>
            </w:r>
            <w:r w:rsidR="000C1F90">
              <w:rPr>
                <w:webHidden/>
              </w:rPr>
              <w:fldChar w:fldCharType="separate"/>
            </w:r>
            <w:r w:rsidR="000C1F90">
              <w:rPr>
                <w:webHidden/>
              </w:rPr>
              <w:t>149</w:t>
            </w:r>
            <w:r w:rsidR="000C1F90">
              <w:rPr>
                <w:webHidden/>
              </w:rPr>
              <w:fldChar w:fldCharType="end"/>
            </w:r>
          </w:hyperlink>
        </w:p>
        <w:p w14:paraId="4393362D" w14:textId="1B06B33E" w:rsidR="000C1F90" w:rsidRDefault="004B127D">
          <w:pPr>
            <w:pStyle w:val="TOC3"/>
            <w:rPr>
              <w:rFonts w:asciiTheme="minorHAnsi" w:eastAsiaTheme="minorEastAsia" w:hAnsiTheme="minorHAnsi" w:cstheme="minorBidi"/>
              <w:szCs w:val="22"/>
              <w:lang w:val="en-DE" w:eastAsia="en-DE"/>
            </w:rPr>
          </w:pPr>
          <w:hyperlink w:anchor="_Toc75328428" w:history="1">
            <w:r w:rsidR="000C1F90" w:rsidRPr="00E81EBD">
              <w:rPr>
                <w:rStyle w:val="Hyperlink"/>
              </w:rPr>
              <w:t>12.3.5 TicketResponsePassenger</w:t>
            </w:r>
            <w:r w:rsidR="000C1F90">
              <w:rPr>
                <w:webHidden/>
              </w:rPr>
              <w:tab/>
            </w:r>
            <w:r w:rsidR="000C1F90">
              <w:rPr>
                <w:webHidden/>
              </w:rPr>
              <w:fldChar w:fldCharType="begin"/>
            </w:r>
            <w:r w:rsidR="000C1F90">
              <w:rPr>
                <w:webHidden/>
              </w:rPr>
              <w:instrText xml:space="preserve"> PAGEREF _Toc75328428 \h </w:instrText>
            </w:r>
            <w:r w:rsidR="000C1F90">
              <w:rPr>
                <w:webHidden/>
              </w:rPr>
            </w:r>
            <w:r w:rsidR="000C1F90">
              <w:rPr>
                <w:webHidden/>
              </w:rPr>
              <w:fldChar w:fldCharType="separate"/>
            </w:r>
            <w:r w:rsidR="000C1F90">
              <w:rPr>
                <w:webHidden/>
              </w:rPr>
              <w:t>150</w:t>
            </w:r>
            <w:r w:rsidR="000C1F90">
              <w:rPr>
                <w:webHidden/>
              </w:rPr>
              <w:fldChar w:fldCharType="end"/>
            </w:r>
          </w:hyperlink>
        </w:p>
        <w:p w14:paraId="0192391D" w14:textId="0FC8A91A" w:rsidR="000C1F90" w:rsidRDefault="004B127D">
          <w:pPr>
            <w:pStyle w:val="TOC1"/>
            <w:rPr>
              <w:rFonts w:asciiTheme="minorHAnsi" w:eastAsiaTheme="minorEastAsia" w:hAnsiTheme="minorHAnsi" w:cstheme="minorBidi"/>
              <w:b w:val="0"/>
              <w:szCs w:val="22"/>
              <w:lang w:val="en-DE" w:eastAsia="en-DE"/>
            </w:rPr>
          </w:pPr>
          <w:hyperlink w:anchor="_Toc75328429" w:history="1">
            <w:r w:rsidR="000C1F90" w:rsidRPr="00E81EBD">
              <w:rPr>
                <w:rStyle w:val="Hyperlink"/>
                <w14:scene3d>
                  <w14:camera w14:prst="orthographicFront"/>
                  <w14:lightRig w14:rig="threePt" w14:dir="t">
                    <w14:rot w14:lat="0" w14:lon="0" w14:rev="0"/>
                  </w14:lightRig>
                </w14:scene3d>
              </w:rPr>
              <w:t>13.</w:t>
            </w:r>
            <w:r w:rsidR="000C1F90" w:rsidRPr="00E81EBD">
              <w:rPr>
                <w:rStyle w:val="Hyperlink"/>
              </w:rPr>
              <w:t xml:space="preserve"> GetFlightDetails</w:t>
            </w:r>
            <w:r w:rsidR="000C1F90">
              <w:rPr>
                <w:webHidden/>
              </w:rPr>
              <w:tab/>
            </w:r>
            <w:r w:rsidR="000C1F90">
              <w:rPr>
                <w:webHidden/>
              </w:rPr>
              <w:fldChar w:fldCharType="begin"/>
            </w:r>
            <w:r w:rsidR="000C1F90">
              <w:rPr>
                <w:webHidden/>
              </w:rPr>
              <w:instrText xml:space="preserve"> PAGEREF _Toc75328429 \h </w:instrText>
            </w:r>
            <w:r w:rsidR="000C1F90">
              <w:rPr>
                <w:webHidden/>
              </w:rPr>
            </w:r>
            <w:r w:rsidR="000C1F90">
              <w:rPr>
                <w:webHidden/>
              </w:rPr>
              <w:fldChar w:fldCharType="separate"/>
            </w:r>
            <w:r w:rsidR="000C1F90">
              <w:rPr>
                <w:webHidden/>
              </w:rPr>
              <w:t>151</w:t>
            </w:r>
            <w:r w:rsidR="000C1F90">
              <w:rPr>
                <w:webHidden/>
              </w:rPr>
              <w:fldChar w:fldCharType="end"/>
            </w:r>
          </w:hyperlink>
        </w:p>
        <w:p w14:paraId="61A5BC10" w14:textId="1A9DA093" w:rsidR="000C1F90" w:rsidRDefault="004B127D">
          <w:pPr>
            <w:pStyle w:val="TOC2"/>
            <w:rPr>
              <w:rFonts w:asciiTheme="minorHAnsi" w:eastAsiaTheme="minorEastAsia" w:hAnsiTheme="minorHAnsi" w:cstheme="minorBidi"/>
              <w:szCs w:val="22"/>
              <w:lang w:val="en-DE" w:eastAsia="en-DE"/>
            </w:rPr>
          </w:pPr>
          <w:hyperlink w:anchor="_Toc75328430" w:history="1">
            <w:r w:rsidR="000C1F90" w:rsidRPr="00E81EBD">
              <w:rPr>
                <w:rStyle w:val="Hyperlink"/>
              </w:rPr>
              <w:t>13.1 Method</w:t>
            </w:r>
            <w:r w:rsidR="000C1F90">
              <w:rPr>
                <w:webHidden/>
              </w:rPr>
              <w:tab/>
            </w:r>
            <w:r w:rsidR="000C1F90">
              <w:rPr>
                <w:webHidden/>
              </w:rPr>
              <w:fldChar w:fldCharType="begin"/>
            </w:r>
            <w:r w:rsidR="000C1F90">
              <w:rPr>
                <w:webHidden/>
              </w:rPr>
              <w:instrText xml:space="preserve"> PAGEREF _Toc75328430 \h </w:instrText>
            </w:r>
            <w:r w:rsidR="000C1F90">
              <w:rPr>
                <w:webHidden/>
              </w:rPr>
            </w:r>
            <w:r w:rsidR="000C1F90">
              <w:rPr>
                <w:webHidden/>
              </w:rPr>
              <w:fldChar w:fldCharType="separate"/>
            </w:r>
            <w:r w:rsidR="000C1F90">
              <w:rPr>
                <w:webHidden/>
              </w:rPr>
              <w:t>151</w:t>
            </w:r>
            <w:r w:rsidR="000C1F90">
              <w:rPr>
                <w:webHidden/>
              </w:rPr>
              <w:fldChar w:fldCharType="end"/>
            </w:r>
          </w:hyperlink>
        </w:p>
        <w:p w14:paraId="2E2CAA4D" w14:textId="06B80EBC" w:rsidR="000C1F90" w:rsidRDefault="004B127D">
          <w:pPr>
            <w:pStyle w:val="TOC2"/>
            <w:rPr>
              <w:rFonts w:asciiTheme="minorHAnsi" w:eastAsiaTheme="minorEastAsia" w:hAnsiTheme="minorHAnsi" w:cstheme="minorBidi"/>
              <w:szCs w:val="22"/>
              <w:lang w:val="en-DE" w:eastAsia="en-DE"/>
            </w:rPr>
          </w:pPr>
          <w:hyperlink w:anchor="_Toc75328431" w:history="1">
            <w:r w:rsidR="000C1F90" w:rsidRPr="00E81EBD">
              <w:rPr>
                <w:rStyle w:val="Hyperlink"/>
              </w:rPr>
              <w:t>13.2 Request Object</w:t>
            </w:r>
            <w:r w:rsidR="000C1F90">
              <w:rPr>
                <w:webHidden/>
              </w:rPr>
              <w:tab/>
            </w:r>
            <w:r w:rsidR="000C1F90">
              <w:rPr>
                <w:webHidden/>
              </w:rPr>
              <w:fldChar w:fldCharType="begin"/>
            </w:r>
            <w:r w:rsidR="000C1F90">
              <w:rPr>
                <w:webHidden/>
              </w:rPr>
              <w:instrText xml:space="preserve"> PAGEREF _Toc75328431 \h </w:instrText>
            </w:r>
            <w:r w:rsidR="000C1F90">
              <w:rPr>
                <w:webHidden/>
              </w:rPr>
            </w:r>
            <w:r w:rsidR="000C1F90">
              <w:rPr>
                <w:webHidden/>
              </w:rPr>
              <w:fldChar w:fldCharType="separate"/>
            </w:r>
            <w:r w:rsidR="000C1F90">
              <w:rPr>
                <w:webHidden/>
              </w:rPr>
              <w:t>151</w:t>
            </w:r>
            <w:r w:rsidR="000C1F90">
              <w:rPr>
                <w:webHidden/>
              </w:rPr>
              <w:fldChar w:fldCharType="end"/>
            </w:r>
          </w:hyperlink>
        </w:p>
        <w:p w14:paraId="028E0DEA" w14:textId="6B02CBB8" w:rsidR="000C1F90" w:rsidRDefault="004B127D">
          <w:pPr>
            <w:pStyle w:val="TOC3"/>
            <w:rPr>
              <w:rFonts w:asciiTheme="minorHAnsi" w:eastAsiaTheme="minorEastAsia" w:hAnsiTheme="minorHAnsi" w:cstheme="minorBidi"/>
              <w:szCs w:val="22"/>
              <w:lang w:val="en-DE" w:eastAsia="en-DE"/>
            </w:rPr>
          </w:pPr>
          <w:hyperlink w:anchor="_Toc75328432" w:history="1">
            <w:r w:rsidR="000C1F90" w:rsidRPr="00E81EBD">
              <w:rPr>
                <w:rStyle w:val="Hyperlink"/>
              </w:rPr>
              <w:t>13.2.1 DetailsRequestData</w:t>
            </w:r>
            <w:r w:rsidR="000C1F90">
              <w:rPr>
                <w:webHidden/>
              </w:rPr>
              <w:tab/>
            </w:r>
            <w:r w:rsidR="000C1F90">
              <w:rPr>
                <w:webHidden/>
              </w:rPr>
              <w:fldChar w:fldCharType="begin"/>
            </w:r>
            <w:r w:rsidR="000C1F90">
              <w:rPr>
                <w:webHidden/>
              </w:rPr>
              <w:instrText xml:space="preserve"> PAGEREF _Toc75328432 \h </w:instrText>
            </w:r>
            <w:r w:rsidR="000C1F90">
              <w:rPr>
                <w:webHidden/>
              </w:rPr>
            </w:r>
            <w:r w:rsidR="000C1F90">
              <w:rPr>
                <w:webHidden/>
              </w:rPr>
              <w:fldChar w:fldCharType="separate"/>
            </w:r>
            <w:r w:rsidR="000C1F90">
              <w:rPr>
                <w:webHidden/>
              </w:rPr>
              <w:t>152</w:t>
            </w:r>
            <w:r w:rsidR="000C1F90">
              <w:rPr>
                <w:webHidden/>
              </w:rPr>
              <w:fldChar w:fldCharType="end"/>
            </w:r>
          </w:hyperlink>
        </w:p>
        <w:p w14:paraId="1EB8777E" w14:textId="67C3EB19" w:rsidR="000C1F90" w:rsidRDefault="004B127D">
          <w:pPr>
            <w:pStyle w:val="TOC3"/>
            <w:rPr>
              <w:rFonts w:asciiTheme="minorHAnsi" w:eastAsiaTheme="minorEastAsia" w:hAnsiTheme="minorHAnsi" w:cstheme="minorBidi"/>
              <w:szCs w:val="22"/>
              <w:lang w:val="en-DE" w:eastAsia="en-DE"/>
            </w:rPr>
          </w:pPr>
          <w:hyperlink w:anchor="_Toc75328433" w:history="1">
            <w:r w:rsidR="000C1F90" w:rsidRPr="00E81EBD">
              <w:rPr>
                <w:rStyle w:val="Hyperlink"/>
              </w:rPr>
              <w:t>13.2.2 DetailsRequestLeg</w:t>
            </w:r>
            <w:r w:rsidR="000C1F90">
              <w:rPr>
                <w:webHidden/>
              </w:rPr>
              <w:tab/>
            </w:r>
            <w:r w:rsidR="000C1F90">
              <w:rPr>
                <w:webHidden/>
              </w:rPr>
              <w:fldChar w:fldCharType="begin"/>
            </w:r>
            <w:r w:rsidR="000C1F90">
              <w:rPr>
                <w:webHidden/>
              </w:rPr>
              <w:instrText xml:space="preserve"> PAGEREF _Toc75328433 \h </w:instrText>
            </w:r>
            <w:r w:rsidR="000C1F90">
              <w:rPr>
                <w:webHidden/>
              </w:rPr>
            </w:r>
            <w:r w:rsidR="000C1F90">
              <w:rPr>
                <w:webHidden/>
              </w:rPr>
              <w:fldChar w:fldCharType="separate"/>
            </w:r>
            <w:r w:rsidR="000C1F90">
              <w:rPr>
                <w:webHidden/>
              </w:rPr>
              <w:t>152</w:t>
            </w:r>
            <w:r w:rsidR="000C1F90">
              <w:rPr>
                <w:webHidden/>
              </w:rPr>
              <w:fldChar w:fldCharType="end"/>
            </w:r>
          </w:hyperlink>
        </w:p>
        <w:p w14:paraId="25CCDA12" w14:textId="7284EC2B" w:rsidR="000C1F90" w:rsidRDefault="004B127D">
          <w:pPr>
            <w:pStyle w:val="TOC3"/>
            <w:rPr>
              <w:rFonts w:asciiTheme="minorHAnsi" w:eastAsiaTheme="minorEastAsia" w:hAnsiTheme="minorHAnsi" w:cstheme="minorBidi"/>
              <w:szCs w:val="22"/>
              <w:lang w:val="en-DE" w:eastAsia="en-DE"/>
            </w:rPr>
          </w:pPr>
          <w:hyperlink w:anchor="_Toc75328434" w:history="1">
            <w:r w:rsidR="000C1F90" w:rsidRPr="00E81EBD">
              <w:rPr>
                <w:rStyle w:val="Hyperlink"/>
              </w:rPr>
              <w:t>13.2.3 DetailsRequestSegment</w:t>
            </w:r>
            <w:r w:rsidR="000C1F90">
              <w:rPr>
                <w:webHidden/>
              </w:rPr>
              <w:tab/>
            </w:r>
            <w:r w:rsidR="000C1F90">
              <w:rPr>
                <w:webHidden/>
              </w:rPr>
              <w:fldChar w:fldCharType="begin"/>
            </w:r>
            <w:r w:rsidR="000C1F90">
              <w:rPr>
                <w:webHidden/>
              </w:rPr>
              <w:instrText xml:space="preserve"> PAGEREF _Toc75328434 \h </w:instrText>
            </w:r>
            <w:r w:rsidR="000C1F90">
              <w:rPr>
                <w:webHidden/>
              </w:rPr>
            </w:r>
            <w:r w:rsidR="000C1F90">
              <w:rPr>
                <w:webHidden/>
              </w:rPr>
              <w:fldChar w:fldCharType="separate"/>
            </w:r>
            <w:r w:rsidR="000C1F90">
              <w:rPr>
                <w:webHidden/>
              </w:rPr>
              <w:t>152</w:t>
            </w:r>
            <w:r w:rsidR="000C1F90">
              <w:rPr>
                <w:webHidden/>
              </w:rPr>
              <w:fldChar w:fldCharType="end"/>
            </w:r>
          </w:hyperlink>
        </w:p>
        <w:p w14:paraId="3ED69EFC" w14:textId="1A83B354" w:rsidR="000C1F90" w:rsidRDefault="004B127D">
          <w:pPr>
            <w:pStyle w:val="TOC2"/>
            <w:rPr>
              <w:rFonts w:asciiTheme="minorHAnsi" w:eastAsiaTheme="minorEastAsia" w:hAnsiTheme="minorHAnsi" w:cstheme="minorBidi"/>
              <w:szCs w:val="22"/>
              <w:lang w:val="en-DE" w:eastAsia="en-DE"/>
            </w:rPr>
          </w:pPr>
          <w:hyperlink w:anchor="_Toc75328435" w:history="1">
            <w:r w:rsidR="000C1F90" w:rsidRPr="00E81EBD">
              <w:rPr>
                <w:rStyle w:val="Hyperlink"/>
              </w:rPr>
              <w:t>13.3 Response Object</w:t>
            </w:r>
            <w:r w:rsidR="000C1F90">
              <w:rPr>
                <w:webHidden/>
              </w:rPr>
              <w:tab/>
            </w:r>
            <w:r w:rsidR="000C1F90">
              <w:rPr>
                <w:webHidden/>
              </w:rPr>
              <w:fldChar w:fldCharType="begin"/>
            </w:r>
            <w:r w:rsidR="000C1F90">
              <w:rPr>
                <w:webHidden/>
              </w:rPr>
              <w:instrText xml:space="preserve"> PAGEREF _Toc75328435 \h </w:instrText>
            </w:r>
            <w:r w:rsidR="000C1F90">
              <w:rPr>
                <w:webHidden/>
              </w:rPr>
            </w:r>
            <w:r w:rsidR="000C1F90">
              <w:rPr>
                <w:webHidden/>
              </w:rPr>
              <w:fldChar w:fldCharType="separate"/>
            </w:r>
            <w:r w:rsidR="000C1F90">
              <w:rPr>
                <w:webHidden/>
              </w:rPr>
              <w:t>153</w:t>
            </w:r>
            <w:r w:rsidR="000C1F90">
              <w:rPr>
                <w:webHidden/>
              </w:rPr>
              <w:fldChar w:fldCharType="end"/>
            </w:r>
          </w:hyperlink>
        </w:p>
        <w:p w14:paraId="4A9DF719" w14:textId="4B1DD16A" w:rsidR="000C1F90" w:rsidRDefault="004B127D">
          <w:pPr>
            <w:pStyle w:val="TOC3"/>
            <w:rPr>
              <w:rFonts w:asciiTheme="minorHAnsi" w:eastAsiaTheme="minorEastAsia" w:hAnsiTheme="minorHAnsi" w:cstheme="minorBidi"/>
              <w:szCs w:val="22"/>
              <w:lang w:val="en-DE" w:eastAsia="en-DE"/>
            </w:rPr>
          </w:pPr>
          <w:hyperlink w:anchor="_Toc75328436" w:history="1">
            <w:r w:rsidR="000C1F90" w:rsidRPr="00E81EBD">
              <w:rPr>
                <w:rStyle w:val="Hyperlink"/>
              </w:rPr>
              <w:t>13.3.1 DetailsResponseData</w:t>
            </w:r>
            <w:r w:rsidR="000C1F90">
              <w:rPr>
                <w:webHidden/>
              </w:rPr>
              <w:tab/>
            </w:r>
            <w:r w:rsidR="000C1F90">
              <w:rPr>
                <w:webHidden/>
              </w:rPr>
              <w:fldChar w:fldCharType="begin"/>
            </w:r>
            <w:r w:rsidR="000C1F90">
              <w:rPr>
                <w:webHidden/>
              </w:rPr>
              <w:instrText xml:space="preserve"> PAGEREF _Toc75328436 \h </w:instrText>
            </w:r>
            <w:r w:rsidR="000C1F90">
              <w:rPr>
                <w:webHidden/>
              </w:rPr>
            </w:r>
            <w:r w:rsidR="000C1F90">
              <w:rPr>
                <w:webHidden/>
              </w:rPr>
              <w:fldChar w:fldCharType="separate"/>
            </w:r>
            <w:r w:rsidR="000C1F90">
              <w:rPr>
                <w:webHidden/>
              </w:rPr>
              <w:t>153</w:t>
            </w:r>
            <w:r w:rsidR="000C1F90">
              <w:rPr>
                <w:webHidden/>
              </w:rPr>
              <w:fldChar w:fldCharType="end"/>
            </w:r>
          </w:hyperlink>
        </w:p>
        <w:p w14:paraId="291D53D9" w14:textId="58E9E634" w:rsidR="000C1F90" w:rsidRDefault="004B127D">
          <w:pPr>
            <w:pStyle w:val="TOC3"/>
            <w:rPr>
              <w:rFonts w:asciiTheme="minorHAnsi" w:eastAsiaTheme="minorEastAsia" w:hAnsiTheme="minorHAnsi" w:cstheme="minorBidi"/>
              <w:szCs w:val="22"/>
              <w:lang w:val="en-DE" w:eastAsia="en-DE"/>
            </w:rPr>
          </w:pPr>
          <w:hyperlink w:anchor="_Toc75328437" w:history="1">
            <w:r w:rsidR="000C1F90" w:rsidRPr="00E81EBD">
              <w:rPr>
                <w:rStyle w:val="Hyperlink"/>
              </w:rPr>
              <w:t>13.3.2 DetailsResponseLeg</w:t>
            </w:r>
            <w:r w:rsidR="000C1F90">
              <w:rPr>
                <w:webHidden/>
              </w:rPr>
              <w:tab/>
            </w:r>
            <w:r w:rsidR="000C1F90">
              <w:rPr>
                <w:webHidden/>
              </w:rPr>
              <w:fldChar w:fldCharType="begin"/>
            </w:r>
            <w:r w:rsidR="000C1F90">
              <w:rPr>
                <w:webHidden/>
              </w:rPr>
              <w:instrText xml:space="preserve"> PAGEREF _Toc75328437 \h </w:instrText>
            </w:r>
            <w:r w:rsidR="000C1F90">
              <w:rPr>
                <w:webHidden/>
              </w:rPr>
            </w:r>
            <w:r w:rsidR="000C1F90">
              <w:rPr>
                <w:webHidden/>
              </w:rPr>
              <w:fldChar w:fldCharType="separate"/>
            </w:r>
            <w:r w:rsidR="000C1F90">
              <w:rPr>
                <w:webHidden/>
              </w:rPr>
              <w:t>154</w:t>
            </w:r>
            <w:r w:rsidR="000C1F90">
              <w:rPr>
                <w:webHidden/>
              </w:rPr>
              <w:fldChar w:fldCharType="end"/>
            </w:r>
          </w:hyperlink>
        </w:p>
        <w:p w14:paraId="65267689" w14:textId="40053869" w:rsidR="000C1F90" w:rsidRDefault="004B127D">
          <w:pPr>
            <w:pStyle w:val="TOC3"/>
            <w:rPr>
              <w:rFonts w:asciiTheme="minorHAnsi" w:eastAsiaTheme="minorEastAsia" w:hAnsiTheme="minorHAnsi" w:cstheme="minorBidi"/>
              <w:szCs w:val="22"/>
              <w:lang w:val="en-DE" w:eastAsia="en-DE"/>
            </w:rPr>
          </w:pPr>
          <w:hyperlink w:anchor="_Toc75328438" w:history="1">
            <w:r w:rsidR="000C1F90" w:rsidRPr="00E81EBD">
              <w:rPr>
                <w:rStyle w:val="Hyperlink"/>
              </w:rPr>
              <w:t>13.3.3 DetailsResponseSegment</w:t>
            </w:r>
            <w:r w:rsidR="000C1F90">
              <w:rPr>
                <w:webHidden/>
              </w:rPr>
              <w:tab/>
            </w:r>
            <w:r w:rsidR="000C1F90">
              <w:rPr>
                <w:webHidden/>
              </w:rPr>
              <w:fldChar w:fldCharType="begin"/>
            </w:r>
            <w:r w:rsidR="000C1F90">
              <w:rPr>
                <w:webHidden/>
              </w:rPr>
              <w:instrText xml:space="preserve"> PAGEREF _Toc75328438 \h </w:instrText>
            </w:r>
            <w:r w:rsidR="000C1F90">
              <w:rPr>
                <w:webHidden/>
              </w:rPr>
            </w:r>
            <w:r w:rsidR="000C1F90">
              <w:rPr>
                <w:webHidden/>
              </w:rPr>
              <w:fldChar w:fldCharType="separate"/>
            </w:r>
            <w:r w:rsidR="000C1F90">
              <w:rPr>
                <w:webHidden/>
              </w:rPr>
              <w:t>154</w:t>
            </w:r>
            <w:r w:rsidR="000C1F90">
              <w:rPr>
                <w:webHidden/>
              </w:rPr>
              <w:fldChar w:fldCharType="end"/>
            </w:r>
          </w:hyperlink>
        </w:p>
        <w:p w14:paraId="0F9E4349" w14:textId="505B3304" w:rsidR="000C1F90" w:rsidRDefault="004B127D">
          <w:pPr>
            <w:pStyle w:val="TOC1"/>
            <w:rPr>
              <w:rFonts w:asciiTheme="minorHAnsi" w:eastAsiaTheme="minorEastAsia" w:hAnsiTheme="minorHAnsi" w:cstheme="minorBidi"/>
              <w:b w:val="0"/>
              <w:szCs w:val="22"/>
              <w:lang w:val="en-DE" w:eastAsia="en-DE"/>
            </w:rPr>
          </w:pPr>
          <w:hyperlink w:anchor="_Toc75328439" w:history="1">
            <w:r w:rsidR="000C1F90" w:rsidRPr="00E81EBD">
              <w:rPr>
                <w:rStyle w:val="Hyperlink"/>
                <w14:scene3d>
                  <w14:camera w14:prst="orthographicFront"/>
                  <w14:lightRig w14:rig="threePt" w14:dir="t">
                    <w14:rot w14:lat="0" w14:lon="0" w14:rev="0"/>
                  </w14:lightRig>
                </w14:scene3d>
              </w:rPr>
              <w:t>14.</w:t>
            </w:r>
            <w:r w:rsidR="000C1F90" w:rsidRPr="00E81EBD">
              <w:rPr>
                <w:rStyle w:val="Hyperlink"/>
              </w:rPr>
              <w:t xml:space="preserve"> GetRoutings</w:t>
            </w:r>
            <w:r w:rsidR="000C1F90">
              <w:rPr>
                <w:webHidden/>
              </w:rPr>
              <w:tab/>
            </w:r>
            <w:r w:rsidR="000C1F90">
              <w:rPr>
                <w:webHidden/>
              </w:rPr>
              <w:fldChar w:fldCharType="begin"/>
            </w:r>
            <w:r w:rsidR="000C1F90">
              <w:rPr>
                <w:webHidden/>
              </w:rPr>
              <w:instrText xml:space="preserve"> PAGEREF _Toc75328439 \h </w:instrText>
            </w:r>
            <w:r w:rsidR="000C1F90">
              <w:rPr>
                <w:webHidden/>
              </w:rPr>
            </w:r>
            <w:r w:rsidR="000C1F90">
              <w:rPr>
                <w:webHidden/>
              </w:rPr>
              <w:fldChar w:fldCharType="separate"/>
            </w:r>
            <w:r w:rsidR="000C1F90">
              <w:rPr>
                <w:webHidden/>
              </w:rPr>
              <w:t>156</w:t>
            </w:r>
            <w:r w:rsidR="000C1F90">
              <w:rPr>
                <w:webHidden/>
              </w:rPr>
              <w:fldChar w:fldCharType="end"/>
            </w:r>
          </w:hyperlink>
        </w:p>
        <w:p w14:paraId="4587EF02" w14:textId="1872F453" w:rsidR="000C1F90" w:rsidRDefault="004B127D">
          <w:pPr>
            <w:pStyle w:val="TOC2"/>
            <w:rPr>
              <w:rFonts w:asciiTheme="minorHAnsi" w:eastAsiaTheme="minorEastAsia" w:hAnsiTheme="minorHAnsi" w:cstheme="minorBidi"/>
              <w:szCs w:val="22"/>
              <w:lang w:val="en-DE" w:eastAsia="en-DE"/>
            </w:rPr>
          </w:pPr>
          <w:hyperlink w:anchor="_Toc75328440" w:history="1">
            <w:r w:rsidR="000C1F90" w:rsidRPr="00E81EBD">
              <w:rPr>
                <w:rStyle w:val="Hyperlink"/>
              </w:rPr>
              <w:t>14.1 Method</w:t>
            </w:r>
            <w:r w:rsidR="000C1F90">
              <w:rPr>
                <w:webHidden/>
              </w:rPr>
              <w:tab/>
            </w:r>
            <w:r w:rsidR="000C1F90">
              <w:rPr>
                <w:webHidden/>
              </w:rPr>
              <w:fldChar w:fldCharType="begin"/>
            </w:r>
            <w:r w:rsidR="000C1F90">
              <w:rPr>
                <w:webHidden/>
              </w:rPr>
              <w:instrText xml:space="preserve"> PAGEREF _Toc75328440 \h </w:instrText>
            </w:r>
            <w:r w:rsidR="000C1F90">
              <w:rPr>
                <w:webHidden/>
              </w:rPr>
            </w:r>
            <w:r w:rsidR="000C1F90">
              <w:rPr>
                <w:webHidden/>
              </w:rPr>
              <w:fldChar w:fldCharType="separate"/>
            </w:r>
            <w:r w:rsidR="000C1F90">
              <w:rPr>
                <w:webHidden/>
              </w:rPr>
              <w:t>156</w:t>
            </w:r>
            <w:r w:rsidR="000C1F90">
              <w:rPr>
                <w:webHidden/>
              </w:rPr>
              <w:fldChar w:fldCharType="end"/>
            </w:r>
          </w:hyperlink>
        </w:p>
        <w:p w14:paraId="0AE8EF01" w14:textId="7D196E1B" w:rsidR="000C1F90" w:rsidRDefault="004B127D">
          <w:pPr>
            <w:pStyle w:val="TOC2"/>
            <w:rPr>
              <w:rFonts w:asciiTheme="minorHAnsi" w:eastAsiaTheme="minorEastAsia" w:hAnsiTheme="minorHAnsi" w:cstheme="minorBidi"/>
              <w:szCs w:val="22"/>
              <w:lang w:val="en-DE" w:eastAsia="en-DE"/>
            </w:rPr>
          </w:pPr>
          <w:hyperlink w:anchor="_Toc75328441" w:history="1">
            <w:r w:rsidR="000C1F90" w:rsidRPr="00E81EBD">
              <w:rPr>
                <w:rStyle w:val="Hyperlink"/>
              </w:rPr>
              <w:t>14.2 Request Object</w:t>
            </w:r>
            <w:r w:rsidR="000C1F90">
              <w:rPr>
                <w:webHidden/>
              </w:rPr>
              <w:tab/>
            </w:r>
            <w:r w:rsidR="000C1F90">
              <w:rPr>
                <w:webHidden/>
              </w:rPr>
              <w:fldChar w:fldCharType="begin"/>
            </w:r>
            <w:r w:rsidR="000C1F90">
              <w:rPr>
                <w:webHidden/>
              </w:rPr>
              <w:instrText xml:space="preserve"> PAGEREF _Toc75328441 \h </w:instrText>
            </w:r>
            <w:r w:rsidR="000C1F90">
              <w:rPr>
                <w:webHidden/>
              </w:rPr>
            </w:r>
            <w:r w:rsidR="000C1F90">
              <w:rPr>
                <w:webHidden/>
              </w:rPr>
              <w:fldChar w:fldCharType="separate"/>
            </w:r>
            <w:r w:rsidR="000C1F90">
              <w:rPr>
                <w:webHidden/>
              </w:rPr>
              <w:t>156</w:t>
            </w:r>
            <w:r w:rsidR="000C1F90">
              <w:rPr>
                <w:webHidden/>
              </w:rPr>
              <w:fldChar w:fldCharType="end"/>
            </w:r>
          </w:hyperlink>
        </w:p>
        <w:p w14:paraId="2525B396" w14:textId="2A973C18" w:rsidR="000C1F90" w:rsidRDefault="004B127D">
          <w:pPr>
            <w:pStyle w:val="TOC3"/>
            <w:rPr>
              <w:rFonts w:asciiTheme="minorHAnsi" w:eastAsiaTheme="minorEastAsia" w:hAnsiTheme="minorHAnsi" w:cstheme="minorBidi"/>
              <w:szCs w:val="22"/>
              <w:lang w:val="en-DE" w:eastAsia="en-DE"/>
            </w:rPr>
          </w:pPr>
          <w:hyperlink w:anchor="_Toc75328442" w:history="1">
            <w:r w:rsidR="000C1F90" w:rsidRPr="00E81EBD">
              <w:rPr>
                <w:rStyle w:val="Hyperlink"/>
              </w:rPr>
              <w:t>14.2.1 RoutingsRequestData</w:t>
            </w:r>
            <w:r w:rsidR="000C1F90">
              <w:rPr>
                <w:webHidden/>
              </w:rPr>
              <w:tab/>
            </w:r>
            <w:r w:rsidR="000C1F90">
              <w:rPr>
                <w:webHidden/>
              </w:rPr>
              <w:fldChar w:fldCharType="begin"/>
            </w:r>
            <w:r w:rsidR="000C1F90">
              <w:rPr>
                <w:webHidden/>
              </w:rPr>
              <w:instrText xml:space="preserve"> PAGEREF _Toc75328442 \h </w:instrText>
            </w:r>
            <w:r w:rsidR="000C1F90">
              <w:rPr>
                <w:webHidden/>
              </w:rPr>
            </w:r>
            <w:r w:rsidR="000C1F90">
              <w:rPr>
                <w:webHidden/>
              </w:rPr>
              <w:fldChar w:fldCharType="separate"/>
            </w:r>
            <w:r w:rsidR="000C1F90">
              <w:rPr>
                <w:webHidden/>
              </w:rPr>
              <w:t>156</w:t>
            </w:r>
            <w:r w:rsidR="000C1F90">
              <w:rPr>
                <w:webHidden/>
              </w:rPr>
              <w:fldChar w:fldCharType="end"/>
            </w:r>
          </w:hyperlink>
        </w:p>
        <w:p w14:paraId="32673A24" w14:textId="2A3B36FA" w:rsidR="000C1F90" w:rsidRDefault="004B127D">
          <w:pPr>
            <w:pStyle w:val="TOC2"/>
            <w:rPr>
              <w:rFonts w:asciiTheme="minorHAnsi" w:eastAsiaTheme="minorEastAsia" w:hAnsiTheme="minorHAnsi" w:cstheme="minorBidi"/>
              <w:szCs w:val="22"/>
              <w:lang w:val="en-DE" w:eastAsia="en-DE"/>
            </w:rPr>
          </w:pPr>
          <w:hyperlink w:anchor="_Toc75328443" w:history="1">
            <w:r w:rsidR="000C1F90" w:rsidRPr="00E81EBD">
              <w:rPr>
                <w:rStyle w:val="Hyperlink"/>
              </w:rPr>
              <w:t>14.3 Response Object</w:t>
            </w:r>
            <w:r w:rsidR="000C1F90">
              <w:rPr>
                <w:webHidden/>
              </w:rPr>
              <w:tab/>
            </w:r>
            <w:r w:rsidR="000C1F90">
              <w:rPr>
                <w:webHidden/>
              </w:rPr>
              <w:fldChar w:fldCharType="begin"/>
            </w:r>
            <w:r w:rsidR="000C1F90">
              <w:rPr>
                <w:webHidden/>
              </w:rPr>
              <w:instrText xml:space="preserve"> PAGEREF _Toc75328443 \h </w:instrText>
            </w:r>
            <w:r w:rsidR="000C1F90">
              <w:rPr>
                <w:webHidden/>
              </w:rPr>
            </w:r>
            <w:r w:rsidR="000C1F90">
              <w:rPr>
                <w:webHidden/>
              </w:rPr>
              <w:fldChar w:fldCharType="separate"/>
            </w:r>
            <w:r w:rsidR="000C1F90">
              <w:rPr>
                <w:webHidden/>
              </w:rPr>
              <w:t>157</w:t>
            </w:r>
            <w:r w:rsidR="000C1F90">
              <w:rPr>
                <w:webHidden/>
              </w:rPr>
              <w:fldChar w:fldCharType="end"/>
            </w:r>
          </w:hyperlink>
        </w:p>
        <w:p w14:paraId="3D2E36D8" w14:textId="65DE66BA" w:rsidR="000C1F90" w:rsidRDefault="004B127D">
          <w:pPr>
            <w:pStyle w:val="TOC3"/>
            <w:rPr>
              <w:rFonts w:asciiTheme="minorHAnsi" w:eastAsiaTheme="minorEastAsia" w:hAnsiTheme="minorHAnsi" w:cstheme="minorBidi"/>
              <w:szCs w:val="22"/>
              <w:lang w:val="en-DE" w:eastAsia="en-DE"/>
            </w:rPr>
          </w:pPr>
          <w:hyperlink w:anchor="_Toc75328444" w:history="1">
            <w:r w:rsidR="000C1F90" w:rsidRPr="00E81EBD">
              <w:rPr>
                <w:rStyle w:val="Hyperlink"/>
              </w:rPr>
              <w:t>14.3.1 RoutingsResponseData</w:t>
            </w:r>
            <w:r w:rsidR="000C1F90">
              <w:rPr>
                <w:webHidden/>
              </w:rPr>
              <w:tab/>
            </w:r>
            <w:r w:rsidR="000C1F90">
              <w:rPr>
                <w:webHidden/>
              </w:rPr>
              <w:fldChar w:fldCharType="begin"/>
            </w:r>
            <w:r w:rsidR="000C1F90">
              <w:rPr>
                <w:webHidden/>
              </w:rPr>
              <w:instrText xml:space="preserve"> PAGEREF _Toc75328444 \h </w:instrText>
            </w:r>
            <w:r w:rsidR="000C1F90">
              <w:rPr>
                <w:webHidden/>
              </w:rPr>
            </w:r>
            <w:r w:rsidR="000C1F90">
              <w:rPr>
                <w:webHidden/>
              </w:rPr>
              <w:fldChar w:fldCharType="separate"/>
            </w:r>
            <w:r w:rsidR="000C1F90">
              <w:rPr>
                <w:webHidden/>
              </w:rPr>
              <w:t>158</w:t>
            </w:r>
            <w:r w:rsidR="000C1F90">
              <w:rPr>
                <w:webHidden/>
              </w:rPr>
              <w:fldChar w:fldCharType="end"/>
            </w:r>
          </w:hyperlink>
        </w:p>
        <w:p w14:paraId="30FAC60D" w14:textId="0D93FE6E" w:rsidR="000C1F90" w:rsidRDefault="004B127D">
          <w:pPr>
            <w:pStyle w:val="TOC3"/>
            <w:rPr>
              <w:rFonts w:asciiTheme="minorHAnsi" w:eastAsiaTheme="minorEastAsia" w:hAnsiTheme="minorHAnsi" w:cstheme="minorBidi"/>
              <w:szCs w:val="22"/>
              <w:lang w:val="en-DE" w:eastAsia="en-DE"/>
            </w:rPr>
          </w:pPr>
          <w:hyperlink w:anchor="_Toc75328445" w:history="1">
            <w:r w:rsidR="000C1F90" w:rsidRPr="00E81EBD">
              <w:rPr>
                <w:rStyle w:val="Hyperlink"/>
              </w:rPr>
              <w:t>14.3.2 RoutingsResponseRouting</w:t>
            </w:r>
            <w:r w:rsidR="000C1F90">
              <w:rPr>
                <w:webHidden/>
              </w:rPr>
              <w:tab/>
            </w:r>
            <w:r w:rsidR="000C1F90">
              <w:rPr>
                <w:webHidden/>
              </w:rPr>
              <w:fldChar w:fldCharType="begin"/>
            </w:r>
            <w:r w:rsidR="000C1F90">
              <w:rPr>
                <w:webHidden/>
              </w:rPr>
              <w:instrText xml:space="preserve"> PAGEREF _Toc75328445 \h </w:instrText>
            </w:r>
            <w:r w:rsidR="000C1F90">
              <w:rPr>
                <w:webHidden/>
              </w:rPr>
            </w:r>
            <w:r w:rsidR="000C1F90">
              <w:rPr>
                <w:webHidden/>
              </w:rPr>
              <w:fldChar w:fldCharType="separate"/>
            </w:r>
            <w:r w:rsidR="000C1F90">
              <w:rPr>
                <w:webHidden/>
              </w:rPr>
              <w:t>158</w:t>
            </w:r>
            <w:r w:rsidR="000C1F90">
              <w:rPr>
                <w:webHidden/>
              </w:rPr>
              <w:fldChar w:fldCharType="end"/>
            </w:r>
          </w:hyperlink>
        </w:p>
        <w:p w14:paraId="1F8CA270" w14:textId="5E3890F6" w:rsidR="000C1F90" w:rsidRDefault="004B127D">
          <w:pPr>
            <w:pStyle w:val="TOC3"/>
            <w:rPr>
              <w:rFonts w:asciiTheme="minorHAnsi" w:eastAsiaTheme="minorEastAsia" w:hAnsiTheme="minorHAnsi" w:cstheme="minorBidi"/>
              <w:szCs w:val="22"/>
              <w:lang w:val="en-DE" w:eastAsia="en-DE"/>
            </w:rPr>
          </w:pPr>
          <w:hyperlink w:anchor="_Toc75328446" w:history="1">
            <w:r w:rsidR="000C1F90" w:rsidRPr="00E81EBD">
              <w:rPr>
                <w:rStyle w:val="Hyperlink"/>
              </w:rPr>
              <w:t>14.3.3 RoutingResponsePeriod</w:t>
            </w:r>
            <w:r w:rsidR="000C1F90">
              <w:rPr>
                <w:webHidden/>
              </w:rPr>
              <w:tab/>
            </w:r>
            <w:r w:rsidR="000C1F90">
              <w:rPr>
                <w:webHidden/>
              </w:rPr>
              <w:fldChar w:fldCharType="begin"/>
            </w:r>
            <w:r w:rsidR="000C1F90">
              <w:rPr>
                <w:webHidden/>
              </w:rPr>
              <w:instrText xml:space="preserve"> PAGEREF _Toc75328446 \h </w:instrText>
            </w:r>
            <w:r w:rsidR="000C1F90">
              <w:rPr>
                <w:webHidden/>
              </w:rPr>
            </w:r>
            <w:r w:rsidR="000C1F90">
              <w:rPr>
                <w:webHidden/>
              </w:rPr>
              <w:fldChar w:fldCharType="separate"/>
            </w:r>
            <w:r w:rsidR="000C1F90">
              <w:rPr>
                <w:webHidden/>
              </w:rPr>
              <w:t>158</w:t>
            </w:r>
            <w:r w:rsidR="000C1F90">
              <w:rPr>
                <w:webHidden/>
              </w:rPr>
              <w:fldChar w:fldCharType="end"/>
            </w:r>
          </w:hyperlink>
        </w:p>
        <w:p w14:paraId="714061A0" w14:textId="74127CF9" w:rsidR="000C1F90" w:rsidRDefault="004B127D">
          <w:pPr>
            <w:pStyle w:val="TOC1"/>
            <w:rPr>
              <w:rFonts w:asciiTheme="minorHAnsi" w:eastAsiaTheme="minorEastAsia" w:hAnsiTheme="minorHAnsi" w:cstheme="minorBidi"/>
              <w:b w:val="0"/>
              <w:szCs w:val="22"/>
              <w:lang w:val="en-DE" w:eastAsia="en-DE"/>
            </w:rPr>
          </w:pPr>
          <w:hyperlink w:anchor="_Toc75328447" w:history="1">
            <w:r w:rsidR="000C1F90" w:rsidRPr="00E81EBD">
              <w:rPr>
                <w:rStyle w:val="Hyperlink"/>
                <w14:scene3d>
                  <w14:camera w14:prst="orthographicFront"/>
                  <w14:lightRig w14:rig="threePt" w14:dir="t">
                    <w14:rot w14:lat="0" w14:lon="0" w14:rev="0"/>
                  </w14:lightRig>
                </w14:scene3d>
              </w:rPr>
              <w:t>15.</w:t>
            </w:r>
            <w:r w:rsidR="000C1F90" w:rsidRPr="00E81EBD">
              <w:rPr>
                <w:rStyle w:val="Hyperlink"/>
              </w:rPr>
              <w:t xml:space="preserve"> GetBoardingDetails</w:t>
            </w:r>
            <w:r w:rsidR="000C1F90">
              <w:rPr>
                <w:webHidden/>
              </w:rPr>
              <w:tab/>
            </w:r>
            <w:r w:rsidR="000C1F90">
              <w:rPr>
                <w:webHidden/>
              </w:rPr>
              <w:fldChar w:fldCharType="begin"/>
            </w:r>
            <w:r w:rsidR="000C1F90">
              <w:rPr>
                <w:webHidden/>
              </w:rPr>
              <w:instrText xml:space="preserve"> PAGEREF _Toc75328447 \h </w:instrText>
            </w:r>
            <w:r w:rsidR="000C1F90">
              <w:rPr>
                <w:webHidden/>
              </w:rPr>
            </w:r>
            <w:r w:rsidR="000C1F90">
              <w:rPr>
                <w:webHidden/>
              </w:rPr>
              <w:fldChar w:fldCharType="separate"/>
            </w:r>
            <w:r w:rsidR="000C1F90">
              <w:rPr>
                <w:webHidden/>
              </w:rPr>
              <w:t>160</w:t>
            </w:r>
            <w:r w:rsidR="000C1F90">
              <w:rPr>
                <w:webHidden/>
              </w:rPr>
              <w:fldChar w:fldCharType="end"/>
            </w:r>
          </w:hyperlink>
        </w:p>
        <w:p w14:paraId="4DEE2724" w14:textId="0313F36E" w:rsidR="000C1F90" w:rsidRDefault="004B127D">
          <w:pPr>
            <w:pStyle w:val="TOC2"/>
            <w:rPr>
              <w:rFonts w:asciiTheme="minorHAnsi" w:eastAsiaTheme="minorEastAsia" w:hAnsiTheme="minorHAnsi" w:cstheme="minorBidi"/>
              <w:szCs w:val="22"/>
              <w:lang w:val="en-DE" w:eastAsia="en-DE"/>
            </w:rPr>
          </w:pPr>
          <w:hyperlink w:anchor="_Toc75328448" w:history="1">
            <w:r w:rsidR="000C1F90" w:rsidRPr="00E81EBD">
              <w:rPr>
                <w:rStyle w:val="Hyperlink"/>
              </w:rPr>
              <w:t>15.1 Method</w:t>
            </w:r>
            <w:r w:rsidR="000C1F90">
              <w:rPr>
                <w:webHidden/>
              </w:rPr>
              <w:tab/>
            </w:r>
            <w:r w:rsidR="000C1F90">
              <w:rPr>
                <w:webHidden/>
              </w:rPr>
              <w:fldChar w:fldCharType="begin"/>
            </w:r>
            <w:r w:rsidR="000C1F90">
              <w:rPr>
                <w:webHidden/>
              </w:rPr>
              <w:instrText xml:space="preserve"> PAGEREF _Toc75328448 \h </w:instrText>
            </w:r>
            <w:r w:rsidR="000C1F90">
              <w:rPr>
                <w:webHidden/>
              </w:rPr>
            </w:r>
            <w:r w:rsidR="000C1F90">
              <w:rPr>
                <w:webHidden/>
              </w:rPr>
              <w:fldChar w:fldCharType="separate"/>
            </w:r>
            <w:r w:rsidR="000C1F90">
              <w:rPr>
                <w:webHidden/>
              </w:rPr>
              <w:t>160</w:t>
            </w:r>
            <w:r w:rsidR="000C1F90">
              <w:rPr>
                <w:webHidden/>
              </w:rPr>
              <w:fldChar w:fldCharType="end"/>
            </w:r>
          </w:hyperlink>
        </w:p>
        <w:p w14:paraId="44607F32" w14:textId="1F3995AE" w:rsidR="000C1F90" w:rsidRDefault="004B127D">
          <w:pPr>
            <w:pStyle w:val="TOC2"/>
            <w:rPr>
              <w:rFonts w:asciiTheme="minorHAnsi" w:eastAsiaTheme="minorEastAsia" w:hAnsiTheme="minorHAnsi" w:cstheme="minorBidi"/>
              <w:szCs w:val="22"/>
              <w:lang w:val="en-DE" w:eastAsia="en-DE"/>
            </w:rPr>
          </w:pPr>
          <w:hyperlink w:anchor="_Toc75328449" w:history="1">
            <w:r w:rsidR="000C1F90" w:rsidRPr="00E81EBD">
              <w:rPr>
                <w:rStyle w:val="Hyperlink"/>
              </w:rPr>
              <w:t>15.2 Request Object</w:t>
            </w:r>
            <w:r w:rsidR="000C1F90">
              <w:rPr>
                <w:webHidden/>
              </w:rPr>
              <w:tab/>
            </w:r>
            <w:r w:rsidR="000C1F90">
              <w:rPr>
                <w:webHidden/>
              </w:rPr>
              <w:fldChar w:fldCharType="begin"/>
            </w:r>
            <w:r w:rsidR="000C1F90">
              <w:rPr>
                <w:webHidden/>
              </w:rPr>
              <w:instrText xml:space="preserve"> PAGEREF _Toc75328449 \h </w:instrText>
            </w:r>
            <w:r w:rsidR="000C1F90">
              <w:rPr>
                <w:webHidden/>
              </w:rPr>
            </w:r>
            <w:r w:rsidR="000C1F90">
              <w:rPr>
                <w:webHidden/>
              </w:rPr>
              <w:fldChar w:fldCharType="separate"/>
            </w:r>
            <w:r w:rsidR="000C1F90">
              <w:rPr>
                <w:webHidden/>
              </w:rPr>
              <w:t>160</w:t>
            </w:r>
            <w:r w:rsidR="000C1F90">
              <w:rPr>
                <w:webHidden/>
              </w:rPr>
              <w:fldChar w:fldCharType="end"/>
            </w:r>
          </w:hyperlink>
        </w:p>
        <w:p w14:paraId="44FC8950" w14:textId="2BB45BBD" w:rsidR="000C1F90" w:rsidRDefault="004B127D">
          <w:pPr>
            <w:pStyle w:val="TOC3"/>
            <w:rPr>
              <w:rFonts w:asciiTheme="minorHAnsi" w:eastAsiaTheme="minorEastAsia" w:hAnsiTheme="minorHAnsi" w:cstheme="minorBidi"/>
              <w:szCs w:val="22"/>
              <w:lang w:val="en-DE" w:eastAsia="en-DE"/>
            </w:rPr>
          </w:pPr>
          <w:hyperlink w:anchor="_Toc75328450" w:history="1">
            <w:r w:rsidR="000C1F90" w:rsidRPr="00E81EBD">
              <w:rPr>
                <w:rStyle w:val="Hyperlink"/>
              </w:rPr>
              <w:t>15.2.1 BoardingRequestData</w:t>
            </w:r>
            <w:r w:rsidR="000C1F90">
              <w:rPr>
                <w:webHidden/>
              </w:rPr>
              <w:tab/>
            </w:r>
            <w:r w:rsidR="000C1F90">
              <w:rPr>
                <w:webHidden/>
              </w:rPr>
              <w:fldChar w:fldCharType="begin"/>
            </w:r>
            <w:r w:rsidR="000C1F90">
              <w:rPr>
                <w:webHidden/>
              </w:rPr>
              <w:instrText xml:space="preserve"> PAGEREF _Toc75328450 \h </w:instrText>
            </w:r>
            <w:r w:rsidR="000C1F90">
              <w:rPr>
                <w:webHidden/>
              </w:rPr>
            </w:r>
            <w:r w:rsidR="000C1F90">
              <w:rPr>
                <w:webHidden/>
              </w:rPr>
              <w:fldChar w:fldCharType="separate"/>
            </w:r>
            <w:r w:rsidR="000C1F90">
              <w:rPr>
                <w:webHidden/>
              </w:rPr>
              <w:t>161</w:t>
            </w:r>
            <w:r w:rsidR="000C1F90">
              <w:rPr>
                <w:webHidden/>
              </w:rPr>
              <w:fldChar w:fldCharType="end"/>
            </w:r>
          </w:hyperlink>
        </w:p>
        <w:p w14:paraId="272CAE56" w14:textId="396D8E1C" w:rsidR="000C1F90" w:rsidRDefault="004B127D">
          <w:pPr>
            <w:pStyle w:val="TOC3"/>
            <w:rPr>
              <w:rFonts w:asciiTheme="minorHAnsi" w:eastAsiaTheme="minorEastAsia" w:hAnsiTheme="minorHAnsi" w:cstheme="minorBidi"/>
              <w:szCs w:val="22"/>
              <w:lang w:val="en-DE" w:eastAsia="en-DE"/>
            </w:rPr>
          </w:pPr>
          <w:hyperlink w:anchor="_Toc75328451" w:history="1">
            <w:r w:rsidR="000C1F90" w:rsidRPr="00E81EBD">
              <w:rPr>
                <w:rStyle w:val="Hyperlink"/>
              </w:rPr>
              <w:t>15.2.2 BoardingRequestConfiguration</w:t>
            </w:r>
            <w:r w:rsidR="000C1F90">
              <w:rPr>
                <w:webHidden/>
              </w:rPr>
              <w:tab/>
            </w:r>
            <w:r w:rsidR="000C1F90">
              <w:rPr>
                <w:webHidden/>
              </w:rPr>
              <w:fldChar w:fldCharType="begin"/>
            </w:r>
            <w:r w:rsidR="000C1F90">
              <w:rPr>
                <w:webHidden/>
              </w:rPr>
              <w:instrText xml:space="preserve"> PAGEREF _Toc75328451 \h </w:instrText>
            </w:r>
            <w:r w:rsidR="000C1F90">
              <w:rPr>
                <w:webHidden/>
              </w:rPr>
            </w:r>
            <w:r w:rsidR="000C1F90">
              <w:rPr>
                <w:webHidden/>
              </w:rPr>
              <w:fldChar w:fldCharType="separate"/>
            </w:r>
            <w:r w:rsidR="000C1F90">
              <w:rPr>
                <w:webHidden/>
              </w:rPr>
              <w:t>161</w:t>
            </w:r>
            <w:r w:rsidR="000C1F90">
              <w:rPr>
                <w:webHidden/>
              </w:rPr>
              <w:fldChar w:fldCharType="end"/>
            </w:r>
          </w:hyperlink>
        </w:p>
        <w:p w14:paraId="7828DEC6" w14:textId="1EF9CB66" w:rsidR="000C1F90" w:rsidRDefault="004B127D">
          <w:pPr>
            <w:pStyle w:val="TOC3"/>
            <w:rPr>
              <w:rFonts w:asciiTheme="minorHAnsi" w:eastAsiaTheme="minorEastAsia" w:hAnsiTheme="minorHAnsi" w:cstheme="minorBidi"/>
              <w:szCs w:val="22"/>
              <w:lang w:val="en-DE" w:eastAsia="en-DE"/>
            </w:rPr>
          </w:pPr>
          <w:hyperlink w:anchor="_Toc75328452" w:history="1">
            <w:r w:rsidR="000C1F90" w:rsidRPr="00E81EBD">
              <w:rPr>
                <w:rStyle w:val="Hyperlink"/>
              </w:rPr>
              <w:t>15.2.3 BoardingRequestWebFare</w:t>
            </w:r>
            <w:r w:rsidR="000C1F90">
              <w:rPr>
                <w:webHidden/>
              </w:rPr>
              <w:tab/>
            </w:r>
            <w:r w:rsidR="000C1F90">
              <w:rPr>
                <w:webHidden/>
              </w:rPr>
              <w:fldChar w:fldCharType="begin"/>
            </w:r>
            <w:r w:rsidR="000C1F90">
              <w:rPr>
                <w:webHidden/>
              </w:rPr>
              <w:instrText xml:space="preserve"> PAGEREF _Toc75328452 \h </w:instrText>
            </w:r>
            <w:r w:rsidR="000C1F90">
              <w:rPr>
                <w:webHidden/>
              </w:rPr>
            </w:r>
            <w:r w:rsidR="000C1F90">
              <w:rPr>
                <w:webHidden/>
              </w:rPr>
              <w:fldChar w:fldCharType="separate"/>
            </w:r>
            <w:r w:rsidR="000C1F90">
              <w:rPr>
                <w:webHidden/>
              </w:rPr>
              <w:t>161</w:t>
            </w:r>
            <w:r w:rsidR="000C1F90">
              <w:rPr>
                <w:webHidden/>
              </w:rPr>
              <w:fldChar w:fldCharType="end"/>
            </w:r>
          </w:hyperlink>
        </w:p>
        <w:p w14:paraId="52F74159" w14:textId="5D5D7F25" w:rsidR="000C1F90" w:rsidRDefault="004B127D">
          <w:pPr>
            <w:pStyle w:val="TOC2"/>
            <w:rPr>
              <w:rFonts w:asciiTheme="minorHAnsi" w:eastAsiaTheme="minorEastAsia" w:hAnsiTheme="minorHAnsi" w:cstheme="minorBidi"/>
              <w:szCs w:val="22"/>
              <w:lang w:val="en-DE" w:eastAsia="en-DE"/>
            </w:rPr>
          </w:pPr>
          <w:hyperlink w:anchor="_Toc75328453" w:history="1">
            <w:r w:rsidR="000C1F90" w:rsidRPr="00E81EBD">
              <w:rPr>
                <w:rStyle w:val="Hyperlink"/>
              </w:rPr>
              <w:t>15.3 Response Object</w:t>
            </w:r>
            <w:r w:rsidR="000C1F90">
              <w:rPr>
                <w:webHidden/>
              </w:rPr>
              <w:tab/>
            </w:r>
            <w:r w:rsidR="000C1F90">
              <w:rPr>
                <w:webHidden/>
              </w:rPr>
              <w:fldChar w:fldCharType="begin"/>
            </w:r>
            <w:r w:rsidR="000C1F90">
              <w:rPr>
                <w:webHidden/>
              </w:rPr>
              <w:instrText xml:space="preserve"> PAGEREF _Toc75328453 \h </w:instrText>
            </w:r>
            <w:r w:rsidR="000C1F90">
              <w:rPr>
                <w:webHidden/>
              </w:rPr>
            </w:r>
            <w:r w:rsidR="000C1F90">
              <w:rPr>
                <w:webHidden/>
              </w:rPr>
              <w:fldChar w:fldCharType="separate"/>
            </w:r>
            <w:r w:rsidR="000C1F90">
              <w:rPr>
                <w:webHidden/>
              </w:rPr>
              <w:t>162</w:t>
            </w:r>
            <w:r w:rsidR="000C1F90">
              <w:rPr>
                <w:webHidden/>
              </w:rPr>
              <w:fldChar w:fldCharType="end"/>
            </w:r>
          </w:hyperlink>
        </w:p>
        <w:p w14:paraId="7292D111" w14:textId="55E57E01" w:rsidR="000C1F90" w:rsidRDefault="004B127D">
          <w:pPr>
            <w:pStyle w:val="TOC3"/>
            <w:rPr>
              <w:rFonts w:asciiTheme="minorHAnsi" w:eastAsiaTheme="minorEastAsia" w:hAnsiTheme="minorHAnsi" w:cstheme="minorBidi"/>
              <w:szCs w:val="22"/>
              <w:lang w:val="en-DE" w:eastAsia="en-DE"/>
            </w:rPr>
          </w:pPr>
          <w:hyperlink w:anchor="_Toc75328454" w:history="1">
            <w:r w:rsidR="000C1F90" w:rsidRPr="00E81EBD">
              <w:rPr>
                <w:rStyle w:val="Hyperlink"/>
              </w:rPr>
              <w:t>15.3.1 BoardingResponseData</w:t>
            </w:r>
            <w:r w:rsidR="000C1F90">
              <w:rPr>
                <w:webHidden/>
              </w:rPr>
              <w:tab/>
            </w:r>
            <w:r w:rsidR="000C1F90">
              <w:rPr>
                <w:webHidden/>
              </w:rPr>
              <w:fldChar w:fldCharType="begin"/>
            </w:r>
            <w:r w:rsidR="000C1F90">
              <w:rPr>
                <w:webHidden/>
              </w:rPr>
              <w:instrText xml:space="preserve"> PAGEREF _Toc75328454 \h </w:instrText>
            </w:r>
            <w:r w:rsidR="000C1F90">
              <w:rPr>
                <w:webHidden/>
              </w:rPr>
            </w:r>
            <w:r w:rsidR="000C1F90">
              <w:rPr>
                <w:webHidden/>
              </w:rPr>
              <w:fldChar w:fldCharType="separate"/>
            </w:r>
            <w:r w:rsidR="000C1F90">
              <w:rPr>
                <w:webHidden/>
              </w:rPr>
              <w:t>162</w:t>
            </w:r>
            <w:r w:rsidR="000C1F90">
              <w:rPr>
                <w:webHidden/>
              </w:rPr>
              <w:fldChar w:fldCharType="end"/>
            </w:r>
          </w:hyperlink>
        </w:p>
        <w:p w14:paraId="056B5BEF" w14:textId="3F59CAD5" w:rsidR="000C1F90" w:rsidRDefault="004B127D">
          <w:pPr>
            <w:pStyle w:val="TOC3"/>
            <w:rPr>
              <w:rFonts w:asciiTheme="minorHAnsi" w:eastAsiaTheme="minorEastAsia" w:hAnsiTheme="minorHAnsi" w:cstheme="minorBidi"/>
              <w:szCs w:val="22"/>
              <w:lang w:val="en-DE" w:eastAsia="en-DE"/>
            </w:rPr>
          </w:pPr>
          <w:hyperlink w:anchor="_Toc75328455" w:history="1">
            <w:r w:rsidR="000C1F90" w:rsidRPr="00E81EBD">
              <w:rPr>
                <w:rStyle w:val="Hyperlink"/>
              </w:rPr>
              <w:t>15.3.2 BoardingResponseDetail</w:t>
            </w:r>
            <w:r w:rsidR="000C1F90">
              <w:rPr>
                <w:webHidden/>
              </w:rPr>
              <w:tab/>
            </w:r>
            <w:r w:rsidR="000C1F90">
              <w:rPr>
                <w:webHidden/>
              </w:rPr>
              <w:fldChar w:fldCharType="begin"/>
            </w:r>
            <w:r w:rsidR="000C1F90">
              <w:rPr>
                <w:webHidden/>
              </w:rPr>
              <w:instrText xml:space="preserve"> PAGEREF _Toc75328455 \h </w:instrText>
            </w:r>
            <w:r w:rsidR="000C1F90">
              <w:rPr>
                <w:webHidden/>
              </w:rPr>
            </w:r>
            <w:r w:rsidR="000C1F90">
              <w:rPr>
                <w:webHidden/>
              </w:rPr>
              <w:fldChar w:fldCharType="separate"/>
            </w:r>
            <w:r w:rsidR="000C1F90">
              <w:rPr>
                <w:webHidden/>
              </w:rPr>
              <w:t>163</w:t>
            </w:r>
            <w:r w:rsidR="000C1F90">
              <w:rPr>
                <w:webHidden/>
              </w:rPr>
              <w:fldChar w:fldCharType="end"/>
            </w:r>
          </w:hyperlink>
        </w:p>
        <w:p w14:paraId="02B2A2E4" w14:textId="17A79295" w:rsidR="000C1F90" w:rsidRDefault="004B127D">
          <w:pPr>
            <w:pStyle w:val="TOC1"/>
            <w:rPr>
              <w:rFonts w:asciiTheme="minorHAnsi" w:eastAsiaTheme="minorEastAsia" w:hAnsiTheme="minorHAnsi" w:cstheme="minorBidi"/>
              <w:b w:val="0"/>
              <w:szCs w:val="22"/>
              <w:lang w:val="en-DE" w:eastAsia="en-DE"/>
            </w:rPr>
          </w:pPr>
          <w:hyperlink w:anchor="_Toc75328456" w:history="1">
            <w:r w:rsidR="000C1F90" w:rsidRPr="00E81EBD">
              <w:rPr>
                <w:rStyle w:val="Hyperlink"/>
                <w14:scene3d>
                  <w14:camera w14:prst="orthographicFront"/>
                  <w14:lightRig w14:rig="threePt" w14:dir="t">
                    <w14:rot w14:lat="0" w14:lon="0" w14:rev="0"/>
                  </w14:lightRig>
                </w14:scene3d>
              </w:rPr>
              <w:t>16.</w:t>
            </w:r>
            <w:r w:rsidR="000C1F90" w:rsidRPr="00E81EBD">
              <w:rPr>
                <w:rStyle w:val="Hyperlink"/>
              </w:rPr>
              <w:t xml:space="preserve"> GetPaymentMethods</w:t>
            </w:r>
            <w:r w:rsidR="000C1F90">
              <w:rPr>
                <w:webHidden/>
              </w:rPr>
              <w:tab/>
            </w:r>
            <w:r w:rsidR="000C1F90">
              <w:rPr>
                <w:webHidden/>
              </w:rPr>
              <w:fldChar w:fldCharType="begin"/>
            </w:r>
            <w:r w:rsidR="000C1F90">
              <w:rPr>
                <w:webHidden/>
              </w:rPr>
              <w:instrText xml:space="preserve"> PAGEREF _Toc75328456 \h </w:instrText>
            </w:r>
            <w:r w:rsidR="000C1F90">
              <w:rPr>
                <w:webHidden/>
              </w:rPr>
            </w:r>
            <w:r w:rsidR="000C1F90">
              <w:rPr>
                <w:webHidden/>
              </w:rPr>
              <w:fldChar w:fldCharType="separate"/>
            </w:r>
            <w:r w:rsidR="000C1F90">
              <w:rPr>
                <w:webHidden/>
              </w:rPr>
              <w:t>165</w:t>
            </w:r>
            <w:r w:rsidR="000C1F90">
              <w:rPr>
                <w:webHidden/>
              </w:rPr>
              <w:fldChar w:fldCharType="end"/>
            </w:r>
          </w:hyperlink>
        </w:p>
        <w:p w14:paraId="1A1FA7BF" w14:textId="36B5FC07" w:rsidR="000C1F90" w:rsidRDefault="004B127D">
          <w:pPr>
            <w:pStyle w:val="TOC2"/>
            <w:rPr>
              <w:rFonts w:asciiTheme="minorHAnsi" w:eastAsiaTheme="minorEastAsia" w:hAnsiTheme="minorHAnsi" w:cstheme="minorBidi"/>
              <w:szCs w:val="22"/>
              <w:lang w:val="en-DE" w:eastAsia="en-DE"/>
            </w:rPr>
          </w:pPr>
          <w:hyperlink w:anchor="_Toc75328457" w:history="1">
            <w:r w:rsidR="000C1F90" w:rsidRPr="00E81EBD">
              <w:rPr>
                <w:rStyle w:val="Hyperlink"/>
              </w:rPr>
              <w:t>16.1 Method</w:t>
            </w:r>
            <w:r w:rsidR="000C1F90">
              <w:rPr>
                <w:webHidden/>
              </w:rPr>
              <w:tab/>
            </w:r>
            <w:r w:rsidR="000C1F90">
              <w:rPr>
                <w:webHidden/>
              </w:rPr>
              <w:fldChar w:fldCharType="begin"/>
            </w:r>
            <w:r w:rsidR="000C1F90">
              <w:rPr>
                <w:webHidden/>
              </w:rPr>
              <w:instrText xml:space="preserve"> PAGEREF _Toc75328457 \h </w:instrText>
            </w:r>
            <w:r w:rsidR="000C1F90">
              <w:rPr>
                <w:webHidden/>
              </w:rPr>
            </w:r>
            <w:r w:rsidR="000C1F90">
              <w:rPr>
                <w:webHidden/>
              </w:rPr>
              <w:fldChar w:fldCharType="separate"/>
            </w:r>
            <w:r w:rsidR="000C1F90">
              <w:rPr>
                <w:webHidden/>
              </w:rPr>
              <w:t>165</w:t>
            </w:r>
            <w:r w:rsidR="000C1F90">
              <w:rPr>
                <w:webHidden/>
              </w:rPr>
              <w:fldChar w:fldCharType="end"/>
            </w:r>
          </w:hyperlink>
        </w:p>
        <w:p w14:paraId="4B731697" w14:textId="340A7320" w:rsidR="000C1F90" w:rsidRDefault="004B127D">
          <w:pPr>
            <w:pStyle w:val="TOC2"/>
            <w:rPr>
              <w:rFonts w:asciiTheme="minorHAnsi" w:eastAsiaTheme="minorEastAsia" w:hAnsiTheme="minorHAnsi" w:cstheme="minorBidi"/>
              <w:szCs w:val="22"/>
              <w:lang w:val="en-DE" w:eastAsia="en-DE"/>
            </w:rPr>
          </w:pPr>
          <w:hyperlink w:anchor="_Toc75328458" w:history="1">
            <w:r w:rsidR="000C1F90" w:rsidRPr="00E81EBD">
              <w:rPr>
                <w:rStyle w:val="Hyperlink"/>
              </w:rPr>
              <w:t>16.2 Request Object</w:t>
            </w:r>
            <w:r w:rsidR="000C1F90">
              <w:rPr>
                <w:webHidden/>
              </w:rPr>
              <w:tab/>
            </w:r>
            <w:r w:rsidR="000C1F90">
              <w:rPr>
                <w:webHidden/>
              </w:rPr>
              <w:fldChar w:fldCharType="begin"/>
            </w:r>
            <w:r w:rsidR="000C1F90">
              <w:rPr>
                <w:webHidden/>
              </w:rPr>
              <w:instrText xml:space="preserve"> PAGEREF _Toc75328458 \h </w:instrText>
            </w:r>
            <w:r w:rsidR="000C1F90">
              <w:rPr>
                <w:webHidden/>
              </w:rPr>
            </w:r>
            <w:r w:rsidR="000C1F90">
              <w:rPr>
                <w:webHidden/>
              </w:rPr>
              <w:fldChar w:fldCharType="separate"/>
            </w:r>
            <w:r w:rsidR="000C1F90">
              <w:rPr>
                <w:webHidden/>
              </w:rPr>
              <w:t>165</w:t>
            </w:r>
            <w:r w:rsidR="000C1F90">
              <w:rPr>
                <w:webHidden/>
              </w:rPr>
              <w:fldChar w:fldCharType="end"/>
            </w:r>
          </w:hyperlink>
        </w:p>
        <w:p w14:paraId="19368549" w14:textId="67FAE630" w:rsidR="000C1F90" w:rsidRDefault="004B127D">
          <w:pPr>
            <w:pStyle w:val="TOC3"/>
            <w:rPr>
              <w:rFonts w:asciiTheme="minorHAnsi" w:eastAsiaTheme="minorEastAsia" w:hAnsiTheme="minorHAnsi" w:cstheme="minorBidi"/>
              <w:szCs w:val="22"/>
              <w:lang w:val="en-DE" w:eastAsia="en-DE"/>
            </w:rPr>
          </w:pPr>
          <w:hyperlink w:anchor="_Toc75328459" w:history="1">
            <w:r w:rsidR="000C1F90" w:rsidRPr="00E81EBD">
              <w:rPr>
                <w:rStyle w:val="Hyperlink"/>
              </w:rPr>
              <w:t>16.2.1 PaymentRequestData</w:t>
            </w:r>
            <w:r w:rsidR="000C1F90">
              <w:rPr>
                <w:webHidden/>
              </w:rPr>
              <w:tab/>
            </w:r>
            <w:r w:rsidR="000C1F90">
              <w:rPr>
                <w:webHidden/>
              </w:rPr>
              <w:fldChar w:fldCharType="begin"/>
            </w:r>
            <w:r w:rsidR="000C1F90">
              <w:rPr>
                <w:webHidden/>
              </w:rPr>
              <w:instrText xml:space="preserve"> PAGEREF _Toc75328459 \h </w:instrText>
            </w:r>
            <w:r w:rsidR="000C1F90">
              <w:rPr>
                <w:webHidden/>
              </w:rPr>
            </w:r>
            <w:r w:rsidR="000C1F90">
              <w:rPr>
                <w:webHidden/>
              </w:rPr>
              <w:fldChar w:fldCharType="separate"/>
            </w:r>
            <w:r w:rsidR="000C1F90">
              <w:rPr>
                <w:webHidden/>
              </w:rPr>
              <w:t>165</w:t>
            </w:r>
            <w:r w:rsidR="000C1F90">
              <w:rPr>
                <w:webHidden/>
              </w:rPr>
              <w:fldChar w:fldCharType="end"/>
            </w:r>
          </w:hyperlink>
        </w:p>
        <w:p w14:paraId="5BA4009C" w14:textId="134327CD" w:rsidR="000C1F90" w:rsidRDefault="004B127D">
          <w:pPr>
            <w:pStyle w:val="TOC3"/>
            <w:rPr>
              <w:rFonts w:asciiTheme="minorHAnsi" w:eastAsiaTheme="minorEastAsia" w:hAnsiTheme="minorHAnsi" w:cstheme="minorBidi"/>
              <w:szCs w:val="22"/>
              <w:lang w:val="en-DE" w:eastAsia="en-DE"/>
            </w:rPr>
          </w:pPr>
          <w:hyperlink w:anchor="_Toc75328460" w:history="1">
            <w:r w:rsidR="000C1F90" w:rsidRPr="00E81EBD">
              <w:rPr>
                <w:rStyle w:val="Hyperlink"/>
              </w:rPr>
              <w:t>16.2.2 PaymentRequestWeb</w:t>
            </w:r>
            <w:r w:rsidR="000C1F90">
              <w:rPr>
                <w:webHidden/>
              </w:rPr>
              <w:tab/>
            </w:r>
            <w:r w:rsidR="000C1F90">
              <w:rPr>
                <w:webHidden/>
              </w:rPr>
              <w:fldChar w:fldCharType="begin"/>
            </w:r>
            <w:r w:rsidR="000C1F90">
              <w:rPr>
                <w:webHidden/>
              </w:rPr>
              <w:instrText xml:space="preserve"> PAGEREF _Toc75328460 \h </w:instrText>
            </w:r>
            <w:r w:rsidR="000C1F90">
              <w:rPr>
                <w:webHidden/>
              </w:rPr>
            </w:r>
            <w:r w:rsidR="000C1F90">
              <w:rPr>
                <w:webHidden/>
              </w:rPr>
              <w:fldChar w:fldCharType="separate"/>
            </w:r>
            <w:r w:rsidR="000C1F90">
              <w:rPr>
                <w:webHidden/>
              </w:rPr>
              <w:t>166</w:t>
            </w:r>
            <w:r w:rsidR="000C1F90">
              <w:rPr>
                <w:webHidden/>
              </w:rPr>
              <w:fldChar w:fldCharType="end"/>
            </w:r>
          </w:hyperlink>
        </w:p>
        <w:p w14:paraId="3DB83843" w14:textId="17C458CE" w:rsidR="000C1F90" w:rsidRDefault="004B127D">
          <w:pPr>
            <w:pStyle w:val="TOC3"/>
            <w:rPr>
              <w:rFonts w:asciiTheme="minorHAnsi" w:eastAsiaTheme="minorEastAsia" w:hAnsiTheme="minorHAnsi" w:cstheme="minorBidi"/>
              <w:szCs w:val="22"/>
              <w:lang w:val="en-DE" w:eastAsia="en-DE"/>
            </w:rPr>
          </w:pPr>
          <w:hyperlink w:anchor="_Toc75328461" w:history="1">
            <w:r w:rsidR="000C1F90" w:rsidRPr="00E81EBD">
              <w:rPr>
                <w:rStyle w:val="Hyperlink"/>
              </w:rPr>
              <w:t>16.2.3 PaymentRequestCharter</w:t>
            </w:r>
            <w:r w:rsidR="000C1F90">
              <w:rPr>
                <w:webHidden/>
              </w:rPr>
              <w:tab/>
            </w:r>
            <w:r w:rsidR="000C1F90">
              <w:rPr>
                <w:webHidden/>
              </w:rPr>
              <w:fldChar w:fldCharType="begin"/>
            </w:r>
            <w:r w:rsidR="000C1F90">
              <w:rPr>
                <w:webHidden/>
              </w:rPr>
              <w:instrText xml:space="preserve"> PAGEREF _Toc75328461 \h </w:instrText>
            </w:r>
            <w:r w:rsidR="000C1F90">
              <w:rPr>
                <w:webHidden/>
              </w:rPr>
            </w:r>
            <w:r w:rsidR="000C1F90">
              <w:rPr>
                <w:webHidden/>
              </w:rPr>
              <w:fldChar w:fldCharType="separate"/>
            </w:r>
            <w:r w:rsidR="000C1F90">
              <w:rPr>
                <w:webHidden/>
              </w:rPr>
              <w:t>166</w:t>
            </w:r>
            <w:r w:rsidR="000C1F90">
              <w:rPr>
                <w:webHidden/>
              </w:rPr>
              <w:fldChar w:fldCharType="end"/>
            </w:r>
          </w:hyperlink>
        </w:p>
        <w:p w14:paraId="5F534924" w14:textId="6250ED43" w:rsidR="000C1F90" w:rsidRDefault="004B127D">
          <w:pPr>
            <w:pStyle w:val="TOC2"/>
            <w:rPr>
              <w:rFonts w:asciiTheme="minorHAnsi" w:eastAsiaTheme="minorEastAsia" w:hAnsiTheme="minorHAnsi" w:cstheme="minorBidi"/>
              <w:szCs w:val="22"/>
              <w:lang w:val="en-DE" w:eastAsia="en-DE"/>
            </w:rPr>
          </w:pPr>
          <w:hyperlink w:anchor="_Toc75328462" w:history="1">
            <w:r w:rsidR="000C1F90" w:rsidRPr="00E81EBD">
              <w:rPr>
                <w:rStyle w:val="Hyperlink"/>
              </w:rPr>
              <w:t>16.3 Response Object</w:t>
            </w:r>
            <w:r w:rsidR="000C1F90">
              <w:rPr>
                <w:webHidden/>
              </w:rPr>
              <w:tab/>
            </w:r>
            <w:r w:rsidR="000C1F90">
              <w:rPr>
                <w:webHidden/>
              </w:rPr>
              <w:fldChar w:fldCharType="begin"/>
            </w:r>
            <w:r w:rsidR="000C1F90">
              <w:rPr>
                <w:webHidden/>
              </w:rPr>
              <w:instrText xml:space="preserve"> PAGEREF _Toc75328462 \h </w:instrText>
            </w:r>
            <w:r w:rsidR="000C1F90">
              <w:rPr>
                <w:webHidden/>
              </w:rPr>
            </w:r>
            <w:r w:rsidR="000C1F90">
              <w:rPr>
                <w:webHidden/>
              </w:rPr>
              <w:fldChar w:fldCharType="separate"/>
            </w:r>
            <w:r w:rsidR="000C1F90">
              <w:rPr>
                <w:webHidden/>
              </w:rPr>
              <w:t>167</w:t>
            </w:r>
            <w:r w:rsidR="000C1F90">
              <w:rPr>
                <w:webHidden/>
              </w:rPr>
              <w:fldChar w:fldCharType="end"/>
            </w:r>
          </w:hyperlink>
        </w:p>
        <w:p w14:paraId="1929CC03" w14:textId="77D1BDD0" w:rsidR="000C1F90" w:rsidRDefault="004B127D">
          <w:pPr>
            <w:pStyle w:val="TOC3"/>
            <w:rPr>
              <w:rFonts w:asciiTheme="minorHAnsi" w:eastAsiaTheme="minorEastAsia" w:hAnsiTheme="minorHAnsi" w:cstheme="minorBidi"/>
              <w:szCs w:val="22"/>
              <w:lang w:val="en-DE" w:eastAsia="en-DE"/>
            </w:rPr>
          </w:pPr>
          <w:hyperlink w:anchor="_Toc75328463" w:history="1">
            <w:r w:rsidR="000C1F90" w:rsidRPr="00E81EBD">
              <w:rPr>
                <w:rStyle w:val="Hyperlink"/>
              </w:rPr>
              <w:t>16.3.1 PaymentMethods</w:t>
            </w:r>
            <w:r w:rsidR="000C1F90">
              <w:rPr>
                <w:webHidden/>
              </w:rPr>
              <w:tab/>
            </w:r>
            <w:r w:rsidR="000C1F90">
              <w:rPr>
                <w:webHidden/>
              </w:rPr>
              <w:fldChar w:fldCharType="begin"/>
            </w:r>
            <w:r w:rsidR="000C1F90">
              <w:rPr>
                <w:webHidden/>
              </w:rPr>
              <w:instrText xml:space="preserve"> PAGEREF _Toc75328463 \h </w:instrText>
            </w:r>
            <w:r w:rsidR="000C1F90">
              <w:rPr>
                <w:webHidden/>
              </w:rPr>
            </w:r>
            <w:r w:rsidR="000C1F90">
              <w:rPr>
                <w:webHidden/>
              </w:rPr>
              <w:fldChar w:fldCharType="separate"/>
            </w:r>
            <w:r w:rsidR="000C1F90">
              <w:rPr>
                <w:webHidden/>
              </w:rPr>
              <w:t>167</w:t>
            </w:r>
            <w:r w:rsidR="000C1F90">
              <w:rPr>
                <w:webHidden/>
              </w:rPr>
              <w:fldChar w:fldCharType="end"/>
            </w:r>
          </w:hyperlink>
        </w:p>
        <w:p w14:paraId="73845213" w14:textId="6A9B11D1" w:rsidR="000C1F90" w:rsidRDefault="004B127D">
          <w:pPr>
            <w:pStyle w:val="TOC3"/>
            <w:rPr>
              <w:rFonts w:asciiTheme="minorHAnsi" w:eastAsiaTheme="minorEastAsia" w:hAnsiTheme="minorHAnsi" w:cstheme="minorBidi"/>
              <w:szCs w:val="22"/>
              <w:lang w:val="en-DE" w:eastAsia="en-DE"/>
            </w:rPr>
          </w:pPr>
          <w:hyperlink w:anchor="_Toc75328464" w:history="1">
            <w:r w:rsidR="000C1F90" w:rsidRPr="00E81EBD">
              <w:rPr>
                <w:rStyle w:val="Hyperlink"/>
              </w:rPr>
              <w:t>16.3.2 DetailedPaymentMethod</w:t>
            </w:r>
            <w:r w:rsidR="000C1F90">
              <w:rPr>
                <w:webHidden/>
              </w:rPr>
              <w:tab/>
            </w:r>
            <w:r w:rsidR="000C1F90">
              <w:rPr>
                <w:webHidden/>
              </w:rPr>
              <w:fldChar w:fldCharType="begin"/>
            </w:r>
            <w:r w:rsidR="000C1F90">
              <w:rPr>
                <w:webHidden/>
              </w:rPr>
              <w:instrText xml:space="preserve"> PAGEREF _Toc75328464 \h </w:instrText>
            </w:r>
            <w:r w:rsidR="000C1F90">
              <w:rPr>
                <w:webHidden/>
              </w:rPr>
            </w:r>
            <w:r w:rsidR="000C1F90">
              <w:rPr>
                <w:webHidden/>
              </w:rPr>
              <w:fldChar w:fldCharType="separate"/>
            </w:r>
            <w:r w:rsidR="000C1F90">
              <w:rPr>
                <w:webHidden/>
              </w:rPr>
              <w:t>169</w:t>
            </w:r>
            <w:r w:rsidR="000C1F90">
              <w:rPr>
                <w:webHidden/>
              </w:rPr>
              <w:fldChar w:fldCharType="end"/>
            </w:r>
          </w:hyperlink>
        </w:p>
        <w:p w14:paraId="364D8B94" w14:textId="19F75349" w:rsidR="000C1F90" w:rsidRDefault="004B127D">
          <w:pPr>
            <w:pStyle w:val="TOC1"/>
            <w:rPr>
              <w:rFonts w:asciiTheme="minorHAnsi" w:eastAsiaTheme="minorEastAsia" w:hAnsiTheme="minorHAnsi" w:cstheme="minorBidi"/>
              <w:b w:val="0"/>
              <w:szCs w:val="22"/>
              <w:lang w:val="en-DE" w:eastAsia="en-DE"/>
            </w:rPr>
          </w:pPr>
          <w:hyperlink w:anchor="_Toc75328465" w:history="1">
            <w:r w:rsidR="000C1F90" w:rsidRPr="00E81EBD">
              <w:rPr>
                <w:rStyle w:val="Hyperlink"/>
                <w14:scene3d>
                  <w14:camera w14:prst="orthographicFront"/>
                  <w14:lightRig w14:rig="threePt" w14:dir="t">
                    <w14:rot w14:lat="0" w14:lon="0" w14:rev="0"/>
                  </w14:lightRig>
                </w14:scene3d>
              </w:rPr>
              <w:t>17.</w:t>
            </w:r>
            <w:r w:rsidR="000C1F90" w:rsidRPr="00E81EBD">
              <w:rPr>
                <w:rStyle w:val="Hyperlink"/>
              </w:rPr>
              <w:t xml:space="preserve"> GetTax</w:t>
            </w:r>
            <w:r w:rsidR="000C1F90">
              <w:rPr>
                <w:webHidden/>
              </w:rPr>
              <w:tab/>
            </w:r>
            <w:r w:rsidR="000C1F90">
              <w:rPr>
                <w:webHidden/>
              </w:rPr>
              <w:fldChar w:fldCharType="begin"/>
            </w:r>
            <w:r w:rsidR="000C1F90">
              <w:rPr>
                <w:webHidden/>
              </w:rPr>
              <w:instrText xml:space="preserve"> PAGEREF _Toc75328465 \h </w:instrText>
            </w:r>
            <w:r w:rsidR="000C1F90">
              <w:rPr>
                <w:webHidden/>
              </w:rPr>
            </w:r>
            <w:r w:rsidR="000C1F90">
              <w:rPr>
                <w:webHidden/>
              </w:rPr>
              <w:fldChar w:fldCharType="separate"/>
            </w:r>
            <w:r w:rsidR="000C1F90">
              <w:rPr>
                <w:webHidden/>
              </w:rPr>
              <w:t>171</w:t>
            </w:r>
            <w:r w:rsidR="000C1F90">
              <w:rPr>
                <w:webHidden/>
              </w:rPr>
              <w:fldChar w:fldCharType="end"/>
            </w:r>
          </w:hyperlink>
        </w:p>
        <w:p w14:paraId="57F07D2A" w14:textId="6140CFBC" w:rsidR="000C1F90" w:rsidRDefault="004B127D">
          <w:pPr>
            <w:pStyle w:val="TOC2"/>
            <w:rPr>
              <w:rFonts w:asciiTheme="minorHAnsi" w:eastAsiaTheme="minorEastAsia" w:hAnsiTheme="minorHAnsi" w:cstheme="minorBidi"/>
              <w:szCs w:val="22"/>
              <w:lang w:val="en-DE" w:eastAsia="en-DE"/>
            </w:rPr>
          </w:pPr>
          <w:hyperlink w:anchor="_Toc75328466" w:history="1">
            <w:r w:rsidR="000C1F90" w:rsidRPr="00E81EBD">
              <w:rPr>
                <w:rStyle w:val="Hyperlink"/>
              </w:rPr>
              <w:t>17.1 Method</w:t>
            </w:r>
            <w:r w:rsidR="000C1F90">
              <w:rPr>
                <w:webHidden/>
              </w:rPr>
              <w:tab/>
            </w:r>
            <w:r w:rsidR="000C1F90">
              <w:rPr>
                <w:webHidden/>
              </w:rPr>
              <w:fldChar w:fldCharType="begin"/>
            </w:r>
            <w:r w:rsidR="000C1F90">
              <w:rPr>
                <w:webHidden/>
              </w:rPr>
              <w:instrText xml:space="preserve"> PAGEREF _Toc75328466 \h </w:instrText>
            </w:r>
            <w:r w:rsidR="000C1F90">
              <w:rPr>
                <w:webHidden/>
              </w:rPr>
            </w:r>
            <w:r w:rsidR="000C1F90">
              <w:rPr>
                <w:webHidden/>
              </w:rPr>
              <w:fldChar w:fldCharType="separate"/>
            </w:r>
            <w:r w:rsidR="000C1F90">
              <w:rPr>
                <w:webHidden/>
              </w:rPr>
              <w:t>171</w:t>
            </w:r>
            <w:r w:rsidR="000C1F90">
              <w:rPr>
                <w:webHidden/>
              </w:rPr>
              <w:fldChar w:fldCharType="end"/>
            </w:r>
          </w:hyperlink>
        </w:p>
        <w:p w14:paraId="3FFE8A47" w14:textId="48C07B6F" w:rsidR="000C1F90" w:rsidRDefault="004B127D">
          <w:pPr>
            <w:pStyle w:val="TOC2"/>
            <w:rPr>
              <w:rFonts w:asciiTheme="minorHAnsi" w:eastAsiaTheme="minorEastAsia" w:hAnsiTheme="minorHAnsi" w:cstheme="minorBidi"/>
              <w:szCs w:val="22"/>
              <w:lang w:val="en-DE" w:eastAsia="en-DE"/>
            </w:rPr>
          </w:pPr>
          <w:hyperlink w:anchor="_Toc75328467" w:history="1">
            <w:r w:rsidR="000C1F90" w:rsidRPr="00E81EBD">
              <w:rPr>
                <w:rStyle w:val="Hyperlink"/>
              </w:rPr>
              <w:t>17.2 Request Object</w:t>
            </w:r>
            <w:r w:rsidR="000C1F90">
              <w:rPr>
                <w:webHidden/>
              </w:rPr>
              <w:tab/>
            </w:r>
            <w:r w:rsidR="000C1F90">
              <w:rPr>
                <w:webHidden/>
              </w:rPr>
              <w:fldChar w:fldCharType="begin"/>
            </w:r>
            <w:r w:rsidR="000C1F90">
              <w:rPr>
                <w:webHidden/>
              </w:rPr>
              <w:instrText xml:space="preserve"> PAGEREF _Toc75328467 \h </w:instrText>
            </w:r>
            <w:r w:rsidR="000C1F90">
              <w:rPr>
                <w:webHidden/>
              </w:rPr>
            </w:r>
            <w:r w:rsidR="000C1F90">
              <w:rPr>
                <w:webHidden/>
              </w:rPr>
              <w:fldChar w:fldCharType="separate"/>
            </w:r>
            <w:r w:rsidR="000C1F90">
              <w:rPr>
                <w:webHidden/>
              </w:rPr>
              <w:t>171</w:t>
            </w:r>
            <w:r w:rsidR="000C1F90">
              <w:rPr>
                <w:webHidden/>
              </w:rPr>
              <w:fldChar w:fldCharType="end"/>
            </w:r>
          </w:hyperlink>
        </w:p>
        <w:p w14:paraId="230B8D5A" w14:textId="7FC2496D" w:rsidR="000C1F90" w:rsidRDefault="004B127D">
          <w:pPr>
            <w:pStyle w:val="TOC3"/>
            <w:rPr>
              <w:rFonts w:asciiTheme="minorHAnsi" w:eastAsiaTheme="minorEastAsia" w:hAnsiTheme="minorHAnsi" w:cstheme="minorBidi"/>
              <w:szCs w:val="22"/>
              <w:lang w:val="en-DE" w:eastAsia="en-DE"/>
            </w:rPr>
          </w:pPr>
          <w:hyperlink w:anchor="_Toc75328468" w:history="1">
            <w:r w:rsidR="000C1F90" w:rsidRPr="00E81EBD">
              <w:rPr>
                <w:rStyle w:val="Hyperlink"/>
              </w:rPr>
              <w:t>17.2.1 TaxRequestData</w:t>
            </w:r>
            <w:r w:rsidR="000C1F90">
              <w:rPr>
                <w:webHidden/>
              </w:rPr>
              <w:tab/>
            </w:r>
            <w:r w:rsidR="000C1F90">
              <w:rPr>
                <w:webHidden/>
              </w:rPr>
              <w:fldChar w:fldCharType="begin"/>
            </w:r>
            <w:r w:rsidR="000C1F90">
              <w:rPr>
                <w:webHidden/>
              </w:rPr>
              <w:instrText xml:space="preserve"> PAGEREF _Toc75328468 \h </w:instrText>
            </w:r>
            <w:r w:rsidR="000C1F90">
              <w:rPr>
                <w:webHidden/>
              </w:rPr>
            </w:r>
            <w:r w:rsidR="000C1F90">
              <w:rPr>
                <w:webHidden/>
              </w:rPr>
              <w:fldChar w:fldCharType="separate"/>
            </w:r>
            <w:r w:rsidR="000C1F90">
              <w:rPr>
                <w:webHidden/>
              </w:rPr>
              <w:t>172</w:t>
            </w:r>
            <w:r w:rsidR="000C1F90">
              <w:rPr>
                <w:webHidden/>
              </w:rPr>
              <w:fldChar w:fldCharType="end"/>
            </w:r>
          </w:hyperlink>
        </w:p>
        <w:p w14:paraId="0D3A7B15" w14:textId="466D8F23" w:rsidR="000C1F90" w:rsidRDefault="004B127D">
          <w:pPr>
            <w:pStyle w:val="TOC3"/>
            <w:rPr>
              <w:rFonts w:asciiTheme="minorHAnsi" w:eastAsiaTheme="minorEastAsia" w:hAnsiTheme="minorHAnsi" w:cstheme="minorBidi"/>
              <w:szCs w:val="22"/>
              <w:lang w:val="en-DE" w:eastAsia="en-DE"/>
            </w:rPr>
          </w:pPr>
          <w:hyperlink w:anchor="_Toc75328469" w:history="1">
            <w:r w:rsidR="000C1F90" w:rsidRPr="00E81EBD">
              <w:rPr>
                <w:rStyle w:val="Hyperlink"/>
              </w:rPr>
              <w:t>17.2.2 TaxRequestLeg</w:t>
            </w:r>
            <w:r w:rsidR="000C1F90">
              <w:rPr>
                <w:webHidden/>
              </w:rPr>
              <w:tab/>
            </w:r>
            <w:r w:rsidR="000C1F90">
              <w:rPr>
                <w:webHidden/>
              </w:rPr>
              <w:fldChar w:fldCharType="begin"/>
            </w:r>
            <w:r w:rsidR="000C1F90">
              <w:rPr>
                <w:webHidden/>
              </w:rPr>
              <w:instrText xml:space="preserve"> PAGEREF _Toc75328469 \h </w:instrText>
            </w:r>
            <w:r w:rsidR="000C1F90">
              <w:rPr>
                <w:webHidden/>
              </w:rPr>
            </w:r>
            <w:r w:rsidR="000C1F90">
              <w:rPr>
                <w:webHidden/>
              </w:rPr>
              <w:fldChar w:fldCharType="separate"/>
            </w:r>
            <w:r w:rsidR="000C1F90">
              <w:rPr>
                <w:webHidden/>
              </w:rPr>
              <w:t>173</w:t>
            </w:r>
            <w:r w:rsidR="000C1F90">
              <w:rPr>
                <w:webHidden/>
              </w:rPr>
              <w:fldChar w:fldCharType="end"/>
            </w:r>
          </w:hyperlink>
        </w:p>
        <w:p w14:paraId="17908FC0" w14:textId="3AA47172" w:rsidR="000C1F90" w:rsidRDefault="004B127D">
          <w:pPr>
            <w:pStyle w:val="TOC3"/>
            <w:rPr>
              <w:rFonts w:asciiTheme="minorHAnsi" w:eastAsiaTheme="minorEastAsia" w:hAnsiTheme="minorHAnsi" w:cstheme="minorBidi"/>
              <w:szCs w:val="22"/>
              <w:lang w:val="en-DE" w:eastAsia="en-DE"/>
            </w:rPr>
          </w:pPr>
          <w:hyperlink w:anchor="_Toc75328470" w:history="1">
            <w:r w:rsidR="000C1F90" w:rsidRPr="00E81EBD">
              <w:rPr>
                <w:rStyle w:val="Hyperlink"/>
              </w:rPr>
              <w:t>17.2.3 TaxRequestSegment</w:t>
            </w:r>
            <w:r w:rsidR="000C1F90">
              <w:rPr>
                <w:webHidden/>
              </w:rPr>
              <w:tab/>
            </w:r>
            <w:r w:rsidR="000C1F90">
              <w:rPr>
                <w:webHidden/>
              </w:rPr>
              <w:fldChar w:fldCharType="begin"/>
            </w:r>
            <w:r w:rsidR="000C1F90">
              <w:rPr>
                <w:webHidden/>
              </w:rPr>
              <w:instrText xml:space="preserve"> PAGEREF _Toc75328470 \h </w:instrText>
            </w:r>
            <w:r w:rsidR="000C1F90">
              <w:rPr>
                <w:webHidden/>
              </w:rPr>
            </w:r>
            <w:r w:rsidR="000C1F90">
              <w:rPr>
                <w:webHidden/>
              </w:rPr>
              <w:fldChar w:fldCharType="separate"/>
            </w:r>
            <w:r w:rsidR="000C1F90">
              <w:rPr>
                <w:webHidden/>
              </w:rPr>
              <w:t>174</w:t>
            </w:r>
            <w:r w:rsidR="000C1F90">
              <w:rPr>
                <w:webHidden/>
              </w:rPr>
              <w:fldChar w:fldCharType="end"/>
            </w:r>
          </w:hyperlink>
        </w:p>
        <w:p w14:paraId="1FE7784B" w14:textId="0897FD3A" w:rsidR="000C1F90" w:rsidRDefault="004B127D">
          <w:pPr>
            <w:pStyle w:val="TOC3"/>
            <w:rPr>
              <w:rFonts w:asciiTheme="minorHAnsi" w:eastAsiaTheme="minorEastAsia" w:hAnsiTheme="minorHAnsi" w:cstheme="minorBidi"/>
              <w:szCs w:val="22"/>
              <w:lang w:val="en-DE" w:eastAsia="en-DE"/>
            </w:rPr>
          </w:pPr>
          <w:hyperlink w:anchor="_Toc75328471" w:history="1">
            <w:r w:rsidR="000C1F90" w:rsidRPr="00E81EBD">
              <w:rPr>
                <w:rStyle w:val="Hyperlink"/>
              </w:rPr>
              <w:t>17.2.4 TaxRequestPassenger</w:t>
            </w:r>
            <w:r w:rsidR="000C1F90">
              <w:rPr>
                <w:webHidden/>
              </w:rPr>
              <w:tab/>
            </w:r>
            <w:r w:rsidR="000C1F90">
              <w:rPr>
                <w:webHidden/>
              </w:rPr>
              <w:fldChar w:fldCharType="begin"/>
            </w:r>
            <w:r w:rsidR="000C1F90">
              <w:rPr>
                <w:webHidden/>
              </w:rPr>
              <w:instrText xml:space="preserve"> PAGEREF _Toc75328471 \h </w:instrText>
            </w:r>
            <w:r w:rsidR="000C1F90">
              <w:rPr>
                <w:webHidden/>
              </w:rPr>
            </w:r>
            <w:r w:rsidR="000C1F90">
              <w:rPr>
                <w:webHidden/>
              </w:rPr>
              <w:fldChar w:fldCharType="separate"/>
            </w:r>
            <w:r w:rsidR="000C1F90">
              <w:rPr>
                <w:webHidden/>
              </w:rPr>
              <w:t>174</w:t>
            </w:r>
            <w:r w:rsidR="000C1F90">
              <w:rPr>
                <w:webHidden/>
              </w:rPr>
              <w:fldChar w:fldCharType="end"/>
            </w:r>
          </w:hyperlink>
        </w:p>
        <w:p w14:paraId="0DFE89ED" w14:textId="4A41A179" w:rsidR="000C1F90" w:rsidRDefault="004B127D">
          <w:pPr>
            <w:pStyle w:val="TOC2"/>
            <w:rPr>
              <w:rFonts w:asciiTheme="minorHAnsi" w:eastAsiaTheme="minorEastAsia" w:hAnsiTheme="minorHAnsi" w:cstheme="minorBidi"/>
              <w:szCs w:val="22"/>
              <w:lang w:val="en-DE" w:eastAsia="en-DE"/>
            </w:rPr>
          </w:pPr>
          <w:hyperlink w:anchor="_Toc75328472" w:history="1">
            <w:r w:rsidR="000C1F90" w:rsidRPr="00E81EBD">
              <w:rPr>
                <w:rStyle w:val="Hyperlink"/>
              </w:rPr>
              <w:t>17.3 Response Object</w:t>
            </w:r>
            <w:r w:rsidR="000C1F90">
              <w:rPr>
                <w:webHidden/>
              </w:rPr>
              <w:tab/>
            </w:r>
            <w:r w:rsidR="000C1F90">
              <w:rPr>
                <w:webHidden/>
              </w:rPr>
              <w:fldChar w:fldCharType="begin"/>
            </w:r>
            <w:r w:rsidR="000C1F90">
              <w:rPr>
                <w:webHidden/>
              </w:rPr>
              <w:instrText xml:space="preserve"> PAGEREF _Toc75328472 \h </w:instrText>
            </w:r>
            <w:r w:rsidR="000C1F90">
              <w:rPr>
                <w:webHidden/>
              </w:rPr>
            </w:r>
            <w:r w:rsidR="000C1F90">
              <w:rPr>
                <w:webHidden/>
              </w:rPr>
              <w:fldChar w:fldCharType="separate"/>
            </w:r>
            <w:r w:rsidR="000C1F90">
              <w:rPr>
                <w:webHidden/>
              </w:rPr>
              <w:t>175</w:t>
            </w:r>
            <w:r w:rsidR="000C1F90">
              <w:rPr>
                <w:webHidden/>
              </w:rPr>
              <w:fldChar w:fldCharType="end"/>
            </w:r>
          </w:hyperlink>
        </w:p>
        <w:p w14:paraId="78FDF0CE" w14:textId="46C5C0C9" w:rsidR="000C1F90" w:rsidRDefault="004B127D">
          <w:pPr>
            <w:pStyle w:val="TOC3"/>
            <w:rPr>
              <w:rFonts w:asciiTheme="minorHAnsi" w:eastAsiaTheme="minorEastAsia" w:hAnsiTheme="minorHAnsi" w:cstheme="minorBidi"/>
              <w:szCs w:val="22"/>
              <w:lang w:val="en-DE" w:eastAsia="en-DE"/>
            </w:rPr>
          </w:pPr>
          <w:hyperlink w:anchor="_Toc75328473" w:history="1">
            <w:r w:rsidR="000C1F90" w:rsidRPr="00E81EBD">
              <w:rPr>
                <w:rStyle w:val="Hyperlink"/>
              </w:rPr>
              <w:t>17.3.1 TaxResponseData</w:t>
            </w:r>
            <w:r w:rsidR="000C1F90">
              <w:rPr>
                <w:webHidden/>
              </w:rPr>
              <w:tab/>
            </w:r>
            <w:r w:rsidR="000C1F90">
              <w:rPr>
                <w:webHidden/>
              </w:rPr>
              <w:fldChar w:fldCharType="begin"/>
            </w:r>
            <w:r w:rsidR="000C1F90">
              <w:rPr>
                <w:webHidden/>
              </w:rPr>
              <w:instrText xml:space="preserve"> PAGEREF _Toc75328473 \h </w:instrText>
            </w:r>
            <w:r w:rsidR="000C1F90">
              <w:rPr>
                <w:webHidden/>
              </w:rPr>
            </w:r>
            <w:r w:rsidR="000C1F90">
              <w:rPr>
                <w:webHidden/>
              </w:rPr>
              <w:fldChar w:fldCharType="separate"/>
            </w:r>
            <w:r w:rsidR="000C1F90">
              <w:rPr>
                <w:webHidden/>
              </w:rPr>
              <w:t>175</w:t>
            </w:r>
            <w:r w:rsidR="000C1F90">
              <w:rPr>
                <w:webHidden/>
              </w:rPr>
              <w:fldChar w:fldCharType="end"/>
            </w:r>
          </w:hyperlink>
        </w:p>
        <w:p w14:paraId="410C1961" w14:textId="291037C9" w:rsidR="000C1F90" w:rsidRDefault="004B127D">
          <w:pPr>
            <w:pStyle w:val="TOC3"/>
            <w:rPr>
              <w:rFonts w:asciiTheme="minorHAnsi" w:eastAsiaTheme="minorEastAsia" w:hAnsiTheme="minorHAnsi" w:cstheme="minorBidi"/>
              <w:szCs w:val="22"/>
              <w:lang w:val="en-DE" w:eastAsia="en-DE"/>
            </w:rPr>
          </w:pPr>
          <w:hyperlink w:anchor="_Toc75328474" w:history="1">
            <w:r w:rsidR="000C1F90" w:rsidRPr="00E81EBD">
              <w:rPr>
                <w:rStyle w:val="Hyperlink"/>
              </w:rPr>
              <w:t>17.3.2 TaxResponsePassenger</w:t>
            </w:r>
            <w:r w:rsidR="000C1F90">
              <w:rPr>
                <w:webHidden/>
              </w:rPr>
              <w:tab/>
            </w:r>
            <w:r w:rsidR="000C1F90">
              <w:rPr>
                <w:webHidden/>
              </w:rPr>
              <w:fldChar w:fldCharType="begin"/>
            </w:r>
            <w:r w:rsidR="000C1F90">
              <w:rPr>
                <w:webHidden/>
              </w:rPr>
              <w:instrText xml:space="preserve"> PAGEREF _Toc75328474 \h </w:instrText>
            </w:r>
            <w:r w:rsidR="000C1F90">
              <w:rPr>
                <w:webHidden/>
              </w:rPr>
            </w:r>
            <w:r w:rsidR="000C1F90">
              <w:rPr>
                <w:webHidden/>
              </w:rPr>
              <w:fldChar w:fldCharType="separate"/>
            </w:r>
            <w:r w:rsidR="000C1F90">
              <w:rPr>
                <w:webHidden/>
              </w:rPr>
              <w:t>175</w:t>
            </w:r>
            <w:r w:rsidR="000C1F90">
              <w:rPr>
                <w:webHidden/>
              </w:rPr>
              <w:fldChar w:fldCharType="end"/>
            </w:r>
          </w:hyperlink>
        </w:p>
        <w:p w14:paraId="08367289" w14:textId="2996DB92" w:rsidR="000C1F90" w:rsidRDefault="004B127D">
          <w:pPr>
            <w:pStyle w:val="TOC1"/>
            <w:rPr>
              <w:rFonts w:asciiTheme="minorHAnsi" w:eastAsiaTheme="minorEastAsia" w:hAnsiTheme="minorHAnsi" w:cstheme="minorBidi"/>
              <w:b w:val="0"/>
              <w:szCs w:val="22"/>
              <w:lang w:val="en-DE" w:eastAsia="en-DE"/>
            </w:rPr>
          </w:pPr>
          <w:hyperlink w:anchor="_Toc75328475" w:history="1">
            <w:r w:rsidR="000C1F90" w:rsidRPr="00E81EBD">
              <w:rPr>
                <w:rStyle w:val="Hyperlink"/>
                <w14:scene3d>
                  <w14:camera w14:prst="orthographicFront"/>
                  <w14:lightRig w14:rig="threePt" w14:dir="t">
                    <w14:rot w14:lat="0" w14:lon="0" w14:rev="0"/>
                  </w14:lightRig>
                </w14:scene3d>
              </w:rPr>
              <w:t>18.</w:t>
            </w:r>
            <w:r w:rsidR="000C1F90" w:rsidRPr="00E81EBD">
              <w:rPr>
                <w:rStyle w:val="Hyperlink"/>
              </w:rPr>
              <w:t xml:space="preserve"> GetTermsAndConditions</w:t>
            </w:r>
            <w:r w:rsidR="000C1F90">
              <w:rPr>
                <w:webHidden/>
              </w:rPr>
              <w:tab/>
            </w:r>
            <w:r w:rsidR="000C1F90">
              <w:rPr>
                <w:webHidden/>
              </w:rPr>
              <w:fldChar w:fldCharType="begin"/>
            </w:r>
            <w:r w:rsidR="000C1F90">
              <w:rPr>
                <w:webHidden/>
              </w:rPr>
              <w:instrText xml:space="preserve"> PAGEREF _Toc75328475 \h </w:instrText>
            </w:r>
            <w:r w:rsidR="000C1F90">
              <w:rPr>
                <w:webHidden/>
              </w:rPr>
            </w:r>
            <w:r w:rsidR="000C1F90">
              <w:rPr>
                <w:webHidden/>
              </w:rPr>
              <w:fldChar w:fldCharType="separate"/>
            </w:r>
            <w:r w:rsidR="000C1F90">
              <w:rPr>
                <w:webHidden/>
              </w:rPr>
              <w:t>177</w:t>
            </w:r>
            <w:r w:rsidR="000C1F90">
              <w:rPr>
                <w:webHidden/>
              </w:rPr>
              <w:fldChar w:fldCharType="end"/>
            </w:r>
          </w:hyperlink>
        </w:p>
        <w:p w14:paraId="2BD4B282" w14:textId="73DBAED5" w:rsidR="000C1F90" w:rsidRDefault="004B127D">
          <w:pPr>
            <w:pStyle w:val="TOC2"/>
            <w:rPr>
              <w:rFonts w:asciiTheme="minorHAnsi" w:eastAsiaTheme="minorEastAsia" w:hAnsiTheme="minorHAnsi" w:cstheme="minorBidi"/>
              <w:szCs w:val="22"/>
              <w:lang w:val="en-DE" w:eastAsia="en-DE"/>
            </w:rPr>
          </w:pPr>
          <w:hyperlink w:anchor="_Toc75328476" w:history="1">
            <w:r w:rsidR="000C1F90" w:rsidRPr="00E81EBD">
              <w:rPr>
                <w:rStyle w:val="Hyperlink"/>
              </w:rPr>
              <w:t>18.1 Method</w:t>
            </w:r>
            <w:r w:rsidR="000C1F90">
              <w:rPr>
                <w:webHidden/>
              </w:rPr>
              <w:tab/>
            </w:r>
            <w:r w:rsidR="000C1F90">
              <w:rPr>
                <w:webHidden/>
              </w:rPr>
              <w:fldChar w:fldCharType="begin"/>
            </w:r>
            <w:r w:rsidR="000C1F90">
              <w:rPr>
                <w:webHidden/>
              </w:rPr>
              <w:instrText xml:space="preserve"> PAGEREF _Toc75328476 \h </w:instrText>
            </w:r>
            <w:r w:rsidR="000C1F90">
              <w:rPr>
                <w:webHidden/>
              </w:rPr>
            </w:r>
            <w:r w:rsidR="000C1F90">
              <w:rPr>
                <w:webHidden/>
              </w:rPr>
              <w:fldChar w:fldCharType="separate"/>
            </w:r>
            <w:r w:rsidR="000C1F90">
              <w:rPr>
                <w:webHidden/>
              </w:rPr>
              <w:t>177</w:t>
            </w:r>
            <w:r w:rsidR="000C1F90">
              <w:rPr>
                <w:webHidden/>
              </w:rPr>
              <w:fldChar w:fldCharType="end"/>
            </w:r>
          </w:hyperlink>
        </w:p>
        <w:p w14:paraId="19D0FCAC" w14:textId="6AD3DD96" w:rsidR="000C1F90" w:rsidRDefault="004B127D">
          <w:pPr>
            <w:pStyle w:val="TOC2"/>
            <w:rPr>
              <w:rFonts w:asciiTheme="minorHAnsi" w:eastAsiaTheme="minorEastAsia" w:hAnsiTheme="minorHAnsi" w:cstheme="minorBidi"/>
              <w:szCs w:val="22"/>
              <w:lang w:val="en-DE" w:eastAsia="en-DE"/>
            </w:rPr>
          </w:pPr>
          <w:hyperlink w:anchor="_Toc75328477" w:history="1">
            <w:r w:rsidR="000C1F90" w:rsidRPr="00E81EBD">
              <w:rPr>
                <w:rStyle w:val="Hyperlink"/>
              </w:rPr>
              <w:t>18.2 Request Object</w:t>
            </w:r>
            <w:r w:rsidR="000C1F90">
              <w:rPr>
                <w:webHidden/>
              </w:rPr>
              <w:tab/>
            </w:r>
            <w:r w:rsidR="000C1F90">
              <w:rPr>
                <w:webHidden/>
              </w:rPr>
              <w:fldChar w:fldCharType="begin"/>
            </w:r>
            <w:r w:rsidR="000C1F90">
              <w:rPr>
                <w:webHidden/>
              </w:rPr>
              <w:instrText xml:space="preserve"> PAGEREF _Toc75328477 \h </w:instrText>
            </w:r>
            <w:r w:rsidR="000C1F90">
              <w:rPr>
                <w:webHidden/>
              </w:rPr>
            </w:r>
            <w:r w:rsidR="000C1F90">
              <w:rPr>
                <w:webHidden/>
              </w:rPr>
              <w:fldChar w:fldCharType="separate"/>
            </w:r>
            <w:r w:rsidR="000C1F90">
              <w:rPr>
                <w:webHidden/>
              </w:rPr>
              <w:t>177</w:t>
            </w:r>
            <w:r w:rsidR="000C1F90">
              <w:rPr>
                <w:webHidden/>
              </w:rPr>
              <w:fldChar w:fldCharType="end"/>
            </w:r>
          </w:hyperlink>
        </w:p>
        <w:p w14:paraId="017A04FD" w14:textId="7A8D92CC" w:rsidR="000C1F90" w:rsidRDefault="004B127D">
          <w:pPr>
            <w:pStyle w:val="TOC3"/>
            <w:rPr>
              <w:rFonts w:asciiTheme="minorHAnsi" w:eastAsiaTheme="minorEastAsia" w:hAnsiTheme="minorHAnsi" w:cstheme="minorBidi"/>
              <w:szCs w:val="22"/>
              <w:lang w:val="en-DE" w:eastAsia="en-DE"/>
            </w:rPr>
          </w:pPr>
          <w:hyperlink w:anchor="_Toc75328478" w:history="1">
            <w:r w:rsidR="000C1F90" w:rsidRPr="00E81EBD">
              <w:rPr>
                <w:rStyle w:val="Hyperlink"/>
              </w:rPr>
              <w:t>18.2.1 TermsAndConditionsRequestData</w:t>
            </w:r>
            <w:r w:rsidR="000C1F90">
              <w:rPr>
                <w:webHidden/>
              </w:rPr>
              <w:tab/>
            </w:r>
            <w:r w:rsidR="000C1F90">
              <w:rPr>
                <w:webHidden/>
              </w:rPr>
              <w:fldChar w:fldCharType="begin"/>
            </w:r>
            <w:r w:rsidR="000C1F90">
              <w:rPr>
                <w:webHidden/>
              </w:rPr>
              <w:instrText xml:space="preserve"> PAGEREF _Toc75328478 \h </w:instrText>
            </w:r>
            <w:r w:rsidR="000C1F90">
              <w:rPr>
                <w:webHidden/>
              </w:rPr>
            </w:r>
            <w:r w:rsidR="000C1F90">
              <w:rPr>
                <w:webHidden/>
              </w:rPr>
              <w:fldChar w:fldCharType="separate"/>
            </w:r>
            <w:r w:rsidR="000C1F90">
              <w:rPr>
                <w:webHidden/>
              </w:rPr>
              <w:t>177</w:t>
            </w:r>
            <w:r w:rsidR="000C1F90">
              <w:rPr>
                <w:webHidden/>
              </w:rPr>
              <w:fldChar w:fldCharType="end"/>
            </w:r>
          </w:hyperlink>
        </w:p>
        <w:p w14:paraId="411E21B8" w14:textId="753B0303" w:rsidR="000C1F90" w:rsidRDefault="004B127D">
          <w:pPr>
            <w:pStyle w:val="TOC3"/>
            <w:rPr>
              <w:rFonts w:asciiTheme="minorHAnsi" w:eastAsiaTheme="minorEastAsia" w:hAnsiTheme="minorHAnsi" w:cstheme="minorBidi"/>
              <w:szCs w:val="22"/>
              <w:lang w:val="en-DE" w:eastAsia="en-DE"/>
            </w:rPr>
          </w:pPr>
          <w:hyperlink w:anchor="_Toc75328479" w:history="1">
            <w:r w:rsidR="000C1F90" w:rsidRPr="00E81EBD">
              <w:rPr>
                <w:rStyle w:val="Hyperlink"/>
              </w:rPr>
              <w:t>18.2.2 TermsAndConditionsRequestCharter</w:t>
            </w:r>
            <w:r w:rsidR="000C1F90">
              <w:rPr>
                <w:webHidden/>
              </w:rPr>
              <w:tab/>
            </w:r>
            <w:r w:rsidR="000C1F90">
              <w:rPr>
                <w:webHidden/>
              </w:rPr>
              <w:fldChar w:fldCharType="begin"/>
            </w:r>
            <w:r w:rsidR="000C1F90">
              <w:rPr>
                <w:webHidden/>
              </w:rPr>
              <w:instrText xml:space="preserve"> PAGEREF _Toc75328479 \h </w:instrText>
            </w:r>
            <w:r w:rsidR="000C1F90">
              <w:rPr>
                <w:webHidden/>
              </w:rPr>
            </w:r>
            <w:r w:rsidR="000C1F90">
              <w:rPr>
                <w:webHidden/>
              </w:rPr>
              <w:fldChar w:fldCharType="separate"/>
            </w:r>
            <w:r w:rsidR="000C1F90">
              <w:rPr>
                <w:webHidden/>
              </w:rPr>
              <w:t>178</w:t>
            </w:r>
            <w:r w:rsidR="000C1F90">
              <w:rPr>
                <w:webHidden/>
              </w:rPr>
              <w:fldChar w:fldCharType="end"/>
            </w:r>
          </w:hyperlink>
        </w:p>
        <w:p w14:paraId="3C007872" w14:textId="45E36EC7" w:rsidR="000C1F90" w:rsidRDefault="004B127D">
          <w:pPr>
            <w:pStyle w:val="TOC2"/>
            <w:rPr>
              <w:rFonts w:asciiTheme="minorHAnsi" w:eastAsiaTheme="minorEastAsia" w:hAnsiTheme="minorHAnsi" w:cstheme="minorBidi"/>
              <w:szCs w:val="22"/>
              <w:lang w:val="en-DE" w:eastAsia="en-DE"/>
            </w:rPr>
          </w:pPr>
          <w:hyperlink w:anchor="_Toc75328480" w:history="1">
            <w:r w:rsidR="000C1F90" w:rsidRPr="00E81EBD">
              <w:rPr>
                <w:rStyle w:val="Hyperlink"/>
              </w:rPr>
              <w:t>18.3 Response Object</w:t>
            </w:r>
            <w:r w:rsidR="000C1F90">
              <w:rPr>
                <w:webHidden/>
              </w:rPr>
              <w:tab/>
            </w:r>
            <w:r w:rsidR="000C1F90">
              <w:rPr>
                <w:webHidden/>
              </w:rPr>
              <w:fldChar w:fldCharType="begin"/>
            </w:r>
            <w:r w:rsidR="000C1F90">
              <w:rPr>
                <w:webHidden/>
              </w:rPr>
              <w:instrText xml:space="preserve"> PAGEREF _Toc75328480 \h </w:instrText>
            </w:r>
            <w:r w:rsidR="000C1F90">
              <w:rPr>
                <w:webHidden/>
              </w:rPr>
            </w:r>
            <w:r w:rsidR="000C1F90">
              <w:rPr>
                <w:webHidden/>
              </w:rPr>
              <w:fldChar w:fldCharType="separate"/>
            </w:r>
            <w:r w:rsidR="000C1F90">
              <w:rPr>
                <w:webHidden/>
              </w:rPr>
              <w:t>178</w:t>
            </w:r>
            <w:r w:rsidR="000C1F90">
              <w:rPr>
                <w:webHidden/>
              </w:rPr>
              <w:fldChar w:fldCharType="end"/>
            </w:r>
          </w:hyperlink>
        </w:p>
        <w:p w14:paraId="7919823B" w14:textId="228E00F9" w:rsidR="000C1F90" w:rsidRDefault="004B127D">
          <w:pPr>
            <w:pStyle w:val="TOC3"/>
            <w:rPr>
              <w:rFonts w:asciiTheme="minorHAnsi" w:eastAsiaTheme="minorEastAsia" w:hAnsiTheme="minorHAnsi" w:cstheme="minorBidi"/>
              <w:szCs w:val="22"/>
              <w:lang w:val="en-DE" w:eastAsia="en-DE"/>
            </w:rPr>
          </w:pPr>
          <w:hyperlink w:anchor="_Toc75328481" w:history="1">
            <w:r w:rsidR="000C1F90" w:rsidRPr="00E81EBD">
              <w:rPr>
                <w:rStyle w:val="Hyperlink"/>
              </w:rPr>
              <w:t>18.3.1 TermsAndConditionsResponseData</w:t>
            </w:r>
            <w:r w:rsidR="000C1F90">
              <w:rPr>
                <w:webHidden/>
              </w:rPr>
              <w:tab/>
            </w:r>
            <w:r w:rsidR="000C1F90">
              <w:rPr>
                <w:webHidden/>
              </w:rPr>
              <w:fldChar w:fldCharType="begin"/>
            </w:r>
            <w:r w:rsidR="000C1F90">
              <w:rPr>
                <w:webHidden/>
              </w:rPr>
              <w:instrText xml:space="preserve"> PAGEREF _Toc75328481 \h </w:instrText>
            </w:r>
            <w:r w:rsidR="000C1F90">
              <w:rPr>
                <w:webHidden/>
              </w:rPr>
            </w:r>
            <w:r w:rsidR="000C1F90">
              <w:rPr>
                <w:webHidden/>
              </w:rPr>
              <w:fldChar w:fldCharType="separate"/>
            </w:r>
            <w:r w:rsidR="000C1F90">
              <w:rPr>
                <w:webHidden/>
              </w:rPr>
              <w:t>178</w:t>
            </w:r>
            <w:r w:rsidR="000C1F90">
              <w:rPr>
                <w:webHidden/>
              </w:rPr>
              <w:fldChar w:fldCharType="end"/>
            </w:r>
          </w:hyperlink>
        </w:p>
        <w:p w14:paraId="62A602F3" w14:textId="7C115057" w:rsidR="000C1F90" w:rsidRDefault="004B127D">
          <w:pPr>
            <w:pStyle w:val="TOC1"/>
            <w:rPr>
              <w:rFonts w:asciiTheme="minorHAnsi" w:eastAsiaTheme="minorEastAsia" w:hAnsiTheme="minorHAnsi" w:cstheme="minorBidi"/>
              <w:b w:val="0"/>
              <w:szCs w:val="22"/>
              <w:lang w:val="en-DE" w:eastAsia="en-DE"/>
            </w:rPr>
          </w:pPr>
          <w:hyperlink w:anchor="_Toc75328482" w:history="1">
            <w:r w:rsidR="000C1F90" w:rsidRPr="00E81EBD">
              <w:rPr>
                <w:rStyle w:val="Hyperlink"/>
                <w14:scene3d>
                  <w14:camera w14:prst="orthographicFront"/>
                  <w14:lightRig w14:rig="threePt" w14:dir="t">
                    <w14:rot w14:lat="0" w14:lon="0" w14:rev="0"/>
                  </w14:lightRig>
                </w14:scene3d>
              </w:rPr>
              <w:t>19.</w:t>
            </w:r>
            <w:r w:rsidR="000C1F90" w:rsidRPr="00E81EBD">
              <w:rPr>
                <w:rStyle w:val="Hyperlink"/>
              </w:rPr>
              <w:t xml:space="preserve"> GetFareQuote</w:t>
            </w:r>
            <w:r w:rsidR="000C1F90">
              <w:rPr>
                <w:webHidden/>
              </w:rPr>
              <w:tab/>
            </w:r>
            <w:r w:rsidR="000C1F90">
              <w:rPr>
                <w:webHidden/>
              </w:rPr>
              <w:fldChar w:fldCharType="begin"/>
            </w:r>
            <w:r w:rsidR="000C1F90">
              <w:rPr>
                <w:webHidden/>
              </w:rPr>
              <w:instrText xml:space="preserve"> PAGEREF _Toc75328482 \h </w:instrText>
            </w:r>
            <w:r w:rsidR="000C1F90">
              <w:rPr>
                <w:webHidden/>
              </w:rPr>
            </w:r>
            <w:r w:rsidR="000C1F90">
              <w:rPr>
                <w:webHidden/>
              </w:rPr>
              <w:fldChar w:fldCharType="separate"/>
            </w:r>
            <w:r w:rsidR="000C1F90">
              <w:rPr>
                <w:webHidden/>
              </w:rPr>
              <w:t>180</w:t>
            </w:r>
            <w:r w:rsidR="000C1F90">
              <w:rPr>
                <w:webHidden/>
              </w:rPr>
              <w:fldChar w:fldCharType="end"/>
            </w:r>
          </w:hyperlink>
        </w:p>
        <w:p w14:paraId="15CC0550" w14:textId="6ACC96E0" w:rsidR="000C1F90" w:rsidRDefault="004B127D">
          <w:pPr>
            <w:pStyle w:val="TOC2"/>
            <w:rPr>
              <w:rFonts w:asciiTheme="minorHAnsi" w:eastAsiaTheme="minorEastAsia" w:hAnsiTheme="minorHAnsi" w:cstheme="minorBidi"/>
              <w:szCs w:val="22"/>
              <w:lang w:val="en-DE" w:eastAsia="en-DE"/>
            </w:rPr>
          </w:pPr>
          <w:hyperlink w:anchor="_Toc75328483" w:history="1">
            <w:r w:rsidR="000C1F90" w:rsidRPr="00E81EBD">
              <w:rPr>
                <w:rStyle w:val="Hyperlink"/>
              </w:rPr>
              <w:t>19.1 Method</w:t>
            </w:r>
            <w:r w:rsidR="000C1F90">
              <w:rPr>
                <w:webHidden/>
              </w:rPr>
              <w:tab/>
            </w:r>
            <w:r w:rsidR="000C1F90">
              <w:rPr>
                <w:webHidden/>
              </w:rPr>
              <w:fldChar w:fldCharType="begin"/>
            </w:r>
            <w:r w:rsidR="000C1F90">
              <w:rPr>
                <w:webHidden/>
              </w:rPr>
              <w:instrText xml:space="preserve"> PAGEREF _Toc75328483 \h </w:instrText>
            </w:r>
            <w:r w:rsidR="000C1F90">
              <w:rPr>
                <w:webHidden/>
              </w:rPr>
            </w:r>
            <w:r w:rsidR="000C1F90">
              <w:rPr>
                <w:webHidden/>
              </w:rPr>
              <w:fldChar w:fldCharType="separate"/>
            </w:r>
            <w:r w:rsidR="000C1F90">
              <w:rPr>
                <w:webHidden/>
              </w:rPr>
              <w:t>180</w:t>
            </w:r>
            <w:r w:rsidR="000C1F90">
              <w:rPr>
                <w:webHidden/>
              </w:rPr>
              <w:fldChar w:fldCharType="end"/>
            </w:r>
          </w:hyperlink>
        </w:p>
        <w:p w14:paraId="4EF48A28" w14:textId="7F46E2BA" w:rsidR="000C1F90" w:rsidRDefault="004B127D">
          <w:pPr>
            <w:pStyle w:val="TOC2"/>
            <w:rPr>
              <w:rFonts w:asciiTheme="minorHAnsi" w:eastAsiaTheme="minorEastAsia" w:hAnsiTheme="minorHAnsi" w:cstheme="minorBidi"/>
              <w:szCs w:val="22"/>
              <w:lang w:val="en-DE" w:eastAsia="en-DE"/>
            </w:rPr>
          </w:pPr>
          <w:hyperlink w:anchor="_Toc75328484" w:history="1">
            <w:r w:rsidR="000C1F90" w:rsidRPr="00E81EBD">
              <w:rPr>
                <w:rStyle w:val="Hyperlink"/>
              </w:rPr>
              <w:t>19.2 Request Object</w:t>
            </w:r>
            <w:r w:rsidR="000C1F90">
              <w:rPr>
                <w:webHidden/>
              </w:rPr>
              <w:tab/>
            </w:r>
            <w:r w:rsidR="000C1F90">
              <w:rPr>
                <w:webHidden/>
              </w:rPr>
              <w:fldChar w:fldCharType="begin"/>
            </w:r>
            <w:r w:rsidR="000C1F90">
              <w:rPr>
                <w:webHidden/>
              </w:rPr>
              <w:instrText xml:space="preserve"> PAGEREF _Toc75328484 \h </w:instrText>
            </w:r>
            <w:r w:rsidR="000C1F90">
              <w:rPr>
                <w:webHidden/>
              </w:rPr>
            </w:r>
            <w:r w:rsidR="000C1F90">
              <w:rPr>
                <w:webHidden/>
              </w:rPr>
              <w:fldChar w:fldCharType="separate"/>
            </w:r>
            <w:r w:rsidR="000C1F90">
              <w:rPr>
                <w:webHidden/>
              </w:rPr>
              <w:t>180</w:t>
            </w:r>
            <w:r w:rsidR="000C1F90">
              <w:rPr>
                <w:webHidden/>
              </w:rPr>
              <w:fldChar w:fldCharType="end"/>
            </w:r>
          </w:hyperlink>
        </w:p>
        <w:p w14:paraId="1664EDEF" w14:textId="2A9C05F2" w:rsidR="000C1F90" w:rsidRDefault="004B127D">
          <w:pPr>
            <w:pStyle w:val="TOC3"/>
            <w:rPr>
              <w:rFonts w:asciiTheme="minorHAnsi" w:eastAsiaTheme="minorEastAsia" w:hAnsiTheme="minorHAnsi" w:cstheme="minorBidi"/>
              <w:szCs w:val="22"/>
              <w:lang w:val="en-DE" w:eastAsia="en-DE"/>
            </w:rPr>
          </w:pPr>
          <w:hyperlink w:anchor="_Toc75328485" w:history="1">
            <w:r w:rsidR="000C1F90" w:rsidRPr="00E81EBD">
              <w:rPr>
                <w:rStyle w:val="Hyperlink"/>
              </w:rPr>
              <w:t>19.2.1 QuoteRequestData</w:t>
            </w:r>
            <w:r w:rsidR="000C1F90">
              <w:rPr>
                <w:webHidden/>
              </w:rPr>
              <w:tab/>
            </w:r>
            <w:r w:rsidR="000C1F90">
              <w:rPr>
                <w:webHidden/>
              </w:rPr>
              <w:fldChar w:fldCharType="begin"/>
            </w:r>
            <w:r w:rsidR="000C1F90">
              <w:rPr>
                <w:webHidden/>
              </w:rPr>
              <w:instrText xml:space="preserve"> PAGEREF _Toc75328485 \h </w:instrText>
            </w:r>
            <w:r w:rsidR="000C1F90">
              <w:rPr>
                <w:webHidden/>
              </w:rPr>
            </w:r>
            <w:r w:rsidR="000C1F90">
              <w:rPr>
                <w:webHidden/>
              </w:rPr>
              <w:fldChar w:fldCharType="separate"/>
            </w:r>
            <w:r w:rsidR="000C1F90">
              <w:rPr>
                <w:webHidden/>
              </w:rPr>
              <w:t>181</w:t>
            </w:r>
            <w:r w:rsidR="000C1F90">
              <w:rPr>
                <w:webHidden/>
              </w:rPr>
              <w:fldChar w:fldCharType="end"/>
            </w:r>
          </w:hyperlink>
        </w:p>
        <w:p w14:paraId="3908B5A7" w14:textId="03B771DD" w:rsidR="000C1F90" w:rsidRDefault="004B127D">
          <w:pPr>
            <w:pStyle w:val="TOC3"/>
            <w:rPr>
              <w:rFonts w:asciiTheme="minorHAnsi" w:eastAsiaTheme="minorEastAsia" w:hAnsiTheme="minorHAnsi" w:cstheme="minorBidi"/>
              <w:szCs w:val="22"/>
              <w:lang w:val="en-DE" w:eastAsia="en-DE"/>
            </w:rPr>
          </w:pPr>
          <w:hyperlink w:anchor="_Toc75328486" w:history="1">
            <w:r w:rsidR="000C1F90" w:rsidRPr="00E81EBD">
              <w:rPr>
                <w:rStyle w:val="Hyperlink"/>
              </w:rPr>
              <w:t>19.2.2 QuoteRequestNetData</w:t>
            </w:r>
            <w:r w:rsidR="000C1F90">
              <w:rPr>
                <w:webHidden/>
              </w:rPr>
              <w:tab/>
            </w:r>
            <w:r w:rsidR="000C1F90">
              <w:rPr>
                <w:webHidden/>
              </w:rPr>
              <w:fldChar w:fldCharType="begin"/>
            </w:r>
            <w:r w:rsidR="000C1F90">
              <w:rPr>
                <w:webHidden/>
              </w:rPr>
              <w:instrText xml:space="preserve"> PAGEREF _Toc75328486 \h </w:instrText>
            </w:r>
            <w:r w:rsidR="000C1F90">
              <w:rPr>
                <w:webHidden/>
              </w:rPr>
            </w:r>
            <w:r w:rsidR="000C1F90">
              <w:rPr>
                <w:webHidden/>
              </w:rPr>
              <w:fldChar w:fldCharType="separate"/>
            </w:r>
            <w:r w:rsidR="000C1F90">
              <w:rPr>
                <w:webHidden/>
              </w:rPr>
              <w:t>186</w:t>
            </w:r>
            <w:r w:rsidR="000C1F90">
              <w:rPr>
                <w:webHidden/>
              </w:rPr>
              <w:fldChar w:fldCharType="end"/>
            </w:r>
          </w:hyperlink>
        </w:p>
        <w:p w14:paraId="1E2D9A9E" w14:textId="3E472ADA" w:rsidR="000C1F90" w:rsidRDefault="004B127D">
          <w:pPr>
            <w:pStyle w:val="TOC3"/>
            <w:rPr>
              <w:rFonts w:asciiTheme="minorHAnsi" w:eastAsiaTheme="minorEastAsia" w:hAnsiTheme="minorHAnsi" w:cstheme="minorBidi"/>
              <w:szCs w:val="22"/>
              <w:lang w:val="en-DE" w:eastAsia="en-DE"/>
            </w:rPr>
          </w:pPr>
          <w:hyperlink w:anchor="_Toc75328487" w:history="1">
            <w:r w:rsidR="000C1F90" w:rsidRPr="00E81EBD">
              <w:rPr>
                <w:rStyle w:val="Hyperlink"/>
              </w:rPr>
              <w:t>19.2.3 QuoteRequestLeg</w:t>
            </w:r>
            <w:r w:rsidR="000C1F90">
              <w:rPr>
                <w:webHidden/>
              </w:rPr>
              <w:tab/>
            </w:r>
            <w:r w:rsidR="000C1F90">
              <w:rPr>
                <w:webHidden/>
              </w:rPr>
              <w:fldChar w:fldCharType="begin"/>
            </w:r>
            <w:r w:rsidR="000C1F90">
              <w:rPr>
                <w:webHidden/>
              </w:rPr>
              <w:instrText xml:space="preserve"> PAGEREF _Toc75328487 \h </w:instrText>
            </w:r>
            <w:r w:rsidR="000C1F90">
              <w:rPr>
                <w:webHidden/>
              </w:rPr>
            </w:r>
            <w:r w:rsidR="000C1F90">
              <w:rPr>
                <w:webHidden/>
              </w:rPr>
              <w:fldChar w:fldCharType="separate"/>
            </w:r>
            <w:r w:rsidR="000C1F90">
              <w:rPr>
                <w:webHidden/>
              </w:rPr>
              <w:t>188</w:t>
            </w:r>
            <w:r w:rsidR="000C1F90">
              <w:rPr>
                <w:webHidden/>
              </w:rPr>
              <w:fldChar w:fldCharType="end"/>
            </w:r>
          </w:hyperlink>
        </w:p>
        <w:p w14:paraId="569155CC" w14:textId="6908A387" w:rsidR="000C1F90" w:rsidRDefault="004B127D">
          <w:pPr>
            <w:pStyle w:val="TOC3"/>
            <w:rPr>
              <w:rFonts w:asciiTheme="minorHAnsi" w:eastAsiaTheme="minorEastAsia" w:hAnsiTheme="minorHAnsi" w:cstheme="minorBidi"/>
              <w:szCs w:val="22"/>
              <w:lang w:val="en-DE" w:eastAsia="en-DE"/>
            </w:rPr>
          </w:pPr>
          <w:hyperlink w:anchor="_Toc75328488" w:history="1">
            <w:r w:rsidR="000C1F90" w:rsidRPr="00E81EBD">
              <w:rPr>
                <w:rStyle w:val="Hyperlink"/>
              </w:rPr>
              <w:t>19.2.4 QuoteRequestSegment</w:t>
            </w:r>
            <w:r w:rsidR="000C1F90">
              <w:rPr>
                <w:webHidden/>
              </w:rPr>
              <w:tab/>
            </w:r>
            <w:r w:rsidR="000C1F90">
              <w:rPr>
                <w:webHidden/>
              </w:rPr>
              <w:fldChar w:fldCharType="begin"/>
            </w:r>
            <w:r w:rsidR="000C1F90">
              <w:rPr>
                <w:webHidden/>
              </w:rPr>
              <w:instrText xml:space="preserve"> PAGEREF _Toc75328488 \h </w:instrText>
            </w:r>
            <w:r w:rsidR="000C1F90">
              <w:rPr>
                <w:webHidden/>
              </w:rPr>
            </w:r>
            <w:r w:rsidR="000C1F90">
              <w:rPr>
                <w:webHidden/>
              </w:rPr>
              <w:fldChar w:fldCharType="separate"/>
            </w:r>
            <w:r w:rsidR="000C1F90">
              <w:rPr>
                <w:webHidden/>
              </w:rPr>
              <w:t>189</w:t>
            </w:r>
            <w:r w:rsidR="000C1F90">
              <w:rPr>
                <w:webHidden/>
              </w:rPr>
              <w:fldChar w:fldCharType="end"/>
            </w:r>
          </w:hyperlink>
        </w:p>
        <w:p w14:paraId="20954801" w14:textId="783C96E4" w:rsidR="000C1F90" w:rsidRDefault="004B127D">
          <w:pPr>
            <w:pStyle w:val="TOC3"/>
            <w:rPr>
              <w:rFonts w:asciiTheme="minorHAnsi" w:eastAsiaTheme="minorEastAsia" w:hAnsiTheme="minorHAnsi" w:cstheme="minorBidi"/>
              <w:szCs w:val="22"/>
              <w:lang w:val="en-DE" w:eastAsia="en-DE"/>
            </w:rPr>
          </w:pPr>
          <w:hyperlink w:anchor="_Toc75328489" w:history="1">
            <w:r w:rsidR="000C1F90" w:rsidRPr="00E81EBD">
              <w:rPr>
                <w:rStyle w:val="Hyperlink"/>
              </w:rPr>
              <w:t>19.2.5 QuoteRequestPasType</w:t>
            </w:r>
            <w:r w:rsidR="000C1F90">
              <w:rPr>
                <w:webHidden/>
              </w:rPr>
              <w:tab/>
            </w:r>
            <w:r w:rsidR="000C1F90">
              <w:rPr>
                <w:webHidden/>
              </w:rPr>
              <w:fldChar w:fldCharType="begin"/>
            </w:r>
            <w:r w:rsidR="000C1F90">
              <w:rPr>
                <w:webHidden/>
              </w:rPr>
              <w:instrText xml:space="preserve"> PAGEREF _Toc75328489 \h </w:instrText>
            </w:r>
            <w:r w:rsidR="000C1F90">
              <w:rPr>
                <w:webHidden/>
              </w:rPr>
            </w:r>
            <w:r w:rsidR="000C1F90">
              <w:rPr>
                <w:webHidden/>
              </w:rPr>
              <w:fldChar w:fldCharType="separate"/>
            </w:r>
            <w:r w:rsidR="000C1F90">
              <w:rPr>
                <w:webHidden/>
              </w:rPr>
              <w:t>190</w:t>
            </w:r>
            <w:r w:rsidR="000C1F90">
              <w:rPr>
                <w:webHidden/>
              </w:rPr>
              <w:fldChar w:fldCharType="end"/>
            </w:r>
          </w:hyperlink>
        </w:p>
        <w:p w14:paraId="19F8207D" w14:textId="61B553D2" w:rsidR="000C1F90" w:rsidRDefault="004B127D">
          <w:pPr>
            <w:pStyle w:val="TOC3"/>
            <w:rPr>
              <w:rFonts w:asciiTheme="minorHAnsi" w:eastAsiaTheme="minorEastAsia" w:hAnsiTheme="minorHAnsi" w:cstheme="minorBidi"/>
              <w:szCs w:val="22"/>
              <w:lang w:val="en-DE" w:eastAsia="en-DE"/>
            </w:rPr>
          </w:pPr>
          <w:hyperlink w:anchor="_Toc75328490" w:history="1">
            <w:r w:rsidR="000C1F90" w:rsidRPr="00E81EBD">
              <w:rPr>
                <w:rStyle w:val="Hyperlink"/>
              </w:rPr>
              <w:t>19.2.6 QuoteRequestFarebase</w:t>
            </w:r>
            <w:r w:rsidR="000C1F90">
              <w:rPr>
                <w:webHidden/>
              </w:rPr>
              <w:tab/>
            </w:r>
            <w:r w:rsidR="000C1F90">
              <w:rPr>
                <w:webHidden/>
              </w:rPr>
              <w:fldChar w:fldCharType="begin"/>
            </w:r>
            <w:r w:rsidR="000C1F90">
              <w:rPr>
                <w:webHidden/>
              </w:rPr>
              <w:instrText xml:space="preserve"> PAGEREF _Toc75328490 \h </w:instrText>
            </w:r>
            <w:r w:rsidR="000C1F90">
              <w:rPr>
                <w:webHidden/>
              </w:rPr>
            </w:r>
            <w:r w:rsidR="000C1F90">
              <w:rPr>
                <w:webHidden/>
              </w:rPr>
              <w:fldChar w:fldCharType="separate"/>
            </w:r>
            <w:r w:rsidR="000C1F90">
              <w:rPr>
                <w:webHidden/>
              </w:rPr>
              <w:t>191</w:t>
            </w:r>
            <w:r w:rsidR="000C1F90">
              <w:rPr>
                <w:webHidden/>
              </w:rPr>
              <w:fldChar w:fldCharType="end"/>
            </w:r>
          </w:hyperlink>
        </w:p>
        <w:p w14:paraId="5F0311E2" w14:textId="1D914D06" w:rsidR="000C1F90" w:rsidRDefault="004B127D">
          <w:pPr>
            <w:pStyle w:val="TOC3"/>
            <w:rPr>
              <w:rFonts w:asciiTheme="minorHAnsi" w:eastAsiaTheme="minorEastAsia" w:hAnsiTheme="minorHAnsi" w:cstheme="minorBidi"/>
              <w:szCs w:val="22"/>
              <w:lang w:val="en-DE" w:eastAsia="en-DE"/>
            </w:rPr>
          </w:pPr>
          <w:hyperlink w:anchor="_Toc75328491" w:history="1">
            <w:r w:rsidR="000C1F90" w:rsidRPr="00E81EBD">
              <w:rPr>
                <w:rStyle w:val="Hyperlink"/>
              </w:rPr>
              <w:t>19.2.7 QuoteRequestWebFareData</w:t>
            </w:r>
            <w:r w:rsidR="000C1F90">
              <w:rPr>
                <w:webHidden/>
              </w:rPr>
              <w:tab/>
            </w:r>
            <w:r w:rsidR="000C1F90">
              <w:rPr>
                <w:webHidden/>
              </w:rPr>
              <w:fldChar w:fldCharType="begin"/>
            </w:r>
            <w:r w:rsidR="000C1F90">
              <w:rPr>
                <w:webHidden/>
              </w:rPr>
              <w:instrText xml:space="preserve"> PAGEREF _Toc75328491 \h </w:instrText>
            </w:r>
            <w:r w:rsidR="000C1F90">
              <w:rPr>
                <w:webHidden/>
              </w:rPr>
            </w:r>
            <w:r w:rsidR="000C1F90">
              <w:rPr>
                <w:webHidden/>
              </w:rPr>
              <w:fldChar w:fldCharType="separate"/>
            </w:r>
            <w:r w:rsidR="000C1F90">
              <w:rPr>
                <w:webHidden/>
              </w:rPr>
              <w:t>192</w:t>
            </w:r>
            <w:r w:rsidR="000C1F90">
              <w:rPr>
                <w:webHidden/>
              </w:rPr>
              <w:fldChar w:fldCharType="end"/>
            </w:r>
          </w:hyperlink>
        </w:p>
        <w:p w14:paraId="13D1E6F7" w14:textId="03050B4D" w:rsidR="000C1F90" w:rsidRDefault="004B127D">
          <w:pPr>
            <w:pStyle w:val="TOC2"/>
            <w:rPr>
              <w:rFonts w:asciiTheme="minorHAnsi" w:eastAsiaTheme="minorEastAsia" w:hAnsiTheme="minorHAnsi" w:cstheme="minorBidi"/>
              <w:szCs w:val="22"/>
              <w:lang w:val="en-DE" w:eastAsia="en-DE"/>
            </w:rPr>
          </w:pPr>
          <w:hyperlink w:anchor="_Toc75328492" w:history="1">
            <w:r w:rsidR="000C1F90" w:rsidRPr="00E81EBD">
              <w:rPr>
                <w:rStyle w:val="Hyperlink"/>
              </w:rPr>
              <w:t>19.3 Response Object</w:t>
            </w:r>
            <w:r w:rsidR="000C1F90">
              <w:rPr>
                <w:webHidden/>
              </w:rPr>
              <w:tab/>
            </w:r>
            <w:r w:rsidR="000C1F90">
              <w:rPr>
                <w:webHidden/>
              </w:rPr>
              <w:fldChar w:fldCharType="begin"/>
            </w:r>
            <w:r w:rsidR="000C1F90">
              <w:rPr>
                <w:webHidden/>
              </w:rPr>
              <w:instrText xml:space="preserve"> PAGEREF _Toc75328492 \h </w:instrText>
            </w:r>
            <w:r w:rsidR="000C1F90">
              <w:rPr>
                <w:webHidden/>
              </w:rPr>
            </w:r>
            <w:r w:rsidR="000C1F90">
              <w:rPr>
                <w:webHidden/>
              </w:rPr>
              <w:fldChar w:fldCharType="separate"/>
            </w:r>
            <w:r w:rsidR="000C1F90">
              <w:rPr>
                <w:webHidden/>
              </w:rPr>
              <w:t>192</w:t>
            </w:r>
            <w:r w:rsidR="000C1F90">
              <w:rPr>
                <w:webHidden/>
              </w:rPr>
              <w:fldChar w:fldCharType="end"/>
            </w:r>
          </w:hyperlink>
        </w:p>
        <w:p w14:paraId="76965FBA" w14:textId="3C1BC1FC" w:rsidR="000C1F90" w:rsidRDefault="004B127D">
          <w:pPr>
            <w:pStyle w:val="TOC3"/>
            <w:rPr>
              <w:rFonts w:asciiTheme="minorHAnsi" w:eastAsiaTheme="minorEastAsia" w:hAnsiTheme="minorHAnsi" w:cstheme="minorBidi"/>
              <w:szCs w:val="22"/>
              <w:lang w:val="en-DE" w:eastAsia="en-DE"/>
            </w:rPr>
          </w:pPr>
          <w:hyperlink w:anchor="_Toc75328493" w:history="1">
            <w:r w:rsidR="000C1F90" w:rsidRPr="00E81EBD">
              <w:rPr>
                <w:rStyle w:val="Hyperlink"/>
              </w:rPr>
              <w:t>19.3.1 QuoteResponseData</w:t>
            </w:r>
            <w:r w:rsidR="000C1F90">
              <w:rPr>
                <w:webHidden/>
              </w:rPr>
              <w:tab/>
            </w:r>
            <w:r w:rsidR="000C1F90">
              <w:rPr>
                <w:webHidden/>
              </w:rPr>
              <w:fldChar w:fldCharType="begin"/>
            </w:r>
            <w:r w:rsidR="000C1F90">
              <w:rPr>
                <w:webHidden/>
              </w:rPr>
              <w:instrText xml:space="preserve"> PAGEREF _Toc75328493 \h </w:instrText>
            </w:r>
            <w:r w:rsidR="000C1F90">
              <w:rPr>
                <w:webHidden/>
              </w:rPr>
            </w:r>
            <w:r w:rsidR="000C1F90">
              <w:rPr>
                <w:webHidden/>
              </w:rPr>
              <w:fldChar w:fldCharType="separate"/>
            </w:r>
            <w:r w:rsidR="000C1F90">
              <w:rPr>
                <w:webHidden/>
              </w:rPr>
              <w:t>193</w:t>
            </w:r>
            <w:r w:rsidR="000C1F90">
              <w:rPr>
                <w:webHidden/>
              </w:rPr>
              <w:fldChar w:fldCharType="end"/>
            </w:r>
          </w:hyperlink>
        </w:p>
        <w:p w14:paraId="01E36626" w14:textId="27CAAC00" w:rsidR="000C1F90" w:rsidRDefault="004B127D">
          <w:pPr>
            <w:pStyle w:val="TOC3"/>
            <w:rPr>
              <w:rFonts w:asciiTheme="minorHAnsi" w:eastAsiaTheme="minorEastAsia" w:hAnsiTheme="minorHAnsi" w:cstheme="minorBidi"/>
              <w:szCs w:val="22"/>
              <w:lang w:val="en-DE" w:eastAsia="en-DE"/>
            </w:rPr>
          </w:pPr>
          <w:hyperlink w:anchor="_Toc75328494" w:history="1">
            <w:r w:rsidR="000C1F90" w:rsidRPr="00E81EBD">
              <w:rPr>
                <w:rStyle w:val="Hyperlink"/>
              </w:rPr>
              <w:t>19.3.2 QuoteResponseFare</w:t>
            </w:r>
            <w:r w:rsidR="000C1F90">
              <w:rPr>
                <w:webHidden/>
              </w:rPr>
              <w:tab/>
            </w:r>
            <w:r w:rsidR="000C1F90">
              <w:rPr>
                <w:webHidden/>
              </w:rPr>
              <w:fldChar w:fldCharType="begin"/>
            </w:r>
            <w:r w:rsidR="000C1F90">
              <w:rPr>
                <w:webHidden/>
              </w:rPr>
              <w:instrText xml:space="preserve"> PAGEREF _Toc75328494 \h </w:instrText>
            </w:r>
            <w:r w:rsidR="000C1F90">
              <w:rPr>
                <w:webHidden/>
              </w:rPr>
            </w:r>
            <w:r w:rsidR="000C1F90">
              <w:rPr>
                <w:webHidden/>
              </w:rPr>
              <w:fldChar w:fldCharType="separate"/>
            </w:r>
            <w:r w:rsidR="000C1F90">
              <w:rPr>
                <w:webHidden/>
              </w:rPr>
              <w:t>193</w:t>
            </w:r>
            <w:r w:rsidR="000C1F90">
              <w:rPr>
                <w:webHidden/>
              </w:rPr>
              <w:fldChar w:fldCharType="end"/>
            </w:r>
          </w:hyperlink>
        </w:p>
        <w:p w14:paraId="0BD271C9" w14:textId="02CD50EC" w:rsidR="000C1F90" w:rsidRDefault="004B127D">
          <w:pPr>
            <w:pStyle w:val="TOC3"/>
            <w:rPr>
              <w:rFonts w:asciiTheme="minorHAnsi" w:eastAsiaTheme="minorEastAsia" w:hAnsiTheme="minorHAnsi" w:cstheme="minorBidi"/>
              <w:szCs w:val="22"/>
              <w:lang w:val="en-DE" w:eastAsia="en-DE"/>
            </w:rPr>
          </w:pPr>
          <w:hyperlink w:anchor="_Toc75328495" w:history="1">
            <w:r w:rsidR="000C1F90" w:rsidRPr="00E81EBD">
              <w:rPr>
                <w:rStyle w:val="Hyperlink"/>
              </w:rPr>
              <w:t>19.3.3 QuoteResponseLeg</w:t>
            </w:r>
            <w:r w:rsidR="000C1F90">
              <w:rPr>
                <w:webHidden/>
              </w:rPr>
              <w:tab/>
            </w:r>
            <w:r w:rsidR="000C1F90">
              <w:rPr>
                <w:webHidden/>
              </w:rPr>
              <w:fldChar w:fldCharType="begin"/>
            </w:r>
            <w:r w:rsidR="000C1F90">
              <w:rPr>
                <w:webHidden/>
              </w:rPr>
              <w:instrText xml:space="preserve"> PAGEREF _Toc75328495 \h </w:instrText>
            </w:r>
            <w:r w:rsidR="000C1F90">
              <w:rPr>
                <w:webHidden/>
              </w:rPr>
            </w:r>
            <w:r w:rsidR="000C1F90">
              <w:rPr>
                <w:webHidden/>
              </w:rPr>
              <w:fldChar w:fldCharType="separate"/>
            </w:r>
            <w:r w:rsidR="000C1F90">
              <w:rPr>
                <w:webHidden/>
              </w:rPr>
              <w:t>195</w:t>
            </w:r>
            <w:r w:rsidR="000C1F90">
              <w:rPr>
                <w:webHidden/>
              </w:rPr>
              <w:fldChar w:fldCharType="end"/>
            </w:r>
          </w:hyperlink>
        </w:p>
        <w:p w14:paraId="2363E56B" w14:textId="23F76B03" w:rsidR="000C1F90" w:rsidRDefault="004B127D">
          <w:pPr>
            <w:pStyle w:val="TOC3"/>
            <w:rPr>
              <w:rFonts w:asciiTheme="minorHAnsi" w:eastAsiaTheme="minorEastAsia" w:hAnsiTheme="minorHAnsi" w:cstheme="minorBidi"/>
              <w:szCs w:val="22"/>
              <w:lang w:val="en-DE" w:eastAsia="en-DE"/>
            </w:rPr>
          </w:pPr>
          <w:hyperlink w:anchor="_Toc75328496" w:history="1">
            <w:r w:rsidR="000C1F90" w:rsidRPr="00E81EBD">
              <w:rPr>
                <w:rStyle w:val="Hyperlink"/>
              </w:rPr>
              <w:t>19.3.4 QuoteResponseUser</w:t>
            </w:r>
            <w:r w:rsidR="000C1F90">
              <w:rPr>
                <w:webHidden/>
              </w:rPr>
              <w:tab/>
            </w:r>
            <w:r w:rsidR="000C1F90">
              <w:rPr>
                <w:webHidden/>
              </w:rPr>
              <w:fldChar w:fldCharType="begin"/>
            </w:r>
            <w:r w:rsidR="000C1F90">
              <w:rPr>
                <w:webHidden/>
              </w:rPr>
              <w:instrText xml:space="preserve"> PAGEREF _Toc75328496 \h </w:instrText>
            </w:r>
            <w:r w:rsidR="000C1F90">
              <w:rPr>
                <w:webHidden/>
              </w:rPr>
            </w:r>
            <w:r w:rsidR="000C1F90">
              <w:rPr>
                <w:webHidden/>
              </w:rPr>
              <w:fldChar w:fldCharType="separate"/>
            </w:r>
            <w:r w:rsidR="000C1F90">
              <w:rPr>
                <w:webHidden/>
              </w:rPr>
              <w:t>197</w:t>
            </w:r>
            <w:r w:rsidR="000C1F90">
              <w:rPr>
                <w:webHidden/>
              </w:rPr>
              <w:fldChar w:fldCharType="end"/>
            </w:r>
          </w:hyperlink>
        </w:p>
        <w:p w14:paraId="4A650996" w14:textId="1C4D18A7" w:rsidR="000C1F90" w:rsidRDefault="004B127D">
          <w:pPr>
            <w:pStyle w:val="TOC3"/>
            <w:rPr>
              <w:rFonts w:asciiTheme="minorHAnsi" w:eastAsiaTheme="minorEastAsia" w:hAnsiTheme="minorHAnsi" w:cstheme="minorBidi"/>
              <w:szCs w:val="22"/>
              <w:lang w:val="en-DE" w:eastAsia="en-DE"/>
            </w:rPr>
          </w:pPr>
          <w:hyperlink w:anchor="_Toc75328497" w:history="1">
            <w:r w:rsidR="000C1F90" w:rsidRPr="00E81EBD">
              <w:rPr>
                <w:rStyle w:val="Hyperlink"/>
              </w:rPr>
              <w:t>19.3.5 QuoteResponsePassenger</w:t>
            </w:r>
            <w:r w:rsidR="000C1F90">
              <w:rPr>
                <w:webHidden/>
              </w:rPr>
              <w:tab/>
            </w:r>
            <w:r w:rsidR="000C1F90">
              <w:rPr>
                <w:webHidden/>
              </w:rPr>
              <w:fldChar w:fldCharType="begin"/>
            </w:r>
            <w:r w:rsidR="000C1F90">
              <w:rPr>
                <w:webHidden/>
              </w:rPr>
              <w:instrText xml:space="preserve"> PAGEREF _Toc75328497 \h </w:instrText>
            </w:r>
            <w:r w:rsidR="000C1F90">
              <w:rPr>
                <w:webHidden/>
              </w:rPr>
            </w:r>
            <w:r w:rsidR="000C1F90">
              <w:rPr>
                <w:webHidden/>
              </w:rPr>
              <w:fldChar w:fldCharType="separate"/>
            </w:r>
            <w:r w:rsidR="000C1F90">
              <w:rPr>
                <w:webHidden/>
              </w:rPr>
              <w:t>197</w:t>
            </w:r>
            <w:r w:rsidR="000C1F90">
              <w:rPr>
                <w:webHidden/>
              </w:rPr>
              <w:fldChar w:fldCharType="end"/>
            </w:r>
          </w:hyperlink>
        </w:p>
        <w:p w14:paraId="212D9447" w14:textId="05298EC7" w:rsidR="000C1F90" w:rsidRDefault="004B127D">
          <w:pPr>
            <w:pStyle w:val="TOC3"/>
            <w:rPr>
              <w:rFonts w:asciiTheme="minorHAnsi" w:eastAsiaTheme="minorEastAsia" w:hAnsiTheme="minorHAnsi" w:cstheme="minorBidi"/>
              <w:szCs w:val="22"/>
              <w:lang w:val="en-DE" w:eastAsia="en-DE"/>
            </w:rPr>
          </w:pPr>
          <w:hyperlink w:anchor="_Toc75328498" w:history="1">
            <w:r w:rsidR="000C1F90" w:rsidRPr="00E81EBD">
              <w:rPr>
                <w:rStyle w:val="Hyperlink"/>
              </w:rPr>
              <w:t>19.3.6 QuoteResponseSegment</w:t>
            </w:r>
            <w:r w:rsidR="000C1F90">
              <w:rPr>
                <w:webHidden/>
              </w:rPr>
              <w:tab/>
            </w:r>
            <w:r w:rsidR="000C1F90">
              <w:rPr>
                <w:webHidden/>
              </w:rPr>
              <w:fldChar w:fldCharType="begin"/>
            </w:r>
            <w:r w:rsidR="000C1F90">
              <w:rPr>
                <w:webHidden/>
              </w:rPr>
              <w:instrText xml:space="preserve"> PAGEREF _Toc75328498 \h </w:instrText>
            </w:r>
            <w:r w:rsidR="000C1F90">
              <w:rPr>
                <w:webHidden/>
              </w:rPr>
            </w:r>
            <w:r w:rsidR="000C1F90">
              <w:rPr>
                <w:webHidden/>
              </w:rPr>
              <w:fldChar w:fldCharType="separate"/>
            </w:r>
            <w:r w:rsidR="000C1F90">
              <w:rPr>
                <w:webHidden/>
              </w:rPr>
              <w:t>201</w:t>
            </w:r>
            <w:r w:rsidR="000C1F90">
              <w:rPr>
                <w:webHidden/>
              </w:rPr>
              <w:fldChar w:fldCharType="end"/>
            </w:r>
          </w:hyperlink>
        </w:p>
        <w:p w14:paraId="6C9E1C3E" w14:textId="3DBC410E" w:rsidR="000C1F90" w:rsidRDefault="004B127D">
          <w:pPr>
            <w:pStyle w:val="TOC3"/>
            <w:rPr>
              <w:rFonts w:asciiTheme="minorHAnsi" w:eastAsiaTheme="minorEastAsia" w:hAnsiTheme="minorHAnsi" w:cstheme="minorBidi"/>
              <w:szCs w:val="22"/>
              <w:lang w:val="en-DE" w:eastAsia="en-DE"/>
            </w:rPr>
          </w:pPr>
          <w:hyperlink w:anchor="_Toc75328499" w:history="1">
            <w:r w:rsidR="000C1F90" w:rsidRPr="00E81EBD">
              <w:rPr>
                <w:rStyle w:val="Hyperlink"/>
              </w:rPr>
              <w:t>19.3.7 QuoteResponseSegmentData</w:t>
            </w:r>
            <w:r w:rsidR="000C1F90">
              <w:rPr>
                <w:webHidden/>
              </w:rPr>
              <w:tab/>
            </w:r>
            <w:r w:rsidR="000C1F90">
              <w:rPr>
                <w:webHidden/>
              </w:rPr>
              <w:fldChar w:fldCharType="begin"/>
            </w:r>
            <w:r w:rsidR="000C1F90">
              <w:rPr>
                <w:webHidden/>
              </w:rPr>
              <w:instrText xml:space="preserve"> PAGEREF _Toc75328499 \h </w:instrText>
            </w:r>
            <w:r w:rsidR="000C1F90">
              <w:rPr>
                <w:webHidden/>
              </w:rPr>
            </w:r>
            <w:r w:rsidR="000C1F90">
              <w:rPr>
                <w:webHidden/>
              </w:rPr>
              <w:fldChar w:fldCharType="separate"/>
            </w:r>
            <w:r w:rsidR="000C1F90">
              <w:rPr>
                <w:webHidden/>
              </w:rPr>
              <w:t>203</w:t>
            </w:r>
            <w:r w:rsidR="000C1F90">
              <w:rPr>
                <w:webHidden/>
              </w:rPr>
              <w:fldChar w:fldCharType="end"/>
            </w:r>
          </w:hyperlink>
        </w:p>
        <w:p w14:paraId="08AE5610" w14:textId="3586B4C7" w:rsidR="000C1F90" w:rsidRDefault="004B127D">
          <w:pPr>
            <w:pStyle w:val="TOC3"/>
            <w:rPr>
              <w:rFonts w:asciiTheme="minorHAnsi" w:eastAsiaTheme="minorEastAsia" w:hAnsiTheme="minorHAnsi" w:cstheme="minorBidi"/>
              <w:szCs w:val="22"/>
              <w:lang w:val="en-DE" w:eastAsia="en-DE"/>
            </w:rPr>
          </w:pPr>
          <w:hyperlink w:anchor="_Toc75328500" w:history="1">
            <w:r w:rsidR="000C1F90" w:rsidRPr="00E81EBD">
              <w:rPr>
                <w:rStyle w:val="Hyperlink"/>
              </w:rPr>
              <w:t>19.3.8 QuoteResponseTicket</w:t>
            </w:r>
            <w:r w:rsidR="000C1F90">
              <w:rPr>
                <w:webHidden/>
              </w:rPr>
              <w:tab/>
            </w:r>
            <w:r w:rsidR="000C1F90">
              <w:rPr>
                <w:webHidden/>
              </w:rPr>
              <w:fldChar w:fldCharType="begin"/>
            </w:r>
            <w:r w:rsidR="000C1F90">
              <w:rPr>
                <w:webHidden/>
              </w:rPr>
              <w:instrText xml:space="preserve"> PAGEREF _Toc75328500 \h </w:instrText>
            </w:r>
            <w:r w:rsidR="000C1F90">
              <w:rPr>
                <w:webHidden/>
              </w:rPr>
            </w:r>
            <w:r w:rsidR="000C1F90">
              <w:rPr>
                <w:webHidden/>
              </w:rPr>
              <w:fldChar w:fldCharType="separate"/>
            </w:r>
            <w:r w:rsidR="000C1F90">
              <w:rPr>
                <w:webHidden/>
              </w:rPr>
              <w:t>204</w:t>
            </w:r>
            <w:r w:rsidR="000C1F90">
              <w:rPr>
                <w:webHidden/>
              </w:rPr>
              <w:fldChar w:fldCharType="end"/>
            </w:r>
          </w:hyperlink>
        </w:p>
        <w:p w14:paraId="232847B5" w14:textId="2FF22FB2" w:rsidR="000C1F90" w:rsidRDefault="004B127D">
          <w:pPr>
            <w:pStyle w:val="TOC3"/>
            <w:rPr>
              <w:rFonts w:asciiTheme="minorHAnsi" w:eastAsiaTheme="minorEastAsia" w:hAnsiTheme="minorHAnsi" w:cstheme="minorBidi"/>
              <w:szCs w:val="22"/>
              <w:lang w:val="en-DE" w:eastAsia="en-DE"/>
            </w:rPr>
          </w:pPr>
          <w:hyperlink w:anchor="_Toc75328501" w:history="1">
            <w:r w:rsidR="000C1F90" w:rsidRPr="00E81EBD">
              <w:rPr>
                <w:rStyle w:val="Hyperlink"/>
              </w:rPr>
              <w:t>19.3.9 QuoteResponseRuleData</w:t>
            </w:r>
            <w:r w:rsidR="000C1F90">
              <w:rPr>
                <w:webHidden/>
              </w:rPr>
              <w:tab/>
            </w:r>
            <w:r w:rsidR="000C1F90">
              <w:rPr>
                <w:webHidden/>
              </w:rPr>
              <w:fldChar w:fldCharType="begin"/>
            </w:r>
            <w:r w:rsidR="000C1F90">
              <w:rPr>
                <w:webHidden/>
              </w:rPr>
              <w:instrText xml:space="preserve"> PAGEREF _Toc75328501 \h </w:instrText>
            </w:r>
            <w:r w:rsidR="000C1F90">
              <w:rPr>
                <w:webHidden/>
              </w:rPr>
            </w:r>
            <w:r w:rsidR="000C1F90">
              <w:rPr>
                <w:webHidden/>
              </w:rPr>
              <w:fldChar w:fldCharType="separate"/>
            </w:r>
            <w:r w:rsidR="000C1F90">
              <w:rPr>
                <w:webHidden/>
              </w:rPr>
              <w:t>205</w:t>
            </w:r>
            <w:r w:rsidR="000C1F90">
              <w:rPr>
                <w:webHidden/>
              </w:rPr>
              <w:fldChar w:fldCharType="end"/>
            </w:r>
          </w:hyperlink>
        </w:p>
        <w:p w14:paraId="5B539E74" w14:textId="1AE0E925" w:rsidR="000C1F90" w:rsidRDefault="004B127D">
          <w:pPr>
            <w:pStyle w:val="TOC3"/>
            <w:rPr>
              <w:rFonts w:asciiTheme="minorHAnsi" w:eastAsiaTheme="minorEastAsia" w:hAnsiTheme="minorHAnsi" w:cstheme="minorBidi"/>
              <w:szCs w:val="22"/>
              <w:lang w:val="en-DE" w:eastAsia="en-DE"/>
            </w:rPr>
          </w:pPr>
          <w:hyperlink w:anchor="_Toc75328502" w:history="1">
            <w:r w:rsidR="000C1F90" w:rsidRPr="00E81EBD">
              <w:rPr>
                <w:rStyle w:val="Hyperlink"/>
              </w:rPr>
              <w:t>19.3.10 QuoteTicketResponseLeg</w:t>
            </w:r>
            <w:r w:rsidR="000C1F90">
              <w:rPr>
                <w:webHidden/>
              </w:rPr>
              <w:tab/>
            </w:r>
            <w:r w:rsidR="000C1F90">
              <w:rPr>
                <w:webHidden/>
              </w:rPr>
              <w:fldChar w:fldCharType="begin"/>
            </w:r>
            <w:r w:rsidR="000C1F90">
              <w:rPr>
                <w:webHidden/>
              </w:rPr>
              <w:instrText xml:space="preserve"> PAGEREF _Toc75328502 \h </w:instrText>
            </w:r>
            <w:r w:rsidR="000C1F90">
              <w:rPr>
                <w:webHidden/>
              </w:rPr>
            </w:r>
            <w:r w:rsidR="000C1F90">
              <w:rPr>
                <w:webHidden/>
              </w:rPr>
              <w:fldChar w:fldCharType="separate"/>
            </w:r>
            <w:r w:rsidR="000C1F90">
              <w:rPr>
                <w:webHidden/>
              </w:rPr>
              <w:t>206</w:t>
            </w:r>
            <w:r w:rsidR="000C1F90">
              <w:rPr>
                <w:webHidden/>
              </w:rPr>
              <w:fldChar w:fldCharType="end"/>
            </w:r>
          </w:hyperlink>
        </w:p>
        <w:p w14:paraId="31F2AEB8" w14:textId="74515004" w:rsidR="000C1F90" w:rsidRDefault="004B127D">
          <w:pPr>
            <w:pStyle w:val="TOC3"/>
            <w:rPr>
              <w:rFonts w:asciiTheme="minorHAnsi" w:eastAsiaTheme="minorEastAsia" w:hAnsiTheme="minorHAnsi" w:cstheme="minorBidi"/>
              <w:szCs w:val="22"/>
              <w:lang w:val="en-DE" w:eastAsia="en-DE"/>
            </w:rPr>
          </w:pPr>
          <w:hyperlink w:anchor="_Toc75328503" w:history="1">
            <w:r w:rsidR="000C1F90" w:rsidRPr="00E81EBD">
              <w:rPr>
                <w:rStyle w:val="Hyperlink"/>
              </w:rPr>
              <w:t>19.3.11 QuoteTicketResponseSeg</w:t>
            </w:r>
            <w:r w:rsidR="000C1F90">
              <w:rPr>
                <w:webHidden/>
              </w:rPr>
              <w:tab/>
            </w:r>
            <w:r w:rsidR="000C1F90">
              <w:rPr>
                <w:webHidden/>
              </w:rPr>
              <w:fldChar w:fldCharType="begin"/>
            </w:r>
            <w:r w:rsidR="000C1F90">
              <w:rPr>
                <w:webHidden/>
              </w:rPr>
              <w:instrText xml:space="preserve"> PAGEREF _Toc75328503 \h </w:instrText>
            </w:r>
            <w:r w:rsidR="000C1F90">
              <w:rPr>
                <w:webHidden/>
              </w:rPr>
            </w:r>
            <w:r w:rsidR="000C1F90">
              <w:rPr>
                <w:webHidden/>
              </w:rPr>
              <w:fldChar w:fldCharType="separate"/>
            </w:r>
            <w:r w:rsidR="000C1F90">
              <w:rPr>
                <w:webHidden/>
              </w:rPr>
              <w:t>208</w:t>
            </w:r>
            <w:r w:rsidR="000C1F90">
              <w:rPr>
                <w:webHidden/>
              </w:rPr>
              <w:fldChar w:fldCharType="end"/>
            </w:r>
          </w:hyperlink>
        </w:p>
        <w:p w14:paraId="462595DF" w14:textId="25DAC542" w:rsidR="000C1F90" w:rsidRDefault="004B127D">
          <w:pPr>
            <w:pStyle w:val="TOC3"/>
            <w:rPr>
              <w:rFonts w:asciiTheme="minorHAnsi" w:eastAsiaTheme="minorEastAsia" w:hAnsiTheme="minorHAnsi" w:cstheme="minorBidi"/>
              <w:szCs w:val="22"/>
              <w:lang w:val="en-DE" w:eastAsia="en-DE"/>
            </w:rPr>
          </w:pPr>
          <w:hyperlink w:anchor="_Toc75328504" w:history="1">
            <w:r w:rsidR="000C1F90" w:rsidRPr="00E81EBD">
              <w:rPr>
                <w:rStyle w:val="Hyperlink"/>
              </w:rPr>
              <w:t>19.3.12 SeasonDateData</w:t>
            </w:r>
            <w:r w:rsidR="000C1F90">
              <w:rPr>
                <w:webHidden/>
              </w:rPr>
              <w:tab/>
            </w:r>
            <w:r w:rsidR="000C1F90">
              <w:rPr>
                <w:webHidden/>
              </w:rPr>
              <w:fldChar w:fldCharType="begin"/>
            </w:r>
            <w:r w:rsidR="000C1F90">
              <w:rPr>
                <w:webHidden/>
              </w:rPr>
              <w:instrText xml:space="preserve"> PAGEREF _Toc75328504 \h </w:instrText>
            </w:r>
            <w:r w:rsidR="000C1F90">
              <w:rPr>
                <w:webHidden/>
              </w:rPr>
            </w:r>
            <w:r w:rsidR="000C1F90">
              <w:rPr>
                <w:webHidden/>
              </w:rPr>
              <w:fldChar w:fldCharType="separate"/>
            </w:r>
            <w:r w:rsidR="000C1F90">
              <w:rPr>
                <w:webHidden/>
              </w:rPr>
              <w:t>208</w:t>
            </w:r>
            <w:r w:rsidR="000C1F90">
              <w:rPr>
                <w:webHidden/>
              </w:rPr>
              <w:fldChar w:fldCharType="end"/>
            </w:r>
          </w:hyperlink>
        </w:p>
        <w:p w14:paraId="2AF35B5D" w14:textId="2010A46C" w:rsidR="000C1F90" w:rsidRDefault="004B127D">
          <w:pPr>
            <w:pStyle w:val="TOC3"/>
            <w:rPr>
              <w:rFonts w:asciiTheme="minorHAnsi" w:eastAsiaTheme="minorEastAsia" w:hAnsiTheme="minorHAnsi" w:cstheme="minorBidi"/>
              <w:szCs w:val="22"/>
              <w:lang w:val="en-DE" w:eastAsia="en-DE"/>
            </w:rPr>
          </w:pPr>
          <w:hyperlink w:anchor="_Toc75328505" w:history="1">
            <w:r w:rsidR="000C1F90" w:rsidRPr="00E81EBD">
              <w:rPr>
                <w:rStyle w:val="Hyperlink"/>
              </w:rPr>
              <w:t>19.3.13 BlackoutDateData</w:t>
            </w:r>
            <w:r w:rsidR="000C1F90">
              <w:rPr>
                <w:webHidden/>
              </w:rPr>
              <w:tab/>
            </w:r>
            <w:r w:rsidR="000C1F90">
              <w:rPr>
                <w:webHidden/>
              </w:rPr>
              <w:fldChar w:fldCharType="begin"/>
            </w:r>
            <w:r w:rsidR="000C1F90">
              <w:rPr>
                <w:webHidden/>
              </w:rPr>
              <w:instrText xml:space="preserve"> PAGEREF _Toc75328505 \h </w:instrText>
            </w:r>
            <w:r w:rsidR="000C1F90">
              <w:rPr>
                <w:webHidden/>
              </w:rPr>
            </w:r>
            <w:r w:rsidR="000C1F90">
              <w:rPr>
                <w:webHidden/>
              </w:rPr>
              <w:fldChar w:fldCharType="separate"/>
            </w:r>
            <w:r w:rsidR="000C1F90">
              <w:rPr>
                <w:webHidden/>
              </w:rPr>
              <w:t>209</w:t>
            </w:r>
            <w:r w:rsidR="000C1F90">
              <w:rPr>
                <w:webHidden/>
              </w:rPr>
              <w:fldChar w:fldCharType="end"/>
            </w:r>
          </w:hyperlink>
        </w:p>
        <w:p w14:paraId="5504BFF9" w14:textId="7D886750" w:rsidR="000C1F90" w:rsidRDefault="004B127D">
          <w:pPr>
            <w:pStyle w:val="TOC3"/>
            <w:rPr>
              <w:rFonts w:asciiTheme="minorHAnsi" w:eastAsiaTheme="minorEastAsia" w:hAnsiTheme="minorHAnsi" w:cstheme="minorBidi"/>
              <w:szCs w:val="22"/>
              <w:lang w:val="en-DE" w:eastAsia="en-DE"/>
            </w:rPr>
          </w:pPr>
          <w:hyperlink w:anchor="_Toc75328506" w:history="1">
            <w:r w:rsidR="000C1F90" w:rsidRPr="00E81EBD">
              <w:rPr>
                <w:rStyle w:val="Hyperlink"/>
              </w:rPr>
              <w:t>19.3.14 Cancelation</w:t>
            </w:r>
            <w:r w:rsidR="000C1F90">
              <w:rPr>
                <w:webHidden/>
              </w:rPr>
              <w:tab/>
            </w:r>
            <w:r w:rsidR="000C1F90">
              <w:rPr>
                <w:webHidden/>
              </w:rPr>
              <w:fldChar w:fldCharType="begin"/>
            </w:r>
            <w:r w:rsidR="000C1F90">
              <w:rPr>
                <w:webHidden/>
              </w:rPr>
              <w:instrText xml:space="preserve"> PAGEREF _Toc75328506 \h </w:instrText>
            </w:r>
            <w:r w:rsidR="000C1F90">
              <w:rPr>
                <w:webHidden/>
              </w:rPr>
            </w:r>
            <w:r w:rsidR="000C1F90">
              <w:rPr>
                <w:webHidden/>
              </w:rPr>
              <w:fldChar w:fldCharType="separate"/>
            </w:r>
            <w:r w:rsidR="000C1F90">
              <w:rPr>
                <w:webHidden/>
              </w:rPr>
              <w:t>209</w:t>
            </w:r>
            <w:r w:rsidR="000C1F90">
              <w:rPr>
                <w:webHidden/>
              </w:rPr>
              <w:fldChar w:fldCharType="end"/>
            </w:r>
          </w:hyperlink>
        </w:p>
        <w:p w14:paraId="32458E59" w14:textId="1AEB2B90" w:rsidR="000C1F90" w:rsidRDefault="004B127D">
          <w:pPr>
            <w:pStyle w:val="TOC3"/>
            <w:rPr>
              <w:rFonts w:asciiTheme="minorHAnsi" w:eastAsiaTheme="minorEastAsia" w:hAnsiTheme="minorHAnsi" w:cstheme="minorBidi"/>
              <w:szCs w:val="22"/>
              <w:lang w:val="en-DE" w:eastAsia="en-DE"/>
            </w:rPr>
          </w:pPr>
          <w:hyperlink w:anchor="_Toc75328507" w:history="1">
            <w:r w:rsidR="000C1F90" w:rsidRPr="00E81EBD">
              <w:rPr>
                <w:rStyle w:val="Hyperlink"/>
              </w:rPr>
              <w:t>19.3.15 PaxValues</w:t>
            </w:r>
            <w:r w:rsidR="000C1F90">
              <w:rPr>
                <w:webHidden/>
              </w:rPr>
              <w:tab/>
            </w:r>
            <w:r w:rsidR="000C1F90">
              <w:rPr>
                <w:webHidden/>
              </w:rPr>
              <w:fldChar w:fldCharType="begin"/>
            </w:r>
            <w:r w:rsidR="000C1F90">
              <w:rPr>
                <w:webHidden/>
              </w:rPr>
              <w:instrText xml:space="preserve"> PAGEREF _Toc75328507 \h </w:instrText>
            </w:r>
            <w:r w:rsidR="000C1F90">
              <w:rPr>
                <w:webHidden/>
              </w:rPr>
            </w:r>
            <w:r w:rsidR="000C1F90">
              <w:rPr>
                <w:webHidden/>
              </w:rPr>
              <w:fldChar w:fldCharType="separate"/>
            </w:r>
            <w:r w:rsidR="000C1F90">
              <w:rPr>
                <w:webHidden/>
              </w:rPr>
              <w:t>210</w:t>
            </w:r>
            <w:r w:rsidR="000C1F90">
              <w:rPr>
                <w:webHidden/>
              </w:rPr>
              <w:fldChar w:fldCharType="end"/>
            </w:r>
          </w:hyperlink>
        </w:p>
        <w:p w14:paraId="3172AC79" w14:textId="7B48C784" w:rsidR="000C1F90" w:rsidRDefault="004B127D">
          <w:pPr>
            <w:pStyle w:val="TOC3"/>
            <w:rPr>
              <w:rFonts w:asciiTheme="minorHAnsi" w:eastAsiaTheme="minorEastAsia" w:hAnsiTheme="minorHAnsi" w:cstheme="minorBidi"/>
              <w:szCs w:val="22"/>
              <w:lang w:val="en-DE" w:eastAsia="en-DE"/>
            </w:rPr>
          </w:pPr>
          <w:hyperlink w:anchor="_Toc75328508" w:history="1">
            <w:r w:rsidR="000C1F90" w:rsidRPr="00E81EBD">
              <w:rPr>
                <w:rStyle w:val="Hyperlink"/>
              </w:rPr>
              <w:t>19.3.16 Quote ResponseSurcharge</w:t>
            </w:r>
            <w:r w:rsidR="000C1F90">
              <w:rPr>
                <w:webHidden/>
              </w:rPr>
              <w:tab/>
            </w:r>
            <w:r w:rsidR="000C1F90">
              <w:rPr>
                <w:webHidden/>
              </w:rPr>
              <w:fldChar w:fldCharType="begin"/>
            </w:r>
            <w:r w:rsidR="000C1F90">
              <w:rPr>
                <w:webHidden/>
              </w:rPr>
              <w:instrText xml:space="preserve"> PAGEREF _Toc75328508 \h </w:instrText>
            </w:r>
            <w:r w:rsidR="000C1F90">
              <w:rPr>
                <w:webHidden/>
              </w:rPr>
            </w:r>
            <w:r w:rsidR="000C1F90">
              <w:rPr>
                <w:webHidden/>
              </w:rPr>
              <w:fldChar w:fldCharType="separate"/>
            </w:r>
            <w:r w:rsidR="000C1F90">
              <w:rPr>
                <w:webHidden/>
              </w:rPr>
              <w:t>210</w:t>
            </w:r>
            <w:r w:rsidR="000C1F90">
              <w:rPr>
                <w:webHidden/>
              </w:rPr>
              <w:fldChar w:fldCharType="end"/>
            </w:r>
          </w:hyperlink>
        </w:p>
        <w:p w14:paraId="174F6405" w14:textId="6E866A04" w:rsidR="000C1F90" w:rsidRDefault="004B127D">
          <w:pPr>
            <w:pStyle w:val="TOC3"/>
            <w:rPr>
              <w:rFonts w:asciiTheme="minorHAnsi" w:eastAsiaTheme="minorEastAsia" w:hAnsiTheme="minorHAnsi" w:cstheme="minorBidi"/>
              <w:szCs w:val="22"/>
              <w:lang w:val="en-DE" w:eastAsia="en-DE"/>
            </w:rPr>
          </w:pPr>
          <w:hyperlink w:anchor="_Toc75328509" w:history="1">
            <w:r w:rsidR="000C1F90" w:rsidRPr="00E81EBD">
              <w:rPr>
                <w:rStyle w:val="Hyperlink"/>
              </w:rPr>
              <w:t>19.3.17 QuoteResponseLegInfo</w:t>
            </w:r>
            <w:r w:rsidR="000C1F90">
              <w:rPr>
                <w:webHidden/>
              </w:rPr>
              <w:tab/>
            </w:r>
            <w:r w:rsidR="000C1F90">
              <w:rPr>
                <w:webHidden/>
              </w:rPr>
              <w:fldChar w:fldCharType="begin"/>
            </w:r>
            <w:r w:rsidR="000C1F90">
              <w:rPr>
                <w:webHidden/>
              </w:rPr>
              <w:instrText xml:space="preserve"> PAGEREF _Toc75328509 \h </w:instrText>
            </w:r>
            <w:r w:rsidR="000C1F90">
              <w:rPr>
                <w:webHidden/>
              </w:rPr>
            </w:r>
            <w:r w:rsidR="000C1F90">
              <w:rPr>
                <w:webHidden/>
              </w:rPr>
              <w:fldChar w:fldCharType="separate"/>
            </w:r>
            <w:r w:rsidR="000C1F90">
              <w:rPr>
                <w:webHidden/>
              </w:rPr>
              <w:t>211</w:t>
            </w:r>
            <w:r w:rsidR="000C1F90">
              <w:rPr>
                <w:webHidden/>
              </w:rPr>
              <w:fldChar w:fldCharType="end"/>
            </w:r>
          </w:hyperlink>
        </w:p>
        <w:p w14:paraId="5BBCC0EC" w14:textId="2EE9FBEA" w:rsidR="000C1F90" w:rsidRDefault="004B127D">
          <w:pPr>
            <w:pStyle w:val="TOC1"/>
            <w:rPr>
              <w:rFonts w:asciiTheme="minorHAnsi" w:eastAsiaTheme="minorEastAsia" w:hAnsiTheme="minorHAnsi" w:cstheme="minorBidi"/>
              <w:b w:val="0"/>
              <w:szCs w:val="22"/>
              <w:lang w:val="en-DE" w:eastAsia="en-DE"/>
            </w:rPr>
          </w:pPr>
          <w:hyperlink w:anchor="_Toc75328510" w:history="1">
            <w:r w:rsidR="000C1F90" w:rsidRPr="00E81EBD">
              <w:rPr>
                <w:rStyle w:val="Hyperlink"/>
                <w14:scene3d>
                  <w14:camera w14:prst="orthographicFront"/>
                  <w14:lightRig w14:rig="threePt" w14:dir="t">
                    <w14:rot w14:lat="0" w14:lon="0" w14:rev="0"/>
                  </w14:lightRig>
                </w14:scene3d>
              </w:rPr>
              <w:t>20.</w:t>
            </w:r>
            <w:r w:rsidR="000C1F90" w:rsidRPr="00E81EBD">
              <w:rPr>
                <w:rStyle w:val="Hyperlink"/>
              </w:rPr>
              <w:t xml:space="preserve"> ValidateFlightDate</w:t>
            </w:r>
            <w:r w:rsidR="000C1F90">
              <w:rPr>
                <w:webHidden/>
              </w:rPr>
              <w:tab/>
            </w:r>
            <w:r w:rsidR="000C1F90">
              <w:rPr>
                <w:webHidden/>
              </w:rPr>
              <w:fldChar w:fldCharType="begin"/>
            </w:r>
            <w:r w:rsidR="000C1F90">
              <w:rPr>
                <w:webHidden/>
              </w:rPr>
              <w:instrText xml:space="preserve"> PAGEREF _Toc75328510 \h </w:instrText>
            </w:r>
            <w:r w:rsidR="000C1F90">
              <w:rPr>
                <w:webHidden/>
              </w:rPr>
            </w:r>
            <w:r w:rsidR="000C1F90">
              <w:rPr>
                <w:webHidden/>
              </w:rPr>
              <w:fldChar w:fldCharType="separate"/>
            </w:r>
            <w:r w:rsidR="000C1F90">
              <w:rPr>
                <w:webHidden/>
              </w:rPr>
              <w:t>212</w:t>
            </w:r>
            <w:r w:rsidR="000C1F90">
              <w:rPr>
                <w:webHidden/>
              </w:rPr>
              <w:fldChar w:fldCharType="end"/>
            </w:r>
          </w:hyperlink>
        </w:p>
        <w:p w14:paraId="734204E8" w14:textId="07F086CA" w:rsidR="000C1F90" w:rsidRDefault="004B127D">
          <w:pPr>
            <w:pStyle w:val="TOC2"/>
            <w:rPr>
              <w:rFonts w:asciiTheme="minorHAnsi" w:eastAsiaTheme="minorEastAsia" w:hAnsiTheme="minorHAnsi" w:cstheme="minorBidi"/>
              <w:szCs w:val="22"/>
              <w:lang w:val="en-DE" w:eastAsia="en-DE"/>
            </w:rPr>
          </w:pPr>
          <w:hyperlink w:anchor="_Toc75328511" w:history="1">
            <w:r w:rsidR="000C1F90" w:rsidRPr="00E81EBD">
              <w:rPr>
                <w:rStyle w:val="Hyperlink"/>
              </w:rPr>
              <w:t>20.1 Method</w:t>
            </w:r>
            <w:r w:rsidR="000C1F90">
              <w:rPr>
                <w:webHidden/>
              </w:rPr>
              <w:tab/>
            </w:r>
            <w:r w:rsidR="000C1F90">
              <w:rPr>
                <w:webHidden/>
              </w:rPr>
              <w:fldChar w:fldCharType="begin"/>
            </w:r>
            <w:r w:rsidR="000C1F90">
              <w:rPr>
                <w:webHidden/>
              </w:rPr>
              <w:instrText xml:space="preserve"> PAGEREF _Toc75328511 \h </w:instrText>
            </w:r>
            <w:r w:rsidR="000C1F90">
              <w:rPr>
                <w:webHidden/>
              </w:rPr>
            </w:r>
            <w:r w:rsidR="000C1F90">
              <w:rPr>
                <w:webHidden/>
              </w:rPr>
              <w:fldChar w:fldCharType="separate"/>
            </w:r>
            <w:r w:rsidR="000C1F90">
              <w:rPr>
                <w:webHidden/>
              </w:rPr>
              <w:t>212</w:t>
            </w:r>
            <w:r w:rsidR="000C1F90">
              <w:rPr>
                <w:webHidden/>
              </w:rPr>
              <w:fldChar w:fldCharType="end"/>
            </w:r>
          </w:hyperlink>
        </w:p>
        <w:p w14:paraId="46C33D0E" w14:textId="2638F81E" w:rsidR="000C1F90" w:rsidRDefault="004B127D">
          <w:pPr>
            <w:pStyle w:val="TOC2"/>
            <w:rPr>
              <w:rFonts w:asciiTheme="minorHAnsi" w:eastAsiaTheme="minorEastAsia" w:hAnsiTheme="minorHAnsi" w:cstheme="minorBidi"/>
              <w:szCs w:val="22"/>
              <w:lang w:val="en-DE" w:eastAsia="en-DE"/>
            </w:rPr>
          </w:pPr>
          <w:hyperlink w:anchor="_Toc75328512" w:history="1">
            <w:r w:rsidR="000C1F90" w:rsidRPr="00E81EBD">
              <w:rPr>
                <w:rStyle w:val="Hyperlink"/>
              </w:rPr>
              <w:t>20.2 Request Object</w:t>
            </w:r>
            <w:r w:rsidR="000C1F90">
              <w:rPr>
                <w:webHidden/>
              </w:rPr>
              <w:tab/>
            </w:r>
            <w:r w:rsidR="000C1F90">
              <w:rPr>
                <w:webHidden/>
              </w:rPr>
              <w:fldChar w:fldCharType="begin"/>
            </w:r>
            <w:r w:rsidR="000C1F90">
              <w:rPr>
                <w:webHidden/>
              </w:rPr>
              <w:instrText xml:space="preserve"> PAGEREF _Toc75328512 \h </w:instrText>
            </w:r>
            <w:r w:rsidR="000C1F90">
              <w:rPr>
                <w:webHidden/>
              </w:rPr>
            </w:r>
            <w:r w:rsidR="000C1F90">
              <w:rPr>
                <w:webHidden/>
              </w:rPr>
              <w:fldChar w:fldCharType="separate"/>
            </w:r>
            <w:r w:rsidR="000C1F90">
              <w:rPr>
                <w:webHidden/>
              </w:rPr>
              <w:t>212</w:t>
            </w:r>
            <w:r w:rsidR="000C1F90">
              <w:rPr>
                <w:webHidden/>
              </w:rPr>
              <w:fldChar w:fldCharType="end"/>
            </w:r>
          </w:hyperlink>
        </w:p>
        <w:p w14:paraId="4B0A16D4" w14:textId="52E96733" w:rsidR="000C1F90" w:rsidRDefault="004B127D">
          <w:pPr>
            <w:pStyle w:val="TOC3"/>
            <w:rPr>
              <w:rFonts w:asciiTheme="minorHAnsi" w:eastAsiaTheme="minorEastAsia" w:hAnsiTheme="minorHAnsi" w:cstheme="minorBidi"/>
              <w:szCs w:val="22"/>
              <w:lang w:val="en-DE" w:eastAsia="en-DE"/>
            </w:rPr>
          </w:pPr>
          <w:hyperlink w:anchor="_Toc75328513" w:history="1">
            <w:r w:rsidR="000C1F90" w:rsidRPr="00E81EBD">
              <w:rPr>
                <w:rStyle w:val="Hyperlink"/>
              </w:rPr>
              <w:t>20.2.1 ValidateFlightDateRequestData</w:t>
            </w:r>
            <w:r w:rsidR="000C1F90">
              <w:rPr>
                <w:webHidden/>
              </w:rPr>
              <w:tab/>
            </w:r>
            <w:r w:rsidR="000C1F90">
              <w:rPr>
                <w:webHidden/>
              </w:rPr>
              <w:fldChar w:fldCharType="begin"/>
            </w:r>
            <w:r w:rsidR="000C1F90">
              <w:rPr>
                <w:webHidden/>
              </w:rPr>
              <w:instrText xml:space="preserve"> PAGEREF _Toc75328513 \h </w:instrText>
            </w:r>
            <w:r w:rsidR="000C1F90">
              <w:rPr>
                <w:webHidden/>
              </w:rPr>
            </w:r>
            <w:r w:rsidR="000C1F90">
              <w:rPr>
                <w:webHidden/>
              </w:rPr>
              <w:fldChar w:fldCharType="separate"/>
            </w:r>
            <w:r w:rsidR="000C1F90">
              <w:rPr>
                <w:webHidden/>
              </w:rPr>
              <w:t>212</w:t>
            </w:r>
            <w:r w:rsidR="000C1F90">
              <w:rPr>
                <w:webHidden/>
              </w:rPr>
              <w:fldChar w:fldCharType="end"/>
            </w:r>
          </w:hyperlink>
        </w:p>
        <w:p w14:paraId="5D1AAD90" w14:textId="1B58ABAA" w:rsidR="000C1F90" w:rsidRDefault="004B127D">
          <w:pPr>
            <w:pStyle w:val="TOC2"/>
            <w:rPr>
              <w:rFonts w:asciiTheme="minorHAnsi" w:eastAsiaTheme="minorEastAsia" w:hAnsiTheme="minorHAnsi" w:cstheme="minorBidi"/>
              <w:szCs w:val="22"/>
              <w:lang w:val="en-DE" w:eastAsia="en-DE"/>
            </w:rPr>
          </w:pPr>
          <w:hyperlink w:anchor="_Toc75328514" w:history="1">
            <w:r w:rsidR="000C1F90" w:rsidRPr="00E81EBD">
              <w:rPr>
                <w:rStyle w:val="Hyperlink"/>
              </w:rPr>
              <w:t>20.3 Response Object</w:t>
            </w:r>
            <w:r w:rsidR="000C1F90">
              <w:rPr>
                <w:webHidden/>
              </w:rPr>
              <w:tab/>
            </w:r>
            <w:r w:rsidR="000C1F90">
              <w:rPr>
                <w:webHidden/>
              </w:rPr>
              <w:fldChar w:fldCharType="begin"/>
            </w:r>
            <w:r w:rsidR="000C1F90">
              <w:rPr>
                <w:webHidden/>
              </w:rPr>
              <w:instrText xml:space="preserve"> PAGEREF _Toc75328514 \h </w:instrText>
            </w:r>
            <w:r w:rsidR="000C1F90">
              <w:rPr>
                <w:webHidden/>
              </w:rPr>
            </w:r>
            <w:r w:rsidR="000C1F90">
              <w:rPr>
                <w:webHidden/>
              </w:rPr>
              <w:fldChar w:fldCharType="separate"/>
            </w:r>
            <w:r w:rsidR="000C1F90">
              <w:rPr>
                <w:webHidden/>
              </w:rPr>
              <w:t>213</w:t>
            </w:r>
            <w:r w:rsidR="000C1F90">
              <w:rPr>
                <w:webHidden/>
              </w:rPr>
              <w:fldChar w:fldCharType="end"/>
            </w:r>
          </w:hyperlink>
        </w:p>
        <w:p w14:paraId="63815264" w14:textId="6156844B" w:rsidR="000C1F90" w:rsidRDefault="004B127D">
          <w:pPr>
            <w:pStyle w:val="TOC3"/>
            <w:rPr>
              <w:rFonts w:asciiTheme="minorHAnsi" w:eastAsiaTheme="minorEastAsia" w:hAnsiTheme="minorHAnsi" w:cstheme="minorBidi"/>
              <w:szCs w:val="22"/>
              <w:lang w:val="en-DE" w:eastAsia="en-DE"/>
            </w:rPr>
          </w:pPr>
          <w:hyperlink w:anchor="_Toc75328515" w:history="1">
            <w:r w:rsidR="000C1F90" w:rsidRPr="00E81EBD">
              <w:rPr>
                <w:rStyle w:val="Hyperlink"/>
              </w:rPr>
              <w:t>20.3.1 ValidateFlightDateResponseData</w:t>
            </w:r>
            <w:r w:rsidR="000C1F90">
              <w:rPr>
                <w:webHidden/>
              </w:rPr>
              <w:tab/>
            </w:r>
            <w:r w:rsidR="000C1F90">
              <w:rPr>
                <w:webHidden/>
              </w:rPr>
              <w:fldChar w:fldCharType="begin"/>
            </w:r>
            <w:r w:rsidR="000C1F90">
              <w:rPr>
                <w:webHidden/>
              </w:rPr>
              <w:instrText xml:space="preserve"> PAGEREF _Toc75328515 \h </w:instrText>
            </w:r>
            <w:r w:rsidR="000C1F90">
              <w:rPr>
                <w:webHidden/>
              </w:rPr>
            </w:r>
            <w:r w:rsidR="000C1F90">
              <w:rPr>
                <w:webHidden/>
              </w:rPr>
              <w:fldChar w:fldCharType="separate"/>
            </w:r>
            <w:r w:rsidR="000C1F90">
              <w:rPr>
                <w:webHidden/>
              </w:rPr>
              <w:t>213</w:t>
            </w:r>
            <w:r w:rsidR="000C1F90">
              <w:rPr>
                <w:webHidden/>
              </w:rPr>
              <w:fldChar w:fldCharType="end"/>
            </w:r>
          </w:hyperlink>
        </w:p>
        <w:p w14:paraId="7342A170" w14:textId="38C36FF9" w:rsidR="000C1F90" w:rsidRDefault="004B127D">
          <w:pPr>
            <w:pStyle w:val="TOC1"/>
            <w:rPr>
              <w:rFonts w:asciiTheme="minorHAnsi" w:eastAsiaTheme="minorEastAsia" w:hAnsiTheme="minorHAnsi" w:cstheme="minorBidi"/>
              <w:b w:val="0"/>
              <w:szCs w:val="22"/>
              <w:lang w:val="en-DE" w:eastAsia="en-DE"/>
            </w:rPr>
          </w:pPr>
          <w:hyperlink w:anchor="_Toc75328516" w:history="1">
            <w:r w:rsidR="000C1F90" w:rsidRPr="00E81EBD">
              <w:rPr>
                <w:rStyle w:val="Hyperlink"/>
                <w14:scene3d>
                  <w14:camera w14:prst="orthographicFront"/>
                  <w14:lightRig w14:rig="threePt" w14:dir="t">
                    <w14:rot w14:lat="0" w14:lon="0" w14:rev="0"/>
                  </w14:lightRig>
                </w14:scene3d>
              </w:rPr>
              <w:t>21.</w:t>
            </w:r>
            <w:r w:rsidR="000C1F90" w:rsidRPr="00E81EBD">
              <w:rPr>
                <w:rStyle w:val="Hyperlink"/>
              </w:rPr>
              <w:t xml:space="preserve"> BookFare</w:t>
            </w:r>
            <w:r w:rsidR="000C1F90">
              <w:rPr>
                <w:webHidden/>
              </w:rPr>
              <w:tab/>
            </w:r>
            <w:r w:rsidR="000C1F90">
              <w:rPr>
                <w:webHidden/>
              </w:rPr>
              <w:fldChar w:fldCharType="begin"/>
            </w:r>
            <w:r w:rsidR="000C1F90">
              <w:rPr>
                <w:webHidden/>
              </w:rPr>
              <w:instrText xml:space="preserve"> PAGEREF _Toc75328516 \h </w:instrText>
            </w:r>
            <w:r w:rsidR="000C1F90">
              <w:rPr>
                <w:webHidden/>
              </w:rPr>
            </w:r>
            <w:r w:rsidR="000C1F90">
              <w:rPr>
                <w:webHidden/>
              </w:rPr>
              <w:fldChar w:fldCharType="separate"/>
            </w:r>
            <w:r w:rsidR="000C1F90">
              <w:rPr>
                <w:webHidden/>
              </w:rPr>
              <w:t>214</w:t>
            </w:r>
            <w:r w:rsidR="000C1F90">
              <w:rPr>
                <w:webHidden/>
              </w:rPr>
              <w:fldChar w:fldCharType="end"/>
            </w:r>
          </w:hyperlink>
        </w:p>
        <w:p w14:paraId="5E384118" w14:textId="53578B77" w:rsidR="000C1F90" w:rsidRDefault="004B127D">
          <w:pPr>
            <w:pStyle w:val="TOC2"/>
            <w:rPr>
              <w:rFonts w:asciiTheme="minorHAnsi" w:eastAsiaTheme="minorEastAsia" w:hAnsiTheme="minorHAnsi" w:cstheme="minorBidi"/>
              <w:szCs w:val="22"/>
              <w:lang w:val="en-DE" w:eastAsia="en-DE"/>
            </w:rPr>
          </w:pPr>
          <w:hyperlink w:anchor="_Toc75328517" w:history="1">
            <w:r w:rsidR="000C1F90" w:rsidRPr="00E81EBD">
              <w:rPr>
                <w:rStyle w:val="Hyperlink"/>
              </w:rPr>
              <w:t>21.1 Method</w:t>
            </w:r>
            <w:r w:rsidR="000C1F90">
              <w:rPr>
                <w:webHidden/>
              </w:rPr>
              <w:tab/>
            </w:r>
            <w:r w:rsidR="000C1F90">
              <w:rPr>
                <w:webHidden/>
              </w:rPr>
              <w:fldChar w:fldCharType="begin"/>
            </w:r>
            <w:r w:rsidR="000C1F90">
              <w:rPr>
                <w:webHidden/>
              </w:rPr>
              <w:instrText xml:space="preserve"> PAGEREF _Toc75328517 \h </w:instrText>
            </w:r>
            <w:r w:rsidR="000C1F90">
              <w:rPr>
                <w:webHidden/>
              </w:rPr>
            </w:r>
            <w:r w:rsidR="000C1F90">
              <w:rPr>
                <w:webHidden/>
              </w:rPr>
              <w:fldChar w:fldCharType="separate"/>
            </w:r>
            <w:r w:rsidR="000C1F90">
              <w:rPr>
                <w:webHidden/>
              </w:rPr>
              <w:t>214</w:t>
            </w:r>
            <w:r w:rsidR="000C1F90">
              <w:rPr>
                <w:webHidden/>
              </w:rPr>
              <w:fldChar w:fldCharType="end"/>
            </w:r>
          </w:hyperlink>
        </w:p>
        <w:p w14:paraId="2F2615DA" w14:textId="4A0A26A3" w:rsidR="000C1F90" w:rsidRDefault="004B127D">
          <w:pPr>
            <w:pStyle w:val="TOC2"/>
            <w:rPr>
              <w:rFonts w:asciiTheme="minorHAnsi" w:eastAsiaTheme="minorEastAsia" w:hAnsiTheme="minorHAnsi" w:cstheme="minorBidi"/>
              <w:szCs w:val="22"/>
              <w:lang w:val="en-DE" w:eastAsia="en-DE"/>
            </w:rPr>
          </w:pPr>
          <w:hyperlink w:anchor="_Toc75328518" w:history="1">
            <w:r w:rsidR="000C1F90" w:rsidRPr="00E81EBD">
              <w:rPr>
                <w:rStyle w:val="Hyperlink"/>
              </w:rPr>
              <w:t>21.2 Request Object</w:t>
            </w:r>
            <w:r w:rsidR="000C1F90">
              <w:rPr>
                <w:webHidden/>
              </w:rPr>
              <w:tab/>
            </w:r>
            <w:r w:rsidR="000C1F90">
              <w:rPr>
                <w:webHidden/>
              </w:rPr>
              <w:fldChar w:fldCharType="begin"/>
            </w:r>
            <w:r w:rsidR="000C1F90">
              <w:rPr>
                <w:webHidden/>
              </w:rPr>
              <w:instrText xml:space="preserve"> PAGEREF _Toc75328518 \h </w:instrText>
            </w:r>
            <w:r w:rsidR="000C1F90">
              <w:rPr>
                <w:webHidden/>
              </w:rPr>
            </w:r>
            <w:r w:rsidR="000C1F90">
              <w:rPr>
                <w:webHidden/>
              </w:rPr>
              <w:fldChar w:fldCharType="separate"/>
            </w:r>
            <w:r w:rsidR="000C1F90">
              <w:rPr>
                <w:webHidden/>
              </w:rPr>
              <w:t>215</w:t>
            </w:r>
            <w:r w:rsidR="000C1F90">
              <w:rPr>
                <w:webHidden/>
              </w:rPr>
              <w:fldChar w:fldCharType="end"/>
            </w:r>
          </w:hyperlink>
        </w:p>
        <w:p w14:paraId="632127C2" w14:textId="1C0399FF" w:rsidR="000C1F90" w:rsidRDefault="004B127D">
          <w:pPr>
            <w:pStyle w:val="TOC3"/>
            <w:rPr>
              <w:rFonts w:asciiTheme="minorHAnsi" w:eastAsiaTheme="minorEastAsia" w:hAnsiTheme="minorHAnsi" w:cstheme="minorBidi"/>
              <w:szCs w:val="22"/>
              <w:lang w:val="en-DE" w:eastAsia="en-DE"/>
            </w:rPr>
          </w:pPr>
          <w:hyperlink w:anchor="_Toc75328519" w:history="1">
            <w:r w:rsidR="000C1F90" w:rsidRPr="00E81EBD">
              <w:rPr>
                <w:rStyle w:val="Hyperlink"/>
              </w:rPr>
              <w:t>21.2.1 BookRequestData</w:t>
            </w:r>
            <w:r w:rsidR="000C1F90">
              <w:rPr>
                <w:webHidden/>
              </w:rPr>
              <w:tab/>
            </w:r>
            <w:r w:rsidR="000C1F90">
              <w:rPr>
                <w:webHidden/>
              </w:rPr>
              <w:fldChar w:fldCharType="begin"/>
            </w:r>
            <w:r w:rsidR="000C1F90">
              <w:rPr>
                <w:webHidden/>
              </w:rPr>
              <w:instrText xml:space="preserve"> PAGEREF _Toc75328519 \h </w:instrText>
            </w:r>
            <w:r w:rsidR="000C1F90">
              <w:rPr>
                <w:webHidden/>
              </w:rPr>
            </w:r>
            <w:r w:rsidR="000C1F90">
              <w:rPr>
                <w:webHidden/>
              </w:rPr>
              <w:fldChar w:fldCharType="separate"/>
            </w:r>
            <w:r w:rsidR="000C1F90">
              <w:rPr>
                <w:webHidden/>
              </w:rPr>
              <w:t>216</w:t>
            </w:r>
            <w:r w:rsidR="000C1F90">
              <w:rPr>
                <w:webHidden/>
              </w:rPr>
              <w:fldChar w:fldCharType="end"/>
            </w:r>
          </w:hyperlink>
        </w:p>
        <w:p w14:paraId="09FF15F8" w14:textId="204F42BE" w:rsidR="000C1F90" w:rsidRDefault="004B127D">
          <w:pPr>
            <w:pStyle w:val="TOC3"/>
            <w:rPr>
              <w:rFonts w:asciiTheme="minorHAnsi" w:eastAsiaTheme="minorEastAsia" w:hAnsiTheme="minorHAnsi" w:cstheme="minorBidi"/>
              <w:szCs w:val="22"/>
              <w:lang w:val="en-DE" w:eastAsia="en-DE"/>
            </w:rPr>
          </w:pPr>
          <w:hyperlink w:anchor="_Toc75328520" w:history="1">
            <w:r w:rsidR="000C1F90" w:rsidRPr="00E81EBD">
              <w:rPr>
                <w:rStyle w:val="Hyperlink"/>
              </w:rPr>
              <w:t>21.2.2 BookRequestBackOffice</w:t>
            </w:r>
            <w:r w:rsidR="000C1F90">
              <w:rPr>
                <w:webHidden/>
              </w:rPr>
              <w:tab/>
            </w:r>
            <w:r w:rsidR="000C1F90">
              <w:rPr>
                <w:webHidden/>
              </w:rPr>
              <w:fldChar w:fldCharType="begin"/>
            </w:r>
            <w:r w:rsidR="000C1F90">
              <w:rPr>
                <w:webHidden/>
              </w:rPr>
              <w:instrText xml:space="preserve"> PAGEREF _Toc75328520 \h </w:instrText>
            </w:r>
            <w:r w:rsidR="000C1F90">
              <w:rPr>
                <w:webHidden/>
              </w:rPr>
            </w:r>
            <w:r w:rsidR="000C1F90">
              <w:rPr>
                <w:webHidden/>
              </w:rPr>
              <w:fldChar w:fldCharType="separate"/>
            </w:r>
            <w:r w:rsidR="000C1F90">
              <w:rPr>
                <w:webHidden/>
              </w:rPr>
              <w:t>218</w:t>
            </w:r>
            <w:r w:rsidR="000C1F90">
              <w:rPr>
                <w:webHidden/>
              </w:rPr>
              <w:fldChar w:fldCharType="end"/>
            </w:r>
          </w:hyperlink>
        </w:p>
        <w:p w14:paraId="19FA926E" w14:textId="2CEE094F" w:rsidR="000C1F90" w:rsidRDefault="004B127D">
          <w:pPr>
            <w:pStyle w:val="TOC3"/>
            <w:rPr>
              <w:rFonts w:asciiTheme="minorHAnsi" w:eastAsiaTheme="minorEastAsia" w:hAnsiTheme="minorHAnsi" w:cstheme="minorBidi"/>
              <w:szCs w:val="22"/>
              <w:lang w:val="en-DE" w:eastAsia="en-DE"/>
            </w:rPr>
          </w:pPr>
          <w:hyperlink w:anchor="_Toc75328521" w:history="1">
            <w:r w:rsidR="000C1F90" w:rsidRPr="00E81EBD">
              <w:rPr>
                <w:rStyle w:val="Hyperlink"/>
              </w:rPr>
              <w:t>21.2.3 BookRequestConfiguration</w:t>
            </w:r>
            <w:r w:rsidR="000C1F90">
              <w:rPr>
                <w:webHidden/>
              </w:rPr>
              <w:tab/>
            </w:r>
            <w:r w:rsidR="000C1F90">
              <w:rPr>
                <w:webHidden/>
              </w:rPr>
              <w:fldChar w:fldCharType="begin"/>
            </w:r>
            <w:r w:rsidR="000C1F90">
              <w:rPr>
                <w:webHidden/>
              </w:rPr>
              <w:instrText xml:space="preserve"> PAGEREF _Toc75328521 \h </w:instrText>
            </w:r>
            <w:r w:rsidR="000C1F90">
              <w:rPr>
                <w:webHidden/>
              </w:rPr>
            </w:r>
            <w:r w:rsidR="000C1F90">
              <w:rPr>
                <w:webHidden/>
              </w:rPr>
              <w:fldChar w:fldCharType="separate"/>
            </w:r>
            <w:r w:rsidR="000C1F90">
              <w:rPr>
                <w:webHidden/>
              </w:rPr>
              <w:t>219</w:t>
            </w:r>
            <w:r w:rsidR="000C1F90">
              <w:rPr>
                <w:webHidden/>
              </w:rPr>
              <w:fldChar w:fldCharType="end"/>
            </w:r>
          </w:hyperlink>
        </w:p>
        <w:p w14:paraId="3CD03671" w14:textId="13ACE76B" w:rsidR="000C1F90" w:rsidRDefault="004B127D">
          <w:pPr>
            <w:pStyle w:val="TOC3"/>
            <w:rPr>
              <w:rFonts w:asciiTheme="minorHAnsi" w:eastAsiaTheme="minorEastAsia" w:hAnsiTheme="minorHAnsi" w:cstheme="minorBidi"/>
              <w:szCs w:val="22"/>
              <w:lang w:val="en-DE" w:eastAsia="en-DE"/>
            </w:rPr>
          </w:pPr>
          <w:hyperlink w:anchor="_Toc75328522" w:history="1">
            <w:r w:rsidR="000C1F90" w:rsidRPr="00E81EBD">
              <w:rPr>
                <w:rStyle w:val="Hyperlink"/>
              </w:rPr>
              <w:t>21.2.4 BookRequestCharter</w:t>
            </w:r>
            <w:r w:rsidR="000C1F90">
              <w:rPr>
                <w:webHidden/>
              </w:rPr>
              <w:tab/>
            </w:r>
            <w:r w:rsidR="000C1F90">
              <w:rPr>
                <w:webHidden/>
              </w:rPr>
              <w:fldChar w:fldCharType="begin"/>
            </w:r>
            <w:r w:rsidR="000C1F90">
              <w:rPr>
                <w:webHidden/>
              </w:rPr>
              <w:instrText xml:space="preserve"> PAGEREF _Toc75328522 \h </w:instrText>
            </w:r>
            <w:r w:rsidR="000C1F90">
              <w:rPr>
                <w:webHidden/>
              </w:rPr>
            </w:r>
            <w:r w:rsidR="000C1F90">
              <w:rPr>
                <w:webHidden/>
              </w:rPr>
              <w:fldChar w:fldCharType="separate"/>
            </w:r>
            <w:r w:rsidR="000C1F90">
              <w:rPr>
                <w:webHidden/>
              </w:rPr>
              <w:t>222</w:t>
            </w:r>
            <w:r w:rsidR="000C1F90">
              <w:rPr>
                <w:webHidden/>
              </w:rPr>
              <w:fldChar w:fldCharType="end"/>
            </w:r>
          </w:hyperlink>
        </w:p>
        <w:p w14:paraId="1AC55489" w14:textId="057B0C45" w:rsidR="000C1F90" w:rsidRDefault="004B127D">
          <w:pPr>
            <w:pStyle w:val="TOC3"/>
            <w:rPr>
              <w:rFonts w:asciiTheme="minorHAnsi" w:eastAsiaTheme="minorEastAsia" w:hAnsiTheme="minorHAnsi" w:cstheme="minorBidi"/>
              <w:szCs w:val="22"/>
              <w:lang w:val="en-DE" w:eastAsia="en-DE"/>
            </w:rPr>
          </w:pPr>
          <w:hyperlink w:anchor="_Toc75328523" w:history="1">
            <w:r w:rsidR="000C1F90" w:rsidRPr="00E81EBD">
              <w:rPr>
                <w:rStyle w:val="Hyperlink"/>
              </w:rPr>
              <w:t>21.2.5 BookRequestCRSConfiguration</w:t>
            </w:r>
            <w:r w:rsidR="000C1F90">
              <w:rPr>
                <w:webHidden/>
              </w:rPr>
              <w:tab/>
            </w:r>
            <w:r w:rsidR="000C1F90">
              <w:rPr>
                <w:webHidden/>
              </w:rPr>
              <w:fldChar w:fldCharType="begin"/>
            </w:r>
            <w:r w:rsidR="000C1F90">
              <w:rPr>
                <w:webHidden/>
              </w:rPr>
              <w:instrText xml:space="preserve"> PAGEREF _Toc75328523 \h </w:instrText>
            </w:r>
            <w:r w:rsidR="000C1F90">
              <w:rPr>
                <w:webHidden/>
              </w:rPr>
            </w:r>
            <w:r w:rsidR="000C1F90">
              <w:rPr>
                <w:webHidden/>
              </w:rPr>
              <w:fldChar w:fldCharType="separate"/>
            </w:r>
            <w:r w:rsidR="000C1F90">
              <w:rPr>
                <w:webHidden/>
              </w:rPr>
              <w:t>222</w:t>
            </w:r>
            <w:r w:rsidR="000C1F90">
              <w:rPr>
                <w:webHidden/>
              </w:rPr>
              <w:fldChar w:fldCharType="end"/>
            </w:r>
          </w:hyperlink>
        </w:p>
        <w:p w14:paraId="1F48CA30" w14:textId="49C43120" w:rsidR="000C1F90" w:rsidRDefault="004B127D">
          <w:pPr>
            <w:pStyle w:val="TOC3"/>
            <w:rPr>
              <w:rFonts w:asciiTheme="minorHAnsi" w:eastAsiaTheme="minorEastAsia" w:hAnsiTheme="minorHAnsi" w:cstheme="minorBidi"/>
              <w:szCs w:val="22"/>
              <w:lang w:val="en-DE" w:eastAsia="en-DE"/>
            </w:rPr>
          </w:pPr>
          <w:hyperlink w:anchor="_Toc75328524" w:history="1">
            <w:r w:rsidR="000C1F90" w:rsidRPr="00E81EBD">
              <w:rPr>
                <w:rStyle w:val="Hyperlink"/>
              </w:rPr>
              <w:t>21.2.6 BookRequestWebFare</w:t>
            </w:r>
            <w:r w:rsidR="000C1F90">
              <w:rPr>
                <w:webHidden/>
              </w:rPr>
              <w:tab/>
            </w:r>
            <w:r w:rsidR="000C1F90">
              <w:rPr>
                <w:webHidden/>
              </w:rPr>
              <w:fldChar w:fldCharType="begin"/>
            </w:r>
            <w:r w:rsidR="000C1F90">
              <w:rPr>
                <w:webHidden/>
              </w:rPr>
              <w:instrText xml:space="preserve"> PAGEREF _Toc75328524 \h </w:instrText>
            </w:r>
            <w:r w:rsidR="000C1F90">
              <w:rPr>
                <w:webHidden/>
              </w:rPr>
            </w:r>
            <w:r w:rsidR="000C1F90">
              <w:rPr>
                <w:webHidden/>
              </w:rPr>
              <w:fldChar w:fldCharType="separate"/>
            </w:r>
            <w:r w:rsidR="000C1F90">
              <w:rPr>
                <w:webHidden/>
              </w:rPr>
              <w:t>223</w:t>
            </w:r>
            <w:r w:rsidR="000C1F90">
              <w:rPr>
                <w:webHidden/>
              </w:rPr>
              <w:fldChar w:fldCharType="end"/>
            </w:r>
          </w:hyperlink>
        </w:p>
        <w:p w14:paraId="468152AD" w14:textId="0E797142" w:rsidR="000C1F90" w:rsidRDefault="004B127D">
          <w:pPr>
            <w:pStyle w:val="TOC3"/>
            <w:rPr>
              <w:rFonts w:asciiTheme="minorHAnsi" w:eastAsiaTheme="minorEastAsia" w:hAnsiTheme="minorHAnsi" w:cstheme="minorBidi"/>
              <w:szCs w:val="22"/>
              <w:lang w:val="en-DE" w:eastAsia="en-DE"/>
            </w:rPr>
          </w:pPr>
          <w:hyperlink w:anchor="_Toc75328525" w:history="1">
            <w:r w:rsidR="000C1F90" w:rsidRPr="00E81EBD">
              <w:rPr>
                <w:rStyle w:val="Hyperlink"/>
              </w:rPr>
              <w:t>21.2.7 BookRequestFare</w:t>
            </w:r>
            <w:r w:rsidR="000C1F90">
              <w:rPr>
                <w:webHidden/>
              </w:rPr>
              <w:tab/>
            </w:r>
            <w:r w:rsidR="000C1F90">
              <w:rPr>
                <w:webHidden/>
              </w:rPr>
              <w:fldChar w:fldCharType="begin"/>
            </w:r>
            <w:r w:rsidR="000C1F90">
              <w:rPr>
                <w:webHidden/>
              </w:rPr>
              <w:instrText xml:space="preserve"> PAGEREF _Toc75328525 \h </w:instrText>
            </w:r>
            <w:r w:rsidR="000C1F90">
              <w:rPr>
                <w:webHidden/>
              </w:rPr>
            </w:r>
            <w:r w:rsidR="000C1F90">
              <w:rPr>
                <w:webHidden/>
              </w:rPr>
              <w:fldChar w:fldCharType="separate"/>
            </w:r>
            <w:r w:rsidR="000C1F90">
              <w:rPr>
                <w:webHidden/>
              </w:rPr>
              <w:t>223</w:t>
            </w:r>
            <w:r w:rsidR="000C1F90">
              <w:rPr>
                <w:webHidden/>
              </w:rPr>
              <w:fldChar w:fldCharType="end"/>
            </w:r>
          </w:hyperlink>
        </w:p>
        <w:p w14:paraId="6A4D9C60" w14:textId="5271BF85" w:rsidR="000C1F90" w:rsidRDefault="004B127D">
          <w:pPr>
            <w:pStyle w:val="TOC3"/>
            <w:rPr>
              <w:rFonts w:asciiTheme="minorHAnsi" w:eastAsiaTheme="minorEastAsia" w:hAnsiTheme="minorHAnsi" w:cstheme="minorBidi"/>
              <w:szCs w:val="22"/>
              <w:lang w:val="en-DE" w:eastAsia="en-DE"/>
            </w:rPr>
          </w:pPr>
          <w:hyperlink w:anchor="_Toc75328526" w:history="1">
            <w:r w:rsidR="000C1F90" w:rsidRPr="00E81EBD">
              <w:rPr>
                <w:rStyle w:val="Hyperlink"/>
              </w:rPr>
              <w:t>21.2.8 BookRequestCorporate</w:t>
            </w:r>
            <w:r w:rsidR="000C1F90">
              <w:rPr>
                <w:webHidden/>
              </w:rPr>
              <w:tab/>
            </w:r>
            <w:r w:rsidR="000C1F90">
              <w:rPr>
                <w:webHidden/>
              </w:rPr>
              <w:fldChar w:fldCharType="begin"/>
            </w:r>
            <w:r w:rsidR="000C1F90">
              <w:rPr>
                <w:webHidden/>
              </w:rPr>
              <w:instrText xml:space="preserve"> PAGEREF _Toc75328526 \h </w:instrText>
            </w:r>
            <w:r w:rsidR="000C1F90">
              <w:rPr>
                <w:webHidden/>
              </w:rPr>
            </w:r>
            <w:r w:rsidR="000C1F90">
              <w:rPr>
                <w:webHidden/>
              </w:rPr>
              <w:fldChar w:fldCharType="separate"/>
            </w:r>
            <w:r w:rsidR="000C1F90">
              <w:rPr>
                <w:webHidden/>
              </w:rPr>
              <w:t>224</w:t>
            </w:r>
            <w:r w:rsidR="000C1F90">
              <w:rPr>
                <w:webHidden/>
              </w:rPr>
              <w:fldChar w:fldCharType="end"/>
            </w:r>
          </w:hyperlink>
        </w:p>
        <w:p w14:paraId="3E74ED6F" w14:textId="104B7DAB" w:rsidR="000C1F90" w:rsidRDefault="004B127D">
          <w:pPr>
            <w:pStyle w:val="TOC3"/>
            <w:rPr>
              <w:rFonts w:asciiTheme="minorHAnsi" w:eastAsiaTheme="minorEastAsia" w:hAnsiTheme="minorHAnsi" w:cstheme="minorBidi"/>
              <w:szCs w:val="22"/>
              <w:lang w:val="en-DE" w:eastAsia="en-DE"/>
            </w:rPr>
          </w:pPr>
          <w:hyperlink w:anchor="_Toc75328527" w:history="1">
            <w:r w:rsidR="000C1F90" w:rsidRPr="00E81EBD">
              <w:rPr>
                <w:rStyle w:val="Hyperlink"/>
              </w:rPr>
              <w:t>21.2.9 BookRequestLeg</w:t>
            </w:r>
            <w:r w:rsidR="000C1F90">
              <w:rPr>
                <w:webHidden/>
              </w:rPr>
              <w:tab/>
            </w:r>
            <w:r w:rsidR="000C1F90">
              <w:rPr>
                <w:webHidden/>
              </w:rPr>
              <w:fldChar w:fldCharType="begin"/>
            </w:r>
            <w:r w:rsidR="000C1F90">
              <w:rPr>
                <w:webHidden/>
              </w:rPr>
              <w:instrText xml:space="preserve"> PAGEREF _Toc75328527 \h </w:instrText>
            </w:r>
            <w:r w:rsidR="000C1F90">
              <w:rPr>
                <w:webHidden/>
              </w:rPr>
            </w:r>
            <w:r w:rsidR="000C1F90">
              <w:rPr>
                <w:webHidden/>
              </w:rPr>
              <w:fldChar w:fldCharType="separate"/>
            </w:r>
            <w:r w:rsidR="000C1F90">
              <w:rPr>
                <w:webHidden/>
              </w:rPr>
              <w:t>224</w:t>
            </w:r>
            <w:r w:rsidR="000C1F90">
              <w:rPr>
                <w:webHidden/>
              </w:rPr>
              <w:fldChar w:fldCharType="end"/>
            </w:r>
          </w:hyperlink>
        </w:p>
        <w:p w14:paraId="26C59E02" w14:textId="4097E49C" w:rsidR="000C1F90" w:rsidRDefault="004B127D">
          <w:pPr>
            <w:pStyle w:val="TOC3"/>
            <w:rPr>
              <w:rFonts w:asciiTheme="minorHAnsi" w:eastAsiaTheme="minorEastAsia" w:hAnsiTheme="minorHAnsi" w:cstheme="minorBidi"/>
              <w:szCs w:val="22"/>
              <w:lang w:val="en-DE" w:eastAsia="en-DE"/>
            </w:rPr>
          </w:pPr>
          <w:hyperlink w:anchor="_Toc75328528" w:history="1">
            <w:r w:rsidR="000C1F90" w:rsidRPr="00E81EBD">
              <w:rPr>
                <w:rStyle w:val="Hyperlink"/>
              </w:rPr>
              <w:t>21.2.10 BookRequestSegment</w:t>
            </w:r>
            <w:r w:rsidR="000C1F90">
              <w:rPr>
                <w:webHidden/>
              </w:rPr>
              <w:tab/>
            </w:r>
            <w:r w:rsidR="000C1F90">
              <w:rPr>
                <w:webHidden/>
              </w:rPr>
              <w:fldChar w:fldCharType="begin"/>
            </w:r>
            <w:r w:rsidR="000C1F90">
              <w:rPr>
                <w:webHidden/>
              </w:rPr>
              <w:instrText xml:space="preserve"> PAGEREF _Toc75328528 \h </w:instrText>
            </w:r>
            <w:r w:rsidR="000C1F90">
              <w:rPr>
                <w:webHidden/>
              </w:rPr>
            </w:r>
            <w:r w:rsidR="000C1F90">
              <w:rPr>
                <w:webHidden/>
              </w:rPr>
              <w:fldChar w:fldCharType="separate"/>
            </w:r>
            <w:r w:rsidR="000C1F90">
              <w:rPr>
                <w:webHidden/>
              </w:rPr>
              <w:t>225</w:t>
            </w:r>
            <w:r w:rsidR="000C1F90">
              <w:rPr>
                <w:webHidden/>
              </w:rPr>
              <w:fldChar w:fldCharType="end"/>
            </w:r>
          </w:hyperlink>
        </w:p>
        <w:p w14:paraId="064B6EAC" w14:textId="7A9EEAD1" w:rsidR="000C1F90" w:rsidRDefault="004B127D">
          <w:pPr>
            <w:pStyle w:val="TOC3"/>
            <w:rPr>
              <w:rFonts w:asciiTheme="minorHAnsi" w:eastAsiaTheme="minorEastAsia" w:hAnsiTheme="minorHAnsi" w:cstheme="minorBidi"/>
              <w:szCs w:val="22"/>
              <w:lang w:val="en-DE" w:eastAsia="en-DE"/>
            </w:rPr>
          </w:pPr>
          <w:hyperlink w:anchor="_Toc75328529" w:history="1">
            <w:r w:rsidR="000C1F90" w:rsidRPr="00E81EBD">
              <w:rPr>
                <w:rStyle w:val="Hyperlink"/>
              </w:rPr>
              <w:t>21.2.11 BookRequestOSI</w:t>
            </w:r>
            <w:r w:rsidR="000C1F90">
              <w:rPr>
                <w:webHidden/>
              </w:rPr>
              <w:tab/>
            </w:r>
            <w:r w:rsidR="000C1F90">
              <w:rPr>
                <w:webHidden/>
              </w:rPr>
              <w:fldChar w:fldCharType="begin"/>
            </w:r>
            <w:r w:rsidR="000C1F90">
              <w:rPr>
                <w:webHidden/>
              </w:rPr>
              <w:instrText xml:space="preserve"> PAGEREF _Toc75328529 \h </w:instrText>
            </w:r>
            <w:r w:rsidR="000C1F90">
              <w:rPr>
                <w:webHidden/>
              </w:rPr>
            </w:r>
            <w:r w:rsidR="000C1F90">
              <w:rPr>
                <w:webHidden/>
              </w:rPr>
              <w:fldChar w:fldCharType="separate"/>
            </w:r>
            <w:r w:rsidR="000C1F90">
              <w:rPr>
                <w:webHidden/>
              </w:rPr>
              <w:t>226</w:t>
            </w:r>
            <w:r w:rsidR="000C1F90">
              <w:rPr>
                <w:webHidden/>
              </w:rPr>
              <w:fldChar w:fldCharType="end"/>
            </w:r>
          </w:hyperlink>
        </w:p>
        <w:p w14:paraId="16E17BF4" w14:textId="30CAF1D3" w:rsidR="000C1F90" w:rsidRDefault="004B127D">
          <w:pPr>
            <w:pStyle w:val="TOC3"/>
            <w:rPr>
              <w:rFonts w:asciiTheme="minorHAnsi" w:eastAsiaTheme="minorEastAsia" w:hAnsiTheme="minorHAnsi" w:cstheme="minorBidi"/>
              <w:szCs w:val="22"/>
              <w:lang w:val="en-DE" w:eastAsia="en-DE"/>
            </w:rPr>
          </w:pPr>
          <w:hyperlink w:anchor="_Toc75328530" w:history="1">
            <w:r w:rsidR="000C1F90" w:rsidRPr="00E81EBD">
              <w:rPr>
                <w:rStyle w:val="Hyperlink"/>
              </w:rPr>
              <w:t>21.2.12 BookRequestPassenger</w:t>
            </w:r>
            <w:r w:rsidR="000C1F90">
              <w:rPr>
                <w:webHidden/>
              </w:rPr>
              <w:tab/>
            </w:r>
            <w:r w:rsidR="000C1F90">
              <w:rPr>
                <w:webHidden/>
              </w:rPr>
              <w:fldChar w:fldCharType="begin"/>
            </w:r>
            <w:r w:rsidR="000C1F90">
              <w:rPr>
                <w:webHidden/>
              </w:rPr>
              <w:instrText xml:space="preserve"> PAGEREF _Toc75328530 \h </w:instrText>
            </w:r>
            <w:r w:rsidR="000C1F90">
              <w:rPr>
                <w:webHidden/>
              </w:rPr>
            </w:r>
            <w:r w:rsidR="000C1F90">
              <w:rPr>
                <w:webHidden/>
              </w:rPr>
              <w:fldChar w:fldCharType="separate"/>
            </w:r>
            <w:r w:rsidR="000C1F90">
              <w:rPr>
                <w:webHidden/>
              </w:rPr>
              <w:t>226</w:t>
            </w:r>
            <w:r w:rsidR="000C1F90">
              <w:rPr>
                <w:webHidden/>
              </w:rPr>
              <w:fldChar w:fldCharType="end"/>
            </w:r>
          </w:hyperlink>
        </w:p>
        <w:p w14:paraId="635CED58" w14:textId="519A7496" w:rsidR="000C1F90" w:rsidRDefault="004B127D">
          <w:pPr>
            <w:pStyle w:val="TOC3"/>
            <w:rPr>
              <w:rFonts w:asciiTheme="minorHAnsi" w:eastAsiaTheme="minorEastAsia" w:hAnsiTheme="minorHAnsi" w:cstheme="minorBidi"/>
              <w:szCs w:val="22"/>
              <w:lang w:val="en-DE" w:eastAsia="en-DE"/>
            </w:rPr>
          </w:pPr>
          <w:hyperlink w:anchor="_Toc75328531" w:history="1">
            <w:r w:rsidR="000C1F90" w:rsidRPr="00E81EBD">
              <w:rPr>
                <w:rStyle w:val="Hyperlink"/>
              </w:rPr>
              <w:t>21.2.13 BookRequestRemark</w:t>
            </w:r>
            <w:r w:rsidR="000C1F90">
              <w:rPr>
                <w:webHidden/>
              </w:rPr>
              <w:tab/>
            </w:r>
            <w:r w:rsidR="000C1F90">
              <w:rPr>
                <w:webHidden/>
              </w:rPr>
              <w:fldChar w:fldCharType="begin"/>
            </w:r>
            <w:r w:rsidR="000C1F90">
              <w:rPr>
                <w:webHidden/>
              </w:rPr>
              <w:instrText xml:space="preserve"> PAGEREF _Toc75328531 \h </w:instrText>
            </w:r>
            <w:r w:rsidR="000C1F90">
              <w:rPr>
                <w:webHidden/>
              </w:rPr>
            </w:r>
            <w:r w:rsidR="000C1F90">
              <w:rPr>
                <w:webHidden/>
              </w:rPr>
              <w:fldChar w:fldCharType="separate"/>
            </w:r>
            <w:r w:rsidR="000C1F90">
              <w:rPr>
                <w:webHidden/>
              </w:rPr>
              <w:t>229</w:t>
            </w:r>
            <w:r w:rsidR="000C1F90">
              <w:rPr>
                <w:webHidden/>
              </w:rPr>
              <w:fldChar w:fldCharType="end"/>
            </w:r>
          </w:hyperlink>
        </w:p>
        <w:p w14:paraId="7F0A4186" w14:textId="0B8B04A3" w:rsidR="000C1F90" w:rsidRDefault="004B127D">
          <w:pPr>
            <w:pStyle w:val="TOC3"/>
            <w:rPr>
              <w:rFonts w:asciiTheme="minorHAnsi" w:eastAsiaTheme="minorEastAsia" w:hAnsiTheme="minorHAnsi" w:cstheme="minorBidi"/>
              <w:szCs w:val="22"/>
              <w:lang w:val="en-DE" w:eastAsia="en-DE"/>
            </w:rPr>
          </w:pPr>
          <w:hyperlink w:anchor="_Toc75328532" w:history="1">
            <w:r w:rsidR="000C1F90" w:rsidRPr="00E81EBD">
              <w:rPr>
                <w:rStyle w:val="Hyperlink"/>
              </w:rPr>
              <w:t>21.2.14 BookRequestSeatData</w:t>
            </w:r>
            <w:r w:rsidR="000C1F90">
              <w:rPr>
                <w:webHidden/>
              </w:rPr>
              <w:tab/>
            </w:r>
            <w:r w:rsidR="000C1F90">
              <w:rPr>
                <w:webHidden/>
              </w:rPr>
              <w:fldChar w:fldCharType="begin"/>
            </w:r>
            <w:r w:rsidR="000C1F90">
              <w:rPr>
                <w:webHidden/>
              </w:rPr>
              <w:instrText xml:space="preserve"> PAGEREF _Toc75328532 \h </w:instrText>
            </w:r>
            <w:r w:rsidR="000C1F90">
              <w:rPr>
                <w:webHidden/>
              </w:rPr>
            </w:r>
            <w:r w:rsidR="000C1F90">
              <w:rPr>
                <w:webHidden/>
              </w:rPr>
              <w:fldChar w:fldCharType="separate"/>
            </w:r>
            <w:r w:rsidR="000C1F90">
              <w:rPr>
                <w:webHidden/>
              </w:rPr>
              <w:t>229</w:t>
            </w:r>
            <w:r w:rsidR="000C1F90">
              <w:rPr>
                <w:webHidden/>
              </w:rPr>
              <w:fldChar w:fldCharType="end"/>
            </w:r>
          </w:hyperlink>
        </w:p>
        <w:p w14:paraId="4780BBD9" w14:textId="26BE85BD" w:rsidR="000C1F90" w:rsidRDefault="004B127D">
          <w:pPr>
            <w:pStyle w:val="TOC2"/>
            <w:rPr>
              <w:rFonts w:asciiTheme="minorHAnsi" w:eastAsiaTheme="minorEastAsia" w:hAnsiTheme="minorHAnsi" w:cstheme="minorBidi"/>
              <w:szCs w:val="22"/>
              <w:lang w:val="en-DE" w:eastAsia="en-DE"/>
            </w:rPr>
          </w:pPr>
          <w:hyperlink w:anchor="_Toc75328533" w:history="1">
            <w:r w:rsidR="000C1F90" w:rsidRPr="00E81EBD">
              <w:rPr>
                <w:rStyle w:val="Hyperlink"/>
              </w:rPr>
              <w:t>21.3 Response Object</w:t>
            </w:r>
            <w:r w:rsidR="000C1F90">
              <w:rPr>
                <w:webHidden/>
              </w:rPr>
              <w:tab/>
            </w:r>
            <w:r w:rsidR="000C1F90">
              <w:rPr>
                <w:webHidden/>
              </w:rPr>
              <w:fldChar w:fldCharType="begin"/>
            </w:r>
            <w:r w:rsidR="000C1F90">
              <w:rPr>
                <w:webHidden/>
              </w:rPr>
              <w:instrText xml:space="preserve"> PAGEREF _Toc75328533 \h </w:instrText>
            </w:r>
            <w:r w:rsidR="000C1F90">
              <w:rPr>
                <w:webHidden/>
              </w:rPr>
            </w:r>
            <w:r w:rsidR="000C1F90">
              <w:rPr>
                <w:webHidden/>
              </w:rPr>
              <w:fldChar w:fldCharType="separate"/>
            </w:r>
            <w:r w:rsidR="000C1F90">
              <w:rPr>
                <w:webHidden/>
              </w:rPr>
              <w:t>230</w:t>
            </w:r>
            <w:r w:rsidR="000C1F90">
              <w:rPr>
                <w:webHidden/>
              </w:rPr>
              <w:fldChar w:fldCharType="end"/>
            </w:r>
          </w:hyperlink>
        </w:p>
        <w:p w14:paraId="30B34B93" w14:textId="5EA8E0F5" w:rsidR="000C1F90" w:rsidRDefault="004B127D">
          <w:pPr>
            <w:pStyle w:val="TOC3"/>
            <w:rPr>
              <w:rFonts w:asciiTheme="minorHAnsi" w:eastAsiaTheme="minorEastAsia" w:hAnsiTheme="minorHAnsi" w:cstheme="minorBidi"/>
              <w:szCs w:val="22"/>
              <w:lang w:val="en-DE" w:eastAsia="en-DE"/>
            </w:rPr>
          </w:pPr>
          <w:hyperlink w:anchor="_Toc75328534" w:history="1">
            <w:r w:rsidR="000C1F90" w:rsidRPr="00E81EBD">
              <w:rPr>
                <w:rStyle w:val="Hyperlink"/>
              </w:rPr>
              <w:t>21.3.1 BookResponseData</w:t>
            </w:r>
            <w:r w:rsidR="000C1F90">
              <w:rPr>
                <w:webHidden/>
              </w:rPr>
              <w:tab/>
            </w:r>
            <w:r w:rsidR="000C1F90">
              <w:rPr>
                <w:webHidden/>
              </w:rPr>
              <w:fldChar w:fldCharType="begin"/>
            </w:r>
            <w:r w:rsidR="000C1F90">
              <w:rPr>
                <w:webHidden/>
              </w:rPr>
              <w:instrText xml:space="preserve"> PAGEREF _Toc75328534 \h </w:instrText>
            </w:r>
            <w:r w:rsidR="000C1F90">
              <w:rPr>
                <w:webHidden/>
              </w:rPr>
            </w:r>
            <w:r w:rsidR="000C1F90">
              <w:rPr>
                <w:webHidden/>
              </w:rPr>
              <w:fldChar w:fldCharType="separate"/>
            </w:r>
            <w:r w:rsidR="000C1F90">
              <w:rPr>
                <w:webHidden/>
              </w:rPr>
              <w:t>231</w:t>
            </w:r>
            <w:r w:rsidR="000C1F90">
              <w:rPr>
                <w:webHidden/>
              </w:rPr>
              <w:fldChar w:fldCharType="end"/>
            </w:r>
          </w:hyperlink>
        </w:p>
        <w:p w14:paraId="696714C6" w14:textId="472E779C" w:rsidR="000C1F90" w:rsidRDefault="004B127D">
          <w:pPr>
            <w:pStyle w:val="TOC3"/>
            <w:rPr>
              <w:rFonts w:asciiTheme="minorHAnsi" w:eastAsiaTheme="minorEastAsia" w:hAnsiTheme="minorHAnsi" w:cstheme="minorBidi"/>
              <w:szCs w:val="22"/>
              <w:lang w:val="en-DE" w:eastAsia="en-DE"/>
            </w:rPr>
          </w:pPr>
          <w:hyperlink w:anchor="_Toc75328535" w:history="1">
            <w:r w:rsidR="000C1F90" w:rsidRPr="00E81EBD">
              <w:rPr>
                <w:rStyle w:val="Hyperlink"/>
              </w:rPr>
              <w:t>21.3.2 BookResponseLeg</w:t>
            </w:r>
            <w:r w:rsidR="000C1F90">
              <w:rPr>
                <w:webHidden/>
              </w:rPr>
              <w:tab/>
            </w:r>
            <w:r w:rsidR="000C1F90">
              <w:rPr>
                <w:webHidden/>
              </w:rPr>
              <w:fldChar w:fldCharType="begin"/>
            </w:r>
            <w:r w:rsidR="000C1F90">
              <w:rPr>
                <w:webHidden/>
              </w:rPr>
              <w:instrText xml:space="preserve"> PAGEREF _Toc75328535 \h </w:instrText>
            </w:r>
            <w:r w:rsidR="000C1F90">
              <w:rPr>
                <w:webHidden/>
              </w:rPr>
            </w:r>
            <w:r w:rsidR="000C1F90">
              <w:rPr>
                <w:webHidden/>
              </w:rPr>
              <w:fldChar w:fldCharType="separate"/>
            </w:r>
            <w:r w:rsidR="000C1F90">
              <w:rPr>
                <w:webHidden/>
              </w:rPr>
              <w:t>234</w:t>
            </w:r>
            <w:r w:rsidR="000C1F90">
              <w:rPr>
                <w:webHidden/>
              </w:rPr>
              <w:fldChar w:fldCharType="end"/>
            </w:r>
          </w:hyperlink>
        </w:p>
        <w:p w14:paraId="3294EFFC" w14:textId="306F0C92" w:rsidR="000C1F90" w:rsidRDefault="004B127D">
          <w:pPr>
            <w:pStyle w:val="TOC3"/>
            <w:rPr>
              <w:rFonts w:asciiTheme="minorHAnsi" w:eastAsiaTheme="minorEastAsia" w:hAnsiTheme="minorHAnsi" w:cstheme="minorBidi"/>
              <w:szCs w:val="22"/>
              <w:lang w:val="en-DE" w:eastAsia="en-DE"/>
            </w:rPr>
          </w:pPr>
          <w:hyperlink w:anchor="_Toc75328536" w:history="1">
            <w:r w:rsidR="000C1F90" w:rsidRPr="00E81EBD">
              <w:rPr>
                <w:rStyle w:val="Hyperlink"/>
              </w:rPr>
              <w:t>21.3.3 BookResponseSegment</w:t>
            </w:r>
            <w:r w:rsidR="000C1F90">
              <w:rPr>
                <w:webHidden/>
              </w:rPr>
              <w:tab/>
            </w:r>
            <w:r w:rsidR="000C1F90">
              <w:rPr>
                <w:webHidden/>
              </w:rPr>
              <w:fldChar w:fldCharType="begin"/>
            </w:r>
            <w:r w:rsidR="000C1F90">
              <w:rPr>
                <w:webHidden/>
              </w:rPr>
              <w:instrText xml:space="preserve"> PAGEREF _Toc75328536 \h </w:instrText>
            </w:r>
            <w:r w:rsidR="000C1F90">
              <w:rPr>
                <w:webHidden/>
              </w:rPr>
            </w:r>
            <w:r w:rsidR="000C1F90">
              <w:rPr>
                <w:webHidden/>
              </w:rPr>
              <w:fldChar w:fldCharType="separate"/>
            </w:r>
            <w:r w:rsidR="000C1F90">
              <w:rPr>
                <w:webHidden/>
              </w:rPr>
              <w:t>234</w:t>
            </w:r>
            <w:r w:rsidR="000C1F90">
              <w:rPr>
                <w:webHidden/>
              </w:rPr>
              <w:fldChar w:fldCharType="end"/>
            </w:r>
          </w:hyperlink>
        </w:p>
        <w:p w14:paraId="16C75A49" w14:textId="528E8E9E" w:rsidR="000C1F90" w:rsidRDefault="004B127D">
          <w:pPr>
            <w:pStyle w:val="TOC3"/>
            <w:rPr>
              <w:rFonts w:asciiTheme="minorHAnsi" w:eastAsiaTheme="minorEastAsia" w:hAnsiTheme="minorHAnsi" w:cstheme="minorBidi"/>
              <w:szCs w:val="22"/>
              <w:lang w:val="en-DE" w:eastAsia="en-DE"/>
            </w:rPr>
          </w:pPr>
          <w:hyperlink w:anchor="_Toc75328537" w:history="1">
            <w:r w:rsidR="000C1F90" w:rsidRPr="00E81EBD">
              <w:rPr>
                <w:rStyle w:val="Hyperlink"/>
              </w:rPr>
              <w:t>21.3.4 BookResponsePassenger</w:t>
            </w:r>
            <w:r w:rsidR="000C1F90">
              <w:rPr>
                <w:webHidden/>
              </w:rPr>
              <w:tab/>
            </w:r>
            <w:r w:rsidR="000C1F90">
              <w:rPr>
                <w:webHidden/>
              </w:rPr>
              <w:fldChar w:fldCharType="begin"/>
            </w:r>
            <w:r w:rsidR="000C1F90">
              <w:rPr>
                <w:webHidden/>
              </w:rPr>
              <w:instrText xml:space="preserve"> PAGEREF _Toc75328537 \h </w:instrText>
            </w:r>
            <w:r w:rsidR="000C1F90">
              <w:rPr>
                <w:webHidden/>
              </w:rPr>
            </w:r>
            <w:r w:rsidR="000C1F90">
              <w:rPr>
                <w:webHidden/>
              </w:rPr>
              <w:fldChar w:fldCharType="separate"/>
            </w:r>
            <w:r w:rsidR="000C1F90">
              <w:rPr>
                <w:webHidden/>
              </w:rPr>
              <w:t>235</w:t>
            </w:r>
            <w:r w:rsidR="000C1F90">
              <w:rPr>
                <w:webHidden/>
              </w:rPr>
              <w:fldChar w:fldCharType="end"/>
            </w:r>
          </w:hyperlink>
        </w:p>
        <w:p w14:paraId="78DF5DC9" w14:textId="472D9BAA" w:rsidR="000C1F90" w:rsidRDefault="004B127D">
          <w:pPr>
            <w:pStyle w:val="TOC3"/>
            <w:rPr>
              <w:rFonts w:asciiTheme="minorHAnsi" w:eastAsiaTheme="minorEastAsia" w:hAnsiTheme="minorHAnsi" w:cstheme="minorBidi"/>
              <w:szCs w:val="22"/>
              <w:lang w:val="en-DE" w:eastAsia="en-DE"/>
            </w:rPr>
          </w:pPr>
          <w:hyperlink w:anchor="_Toc75328538" w:history="1">
            <w:r w:rsidR="000C1F90" w:rsidRPr="00E81EBD">
              <w:rPr>
                <w:rStyle w:val="Hyperlink"/>
              </w:rPr>
              <w:t>21.3.5 BookResponseSurcharges</w:t>
            </w:r>
            <w:r w:rsidR="000C1F90">
              <w:rPr>
                <w:webHidden/>
              </w:rPr>
              <w:tab/>
            </w:r>
            <w:r w:rsidR="000C1F90">
              <w:rPr>
                <w:webHidden/>
              </w:rPr>
              <w:fldChar w:fldCharType="begin"/>
            </w:r>
            <w:r w:rsidR="000C1F90">
              <w:rPr>
                <w:webHidden/>
              </w:rPr>
              <w:instrText xml:space="preserve"> PAGEREF _Toc75328538 \h </w:instrText>
            </w:r>
            <w:r w:rsidR="000C1F90">
              <w:rPr>
                <w:webHidden/>
              </w:rPr>
            </w:r>
            <w:r w:rsidR="000C1F90">
              <w:rPr>
                <w:webHidden/>
              </w:rPr>
              <w:fldChar w:fldCharType="separate"/>
            </w:r>
            <w:r w:rsidR="000C1F90">
              <w:rPr>
                <w:webHidden/>
              </w:rPr>
              <w:t>237</w:t>
            </w:r>
            <w:r w:rsidR="000C1F90">
              <w:rPr>
                <w:webHidden/>
              </w:rPr>
              <w:fldChar w:fldCharType="end"/>
            </w:r>
          </w:hyperlink>
        </w:p>
        <w:p w14:paraId="2C1DDBDC" w14:textId="0C1C09DF" w:rsidR="000C1F90" w:rsidRDefault="004B127D">
          <w:pPr>
            <w:pStyle w:val="TOC3"/>
            <w:rPr>
              <w:rFonts w:asciiTheme="minorHAnsi" w:eastAsiaTheme="minorEastAsia" w:hAnsiTheme="minorHAnsi" w:cstheme="minorBidi"/>
              <w:szCs w:val="22"/>
              <w:lang w:val="en-DE" w:eastAsia="en-DE"/>
            </w:rPr>
          </w:pPr>
          <w:hyperlink w:anchor="_Toc75328539" w:history="1">
            <w:r w:rsidR="000C1F90" w:rsidRPr="00E81EBD">
              <w:rPr>
                <w:rStyle w:val="Hyperlink"/>
              </w:rPr>
              <w:t>21.3.6 BookResponseSeatReservation</w:t>
            </w:r>
            <w:r w:rsidR="000C1F90">
              <w:rPr>
                <w:webHidden/>
              </w:rPr>
              <w:tab/>
            </w:r>
            <w:r w:rsidR="000C1F90">
              <w:rPr>
                <w:webHidden/>
              </w:rPr>
              <w:fldChar w:fldCharType="begin"/>
            </w:r>
            <w:r w:rsidR="000C1F90">
              <w:rPr>
                <w:webHidden/>
              </w:rPr>
              <w:instrText xml:space="preserve"> PAGEREF _Toc75328539 \h </w:instrText>
            </w:r>
            <w:r w:rsidR="000C1F90">
              <w:rPr>
                <w:webHidden/>
              </w:rPr>
            </w:r>
            <w:r w:rsidR="000C1F90">
              <w:rPr>
                <w:webHidden/>
              </w:rPr>
              <w:fldChar w:fldCharType="separate"/>
            </w:r>
            <w:r w:rsidR="000C1F90">
              <w:rPr>
                <w:webHidden/>
              </w:rPr>
              <w:t>240</w:t>
            </w:r>
            <w:r w:rsidR="000C1F90">
              <w:rPr>
                <w:webHidden/>
              </w:rPr>
              <w:fldChar w:fldCharType="end"/>
            </w:r>
          </w:hyperlink>
        </w:p>
        <w:p w14:paraId="108859DF" w14:textId="76BED77A" w:rsidR="000C1F90" w:rsidRDefault="004B127D">
          <w:pPr>
            <w:pStyle w:val="TOC3"/>
            <w:rPr>
              <w:rFonts w:asciiTheme="minorHAnsi" w:eastAsiaTheme="minorEastAsia" w:hAnsiTheme="minorHAnsi" w:cstheme="minorBidi"/>
              <w:szCs w:val="22"/>
              <w:lang w:val="en-DE" w:eastAsia="en-DE"/>
            </w:rPr>
          </w:pPr>
          <w:hyperlink w:anchor="_Toc75328540" w:history="1">
            <w:r w:rsidR="000C1F90" w:rsidRPr="00E81EBD">
              <w:rPr>
                <w:rStyle w:val="Hyperlink"/>
              </w:rPr>
              <w:t>21.3.7 BookResponseTicketData</w:t>
            </w:r>
            <w:r w:rsidR="000C1F90">
              <w:rPr>
                <w:webHidden/>
              </w:rPr>
              <w:tab/>
            </w:r>
            <w:r w:rsidR="000C1F90">
              <w:rPr>
                <w:webHidden/>
              </w:rPr>
              <w:fldChar w:fldCharType="begin"/>
            </w:r>
            <w:r w:rsidR="000C1F90">
              <w:rPr>
                <w:webHidden/>
              </w:rPr>
              <w:instrText xml:space="preserve"> PAGEREF _Toc75328540 \h </w:instrText>
            </w:r>
            <w:r w:rsidR="000C1F90">
              <w:rPr>
                <w:webHidden/>
              </w:rPr>
            </w:r>
            <w:r w:rsidR="000C1F90">
              <w:rPr>
                <w:webHidden/>
              </w:rPr>
              <w:fldChar w:fldCharType="separate"/>
            </w:r>
            <w:r w:rsidR="000C1F90">
              <w:rPr>
                <w:webHidden/>
              </w:rPr>
              <w:t>240</w:t>
            </w:r>
            <w:r w:rsidR="000C1F90">
              <w:rPr>
                <w:webHidden/>
              </w:rPr>
              <w:fldChar w:fldCharType="end"/>
            </w:r>
          </w:hyperlink>
        </w:p>
        <w:p w14:paraId="59EC7669" w14:textId="13DCE989" w:rsidR="000C1F90" w:rsidRDefault="004B127D">
          <w:pPr>
            <w:pStyle w:val="TOC3"/>
            <w:rPr>
              <w:rFonts w:asciiTheme="minorHAnsi" w:eastAsiaTheme="minorEastAsia" w:hAnsiTheme="minorHAnsi" w:cstheme="minorBidi"/>
              <w:szCs w:val="22"/>
              <w:lang w:val="en-DE" w:eastAsia="en-DE"/>
            </w:rPr>
          </w:pPr>
          <w:hyperlink w:anchor="_Toc75328541" w:history="1">
            <w:r w:rsidR="000C1F90" w:rsidRPr="00E81EBD">
              <w:rPr>
                <w:rStyle w:val="Hyperlink"/>
              </w:rPr>
              <w:t>21.3.8 BookResponseBookingOnhold</w:t>
            </w:r>
            <w:r w:rsidR="000C1F90">
              <w:rPr>
                <w:webHidden/>
              </w:rPr>
              <w:tab/>
            </w:r>
            <w:r w:rsidR="000C1F90">
              <w:rPr>
                <w:webHidden/>
              </w:rPr>
              <w:fldChar w:fldCharType="begin"/>
            </w:r>
            <w:r w:rsidR="000C1F90">
              <w:rPr>
                <w:webHidden/>
              </w:rPr>
              <w:instrText xml:space="preserve"> PAGEREF _Toc75328541 \h </w:instrText>
            </w:r>
            <w:r w:rsidR="000C1F90">
              <w:rPr>
                <w:webHidden/>
              </w:rPr>
            </w:r>
            <w:r w:rsidR="000C1F90">
              <w:rPr>
                <w:webHidden/>
              </w:rPr>
              <w:fldChar w:fldCharType="separate"/>
            </w:r>
            <w:r w:rsidR="000C1F90">
              <w:rPr>
                <w:webHidden/>
              </w:rPr>
              <w:t>240</w:t>
            </w:r>
            <w:r w:rsidR="000C1F90">
              <w:rPr>
                <w:webHidden/>
              </w:rPr>
              <w:fldChar w:fldCharType="end"/>
            </w:r>
          </w:hyperlink>
        </w:p>
        <w:p w14:paraId="5F876F09" w14:textId="4E9565E9" w:rsidR="000C1F90" w:rsidRDefault="004B127D">
          <w:pPr>
            <w:pStyle w:val="TOC1"/>
            <w:rPr>
              <w:rFonts w:asciiTheme="minorHAnsi" w:eastAsiaTheme="minorEastAsia" w:hAnsiTheme="minorHAnsi" w:cstheme="minorBidi"/>
              <w:b w:val="0"/>
              <w:szCs w:val="22"/>
              <w:lang w:val="en-DE" w:eastAsia="en-DE"/>
            </w:rPr>
          </w:pPr>
          <w:hyperlink w:anchor="_Toc75328542" w:history="1">
            <w:r w:rsidR="000C1F90" w:rsidRPr="00E81EBD">
              <w:rPr>
                <w:rStyle w:val="Hyperlink"/>
                <w14:scene3d>
                  <w14:camera w14:prst="orthographicFront"/>
                  <w14:lightRig w14:rig="threePt" w14:dir="t">
                    <w14:rot w14:lat="0" w14:lon="0" w14:rev="0"/>
                  </w14:lightRig>
                </w14:scene3d>
              </w:rPr>
              <w:t>22.</w:t>
            </w:r>
            <w:r w:rsidR="000C1F90" w:rsidRPr="00E81EBD">
              <w:rPr>
                <w:rStyle w:val="Hyperlink"/>
              </w:rPr>
              <w:t xml:space="preserve"> ConfirmBooking</w:t>
            </w:r>
            <w:r w:rsidR="000C1F90">
              <w:rPr>
                <w:webHidden/>
              </w:rPr>
              <w:tab/>
            </w:r>
            <w:r w:rsidR="000C1F90">
              <w:rPr>
                <w:webHidden/>
              </w:rPr>
              <w:fldChar w:fldCharType="begin"/>
            </w:r>
            <w:r w:rsidR="000C1F90">
              <w:rPr>
                <w:webHidden/>
              </w:rPr>
              <w:instrText xml:space="preserve"> PAGEREF _Toc75328542 \h </w:instrText>
            </w:r>
            <w:r w:rsidR="000C1F90">
              <w:rPr>
                <w:webHidden/>
              </w:rPr>
            </w:r>
            <w:r w:rsidR="000C1F90">
              <w:rPr>
                <w:webHidden/>
              </w:rPr>
              <w:fldChar w:fldCharType="separate"/>
            </w:r>
            <w:r w:rsidR="000C1F90">
              <w:rPr>
                <w:webHidden/>
              </w:rPr>
              <w:t>242</w:t>
            </w:r>
            <w:r w:rsidR="000C1F90">
              <w:rPr>
                <w:webHidden/>
              </w:rPr>
              <w:fldChar w:fldCharType="end"/>
            </w:r>
          </w:hyperlink>
        </w:p>
        <w:p w14:paraId="69BBA4C1" w14:textId="4DF68B22" w:rsidR="000C1F90" w:rsidRDefault="004B127D">
          <w:pPr>
            <w:pStyle w:val="TOC2"/>
            <w:rPr>
              <w:rFonts w:asciiTheme="minorHAnsi" w:eastAsiaTheme="minorEastAsia" w:hAnsiTheme="minorHAnsi" w:cstheme="minorBidi"/>
              <w:szCs w:val="22"/>
              <w:lang w:val="en-DE" w:eastAsia="en-DE"/>
            </w:rPr>
          </w:pPr>
          <w:hyperlink w:anchor="_Toc75328543" w:history="1">
            <w:r w:rsidR="000C1F90" w:rsidRPr="00E81EBD">
              <w:rPr>
                <w:rStyle w:val="Hyperlink"/>
              </w:rPr>
              <w:t>22.1 Method</w:t>
            </w:r>
            <w:r w:rsidR="000C1F90">
              <w:rPr>
                <w:webHidden/>
              </w:rPr>
              <w:tab/>
            </w:r>
            <w:r w:rsidR="000C1F90">
              <w:rPr>
                <w:webHidden/>
              </w:rPr>
              <w:fldChar w:fldCharType="begin"/>
            </w:r>
            <w:r w:rsidR="000C1F90">
              <w:rPr>
                <w:webHidden/>
              </w:rPr>
              <w:instrText xml:space="preserve"> PAGEREF _Toc75328543 \h </w:instrText>
            </w:r>
            <w:r w:rsidR="000C1F90">
              <w:rPr>
                <w:webHidden/>
              </w:rPr>
            </w:r>
            <w:r w:rsidR="000C1F90">
              <w:rPr>
                <w:webHidden/>
              </w:rPr>
              <w:fldChar w:fldCharType="separate"/>
            </w:r>
            <w:r w:rsidR="000C1F90">
              <w:rPr>
                <w:webHidden/>
              </w:rPr>
              <w:t>242</w:t>
            </w:r>
            <w:r w:rsidR="000C1F90">
              <w:rPr>
                <w:webHidden/>
              </w:rPr>
              <w:fldChar w:fldCharType="end"/>
            </w:r>
          </w:hyperlink>
        </w:p>
        <w:p w14:paraId="5EAC5CF3" w14:textId="24B36FB1" w:rsidR="000C1F90" w:rsidRDefault="004B127D">
          <w:pPr>
            <w:pStyle w:val="TOC2"/>
            <w:rPr>
              <w:rFonts w:asciiTheme="minorHAnsi" w:eastAsiaTheme="minorEastAsia" w:hAnsiTheme="minorHAnsi" w:cstheme="minorBidi"/>
              <w:szCs w:val="22"/>
              <w:lang w:val="en-DE" w:eastAsia="en-DE"/>
            </w:rPr>
          </w:pPr>
          <w:hyperlink w:anchor="_Toc75328544" w:history="1">
            <w:r w:rsidR="000C1F90" w:rsidRPr="00E81EBD">
              <w:rPr>
                <w:rStyle w:val="Hyperlink"/>
              </w:rPr>
              <w:t>22.2 Request Object</w:t>
            </w:r>
            <w:r w:rsidR="000C1F90">
              <w:rPr>
                <w:webHidden/>
              </w:rPr>
              <w:tab/>
            </w:r>
            <w:r w:rsidR="000C1F90">
              <w:rPr>
                <w:webHidden/>
              </w:rPr>
              <w:fldChar w:fldCharType="begin"/>
            </w:r>
            <w:r w:rsidR="000C1F90">
              <w:rPr>
                <w:webHidden/>
              </w:rPr>
              <w:instrText xml:space="preserve"> PAGEREF _Toc75328544 \h </w:instrText>
            </w:r>
            <w:r w:rsidR="000C1F90">
              <w:rPr>
                <w:webHidden/>
              </w:rPr>
            </w:r>
            <w:r w:rsidR="000C1F90">
              <w:rPr>
                <w:webHidden/>
              </w:rPr>
              <w:fldChar w:fldCharType="separate"/>
            </w:r>
            <w:r w:rsidR="000C1F90">
              <w:rPr>
                <w:webHidden/>
              </w:rPr>
              <w:t>242</w:t>
            </w:r>
            <w:r w:rsidR="000C1F90">
              <w:rPr>
                <w:webHidden/>
              </w:rPr>
              <w:fldChar w:fldCharType="end"/>
            </w:r>
          </w:hyperlink>
        </w:p>
        <w:p w14:paraId="1576B224" w14:textId="57F6F967" w:rsidR="000C1F90" w:rsidRDefault="004B127D">
          <w:pPr>
            <w:pStyle w:val="TOC3"/>
            <w:rPr>
              <w:rFonts w:asciiTheme="minorHAnsi" w:eastAsiaTheme="minorEastAsia" w:hAnsiTheme="minorHAnsi" w:cstheme="minorBidi"/>
              <w:szCs w:val="22"/>
              <w:lang w:val="en-DE" w:eastAsia="en-DE"/>
            </w:rPr>
          </w:pPr>
          <w:hyperlink w:anchor="_Toc75328545" w:history="1">
            <w:r w:rsidR="000C1F90" w:rsidRPr="00E81EBD">
              <w:rPr>
                <w:rStyle w:val="Hyperlink"/>
              </w:rPr>
              <w:t>22.2.1 ConfirmRequestData</w:t>
            </w:r>
            <w:r w:rsidR="000C1F90">
              <w:rPr>
                <w:webHidden/>
              </w:rPr>
              <w:tab/>
            </w:r>
            <w:r w:rsidR="000C1F90">
              <w:rPr>
                <w:webHidden/>
              </w:rPr>
              <w:fldChar w:fldCharType="begin"/>
            </w:r>
            <w:r w:rsidR="000C1F90">
              <w:rPr>
                <w:webHidden/>
              </w:rPr>
              <w:instrText xml:space="preserve"> PAGEREF _Toc75328545 \h </w:instrText>
            </w:r>
            <w:r w:rsidR="000C1F90">
              <w:rPr>
                <w:webHidden/>
              </w:rPr>
            </w:r>
            <w:r w:rsidR="000C1F90">
              <w:rPr>
                <w:webHidden/>
              </w:rPr>
              <w:fldChar w:fldCharType="separate"/>
            </w:r>
            <w:r w:rsidR="000C1F90">
              <w:rPr>
                <w:webHidden/>
              </w:rPr>
              <w:t>242</w:t>
            </w:r>
            <w:r w:rsidR="000C1F90">
              <w:rPr>
                <w:webHidden/>
              </w:rPr>
              <w:fldChar w:fldCharType="end"/>
            </w:r>
          </w:hyperlink>
        </w:p>
        <w:p w14:paraId="059CDD15" w14:textId="398CA3BB" w:rsidR="000C1F90" w:rsidRDefault="004B127D">
          <w:pPr>
            <w:pStyle w:val="TOC3"/>
            <w:rPr>
              <w:rFonts w:asciiTheme="minorHAnsi" w:eastAsiaTheme="minorEastAsia" w:hAnsiTheme="minorHAnsi" w:cstheme="minorBidi"/>
              <w:szCs w:val="22"/>
              <w:lang w:val="en-DE" w:eastAsia="en-DE"/>
            </w:rPr>
          </w:pPr>
          <w:hyperlink w:anchor="_Toc75328546" w:history="1">
            <w:r w:rsidR="000C1F90" w:rsidRPr="00E81EBD">
              <w:rPr>
                <w:rStyle w:val="Hyperlink"/>
              </w:rPr>
              <w:t>22.2.2 ConfirmRequestConfiguration</w:t>
            </w:r>
            <w:r w:rsidR="000C1F90">
              <w:rPr>
                <w:webHidden/>
              </w:rPr>
              <w:tab/>
            </w:r>
            <w:r w:rsidR="000C1F90">
              <w:rPr>
                <w:webHidden/>
              </w:rPr>
              <w:fldChar w:fldCharType="begin"/>
            </w:r>
            <w:r w:rsidR="000C1F90">
              <w:rPr>
                <w:webHidden/>
              </w:rPr>
              <w:instrText xml:space="preserve"> PAGEREF _Toc75328546 \h </w:instrText>
            </w:r>
            <w:r w:rsidR="000C1F90">
              <w:rPr>
                <w:webHidden/>
              </w:rPr>
            </w:r>
            <w:r w:rsidR="000C1F90">
              <w:rPr>
                <w:webHidden/>
              </w:rPr>
              <w:fldChar w:fldCharType="separate"/>
            </w:r>
            <w:r w:rsidR="000C1F90">
              <w:rPr>
                <w:webHidden/>
              </w:rPr>
              <w:t>243</w:t>
            </w:r>
            <w:r w:rsidR="000C1F90">
              <w:rPr>
                <w:webHidden/>
              </w:rPr>
              <w:fldChar w:fldCharType="end"/>
            </w:r>
          </w:hyperlink>
        </w:p>
        <w:p w14:paraId="6DDA2579" w14:textId="60EBF94B" w:rsidR="000C1F90" w:rsidRDefault="004B127D">
          <w:pPr>
            <w:pStyle w:val="TOC1"/>
            <w:rPr>
              <w:rFonts w:asciiTheme="minorHAnsi" w:eastAsiaTheme="minorEastAsia" w:hAnsiTheme="minorHAnsi" w:cstheme="minorBidi"/>
              <w:b w:val="0"/>
              <w:szCs w:val="22"/>
              <w:lang w:val="en-DE" w:eastAsia="en-DE"/>
            </w:rPr>
          </w:pPr>
          <w:hyperlink w:anchor="_Toc75328547" w:history="1">
            <w:r w:rsidR="000C1F90" w:rsidRPr="00E81EBD">
              <w:rPr>
                <w:rStyle w:val="Hyperlink"/>
                <w14:scene3d>
                  <w14:camera w14:prst="orthographicFront"/>
                  <w14:lightRig w14:rig="threePt" w14:dir="t">
                    <w14:rot w14:lat="0" w14:lon="0" w14:rev="0"/>
                  </w14:lightRig>
                </w14:scene3d>
              </w:rPr>
              <w:t>23.</w:t>
            </w:r>
            <w:r w:rsidR="000C1F90" w:rsidRPr="00E81EBD">
              <w:rPr>
                <w:rStyle w:val="Hyperlink"/>
              </w:rPr>
              <w:t xml:space="preserve"> Queue Booking</w:t>
            </w:r>
            <w:r w:rsidR="000C1F90">
              <w:rPr>
                <w:webHidden/>
              </w:rPr>
              <w:tab/>
            </w:r>
            <w:r w:rsidR="000C1F90">
              <w:rPr>
                <w:webHidden/>
              </w:rPr>
              <w:fldChar w:fldCharType="begin"/>
            </w:r>
            <w:r w:rsidR="000C1F90">
              <w:rPr>
                <w:webHidden/>
              </w:rPr>
              <w:instrText xml:space="preserve"> PAGEREF _Toc75328547 \h </w:instrText>
            </w:r>
            <w:r w:rsidR="000C1F90">
              <w:rPr>
                <w:webHidden/>
              </w:rPr>
            </w:r>
            <w:r w:rsidR="000C1F90">
              <w:rPr>
                <w:webHidden/>
              </w:rPr>
              <w:fldChar w:fldCharType="separate"/>
            </w:r>
            <w:r w:rsidR="000C1F90">
              <w:rPr>
                <w:webHidden/>
              </w:rPr>
              <w:t>245</w:t>
            </w:r>
            <w:r w:rsidR="000C1F90">
              <w:rPr>
                <w:webHidden/>
              </w:rPr>
              <w:fldChar w:fldCharType="end"/>
            </w:r>
          </w:hyperlink>
        </w:p>
        <w:p w14:paraId="64DC91A9" w14:textId="0CAB0A43" w:rsidR="000C1F90" w:rsidRDefault="004B127D">
          <w:pPr>
            <w:pStyle w:val="TOC2"/>
            <w:rPr>
              <w:rFonts w:asciiTheme="minorHAnsi" w:eastAsiaTheme="minorEastAsia" w:hAnsiTheme="minorHAnsi" w:cstheme="minorBidi"/>
              <w:szCs w:val="22"/>
              <w:lang w:val="en-DE" w:eastAsia="en-DE"/>
            </w:rPr>
          </w:pPr>
          <w:hyperlink w:anchor="_Toc75328548" w:history="1">
            <w:r w:rsidR="000C1F90" w:rsidRPr="00E81EBD">
              <w:rPr>
                <w:rStyle w:val="Hyperlink"/>
              </w:rPr>
              <w:t>23.1 Method</w:t>
            </w:r>
            <w:r w:rsidR="000C1F90">
              <w:rPr>
                <w:webHidden/>
              </w:rPr>
              <w:tab/>
            </w:r>
            <w:r w:rsidR="000C1F90">
              <w:rPr>
                <w:webHidden/>
              </w:rPr>
              <w:fldChar w:fldCharType="begin"/>
            </w:r>
            <w:r w:rsidR="000C1F90">
              <w:rPr>
                <w:webHidden/>
              </w:rPr>
              <w:instrText xml:space="preserve"> PAGEREF _Toc75328548 \h </w:instrText>
            </w:r>
            <w:r w:rsidR="000C1F90">
              <w:rPr>
                <w:webHidden/>
              </w:rPr>
            </w:r>
            <w:r w:rsidR="000C1F90">
              <w:rPr>
                <w:webHidden/>
              </w:rPr>
              <w:fldChar w:fldCharType="separate"/>
            </w:r>
            <w:r w:rsidR="000C1F90">
              <w:rPr>
                <w:webHidden/>
              </w:rPr>
              <w:t>245</w:t>
            </w:r>
            <w:r w:rsidR="000C1F90">
              <w:rPr>
                <w:webHidden/>
              </w:rPr>
              <w:fldChar w:fldCharType="end"/>
            </w:r>
          </w:hyperlink>
        </w:p>
        <w:p w14:paraId="7CCCE039" w14:textId="089C49A9" w:rsidR="000C1F90" w:rsidRDefault="004B127D">
          <w:pPr>
            <w:pStyle w:val="TOC2"/>
            <w:rPr>
              <w:rFonts w:asciiTheme="minorHAnsi" w:eastAsiaTheme="minorEastAsia" w:hAnsiTheme="minorHAnsi" w:cstheme="minorBidi"/>
              <w:szCs w:val="22"/>
              <w:lang w:val="en-DE" w:eastAsia="en-DE"/>
            </w:rPr>
          </w:pPr>
          <w:hyperlink w:anchor="_Toc75328549" w:history="1">
            <w:r w:rsidR="000C1F90" w:rsidRPr="00E81EBD">
              <w:rPr>
                <w:rStyle w:val="Hyperlink"/>
              </w:rPr>
              <w:t>23.2 Request Object</w:t>
            </w:r>
            <w:r w:rsidR="000C1F90">
              <w:rPr>
                <w:webHidden/>
              </w:rPr>
              <w:tab/>
            </w:r>
            <w:r w:rsidR="000C1F90">
              <w:rPr>
                <w:webHidden/>
              </w:rPr>
              <w:fldChar w:fldCharType="begin"/>
            </w:r>
            <w:r w:rsidR="000C1F90">
              <w:rPr>
                <w:webHidden/>
              </w:rPr>
              <w:instrText xml:space="preserve"> PAGEREF _Toc75328549 \h </w:instrText>
            </w:r>
            <w:r w:rsidR="000C1F90">
              <w:rPr>
                <w:webHidden/>
              </w:rPr>
            </w:r>
            <w:r w:rsidR="000C1F90">
              <w:rPr>
                <w:webHidden/>
              </w:rPr>
              <w:fldChar w:fldCharType="separate"/>
            </w:r>
            <w:r w:rsidR="000C1F90">
              <w:rPr>
                <w:webHidden/>
              </w:rPr>
              <w:t>245</w:t>
            </w:r>
            <w:r w:rsidR="000C1F90">
              <w:rPr>
                <w:webHidden/>
              </w:rPr>
              <w:fldChar w:fldCharType="end"/>
            </w:r>
          </w:hyperlink>
        </w:p>
        <w:p w14:paraId="5AC2F71F" w14:textId="69BA45DD" w:rsidR="000C1F90" w:rsidRDefault="004B127D">
          <w:pPr>
            <w:pStyle w:val="TOC3"/>
            <w:rPr>
              <w:rFonts w:asciiTheme="minorHAnsi" w:eastAsiaTheme="minorEastAsia" w:hAnsiTheme="minorHAnsi" w:cstheme="minorBidi"/>
              <w:szCs w:val="22"/>
              <w:lang w:val="en-DE" w:eastAsia="en-DE"/>
            </w:rPr>
          </w:pPr>
          <w:hyperlink w:anchor="_Toc75328550" w:history="1">
            <w:r w:rsidR="000C1F90" w:rsidRPr="00E81EBD">
              <w:rPr>
                <w:rStyle w:val="Hyperlink"/>
              </w:rPr>
              <w:t>23.2.1 QueueRequestData</w:t>
            </w:r>
            <w:r w:rsidR="000C1F90">
              <w:rPr>
                <w:webHidden/>
              </w:rPr>
              <w:tab/>
            </w:r>
            <w:r w:rsidR="000C1F90">
              <w:rPr>
                <w:webHidden/>
              </w:rPr>
              <w:fldChar w:fldCharType="begin"/>
            </w:r>
            <w:r w:rsidR="000C1F90">
              <w:rPr>
                <w:webHidden/>
              </w:rPr>
              <w:instrText xml:space="preserve"> PAGEREF _Toc75328550 \h </w:instrText>
            </w:r>
            <w:r w:rsidR="000C1F90">
              <w:rPr>
                <w:webHidden/>
              </w:rPr>
            </w:r>
            <w:r w:rsidR="000C1F90">
              <w:rPr>
                <w:webHidden/>
              </w:rPr>
              <w:fldChar w:fldCharType="separate"/>
            </w:r>
            <w:r w:rsidR="000C1F90">
              <w:rPr>
                <w:webHidden/>
              </w:rPr>
              <w:t>245</w:t>
            </w:r>
            <w:r w:rsidR="000C1F90">
              <w:rPr>
                <w:webHidden/>
              </w:rPr>
              <w:fldChar w:fldCharType="end"/>
            </w:r>
          </w:hyperlink>
        </w:p>
        <w:p w14:paraId="048F4964" w14:textId="1D46D7A8" w:rsidR="000C1F90" w:rsidRDefault="004B127D">
          <w:pPr>
            <w:pStyle w:val="TOC1"/>
            <w:rPr>
              <w:rFonts w:asciiTheme="minorHAnsi" w:eastAsiaTheme="minorEastAsia" w:hAnsiTheme="minorHAnsi" w:cstheme="minorBidi"/>
              <w:b w:val="0"/>
              <w:szCs w:val="22"/>
              <w:lang w:val="en-DE" w:eastAsia="en-DE"/>
            </w:rPr>
          </w:pPr>
          <w:hyperlink w:anchor="_Toc75328551" w:history="1">
            <w:r w:rsidR="000C1F90" w:rsidRPr="00E81EBD">
              <w:rPr>
                <w:rStyle w:val="Hyperlink"/>
                <w14:scene3d>
                  <w14:camera w14:prst="orthographicFront"/>
                  <w14:lightRig w14:rig="threePt" w14:dir="t">
                    <w14:rot w14:lat="0" w14:lon="0" w14:rev="0"/>
                  </w14:lightRig>
                </w14:scene3d>
              </w:rPr>
              <w:t>24.</w:t>
            </w:r>
            <w:r w:rsidR="000C1F90" w:rsidRPr="00E81EBD">
              <w:rPr>
                <w:rStyle w:val="Hyperlink"/>
              </w:rPr>
              <w:t xml:space="preserve"> RetrievePassengerNameRecord (RetrievePNR)</w:t>
            </w:r>
            <w:r w:rsidR="000C1F90">
              <w:rPr>
                <w:webHidden/>
              </w:rPr>
              <w:tab/>
            </w:r>
            <w:r w:rsidR="000C1F90">
              <w:rPr>
                <w:webHidden/>
              </w:rPr>
              <w:fldChar w:fldCharType="begin"/>
            </w:r>
            <w:r w:rsidR="000C1F90">
              <w:rPr>
                <w:webHidden/>
              </w:rPr>
              <w:instrText xml:space="preserve"> PAGEREF _Toc75328551 \h </w:instrText>
            </w:r>
            <w:r w:rsidR="000C1F90">
              <w:rPr>
                <w:webHidden/>
              </w:rPr>
            </w:r>
            <w:r w:rsidR="000C1F90">
              <w:rPr>
                <w:webHidden/>
              </w:rPr>
              <w:fldChar w:fldCharType="separate"/>
            </w:r>
            <w:r w:rsidR="000C1F90">
              <w:rPr>
                <w:webHidden/>
              </w:rPr>
              <w:t>247</w:t>
            </w:r>
            <w:r w:rsidR="000C1F90">
              <w:rPr>
                <w:webHidden/>
              </w:rPr>
              <w:fldChar w:fldCharType="end"/>
            </w:r>
          </w:hyperlink>
        </w:p>
        <w:p w14:paraId="07FF2EBD" w14:textId="44D10F7B" w:rsidR="000C1F90" w:rsidRDefault="004B127D">
          <w:pPr>
            <w:pStyle w:val="TOC2"/>
            <w:rPr>
              <w:rFonts w:asciiTheme="minorHAnsi" w:eastAsiaTheme="minorEastAsia" w:hAnsiTheme="minorHAnsi" w:cstheme="minorBidi"/>
              <w:szCs w:val="22"/>
              <w:lang w:val="en-DE" w:eastAsia="en-DE"/>
            </w:rPr>
          </w:pPr>
          <w:hyperlink w:anchor="_Toc75328552" w:history="1">
            <w:r w:rsidR="000C1F90" w:rsidRPr="00E81EBD">
              <w:rPr>
                <w:rStyle w:val="Hyperlink"/>
              </w:rPr>
              <w:t>24.1 Method</w:t>
            </w:r>
            <w:r w:rsidR="000C1F90">
              <w:rPr>
                <w:webHidden/>
              </w:rPr>
              <w:tab/>
            </w:r>
            <w:r w:rsidR="000C1F90">
              <w:rPr>
                <w:webHidden/>
              </w:rPr>
              <w:fldChar w:fldCharType="begin"/>
            </w:r>
            <w:r w:rsidR="000C1F90">
              <w:rPr>
                <w:webHidden/>
              </w:rPr>
              <w:instrText xml:space="preserve"> PAGEREF _Toc75328552 \h </w:instrText>
            </w:r>
            <w:r w:rsidR="000C1F90">
              <w:rPr>
                <w:webHidden/>
              </w:rPr>
            </w:r>
            <w:r w:rsidR="000C1F90">
              <w:rPr>
                <w:webHidden/>
              </w:rPr>
              <w:fldChar w:fldCharType="separate"/>
            </w:r>
            <w:r w:rsidR="000C1F90">
              <w:rPr>
                <w:webHidden/>
              </w:rPr>
              <w:t>247</w:t>
            </w:r>
            <w:r w:rsidR="000C1F90">
              <w:rPr>
                <w:webHidden/>
              </w:rPr>
              <w:fldChar w:fldCharType="end"/>
            </w:r>
          </w:hyperlink>
        </w:p>
        <w:p w14:paraId="63B0BEFB" w14:textId="72955593" w:rsidR="000C1F90" w:rsidRDefault="004B127D">
          <w:pPr>
            <w:pStyle w:val="TOC2"/>
            <w:rPr>
              <w:rFonts w:asciiTheme="minorHAnsi" w:eastAsiaTheme="minorEastAsia" w:hAnsiTheme="minorHAnsi" w:cstheme="minorBidi"/>
              <w:szCs w:val="22"/>
              <w:lang w:val="en-DE" w:eastAsia="en-DE"/>
            </w:rPr>
          </w:pPr>
          <w:hyperlink w:anchor="_Toc75328553" w:history="1">
            <w:r w:rsidR="000C1F90" w:rsidRPr="00E81EBD">
              <w:rPr>
                <w:rStyle w:val="Hyperlink"/>
              </w:rPr>
              <w:t>24.2 Request Object</w:t>
            </w:r>
            <w:r w:rsidR="000C1F90">
              <w:rPr>
                <w:webHidden/>
              </w:rPr>
              <w:tab/>
            </w:r>
            <w:r w:rsidR="000C1F90">
              <w:rPr>
                <w:webHidden/>
              </w:rPr>
              <w:fldChar w:fldCharType="begin"/>
            </w:r>
            <w:r w:rsidR="000C1F90">
              <w:rPr>
                <w:webHidden/>
              </w:rPr>
              <w:instrText xml:space="preserve"> PAGEREF _Toc75328553 \h </w:instrText>
            </w:r>
            <w:r w:rsidR="000C1F90">
              <w:rPr>
                <w:webHidden/>
              </w:rPr>
            </w:r>
            <w:r w:rsidR="000C1F90">
              <w:rPr>
                <w:webHidden/>
              </w:rPr>
              <w:fldChar w:fldCharType="separate"/>
            </w:r>
            <w:r w:rsidR="000C1F90">
              <w:rPr>
                <w:webHidden/>
              </w:rPr>
              <w:t>247</w:t>
            </w:r>
            <w:r w:rsidR="000C1F90">
              <w:rPr>
                <w:webHidden/>
              </w:rPr>
              <w:fldChar w:fldCharType="end"/>
            </w:r>
          </w:hyperlink>
        </w:p>
        <w:p w14:paraId="0E9B977A" w14:textId="6ADD3C2D" w:rsidR="000C1F90" w:rsidRDefault="004B127D">
          <w:pPr>
            <w:pStyle w:val="TOC3"/>
            <w:rPr>
              <w:rFonts w:asciiTheme="minorHAnsi" w:eastAsiaTheme="minorEastAsia" w:hAnsiTheme="minorHAnsi" w:cstheme="minorBidi"/>
              <w:szCs w:val="22"/>
              <w:lang w:val="en-DE" w:eastAsia="en-DE"/>
            </w:rPr>
          </w:pPr>
          <w:hyperlink w:anchor="_Toc75328554" w:history="1">
            <w:r w:rsidR="000C1F90" w:rsidRPr="00E81EBD">
              <w:rPr>
                <w:rStyle w:val="Hyperlink"/>
              </w:rPr>
              <w:t>24.2.1 PNRRequestData</w:t>
            </w:r>
            <w:r w:rsidR="000C1F90">
              <w:rPr>
                <w:webHidden/>
              </w:rPr>
              <w:tab/>
            </w:r>
            <w:r w:rsidR="000C1F90">
              <w:rPr>
                <w:webHidden/>
              </w:rPr>
              <w:fldChar w:fldCharType="begin"/>
            </w:r>
            <w:r w:rsidR="000C1F90">
              <w:rPr>
                <w:webHidden/>
              </w:rPr>
              <w:instrText xml:space="preserve"> PAGEREF _Toc75328554 \h </w:instrText>
            </w:r>
            <w:r w:rsidR="000C1F90">
              <w:rPr>
                <w:webHidden/>
              </w:rPr>
            </w:r>
            <w:r w:rsidR="000C1F90">
              <w:rPr>
                <w:webHidden/>
              </w:rPr>
              <w:fldChar w:fldCharType="separate"/>
            </w:r>
            <w:r w:rsidR="000C1F90">
              <w:rPr>
                <w:webHidden/>
              </w:rPr>
              <w:t>248</w:t>
            </w:r>
            <w:r w:rsidR="000C1F90">
              <w:rPr>
                <w:webHidden/>
              </w:rPr>
              <w:fldChar w:fldCharType="end"/>
            </w:r>
          </w:hyperlink>
        </w:p>
        <w:p w14:paraId="020ED334" w14:textId="2414D73F" w:rsidR="000C1F90" w:rsidRDefault="004B127D">
          <w:pPr>
            <w:pStyle w:val="TOC3"/>
            <w:rPr>
              <w:rFonts w:asciiTheme="minorHAnsi" w:eastAsiaTheme="minorEastAsia" w:hAnsiTheme="minorHAnsi" w:cstheme="minorBidi"/>
              <w:szCs w:val="22"/>
              <w:lang w:val="en-DE" w:eastAsia="en-DE"/>
            </w:rPr>
          </w:pPr>
          <w:hyperlink w:anchor="_Toc75328555" w:history="1">
            <w:r w:rsidR="000C1F90" w:rsidRPr="00E81EBD">
              <w:rPr>
                <w:rStyle w:val="Hyperlink"/>
              </w:rPr>
              <w:t>24.2.2 PNRRequestCharter</w:t>
            </w:r>
            <w:r w:rsidR="000C1F90">
              <w:rPr>
                <w:webHidden/>
              </w:rPr>
              <w:tab/>
            </w:r>
            <w:r w:rsidR="000C1F90">
              <w:rPr>
                <w:webHidden/>
              </w:rPr>
              <w:fldChar w:fldCharType="begin"/>
            </w:r>
            <w:r w:rsidR="000C1F90">
              <w:rPr>
                <w:webHidden/>
              </w:rPr>
              <w:instrText xml:space="preserve"> PAGEREF _Toc75328555 \h </w:instrText>
            </w:r>
            <w:r w:rsidR="000C1F90">
              <w:rPr>
                <w:webHidden/>
              </w:rPr>
            </w:r>
            <w:r w:rsidR="000C1F90">
              <w:rPr>
                <w:webHidden/>
              </w:rPr>
              <w:fldChar w:fldCharType="separate"/>
            </w:r>
            <w:r w:rsidR="000C1F90">
              <w:rPr>
                <w:webHidden/>
              </w:rPr>
              <w:t>249</w:t>
            </w:r>
            <w:r w:rsidR="000C1F90">
              <w:rPr>
                <w:webHidden/>
              </w:rPr>
              <w:fldChar w:fldCharType="end"/>
            </w:r>
          </w:hyperlink>
        </w:p>
        <w:p w14:paraId="0DC927FE" w14:textId="726E0495" w:rsidR="000C1F90" w:rsidRDefault="004B127D">
          <w:pPr>
            <w:pStyle w:val="TOC3"/>
            <w:rPr>
              <w:rFonts w:asciiTheme="minorHAnsi" w:eastAsiaTheme="minorEastAsia" w:hAnsiTheme="minorHAnsi" w:cstheme="minorBidi"/>
              <w:szCs w:val="22"/>
              <w:lang w:val="en-DE" w:eastAsia="en-DE"/>
            </w:rPr>
          </w:pPr>
          <w:hyperlink w:anchor="_Toc75328556" w:history="1">
            <w:r w:rsidR="000C1F90" w:rsidRPr="00E81EBD">
              <w:rPr>
                <w:rStyle w:val="Hyperlink"/>
              </w:rPr>
              <w:t>24.2.3 PNRRequestWeb</w:t>
            </w:r>
            <w:r w:rsidR="000C1F90">
              <w:rPr>
                <w:webHidden/>
              </w:rPr>
              <w:tab/>
            </w:r>
            <w:r w:rsidR="000C1F90">
              <w:rPr>
                <w:webHidden/>
              </w:rPr>
              <w:fldChar w:fldCharType="begin"/>
            </w:r>
            <w:r w:rsidR="000C1F90">
              <w:rPr>
                <w:webHidden/>
              </w:rPr>
              <w:instrText xml:space="preserve"> PAGEREF _Toc75328556 \h </w:instrText>
            </w:r>
            <w:r w:rsidR="000C1F90">
              <w:rPr>
                <w:webHidden/>
              </w:rPr>
            </w:r>
            <w:r w:rsidR="000C1F90">
              <w:rPr>
                <w:webHidden/>
              </w:rPr>
              <w:fldChar w:fldCharType="separate"/>
            </w:r>
            <w:r w:rsidR="000C1F90">
              <w:rPr>
                <w:webHidden/>
              </w:rPr>
              <w:t>250</w:t>
            </w:r>
            <w:r w:rsidR="000C1F90">
              <w:rPr>
                <w:webHidden/>
              </w:rPr>
              <w:fldChar w:fldCharType="end"/>
            </w:r>
          </w:hyperlink>
        </w:p>
        <w:p w14:paraId="790FF44B" w14:textId="51A7EBC9" w:rsidR="000C1F90" w:rsidRDefault="004B127D">
          <w:pPr>
            <w:pStyle w:val="TOC3"/>
            <w:rPr>
              <w:rFonts w:asciiTheme="minorHAnsi" w:eastAsiaTheme="minorEastAsia" w:hAnsiTheme="minorHAnsi" w:cstheme="minorBidi"/>
              <w:szCs w:val="22"/>
              <w:lang w:val="en-DE" w:eastAsia="en-DE"/>
            </w:rPr>
          </w:pPr>
          <w:hyperlink w:anchor="_Toc75328557" w:history="1">
            <w:r w:rsidR="000C1F90" w:rsidRPr="00E81EBD">
              <w:rPr>
                <w:rStyle w:val="Hyperlink"/>
              </w:rPr>
              <w:t>24.2.4 PNRRequestAddtionalValues</w:t>
            </w:r>
            <w:r w:rsidR="000C1F90">
              <w:rPr>
                <w:webHidden/>
              </w:rPr>
              <w:tab/>
            </w:r>
            <w:r w:rsidR="000C1F90">
              <w:rPr>
                <w:webHidden/>
              </w:rPr>
              <w:fldChar w:fldCharType="begin"/>
            </w:r>
            <w:r w:rsidR="000C1F90">
              <w:rPr>
                <w:webHidden/>
              </w:rPr>
              <w:instrText xml:space="preserve"> PAGEREF _Toc75328557 \h </w:instrText>
            </w:r>
            <w:r w:rsidR="000C1F90">
              <w:rPr>
                <w:webHidden/>
              </w:rPr>
            </w:r>
            <w:r w:rsidR="000C1F90">
              <w:rPr>
                <w:webHidden/>
              </w:rPr>
              <w:fldChar w:fldCharType="separate"/>
            </w:r>
            <w:r w:rsidR="000C1F90">
              <w:rPr>
                <w:webHidden/>
              </w:rPr>
              <w:t>250</w:t>
            </w:r>
            <w:r w:rsidR="000C1F90">
              <w:rPr>
                <w:webHidden/>
              </w:rPr>
              <w:fldChar w:fldCharType="end"/>
            </w:r>
          </w:hyperlink>
        </w:p>
        <w:p w14:paraId="741BDADA" w14:textId="60545F38" w:rsidR="000C1F90" w:rsidRDefault="004B127D">
          <w:pPr>
            <w:pStyle w:val="TOC2"/>
            <w:rPr>
              <w:rFonts w:asciiTheme="minorHAnsi" w:eastAsiaTheme="minorEastAsia" w:hAnsiTheme="minorHAnsi" w:cstheme="minorBidi"/>
              <w:szCs w:val="22"/>
              <w:lang w:val="en-DE" w:eastAsia="en-DE"/>
            </w:rPr>
          </w:pPr>
          <w:hyperlink w:anchor="_Toc75328558" w:history="1">
            <w:r w:rsidR="000C1F90" w:rsidRPr="00E81EBD">
              <w:rPr>
                <w:rStyle w:val="Hyperlink"/>
              </w:rPr>
              <w:t>24.3 Response Object</w:t>
            </w:r>
            <w:r w:rsidR="000C1F90">
              <w:rPr>
                <w:webHidden/>
              </w:rPr>
              <w:tab/>
            </w:r>
            <w:r w:rsidR="000C1F90">
              <w:rPr>
                <w:webHidden/>
              </w:rPr>
              <w:fldChar w:fldCharType="begin"/>
            </w:r>
            <w:r w:rsidR="000C1F90">
              <w:rPr>
                <w:webHidden/>
              </w:rPr>
              <w:instrText xml:space="preserve"> PAGEREF _Toc75328558 \h </w:instrText>
            </w:r>
            <w:r w:rsidR="000C1F90">
              <w:rPr>
                <w:webHidden/>
              </w:rPr>
            </w:r>
            <w:r w:rsidR="000C1F90">
              <w:rPr>
                <w:webHidden/>
              </w:rPr>
              <w:fldChar w:fldCharType="separate"/>
            </w:r>
            <w:r w:rsidR="000C1F90">
              <w:rPr>
                <w:webHidden/>
              </w:rPr>
              <w:t>252</w:t>
            </w:r>
            <w:r w:rsidR="000C1F90">
              <w:rPr>
                <w:webHidden/>
              </w:rPr>
              <w:fldChar w:fldCharType="end"/>
            </w:r>
          </w:hyperlink>
        </w:p>
        <w:p w14:paraId="6BA7D5E7" w14:textId="64106B7D" w:rsidR="000C1F90" w:rsidRDefault="004B127D">
          <w:pPr>
            <w:pStyle w:val="TOC3"/>
            <w:rPr>
              <w:rFonts w:asciiTheme="minorHAnsi" w:eastAsiaTheme="minorEastAsia" w:hAnsiTheme="minorHAnsi" w:cstheme="minorBidi"/>
              <w:szCs w:val="22"/>
              <w:lang w:val="en-DE" w:eastAsia="en-DE"/>
            </w:rPr>
          </w:pPr>
          <w:hyperlink w:anchor="_Toc75328559" w:history="1">
            <w:r w:rsidR="000C1F90" w:rsidRPr="00E81EBD">
              <w:rPr>
                <w:rStyle w:val="Hyperlink"/>
              </w:rPr>
              <w:t>24.3.1 PNRResponseData</w:t>
            </w:r>
            <w:r w:rsidR="000C1F90">
              <w:rPr>
                <w:webHidden/>
              </w:rPr>
              <w:tab/>
            </w:r>
            <w:r w:rsidR="000C1F90">
              <w:rPr>
                <w:webHidden/>
              </w:rPr>
              <w:fldChar w:fldCharType="begin"/>
            </w:r>
            <w:r w:rsidR="000C1F90">
              <w:rPr>
                <w:webHidden/>
              </w:rPr>
              <w:instrText xml:space="preserve"> PAGEREF _Toc75328559 \h </w:instrText>
            </w:r>
            <w:r w:rsidR="000C1F90">
              <w:rPr>
                <w:webHidden/>
              </w:rPr>
            </w:r>
            <w:r w:rsidR="000C1F90">
              <w:rPr>
                <w:webHidden/>
              </w:rPr>
              <w:fldChar w:fldCharType="separate"/>
            </w:r>
            <w:r w:rsidR="000C1F90">
              <w:rPr>
                <w:webHidden/>
              </w:rPr>
              <w:t>253</w:t>
            </w:r>
            <w:r w:rsidR="000C1F90">
              <w:rPr>
                <w:webHidden/>
              </w:rPr>
              <w:fldChar w:fldCharType="end"/>
            </w:r>
          </w:hyperlink>
        </w:p>
        <w:p w14:paraId="20C5F0BC" w14:textId="2621B265" w:rsidR="000C1F90" w:rsidRDefault="004B127D">
          <w:pPr>
            <w:pStyle w:val="TOC3"/>
            <w:rPr>
              <w:rFonts w:asciiTheme="minorHAnsi" w:eastAsiaTheme="minorEastAsia" w:hAnsiTheme="minorHAnsi" w:cstheme="minorBidi"/>
              <w:szCs w:val="22"/>
              <w:lang w:val="en-DE" w:eastAsia="en-DE"/>
            </w:rPr>
          </w:pPr>
          <w:hyperlink w:anchor="_Toc75328560" w:history="1">
            <w:r w:rsidR="000C1F90" w:rsidRPr="00E81EBD">
              <w:rPr>
                <w:rStyle w:val="Hyperlink"/>
              </w:rPr>
              <w:t>24.3.2 PNRResponseInfo</w:t>
            </w:r>
            <w:r w:rsidR="000C1F90">
              <w:rPr>
                <w:webHidden/>
              </w:rPr>
              <w:tab/>
            </w:r>
            <w:r w:rsidR="000C1F90">
              <w:rPr>
                <w:webHidden/>
              </w:rPr>
              <w:fldChar w:fldCharType="begin"/>
            </w:r>
            <w:r w:rsidR="000C1F90">
              <w:rPr>
                <w:webHidden/>
              </w:rPr>
              <w:instrText xml:space="preserve"> PAGEREF _Toc75328560 \h </w:instrText>
            </w:r>
            <w:r w:rsidR="000C1F90">
              <w:rPr>
                <w:webHidden/>
              </w:rPr>
            </w:r>
            <w:r w:rsidR="000C1F90">
              <w:rPr>
                <w:webHidden/>
              </w:rPr>
              <w:fldChar w:fldCharType="separate"/>
            </w:r>
            <w:r w:rsidR="000C1F90">
              <w:rPr>
                <w:webHidden/>
              </w:rPr>
              <w:t>255</w:t>
            </w:r>
            <w:r w:rsidR="000C1F90">
              <w:rPr>
                <w:webHidden/>
              </w:rPr>
              <w:fldChar w:fldCharType="end"/>
            </w:r>
          </w:hyperlink>
        </w:p>
        <w:p w14:paraId="64B132D6" w14:textId="3AE2F700" w:rsidR="000C1F90" w:rsidRDefault="004B127D">
          <w:pPr>
            <w:pStyle w:val="TOC3"/>
            <w:rPr>
              <w:rFonts w:asciiTheme="minorHAnsi" w:eastAsiaTheme="minorEastAsia" w:hAnsiTheme="minorHAnsi" w:cstheme="minorBidi"/>
              <w:szCs w:val="22"/>
              <w:lang w:val="en-DE" w:eastAsia="en-DE"/>
            </w:rPr>
          </w:pPr>
          <w:hyperlink w:anchor="_Toc75328561" w:history="1">
            <w:r w:rsidR="000C1F90" w:rsidRPr="00E81EBD">
              <w:rPr>
                <w:rStyle w:val="Hyperlink"/>
              </w:rPr>
              <w:t>24.3.3 PNRResponseLocation</w:t>
            </w:r>
            <w:r w:rsidR="000C1F90">
              <w:rPr>
                <w:webHidden/>
              </w:rPr>
              <w:tab/>
            </w:r>
            <w:r w:rsidR="000C1F90">
              <w:rPr>
                <w:webHidden/>
              </w:rPr>
              <w:fldChar w:fldCharType="begin"/>
            </w:r>
            <w:r w:rsidR="000C1F90">
              <w:rPr>
                <w:webHidden/>
              </w:rPr>
              <w:instrText xml:space="preserve"> PAGEREF _Toc75328561 \h </w:instrText>
            </w:r>
            <w:r w:rsidR="000C1F90">
              <w:rPr>
                <w:webHidden/>
              </w:rPr>
            </w:r>
            <w:r w:rsidR="000C1F90">
              <w:rPr>
                <w:webHidden/>
              </w:rPr>
              <w:fldChar w:fldCharType="separate"/>
            </w:r>
            <w:r w:rsidR="000C1F90">
              <w:rPr>
                <w:webHidden/>
              </w:rPr>
              <w:t>256</w:t>
            </w:r>
            <w:r w:rsidR="000C1F90">
              <w:rPr>
                <w:webHidden/>
              </w:rPr>
              <w:fldChar w:fldCharType="end"/>
            </w:r>
          </w:hyperlink>
        </w:p>
        <w:p w14:paraId="7CF83413" w14:textId="17075381" w:rsidR="000C1F90" w:rsidRDefault="004B127D">
          <w:pPr>
            <w:pStyle w:val="TOC3"/>
            <w:rPr>
              <w:rFonts w:asciiTheme="minorHAnsi" w:eastAsiaTheme="minorEastAsia" w:hAnsiTheme="minorHAnsi" w:cstheme="minorBidi"/>
              <w:szCs w:val="22"/>
              <w:lang w:val="en-DE" w:eastAsia="en-DE"/>
            </w:rPr>
          </w:pPr>
          <w:hyperlink w:anchor="_Toc75328562" w:history="1">
            <w:r w:rsidR="000C1F90" w:rsidRPr="00E81EBD">
              <w:rPr>
                <w:rStyle w:val="Hyperlink"/>
              </w:rPr>
              <w:t>24.3.4 PNRResponsePassenger</w:t>
            </w:r>
            <w:r w:rsidR="000C1F90">
              <w:rPr>
                <w:webHidden/>
              </w:rPr>
              <w:tab/>
            </w:r>
            <w:r w:rsidR="000C1F90">
              <w:rPr>
                <w:webHidden/>
              </w:rPr>
              <w:fldChar w:fldCharType="begin"/>
            </w:r>
            <w:r w:rsidR="000C1F90">
              <w:rPr>
                <w:webHidden/>
              </w:rPr>
              <w:instrText xml:space="preserve"> PAGEREF _Toc75328562 \h </w:instrText>
            </w:r>
            <w:r w:rsidR="000C1F90">
              <w:rPr>
                <w:webHidden/>
              </w:rPr>
            </w:r>
            <w:r w:rsidR="000C1F90">
              <w:rPr>
                <w:webHidden/>
              </w:rPr>
              <w:fldChar w:fldCharType="separate"/>
            </w:r>
            <w:r w:rsidR="000C1F90">
              <w:rPr>
                <w:webHidden/>
              </w:rPr>
              <w:t>257</w:t>
            </w:r>
            <w:r w:rsidR="000C1F90">
              <w:rPr>
                <w:webHidden/>
              </w:rPr>
              <w:fldChar w:fldCharType="end"/>
            </w:r>
          </w:hyperlink>
        </w:p>
        <w:p w14:paraId="58F2B22A" w14:textId="44C95430" w:rsidR="000C1F90" w:rsidRDefault="004B127D">
          <w:pPr>
            <w:pStyle w:val="TOC3"/>
            <w:rPr>
              <w:rFonts w:asciiTheme="minorHAnsi" w:eastAsiaTheme="minorEastAsia" w:hAnsiTheme="minorHAnsi" w:cstheme="minorBidi"/>
              <w:szCs w:val="22"/>
              <w:lang w:val="en-DE" w:eastAsia="en-DE"/>
            </w:rPr>
          </w:pPr>
          <w:hyperlink w:anchor="_Toc75328563" w:history="1">
            <w:r w:rsidR="000C1F90" w:rsidRPr="00E81EBD">
              <w:rPr>
                <w:rStyle w:val="Hyperlink"/>
              </w:rPr>
              <w:t>24.3.5 PNRResponseSSR</w:t>
            </w:r>
            <w:r w:rsidR="000C1F90">
              <w:rPr>
                <w:webHidden/>
              </w:rPr>
              <w:tab/>
            </w:r>
            <w:r w:rsidR="000C1F90">
              <w:rPr>
                <w:webHidden/>
              </w:rPr>
              <w:fldChar w:fldCharType="begin"/>
            </w:r>
            <w:r w:rsidR="000C1F90">
              <w:rPr>
                <w:webHidden/>
              </w:rPr>
              <w:instrText xml:space="preserve"> PAGEREF _Toc75328563 \h </w:instrText>
            </w:r>
            <w:r w:rsidR="000C1F90">
              <w:rPr>
                <w:webHidden/>
              </w:rPr>
            </w:r>
            <w:r w:rsidR="000C1F90">
              <w:rPr>
                <w:webHidden/>
              </w:rPr>
              <w:fldChar w:fldCharType="separate"/>
            </w:r>
            <w:r w:rsidR="000C1F90">
              <w:rPr>
                <w:webHidden/>
              </w:rPr>
              <w:t>258</w:t>
            </w:r>
            <w:r w:rsidR="000C1F90">
              <w:rPr>
                <w:webHidden/>
              </w:rPr>
              <w:fldChar w:fldCharType="end"/>
            </w:r>
          </w:hyperlink>
        </w:p>
        <w:p w14:paraId="71A9D96F" w14:textId="658FFDC0" w:rsidR="000C1F90" w:rsidRDefault="004B127D">
          <w:pPr>
            <w:pStyle w:val="TOC3"/>
            <w:rPr>
              <w:rFonts w:asciiTheme="minorHAnsi" w:eastAsiaTheme="minorEastAsia" w:hAnsiTheme="minorHAnsi" w:cstheme="minorBidi"/>
              <w:szCs w:val="22"/>
              <w:lang w:val="en-DE" w:eastAsia="en-DE"/>
            </w:rPr>
          </w:pPr>
          <w:hyperlink w:anchor="_Toc75328564" w:history="1">
            <w:r w:rsidR="000C1F90" w:rsidRPr="00E81EBD">
              <w:rPr>
                <w:rStyle w:val="Hyperlink"/>
              </w:rPr>
              <w:t>24.3.6 PNRResponseOSI</w:t>
            </w:r>
            <w:r w:rsidR="000C1F90">
              <w:rPr>
                <w:webHidden/>
              </w:rPr>
              <w:tab/>
            </w:r>
            <w:r w:rsidR="000C1F90">
              <w:rPr>
                <w:webHidden/>
              </w:rPr>
              <w:fldChar w:fldCharType="begin"/>
            </w:r>
            <w:r w:rsidR="000C1F90">
              <w:rPr>
                <w:webHidden/>
              </w:rPr>
              <w:instrText xml:space="preserve"> PAGEREF _Toc75328564 \h </w:instrText>
            </w:r>
            <w:r w:rsidR="000C1F90">
              <w:rPr>
                <w:webHidden/>
              </w:rPr>
            </w:r>
            <w:r w:rsidR="000C1F90">
              <w:rPr>
                <w:webHidden/>
              </w:rPr>
              <w:fldChar w:fldCharType="separate"/>
            </w:r>
            <w:r w:rsidR="000C1F90">
              <w:rPr>
                <w:webHidden/>
              </w:rPr>
              <w:t>259</w:t>
            </w:r>
            <w:r w:rsidR="000C1F90">
              <w:rPr>
                <w:webHidden/>
              </w:rPr>
              <w:fldChar w:fldCharType="end"/>
            </w:r>
          </w:hyperlink>
        </w:p>
        <w:p w14:paraId="1C0771E9" w14:textId="7C3BD505" w:rsidR="000C1F90" w:rsidRDefault="004B127D">
          <w:pPr>
            <w:pStyle w:val="TOC3"/>
            <w:rPr>
              <w:rFonts w:asciiTheme="minorHAnsi" w:eastAsiaTheme="minorEastAsia" w:hAnsiTheme="minorHAnsi" w:cstheme="minorBidi"/>
              <w:szCs w:val="22"/>
              <w:lang w:val="en-DE" w:eastAsia="en-DE"/>
            </w:rPr>
          </w:pPr>
          <w:hyperlink w:anchor="_Toc75328565" w:history="1">
            <w:r w:rsidR="000C1F90" w:rsidRPr="00E81EBD">
              <w:rPr>
                <w:rStyle w:val="Hyperlink"/>
              </w:rPr>
              <w:t>24.3.7 PNRResponseSeatPreferrence</w:t>
            </w:r>
            <w:r w:rsidR="000C1F90">
              <w:rPr>
                <w:webHidden/>
              </w:rPr>
              <w:tab/>
            </w:r>
            <w:r w:rsidR="000C1F90">
              <w:rPr>
                <w:webHidden/>
              </w:rPr>
              <w:fldChar w:fldCharType="begin"/>
            </w:r>
            <w:r w:rsidR="000C1F90">
              <w:rPr>
                <w:webHidden/>
              </w:rPr>
              <w:instrText xml:space="preserve"> PAGEREF _Toc75328565 \h </w:instrText>
            </w:r>
            <w:r w:rsidR="000C1F90">
              <w:rPr>
                <w:webHidden/>
              </w:rPr>
            </w:r>
            <w:r w:rsidR="000C1F90">
              <w:rPr>
                <w:webHidden/>
              </w:rPr>
              <w:fldChar w:fldCharType="separate"/>
            </w:r>
            <w:r w:rsidR="000C1F90">
              <w:rPr>
                <w:webHidden/>
              </w:rPr>
              <w:t>259</w:t>
            </w:r>
            <w:r w:rsidR="000C1F90">
              <w:rPr>
                <w:webHidden/>
              </w:rPr>
              <w:fldChar w:fldCharType="end"/>
            </w:r>
          </w:hyperlink>
        </w:p>
        <w:p w14:paraId="64A9B16A" w14:textId="3B410FA5" w:rsidR="000C1F90" w:rsidRDefault="004B127D">
          <w:pPr>
            <w:pStyle w:val="TOC3"/>
            <w:rPr>
              <w:rFonts w:asciiTheme="minorHAnsi" w:eastAsiaTheme="minorEastAsia" w:hAnsiTheme="minorHAnsi" w:cstheme="minorBidi"/>
              <w:szCs w:val="22"/>
              <w:lang w:val="en-DE" w:eastAsia="en-DE"/>
            </w:rPr>
          </w:pPr>
          <w:hyperlink w:anchor="_Toc75328566" w:history="1">
            <w:r w:rsidR="000C1F90" w:rsidRPr="00E81EBD">
              <w:rPr>
                <w:rStyle w:val="Hyperlink"/>
              </w:rPr>
              <w:t>24.3.8 PNRResponseSegment</w:t>
            </w:r>
            <w:r w:rsidR="000C1F90">
              <w:rPr>
                <w:webHidden/>
              </w:rPr>
              <w:tab/>
            </w:r>
            <w:r w:rsidR="000C1F90">
              <w:rPr>
                <w:webHidden/>
              </w:rPr>
              <w:fldChar w:fldCharType="begin"/>
            </w:r>
            <w:r w:rsidR="000C1F90">
              <w:rPr>
                <w:webHidden/>
              </w:rPr>
              <w:instrText xml:space="preserve"> PAGEREF _Toc75328566 \h </w:instrText>
            </w:r>
            <w:r w:rsidR="000C1F90">
              <w:rPr>
                <w:webHidden/>
              </w:rPr>
            </w:r>
            <w:r w:rsidR="000C1F90">
              <w:rPr>
                <w:webHidden/>
              </w:rPr>
              <w:fldChar w:fldCharType="separate"/>
            </w:r>
            <w:r w:rsidR="000C1F90">
              <w:rPr>
                <w:webHidden/>
              </w:rPr>
              <w:t>260</w:t>
            </w:r>
            <w:r w:rsidR="000C1F90">
              <w:rPr>
                <w:webHidden/>
              </w:rPr>
              <w:fldChar w:fldCharType="end"/>
            </w:r>
          </w:hyperlink>
        </w:p>
        <w:p w14:paraId="5D080B12" w14:textId="33DD52BC" w:rsidR="000C1F90" w:rsidRDefault="004B127D">
          <w:pPr>
            <w:pStyle w:val="TOC3"/>
            <w:rPr>
              <w:rFonts w:asciiTheme="minorHAnsi" w:eastAsiaTheme="minorEastAsia" w:hAnsiTheme="minorHAnsi" w:cstheme="minorBidi"/>
              <w:szCs w:val="22"/>
              <w:lang w:val="en-DE" w:eastAsia="en-DE"/>
            </w:rPr>
          </w:pPr>
          <w:hyperlink w:anchor="_Toc75328567" w:history="1">
            <w:r w:rsidR="000C1F90" w:rsidRPr="00E81EBD">
              <w:rPr>
                <w:rStyle w:val="Hyperlink"/>
              </w:rPr>
              <w:t>24.3.9 PNRResponePhone</w:t>
            </w:r>
            <w:r w:rsidR="000C1F90">
              <w:rPr>
                <w:webHidden/>
              </w:rPr>
              <w:tab/>
            </w:r>
            <w:r w:rsidR="000C1F90">
              <w:rPr>
                <w:webHidden/>
              </w:rPr>
              <w:fldChar w:fldCharType="begin"/>
            </w:r>
            <w:r w:rsidR="000C1F90">
              <w:rPr>
                <w:webHidden/>
              </w:rPr>
              <w:instrText xml:space="preserve"> PAGEREF _Toc75328567 \h </w:instrText>
            </w:r>
            <w:r w:rsidR="000C1F90">
              <w:rPr>
                <w:webHidden/>
              </w:rPr>
            </w:r>
            <w:r w:rsidR="000C1F90">
              <w:rPr>
                <w:webHidden/>
              </w:rPr>
              <w:fldChar w:fldCharType="separate"/>
            </w:r>
            <w:r w:rsidR="000C1F90">
              <w:rPr>
                <w:webHidden/>
              </w:rPr>
              <w:t>261</w:t>
            </w:r>
            <w:r w:rsidR="000C1F90">
              <w:rPr>
                <w:webHidden/>
              </w:rPr>
              <w:fldChar w:fldCharType="end"/>
            </w:r>
          </w:hyperlink>
        </w:p>
        <w:p w14:paraId="189D8A08" w14:textId="24F59D8C" w:rsidR="000C1F90" w:rsidRDefault="004B127D">
          <w:pPr>
            <w:pStyle w:val="TOC3"/>
            <w:rPr>
              <w:rFonts w:asciiTheme="minorHAnsi" w:eastAsiaTheme="minorEastAsia" w:hAnsiTheme="minorHAnsi" w:cstheme="minorBidi"/>
              <w:szCs w:val="22"/>
              <w:lang w:val="en-DE" w:eastAsia="en-DE"/>
            </w:rPr>
          </w:pPr>
          <w:hyperlink w:anchor="_Toc75328568" w:history="1">
            <w:r w:rsidR="000C1F90" w:rsidRPr="00E81EBD">
              <w:rPr>
                <w:rStyle w:val="Hyperlink"/>
              </w:rPr>
              <w:t>24.3.10 PNRResponseTKNO</w:t>
            </w:r>
            <w:r w:rsidR="000C1F90">
              <w:rPr>
                <w:webHidden/>
              </w:rPr>
              <w:tab/>
            </w:r>
            <w:r w:rsidR="000C1F90">
              <w:rPr>
                <w:webHidden/>
              </w:rPr>
              <w:fldChar w:fldCharType="begin"/>
            </w:r>
            <w:r w:rsidR="000C1F90">
              <w:rPr>
                <w:webHidden/>
              </w:rPr>
              <w:instrText xml:space="preserve"> PAGEREF _Toc75328568 \h </w:instrText>
            </w:r>
            <w:r w:rsidR="000C1F90">
              <w:rPr>
                <w:webHidden/>
              </w:rPr>
            </w:r>
            <w:r w:rsidR="000C1F90">
              <w:rPr>
                <w:webHidden/>
              </w:rPr>
              <w:fldChar w:fldCharType="separate"/>
            </w:r>
            <w:r w:rsidR="000C1F90">
              <w:rPr>
                <w:webHidden/>
              </w:rPr>
              <w:t>263</w:t>
            </w:r>
            <w:r w:rsidR="000C1F90">
              <w:rPr>
                <w:webHidden/>
              </w:rPr>
              <w:fldChar w:fldCharType="end"/>
            </w:r>
          </w:hyperlink>
        </w:p>
        <w:p w14:paraId="6EC51C3C" w14:textId="3E510580" w:rsidR="000C1F90" w:rsidRDefault="004B127D">
          <w:pPr>
            <w:pStyle w:val="TOC3"/>
            <w:rPr>
              <w:rFonts w:asciiTheme="minorHAnsi" w:eastAsiaTheme="minorEastAsia" w:hAnsiTheme="minorHAnsi" w:cstheme="minorBidi"/>
              <w:szCs w:val="22"/>
              <w:lang w:val="en-DE" w:eastAsia="en-DE"/>
            </w:rPr>
          </w:pPr>
          <w:hyperlink w:anchor="_Toc75328569" w:history="1">
            <w:r w:rsidR="000C1F90" w:rsidRPr="00E81EBD">
              <w:rPr>
                <w:rStyle w:val="Hyperlink"/>
              </w:rPr>
              <w:t>24.3.11 PNRResponseSKElement</w:t>
            </w:r>
            <w:r w:rsidR="000C1F90">
              <w:rPr>
                <w:webHidden/>
              </w:rPr>
              <w:tab/>
            </w:r>
            <w:r w:rsidR="000C1F90">
              <w:rPr>
                <w:webHidden/>
              </w:rPr>
              <w:fldChar w:fldCharType="begin"/>
            </w:r>
            <w:r w:rsidR="000C1F90">
              <w:rPr>
                <w:webHidden/>
              </w:rPr>
              <w:instrText xml:space="preserve"> PAGEREF _Toc75328569 \h </w:instrText>
            </w:r>
            <w:r w:rsidR="000C1F90">
              <w:rPr>
                <w:webHidden/>
              </w:rPr>
            </w:r>
            <w:r w:rsidR="000C1F90">
              <w:rPr>
                <w:webHidden/>
              </w:rPr>
              <w:fldChar w:fldCharType="separate"/>
            </w:r>
            <w:r w:rsidR="000C1F90">
              <w:rPr>
                <w:webHidden/>
              </w:rPr>
              <w:t>263</w:t>
            </w:r>
            <w:r w:rsidR="000C1F90">
              <w:rPr>
                <w:webHidden/>
              </w:rPr>
              <w:fldChar w:fldCharType="end"/>
            </w:r>
          </w:hyperlink>
        </w:p>
        <w:p w14:paraId="1AD92701" w14:textId="5279AF46" w:rsidR="000C1F90" w:rsidRDefault="004B127D">
          <w:pPr>
            <w:pStyle w:val="TOC3"/>
            <w:rPr>
              <w:rFonts w:asciiTheme="minorHAnsi" w:eastAsiaTheme="minorEastAsia" w:hAnsiTheme="minorHAnsi" w:cstheme="minorBidi"/>
              <w:szCs w:val="22"/>
              <w:lang w:val="en-DE" w:eastAsia="en-DE"/>
            </w:rPr>
          </w:pPr>
          <w:hyperlink w:anchor="_Toc75328570" w:history="1">
            <w:r w:rsidR="000C1F90" w:rsidRPr="00E81EBD">
              <w:rPr>
                <w:rStyle w:val="Hyperlink"/>
              </w:rPr>
              <w:t>24.3.12 PNRResponseStoredFare</w:t>
            </w:r>
            <w:r w:rsidR="000C1F90">
              <w:rPr>
                <w:webHidden/>
              </w:rPr>
              <w:tab/>
            </w:r>
            <w:r w:rsidR="000C1F90">
              <w:rPr>
                <w:webHidden/>
              </w:rPr>
              <w:fldChar w:fldCharType="begin"/>
            </w:r>
            <w:r w:rsidR="000C1F90">
              <w:rPr>
                <w:webHidden/>
              </w:rPr>
              <w:instrText xml:space="preserve"> PAGEREF _Toc75328570 \h </w:instrText>
            </w:r>
            <w:r w:rsidR="000C1F90">
              <w:rPr>
                <w:webHidden/>
              </w:rPr>
            </w:r>
            <w:r w:rsidR="000C1F90">
              <w:rPr>
                <w:webHidden/>
              </w:rPr>
              <w:fldChar w:fldCharType="separate"/>
            </w:r>
            <w:r w:rsidR="000C1F90">
              <w:rPr>
                <w:webHidden/>
              </w:rPr>
              <w:t>263</w:t>
            </w:r>
            <w:r w:rsidR="000C1F90">
              <w:rPr>
                <w:webHidden/>
              </w:rPr>
              <w:fldChar w:fldCharType="end"/>
            </w:r>
          </w:hyperlink>
        </w:p>
        <w:p w14:paraId="17BA18EC" w14:textId="5BBF2C62" w:rsidR="000C1F90" w:rsidRDefault="004B127D">
          <w:pPr>
            <w:pStyle w:val="TOC3"/>
            <w:rPr>
              <w:rFonts w:asciiTheme="minorHAnsi" w:eastAsiaTheme="minorEastAsia" w:hAnsiTheme="minorHAnsi" w:cstheme="minorBidi"/>
              <w:szCs w:val="22"/>
              <w:lang w:val="en-DE" w:eastAsia="en-DE"/>
            </w:rPr>
          </w:pPr>
          <w:hyperlink w:anchor="_Toc75328571" w:history="1">
            <w:r w:rsidR="000C1F90" w:rsidRPr="00E81EBD">
              <w:rPr>
                <w:rStyle w:val="Hyperlink"/>
              </w:rPr>
              <w:t>24.3.13 PNRResponseTicketingDetails</w:t>
            </w:r>
            <w:r w:rsidR="000C1F90">
              <w:rPr>
                <w:webHidden/>
              </w:rPr>
              <w:tab/>
            </w:r>
            <w:r w:rsidR="000C1F90">
              <w:rPr>
                <w:webHidden/>
              </w:rPr>
              <w:fldChar w:fldCharType="begin"/>
            </w:r>
            <w:r w:rsidR="000C1F90">
              <w:rPr>
                <w:webHidden/>
              </w:rPr>
              <w:instrText xml:space="preserve"> PAGEREF _Toc75328571 \h </w:instrText>
            </w:r>
            <w:r w:rsidR="000C1F90">
              <w:rPr>
                <w:webHidden/>
              </w:rPr>
            </w:r>
            <w:r w:rsidR="000C1F90">
              <w:rPr>
                <w:webHidden/>
              </w:rPr>
              <w:fldChar w:fldCharType="separate"/>
            </w:r>
            <w:r w:rsidR="000C1F90">
              <w:rPr>
                <w:webHidden/>
              </w:rPr>
              <w:t>264</w:t>
            </w:r>
            <w:r w:rsidR="000C1F90">
              <w:rPr>
                <w:webHidden/>
              </w:rPr>
              <w:fldChar w:fldCharType="end"/>
            </w:r>
          </w:hyperlink>
        </w:p>
        <w:p w14:paraId="595ADB1E" w14:textId="024AC4A6" w:rsidR="000C1F90" w:rsidRDefault="004B127D">
          <w:pPr>
            <w:pStyle w:val="TOC3"/>
            <w:rPr>
              <w:rFonts w:asciiTheme="minorHAnsi" w:eastAsiaTheme="minorEastAsia" w:hAnsiTheme="minorHAnsi" w:cstheme="minorBidi"/>
              <w:szCs w:val="22"/>
              <w:lang w:val="en-DE" w:eastAsia="en-DE"/>
            </w:rPr>
          </w:pPr>
          <w:hyperlink w:anchor="_Toc75328572" w:history="1">
            <w:r w:rsidR="000C1F90" w:rsidRPr="00E81EBD">
              <w:rPr>
                <w:rStyle w:val="Hyperlink"/>
              </w:rPr>
              <w:t>24.3.14 PNRResponseFareDetail</w:t>
            </w:r>
            <w:r w:rsidR="000C1F90">
              <w:rPr>
                <w:webHidden/>
              </w:rPr>
              <w:tab/>
            </w:r>
            <w:r w:rsidR="000C1F90">
              <w:rPr>
                <w:webHidden/>
              </w:rPr>
              <w:fldChar w:fldCharType="begin"/>
            </w:r>
            <w:r w:rsidR="000C1F90">
              <w:rPr>
                <w:webHidden/>
              </w:rPr>
              <w:instrText xml:space="preserve"> PAGEREF _Toc75328572 \h </w:instrText>
            </w:r>
            <w:r w:rsidR="000C1F90">
              <w:rPr>
                <w:webHidden/>
              </w:rPr>
            </w:r>
            <w:r w:rsidR="000C1F90">
              <w:rPr>
                <w:webHidden/>
              </w:rPr>
              <w:fldChar w:fldCharType="separate"/>
            </w:r>
            <w:r w:rsidR="000C1F90">
              <w:rPr>
                <w:webHidden/>
              </w:rPr>
              <w:t>265</w:t>
            </w:r>
            <w:r w:rsidR="000C1F90">
              <w:rPr>
                <w:webHidden/>
              </w:rPr>
              <w:fldChar w:fldCharType="end"/>
            </w:r>
          </w:hyperlink>
        </w:p>
        <w:p w14:paraId="0D94EF62" w14:textId="1C4D66A8" w:rsidR="000C1F90" w:rsidRDefault="004B127D">
          <w:pPr>
            <w:pStyle w:val="TOC3"/>
            <w:rPr>
              <w:rFonts w:asciiTheme="minorHAnsi" w:eastAsiaTheme="minorEastAsia" w:hAnsiTheme="minorHAnsi" w:cstheme="minorBidi"/>
              <w:szCs w:val="22"/>
              <w:lang w:val="en-DE" w:eastAsia="en-DE"/>
            </w:rPr>
          </w:pPr>
          <w:hyperlink w:anchor="_Toc75328573" w:history="1">
            <w:r w:rsidR="000C1F90" w:rsidRPr="00E81EBD">
              <w:rPr>
                <w:rStyle w:val="Hyperlink"/>
              </w:rPr>
              <w:t>24.3.15 PNRResponseTaxes</w:t>
            </w:r>
            <w:r w:rsidR="000C1F90">
              <w:rPr>
                <w:webHidden/>
              </w:rPr>
              <w:tab/>
            </w:r>
            <w:r w:rsidR="000C1F90">
              <w:rPr>
                <w:webHidden/>
              </w:rPr>
              <w:fldChar w:fldCharType="begin"/>
            </w:r>
            <w:r w:rsidR="000C1F90">
              <w:rPr>
                <w:webHidden/>
              </w:rPr>
              <w:instrText xml:space="preserve"> PAGEREF _Toc75328573 \h </w:instrText>
            </w:r>
            <w:r w:rsidR="000C1F90">
              <w:rPr>
                <w:webHidden/>
              </w:rPr>
            </w:r>
            <w:r w:rsidR="000C1F90">
              <w:rPr>
                <w:webHidden/>
              </w:rPr>
              <w:fldChar w:fldCharType="separate"/>
            </w:r>
            <w:r w:rsidR="000C1F90">
              <w:rPr>
                <w:webHidden/>
              </w:rPr>
              <w:t>265</w:t>
            </w:r>
            <w:r w:rsidR="000C1F90">
              <w:rPr>
                <w:webHidden/>
              </w:rPr>
              <w:fldChar w:fldCharType="end"/>
            </w:r>
          </w:hyperlink>
        </w:p>
        <w:p w14:paraId="25B04225" w14:textId="42440D07" w:rsidR="000C1F90" w:rsidRDefault="004B127D">
          <w:pPr>
            <w:pStyle w:val="TOC3"/>
            <w:rPr>
              <w:rFonts w:asciiTheme="minorHAnsi" w:eastAsiaTheme="minorEastAsia" w:hAnsiTheme="minorHAnsi" w:cstheme="minorBidi"/>
              <w:szCs w:val="22"/>
              <w:lang w:val="en-DE" w:eastAsia="en-DE"/>
            </w:rPr>
          </w:pPr>
          <w:hyperlink w:anchor="_Toc75328574" w:history="1">
            <w:r w:rsidR="000C1F90" w:rsidRPr="00E81EBD">
              <w:rPr>
                <w:rStyle w:val="Hyperlink"/>
              </w:rPr>
              <w:t>24.3.16 PNRResponseStoredFareTKTSegment</w:t>
            </w:r>
            <w:r w:rsidR="000C1F90">
              <w:rPr>
                <w:webHidden/>
              </w:rPr>
              <w:tab/>
            </w:r>
            <w:r w:rsidR="000C1F90">
              <w:rPr>
                <w:webHidden/>
              </w:rPr>
              <w:fldChar w:fldCharType="begin"/>
            </w:r>
            <w:r w:rsidR="000C1F90">
              <w:rPr>
                <w:webHidden/>
              </w:rPr>
              <w:instrText xml:space="preserve"> PAGEREF _Toc75328574 \h </w:instrText>
            </w:r>
            <w:r w:rsidR="000C1F90">
              <w:rPr>
                <w:webHidden/>
              </w:rPr>
            </w:r>
            <w:r w:rsidR="000C1F90">
              <w:rPr>
                <w:webHidden/>
              </w:rPr>
              <w:fldChar w:fldCharType="separate"/>
            </w:r>
            <w:r w:rsidR="000C1F90">
              <w:rPr>
                <w:webHidden/>
              </w:rPr>
              <w:t>265</w:t>
            </w:r>
            <w:r w:rsidR="000C1F90">
              <w:rPr>
                <w:webHidden/>
              </w:rPr>
              <w:fldChar w:fldCharType="end"/>
            </w:r>
          </w:hyperlink>
        </w:p>
        <w:p w14:paraId="75E63A1D" w14:textId="77D7DBFB" w:rsidR="000C1F90" w:rsidRDefault="004B127D">
          <w:pPr>
            <w:pStyle w:val="TOC3"/>
            <w:rPr>
              <w:rFonts w:asciiTheme="minorHAnsi" w:eastAsiaTheme="minorEastAsia" w:hAnsiTheme="minorHAnsi" w:cstheme="minorBidi"/>
              <w:szCs w:val="22"/>
              <w:lang w:val="en-DE" w:eastAsia="en-DE"/>
            </w:rPr>
          </w:pPr>
          <w:hyperlink w:anchor="_Toc75328575" w:history="1">
            <w:r w:rsidR="000C1F90" w:rsidRPr="00E81EBD">
              <w:rPr>
                <w:rStyle w:val="Hyperlink"/>
              </w:rPr>
              <w:t>24.3.17 PNRResponseTicketInfo</w:t>
            </w:r>
            <w:r w:rsidR="000C1F90">
              <w:rPr>
                <w:webHidden/>
              </w:rPr>
              <w:tab/>
            </w:r>
            <w:r w:rsidR="000C1F90">
              <w:rPr>
                <w:webHidden/>
              </w:rPr>
              <w:fldChar w:fldCharType="begin"/>
            </w:r>
            <w:r w:rsidR="000C1F90">
              <w:rPr>
                <w:webHidden/>
              </w:rPr>
              <w:instrText xml:space="preserve"> PAGEREF _Toc75328575 \h </w:instrText>
            </w:r>
            <w:r w:rsidR="000C1F90">
              <w:rPr>
                <w:webHidden/>
              </w:rPr>
            </w:r>
            <w:r w:rsidR="000C1F90">
              <w:rPr>
                <w:webHidden/>
              </w:rPr>
              <w:fldChar w:fldCharType="separate"/>
            </w:r>
            <w:r w:rsidR="000C1F90">
              <w:rPr>
                <w:webHidden/>
              </w:rPr>
              <w:t>266</w:t>
            </w:r>
            <w:r w:rsidR="000C1F90">
              <w:rPr>
                <w:webHidden/>
              </w:rPr>
              <w:fldChar w:fldCharType="end"/>
            </w:r>
          </w:hyperlink>
        </w:p>
        <w:p w14:paraId="1C505EFA" w14:textId="0BF85244" w:rsidR="000C1F90" w:rsidRDefault="004B127D">
          <w:pPr>
            <w:pStyle w:val="TOC3"/>
            <w:rPr>
              <w:rFonts w:asciiTheme="minorHAnsi" w:eastAsiaTheme="minorEastAsia" w:hAnsiTheme="minorHAnsi" w:cstheme="minorBidi"/>
              <w:szCs w:val="22"/>
              <w:lang w:val="en-DE" w:eastAsia="en-DE"/>
            </w:rPr>
          </w:pPr>
          <w:hyperlink w:anchor="_Toc75328576" w:history="1">
            <w:r w:rsidR="000C1F90" w:rsidRPr="00E81EBD">
              <w:rPr>
                <w:rStyle w:val="Hyperlink"/>
              </w:rPr>
              <w:t>24.3.18 PNRResponseDocumentInfo</w:t>
            </w:r>
            <w:r w:rsidR="000C1F90">
              <w:rPr>
                <w:webHidden/>
              </w:rPr>
              <w:tab/>
            </w:r>
            <w:r w:rsidR="000C1F90">
              <w:rPr>
                <w:webHidden/>
              </w:rPr>
              <w:fldChar w:fldCharType="begin"/>
            </w:r>
            <w:r w:rsidR="000C1F90">
              <w:rPr>
                <w:webHidden/>
              </w:rPr>
              <w:instrText xml:space="preserve"> PAGEREF _Toc75328576 \h </w:instrText>
            </w:r>
            <w:r w:rsidR="000C1F90">
              <w:rPr>
                <w:webHidden/>
              </w:rPr>
            </w:r>
            <w:r w:rsidR="000C1F90">
              <w:rPr>
                <w:webHidden/>
              </w:rPr>
              <w:fldChar w:fldCharType="separate"/>
            </w:r>
            <w:r w:rsidR="000C1F90">
              <w:rPr>
                <w:webHidden/>
              </w:rPr>
              <w:t>268</w:t>
            </w:r>
            <w:r w:rsidR="000C1F90">
              <w:rPr>
                <w:webHidden/>
              </w:rPr>
              <w:fldChar w:fldCharType="end"/>
            </w:r>
          </w:hyperlink>
        </w:p>
        <w:p w14:paraId="52585AC9" w14:textId="2CC3351C" w:rsidR="000C1F90" w:rsidRDefault="004B127D">
          <w:pPr>
            <w:pStyle w:val="TOC3"/>
            <w:rPr>
              <w:rFonts w:asciiTheme="minorHAnsi" w:eastAsiaTheme="minorEastAsia" w:hAnsiTheme="minorHAnsi" w:cstheme="minorBidi"/>
              <w:szCs w:val="22"/>
              <w:lang w:val="en-DE" w:eastAsia="en-DE"/>
            </w:rPr>
          </w:pPr>
          <w:hyperlink w:anchor="_Toc75328577" w:history="1">
            <w:r w:rsidR="000C1F90" w:rsidRPr="00E81EBD">
              <w:rPr>
                <w:rStyle w:val="Hyperlink"/>
              </w:rPr>
              <w:t>24.3.19 PNRResponsePayment</w:t>
            </w:r>
            <w:r w:rsidR="000C1F90">
              <w:rPr>
                <w:webHidden/>
              </w:rPr>
              <w:tab/>
            </w:r>
            <w:r w:rsidR="000C1F90">
              <w:rPr>
                <w:webHidden/>
              </w:rPr>
              <w:fldChar w:fldCharType="begin"/>
            </w:r>
            <w:r w:rsidR="000C1F90">
              <w:rPr>
                <w:webHidden/>
              </w:rPr>
              <w:instrText xml:space="preserve"> PAGEREF _Toc75328577 \h </w:instrText>
            </w:r>
            <w:r w:rsidR="000C1F90">
              <w:rPr>
                <w:webHidden/>
              </w:rPr>
            </w:r>
            <w:r w:rsidR="000C1F90">
              <w:rPr>
                <w:webHidden/>
              </w:rPr>
              <w:fldChar w:fldCharType="separate"/>
            </w:r>
            <w:r w:rsidR="000C1F90">
              <w:rPr>
                <w:webHidden/>
              </w:rPr>
              <w:t>269</w:t>
            </w:r>
            <w:r w:rsidR="000C1F90">
              <w:rPr>
                <w:webHidden/>
              </w:rPr>
              <w:fldChar w:fldCharType="end"/>
            </w:r>
          </w:hyperlink>
        </w:p>
        <w:p w14:paraId="229FB32D" w14:textId="598BDC8C" w:rsidR="000C1F90" w:rsidRDefault="004B127D">
          <w:pPr>
            <w:pStyle w:val="TOC3"/>
            <w:rPr>
              <w:rFonts w:asciiTheme="minorHAnsi" w:eastAsiaTheme="minorEastAsia" w:hAnsiTheme="minorHAnsi" w:cstheme="minorBidi"/>
              <w:szCs w:val="22"/>
              <w:lang w:val="en-DE" w:eastAsia="en-DE"/>
            </w:rPr>
          </w:pPr>
          <w:hyperlink w:anchor="_Toc75328578" w:history="1">
            <w:r w:rsidR="000C1F90" w:rsidRPr="00E81EBD">
              <w:rPr>
                <w:rStyle w:val="Hyperlink"/>
              </w:rPr>
              <w:t>24.3.20 TicketingDateTypeData</w:t>
            </w:r>
            <w:r w:rsidR="000C1F90">
              <w:rPr>
                <w:webHidden/>
              </w:rPr>
              <w:tab/>
            </w:r>
            <w:r w:rsidR="000C1F90">
              <w:rPr>
                <w:webHidden/>
              </w:rPr>
              <w:fldChar w:fldCharType="begin"/>
            </w:r>
            <w:r w:rsidR="000C1F90">
              <w:rPr>
                <w:webHidden/>
              </w:rPr>
              <w:instrText xml:space="preserve"> PAGEREF _Toc75328578 \h </w:instrText>
            </w:r>
            <w:r w:rsidR="000C1F90">
              <w:rPr>
                <w:webHidden/>
              </w:rPr>
            </w:r>
            <w:r w:rsidR="000C1F90">
              <w:rPr>
                <w:webHidden/>
              </w:rPr>
              <w:fldChar w:fldCharType="separate"/>
            </w:r>
            <w:r w:rsidR="000C1F90">
              <w:rPr>
                <w:webHidden/>
              </w:rPr>
              <w:t>269</w:t>
            </w:r>
            <w:r w:rsidR="000C1F90">
              <w:rPr>
                <w:webHidden/>
              </w:rPr>
              <w:fldChar w:fldCharType="end"/>
            </w:r>
          </w:hyperlink>
        </w:p>
        <w:p w14:paraId="63A99D3D" w14:textId="4391ADD0" w:rsidR="000C1F90" w:rsidRDefault="004B127D">
          <w:pPr>
            <w:pStyle w:val="TOC3"/>
            <w:rPr>
              <w:rFonts w:asciiTheme="minorHAnsi" w:eastAsiaTheme="minorEastAsia" w:hAnsiTheme="minorHAnsi" w:cstheme="minorBidi"/>
              <w:szCs w:val="22"/>
              <w:lang w:val="en-DE" w:eastAsia="en-DE"/>
            </w:rPr>
          </w:pPr>
          <w:hyperlink w:anchor="_Toc75328579" w:history="1">
            <w:r w:rsidR="000C1F90" w:rsidRPr="00E81EBD">
              <w:rPr>
                <w:rStyle w:val="Hyperlink"/>
              </w:rPr>
              <w:t>24.3.21 PNRResponseSK</w:t>
            </w:r>
            <w:r w:rsidR="000C1F90">
              <w:rPr>
                <w:webHidden/>
              </w:rPr>
              <w:tab/>
            </w:r>
            <w:r w:rsidR="000C1F90">
              <w:rPr>
                <w:webHidden/>
              </w:rPr>
              <w:fldChar w:fldCharType="begin"/>
            </w:r>
            <w:r w:rsidR="000C1F90">
              <w:rPr>
                <w:webHidden/>
              </w:rPr>
              <w:instrText xml:space="preserve"> PAGEREF _Toc75328579 \h </w:instrText>
            </w:r>
            <w:r w:rsidR="000C1F90">
              <w:rPr>
                <w:webHidden/>
              </w:rPr>
            </w:r>
            <w:r w:rsidR="000C1F90">
              <w:rPr>
                <w:webHidden/>
              </w:rPr>
              <w:fldChar w:fldCharType="separate"/>
            </w:r>
            <w:r w:rsidR="000C1F90">
              <w:rPr>
                <w:webHidden/>
              </w:rPr>
              <w:t>269</w:t>
            </w:r>
            <w:r w:rsidR="000C1F90">
              <w:rPr>
                <w:webHidden/>
              </w:rPr>
              <w:fldChar w:fldCharType="end"/>
            </w:r>
          </w:hyperlink>
        </w:p>
        <w:p w14:paraId="7D020978" w14:textId="526F5A03" w:rsidR="000C1F90" w:rsidRDefault="004B127D">
          <w:pPr>
            <w:pStyle w:val="TOC3"/>
            <w:rPr>
              <w:rFonts w:asciiTheme="minorHAnsi" w:eastAsiaTheme="minorEastAsia" w:hAnsiTheme="minorHAnsi" w:cstheme="minorBidi"/>
              <w:szCs w:val="22"/>
              <w:lang w:val="en-DE" w:eastAsia="en-DE"/>
            </w:rPr>
          </w:pPr>
          <w:hyperlink w:anchor="_Toc75328580" w:history="1">
            <w:r w:rsidR="000C1F90" w:rsidRPr="00E81EBD">
              <w:rPr>
                <w:rStyle w:val="Hyperlink"/>
              </w:rPr>
              <w:t>24.3.22 PNRServiceFareData</w:t>
            </w:r>
            <w:r w:rsidR="000C1F90">
              <w:rPr>
                <w:webHidden/>
              </w:rPr>
              <w:tab/>
            </w:r>
            <w:r w:rsidR="000C1F90">
              <w:rPr>
                <w:webHidden/>
              </w:rPr>
              <w:fldChar w:fldCharType="begin"/>
            </w:r>
            <w:r w:rsidR="000C1F90">
              <w:rPr>
                <w:webHidden/>
              </w:rPr>
              <w:instrText xml:space="preserve"> PAGEREF _Toc75328580 \h </w:instrText>
            </w:r>
            <w:r w:rsidR="000C1F90">
              <w:rPr>
                <w:webHidden/>
              </w:rPr>
            </w:r>
            <w:r w:rsidR="000C1F90">
              <w:rPr>
                <w:webHidden/>
              </w:rPr>
              <w:fldChar w:fldCharType="separate"/>
            </w:r>
            <w:r w:rsidR="000C1F90">
              <w:rPr>
                <w:webHidden/>
              </w:rPr>
              <w:t>270</w:t>
            </w:r>
            <w:r w:rsidR="000C1F90">
              <w:rPr>
                <w:webHidden/>
              </w:rPr>
              <w:fldChar w:fldCharType="end"/>
            </w:r>
          </w:hyperlink>
        </w:p>
        <w:p w14:paraId="52323867" w14:textId="03EFECBB" w:rsidR="000C1F90" w:rsidRDefault="004B127D">
          <w:pPr>
            <w:pStyle w:val="TOC3"/>
            <w:rPr>
              <w:rFonts w:asciiTheme="minorHAnsi" w:eastAsiaTheme="minorEastAsia" w:hAnsiTheme="minorHAnsi" w:cstheme="minorBidi"/>
              <w:szCs w:val="22"/>
              <w:lang w:val="en-DE" w:eastAsia="en-DE"/>
            </w:rPr>
          </w:pPr>
          <w:hyperlink w:anchor="_Toc75328581" w:history="1">
            <w:r w:rsidR="000C1F90" w:rsidRPr="00E81EBD">
              <w:rPr>
                <w:rStyle w:val="Hyperlink"/>
              </w:rPr>
              <w:t>24.3.23 PNRServiceFareCouponData</w:t>
            </w:r>
            <w:r w:rsidR="000C1F90">
              <w:rPr>
                <w:webHidden/>
              </w:rPr>
              <w:tab/>
            </w:r>
            <w:r w:rsidR="000C1F90">
              <w:rPr>
                <w:webHidden/>
              </w:rPr>
              <w:fldChar w:fldCharType="begin"/>
            </w:r>
            <w:r w:rsidR="000C1F90">
              <w:rPr>
                <w:webHidden/>
              </w:rPr>
              <w:instrText xml:space="preserve"> PAGEREF _Toc75328581 \h </w:instrText>
            </w:r>
            <w:r w:rsidR="000C1F90">
              <w:rPr>
                <w:webHidden/>
              </w:rPr>
            </w:r>
            <w:r w:rsidR="000C1F90">
              <w:rPr>
                <w:webHidden/>
              </w:rPr>
              <w:fldChar w:fldCharType="separate"/>
            </w:r>
            <w:r w:rsidR="000C1F90">
              <w:rPr>
                <w:webHidden/>
              </w:rPr>
              <w:t>271</w:t>
            </w:r>
            <w:r w:rsidR="000C1F90">
              <w:rPr>
                <w:webHidden/>
              </w:rPr>
              <w:fldChar w:fldCharType="end"/>
            </w:r>
          </w:hyperlink>
        </w:p>
        <w:p w14:paraId="6BAAB257" w14:textId="55ED2262" w:rsidR="000C1F90" w:rsidRDefault="004B127D">
          <w:pPr>
            <w:pStyle w:val="TOC3"/>
            <w:rPr>
              <w:rFonts w:asciiTheme="minorHAnsi" w:eastAsiaTheme="minorEastAsia" w:hAnsiTheme="minorHAnsi" w:cstheme="minorBidi"/>
              <w:szCs w:val="22"/>
              <w:lang w:val="en-DE" w:eastAsia="en-DE"/>
            </w:rPr>
          </w:pPr>
          <w:hyperlink w:anchor="_Toc75328582" w:history="1">
            <w:r w:rsidR="000C1F90" w:rsidRPr="00E81EBD">
              <w:rPr>
                <w:rStyle w:val="Hyperlink"/>
              </w:rPr>
              <w:t>24.3.24 PNRServiceData</w:t>
            </w:r>
            <w:r w:rsidR="000C1F90">
              <w:rPr>
                <w:webHidden/>
              </w:rPr>
              <w:tab/>
            </w:r>
            <w:r w:rsidR="000C1F90">
              <w:rPr>
                <w:webHidden/>
              </w:rPr>
              <w:fldChar w:fldCharType="begin"/>
            </w:r>
            <w:r w:rsidR="000C1F90">
              <w:rPr>
                <w:webHidden/>
              </w:rPr>
              <w:instrText xml:space="preserve"> PAGEREF _Toc75328582 \h </w:instrText>
            </w:r>
            <w:r w:rsidR="000C1F90">
              <w:rPr>
                <w:webHidden/>
              </w:rPr>
            </w:r>
            <w:r w:rsidR="000C1F90">
              <w:rPr>
                <w:webHidden/>
              </w:rPr>
              <w:fldChar w:fldCharType="separate"/>
            </w:r>
            <w:r w:rsidR="000C1F90">
              <w:rPr>
                <w:webHidden/>
              </w:rPr>
              <w:t>272</w:t>
            </w:r>
            <w:r w:rsidR="000C1F90">
              <w:rPr>
                <w:webHidden/>
              </w:rPr>
              <w:fldChar w:fldCharType="end"/>
            </w:r>
          </w:hyperlink>
        </w:p>
        <w:p w14:paraId="0E88952A" w14:textId="53471CF2" w:rsidR="000C1F90" w:rsidRDefault="004B127D">
          <w:pPr>
            <w:pStyle w:val="TOC1"/>
            <w:rPr>
              <w:rFonts w:asciiTheme="minorHAnsi" w:eastAsiaTheme="minorEastAsia" w:hAnsiTheme="minorHAnsi" w:cstheme="minorBidi"/>
              <w:b w:val="0"/>
              <w:szCs w:val="22"/>
              <w:lang w:val="en-DE" w:eastAsia="en-DE"/>
            </w:rPr>
          </w:pPr>
          <w:hyperlink w:anchor="_Toc75328583" w:history="1">
            <w:r w:rsidR="000C1F90" w:rsidRPr="00E81EBD">
              <w:rPr>
                <w:rStyle w:val="Hyperlink"/>
                <w14:scene3d>
                  <w14:camera w14:prst="orthographicFront"/>
                  <w14:lightRig w14:rig="threePt" w14:dir="t">
                    <w14:rot w14:lat="0" w14:lon="0" w14:rev="0"/>
                  </w14:lightRig>
                </w14:scene3d>
              </w:rPr>
              <w:t>25.</w:t>
            </w:r>
            <w:r w:rsidR="000C1F90" w:rsidRPr="00E81EBD">
              <w:rPr>
                <w:rStyle w:val="Hyperlink"/>
              </w:rPr>
              <w:t xml:space="preserve"> ModifyBooking</w:t>
            </w:r>
            <w:r w:rsidR="000C1F90">
              <w:rPr>
                <w:webHidden/>
              </w:rPr>
              <w:tab/>
            </w:r>
            <w:r w:rsidR="000C1F90">
              <w:rPr>
                <w:webHidden/>
              </w:rPr>
              <w:fldChar w:fldCharType="begin"/>
            </w:r>
            <w:r w:rsidR="000C1F90">
              <w:rPr>
                <w:webHidden/>
              </w:rPr>
              <w:instrText xml:space="preserve"> PAGEREF _Toc75328583 \h </w:instrText>
            </w:r>
            <w:r w:rsidR="000C1F90">
              <w:rPr>
                <w:webHidden/>
              </w:rPr>
            </w:r>
            <w:r w:rsidR="000C1F90">
              <w:rPr>
                <w:webHidden/>
              </w:rPr>
              <w:fldChar w:fldCharType="separate"/>
            </w:r>
            <w:r w:rsidR="000C1F90">
              <w:rPr>
                <w:webHidden/>
              </w:rPr>
              <w:t>273</w:t>
            </w:r>
            <w:r w:rsidR="000C1F90">
              <w:rPr>
                <w:webHidden/>
              </w:rPr>
              <w:fldChar w:fldCharType="end"/>
            </w:r>
          </w:hyperlink>
        </w:p>
        <w:p w14:paraId="28CF32EB" w14:textId="291C07C6" w:rsidR="000C1F90" w:rsidRDefault="004B127D">
          <w:pPr>
            <w:pStyle w:val="TOC2"/>
            <w:rPr>
              <w:rFonts w:asciiTheme="minorHAnsi" w:eastAsiaTheme="minorEastAsia" w:hAnsiTheme="minorHAnsi" w:cstheme="minorBidi"/>
              <w:szCs w:val="22"/>
              <w:lang w:val="en-DE" w:eastAsia="en-DE"/>
            </w:rPr>
          </w:pPr>
          <w:hyperlink w:anchor="_Toc75328584" w:history="1">
            <w:r w:rsidR="000C1F90" w:rsidRPr="00E81EBD">
              <w:rPr>
                <w:rStyle w:val="Hyperlink"/>
              </w:rPr>
              <w:t>25.1 Method</w:t>
            </w:r>
            <w:r w:rsidR="000C1F90">
              <w:rPr>
                <w:webHidden/>
              </w:rPr>
              <w:tab/>
            </w:r>
            <w:r w:rsidR="000C1F90">
              <w:rPr>
                <w:webHidden/>
              </w:rPr>
              <w:fldChar w:fldCharType="begin"/>
            </w:r>
            <w:r w:rsidR="000C1F90">
              <w:rPr>
                <w:webHidden/>
              </w:rPr>
              <w:instrText xml:space="preserve"> PAGEREF _Toc75328584 \h </w:instrText>
            </w:r>
            <w:r w:rsidR="000C1F90">
              <w:rPr>
                <w:webHidden/>
              </w:rPr>
            </w:r>
            <w:r w:rsidR="000C1F90">
              <w:rPr>
                <w:webHidden/>
              </w:rPr>
              <w:fldChar w:fldCharType="separate"/>
            </w:r>
            <w:r w:rsidR="000C1F90">
              <w:rPr>
                <w:webHidden/>
              </w:rPr>
              <w:t>273</w:t>
            </w:r>
            <w:r w:rsidR="000C1F90">
              <w:rPr>
                <w:webHidden/>
              </w:rPr>
              <w:fldChar w:fldCharType="end"/>
            </w:r>
          </w:hyperlink>
        </w:p>
        <w:p w14:paraId="2FE11FDD" w14:textId="02E6152C" w:rsidR="000C1F90" w:rsidRDefault="004B127D">
          <w:pPr>
            <w:pStyle w:val="TOC2"/>
            <w:rPr>
              <w:rFonts w:asciiTheme="minorHAnsi" w:eastAsiaTheme="minorEastAsia" w:hAnsiTheme="minorHAnsi" w:cstheme="minorBidi"/>
              <w:szCs w:val="22"/>
              <w:lang w:val="en-DE" w:eastAsia="en-DE"/>
            </w:rPr>
          </w:pPr>
          <w:hyperlink w:anchor="_Toc75328585" w:history="1">
            <w:r w:rsidR="000C1F90" w:rsidRPr="00E81EBD">
              <w:rPr>
                <w:rStyle w:val="Hyperlink"/>
              </w:rPr>
              <w:t>25.2 Request Object</w:t>
            </w:r>
            <w:r w:rsidR="000C1F90">
              <w:rPr>
                <w:webHidden/>
              </w:rPr>
              <w:tab/>
            </w:r>
            <w:r w:rsidR="000C1F90">
              <w:rPr>
                <w:webHidden/>
              </w:rPr>
              <w:fldChar w:fldCharType="begin"/>
            </w:r>
            <w:r w:rsidR="000C1F90">
              <w:rPr>
                <w:webHidden/>
              </w:rPr>
              <w:instrText xml:space="preserve"> PAGEREF _Toc75328585 \h </w:instrText>
            </w:r>
            <w:r w:rsidR="000C1F90">
              <w:rPr>
                <w:webHidden/>
              </w:rPr>
            </w:r>
            <w:r w:rsidR="000C1F90">
              <w:rPr>
                <w:webHidden/>
              </w:rPr>
              <w:fldChar w:fldCharType="separate"/>
            </w:r>
            <w:r w:rsidR="000C1F90">
              <w:rPr>
                <w:webHidden/>
              </w:rPr>
              <w:t>273</w:t>
            </w:r>
            <w:r w:rsidR="000C1F90">
              <w:rPr>
                <w:webHidden/>
              </w:rPr>
              <w:fldChar w:fldCharType="end"/>
            </w:r>
          </w:hyperlink>
        </w:p>
        <w:p w14:paraId="6A90277E" w14:textId="53007CF5" w:rsidR="000C1F90" w:rsidRDefault="004B127D">
          <w:pPr>
            <w:pStyle w:val="TOC3"/>
            <w:rPr>
              <w:rFonts w:asciiTheme="minorHAnsi" w:eastAsiaTheme="minorEastAsia" w:hAnsiTheme="minorHAnsi" w:cstheme="minorBidi"/>
              <w:szCs w:val="22"/>
              <w:lang w:val="en-DE" w:eastAsia="en-DE"/>
            </w:rPr>
          </w:pPr>
          <w:hyperlink w:anchor="_Toc75328586" w:history="1">
            <w:r w:rsidR="000C1F90" w:rsidRPr="00E81EBD">
              <w:rPr>
                <w:rStyle w:val="Hyperlink"/>
              </w:rPr>
              <w:t>25.2.1 ModifyRequestData</w:t>
            </w:r>
            <w:r w:rsidR="000C1F90">
              <w:rPr>
                <w:webHidden/>
              </w:rPr>
              <w:tab/>
            </w:r>
            <w:r w:rsidR="000C1F90">
              <w:rPr>
                <w:webHidden/>
              </w:rPr>
              <w:fldChar w:fldCharType="begin"/>
            </w:r>
            <w:r w:rsidR="000C1F90">
              <w:rPr>
                <w:webHidden/>
              </w:rPr>
              <w:instrText xml:space="preserve"> PAGEREF _Toc75328586 \h </w:instrText>
            </w:r>
            <w:r w:rsidR="000C1F90">
              <w:rPr>
                <w:webHidden/>
              </w:rPr>
            </w:r>
            <w:r w:rsidR="000C1F90">
              <w:rPr>
                <w:webHidden/>
              </w:rPr>
              <w:fldChar w:fldCharType="separate"/>
            </w:r>
            <w:r w:rsidR="000C1F90">
              <w:rPr>
                <w:webHidden/>
              </w:rPr>
              <w:t>274</w:t>
            </w:r>
            <w:r w:rsidR="000C1F90">
              <w:rPr>
                <w:webHidden/>
              </w:rPr>
              <w:fldChar w:fldCharType="end"/>
            </w:r>
          </w:hyperlink>
        </w:p>
        <w:p w14:paraId="3747EE2E" w14:textId="7451F585" w:rsidR="000C1F90" w:rsidRDefault="004B127D">
          <w:pPr>
            <w:pStyle w:val="TOC3"/>
            <w:rPr>
              <w:rFonts w:asciiTheme="minorHAnsi" w:eastAsiaTheme="minorEastAsia" w:hAnsiTheme="minorHAnsi" w:cstheme="minorBidi"/>
              <w:szCs w:val="22"/>
              <w:lang w:val="en-DE" w:eastAsia="en-DE"/>
            </w:rPr>
          </w:pPr>
          <w:hyperlink w:anchor="_Toc75328587" w:history="1">
            <w:r w:rsidR="000C1F90" w:rsidRPr="00E81EBD">
              <w:rPr>
                <w:rStyle w:val="Hyperlink"/>
              </w:rPr>
              <w:t>25.2.2 ModifyRequestFormOfPayment</w:t>
            </w:r>
            <w:r w:rsidR="000C1F90">
              <w:rPr>
                <w:webHidden/>
              </w:rPr>
              <w:tab/>
            </w:r>
            <w:r w:rsidR="000C1F90">
              <w:rPr>
                <w:webHidden/>
              </w:rPr>
              <w:fldChar w:fldCharType="begin"/>
            </w:r>
            <w:r w:rsidR="000C1F90">
              <w:rPr>
                <w:webHidden/>
              </w:rPr>
              <w:instrText xml:space="preserve"> PAGEREF _Toc75328587 \h </w:instrText>
            </w:r>
            <w:r w:rsidR="000C1F90">
              <w:rPr>
                <w:webHidden/>
              </w:rPr>
            </w:r>
            <w:r w:rsidR="000C1F90">
              <w:rPr>
                <w:webHidden/>
              </w:rPr>
              <w:fldChar w:fldCharType="separate"/>
            </w:r>
            <w:r w:rsidR="000C1F90">
              <w:rPr>
                <w:webHidden/>
              </w:rPr>
              <w:t>276</w:t>
            </w:r>
            <w:r w:rsidR="000C1F90">
              <w:rPr>
                <w:webHidden/>
              </w:rPr>
              <w:fldChar w:fldCharType="end"/>
            </w:r>
          </w:hyperlink>
        </w:p>
        <w:p w14:paraId="5D8939A5" w14:textId="496FA442" w:rsidR="000C1F90" w:rsidRDefault="004B127D">
          <w:pPr>
            <w:pStyle w:val="TOC3"/>
            <w:rPr>
              <w:rFonts w:asciiTheme="minorHAnsi" w:eastAsiaTheme="minorEastAsia" w:hAnsiTheme="minorHAnsi" w:cstheme="minorBidi"/>
              <w:szCs w:val="22"/>
              <w:lang w:val="en-DE" w:eastAsia="en-DE"/>
            </w:rPr>
          </w:pPr>
          <w:hyperlink w:anchor="_Toc75328588" w:history="1">
            <w:r w:rsidR="000C1F90" w:rsidRPr="00E81EBD">
              <w:rPr>
                <w:rStyle w:val="Hyperlink"/>
              </w:rPr>
              <w:t>25.2.3 ModifyRequestLeg</w:t>
            </w:r>
            <w:r w:rsidR="000C1F90">
              <w:rPr>
                <w:webHidden/>
              </w:rPr>
              <w:tab/>
            </w:r>
            <w:r w:rsidR="000C1F90">
              <w:rPr>
                <w:webHidden/>
              </w:rPr>
              <w:fldChar w:fldCharType="begin"/>
            </w:r>
            <w:r w:rsidR="000C1F90">
              <w:rPr>
                <w:webHidden/>
              </w:rPr>
              <w:instrText xml:space="preserve"> PAGEREF _Toc75328588 \h </w:instrText>
            </w:r>
            <w:r w:rsidR="000C1F90">
              <w:rPr>
                <w:webHidden/>
              </w:rPr>
            </w:r>
            <w:r w:rsidR="000C1F90">
              <w:rPr>
                <w:webHidden/>
              </w:rPr>
              <w:fldChar w:fldCharType="separate"/>
            </w:r>
            <w:r w:rsidR="000C1F90">
              <w:rPr>
                <w:webHidden/>
              </w:rPr>
              <w:t>276</w:t>
            </w:r>
            <w:r w:rsidR="000C1F90">
              <w:rPr>
                <w:webHidden/>
              </w:rPr>
              <w:fldChar w:fldCharType="end"/>
            </w:r>
          </w:hyperlink>
        </w:p>
        <w:p w14:paraId="74754E19" w14:textId="33C500F7" w:rsidR="000C1F90" w:rsidRDefault="004B127D">
          <w:pPr>
            <w:pStyle w:val="TOC3"/>
            <w:rPr>
              <w:rFonts w:asciiTheme="minorHAnsi" w:eastAsiaTheme="minorEastAsia" w:hAnsiTheme="minorHAnsi" w:cstheme="minorBidi"/>
              <w:szCs w:val="22"/>
              <w:lang w:val="en-DE" w:eastAsia="en-DE"/>
            </w:rPr>
          </w:pPr>
          <w:hyperlink w:anchor="_Toc75328589" w:history="1">
            <w:r w:rsidR="000C1F90" w:rsidRPr="00E81EBD">
              <w:rPr>
                <w:rStyle w:val="Hyperlink"/>
              </w:rPr>
              <w:t>25.2.4 ModifyRequestSegment</w:t>
            </w:r>
            <w:r w:rsidR="000C1F90">
              <w:rPr>
                <w:webHidden/>
              </w:rPr>
              <w:tab/>
            </w:r>
            <w:r w:rsidR="000C1F90">
              <w:rPr>
                <w:webHidden/>
              </w:rPr>
              <w:fldChar w:fldCharType="begin"/>
            </w:r>
            <w:r w:rsidR="000C1F90">
              <w:rPr>
                <w:webHidden/>
              </w:rPr>
              <w:instrText xml:space="preserve"> PAGEREF _Toc75328589 \h </w:instrText>
            </w:r>
            <w:r w:rsidR="000C1F90">
              <w:rPr>
                <w:webHidden/>
              </w:rPr>
            </w:r>
            <w:r w:rsidR="000C1F90">
              <w:rPr>
                <w:webHidden/>
              </w:rPr>
              <w:fldChar w:fldCharType="separate"/>
            </w:r>
            <w:r w:rsidR="000C1F90">
              <w:rPr>
                <w:webHidden/>
              </w:rPr>
              <w:t>277</w:t>
            </w:r>
            <w:r w:rsidR="000C1F90">
              <w:rPr>
                <w:webHidden/>
              </w:rPr>
              <w:fldChar w:fldCharType="end"/>
            </w:r>
          </w:hyperlink>
        </w:p>
        <w:p w14:paraId="53420925" w14:textId="37B797F6" w:rsidR="000C1F90" w:rsidRDefault="004B127D">
          <w:pPr>
            <w:pStyle w:val="TOC3"/>
            <w:rPr>
              <w:rFonts w:asciiTheme="minorHAnsi" w:eastAsiaTheme="minorEastAsia" w:hAnsiTheme="minorHAnsi" w:cstheme="minorBidi"/>
              <w:szCs w:val="22"/>
              <w:lang w:val="en-DE" w:eastAsia="en-DE"/>
            </w:rPr>
          </w:pPr>
          <w:hyperlink w:anchor="_Toc75328590" w:history="1">
            <w:r w:rsidR="000C1F90" w:rsidRPr="00E81EBD">
              <w:rPr>
                <w:rStyle w:val="Hyperlink"/>
              </w:rPr>
              <w:t>25.2.5 ModifyRequestPassenger</w:t>
            </w:r>
            <w:r w:rsidR="000C1F90">
              <w:rPr>
                <w:webHidden/>
              </w:rPr>
              <w:tab/>
            </w:r>
            <w:r w:rsidR="000C1F90">
              <w:rPr>
                <w:webHidden/>
              </w:rPr>
              <w:fldChar w:fldCharType="begin"/>
            </w:r>
            <w:r w:rsidR="000C1F90">
              <w:rPr>
                <w:webHidden/>
              </w:rPr>
              <w:instrText xml:space="preserve"> PAGEREF _Toc75328590 \h </w:instrText>
            </w:r>
            <w:r w:rsidR="000C1F90">
              <w:rPr>
                <w:webHidden/>
              </w:rPr>
            </w:r>
            <w:r w:rsidR="000C1F90">
              <w:rPr>
                <w:webHidden/>
              </w:rPr>
              <w:fldChar w:fldCharType="separate"/>
            </w:r>
            <w:r w:rsidR="000C1F90">
              <w:rPr>
                <w:webHidden/>
              </w:rPr>
              <w:t>277</w:t>
            </w:r>
            <w:r w:rsidR="000C1F90">
              <w:rPr>
                <w:webHidden/>
              </w:rPr>
              <w:fldChar w:fldCharType="end"/>
            </w:r>
          </w:hyperlink>
        </w:p>
        <w:p w14:paraId="2765B838" w14:textId="755DCDC4" w:rsidR="000C1F90" w:rsidRDefault="004B127D">
          <w:pPr>
            <w:pStyle w:val="TOC3"/>
            <w:rPr>
              <w:rFonts w:asciiTheme="minorHAnsi" w:eastAsiaTheme="minorEastAsia" w:hAnsiTheme="minorHAnsi" w:cstheme="minorBidi"/>
              <w:szCs w:val="22"/>
              <w:lang w:val="en-DE" w:eastAsia="en-DE"/>
            </w:rPr>
          </w:pPr>
          <w:hyperlink w:anchor="_Toc75328591" w:history="1">
            <w:r w:rsidR="000C1F90" w:rsidRPr="00E81EBD">
              <w:rPr>
                <w:rStyle w:val="Hyperlink"/>
              </w:rPr>
              <w:t>25.2.6 ModifyRequestvFMacro</w:t>
            </w:r>
            <w:r w:rsidR="000C1F90">
              <w:rPr>
                <w:webHidden/>
              </w:rPr>
              <w:tab/>
            </w:r>
            <w:r w:rsidR="000C1F90">
              <w:rPr>
                <w:webHidden/>
              </w:rPr>
              <w:fldChar w:fldCharType="begin"/>
            </w:r>
            <w:r w:rsidR="000C1F90">
              <w:rPr>
                <w:webHidden/>
              </w:rPr>
              <w:instrText xml:space="preserve"> PAGEREF _Toc75328591 \h </w:instrText>
            </w:r>
            <w:r w:rsidR="000C1F90">
              <w:rPr>
                <w:webHidden/>
              </w:rPr>
            </w:r>
            <w:r w:rsidR="000C1F90">
              <w:rPr>
                <w:webHidden/>
              </w:rPr>
              <w:fldChar w:fldCharType="separate"/>
            </w:r>
            <w:r w:rsidR="000C1F90">
              <w:rPr>
                <w:webHidden/>
              </w:rPr>
              <w:t>279</w:t>
            </w:r>
            <w:r w:rsidR="000C1F90">
              <w:rPr>
                <w:webHidden/>
              </w:rPr>
              <w:fldChar w:fldCharType="end"/>
            </w:r>
          </w:hyperlink>
        </w:p>
        <w:p w14:paraId="045905C7" w14:textId="6CC50EB3" w:rsidR="000C1F90" w:rsidRDefault="004B127D">
          <w:pPr>
            <w:pStyle w:val="TOC3"/>
            <w:rPr>
              <w:rFonts w:asciiTheme="minorHAnsi" w:eastAsiaTheme="minorEastAsia" w:hAnsiTheme="minorHAnsi" w:cstheme="minorBidi"/>
              <w:szCs w:val="22"/>
              <w:lang w:val="en-DE" w:eastAsia="en-DE"/>
            </w:rPr>
          </w:pPr>
          <w:hyperlink w:anchor="_Toc75328592" w:history="1">
            <w:r w:rsidR="000C1F90" w:rsidRPr="00E81EBD">
              <w:rPr>
                <w:rStyle w:val="Hyperlink"/>
              </w:rPr>
              <w:t>25.2.7 ModifyRequestWebConfig</w:t>
            </w:r>
            <w:r w:rsidR="000C1F90">
              <w:rPr>
                <w:webHidden/>
              </w:rPr>
              <w:tab/>
            </w:r>
            <w:r w:rsidR="000C1F90">
              <w:rPr>
                <w:webHidden/>
              </w:rPr>
              <w:fldChar w:fldCharType="begin"/>
            </w:r>
            <w:r w:rsidR="000C1F90">
              <w:rPr>
                <w:webHidden/>
              </w:rPr>
              <w:instrText xml:space="preserve"> PAGEREF _Toc75328592 \h </w:instrText>
            </w:r>
            <w:r w:rsidR="000C1F90">
              <w:rPr>
                <w:webHidden/>
              </w:rPr>
            </w:r>
            <w:r w:rsidR="000C1F90">
              <w:rPr>
                <w:webHidden/>
              </w:rPr>
              <w:fldChar w:fldCharType="separate"/>
            </w:r>
            <w:r w:rsidR="000C1F90">
              <w:rPr>
                <w:webHidden/>
              </w:rPr>
              <w:t>280</w:t>
            </w:r>
            <w:r w:rsidR="000C1F90">
              <w:rPr>
                <w:webHidden/>
              </w:rPr>
              <w:fldChar w:fldCharType="end"/>
            </w:r>
          </w:hyperlink>
        </w:p>
        <w:p w14:paraId="663F5711" w14:textId="5EDC2F92" w:rsidR="000C1F90" w:rsidRDefault="004B127D">
          <w:pPr>
            <w:pStyle w:val="TOC3"/>
            <w:rPr>
              <w:rFonts w:asciiTheme="minorHAnsi" w:eastAsiaTheme="minorEastAsia" w:hAnsiTheme="minorHAnsi" w:cstheme="minorBidi"/>
              <w:szCs w:val="22"/>
              <w:lang w:val="en-DE" w:eastAsia="en-DE"/>
            </w:rPr>
          </w:pPr>
          <w:hyperlink w:anchor="_Toc75328593" w:history="1">
            <w:r w:rsidR="000C1F90" w:rsidRPr="00E81EBD">
              <w:rPr>
                <w:rStyle w:val="Hyperlink"/>
              </w:rPr>
              <w:t>25.2.8 ModifyRequestFF</w:t>
            </w:r>
            <w:r w:rsidR="000C1F90">
              <w:rPr>
                <w:webHidden/>
              </w:rPr>
              <w:tab/>
            </w:r>
            <w:r w:rsidR="000C1F90">
              <w:rPr>
                <w:webHidden/>
              </w:rPr>
              <w:fldChar w:fldCharType="begin"/>
            </w:r>
            <w:r w:rsidR="000C1F90">
              <w:rPr>
                <w:webHidden/>
              </w:rPr>
              <w:instrText xml:space="preserve"> PAGEREF _Toc75328593 \h </w:instrText>
            </w:r>
            <w:r w:rsidR="000C1F90">
              <w:rPr>
                <w:webHidden/>
              </w:rPr>
            </w:r>
            <w:r w:rsidR="000C1F90">
              <w:rPr>
                <w:webHidden/>
              </w:rPr>
              <w:fldChar w:fldCharType="separate"/>
            </w:r>
            <w:r w:rsidR="000C1F90">
              <w:rPr>
                <w:webHidden/>
              </w:rPr>
              <w:t>280</w:t>
            </w:r>
            <w:r w:rsidR="000C1F90">
              <w:rPr>
                <w:webHidden/>
              </w:rPr>
              <w:fldChar w:fldCharType="end"/>
            </w:r>
          </w:hyperlink>
        </w:p>
        <w:p w14:paraId="26FC14B9" w14:textId="7DA85055" w:rsidR="000C1F90" w:rsidRDefault="004B127D">
          <w:pPr>
            <w:pStyle w:val="TOC3"/>
            <w:rPr>
              <w:rFonts w:asciiTheme="minorHAnsi" w:eastAsiaTheme="minorEastAsia" w:hAnsiTheme="minorHAnsi" w:cstheme="minorBidi"/>
              <w:szCs w:val="22"/>
              <w:lang w:val="en-DE" w:eastAsia="en-DE"/>
            </w:rPr>
          </w:pPr>
          <w:hyperlink w:anchor="_Toc75328594" w:history="1">
            <w:r w:rsidR="000C1F90" w:rsidRPr="00E81EBD">
              <w:rPr>
                <w:rStyle w:val="Hyperlink"/>
              </w:rPr>
              <w:t>25.2.9 ModifyRequestContact</w:t>
            </w:r>
            <w:r w:rsidR="000C1F90">
              <w:rPr>
                <w:webHidden/>
              </w:rPr>
              <w:tab/>
            </w:r>
            <w:r w:rsidR="000C1F90">
              <w:rPr>
                <w:webHidden/>
              </w:rPr>
              <w:fldChar w:fldCharType="begin"/>
            </w:r>
            <w:r w:rsidR="000C1F90">
              <w:rPr>
                <w:webHidden/>
              </w:rPr>
              <w:instrText xml:space="preserve"> PAGEREF _Toc75328594 \h </w:instrText>
            </w:r>
            <w:r w:rsidR="000C1F90">
              <w:rPr>
                <w:webHidden/>
              </w:rPr>
            </w:r>
            <w:r w:rsidR="000C1F90">
              <w:rPr>
                <w:webHidden/>
              </w:rPr>
              <w:fldChar w:fldCharType="separate"/>
            </w:r>
            <w:r w:rsidR="000C1F90">
              <w:rPr>
                <w:webHidden/>
              </w:rPr>
              <w:t>280</w:t>
            </w:r>
            <w:r w:rsidR="000C1F90">
              <w:rPr>
                <w:webHidden/>
              </w:rPr>
              <w:fldChar w:fldCharType="end"/>
            </w:r>
          </w:hyperlink>
        </w:p>
        <w:p w14:paraId="2FB3C61D" w14:textId="10F68FB0" w:rsidR="000C1F90" w:rsidRDefault="004B127D">
          <w:pPr>
            <w:pStyle w:val="TOC3"/>
            <w:rPr>
              <w:rFonts w:asciiTheme="minorHAnsi" w:eastAsiaTheme="minorEastAsia" w:hAnsiTheme="minorHAnsi" w:cstheme="minorBidi"/>
              <w:szCs w:val="22"/>
              <w:lang w:val="en-DE" w:eastAsia="en-DE"/>
            </w:rPr>
          </w:pPr>
          <w:hyperlink w:anchor="_Toc75328595" w:history="1">
            <w:r w:rsidR="000C1F90" w:rsidRPr="00E81EBD">
              <w:rPr>
                <w:rStyle w:val="Hyperlink"/>
              </w:rPr>
              <w:t>25.2.10 ModifyStatus</w:t>
            </w:r>
            <w:r w:rsidR="000C1F90">
              <w:rPr>
                <w:webHidden/>
              </w:rPr>
              <w:tab/>
            </w:r>
            <w:r w:rsidR="000C1F90">
              <w:rPr>
                <w:webHidden/>
              </w:rPr>
              <w:fldChar w:fldCharType="begin"/>
            </w:r>
            <w:r w:rsidR="000C1F90">
              <w:rPr>
                <w:webHidden/>
              </w:rPr>
              <w:instrText xml:space="preserve"> PAGEREF _Toc75328595 \h </w:instrText>
            </w:r>
            <w:r w:rsidR="000C1F90">
              <w:rPr>
                <w:webHidden/>
              </w:rPr>
            </w:r>
            <w:r w:rsidR="000C1F90">
              <w:rPr>
                <w:webHidden/>
              </w:rPr>
              <w:fldChar w:fldCharType="separate"/>
            </w:r>
            <w:r w:rsidR="000C1F90">
              <w:rPr>
                <w:webHidden/>
              </w:rPr>
              <w:t>281</w:t>
            </w:r>
            <w:r w:rsidR="000C1F90">
              <w:rPr>
                <w:webHidden/>
              </w:rPr>
              <w:fldChar w:fldCharType="end"/>
            </w:r>
          </w:hyperlink>
        </w:p>
        <w:p w14:paraId="1EC41643" w14:textId="690A9632" w:rsidR="000C1F90" w:rsidRDefault="004B127D">
          <w:pPr>
            <w:pStyle w:val="TOC3"/>
            <w:rPr>
              <w:rFonts w:asciiTheme="minorHAnsi" w:eastAsiaTheme="minorEastAsia" w:hAnsiTheme="minorHAnsi" w:cstheme="minorBidi"/>
              <w:szCs w:val="22"/>
              <w:lang w:val="en-DE" w:eastAsia="en-DE"/>
            </w:rPr>
          </w:pPr>
          <w:hyperlink w:anchor="_Toc75328596" w:history="1">
            <w:r w:rsidR="000C1F90" w:rsidRPr="00E81EBD">
              <w:rPr>
                <w:rStyle w:val="Hyperlink"/>
              </w:rPr>
              <w:t>25.2.11 ModifyContact</w:t>
            </w:r>
            <w:r w:rsidR="000C1F90">
              <w:rPr>
                <w:webHidden/>
              </w:rPr>
              <w:tab/>
            </w:r>
            <w:r w:rsidR="000C1F90">
              <w:rPr>
                <w:webHidden/>
              </w:rPr>
              <w:fldChar w:fldCharType="begin"/>
            </w:r>
            <w:r w:rsidR="000C1F90">
              <w:rPr>
                <w:webHidden/>
              </w:rPr>
              <w:instrText xml:space="preserve"> PAGEREF _Toc75328596 \h </w:instrText>
            </w:r>
            <w:r w:rsidR="000C1F90">
              <w:rPr>
                <w:webHidden/>
              </w:rPr>
            </w:r>
            <w:r w:rsidR="000C1F90">
              <w:rPr>
                <w:webHidden/>
              </w:rPr>
              <w:fldChar w:fldCharType="separate"/>
            </w:r>
            <w:r w:rsidR="000C1F90">
              <w:rPr>
                <w:webHidden/>
              </w:rPr>
              <w:t>281</w:t>
            </w:r>
            <w:r w:rsidR="000C1F90">
              <w:rPr>
                <w:webHidden/>
              </w:rPr>
              <w:fldChar w:fldCharType="end"/>
            </w:r>
          </w:hyperlink>
        </w:p>
        <w:p w14:paraId="6396C601" w14:textId="20459A5F" w:rsidR="000C1F90" w:rsidRDefault="004B127D">
          <w:pPr>
            <w:pStyle w:val="TOC3"/>
            <w:rPr>
              <w:rFonts w:asciiTheme="minorHAnsi" w:eastAsiaTheme="minorEastAsia" w:hAnsiTheme="minorHAnsi" w:cstheme="minorBidi"/>
              <w:szCs w:val="22"/>
              <w:lang w:val="en-DE" w:eastAsia="en-DE"/>
            </w:rPr>
          </w:pPr>
          <w:hyperlink w:anchor="_Toc75328597" w:history="1">
            <w:r w:rsidR="000C1F90" w:rsidRPr="00E81EBD">
              <w:rPr>
                <w:rStyle w:val="Hyperlink"/>
              </w:rPr>
              <w:t>25.2.12 ModifyRequestSeat</w:t>
            </w:r>
            <w:r w:rsidR="000C1F90">
              <w:rPr>
                <w:webHidden/>
              </w:rPr>
              <w:tab/>
            </w:r>
            <w:r w:rsidR="000C1F90">
              <w:rPr>
                <w:webHidden/>
              </w:rPr>
              <w:fldChar w:fldCharType="begin"/>
            </w:r>
            <w:r w:rsidR="000C1F90">
              <w:rPr>
                <w:webHidden/>
              </w:rPr>
              <w:instrText xml:space="preserve"> PAGEREF _Toc75328597 \h </w:instrText>
            </w:r>
            <w:r w:rsidR="000C1F90">
              <w:rPr>
                <w:webHidden/>
              </w:rPr>
            </w:r>
            <w:r w:rsidR="000C1F90">
              <w:rPr>
                <w:webHidden/>
              </w:rPr>
              <w:fldChar w:fldCharType="separate"/>
            </w:r>
            <w:r w:rsidR="000C1F90">
              <w:rPr>
                <w:webHidden/>
              </w:rPr>
              <w:t>281</w:t>
            </w:r>
            <w:r w:rsidR="000C1F90">
              <w:rPr>
                <w:webHidden/>
              </w:rPr>
              <w:fldChar w:fldCharType="end"/>
            </w:r>
          </w:hyperlink>
        </w:p>
        <w:p w14:paraId="2A370103" w14:textId="011B0B6A" w:rsidR="000C1F90" w:rsidRDefault="004B127D">
          <w:pPr>
            <w:pStyle w:val="TOC3"/>
            <w:rPr>
              <w:rFonts w:asciiTheme="minorHAnsi" w:eastAsiaTheme="minorEastAsia" w:hAnsiTheme="minorHAnsi" w:cstheme="minorBidi"/>
              <w:szCs w:val="22"/>
              <w:lang w:val="en-DE" w:eastAsia="en-DE"/>
            </w:rPr>
          </w:pPr>
          <w:hyperlink w:anchor="_Toc75328598" w:history="1">
            <w:r w:rsidR="000C1F90" w:rsidRPr="00E81EBD">
              <w:rPr>
                <w:rStyle w:val="Hyperlink"/>
              </w:rPr>
              <w:t>25.2.13 ModifyBookingClass</w:t>
            </w:r>
            <w:r w:rsidR="000C1F90">
              <w:rPr>
                <w:webHidden/>
              </w:rPr>
              <w:tab/>
            </w:r>
            <w:r w:rsidR="000C1F90">
              <w:rPr>
                <w:webHidden/>
              </w:rPr>
              <w:fldChar w:fldCharType="begin"/>
            </w:r>
            <w:r w:rsidR="000C1F90">
              <w:rPr>
                <w:webHidden/>
              </w:rPr>
              <w:instrText xml:space="preserve"> PAGEREF _Toc75328598 \h </w:instrText>
            </w:r>
            <w:r w:rsidR="000C1F90">
              <w:rPr>
                <w:webHidden/>
              </w:rPr>
            </w:r>
            <w:r w:rsidR="000C1F90">
              <w:rPr>
                <w:webHidden/>
              </w:rPr>
              <w:fldChar w:fldCharType="separate"/>
            </w:r>
            <w:r w:rsidR="000C1F90">
              <w:rPr>
                <w:webHidden/>
              </w:rPr>
              <w:t>281</w:t>
            </w:r>
            <w:r w:rsidR="000C1F90">
              <w:rPr>
                <w:webHidden/>
              </w:rPr>
              <w:fldChar w:fldCharType="end"/>
            </w:r>
          </w:hyperlink>
        </w:p>
        <w:p w14:paraId="1B2E921B" w14:textId="223700BB" w:rsidR="000C1F90" w:rsidRDefault="004B127D">
          <w:pPr>
            <w:pStyle w:val="TOC2"/>
            <w:rPr>
              <w:rFonts w:asciiTheme="minorHAnsi" w:eastAsiaTheme="minorEastAsia" w:hAnsiTheme="minorHAnsi" w:cstheme="minorBidi"/>
              <w:szCs w:val="22"/>
              <w:lang w:val="en-DE" w:eastAsia="en-DE"/>
            </w:rPr>
          </w:pPr>
          <w:hyperlink w:anchor="_Toc75328599" w:history="1">
            <w:r w:rsidR="000C1F90" w:rsidRPr="00E81EBD">
              <w:rPr>
                <w:rStyle w:val="Hyperlink"/>
              </w:rPr>
              <w:t>25.3 Response Object</w:t>
            </w:r>
            <w:r w:rsidR="000C1F90">
              <w:rPr>
                <w:webHidden/>
              </w:rPr>
              <w:tab/>
            </w:r>
            <w:r w:rsidR="000C1F90">
              <w:rPr>
                <w:webHidden/>
              </w:rPr>
              <w:fldChar w:fldCharType="begin"/>
            </w:r>
            <w:r w:rsidR="000C1F90">
              <w:rPr>
                <w:webHidden/>
              </w:rPr>
              <w:instrText xml:space="preserve"> PAGEREF _Toc75328599 \h </w:instrText>
            </w:r>
            <w:r w:rsidR="000C1F90">
              <w:rPr>
                <w:webHidden/>
              </w:rPr>
            </w:r>
            <w:r w:rsidR="000C1F90">
              <w:rPr>
                <w:webHidden/>
              </w:rPr>
              <w:fldChar w:fldCharType="separate"/>
            </w:r>
            <w:r w:rsidR="000C1F90">
              <w:rPr>
                <w:webHidden/>
              </w:rPr>
              <w:t>282</w:t>
            </w:r>
            <w:r w:rsidR="000C1F90">
              <w:rPr>
                <w:webHidden/>
              </w:rPr>
              <w:fldChar w:fldCharType="end"/>
            </w:r>
          </w:hyperlink>
        </w:p>
        <w:p w14:paraId="64A7CA42" w14:textId="29E0FD9D" w:rsidR="000C1F90" w:rsidRDefault="004B127D">
          <w:pPr>
            <w:pStyle w:val="TOC3"/>
            <w:rPr>
              <w:rFonts w:asciiTheme="minorHAnsi" w:eastAsiaTheme="minorEastAsia" w:hAnsiTheme="minorHAnsi" w:cstheme="minorBidi"/>
              <w:szCs w:val="22"/>
              <w:lang w:val="en-DE" w:eastAsia="en-DE"/>
            </w:rPr>
          </w:pPr>
          <w:hyperlink w:anchor="_Toc75328600" w:history="1">
            <w:r w:rsidR="000C1F90" w:rsidRPr="00E81EBD">
              <w:rPr>
                <w:rStyle w:val="Hyperlink"/>
              </w:rPr>
              <w:t>25.3.1 ModifyBookingResponseData</w:t>
            </w:r>
            <w:r w:rsidR="000C1F90">
              <w:rPr>
                <w:webHidden/>
              </w:rPr>
              <w:tab/>
            </w:r>
            <w:r w:rsidR="000C1F90">
              <w:rPr>
                <w:webHidden/>
              </w:rPr>
              <w:fldChar w:fldCharType="begin"/>
            </w:r>
            <w:r w:rsidR="000C1F90">
              <w:rPr>
                <w:webHidden/>
              </w:rPr>
              <w:instrText xml:space="preserve"> PAGEREF _Toc75328600 \h </w:instrText>
            </w:r>
            <w:r w:rsidR="000C1F90">
              <w:rPr>
                <w:webHidden/>
              </w:rPr>
            </w:r>
            <w:r w:rsidR="000C1F90">
              <w:rPr>
                <w:webHidden/>
              </w:rPr>
              <w:fldChar w:fldCharType="separate"/>
            </w:r>
            <w:r w:rsidR="000C1F90">
              <w:rPr>
                <w:webHidden/>
              </w:rPr>
              <w:t>282</w:t>
            </w:r>
            <w:r w:rsidR="000C1F90">
              <w:rPr>
                <w:webHidden/>
              </w:rPr>
              <w:fldChar w:fldCharType="end"/>
            </w:r>
          </w:hyperlink>
        </w:p>
        <w:p w14:paraId="14072583" w14:textId="3E1D1A92" w:rsidR="000C1F90" w:rsidRDefault="004B127D">
          <w:pPr>
            <w:pStyle w:val="TOC3"/>
            <w:rPr>
              <w:rFonts w:asciiTheme="minorHAnsi" w:eastAsiaTheme="minorEastAsia" w:hAnsiTheme="minorHAnsi" w:cstheme="minorBidi"/>
              <w:szCs w:val="22"/>
              <w:lang w:val="en-DE" w:eastAsia="en-DE"/>
            </w:rPr>
          </w:pPr>
          <w:hyperlink w:anchor="_Toc75328601" w:history="1">
            <w:r w:rsidR="000C1F90" w:rsidRPr="00E81EBD">
              <w:rPr>
                <w:rStyle w:val="Hyperlink"/>
              </w:rPr>
              <w:t>25.3.2 ModifyResponseFormOfPayment</w:t>
            </w:r>
            <w:r w:rsidR="000C1F90">
              <w:rPr>
                <w:webHidden/>
              </w:rPr>
              <w:tab/>
            </w:r>
            <w:r w:rsidR="000C1F90">
              <w:rPr>
                <w:webHidden/>
              </w:rPr>
              <w:fldChar w:fldCharType="begin"/>
            </w:r>
            <w:r w:rsidR="000C1F90">
              <w:rPr>
                <w:webHidden/>
              </w:rPr>
              <w:instrText xml:space="preserve"> PAGEREF _Toc75328601 \h </w:instrText>
            </w:r>
            <w:r w:rsidR="000C1F90">
              <w:rPr>
                <w:webHidden/>
              </w:rPr>
            </w:r>
            <w:r w:rsidR="000C1F90">
              <w:rPr>
                <w:webHidden/>
              </w:rPr>
              <w:fldChar w:fldCharType="separate"/>
            </w:r>
            <w:r w:rsidR="000C1F90">
              <w:rPr>
                <w:webHidden/>
              </w:rPr>
              <w:t>282</w:t>
            </w:r>
            <w:r w:rsidR="000C1F90">
              <w:rPr>
                <w:webHidden/>
              </w:rPr>
              <w:fldChar w:fldCharType="end"/>
            </w:r>
          </w:hyperlink>
        </w:p>
        <w:p w14:paraId="7136DCC4" w14:textId="3A9F1723" w:rsidR="000C1F90" w:rsidRDefault="004B127D">
          <w:pPr>
            <w:pStyle w:val="TOC3"/>
            <w:rPr>
              <w:rFonts w:asciiTheme="minorHAnsi" w:eastAsiaTheme="minorEastAsia" w:hAnsiTheme="minorHAnsi" w:cstheme="minorBidi"/>
              <w:szCs w:val="22"/>
              <w:lang w:val="en-DE" w:eastAsia="en-DE"/>
            </w:rPr>
          </w:pPr>
          <w:hyperlink w:anchor="_Toc75328602" w:history="1">
            <w:r w:rsidR="000C1F90" w:rsidRPr="00E81EBD">
              <w:rPr>
                <w:rStyle w:val="Hyperlink"/>
              </w:rPr>
              <w:t>25.3.3 ModifyResponseRemark</w:t>
            </w:r>
            <w:r w:rsidR="000C1F90">
              <w:rPr>
                <w:webHidden/>
              </w:rPr>
              <w:tab/>
            </w:r>
            <w:r w:rsidR="000C1F90">
              <w:rPr>
                <w:webHidden/>
              </w:rPr>
              <w:fldChar w:fldCharType="begin"/>
            </w:r>
            <w:r w:rsidR="000C1F90">
              <w:rPr>
                <w:webHidden/>
              </w:rPr>
              <w:instrText xml:space="preserve"> PAGEREF _Toc75328602 \h </w:instrText>
            </w:r>
            <w:r w:rsidR="000C1F90">
              <w:rPr>
                <w:webHidden/>
              </w:rPr>
            </w:r>
            <w:r w:rsidR="000C1F90">
              <w:rPr>
                <w:webHidden/>
              </w:rPr>
              <w:fldChar w:fldCharType="separate"/>
            </w:r>
            <w:r w:rsidR="000C1F90">
              <w:rPr>
                <w:webHidden/>
              </w:rPr>
              <w:t>283</w:t>
            </w:r>
            <w:r w:rsidR="000C1F90">
              <w:rPr>
                <w:webHidden/>
              </w:rPr>
              <w:fldChar w:fldCharType="end"/>
            </w:r>
          </w:hyperlink>
        </w:p>
        <w:p w14:paraId="60C044A9" w14:textId="120F3A0A" w:rsidR="000C1F90" w:rsidRDefault="004B127D">
          <w:pPr>
            <w:pStyle w:val="TOC3"/>
            <w:rPr>
              <w:rFonts w:asciiTheme="minorHAnsi" w:eastAsiaTheme="minorEastAsia" w:hAnsiTheme="minorHAnsi" w:cstheme="minorBidi"/>
              <w:szCs w:val="22"/>
              <w:lang w:val="en-DE" w:eastAsia="en-DE"/>
            </w:rPr>
          </w:pPr>
          <w:hyperlink w:anchor="_Toc75328603" w:history="1">
            <w:r w:rsidR="000C1F90" w:rsidRPr="00E81EBD">
              <w:rPr>
                <w:rStyle w:val="Hyperlink"/>
              </w:rPr>
              <w:t>25.3.4 ModifyResponsePassenger</w:t>
            </w:r>
            <w:r w:rsidR="000C1F90">
              <w:rPr>
                <w:webHidden/>
              </w:rPr>
              <w:tab/>
            </w:r>
            <w:r w:rsidR="000C1F90">
              <w:rPr>
                <w:webHidden/>
              </w:rPr>
              <w:fldChar w:fldCharType="begin"/>
            </w:r>
            <w:r w:rsidR="000C1F90">
              <w:rPr>
                <w:webHidden/>
              </w:rPr>
              <w:instrText xml:space="preserve"> PAGEREF _Toc75328603 \h </w:instrText>
            </w:r>
            <w:r w:rsidR="000C1F90">
              <w:rPr>
                <w:webHidden/>
              </w:rPr>
            </w:r>
            <w:r w:rsidR="000C1F90">
              <w:rPr>
                <w:webHidden/>
              </w:rPr>
              <w:fldChar w:fldCharType="separate"/>
            </w:r>
            <w:r w:rsidR="000C1F90">
              <w:rPr>
                <w:webHidden/>
              </w:rPr>
              <w:t>283</w:t>
            </w:r>
            <w:r w:rsidR="000C1F90">
              <w:rPr>
                <w:webHidden/>
              </w:rPr>
              <w:fldChar w:fldCharType="end"/>
            </w:r>
          </w:hyperlink>
        </w:p>
        <w:p w14:paraId="4B16F22B" w14:textId="5B007D7C" w:rsidR="000C1F90" w:rsidRDefault="004B127D">
          <w:pPr>
            <w:pStyle w:val="TOC3"/>
            <w:rPr>
              <w:rFonts w:asciiTheme="minorHAnsi" w:eastAsiaTheme="minorEastAsia" w:hAnsiTheme="minorHAnsi" w:cstheme="minorBidi"/>
              <w:szCs w:val="22"/>
              <w:lang w:val="en-DE" w:eastAsia="en-DE"/>
            </w:rPr>
          </w:pPr>
          <w:hyperlink w:anchor="_Toc75328604" w:history="1">
            <w:r w:rsidR="000C1F90" w:rsidRPr="00E81EBD">
              <w:rPr>
                <w:rStyle w:val="Hyperlink"/>
              </w:rPr>
              <w:t>25.3.5 ModifyResponseAPIS</w:t>
            </w:r>
            <w:r w:rsidR="000C1F90">
              <w:rPr>
                <w:webHidden/>
              </w:rPr>
              <w:tab/>
            </w:r>
            <w:r w:rsidR="000C1F90">
              <w:rPr>
                <w:webHidden/>
              </w:rPr>
              <w:fldChar w:fldCharType="begin"/>
            </w:r>
            <w:r w:rsidR="000C1F90">
              <w:rPr>
                <w:webHidden/>
              </w:rPr>
              <w:instrText xml:space="preserve"> PAGEREF _Toc75328604 \h </w:instrText>
            </w:r>
            <w:r w:rsidR="000C1F90">
              <w:rPr>
                <w:webHidden/>
              </w:rPr>
            </w:r>
            <w:r w:rsidR="000C1F90">
              <w:rPr>
                <w:webHidden/>
              </w:rPr>
              <w:fldChar w:fldCharType="separate"/>
            </w:r>
            <w:r w:rsidR="000C1F90">
              <w:rPr>
                <w:webHidden/>
              </w:rPr>
              <w:t>284</w:t>
            </w:r>
            <w:r w:rsidR="000C1F90">
              <w:rPr>
                <w:webHidden/>
              </w:rPr>
              <w:fldChar w:fldCharType="end"/>
            </w:r>
          </w:hyperlink>
        </w:p>
        <w:p w14:paraId="4A552F3E" w14:textId="4CF1AAF1" w:rsidR="000C1F90" w:rsidRDefault="004B127D">
          <w:pPr>
            <w:pStyle w:val="TOC3"/>
            <w:rPr>
              <w:rFonts w:asciiTheme="minorHAnsi" w:eastAsiaTheme="minorEastAsia" w:hAnsiTheme="minorHAnsi" w:cstheme="minorBidi"/>
              <w:szCs w:val="22"/>
              <w:lang w:val="en-DE" w:eastAsia="en-DE"/>
            </w:rPr>
          </w:pPr>
          <w:hyperlink w:anchor="_Toc75328605" w:history="1">
            <w:r w:rsidR="000C1F90" w:rsidRPr="00E81EBD">
              <w:rPr>
                <w:rStyle w:val="Hyperlink"/>
              </w:rPr>
              <w:t>25.3.6 ModifyResponseService</w:t>
            </w:r>
            <w:r w:rsidR="000C1F90">
              <w:rPr>
                <w:webHidden/>
              </w:rPr>
              <w:tab/>
            </w:r>
            <w:r w:rsidR="000C1F90">
              <w:rPr>
                <w:webHidden/>
              </w:rPr>
              <w:fldChar w:fldCharType="begin"/>
            </w:r>
            <w:r w:rsidR="000C1F90">
              <w:rPr>
                <w:webHidden/>
              </w:rPr>
              <w:instrText xml:space="preserve"> PAGEREF _Toc75328605 \h </w:instrText>
            </w:r>
            <w:r w:rsidR="000C1F90">
              <w:rPr>
                <w:webHidden/>
              </w:rPr>
            </w:r>
            <w:r w:rsidR="000C1F90">
              <w:rPr>
                <w:webHidden/>
              </w:rPr>
              <w:fldChar w:fldCharType="separate"/>
            </w:r>
            <w:r w:rsidR="000C1F90">
              <w:rPr>
                <w:webHidden/>
              </w:rPr>
              <w:t>285</w:t>
            </w:r>
            <w:r w:rsidR="000C1F90">
              <w:rPr>
                <w:webHidden/>
              </w:rPr>
              <w:fldChar w:fldCharType="end"/>
            </w:r>
          </w:hyperlink>
        </w:p>
        <w:p w14:paraId="41022C46" w14:textId="1DE5E5BE" w:rsidR="000C1F90" w:rsidRDefault="004B127D">
          <w:pPr>
            <w:pStyle w:val="TOC3"/>
            <w:rPr>
              <w:rFonts w:asciiTheme="minorHAnsi" w:eastAsiaTheme="minorEastAsia" w:hAnsiTheme="minorHAnsi" w:cstheme="minorBidi"/>
              <w:szCs w:val="22"/>
              <w:lang w:val="en-DE" w:eastAsia="en-DE"/>
            </w:rPr>
          </w:pPr>
          <w:hyperlink w:anchor="_Toc75328606" w:history="1">
            <w:r w:rsidR="000C1F90" w:rsidRPr="00E81EBD">
              <w:rPr>
                <w:rStyle w:val="Hyperlink"/>
              </w:rPr>
              <w:t>25.3.7 ModifyResponseSSR</w:t>
            </w:r>
            <w:r w:rsidR="000C1F90">
              <w:rPr>
                <w:webHidden/>
              </w:rPr>
              <w:tab/>
            </w:r>
            <w:r w:rsidR="000C1F90">
              <w:rPr>
                <w:webHidden/>
              </w:rPr>
              <w:fldChar w:fldCharType="begin"/>
            </w:r>
            <w:r w:rsidR="000C1F90">
              <w:rPr>
                <w:webHidden/>
              </w:rPr>
              <w:instrText xml:space="preserve"> PAGEREF _Toc75328606 \h </w:instrText>
            </w:r>
            <w:r w:rsidR="000C1F90">
              <w:rPr>
                <w:webHidden/>
              </w:rPr>
            </w:r>
            <w:r w:rsidR="000C1F90">
              <w:rPr>
                <w:webHidden/>
              </w:rPr>
              <w:fldChar w:fldCharType="separate"/>
            </w:r>
            <w:r w:rsidR="000C1F90">
              <w:rPr>
                <w:webHidden/>
              </w:rPr>
              <w:t>285</w:t>
            </w:r>
            <w:r w:rsidR="000C1F90">
              <w:rPr>
                <w:webHidden/>
              </w:rPr>
              <w:fldChar w:fldCharType="end"/>
            </w:r>
          </w:hyperlink>
        </w:p>
        <w:p w14:paraId="0B694F9A" w14:textId="24A69AD8" w:rsidR="000C1F90" w:rsidRDefault="004B127D">
          <w:pPr>
            <w:pStyle w:val="TOC3"/>
            <w:rPr>
              <w:rFonts w:asciiTheme="minorHAnsi" w:eastAsiaTheme="minorEastAsia" w:hAnsiTheme="minorHAnsi" w:cstheme="minorBidi"/>
              <w:szCs w:val="22"/>
              <w:lang w:val="en-DE" w:eastAsia="en-DE"/>
            </w:rPr>
          </w:pPr>
          <w:hyperlink w:anchor="_Toc75328607" w:history="1">
            <w:r w:rsidR="000C1F90" w:rsidRPr="00E81EBD">
              <w:rPr>
                <w:rStyle w:val="Hyperlink"/>
              </w:rPr>
              <w:t>25.3.8 ModifyResponseOSI</w:t>
            </w:r>
            <w:r w:rsidR="000C1F90">
              <w:rPr>
                <w:webHidden/>
              </w:rPr>
              <w:tab/>
            </w:r>
            <w:r w:rsidR="000C1F90">
              <w:rPr>
                <w:webHidden/>
              </w:rPr>
              <w:fldChar w:fldCharType="begin"/>
            </w:r>
            <w:r w:rsidR="000C1F90">
              <w:rPr>
                <w:webHidden/>
              </w:rPr>
              <w:instrText xml:space="preserve"> PAGEREF _Toc75328607 \h </w:instrText>
            </w:r>
            <w:r w:rsidR="000C1F90">
              <w:rPr>
                <w:webHidden/>
              </w:rPr>
            </w:r>
            <w:r w:rsidR="000C1F90">
              <w:rPr>
                <w:webHidden/>
              </w:rPr>
              <w:fldChar w:fldCharType="separate"/>
            </w:r>
            <w:r w:rsidR="000C1F90">
              <w:rPr>
                <w:webHidden/>
              </w:rPr>
              <w:t>285</w:t>
            </w:r>
            <w:r w:rsidR="000C1F90">
              <w:rPr>
                <w:webHidden/>
              </w:rPr>
              <w:fldChar w:fldCharType="end"/>
            </w:r>
          </w:hyperlink>
        </w:p>
        <w:p w14:paraId="621F7613" w14:textId="5073407B" w:rsidR="000C1F90" w:rsidRDefault="004B127D">
          <w:pPr>
            <w:pStyle w:val="TOC3"/>
            <w:rPr>
              <w:rFonts w:asciiTheme="minorHAnsi" w:eastAsiaTheme="minorEastAsia" w:hAnsiTheme="minorHAnsi" w:cstheme="minorBidi"/>
              <w:szCs w:val="22"/>
              <w:lang w:val="en-DE" w:eastAsia="en-DE"/>
            </w:rPr>
          </w:pPr>
          <w:hyperlink w:anchor="_Toc75328608" w:history="1">
            <w:r w:rsidR="000C1F90" w:rsidRPr="00E81EBD">
              <w:rPr>
                <w:rStyle w:val="Hyperlink"/>
              </w:rPr>
              <w:t>25.3.9 ModifyResponsevFMacro</w:t>
            </w:r>
            <w:r w:rsidR="000C1F90">
              <w:rPr>
                <w:webHidden/>
              </w:rPr>
              <w:tab/>
            </w:r>
            <w:r w:rsidR="000C1F90">
              <w:rPr>
                <w:webHidden/>
              </w:rPr>
              <w:fldChar w:fldCharType="begin"/>
            </w:r>
            <w:r w:rsidR="000C1F90">
              <w:rPr>
                <w:webHidden/>
              </w:rPr>
              <w:instrText xml:space="preserve"> PAGEREF _Toc75328608 \h </w:instrText>
            </w:r>
            <w:r w:rsidR="000C1F90">
              <w:rPr>
                <w:webHidden/>
              </w:rPr>
            </w:r>
            <w:r w:rsidR="000C1F90">
              <w:rPr>
                <w:webHidden/>
              </w:rPr>
              <w:fldChar w:fldCharType="separate"/>
            </w:r>
            <w:r w:rsidR="000C1F90">
              <w:rPr>
                <w:webHidden/>
              </w:rPr>
              <w:t>286</w:t>
            </w:r>
            <w:r w:rsidR="000C1F90">
              <w:rPr>
                <w:webHidden/>
              </w:rPr>
              <w:fldChar w:fldCharType="end"/>
            </w:r>
          </w:hyperlink>
        </w:p>
        <w:p w14:paraId="6C019A68" w14:textId="5BD9F852" w:rsidR="000C1F90" w:rsidRDefault="004B127D">
          <w:pPr>
            <w:pStyle w:val="TOC3"/>
            <w:rPr>
              <w:rFonts w:asciiTheme="minorHAnsi" w:eastAsiaTheme="minorEastAsia" w:hAnsiTheme="minorHAnsi" w:cstheme="minorBidi"/>
              <w:szCs w:val="22"/>
              <w:lang w:val="en-DE" w:eastAsia="en-DE"/>
            </w:rPr>
          </w:pPr>
          <w:hyperlink w:anchor="_Toc75328609" w:history="1">
            <w:r w:rsidR="000C1F90" w:rsidRPr="00E81EBD">
              <w:rPr>
                <w:rStyle w:val="Hyperlink"/>
              </w:rPr>
              <w:t>25.3.10 ModifyResponseFF</w:t>
            </w:r>
            <w:r w:rsidR="000C1F90">
              <w:rPr>
                <w:webHidden/>
              </w:rPr>
              <w:tab/>
            </w:r>
            <w:r w:rsidR="000C1F90">
              <w:rPr>
                <w:webHidden/>
              </w:rPr>
              <w:fldChar w:fldCharType="begin"/>
            </w:r>
            <w:r w:rsidR="000C1F90">
              <w:rPr>
                <w:webHidden/>
              </w:rPr>
              <w:instrText xml:space="preserve"> PAGEREF _Toc75328609 \h </w:instrText>
            </w:r>
            <w:r w:rsidR="000C1F90">
              <w:rPr>
                <w:webHidden/>
              </w:rPr>
            </w:r>
            <w:r w:rsidR="000C1F90">
              <w:rPr>
                <w:webHidden/>
              </w:rPr>
              <w:fldChar w:fldCharType="separate"/>
            </w:r>
            <w:r w:rsidR="000C1F90">
              <w:rPr>
                <w:webHidden/>
              </w:rPr>
              <w:t>286</w:t>
            </w:r>
            <w:r w:rsidR="000C1F90">
              <w:rPr>
                <w:webHidden/>
              </w:rPr>
              <w:fldChar w:fldCharType="end"/>
            </w:r>
          </w:hyperlink>
        </w:p>
        <w:p w14:paraId="148D6A04" w14:textId="2563F53E" w:rsidR="000C1F90" w:rsidRDefault="004B127D">
          <w:pPr>
            <w:pStyle w:val="TOC3"/>
            <w:rPr>
              <w:rFonts w:asciiTheme="minorHAnsi" w:eastAsiaTheme="minorEastAsia" w:hAnsiTheme="minorHAnsi" w:cstheme="minorBidi"/>
              <w:szCs w:val="22"/>
              <w:lang w:val="en-DE" w:eastAsia="en-DE"/>
            </w:rPr>
          </w:pPr>
          <w:hyperlink w:anchor="_Toc75328610" w:history="1">
            <w:r w:rsidR="000C1F90" w:rsidRPr="00E81EBD">
              <w:rPr>
                <w:rStyle w:val="Hyperlink"/>
              </w:rPr>
              <w:t>25.3.11 ModifyResponseStatus</w:t>
            </w:r>
            <w:r w:rsidR="000C1F90">
              <w:rPr>
                <w:webHidden/>
              </w:rPr>
              <w:tab/>
            </w:r>
            <w:r w:rsidR="000C1F90">
              <w:rPr>
                <w:webHidden/>
              </w:rPr>
              <w:fldChar w:fldCharType="begin"/>
            </w:r>
            <w:r w:rsidR="000C1F90">
              <w:rPr>
                <w:webHidden/>
              </w:rPr>
              <w:instrText xml:space="preserve"> PAGEREF _Toc75328610 \h </w:instrText>
            </w:r>
            <w:r w:rsidR="000C1F90">
              <w:rPr>
                <w:webHidden/>
              </w:rPr>
            </w:r>
            <w:r w:rsidR="000C1F90">
              <w:rPr>
                <w:webHidden/>
              </w:rPr>
              <w:fldChar w:fldCharType="separate"/>
            </w:r>
            <w:r w:rsidR="000C1F90">
              <w:rPr>
                <w:webHidden/>
              </w:rPr>
              <w:t>287</w:t>
            </w:r>
            <w:r w:rsidR="000C1F90">
              <w:rPr>
                <w:webHidden/>
              </w:rPr>
              <w:fldChar w:fldCharType="end"/>
            </w:r>
          </w:hyperlink>
        </w:p>
        <w:p w14:paraId="1028D407" w14:textId="72B887A6" w:rsidR="000C1F90" w:rsidRDefault="004B127D">
          <w:pPr>
            <w:pStyle w:val="TOC3"/>
            <w:rPr>
              <w:rFonts w:asciiTheme="minorHAnsi" w:eastAsiaTheme="minorEastAsia" w:hAnsiTheme="minorHAnsi" w:cstheme="minorBidi"/>
              <w:szCs w:val="22"/>
              <w:lang w:val="en-DE" w:eastAsia="en-DE"/>
            </w:rPr>
          </w:pPr>
          <w:hyperlink w:anchor="_Toc75328611" w:history="1">
            <w:r w:rsidR="000C1F90" w:rsidRPr="00E81EBD">
              <w:rPr>
                <w:rStyle w:val="Hyperlink"/>
              </w:rPr>
              <w:t>25.3.12 ModifyResponseSegment</w:t>
            </w:r>
            <w:r w:rsidR="000C1F90">
              <w:rPr>
                <w:webHidden/>
              </w:rPr>
              <w:tab/>
            </w:r>
            <w:r w:rsidR="000C1F90">
              <w:rPr>
                <w:webHidden/>
              </w:rPr>
              <w:fldChar w:fldCharType="begin"/>
            </w:r>
            <w:r w:rsidR="000C1F90">
              <w:rPr>
                <w:webHidden/>
              </w:rPr>
              <w:instrText xml:space="preserve"> PAGEREF _Toc75328611 \h </w:instrText>
            </w:r>
            <w:r w:rsidR="000C1F90">
              <w:rPr>
                <w:webHidden/>
              </w:rPr>
            </w:r>
            <w:r w:rsidR="000C1F90">
              <w:rPr>
                <w:webHidden/>
              </w:rPr>
              <w:fldChar w:fldCharType="separate"/>
            </w:r>
            <w:r w:rsidR="000C1F90">
              <w:rPr>
                <w:webHidden/>
              </w:rPr>
              <w:t>287</w:t>
            </w:r>
            <w:r w:rsidR="000C1F90">
              <w:rPr>
                <w:webHidden/>
              </w:rPr>
              <w:fldChar w:fldCharType="end"/>
            </w:r>
          </w:hyperlink>
        </w:p>
        <w:p w14:paraId="095AC958" w14:textId="56540D37" w:rsidR="000C1F90" w:rsidRDefault="004B127D">
          <w:pPr>
            <w:pStyle w:val="TOC3"/>
            <w:rPr>
              <w:rFonts w:asciiTheme="minorHAnsi" w:eastAsiaTheme="minorEastAsia" w:hAnsiTheme="minorHAnsi" w:cstheme="minorBidi"/>
              <w:szCs w:val="22"/>
              <w:lang w:val="en-DE" w:eastAsia="en-DE"/>
            </w:rPr>
          </w:pPr>
          <w:hyperlink w:anchor="_Toc75328612" w:history="1">
            <w:r w:rsidR="000C1F90" w:rsidRPr="00E81EBD">
              <w:rPr>
                <w:rStyle w:val="Hyperlink"/>
              </w:rPr>
              <w:t>25.3.13 ModifyResponseRebookSegmentStatus</w:t>
            </w:r>
            <w:r w:rsidR="000C1F90">
              <w:rPr>
                <w:webHidden/>
              </w:rPr>
              <w:tab/>
            </w:r>
            <w:r w:rsidR="000C1F90">
              <w:rPr>
                <w:webHidden/>
              </w:rPr>
              <w:fldChar w:fldCharType="begin"/>
            </w:r>
            <w:r w:rsidR="000C1F90">
              <w:rPr>
                <w:webHidden/>
              </w:rPr>
              <w:instrText xml:space="preserve"> PAGEREF _Toc75328612 \h </w:instrText>
            </w:r>
            <w:r w:rsidR="000C1F90">
              <w:rPr>
                <w:webHidden/>
              </w:rPr>
            </w:r>
            <w:r w:rsidR="000C1F90">
              <w:rPr>
                <w:webHidden/>
              </w:rPr>
              <w:fldChar w:fldCharType="separate"/>
            </w:r>
            <w:r w:rsidR="000C1F90">
              <w:rPr>
                <w:webHidden/>
              </w:rPr>
              <w:t>287</w:t>
            </w:r>
            <w:r w:rsidR="000C1F90">
              <w:rPr>
                <w:webHidden/>
              </w:rPr>
              <w:fldChar w:fldCharType="end"/>
            </w:r>
          </w:hyperlink>
        </w:p>
        <w:p w14:paraId="7AEADC4E" w14:textId="33C0C3AC" w:rsidR="000C1F90" w:rsidRDefault="004B127D">
          <w:pPr>
            <w:pStyle w:val="TOC1"/>
            <w:rPr>
              <w:rFonts w:asciiTheme="minorHAnsi" w:eastAsiaTheme="minorEastAsia" w:hAnsiTheme="minorHAnsi" w:cstheme="minorBidi"/>
              <w:b w:val="0"/>
              <w:szCs w:val="22"/>
              <w:lang w:val="en-DE" w:eastAsia="en-DE"/>
            </w:rPr>
          </w:pPr>
          <w:hyperlink w:anchor="_Toc75328613" w:history="1">
            <w:r w:rsidR="000C1F90" w:rsidRPr="00E81EBD">
              <w:rPr>
                <w:rStyle w:val="Hyperlink"/>
                <w14:scene3d>
                  <w14:camera w14:prst="orthographicFront"/>
                  <w14:lightRig w14:rig="threePt" w14:dir="t">
                    <w14:rot w14:lat="0" w14:lon="0" w14:rev="0"/>
                  </w14:lightRig>
                </w14:scene3d>
              </w:rPr>
              <w:t>26.</w:t>
            </w:r>
            <w:r w:rsidR="000C1F90" w:rsidRPr="00E81EBD">
              <w:rPr>
                <w:rStyle w:val="Hyperlink"/>
              </w:rPr>
              <w:t xml:space="preserve"> CancelBooking</w:t>
            </w:r>
            <w:r w:rsidR="000C1F90">
              <w:rPr>
                <w:webHidden/>
              </w:rPr>
              <w:tab/>
            </w:r>
            <w:r w:rsidR="000C1F90">
              <w:rPr>
                <w:webHidden/>
              </w:rPr>
              <w:fldChar w:fldCharType="begin"/>
            </w:r>
            <w:r w:rsidR="000C1F90">
              <w:rPr>
                <w:webHidden/>
              </w:rPr>
              <w:instrText xml:space="preserve"> PAGEREF _Toc75328613 \h </w:instrText>
            </w:r>
            <w:r w:rsidR="000C1F90">
              <w:rPr>
                <w:webHidden/>
              </w:rPr>
            </w:r>
            <w:r w:rsidR="000C1F90">
              <w:rPr>
                <w:webHidden/>
              </w:rPr>
              <w:fldChar w:fldCharType="separate"/>
            </w:r>
            <w:r w:rsidR="000C1F90">
              <w:rPr>
                <w:webHidden/>
              </w:rPr>
              <w:t>289</w:t>
            </w:r>
            <w:r w:rsidR="000C1F90">
              <w:rPr>
                <w:webHidden/>
              </w:rPr>
              <w:fldChar w:fldCharType="end"/>
            </w:r>
          </w:hyperlink>
        </w:p>
        <w:p w14:paraId="1F12840A" w14:textId="32FCA702" w:rsidR="000C1F90" w:rsidRDefault="004B127D">
          <w:pPr>
            <w:pStyle w:val="TOC2"/>
            <w:rPr>
              <w:rFonts w:asciiTheme="minorHAnsi" w:eastAsiaTheme="minorEastAsia" w:hAnsiTheme="minorHAnsi" w:cstheme="minorBidi"/>
              <w:szCs w:val="22"/>
              <w:lang w:val="en-DE" w:eastAsia="en-DE"/>
            </w:rPr>
          </w:pPr>
          <w:hyperlink w:anchor="_Toc75328614" w:history="1">
            <w:r w:rsidR="000C1F90" w:rsidRPr="00E81EBD">
              <w:rPr>
                <w:rStyle w:val="Hyperlink"/>
              </w:rPr>
              <w:t>26.1 Method</w:t>
            </w:r>
            <w:r w:rsidR="000C1F90">
              <w:rPr>
                <w:webHidden/>
              </w:rPr>
              <w:tab/>
            </w:r>
            <w:r w:rsidR="000C1F90">
              <w:rPr>
                <w:webHidden/>
              </w:rPr>
              <w:fldChar w:fldCharType="begin"/>
            </w:r>
            <w:r w:rsidR="000C1F90">
              <w:rPr>
                <w:webHidden/>
              </w:rPr>
              <w:instrText xml:space="preserve"> PAGEREF _Toc75328614 \h </w:instrText>
            </w:r>
            <w:r w:rsidR="000C1F90">
              <w:rPr>
                <w:webHidden/>
              </w:rPr>
            </w:r>
            <w:r w:rsidR="000C1F90">
              <w:rPr>
                <w:webHidden/>
              </w:rPr>
              <w:fldChar w:fldCharType="separate"/>
            </w:r>
            <w:r w:rsidR="000C1F90">
              <w:rPr>
                <w:webHidden/>
              </w:rPr>
              <w:t>289</w:t>
            </w:r>
            <w:r w:rsidR="000C1F90">
              <w:rPr>
                <w:webHidden/>
              </w:rPr>
              <w:fldChar w:fldCharType="end"/>
            </w:r>
          </w:hyperlink>
        </w:p>
        <w:p w14:paraId="24603619" w14:textId="50678F39" w:rsidR="000C1F90" w:rsidRDefault="004B127D">
          <w:pPr>
            <w:pStyle w:val="TOC2"/>
            <w:rPr>
              <w:rFonts w:asciiTheme="minorHAnsi" w:eastAsiaTheme="minorEastAsia" w:hAnsiTheme="minorHAnsi" w:cstheme="minorBidi"/>
              <w:szCs w:val="22"/>
              <w:lang w:val="en-DE" w:eastAsia="en-DE"/>
            </w:rPr>
          </w:pPr>
          <w:hyperlink w:anchor="_Toc75328615" w:history="1">
            <w:r w:rsidR="000C1F90" w:rsidRPr="00E81EBD">
              <w:rPr>
                <w:rStyle w:val="Hyperlink"/>
              </w:rPr>
              <w:t>26.2 Request Object</w:t>
            </w:r>
            <w:r w:rsidR="000C1F90">
              <w:rPr>
                <w:webHidden/>
              </w:rPr>
              <w:tab/>
            </w:r>
            <w:r w:rsidR="000C1F90">
              <w:rPr>
                <w:webHidden/>
              </w:rPr>
              <w:fldChar w:fldCharType="begin"/>
            </w:r>
            <w:r w:rsidR="000C1F90">
              <w:rPr>
                <w:webHidden/>
              </w:rPr>
              <w:instrText xml:space="preserve"> PAGEREF _Toc75328615 \h </w:instrText>
            </w:r>
            <w:r w:rsidR="000C1F90">
              <w:rPr>
                <w:webHidden/>
              </w:rPr>
            </w:r>
            <w:r w:rsidR="000C1F90">
              <w:rPr>
                <w:webHidden/>
              </w:rPr>
              <w:fldChar w:fldCharType="separate"/>
            </w:r>
            <w:r w:rsidR="000C1F90">
              <w:rPr>
                <w:webHidden/>
              </w:rPr>
              <w:t>289</w:t>
            </w:r>
            <w:r w:rsidR="000C1F90">
              <w:rPr>
                <w:webHidden/>
              </w:rPr>
              <w:fldChar w:fldCharType="end"/>
            </w:r>
          </w:hyperlink>
        </w:p>
        <w:p w14:paraId="1A0814FB" w14:textId="2248203C" w:rsidR="000C1F90" w:rsidRDefault="004B127D">
          <w:pPr>
            <w:pStyle w:val="TOC3"/>
            <w:rPr>
              <w:rFonts w:asciiTheme="minorHAnsi" w:eastAsiaTheme="minorEastAsia" w:hAnsiTheme="minorHAnsi" w:cstheme="minorBidi"/>
              <w:szCs w:val="22"/>
              <w:lang w:val="en-DE" w:eastAsia="en-DE"/>
            </w:rPr>
          </w:pPr>
          <w:hyperlink w:anchor="_Toc75328616" w:history="1">
            <w:r w:rsidR="000C1F90" w:rsidRPr="00E81EBD">
              <w:rPr>
                <w:rStyle w:val="Hyperlink"/>
              </w:rPr>
              <w:t>26.2.1 CancelRequestData</w:t>
            </w:r>
            <w:r w:rsidR="000C1F90">
              <w:rPr>
                <w:webHidden/>
              </w:rPr>
              <w:tab/>
            </w:r>
            <w:r w:rsidR="000C1F90">
              <w:rPr>
                <w:webHidden/>
              </w:rPr>
              <w:fldChar w:fldCharType="begin"/>
            </w:r>
            <w:r w:rsidR="000C1F90">
              <w:rPr>
                <w:webHidden/>
              </w:rPr>
              <w:instrText xml:space="preserve"> PAGEREF _Toc75328616 \h </w:instrText>
            </w:r>
            <w:r w:rsidR="000C1F90">
              <w:rPr>
                <w:webHidden/>
              </w:rPr>
            </w:r>
            <w:r w:rsidR="000C1F90">
              <w:rPr>
                <w:webHidden/>
              </w:rPr>
              <w:fldChar w:fldCharType="separate"/>
            </w:r>
            <w:r w:rsidR="000C1F90">
              <w:rPr>
                <w:webHidden/>
              </w:rPr>
              <w:t>290</w:t>
            </w:r>
            <w:r w:rsidR="000C1F90">
              <w:rPr>
                <w:webHidden/>
              </w:rPr>
              <w:fldChar w:fldCharType="end"/>
            </w:r>
          </w:hyperlink>
        </w:p>
        <w:p w14:paraId="4319A7FE" w14:textId="5B455907" w:rsidR="000C1F90" w:rsidRDefault="004B127D">
          <w:pPr>
            <w:pStyle w:val="TOC3"/>
            <w:rPr>
              <w:rFonts w:asciiTheme="minorHAnsi" w:eastAsiaTheme="minorEastAsia" w:hAnsiTheme="minorHAnsi" w:cstheme="minorBidi"/>
              <w:szCs w:val="22"/>
              <w:lang w:val="en-DE" w:eastAsia="en-DE"/>
            </w:rPr>
          </w:pPr>
          <w:hyperlink w:anchor="_Toc75328617" w:history="1">
            <w:r w:rsidR="000C1F90" w:rsidRPr="00E81EBD">
              <w:rPr>
                <w:rStyle w:val="Hyperlink"/>
              </w:rPr>
              <w:t>26.2.2 CancelRequestCharter</w:t>
            </w:r>
            <w:r w:rsidR="000C1F90">
              <w:rPr>
                <w:webHidden/>
              </w:rPr>
              <w:tab/>
            </w:r>
            <w:r w:rsidR="000C1F90">
              <w:rPr>
                <w:webHidden/>
              </w:rPr>
              <w:fldChar w:fldCharType="begin"/>
            </w:r>
            <w:r w:rsidR="000C1F90">
              <w:rPr>
                <w:webHidden/>
              </w:rPr>
              <w:instrText xml:space="preserve"> PAGEREF _Toc75328617 \h </w:instrText>
            </w:r>
            <w:r w:rsidR="000C1F90">
              <w:rPr>
                <w:webHidden/>
              </w:rPr>
            </w:r>
            <w:r w:rsidR="000C1F90">
              <w:rPr>
                <w:webHidden/>
              </w:rPr>
              <w:fldChar w:fldCharType="separate"/>
            </w:r>
            <w:r w:rsidR="000C1F90">
              <w:rPr>
                <w:webHidden/>
              </w:rPr>
              <w:t>292</w:t>
            </w:r>
            <w:r w:rsidR="000C1F90">
              <w:rPr>
                <w:webHidden/>
              </w:rPr>
              <w:fldChar w:fldCharType="end"/>
            </w:r>
          </w:hyperlink>
        </w:p>
        <w:p w14:paraId="4A4E87B3" w14:textId="2B683C31" w:rsidR="000C1F90" w:rsidRDefault="004B127D">
          <w:pPr>
            <w:pStyle w:val="TOC3"/>
            <w:rPr>
              <w:rFonts w:asciiTheme="minorHAnsi" w:eastAsiaTheme="minorEastAsia" w:hAnsiTheme="minorHAnsi" w:cstheme="minorBidi"/>
              <w:szCs w:val="22"/>
              <w:lang w:val="en-DE" w:eastAsia="en-DE"/>
            </w:rPr>
          </w:pPr>
          <w:hyperlink w:anchor="_Toc75328618" w:history="1">
            <w:r w:rsidR="000C1F90" w:rsidRPr="00E81EBD">
              <w:rPr>
                <w:rStyle w:val="Hyperlink"/>
              </w:rPr>
              <w:t>26.2.3 CancelRequestWeb</w:t>
            </w:r>
            <w:r w:rsidR="000C1F90">
              <w:rPr>
                <w:webHidden/>
              </w:rPr>
              <w:tab/>
            </w:r>
            <w:r w:rsidR="000C1F90">
              <w:rPr>
                <w:webHidden/>
              </w:rPr>
              <w:fldChar w:fldCharType="begin"/>
            </w:r>
            <w:r w:rsidR="000C1F90">
              <w:rPr>
                <w:webHidden/>
              </w:rPr>
              <w:instrText xml:space="preserve"> PAGEREF _Toc75328618 \h </w:instrText>
            </w:r>
            <w:r w:rsidR="000C1F90">
              <w:rPr>
                <w:webHidden/>
              </w:rPr>
            </w:r>
            <w:r w:rsidR="000C1F90">
              <w:rPr>
                <w:webHidden/>
              </w:rPr>
              <w:fldChar w:fldCharType="separate"/>
            </w:r>
            <w:r w:rsidR="000C1F90">
              <w:rPr>
                <w:webHidden/>
              </w:rPr>
              <w:t>293</w:t>
            </w:r>
            <w:r w:rsidR="000C1F90">
              <w:rPr>
                <w:webHidden/>
              </w:rPr>
              <w:fldChar w:fldCharType="end"/>
            </w:r>
          </w:hyperlink>
        </w:p>
        <w:p w14:paraId="41B8C25B" w14:textId="3E32FA8C" w:rsidR="000C1F90" w:rsidRDefault="004B127D">
          <w:pPr>
            <w:pStyle w:val="TOC3"/>
            <w:rPr>
              <w:rFonts w:asciiTheme="minorHAnsi" w:eastAsiaTheme="minorEastAsia" w:hAnsiTheme="minorHAnsi" w:cstheme="minorBidi"/>
              <w:szCs w:val="22"/>
              <w:lang w:val="en-DE" w:eastAsia="en-DE"/>
            </w:rPr>
          </w:pPr>
          <w:hyperlink w:anchor="_Toc75328619" w:history="1">
            <w:r w:rsidR="000C1F90" w:rsidRPr="00E81EBD">
              <w:rPr>
                <w:rStyle w:val="Hyperlink"/>
              </w:rPr>
              <w:t>26.2.4 CancelRequestConfiguration</w:t>
            </w:r>
            <w:r w:rsidR="000C1F90">
              <w:rPr>
                <w:webHidden/>
              </w:rPr>
              <w:tab/>
            </w:r>
            <w:r w:rsidR="000C1F90">
              <w:rPr>
                <w:webHidden/>
              </w:rPr>
              <w:fldChar w:fldCharType="begin"/>
            </w:r>
            <w:r w:rsidR="000C1F90">
              <w:rPr>
                <w:webHidden/>
              </w:rPr>
              <w:instrText xml:space="preserve"> PAGEREF _Toc75328619 \h </w:instrText>
            </w:r>
            <w:r w:rsidR="000C1F90">
              <w:rPr>
                <w:webHidden/>
              </w:rPr>
            </w:r>
            <w:r w:rsidR="000C1F90">
              <w:rPr>
                <w:webHidden/>
              </w:rPr>
              <w:fldChar w:fldCharType="separate"/>
            </w:r>
            <w:r w:rsidR="000C1F90">
              <w:rPr>
                <w:webHidden/>
              </w:rPr>
              <w:t>293</w:t>
            </w:r>
            <w:r w:rsidR="000C1F90">
              <w:rPr>
                <w:webHidden/>
              </w:rPr>
              <w:fldChar w:fldCharType="end"/>
            </w:r>
          </w:hyperlink>
        </w:p>
        <w:p w14:paraId="6804FF36" w14:textId="093ED10C" w:rsidR="000C1F90" w:rsidRDefault="004B127D">
          <w:pPr>
            <w:pStyle w:val="TOC3"/>
            <w:rPr>
              <w:rFonts w:asciiTheme="minorHAnsi" w:eastAsiaTheme="minorEastAsia" w:hAnsiTheme="minorHAnsi" w:cstheme="minorBidi"/>
              <w:szCs w:val="22"/>
              <w:lang w:val="en-DE" w:eastAsia="en-DE"/>
            </w:rPr>
          </w:pPr>
          <w:hyperlink w:anchor="_Toc75328620" w:history="1">
            <w:r w:rsidR="000C1F90" w:rsidRPr="00E81EBD">
              <w:rPr>
                <w:rStyle w:val="Hyperlink"/>
              </w:rPr>
              <w:t>26.2.5 CancelRequestPassengerData</w:t>
            </w:r>
            <w:r w:rsidR="000C1F90">
              <w:rPr>
                <w:webHidden/>
              </w:rPr>
              <w:tab/>
            </w:r>
            <w:r w:rsidR="000C1F90">
              <w:rPr>
                <w:webHidden/>
              </w:rPr>
              <w:fldChar w:fldCharType="begin"/>
            </w:r>
            <w:r w:rsidR="000C1F90">
              <w:rPr>
                <w:webHidden/>
              </w:rPr>
              <w:instrText xml:space="preserve"> PAGEREF _Toc75328620 \h </w:instrText>
            </w:r>
            <w:r w:rsidR="000C1F90">
              <w:rPr>
                <w:webHidden/>
              </w:rPr>
            </w:r>
            <w:r w:rsidR="000C1F90">
              <w:rPr>
                <w:webHidden/>
              </w:rPr>
              <w:fldChar w:fldCharType="separate"/>
            </w:r>
            <w:r w:rsidR="000C1F90">
              <w:rPr>
                <w:webHidden/>
              </w:rPr>
              <w:t>294</w:t>
            </w:r>
            <w:r w:rsidR="000C1F90">
              <w:rPr>
                <w:webHidden/>
              </w:rPr>
              <w:fldChar w:fldCharType="end"/>
            </w:r>
          </w:hyperlink>
        </w:p>
        <w:p w14:paraId="22BFB8E0" w14:textId="48CC87F7" w:rsidR="000C1F90" w:rsidRDefault="004B127D">
          <w:pPr>
            <w:pStyle w:val="TOC3"/>
            <w:rPr>
              <w:rFonts w:asciiTheme="minorHAnsi" w:eastAsiaTheme="minorEastAsia" w:hAnsiTheme="minorHAnsi" w:cstheme="minorBidi"/>
              <w:szCs w:val="22"/>
              <w:lang w:val="en-DE" w:eastAsia="en-DE"/>
            </w:rPr>
          </w:pPr>
          <w:hyperlink w:anchor="_Toc75328621" w:history="1">
            <w:r w:rsidR="000C1F90" w:rsidRPr="00E81EBD">
              <w:rPr>
                <w:rStyle w:val="Hyperlink"/>
              </w:rPr>
              <w:t>26.2.6 CancelRequestContactData</w:t>
            </w:r>
            <w:r w:rsidR="000C1F90">
              <w:rPr>
                <w:webHidden/>
              </w:rPr>
              <w:tab/>
            </w:r>
            <w:r w:rsidR="000C1F90">
              <w:rPr>
                <w:webHidden/>
              </w:rPr>
              <w:fldChar w:fldCharType="begin"/>
            </w:r>
            <w:r w:rsidR="000C1F90">
              <w:rPr>
                <w:webHidden/>
              </w:rPr>
              <w:instrText xml:space="preserve"> PAGEREF _Toc75328621 \h </w:instrText>
            </w:r>
            <w:r w:rsidR="000C1F90">
              <w:rPr>
                <w:webHidden/>
              </w:rPr>
            </w:r>
            <w:r w:rsidR="000C1F90">
              <w:rPr>
                <w:webHidden/>
              </w:rPr>
              <w:fldChar w:fldCharType="separate"/>
            </w:r>
            <w:r w:rsidR="000C1F90">
              <w:rPr>
                <w:webHidden/>
              </w:rPr>
              <w:t>294</w:t>
            </w:r>
            <w:r w:rsidR="000C1F90">
              <w:rPr>
                <w:webHidden/>
              </w:rPr>
              <w:fldChar w:fldCharType="end"/>
            </w:r>
          </w:hyperlink>
        </w:p>
        <w:p w14:paraId="30241F53" w14:textId="42E5818A" w:rsidR="000C1F90" w:rsidRDefault="004B127D">
          <w:pPr>
            <w:pStyle w:val="TOC2"/>
            <w:rPr>
              <w:rFonts w:asciiTheme="minorHAnsi" w:eastAsiaTheme="minorEastAsia" w:hAnsiTheme="minorHAnsi" w:cstheme="minorBidi"/>
              <w:szCs w:val="22"/>
              <w:lang w:val="en-DE" w:eastAsia="en-DE"/>
            </w:rPr>
          </w:pPr>
          <w:hyperlink w:anchor="_Toc75328622" w:history="1">
            <w:r w:rsidR="000C1F90" w:rsidRPr="00E81EBD">
              <w:rPr>
                <w:rStyle w:val="Hyperlink"/>
              </w:rPr>
              <w:t>26.3 Response Object</w:t>
            </w:r>
            <w:r w:rsidR="000C1F90">
              <w:rPr>
                <w:webHidden/>
              </w:rPr>
              <w:tab/>
            </w:r>
            <w:r w:rsidR="000C1F90">
              <w:rPr>
                <w:webHidden/>
              </w:rPr>
              <w:fldChar w:fldCharType="begin"/>
            </w:r>
            <w:r w:rsidR="000C1F90">
              <w:rPr>
                <w:webHidden/>
              </w:rPr>
              <w:instrText xml:space="preserve"> PAGEREF _Toc75328622 \h </w:instrText>
            </w:r>
            <w:r w:rsidR="000C1F90">
              <w:rPr>
                <w:webHidden/>
              </w:rPr>
            </w:r>
            <w:r w:rsidR="000C1F90">
              <w:rPr>
                <w:webHidden/>
              </w:rPr>
              <w:fldChar w:fldCharType="separate"/>
            </w:r>
            <w:r w:rsidR="000C1F90">
              <w:rPr>
                <w:webHidden/>
              </w:rPr>
              <w:t>294</w:t>
            </w:r>
            <w:r w:rsidR="000C1F90">
              <w:rPr>
                <w:webHidden/>
              </w:rPr>
              <w:fldChar w:fldCharType="end"/>
            </w:r>
          </w:hyperlink>
        </w:p>
        <w:p w14:paraId="74D28499" w14:textId="44A54E28" w:rsidR="000C1F90" w:rsidRDefault="004B127D">
          <w:pPr>
            <w:pStyle w:val="TOC3"/>
            <w:rPr>
              <w:rFonts w:asciiTheme="minorHAnsi" w:eastAsiaTheme="minorEastAsia" w:hAnsiTheme="minorHAnsi" w:cstheme="minorBidi"/>
              <w:szCs w:val="22"/>
              <w:lang w:val="en-DE" w:eastAsia="en-DE"/>
            </w:rPr>
          </w:pPr>
          <w:hyperlink w:anchor="_Toc75328623" w:history="1">
            <w:r w:rsidR="000C1F90" w:rsidRPr="00E81EBD">
              <w:rPr>
                <w:rStyle w:val="Hyperlink"/>
              </w:rPr>
              <w:t>26.3.1 CancelResponseData</w:t>
            </w:r>
            <w:r w:rsidR="000C1F90">
              <w:rPr>
                <w:webHidden/>
              </w:rPr>
              <w:tab/>
            </w:r>
            <w:r w:rsidR="000C1F90">
              <w:rPr>
                <w:webHidden/>
              </w:rPr>
              <w:fldChar w:fldCharType="begin"/>
            </w:r>
            <w:r w:rsidR="000C1F90">
              <w:rPr>
                <w:webHidden/>
              </w:rPr>
              <w:instrText xml:space="preserve"> PAGEREF _Toc75328623 \h </w:instrText>
            </w:r>
            <w:r w:rsidR="000C1F90">
              <w:rPr>
                <w:webHidden/>
              </w:rPr>
            </w:r>
            <w:r w:rsidR="000C1F90">
              <w:rPr>
                <w:webHidden/>
              </w:rPr>
              <w:fldChar w:fldCharType="separate"/>
            </w:r>
            <w:r w:rsidR="000C1F90">
              <w:rPr>
                <w:webHidden/>
              </w:rPr>
              <w:t>295</w:t>
            </w:r>
            <w:r w:rsidR="000C1F90">
              <w:rPr>
                <w:webHidden/>
              </w:rPr>
              <w:fldChar w:fldCharType="end"/>
            </w:r>
          </w:hyperlink>
        </w:p>
        <w:p w14:paraId="4B35CC6E" w14:textId="264C62C4" w:rsidR="000C1F90" w:rsidRDefault="004B127D">
          <w:pPr>
            <w:pStyle w:val="TOC3"/>
            <w:rPr>
              <w:rFonts w:asciiTheme="minorHAnsi" w:eastAsiaTheme="minorEastAsia" w:hAnsiTheme="minorHAnsi" w:cstheme="minorBidi"/>
              <w:szCs w:val="22"/>
              <w:lang w:val="en-DE" w:eastAsia="en-DE"/>
            </w:rPr>
          </w:pPr>
          <w:hyperlink w:anchor="_Toc75328624" w:history="1">
            <w:r w:rsidR="000C1F90" w:rsidRPr="00E81EBD">
              <w:rPr>
                <w:rStyle w:val="Hyperlink"/>
              </w:rPr>
              <w:t>26.3.2 CancelResponsePassenger</w:t>
            </w:r>
            <w:r w:rsidR="000C1F90">
              <w:rPr>
                <w:webHidden/>
              </w:rPr>
              <w:tab/>
            </w:r>
            <w:r w:rsidR="000C1F90">
              <w:rPr>
                <w:webHidden/>
              </w:rPr>
              <w:fldChar w:fldCharType="begin"/>
            </w:r>
            <w:r w:rsidR="000C1F90">
              <w:rPr>
                <w:webHidden/>
              </w:rPr>
              <w:instrText xml:space="preserve"> PAGEREF _Toc75328624 \h </w:instrText>
            </w:r>
            <w:r w:rsidR="000C1F90">
              <w:rPr>
                <w:webHidden/>
              </w:rPr>
            </w:r>
            <w:r w:rsidR="000C1F90">
              <w:rPr>
                <w:webHidden/>
              </w:rPr>
              <w:fldChar w:fldCharType="separate"/>
            </w:r>
            <w:r w:rsidR="000C1F90">
              <w:rPr>
                <w:webHidden/>
              </w:rPr>
              <w:t>296</w:t>
            </w:r>
            <w:r w:rsidR="000C1F90">
              <w:rPr>
                <w:webHidden/>
              </w:rPr>
              <w:fldChar w:fldCharType="end"/>
            </w:r>
          </w:hyperlink>
        </w:p>
        <w:p w14:paraId="69F072B2" w14:textId="0BC7BD2A" w:rsidR="000C1F90" w:rsidRDefault="004B127D">
          <w:pPr>
            <w:pStyle w:val="TOC3"/>
            <w:rPr>
              <w:rFonts w:asciiTheme="minorHAnsi" w:eastAsiaTheme="minorEastAsia" w:hAnsiTheme="minorHAnsi" w:cstheme="minorBidi"/>
              <w:szCs w:val="22"/>
              <w:lang w:val="en-DE" w:eastAsia="en-DE"/>
            </w:rPr>
          </w:pPr>
          <w:hyperlink w:anchor="_Toc75328625" w:history="1">
            <w:r w:rsidR="000C1F90" w:rsidRPr="00E81EBD">
              <w:rPr>
                <w:rStyle w:val="Hyperlink"/>
              </w:rPr>
              <w:t>26.3.3 CancelResponseAllotment</w:t>
            </w:r>
            <w:r w:rsidR="000C1F90">
              <w:rPr>
                <w:webHidden/>
              </w:rPr>
              <w:tab/>
            </w:r>
            <w:r w:rsidR="000C1F90">
              <w:rPr>
                <w:webHidden/>
              </w:rPr>
              <w:fldChar w:fldCharType="begin"/>
            </w:r>
            <w:r w:rsidR="000C1F90">
              <w:rPr>
                <w:webHidden/>
              </w:rPr>
              <w:instrText xml:space="preserve"> PAGEREF _Toc75328625 \h </w:instrText>
            </w:r>
            <w:r w:rsidR="000C1F90">
              <w:rPr>
                <w:webHidden/>
              </w:rPr>
            </w:r>
            <w:r w:rsidR="000C1F90">
              <w:rPr>
                <w:webHidden/>
              </w:rPr>
              <w:fldChar w:fldCharType="separate"/>
            </w:r>
            <w:r w:rsidR="000C1F90">
              <w:rPr>
                <w:webHidden/>
              </w:rPr>
              <w:t>296</w:t>
            </w:r>
            <w:r w:rsidR="000C1F90">
              <w:rPr>
                <w:webHidden/>
              </w:rPr>
              <w:fldChar w:fldCharType="end"/>
            </w:r>
          </w:hyperlink>
        </w:p>
        <w:p w14:paraId="486D1598" w14:textId="6E536E0C" w:rsidR="000C1F90" w:rsidRDefault="004B127D">
          <w:pPr>
            <w:pStyle w:val="TOC1"/>
            <w:rPr>
              <w:rFonts w:asciiTheme="minorHAnsi" w:eastAsiaTheme="minorEastAsia" w:hAnsiTheme="minorHAnsi" w:cstheme="minorBidi"/>
              <w:b w:val="0"/>
              <w:szCs w:val="22"/>
              <w:lang w:val="en-DE" w:eastAsia="en-DE"/>
            </w:rPr>
          </w:pPr>
          <w:hyperlink w:anchor="_Toc75328626" w:history="1">
            <w:r w:rsidR="000C1F90" w:rsidRPr="00E81EBD">
              <w:rPr>
                <w:rStyle w:val="Hyperlink"/>
                <w14:scene3d>
                  <w14:camera w14:prst="orthographicFront"/>
                  <w14:lightRig w14:rig="threePt" w14:dir="t">
                    <w14:rot w14:lat="0" w14:lon="0" w14:rev="0"/>
                  </w14:lightRig>
                </w14:scene3d>
              </w:rPr>
              <w:t>27.</w:t>
            </w:r>
            <w:r w:rsidR="000C1F90" w:rsidRPr="00E81EBD">
              <w:rPr>
                <w:rStyle w:val="Hyperlink"/>
              </w:rPr>
              <w:t xml:space="preserve"> SmartBooking</w:t>
            </w:r>
            <w:r w:rsidR="000C1F90">
              <w:rPr>
                <w:webHidden/>
              </w:rPr>
              <w:tab/>
            </w:r>
            <w:r w:rsidR="000C1F90">
              <w:rPr>
                <w:webHidden/>
              </w:rPr>
              <w:fldChar w:fldCharType="begin"/>
            </w:r>
            <w:r w:rsidR="000C1F90">
              <w:rPr>
                <w:webHidden/>
              </w:rPr>
              <w:instrText xml:space="preserve"> PAGEREF _Toc75328626 \h </w:instrText>
            </w:r>
            <w:r w:rsidR="000C1F90">
              <w:rPr>
                <w:webHidden/>
              </w:rPr>
            </w:r>
            <w:r w:rsidR="000C1F90">
              <w:rPr>
                <w:webHidden/>
              </w:rPr>
              <w:fldChar w:fldCharType="separate"/>
            </w:r>
            <w:r w:rsidR="000C1F90">
              <w:rPr>
                <w:webHidden/>
              </w:rPr>
              <w:t>298</w:t>
            </w:r>
            <w:r w:rsidR="000C1F90">
              <w:rPr>
                <w:webHidden/>
              </w:rPr>
              <w:fldChar w:fldCharType="end"/>
            </w:r>
          </w:hyperlink>
        </w:p>
        <w:p w14:paraId="1BE23685" w14:textId="708C03C3" w:rsidR="000C1F90" w:rsidRDefault="004B127D">
          <w:pPr>
            <w:pStyle w:val="TOC2"/>
            <w:rPr>
              <w:rFonts w:asciiTheme="minorHAnsi" w:eastAsiaTheme="minorEastAsia" w:hAnsiTheme="minorHAnsi" w:cstheme="minorBidi"/>
              <w:szCs w:val="22"/>
              <w:lang w:val="en-DE" w:eastAsia="en-DE"/>
            </w:rPr>
          </w:pPr>
          <w:hyperlink w:anchor="_Toc75328627" w:history="1">
            <w:r w:rsidR="000C1F90" w:rsidRPr="00E81EBD">
              <w:rPr>
                <w:rStyle w:val="Hyperlink"/>
              </w:rPr>
              <w:t>27.1 Method</w:t>
            </w:r>
            <w:r w:rsidR="000C1F90">
              <w:rPr>
                <w:webHidden/>
              </w:rPr>
              <w:tab/>
            </w:r>
            <w:r w:rsidR="000C1F90">
              <w:rPr>
                <w:webHidden/>
              </w:rPr>
              <w:fldChar w:fldCharType="begin"/>
            </w:r>
            <w:r w:rsidR="000C1F90">
              <w:rPr>
                <w:webHidden/>
              </w:rPr>
              <w:instrText xml:space="preserve"> PAGEREF _Toc75328627 \h </w:instrText>
            </w:r>
            <w:r w:rsidR="000C1F90">
              <w:rPr>
                <w:webHidden/>
              </w:rPr>
            </w:r>
            <w:r w:rsidR="000C1F90">
              <w:rPr>
                <w:webHidden/>
              </w:rPr>
              <w:fldChar w:fldCharType="separate"/>
            </w:r>
            <w:r w:rsidR="000C1F90">
              <w:rPr>
                <w:webHidden/>
              </w:rPr>
              <w:t>298</w:t>
            </w:r>
            <w:r w:rsidR="000C1F90">
              <w:rPr>
                <w:webHidden/>
              </w:rPr>
              <w:fldChar w:fldCharType="end"/>
            </w:r>
          </w:hyperlink>
        </w:p>
        <w:p w14:paraId="50525F09" w14:textId="4BB56C5E" w:rsidR="000C1F90" w:rsidRDefault="004B127D">
          <w:pPr>
            <w:pStyle w:val="TOC2"/>
            <w:rPr>
              <w:rFonts w:asciiTheme="minorHAnsi" w:eastAsiaTheme="minorEastAsia" w:hAnsiTheme="minorHAnsi" w:cstheme="minorBidi"/>
              <w:szCs w:val="22"/>
              <w:lang w:val="en-DE" w:eastAsia="en-DE"/>
            </w:rPr>
          </w:pPr>
          <w:hyperlink w:anchor="_Toc75328628" w:history="1">
            <w:r w:rsidR="000C1F90" w:rsidRPr="00E81EBD">
              <w:rPr>
                <w:rStyle w:val="Hyperlink"/>
              </w:rPr>
              <w:t>27.2 Request Object</w:t>
            </w:r>
            <w:r w:rsidR="000C1F90">
              <w:rPr>
                <w:webHidden/>
              </w:rPr>
              <w:tab/>
            </w:r>
            <w:r w:rsidR="000C1F90">
              <w:rPr>
                <w:webHidden/>
              </w:rPr>
              <w:fldChar w:fldCharType="begin"/>
            </w:r>
            <w:r w:rsidR="000C1F90">
              <w:rPr>
                <w:webHidden/>
              </w:rPr>
              <w:instrText xml:space="preserve"> PAGEREF _Toc75328628 \h </w:instrText>
            </w:r>
            <w:r w:rsidR="000C1F90">
              <w:rPr>
                <w:webHidden/>
              </w:rPr>
            </w:r>
            <w:r w:rsidR="000C1F90">
              <w:rPr>
                <w:webHidden/>
              </w:rPr>
              <w:fldChar w:fldCharType="separate"/>
            </w:r>
            <w:r w:rsidR="000C1F90">
              <w:rPr>
                <w:webHidden/>
              </w:rPr>
              <w:t>298</w:t>
            </w:r>
            <w:r w:rsidR="000C1F90">
              <w:rPr>
                <w:webHidden/>
              </w:rPr>
              <w:fldChar w:fldCharType="end"/>
            </w:r>
          </w:hyperlink>
        </w:p>
        <w:p w14:paraId="0314CA7E" w14:textId="2A27D9E1" w:rsidR="000C1F90" w:rsidRDefault="004B127D">
          <w:pPr>
            <w:pStyle w:val="TOC3"/>
            <w:rPr>
              <w:rFonts w:asciiTheme="minorHAnsi" w:eastAsiaTheme="minorEastAsia" w:hAnsiTheme="minorHAnsi" w:cstheme="minorBidi"/>
              <w:szCs w:val="22"/>
              <w:lang w:val="en-DE" w:eastAsia="en-DE"/>
            </w:rPr>
          </w:pPr>
          <w:hyperlink w:anchor="_Toc75328629" w:history="1">
            <w:r w:rsidR="000C1F90" w:rsidRPr="00E81EBD">
              <w:rPr>
                <w:rStyle w:val="Hyperlink"/>
              </w:rPr>
              <w:t>27.2.1 SmartBookRequestData</w:t>
            </w:r>
            <w:r w:rsidR="000C1F90">
              <w:rPr>
                <w:webHidden/>
              </w:rPr>
              <w:tab/>
            </w:r>
            <w:r w:rsidR="000C1F90">
              <w:rPr>
                <w:webHidden/>
              </w:rPr>
              <w:fldChar w:fldCharType="begin"/>
            </w:r>
            <w:r w:rsidR="000C1F90">
              <w:rPr>
                <w:webHidden/>
              </w:rPr>
              <w:instrText xml:space="preserve"> PAGEREF _Toc75328629 \h </w:instrText>
            </w:r>
            <w:r w:rsidR="000C1F90">
              <w:rPr>
                <w:webHidden/>
              </w:rPr>
            </w:r>
            <w:r w:rsidR="000C1F90">
              <w:rPr>
                <w:webHidden/>
              </w:rPr>
              <w:fldChar w:fldCharType="separate"/>
            </w:r>
            <w:r w:rsidR="000C1F90">
              <w:rPr>
                <w:webHidden/>
              </w:rPr>
              <w:t>298</w:t>
            </w:r>
            <w:r w:rsidR="000C1F90">
              <w:rPr>
                <w:webHidden/>
              </w:rPr>
              <w:fldChar w:fldCharType="end"/>
            </w:r>
          </w:hyperlink>
        </w:p>
        <w:p w14:paraId="4FA8FEAB" w14:textId="1F86B535" w:rsidR="000C1F90" w:rsidRDefault="004B127D">
          <w:pPr>
            <w:pStyle w:val="TOC3"/>
            <w:rPr>
              <w:rFonts w:asciiTheme="minorHAnsi" w:eastAsiaTheme="minorEastAsia" w:hAnsiTheme="minorHAnsi" w:cstheme="minorBidi"/>
              <w:szCs w:val="22"/>
              <w:lang w:val="en-DE" w:eastAsia="en-DE"/>
            </w:rPr>
          </w:pPr>
          <w:hyperlink w:anchor="_Toc75328630" w:history="1">
            <w:r w:rsidR="000C1F90" w:rsidRPr="00E81EBD">
              <w:rPr>
                <w:rStyle w:val="Hyperlink"/>
              </w:rPr>
              <w:t>27.2.2 SmartBookRequestTicketGroup</w:t>
            </w:r>
            <w:r w:rsidR="000C1F90">
              <w:rPr>
                <w:webHidden/>
              </w:rPr>
              <w:tab/>
            </w:r>
            <w:r w:rsidR="000C1F90">
              <w:rPr>
                <w:webHidden/>
              </w:rPr>
              <w:fldChar w:fldCharType="begin"/>
            </w:r>
            <w:r w:rsidR="000C1F90">
              <w:rPr>
                <w:webHidden/>
              </w:rPr>
              <w:instrText xml:space="preserve"> PAGEREF _Toc75328630 \h </w:instrText>
            </w:r>
            <w:r w:rsidR="000C1F90">
              <w:rPr>
                <w:webHidden/>
              </w:rPr>
            </w:r>
            <w:r w:rsidR="000C1F90">
              <w:rPr>
                <w:webHidden/>
              </w:rPr>
              <w:fldChar w:fldCharType="separate"/>
            </w:r>
            <w:r w:rsidR="000C1F90">
              <w:rPr>
                <w:webHidden/>
              </w:rPr>
              <w:t>299</w:t>
            </w:r>
            <w:r w:rsidR="000C1F90">
              <w:rPr>
                <w:webHidden/>
              </w:rPr>
              <w:fldChar w:fldCharType="end"/>
            </w:r>
          </w:hyperlink>
        </w:p>
        <w:p w14:paraId="213EB720" w14:textId="7FB1BDC2" w:rsidR="000C1F90" w:rsidRDefault="004B127D">
          <w:pPr>
            <w:pStyle w:val="TOC3"/>
            <w:rPr>
              <w:rFonts w:asciiTheme="minorHAnsi" w:eastAsiaTheme="minorEastAsia" w:hAnsiTheme="minorHAnsi" w:cstheme="minorBidi"/>
              <w:szCs w:val="22"/>
              <w:lang w:val="en-DE" w:eastAsia="en-DE"/>
            </w:rPr>
          </w:pPr>
          <w:hyperlink w:anchor="_Toc75328631" w:history="1">
            <w:r w:rsidR="000C1F90" w:rsidRPr="00E81EBD">
              <w:rPr>
                <w:rStyle w:val="Hyperlink"/>
              </w:rPr>
              <w:t>27.2.3 SmartBookRequestPassengerGroup</w:t>
            </w:r>
            <w:r w:rsidR="000C1F90">
              <w:rPr>
                <w:webHidden/>
              </w:rPr>
              <w:tab/>
            </w:r>
            <w:r w:rsidR="000C1F90">
              <w:rPr>
                <w:webHidden/>
              </w:rPr>
              <w:fldChar w:fldCharType="begin"/>
            </w:r>
            <w:r w:rsidR="000C1F90">
              <w:rPr>
                <w:webHidden/>
              </w:rPr>
              <w:instrText xml:space="preserve"> PAGEREF _Toc75328631 \h </w:instrText>
            </w:r>
            <w:r w:rsidR="000C1F90">
              <w:rPr>
                <w:webHidden/>
              </w:rPr>
            </w:r>
            <w:r w:rsidR="000C1F90">
              <w:rPr>
                <w:webHidden/>
              </w:rPr>
              <w:fldChar w:fldCharType="separate"/>
            </w:r>
            <w:r w:rsidR="000C1F90">
              <w:rPr>
                <w:webHidden/>
              </w:rPr>
              <w:t>300</w:t>
            </w:r>
            <w:r w:rsidR="000C1F90">
              <w:rPr>
                <w:webHidden/>
              </w:rPr>
              <w:fldChar w:fldCharType="end"/>
            </w:r>
          </w:hyperlink>
        </w:p>
        <w:p w14:paraId="7E03F84D" w14:textId="660367DE" w:rsidR="000C1F90" w:rsidRDefault="004B127D">
          <w:pPr>
            <w:pStyle w:val="TOC3"/>
            <w:rPr>
              <w:rFonts w:asciiTheme="minorHAnsi" w:eastAsiaTheme="minorEastAsia" w:hAnsiTheme="minorHAnsi" w:cstheme="minorBidi"/>
              <w:szCs w:val="22"/>
              <w:lang w:val="en-DE" w:eastAsia="en-DE"/>
            </w:rPr>
          </w:pPr>
          <w:hyperlink w:anchor="_Toc75328632" w:history="1">
            <w:r w:rsidR="000C1F90" w:rsidRPr="00E81EBD">
              <w:rPr>
                <w:rStyle w:val="Hyperlink"/>
              </w:rPr>
              <w:t>27.2.4 SmartBookRequestConfiguration</w:t>
            </w:r>
            <w:r w:rsidR="000C1F90">
              <w:rPr>
                <w:webHidden/>
              </w:rPr>
              <w:tab/>
            </w:r>
            <w:r w:rsidR="000C1F90">
              <w:rPr>
                <w:webHidden/>
              </w:rPr>
              <w:fldChar w:fldCharType="begin"/>
            </w:r>
            <w:r w:rsidR="000C1F90">
              <w:rPr>
                <w:webHidden/>
              </w:rPr>
              <w:instrText xml:space="preserve"> PAGEREF _Toc75328632 \h </w:instrText>
            </w:r>
            <w:r w:rsidR="000C1F90">
              <w:rPr>
                <w:webHidden/>
              </w:rPr>
            </w:r>
            <w:r w:rsidR="000C1F90">
              <w:rPr>
                <w:webHidden/>
              </w:rPr>
              <w:fldChar w:fldCharType="separate"/>
            </w:r>
            <w:r w:rsidR="000C1F90">
              <w:rPr>
                <w:webHidden/>
              </w:rPr>
              <w:t>300</w:t>
            </w:r>
            <w:r w:rsidR="000C1F90">
              <w:rPr>
                <w:webHidden/>
              </w:rPr>
              <w:fldChar w:fldCharType="end"/>
            </w:r>
          </w:hyperlink>
        </w:p>
        <w:p w14:paraId="79598C38" w14:textId="6FA72AC0" w:rsidR="000C1F90" w:rsidRDefault="004B127D">
          <w:pPr>
            <w:pStyle w:val="TOC2"/>
            <w:rPr>
              <w:rFonts w:asciiTheme="minorHAnsi" w:eastAsiaTheme="minorEastAsia" w:hAnsiTheme="minorHAnsi" w:cstheme="minorBidi"/>
              <w:szCs w:val="22"/>
              <w:lang w:val="en-DE" w:eastAsia="en-DE"/>
            </w:rPr>
          </w:pPr>
          <w:hyperlink w:anchor="_Toc75328633" w:history="1">
            <w:r w:rsidR="000C1F90" w:rsidRPr="00E81EBD">
              <w:rPr>
                <w:rStyle w:val="Hyperlink"/>
              </w:rPr>
              <w:t>27.3 Response Object</w:t>
            </w:r>
            <w:r w:rsidR="000C1F90">
              <w:rPr>
                <w:webHidden/>
              </w:rPr>
              <w:tab/>
            </w:r>
            <w:r w:rsidR="000C1F90">
              <w:rPr>
                <w:webHidden/>
              </w:rPr>
              <w:fldChar w:fldCharType="begin"/>
            </w:r>
            <w:r w:rsidR="000C1F90">
              <w:rPr>
                <w:webHidden/>
              </w:rPr>
              <w:instrText xml:space="preserve"> PAGEREF _Toc75328633 \h </w:instrText>
            </w:r>
            <w:r w:rsidR="000C1F90">
              <w:rPr>
                <w:webHidden/>
              </w:rPr>
            </w:r>
            <w:r w:rsidR="000C1F90">
              <w:rPr>
                <w:webHidden/>
              </w:rPr>
              <w:fldChar w:fldCharType="separate"/>
            </w:r>
            <w:r w:rsidR="000C1F90">
              <w:rPr>
                <w:webHidden/>
              </w:rPr>
              <w:t>301</w:t>
            </w:r>
            <w:r w:rsidR="000C1F90">
              <w:rPr>
                <w:webHidden/>
              </w:rPr>
              <w:fldChar w:fldCharType="end"/>
            </w:r>
          </w:hyperlink>
        </w:p>
        <w:p w14:paraId="7B65300F" w14:textId="24BDBBF0" w:rsidR="000C1F90" w:rsidRDefault="004B127D">
          <w:pPr>
            <w:pStyle w:val="TOC3"/>
            <w:rPr>
              <w:rFonts w:asciiTheme="minorHAnsi" w:eastAsiaTheme="minorEastAsia" w:hAnsiTheme="minorHAnsi" w:cstheme="minorBidi"/>
              <w:szCs w:val="22"/>
              <w:lang w:val="en-DE" w:eastAsia="en-DE"/>
            </w:rPr>
          </w:pPr>
          <w:hyperlink w:anchor="_Toc75328634" w:history="1">
            <w:r w:rsidR="000C1F90" w:rsidRPr="00E81EBD">
              <w:rPr>
                <w:rStyle w:val="Hyperlink"/>
              </w:rPr>
              <w:t>27.3.1 SmartBookResponseData</w:t>
            </w:r>
            <w:r w:rsidR="000C1F90">
              <w:rPr>
                <w:webHidden/>
              </w:rPr>
              <w:tab/>
            </w:r>
            <w:r w:rsidR="000C1F90">
              <w:rPr>
                <w:webHidden/>
              </w:rPr>
              <w:fldChar w:fldCharType="begin"/>
            </w:r>
            <w:r w:rsidR="000C1F90">
              <w:rPr>
                <w:webHidden/>
              </w:rPr>
              <w:instrText xml:space="preserve"> PAGEREF _Toc75328634 \h </w:instrText>
            </w:r>
            <w:r w:rsidR="000C1F90">
              <w:rPr>
                <w:webHidden/>
              </w:rPr>
            </w:r>
            <w:r w:rsidR="000C1F90">
              <w:rPr>
                <w:webHidden/>
              </w:rPr>
              <w:fldChar w:fldCharType="separate"/>
            </w:r>
            <w:r w:rsidR="000C1F90">
              <w:rPr>
                <w:webHidden/>
              </w:rPr>
              <w:t>301</w:t>
            </w:r>
            <w:r w:rsidR="000C1F90">
              <w:rPr>
                <w:webHidden/>
              </w:rPr>
              <w:fldChar w:fldCharType="end"/>
            </w:r>
          </w:hyperlink>
        </w:p>
        <w:p w14:paraId="73F1A90E" w14:textId="6904DBF4" w:rsidR="000C1F90" w:rsidRDefault="004B127D">
          <w:pPr>
            <w:pStyle w:val="TOC3"/>
            <w:rPr>
              <w:rFonts w:asciiTheme="minorHAnsi" w:eastAsiaTheme="minorEastAsia" w:hAnsiTheme="minorHAnsi" w:cstheme="minorBidi"/>
              <w:szCs w:val="22"/>
              <w:lang w:val="en-DE" w:eastAsia="en-DE"/>
            </w:rPr>
          </w:pPr>
          <w:hyperlink w:anchor="_Toc75328635" w:history="1">
            <w:r w:rsidR="000C1F90" w:rsidRPr="00E81EBD">
              <w:rPr>
                <w:rStyle w:val="Hyperlink"/>
              </w:rPr>
              <w:t>27.3.2 SmartBookResponse</w:t>
            </w:r>
            <w:r w:rsidR="000C1F90">
              <w:rPr>
                <w:webHidden/>
              </w:rPr>
              <w:tab/>
            </w:r>
            <w:r w:rsidR="000C1F90">
              <w:rPr>
                <w:webHidden/>
              </w:rPr>
              <w:fldChar w:fldCharType="begin"/>
            </w:r>
            <w:r w:rsidR="000C1F90">
              <w:rPr>
                <w:webHidden/>
              </w:rPr>
              <w:instrText xml:space="preserve"> PAGEREF _Toc75328635 \h </w:instrText>
            </w:r>
            <w:r w:rsidR="000C1F90">
              <w:rPr>
                <w:webHidden/>
              </w:rPr>
            </w:r>
            <w:r w:rsidR="000C1F90">
              <w:rPr>
                <w:webHidden/>
              </w:rPr>
              <w:fldChar w:fldCharType="separate"/>
            </w:r>
            <w:r w:rsidR="000C1F90">
              <w:rPr>
                <w:webHidden/>
              </w:rPr>
              <w:t>302</w:t>
            </w:r>
            <w:r w:rsidR="000C1F90">
              <w:rPr>
                <w:webHidden/>
              </w:rPr>
              <w:fldChar w:fldCharType="end"/>
            </w:r>
          </w:hyperlink>
        </w:p>
        <w:p w14:paraId="18EF76CC" w14:textId="3632599B" w:rsidR="000C1F90" w:rsidRDefault="004B127D">
          <w:pPr>
            <w:pStyle w:val="TOC3"/>
            <w:rPr>
              <w:rFonts w:asciiTheme="minorHAnsi" w:eastAsiaTheme="minorEastAsia" w:hAnsiTheme="minorHAnsi" w:cstheme="minorBidi"/>
              <w:szCs w:val="22"/>
              <w:lang w:val="en-DE" w:eastAsia="en-DE"/>
            </w:rPr>
          </w:pPr>
          <w:hyperlink w:anchor="_Toc75328636" w:history="1">
            <w:r w:rsidR="000C1F90" w:rsidRPr="00E81EBD">
              <w:rPr>
                <w:rStyle w:val="Hyperlink"/>
              </w:rPr>
              <w:t>27.3.3 SmartActionResponse</w:t>
            </w:r>
            <w:r w:rsidR="000C1F90">
              <w:rPr>
                <w:webHidden/>
              </w:rPr>
              <w:tab/>
            </w:r>
            <w:r w:rsidR="000C1F90">
              <w:rPr>
                <w:webHidden/>
              </w:rPr>
              <w:fldChar w:fldCharType="begin"/>
            </w:r>
            <w:r w:rsidR="000C1F90">
              <w:rPr>
                <w:webHidden/>
              </w:rPr>
              <w:instrText xml:space="preserve"> PAGEREF _Toc75328636 \h </w:instrText>
            </w:r>
            <w:r w:rsidR="000C1F90">
              <w:rPr>
                <w:webHidden/>
              </w:rPr>
            </w:r>
            <w:r w:rsidR="000C1F90">
              <w:rPr>
                <w:webHidden/>
              </w:rPr>
              <w:fldChar w:fldCharType="separate"/>
            </w:r>
            <w:r w:rsidR="000C1F90">
              <w:rPr>
                <w:webHidden/>
              </w:rPr>
              <w:t>302</w:t>
            </w:r>
            <w:r w:rsidR="000C1F90">
              <w:rPr>
                <w:webHidden/>
              </w:rPr>
              <w:fldChar w:fldCharType="end"/>
            </w:r>
          </w:hyperlink>
        </w:p>
        <w:p w14:paraId="35AD3B90" w14:textId="695AB613" w:rsidR="000C1F90" w:rsidRDefault="004B127D">
          <w:pPr>
            <w:pStyle w:val="TOC1"/>
            <w:rPr>
              <w:rFonts w:asciiTheme="minorHAnsi" w:eastAsiaTheme="minorEastAsia" w:hAnsiTheme="minorHAnsi" w:cstheme="minorBidi"/>
              <w:b w:val="0"/>
              <w:szCs w:val="22"/>
              <w:lang w:val="en-DE" w:eastAsia="en-DE"/>
            </w:rPr>
          </w:pPr>
          <w:hyperlink w:anchor="_Toc75328637" w:history="1">
            <w:r w:rsidR="000C1F90" w:rsidRPr="00E81EBD">
              <w:rPr>
                <w:rStyle w:val="Hyperlink"/>
                <w14:scene3d>
                  <w14:camera w14:prst="orthographicFront"/>
                  <w14:lightRig w14:rig="threePt" w14:dir="t">
                    <w14:rot w14:lat="0" w14:lon="0" w14:rev="0"/>
                  </w14:lightRig>
                </w14:scene3d>
              </w:rPr>
              <w:t>28.</w:t>
            </w:r>
            <w:r w:rsidR="000C1F90" w:rsidRPr="00E81EBD">
              <w:rPr>
                <w:rStyle w:val="Hyperlink"/>
              </w:rPr>
              <w:t xml:space="preserve"> UpdateUserAgreementList</w:t>
            </w:r>
            <w:r w:rsidR="000C1F90">
              <w:rPr>
                <w:webHidden/>
              </w:rPr>
              <w:tab/>
            </w:r>
            <w:r w:rsidR="000C1F90">
              <w:rPr>
                <w:webHidden/>
              </w:rPr>
              <w:fldChar w:fldCharType="begin"/>
            </w:r>
            <w:r w:rsidR="000C1F90">
              <w:rPr>
                <w:webHidden/>
              </w:rPr>
              <w:instrText xml:space="preserve"> PAGEREF _Toc75328637 \h </w:instrText>
            </w:r>
            <w:r w:rsidR="000C1F90">
              <w:rPr>
                <w:webHidden/>
              </w:rPr>
            </w:r>
            <w:r w:rsidR="000C1F90">
              <w:rPr>
                <w:webHidden/>
              </w:rPr>
              <w:fldChar w:fldCharType="separate"/>
            </w:r>
            <w:r w:rsidR="000C1F90">
              <w:rPr>
                <w:webHidden/>
              </w:rPr>
              <w:t>303</w:t>
            </w:r>
            <w:r w:rsidR="000C1F90">
              <w:rPr>
                <w:webHidden/>
              </w:rPr>
              <w:fldChar w:fldCharType="end"/>
            </w:r>
          </w:hyperlink>
        </w:p>
        <w:p w14:paraId="51D2D9C7" w14:textId="70C62CCD" w:rsidR="000C1F90" w:rsidRDefault="004B127D">
          <w:pPr>
            <w:pStyle w:val="TOC2"/>
            <w:rPr>
              <w:rFonts w:asciiTheme="minorHAnsi" w:eastAsiaTheme="minorEastAsia" w:hAnsiTheme="minorHAnsi" w:cstheme="minorBidi"/>
              <w:szCs w:val="22"/>
              <w:lang w:val="en-DE" w:eastAsia="en-DE"/>
            </w:rPr>
          </w:pPr>
          <w:hyperlink w:anchor="_Toc75328638" w:history="1">
            <w:r w:rsidR="000C1F90" w:rsidRPr="00E81EBD">
              <w:rPr>
                <w:rStyle w:val="Hyperlink"/>
              </w:rPr>
              <w:t>28.1 Method</w:t>
            </w:r>
            <w:r w:rsidR="000C1F90">
              <w:rPr>
                <w:webHidden/>
              </w:rPr>
              <w:tab/>
            </w:r>
            <w:r w:rsidR="000C1F90">
              <w:rPr>
                <w:webHidden/>
              </w:rPr>
              <w:fldChar w:fldCharType="begin"/>
            </w:r>
            <w:r w:rsidR="000C1F90">
              <w:rPr>
                <w:webHidden/>
              </w:rPr>
              <w:instrText xml:space="preserve"> PAGEREF _Toc75328638 \h </w:instrText>
            </w:r>
            <w:r w:rsidR="000C1F90">
              <w:rPr>
                <w:webHidden/>
              </w:rPr>
            </w:r>
            <w:r w:rsidR="000C1F90">
              <w:rPr>
                <w:webHidden/>
              </w:rPr>
              <w:fldChar w:fldCharType="separate"/>
            </w:r>
            <w:r w:rsidR="000C1F90">
              <w:rPr>
                <w:webHidden/>
              </w:rPr>
              <w:t>303</w:t>
            </w:r>
            <w:r w:rsidR="000C1F90">
              <w:rPr>
                <w:webHidden/>
              </w:rPr>
              <w:fldChar w:fldCharType="end"/>
            </w:r>
          </w:hyperlink>
        </w:p>
        <w:p w14:paraId="20F998A9" w14:textId="63C6638C" w:rsidR="000C1F90" w:rsidRDefault="004B127D">
          <w:pPr>
            <w:pStyle w:val="TOC1"/>
            <w:rPr>
              <w:rFonts w:asciiTheme="minorHAnsi" w:eastAsiaTheme="minorEastAsia" w:hAnsiTheme="minorHAnsi" w:cstheme="minorBidi"/>
              <w:b w:val="0"/>
              <w:szCs w:val="22"/>
              <w:lang w:val="en-DE" w:eastAsia="en-DE"/>
            </w:rPr>
          </w:pPr>
          <w:hyperlink w:anchor="_Toc75328639" w:history="1">
            <w:r w:rsidR="000C1F90" w:rsidRPr="00E81EBD">
              <w:rPr>
                <w:rStyle w:val="Hyperlink"/>
                <w14:scene3d>
                  <w14:camera w14:prst="orthographicFront"/>
                  <w14:lightRig w14:rig="threePt" w14:dir="t">
                    <w14:rot w14:lat="0" w14:lon="0" w14:rev="0"/>
                  </w14:lightRig>
                </w14:scene3d>
              </w:rPr>
              <w:t>29.</w:t>
            </w:r>
            <w:r w:rsidR="000C1F90" w:rsidRPr="00E81EBD">
              <w:rPr>
                <w:rStyle w:val="Hyperlink"/>
              </w:rPr>
              <w:t xml:space="preserve"> GetVersion</w:t>
            </w:r>
            <w:r w:rsidR="000C1F90">
              <w:rPr>
                <w:webHidden/>
              </w:rPr>
              <w:tab/>
            </w:r>
            <w:r w:rsidR="000C1F90">
              <w:rPr>
                <w:webHidden/>
              </w:rPr>
              <w:fldChar w:fldCharType="begin"/>
            </w:r>
            <w:r w:rsidR="000C1F90">
              <w:rPr>
                <w:webHidden/>
              </w:rPr>
              <w:instrText xml:space="preserve"> PAGEREF _Toc75328639 \h </w:instrText>
            </w:r>
            <w:r w:rsidR="000C1F90">
              <w:rPr>
                <w:webHidden/>
              </w:rPr>
            </w:r>
            <w:r w:rsidR="000C1F90">
              <w:rPr>
                <w:webHidden/>
              </w:rPr>
              <w:fldChar w:fldCharType="separate"/>
            </w:r>
            <w:r w:rsidR="000C1F90">
              <w:rPr>
                <w:webHidden/>
              </w:rPr>
              <w:t>304</w:t>
            </w:r>
            <w:r w:rsidR="000C1F90">
              <w:rPr>
                <w:webHidden/>
              </w:rPr>
              <w:fldChar w:fldCharType="end"/>
            </w:r>
          </w:hyperlink>
        </w:p>
        <w:p w14:paraId="22625E6B" w14:textId="36C03425" w:rsidR="000C1F90" w:rsidRDefault="004B127D">
          <w:pPr>
            <w:pStyle w:val="TOC2"/>
            <w:rPr>
              <w:rFonts w:asciiTheme="minorHAnsi" w:eastAsiaTheme="minorEastAsia" w:hAnsiTheme="minorHAnsi" w:cstheme="minorBidi"/>
              <w:szCs w:val="22"/>
              <w:lang w:val="en-DE" w:eastAsia="en-DE"/>
            </w:rPr>
          </w:pPr>
          <w:hyperlink w:anchor="_Toc75328640" w:history="1">
            <w:r w:rsidR="000C1F90" w:rsidRPr="00E81EBD">
              <w:rPr>
                <w:rStyle w:val="Hyperlink"/>
              </w:rPr>
              <w:t>29.1 Method</w:t>
            </w:r>
            <w:r w:rsidR="000C1F90">
              <w:rPr>
                <w:webHidden/>
              </w:rPr>
              <w:tab/>
            </w:r>
            <w:r w:rsidR="000C1F90">
              <w:rPr>
                <w:webHidden/>
              </w:rPr>
              <w:fldChar w:fldCharType="begin"/>
            </w:r>
            <w:r w:rsidR="000C1F90">
              <w:rPr>
                <w:webHidden/>
              </w:rPr>
              <w:instrText xml:space="preserve"> PAGEREF _Toc75328640 \h </w:instrText>
            </w:r>
            <w:r w:rsidR="000C1F90">
              <w:rPr>
                <w:webHidden/>
              </w:rPr>
            </w:r>
            <w:r w:rsidR="000C1F90">
              <w:rPr>
                <w:webHidden/>
              </w:rPr>
              <w:fldChar w:fldCharType="separate"/>
            </w:r>
            <w:r w:rsidR="000C1F90">
              <w:rPr>
                <w:webHidden/>
              </w:rPr>
              <w:t>304</w:t>
            </w:r>
            <w:r w:rsidR="000C1F90">
              <w:rPr>
                <w:webHidden/>
              </w:rPr>
              <w:fldChar w:fldCharType="end"/>
            </w:r>
          </w:hyperlink>
        </w:p>
        <w:p w14:paraId="32CCEC3D" w14:textId="10D1B96A" w:rsidR="000C1F90" w:rsidRDefault="004B127D">
          <w:pPr>
            <w:pStyle w:val="TOC1"/>
            <w:rPr>
              <w:rFonts w:asciiTheme="minorHAnsi" w:eastAsiaTheme="minorEastAsia" w:hAnsiTheme="minorHAnsi" w:cstheme="minorBidi"/>
              <w:b w:val="0"/>
              <w:szCs w:val="22"/>
              <w:lang w:val="en-DE" w:eastAsia="en-DE"/>
            </w:rPr>
          </w:pPr>
          <w:hyperlink w:anchor="_Toc75328641" w:history="1">
            <w:r w:rsidR="000C1F90" w:rsidRPr="00E81EBD">
              <w:rPr>
                <w:rStyle w:val="Hyperlink"/>
                <w14:scene3d>
                  <w14:camera w14:prst="orthographicFront"/>
                  <w14:lightRig w14:rig="threePt" w14:dir="t">
                    <w14:rot w14:lat="0" w14:lon="0" w14:rev="0"/>
                  </w14:lightRig>
                </w14:scene3d>
              </w:rPr>
              <w:t>30.</w:t>
            </w:r>
            <w:r w:rsidR="000C1F90" w:rsidRPr="00E81EBD">
              <w:rPr>
                <w:rStyle w:val="Hyperlink"/>
              </w:rPr>
              <w:t xml:space="preserve"> GetStatus</w:t>
            </w:r>
            <w:r w:rsidR="000C1F90">
              <w:rPr>
                <w:webHidden/>
              </w:rPr>
              <w:tab/>
            </w:r>
            <w:r w:rsidR="000C1F90">
              <w:rPr>
                <w:webHidden/>
              </w:rPr>
              <w:fldChar w:fldCharType="begin"/>
            </w:r>
            <w:r w:rsidR="000C1F90">
              <w:rPr>
                <w:webHidden/>
              </w:rPr>
              <w:instrText xml:space="preserve"> PAGEREF _Toc75328641 \h </w:instrText>
            </w:r>
            <w:r w:rsidR="000C1F90">
              <w:rPr>
                <w:webHidden/>
              </w:rPr>
            </w:r>
            <w:r w:rsidR="000C1F90">
              <w:rPr>
                <w:webHidden/>
              </w:rPr>
              <w:fldChar w:fldCharType="separate"/>
            </w:r>
            <w:r w:rsidR="000C1F90">
              <w:rPr>
                <w:webHidden/>
              </w:rPr>
              <w:t>305</w:t>
            </w:r>
            <w:r w:rsidR="000C1F90">
              <w:rPr>
                <w:webHidden/>
              </w:rPr>
              <w:fldChar w:fldCharType="end"/>
            </w:r>
          </w:hyperlink>
        </w:p>
        <w:p w14:paraId="7A8FB0EE" w14:textId="6F85CBA6" w:rsidR="000C1F90" w:rsidRDefault="004B127D">
          <w:pPr>
            <w:pStyle w:val="TOC2"/>
            <w:rPr>
              <w:rFonts w:asciiTheme="minorHAnsi" w:eastAsiaTheme="minorEastAsia" w:hAnsiTheme="minorHAnsi" w:cstheme="minorBidi"/>
              <w:szCs w:val="22"/>
              <w:lang w:val="en-DE" w:eastAsia="en-DE"/>
            </w:rPr>
          </w:pPr>
          <w:hyperlink w:anchor="_Toc75328642" w:history="1">
            <w:r w:rsidR="000C1F90" w:rsidRPr="00E81EBD">
              <w:rPr>
                <w:rStyle w:val="Hyperlink"/>
              </w:rPr>
              <w:t>30.1 Method</w:t>
            </w:r>
            <w:r w:rsidR="000C1F90">
              <w:rPr>
                <w:webHidden/>
              </w:rPr>
              <w:tab/>
            </w:r>
            <w:r w:rsidR="000C1F90">
              <w:rPr>
                <w:webHidden/>
              </w:rPr>
              <w:fldChar w:fldCharType="begin"/>
            </w:r>
            <w:r w:rsidR="000C1F90">
              <w:rPr>
                <w:webHidden/>
              </w:rPr>
              <w:instrText xml:space="preserve"> PAGEREF _Toc75328642 \h </w:instrText>
            </w:r>
            <w:r w:rsidR="000C1F90">
              <w:rPr>
                <w:webHidden/>
              </w:rPr>
            </w:r>
            <w:r w:rsidR="000C1F90">
              <w:rPr>
                <w:webHidden/>
              </w:rPr>
              <w:fldChar w:fldCharType="separate"/>
            </w:r>
            <w:r w:rsidR="000C1F90">
              <w:rPr>
                <w:webHidden/>
              </w:rPr>
              <w:t>305</w:t>
            </w:r>
            <w:r w:rsidR="000C1F90">
              <w:rPr>
                <w:webHidden/>
              </w:rPr>
              <w:fldChar w:fldCharType="end"/>
            </w:r>
          </w:hyperlink>
        </w:p>
        <w:p w14:paraId="75839351" w14:textId="40E32E88" w:rsidR="000C1F90" w:rsidRDefault="004B127D">
          <w:pPr>
            <w:pStyle w:val="TOC1"/>
            <w:rPr>
              <w:rFonts w:asciiTheme="minorHAnsi" w:eastAsiaTheme="minorEastAsia" w:hAnsiTheme="minorHAnsi" w:cstheme="minorBidi"/>
              <w:b w:val="0"/>
              <w:szCs w:val="22"/>
              <w:lang w:val="en-DE" w:eastAsia="en-DE"/>
            </w:rPr>
          </w:pPr>
          <w:hyperlink w:anchor="_Toc75328643" w:history="1">
            <w:r w:rsidR="000C1F90" w:rsidRPr="00E81EBD">
              <w:rPr>
                <w:rStyle w:val="Hyperlink"/>
                <w14:scene3d>
                  <w14:camera w14:prst="orthographicFront"/>
                  <w14:lightRig w14:rig="threePt" w14:dir="t">
                    <w14:rot w14:lat="0" w14:lon="0" w14:rev="0"/>
                  </w14:lightRig>
                </w14:scene3d>
              </w:rPr>
              <w:t>31.</w:t>
            </w:r>
            <w:r w:rsidR="000C1F90" w:rsidRPr="00E81EBD">
              <w:rPr>
                <w:rStyle w:val="Hyperlink"/>
              </w:rPr>
              <w:t xml:space="preserve"> GetMultiChannelQueryInformation</w:t>
            </w:r>
            <w:r w:rsidR="000C1F90">
              <w:rPr>
                <w:webHidden/>
              </w:rPr>
              <w:tab/>
            </w:r>
            <w:r w:rsidR="000C1F90">
              <w:rPr>
                <w:webHidden/>
              </w:rPr>
              <w:fldChar w:fldCharType="begin"/>
            </w:r>
            <w:r w:rsidR="000C1F90">
              <w:rPr>
                <w:webHidden/>
              </w:rPr>
              <w:instrText xml:space="preserve"> PAGEREF _Toc75328643 \h </w:instrText>
            </w:r>
            <w:r w:rsidR="000C1F90">
              <w:rPr>
                <w:webHidden/>
              </w:rPr>
            </w:r>
            <w:r w:rsidR="000C1F90">
              <w:rPr>
                <w:webHidden/>
              </w:rPr>
              <w:fldChar w:fldCharType="separate"/>
            </w:r>
            <w:r w:rsidR="000C1F90">
              <w:rPr>
                <w:webHidden/>
              </w:rPr>
              <w:t>306</w:t>
            </w:r>
            <w:r w:rsidR="000C1F90">
              <w:rPr>
                <w:webHidden/>
              </w:rPr>
              <w:fldChar w:fldCharType="end"/>
            </w:r>
          </w:hyperlink>
        </w:p>
        <w:p w14:paraId="53B78A2D" w14:textId="7C6D2E73" w:rsidR="000C1F90" w:rsidRDefault="004B127D">
          <w:pPr>
            <w:pStyle w:val="TOC2"/>
            <w:rPr>
              <w:rFonts w:asciiTheme="minorHAnsi" w:eastAsiaTheme="minorEastAsia" w:hAnsiTheme="minorHAnsi" w:cstheme="minorBidi"/>
              <w:szCs w:val="22"/>
              <w:lang w:val="en-DE" w:eastAsia="en-DE"/>
            </w:rPr>
          </w:pPr>
          <w:hyperlink w:anchor="_Toc75328644" w:history="1">
            <w:r w:rsidR="000C1F90" w:rsidRPr="00E81EBD">
              <w:rPr>
                <w:rStyle w:val="Hyperlink"/>
              </w:rPr>
              <w:t>31.1 Method</w:t>
            </w:r>
            <w:r w:rsidR="000C1F90">
              <w:rPr>
                <w:webHidden/>
              </w:rPr>
              <w:tab/>
            </w:r>
            <w:r w:rsidR="000C1F90">
              <w:rPr>
                <w:webHidden/>
              </w:rPr>
              <w:fldChar w:fldCharType="begin"/>
            </w:r>
            <w:r w:rsidR="000C1F90">
              <w:rPr>
                <w:webHidden/>
              </w:rPr>
              <w:instrText xml:space="preserve"> PAGEREF _Toc75328644 \h </w:instrText>
            </w:r>
            <w:r w:rsidR="000C1F90">
              <w:rPr>
                <w:webHidden/>
              </w:rPr>
            </w:r>
            <w:r w:rsidR="000C1F90">
              <w:rPr>
                <w:webHidden/>
              </w:rPr>
              <w:fldChar w:fldCharType="separate"/>
            </w:r>
            <w:r w:rsidR="000C1F90">
              <w:rPr>
                <w:webHidden/>
              </w:rPr>
              <w:t>306</w:t>
            </w:r>
            <w:r w:rsidR="000C1F90">
              <w:rPr>
                <w:webHidden/>
              </w:rPr>
              <w:fldChar w:fldCharType="end"/>
            </w:r>
          </w:hyperlink>
        </w:p>
        <w:p w14:paraId="433CD503" w14:textId="025908EC" w:rsidR="000C1F90" w:rsidRDefault="004B127D">
          <w:pPr>
            <w:pStyle w:val="TOC2"/>
            <w:rPr>
              <w:rFonts w:asciiTheme="minorHAnsi" w:eastAsiaTheme="minorEastAsia" w:hAnsiTheme="minorHAnsi" w:cstheme="minorBidi"/>
              <w:szCs w:val="22"/>
              <w:lang w:val="en-DE" w:eastAsia="en-DE"/>
            </w:rPr>
          </w:pPr>
          <w:hyperlink w:anchor="_Toc75328645" w:history="1">
            <w:r w:rsidR="000C1F90" w:rsidRPr="00E81EBD">
              <w:rPr>
                <w:rStyle w:val="Hyperlink"/>
              </w:rPr>
              <w:t>31.2 Request Object</w:t>
            </w:r>
            <w:r w:rsidR="000C1F90">
              <w:rPr>
                <w:webHidden/>
              </w:rPr>
              <w:tab/>
            </w:r>
            <w:r w:rsidR="000C1F90">
              <w:rPr>
                <w:webHidden/>
              </w:rPr>
              <w:fldChar w:fldCharType="begin"/>
            </w:r>
            <w:r w:rsidR="000C1F90">
              <w:rPr>
                <w:webHidden/>
              </w:rPr>
              <w:instrText xml:space="preserve"> PAGEREF _Toc75328645 \h </w:instrText>
            </w:r>
            <w:r w:rsidR="000C1F90">
              <w:rPr>
                <w:webHidden/>
              </w:rPr>
            </w:r>
            <w:r w:rsidR="000C1F90">
              <w:rPr>
                <w:webHidden/>
              </w:rPr>
              <w:fldChar w:fldCharType="separate"/>
            </w:r>
            <w:r w:rsidR="000C1F90">
              <w:rPr>
                <w:webHidden/>
              </w:rPr>
              <w:t>307</w:t>
            </w:r>
            <w:r w:rsidR="000C1F90">
              <w:rPr>
                <w:webHidden/>
              </w:rPr>
              <w:fldChar w:fldCharType="end"/>
            </w:r>
          </w:hyperlink>
        </w:p>
        <w:p w14:paraId="0FC4A6D0" w14:textId="22EB86ED" w:rsidR="000C1F90" w:rsidRDefault="004B127D">
          <w:pPr>
            <w:pStyle w:val="TOC3"/>
            <w:rPr>
              <w:rFonts w:asciiTheme="minorHAnsi" w:eastAsiaTheme="minorEastAsia" w:hAnsiTheme="minorHAnsi" w:cstheme="minorBidi"/>
              <w:szCs w:val="22"/>
              <w:lang w:val="en-DE" w:eastAsia="en-DE"/>
            </w:rPr>
          </w:pPr>
          <w:hyperlink w:anchor="_Toc75328646" w:history="1">
            <w:r w:rsidR="000C1F90" w:rsidRPr="00E81EBD">
              <w:rPr>
                <w:rStyle w:val="Hyperlink"/>
              </w:rPr>
              <w:t>31.2.1 MultiChannelQueryRequestData</w:t>
            </w:r>
            <w:r w:rsidR="000C1F90">
              <w:rPr>
                <w:webHidden/>
              </w:rPr>
              <w:tab/>
            </w:r>
            <w:r w:rsidR="000C1F90">
              <w:rPr>
                <w:webHidden/>
              </w:rPr>
              <w:fldChar w:fldCharType="begin"/>
            </w:r>
            <w:r w:rsidR="000C1F90">
              <w:rPr>
                <w:webHidden/>
              </w:rPr>
              <w:instrText xml:space="preserve"> PAGEREF _Toc75328646 \h </w:instrText>
            </w:r>
            <w:r w:rsidR="000C1F90">
              <w:rPr>
                <w:webHidden/>
              </w:rPr>
            </w:r>
            <w:r w:rsidR="000C1F90">
              <w:rPr>
                <w:webHidden/>
              </w:rPr>
              <w:fldChar w:fldCharType="separate"/>
            </w:r>
            <w:r w:rsidR="000C1F90">
              <w:rPr>
                <w:webHidden/>
              </w:rPr>
              <w:t>307</w:t>
            </w:r>
            <w:r w:rsidR="000C1F90">
              <w:rPr>
                <w:webHidden/>
              </w:rPr>
              <w:fldChar w:fldCharType="end"/>
            </w:r>
          </w:hyperlink>
        </w:p>
        <w:p w14:paraId="0640416C" w14:textId="64E1C20F" w:rsidR="000C1F90" w:rsidRDefault="004B127D">
          <w:pPr>
            <w:pStyle w:val="TOC2"/>
            <w:rPr>
              <w:rFonts w:asciiTheme="minorHAnsi" w:eastAsiaTheme="minorEastAsia" w:hAnsiTheme="minorHAnsi" w:cstheme="minorBidi"/>
              <w:szCs w:val="22"/>
              <w:lang w:val="en-DE" w:eastAsia="en-DE"/>
            </w:rPr>
          </w:pPr>
          <w:hyperlink w:anchor="_Toc75328647" w:history="1">
            <w:r w:rsidR="000C1F90" w:rsidRPr="00E81EBD">
              <w:rPr>
                <w:rStyle w:val="Hyperlink"/>
              </w:rPr>
              <w:t>31.3 Response Object</w:t>
            </w:r>
            <w:r w:rsidR="000C1F90">
              <w:rPr>
                <w:webHidden/>
              </w:rPr>
              <w:tab/>
            </w:r>
            <w:r w:rsidR="000C1F90">
              <w:rPr>
                <w:webHidden/>
              </w:rPr>
              <w:fldChar w:fldCharType="begin"/>
            </w:r>
            <w:r w:rsidR="000C1F90">
              <w:rPr>
                <w:webHidden/>
              </w:rPr>
              <w:instrText xml:space="preserve"> PAGEREF _Toc75328647 \h </w:instrText>
            </w:r>
            <w:r w:rsidR="000C1F90">
              <w:rPr>
                <w:webHidden/>
              </w:rPr>
            </w:r>
            <w:r w:rsidR="000C1F90">
              <w:rPr>
                <w:webHidden/>
              </w:rPr>
              <w:fldChar w:fldCharType="separate"/>
            </w:r>
            <w:r w:rsidR="000C1F90">
              <w:rPr>
                <w:webHidden/>
              </w:rPr>
              <w:t>308</w:t>
            </w:r>
            <w:r w:rsidR="000C1F90">
              <w:rPr>
                <w:webHidden/>
              </w:rPr>
              <w:fldChar w:fldCharType="end"/>
            </w:r>
          </w:hyperlink>
        </w:p>
        <w:p w14:paraId="6A1A8720" w14:textId="42A66176" w:rsidR="000C1F90" w:rsidRDefault="004B127D">
          <w:pPr>
            <w:pStyle w:val="TOC3"/>
            <w:rPr>
              <w:rFonts w:asciiTheme="minorHAnsi" w:eastAsiaTheme="minorEastAsia" w:hAnsiTheme="minorHAnsi" w:cstheme="minorBidi"/>
              <w:szCs w:val="22"/>
              <w:lang w:val="en-DE" w:eastAsia="en-DE"/>
            </w:rPr>
          </w:pPr>
          <w:hyperlink w:anchor="_Toc75328648" w:history="1">
            <w:r w:rsidR="000C1F90" w:rsidRPr="00E81EBD">
              <w:rPr>
                <w:rStyle w:val="Hyperlink"/>
              </w:rPr>
              <w:t>31.3.1 QueryRuleData</w:t>
            </w:r>
            <w:r w:rsidR="000C1F90">
              <w:rPr>
                <w:webHidden/>
              </w:rPr>
              <w:tab/>
            </w:r>
            <w:r w:rsidR="000C1F90">
              <w:rPr>
                <w:webHidden/>
              </w:rPr>
              <w:fldChar w:fldCharType="begin"/>
            </w:r>
            <w:r w:rsidR="000C1F90">
              <w:rPr>
                <w:webHidden/>
              </w:rPr>
              <w:instrText xml:space="preserve"> PAGEREF _Toc75328648 \h </w:instrText>
            </w:r>
            <w:r w:rsidR="000C1F90">
              <w:rPr>
                <w:webHidden/>
              </w:rPr>
            </w:r>
            <w:r w:rsidR="000C1F90">
              <w:rPr>
                <w:webHidden/>
              </w:rPr>
              <w:fldChar w:fldCharType="separate"/>
            </w:r>
            <w:r w:rsidR="000C1F90">
              <w:rPr>
                <w:webHidden/>
              </w:rPr>
              <w:t>308</w:t>
            </w:r>
            <w:r w:rsidR="000C1F90">
              <w:rPr>
                <w:webHidden/>
              </w:rPr>
              <w:fldChar w:fldCharType="end"/>
            </w:r>
          </w:hyperlink>
        </w:p>
        <w:p w14:paraId="16BECDFD" w14:textId="733EC846" w:rsidR="000C1F90" w:rsidRDefault="004B127D">
          <w:pPr>
            <w:pStyle w:val="TOC3"/>
            <w:rPr>
              <w:rFonts w:asciiTheme="minorHAnsi" w:eastAsiaTheme="minorEastAsia" w:hAnsiTheme="minorHAnsi" w:cstheme="minorBidi"/>
              <w:szCs w:val="22"/>
              <w:lang w:val="en-DE" w:eastAsia="en-DE"/>
            </w:rPr>
          </w:pPr>
          <w:hyperlink w:anchor="_Toc75328649" w:history="1">
            <w:r w:rsidR="000C1F90" w:rsidRPr="00E81EBD">
              <w:rPr>
                <w:rStyle w:val="Hyperlink"/>
              </w:rPr>
              <w:t>31.3.2 QueryRuleData</w:t>
            </w:r>
            <w:r w:rsidR="000C1F90">
              <w:rPr>
                <w:webHidden/>
              </w:rPr>
              <w:tab/>
            </w:r>
            <w:r w:rsidR="000C1F90">
              <w:rPr>
                <w:webHidden/>
              </w:rPr>
              <w:fldChar w:fldCharType="begin"/>
            </w:r>
            <w:r w:rsidR="000C1F90">
              <w:rPr>
                <w:webHidden/>
              </w:rPr>
              <w:instrText xml:space="preserve"> PAGEREF _Toc75328649 \h </w:instrText>
            </w:r>
            <w:r w:rsidR="000C1F90">
              <w:rPr>
                <w:webHidden/>
              </w:rPr>
            </w:r>
            <w:r w:rsidR="000C1F90">
              <w:rPr>
                <w:webHidden/>
              </w:rPr>
              <w:fldChar w:fldCharType="separate"/>
            </w:r>
            <w:r w:rsidR="000C1F90">
              <w:rPr>
                <w:webHidden/>
              </w:rPr>
              <w:t>308</w:t>
            </w:r>
            <w:r w:rsidR="000C1F90">
              <w:rPr>
                <w:webHidden/>
              </w:rPr>
              <w:fldChar w:fldCharType="end"/>
            </w:r>
          </w:hyperlink>
        </w:p>
        <w:p w14:paraId="30F123F3" w14:textId="4E5E925F" w:rsidR="000C1F90" w:rsidRDefault="004B127D">
          <w:pPr>
            <w:pStyle w:val="TOC3"/>
            <w:rPr>
              <w:rFonts w:asciiTheme="minorHAnsi" w:eastAsiaTheme="minorEastAsia" w:hAnsiTheme="minorHAnsi" w:cstheme="minorBidi"/>
              <w:szCs w:val="22"/>
              <w:lang w:val="en-DE" w:eastAsia="en-DE"/>
            </w:rPr>
          </w:pPr>
          <w:hyperlink w:anchor="_Toc75328650" w:history="1">
            <w:r w:rsidR="000C1F90" w:rsidRPr="00E81EBD">
              <w:rPr>
                <w:rStyle w:val="Hyperlink"/>
              </w:rPr>
              <w:t>31.3.3 QueryActionData</w:t>
            </w:r>
            <w:r w:rsidR="000C1F90">
              <w:rPr>
                <w:webHidden/>
              </w:rPr>
              <w:tab/>
            </w:r>
            <w:r w:rsidR="000C1F90">
              <w:rPr>
                <w:webHidden/>
              </w:rPr>
              <w:fldChar w:fldCharType="begin"/>
            </w:r>
            <w:r w:rsidR="000C1F90">
              <w:rPr>
                <w:webHidden/>
              </w:rPr>
              <w:instrText xml:space="preserve"> PAGEREF _Toc75328650 \h </w:instrText>
            </w:r>
            <w:r w:rsidR="000C1F90">
              <w:rPr>
                <w:webHidden/>
              </w:rPr>
            </w:r>
            <w:r w:rsidR="000C1F90">
              <w:rPr>
                <w:webHidden/>
              </w:rPr>
              <w:fldChar w:fldCharType="separate"/>
            </w:r>
            <w:r w:rsidR="000C1F90">
              <w:rPr>
                <w:webHidden/>
              </w:rPr>
              <w:t>309</w:t>
            </w:r>
            <w:r w:rsidR="000C1F90">
              <w:rPr>
                <w:webHidden/>
              </w:rPr>
              <w:fldChar w:fldCharType="end"/>
            </w:r>
          </w:hyperlink>
        </w:p>
        <w:p w14:paraId="2DFCEE3B" w14:textId="18C0956E" w:rsidR="000C1F90" w:rsidRDefault="004B127D">
          <w:pPr>
            <w:pStyle w:val="TOC3"/>
            <w:rPr>
              <w:rFonts w:asciiTheme="minorHAnsi" w:eastAsiaTheme="minorEastAsia" w:hAnsiTheme="minorHAnsi" w:cstheme="minorBidi"/>
              <w:szCs w:val="22"/>
              <w:lang w:val="en-DE" w:eastAsia="en-DE"/>
            </w:rPr>
          </w:pPr>
          <w:hyperlink w:anchor="_Toc75328651" w:history="1">
            <w:r w:rsidR="000C1F90" w:rsidRPr="00E81EBD">
              <w:rPr>
                <w:rStyle w:val="Hyperlink"/>
              </w:rPr>
              <w:t>31.3.4 QuerySearchCriteriaData</w:t>
            </w:r>
            <w:r w:rsidR="000C1F90">
              <w:rPr>
                <w:webHidden/>
              </w:rPr>
              <w:tab/>
            </w:r>
            <w:r w:rsidR="000C1F90">
              <w:rPr>
                <w:webHidden/>
              </w:rPr>
              <w:fldChar w:fldCharType="begin"/>
            </w:r>
            <w:r w:rsidR="000C1F90">
              <w:rPr>
                <w:webHidden/>
              </w:rPr>
              <w:instrText xml:space="preserve"> PAGEREF _Toc75328651 \h </w:instrText>
            </w:r>
            <w:r w:rsidR="000C1F90">
              <w:rPr>
                <w:webHidden/>
              </w:rPr>
            </w:r>
            <w:r w:rsidR="000C1F90">
              <w:rPr>
                <w:webHidden/>
              </w:rPr>
              <w:fldChar w:fldCharType="separate"/>
            </w:r>
            <w:r w:rsidR="000C1F90">
              <w:rPr>
                <w:webHidden/>
              </w:rPr>
              <w:t>312</w:t>
            </w:r>
            <w:r w:rsidR="000C1F90">
              <w:rPr>
                <w:webHidden/>
              </w:rPr>
              <w:fldChar w:fldCharType="end"/>
            </w:r>
          </w:hyperlink>
        </w:p>
        <w:p w14:paraId="5B4C15D0" w14:textId="1CE2278B" w:rsidR="000C1F90" w:rsidRDefault="004B127D">
          <w:pPr>
            <w:pStyle w:val="TOC3"/>
            <w:rPr>
              <w:rFonts w:asciiTheme="minorHAnsi" w:eastAsiaTheme="minorEastAsia" w:hAnsiTheme="minorHAnsi" w:cstheme="minorBidi"/>
              <w:szCs w:val="22"/>
              <w:lang w:val="en-DE" w:eastAsia="en-DE"/>
            </w:rPr>
          </w:pPr>
          <w:hyperlink w:anchor="_Toc75328652" w:history="1">
            <w:r w:rsidR="000C1F90" w:rsidRPr="00E81EBD">
              <w:rPr>
                <w:rStyle w:val="Hyperlink"/>
              </w:rPr>
              <w:t>31.3.5 CRSProfileData</w:t>
            </w:r>
            <w:r w:rsidR="000C1F90">
              <w:rPr>
                <w:webHidden/>
              </w:rPr>
              <w:tab/>
            </w:r>
            <w:r w:rsidR="000C1F90">
              <w:rPr>
                <w:webHidden/>
              </w:rPr>
              <w:fldChar w:fldCharType="begin"/>
            </w:r>
            <w:r w:rsidR="000C1F90">
              <w:rPr>
                <w:webHidden/>
              </w:rPr>
              <w:instrText xml:space="preserve"> PAGEREF _Toc75328652 \h </w:instrText>
            </w:r>
            <w:r w:rsidR="000C1F90">
              <w:rPr>
                <w:webHidden/>
              </w:rPr>
            </w:r>
            <w:r w:rsidR="000C1F90">
              <w:rPr>
                <w:webHidden/>
              </w:rPr>
              <w:fldChar w:fldCharType="separate"/>
            </w:r>
            <w:r w:rsidR="000C1F90">
              <w:rPr>
                <w:webHidden/>
              </w:rPr>
              <w:t>313</w:t>
            </w:r>
            <w:r w:rsidR="000C1F90">
              <w:rPr>
                <w:webHidden/>
              </w:rPr>
              <w:fldChar w:fldCharType="end"/>
            </w:r>
          </w:hyperlink>
        </w:p>
        <w:p w14:paraId="10EDB83D" w14:textId="0B1FCBD8" w:rsidR="000C1F90" w:rsidRDefault="004B127D">
          <w:pPr>
            <w:pStyle w:val="TOC3"/>
            <w:rPr>
              <w:rFonts w:asciiTheme="minorHAnsi" w:eastAsiaTheme="minorEastAsia" w:hAnsiTheme="minorHAnsi" w:cstheme="minorBidi"/>
              <w:szCs w:val="22"/>
              <w:lang w:val="en-DE" w:eastAsia="en-DE"/>
            </w:rPr>
          </w:pPr>
          <w:hyperlink w:anchor="_Toc75328653" w:history="1">
            <w:r w:rsidR="000C1F90" w:rsidRPr="00E81EBD">
              <w:rPr>
                <w:rStyle w:val="Hyperlink"/>
              </w:rPr>
              <w:t>31.3.6 QueueData</w:t>
            </w:r>
            <w:r w:rsidR="000C1F90">
              <w:rPr>
                <w:webHidden/>
              </w:rPr>
              <w:tab/>
            </w:r>
            <w:r w:rsidR="000C1F90">
              <w:rPr>
                <w:webHidden/>
              </w:rPr>
              <w:fldChar w:fldCharType="begin"/>
            </w:r>
            <w:r w:rsidR="000C1F90">
              <w:rPr>
                <w:webHidden/>
              </w:rPr>
              <w:instrText xml:space="preserve"> PAGEREF _Toc75328653 \h </w:instrText>
            </w:r>
            <w:r w:rsidR="000C1F90">
              <w:rPr>
                <w:webHidden/>
              </w:rPr>
            </w:r>
            <w:r w:rsidR="000C1F90">
              <w:rPr>
                <w:webHidden/>
              </w:rPr>
              <w:fldChar w:fldCharType="separate"/>
            </w:r>
            <w:r w:rsidR="000C1F90">
              <w:rPr>
                <w:webHidden/>
              </w:rPr>
              <w:t>314</w:t>
            </w:r>
            <w:r w:rsidR="000C1F90">
              <w:rPr>
                <w:webHidden/>
              </w:rPr>
              <w:fldChar w:fldCharType="end"/>
            </w:r>
          </w:hyperlink>
        </w:p>
        <w:p w14:paraId="0AC1B050" w14:textId="220EBBAB" w:rsidR="000C1F90" w:rsidRDefault="004B127D">
          <w:pPr>
            <w:pStyle w:val="TOC1"/>
            <w:rPr>
              <w:rFonts w:asciiTheme="minorHAnsi" w:eastAsiaTheme="minorEastAsia" w:hAnsiTheme="minorHAnsi" w:cstheme="minorBidi"/>
              <w:b w:val="0"/>
              <w:szCs w:val="22"/>
              <w:lang w:val="en-DE" w:eastAsia="en-DE"/>
            </w:rPr>
          </w:pPr>
          <w:hyperlink w:anchor="_Toc75328654" w:history="1">
            <w:r w:rsidR="000C1F90" w:rsidRPr="00E81EBD">
              <w:rPr>
                <w:rStyle w:val="Hyperlink"/>
                <w14:scene3d>
                  <w14:camera w14:prst="orthographicFront"/>
                  <w14:lightRig w14:rig="threePt" w14:dir="t">
                    <w14:rot w14:lat="0" w14:lon="0" w14:rev="0"/>
                  </w14:lightRig>
                </w14:scene3d>
              </w:rPr>
              <w:t>32.</w:t>
            </w:r>
            <w:r w:rsidR="000C1F90" w:rsidRPr="00E81EBD">
              <w:rPr>
                <w:rStyle w:val="Hyperlink"/>
              </w:rPr>
              <w:t xml:space="preserve"> GetMultiChannelQueryFilter</w:t>
            </w:r>
            <w:r w:rsidR="000C1F90">
              <w:rPr>
                <w:webHidden/>
              </w:rPr>
              <w:tab/>
            </w:r>
            <w:r w:rsidR="000C1F90">
              <w:rPr>
                <w:webHidden/>
              </w:rPr>
              <w:fldChar w:fldCharType="begin"/>
            </w:r>
            <w:r w:rsidR="000C1F90">
              <w:rPr>
                <w:webHidden/>
              </w:rPr>
              <w:instrText xml:space="preserve"> PAGEREF _Toc75328654 \h </w:instrText>
            </w:r>
            <w:r w:rsidR="000C1F90">
              <w:rPr>
                <w:webHidden/>
              </w:rPr>
            </w:r>
            <w:r w:rsidR="000C1F90">
              <w:rPr>
                <w:webHidden/>
              </w:rPr>
              <w:fldChar w:fldCharType="separate"/>
            </w:r>
            <w:r w:rsidR="000C1F90">
              <w:rPr>
                <w:webHidden/>
              </w:rPr>
              <w:t>316</w:t>
            </w:r>
            <w:r w:rsidR="000C1F90">
              <w:rPr>
                <w:webHidden/>
              </w:rPr>
              <w:fldChar w:fldCharType="end"/>
            </w:r>
          </w:hyperlink>
        </w:p>
        <w:p w14:paraId="4395B0B9" w14:textId="06A70184" w:rsidR="000C1F90" w:rsidRDefault="004B127D">
          <w:pPr>
            <w:pStyle w:val="TOC2"/>
            <w:rPr>
              <w:rFonts w:asciiTheme="minorHAnsi" w:eastAsiaTheme="minorEastAsia" w:hAnsiTheme="minorHAnsi" w:cstheme="minorBidi"/>
              <w:szCs w:val="22"/>
              <w:lang w:val="en-DE" w:eastAsia="en-DE"/>
            </w:rPr>
          </w:pPr>
          <w:hyperlink w:anchor="_Toc75328655" w:history="1">
            <w:r w:rsidR="000C1F90" w:rsidRPr="00E81EBD">
              <w:rPr>
                <w:rStyle w:val="Hyperlink"/>
              </w:rPr>
              <w:t>32.1 Method</w:t>
            </w:r>
            <w:r w:rsidR="000C1F90">
              <w:rPr>
                <w:webHidden/>
              </w:rPr>
              <w:tab/>
            </w:r>
            <w:r w:rsidR="000C1F90">
              <w:rPr>
                <w:webHidden/>
              </w:rPr>
              <w:fldChar w:fldCharType="begin"/>
            </w:r>
            <w:r w:rsidR="000C1F90">
              <w:rPr>
                <w:webHidden/>
              </w:rPr>
              <w:instrText xml:space="preserve"> PAGEREF _Toc75328655 \h </w:instrText>
            </w:r>
            <w:r w:rsidR="000C1F90">
              <w:rPr>
                <w:webHidden/>
              </w:rPr>
            </w:r>
            <w:r w:rsidR="000C1F90">
              <w:rPr>
                <w:webHidden/>
              </w:rPr>
              <w:fldChar w:fldCharType="separate"/>
            </w:r>
            <w:r w:rsidR="000C1F90">
              <w:rPr>
                <w:webHidden/>
              </w:rPr>
              <w:t>316</w:t>
            </w:r>
            <w:r w:rsidR="000C1F90">
              <w:rPr>
                <w:webHidden/>
              </w:rPr>
              <w:fldChar w:fldCharType="end"/>
            </w:r>
          </w:hyperlink>
        </w:p>
        <w:p w14:paraId="60A983DE" w14:textId="6D4F4ABA" w:rsidR="000C1F90" w:rsidRDefault="004B127D">
          <w:pPr>
            <w:pStyle w:val="TOC2"/>
            <w:rPr>
              <w:rFonts w:asciiTheme="minorHAnsi" w:eastAsiaTheme="minorEastAsia" w:hAnsiTheme="minorHAnsi" w:cstheme="minorBidi"/>
              <w:szCs w:val="22"/>
              <w:lang w:val="en-DE" w:eastAsia="en-DE"/>
            </w:rPr>
          </w:pPr>
          <w:hyperlink w:anchor="_Toc75328656" w:history="1">
            <w:r w:rsidR="000C1F90" w:rsidRPr="00E81EBD">
              <w:rPr>
                <w:rStyle w:val="Hyperlink"/>
              </w:rPr>
              <w:t>32.2 Request Object</w:t>
            </w:r>
            <w:r w:rsidR="000C1F90">
              <w:rPr>
                <w:webHidden/>
              </w:rPr>
              <w:tab/>
            </w:r>
            <w:r w:rsidR="000C1F90">
              <w:rPr>
                <w:webHidden/>
              </w:rPr>
              <w:fldChar w:fldCharType="begin"/>
            </w:r>
            <w:r w:rsidR="000C1F90">
              <w:rPr>
                <w:webHidden/>
              </w:rPr>
              <w:instrText xml:space="preserve"> PAGEREF _Toc75328656 \h </w:instrText>
            </w:r>
            <w:r w:rsidR="000C1F90">
              <w:rPr>
                <w:webHidden/>
              </w:rPr>
            </w:r>
            <w:r w:rsidR="000C1F90">
              <w:rPr>
                <w:webHidden/>
              </w:rPr>
              <w:fldChar w:fldCharType="separate"/>
            </w:r>
            <w:r w:rsidR="000C1F90">
              <w:rPr>
                <w:webHidden/>
              </w:rPr>
              <w:t>317</w:t>
            </w:r>
            <w:r w:rsidR="000C1F90">
              <w:rPr>
                <w:webHidden/>
              </w:rPr>
              <w:fldChar w:fldCharType="end"/>
            </w:r>
          </w:hyperlink>
        </w:p>
        <w:p w14:paraId="6234D39B" w14:textId="70B39A79" w:rsidR="000C1F90" w:rsidRDefault="004B127D">
          <w:pPr>
            <w:pStyle w:val="TOC3"/>
            <w:rPr>
              <w:rFonts w:asciiTheme="minorHAnsi" w:eastAsiaTheme="minorEastAsia" w:hAnsiTheme="minorHAnsi" w:cstheme="minorBidi"/>
              <w:szCs w:val="22"/>
              <w:lang w:val="en-DE" w:eastAsia="en-DE"/>
            </w:rPr>
          </w:pPr>
          <w:hyperlink w:anchor="_Toc75328657" w:history="1">
            <w:r w:rsidR="000C1F90" w:rsidRPr="00E81EBD">
              <w:rPr>
                <w:rStyle w:val="Hyperlink"/>
              </w:rPr>
              <w:t>32.2.1 MultiChannelQueryRequestData</w:t>
            </w:r>
            <w:r w:rsidR="000C1F90">
              <w:rPr>
                <w:webHidden/>
              </w:rPr>
              <w:tab/>
            </w:r>
            <w:r w:rsidR="000C1F90">
              <w:rPr>
                <w:webHidden/>
              </w:rPr>
              <w:fldChar w:fldCharType="begin"/>
            </w:r>
            <w:r w:rsidR="000C1F90">
              <w:rPr>
                <w:webHidden/>
              </w:rPr>
              <w:instrText xml:space="preserve"> PAGEREF _Toc75328657 \h </w:instrText>
            </w:r>
            <w:r w:rsidR="000C1F90">
              <w:rPr>
                <w:webHidden/>
              </w:rPr>
            </w:r>
            <w:r w:rsidR="000C1F90">
              <w:rPr>
                <w:webHidden/>
              </w:rPr>
              <w:fldChar w:fldCharType="separate"/>
            </w:r>
            <w:r w:rsidR="000C1F90">
              <w:rPr>
                <w:webHidden/>
              </w:rPr>
              <w:t>317</w:t>
            </w:r>
            <w:r w:rsidR="000C1F90">
              <w:rPr>
                <w:webHidden/>
              </w:rPr>
              <w:fldChar w:fldCharType="end"/>
            </w:r>
          </w:hyperlink>
        </w:p>
        <w:p w14:paraId="1FA6DA18" w14:textId="4B81084A" w:rsidR="000C1F90" w:rsidRDefault="004B127D">
          <w:pPr>
            <w:pStyle w:val="TOC2"/>
            <w:rPr>
              <w:rFonts w:asciiTheme="minorHAnsi" w:eastAsiaTheme="minorEastAsia" w:hAnsiTheme="minorHAnsi" w:cstheme="minorBidi"/>
              <w:szCs w:val="22"/>
              <w:lang w:val="en-DE" w:eastAsia="en-DE"/>
            </w:rPr>
          </w:pPr>
          <w:hyperlink w:anchor="_Toc75328658" w:history="1">
            <w:r w:rsidR="000C1F90" w:rsidRPr="00E81EBD">
              <w:rPr>
                <w:rStyle w:val="Hyperlink"/>
              </w:rPr>
              <w:t>32.3 Response Object</w:t>
            </w:r>
            <w:r w:rsidR="000C1F90">
              <w:rPr>
                <w:webHidden/>
              </w:rPr>
              <w:tab/>
            </w:r>
            <w:r w:rsidR="000C1F90">
              <w:rPr>
                <w:webHidden/>
              </w:rPr>
              <w:fldChar w:fldCharType="begin"/>
            </w:r>
            <w:r w:rsidR="000C1F90">
              <w:rPr>
                <w:webHidden/>
              </w:rPr>
              <w:instrText xml:space="preserve"> PAGEREF _Toc75328658 \h </w:instrText>
            </w:r>
            <w:r w:rsidR="000C1F90">
              <w:rPr>
                <w:webHidden/>
              </w:rPr>
            </w:r>
            <w:r w:rsidR="000C1F90">
              <w:rPr>
                <w:webHidden/>
              </w:rPr>
              <w:fldChar w:fldCharType="separate"/>
            </w:r>
            <w:r w:rsidR="000C1F90">
              <w:rPr>
                <w:webHidden/>
              </w:rPr>
              <w:t>318</w:t>
            </w:r>
            <w:r w:rsidR="000C1F90">
              <w:rPr>
                <w:webHidden/>
              </w:rPr>
              <w:fldChar w:fldCharType="end"/>
            </w:r>
          </w:hyperlink>
        </w:p>
        <w:p w14:paraId="5F099D10" w14:textId="4EB1EA4C" w:rsidR="000C1F90" w:rsidRDefault="004B127D">
          <w:pPr>
            <w:pStyle w:val="TOC3"/>
            <w:rPr>
              <w:rFonts w:asciiTheme="minorHAnsi" w:eastAsiaTheme="minorEastAsia" w:hAnsiTheme="minorHAnsi" w:cstheme="minorBidi"/>
              <w:szCs w:val="22"/>
              <w:lang w:val="en-DE" w:eastAsia="en-DE"/>
            </w:rPr>
          </w:pPr>
          <w:hyperlink w:anchor="_Toc75328659" w:history="1">
            <w:r w:rsidR="000C1F90" w:rsidRPr="00E81EBD">
              <w:rPr>
                <w:rStyle w:val="Hyperlink"/>
              </w:rPr>
              <w:t>32.3.1 QueryFilterData</w:t>
            </w:r>
            <w:r w:rsidR="000C1F90">
              <w:rPr>
                <w:webHidden/>
              </w:rPr>
              <w:tab/>
            </w:r>
            <w:r w:rsidR="000C1F90">
              <w:rPr>
                <w:webHidden/>
              </w:rPr>
              <w:fldChar w:fldCharType="begin"/>
            </w:r>
            <w:r w:rsidR="000C1F90">
              <w:rPr>
                <w:webHidden/>
              </w:rPr>
              <w:instrText xml:space="preserve"> PAGEREF _Toc75328659 \h </w:instrText>
            </w:r>
            <w:r w:rsidR="000C1F90">
              <w:rPr>
                <w:webHidden/>
              </w:rPr>
            </w:r>
            <w:r w:rsidR="000C1F90">
              <w:rPr>
                <w:webHidden/>
              </w:rPr>
              <w:fldChar w:fldCharType="separate"/>
            </w:r>
            <w:r w:rsidR="000C1F90">
              <w:rPr>
                <w:webHidden/>
              </w:rPr>
              <w:t>318</w:t>
            </w:r>
            <w:r w:rsidR="000C1F90">
              <w:rPr>
                <w:webHidden/>
              </w:rPr>
              <w:fldChar w:fldCharType="end"/>
            </w:r>
          </w:hyperlink>
        </w:p>
        <w:p w14:paraId="0EDB608F" w14:textId="3FE4992C" w:rsidR="000C1F90" w:rsidRDefault="004B127D">
          <w:pPr>
            <w:pStyle w:val="TOC1"/>
            <w:rPr>
              <w:rFonts w:asciiTheme="minorHAnsi" w:eastAsiaTheme="minorEastAsia" w:hAnsiTheme="minorHAnsi" w:cstheme="minorBidi"/>
              <w:b w:val="0"/>
              <w:szCs w:val="22"/>
              <w:lang w:val="en-DE" w:eastAsia="en-DE"/>
            </w:rPr>
          </w:pPr>
          <w:hyperlink w:anchor="_Toc75328660" w:history="1">
            <w:r w:rsidR="000C1F90" w:rsidRPr="00E81EBD">
              <w:rPr>
                <w:rStyle w:val="Hyperlink"/>
                <w14:scene3d>
                  <w14:camera w14:prst="orthographicFront"/>
                  <w14:lightRig w14:rig="threePt" w14:dir="t">
                    <w14:rot w14:lat="0" w14:lon="0" w14:rev="0"/>
                  </w14:lightRig>
                </w14:scene3d>
              </w:rPr>
              <w:t>33.</w:t>
            </w:r>
            <w:r w:rsidR="000C1F90" w:rsidRPr="00E81EBD">
              <w:rPr>
                <w:rStyle w:val="Hyperlink"/>
              </w:rPr>
              <w:t xml:space="preserve"> SwitchMultiChannelRule</w:t>
            </w:r>
            <w:r w:rsidR="000C1F90">
              <w:rPr>
                <w:webHidden/>
              </w:rPr>
              <w:tab/>
            </w:r>
            <w:r w:rsidR="000C1F90">
              <w:rPr>
                <w:webHidden/>
              </w:rPr>
              <w:fldChar w:fldCharType="begin"/>
            </w:r>
            <w:r w:rsidR="000C1F90">
              <w:rPr>
                <w:webHidden/>
              </w:rPr>
              <w:instrText xml:space="preserve"> PAGEREF _Toc75328660 \h </w:instrText>
            </w:r>
            <w:r w:rsidR="000C1F90">
              <w:rPr>
                <w:webHidden/>
              </w:rPr>
            </w:r>
            <w:r w:rsidR="000C1F90">
              <w:rPr>
                <w:webHidden/>
              </w:rPr>
              <w:fldChar w:fldCharType="separate"/>
            </w:r>
            <w:r w:rsidR="000C1F90">
              <w:rPr>
                <w:webHidden/>
              </w:rPr>
              <w:t>319</w:t>
            </w:r>
            <w:r w:rsidR="000C1F90">
              <w:rPr>
                <w:webHidden/>
              </w:rPr>
              <w:fldChar w:fldCharType="end"/>
            </w:r>
          </w:hyperlink>
        </w:p>
        <w:p w14:paraId="1113F717" w14:textId="7EDDC5F5" w:rsidR="000C1F90" w:rsidRDefault="004B127D">
          <w:pPr>
            <w:pStyle w:val="TOC2"/>
            <w:rPr>
              <w:rFonts w:asciiTheme="minorHAnsi" w:eastAsiaTheme="minorEastAsia" w:hAnsiTheme="minorHAnsi" w:cstheme="minorBidi"/>
              <w:szCs w:val="22"/>
              <w:lang w:val="en-DE" w:eastAsia="en-DE"/>
            </w:rPr>
          </w:pPr>
          <w:hyperlink w:anchor="_Toc75328661" w:history="1">
            <w:r w:rsidR="000C1F90" w:rsidRPr="00E81EBD">
              <w:rPr>
                <w:rStyle w:val="Hyperlink"/>
              </w:rPr>
              <w:t>33.1 Method</w:t>
            </w:r>
            <w:r w:rsidR="000C1F90">
              <w:rPr>
                <w:webHidden/>
              </w:rPr>
              <w:tab/>
            </w:r>
            <w:r w:rsidR="000C1F90">
              <w:rPr>
                <w:webHidden/>
              </w:rPr>
              <w:fldChar w:fldCharType="begin"/>
            </w:r>
            <w:r w:rsidR="000C1F90">
              <w:rPr>
                <w:webHidden/>
              </w:rPr>
              <w:instrText xml:space="preserve"> PAGEREF _Toc75328661 \h </w:instrText>
            </w:r>
            <w:r w:rsidR="000C1F90">
              <w:rPr>
                <w:webHidden/>
              </w:rPr>
            </w:r>
            <w:r w:rsidR="000C1F90">
              <w:rPr>
                <w:webHidden/>
              </w:rPr>
              <w:fldChar w:fldCharType="separate"/>
            </w:r>
            <w:r w:rsidR="000C1F90">
              <w:rPr>
                <w:webHidden/>
              </w:rPr>
              <w:t>319</w:t>
            </w:r>
            <w:r w:rsidR="000C1F90">
              <w:rPr>
                <w:webHidden/>
              </w:rPr>
              <w:fldChar w:fldCharType="end"/>
            </w:r>
          </w:hyperlink>
        </w:p>
        <w:p w14:paraId="45FAD61E" w14:textId="4019921C" w:rsidR="000C1F90" w:rsidRDefault="004B127D">
          <w:pPr>
            <w:pStyle w:val="TOC1"/>
            <w:rPr>
              <w:rFonts w:asciiTheme="minorHAnsi" w:eastAsiaTheme="minorEastAsia" w:hAnsiTheme="minorHAnsi" w:cstheme="minorBidi"/>
              <w:b w:val="0"/>
              <w:szCs w:val="22"/>
              <w:lang w:val="en-DE" w:eastAsia="en-DE"/>
            </w:rPr>
          </w:pPr>
          <w:hyperlink w:anchor="_Toc75328662" w:history="1">
            <w:r w:rsidR="000C1F90" w:rsidRPr="00E81EBD">
              <w:rPr>
                <w:rStyle w:val="Hyperlink"/>
                <w14:scene3d>
                  <w14:camera w14:prst="orthographicFront"/>
                  <w14:lightRig w14:rig="threePt" w14:dir="t">
                    <w14:rot w14:lat="0" w14:lon="0" w14:rev="0"/>
                  </w14:lightRig>
                </w14:scene3d>
              </w:rPr>
              <w:t>34.</w:t>
            </w:r>
            <w:r w:rsidR="000C1F90" w:rsidRPr="00E81EBD">
              <w:rPr>
                <w:rStyle w:val="Hyperlink"/>
              </w:rPr>
              <w:t xml:space="preserve"> GetSeatMaps</w:t>
            </w:r>
            <w:r w:rsidR="000C1F90">
              <w:rPr>
                <w:webHidden/>
              </w:rPr>
              <w:tab/>
            </w:r>
            <w:r w:rsidR="000C1F90">
              <w:rPr>
                <w:webHidden/>
              </w:rPr>
              <w:fldChar w:fldCharType="begin"/>
            </w:r>
            <w:r w:rsidR="000C1F90">
              <w:rPr>
                <w:webHidden/>
              </w:rPr>
              <w:instrText xml:space="preserve"> PAGEREF _Toc75328662 \h </w:instrText>
            </w:r>
            <w:r w:rsidR="000C1F90">
              <w:rPr>
                <w:webHidden/>
              </w:rPr>
            </w:r>
            <w:r w:rsidR="000C1F90">
              <w:rPr>
                <w:webHidden/>
              </w:rPr>
              <w:fldChar w:fldCharType="separate"/>
            </w:r>
            <w:r w:rsidR="000C1F90">
              <w:rPr>
                <w:webHidden/>
              </w:rPr>
              <w:t>320</w:t>
            </w:r>
            <w:r w:rsidR="000C1F90">
              <w:rPr>
                <w:webHidden/>
              </w:rPr>
              <w:fldChar w:fldCharType="end"/>
            </w:r>
          </w:hyperlink>
        </w:p>
        <w:p w14:paraId="42F50F8B" w14:textId="580B1633" w:rsidR="000C1F90" w:rsidRDefault="004B127D">
          <w:pPr>
            <w:pStyle w:val="TOC2"/>
            <w:rPr>
              <w:rFonts w:asciiTheme="minorHAnsi" w:eastAsiaTheme="minorEastAsia" w:hAnsiTheme="minorHAnsi" w:cstheme="minorBidi"/>
              <w:szCs w:val="22"/>
              <w:lang w:val="en-DE" w:eastAsia="en-DE"/>
            </w:rPr>
          </w:pPr>
          <w:hyperlink w:anchor="_Toc75328663" w:history="1">
            <w:r w:rsidR="000C1F90" w:rsidRPr="00E81EBD">
              <w:rPr>
                <w:rStyle w:val="Hyperlink"/>
              </w:rPr>
              <w:t>34.1 Method</w:t>
            </w:r>
            <w:r w:rsidR="000C1F90">
              <w:rPr>
                <w:webHidden/>
              </w:rPr>
              <w:tab/>
            </w:r>
            <w:r w:rsidR="000C1F90">
              <w:rPr>
                <w:webHidden/>
              </w:rPr>
              <w:fldChar w:fldCharType="begin"/>
            </w:r>
            <w:r w:rsidR="000C1F90">
              <w:rPr>
                <w:webHidden/>
              </w:rPr>
              <w:instrText xml:space="preserve"> PAGEREF _Toc75328663 \h </w:instrText>
            </w:r>
            <w:r w:rsidR="000C1F90">
              <w:rPr>
                <w:webHidden/>
              </w:rPr>
            </w:r>
            <w:r w:rsidR="000C1F90">
              <w:rPr>
                <w:webHidden/>
              </w:rPr>
              <w:fldChar w:fldCharType="separate"/>
            </w:r>
            <w:r w:rsidR="000C1F90">
              <w:rPr>
                <w:webHidden/>
              </w:rPr>
              <w:t>320</w:t>
            </w:r>
            <w:r w:rsidR="000C1F90">
              <w:rPr>
                <w:webHidden/>
              </w:rPr>
              <w:fldChar w:fldCharType="end"/>
            </w:r>
          </w:hyperlink>
        </w:p>
        <w:p w14:paraId="4E622EBF" w14:textId="1309607B" w:rsidR="000C1F90" w:rsidRDefault="004B127D">
          <w:pPr>
            <w:pStyle w:val="TOC2"/>
            <w:rPr>
              <w:rFonts w:asciiTheme="minorHAnsi" w:eastAsiaTheme="minorEastAsia" w:hAnsiTheme="minorHAnsi" w:cstheme="minorBidi"/>
              <w:szCs w:val="22"/>
              <w:lang w:val="en-DE" w:eastAsia="en-DE"/>
            </w:rPr>
          </w:pPr>
          <w:hyperlink w:anchor="_Toc75328664" w:history="1">
            <w:r w:rsidR="000C1F90" w:rsidRPr="00E81EBD">
              <w:rPr>
                <w:rStyle w:val="Hyperlink"/>
              </w:rPr>
              <w:t>34.2 Request Object</w:t>
            </w:r>
            <w:r w:rsidR="000C1F90">
              <w:rPr>
                <w:webHidden/>
              </w:rPr>
              <w:tab/>
            </w:r>
            <w:r w:rsidR="000C1F90">
              <w:rPr>
                <w:webHidden/>
              </w:rPr>
              <w:fldChar w:fldCharType="begin"/>
            </w:r>
            <w:r w:rsidR="000C1F90">
              <w:rPr>
                <w:webHidden/>
              </w:rPr>
              <w:instrText xml:space="preserve"> PAGEREF _Toc75328664 \h </w:instrText>
            </w:r>
            <w:r w:rsidR="000C1F90">
              <w:rPr>
                <w:webHidden/>
              </w:rPr>
            </w:r>
            <w:r w:rsidR="000C1F90">
              <w:rPr>
                <w:webHidden/>
              </w:rPr>
              <w:fldChar w:fldCharType="separate"/>
            </w:r>
            <w:r w:rsidR="000C1F90">
              <w:rPr>
                <w:webHidden/>
              </w:rPr>
              <w:t>320</w:t>
            </w:r>
            <w:r w:rsidR="000C1F90">
              <w:rPr>
                <w:webHidden/>
              </w:rPr>
              <w:fldChar w:fldCharType="end"/>
            </w:r>
          </w:hyperlink>
        </w:p>
        <w:p w14:paraId="27A83AC4" w14:textId="77B4B263" w:rsidR="000C1F90" w:rsidRDefault="004B127D">
          <w:pPr>
            <w:pStyle w:val="TOC3"/>
            <w:rPr>
              <w:rFonts w:asciiTheme="minorHAnsi" w:eastAsiaTheme="minorEastAsia" w:hAnsiTheme="minorHAnsi" w:cstheme="minorBidi"/>
              <w:szCs w:val="22"/>
              <w:lang w:val="en-DE" w:eastAsia="en-DE"/>
            </w:rPr>
          </w:pPr>
          <w:hyperlink w:anchor="_Toc75328665" w:history="1">
            <w:r w:rsidR="000C1F90" w:rsidRPr="00E81EBD">
              <w:rPr>
                <w:rStyle w:val="Hyperlink"/>
              </w:rPr>
              <w:t>34.2.1 SeatMapRequestData</w:t>
            </w:r>
            <w:r w:rsidR="000C1F90">
              <w:rPr>
                <w:webHidden/>
              </w:rPr>
              <w:tab/>
            </w:r>
            <w:r w:rsidR="000C1F90">
              <w:rPr>
                <w:webHidden/>
              </w:rPr>
              <w:fldChar w:fldCharType="begin"/>
            </w:r>
            <w:r w:rsidR="000C1F90">
              <w:rPr>
                <w:webHidden/>
              </w:rPr>
              <w:instrText xml:space="preserve"> PAGEREF _Toc75328665 \h </w:instrText>
            </w:r>
            <w:r w:rsidR="000C1F90">
              <w:rPr>
                <w:webHidden/>
              </w:rPr>
            </w:r>
            <w:r w:rsidR="000C1F90">
              <w:rPr>
                <w:webHidden/>
              </w:rPr>
              <w:fldChar w:fldCharType="separate"/>
            </w:r>
            <w:r w:rsidR="000C1F90">
              <w:rPr>
                <w:webHidden/>
              </w:rPr>
              <w:t>321</w:t>
            </w:r>
            <w:r w:rsidR="000C1F90">
              <w:rPr>
                <w:webHidden/>
              </w:rPr>
              <w:fldChar w:fldCharType="end"/>
            </w:r>
          </w:hyperlink>
        </w:p>
        <w:p w14:paraId="7BE341D3" w14:textId="7907CF7F" w:rsidR="000C1F90" w:rsidRDefault="004B127D">
          <w:pPr>
            <w:pStyle w:val="TOC3"/>
            <w:rPr>
              <w:rFonts w:asciiTheme="minorHAnsi" w:eastAsiaTheme="minorEastAsia" w:hAnsiTheme="minorHAnsi" w:cstheme="minorBidi"/>
              <w:szCs w:val="22"/>
              <w:lang w:val="en-DE" w:eastAsia="en-DE"/>
            </w:rPr>
          </w:pPr>
          <w:hyperlink w:anchor="_Toc75328666" w:history="1">
            <w:r w:rsidR="000C1F90" w:rsidRPr="00E81EBD">
              <w:rPr>
                <w:rStyle w:val="Hyperlink"/>
              </w:rPr>
              <w:t>34.2.2 SeatMapSegmentData</w:t>
            </w:r>
            <w:r w:rsidR="000C1F90">
              <w:rPr>
                <w:webHidden/>
              </w:rPr>
              <w:tab/>
            </w:r>
            <w:r w:rsidR="000C1F90">
              <w:rPr>
                <w:webHidden/>
              </w:rPr>
              <w:fldChar w:fldCharType="begin"/>
            </w:r>
            <w:r w:rsidR="000C1F90">
              <w:rPr>
                <w:webHidden/>
              </w:rPr>
              <w:instrText xml:space="preserve"> PAGEREF _Toc75328666 \h </w:instrText>
            </w:r>
            <w:r w:rsidR="000C1F90">
              <w:rPr>
                <w:webHidden/>
              </w:rPr>
            </w:r>
            <w:r w:rsidR="000C1F90">
              <w:rPr>
                <w:webHidden/>
              </w:rPr>
              <w:fldChar w:fldCharType="separate"/>
            </w:r>
            <w:r w:rsidR="000C1F90">
              <w:rPr>
                <w:webHidden/>
              </w:rPr>
              <w:t>322</w:t>
            </w:r>
            <w:r w:rsidR="000C1F90">
              <w:rPr>
                <w:webHidden/>
              </w:rPr>
              <w:fldChar w:fldCharType="end"/>
            </w:r>
          </w:hyperlink>
        </w:p>
        <w:p w14:paraId="58612693" w14:textId="536F535E" w:rsidR="000C1F90" w:rsidRDefault="004B127D">
          <w:pPr>
            <w:pStyle w:val="TOC3"/>
            <w:rPr>
              <w:rFonts w:asciiTheme="minorHAnsi" w:eastAsiaTheme="minorEastAsia" w:hAnsiTheme="minorHAnsi" w:cstheme="minorBidi"/>
              <w:szCs w:val="22"/>
              <w:lang w:val="en-DE" w:eastAsia="en-DE"/>
            </w:rPr>
          </w:pPr>
          <w:hyperlink w:anchor="_Toc75328667" w:history="1">
            <w:r w:rsidR="000C1F90" w:rsidRPr="00E81EBD">
              <w:rPr>
                <w:rStyle w:val="Hyperlink"/>
              </w:rPr>
              <w:t>34.2.3 SeatMapFrequentFlyerData</w:t>
            </w:r>
            <w:r w:rsidR="000C1F90">
              <w:rPr>
                <w:webHidden/>
              </w:rPr>
              <w:tab/>
            </w:r>
            <w:r w:rsidR="000C1F90">
              <w:rPr>
                <w:webHidden/>
              </w:rPr>
              <w:fldChar w:fldCharType="begin"/>
            </w:r>
            <w:r w:rsidR="000C1F90">
              <w:rPr>
                <w:webHidden/>
              </w:rPr>
              <w:instrText xml:space="preserve"> PAGEREF _Toc75328667 \h </w:instrText>
            </w:r>
            <w:r w:rsidR="000C1F90">
              <w:rPr>
                <w:webHidden/>
              </w:rPr>
            </w:r>
            <w:r w:rsidR="000C1F90">
              <w:rPr>
                <w:webHidden/>
              </w:rPr>
              <w:fldChar w:fldCharType="separate"/>
            </w:r>
            <w:r w:rsidR="000C1F90">
              <w:rPr>
                <w:webHidden/>
              </w:rPr>
              <w:t>322</w:t>
            </w:r>
            <w:r w:rsidR="000C1F90">
              <w:rPr>
                <w:webHidden/>
              </w:rPr>
              <w:fldChar w:fldCharType="end"/>
            </w:r>
          </w:hyperlink>
        </w:p>
        <w:p w14:paraId="2211B709" w14:textId="174BF79F" w:rsidR="000C1F90" w:rsidRDefault="004B127D">
          <w:pPr>
            <w:pStyle w:val="TOC3"/>
            <w:rPr>
              <w:rFonts w:asciiTheme="minorHAnsi" w:eastAsiaTheme="minorEastAsia" w:hAnsiTheme="minorHAnsi" w:cstheme="minorBidi"/>
              <w:szCs w:val="22"/>
              <w:lang w:val="en-DE" w:eastAsia="en-DE"/>
            </w:rPr>
          </w:pPr>
          <w:hyperlink w:anchor="_Toc75328668" w:history="1">
            <w:r w:rsidR="000C1F90" w:rsidRPr="00E81EBD">
              <w:rPr>
                <w:rStyle w:val="Hyperlink"/>
              </w:rPr>
              <w:t>34.2.4 SeatMapPassenger</w:t>
            </w:r>
            <w:r w:rsidR="000C1F90">
              <w:rPr>
                <w:webHidden/>
              </w:rPr>
              <w:tab/>
            </w:r>
            <w:r w:rsidR="000C1F90">
              <w:rPr>
                <w:webHidden/>
              </w:rPr>
              <w:fldChar w:fldCharType="begin"/>
            </w:r>
            <w:r w:rsidR="000C1F90">
              <w:rPr>
                <w:webHidden/>
              </w:rPr>
              <w:instrText xml:space="preserve"> PAGEREF _Toc75328668 \h </w:instrText>
            </w:r>
            <w:r w:rsidR="000C1F90">
              <w:rPr>
                <w:webHidden/>
              </w:rPr>
            </w:r>
            <w:r w:rsidR="000C1F90">
              <w:rPr>
                <w:webHidden/>
              </w:rPr>
              <w:fldChar w:fldCharType="separate"/>
            </w:r>
            <w:r w:rsidR="000C1F90">
              <w:rPr>
                <w:webHidden/>
              </w:rPr>
              <w:t>322</w:t>
            </w:r>
            <w:r w:rsidR="000C1F90">
              <w:rPr>
                <w:webHidden/>
              </w:rPr>
              <w:fldChar w:fldCharType="end"/>
            </w:r>
          </w:hyperlink>
        </w:p>
        <w:p w14:paraId="1CA7A1BF" w14:textId="43E20203" w:rsidR="000C1F90" w:rsidRDefault="004B127D">
          <w:pPr>
            <w:pStyle w:val="TOC2"/>
            <w:rPr>
              <w:rFonts w:asciiTheme="minorHAnsi" w:eastAsiaTheme="minorEastAsia" w:hAnsiTheme="minorHAnsi" w:cstheme="minorBidi"/>
              <w:szCs w:val="22"/>
              <w:lang w:val="en-DE" w:eastAsia="en-DE"/>
            </w:rPr>
          </w:pPr>
          <w:hyperlink w:anchor="_Toc75328669" w:history="1">
            <w:r w:rsidR="000C1F90" w:rsidRPr="00E81EBD">
              <w:rPr>
                <w:rStyle w:val="Hyperlink"/>
              </w:rPr>
              <w:t>34.3 Response Object</w:t>
            </w:r>
            <w:r w:rsidR="000C1F90">
              <w:rPr>
                <w:webHidden/>
              </w:rPr>
              <w:tab/>
            </w:r>
            <w:r w:rsidR="000C1F90">
              <w:rPr>
                <w:webHidden/>
              </w:rPr>
              <w:fldChar w:fldCharType="begin"/>
            </w:r>
            <w:r w:rsidR="000C1F90">
              <w:rPr>
                <w:webHidden/>
              </w:rPr>
              <w:instrText xml:space="preserve"> PAGEREF _Toc75328669 \h </w:instrText>
            </w:r>
            <w:r w:rsidR="000C1F90">
              <w:rPr>
                <w:webHidden/>
              </w:rPr>
            </w:r>
            <w:r w:rsidR="000C1F90">
              <w:rPr>
                <w:webHidden/>
              </w:rPr>
              <w:fldChar w:fldCharType="separate"/>
            </w:r>
            <w:r w:rsidR="000C1F90">
              <w:rPr>
                <w:webHidden/>
              </w:rPr>
              <w:t>323</w:t>
            </w:r>
            <w:r w:rsidR="000C1F90">
              <w:rPr>
                <w:webHidden/>
              </w:rPr>
              <w:fldChar w:fldCharType="end"/>
            </w:r>
          </w:hyperlink>
        </w:p>
        <w:p w14:paraId="65F4EF2E" w14:textId="6340EA2E" w:rsidR="000C1F90" w:rsidRDefault="004B127D">
          <w:pPr>
            <w:pStyle w:val="TOC3"/>
            <w:rPr>
              <w:rFonts w:asciiTheme="minorHAnsi" w:eastAsiaTheme="minorEastAsia" w:hAnsiTheme="minorHAnsi" w:cstheme="minorBidi"/>
              <w:szCs w:val="22"/>
              <w:lang w:val="en-DE" w:eastAsia="en-DE"/>
            </w:rPr>
          </w:pPr>
          <w:hyperlink w:anchor="_Toc75328670" w:history="1">
            <w:r w:rsidR="000C1F90" w:rsidRPr="00E81EBD">
              <w:rPr>
                <w:rStyle w:val="Hyperlink"/>
              </w:rPr>
              <w:t>34.3.1 SeatMapResponseData</w:t>
            </w:r>
            <w:r w:rsidR="000C1F90">
              <w:rPr>
                <w:webHidden/>
              </w:rPr>
              <w:tab/>
            </w:r>
            <w:r w:rsidR="000C1F90">
              <w:rPr>
                <w:webHidden/>
              </w:rPr>
              <w:fldChar w:fldCharType="begin"/>
            </w:r>
            <w:r w:rsidR="000C1F90">
              <w:rPr>
                <w:webHidden/>
              </w:rPr>
              <w:instrText xml:space="preserve"> PAGEREF _Toc75328670 \h </w:instrText>
            </w:r>
            <w:r w:rsidR="000C1F90">
              <w:rPr>
                <w:webHidden/>
              </w:rPr>
            </w:r>
            <w:r w:rsidR="000C1F90">
              <w:rPr>
                <w:webHidden/>
              </w:rPr>
              <w:fldChar w:fldCharType="separate"/>
            </w:r>
            <w:r w:rsidR="000C1F90">
              <w:rPr>
                <w:webHidden/>
              </w:rPr>
              <w:t>324</w:t>
            </w:r>
            <w:r w:rsidR="000C1F90">
              <w:rPr>
                <w:webHidden/>
              </w:rPr>
              <w:fldChar w:fldCharType="end"/>
            </w:r>
          </w:hyperlink>
        </w:p>
        <w:p w14:paraId="0088ACE7" w14:textId="4FB5C727" w:rsidR="000C1F90" w:rsidRDefault="004B127D">
          <w:pPr>
            <w:pStyle w:val="TOC3"/>
            <w:rPr>
              <w:rFonts w:asciiTheme="minorHAnsi" w:eastAsiaTheme="minorEastAsia" w:hAnsiTheme="minorHAnsi" w:cstheme="minorBidi"/>
              <w:szCs w:val="22"/>
              <w:lang w:val="en-DE" w:eastAsia="en-DE"/>
            </w:rPr>
          </w:pPr>
          <w:hyperlink w:anchor="_Toc75328671" w:history="1">
            <w:r w:rsidR="000C1F90" w:rsidRPr="00E81EBD">
              <w:rPr>
                <w:rStyle w:val="Hyperlink"/>
              </w:rPr>
              <w:t>34.3.2 SeatMapData</w:t>
            </w:r>
            <w:r w:rsidR="000C1F90">
              <w:rPr>
                <w:webHidden/>
              </w:rPr>
              <w:tab/>
            </w:r>
            <w:r w:rsidR="000C1F90">
              <w:rPr>
                <w:webHidden/>
              </w:rPr>
              <w:fldChar w:fldCharType="begin"/>
            </w:r>
            <w:r w:rsidR="000C1F90">
              <w:rPr>
                <w:webHidden/>
              </w:rPr>
              <w:instrText xml:space="preserve"> PAGEREF _Toc75328671 \h </w:instrText>
            </w:r>
            <w:r w:rsidR="000C1F90">
              <w:rPr>
                <w:webHidden/>
              </w:rPr>
            </w:r>
            <w:r w:rsidR="000C1F90">
              <w:rPr>
                <w:webHidden/>
              </w:rPr>
              <w:fldChar w:fldCharType="separate"/>
            </w:r>
            <w:r w:rsidR="000C1F90">
              <w:rPr>
                <w:webHidden/>
              </w:rPr>
              <w:t>324</w:t>
            </w:r>
            <w:r w:rsidR="000C1F90">
              <w:rPr>
                <w:webHidden/>
              </w:rPr>
              <w:fldChar w:fldCharType="end"/>
            </w:r>
          </w:hyperlink>
        </w:p>
        <w:p w14:paraId="165DD0B2" w14:textId="05122A7B" w:rsidR="000C1F90" w:rsidRDefault="004B127D">
          <w:pPr>
            <w:pStyle w:val="TOC3"/>
            <w:rPr>
              <w:rFonts w:asciiTheme="minorHAnsi" w:eastAsiaTheme="minorEastAsia" w:hAnsiTheme="minorHAnsi" w:cstheme="minorBidi"/>
              <w:szCs w:val="22"/>
              <w:lang w:val="en-DE" w:eastAsia="en-DE"/>
            </w:rPr>
          </w:pPr>
          <w:hyperlink w:anchor="_Toc75328672" w:history="1">
            <w:r w:rsidR="000C1F90" w:rsidRPr="00E81EBD">
              <w:rPr>
                <w:rStyle w:val="Hyperlink"/>
              </w:rPr>
              <w:t>34.3.3 SeatMapDetailData</w:t>
            </w:r>
            <w:r w:rsidR="000C1F90">
              <w:rPr>
                <w:webHidden/>
              </w:rPr>
              <w:tab/>
            </w:r>
            <w:r w:rsidR="000C1F90">
              <w:rPr>
                <w:webHidden/>
              </w:rPr>
              <w:fldChar w:fldCharType="begin"/>
            </w:r>
            <w:r w:rsidR="000C1F90">
              <w:rPr>
                <w:webHidden/>
              </w:rPr>
              <w:instrText xml:space="preserve"> PAGEREF _Toc75328672 \h </w:instrText>
            </w:r>
            <w:r w:rsidR="000C1F90">
              <w:rPr>
                <w:webHidden/>
              </w:rPr>
            </w:r>
            <w:r w:rsidR="000C1F90">
              <w:rPr>
                <w:webHidden/>
              </w:rPr>
              <w:fldChar w:fldCharType="separate"/>
            </w:r>
            <w:r w:rsidR="000C1F90">
              <w:rPr>
                <w:webHidden/>
              </w:rPr>
              <w:t>324</w:t>
            </w:r>
            <w:r w:rsidR="000C1F90">
              <w:rPr>
                <w:webHidden/>
              </w:rPr>
              <w:fldChar w:fldCharType="end"/>
            </w:r>
          </w:hyperlink>
        </w:p>
        <w:p w14:paraId="281BE7AD" w14:textId="0D35BFCB" w:rsidR="000C1F90" w:rsidRDefault="004B127D">
          <w:pPr>
            <w:pStyle w:val="TOC3"/>
            <w:rPr>
              <w:rFonts w:asciiTheme="minorHAnsi" w:eastAsiaTheme="minorEastAsia" w:hAnsiTheme="minorHAnsi" w:cstheme="minorBidi"/>
              <w:szCs w:val="22"/>
              <w:lang w:val="en-DE" w:eastAsia="en-DE"/>
            </w:rPr>
          </w:pPr>
          <w:hyperlink w:anchor="_Toc75328673" w:history="1">
            <w:r w:rsidR="000C1F90" w:rsidRPr="00E81EBD">
              <w:rPr>
                <w:rStyle w:val="Hyperlink"/>
              </w:rPr>
              <w:t>34.3.4 SeatMapAirRowData</w:t>
            </w:r>
            <w:r w:rsidR="000C1F90">
              <w:rPr>
                <w:webHidden/>
              </w:rPr>
              <w:tab/>
            </w:r>
            <w:r w:rsidR="000C1F90">
              <w:rPr>
                <w:webHidden/>
              </w:rPr>
              <w:fldChar w:fldCharType="begin"/>
            </w:r>
            <w:r w:rsidR="000C1F90">
              <w:rPr>
                <w:webHidden/>
              </w:rPr>
              <w:instrText xml:space="preserve"> PAGEREF _Toc75328673 \h </w:instrText>
            </w:r>
            <w:r w:rsidR="000C1F90">
              <w:rPr>
                <w:webHidden/>
              </w:rPr>
            </w:r>
            <w:r w:rsidR="000C1F90">
              <w:rPr>
                <w:webHidden/>
              </w:rPr>
              <w:fldChar w:fldCharType="separate"/>
            </w:r>
            <w:r w:rsidR="000C1F90">
              <w:rPr>
                <w:webHidden/>
              </w:rPr>
              <w:t>325</w:t>
            </w:r>
            <w:r w:rsidR="000C1F90">
              <w:rPr>
                <w:webHidden/>
              </w:rPr>
              <w:fldChar w:fldCharType="end"/>
            </w:r>
          </w:hyperlink>
        </w:p>
        <w:p w14:paraId="5193A0DD" w14:textId="15429B31" w:rsidR="000C1F90" w:rsidRDefault="004B127D">
          <w:pPr>
            <w:pStyle w:val="TOC3"/>
            <w:rPr>
              <w:rFonts w:asciiTheme="minorHAnsi" w:eastAsiaTheme="minorEastAsia" w:hAnsiTheme="minorHAnsi" w:cstheme="minorBidi"/>
              <w:szCs w:val="22"/>
              <w:lang w:val="en-DE" w:eastAsia="en-DE"/>
            </w:rPr>
          </w:pPr>
          <w:hyperlink w:anchor="_Toc75328674" w:history="1">
            <w:r w:rsidR="000C1F90" w:rsidRPr="00E81EBD">
              <w:rPr>
                <w:rStyle w:val="Hyperlink"/>
              </w:rPr>
              <w:t>34.3.5 SeatMapAirSeatData</w:t>
            </w:r>
            <w:r w:rsidR="000C1F90">
              <w:rPr>
                <w:webHidden/>
              </w:rPr>
              <w:tab/>
            </w:r>
            <w:r w:rsidR="000C1F90">
              <w:rPr>
                <w:webHidden/>
              </w:rPr>
              <w:fldChar w:fldCharType="begin"/>
            </w:r>
            <w:r w:rsidR="000C1F90">
              <w:rPr>
                <w:webHidden/>
              </w:rPr>
              <w:instrText xml:space="preserve"> PAGEREF _Toc75328674 \h </w:instrText>
            </w:r>
            <w:r w:rsidR="000C1F90">
              <w:rPr>
                <w:webHidden/>
              </w:rPr>
            </w:r>
            <w:r w:rsidR="000C1F90">
              <w:rPr>
                <w:webHidden/>
              </w:rPr>
              <w:fldChar w:fldCharType="separate"/>
            </w:r>
            <w:r w:rsidR="000C1F90">
              <w:rPr>
                <w:webHidden/>
              </w:rPr>
              <w:t>325</w:t>
            </w:r>
            <w:r w:rsidR="000C1F90">
              <w:rPr>
                <w:webHidden/>
              </w:rPr>
              <w:fldChar w:fldCharType="end"/>
            </w:r>
          </w:hyperlink>
        </w:p>
        <w:p w14:paraId="278F2BA5" w14:textId="27B16316" w:rsidR="000C1F90" w:rsidRDefault="004B127D">
          <w:pPr>
            <w:pStyle w:val="TOC3"/>
            <w:rPr>
              <w:rFonts w:asciiTheme="minorHAnsi" w:eastAsiaTheme="minorEastAsia" w:hAnsiTheme="minorHAnsi" w:cstheme="minorBidi"/>
              <w:szCs w:val="22"/>
              <w:lang w:val="en-DE" w:eastAsia="en-DE"/>
            </w:rPr>
          </w:pPr>
          <w:hyperlink w:anchor="_Toc75328675" w:history="1">
            <w:r w:rsidR="000C1F90" w:rsidRPr="00E81EBD">
              <w:rPr>
                <w:rStyle w:val="Hyperlink"/>
              </w:rPr>
              <w:t>34.3.6 SeatMapCharacteristicData</w:t>
            </w:r>
            <w:r w:rsidR="000C1F90">
              <w:rPr>
                <w:webHidden/>
              </w:rPr>
              <w:tab/>
            </w:r>
            <w:r w:rsidR="000C1F90">
              <w:rPr>
                <w:webHidden/>
              </w:rPr>
              <w:fldChar w:fldCharType="begin"/>
            </w:r>
            <w:r w:rsidR="000C1F90">
              <w:rPr>
                <w:webHidden/>
              </w:rPr>
              <w:instrText xml:space="preserve"> PAGEREF _Toc75328675 \h </w:instrText>
            </w:r>
            <w:r w:rsidR="000C1F90">
              <w:rPr>
                <w:webHidden/>
              </w:rPr>
            </w:r>
            <w:r w:rsidR="000C1F90">
              <w:rPr>
                <w:webHidden/>
              </w:rPr>
              <w:fldChar w:fldCharType="separate"/>
            </w:r>
            <w:r w:rsidR="000C1F90">
              <w:rPr>
                <w:webHidden/>
              </w:rPr>
              <w:t>325</w:t>
            </w:r>
            <w:r w:rsidR="000C1F90">
              <w:rPr>
                <w:webHidden/>
              </w:rPr>
              <w:fldChar w:fldCharType="end"/>
            </w:r>
          </w:hyperlink>
        </w:p>
        <w:p w14:paraId="3A8A2392" w14:textId="018061BB" w:rsidR="000C1F90" w:rsidRDefault="004B127D">
          <w:pPr>
            <w:pStyle w:val="TOC3"/>
            <w:rPr>
              <w:rFonts w:asciiTheme="minorHAnsi" w:eastAsiaTheme="minorEastAsia" w:hAnsiTheme="minorHAnsi" w:cstheme="minorBidi"/>
              <w:szCs w:val="22"/>
              <w:lang w:val="en-DE" w:eastAsia="en-DE"/>
            </w:rPr>
          </w:pPr>
          <w:hyperlink w:anchor="_Toc75328676" w:history="1">
            <w:r w:rsidR="000C1F90" w:rsidRPr="00E81EBD">
              <w:rPr>
                <w:rStyle w:val="Hyperlink"/>
              </w:rPr>
              <w:t>34.3.7 SeatMapAvailabilityData</w:t>
            </w:r>
            <w:r w:rsidR="000C1F90">
              <w:rPr>
                <w:webHidden/>
              </w:rPr>
              <w:tab/>
            </w:r>
            <w:r w:rsidR="000C1F90">
              <w:rPr>
                <w:webHidden/>
              </w:rPr>
              <w:fldChar w:fldCharType="begin"/>
            </w:r>
            <w:r w:rsidR="000C1F90">
              <w:rPr>
                <w:webHidden/>
              </w:rPr>
              <w:instrText xml:space="preserve"> PAGEREF _Toc75328676 \h </w:instrText>
            </w:r>
            <w:r w:rsidR="000C1F90">
              <w:rPr>
                <w:webHidden/>
              </w:rPr>
            </w:r>
            <w:r w:rsidR="000C1F90">
              <w:rPr>
                <w:webHidden/>
              </w:rPr>
              <w:fldChar w:fldCharType="separate"/>
            </w:r>
            <w:r w:rsidR="000C1F90">
              <w:rPr>
                <w:webHidden/>
              </w:rPr>
              <w:t>326</w:t>
            </w:r>
            <w:r w:rsidR="000C1F90">
              <w:rPr>
                <w:webHidden/>
              </w:rPr>
              <w:fldChar w:fldCharType="end"/>
            </w:r>
          </w:hyperlink>
        </w:p>
        <w:p w14:paraId="60836E94" w14:textId="7CB721AE" w:rsidR="000C1F90" w:rsidRDefault="004B127D">
          <w:pPr>
            <w:pStyle w:val="TOC3"/>
            <w:rPr>
              <w:rFonts w:asciiTheme="minorHAnsi" w:eastAsiaTheme="minorEastAsia" w:hAnsiTheme="minorHAnsi" w:cstheme="minorBidi"/>
              <w:szCs w:val="22"/>
              <w:lang w:val="en-DE" w:eastAsia="en-DE"/>
            </w:rPr>
          </w:pPr>
          <w:hyperlink w:anchor="_Toc75328677" w:history="1">
            <w:r w:rsidR="000C1F90" w:rsidRPr="00E81EBD">
              <w:rPr>
                <w:rStyle w:val="Hyperlink"/>
              </w:rPr>
              <w:t>34.3.8 SeatMapExceptionData</w:t>
            </w:r>
            <w:r w:rsidR="000C1F90">
              <w:rPr>
                <w:webHidden/>
              </w:rPr>
              <w:tab/>
            </w:r>
            <w:r w:rsidR="000C1F90">
              <w:rPr>
                <w:webHidden/>
              </w:rPr>
              <w:fldChar w:fldCharType="begin"/>
            </w:r>
            <w:r w:rsidR="000C1F90">
              <w:rPr>
                <w:webHidden/>
              </w:rPr>
              <w:instrText xml:space="preserve"> PAGEREF _Toc75328677 \h </w:instrText>
            </w:r>
            <w:r w:rsidR="000C1F90">
              <w:rPr>
                <w:webHidden/>
              </w:rPr>
            </w:r>
            <w:r w:rsidR="000C1F90">
              <w:rPr>
                <w:webHidden/>
              </w:rPr>
              <w:fldChar w:fldCharType="separate"/>
            </w:r>
            <w:r w:rsidR="000C1F90">
              <w:rPr>
                <w:webHidden/>
              </w:rPr>
              <w:t>326</w:t>
            </w:r>
            <w:r w:rsidR="000C1F90">
              <w:rPr>
                <w:webHidden/>
              </w:rPr>
              <w:fldChar w:fldCharType="end"/>
            </w:r>
          </w:hyperlink>
        </w:p>
        <w:p w14:paraId="2D361C1A" w14:textId="01F77C46" w:rsidR="000C1F90" w:rsidRDefault="004B127D">
          <w:pPr>
            <w:pStyle w:val="TOC3"/>
            <w:rPr>
              <w:rFonts w:asciiTheme="minorHAnsi" w:eastAsiaTheme="minorEastAsia" w:hAnsiTheme="minorHAnsi" w:cstheme="minorBidi"/>
              <w:szCs w:val="22"/>
              <w:lang w:val="en-DE" w:eastAsia="en-DE"/>
            </w:rPr>
          </w:pPr>
          <w:hyperlink w:anchor="_Toc75328678" w:history="1">
            <w:r w:rsidR="000C1F90" w:rsidRPr="00E81EBD">
              <w:rPr>
                <w:rStyle w:val="Hyperlink"/>
              </w:rPr>
              <w:t>34.3.9 SeatMapSurchargeDetail</w:t>
            </w:r>
            <w:r w:rsidR="000C1F90">
              <w:rPr>
                <w:webHidden/>
              </w:rPr>
              <w:tab/>
            </w:r>
            <w:r w:rsidR="000C1F90">
              <w:rPr>
                <w:webHidden/>
              </w:rPr>
              <w:fldChar w:fldCharType="begin"/>
            </w:r>
            <w:r w:rsidR="000C1F90">
              <w:rPr>
                <w:webHidden/>
              </w:rPr>
              <w:instrText xml:space="preserve"> PAGEREF _Toc75328678 \h </w:instrText>
            </w:r>
            <w:r w:rsidR="000C1F90">
              <w:rPr>
                <w:webHidden/>
              </w:rPr>
            </w:r>
            <w:r w:rsidR="000C1F90">
              <w:rPr>
                <w:webHidden/>
              </w:rPr>
              <w:fldChar w:fldCharType="separate"/>
            </w:r>
            <w:r w:rsidR="000C1F90">
              <w:rPr>
                <w:webHidden/>
              </w:rPr>
              <w:t>326</w:t>
            </w:r>
            <w:r w:rsidR="000C1F90">
              <w:rPr>
                <w:webHidden/>
              </w:rPr>
              <w:fldChar w:fldCharType="end"/>
            </w:r>
          </w:hyperlink>
        </w:p>
        <w:p w14:paraId="0FE0E059" w14:textId="2EF6DEE7" w:rsidR="000C1F90" w:rsidRDefault="004B127D">
          <w:pPr>
            <w:pStyle w:val="TOC3"/>
            <w:rPr>
              <w:rFonts w:asciiTheme="minorHAnsi" w:eastAsiaTheme="minorEastAsia" w:hAnsiTheme="minorHAnsi" w:cstheme="minorBidi"/>
              <w:szCs w:val="22"/>
              <w:lang w:val="en-DE" w:eastAsia="en-DE"/>
            </w:rPr>
          </w:pPr>
          <w:hyperlink w:anchor="_Toc75328679" w:history="1">
            <w:r w:rsidR="000C1F90" w:rsidRPr="00E81EBD">
              <w:rPr>
                <w:rStyle w:val="Hyperlink"/>
              </w:rPr>
              <w:t>34.3.10 SeatPriceIDDATA</w:t>
            </w:r>
            <w:r w:rsidR="000C1F90">
              <w:rPr>
                <w:webHidden/>
              </w:rPr>
              <w:tab/>
            </w:r>
            <w:r w:rsidR="000C1F90">
              <w:rPr>
                <w:webHidden/>
              </w:rPr>
              <w:fldChar w:fldCharType="begin"/>
            </w:r>
            <w:r w:rsidR="000C1F90">
              <w:rPr>
                <w:webHidden/>
              </w:rPr>
              <w:instrText xml:space="preserve"> PAGEREF _Toc75328679 \h </w:instrText>
            </w:r>
            <w:r w:rsidR="000C1F90">
              <w:rPr>
                <w:webHidden/>
              </w:rPr>
            </w:r>
            <w:r w:rsidR="000C1F90">
              <w:rPr>
                <w:webHidden/>
              </w:rPr>
              <w:fldChar w:fldCharType="separate"/>
            </w:r>
            <w:r w:rsidR="000C1F90">
              <w:rPr>
                <w:webHidden/>
              </w:rPr>
              <w:t>327</w:t>
            </w:r>
            <w:r w:rsidR="000C1F90">
              <w:rPr>
                <w:webHidden/>
              </w:rPr>
              <w:fldChar w:fldCharType="end"/>
            </w:r>
          </w:hyperlink>
        </w:p>
        <w:p w14:paraId="410B7413" w14:textId="6910ED20" w:rsidR="000C1F90" w:rsidRDefault="004B127D">
          <w:pPr>
            <w:pStyle w:val="TOC3"/>
            <w:rPr>
              <w:rFonts w:asciiTheme="minorHAnsi" w:eastAsiaTheme="minorEastAsia" w:hAnsiTheme="minorHAnsi" w:cstheme="minorBidi"/>
              <w:szCs w:val="22"/>
              <w:lang w:val="en-DE" w:eastAsia="en-DE"/>
            </w:rPr>
          </w:pPr>
          <w:hyperlink w:anchor="_Toc75328680" w:history="1">
            <w:r w:rsidR="000C1F90" w:rsidRPr="00E81EBD">
              <w:rPr>
                <w:rStyle w:val="Hyperlink"/>
              </w:rPr>
              <w:t>34.3.11 SurchargePerPaxData</w:t>
            </w:r>
            <w:r w:rsidR="000C1F90">
              <w:rPr>
                <w:webHidden/>
              </w:rPr>
              <w:tab/>
            </w:r>
            <w:r w:rsidR="000C1F90">
              <w:rPr>
                <w:webHidden/>
              </w:rPr>
              <w:fldChar w:fldCharType="begin"/>
            </w:r>
            <w:r w:rsidR="000C1F90">
              <w:rPr>
                <w:webHidden/>
              </w:rPr>
              <w:instrText xml:space="preserve"> PAGEREF _Toc75328680 \h </w:instrText>
            </w:r>
            <w:r w:rsidR="000C1F90">
              <w:rPr>
                <w:webHidden/>
              </w:rPr>
            </w:r>
            <w:r w:rsidR="000C1F90">
              <w:rPr>
                <w:webHidden/>
              </w:rPr>
              <w:fldChar w:fldCharType="separate"/>
            </w:r>
            <w:r w:rsidR="000C1F90">
              <w:rPr>
                <w:webHidden/>
              </w:rPr>
              <w:t>327</w:t>
            </w:r>
            <w:r w:rsidR="000C1F90">
              <w:rPr>
                <w:webHidden/>
              </w:rPr>
              <w:fldChar w:fldCharType="end"/>
            </w:r>
          </w:hyperlink>
        </w:p>
        <w:p w14:paraId="6F70CA27" w14:textId="1559A89A" w:rsidR="000C1F90" w:rsidRDefault="004B127D">
          <w:pPr>
            <w:pStyle w:val="TOC1"/>
            <w:rPr>
              <w:rFonts w:asciiTheme="minorHAnsi" w:eastAsiaTheme="minorEastAsia" w:hAnsiTheme="minorHAnsi" w:cstheme="minorBidi"/>
              <w:b w:val="0"/>
              <w:szCs w:val="22"/>
              <w:lang w:val="en-DE" w:eastAsia="en-DE"/>
            </w:rPr>
          </w:pPr>
          <w:hyperlink w:anchor="_Toc75328681" w:history="1">
            <w:r w:rsidR="000C1F90" w:rsidRPr="00E81EBD">
              <w:rPr>
                <w:rStyle w:val="Hyperlink"/>
                <w14:scene3d>
                  <w14:camera w14:prst="orthographicFront"/>
                  <w14:lightRig w14:rig="threePt" w14:dir="t">
                    <w14:rot w14:lat="0" w14:lon="0" w14:rev="0"/>
                  </w14:lightRig>
                </w14:scene3d>
              </w:rPr>
              <w:t>35.</w:t>
            </w:r>
            <w:r w:rsidR="000C1F90" w:rsidRPr="00E81EBD">
              <w:rPr>
                <w:rStyle w:val="Hyperlink"/>
              </w:rPr>
              <w:t xml:space="preserve"> SeatReservation</w:t>
            </w:r>
            <w:r w:rsidR="000C1F90">
              <w:rPr>
                <w:webHidden/>
              </w:rPr>
              <w:tab/>
            </w:r>
            <w:r w:rsidR="000C1F90">
              <w:rPr>
                <w:webHidden/>
              </w:rPr>
              <w:fldChar w:fldCharType="begin"/>
            </w:r>
            <w:r w:rsidR="000C1F90">
              <w:rPr>
                <w:webHidden/>
              </w:rPr>
              <w:instrText xml:space="preserve"> PAGEREF _Toc75328681 \h </w:instrText>
            </w:r>
            <w:r w:rsidR="000C1F90">
              <w:rPr>
                <w:webHidden/>
              </w:rPr>
            </w:r>
            <w:r w:rsidR="000C1F90">
              <w:rPr>
                <w:webHidden/>
              </w:rPr>
              <w:fldChar w:fldCharType="separate"/>
            </w:r>
            <w:r w:rsidR="000C1F90">
              <w:rPr>
                <w:webHidden/>
              </w:rPr>
              <w:t>328</w:t>
            </w:r>
            <w:r w:rsidR="000C1F90">
              <w:rPr>
                <w:webHidden/>
              </w:rPr>
              <w:fldChar w:fldCharType="end"/>
            </w:r>
          </w:hyperlink>
        </w:p>
        <w:p w14:paraId="55081E6C" w14:textId="1AC5433E" w:rsidR="000C1F90" w:rsidRDefault="004B127D">
          <w:pPr>
            <w:pStyle w:val="TOC2"/>
            <w:rPr>
              <w:rFonts w:asciiTheme="minorHAnsi" w:eastAsiaTheme="minorEastAsia" w:hAnsiTheme="minorHAnsi" w:cstheme="minorBidi"/>
              <w:szCs w:val="22"/>
              <w:lang w:val="en-DE" w:eastAsia="en-DE"/>
            </w:rPr>
          </w:pPr>
          <w:hyperlink w:anchor="_Toc75328682" w:history="1">
            <w:r w:rsidR="000C1F90" w:rsidRPr="00E81EBD">
              <w:rPr>
                <w:rStyle w:val="Hyperlink"/>
              </w:rPr>
              <w:t>35.1 Method</w:t>
            </w:r>
            <w:r w:rsidR="000C1F90">
              <w:rPr>
                <w:webHidden/>
              </w:rPr>
              <w:tab/>
            </w:r>
            <w:r w:rsidR="000C1F90">
              <w:rPr>
                <w:webHidden/>
              </w:rPr>
              <w:fldChar w:fldCharType="begin"/>
            </w:r>
            <w:r w:rsidR="000C1F90">
              <w:rPr>
                <w:webHidden/>
              </w:rPr>
              <w:instrText xml:space="preserve"> PAGEREF _Toc75328682 \h </w:instrText>
            </w:r>
            <w:r w:rsidR="000C1F90">
              <w:rPr>
                <w:webHidden/>
              </w:rPr>
            </w:r>
            <w:r w:rsidR="000C1F90">
              <w:rPr>
                <w:webHidden/>
              </w:rPr>
              <w:fldChar w:fldCharType="separate"/>
            </w:r>
            <w:r w:rsidR="000C1F90">
              <w:rPr>
                <w:webHidden/>
              </w:rPr>
              <w:t>328</w:t>
            </w:r>
            <w:r w:rsidR="000C1F90">
              <w:rPr>
                <w:webHidden/>
              </w:rPr>
              <w:fldChar w:fldCharType="end"/>
            </w:r>
          </w:hyperlink>
        </w:p>
        <w:p w14:paraId="3383F093" w14:textId="4D4AE5C9" w:rsidR="000C1F90" w:rsidRDefault="004B127D">
          <w:pPr>
            <w:pStyle w:val="TOC2"/>
            <w:rPr>
              <w:rFonts w:asciiTheme="minorHAnsi" w:eastAsiaTheme="minorEastAsia" w:hAnsiTheme="minorHAnsi" w:cstheme="minorBidi"/>
              <w:szCs w:val="22"/>
              <w:lang w:val="en-DE" w:eastAsia="en-DE"/>
            </w:rPr>
          </w:pPr>
          <w:hyperlink w:anchor="_Toc75328683" w:history="1">
            <w:r w:rsidR="000C1F90" w:rsidRPr="00E81EBD">
              <w:rPr>
                <w:rStyle w:val="Hyperlink"/>
              </w:rPr>
              <w:t>35.2 Request Object</w:t>
            </w:r>
            <w:r w:rsidR="000C1F90">
              <w:rPr>
                <w:webHidden/>
              </w:rPr>
              <w:tab/>
            </w:r>
            <w:r w:rsidR="000C1F90">
              <w:rPr>
                <w:webHidden/>
              </w:rPr>
              <w:fldChar w:fldCharType="begin"/>
            </w:r>
            <w:r w:rsidR="000C1F90">
              <w:rPr>
                <w:webHidden/>
              </w:rPr>
              <w:instrText xml:space="preserve"> PAGEREF _Toc75328683 \h </w:instrText>
            </w:r>
            <w:r w:rsidR="000C1F90">
              <w:rPr>
                <w:webHidden/>
              </w:rPr>
            </w:r>
            <w:r w:rsidR="000C1F90">
              <w:rPr>
                <w:webHidden/>
              </w:rPr>
              <w:fldChar w:fldCharType="separate"/>
            </w:r>
            <w:r w:rsidR="000C1F90">
              <w:rPr>
                <w:webHidden/>
              </w:rPr>
              <w:t>329</w:t>
            </w:r>
            <w:r w:rsidR="000C1F90">
              <w:rPr>
                <w:webHidden/>
              </w:rPr>
              <w:fldChar w:fldCharType="end"/>
            </w:r>
          </w:hyperlink>
        </w:p>
        <w:p w14:paraId="67B0FAFC" w14:textId="5E3C9AD7" w:rsidR="000C1F90" w:rsidRDefault="004B127D">
          <w:pPr>
            <w:pStyle w:val="TOC3"/>
            <w:rPr>
              <w:rFonts w:asciiTheme="minorHAnsi" w:eastAsiaTheme="minorEastAsia" w:hAnsiTheme="minorHAnsi" w:cstheme="minorBidi"/>
              <w:szCs w:val="22"/>
              <w:lang w:val="en-DE" w:eastAsia="en-DE"/>
            </w:rPr>
          </w:pPr>
          <w:hyperlink w:anchor="_Toc75328684" w:history="1">
            <w:r w:rsidR="000C1F90" w:rsidRPr="00E81EBD">
              <w:rPr>
                <w:rStyle w:val="Hyperlink"/>
              </w:rPr>
              <w:t>35.2.1 SeatResRequestData</w:t>
            </w:r>
            <w:r w:rsidR="000C1F90">
              <w:rPr>
                <w:webHidden/>
              </w:rPr>
              <w:tab/>
            </w:r>
            <w:r w:rsidR="000C1F90">
              <w:rPr>
                <w:webHidden/>
              </w:rPr>
              <w:fldChar w:fldCharType="begin"/>
            </w:r>
            <w:r w:rsidR="000C1F90">
              <w:rPr>
                <w:webHidden/>
              </w:rPr>
              <w:instrText xml:space="preserve"> PAGEREF _Toc75328684 \h </w:instrText>
            </w:r>
            <w:r w:rsidR="000C1F90">
              <w:rPr>
                <w:webHidden/>
              </w:rPr>
            </w:r>
            <w:r w:rsidR="000C1F90">
              <w:rPr>
                <w:webHidden/>
              </w:rPr>
              <w:fldChar w:fldCharType="separate"/>
            </w:r>
            <w:r w:rsidR="000C1F90">
              <w:rPr>
                <w:webHidden/>
              </w:rPr>
              <w:t>329</w:t>
            </w:r>
            <w:r w:rsidR="000C1F90">
              <w:rPr>
                <w:webHidden/>
              </w:rPr>
              <w:fldChar w:fldCharType="end"/>
            </w:r>
          </w:hyperlink>
        </w:p>
        <w:p w14:paraId="0B998F9C" w14:textId="1AF5D511" w:rsidR="000C1F90" w:rsidRDefault="004B127D">
          <w:pPr>
            <w:pStyle w:val="TOC3"/>
            <w:rPr>
              <w:rFonts w:asciiTheme="minorHAnsi" w:eastAsiaTheme="minorEastAsia" w:hAnsiTheme="minorHAnsi" w:cstheme="minorBidi"/>
              <w:szCs w:val="22"/>
              <w:lang w:val="en-DE" w:eastAsia="en-DE"/>
            </w:rPr>
          </w:pPr>
          <w:hyperlink w:anchor="_Toc75328685" w:history="1">
            <w:r w:rsidR="000C1F90" w:rsidRPr="00E81EBD">
              <w:rPr>
                <w:rStyle w:val="Hyperlink"/>
              </w:rPr>
              <w:t>35.2.2 SeatResSegmentData</w:t>
            </w:r>
            <w:r w:rsidR="000C1F90">
              <w:rPr>
                <w:webHidden/>
              </w:rPr>
              <w:tab/>
            </w:r>
            <w:r w:rsidR="000C1F90">
              <w:rPr>
                <w:webHidden/>
              </w:rPr>
              <w:fldChar w:fldCharType="begin"/>
            </w:r>
            <w:r w:rsidR="000C1F90">
              <w:rPr>
                <w:webHidden/>
              </w:rPr>
              <w:instrText xml:space="preserve"> PAGEREF _Toc75328685 \h </w:instrText>
            </w:r>
            <w:r w:rsidR="000C1F90">
              <w:rPr>
                <w:webHidden/>
              </w:rPr>
            </w:r>
            <w:r w:rsidR="000C1F90">
              <w:rPr>
                <w:webHidden/>
              </w:rPr>
              <w:fldChar w:fldCharType="separate"/>
            </w:r>
            <w:r w:rsidR="000C1F90">
              <w:rPr>
                <w:webHidden/>
              </w:rPr>
              <w:t>330</w:t>
            </w:r>
            <w:r w:rsidR="000C1F90">
              <w:rPr>
                <w:webHidden/>
              </w:rPr>
              <w:fldChar w:fldCharType="end"/>
            </w:r>
          </w:hyperlink>
        </w:p>
        <w:p w14:paraId="1D270307" w14:textId="41E05405" w:rsidR="000C1F90" w:rsidRDefault="004B127D">
          <w:pPr>
            <w:pStyle w:val="TOC3"/>
            <w:rPr>
              <w:rFonts w:asciiTheme="minorHAnsi" w:eastAsiaTheme="minorEastAsia" w:hAnsiTheme="minorHAnsi" w:cstheme="minorBidi"/>
              <w:szCs w:val="22"/>
              <w:lang w:val="en-DE" w:eastAsia="en-DE"/>
            </w:rPr>
          </w:pPr>
          <w:hyperlink w:anchor="_Toc75328686" w:history="1">
            <w:r w:rsidR="000C1F90" w:rsidRPr="00E81EBD">
              <w:rPr>
                <w:rStyle w:val="Hyperlink"/>
              </w:rPr>
              <w:t>35.2.3 SeatResSeatData</w:t>
            </w:r>
            <w:r w:rsidR="000C1F90">
              <w:rPr>
                <w:webHidden/>
              </w:rPr>
              <w:tab/>
            </w:r>
            <w:r w:rsidR="000C1F90">
              <w:rPr>
                <w:webHidden/>
              </w:rPr>
              <w:fldChar w:fldCharType="begin"/>
            </w:r>
            <w:r w:rsidR="000C1F90">
              <w:rPr>
                <w:webHidden/>
              </w:rPr>
              <w:instrText xml:space="preserve"> PAGEREF _Toc75328686 \h </w:instrText>
            </w:r>
            <w:r w:rsidR="000C1F90">
              <w:rPr>
                <w:webHidden/>
              </w:rPr>
            </w:r>
            <w:r w:rsidR="000C1F90">
              <w:rPr>
                <w:webHidden/>
              </w:rPr>
              <w:fldChar w:fldCharType="separate"/>
            </w:r>
            <w:r w:rsidR="000C1F90">
              <w:rPr>
                <w:webHidden/>
              </w:rPr>
              <w:t>330</w:t>
            </w:r>
            <w:r w:rsidR="000C1F90">
              <w:rPr>
                <w:webHidden/>
              </w:rPr>
              <w:fldChar w:fldCharType="end"/>
            </w:r>
          </w:hyperlink>
        </w:p>
        <w:p w14:paraId="7CABF596" w14:textId="11EC0533" w:rsidR="000C1F90" w:rsidRDefault="004B127D">
          <w:pPr>
            <w:pStyle w:val="TOC2"/>
            <w:rPr>
              <w:rFonts w:asciiTheme="minorHAnsi" w:eastAsiaTheme="minorEastAsia" w:hAnsiTheme="minorHAnsi" w:cstheme="minorBidi"/>
              <w:szCs w:val="22"/>
              <w:lang w:val="en-DE" w:eastAsia="en-DE"/>
            </w:rPr>
          </w:pPr>
          <w:hyperlink w:anchor="_Toc75328687" w:history="1">
            <w:r w:rsidR="000C1F90" w:rsidRPr="00E81EBD">
              <w:rPr>
                <w:rStyle w:val="Hyperlink"/>
              </w:rPr>
              <w:t>35.3 Response Object</w:t>
            </w:r>
            <w:r w:rsidR="000C1F90">
              <w:rPr>
                <w:webHidden/>
              </w:rPr>
              <w:tab/>
            </w:r>
            <w:r w:rsidR="000C1F90">
              <w:rPr>
                <w:webHidden/>
              </w:rPr>
              <w:fldChar w:fldCharType="begin"/>
            </w:r>
            <w:r w:rsidR="000C1F90">
              <w:rPr>
                <w:webHidden/>
              </w:rPr>
              <w:instrText xml:space="preserve"> PAGEREF _Toc75328687 \h </w:instrText>
            </w:r>
            <w:r w:rsidR="000C1F90">
              <w:rPr>
                <w:webHidden/>
              </w:rPr>
            </w:r>
            <w:r w:rsidR="000C1F90">
              <w:rPr>
                <w:webHidden/>
              </w:rPr>
              <w:fldChar w:fldCharType="separate"/>
            </w:r>
            <w:r w:rsidR="000C1F90">
              <w:rPr>
                <w:webHidden/>
              </w:rPr>
              <w:t>331</w:t>
            </w:r>
            <w:r w:rsidR="000C1F90">
              <w:rPr>
                <w:webHidden/>
              </w:rPr>
              <w:fldChar w:fldCharType="end"/>
            </w:r>
          </w:hyperlink>
        </w:p>
        <w:p w14:paraId="6BF977B9" w14:textId="5A9799B2" w:rsidR="000C1F90" w:rsidRDefault="004B127D">
          <w:pPr>
            <w:pStyle w:val="TOC3"/>
            <w:rPr>
              <w:rFonts w:asciiTheme="minorHAnsi" w:eastAsiaTheme="minorEastAsia" w:hAnsiTheme="minorHAnsi" w:cstheme="minorBidi"/>
              <w:szCs w:val="22"/>
              <w:lang w:val="en-DE" w:eastAsia="en-DE"/>
            </w:rPr>
          </w:pPr>
          <w:hyperlink w:anchor="_Toc75328688" w:history="1">
            <w:r w:rsidR="000C1F90" w:rsidRPr="00E81EBD">
              <w:rPr>
                <w:rStyle w:val="Hyperlink"/>
              </w:rPr>
              <w:t>35.3.1 SeatResResponseData</w:t>
            </w:r>
            <w:r w:rsidR="000C1F90">
              <w:rPr>
                <w:webHidden/>
              </w:rPr>
              <w:tab/>
            </w:r>
            <w:r w:rsidR="000C1F90">
              <w:rPr>
                <w:webHidden/>
              </w:rPr>
              <w:fldChar w:fldCharType="begin"/>
            </w:r>
            <w:r w:rsidR="000C1F90">
              <w:rPr>
                <w:webHidden/>
              </w:rPr>
              <w:instrText xml:space="preserve"> PAGEREF _Toc75328688 \h </w:instrText>
            </w:r>
            <w:r w:rsidR="000C1F90">
              <w:rPr>
                <w:webHidden/>
              </w:rPr>
            </w:r>
            <w:r w:rsidR="000C1F90">
              <w:rPr>
                <w:webHidden/>
              </w:rPr>
              <w:fldChar w:fldCharType="separate"/>
            </w:r>
            <w:r w:rsidR="000C1F90">
              <w:rPr>
                <w:webHidden/>
              </w:rPr>
              <w:t>331</w:t>
            </w:r>
            <w:r w:rsidR="000C1F90">
              <w:rPr>
                <w:webHidden/>
              </w:rPr>
              <w:fldChar w:fldCharType="end"/>
            </w:r>
          </w:hyperlink>
        </w:p>
        <w:p w14:paraId="5C72D457" w14:textId="646A92D1" w:rsidR="000C1F90" w:rsidRDefault="004B127D">
          <w:pPr>
            <w:pStyle w:val="TOC3"/>
            <w:rPr>
              <w:rFonts w:asciiTheme="minorHAnsi" w:eastAsiaTheme="minorEastAsia" w:hAnsiTheme="minorHAnsi" w:cstheme="minorBidi"/>
              <w:szCs w:val="22"/>
              <w:lang w:val="en-DE" w:eastAsia="en-DE"/>
            </w:rPr>
          </w:pPr>
          <w:hyperlink w:anchor="_Toc75328689" w:history="1">
            <w:r w:rsidR="000C1F90" w:rsidRPr="00E81EBD">
              <w:rPr>
                <w:rStyle w:val="Hyperlink"/>
              </w:rPr>
              <w:t>35.3.2 SeatResResponseSegment</w:t>
            </w:r>
            <w:r w:rsidR="000C1F90">
              <w:rPr>
                <w:webHidden/>
              </w:rPr>
              <w:tab/>
            </w:r>
            <w:r w:rsidR="000C1F90">
              <w:rPr>
                <w:webHidden/>
              </w:rPr>
              <w:fldChar w:fldCharType="begin"/>
            </w:r>
            <w:r w:rsidR="000C1F90">
              <w:rPr>
                <w:webHidden/>
              </w:rPr>
              <w:instrText xml:space="preserve"> PAGEREF _Toc75328689 \h </w:instrText>
            </w:r>
            <w:r w:rsidR="000C1F90">
              <w:rPr>
                <w:webHidden/>
              </w:rPr>
            </w:r>
            <w:r w:rsidR="000C1F90">
              <w:rPr>
                <w:webHidden/>
              </w:rPr>
              <w:fldChar w:fldCharType="separate"/>
            </w:r>
            <w:r w:rsidR="000C1F90">
              <w:rPr>
                <w:webHidden/>
              </w:rPr>
              <w:t>331</w:t>
            </w:r>
            <w:r w:rsidR="000C1F90">
              <w:rPr>
                <w:webHidden/>
              </w:rPr>
              <w:fldChar w:fldCharType="end"/>
            </w:r>
          </w:hyperlink>
        </w:p>
        <w:p w14:paraId="3C48E93E" w14:textId="21226A38" w:rsidR="000C1F90" w:rsidRDefault="004B127D">
          <w:pPr>
            <w:pStyle w:val="TOC3"/>
            <w:rPr>
              <w:rFonts w:asciiTheme="minorHAnsi" w:eastAsiaTheme="minorEastAsia" w:hAnsiTheme="minorHAnsi" w:cstheme="minorBidi"/>
              <w:szCs w:val="22"/>
              <w:lang w:val="en-DE" w:eastAsia="en-DE"/>
            </w:rPr>
          </w:pPr>
          <w:hyperlink w:anchor="_Toc75328690" w:history="1">
            <w:r w:rsidR="000C1F90" w:rsidRPr="00E81EBD">
              <w:rPr>
                <w:rStyle w:val="Hyperlink"/>
              </w:rPr>
              <w:t>35.3.3 SeatResResSeatStatus</w:t>
            </w:r>
            <w:r w:rsidR="000C1F90">
              <w:rPr>
                <w:webHidden/>
              </w:rPr>
              <w:tab/>
            </w:r>
            <w:r w:rsidR="000C1F90">
              <w:rPr>
                <w:webHidden/>
              </w:rPr>
              <w:fldChar w:fldCharType="begin"/>
            </w:r>
            <w:r w:rsidR="000C1F90">
              <w:rPr>
                <w:webHidden/>
              </w:rPr>
              <w:instrText xml:space="preserve"> PAGEREF _Toc75328690 \h </w:instrText>
            </w:r>
            <w:r w:rsidR="000C1F90">
              <w:rPr>
                <w:webHidden/>
              </w:rPr>
            </w:r>
            <w:r w:rsidR="000C1F90">
              <w:rPr>
                <w:webHidden/>
              </w:rPr>
              <w:fldChar w:fldCharType="separate"/>
            </w:r>
            <w:r w:rsidR="000C1F90">
              <w:rPr>
                <w:webHidden/>
              </w:rPr>
              <w:t>332</w:t>
            </w:r>
            <w:r w:rsidR="000C1F90">
              <w:rPr>
                <w:webHidden/>
              </w:rPr>
              <w:fldChar w:fldCharType="end"/>
            </w:r>
          </w:hyperlink>
        </w:p>
        <w:p w14:paraId="5428CEFB" w14:textId="55141A33" w:rsidR="000C1F90" w:rsidRDefault="004B127D">
          <w:pPr>
            <w:pStyle w:val="TOC1"/>
            <w:rPr>
              <w:rFonts w:asciiTheme="minorHAnsi" w:eastAsiaTheme="minorEastAsia" w:hAnsiTheme="minorHAnsi" w:cstheme="minorBidi"/>
              <w:b w:val="0"/>
              <w:szCs w:val="22"/>
              <w:lang w:val="en-DE" w:eastAsia="en-DE"/>
            </w:rPr>
          </w:pPr>
          <w:hyperlink w:anchor="_Toc75328691" w:history="1">
            <w:r w:rsidR="000C1F90" w:rsidRPr="00E81EBD">
              <w:rPr>
                <w:rStyle w:val="Hyperlink"/>
                <w14:scene3d>
                  <w14:camera w14:prst="orthographicFront"/>
                  <w14:lightRig w14:rig="threePt" w14:dir="t">
                    <w14:rot w14:lat="0" w14:lon="0" w14:rev="0"/>
                  </w14:lightRig>
                </w14:scene3d>
              </w:rPr>
              <w:t>36.</w:t>
            </w:r>
            <w:r w:rsidR="000C1F90" w:rsidRPr="00E81EBD">
              <w:rPr>
                <w:rStyle w:val="Hyperlink"/>
              </w:rPr>
              <w:t xml:space="preserve"> Rebook</w:t>
            </w:r>
            <w:r w:rsidR="000C1F90">
              <w:rPr>
                <w:webHidden/>
              </w:rPr>
              <w:tab/>
            </w:r>
            <w:r w:rsidR="000C1F90">
              <w:rPr>
                <w:webHidden/>
              </w:rPr>
              <w:fldChar w:fldCharType="begin"/>
            </w:r>
            <w:r w:rsidR="000C1F90">
              <w:rPr>
                <w:webHidden/>
              </w:rPr>
              <w:instrText xml:space="preserve"> PAGEREF _Toc75328691 \h </w:instrText>
            </w:r>
            <w:r w:rsidR="000C1F90">
              <w:rPr>
                <w:webHidden/>
              </w:rPr>
            </w:r>
            <w:r w:rsidR="000C1F90">
              <w:rPr>
                <w:webHidden/>
              </w:rPr>
              <w:fldChar w:fldCharType="separate"/>
            </w:r>
            <w:r w:rsidR="000C1F90">
              <w:rPr>
                <w:webHidden/>
              </w:rPr>
              <w:t>333</w:t>
            </w:r>
            <w:r w:rsidR="000C1F90">
              <w:rPr>
                <w:webHidden/>
              </w:rPr>
              <w:fldChar w:fldCharType="end"/>
            </w:r>
          </w:hyperlink>
        </w:p>
        <w:p w14:paraId="3C995CC2" w14:textId="07214667" w:rsidR="000C1F90" w:rsidRDefault="004B127D">
          <w:pPr>
            <w:pStyle w:val="TOC2"/>
            <w:rPr>
              <w:rFonts w:asciiTheme="minorHAnsi" w:eastAsiaTheme="minorEastAsia" w:hAnsiTheme="minorHAnsi" w:cstheme="minorBidi"/>
              <w:szCs w:val="22"/>
              <w:lang w:val="en-DE" w:eastAsia="en-DE"/>
            </w:rPr>
          </w:pPr>
          <w:hyperlink w:anchor="_Toc75328692" w:history="1">
            <w:r w:rsidR="000C1F90" w:rsidRPr="00E81EBD">
              <w:rPr>
                <w:rStyle w:val="Hyperlink"/>
              </w:rPr>
              <w:t>36.1 Method</w:t>
            </w:r>
            <w:r w:rsidR="000C1F90">
              <w:rPr>
                <w:webHidden/>
              </w:rPr>
              <w:tab/>
            </w:r>
            <w:r w:rsidR="000C1F90">
              <w:rPr>
                <w:webHidden/>
              </w:rPr>
              <w:fldChar w:fldCharType="begin"/>
            </w:r>
            <w:r w:rsidR="000C1F90">
              <w:rPr>
                <w:webHidden/>
              </w:rPr>
              <w:instrText xml:space="preserve"> PAGEREF _Toc75328692 \h </w:instrText>
            </w:r>
            <w:r w:rsidR="000C1F90">
              <w:rPr>
                <w:webHidden/>
              </w:rPr>
            </w:r>
            <w:r w:rsidR="000C1F90">
              <w:rPr>
                <w:webHidden/>
              </w:rPr>
              <w:fldChar w:fldCharType="separate"/>
            </w:r>
            <w:r w:rsidR="000C1F90">
              <w:rPr>
                <w:webHidden/>
              </w:rPr>
              <w:t>333</w:t>
            </w:r>
            <w:r w:rsidR="000C1F90">
              <w:rPr>
                <w:webHidden/>
              </w:rPr>
              <w:fldChar w:fldCharType="end"/>
            </w:r>
          </w:hyperlink>
        </w:p>
        <w:p w14:paraId="628855B1" w14:textId="05A19504" w:rsidR="000C1F90" w:rsidRDefault="004B127D">
          <w:pPr>
            <w:pStyle w:val="TOC2"/>
            <w:rPr>
              <w:rFonts w:asciiTheme="minorHAnsi" w:eastAsiaTheme="minorEastAsia" w:hAnsiTheme="minorHAnsi" w:cstheme="minorBidi"/>
              <w:szCs w:val="22"/>
              <w:lang w:val="en-DE" w:eastAsia="en-DE"/>
            </w:rPr>
          </w:pPr>
          <w:hyperlink w:anchor="_Toc75328693" w:history="1">
            <w:r w:rsidR="000C1F90" w:rsidRPr="00E81EBD">
              <w:rPr>
                <w:rStyle w:val="Hyperlink"/>
              </w:rPr>
              <w:t>36.2 Request Object</w:t>
            </w:r>
            <w:r w:rsidR="000C1F90">
              <w:rPr>
                <w:webHidden/>
              </w:rPr>
              <w:tab/>
            </w:r>
            <w:r w:rsidR="000C1F90">
              <w:rPr>
                <w:webHidden/>
              </w:rPr>
              <w:fldChar w:fldCharType="begin"/>
            </w:r>
            <w:r w:rsidR="000C1F90">
              <w:rPr>
                <w:webHidden/>
              </w:rPr>
              <w:instrText xml:space="preserve"> PAGEREF _Toc75328693 \h </w:instrText>
            </w:r>
            <w:r w:rsidR="000C1F90">
              <w:rPr>
                <w:webHidden/>
              </w:rPr>
            </w:r>
            <w:r w:rsidR="000C1F90">
              <w:rPr>
                <w:webHidden/>
              </w:rPr>
              <w:fldChar w:fldCharType="separate"/>
            </w:r>
            <w:r w:rsidR="000C1F90">
              <w:rPr>
                <w:webHidden/>
              </w:rPr>
              <w:t>333</w:t>
            </w:r>
            <w:r w:rsidR="000C1F90">
              <w:rPr>
                <w:webHidden/>
              </w:rPr>
              <w:fldChar w:fldCharType="end"/>
            </w:r>
          </w:hyperlink>
        </w:p>
        <w:p w14:paraId="234C51A0" w14:textId="4A7B20C5" w:rsidR="000C1F90" w:rsidRDefault="004B127D">
          <w:pPr>
            <w:pStyle w:val="TOC3"/>
            <w:rPr>
              <w:rFonts w:asciiTheme="minorHAnsi" w:eastAsiaTheme="minorEastAsia" w:hAnsiTheme="minorHAnsi" w:cstheme="minorBidi"/>
              <w:szCs w:val="22"/>
              <w:lang w:val="en-DE" w:eastAsia="en-DE"/>
            </w:rPr>
          </w:pPr>
          <w:hyperlink w:anchor="_Toc75328694" w:history="1">
            <w:r w:rsidR="000C1F90" w:rsidRPr="00E81EBD">
              <w:rPr>
                <w:rStyle w:val="Hyperlink"/>
              </w:rPr>
              <w:t>36.2.1 RebookRequestData</w:t>
            </w:r>
            <w:r w:rsidR="000C1F90">
              <w:rPr>
                <w:webHidden/>
              </w:rPr>
              <w:tab/>
            </w:r>
            <w:r w:rsidR="000C1F90">
              <w:rPr>
                <w:webHidden/>
              </w:rPr>
              <w:fldChar w:fldCharType="begin"/>
            </w:r>
            <w:r w:rsidR="000C1F90">
              <w:rPr>
                <w:webHidden/>
              </w:rPr>
              <w:instrText xml:space="preserve"> PAGEREF _Toc75328694 \h </w:instrText>
            </w:r>
            <w:r w:rsidR="000C1F90">
              <w:rPr>
                <w:webHidden/>
              </w:rPr>
            </w:r>
            <w:r w:rsidR="000C1F90">
              <w:rPr>
                <w:webHidden/>
              </w:rPr>
              <w:fldChar w:fldCharType="separate"/>
            </w:r>
            <w:r w:rsidR="000C1F90">
              <w:rPr>
                <w:webHidden/>
              </w:rPr>
              <w:t>333</w:t>
            </w:r>
            <w:r w:rsidR="000C1F90">
              <w:rPr>
                <w:webHidden/>
              </w:rPr>
              <w:fldChar w:fldCharType="end"/>
            </w:r>
          </w:hyperlink>
        </w:p>
        <w:p w14:paraId="41E4374C" w14:textId="70197EEC" w:rsidR="000C1F90" w:rsidRDefault="004B127D">
          <w:pPr>
            <w:pStyle w:val="TOC3"/>
            <w:rPr>
              <w:rFonts w:asciiTheme="minorHAnsi" w:eastAsiaTheme="minorEastAsia" w:hAnsiTheme="minorHAnsi" w:cstheme="minorBidi"/>
              <w:szCs w:val="22"/>
              <w:lang w:val="en-DE" w:eastAsia="en-DE"/>
            </w:rPr>
          </w:pPr>
          <w:hyperlink w:anchor="_Toc75328695" w:history="1">
            <w:r w:rsidR="000C1F90" w:rsidRPr="00E81EBD">
              <w:rPr>
                <w:rStyle w:val="Hyperlink"/>
              </w:rPr>
              <w:t>36.2.2 RebookRequestSegment</w:t>
            </w:r>
            <w:r w:rsidR="000C1F90">
              <w:rPr>
                <w:webHidden/>
              </w:rPr>
              <w:tab/>
            </w:r>
            <w:r w:rsidR="000C1F90">
              <w:rPr>
                <w:webHidden/>
              </w:rPr>
              <w:fldChar w:fldCharType="begin"/>
            </w:r>
            <w:r w:rsidR="000C1F90">
              <w:rPr>
                <w:webHidden/>
              </w:rPr>
              <w:instrText xml:space="preserve"> PAGEREF _Toc75328695 \h </w:instrText>
            </w:r>
            <w:r w:rsidR="000C1F90">
              <w:rPr>
                <w:webHidden/>
              </w:rPr>
            </w:r>
            <w:r w:rsidR="000C1F90">
              <w:rPr>
                <w:webHidden/>
              </w:rPr>
              <w:fldChar w:fldCharType="separate"/>
            </w:r>
            <w:r w:rsidR="000C1F90">
              <w:rPr>
                <w:webHidden/>
              </w:rPr>
              <w:t>334</w:t>
            </w:r>
            <w:r w:rsidR="000C1F90">
              <w:rPr>
                <w:webHidden/>
              </w:rPr>
              <w:fldChar w:fldCharType="end"/>
            </w:r>
          </w:hyperlink>
        </w:p>
        <w:p w14:paraId="6B2A4615" w14:textId="075118DB" w:rsidR="000C1F90" w:rsidRDefault="004B127D">
          <w:pPr>
            <w:pStyle w:val="TOC1"/>
            <w:rPr>
              <w:rFonts w:asciiTheme="minorHAnsi" w:eastAsiaTheme="minorEastAsia" w:hAnsiTheme="minorHAnsi" w:cstheme="minorBidi"/>
              <w:b w:val="0"/>
              <w:szCs w:val="22"/>
              <w:lang w:val="en-DE" w:eastAsia="en-DE"/>
            </w:rPr>
          </w:pPr>
          <w:hyperlink w:anchor="_Toc75328696" w:history="1">
            <w:r w:rsidR="000C1F90" w:rsidRPr="00E81EBD">
              <w:rPr>
                <w:rStyle w:val="Hyperlink"/>
                <w14:scene3d>
                  <w14:camera w14:prst="orthographicFront"/>
                  <w14:lightRig w14:rig="threePt" w14:dir="t">
                    <w14:rot w14:lat="0" w14:lon="0" w14:rev="0"/>
                  </w14:lightRig>
                </w14:scene3d>
              </w:rPr>
              <w:t>37.</w:t>
            </w:r>
            <w:r w:rsidR="000C1F90" w:rsidRPr="00E81EBD">
              <w:rPr>
                <w:rStyle w:val="Hyperlink"/>
              </w:rPr>
              <w:t xml:space="preserve"> GetTaxesAndFees</w:t>
            </w:r>
            <w:r w:rsidR="000C1F90">
              <w:rPr>
                <w:webHidden/>
              </w:rPr>
              <w:tab/>
            </w:r>
            <w:r w:rsidR="000C1F90">
              <w:rPr>
                <w:webHidden/>
              </w:rPr>
              <w:fldChar w:fldCharType="begin"/>
            </w:r>
            <w:r w:rsidR="000C1F90">
              <w:rPr>
                <w:webHidden/>
              </w:rPr>
              <w:instrText xml:space="preserve"> PAGEREF _Toc75328696 \h </w:instrText>
            </w:r>
            <w:r w:rsidR="000C1F90">
              <w:rPr>
                <w:webHidden/>
              </w:rPr>
            </w:r>
            <w:r w:rsidR="000C1F90">
              <w:rPr>
                <w:webHidden/>
              </w:rPr>
              <w:fldChar w:fldCharType="separate"/>
            </w:r>
            <w:r w:rsidR="000C1F90">
              <w:rPr>
                <w:webHidden/>
              </w:rPr>
              <w:t>335</w:t>
            </w:r>
            <w:r w:rsidR="000C1F90">
              <w:rPr>
                <w:webHidden/>
              </w:rPr>
              <w:fldChar w:fldCharType="end"/>
            </w:r>
          </w:hyperlink>
        </w:p>
        <w:p w14:paraId="4FCF8DE9" w14:textId="69CFF7E0" w:rsidR="000C1F90" w:rsidRDefault="004B127D">
          <w:pPr>
            <w:pStyle w:val="TOC2"/>
            <w:rPr>
              <w:rFonts w:asciiTheme="minorHAnsi" w:eastAsiaTheme="minorEastAsia" w:hAnsiTheme="minorHAnsi" w:cstheme="minorBidi"/>
              <w:szCs w:val="22"/>
              <w:lang w:val="en-DE" w:eastAsia="en-DE"/>
            </w:rPr>
          </w:pPr>
          <w:hyperlink w:anchor="_Toc75328697" w:history="1">
            <w:r w:rsidR="000C1F90" w:rsidRPr="00E81EBD">
              <w:rPr>
                <w:rStyle w:val="Hyperlink"/>
              </w:rPr>
              <w:t>37.1 Method</w:t>
            </w:r>
            <w:r w:rsidR="000C1F90">
              <w:rPr>
                <w:webHidden/>
              </w:rPr>
              <w:tab/>
            </w:r>
            <w:r w:rsidR="000C1F90">
              <w:rPr>
                <w:webHidden/>
              </w:rPr>
              <w:fldChar w:fldCharType="begin"/>
            </w:r>
            <w:r w:rsidR="000C1F90">
              <w:rPr>
                <w:webHidden/>
              </w:rPr>
              <w:instrText xml:space="preserve"> PAGEREF _Toc75328697 \h </w:instrText>
            </w:r>
            <w:r w:rsidR="000C1F90">
              <w:rPr>
                <w:webHidden/>
              </w:rPr>
            </w:r>
            <w:r w:rsidR="000C1F90">
              <w:rPr>
                <w:webHidden/>
              </w:rPr>
              <w:fldChar w:fldCharType="separate"/>
            </w:r>
            <w:r w:rsidR="000C1F90">
              <w:rPr>
                <w:webHidden/>
              </w:rPr>
              <w:t>335</w:t>
            </w:r>
            <w:r w:rsidR="000C1F90">
              <w:rPr>
                <w:webHidden/>
              </w:rPr>
              <w:fldChar w:fldCharType="end"/>
            </w:r>
          </w:hyperlink>
        </w:p>
        <w:p w14:paraId="68840E44" w14:textId="332BC040" w:rsidR="000C1F90" w:rsidRDefault="004B127D">
          <w:pPr>
            <w:pStyle w:val="TOC2"/>
            <w:rPr>
              <w:rFonts w:asciiTheme="minorHAnsi" w:eastAsiaTheme="minorEastAsia" w:hAnsiTheme="minorHAnsi" w:cstheme="minorBidi"/>
              <w:szCs w:val="22"/>
              <w:lang w:val="en-DE" w:eastAsia="en-DE"/>
            </w:rPr>
          </w:pPr>
          <w:hyperlink w:anchor="_Toc75328698" w:history="1">
            <w:r w:rsidR="000C1F90" w:rsidRPr="00E81EBD">
              <w:rPr>
                <w:rStyle w:val="Hyperlink"/>
              </w:rPr>
              <w:t>37.2 RequestObject</w:t>
            </w:r>
            <w:r w:rsidR="000C1F90">
              <w:rPr>
                <w:webHidden/>
              </w:rPr>
              <w:tab/>
            </w:r>
            <w:r w:rsidR="000C1F90">
              <w:rPr>
                <w:webHidden/>
              </w:rPr>
              <w:fldChar w:fldCharType="begin"/>
            </w:r>
            <w:r w:rsidR="000C1F90">
              <w:rPr>
                <w:webHidden/>
              </w:rPr>
              <w:instrText xml:space="preserve"> PAGEREF _Toc75328698 \h </w:instrText>
            </w:r>
            <w:r w:rsidR="000C1F90">
              <w:rPr>
                <w:webHidden/>
              </w:rPr>
            </w:r>
            <w:r w:rsidR="000C1F90">
              <w:rPr>
                <w:webHidden/>
              </w:rPr>
              <w:fldChar w:fldCharType="separate"/>
            </w:r>
            <w:r w:rsidR="000C1F90">
              <w:rPr>
                <w:webHidden/>
              </w:rPr>
              <w:t>336</w:t>
            </w:r>
            <w:r w:rsidR="000C1F90">
              <w:rPr>
                <w:webHidden/>
              </w:rPr>
              <w:fldChar w:fldCharType="end"/>
            </w:r>
          </w:hyperlink>
        </w:p>
        <w:p w14:paraId="2D2432C0" w14:textId="67E29667" w:rsidR="000C1F90" w:rsidRDefault="004B127D">
          <w:pPr>
            <w:pStyle w:val="TOC3"/>
            <w:rPr>
              <w:rFonts w:asciiTheme="minorHAnsi" w:eastAsiaTheme="minorEastAsia" w:hAnsiTheme="minorHAnsi" w:cstheme="minorBidi"/>
              <w:szCs w:val="22"/>
              <w:lang w:val="en-DE" w:eastAsia="en-DE"/>
            </w:rPr>
          </w:pPr>
          <w:hyperlink w:anchor="_Toc75328699" w:history="1">
            <w:r w:rsidR="000C1F90" w:rsidRPr="00E81EBD">
              <w:rPr>
                <w:rStyle w:val="Hyperlink"/>
              </w:rPr>
              <w:t>37.2.1 TaxesAndFeesRequestData</w:t>
            </w:r>
            <w:r w:rsidR="000C1F90">
              <w:rPr>
                <w:webHidden/>
              </w:rPr>
              <w:tab/>
            </w:r>
            <w:r w:rsidR="000C1F90">
              <w:rPr>
                <w:webHidden/>
              </w:rPr>
              <w:fldChar w:fldCharType="begin"/>
            </w:r>
            <w:r w:rsidR="000C1F90">
              <w:rPr>
                <w:webHidden/>
              </w:rPr>
              <w:instrText xml:space="preserve"> PAGEREF _Toc75328699 \h </w:instrText>
            </w:r>
            <w:r w:rsidR="000C1F90">
              <w:rPr>
                <w:webHidden/>
              </w:rPr>
            </w:r>
            <w:r w:rsidR="000C1F90">
              <w:rPr>
                <w:webHidden/>
              </w:rPr>
              <w:fldChar w:fldCharType="separate"/>
            </w:r>
            <w:r w:rsidR="000C1F90">
              <w:rPr>
                <w:webHidden/>
              </w:rPr>
              <w:t>336</w:t>
            </w:r>
            <w:r w:rsidR="000C1F90">
              <w:rPr>
                <w:webHidden/>
              </w:rPr>
              <w:fldChar w:fldCharType="end"/>
            </w:r>
          </w:hyperlink>
        </w:p>
        <w:p w14:paraId="60BBC6BD" w14:textId="2A9B4275" w:rsidR="000C1F90" w:rsidRDefault="004B127D">
          <w:pPr>
            <w:pStyle w:val="TOC3"/>
            <w:rPr>
              <w:rFonts w:asciiTheme="minorHAnsi" w:eastAsiaTheme="minorEastAsia" w:hAnsiTheme="minorHAnsi" w:cstheme="minorBidi"/>
              <w:szCs w:val="22"/>
              <w:lang w:val="en-DE" w:eastAsia="en-DE"/>
            </w:rPr>
          </w:pPr>
          <w:hyperlink w:anchor="_Toc75328700" w:history="1">
            <w:r w:rsidR="000C1F90" w:rsidRPr="00E81EBD">
              <w:rPr>
                <w:rStyle w:val="Hyperlink"/>
              </w:rPr>
              <w:t>37.2.2 TaxesAndFeesConfig</w:t>
            </w:r>
            <w:r w:rsidR="000C1F90">
              <w:rPr>
                <w:webHidden/>
              </w:rPr>
              <w:tab/>
            </w:r>
            <w:r w:rsidR="000C1F90">
              <w:rPr>
                <w:webHidden/>
              </w:rPr>
              <w:fldChar w:fldCharType="begin"/>
            </w:r>
            <w:r w:rsidR="000C1F90">
              <w:rPr>
                <w:webHidden/>
              </w:rPr>
              <w:instrText xml:space="preserve"> PAGEREF _Toc75328700 \h </w:instrText>
            </w:r>
            <w:r w:rsidR="000C1F90">
              <w:rPr>
                <w:webHidden/>
              </w:rPr>
            </w:r>
            <w:r w:rsidR="000C1F90">
              <w:rPr>
                <w:webHidden/>
              </w:rPr>
              <w:fldChar w:fldCharType="separate"/>
            </w:r>
            <w:r w:rsidR="000C1F90">
              <w:rPr>
                <w:webHidden/>
              </w:rPr>
              <w:t>337</w:t>
            </w:r>
            <w:r w:rsidR="000C1F90">
              <w:rPr>
                <w:webHidden/>
              </w:rPr>
              <w:fldChar w:fldCharType="end"/>
            </w:r>
          </w:hyperlink>
        </w:p>
        <w:p w14:paraId="1EC43C72" w14:textId="54AF055D" w:rsidR="000C1F90" w:rsidRDefault="004B127D">
          <w:pPr>
            <w:pStyle w:val="TOC3"/>
            <w:rPr>
              <w:rFonts w:asciiTheme="minorHAnsi" w:eastAsiaTheme="minorEastAsia" w:hAnsiTheme="minorHAnsi" w:cstheme="minorBidi"/>
              <w:szCs w:val="22"/>
              <w:lang w:val="en-DE" w:eastAsia="en-DE"/>
            </w:rPr>
          </w:pPr>
          <w:hyperlink w:anchor="_Toc75328701" w:history="1">
            <w:r w:rsidR="000C1F90" w:rsidRPr="00E81EBD">
              <w:rPr>
                <w:rStyle w:val="Hyperlink"/>
              </w:rPr>
              <w:t>37.2.3 TaxesAndFeesCharter</w:t>
            </w:r>
            <w:r w:rsidR="000C1F90">
              <w:rPr>
                <w:webHidden/>
              </w:rPr>
              <w:tab/>
            </w:r>
            <w:r w:rsidR="000C1F90">
              <w:rPr>
                <w:webHidden/>
              </w:rPr>
              <w:fldChar w:fldCharType="begin"/>
            </w:r>
            <w:r w:rsidR="000C1F90">
              <w:rPr>
                <w:webHidden/>
              </w:rPr>
              <w:instrText xml:space="preserve"> PAGEREF _Toc75328701 \h </w:instrText>
            </w:r>
            <w:r w:rsidR="000C1F90">
              <w:rPr>
                <w:webHidden/>
              </w:rPr>
            </w:r>
            <w:r w:rsidR="000C1F90">
              <w:rPr>
                <w:webHidden/>
              </w:rPr>
              <w:fldChar w:fldCharType="separate"/>
            </w:r>
            <w:r w:rsidR="000C1F90">
              <w:rPr>
                <w:webHidden/>
              </w:rPr>
              <w:t>338</w:t>
            </w:r>
            <w:r w:rsidR="000C1F90">
              <w:rPr>
                <w:webHidden/>
              </w:rPr>
              <w:fldChar w:fldCharType="end"/>
            </w:r>
          </w:hyperlink>
        </w:p>
        <w:p w14:paraId="694F9796" w14:textId="4931CA6C" w:rsidR="000C1F90" w:rsidRDefault="004B127D">
          <w:pPr>
            <w:pStyle w:val="TOC3"/>
            <w:rPr>
              <w:rFonts w:asciiTheme="minorHAnsi" w:eastAsiaTheme="minorEastAsia" w:hAnsiTheme="minorHAnsi" w:cstheme="minorBidi"/>
              <w:szCs w:val="22"/>
              <w:lang w:val="en-DE" w:eastAsia="en-DE"/>
            </w:rPr>
          </w:pPr>
          <w:hyperlink w:anchor="_Toc75328702" w:history="1">
            <w:r w:rsidR="000C1F90" w:rsidRPr="00E81EBD">
              <w:rPr>
                <w:rStyle w:val="Hyperlink"/>
              </w:rPr>
              <w:t>37.2.4 TaxesAndFeesWeb</w:t>
            </w:r>
            <w:r w:rsidR="000C1F90">
              <w:rPr>
                <w:webHidden/>
              </w:rPr>
              <w:tab/>
            </w:r>
            <w:r w:rsidR="000C1F90">
              <w:rPr>
                <w:webHidden/>
              </w:rPr>
              <w:fldChar w:fldCharType="begin"/>
            </w:r>
            <w:r w:rsidR="000C1F90">
              <w:rPr>
                <w:webHidden/>
              </w:rPr>
              <w:instrText xml:space="preserve"> PAGEREF _Toc75328702 \h </w:instrText>
            </w:r>
            <w:r w:rsidR="000C1F90">
              <w:rPr>
                <w:webHidden/>
              </w:rPr>
            </w:r>
            <w:r w:rsidR="000C1F90">
              <w:rPr>
                <w:webHidden/>
              </w:rPr>
              <w:fldChar w:fldCharType="separate"/>
            </w:r>
            <w:r w:rsidR="000C1F90">
              <w:rPr>
                <w:webHidden/>
              </w:rPr>
              <w:t>338</w:t>
            </w:r>
            <w:r w:rsidR="000C1F90">
              <w:rPr>
                <w:webHidden/>
              </w:rPr>
              <w:fldChar w:fldCharType="end"/>
            </w:r>
          </w:hyperlink>
        </w:p>
        <w:p w14:paraId="2D773BD8" w14:textId="2775F543" w:rsidR="000C1F90" w:rsidRDefault="004B127D">
          <w:pPr>
            <w:pStyle w:val="TOC2"/>
            <w:rPr>
              <w:rFonts w:asciiTheme="minorHAnsi" w:eastAsiaTheme="minorEastAsia" w:hAnsiTheme="minorHAnsi" w:cstheme="minorBidi"/>
              <w:szCs w:val="22"/>
              <w:lang w:val="en-DE" w:eastAsia="en-DE"/>
            </w:rPr>
          </w:pPr>
          <w:hyperlink w:anchor="_Toc75328703" w:history="1">
            <w:r w:rsidR="000C1F90" w:rsidRPr="00E81EBD">
              <w:rPr>
                <w:rStyle w:val="Hyperlink"/>
              </w:rPr>
              <w:t>37.3 Response Object</w:t>
            </w:r>
            <w:r w:rsidR="000C1F90">
              <w:rPr>
                <w:webHidden/>
              </w:rPr>
              <w:tab/>
            </w:r>
            <w:r w:rsidR="000C1F90">
              <w:rPr>
                <w:webHidden/>
              </w:rPr>
              <w:fldChar w:fldCharType="begin"/>
            </w:r>
            <w:r w:rsidR="000C1F90">
              <w:rPr>
                <w:webHidden/>
              </w:rPr>
              <w:instrText xml:space="preserve"> PAGEREF _Toc75328703 \h </w:instrText>
            </w:r>
            <w:r w:rsidR="000C1F90">
              <w:rPr>
                <w:webHidden/>
              </w:rPr>
            </w:r>
            <w:r w:rsidR="000C1F90">
              <w:rPr>
                <w:webHidden/>
              </w:rPr>
              <w:fldChar w:fldCharType="separate"/>
            </w:r>
            <w:r w:rsidR="000C1F90">
              <w:rPr>
                <w:webHidden/>
              </w:rPr>
              <w:t>338</w:t>
            </w:r>
            <w:r w:rsidR="000C1F90">
              <w:rPr>
                <w:webHidden/>
              </w:rPr>
              <w:fldChar w:fldCharType="end"/>
            </w:r>
          </w:hyperlink>
        </w:p>
        <w:p w14:paraId="523FABF4" w14:textId="6099DE0D" w:rsidR="000C1F90" w:rsidRDefault="004B127D">
          <w:pPr>
            <w:pStyle w:val="TOC3"/>
            <w:rPr>
              <w:rFonts w:asciiTheme="minorHAnsi" w:eastAsiaTheme="minorEastAsia" w:hAnsiTheme="minorHAnsi" w:cstheme="minorBidi"/>
              <w:szCs w:val="22"/>
              <w:lang w:val="en-DE" w:eastAsia="en-DE"/>
            </w:rPr>
          </w:pPr>
          <w:hyperlink w:anchor="_Toc75328704" w:history="1">
            <w:r w:rsidR="000C1F90" w:rsidRPr="00E81EBD">
              <w:rPr>
                <w:rStyle w:val="Hyperlink"/>
              </w:rPr>
              <w:t>37.3.1 TaxAndFeeResponseData</w:t>
            </w:r>
            <w:r w:rsidR="000C1F90">
              <w:rPr>
                <w:webHidden/>
              </w:rPr>
              <w:tab/>
            </w:r>
            <w:r w:rsidR="000C1F90">
              <w:rPr>
                <w:webHidden/>
              </w:rPr>
              <w:fldChar w:fldCharType="begin"/>
            </w:r>
            <w:r w:rsidR="000C1F90">
              <w:rPr>
                <w:webHidden/>
              </w:rPr>
              <w:instrText xml:space="preserve"> PAGEREF _Toc75328704 \h </w:instrText>
            </w:r>
            <w:r w:rsidR="000C1F90">
              <w:rPr>
                <w:webHidden/>
              </w:rPr>
            </w:r>
            <w:r w:rsidR="000C1F90">
              <w:rPr>
                <w:webHidden/>
              </w:rPr>
              <w:fldChar w:fldCharType="separate"/>
            </w:r>
            <w:r w:rsidR="000C1F90">
              <w:rPr>
                <w:webHidden/>
              </w:rPr>
              <w:t>338</w:t>
            </w:r>
            <w:r w:rsidR="000C1F90">
              <w:rPr>
                <w:webHidden/>
              </w:rPr>
              <w:fldChar w:fldCharType="end"/>
            </w:r>
          </w:hyperlink>
        </w:p>
        <w:p w14:paraId="6FB48B5A" w14:textId="304E50DA" w:rsidR="000C1F90" w:rsidRDefault="004B127D">
          <w:pPr>
            <w:pStyle w:val="TOC1"/>
            <w:rPr>
              <w:rFonts w:asciiTheme="minorHAnsi" w:eastAsiaTheme="minorEastAsia" w:hAnsiTheme="minorHAnsi" w:cstheme="minorBidi"/>
              <w:b w:val="0"/>
              <w:szCs w:val="22"/>
              <w:lang w:val="en-DE" w:eastAsia="en-DE"/>
            </w:rPr>
          </w:pPr>
          <w:hyperlink w:anchor="_Toc75328705" w:history="1">
            <w:r w:rsidR="000C1F90" w:rsidRPr="00E81EBD">
              <w:rPr>
                <w:rStyle w:val="Hyperlink"/>
                <w14:scene3d>
                  <w14:camera w14:prst="orthographicFront"/>
                  <w14:lightRig w14:rig="threePt" w14:dir="t">
                    <w14:rot w14:lat="0" w14:lon="0" w14:rev="0"/>
                  </w14:lightRig>
                </w14:scene3d>
              </w:rPr>
              <w:t>38.</w:t>
            </w:r>
            <w:r w:rsidR="000C1F90" w:rsidRPr="00E81EBD">
              <w:rPr>
                <w:rStyle w:val="Hyperlink"/>
              </w:rPr>
              <w:t xml:space="preserve"> GetUserConfigurationData</w:t>
            </w:r>
            <w:r w:rsidR="000C1F90">
              <w:rPr>
                <w:webHidden/>
              </w:rPr>
              <w:tab/>
            </w:r>
            <w:r w:rsidR="000C1F90">
              <w:rPr>
                <w:webHidden/>
              </w:rPr>
              <w:fldChar w:fldCharType="begin"/>
            </w:r>
            <w:r w:rsidR="000C1F90">
              <w:rPr>
                <w:webHidden/>
              </w:rPr>
              <w:instrText xml:space="preserve"> PAGEREF _Toc75328705 \h </w:instrText>
            </w:r>
            <w:r w:rsidR="000C1F90">
              <w:rPr>
                <w:webHidden/>
              </w:rPr>
            </w:r>
            <w:r w:rsidR="000C1F90">
              <w:rPr>
                <w:webHidden/>
              </w:rPr>
              <w:fldChar w:fldCharType="separate"/>
            </w:r>
            <w:r w:rsidR="000C1F90">
              <w:rPr>
                <w:webHidden/>
              </w:rPr>
              <w:t>340</w:t>
            </w:r>
            <w:r w:rsidR="000C1F90">
              <w:rPr>
                <w:webHidden/>
              </w:rPr>
              <w:fldChar w:fldCharType="end"/>
            </w:r>
          </w:hyperlink>
        </w:p>
        <w:p w14:paraId="7C52E21E" w14:textId="5945A15B" w:rsidR="000C1F90" w:rsidRDefault="004B127D">
          <w:pPr>
            <w:pStyle w:val="TOC2"/>
            <w:rPr>
              <w:rFonts w:asciiTheme="minorHAnsi" w:eastAsiaTheme="minorEastAsia" w:hAnsiTheme="minorHAnsi" w:cstheme="minorBidi"/>
              <w:szCs w:val="22"/>
              <w:lang w:val="en-DE" w:eastAsia="en-DE"/>
            </w:rPr>
          </w:pPr>
          <w:hyperlink w:anchor="_Toc75328706" w:history="1">
            <w:r w:rsidR="000C1F90" w:rsidRPr="00E81EBD">
              <w:rPr>
                <w:rStyle w:val="Hyperlink"/>
              </w:rPr>
              <w:t>38.1 Method</w:t>
            </w:r>
            <w:r w:rsidR="000C1F90">
              <w:rPr>
                <w:webHidden/>
              </w:rPr>
              <w:tab/>
            </w:r>
            <w:r w:rsidR="000C1F90">
              <w:rPr>
                <w:webHidden/>
              </w:rPr>
              <w:fldChar w:fldCharType="begin"/>
            </w:r>
            <w:r w:rsidR="000C1F90">
              <w:rPr>
                <w:webHidden/>
              </w:rPr>
              <w:instrText xml:space="preserve"> PAGEREF _Toc75328706 \h </w:instrText>
            </w:r>
            <w:r w:rsidR="000C1F90">
              <w:rPr>
                <w:webHidden/>
              </w:rPr>
            </w:r>
            <w:r w:rsidR="000C1F90">
              <w:rPr>
                <w:webHidden/>
              </w:rPr>
              <w:fldChar w:fldCharType="separate"/>
            </w:r>
            <w:r w:rsidR="000C1F90">
              <w:rPr>
                <w:webHidden/>
              </w:rPr>
              <w:t>340</w:t>
            </w:r>
            <w:r w:rsidR="000C1F90">
              <w:rPr>
                <w:webHidden/>
              </w:rPr>
              <w:fldChar w:fldCharType="end"/>
            </w:r>
          </w:hyperlink>
        </w:p>
        <w:p w14:paraId="12B9A4CB" w14:textId="1C076510" w:rsidR="000C1F90" w:rsidRDefault="004B127D">
          <w:pPr>
            <w:pStyle w:val="TOC2"/>
            <w:rPr>
              <w:rFonts w:asciiTheme="minorHAnsi" w:eastAsiaTheme="minorEastAsia" w:hAnsiTheme="minorHAnsi" w:cstheme="minorBidi"/>
              <w:szCs w:val="22"/>
              <w:lang w:val="en-DE" w:eastAsia="en-DE"/>
            </w:rPr>
          </w:pPr>
          <w:hyperlink w:anchor="_Toc75328707" w:history="1">
            <w:r w:rsidR="000C1F90" w:rsidRPr="00E81EBD">
              <w:rPr>
                <w:rStyle w:val="Hyperlink"/>
              </w:rPr>
              <w:t>38.2 Response Object</w:t>
            </w:r>
            <w:r w:rsidR="000C1F90">
              <w:rPr>
                <w:webHidden/>
              </w:rPr>
              <w:tab/>
            </w:r>
            <w:r w:rsidR="000C1F90">
              <w:rPr>
                <w:webHidden/>
              </w:rPr>
              <w:fldChar w:fldCharType="begin"/>
            </w:r>
            <w:r w:rsidR="000C1F90">
              <w:rPr>
                <w:webHidden/>
              </w:rPr>
              <w:instrText xml:space="preserve"> PAGEREF _Toc75328707 \h </w:instrText>
            </w:r>
            <w:r w:rsidR="000C1F90">
              <w:rPr>
                <w:webHidden/>
              </w:rPr>
            </w:r>
            <w:r w:rsidR="000C1F90">
              <w:rPr>
                <w:webHidden/>
              </w:rPr>
              <w:fldChar w:fldCharType="separate"/>
            </w:r>
            <w:r w:rsidR="000C1F90">
              <w:rPr>
                <w:webHidden/>
              </w:rPr>
              <w:t>340</w:t>
            </w:r>
            <w:r w:rsidR="000C1F90">
              <w:rPr>
                <w:webHidden/>
              </w:rPr>
              <w:fldChar w:fldCharType="end"/>
            </w:r>
          </w:hyperlink>
        </w:p>
        <w:p w14:paraId="76F3B804" w14:textId="101C1AFC" w:rsidR="000C1F90" w:rsidRDefault="004B127D">
          <w:pPr>
            <w:pStyle w:val="TOC3"/>
            <w:rPr>
              <w:rFonts w:asciiTheme="minorHAnsi" w:eastAsiaTheme="minorEastAsia" w:hAnsiTheme="minorHAnsi" w:cstheme="minorBidi"/>
              <w:szCs w:val="22"/>
              <w:lang w:val="en-DE" w:eastAsia="en-DE"/>
            </w:rPr>
          </w:pPr>
          <w:hyperlink w:anchor="_Toc75328708" w:history="1">
            <w:r w:rsidR="000C1F90" w:rsidRPr="00E81EBD">
              <w:rPr>
                <w:rStyle w:val="Hyperlink"/>
              </w:rPr>
              <w:t>38.2.1 UserAccessData</w:t>
            </w:r>
            <w:r w:rsidR="000C1F90">
              <w:rPr>
                <w:webHidden/>
              </w:rPr>
              <w:tab/>
            </w:r>
            <w:r w:rsidR="000C1F90">
              <w:rPr>
                <w:webHidden/>
              </w:rPr>
              <w:fldChar w:fldCharType="begin"/>
            </w:r>
            <w:r w:rsidR="000C1F90">
              <w:rPr>
                <w:webHidden/>
              </w:rPr>
              <w:instrText xml:space="preserve"> PAGEREF _Toc75328708 \h </w:instrText>
            </w:r>
            <w:r w:rsidR="000C1F90">
              <w:rPr>
                <w:webHidden/>
              </w:rPr>
            </w:r>
            <w:r w:rsidR="000C1F90">
              <w:rPr>
                <w:webHidden/>
              </w:rPr>
              <w:fldChar w:fldCharType="separate"/>
            </w:r>
            <w:r w:rsidR="000C1F90">
              <w:rPr>
                <w:webHidden/>
              </w:rPr>
              <w:t>340</w:t>
            </w:r>
            <w:r w:rsidR="000C1F90">
              <w:rPr>
                <w:webHidden/>
              </w:rPr>
              <w:fldChar w:fldCharType="end"/>
            </w:r>
          </w:hyperlink>
        </w:p>
        <w:p w14:paraId="7EE75B19" w14:textId="5A2BCAF6" w:rsidR="000C1F90" w:rsidRDefault="004B127D">
          <w:pPr>
            <w:pStyle w:val="TOC3"/>
            <w:rPr>
              <w:rFonts w:asciiTheme="minorHAnsi" w:eastAsiaTheme="minorEastAsia" w:hAnsiTheme="minorHAnsi" w:cstheme="minorBidi"/>
              <w:szCs w:val="22"/>
              <w:lang w:val="en-DE" w:eastAsia="en-DE"/>
            </w:rPr>
          </w:pPr>
          <w:hyperlink w:anchor="_Toc75328709" w:history="1">
            <w:r w:rsidR="000C1F90" w:rsidRPr="00E81EBD">
              <w:rPr>
                <w:rStyle w:val="Hyperlink"/>
              </w:rPr>
              <w:t>38.2.2 GetFareRestrictionData</w:t>
            </w:r>
            <w:r w:rsidR="000C1F90">
              <w:rPr>
                <w:webHidden/>
              </w:rPr>
              <w:tab/>
            </w:r>
            <w:r w:rsidR="000C1F90">
              <w:rPr>
                <w:webHidden/>
              </w:rPr>
              <w:fldChar w:fldCharType="begin"/>
            </w:r>
            <w:r w:rsidR="000C1F90">
              <w:rPr>
                <w:webHidden/>
              </w:rPr>
              <w:instrText xml:space="preserve"> PAGEREF _Toc75328709 \h </w:instrText>
            </w:r>
            <w:r w:rsidR="000C1F90">
              <w:rPr>
                <w:webHidden/>
              </w:rPr>
            </w:r>
            <w:r w:rsidR="000C1F90">
              <w:rPr>
                <w:webHidden/>
              </w:rPr>
              <w:fldChar w:fldCharType="separate"/>
            </w:r>
            <w:r w:rsidR="000C1F90">
              <w:rPr>
                <w:webHidden/>
              </w:rPr>
              <w:t>343</w:t>
            </w:r>
            <w:r w:rsidR="000C1F90">
              <w:rPr>
                <w:webHidden/>
              </w:rPr>
              <w:fldChar w:fldCharType="end"/>
            </w:r>
          </w:hyperlink>
        </w:p>
        <w:p w14:paraId="0C9ED2C9" w14:textId="75EDEDEA" w:rsidR="000C1F90" w:rsidRDefault="004B127D">
          <w:pPr>
            <w:pStyle w:val="TOC3"/>
            <w:rPr>
              <w:rFonts w:asciiTheme="minorHAnsi" w:eastAsiaTheme="minorEastAsia" w:hAnsiTheme="minorHAnsi" w:cstheme="minorBidi"/>
              <w:szCs w:val="22"/>
              <w:lang w:val="en-DE" w:eastAsia="en-DE"/>
            </w:rPr>
          </w:pPr>
          <w:hyperlink w:anchor="_Toc75328710" w:history="1">
            <w:r w:rsidR="000C1F90" w:rsidRPr="00E81EBD">
              <w:rPr>
                <w:rStyle w:val="Hyperlink"/>
              </w:rPr>
              <w:t>38.2.3 CharterFaresSettings</w:t>
            </w:r>
            <w:r w:rsidR="000C1F90">
              <w:rPr>
                <w:webHidden/>
              </w:rPr>
              <w:tab/>
            </w:r>
            <w:r w:rsidR="000C1F90">
              <w:rPr>
                <w:webHidden/>
              </w:rPr>
              <w:fldChar w:fldCharType="begin"/>
            </w:r>
            <w:r w:rsidR="000C1F90">
              <w:rPr>
                <w:webHidden/>
              </w:rPr>
              <w:instrText xml:space="preserve"> PAGEREF _Toc75328710 \h </w:instrText>
            </w:r>
            <w:r w:rsidR="000C1F90">
              <w:rPr>
                <w:webHidden/>
              </w:rPr>
            </w:r>
            <w:r w:rsidR="000C1F90">
              <w:rPr>
                <w:webHidden/>
              </w:rPr>
              <w:fldChar w:fldCharType="separate"/>
            </w:r>
            <w:r w:rsidR="000C1F90">
              <w:rPr>
                <w:webHidden/>
              </w:rPr>
              <w:t>344</w:t>
            </w:r>
            <w:r w:rsidR="000C1F90">
              <w:rPr>
                <w:webHidden/>
              </w:rPr>
              <w:fldChar w:fldCharType="end"/>
            </w:r>
          </w:hyperlink>
        </w:p>
        <w:p w14:paraId="44091082" w14:textId="22BF4466" w:rsidR="000C1F90" w:rsidRDefault="004B127D">
          <w:pPr>
            <w:pStyle w:val="TOC3"/>
            <w:rPr>
              <w:rFonts w:asciiTheme="minorHAnsi" w:eastAsiaTheme="minorEastAsia" w:hAnsiTheme="minorHAnsi" w:cstheme="minorBidi"/>
              <w:szCs w:val="22"/>
              <w:lang w:val="en-DE" w:eastAsia="en-DE"/>
            </w:rPr>
          </w:pPr>
          <w:hyperlink w:anchor="_Toc75328711" w:history="1">
            <w:r w:rsidR="000C1F90" w:rsidRPr="00E81EBD">
              <w:rPr>
                <w:rStyle w:val="Hyperlink"/>
              </w:rPr>
              <w:t>38.2.4 WebFaresSettings</w:t>
            </w:r>
            <w:r w:rsidR="000C1F90">
              <w:rPr>
                <w:webHidden/>
              </w:rPr>
              <w:tab/>
            </w:r>
            <w:r w:rsidR="000C1F90">
              <w:rPr>
                <w:webHidden/>
              </w:rPr>
              <w:fldChar w:fldCharType="begin"/>
            </w:r>
            <w:r w:rsidR="000C1F90">
              <w:rPr>
                <w:webHidden/>
              </w:rPr>
              <w:instrText xml:space="preserve"> PAGEREF _Toc75328711 \h </w:instrText>
            </w:r>
            <w:r w:rsidR="000C1F90">
              <w:rPr>
                <w:webHidden/>
              </w:rPr>
            </w:r>
            <w:r w:rsidR="000C1F90">
              <w:rPr>
                <w:webHidden/>
              </w:rPr>
              <w:fldChar w:fldCharType="separate"/>
            </w:r>
            <w:r w:rsidR="000C1F90">
              <w:rPr>
                <w:webHidden/>
              </w:rPr>
              <w:t>344</w:t>
            </w:r>
            <w:r w:rsidR="000C1F90">
              <w:rPr>
                <w:webHidden/>
              </w:rPr>
              <w:fldChar w:fldCharType="end"/>
            </w:r>
          </w:hyperlink>
        </w:p>
        <w:p w14:paraId="2ACB1A81" w14:textId="49190A8C" w:rsidR="000C1F90" w:rsidRDefault="004B127D">
          <w:pPr>
            <w:pStyle w:val="TOC3"/>
            <w:rPr>
              <w:rFonts w:asciiTheme="minorHAnsi" w:eastAsiaTheme="minorEastAsia" w:hAnsiTheme="minorHAnsi" w:cstheme="minorBidi"/>
              <w:szCs w:val="22"/>
              <w:lang w:val="en-DE" w:eastAsia="en-DE"/>
            </w:rPr>
          </w:pPr>
          <w:hyperlink w:anchor="_Toc75328712" w:history="1">
            <w:r w:rsidR="000C1F90" w:rsidRPr="00E81EBD">
              <w:rPr>
                <w:rStyle w:val="Hyperlink"/>
              </w:rPr>
              <w:t>38.2.5 XtremePricerSettings</w:t>
            </w:r>
            <w:r w:rsidR="000C1F90">
              <w:rPr>
                <w:webHidden/>
              </w:rPr>
              <w:tab/>
            </w:r>
            <w:r w:rsidR="000C1F90">
              <w:rPr>
                <w:webHidden/>
              </w:rPr>
              <w:fldChar w:fldCharType="begin"/>
            </w:r>
            <w:r w:rsidR="000C1F90">
              <w:rPr>
                <w:webHidden/>
              </w:rPr>
              <w:instrText xml:space="preserve"> PAGEREF _Toc75328712 \h </w:instrText>
            </w:r>
            <w:r w:rsidR="000C1F90">
              <w:rPr>
                <w:webHidden/>
              </w:rPr>
            </w:r>
            <w:r w:rsidR="000C1F90">
              <w:rPr>
                <w:webHidden/>
              </w:rPr>
              <w:fldChar w:fldCharType="separate"/>
            </w:r>
            <w:r w:rsidR="000C1F90">
              <w:rPr>
                <w:webHidden/>
              </w:rPr>
              <w:t>345</w:t>
            </w:r>
            <w:r w:rsidR="000C1F90">
              <w:rPr>
                <w:webHidden/>
              </w:rPr>
              <w:fldChar w:fldCharType="end"/>
            </w:r>
          </w:hyperlink>
        </w:p>
        <w:p w14:paraId="4CC48115" w14:textId="5907782A" w:rsidR="000C1F90" w:rsidRDefault="004B127D">
          <w:pPr>
            <w:pStyle w:val="TOC3"/>
            <w:rPr>
              <w:rFonts w:asciiTheme="minorHAnsi" w:eastAsiaTheme="minorEastAsia" w:hAnsiTheme="minorHAnsi" w:cstheme="minorBidi"/>
              <w:szCs w:val="22"/>
              <w:lang w:val="en-DE" w:eastAsia="en-DE"/>
            </w:rPr>
          </w:pPr>
          <w:hyperlink w:anchor="_Toc75328713" w:history="1">
            <w:r w:rsidR="000C1F90" w:rsidRPr="00E81EBD">
              <w:rPr>
                <w:rStyle w:val="Hyperlink"/>
              </w:rPr>
              <w:t>38.2.6 EnhancedFeederSearchSetting</w:t>
            </w:r>
            <w:r w:rsidR="000C1F90">
              <w:rPr>
                <w:webHidden/>
              </w:rPr>
              <w:tab/>
            </w:r>
            <w:r w:rsidR="000C1F90">
              <w:rPr>
                <w:webHidden/>
              </w:rPr>
              <w:fldChar w:fldCharType="begin"/>
            </w:r>
            <w:r w:rsidR="000C1F90">
              <w:rPr>
                <w:webHidden/>
              </w:rPr>
              <w:instrText xml:space="preserve"> PAGEREF _Toc75328713 \h </w:instrText>
            </w:r>
            <w:r w:rsidR="000C1F90">
              <w:rPr>
                <w:webHidden/>
              </w:rPr>
            </w:r>
            <w:r w:rsidR="000C1F90">
              <w:rPr>
                <w:webHidden/>
              </w:rPr>
              <w:fldChar w:fldCharType="separate"/>
            </w:r>
            <w:r w:rsidR="000C1F90">
              <w:rPr>
                <w:webHidden/>
              </w:rPr>
              <w:t>345</w:t>
            </w:r>
            <w:r w:rsidR="000C1F90">
              <w:rPr>
                <w:webHidden/>
              </w:rPr>
              <w:fldChar w:fldCharType="end"/>
            </w:r>
          </w:hyperlink>
        </w:p>
        <w:p w14:paraId="2998E1A4" w14:textId="731D927C" w:rsidR="000C1F90" w:rsidRDefault="004B127D">
          <w:pPr>
            <w:pStyle w:val="TOC3"/>
            <w:rPr>
              <w:rFonts w:asciiTheme="minorHAnsi" w:eastAsiaTheme="minorEastAsia" w:hAnsiTheme="minorHAnsi" w:cstheme="minorBidi"/>
              <w:szCs w:val="22"/>
              <w:lang w:val="en-DE" w:eastAsia="en-DE"/>
            </w:rPr>
          </w:pPr>
          <w:hyperlink w:anchor="_Toc75328714" w:history="1">
            <w:r w:rsidR="000C1F90" w:rsidRPr="00E81EBD">
              <w:rPr>
                <w:rStyle w:val="Hyperlink"/>
              </w:rPr>
              <w:t>38.2.7 GDSServerSettings</w:t>
            </w:r>
            <w:r w:rsidR="000C1F90">
              <w:rPr>
                <w:webHidden/>
              </w:rPr>
              <w:tab/>
            </w:r>
            <w:r w:rsidR="000C1F90">
              <w:rPr>
                <w:webHidden/>
              </w:rPr>
              <w:fldChar w:fldCharType="begin"/>
            </w:r>
            <w:r w:rsidR="000C1F90">
              <w:rPr>
                <w:webHidden/>
              </w:rPr>
              <w:instrText xml:space="preserve"> PAGEREF _Toc75328714 \h </w:instrText>
            </w:r>
            <w:r w:rsidR="000C1F90">
              <w:rPr>
                <w:webHidden/>
              </w:rPr>
            </w:r>
            <w:r w:rsidR="000C1F90">
              <w:rPr>
                <w:webHidden/>
              </w:rPr>
              <w:fldChar w:fldCharType="separate"/>
            </w:r>
            <w:r w:rsidR="000C1F90">
              <w:rPr>
                <w:webHidden/>
              </w:rPr>
              <w:t>347</w:t>
            </w:r>
            <w:r w:rsidR="000C1F90">
              <w:rPr>
                <w:webHidden/>
              </w:rPr>
              <w:fldChar w:fldCharType="end"/>
            </w:r>
          </w:hyperlink>
        </w:p>
        <w:p w14:paraId="69151057" w14:textId="6F0E1BCB" w:rsidR="000C1F90" w:rsidRDefault="004B127D">
          <w:pPr>
            <w:pStyle w:val="TOC1"/>
            <w:rPr>
              <w:rFonts w:asciiTheme="minorHAnsi" w:eastAsiaTheme="minorEastAsia" w:hAnsiTheme="minorHAnsi" w:cstheme="minorBidi"/>
              <w:b w:val="0"/>
              <w:szCs w:val="22"/>
              <w:lang w:val="en-DE" w:eastAsia="en-DE"/>
            </w:rPr>
          </w:pPr>
          <w:hyperlink w:anchor="_Toc75328715" w:history="1">
            <w:r w:rsidR="000C1F90" w:rsidRPr="00E81EBD">
              <w:rPr>
                <w:rStyle w:val="Hyperlink"/>
                <w14:scene3d>
                  <w14:camera w14:prst="orthographicFront"/>
                  <w14:lightRig w14:rig="threePt" w14:dir="t">
                    <w14:rot w14:lat="0" w14:lon="0" w14:rev="0"/>
                  </w14:lightRig>
                </w14:scene3d>
              </w:rPr>
              <w:t>39.</w:t>
            </w:r>
            <w:r w:rsidR="000C1F90" w:rsidRPr="00E81EBD">
              <w:rPr>
                <w:rStyle w:val="Hyperlink"/>
              </w:rPr>
              <w:t xml:space="preserve"> GetEntryClients</w:t>
            </w:r>
            <w:r w:rsidR="000C1F90">
              <w:rPr>
                <w:webHidden/>
              </w:rPr>
              <w:tab/>
            </w:r>
            <w:r w:rsidR="000C1F90">
              <w:rPr>
                <w:webHidden/>
              </w:rPr>
              <w:fldChar w:fldCharType="begin"/>
            </w:r>
            <w:r w:rsidR="000C1F90">
              <w:rPr>
                <w:webHidden/>
              </w:rPr>
              <w:instrText xml:space="preserve"> PAGEREF _Toc75328715 \h </w:instrText>
            </w:r>
            <w:r w:rsidR="000C1F90">
              <w:rPr>
                <w:webHidden/>
              </w:rPr>
            </w:r>
            <w:r w:rsidR="000C1F90">
              <w:rPr>
                <w:webHidden/>
              </w:rPr>
              <w:fldChar w:fldCharType="separate"/>
            </w:r>
            <w:r w:rsidR="000C1F90">
              <w:rPr>
                <w:webHidden/>
              </w:rPr>
              <w:t>348</w:t>
            </w:r>
            <w:r w:rsidR="000C1F90">
              <w:rPr>
                <w:webHidden/>
              </w:rPr>
              <w:fldChar w:fldCharType="end"/>
            </w:r>
          </w:hyperlink>
        </w:p>
        <w:p w14:paraId="6820C98C" w14:textId="0723DD88" w:rsidR="000C1F90" w:rsidRDefault="004B127D">
          <w:pPr>
            <w:pStyle w:val="TOC2"/>
            <w:rPr>
              <w:rFonts w:asciiTheme="minorHAnsi" w:eastAsiaTheme="minorEastAsia" w:hAnsiTheme="minorHAnsi" w:cstheme="minorBidi"/>
              <w:szCs w:val="22"/>
              <w:lang w:val="en-DE" w:eastAsia="en-DE"/>
            </w:rPr>
          </w:pPr>
          <w:hyperlink w:anchor="_Toc75328716" w:history="1">
            <w:r w:rsidR="000C1F90" w:rsidRPr="00E81EBD">
              <w:rPr>
                <w:rStyle w:val="Hyperlink"/>
              </w:rPr>
              <w:t>39.1 Method</w:t>
            </w:r>
            <w:r w:rsidR="000C1F90">
              <w:rPr>
                <w:webHidden/>
              </w:rPr>
              <w:tab/>
            </w:r>
            <w:r w:rsidR="000C1F90">
              <w:rPr>
                <w:webHidden/>
              </w:rPr>
              <w:fldChar w:fldCharType="begin"/>
            </w:r>
            <w:r w:rsidR="000C1F90">
              <w:rPr>
                <w:webHidden/>
              </w:rPr>
              <w:instrText xml:space="preserve"> PAGEREF _Toc75328716 \h </w:instrText>
            </w:r>
            <w:r w:rsidR="000C1F90">
              <w:rPr>
                <w:webHidden/>
              </w:rPr>
            </w:r>
            <w:r w:rsidR="000C1F90">
              <w:rPr>
                <w:webHidden/>
              </w:rPr>
              <w:fldChar w:fldCharType="separate"/>
            </w:r>
            <w:r w:rsidR="000C1F90">
              <w:rPr>
                <w:webHidden/>
              </w:rPr>
              <w:t>348</w:t>
            </w:r>
            <w:r w:rsidR="000C1F90">
              <w:rPr>
                <w:webHidden/>
              </w:rPr>
              <w:fldChar w:fldCharType="end"/>
            </w:r>
          </w:hyperlink>
        </w:p>
        <w:p w14:paraId="4CE0E7EF" w14:textId="658A581C" w:rsidR="000C1F90" w:rsidRDefault="004B127D">
          <w:pPr>
            <w:pStyle w:val="TOC3"/>
            <w:rPr>
              <w:rFonts w:asciiTheme="minorHAnsi" w:eastAsiaTheme="minorEastAsia" w:hAnsiTheme="minorHAnsi" w:cstheme="minorBidi"/>
              <w:szCs w:val="22"/>
              <w:lang w:val="en-DE" w:eastAsia="en-DE"/>
            </w:rPr>
          </w:pPr>
          <w:hyperlink w:anchor="_Toc75328717" w:history="1">
            <w:r w:rsidR="000C1F90" w:rsidRPr="00E81EBD">
              <w:rPr>
                <w:rStyle w:val="Hyperlink"/>
              </w:rPr>
              <w:t>39.1.1 EntryClient</w:t>
            </w:r>
            <w:r w:rsidR="000C1F90">
              <w:rPr>
                <w:webHidden/>
              </w:rPr>
              <w:tab/>
            </w:r>
            <w:r w:rsidR="000C1F90">
              <w:rPr>
                <w:webHidden/>
              </w:rPr>
              <w:fldChar w:fldCharType="begin"/>
            </w:r>
            <w:r w:rsidR="000C1F90">
              <w:rPr>
                <w:webHidden/>
              </w:rPr>
              <w:instrText xml:space="preserve"> PAGEREF _Toc75328717 \h </w:instrText>
            </w:r>
            <w:r w:rsidR="000C1F90">
              <w:rPr>
                <w:webHidden/>
              </w:rPr>
            </w:r>
            <w:r w:rsidR="000C1F90">
              <w:rPr>
                <w:webHidden/>
              </w:rPr>
              <w:fldChar w:fldCharType="separate"/>
            </w:r>
            <w:r w:rsidR="000C1F90">
              <w:rPr>
                <w:webHidden/>
              </w:rPr>
              <w:t>348</w:t>
            </w:r>
            <w:r w:rsidR="000C1F90">
              <w:rPr>
                <w:webHidden/>
              </w:rPr>
              <w:fldChar w:fldCharType="end"/>
            </w:r>
          </w:hyperlink>
        </w:p>
        <w:p w14:paraId="6B2EA120" w14:textId="611B23A2" w:rsidR="000C1F90" w:rsidRDefault="004B127D">
          <w:pPr>
            <w:pStyle w:val="TOC1"/>
            <w:rPr>
              <w:rFonts w:asciiTheme="minorHAnsi" w:eastAsiaTheme="minorEastAsia" w:hAnsiTheme="minorHAnsi" w:cstheme="minorBidi"/>
              <w:b w:val="0"/>
              <w:szCs w:val="22"/>
              <w:lang w:val="en-DE" w:eastAsia="en-DE"/>
            </w:rPr>
          </w:pPr>
          <w:hyperlink w:anchor="_Toc75328718" w:history="1">
            <w:r w:rsidR="000C1F90" w:rsidRPr="00E81EBD">
              <w:rPr>
                <w:rStyle w:val="Hyperlink"/>
                <w14:scene3d>
                  <w14:camera w14:prst="orthographicFront"/>
                  <w14:lightRig w14:rig="threePt" w14:dir="t">
                    <w14:rot w14:lat="0" w14:lon="0" w14:rev="0"/>
                  </w14:lightRig>
                </w14:scene3d>
              </w:rPr>
              <w:t>40.</w:t>
            </w:r>
            <w:r w:rsidR="000C1F90" w:rsidRPr="00E81EBD">
              <w:rPr>
                <w:rStyle w:val="Hyperlink"/>
              </w:rPr>
              <w:t xml:space="preserve"> ChangeFlightBooking</w:t>
            </w:r>
            <w:r w:rsidR="000C1F90">
              <w:rPr>
                <w:webHidden/>
              </w:rPr>
              <w:tab/>
            </w:r>
            <w:r w:rsidR="000C1F90">
              <w:rPr>
                <w:webHidden/>
              </w:rPr>
              <w:fldChar w:fldCharType="begin"/>
            </w:r>
            <w:r w:rsidR="000C1F90">
              <w:rPr>
                <w:webHidden/>
              </w:rPr>
              <w:instrText xml:space="preserve"> PAGEREF _Toc75328718 \h </w:instrText>
            </w:r>
            <w:r w:rsidR="000C1F90">
              <w:rPr>
                <w:webHidden/>
              </w:rPr>
            </w:r>
            <w:r w:rsidR="000C1F90">
              <w:rPr>
                <w:webHidden/>
              </w:rPr>
              <w:fldChar w:fldCharType="separate"/>
            </w:r>
            <w:r w:rsidR="000C1F90">
              <w:rPr>
                <w:webHidden/>
              </w:rPr>
              <w:t>349</w:t>
            </w:r>
            <w:r w:rsidR="000C1F90">
              <w:rPr>
                <w:webHidden/>
              </w:rPr>
              <w:fldChar w:fldCharType="end"/>
            </w:r>
          </w:hyperlink>
        </w:p>
        <w:p w14:paraId="76E838A4" w14:textId="25F97114" w:rsidR="000C1F90" w:rsidRDefault="004B127D">
          <w:pPr>
            <w:pStyle w:val="TOC2"/>
            <w:rPr>
              <w:rFonts w:asciiTheme="minorHAnsi" w:eastAsiaTheme="minorEastAsia" w:hAnsiTheme="minorHAnsi" w:cstheme="minorBidi"/>
              <w:szCs w:val="22"/>
              <w:lang w:val="en-DE" w:eastAsia="en-DE"/>
            </w:rPr>
          </w:pPr>
          <w:hyperlink w:anchor="_Toc75328719" w:history="1">
            <w:r w:rsidR="000C1F90" w:rsidRPr="00E81EBD">
              <w:rPr>
                <w:rStyle w:val="Hyperlink"/>
              </w:rPr>
              <w:t>40.1 Method</w:t>
            </w:r>
            <w:r w:rsidR="000C1F90">
              <w:rPr>
                <w:webHidden/>
              </w:rPr>
              <w:tab/>
            </w:r>
            <w:r w:rsidR="000C1F90">
              <w:rPr>
                <w:webHidden/>
              </w:rPr>
              <w:fldChar w:fldCharType="begin"/>
            </w:r>
            <w:r w:rsidR="000C1F90">
              <w:rPr>
                <w:webHidden/>
              </w:rPr>
              <w:instrText xml:space="preserve"> PAGEREF _Toc75328719 \h </w:instrText>
            </w:r>
            <w:r w:rsidR="000C1F90">
              <w:rPr>
                <w:webHidden/>
              </w:rPr>
            </w:r>
            <w:r w:rsidR="000C1F90">
              <w:rPr>
                <w:webHidden/>
              </w:rPr>
              <w:fldChar w:fldCharType="separate"/>
            </w:r>
            <w:r w:rsidR="000C1F90">
              <w:rPr>
                <w:webHidden/>
              </w:rPr>
              <w:t>349</w:t>
            </w:r>
            <w:r w:rsidR="000C1F90">
              <w:rPr>
                <w:webHidden/>
              </w:rPr>
              <w:fldChar w:fldCharType="end"/>
            </w:r>
          </w:hyperlink>
        </w:p>
        <w:p w14:paraId="45D1DAB2" w14:textId="0FFEC568" w:rsidR="000C1F90" w:rsidRDefault="004B127D">
          <w:pPr>
            <w:pStyle w:val="TOC2"/>
            <w:rPr>
              <w:rFonts w:asciiTheme="minorHAnsi" w:eastAsiaTheme="minorEastAsia" w:hAnsiTheme="minorHAnsi" w:cstheme="minorBidi"/>
              <w:szCs w:val="22"/>
              <w:lang w:val="en-DE" w:eastAsia="en-DE"/>
            </w:rPr>
          </w:pPr>
          <w:hyperlink w:anchor="_Toc75328720" w:history="1">
            <w:r w:rsidR="000C1F90" w:rsidRPr="00E81EBD">
              <w:rPr>
                <w:rStyle w:val="Hyperlink"/>
              </w:rPr>
              <w:t>40.2 Request Object</w:t>
            </w:r>
            <w:r w:rsidR="000C1F90">
              <w:rPr>
                <w:webHidden/>
              </w:rPr>
              <w:tab/>
            </w:r>
            <w:r w:rsidR="000C1F90">
              <w:rPr>
                <w:webHidden/>
              </w:rPr>
              <w:fldChar w:fldCharType="begin"/>
            </w:r>
            <w:r w:rsidR="000C1F90">
              <w:rPr>
                <w:webHidden/>
              </w:rPr>
              <w:instrText xml:space="preserve"> PAGEREF _Toc75328720 \h </w:instrText>
            </w:r>
            <w:r w:rsidR="000C1F90">
              <w:rPr>
                <w:webHidden/>
              </w:rPr>
            </w:r>
            <w:r w:rsidR="000C1F90">
              <w:rPr>
                <w:webHidden/>
              </w:rPr>
              <w:fldChar w:fldCharType="separate"/>
            </w:r>
            <w:r w:rsidR="000C1F90">
              <w:rPr>
                <w:webHidden/>
              </w:rPr>
              <w:t>350</w:t>
            </w:r>
            <w:r w:rsidR="000C1F90">
              <w:rPr>
                <w:webHidden/>
              </w:rPr>
              <w:fldChar w:fldCharType="end"/>
            </w:r>
          </w:hyperlink>
        </w:p>
        <w:p w14:paraId="1EBFC6E4" w14:textId="523AB318" w:rsidR="000C1F90" w:rsidRDefault="004B127D">
          <w:pPr>
            <w:pStyle w:val="TOC3"/>
            <w:rPr>
              <w:rFonts w:asciiTheme="minorHAnsi" w:eastAsiaTheme="minorEastAsia" w:hAnsiTheme="minorHAnsi" w:cstheme="minorBidi"/>
              <w:szCs w:val="22"/>
              <w:lang w:val="en-DE" w:eastAsia="en-DE"/>
            </w:rPr>
          </w:pPr>
          <w:hyperlink w:anchor="_Toc75328721" w:history="1">
            <w:r w:rsidR="000C1F90" w:rsidRPr="00E81EBD">
              <w:rPr>
                <w:rStyle w:val="Hyperlink"/>
              </w:rPr>
              <w:t>40.2.1 ChangeFlightRequestData</w:t>
            </w:r>
            <w:r w:rsidR="000C1F90">
              <w:rPr>
                <w:webHidden/>
              </w:rPr>
              <w:tab/>
            </w:r>
            <w:r w:rsidR="000C1F90">
              <w:rPr>
                <w:webHidden/>
              </w:rPr>
              <w:fldChar w:fldCharType="begin"/>
            </w:r>
            <w:r w:rsidR="000C1F90">
              <w:rPr>
                <w:webHidden/>
              </w:rPr>
              <w:instrText xml:space="preserve"> PAGEREF _Toc75328721 \h </w:instrText>
            </w:r>
            <w:r w:rsidR="000C1F90">
              <w:rPr>
                <w:webHidden/>
              </w:rPr>
            </w:r>
            <w:r w:rsidR="000C1F90">
              <w:rPr>
                <w:webHidden/>
              </w:rPr>
              <w:fldChar w:fldCharType="separate"/>
            </w:r>
            <w:r w:rsidR="000C1F90">
              <w:rPr>
                <w:webHidden/>
              </w:rPr>
              <w:t>350</w:t>
            </w:r>
            <w:r w:rsidR="000C1F90">
              <w:rPr>
                <w:webHidden/>
              </w:rPr>
              <w:fldChar w:fldCharType="end"/>
            </w:r>
          </w:hyperlink>
        </w:p>
        <w:p w14:paraId="3E3DE5B4" w14:textId="2381B7F8" w:rsidR="000C1F90" w:rsidRDefault="004B127D">
          <w:pPr>
            <w:pStyle w:val="TOC3"/>
            <w:rPr>
              <w:rFonts w:asciiTheme="minorHAnsi" w:eastAsiaTheme="minorEastAsia" w:hAnsiTheme="minorHAnsi" w:cstheme="minorBidi"/>
              <w:szCs w:val="22"/>
              <w:lang w:val="en-DE" w:eastAsia="en-DE"/>
            </w:rPr>
          </w:pPr>
          <w:hyperlink w:anchor="_Toc75328722" w:history="1">
            <w:r w:rsidR="000C1F90" w:rsidRPr="00E81EBD">
              <w:rPr>
                <w:rStyle w:val="Hyperlink"/>
              </w:rPr>
              <w:t>40.2.2 ChangeFlightSurcharge</w:t>
            </w:r>
            <w:r w:rsidR="000C1F90">
              <w:rPr>
                <w:webHidden/>
              </w:rPr>
              <w:tab/>
            </w:r>
            <w:r w:rsidR="000C1F90">
              <w:rPr>
                <w:webHidden/>
              </w:rPr>
              <w:fldChar w:fldCharType="begin"/>
            </w:r>
            <w:r w:rsidR="000C1F90">
              <w:rPr>
                <w:webHidden/>
              </w:rPr>
              <w:instrText xml:space="preserve"> PAGEREF _Toc75328722 \h </w:instrText>
            </w:r>
            <w:r w:rsidR="000C1F90">
              <w:rPr>
                <w:webHidden/>
              </w:rPr>
            </w:r>
            <w:r w:rsidR="000C1F90">
              <w:rPr>
                <w:webHidden/>
              </w:rPr>
              <w:fldChar w:fldCharType="separate"/>
            </w:r>
            <w:r w:rsidR="000C1F90">
              <w:rPr>
                <w:webHidden/>
              </w:rPr>
              <w:t>351</w:t>
            </w:r>
            <w:r w:rsidR="000C1F90">
              <w:rPr>
                <w:webHidden/>
              </w:rPr>
              <w:fldChar w:fldCharType="end"/>
            </w:r>
          </w:hyperlink>
        </w:p>
        <w:p w14:paraId="67A2122A" w14:textId="021D659A" w:rsidR="000C1F90" w:rsidRDefault="004B127D">
          <w:pPr>
            <w:pStyle w:val="TOC3"/>
            <w:rPr>
              <w:rFonts w:asciiTheme="minorHAnsi" w:eastAsiaTheme="minorEastAsia" w:hAnsiTheme="minorHAnsi" w:cstheme="minorBidi"/>
              <w:szCs w:val="22"/>
              <w:lang w:val="en-DE" w:eastAsia="en-DE"/>
            </w:rPr>
          </w:pPr>
          <w:hyperlink w:anchor="_Toc75328723" w:history="1">
            <w:r w:rsidR="000C1F90" w:rsidRPr="00E81EBD">
              <w:rPr>
                <w:rStyle w:val="Hyperlink"/>
              </w:rPr>
              <w:t>40.2.3 ChangeFlightSegment</w:t>
            </w:r>
            <w:r w:rsidR="000C1F90">
              <w:rPr>
                <w:webHidden/>
              </w:rPr>
              <w:tab/>
            </w:r>
            <w:r w:rsidR="000C1F90">
              <w:rPr>
                <w:webHidden/>
              </w:rPr>
              <w:fldChar w:fldCharType="begin"/>
            </w:r>
            <w:r w:rsidR="000C1F90">
              <w:rPr>
                <w:webHidden/>
              </w:rPr>
              <w:instrText xml:space="preserve"> PAGEREF _Toc75328723 \h </w:instrText>
            </w:r>
            <w:r w:rsidR="000C1F90">
              <w:rPr>
                <w:webHidden/>
              </w:rPr>
            </w:r>
            <w:r w:rsidR="000C1F90">
              <w:rPr>
                <w:webHidden/>
              </w:rPr>
              <w:fldChar w:fldCharType="separate"/>
            </w:r>
            <w:r w:rsidR="000C1F90">
              <w:rPr>
                <w:webHidden/>
              </w:rPr>
              <w:t>352</w:t>
            </w:r>
            <w:r w:rsidR="000C1F90">
              <w:rPr>
                <w:webHidden/>
              </w:rPr>
              <w:fldChar w:fldCharType="end"/>
            </w:r>
          </w:hyperlink>
        </w:p>
        <w:p w14:paraId="4F9FC50D" w14:textId="502EE3BB" w:rsidR="000C1F90" w:rsidRDefault="004B127D">
          <w:pPr>
            <w:pStyle w:val="TOC3"/>
            <w:rPr>
              <w:rFonts w:asciiTheme="minorHAnsi" w:eastAsiaTheme="minorEastAsia" w:hAnsiTheme="minorHAnsi" w:cstheme="minorBidi"/>
              <w:szCs w:val="22"/>
              <w:lang w:val="en-DE" w:eastAsia="en-DE"/>
            </w:rPr>
          </w:pPr>
          <w:hyperlink w:anchor="_Toc75328724" w:history="1">
            <w:r w:rsidR="000C1F90" w:rsidRPr="00E81EBD">
              <w:rPr>
                <w:rStyle w:val="Hyperlink"/>
              </w:rPr>
              <w:t>40.2.4 ChangeFlightConfiguration</w:t>
            </w:r>
            <w:r w:rsidR="000C1F90">
              <w:rPr>
                <w:webHidden/>
              </w:rPr>
              <w:tab/>
            </w:r>
            <w:r w:rsidR="000C1F90">
              <w:rPr>
                <w:webHidden/>
              </w:rPr>
              <w:fldChar w:fldCharType="begin"/>
            </w:r>
            <w:r w:rsidR="000C1F90">
              <w:rPr>
                <w:webHidden/>
              </w:rPr>
              <w:instrText xml:space="preserve"> PAGEREF _Toc75328724 \h </w:instrText>
            </w:r>
            <w:r w:rsidR="000C1F90">
              <w:rPr>
                <w:webHidden/>
              </w:rPr>
            </w:r>
            <w:r w:rsidR="000C1F90">
              <w:rPr>
                <w:webHidden/>
              </w:rPr>
              <w:fldChar w:fldCharType="separate"/>
            </w:r>
            <w:r w:rsidR="000C1F90">
              <w:rPr>
                <w:webHidden/>
              </w:rPr>
              <w:t>352</w:t>
            </w:r>
            <w:r w:rsidR="000C1F90">
              <w:rPr>
                <w:webHidden/>
              </w:rPr>
              <w:fldChar w:fldCharType="end"/>
            </w:r>
          </w:hyperlink>
        </w:p>
        <w:p w14:paraId="3F575DDD" w14:textId="3D3E15AC" w:rsidR="000C1F90" w:rsidRDefault="004B127D">
          <w:pPr>
            <w:pStyle w:val="TOC3"/>
            <w:rPr>
              <w:rFonts w:asciiTheme="minorHAnsi" w:eastAsiaTheme="minorEastAsia" w:hAnsiTheme="minorHAnsi" w:cstheme="minorBidi"/>
              <w:szCs w:val="22"/>
              <w:lang w:val="en-DE" w:eastAsia="en-DE"/>
            </w:rPr>
          </w:pPr>
          <w:hyperlink w:anchor="_Toc75328725" w:history="1">
            <w:r w:rsidR="000C1F90" w:rsidRPr="00E81EBD">
              <w:rPr>
                <w:rStyle w:val="Hyperlink"/>
              </w:rPr>
              <w:t>40.2.5 ChangeFlightWebFare</w:t>
            </w:r>
            <w:r w:rsidR="000C1F90">
              <w:rPr>
                <w:webHidden/>
              </w:rPr>
              <w:tab/>
            </w:r>
            <w:r w:rsidR="000C1F90">
              <w:rPr>
                <w:webHidden/>
              </w:rPr>
              <w:fldChar w:fldCharType="begin"/>
            </w:r>
            <w:r w:rsidR="000C1F90">
              <w:rPr>
                <w:webHidden/>
              </w:rPr>
              <w:instrText xml:space="preserve"> PAGEREF _Toc75328725 \h </w:instrText>
            </w:r>
            <w:r w:rsidR="000C1F90">
              <w:rPr>
                <w:webHidden/>
              </w:rPr>
            </w:r>
            <w:r w:rsidR="000C1F90">
              <w:rPr>
                <w:webHidden/>
              </w:rPr>
              <w:fldChar w:fldCharType="separate"/>
            </w:r>
            <w:r w:rsidR="000C1F90">
              <w:rPr>
                <w:webHidden/>
              </w:rPr>
              <w:t>353</w:t>
            </w:r>
            <w:r w:rsidR="000C1F90">
              <w:rPr>
                <w:webHidden/>
              </w:rPr>
              <w:fldChar w:fldCharType="end"/>
            </w:r>
          </w:hyperlink>
        </w:p>
        <w:p w14:paraId="15B8AE78" w14:textId="228ADB59" w:rsidR="000C1F90" w:rsidRDefault="004B127D">
          <w:pPr>
            <w:pStyle w:val="TOC1"/>
            <w:rPr>
              <w:rFonts w:asciiTheme="minorHAnsi" w:eastAsiaTheme="minorEastAsia" w:hAnsiTheme="minorHAnsi" w:cstheme="minorBidi"/>
              <w:b w:val="0"/>
              <w:szCs w:val="22"/>
              <w:lang w:val="en-DE" w:eastAsia="en-DE"/>
            </w:rPr>
          </w:pPr>
          <w:hyperlink w:anchor="_Toc75328726" w:history="1">
            <w:r w:rsidR="000C1F90" w:rsidRPr="00E81EBD">
              <w:rPr>
                <w:rStyle w:val="Hyperlink"/>
                <w14:scene3d>
                  <w14:camera w14:prst="orthographicFront"/>
                  <w14:lightRig w14:rig="threePt" w14:dir="t">
                    <w14:rot w14:lat="0" w14:lon="0" w14:rev="0"/>
                  </w14:lightRig>
                </w14:scene3d>
              </w:rPr>
              <w:t>41.</w:t>
            </w:r>
            <w:r w:rsidR="000C1F90" w:rsidRPr="00E81EBD">
              <w:rPr>
                <w:rStyle w:val="Hyperlink"/>
              </w:rPr>
              <w:t xml:space="preserve"> TicketBooking</w:t>
            </w:r>
            <w:r w:rsidR="000C1F90">
              <w:rPr>
                <w:webHidden/>
              </w:rPr>
              <w:tab/>
            </w:r>
            <w:r w:rsidR="000C1F90">
              <w:rPr>
                <w:webHidden/>
              </w:rPr>
              <w:fldChar w:fldCharType="begin"/>
            </w:r>
            <w:r w:rsidR="000C1F90">
              <w:rPr>
                <w:webHidden/>
              </w:rPr>
              <w:instrText xml:space="preserve"> PAGEREF _Toc75328726 \h </w:instrText>
            </w:r>
            <w:r w:rsidR="000C1F90">
              <w:rPr>
                <w:webHidden/>
              </w:rPr>
            </w:r>
            <w:r w:rsidR="000C1F90">
              <w:rPr>
                <w:webHidden/>
              </w:rPr>
              <w:fldChar w:fldCharType="separate"/>
            </w:r>
            <w:r w:rsidR="000C1F90">
              <w:rPr>
                <w:webHidden/>
              </w:rPr>
              <w:t>355</w:t>
            </w:r>
            <w:r w:rsidR="000C1F90">
              <w:rPr>
                <w:webHidden/>
              </w:rPr>
              <w:fldChar w:fldCharType="end"/>
            </w:r>
          </w:hyperlink>
        </w:p>
        <w:p w14:paraId="6909FA7F" w14:textId="275FD7D0" w:rsidR="000C1F90" w:rsidRDefault="004B127D">
          <w:pPr>
            <w:pStyle w:val="TOC2"/>
            <w:rPr>
              <w:rFonts w:asciiTheme="minorHAnsi" w:eastAsiaTheme="minorEastAsia" w:hAnsiTheme="minorHAnsi" w:cstheme="minorBidi"/>
              <w:szCs w:val="22"/>
              <w:lang w:val="en-DE" w:eastAsia="en-DE"/>
            </w:rPr>
          </w:pPr>
          <w:hyperlink w:anchor="_Toc75328727" w:history="1">
            <w:r w:rsidR="000C1F90" w:rsidRPr="00E81EBD">
              <w:rPr>
                <w:rStyle w:val="Hyperlink"/>
              </w:rPr>
              <w:t>41.1 Method</w:t>
            </w:r>
            <w:r w:rsidR="000C1F90">
              <w:rPr>
                <w:webHidden/>
              </w:rPr>
              <w:tab/>
            </w:r>
            <w:r w:rsidR="000C1F90">
              <w:rPr>
                <w:webHidden/>
              </w:rPr>
              <w:fldChar w:fldCharType="begin"/>
            </w:r>
            <w:r w:rsidR="000C1F90">
              <w:rPr>
                <w:webHidden/>
              </w:rPr>
              <w:instrText xml:space="preserve"> PAGEREF _Toc75328727 \h </w:instrText>
            </w:r>
            <w:r w:rsidR="000C1F90">
              <w:rPr>
                <w:webHidden/>
              </w:rPr>
            </w:r>
            <w:r w:rsidR="000C1F90">
              <w:rPr>
                <w:webHidden/>
              </w:rPr>
              <w:fldChar w:fldCharType="separate"/>
            </w:r>
            <w:r w:rsidR="000C1F90">
              <w:rPr>
                <w:webHidden/>
              </w:rPr>
              <w:t>355</w:t>
            </w:r>
            <w:r w:rsidR="000C1F90">
              <w:rPr>
                <w:webHidden/>
              </w:rPr>
              <w:fldChar w:fldCharType="end"/>
            </w:r>
          </w:hyperlink>
        </w:p>
        <w:p w14:paraId="3EDBD039" w14:textId="4932E10C" w:rsidR="000C1F90" w:rsidRDefault="004B127D">
          <w:pPr>
            <w:pStyle w:val="TOC2"/>
            <w:rPr>
              <w:rFonts w:asciiTheme="minorHAnsi" w:eastAsiaTheme="minorEastAsia" w:hAnsiTheme="minorHAnsi" w:cstheme="minorBidi"/>
              <w:szCs w:val="22"/>
              <w:lang w:val="en-DE" w:eastAsia="en-DE"/>
            </w:rPr>
          </w:pPr>
          <w:hyperlink w:anchor="_Toc75328728" w:history="1">
            <w:r w:rsidR="000C1F90" w:rsidRPr="00E81EBD">
              <w:rPr>
                <w:rStyle w:val="Hyperlink"/>
              </w:rPr>
              <w:t>41.2 Request Object</w:t>
            </w:r>
            <w:r w:rsidR="000C1F90">
              <w:rPr>
                <w:webHidden/>
              </w:rPr>
              <w:tab/>
            </w:r>
            <w:r w:rsidR="000C1F90">
              <w:rPr>
                <w:webHidden/>
              </w:rPr>
              <w:fldChar w:fldCharType="begin"/>
            </w:r>
            <w:r w:rsidR="000C1F90">
              <w:rPr>
                <w:webHidden/>
              </w:rPr>
              <w:instrText xml:space="preserve"> PAGEREF _Toc75328728 \h </w:instrText>
            </w:r>
            <w:r w:rsidR="000C1F90">
              <w:rPr>
                <w:webHidden/>
              </w:rPr>
            </w:r>
            <w:r w:rsidR="000C1F90">
              <w:rPr>
                <w:webHidden/>
              </w:rPr>
              <w:fldChar w:fldCharType="separate"/>
            </w:r>
            <w:r w:rsidR="000C1F90">
              <w:rPr>
                <w:webHidden/>
              </w:rPr>
              <w:t>355</w:t>
            </w:r>
            <w:r w:rsidR="000C1F90">
              <w:rPr>
                <w:webHidden/>
              </w:rPr>
              <w:fldChar w:fldCharType="end"/>
            </w:r>
          </w:hyperlink>
        </w:p>
        <w:p w14:paraId="11CFFEBD" w14:textId="6A0F1337" w:rsidR="000C1F90" w:rsidRDefault="004B127D">
          <w:pPr>
            <w:pStyle w:val="TOC3"/>
            <w:rPr>
              <w:rFonts w:asciiTheme="minorHAnsi" w:eastAsiaTheme="minorEastAsia" w:hAnsiTheme="minorHAnsi" w:cstheme="minorBidi"/>
              <w:szCs w:val="22"/>
              <w:lang w:val="en-DE" w:eastAsia="en-DE"/>
            </w:rPr>
          </w:pPr>
          <w:hyperlink w:anchor="_Toc75328729" w:history="1">
            <w:r w:rsidR="000C1F90" w:rsidRPr="00E81EBD">
              <w:rPr>
                <w:rStyle w:val="Hyperlink"/>
              </w:rPr>
              <w:t>41.2.1 TicketBookingRequestData</w:t>
            </w:r>
            <w:r w:rsidR="000C1F90">
              <w:rPr>
                <w:webHidden/>
              </w:rPr>
              <w:tab/>
            </w:r>
            <w:r w:rsidR="000C1F90">
              <w:rPr>
                <w:webHidden/>
              </w:rPr>
              <w:fldChar w:fldCharType="begin"/>
            </w:r>
            <w:r w:rsidR="000C1F90">
              <w:rPr>
                <w:webHidden/>
              </w:rPr>
              <w:instrText xml:space="preserve"> PAGEREF _Toc75328729 \h </w:instrText>
            </w:r>
            <w:r w:rsidR="000C1F90">
              <w:rPr>
                <w:webHidden/>
              </w:rPr>
            </w:r>
            <w:r w:rsidR="000C1F90">
              <w:rPr>
                <w:webHidden/>
              </w:rPr>
              <w:fldChar w:fldCharType="separate"/>
            </w:r>
            <w:r w:rsidR="000C1F90">
              <w:rPr>
                <w:webHidden/>
              </w:rPr>
              <w:t>356</w:t>
            </w:r>
            <w:r w:rsidR="000C1F90">
              <w:rPr>
                <w:webHidden/>
              </w:rPr>
              <w:fldChar w:fldCharType="end"/>
            </w:r>
          </w:hyperlink>
        </w:p>
        <w:p w14:paraId="736C5EF1" w14:textId="3206597F" w:rsidR="000C1F90" w:rsidRDefault="004B127D">
          <w:pPr>
            <w:pStyle w:val="TOC3"/>
            <w:rPr>
              <w:rFonts w:asciiTheme="minorHAnsi" w:eastAsiaTheme="minorEastAsia" w:hAnsiTheme="minorHAnsi" w:cstheme="minorBidi"/>
              <w:szCs w:val="22"/>
              <w:lang w:val="en-DE" w:eastAsia="en-DE"/>
            </w:rPr>
          </w:pPr>
          <w:hyperlink w:anchor="_Toc75328730" w:history="1">
            <w:r w:rsidR="000C1F90" w:rsidRPr="00E81EBD">
              <w:rPr>
                <w:rStyle w:val="Hyperlink"/>
              </w:rPr>
              <w:t>41.2.2 TicketBookingRequestIssue</w:t>
            </w:r>
            <w:r w:rsidR="000C1F90">
              <w:rPr>
                <w:webHidden/>
              </w:rPr>
              <w:tab/>
            </w:r>
            <w:r w:rsidR="000C1F90">
              <w:rPr>
                <w:webHidden/>
              </w:rPr>
              <w:fldChar w:fldCharType="begin"/>
            </w:r>
            <w:r w:rsidR="000C1F90">
              <w:rPr>
                <w:webHidden/>
              </w:rPr>
              <w:instrText xml:space="preserve"> PAGEREF _Toc75328730 \h </w:instrText>
            </w:r>
            <w:r w:rsidR="000C1F90">
              <w:rPr>
                <w:webHidden/>
              </w:rPr>
            </w:r>
            <w:r w:rsidR="000C1F90">
              <w:rPr>
                <w:webHidden/>
              </w:rPr>
              <w:fldChar w:fldCharType="separate"/>
            </w:r>
            <w:r w:rsidR="000C1F90">
              <w:rPr>
                <w:webHidden/>
              </w:rPr>
              <w:t>357</w:t>
            </w:r>
            <w:r w:rsidR="000C1F90">
              <w:rPr>
                <w:webHidden/>
              </w:rPr>
              <w:fldChar w:fldCharType="end"/>
            </w:r>
          </w:hyperlink>
        </w:p>
        <w:p w14:paraId="1F832BEE" w14:textId="5EA59D6D" w:rsidR="000C1F90" w:rsidRDefault="004B127D">
          <w:pPr>
            <w:pStyle w:val="TOC3"/>
            <w:rPr>
              <w:rFonts w:asciiTheme="minorHAnsi" w:eastAsiaTheme="minorEastAsia" w:hAnsiTheme="minorHAnsi" w:cstheme="minorBidi"/>
              <w:szCs w:val="22"/>
              <w:lang w:val="en-DE" w:eastAsia="en-DE"/>
            </w:rPr>
          </w:pPr>
          <w:hyperlink w:anchor="_Toc75328731" w:history="1">
            <w:r w:rsidR="000C1F90" w:rsidRPr="00E81EBD">
              <w:rPr>
                <w:rStyle w:val="Hyperlink"/>
              </w:rPr>
              <w:t>41.2.3 TicketBookingRequestAdvanced</w:t>
            </w:r>
            <w:r w:rsidR="000C1F90">
              <w:rPr>
                <w:webHidden/>
              </w:rPr>
              <w:tab/>
            </w:r>
            <w:r w:rsidR="000C1F90">
              <w:rPr>
                <w:webHidden/>
              </w:rPr>
              <w:fldChar w:fldCharType="begin"/>
            </w:r>
            <w:r w:rsidR="000C1F90">
              <w:rPr>
                <w:webHidden/>
              </w:rPr>
              <w:instrText xml:space="preserve"> PAGEREF _Toc75328731 \h </w:instrText>
            </w:r>
            <w:r w:rsidR="000C1F90">
              <w:rPr>
                <w:webHidden/>
              </w:rPr>
            </w:r>
            <w:r w:rsidR="000C1F90">
              <w:rPr>
                <w:webHidden/>
              </w:rPr>
              <w:fldChar w:fldCharType="separate"/>
            </w:r>
            <w:r w:rsidR="000C1F90">
              <w:rPr>
                <w:webHidden/>
              </w:rPr>
              <w:t>357</w:t>
            </w:r>
            <w:r w:rsidR="000C1F90">
              <w:rPr>
                <w:webHidden/>
              </w:rPr>
              <w:fldChar w:fldCharType="end"/>
            </w:r>
          </w:hyperlink>
        </w:p>
        <w:p w14:paraId="0638FDFD" w14:textId="43C5735E" w:rsidR="000C1F90" w:rsidRDefault="004B127D">
          <w:pPr>
            <w:pStyle w:val="TOC3"/>
            <w:rPr>
              <w:rFonts w:asciiTheme="minorHAnsi" w:eastAsiaTheme="minorEastAsia" w:hAnsiTheme="minorHAnsi" w:cstheme="minorBidi"/>
              <w:szCs w:val="22"/>
              <w:lang w:val="en-DE" w:eastAsia="en-DE"/>
            </w:rPr>
          </w:pPr>
          <w:hyperlink w:anchor="_Toc75328732" w:history="1">
            <w:r w:rsidR="000C1F90" w:rsidRPr="00E81EBD">
              <w:rPr>
                <w:rStyle w:val="Hyperlink"/>
              </w:rPr>
              <w:t>41.2.4 TicketBookingRequestSegment</w:t>
            </w:r>
            <w:r w:rsidR="000C1F90">
              <w:rPr>
                <w:webHidden/>
              </w:rPr>
              <w:tab/>
            </w:r>
            <w:r w:rsidR="000C1F90">
              <w:rPr>
                <w:webHidden/>
              </w:rPr>
              <w:fldChar w:fldCharType="begin"/>
            </w:r>
            <w:r w:rsidR="000C1F90">
              <w:rPr>
                <w:webHidden/>
              </w:rPr>
              <w:instrText xml:space="preserve"> PAGEREF _Toc75328732 \h </w:instrText>
            </w:r>
            <w:r w:rsidR="000C1F90">
              <w:rPr>
                <w:webHidden/>
              </w:rPr>
            </w:r>
            <w:r w:rsidR="000C1F90">
              <w:rPr>
                <w:webHidden/>
              </w:rPr>
              <w:fldChar w:fldCharType="separate"/>
            </w:r>
            <w:r w:rsidR="000C1F90">
              <w:rPr>
                <w:webHidden/>
              </w:rPr>
              <w:t>358</w:t>
            </w:r>
            <w:r w:rsidR="000C1F90">
              <w:rPr>
                <w:webHidden/>
              </w:rPr>
              <w:fldChar w:fldCharType="end"/>
            </w:r>
          </w:hyperlink>
        </w:p>
        <w:p w14:paraId="5374930C" w14:textId="2AC1FD45" w:rsidR="000C1F90" w:rsidRDefault="004B127D">
          <w:pPr>
            <w:pStyle w:val="TOC3"/>
            <w:rPr>
              <w:rFonts w:asciiTheme="minorHAnsi" w:eastAsiaTheme="minorEastAsia" w:hAnsiTheme="minorHAnsi" w:cstheme="minorBidi"/>
              <w:szCs w:val="22"/>
              <w:lang w:val="en-DE" w:eastAsia="en-DE"/>
            </w:rPr>
          </w:pPr>
          <w:hyperlink w:anchor="_Toc75328733" w:history="1">
            <w:r w:rsidR="000C1F90" w:rsidRPr="00E81EBD">
              <w:rPr>
                <w:rStyle w:val="Hyperlink"/>
              </w:rPr>
              <w:t>41.2.5 TicketBookingRequestCommission</w:t>
            </w:r>
            <w:r w:rsidR="000C1F90">
              <w:rPr>
                <w:webHidden/>
              </w:rPr>
              <w:tab/>
            </w:r>
            <w:r w:rsidR="000C1F90">
              <w:rPr>
                <w:webHidden/>
              </w:rPr>
              <w:fldChar w:fldCharType="begin"/>
            </w:r>
            <w:r w:rsidR="000C1F90">
              <w:rPr>
                <w:webHidden/>
              </w:rPr>
              <w:instrText xml:space="preserve"> PAGEREF _Toc75328733 \h </w:instrText>
            </w:r>
            <w:r w:rsidR="000C1F90">
              <w:rPr>
                <w:webHidden/>
              </w:rPr>
            </w:r>
            <w:r w:rsidR="000C1F90">
              <w:rPr>
                <w:webHidden/>
              </w:rPr>
              <w:fldChar w:fldCharType="separate"/>
            </w:r>
            <w:r w:rsidR="000C1F90">
              <w:rPr>
                <w:webHidden/>
              </w:rPr>
              <w:t>359</w:t>
            </w:r>
            <w:r w:rsidR="000C1F90">
              <w:rPr>
                <w:webHidden/>
              </w:rPr>
              <w:fldChar w:fldCharType="end"/>
            </w:r>
          </w:hyperlink>
        </w:p>
        <w:p w14:paraId="3A3A1FC8" w14:textId="42176B21" w:rsidR="000C1F90" w:rsidRDefault="004B127D">
          <w:pPr>
            <w:pStyle w:val="TOC3"/>
            <w:rPr>
              <w:rFonts w:asciiTheme="minorHAnsi" w:eastAsiaTheme="minorEastAsia" w:hAnsiTheme="minorHAnsi" w:cstheme="minorBidi"/>
              <w:szCs w:val="22"/>
              <w:lang w:val="en-DE" w:eastAsia="en-DE"/>
            </w:rPr>
          </w:pPr>
          <w:hyperlink w:anchor="_Toc75328734" w:history="1">
            <w:r w:rsidR="000C1F90" w:rsidRPr="00E81EBD">
              <w:rPr>
                <w:rStyle w:val="Hyperlink"/>
                <w:lang w:eastAsia="de-DE"/>
              </w:rPr>
              <w:t>41.2.6 TicketBookingRequestPayment</w:t>
            </w:r>
            <w:r w:rsidR="000C1F90">
              <w:rPr>
                <w:webHidden/>
              </w:rPr>
              <w:tab/>
            </w:r>
            <w:r w:rsidR="000C1F90">
              <w:rPr>
                <w:webHidden/>
              </w:rPr>
              <w:fldChar w:fldCharType="begin"/>
            </w:r>
            <w:r w:rsidR="000C1F90">
              <w:rPr>
                <w:webHidden/>
              </w:rPr>
              <w:instrText xml:space="preserve"> PAGEREF _Toc75328734 \h </w:instrText>
            </w:r>
            <w:r w:rsidR="000C1F90">
              <w:rPr>
                <w:webHidden/>
              </w:rPr>
            </w:r>
            <w:r w:rsidR="000C1F90">
              <w:rPr>
                <w:webHidden/>
              </w:rPr>
              <w:fldChar w:fldCharType="separate"/>
            </w:r>
            <w:r w:rsidR="000C1F90">
              <w:rPr>
                <w:webHidden/>
              </w:rPr>
              <w:t>359</w:t>
            </w:r>
            <w:r w:rsidR="000C1F90">
              <w:rPr>
                <w:webHidden/>
              </w:rPr>
              <w:fldChar w:fldCharType="end"/>
            </w:r>
          </w:hyperlink>
        </w:p>
        <w:p w14:paraId="62E20F20" w14:textId="0AEA1A40" w:rsidR="000C1F90" w:rsidRDefault="004B127D">
          <w:pPr>
            <w:pStyle w:val="TOC3"/>
            <w:rPr>
              <w:rFonts w:asciiTheme="minorHAnsi" w:eastAsiaTheme="minorEastAsia" w:hAnsiTheme="minorHAnsi" w:cstheme="minorBidi"/>
              <w:szCs w:val="22"/>
              <w:lang w:val="en-DE" w:eastAsia="en-DE"/>
            </w:rPr>
          </w:pPr>
          <w:hyperlink w:anchor="_Toc75328735" w:history="1">
            <w:r w:rsidR="000C1F90" w:rsidRPr="00E81EBD">
              <w:rPr>
                <w:rStyle w:val="Hyperlink"/>
              </w:rPr>
              <w:t>41.2.7 TicketBookingRequestPassenger</w:t>
            </w:r>
            <w:r w:rsidR="000C1F90">
              <w:rPr>
                <w:webHidden/>
              </w:rPr>
              <w:tab/>
            </w:r>
            <w:r w:rsidR="000C1F90">
              <w:rPr>
                <w:webHidden/>
              </w:rPr>
              <w:fldChar w:fldCharType="begin"/>
            </w:r>
            <w:r w:rsidR="000C1F90">
              <w:rPr>
                <w:webHidden/>
              </w:rPr>
              <w:instrText xml:space="preserve"> PAGEREF _Toc75328735 \h </w:instrText>
            </w:r>
            <w:r w:rsidR="000C1F90">
              <w:rPr>
                <w:webHidden/>
              </w:rPr>
            </w:r>
            <w:r w:rsidR="000C1F90">
              <w:rPr>
                <w:webHidden/>
              </w:rPr>
              <w:fldChar w:fldCharType="separate"/>
            </w:r>
            <w:r w:rsidR="000C1F90">
              <w:rPr>
                <w:webHidden/>
              </w:rPr>
              <w:t>360</w:t>
            </w:r>
            <w:r w:rsidR="000C1F90">
              <w:rPr>
                <w:webHidden/>
              </w:rPr>
              <w:fldChar w:fldCharType="end"/>
            </w:r>
          </w:hyperlink>
        </w:p>
        <w:p w14:paraId="156B25CE" w14:textId="7DAAE806" w:rsidR="000C1F90" w:rsidRDefault="004B127D">
          <w:pPr>
            <w:pStyle w:val="TOC3"/>
            <w:rPr>
              <w:rFonts w:asciiTheme="minorHAnsi" w:eastAsiaTheme="minorEastAsia" w:hAnsiTheme="minorHAnsi" w:cstheme="minorBidi"/>
              <w:szCs w:val="22"/>
              <w:lang w:val="en-DE" w:eastAsia="en-DE"/>
            </w:rPr>
          </w:pPr>
          <w:hyperlink w:anchor="_Toc75328736" w:history="1">
            <w:r w:rsidR="000C1F90" w:rsidRPr="00E81EBD">
              <w:rPr>
                <w:rStyle w:val="Hyperlink"/>
              </w:rPr>
              <w:t>41.2.8 TicketBookingRequestPaxText</w:t>
            </w:r>
            <w:r w:rsidR="000C1F90">
              <w:rPr>
                <w:webHidden/>
              </w:rPr>
              <w:tab/>
            </w:r>
            <w:r w:rsidR="000C1F90">
              <w:rPr>
                <w:webHidden/>
              </w:rPr>
              <w:fldChar w:fldCharType="begin"/>
            </w:r>
            <w:r w:rsidR="000C1F90">
              <w:rPr>
                <w:webHidden/>
              </w:rPr>
              <w:instrText xml:space="preserve"> PAGEREF _Toc75328736 \h </w:instrText>
            </w:r>
            <w:r w:rsidR="000C1F90">
              <w:rPr>
                <w:webHidden/>
              </w:rPr>
            </w:r>
            <w:r w:rsidR="000C1F90">
              <w:rPr>
                <w:webHidden/>
              </w:rPr>
              <w:fldChar w:fldCharType="separate"/>
            </w:r>
            <w:r w:rsidR="000C1F90">
              <w:rPr>
                <w:webHidden/>
              </w:rPr>
              <w:t>361</w:t>
            </w:r>
            <w:r w:rsidR="000C1F90">
              <w:rPr>
                <w:webHidden/>
              </w:rPr>
              <w:fldChar w:fldCharType="end"/>
            </w:r>
          </w:hyperlink>
        </w:p>
        <w:p w14:paraId="4A9607E2" w14:textId="34D9CA81" w:rsidR="000C1F90" w:rsidRDefault="004B127D">
          <w:pPr>
            <w:pStyle w:val="TOC3"/>
            <w:rPr>
              <w:rFonts w:asciiTheme="minorHAnsi" w:eastAsiaTheme="minorEastAsia" w:hAnsiTheme="minorHAnsi" w:cstheme="minorBidi"/>
              <w:szCs w:val="22"/>
              <w:lang w:val="en-DE" w:eastAsia="en-DE"/>
            </w:rPr>
          </w:pPr>
          <w:hyperlink w:anchor="_Toc75328737" w:history="1">
            <w:r w:rsidR="000C1F90" w:rsidRPr="00E81EBD">
              <w:rPr>
                <w:rStyle w:val="Hyperlink"/>
              </w:rPr>
              <w:t>41.2.9 TicketBookingEMD</w:t>
            </w:r>
            <w:r w:rsidR="000C1F90">
              <w:rPr>
                <w:webHidden/>
              </w:rPr>
              <w:tab/>
            </w:r>
            <w:r w:rsidR="000C1F90">
              <w:rPr>
                <w:webHidden/>
              </w:rPr>
              <w:fldChar w:fldCharType="begin"/>
            </w:r>
            <w:r w:rsidR="000C1F90">
              <w:rPr>
                <w:webHidden/>
              </w:rPr>
              <w:instrText xml:space="preserve"> PAGEREF _Toc75328737 \h </w:instrText>
            </w:r>
            <w:r w:rsidR="000C1F90">
              <w:rPr>
                <w:webHidden/>
              </w:rPr>
            </w:r>
            <w:r w:rsidR="000C1F90">
              <w:rPr>
                <w:webHidden/>
              </w:rPr>
              <w:fldChar w:fldCharType="separate"/>
            </w:r>
            <w:r w:rsidR="000C1F90">
              <w:rPr>
                <w:webHidden/>
              </w:rPr>
              <w:t>361</w:t>
            </w:r>
            <w:r w:rsidR="000C1F90">
              <w:rPr>
                <w:webHidden/>
              </w:rPr>
              <w:fldChar w:fldCharType="end"/>
            </w:r>
          </w:hyperlink>
        </w:p>
        <w:p w14:paraId="78B93DD8" w14:textId="6868D4AF" w:rsidR="000C1F90" w:rsidRDefault="004B127D">
          <w:pPr>
            <w:pStyle w:val="TOC2"/>
            <w:rPr>
              <w:rFonts w:asciiTheme="minorHAnsi" w:eastAsiaTheme="minorEastAsia" w:hAnsiTheme="minorHAnsi" w:cstheme="minorBidi"/>
              <w:szCs w:val="22"/>
              <w:lang w:val="en-DE" w:eastAsia="en-DE"/>
            </w:rPr>
          </w:pPr>
          <w:hyperlink w:anchor="_Toc75328738" w:history="1">
            <w:r w:rsidR="000C1F90" w:rsidRPr="00E81EBD">
              <w:rPr>
                <w:rStyle w:val="Hyperlink"/>
              </w:rPr>
              <w:t>41.3 Response Object</w:t>
            </w:r>
            <w:r w:rsidR="000C1F90">
              <w:rPr>
                <w:webHidden/>
              </w:rPr>
              <w:tab/>
            </w:r>
            <w:r w:rsidR="000C1F90">
              <w:rPr>
                <w:webHidden/>
              </w:rPr>
              <w:fldChar w:fldCharType="begin"/>
            </w:r>
            <w:r w:rsidR="000C1F90">
              <w:rPr>
                <w:webHidden/>
              </w:rPr>
              <w:instrText xml:space="preserve"> PAGEREF _Toc75328738 \h </w:instrText>
            </w:r>
            <w:r w:rsidR="000C1F90">
              <w:rPr>
                <w:webHidden/>
              </w:rPr>
            </w:r>
            <w:r w:rsidR="000C1F90">
              <w:rPr>
                <w:webHidden/>
              </w:rPr>
              <w:fldChar w:fldCharType="separate"/>
            </w:r>
            <w:r w:rsidR="000C1F90">
              <w:rPr>
                <w:webHidden/>
              </w:rPr>
              <w:t>362</w:t>
            </w:r>
            <w:r w:rsidR="000C1F90">
              <w:rPr>
                <w:webHidden/>
              </w:rPr>
              <w:fldChar w:fldCharType="end"/>
            </w:r>
          </w:hyperlink>
        </w:p>
        <w:p w14:paraId="75867204" w14:textId="03A0EED5" w:rsidR="000C1F90" w:rsidRDefault="004B127D">
          <w:pPr>
            <w:pStyle w:val="TOC3"/>
            <w:rPr>
              <w:rFonts w:asciiTheme="minorHAnsi" w:eastAsiaTheme="minorEastAsia" w:hAnsiTheme="minorHAnsi" w:cstheme="minorBidi"/>
              <w:szCs w:val="22"/>
              <w:lang w:val="en-DE" w:eastAsia="en-DE"/>
            </w:rPr>
          </w:pPr>
          <w:hyperlink w:anchor="_Toc75328739" w:history="1">
            <w:r w:rsidR="000C1F90" w:rsidRPr="00E81EBD">
              <w:rPr>
                <w:rStyle w:val="Hyperlink"/>
              </w:rPr>
              <w:t>41.3.1 TicketBookingResponseData</w:t>
            </w:r>
            <w:r w:rsidR="000C1F90">
              <w:rPr>
                <w:webHidden/>
              </w:rPr>
              <w:tab/>
            </w:r>
            <w:r w:rsidR="000C1F90">
              <w:rPr>
                <w:webHidden/>
              </w:rPr>
              <w:fldChar w:fldCharType="begin"/>
            </w:r>
            <w:r w:rsidR="000C1F90">
              <w:rPr>
                <w:webHidden/>
              </w:rPr>
              <w:instrText xml:space="preserve"> PAGEREF _Toc75328739 \h </w:instrText>
            </w:r>
            <w:r w:rsidR="000C1F90">
              <w:rPr>
                <w:webHidden/>
              </w:rPr>
            </w:r>
            <w:r w:rsidR="000C1F90">
              <w:rPr>
                <w:webHidden/>
              </w:rPr>
              <w:fldChar w:fldCharType="separate"/>
            </w:r>
            <w:r w:rsidR="000C1F90">
              <w:rPr>
                <w:webHidden/>
              </w:rPr>
              <w:t>362</w:t>
            </w:r>
            <w:r w:rsidR="000C1F90">
              <w:rPr>
                <w:webHidden/>
              </w:rPr>
              <w:fldChar w:fldCharType="end"/>
            </w:r>
          </w:hyperlink>
        </w:p>
        <w:p w14:paraId="41D0E8AE" w14:textId="7102ECA1" w:rsidR="000C1F90" w:rsidRDefault="004B127D">
          <w:pPr>
            <w:pStyle w:val="TOC3"/>
            <w:rPr>
              <w:rFonts w:asciiTheme="minorHAnsi" w:eastAsiaTheme="minorEastAsia" w:hAnsiTheme="minorHAnsi" w:cstheme="minorBidi"/>
              <w:szCs w:val="22"/>
              <w:lang w:val="en-DE" w:eastAsia="en-DE"/>
            </w:rPr>
          </w:pPr>
          <w:hyperlink w:anchor="_Toc75328740" w:history="1">
            <w:r w:rsidR="000C1F90" w:rsidRPr="00E81EBD">
              <w:rPr>
                <w:rStyle w:val="Hyperlink"/>
              </w:rPr>
              <w:t>41.3.2 TicketBookingResponsePassenger</w:t>
            </w:r>
            <w:r w:rsidR="000C1F90">
              <w:rPr>
                <w:webHidden/>
              </w:rPr>
              <w:tab/>
            </w:r>
            <w:r w:rsidR="000C1F90">
              <w:rPr>
                <w:webHidden/>
              </w:rPr>
              <w:fldChar w:fldCharType="begin"/>
            </w:r>
            <w:r w:rsidR="000C1F90">
              <w:rPr>
                <w:webHidden/>
              </w:rPr>
              <w:instrText xml:space="preserve"> PAGEREF _Toc75328740 \h </w:instrText>
            </w:r>
            <w:r w:rsidR="000C1F90">
              <w:rPr>
                <w:webHidden/>
              </w:rPr>
            </w:r>
            <w:r w:rsidR="000C1F90">
              <w:rPr>
                <w:webHidden/>
              </w:rPr>
              <w:fldChar w:fldCharType="separate"/>
            </w:r>
            <w:r w:rsidR="000C1F90">
              <w:rPr>
                <w:webHidden/>
              </w:rPr>
              <w:t>363</w:t>
            </w:r>
            <w:r w:rsidR="000C1F90">
              <w:rPr>
                <w:webHidden/>
              </w:rPr>
              <w:fldChar w:fldCharType="end"/>
            </w:r>
          </w:hyperlink>
        </w:p>
        <w:p w14:paraId="067B4457" w14:textId="28F0D848" w:rsidR="000C1F90" w:rsidRDefault="004B127D">
          <w:pPr>
            <w:pStyle w:val="TOC3"/>
            <w:rPr>
              <w:rFonts w:asciiTheme="minorHAnsi" w:eastAsiaTheme="minorEastAsia" w:hAnsiTheme="minorHAnsi" w:cstheme="minorBidi"/>
              <w:szCs w:val="22"/>
              <w:lang w:val="en-DE" w:eastAsia="en-DE"/>
            </w:rPr>
          </w:pPr>
          <w:hyperlink w:anchor="_Toc75328741" w:history="1">
            <w:r w:rsidR="000C1F90" w:rsidRPr="00E81EBD">
              <w:rPr>
                <w:rStyle w:val="Hyperlink"/>
              </w:rPr>
              <w:t>41.3.3 TicketBookingResponsePassengerDetails</w:t>
            </w:r>
            <w:r w:rsidR="000C1F90">
              <w:rPr>
                <w:webHidden/>
              </w:rPr>
              <w:tab/>
            </w:r>
            <w:r w:rsidR="000C1F90">
              <w:rPr>
                <w:webHidden/>
              </w:rPr>
              <w:fldChar w:fldCharType="begin"/>
            </w:r>
            <w:r w:rsidR="000C1F90">
              <w:rPr>
                <w:webHidden/>
              </w:rPr>
              <w:instrText xml:space="preserve"> PAGEREF _Toc75328741 \h </w:instrText>
            </w:r>
            <w:r w:rsidR="000C1F90">
              <w:rPr>
                <w:webHidden/>
              </w:rPr>
            </w:r>
            <w:r w:rsidR="000C1F90">
              <w:rPr>
                <w:webHidden/>
              </w:rPr>
              <w:fldChar w:fldCharType="separate"/>
            </w:r>
            <w:r w:rsidR="000C1F90">
              <w:rPr>
                <w:webHidden/>
              </w:rPr>
              <w:t>363</w:t>
            </w:r>
            <w:r w:rsidR="000C1F90">
              <w:rPr>
                <w:webHidden/>
              </w:rPr>
              <w:fldChar w:fldCharType="end"/>
            </w:r>
          </w:hyperlink>
        </w:p>
        <w:p w14:paraId="41F96B03" w14:textId="0DAE0FE9" w:rsidR="000C1F90" w:rsidRDefault="004B127D">
          <w:pPr>
            <w:pStyle w:val="TOC3"/>
            <w:rPr>
              <w:rFonts w:asciiTheme="minorHAnsi" w:eastAsiaTheme="minorEastAsia" w:hAnsiTheme="minorHAnsi" w:cstheme="minorBidi"/>
              <w:szCs w:val="22"/>
              <w:lang w:val="en-DE" w:eastAsia="en-DE"/>
            </w:rPr>
          </w:pPr>
          <w:hyperlink w:anchor="_Toc75328742" w:history="1">
            <w:r w:rsidR="000C1F90" w:rsidRPr="00E81EBD">
              <w:rPr>
                <w:rStyle w:val="Hyperlink"/>
              </w:rPr>
              <w:t>41.3.4 TicketBookingResponseTicket</w:t>
            </w:r>
            <w:r w:rsidR="000C1F90">
              <w:rPr>
                <w:webHidden/>
              </w:rPr>
              <w:tab/>
            </w:r>
            <w:r w:rsidR="000C1F90">
              <w:rPr>
                <w:webHidden/>
              </w:rPr>
              <w:fldChar w:fldCharType="begin"/>
            </w:r>
            <w:r w:rsidR="000C1F90">
              <w:rPr>
                <w:webHidden/>
              </w:rPr>
              <w:instrText xml:space="preserve"> PAGEREF _Toc75328742 \h </w:instrText>
            </w:r>
            <w:r w:rsidR="000C1F90">
              <w:rPr>
                <w:webHidden/>
              </w:rPr>
            </w:r>
            <w:r w:rsidR="000C1F90">
              <w:rPr>
                <w:webHidden/>
              </w:rPr>
              <w:fldChar w:fldCharType="separate"/>
            </w:r>
            <w:r w:rsidR="000C1F90">
              <w:rPr>
                <w:webHidden/>
              </w:rPr>
              <w:t>364</w:t>
            </w:r>
            <w:r w:rsidR="000C1F90">
              <w:rPr>
                <w:webHidden/>
              </w:rPr>
              <w:fldChar w:fldCharType="end"/>
            </w:r>
          </w:hyperlink>
        </w:p>
        <w:p w14:paraId="188B2EC7" w14:textId="7A956A0F" w:rsidR="000C1F90" w:rsidRDefault="004B127D">
          <w:pPr>
            <w:pStyle w:val="TOC3"/>
            <w:rPr>
              <w:rFonts w:asciiTheme="minorHAnsi" w:eastAsiaTheme="minorEastAsia" w:hAnsiTheme="minorHAnsi" w:cstheme="minorBidi"/>
              <w:szCs w:val="22"/>
              <w:lang w:val="en-DE" w:eastAsia="en-DE"/>
            </w:rPr>
          </w:pPr>
          <w:hyperlink w:anchor="_Toc75328743" w:history="1">
            <w:r w:rsidR="000C1F90" w:rsidRPr="00E81EBD">
              <w:rPr>
                <w:rStyle w:val="Hyperlink"/>
              </w:rPr>
              <w:t>41.3.5 TicketBookingResponseSegment</w:t>
            </w:r>
            <w:r w:rsidR="000C1F90">
              <w:rPr>
                <w:webHidden/>
              </w:rPr>
              <w:tab/>
            </w:r>
            <w:r w:rsidR="000C1F90">
              <w:rPr>
                <w:webHidden/>
              </w:rPr>
              <w:fldChar w:fldCharType="begin"/>
            </w:r>
            <w:r w:rsidR="000C1F90">
              <w:rPr>
                <w:webHidden/>
              </w:rPr>
              <w:instrText xml:space="preserve"> PAGEREF _Toc75328743 \h </w:instrText>
            </w:r>
            <w:r w:rsidR="000C1F90">
              <w:rPr>
                <w:webHidden/>
              </w:rPr>
            </w:r>
            <w:r w:rsidR="000C1F90">
              <w:rPr>
                <w:webHidden/>
              </w:rPr>
              <w:fldChar w:fldCharType="separate"/>
            </w:r>
            <w:r w:rsidR="000C1F90">
              <w:rPr>
                <w:webHidden/>
              </w:rPr>
              <w:t>364</w:t>
            </w:r>
            <w:r w:rsidR="000C1F90">
              <w:rPr>
                <w:webHidden/>
              </w:rPr>
              <w:fldChar w:fldCharType="end"/>
            </w:r>
          </w:hyperlink>
        </w:p>
        <w:p w14:paraId="2E8E5638" w14:textId="04E5498D" w:rsidR="000C1F90" w:rsidRDefault="004B127D">
          <w:pPr>
            <w:pStyle w:val="TOC1"/>
            <w:rPr>
              <w:rFonts w:asciiTheme="minorHAnsi" w:eastAsiaTheme="minorEastAsia" w:hAnsiTheme="minorHAnsi" w:cstheme="minorBidi"/>
              <w:b w:val="0"/>
              <w:szCs w:val="22"/>
              <w:lang w:val="en-DE" w:eastAsia="en-DE"/>
            </w:rPr>
          </w:pPr>
          <w:hyperlink w:anchor="_Toc75328744" w:history="1">
            <w:r w:rsidR="000C1F90" w:rsidRPr="00E81EBD">
              <w:rPr>
                <w:rStyle w:val="Hyperlink"/>
                <w14:scene3d>
                  <w14:camera w14:prst="orthographicFront"/>
                  <w14:lightRig w14:rig="threePt" w14:dir="t">
                    <w14:rot w14:lat="0" w14:lon="0" w14:rev="0"/>
                  </w14:lightRig>
                </w14:scene3d>
              </w:rPr>
              <w:t>42.</w:t>
            </w:r>
            <w:r w:rsidR="000C1F90" w:rsidRPr="00E81EBD">
              <w:rPr>
                <w:rStyle w:val="Hyperlink"/>
              </w:rPr>
              <w:t xml:space="preserve"> CancelTicket</w:t>
            </w:r>
            <w:r w:rsidR="000C1F90">
              <w:rPr>
                <w:webHidden/>
              </w:rPr>
              <w:tab/>
            </w:r>
            <w:r w:rsidR="000C1F90">
              <w:rPr>
                <w:webHidden/>
              </w:rPr>
              <w:fldChar w:fldCharType="begin"/>
            </w:r>
            <w:r w:rsidR="000C1F90">
              <w:rPr>
                <w:webHidden/>
              </w:rPr>
              <w:instrText xml:space="preserve"> PAGEREF _Toc75328744 \h </w:instrText>
            </w:r>
            <w:r w:rsidR="000C1F90">
              <w:rPr>
                <w:webHidden/>
              </w:rPr>
            </w:r>
            <w:r w:rsidR="000C1F90">
              <w:rPr>
                <w:webHidden/>
              </w:rPr>
              <w:fldChar w:fldCharType="separate"/>
            </w:r>
            <w:r w:rsidR="000C1F90">
              <w:rPr>
                <w:webHidden/>
              </w:rPr>
              <w:t>366</w:t>
            </w:r>
            <w:r w:rsidR="000C1F90">
              <w:rPr>
                <w:webHidden/>
              </w:rPr>
              <w:fldChar w:fldCharType="end"/>
            </w:r>
          </w:hyperlink>
        </w:p>
        <w:p w14:paraId="258E7897" w14:textId="3B6308EE" w:rsidR="000C1F90" w:rsidRDefault="004B127D">
          <w:pPr>
            <w:pStyle w:val="TOC2"/>
            <w:rPr>
              <w:rFonts w:asciiTheme="minorHAnsi" w:eastAsiaTheme="minorEastAsia" w:hAnsiTheme="minorHAnsi" w:cstheme="minorBidi"/>
              <w:szCs w:val="22"/>
              <w:lang w:val="en-DE" w:eastAsia="en-DE"/>
            </w:rPr>
          </w:pPr>
          <w:hyperlink w:anchor="_Toc75328745" w:history="1">
            <w:r w:rsidR="000C1F90" w:rsidRPr="00E81EBD">
              <w:rPr>
                <w:rStyle w:val="Hyperlink"/>
              </w:rPr>
              <w:t>42.1 Method</w:t>
            </w:r>
            <w:r w:rsidR="000C1F90">
              <w:rPr>
                <w:webHidden/>
              </w:rPr>
              <w:tab/>
            </w:r>
            <w:r w:rsidR="000C1F90">
              <w:rPr>
                <w:webHidden/>
              </w:rPr>
              <w:fldChar w:fldCharType="begin"/>
            </w:r>
            <w:r w:rsidR="000C1F90">
              <w:rPr>
                <w:webHidden/>
              </w:rPr>
              <w:instrText xml:space="preserve"> PAGEREF _Toc75328745 \h </w:instrText>
            </w:r>
            <w:r w:rsidR="000C1F90">
              <w:rPr>
                <w:webHidden/>
              </w:rPr>
            </w:r>
            <w:r w:rsidR="000C1F90">
              <w:rPr>
                <w:webHidden/>
              </w:rPr>
              <w:fldChar w:fldCharType="separate"/>
            </w:r>
            <w:r w:rsidR="000C1F90">
              <w:rPr>
                <w:webHidden/>
              </w:rPr>
              <w:t>366</w:t>
            </w:r>
            <w:r w:rsidR="000C1F90">
              <w:rPr>
                <w:webHidden/>
              </w:rPr>
              <w:fldChar w:fldCharType="end"/>
            </w:r>
          </w:hyperlink>
        </w:p>
        <w:p w14:paraId="65B4EEF4" w14:textId="001AB3E6" w:rsidR="000C1F90" w:rsidRDefault="004B127D">
          <w:pPr>
            <w:pStyle w:val="TOC2"/>
            <w:rPr>
              <w:rFonts w:asciiTheme="minorHAnsi" w:eastAsiaTheme="minorEastAsia" w:hAnsiTheme="minorHAnsi" w:cstheme="minorBidi"/>
              <w:szCs w:val="22"/>
              <w:lang w:val="en-DE" w:eastAsia="en-DE"/>
            </w:rPr>
          </w:pPr>
          <w:hyperlink w:anchor="_Toc75328746" w:history="1">
            <w:r w:rsidR="000C1F90" w:rsidRPr="00E81EBD">
              <w:rPr>
                <w:rStyle w:val="Hyperlink"/>
              </w:rPr>
              <w:t>42.2 Request Object</w:t>
            </w:r>
            <w:r w:rsidR="000C1F90">
              <w:rPr>
                <w:webHidden/>
              </w:rPr>
              <w:tab/>
            </w:r>
            <w:r w:rsidR="000C1F90">
              <w:rPr>
                <w:webHidden/>
              </w:rPr>
              <w:fldChar w:fldCharType="begin"/>
            </w:r>
            <w:r w:rsidR="000C1F90">
              <w:rPr>
                <w:webHidden/>
              </w:rPr>
              <w:instrText xml:space="preserve"> PAGEREF _Toc75328746 \h </w:instrText>
            </w:r>
            <w:r w:rsidR="000C1F90">
              <w:rPr>
                <w:webHidden/>
              </w:rPr>
            </w:r>
            <w:r w:rsidR="000C1F90">
              <w:rPr>
                <w:webHidden/>
              </w:rPr>
              <w:fldChar w:fldCharType="separate"/>
            </w:r>
            <w:r w:rsidR="000C1F90">
              <w:rPr>
                <w:webHidden/>
              </w:rPr>
              <w:t>366</w:t>
            </w:r>
            <w:r w:rsidR="000C1F90">
              <w:rPr>
                <w:webHidden/>
              </w:rPr>
              <w:fldChar w:fldCharType="end"/>
            </w:r>
          </w:hyperlink>
        </w:p>
        <w:p w14:paraId="693FE606" w14:textId="7191A655" w:rsidR="000C1F90" w:rsidRDefault="004B127D">
          <w:pPr>
            <w:pStyle w:val="TOC3"/>
            <w:rPr>
              <w:rFonts w:asciiTheme="minorHAnsi" w:eastAsiaTheme="minorEastAsia" w:hAnsiTheme="minorHAnsi" w:cstheme="minorBidi"/>
              <w:szCs w:val="22"/>
              <w:lang w:val="en-DE" w:eastAsia="en-DE"/>
            </w:rPr>
          </w:pPr>
          <w:hyperlink w:anchor="_Toc75328747" w:history="1">
            <w:r w:rsidR="000C1F90" w:rsidRPr="00E81EBD">
              <w:rPr>
                <w:rStyle w:val="Hyperlink"/>
              </w:rPr>
              <w:t>42.2.1 CancelTicketRequestData</w:t>
            </w:r>
            <w:r w:rsidR="000C1F90">
              <w:rPr>
                <w:webHidden/>
              </w:rPr>
              <w:tab/>
            </w:r>
            <w:r w:rsidR="000C1F90">
              <w:rPr>
                <w:webHidden/>
              </w:rPr>
              <w:fldChar w:fldCharType="begin"/>
            </w:r>
            <w:r w:rsidR="000C1F90">
              <w:rPr>
                <w:webHidden/>
              </w:rPr>
              <w:instrText xml:space="preserve"> PAGEREF _Toc75328747 \h </w:instrText>
            </w:r>
            <w:r w:rsidR="000C1F90">
              <w:rPr>
                <w:webHidden/>
              </w:rPr>
            </w:r>
            <w:r w:rsidR="000C1F90">
              <w:rPr>
                <w:webHidden/>
              </w:rPr>
              <w:fldChar w:fldCharType="separate"/>
            </w:r>
            <w:r w:rsidR="000C1F90">
              <w:rPr>
                <w:webHidden/>
              </w:rPr>
              <w:t>367</w:t>
            </w:r>
            <w:r w:rsidR="000C1F90">
              <w:rPr>
                <w:webHidden/>
              </w:rPr>
              <w:fldChar w:fldCharType="end"/>
            </w:r>
          </w:hyperlink>
        </w:p>
        <w:p w14:paraId="536856C9" w14:textId="464F31F2" w:rsidR="000C1F90" w:rsidRDefault="004B127D">
          <w:pPr>
            <w:pStyle w:val="TOC3"/>
            <w:rPr>
              <w:rFonts w:asciiTheme="minorHAnsi" w:eastAsiaTheme="minorEastAsia" w:hAnsiTheme="minorHAnsi" w:cstheme="minorBidi"/>
              <w:szCs w:val="22"/>
              <w:lang w:val="en-DE" w:eastAsia="en-DE"/>
            </w:rPr>
          </w:pPr>
          <w:hyperlink w:anchor="_Toc75328748" w:history="1">
            <w:r w:rsidR="000C1F90" w:rsidRPr="00E81EBD">
              <w:rPr>
                <w:rStyle w:val="Hyperlink"/>
              </w:rPr>
              <w:t>42.2.2 CancelTicketRequestTicket</w:t>
            </w:r>
            <w:r w:rsidR="000C1F90">
              <w:rPr>
                <w:webHidden/>
              </w:rPr>
              <w:tab/>
            </w:r>
            <w:r w:rsidR="000C1F90">
              <w:rPr>
                <w:webHidden/>
              </w:rPr>
              <w:fldChar w:fldCharType="begin"/>
            </w:r>
            <w:r w:rsidR="000C1F90">
              <w:rPr>
                <w:webHidden/>
              </w:rPr>
              <w:instrText xml:space="preserve"> PAGEREF _Toc75328748 \h </w:instrText>
            </w:r>
            <w:r w:rsidR="000C1F90">
              <w:rPr>
                <w:webHidden/>
              </w:rPr>
            </w:r>
            <w:r w:rsidR="000C1F90">
              <w:rPr>
                <w:webHidden/>
              </w:rPr>
              <w:fldChar w:fldCharType="separate"/>
            </w:r>
            <w:r w:rsidR="000C1F90">
              <w:rPr>
                <w:webHidden/>
              </w:rPr>
              <w:t>367</w:t>
            </w:r>
            <w:r w:rsidR="000C1F90">
              <w:rPr>
                <w:webHidden/>
              </w:rPr>
              <w:fldChar w:fldCharType="end"/>
            </w:r>
          </w:hyperlink>
        </w:p>
        <w:p w14:paraId="64D6385B" w14:textId="0F1E589A" w:rsidR="000C1F90" w:rsidRDefault="004B127D">
          <w:pPr>
            <w:pStyle w:val="TOC3"/>
            <w:rPr>
              <w:rFonts w:asciiTheme="minorHAnsi" w:eastAsiaTheme="minorEastAsia" w:hAnsiTheme="minorHAnsi" w:cstheme="minorBidi"/>
              <w:szCs w:val="22"/>
              <w:lang w:val="en-DE" w:eastAsia="en-DE"/>
            </w:rPr>
          </w:pPr>
          <w:hyperlink w:anchor="_Toc75328749" w:history="1">
            <w:r w:rsidR="000C1F90" w:rsidRPr="00E81EBD">
              <w:rPr>
                <w:rStyle w:val="Hyperlink"/>
              </w:rPr>
              <w:t>42.2.3 CancelTicketPricePercentage</w:t>
            </w:r>
            <w:r w:rsidR="000C1F90">
              <w:rPr>
                <w:webHidden/>
              </w:rPr>
              <w:tab/>
            </w:r>
            <w:r w:rsidR="000C1F90">
              <w:rPr>
                <w:webHidden/>
              </w:rPr>
              <w:fldChar w:fldCharType="begin"/>
            </w:r>
            <w:r w:rsidR="000C1F90">
              <w:rPr>
                <w:webHidden/>
              </w:rPr>
              <w:instrText xml:space="preserve"> PAGEREF _Toc75328749 \h </w:instrText>
            </w:r>
            <w:r w:rsidR="000C1F90">
              <w:rPr>
                <w:webHidden/>
              </w:rPr>
            </w:r>
            <w:r w:rsidR="000C1F90">
              <w:rPr>
                <w:webHidden/>
              </w:rPr>
              <w:fldChar w:fldCharType="separate"/>
            </w:r>
            <w:r w:rsidR="000C1F90">
              <w:rPr>
                <w:webHidden/>
              </w:rPr>
              <w:t>368</w:t>
            </w:r>
            <w:r w:rsidR="000C1F90">
              <w:rPr>
                <w:webHidden/>
              </w:rPr>
              <w:fldChar w:fldCharType="end"/>
            </w:r>
          </w:hyperlink>
        </w:p>
        <w:p w14:paraId="093CE503" w14:textId="0B7ED944" w:rsidR="000C1F90" w:rsidRDefault="004B127D">
          <w:pPr>
            <w:pStyle w:val="TOC3"/>
            <w:rPr>
              <w:rFonts w:asciiTheme="minorHAnsi" w:eastAsiaTheme="minorEastAsia" w:hAnsiTheme="minorHAnsi" w:cstheme="minorBidi"/>
              <w:szCs w:val="22"/>
              <w:lang w:val="en-DE" w:eastAsia="en-DE"/>
            </w:rPr>
          </w:pPr>
          <w:hyperlink w:anchor="_Toc75328750" w:history="1">
            <w:r w:rsidR="000C1F90" w:rsidRPr="00E81EBD">
              <w:rPr>
                <w:rStyle w:val="Hyperlink"/>
              </w:rPr>
              <w:t>42.2.4 CancelTicketEMD</w:t>
            </w:r>
            <w:r w:rsidR="000C1F90">
              <w:rPr>
                <w:webHidden/>
              </w:rPr>
              <w:tab/>
            </w:r>
            <w:r w:rsidR="000C1F90">
              <w:rPr>
                <w:webHidden/>
              </w:rPr>
              <w:fldChar w:fldCharType="begin"/>
            </w:r>
            <w:r w:rsidR="000C1F90">
              <w:rPr>
                <w:webHidden/>
              </w:rPr>
              <w:instrText xml:space="preserve"> PAGEREF _Toc75328750 \h </w:instrText>
            </w:r>
            <w:r w:rsidR="000C1F90">
              <w:rPr>
                <w:webHidden/>
              </w:rPr>
            </w:r>
            <w:r w:rsidR="000C1F90">
              <w:rPr>
                <w:webHidden/>
              </w:rPr>
              <w:fldChar w:fldCharType="separate"/>
            </w:r>
            <w:r w:rsidR="000C1F90">
              <w:rPr>
                <w:webHidden/>
              </w:rPr>
              <w:t>368</w:t>
            </w:r>
            <w:r w:rsidR="000C1F90">
              <w:rPr>
                <w:webHidden/>
              </w:rPr>
              <w:fldChar w:fldCharType="end"/>
            </w:r>
          </w:hyperlink>
        </w:p>
        <w:p w14:paraId="002A516D" w14:textId="131912F4" w:rsidR="000C1F90" w:rsidRDefault="004B127D">
          <w:pPr>
            <w:pStyle w:val="TOC3"/>
            <w:rPr>
              <w:rFonts w:asciiTheme="minorHAnsi" w:eastAsiaTheme="minorEastAsia" w:hAnsiTheme="minorHAnsi" w:cstheme="minorBidi"/>
              <w:szCs w:val="22"/>
              <w:lang w:val="en-DE" w:eastAsia="en-DE"/>
            </w:rPr>
          </w:pPr>
          <w:hyperlink w:anchor="_Toc75328751" w:history="1">
            <w:r w:rsidR="000C1F90" w:rsidRPr="00E81EBD">
              <w:rPr>
                <w:rStyle w:val="Hyperlink"/>
              </w:rPr>
              <w:t>42.2.5 CancelTicketResponseData</w:t>
            </w:r>
            <w:r w:rsidR="000C1F90">
              <w:rPr>
                <w:webHidden/>
              </w:rPr>
              <w:tab/>
            </w:r>
            <w:r w:rsidR="000C1F90">
              <w:rPr>
                <w:webHidden/>
              </w:rPr>
              <w:fldChar w:fldCharType="begin"/>
            </w:r>
            <w:r w:rsidR="000C1F90">
              <w:rPr>
                <w:webHidden/>
              </w:rPr>
              <w:instrText xml:space="preserve"> PAGEREF _Toc75328751 \h </w:instrText>
            </w:r>
            <w:r w:rsidR="000C1F90">
              <w:rPr>
                <w:webHidden/>
              </w:rPr>
            </w:r>
            <w:r w:rsidR="000C1F90">
              <w:rPr>
                <w:webHidden/>
              </w:rPr>
              <w:fldChar w:fldCharType="separate"/>
            </w:r>
            <w:r w:rsidR="000C1F90">
              <w:rPr>
                <w:webHidden/>
              </w:rPr>
              <w:t>369</w:t>
            </w:r>
            <w:r w:rsidR="000C1F90">
              <w:rPr>
                <w:webHidden/>
              </w:rPr>
              <w:fldChar w:fldCharType="end"/>
            </w:r>
          </w:hyperlink>
        </w:p>
        <w:p w14:paraId="728271F3" w14:textId="0A3BB465" w:rsidR="000C1F90" w:rsidRDefault="004B127D">
          <w:pPr>
            <w:pStyle w:val="TOC2"/>
            <w:rPr>
              <w:rFonts w:asciiTheme="minorHAnsi" w:eastAsiaTheme="minorEastAsia" w:hAnsiTheme="minorHAnsi" w:cstheme="minorBidi"/>
              <w:szCs w:val="22"/>
              <w:lang w:val="en-DE" w:eastAsia="en-DE"/>
            </w:rPr>
          </w:pPr>
          <w:hyperlink w:anchor="_Toc75328752" w:history="1">
            <w:r w:rsidR="000C1F90" w:rsidRPr="00E81EBD">
              <w:rPr>
                <w:rStyle w:val="Hyperlink"/>
              </w:rPr>
              <w:t>42.3 Response Object</w:t>
            </w:r>
            <w:r w:rsidR="000C1F90">
              <w:rPr>
                <w:webHidden/>
              </w:rPr>
              <w:tab/>
            </w:r>
            <w:r w:rsidR="000C1F90">
              <w:rPr>
                <w:webHidden/>
              </w:rPr>
              <w:fldChar w:fldCharType="begin"/>
            </w:r>
            <w:r w:rsidR="000C1F90">
              <w:rPr>
                <w:webHidden/>
              </w:rPr>
              <w:instrText xml:space="preserve"> PAGEREF _Toc75328752 \h </w:instrText>
            </w:r>
            <w:r w:rsidR="000C1F90">
              <w:rPr>
                <w:webHidden/>
              </w:rPr>
            </w:r>
            <w:r w:rsidR="000C1F90">
              <w:rPr>
                <w:webHidden/>
              </w:rPr>
              <w:fldChar w:fldCharType="separate"/>
            </w:r>
            <w:r w:rsidR="000C1F90">
              <w:rPr>
                <w:webHidden/>
              </w:rPr>
              <w:t>370</w:t>
            </w:r>
            <w:r w:rsidR="000C1F90">
              <w:rPr>
                <w:webHidden/>
              </w:rPr>
              <w:fldChar w:fldCharType="end"/>
            </w:r>
          </w:hyperlink>
        </w:p>
        <w:p w14:paraId="115A6FB1" w14:textId="5C509BB8" w:rsidR="000C1F90" w:rsidRDefault="004B127D">
          <w:pPr>
            <w:pStyle w:val="TOC3"/>
            <w:rPr>
              <w:rFonts w:asciiTheme="minorHAnsi" w:eastAsiaTheme="minorEastAsia" w:hAnsiTheme="minorHAnsi" w:cstheme="minorBidi"/>
              <w:szCs w:val="22"/>
              <w:lang w:val="en-DE" w:eastAsia="en-DE"/>
            </w:rPr>
          </w:pPr>
          <w:hyperlink w:anchor="_Toc75328753" w:history="1">
            <w:r w:rsidR="000C1F90" w:rsidRPr="00E81EBD">
              <w:rPr>
                <w:rStyle w:val="Hyperlink"/>
              </w:rPr>
              <w:t>42.3.1 CancelTicketResponseTicket</w:t>
            </w:r>
            <w:r w:rsidR="000C1F90">
              <w:rPr>
                <w:webHidden/>
              </w:rPr>
              <w:tab/>
            </w:r>
            <w:r w:rsidR="000C1F90">
              <w:rPr>
                <w:webHidden/>
              </w:rPr>
              <w:fldChar w:fldCharType="begin"/>
            </w:r>
            <w:r w:rsidR="000C1F90">
              <w:rPr>
                <w:webHidden/>
              </w:rPr>
              <w:instrText xml:space="preserve"> PAGEREF _Toc75328753 \h </w:instrText>
            </w:r>
            <w:r w:rsidR="000C1F90">
              <w:rPr>
                <w:webHidden/>
              </w:rPr>
            </w:r>
            <w:r w:rsidR="000C1F90">
              <w:rPr>
                <w:webHidden/>
              </w:rPr>
              <w:fldChar w:fldCharType="separate"/>
            </w:r>
            <w:r w:rsidR="000C1F90">
              <w:rPr>
                <w:webHidden/>
              </w:rPr>
              <w:t>370</w:t>
            </w:r>
            <w:r w:rsidR="000C1F90">
              <w:rPr>
                <w:webHidden/>
              </w:rPr>
              <w:fldChar w:fldCharType="end"/>
            </w:r>
          </w:hyperlink>
        </w:p>
        <w:p w14:paraId="557B9744" w14:textId="3A11CE68" w:rsidR="000C1F90" w:rsidRDefault="004B127D">
          <w:pPr>
            <w:pStyle w:val="TOC1"/>
            <w:rPr>
              <w:rFonts w:asciiTheme="minorHAnsi" w:eastAsiaTheme="minorEastAsia" w:hAnsiTheme="minorHAnsi" w:cstheme="minorBidi"/>
              <w:b w:val="0"/>
              <w:szCs w:val="22"/>
              <w:lang w:val="en-DE" w:eastAsia="en-DE"/>
            </w:rPr>
          </w:pPr>
          <w:hyperlink w:anchor="_Toc75328754" w:history="1">
            <w:r w:rsidR="000C1F90" w:rsidRPr="00E81EBD">
              <w:rPr>
                <w:rStyle w:val="Hyperlink"/>
                <w14:scene3d>
                  <w14:camera w14:prst="orthographicFront"/>
                  <w14:lightRig w14:rig="threePt" w14:dir="t">
                    <w14:rot w14:lat="0" w14:lon="0" w14:rev="0"/>
                  </w14:lightRig>
                </w14:scene3d>
              </w:rPr>
              <w:t>43.</w:t>
            </w:r>
            <w:r w:rsidR="000C1F90" w:rsidRPr="00E81EBD">
              <w:rPr>
                <w:rStyle w:val="Hyperlink"/>
              </w:rPr>
              <w:t xml:space="preserve"> RevalidateTicket</w:t>
            </w:r>
            <w:r w:rsidR="000C1F90">
              <w:rPr>
                <w:webHidden/>
              </w:rPr>
              <w:tab/>
            </w:r>
            <w:r w:rsidR="000C1F90">
              <w:rPr>
                <w:webHidden/>
              </w:rPr>
              <w:fldChar w:fldCharType="begin"/>
            </w:r>
            <w:r w:rsidR="000C1F90">
              <w:rPr>
                <w:webHidden/>
              </w:rPr>
              <w:instrText xml:space="preserve"> PAGEREF _Toc75328754 \h </w:instrText>
            </w:r>
            <w:r w:rsidR="000C1F90">
              <w:rPr>
                <w:webHidden/>
              </w:rPr>
            </w:r>
            <w:r w:rsidR="000C1F90">
              <w:rPr>
                <w:webHidden/>
              </w:rPr>
              <w:fldChar w:fldCharType="separate"/>
            </w:r>
            <w:r w:rsidR="000C1F90">
              <w:rPr>
                <w:webHidden/>
              </w:rPr>
              <w:t>371</w:t>
            </w:r>
            <w:r w:rsidR="000C1F90">
              <w:rPr>
                <w:webHidden/>
              </w:rPr>
              <w:fldChar w:fldCharType="end"/>
            </w:r>
          </w:hyperlink>
        </w:p>
        <w:p w14:paraId="0166EDDD" w14:textId="6C706C58" w:rsidR="000C1F90" w:rsidRDefault="004B127D">
          <w:pPr>
            <w:pStyle w:val="TOC2"/>
            <w:rPr>
              <w:rFonts w:asciiTheme="minorHAnsi" w:eastAsiaTheme="minorEastAsia" w:hAnsiTheme="minorHAnsi" w:cstheme="minorBidi"/>
              <w:szCs w:val="22"/>
              <w:lang w:val="en-DE" w:eastAsia="en-DE"/>
            </w:rPr>
          </w:pPr>
          <w:hyperlink w:anchor="_Toc75328755" w:history="1">
            <w:r w:rsidR="000C1F90" w:rsidRPr="00E81EBD">
              <w:rPr>
                <w:rStyle w:val="Hyperlink"/>
              </w:rPr>
              <w:t>43.1 Method</w:t>
            </w:r>
            <w:r w:rsidR="000C1F90">
              <w:rPr>
                <w:webHidden/>
              </w:rPr>
              <w:tab/>
            </w:r>
            <w:r w:rsidR="000C1F90">
              <w:rPr>
                <w:webHidden/>
              </w:rPr>
              <w:fldChar w:fldCharType="begin"/>
            </w:r>
            <w:r w:rsidR="000C1F90">
              <w:rPr>
                <w:webHidden/>
              </w:rPr>
              <w:instrText xml:space="preserve"> PAGEREF _Toc75328755 \h </w:instrText>
            </w:r>
            <w:r w:rsidR="000C1F90">
              <w:rPr>
                <w:webHidden/>
              </w:rPr>
            </w:r>
            <w:r w:rsidR="000C1F90">
              <w:rPr>
                <w:webHidden/>
              </w:rPr>
              <w:fldChar w:fldCharType="separate"/>
            </w:r>
            <w:r w:rsidR="000C1F90">
              <w:rPr>
                <w:webHidden/>
              </w:rPr>
              <w:t>371</w:t>
            </w:r>
            <w:r w:rsidR="000C1F90">
              <w:rPr>
                <w:webHidden/>
              </w:rPr>
              <w:fldChar w:fldCharType="end"/>
            </w:r>
          </w:hyperlink>
        </w:p>
        <w:p w14:paraId="64BFE8D0" w14:textId="15F9D69C" w:rsidR="000C1F90" w:rsidRDefault="004B127D">
          <w:pPr>
            <w:pStyle w:val="TOC2"/>
            <w:rPr>
              <w:rFonts w:asciiTheme="minorHAnsi" w:eastAsiaTheme="minorEastAsia" w:hAnsiTheme="minorHAnsi" w:cstheme="minorBidi"/>
              <w:szCs w:val="22"/>
              <w:lang w:val="en-DE" w:eastAsia="en-DE"/>
            </w:rPr>
          </w:pPr>
          <w:hyperlink w:anchor="_Toc75328756" w:history="1">
            <w:r w:rsidR="000C1F90" w:rsidRPr="00E81EBD">
              <w:rPr>
                <w:rStyle w:val="Hyperlink"/>
              </w:rPr>
              <w:t>43.2 Request Object</w:t>
            </w:r>
            <w:r w:rsidR="000C1F90">
              <w:rPr>
                <w:webHidden/>
              </w:rPr>
              <w:tab/>
            </w:r>
            <w:r w:rsidR="000C1F90">
              <w:rPr>
                <w:webHidden/>
              </w:rPr>
              <w:fldChar w:fldCharType="begin"/>
            </w:r>
            <w:r w:rsidR="000C1F90">
              <w:rPr>
                <w:webHidden/>
              </w:rPr>
              <w:instrText xml:space="preserve"> PAGEREF _Toc75328756 \h </w:instrText>
            </w:r>
            <w:r w:rsidR="000C1F90">
              <w:rPr>
                <w:webHidden/>
              </w:rPr>
            </w:r>
            <w:r w:rsidR="000C1F90">
              <w:rPr>
                <w:webHidden/>
              </w:rPr>
              <w:fldChar w:fldCharType="separate"/>
            </w:r>
            <w:r w:rsidR="000C1F90">
              <w:rPr>
                <w:webHidden/>
              </w:rPr>
              <w:t>371</w:t>
            </w:r>
            <w:r w:rsidR="000C1F90">
              <w:rPr>
                <w:webHidden/>
              </w:rPr>
              <w:fldChar w:fldCharType="end"/>
            </w:r>
          </w:hyperlink>
        </w:p>
        <w:p w14:paraId="31534FE0" w14:textId="71C2A915" w:rsidR="000C1F90" w:rsidRDefault="004B127D">
          <w:pPr>
            <w:pStyle w:val="TOC3"/>
            <w:rPr>
              <w:rFonts w:asciiTheme="minorHAnsi" w:eastAsiaTheme="minorEastAsia" w:hAnsiTheme="minorHAnsi" w:cstheme="minorBidi"/>
              <w:szCs w:val="22"/>
              <w:lang w:val="en-DE" w:eastAsia="en-DE"/>
            </w:rPr>
          </w:pPr>
          <w:hyperlink w:anchor="_Toc75328757" w:history="1">
            <w:r w:rsidR="000C1F90" w:rsidRPr="00E81EBD">
              <w:rPr>
                <w:rStyle w:val="Hyperlink"/>
              </w:rPr>
              <w:t>43.2.1 RevalidateRequestData</w:t>
            </w:r>
            <w:r w:rsidR="000C1F90">
              <w:rPr>
                <w:webHidden/>
              </w:rPr>
              <w:tab/>
            </w:r>
            <w:r w:rsidR="000C1F90">
              <w:rPr>
                <w:webHidden/>
              </w:rPr>
              <w:fldChar w:fldCharType="begin"/>
            </w:r>
            <w:r w:rsidR="000C1F90">
              <w:rPr>
                <w:webHidden/>
              </w:rPr>
              <w:instrText xml:space="preserve"> PAGEREF _Toc75328757 \h </w:instrText>
            </w:r>
            <w:r w:rsidR="000C1F90">
              <w:rPr>
                <w:webHidden/>
              </w:rPr>
            </w:r>
            <w:r w:rsidR="000C1F90">
              <w:rPr>
                <w:webHidden/>
              </w:rPr>
              <w:fldChar w:fldCharType="separate"/>
            </w:r>
            <w:r w:rsidR="000C1F90">
              <w:rPr>
                <w:webHidden/>
              </w:rPr>
              <w:t>371</w:t>
            </w:r>
            <w:r w:rsidR="000C1F90">
              <w:rPr>
                <w:webHidden/>
              </w:rPr>
              <w:fldChar w:fldCharType="end"/>
            </w:r>
          </w:hyperlink>
        </w:p>
        <w:p w14:paraId="642C2149" w14:textId="68B63A9F" w:rsidR="000C1F90" w:rsidRDefault="004B127D">
          <w:pPr>
            <w:pStyle w:val="TOC2"/>
            <w:rPr>
              <w:rFonts w:asciiTheme="minorHAnsi" w:eastAsiaTheme="minorEastAsia" w:hAnsiTheme="minorHAnsi" w:cstheme="minorBidi"/>
              <w:szCs w:val="22"/>
              <w:lang w:val="en-DE" w:eastAsia="en-DE"/>
            </w:rPr>
          </w:pPr>
          <w:hyperlink w:anchor="_Toc75328758" w:history="1">
            <w:r w:rsidR="000C1F90" w:rsidRPr="00E81EBD">
              <w:rPr>
                <w:rStyle w:val="Hyperlink"/>
              </w:rPr>
              <w:t>43.3 Response Object</w:t>
            </w:r>
            <w:r w:rsidR="000C1F90">
              <w:rPr>
                <w:webHidden/>
              </w:rPr>
              <w:tab/>
            </w:r>
            <w:r w:rsidR="000C1F90">
              <w:rPr>
                <w:webHidden/>
              </w:rPr>
              <w:fldChar w:fldCharType="begin"/>
            </w:r>
            <w:r w:rsidR="000C1F90">
              <w:rPr>
                <w:webHidden/>
              </w:rPr>
              <w:instrText xml:space="preserve"> PAGEREF _Toc75328758 \h </w:instrText>
            </w:r>
            <w:r w:rsidR="000C1F90">
              <w:rPr>
                <w:webHidden/>
              </w:rPr>
            </w:r>
            <w:r w:rsidR="000C1F90">
              <w:rPr>
                <w:webHidden/>
              </w:rPr>
              <w:fldChar w:fldCharType="separate"/>
            </w:r>
            <w:r w:rsidR="000C1F90">
              <w:rPr>
                <w:webHidden/>
              </w:rPr>
              <w:t>372</w:t>
            </w:r>
            <w:r w:rsidR="000C1F90">
              <w:rPr>
                <w:webHidden/>
              </w:rPr>
              <w:fldChar w:fldCharType="end"/>
            </w:r>
          </w:hyperlink>
        </w:p>
        <w:p w14:paraId="0C05D05A" w14:textId="4BF5BB29" w:rsidR="000C1F90" w:rsidRDefault="004B127D">
          <w:pPr>
            <w:pStyle w:val="TOC3"/>
            <w:rPr>
              <w:rFonts w:asciiTheme="minorHAnsi" w:eastAsiaTheme="minorEastAsia" w:hAnsiTheme="minorHAnsi" w:cstheme="minorBidi"/>
              <w:szCs w:val="22"/>
              <w:lang w:val="en-DE" w:eastAsia="en-DE"/>
            </w:rPr>
          </w:pPr>
          <w:hyperlink w:anchor="_Toc75328759" w:history="1">
            <w:r w:rsidR="000C1F90" w:rsidRPr="00E81EBD">
              <w:rPr>
                <w:rStyle w:val="Hyperlink"/>
              </w:rPr>
              <w:t>43.3.1 RevalidateTicketResponseData</w:t>
            </w:r>
            <w:r w:rsidR="000C1F90">
              <w:rPr>
                <w:webHidden/>
              </w:rPr>
              <w:tab/>
            </w:r>
            <w:r w:rsidR="000C1F90">
              <w:rPr>
                <w:webHidden/>
              </w:rPr>
              <w:fldChar w:fldCharType="begin"/>
            </w:r>
            <w:r w:rsidR="000C1F90">
              <w:rPr>
                <w:webHidden/>
              </w:rPr>
              <w:instrText xml:space="preserve"> PAGEREF _Toc75328759 \h </w:instrText>
            </w:r>
            <w:r w:rsidR="000C1F90">
              <w:rPr>
                <w:webHidden/>
              </w:rPr>
            </w:r>
            <w:r w:rsidR="000C1F90">
              <w:rPr>
                <w:webHidden/>
              </w:rPr>
              <w:fldChar w:fldCharType="separate"/>
            </w:r>
            <w:r w:rsidR="000C1F90">
              <w:rPr>
                <w:webHidden/>
              </w:rPr>
              <w:t>372</w:t>
            </w:r>
            <w:r w:rsidR="000C1F90">
              <w:rPr>
                <w:webHidden/>
              </w:rPr>
              <w:fldChar w:fldCharType="end"/>
            </w:r>
          </w:hyperlink>
        </w:p>
        <w:p w14:paraId="5616D693" w14:textId="08F38F0C" w:rsidR="000C1F90" w:rsidRDefault="004B127D">
          <w:pPr>
            <w:pStyle w:val="TOC3"/>
            <w:rPr>
              <w:rFonts w:asciiTheme="minorHAnsi" w:eastAsiaTheme="minorEastAsia" w:hAnsiTheme="minorHAnsi" w:cstheme="minorBidi"/>
              <w:szCs w:val="22"/>
              <w:lang w:val="en-DE" w:eastAsia="en-DE"/>
            </w:rPr>
          </w:pPr>
          <w:hyperlink w:anchor="_Toc75328760" w:history="1">
            <w:r w:rsidR="000C1F90" w:rsidRPr="00E81EBD">
              <w:rPr>
                <w:rStyle w:val="Hyperlink"/>
              </w:rPr>
              <w:t>43.3.2 RevalidateResponseTickeNumber</w:t>
            </w:r>
            <w:r w:rsidR="000C1F90">
              <w:rPr>
                <w:webHidden/>
              </w:rPr>
              <w:tab/>
            </w:r>
            <w:r w:rsidR="000C1F90">
              <w:rPr>
                <w:webHidden/>
              </w:rPr>
              <w:fldChar w:fldCharType="begin"/>
            </w:r>
            <w:r w:rsidR="000C1F90">
              <w:rPr>
                <w:webHidden/>
              </w:rPr>
              <w:instrText xml:space="preserve"> PAGEREF _Toc75328760 \h </w:instrText>
            </w:r>
            <w:r w:rsidR="000C1F90">
              <w:rPr>
                <w:webHidden/>
              </w:rPr>
            </w:r>
            <w:r w:rsidR="000C1F90">
              <w:rPr>
                <w:webHidden/>
              </w:rPr>
              <w:fldChar w:fldCharType="separate"/>
            </w:r>
            <w:r w:rsidR="000C1F90">
              <w:rPr>
                <w:webHidden/>
              </w:rPr>
              <w:t>373</w:t>
            </w:r>
            <w:r w:rsidR="000C1F90">
              <w:rPr>
                <w:webHidden/>
              </w:rPr>
              <w:fldChar w:fldCharType="end"/>
            </w:r>
          </w:hyperlink>
        </w:p>
        <w:p w14:paraId="4532A2FD" w14:textId="1B926C9E" w:rsidR="000C1F90" w:rsidRDefault="004B127D">
          <w:pPr>
            <w:pStyle w:val="TOC1"/>
            <w:rPr>
              <w:rFonts w:asciiTheme="minorHAnsi" w:eastAsiaTheme="minorEastAsia" w:hAnsiTheme="minorHAnsi" w:cstheme="minorBidi"/>
              <w:b w:val="0"/>
              <w:szCs w:val="22"/>
              <w:lang w:val="en-DE" w:eastAsia="en-DE"/>
            </w:rPr>
          </w:pPr>
          <w:hyperlink w:anchor="_Toc75328761" w:history="1">
            <w:r w:rsidR="000C1F90" w:rsidRPr="00E81EBD">
              <w:rPr>
                <w:rStyle w:val="Hyperlink"/>
                <w14:scene3d>
                  <w14:camera w14:prst="orthographicFront"/>
                  <w14:lightRig w14:rig="threePt" w14:dir="t">
                    <w14:rot w14:lat="0" w14:lon="0" w14:rev="0"/>
                  </w14:lightRig>
                </w14:scene3d>
              </w:rPr>
              <w:t>44.</w:t>
            </w:r>
            <w:r w:rsidR="000C1F90" w:rsidRPr="00E81EBD">
              <w:rPr>
                <w:rStyle w:val="Hyperlink"/>
              </w:rPr>
              <w:t xml:space="preserve"> ReissueTicket</w:t>
            </w:r>
            <w:r w:rsidR="000C1F90">
              <w:rPr>
                <w:webHidden/>
              </w:rPr>
              <w:tab/>
            </w:r>
            <w:r w:rsidR="000C1F90">
              <w:rPr>
                <w:webHidden/>
              </w:rPr>
              <w:fldChar w:fldCharType="begin"/>
            </w:r>
            <w:r w:rsidR="000C1F90">
              <w:rPr>
                <w:webHidden/>
              </w:rPr>
              <w:instrText xml:space="preserve"> PAGEREF _Toc75328761 \h </w:instrText>
            </w:r>
            <w:r w:rsidR="000C1F90">
              <w:rPr>
                <w:webHidden/>
              </w:rPr>
            </w:r>
            <w:r w:rsidR="000C1F90">
              <w:rPr>
                <w:webHidden/>
              </w:rPr>
              <w:fldChar w:fldCharType="separate"/>
            </w:r>
            <w:r w:rsidR="000C1F90">
              <w:rPr>
                <w:webHidden/>
              </w:rPr>
              <w:t>374</w:t>
            </w:r>
            <w:r w:rsidR="000C1F90">
              <w:rPr>
                <w:webHidden/>
              </w:rPr>
              <w:fldChar w:fldCharType="end"/>
            </w:r>
          </w:hyperlink>
        </w:p>
        <w:p w14:paraId="42A398BB" w14:textId="5CEE9642" w:rsidR="000C1F90" w:rsidRDefault="004B127D">
          <w:pPr>
            <w:pStyle w:val="TOC2"/>
            <w:rPr>
              <w:rFonts w:asciiTheme="minorHAnsi" w:eastAsiaTheme="minorEastAsia" w:hAnsiTheme="minorHAnsi" w:cstheme="minorBidi"/>
              <w:szCs w:val="22"/>
              <w:lang w:val="en-DE" w:eastAsia="en-DE"/>
            </w:rPr>
          </w:pPr>
          <w:hyperlink w:anchor="_Toc75328762" w:history="1">
            <w:r w:rsidR="000C1F90" w:rsidRPr="00E81EBD">
              <w:rPr>
                <w:rStyle w:val="Hyperlink"/>
              </w:rPr>
              <w:t>44.1 Method</w:t>
            </w:r>
            <w:r w:rsidR="000C1F90">
              <w:rPr>
                <w:webHidden/>
              </w:rPr>
              <w:tab/>
            </w:r>
            <w:r w:rsidR="000C1F90">
              <w:rPr>
                <w:webHidden/>
              </w:rPr>
              <w:fldChar w:fldCharType="begin"/>
            </w:r>
            <w:r w:rsidR="000C1F90">
              <w:rPr>
                <w:webHidden/>
              </w:rPr>
              <w:instrText xml:space="preserve"> PAGEREF _Toc75328762 \h </w:instrText>
            </w:r>
            <w:r w:rsidR="000C1F90">
              <w:rPr>
                <w:webHidden/>
              </w:rPr>
            </w:r>
            <w:r w:rsidR="000C1F90">
              <w:rPr>
                <w:webHidden/>
              </w:rPr>
              <w:fldChar w:fldCharType="separate"/>
            </w:r>
            <w:r w:rsidR="000C1F90">
              <w:rPr>
                <w:webHidden/>
              </w:rPr>
              <w:t>374</w:t>
            </w:r>
            <w:r w:rsidR="000C1F90">
              <w:rPr>
                <w:webHidden/>
              </w:rPr>
              <w:fldChar w:fldCharType="end"/>
            </w:r>
          </w:hyperlink>
        </w:p>
        <w:p w14:paraId="19270917" w14:textId="504E02BD" w:rsidR="000C1F90" w:rsidRDefault="004B127D">
          <w:pPr>
            <w:pStyle w:val="TOC2"/>
            <w:rPr>
              <w:rFonts w:asciiTheme="minorHAnsi" w:eastAsiaTheme="minorEastAsia" w:hAnsiTheme="minorHAnsi" w:cstheme="minorBidi"/>
              <w:szCs w:val="22"/>
              <w:lang w:val="en-DE" w:eastAsia="en-DE"/>
            </w:rPr>
          </w:pPr>
          <w:hyperlink w:anchor="_Toc75328763" w:history="1">
            <w:r w:rsidR="000C1F90" w:rsidRPr="00E81EBD">
              <w:rPr>
                <w:rStyle w:val="Hyperlink"/>
              </w:rPr>
              <w:t>44.2 Request Object</w:t>
            </w:r>
            <w:r w:rsidR="000C1F90">
              <w:rPr>
                <w:webHidden/>
              </w:rPr>
              <w:tab/>
            </w:r>
            <w:r w:rsidR="000C1F90">
              <w:rPr>
                <w:webHidden/>
              </w:rPr>
              <w:fldChar w:fldCharType="begin"/>
            </w:r>
            <w:r w:rsidR="000C1F90">
              <w:rPr>
                <w:webHidden/>
              </w:rPr>
              <w:instrText xml:space="preserve"> PAGEREF _Toc75328763 \h </w:instrText>
            </w:r>
            <w:r w:rsidR="000C1F90">
              <w:rPr>
                <w:webHidden/>
              </w:rPr>
            </w:r>
            <w:r w:rsidR="000C1F90">
              <w:rPr>
                <w:webHidden/>
              </w:rPr>
              <w:fldChar w:fldCharType="separate"/>
            </w:r>
            <w:r w:rsidR="000C1F90">
              <w:rPr>
                <w:webHidden/>
              </w:rPr>
              <w:t>374</w:t>
            </w:r>
            <w:r w:rsidR="000C1F90">
              <w:rPr>
                <w:webHidden/>
              </w:rPr>
              <w:fldChar w:fldCharType="end"/>
            </w:r>
          </w:hyperlink>
        </w:p>
        <w:p w14:paraId="099471F4" w14:textId="66022255" w:rsidR="000C1F90" w:rsidRDefault="004B127D">
          <w:pPr>
            <w:pStyle w:val="TOC3"/>
            <w:rPr>
              <w:rFonts w:asciiTheme="minorHAnsi" w:eastAsiaTheme="minorEastAsia" w:hAnsiTheme="minorHAnsi" w:cstheme="minorBidi"/>
              <w:szCs w:val="22"/>
              <w:lang w:val="en-DE" w:eastAsia="en-DE"/>
            </w:rPr>
          </w:pPr>
          <w:hyperlink w:anchor="_Toc75328764" w:history="1">
            <w:r w:rsidR="000C1F90" w:rsidRPr="00E81EBD">
              <w:rPr>
                <w:rStyle w:val="Hyperlink"/>
              </w:rPr>
              <w:t>44.2.1 ReissueRequestData</w:t>
            </w:r>
            <w:r w:rsidR="000C1F90">
              <w:rPr>
                <w:webHidden/>
              </w:rPr>
              <w:tab/>
            </w:r>
            <w:r w:rsidR="000C1F90">
              <w:rPr>
                <w:webHidden/>
              </w:rPr>
              <w:fldChar w:fldCharType="begin"/>
            </w:r>
            <w:r w:rsidR="000C1F90">
              <w:rPr>
                <w:webHidden/>
              </w:rPr>
              <w:instrText xml:space="preserve"> PAGEREF _Toc75328764 \h </w:instrText>
            </w:r>
            <w:r w:rsidR="000C1F90">
              <w:rPr>
                <w:webHidden/>
              </w:rPr>
            </w:r>
            <w:r w:rsidR="000C1F90">
              <w:rPr>
                <w:webHidden/>
              </w:rPr>
              <w:fldChar w:fldCharType="separate"/>
            </w:r>
            <w:r w:rsidR="000C1F90">
              <w:rPr>
                <w:webHidden/>
              </w:rPr>
              <w:t>374</w:t>
            </w:r>
            <w:r w:rsidR="000C1F90">
              <w:rPr>
                <w:webHidden/>
              </w:rPr>
              <w:fldChar w:fldCharType="end"/>
            </w:r>
          </w:hyperlink>
        </w:p>
        <w:p w14:paraId="1EE452C4" w14:textId="72F34F86" w:rsidR="000C1F90" w:rsidRDefault="004B127D">
          <w:pPr>
            <w:pStyle w:val="TOC3"/>
            <w:rPr>
              <w:rFonts w:asciiTheme="minorHAnsi" w:eastAsiaTheme="minorEastAsia" w:hAnsiTheme="minorHAnsi" w:cstheme="minorBidi"/>
              <w:szCs w:val="22"/>
              <w:lang w:val="en-DE" w:eastAsia="en-DE"/>
            </w:rPr>
          </w:pPr>
          <w:hyperlink w:anchor="_Toc75328765" w:history="1">
            <w:r w:rsidR="000C1F90" w:rsidRPr="00E81EBD">
              <w:rPr>
                <w:rStyle w:val="Hyperlink"/>
              </w:rPr>
              <w:t>44.2.2 ReissueRequestPayment</w:t>
            </w:r>
            <w:r w:rsidR="000C1F90">
              <w:rPr>
                <w:webHidden/>
              </w:rPr>
              <w:tab/>
            </w:r>
            <w:r w:rsidR="000C1F90">
              <w:rPr>
                <w:webHidden/>
              </w:rPr>
              <w:fldChar w:fldCharType="begin"/>
            </w:r>
            <w:r w:rsidR="000C1F90">
              <w:rPr>
                <w:webHidden/>
              </w:rPr>
              <w:instrText xml:space="preserve"> PAGEREF _Toc75328765 \h </w:instrText>
            </w:r>
            <w:r w:rsidR="000C1F90">
              <w:rPr>
                <w:webHidden/>
              </w:rPr>
            </w:r>
            <w:r w:rsidR="000C1F90">
              <w:rPr>
                <w:webHidden/>
              </w:rPr>
              <w:fldChar w:fldCharType="separate"/>
            </w:r>
            <w:r w:rsidR="000C1F90">
              <w:rPr>
                <w:webHidden/>
              </w:rPr>
              <w:t>375</w:t>
            </w:r>
            <w:r w:rsidR="000C1F90">
              <w:rPr>
                <w:webHidden/>
              </w:rPr>
              <w:fldChar w:fldCharType="end"/>
            </w:r>
          </w:hyperlink>
        </w:p>
        <w:p w14:paraId="3847FABA" w14:textId="0ABC7188" w:rsidR="000C1F90" w:rsidRDefault="004B127D">
          <w:pPr>
            <w:pStyle w:val="TOC2"/>
            <w:rPr>
              <w:rFonts w:asciiTheme="minorHAnsi" w:eastAsiaTheme="minorEastAsia" w:hAnsiTheme="minorHAnsi" w:cstheme="minorBidi"/>
              <w:szCs w:val="22"/>
              <w:lang w:val="en-DE" w:eastAsia="en-DE"/>
            </w:rPr>
          </w:pPr>
          <w:hyperlink w:anchor="_Toc75328766" w:history="1">
            <w:r w:rsidR="000C1F90" w:rsidRPr="00E81EBD">
              <w:rPr>
                <w:rStyle w:val="Hyperlink"/>
              </w:rPr>
              <w:t>44.3 Response Object</w:t>
            </w:r>
            <w:r w:rsidR="000C1F90">
              <w:rPr>
                <w:webHidden/>
              </w:rPr>
              <w:tab/>
            </w:r>
            <w:r w:rsidR="000C1F90">
              <w:rPr>
                <w:webHidden/>
              </w:rPr>
              <w:fldChar w:fldCharType="begin"/>
            </w:r>
            <w:r w:rsidR="000C1F90">
              <w:rPr>
                <w:webHidden/>
              </w:rPr>
              <w:instrText xml:space="preserve"> PAGEREF _Toc75328766 \h </w:instrText>
            </w:r>
            <w:r w:rsidR="000C1F90">
              <w:rPr>
                <w:webHidden/>
              </w:rPr>
            </w:r>
            <w:r w:rsidR="000C1F90">
              <w:rPr>
                <w:webHidden/>
              </w:rPr>
              <w:fldChar w:fldCharType="separate"/>
            </w:r>
            <w:r w:rsidR="000C1F90">
              <w:rPr>
                <w:webHidden/>
              </w:rPr>
              <w:t>375</w:t>
            </w:r>
            <w:r w:rsidR="000C1F90">
              <w:rPr>
                <w:webHidden/>
              </w:rPr>
              <w:fldChar w:fldCharType="end"/>
            </w:r>
          </w:hyperlink>
        </w:p>
        <w:p w14:paraId="3C6A7D06" w14:textId="54075325" w:rsidR="000C1F90" w:rsidRDefault="004B127D">
          <w:pPr>
            <w:pStyle w:val="TOC3"/>
            <w:rPr>
              <w:rFonts w:asciiTheme="minorHAnsi" w:eastAsiaTheme="minorEastAsia" w:hAnsiTheme="minorHAnsi" w:cstheme="minorBidi"/>
              <w:szCs w:val="22"/>
              <w:lang w:val="en-DE" w:eastAsia="en-DE"/>
            </w:rPr>
          </w:pPr>
          <w:hyperlink w:anchor="_Toc75328767" w:history="1">
            <w:r w:rsidR="000C1F90" w:rsidRPr="00E81EBD">
              <w:rPr>
                <w:rStyle w:val="Hyperlink"/>
              </w:rPr>
              <w:t>44.3.1 ReissueResponseData</w:t>
            </w:r>
            <w:r w:rsidR="000C1F90">
              <w:rPr>
                <w:webHidden/>
              </w:rPr>
              <w:tab/>
            </w:r>
            <w:r w:rsidR="000C1F90">
              <w:rPr>
                <w:webHidden/>
              </w:rPr>
              <w:fldChar w:fldCharType="begin"/>
            </w:r>
            <w:r w:rsidR="000C1F90">
              <w:rPr>
                <w:webHidden/>
              </w:rPr>
              <w:instrText xml:space="preserve"> PAGEREF _Toc75328767 \h </w:instrText>
            </w:r>
            <w:r w:rsidR="000C1F90">
              <w:rPr>
                <w:webHidden/>
              </w:rPr>
            </w:r>
            <w:r w:rsidR="000C1F90">
              <w:rPr>
                <w:webHidden/>
              </w:rPr>
              <w:fldChar w:fldCharType="separate"/>
            </w:r>
            <w:r w:rsidR="000C1F90">
              <w:rPr>
                <w:webHidden/>
              </w:rPr>
              <w:t>375</w:t>
            </w:r>
            <w:r w:rsidR="000C1F90">
              <w:rPr>
                <w:webHidden/>
              </w:rPr>
              <w:fldChar w:fldCharType="end"/>
            </w:r>
          </w:hyperlink>
        </w:p>
        <w:p w14:paraId="5C4B25A5" w14:textId="1574A9A4" w:rsidR="000C1F90" w:rsidRDefault="004B127D">
          <w:pPr>
            <w:pStyle w:val="TOC3"/>
            <w:rPr>
              <w:rFonts w:asciiTheme="minorHAnsi" w:eastAsiaTheme="minorEastAsia" w:hAnsiTheme="minorHAnsi" w:cstheme="minorBidi"/>
              <w:szCs w:val="22"/>
              <w:lang w:val="en-DE" w:eastAsia="en-DE"/>
            </w:rPr>
          </w:pPr>
          <w:hyperlink w:anchor="_Toc75328768" w:history="1">
            <w:r w:rsidR="000C1F90" w:rsidRPr="00E81EBD">
              <w:rPr>
                <w:rStyle w:val="Hyperlink"/>
              </w:rPr>
              <w:t>44.3.2 ReissueResponseTicketNumber</w:t>
            </w:r>
            <w:r w:rsidR="000C1F90">
              <w:rPr>
                <w:webHidden/>
              </w:rPr>
              <w:tab/>
            </w:r>
            <w:r w:rsidR="000C1F90">
              <w:rPr>
                <w:webHidden/>
              </w:rPr>
              <w:fldChar w:fldCharType="begin"/>
            </w:r>
            <w:r w:rsidR="000C1F90">
              <w:rPr>
                <w:webHidden/>
              </w:rPr>
              <w:instrText xml:space="preserve"> PAGEREF _Toc75328768 \h </w:instrText>
            </w:r>
            <w:r w:rsidR="000C1F90">
              <w:rPr>
                <w:webHidden/>
              </w:rPr>
            </w:r>
            <w:r w:rsidR="000C1F90">
              <w:rPr>
                <w:webHidden/>
              </w:rPr>
              <w:fldChar w:fldCharType="separate"/>
            </w:r>
            <w:r w:rsidR="000C1F90">
              <w:rPr>
                <w:webHidden/>
              </w:rPr>
              <w:t>376</w:t>
            </w:r>
            <w:r w:rsidR="000C1F90">
              <w:rPr>
                <w:webHidden/>
              </w:rPr>
              <w:fldChar w:fldCharType="end"/>
            </w:r>
          </w:hyperlink>
        </w:p>
        <w:p w14:paraId="49F01C4F" w14:textId="65872B8D" w:rsidR="000C1F90" w:rsidRDefault="004B127D">
          <w:pPr>
            <w:pStyle w:val="TOC1"/>
            <w:rPr>
              <w:rFonts w:asciiTheme="minorHAnsi" w:eastAsiaTheme="minorEastAsia" w:hAnsiTheme="minorHAnsi" w:cstheme="minorBidi"/>
              <w:b w:val="0"/>
              <w:szCs w:val="22"/>
              <w:lang w:val="en-DE" w:eastAsia="en-DE"/>
            </w:rPr>
          </w:pPr>
          <w:hyperlink w:anchor="_Toc75328769" w:history="1">
            <w:r w:rsidR="000C1F90" w:rsidRPr="00E81EBD">
              <w:rPr>
                <w:rStyle w:val="Hyperlink"/>
                <w14:scene3d>
                  <w14:camera w14:prst="orthographicFront"/>
                  <w14:lightRig w14:rig="threePt" w14:dir="t">
                    <w14:rot w14:lat="0" w14:lon="0" w14:rev="0"/>
                  </w14:lightRig>
                </w14:scene3d>
              </w:rPr>
              <w:t>45.</w:t>
            </w:r>
            <w:r w:rsidR="000C1F90" w:rsidRPr="00E81EBD">
              <w:rPr>
                <w:rStyle w:val="Hyperlink"/>
              </w:rPr>
              <w:t xml:space="preserve"> BrowswQueue</w:t>
            </w:r>
            <w:r w:rsidR="000C1F90">
              <w:rPr>
                <w:webHidden/>
              </w:rPr>
              <w:tab/>
            </w:r>
            <w:r w:rsidR="000C1F90">
              <w:rPr>
                <w:webHidden/>
              </w:rPr>
              <w:fldChar w:fldCharType="begin"/>
            </w:r>
            <w:r w:rsidR="000C1F90">
              <w:rPr>
                <w:webHidden/>
              </w:rPr>
              <w:instrText xml:space="preserve"> PAGEREF _Toc75328769 \h </w:instrText>
            </w:r>
            <w:r w:rsidR="000C1F90">
              <w:rPr>
                <w:webHidden/>
              </w:rPr>
            </w:r>
            <w:r w:rsidR="000C1F90">
              <w:rPr>
                <w:webHidden/>
              </w:rPr>
              <w:fldChar w:fldCharType="separate"/>
            </w:r>
            <w:r w:rsidR="000C1F90">
              <w:rPr>
                <w:webHidden/>
              </w:rPr>
              <w:t>377</w:t>
            </w:r>
            <w:r w:rsidR="000C1F90">
              <w:rPr>
                <w:webHidden/>
              </w:rPr>
              <w:fldChar w:fldCharType="end"/>
            </w:r>
          </w:hyperlink>
        </w:p>
        <w:p w14:paraId="1B7AD5B9" w14:textId="5B4D5526" w:rsidR="000C1F90" w:rsidRDefault="004B127D">
          <w:pPr>
            <w:pStyle w:val="TOC2"/>
            <w:rPr>
              <w:rFonts w:asciiTheme="minorHAnsi" w:eastAsiaTheme="minorEastAsia" w:hAnsiTheme="minorHAnsi" w:cstheme="minorBidi"/>
              <w:szCs w:val="22"/>
              <w:lang w:val="en-DE" w:eastAsia="en-DE"/>
            </w:rPr>
          </w:pPr>
          <w:hyperlink w:anchor="_Toc75328770" w:history="1">
            <w:r w:rsidR="000C1F90" w:rsidRPr="00E81EBD">
              <w:rPr>
                <w:rStyle w:val="Hyperlink"/>
              </w:rPr>
              <w:t>45.1 Method</w:t>
            </w:r>
            <w:r w:rsidR="000C1F90">
              <w:rPr>
                <w:webHidden/>
              </w:rPr>
              <w:tab/>
            </w:r>
            <w:r w:rsidR="000C1F90">
              <w:rPr>
                <w:webHidden/>
              </w:rPr>
              <w:fldChar w:fldCharType="begin"/>
            </w:r>
            <w:r w:rsidR="000C1F90">
              <w:rPr>
                <w:webHidden/>
              </w:rPr>
              <w:instrText xml:space="preserve"> PAGEREF _Toc75328770 \h </w:instrText>
            </w:r>
            <w:r w:rsidR="000C1F90">
              <w:rPr>
                <w:webHidden/>
              </w:rPr>
            </w:r>
            <w:r w:rsidR="000C1F90">
              <w:rPr>
                <w:webHidden/>
              </w:rPr>
              <w:fldChar w:fldCharType="separate"/>
            </w:r>
            <w:r w:rsidR="000C1F90">
              <w:rPr>
                <w:webHidden/>
              </w:rPr>
              <w:t>377</w:t>
            </w:r>
            <w:r w:rsidR="000C1F90">
              <w:rPr>
                <w:webHidden/>
              </w:rPr>
              <w:fldChar w:fldCharType="end"/>
            </w:r>
          </w:hyperlink>
        </w:p>
        <w:p w14:paraId="5265D793" w14:textId="3135352E" w:rsidR="000C1F90" w:rsidRDefault="004B127D">
          <w:pPr>
            <w:pStyle w:val="TOC2"/>
            <w:rPr>
              <w:rFonts w:asciiTheme="minorHAnsi" w:eastAsiaTheme="minorEastAsia" w:hAnsiTheme="minorHAnsi" w:cstheme="minorBidi"/>
              <w:szCs w:val="22"/>
              <w:lang w:val="en-DE" w:eastAsia="en-DE"/>
            </w:rPr>
          </w:pPr>
          <w:hyperlink w:anchor="_Toc75328771" w:history="1">
            <w:r w:rsidR="000C1F90" w:rsidRPr="00E81EBD">
              <w:rPr>
                <w:rStyle w:val="Hyperlink"/>
              </w:rPr>
              <w:t>45.2 Request Object</w:t>
            </w:r>
            <w:r w:rsidR="000C1F90">
              <w:rPr>
                <w:webHidden/>
              </w:rPr>
              <w:tab/>
            </w:r>
            <w:r w:rsidR="000C1F90">
              <w:rPr>
                <w:webHidden/>
              </w:rPr>
              <w:fldChar w:fldCharType="begin"/>
            </w:r>
            <w:r w:rsidR="000C1F90">
              <w:rPr>
                <w:webHidden/>
              </w:rPr>
              <w:instrText xml:space="preserve"> PAGEREF _Toc75328771 \h </w:instrText>
            </w:r>
            <w:r w:rsidR="000C1F90">
              <w:rPr>
                <w:webHidden/>
              </w:rPr>
            </w:r>
            <w:r w:rsidR="000C1F90">
              <w:rPr>
                <w:webHidden/>
              </w:rPr>
              <w:fldChar w:fldCharType="separate"/>
            </w:r>
            <w:r w:rsidR="000C1F90">
              <w:rPr>
                <w:webHidden/>
              </w:rPr>
              <w:t>377</w:t>
            </w:r>
            <w:r w:rsidR="000C1F90">
              <w:rPr>
                <w:webHidden/>
              </w:rPr>
              <w:fldChar w:fldCharType="end"/>
            </w:r>
          </w:hyperlink>
        </w:p>
        <w:p w14:paraId="280BF32D" w14:textId="5B119F59" w:rsidR="000C1F90" w:rsidRDefault="004B127D">
          <w:pPr>
            <w:pStyle w:val="TOC3"/>
            <w:rPr>
              <w:rFonts w:asciiTheme="minorHAnsi" w:eastAsiaTheme="minorEastAsia" w:hAnsiTheme="minorHAnsi" w:cstheme="minorBidi"/>
              <w:szCs w:val="22"/>
              <w:lang w:val="en-DE" w:eastAsia="en-DE"/>
            </w:rPr>
          </w:pPr>
          <w:hyperlink w:anchor="_Toc75328772" w:history="1">
            <w:r w:rsidR="000C1F90" w:rsidRPr="00E81EBD">
              <w:rPr>
                <w:rStyle w:val="Hyperlink"/>
              </w:rPr>
              <w:t>45.2.1 BrowseRequestData</w:t>
            </w:r>
            <w:r w:rsidR="000C1F90">
              <w:rPr>
                <w:webHidden/>
              </w:rPr>
              <w:tab/>
            </w:r>
            <w:r w:rsidR="000C1F90">
              <w:rPr>
                <w:webHidden/>
              </w:rPr>
              <w:fldChar w:fldCharType="begin"/>
            </w:r>
            <w:r w:rsidR="000C1F90">
              <w:rPr>
                <w:webHidden/>
              </w:rPr>
              <w:instrText xml:space="preserve"> PAGEREF _Toc75328772 \h </w:instrText>
            </w:r>
            <w:r w:rsidR="000C1F90">
              <w:rPr>
                <w:webHidden/>
              </w:rPr>
            </w:r>
            <w:r w:rsidR="000C1F90">
              <w:rPr>
                <w:webHidden/>
              </w:rPr>
              <w:fldChar w:fldCharType="separate"/>
            </w:r>
            <w:r w:rsidR="000C1F90">
              <w:rPr>
                <w:webHidden/>
              </w:rPr>
              <w:t>377</w:t>
            </w:r>
            <w:r w:rsidR="000C1F90">
              <w:rPr>
                <w:webHidden/>
              </w:rPr>
              <w:fldChar w:fldCharType="end"/>
            </w:r>
          </w:hyperlink>
        </w:p>
        <w:p w14:paraId="6D7CD7D7" w14:textId="1C9B9798" w:rsidR="000C1F90" w:rsidRDefault="004B127D">
          <w:pPr>
            <w:pStyle w:val="TOC3"/>
            <w:rPr>
              <w:rFonts w:asciiTheme="minorHAnsi" w:eastAsiaTheme="minorEastAsia" w:hAnsiTheme="minorHAnsi" w:cstheme="minorBidi"/>
              <w:szCs w:val="22"/>
              <w:lang w:val="en-DE" w:eastAsia="en-DE"/>
            </w:rPr>
          </w:pPr>
          <w:hyperlink w:anchor="_Toc75328773" w:history="1">
            <w:r w:rsidR="000C1F90" w:rsidRPr="00E81EBD">
              <w:rPr>
                <w:rStyle w:val="Hyperlink"/>
              </w:rPr>
              <w:t>45.2.2 BrowseRequestQueueStruct</w:t>
            </w:r>
            <w:r w:rsidR="000C1F90">
              <w:rPr>
                <w:webHidden/>
              </w:rPr>
              <w:tab/>
            </w:r>
            <w:r w:rsidR="000C1F90">
              <w:rPr>
                <w:webHidden/>
              </w:rPr>
              <w:fldChar w:fldCharType="begin"/>
            </w:r>
            <w:r w:rsidR="000C1F90">
              <w:rPr>
                <w:webHidden/>
              </w:rPr>
              <w:instrText xml:space="preserve"> PAGEREF _Toc75328773 \h </w:instrText>
            </w:r>
            <w:r w:rsidR="000C1F90">
              <w:rPr>
                <w:webHidden/>
              </w:rPr>
            </w:r>
            <w:r w:rsidR="000C1F90">
              <w:rPr>
                <w:webHidden/>
              </w:rPr>
              <w:fldChar w:fldCharType="separate"/>
            </w:r>
            <w:r w:rsidR="000C1F90">
              <w:rPr>
                <w:webHidden/>
              </w:rPr>
              <w:t>378</w:t>
            </w:r>
            <w:r w:rsidR="000C1F90">
              <w:rPr>
                <w:webHidden/>
              </w:rPr>
              <w:fldChar w:fldCharType="end"/>
            </w:r>
          </w:hyperlink>
        </w:p>
        <w:p w14:paraId="697152C8" w14:textId="1201E384" w:rsidR="000C1F90" w:rsidRDefault="004B127D">
          <w:pPr>
            <w:pStyle w:val="TOC2"/>
            <w:rPr>
              <w:rFonts w:asciiTheme="minorHAnsi" w:eastAsiaTheme="minorEastAsia" w:hAnsiTheme="minorHAnsi" w:cstheme="minorBidi"/>
              <w:szCs w:val="22"/>
              <w:lang w:val="en-DE" w:eastAsia="en-DE"/>
            </w:rPr>
          </w:pPr>
          <w:hyperlink w:anchor="_Toc75328774" w:history="1">
            <w:r w:rsidR="000C1F90" w:rsidRPr="00E81EBD">
              <w:rPr>
                <w:rStyle w:val="Hyperlink"/>
              </w:rPr>
              <w:t>45.3 Response Object</w:t>
            </w:r>
            <w:r w:rsidR="000C1F90">
              <w:rPr>
                <w:webHidden/>
              </w:rPr>
              <w:tab/>
            </w:r>
            <w:r w:rsidR="000C1F90">
              <w:rPr>
                <w:webHidden/>
              </w:rPr>
              <w:fldChar w:fldCharType="begin"/>
            </w:r>
            <w:r w:rsidR="000C1F90">
              <w:rPr>
                <w:webHidden/>
              </w:rPr>
              <w:instrText xml:space="preserve"> PAGEREF _Toc75328774 \h </w:instrText>
            </w:r>
            <w:r w:rsidR="000C1F90">
              <w:rPr>
                <w:webHidden/>
              </w:rPr>
            </w:r>
            <w:r w:rsidR="000C1F90">
              <w:rPr>
                <w:webHidden/>
              </w:rPr>
              <w:fldChar w:fldCharType="separate"/>
            </w:r>
            <w:r w:rsidR="000C1F90">
              <w:rPr>
                <w:webHidden/>
              </w:rPr>
              <w:t>379</w:t>
            </w:r>
            <w:r w:rsidR="000C1F90">
              <w:rPr>
                <w:webHidden/>
              </w:rPr>
              <w:fldChar w:fldCharType="end"/>
            </w:r>
          </w:hyperlink>
        </w:p>
        <w:p w14:paraId="3B81B047" w14:textId="77D68285" w:rsidR="000C1F90" w:rsidRDefault="004B127D">
          <w:pPr>
            <w:pStyle w:val="TOC3"/>
            <w:rPr>
              <w:rFonts w:asciiTheme="minorHAnsi" w:eastAsiaTheme="minorEastAsia" w:hAnsiTheme="minorHAnsi" w:cstheme="minorBidi"/>
              <w:szCs w:val="22"/>
              <w:lang w:val="en-DE" w:eastAsia="en-DE"/>
            </w:rPr>
          </w:pPr>
          <w:hyperlink w:anchor="_Toc75328775" w:history="1">
            <w:r w:rsidR="000C1F90" w:rsidRPr="00E81EBD">
              <w:rPr>
                <w:rStyle w:val="Hyperlink"/>
              </w:rPr>
              <w:t>45.3.1 BrowseResponseData</w:t>
            </w:r>
            <w:r w:rsidR="000C1F90">
              <w:rPr>
                <w:webHidden/>
              </w:rPr>
              <w:tab/>
            </w:r>
            <w:r w:rsidR="000C1F90">
              <w:rPr>
                <w:webHidden/>
              </w:rPr>
              <w:fldChar w:fldCharType="begin"/>
            </w:r>
            <w:r w:rsidR="000C1F90">
              <w:rPr>
                <w:webHidden/>
              </w:rPr>
              <w:instrText xml:space="preserve"> PAGEREF _Toc75328775 \h </w:instrText>
            </w:r>
            <w:r w:rsidR="000C1F90">
              <w:rPr>
                <w:webHidden/>
              </w:rPr>
            </w:r>
            <w:r w:rsidR="000C1F90">
              <w:rPr>
                <w:webHidden/>
              </w:rPr>
              <w:fldChar w:fldCharType="separate"/>
            </w:r>
            <w:r w:rsidR="000C1F90">
              <w:rPr>
                <w:webHidden/>
              </w:rPr>
              <w:t>379</w:t>
            </w:r>
            <w:r w:rsidR="000C1F90">
              <w:rPr>
                <w:webHidden/>
              </w:rPr>
              <w:fldChar w:fldCharType="end"/>
            </w:r>
          </w:hyperlink>
        </w:p>
        <w:p w14:paraId="795463AA" w14:textId="26275699" w:rsidR="000C1F90" w:rsidRDefault="004B127D">
          <w:pPr>
            <w:pStyle w:val="TOC3"/>
            <w:rPr>
              <w:rFonts w:asciiTheme="minorHAnsi" w:eastAsiaTheme="minorEastAsia" w:hAnsiTheme="minorHAnsi" w:cstheme="minorBidi"/>
              <w:szCs w:val="22"/>
              <w:lang w:val="en-DE" w:eastAsia="en-DE"/>
            </w:rPr>
          </w:pPr>
          <w:hyperlink w:anchor="_Toc75328776" w:history="1">
            <w:r w:rsidR="000C1F90" w:rsidRPr="00E81EBD">
              <w:rPr>
                <w:rStyle w:val="Hyperlink"/>
              </w:rPr>
              <w:t>45.3.2 BrowseResponseQueueItem</w:t>
            </w:r>
            <w:r w:rsidR="000C1F90">
              <w:rPr>
                <w:webHidden/>
              </w:rPr>
              <w:tab/>
            </w:r>
            <w:r w:rsidR="000C1F90">
              <w:rPr>
                <w:webHidden/>
              </w:rPr>
              <w:fldChar w:fldCharType="begin"/>
            </w:r>
            <w:r w:rsidR="000C1F90">
              <w:rPr>
                <w:webHidden/>
              </w:rPr>
              <w:instrText xml:space="preserve"> PAGEREF _Toc75328776 \h </w:instrText>
            </w:r>
            <w:r w:rsidR="000C1F90">
              <w:rPr>
                <w:webHidden/>
              </w:rPr>
            </w:r>
            <w:r w:rsidR="000C1F90">
              <w:rPr>
                <w:webHidden/>
              </w:rPr>
              <w:fldChar w:fldCharType="separate"/>
            </w:r>
            <w:r w:rsidR="000C1F90">
              <w:rPr>
                <w:webHidden/>
              </w:rPr>
              <w:t>380</w:t>
            </w:r>
            <w:r w:rsidR="000C1F90">
              <w:rPr>
                <w:webHidden/>
              </w:rPr>
              <w:fldChar w:fldCharType="end"/>
            </w:r>
          </w:hyperlink>
        </w:p>
        <w:p w14:paraId="358062BA" w14:textId="61FF4352" w:rsidR="000C1F90" w:rsidRDefault="004B127D">
          <w:pPr>
            <w:pStyle w:val="TOC3"/>
            <w:rPr>
              <w:rFonts w:asciiTheme="minorHAnsi" w:eastAsiaTheme="minorEastAsia" w:hAnsiTheme="minorHAnsi" w:cstheme="minorBidi"/>
              <w:szCs w:val="22"/>
              <w:lang w:val="en-DE" w:eastAsia="en-DE"/>
            </w:rPr>
          </w:pPr>
          <w:hyperlink w:anchor="_Toc75328777" w:history="1">
            <w:r w:rsidR="000C1F90" w:rsidRPr="00E81EBD">
              <w:rPr>
                <w:rStyle w:val="Hyperlink"/>
              </w:rPr>
              <w:t>45.3.3 BrowseResponseRecordLocatorItem</w:t>
            </w:r>
            <w:r w:rsidR="000C1F90">
              <w:rPr>
                <w:webHidden/>
              </w:rPr>
              <w:tab/>
            </w:r>
            <w:r w:rsidR="000C1F90">
              <w:rPr>
                <w:webHidden/>
              </w:rPr>
              <w:fldChar w:fldCharType="begin"/>
            </w:r>
            <w:r w:rsidR="000C1F90">
              <w:rPr>
                <w:webHidden/>
              </w:rPr>
              <w:instrText xml:space="preserve"> PAGEREF _Toc75328777 \h </w:instrText>
            </w:r>
            <w:r w:rsidR="000C1F90">
              <w:rPr>
                <w:webHidden/>
              </w:rPr>
            </w:r>
            <w:r w:rsidR="000C1F90">
              <w:rPr>
                <w:webHidden/>
              </w:rPr>
              <w:fldChar w:fldCharType="separate"/>
            </w:r>
            <w:r w:rsidR="000C1F90">
              <w:rPr>
                <w:webHidden/>
              </w:rPr>
              <w:t>380</w:t>
            </w:r>
            <w:r w:rsidR="000C1F90">
              <w:rPr>
                <w:webHidden/>
              </w:rPr>
              <w:fldChar w:fldCharType="end"/>
            </w:r>
          </w:hyperlink>
        </w:p>
        <w:p w14:paraId="195837B0" w14:textId="73A79557" w:rsidR="000C1F90" w:rsidRDefault="004B127D">
          <w:pPr>
            <w:pStyle w:val="TOC1"/>
            <w:rPr>
              <w:rFonts w:asciiTheme="minorHAnsi" w:eastAsiaTheme="minorEastAsia" w:hAnsiTheme="minorHAnsi" w:cstheme="minorBidi"/>
              <w:b w:val="0"/>
              <w:szCs w:val="22"/>
              <w:lang w:val="en-DE" w:eastAsia="en-DE"/>
            </w:rPr>
          </w:pPr>
          <w:hyperlink w:anchor="_Toc75328778" w:history="1">
            <w:r w:rsidR="000C1F90" w:rsidRPr="00E81EBD">
              <w:rPr>
                <w:rStyle w:val="Hyperlink"/>
                <w14:scene3d>
                  <w14:camera w14:prst="orthographicFront"/>
                  <w14:lightRig w14:rig="threePt" w14:dir="t">
                    <w14:rot w14:lat="0" w14:lon="0" w14:rev="0"/>
                  </w14:lightRig>
                </w14:scene3d>
              </w:rPr>
              <w:t>46.</w:t>
            </w:r>
            <w:r w:rsidR="000C1F90" w:rsidRPr="00E81EBD">
              <w:rPr>
                <w:rStyle w:val="Hyperlink"/>
              </w:rPr>
              <w:t xml:space="preserve"> RemoveBookingFromQueue</w:t>
            </w:r>
            <w:r w:rsidR="000C1F90">
              <w:rPr>
                <w:webHidden/>
              </w:rPr>
              <w:tab/>
            </w:r>
            <w:r w:rsidR="000C1F90">
              <w:rPr>
                <w:webHidden/>
              </w:rPr>
              <w:fldChar w:fldCharType="begin"/>
            </w:r>
            <w:r w:rsidR="000C1F90">
              <w:rPr>
                <w:webHidden/>
              </w:rPr>
              <w:instrText xml:space="preserve"> PAGEREF _Toc75328778 \h </w:instrText>
            </w:r>
            <w:r w:rsidR="000C1F90">
              <w:rPr>
                <w:webHidden/>
              </w:rPr>
            </w:r>
            <w:r w:rsidR="000C1F90">
              <w:rPr>
                <w:webHidden/>
              </w:rPr>
              <w:fldChar w:fldCharType="separate"/>
            </w:r>
            <w:r w:rsidR="000C1F90">
              <w:rPr>
                <w:webHidden/>
              </w:rPr>
              <w:t>381</w:t>
            </w:r>
            <w:r w:rsidR="000C1F90">
              <w:rPr>
                <w:webHidden/>
              </w:rPr>
              <w:fldChar w:fldCharType="end"/>
            </w:r>
          </w:hyperlink>
        </w:p>
        <w:p w14:paraId="685D24AA" w14:textId="042E31E8" w:rsidR="000C1F90" w:rsidRDefault="004B127D">
          <w:pPr>
            <w:pStyle w:val="TOC2"/>
            <w:rPr>
              <w:rFonts w:asciiTheme="minorHAnsi" w:eastAsiaTheme="minorEastAsia" w:hAnsiTheme="minorHAnsi" w:cstheme="minorBidi"/>
              <w:szCs w:val="22"/>
              <w:lang w:val="en-DE" w:eastAsia="en-DE"/>
            </w:rPr>
          </w:pPr>
          <w:hyperlink w:anchor="_Toc75328779" w:history="1">
            <w:r w:rsidR="000C1F90" w:rsidRPr="00E81EBD">
              <w:rPr>
                <w:rStyle w:val="Hyperlink"/>
              </w:rPr>
              <w:t>46.1 Method</w:t>
            </w:r>
            <w:r w:rsidR="000C1F90">
              <w:rPr>
                <w:webHidden/>
              </w:rPr>
              <w:tab/>
            </w:r>
            <w:r w:rsidR="000C1F90">
              <w:rPr>
                <w:webHidden/>
              </w:rPr>
              <w:fldChar w:fldCharType="begin"/>
            </w:r>
            <w:r w:rsidR="000C1F90">
              <w:rPr>
                <w:webHidden/>
              </w:rPr>
              <w:instrText xml:space="preserve"> PAGEREF _Toc75328779 \h </w:instrText>
            </w:r>
            <w:r w:rsidR="000C1F90">
              <w:rPr>
                <w:webHidden/>
              </w:rPr>
            </w:r>
            <w:r w:rsidR="000C1F90">
              <w:rPr>
                <w:webHidden/>
              </w:rPr>
              <w:fldChar w:fldCharType="separate"/>
            </w:r>
            <w:r w:rsidR="000C1F90">
              <w:rPr>
                <w:webHidden/>
              </w:rPr>
              <w:t>381</w:t>
            </w:r>
            <w:r w:rsidR="000C1F90">
              <w:rPr>
                <w:webHidden/>
              </w:rPr>
              <w:fldChar w:fldCharType="end"/>
            </w:r>
          </w:hyperlink>
        </w:p>
        <w:p w14:paraId="585483C5" w14:textId="782A62A5" w:rsidR="000C1F90" w:rsidRDefault="004B127D">
          <w:pPr>
            <w:pStyle w:val="TOC2"/>
            <w:rPr>
              <w:rFonts w:asciiTheme="minorHAnsi" w:eastAsiaTheme="minorEastAsia" w:hAnsiTheme="minorHAnsi" w:cstheme="minorBidi"/>
              <w:szCs w:val="22"/>
              <w:lang w:val="en-DE" w:eastAsia="en-DE"/>
            </w:rPr>
          </w:pPr>
          <w:hyperlink w:anchor="_Toc75328780" w:history="1">
            <w:r w:rsidR="000C1F90" w:rsidRPr="00E81EBD">
              <w:rPr>
                <w:rStyle w:val="Hyperlink"/>
              </w:rPr>
              <w:t>46.2 Request Object</w:t>
            </w:r>
            <w:r w:rsidR="000C1F90">
              <w:rPr>
                <w:webHidden/>
              </w:rPr>
              <w:tab/>
            </w:r>
            <w:r w:rsidR="000C1F90">
              <w:rPr>
                <w:webHidden/>
              </w:rPr>
              <w:fldChar w:fldCharType="begin"/>
            </w:r>
            <w:r w:rsidR="000C1F90">
              <w:rPr>
                <w:webHidden/>
              </w:rPr>
              <w:instrText xml:space="preserve"> PAGEREF _Toc75328780 \h </w:instrText>
            </w:r>
            <w:r w:rsidR="000C1F90">
              <w:rPr>
                <w:webHidden/>
              </w:rPr>
            </w:r>
            <w:r w:rsidR="000C1F90">
              <w:rPr>
                <w:webHidden/>
              </w:rPr>
              <w:fldChar w:fldCharType="separate"/>
            </w:r>
            <w:r w:rsidR="000C1F90">
              <w:rPr>
                <w:webHidden/>
              </w:rPr>
              <w:t>381</w:t>
            </w:r>
            <w:r w:rsidR="000C1F90">
              <w:rPr>
                <w:webHidden/>
              </w:rPr>
              <w:fldChar w:fldCharType="end"/>
            </w:r>
          </w:hyperlink>
        </w:p>
        <w:p w14:paraId="3D4FF9A1" w14:textId="070E06FF" w:rsidR="000C1F90" w:rsidRDefault="004B127D">
          <w:pPr>
            <w:pStyle w:val="TOC3"/>
            <w:rPr>
              <w:rFonts w:asciiTheme="minorHAnsi" w:eastAsiaTheme="minorEastAsia" w:hAnsiTheme="minorHAnsi" w:cstheme="minorBidi"/>
              <w:szCs w:val="22"/>
              <w:lang w:val="en-DE" w:eastAsia="en-DE"/>
            </w:rPr>
          </w:pPr>
          <w:hyperlink w:anchor="_Toc75328781" w:history="1">
            <w:r w:rsidR="000C1F90" w:rsidRPr="00E81EBD">
              <w:rPr>
                <w:rStyle w:val="Hyperlink"/>
              </w:rPr>
              <w:t>46.2.1 RemoveRequestData</w:t>
            </w:r>
            <w:r w:rsidR="000C1F90">
              <w:rPr>
                <w:webHidden/>
              </w:rPr>
              <w:tab/>
            </w:r>
            <w:r w:rsidR="000C1F90">
              <w:rPr>
                <w:webHidden/>
              </w:rPr>
              <w:fldChar w:fldCharType="begin"/>
            </w:r>
            <w:r w:rsidR="000C1F90">
              <w:rPr>
                <w:webHidden/>
              </w:rPr>
              <w:instrText xml:space="preserve"> PAGEREF _Toc75328781 \h </w:instrText>
            </w:r>
            <w:r w:rsidR="000C1F90">
              <w:rPr>
                <w:webHidden/>
              </w:rPr>
            </w:r>
            <w:r w:rsidR="000C1F90">
              <w:rPr>
                <w:webHidden/>
              </w:rPr>
              <w:fldChar w:fldCharType="separate"/>
            </w:r>
            <w:r w:rsidR="000C1F90">
              <w:rPr>
                <w:webHidden/>
              </w:rPr>
              <w:t>381</w:t>
            </w:r>
            <w:r w:rsidR="000C1F90">
              <w:rPr>
                <w:webHidden/>
              </w:rPr>
              <w:fldChar w:fldCharType="end"/>
            </w:r>
          </w:hyperlink>
        </w:p>
        <w:p w14:paraId="40285FE4" w14:textId="2F6E2CC2" w:rsidR="000C1F90" w:rsidRDefault="004B127D">
          <w:pPr>
            <w:pStyle w:val="TOC3"/>
            <w:rPr>
              <w:rFonts w:asciiTheme="minorHAnsi" w:eastAsiaTheme="minorEastAsia" w:hAnsiTheme="minorHAnsi" w:cstheme="minorBidi"/>
              <w:szCs w:val="22"/>
              <w:lang w:val="en-DE" w:eastAsia="en-DE"/>
            </w:rPr>
          </w:pPr>
          <w:hyperlink w:anchor="_Toc75328782" w:history="1">
            <w:r w:rsidR="000C1F90" w:rsidRPr="00E81EBD">
              <w:rPr>
                <w:rStyle w:val="Hyperlink"/>
              </w:rPr>
              <w:t>46.2.2 RemovePNRData</w:t>
            </w:r>
            <w:r w:rsidR="000C1F90">
              <w:rPr>
                <w:webHidden/>
              </w:rPr>
              <w:tab/>
            </w:r>
            <w:r w:rsidR="000C1F90">
              <w:rPr>
                <w:webHidden/>
              </w:rPr>
              <w:fldChar w:fldCharType="begin"/>
            </w:r>
            <w:r w:rsidR="000C1F90">
              <w:rPr>
                <w:webHidden/>
              </w:rPr>
              <w:instrText xml:space="preserve"> PAGEREF _Toc75328782 \h </w:instrText>
            </w:r>
            <w:r w:rsidR="000C1F90">
              <w:rPr>
                <w:webHidden/>
              </w:rPr>
            </w:r>
            <w:r w:rsidR="000C1F90">
              <w:rPr>
                <w:webHidden/>
              </w:rPr>
              <w:fldChar w:fldCharType="separate"/>
            </w:r>
            <w:r w:rsidR="000C1F90">
              <w:rPr>
                <w:webHidden/>
              </w:rPr>
              <w:t>382</w:t>
            </w:r>
            <w:r w:rsidR="000C1F90">
              <w:rPr>
                <w:webHidden/>
              </w:rPr>
              <w:fldChar w:fldCharType="end"/>
            </w:r>
          </w:hyperlink>
        </w:p>
        <w:p w14:paraId="67F395D4" w14:textId="477028E4" w:rsidR="000C1F90" w:rsidRDefault="004B127D">
          <w:pPr>
            <w:pStyle w:val="TOC3"/>
            <w:rPr>
              <w:rFonts w:asciiTheme="minorHAnsi" w:eastAsiaTheme="minorEastAsia" w:hAnsiTheme="minorHAnsi" w:cstheme="minorBidi"/>
              <w:szCs w:val="22"/>
              <w:lang w:val="en-DE" w:eastAsia="en-DE"/>
            </w:rPr>
          </w:pPr>
          <w:hyperlink w:anchor="_Toc75328783" w:history="1">
            <w:r w:rsidR="000C1F90" w:rsidRPr="00E81EBD">
              <w:rPr>
                <w:rStyle w:val="Hyperlink"/>
              </w:rPr>
              <w:t>46.2.3 RemoveQueueData</w:t>
            </w:r>
            <w:r w:rsidR="000C1F90">
              <w:rPr>
                <w:webHidden/>
              </w:rPr>
              <w:tab/>
            </w:r>
            <w:r w:rsidR="000C1F90">
              <w:rPr>
                <w:webHidden/>
              </w:rPr>
              <w:fldChar w:fldCharType="begin"/>
            </w:r>
            <w:r w:rsidR="000C1F90">
              <w:rPr>
                <w:webHidden/>
              </w:rPr>
              <w:instrText xml:space="preserve"> PAGEREF _Toc75328783 \h </w:instrText>
            </w:r>
            <w:r w:rsidR="000C1F90">
              <w:rPr>
                <w:webHidden/>
              </w:rPr>
            </w:r>
            <w:r w:rsidR="000C1F90">
              <w:rPr>
                <w:webHidden/>
              </w:rPr>
              <w:fldChar w:fldCharType="separate"/>
            </w:r>
            <w:r w:rsidR="000C1F90">
              <w:rPr>
                <w:webHidden/>
              </w:rPr>
              <w:t>382</w:t>
            </w:r>
            <w:r w:rsidR="000C1F90">
              <w:rPr>
                <w:webHidden/>
              </w:rPr>
              <w:fldChar w:fldCharType="end"/>
            </w:r>
          </w:hyperlink>
        </w:p>
        <w:p w14:paraId="06C7C45B" w14:textId="3BBB18B0" w:rsidR="000C1F90" w:rsidRDefault="004B127D">
          <w:pPr>
            <w:pStyle w:val="TOC2"/>
            <w:rPr>
              <w:rFonts w:asciiTheme="minorHAnsi" w:eastAsiaTheme="minorEastAsia" w:hAnsiTheme="minorHAnsi" w:cstheme="minorBidi"/>
              <w:szCs w:val="22"/>
              <w:lang w:val="en-DE" w:eastAsia="en-DE"/>
            </w:rPr>
          </w:pPr>
          <w:hyperlink w:anchor="_Toc75328784" w:history="1">
            <w:r w:rsidR="000C1F90" w:rsidRPr="00E81EBD">
              <w:rPr>
                <w:rStyle w:val="Hyperlink"/>
              </w:rPr>
              <w:t>46.3 Response Object</w:t>
            </w:r>
            <w:r w:rsidR="000C1F90">
              <w:rPr>
                <w:webHidden/>
              </w:rPr>
              <w:tab/>
            </w:r>
            <w:r w:rsidR="000C1F90">
              <w:rPr>
                <w:webHidden/>
              </w:rPr>
              <w:fldChar w:fldCharType="begin"/>
            </w:r>
            <w:r w:rsidR="000C1F90">
              <w:rPr>
                <w:webHidden/>
              </w:rPr>
              <w:instrText xml:space="preserve"> PAGEREF _Toc75328784 \h </w:instrText>
            </w:r>
            <w:r w:rsidR="000C1F90">
              <w:rPr>
                <w:webHidden/>
              </w:rPr>
            </w:r>
            <w:r w:rsidR="000C1F90">
              <w:rPr>
                <w:webHidden/>
              </w:rPr>
              <w:fldChar w:fldCharType="separate"/>
            </w:r>
            <w:r w:rsidR="000C1F90">
              <w:rPr>
                <w:webHidden/>
              </w:rPr>
              <w:t>382</w:t>
            </w:r>
            <w:r w:rsidR="000C1F90">
              <w:rPr>
                <w:webHidden/>
              </w:rPr>
              <w:fldChar w:fldCharType="end"/>
            </w:r>
          </w:hyperlink>
        </w:p>
        <w:p w14:paraId="38C47E79" w14:textId="2724E2BC" w:rsidR="000C1F90" w:rsidRDefault="004B127D">
          <w:pPr>
            <w:pStyle w:val="TOC3"/>
            <w:rPr>
              <w:rFonts w:asciiTheme="minorHAnsi" w:eastAsiaTheme="minorEastAsia" w:hAnsiTheme="minorHAnsi" w:cstheme="minorBidi"/>
              <w:szCs w:val="22"/>
              <w:lang w:val="en-DE" w:eastAsia="en-DE"/>
            </w:rPr>
          </w:pPr>
          <w:hyperlink w:anchor="_Toc75328785" w:history="1">
            <w:r w:rsidR="000C1F90" w:rsidRPr="00E81EBD">
              <w:rPr>
                <w:rStyle w:val="Hyperlink"/>
              </w:rPr>
              <w:t>46.3.1 RemoveResponseData</w:t>
            </w:r>
            <w:r w:rsidR="000C1F90">
              <w:rPr>
                <w:webHidden/>
              </w:rPr>
              <w:tab/>
            </w:r>
            <w:r w:rsidR="000C1F90">
              <w:rPr>
                <w:webHidden/>
              </w:rPr>
              <w:fldChar w:fldCharType="begin"/>
            </w:r>
            <w:r w:rsidR="000C1F90">
              <w:rPr>
                <w:webHidden/>
              </w:rPr>
              <w:instrText xml:space="preserve"> PAGEREF _Toc75328785 \h </w:instrText>
            </w:r>
            <w:r w:rsidR="000C1F90">
              <w:rPr>
                <w:webHidden/>
              </w:rPr>
            </w:r>
            <w:r w:rsidR="000C1F90">
              <w:rPr>
                <w:webHidden/>
              </w:rPr>
              <w:fldChar w:fldCharType="separate"/>
            </w:r>
            <w:r w:rsidR="000C1F90">
              <w:rPr>
                <w:webHidden/>
              </w:rPr>
              <w:t>382</w:t>
            </w:r>
            <w:r w:rsidR="000C1F90">
              <w:rPr>
                <w:webHidden/>
              </w:rPr>
              <w:fldChar w:fldCharType="end"/>
            </w:r>
          </w:hyperlink>
        </w:p>
        <w:p w14:paraId="6534B043" w14:textId="58A2DBDC" w:rsidR="000C1F90" w:rsidRDefault="004B127D">
          <w:pPr>
            <w:pStyle w:val="TOC3"/>
            <w:rPr>
              <w:rFonts w:asciiTheme="minorHAnsi" w:eastAsiaTheme="minorEastAsia" w:hAnsiTheme="minorHAnsi" w:cstheme="minorBidi"/>
              <w:szCs w:val="22"/>
              <w:lang w:val="en-DE" w:eastAsia="en-DE"/>
            </w:rPr>
          </w:pPr>
          <w:hyperlink w:anchor="_Toc75328786" w:history="1">
            <w:r w:rsidR="000C1F90" w:rsidRPr="00E81EBD">
              <w:rPr>
                <w:rStyle w:val="Hyperlink"/>
              </w:rPr>
              <w:t>46.3.2 RemoveResponsePNRData</w:t>
            </w:r>
            <w:r w:rsidR="000C1F90">
              <w:rPr>
                <w:webHidden/>
              </w:rPr>
              <w:tab/>
            </w:r>
            <w:r w:rsidR="000C1F90">
              <w:rPr>
                <w:webHidden/>
              </w:rPr>
              <w:fldChar w:fldCharType="begin"/>
            </w:r>
            <w:r w:rsidR="000C1F90">
              <w:rPr>
                <w:webHidden/>
              </w:rPr>
              <w:instrText xml:space="preserve"> PAGEREF _Toc75328786 \h </w:instrText>
            </w:r>
            <w:r w:rsidR="000C1F90">
              <w:rPr>
                <w:webHidden/>
              </w:rPr>
            </w:r>
            <w:r w:rsidR="000C1F90">
              <w:rPr>
                <w:webHidden/>
              </w:rPr>
              <w:fldChar w:fldCharType="separate"/>
            </w:r>
            <w:r w:rsidR="000C1F90">
              <w:rPr>
                <w:webHidden/>
              </w:rPr>
              <w:t>383</w:t>
            </w:r>
            <w:r w:rsidR="000C1F90">
              <w:rPr>
                <w:webHidden/>
              </w:rPr>
              <w:fldChar w:fldCharType="end"/>
            </w:r>
          </w:hyperlink>
        </w:p>
        <w:p w14:paraId="315ADF0B" w14:textId="65AF4236" w:rsidR="000C1F90" w:rsidRDefault="004B127D">
          <w:pPr>
            <w:pStyle w:val="TOC3"/>
            <w:rPr>
              <w:rFonts w:asciiTheme="minorHAnsi" w:eastAsiaTheme="minorEastAsia" w:hAnsiTheme="minorHAnsi" w:cstheme="minorBidi"/>
              <w:szCs w:val="22"/>
              <w:lang w:val="en-DE" w:eastAsia="en-DE"/>
            </w:rPr>
          </w:pPr>
          <w:hyperlink w:anchor="_Toc75328787" w:history="1">
            <w:r w:rsidR="000C1F90" w:rsidRPr="00E81EBD">
              <w:rPr>
                <w:rStyle w:val="Hyperlink"/>
              </w:rPr>
              <w:t>46.3.3 RemoveResponseQueueData</w:t>
            </w:r>
            <w:r w:rsidR="000C1F90">
              <w:rPr>
                <w:webHidden/>
              </w:rPr>
              <w:tab/>
            </w:r>
            <w:r w:rsidR="000C1F90">
              <w:rPr>
                <w:webHidden/>
              </w:rPr>
              <w:fldChar w:fldCharType="begin"/>
            </w:r>
            <w:r w:rsidR="000C1F90">
              <w:rPr>
                <w:webHidden/>
              </w:rPr>
              <w:instrText xml:space="preserve"> PAGEREF _Toc75328787 \h </w:instrText>
            </w:r>
            <w:r w:rsidR="000C1F90">
              <w:rPr>
                <w:webHidden/>
              </w:rPr>
            </w:r>
            <w:r w:rsidR="000C1F90">
              <w:rPr>
                <w:webHidden/>
              </w:rPr>
              <w:fldChar w:fldCharType="separate"/>
            </w:r>
            <w:r w:rsidR="000C1F90">
              <w:rPr>
                <w:webHidden/>
              </w:rPr>
              <w:t>383</w:t>
            </w:r>
            <w:r w:rsidR="000C1F90">
              <w:rPr>
                <w:webHidden/>
              </w:rPr>
              <w:fldChar w:fldCharType="end"/>
            </w:r>
          </w:hyperlink>
        </w:p>
        <w:p w14:paraId="062B87A2" w14:textId="5062135B" w:rsidR="000C1F90" w:rsidRDefault="004B127D">
          <w:pPr>
            <w:pStyle w:val="TOC1"/>
            <w:rPr>
              <w:rFonts w:asciiTheme="minorHAnsi" w:eastAsiaTheme="minorEastAsia" w:hAnsiTheme="minorHAnsi" w:cstheme="minorBidi"/>
              <w:b w:val="0"/>
              <w:szCs w:val="22"/>
              <w:lang w:val="en-DE" w:eastAsia="en-DE"/>
            </w:rPr>
          </w:pPr>
          <w:hyperlink w:anchor="_Toc75328788" w:history="1">
            <w:r w:rsidR="000C1F90" w:rsidRPr="00E81EBD">
              <w:rPr>
                <w:rStyle w:val="Hyperlink"/>
                <w14:scene3d>
                  <w14:camera w14:prst="orthographicFront"/>
                  <w14:lightRig w14:rig="threePt" w14:dir="t">
                    <w14:rot w14:lat="0" w14:lon="0" w14:rev="0"/>
                  </w14:lightRig>
                </w14:scene3d>
              </w:rPr>
              <w:t>47.</w:t>
            </w:r>
            <w:r w:rsidR="000C1F90" w:rsidRPr="00E81EBD">
              <w:rPr>
                <w:rStyle w:val="Hyperlink"/>
              </w:rPr>
              <w:t xml:space="preserve"> PNRProcessing</w:t>
            </w:r>
            <w:r w:rsidR="000C1F90">
              <w:rPr>
                <w:webHidden/>
              </w:rPr>
              <w:tab/>
            </w:r>
            <w:r w:rsidR="000C1F90">
              <w:rPr>
                <w:webHidden/>
              </w:rPr>
              <w:fldChar w:fldCharType="begin"/>
            </w:r>
            <w:r w:rsidR="000C1F90">
              <w:rPr>
                <w:webHidden/>
              </w:rPr>
              <w:instrText xml:space="preserve"> PAGEREF _Toc75328788 \h </w:instrText>
            </w:r>
            <w:r w:rsidR="000C1F90">
              <w:rPr>
                <w:webHidden/>
              </w:rPr>
            </w:r>
            <w:r w:rsidR="000C1F90">
              <w:rPr>
                <w:webHidden/>
              </w:rPr>
              <w:fldChar w:fldCharType="separate"/>
            </w:r>
            <w:r w:rsidR="000C1F90">
              <w:rPr>
                <w:webHidden/>
              </w:rPr>
              <w:t>384</w:t>
            </w:r>
            <w:r w:rsidR="000C1F90">
              <w:rPr>
                <w:webHidden/>
              </w:rPr>
              <w:fldChar w:fldCharType="end"/>
            </w:r>
          </w:hyperlink>
        </w:p>
        <w:p w14:paraId="4EFF1523" w14:textId="7936262A" w:rsidR="000C1F90" w:rsidRDefault="004B127D">
          <w:pPr>
            <w:pStyle w:val="TOC2"/>
            <w:rPr>
              <w:rFonts w:asciiTheme="minorHAnsi" w:eastAsiaTheme="minorEastAsia" w:hAnsiTheme="minorHAnsi" w:cstheme="minorBidi"/>
              <w:szCs w:val="22"/>
              <w:lang w:val="en-DE" w:eastAsia="en-DE"/>
            </w:rPr>
          </w:pPr>
          <w:hyperlink w:anchor="_Toc75328789" w:history="1">
            <w:r w:rsidR="000C1F90" w:rsidRPr="00E81EBD">
              <w:rPr>
                <w:rStyle w:val="Hyperlink"/>
              </w:rPr>
              <w:t>47.1 Method</w:t>
            </w:r>
            <w:r w:rsidR="000C1F90">
              <w:rPr>
                <w:webHidden/>
              </w:rPr>
              <w:tab/>
            </w:r>
            <w:r w:rsidR="000C1F90">
              <w:rPr>
                <w:webHidden/>
              </w:rPr>
              <w:fldChar w:fldCharType="begin"/>
            </w:r>
            <w:r w:rsidR="000C1F90">
              <w:rPr>
                <w:webHidden/>
              </w:rPr>
              <w:instrText xml:space="preserve"> PAGEREF _Toc75328789 \h </w:instrText>
            </w:r>
            <w:r w:rsidR="000C1F90">
              <w:rPr>
                <w:webHidden/>
              </w:rPr>
            </w:r>
            <w:r w:rsidR="000C1F90">
              <w:rPr>
                <w:webHidden/>
              </w:rPr>
              <w:fldChar w:fldCharType="separate"/>
            </w:r>
            <w:r w:rsidR="000C1F90">
              <w:rPr>
                <w:webHidden/>
              </w:rPr>
              <w:t>384</w:t>
            </w:r>
            <w:r w:rsidR="000C1F90">
              <w:rPr>
                <w:webHidden/>
              </w:rPr>
              <w:fldChar w:fldCharType="end"/>
            </w:r>
          </w:hyperlink>
        </w:p>
        <w:p w14:paraId="2ADABDE7" w14:textId="5F5190CC" w:rsidR="000C1F90" w:rsidRDefault="004B127D">
          <w:pPr>
            <w:pStyle w:val="TOC2"/>
            <w:rPr>
              <w:rFonts w:asciiTheme="minorHAnsi" w:eastAsiaTheme="minorEastAsia" w:hAnsiTheme="minorHAnsi" w:cstheme="minorBidi"/>
              <w:szCs w:val="22"/>
              <w:lang w:val="en-DE" w:eastAsia="en-DE"/>
            </w:rPr>
          </w:pPr>
          <w:hyperlink w:anchor="_Toc75328790" w:history="1">
            <w:r w:rsidR="000C1F90" w:rsidRPr="00E81EBD">
              <w:rPr>
                <w:rStyle w:val="Hyperlink"/>
              </w:rPr>
              <w:t>47.2 Request Object</w:t>
            </w:r>
            <w:r w:rsidR="000C1F90">
              <w:rPr>
                <w:webHidden/>
              </w:rPr>
              <w:tab/>
            </w:r>
            <w:r w:rsidR="000C1F90">
              <w:rPr>
                <w:webHidden/>
              </w:rPr>
              <w:fldChar w:fldCharType="begin"/>
            </w:r>
            <w:r w:rsidR="000C1F90">
              <w:rPr>
                <w:webHidden/>
              </w:rPr>
              <w:instrText xml:space="preserve"> PAGEREF _Toc75328790 \h </w:instrText>
            </w:r>
            <w:r w:rsidR="000C1F90">
              <w:rPr>
                <w:webHidden/>
              </w:rPr>
            </w:r>
            <w:r w:rsidR="000C1F90">
              <w:rPr>
                <w:webHidden/>
              </w:rPr>
              <w:fldChar w:fldCharType="separate"/>
            </w:r>
            <w:r w:rsidR="000C1F90">
              <w:rPr>
                <w:webHidden/>
              </w:rPr>
              <w:t>384</w:t>
            </w:r>
            <w:r w:rsidR="000C1F90">
              <w:rPr>
                <w:webHidden/>
              </w:rPr>
              <w:fldChar w:fldCharType="end"/>
            </w:r>
          </w:hyperlink>
        </w:p>
        <w:p w14:paraId="24B406C2" w14:textId="05C0197D" w:rsidR="000C1F90" w:rsidRDefault="004B127D">
          <w:pPr>
            <w:pStyle w:val="TOC3"/>
            <w:rPr>
              <w:rFonts w:asciiTheme="minorHAnsi" w:eastAsiaTheme="minorEastAsia" w:hAnsiTheme="minorHAnsi" w:cstheme="minorBidi"/>
              <w:szCs w:val="22"/>
              <w:lang w:val="en-DE" w:eastAsia="en-DE"/>
            </w:rPr>
          </w:pPr>
          <w:hyperlink w:anchor="_Toc75328791" w:history="1">
            <w:r w:rsidR="000C1F90" w:rsidRPr="00E81EBD">
              <w:rPr>
                <w:rStyle w:val="Hyperlink"/>
              </w:rPr>
              <w:t>47.2.1 ProcessingRequestData</w:t>
            </w:r>
            <w:r w:rsidR="000C1F90">
              <w:rPr>
                <w:webHidden/>
              </w:rPr>
              <w:tab/>
            </w:r>
            <w:r w:rsidR="000C1F90">
              <w:rPr>
                <w:webHidden/>
              </w:rPr>
              <w:fldChar w:fldCharType="begin"/>
            </w:r>
            <w:r w:rsidR="000C1F90">
              <w:rPr>
                <w:webHidden/>
              </w:rPr>
              <w:instrText xml:space="preserve"> PAGEREF _Toc75328791 \h </w:instrText>
            </w:r>
            <w:r w:rsidR="000C1F90">
              <w:rPr>
                <w:webHidden/>
              </w:rPr>
            </w:r>
            <w:r w:rsidR="000C1F90">
              <w:rPr>
                <w:webHidden/>
              </w:rPr>
              <w:fldChar w:fldCharType="separate"/>
            </w:r>
            <w:r w:rsidR="000C1F90">
              <w:rPr>
                <w:webHidden/>
              </w:rPr>
              <w:t>384</w:t>
            </w:r>
            <w:r w:rsidR="000C1F90">
              <w:rPr>
                <w:webHidden/>
              </w:rPr>
              <w:fldChar w:fldCharType="end"/>
            </w:r>
          </w:hyperlink>
        </w:p>
        <w:p w14:paraId="29741107" w14:textId="1AC50EF7" w:rsidR="000C1F90" w:rsidRDefault="004B127D">
          <w:pPr>
            <w:pStyle w:val="TOC3"/>
            <w:rPr>
              <w:rFonts w:asciiTheme="minorHAnsi" w:eastAsiaTheme="minorEastAsia" w:hAnsiTheme="minorHAnsi" w:cstheme="minorBidi"/>
              <w:szCs w:val="22"/>
              <w:lang w:val="en-DE" w:eastAsia="en-DE"/>
            </w:rPr>
          </w:pPr>
          <w:hyperlink w:anchor="_Toc75328792" w:history="1">
            <w:r w:rsidR="000C1F90" w:rsidRPr="00E81EBD">
              <w:rPr>
                <w:rStyle w:val="Hyperlink"/>
              </w:rPr>
              <w:t>47.2.2 ProcessingRequestProcess</w:t>
            </w:r>
            <w:r w:rsidR="000C1F90">
              <w:rPr>
                <w:webHidden/>
              </w:rPr>
              <w:tab/>
            </w:r>
            <w:r w:rsidR="000C1F90">
              <w:rPr>
                <w:webHidden/>
              </w:rPr>
              <w:fldChar w:fldCharType="begin"/>
            </w:r>
            <w:r w:rsidR="000C1F90">
              <w:rPr>
                <w:webHidden/>
              </w:rPr>
              <w:instrText xml:space="preserve"> PAGEREF _Toc75328792 \h </w:instrText>
            </w:r>
            <w:r w:rsidR="000C1F90">
              <w:rPr>
                <w:webHidden/>
              </w:rPr>
            </w:r>
            <w:r w:rsidR="000C1F90">
              <w:rPr>
                <w:webHidden/>
              </w:rPr>
              <w:fldChar w:fldCharType="separate"/>
            </w:r>
            <w:r w:rsidR="000C1F90">
              <w:rPr>
                <w:webHidden/>
              </w:rPr>
              <w:t>385</w:t>
            </w:r>
            <w:r w:rsidR="000C1F90">
              <w:rPr>
                <w:webHidden/>
              </w:rPr>
              <w:fldChar w:fldCharType="end"/>
            </w:r>
          </w:hyperlink>
        </w:p>
        <w:p w14:paraId="64BDF722" w14:textId="1062B94A" w:rsidR="000C1F90" w:rsidRDefault="004B127D">
          <w:pPr>
            <w:pStyle w:val="TOC3"/>
            <w:rPr>
              <w:rFonts w:asciiTheme="minorHAnsi" w:eastAsiaTheme="minorEastAsia" w:hAnsiTheme="minorHAnsi" w:cstheme="minorBidi"/>
              <w:szCs w:val="22"/>
              <w:lang w:val="en-DE" w:eastAsia="en-DE"/>
            </w:rPr>
          </w:pPr>
          <w:hyperlink w:anchor="_Toc75328793" w:history="1">
            <w:r w:rsidR="000C1F90" w:rsidRPr="00E81EBD">
              <w:rPr>
                <w:rStyle w:val="Hyperlink"/>
              </w:rPr>
              <w:t>47.2.3 ProcessingRequestRule</w:t>
            </w:r>
            <w:r w:rsidR="000C1F90">
              <w:rPr>
                <w:webHidden/>
              </w:rPr>
              <w:tab/>
            </w:r>
            <w:r w:rsidR="000C1F90">
              <w:rPr>
                <w:webHidden/>
              </w:rPr>
              <w:fldChar w:fldCharType="begin"/>
            </w:r>
            <w:r w:rsidR="000C1F90">
              <w:rPr>
                <w:webHidden/>
              </w:rPr>
              <w:instrText xml:space="preserve"> PAGEREF _Toc75328793 \h </w:instrText>
            </w:r>
            <w:r w:rsidR="000C1F90">
              <w:rPr>
                <w:webHidden/>
              </w:rPr>
            </w:r>
            <w:r w:rsidR="000C1F90">
              <w:rPr>
                <w:webHidden/>
              </w:rPr>
              <w:fldChar w:fldCharType="separate"/>
            </w:r>
            <w:r w:rsidR="000C1F90">
              <w:rPr>
                <w:webHidden/>
              </w:rPr>
              <w:t>385</w:t>
            </w:r>
            <w:r w:rsidR="000C1F90">
              <w:rPr>
                <w:webHidden/>
              </w:rPr>
              <w:fldChar w:fldCharType="end"/>
            </w:r>
          </w:hyperlink>
        </w:p>
        <w:p w14:paraId="66BEB907" w14:textId="1DB7A4AC" w:rsidR="000C1F90" w:rsidRDefault="004B127D">
          <w:pPr>
            <w:pStyle w:val="TOC3"/>
            <w:rPr>
              <w:rFonts w:asciiTheme="minorHAnsi" w:eastAsiaTheme="minorEastAsia" w:hAnsiTheme="minorHAnsi" w:cstheme="minorBidi"/>
              <w:szCs w:val="22"/>
              <w:lang w:val="en-DE" w:eastAsia="en-DE"/>
            </w:rPr>
          </w:pPr>
          <w:hyperlink w:anchor="_Toc75328794" w:history="1">
            <w:r w:rsidR="000C1F90" w:rsidRPr="00E81EBD">
              <w:rPr>
                <w:rStyle w:val="Hyperlink"/>
              </w:rPr>
              <w:t>47.2.4 ProcessingRequestAction</w:t>
            </w:r>
            <w:r w:rsidR="000C1F90">
              <w:rPr>
                <w:webHidden/>
              </w:rPr>
              <w:tab/>
            </w:r>
            <w:r w:rsidR="000C1F90">
              <w:rPr>
                <w:webHidden/>
              </w:rPr>
              <w:fldChar w:fldCharType="begin"/>
            </w:r>
            <w:r w:rsidR="000C1F90">
              <w:rPr>
                <w:webHidden/>
              </w:rPr>
              <w:instrText xml:space="preserve"> PAGEREF _Toc75328794 \h </w:instrText>
            </w:r>
            <w:r w:rsidR="000C1F90">
              <w:rPr>
                <w:webHidden/>
              </w:rPr>
            </w:r>
            <w:r w:rsidR="000C1F90">
              <w:rPr>
                <w:webHidden/>
              </w:rPr>
              <w:fldChar w:fldCharType="separate"/>
            </w:r>
            <w:r w:rsidR="000C1F90">
              <w:rPr>
                <w:webHidden/>
              </w:rPr>
              <w:t>386</w:t>
            </w:r>
            <w:r w:rsidR="000C1F90">
              <w:rPr>
                <w:webHidden/>
              </w:rPr>
              <w:fldChar w:fldCharType="end"/>
            </w:r>
          </w:hyperlink>
        </w:p>
        <w:p w14:paraId="3DCD2E0A" w14:textId="0BFCF4ED" w:rsidR="000C1F90" w:rsidRDefault="004B127D">
          <w:pPr>
            <w:pStyle w:val="TOC3"/>
            <w:rPr>
              <w:rFonts w:asciiTheme="minorHAnsi" w:eastAsiaTheme="minorEastAsia" w:hAnsiTheme="minorHAnsi" w:cstheme="minorBidi"/>
              <w:szCs w:val="22"/>
              <w:lang w:val="en-DE" w:eastAsia="en-DE"/>
            </w:rPr>
          </w:pPr>
          <w:hyperlink w:anchor="_Toc75328795" w:history="1">
            <w:r w:rsidR="000C1F90" w:rsidRPr="00E81EBD">
              <w:rPr>
                <w:rStyle w:val="Hyperlink"/>
              </w:rPr>
              <w:t>47.2.5 ProcessingRequestQueue</w:t>
            </w:r>
            <w:r w:rsidR="000C1F90">
              <w:rPr>
                <w:webHidden/>
              </w:rPr>
              <w:tab/>
            </w:r>
            <w:r w:rsidR="000C1F90">
              <w:rPr>
                <w:webHidden/>
              </w:rPr>
              <w:fldChar w:fldCharType="begin"/>
            </w:r>
            <w:r w:rsidR="000C1F90">
              <w:rPr>
                <w:webHidden/>
              </w:rPr>
              <w:instrText xml:space="preserve"> PAGEREF _Toc75328795 \h </w:instrText>
            </w:r>
            <w:r w:rsidR="000C1F90">
              <w:rPr>
                <w:webHidden/>
              </w:rPr>
            </w:r>
            <w:r w:rsidR="000C1F90">
              <w:rPr>
                <w:webHidden/>
              </w:rPr>
              <w:fldChar w:fldCharType="separate"/>
            </w:r>
            <w:r w:rsidR="000C1F90">
              <w:rPr>
                <w:webHidden/>
              </w:rPr>
              <w:t>387</w:t>
            </w:r>
            <w:r w:rsidR="000C1F90">
              <w:rPr>
                <w:webHidden/>
              </w:rPr>
              <w:fldChar w:fldCharType="end"/>
            </w:r>
          </w:hyperlink>
        </w:p>
        <w:p w14:paraId="036C1013" w14:textId="7C1CA828" w:rsidR="000C1F90" w:rsidRDefault="004B127D">
          <w:pPr>
            <w:pStyle w:val="TOC2"/>
            <w:rPr>
              <w:rFonts w:asciiTheme="minorHAnsi" w:eastAsiaTheme="minorEastAsia" w:hAnsiTheme="minorHAnsi" w:cstheme="minorBidi"/>
              <w:szCs w:val="22"/>
              <w:lang w:val="en-DE" w:eastAsia="en-DE"/>
            </w:rPr>
          </w:pPr>
          <w:hyperlink w:anchor="_Toc75328796" w:history="1">
            <w:r w:rsidR="000C1F90" w:rsidRPr="00E81EBD">
              <w:rPr>
                <w:rStyle w:val="Hyperlink"/>
              </w:rPr>
              <w:t>47.3 Response Object</w:t>
            </w:r>
            <w:r w:rsidR="000C1F90">
              <w:rPr>
                <w:webHidden/>
              </w:rPr>
              <w:tab/>
            </w:r>
            <w:r w:rsidR="000C1F90">
              <w:rPr>
                <w:webHidden/>
              </w:rPr>
              <w:fldChar w:fldCharType="begin"/>
            </w:r>
            <w:r w:rsidR="000C1F90">
              <w:rPr>
                <w:webHidden/>
              </w:rPr>
              <w:instrText xml:space="preserve"> PAGEREF _Toc75328796 \h </w:instrText>
            </w:r>
            <w:r w:rsidR="000C1F90">
              <w:rPr>
                <w:webHidden/>
              </w:rPr>
            </w:r>
            <w:r w:rsidR="000C1F90">
              <w:rPr>
                <w:webHidden/>
              </w:rPr>
              <w:fldChar w:fldCharType="separate"/>
            </w:r>
            <w:r w:rsidR="000C1F90">
              <w:rPr>
                <w:webHidden/>
              </w:rPr>
              <w:t>387</w:t>
            </w:r>
            <w:r w:rsidR="000C1F90">
              <w:rPr>
                <w:webHidden/>
              </w:rPr>
              <w:fldChar w:fldCharType="end"/>
            </w:r>
          </w:hyperlink>
        </w:p>
        <w:p w14:paraId="63B16598" w14:textId="6F31A1AF" w:rsidR="000C1F90" w:rsidRDefault="004B127D">
          <w:pPr>
            <w:pStyle w:val="TOC3"/>
            <w:rPr>
              <w:rFonts w:asciiTheme="minorHAnsi" w:eastAsiaTheme="minorEastAsia" w:hAnsiTheme="minorHAnsi" w:cstheme="minorBidi"/>
              <w:szCs w:val="22"/>
              <w:lang w:val="en-DE" w:eastAsia="en-DE"/>
            </w:rPr>
          </w:pPr>
          <w:hyperlink w:anchor="_Toc75328797" w:history="1">
            <w:r w:rsidR="000C1F90" w:rsidRPr="00E81EBD">
              <w:rPr>
                <w:rStyle w:val="Hyperlink"/>
              </w:rPr>
              <w:t>47.3.1 ProcessingResponseData</w:t>
            </w:r>
            <w:r w:rsidR="000C1F90">
              <w:rPr>
                <w:webHidden/>
              </w:rPr>
              <w:tab/>
            </w:r>
            <w:r w:rsidR="000C1F90">
              <w:rPr>
                <w:webHidden/>
              </w:rPr>
              <w:fldChar w:fldCharType="begin"/>
            </w:r>
            <w:r w:rsidR="000C1F90">
              <w:rPr>
                <w:webHidden/>
              </w:rPr>
              <w:instrText xml:space="preserve"> PAGEREF _Toc75328797 \h </w:instrText>
            </w:r>
            <w:r w:rsidR="000C1F90">
              <w:rPr>
                <w:webHidden/>
              </w:rPr>
            </w:r>
            <w:r w:rsidR="000C1F90">
              <w:rPr>
                <w:webHidden/>
              </w:rPr>
              <w:fldChar w:fldCharType="separate"/>
            </w:r>
            <w:r w:rsidR="000C1F90">
              <w:rPr>
                <w:webHidden/>
              </w:rPr>
              <w:t>387</w:t>
            </w:r>
            <w:r w:rsidR="000C1F90">
              <w:rPr>
                <w:webHidden/>
              </w:rPr>
              <w:fldChar w:fldCharType="end"/>
            </w:r>
          </w:hyperlink>
        </w:p>
        <w:p w14:paraId="27935701" w14:textId="6584954D" w:rsidR="000C1F90" w:rsidRDefault="004B127D">
          <w:pPr>
            <w:pStyle w:val="TOC3"/>
            <w:rPr>
              <w:rFonts w:asciiTheme="minorHAnsi" w:eastAsiaTheme="minorEastAsia" w:hAnsiTheme="minorHAnsi" w:cstheme="minorBidi"/>
              <w:szCs w:val="22"/>
              <w:lang w:val="en-DE" w:eastAsia="en-DE"/>
            </w:rPr>
          </w:pPr>
          <w:hyperlink w:anchor="_Toc75328798" w:history="1">
            <w:r w:rsidR="000C1F90" w:rsidRPr="00E81EBD">
              <w:rPr>
                <w:rStyle w:val="Hyperlink"/>
              </w:rPr>
              <w:t>47.3.2 ProcessingResponseProcess</w:t>
            </w:r>
            <w:r w:rsidR="000C1F90">
              <w:rPr>
                <w:webHidden/>
              </w:rPr>
              <w:tab/>
            </w:r>
            <w:r w:rsidR="000C1F90">
              <w:rPr>
                <w:webHidden/>
              </w:rPr>
              <w:fldChar w:fldCharType="begin"/>
            </w:r>
            <w:r w:rsidR="000C1F90">
              <w:rPr>
                <w:webHidden/>
              </w:rPr>
              <w:instrText xml:space="preserve"> PAGEREF _Toc75328798 \h </w:instrText>
            </w:r>
            <w:r w:rsidR="000C1F90">
              <w:rPr>
                <w:webHidden/>
              </w:rPr>
            </w:r>
            <w:r w:rsidR="000C1F90">
              <w:rPr>
                <w:webHidden/>
              </w:rPr>
              <w:fldChar w:fldCharType="separate"/>
            </w:r>
            <w:r w:rsidR="000C1F90">
              <w:rPr>
                <w:webHidden/>
              </w:rPr>
              <w:t>388</w:t>
            </w:r>
            <w:r w:rsidR="000C1F90">
              <w:rPr>
                <w:webHidden/>
              </w:rPr>
              <w:fldChar w:fldCharType="end"/>
            </w:r>
          </w:hyperlink>
        </w:p>
        <w:p w14:paraId="5A7D9296" w14:textId="7071C37C" w:rsidR="000C1F90" w:rsidRDefault="004B127D">
          <w:pPr>
            <w:pStyle w:val="TOC3"/>
            <w:rPr>
              <w:rFonts w:asciiTheme="minorHAnsi" w:eastAsiaTheme="minorEastAsia" w:hAnsiTheme="minorHAnsi" w:cstheme="minorBidi"/>
              <w:szCs w:val="22"/>
              <w:lang w:val="en-DE" w:eastAsia="en-DE"/>
            </w:rPr>
          </w:pPr>
          <w:hyperlink w:anchor="_Toc75328799" w:history="1">
            <w:r w:rsidR="000C1F90" w:rsidRPr="00E81EBD">
              <w:rPr>
                <w:rStyle w:val="Hyperlink"/>
              </w:rPr>
              <w:t>47.3.3 ProcessingResponseContact</w:t>
            </w:r>
            <w:r w:rsidR="000C1F90">
              <w:rPr>
                <w:webHidden/>
              </w:rPr>
              <w:tab/>
            </w:r>
            <w:r w:rsidR="000C1F90">
              <w:rPr>
                <w:webHidden/>
              </w:rPr>
              <w:fldChar w:fldCharType="begin"/>
            </w:r>
            <w:r w:rsidR="000C1F90">
              <w:rPr>
                <w:webHidden/>
              </w:rPr>
              <w:instrText xml:space="preserve"> PAGEREF _Toc75328799 \h </w:instrText>
            </w:r>
            <w:r w:rsidR="000C1F90">
              <w:rPr>
                <w:webHidden/>
              </w:rPr>
            </w:r>
            <w:r w:rsidR="000C1F90">
              <w:rPr>
                <w:webHidden/>
              </w:rPr>
              <w:fldChar w:fldCharType="separate"/>
            </w:r>
            <w:r w:rsidR="000C1F90">
              <w:rPr>
                <w:webHidden/>
              </w:rPr>
              <w:t>388</w:t>
            </w:r>
            <w:r w:rsidR="000C1F90">
              <w:rPr>
                <w:webHidden/>
              </w:rPr>
              <w:fldChar w:fldCharType="end"/>
            </w:r>
          </w:hyperlink>
        </w:p>
        <w:p w14:paraId="1E6D5A70" w14:textId="2A3EC665" w:rsidR="000C1F90" w:rsidRDefault="004B127D">
          <w:pPr>
            <w:pStyle w:val="TOC3"/>
            <w:rPr>
              <w:rFonts w:asciiTheme="minorHAnsi" w:eastAsiaTheme="minorEastAsia" w:hAnsiTheme="minorHAnsi" w:cstheme="minorBidi"/>
              <w:szCs w:val="22"/>
              <w:lang w:val="en-DE" w:eastAsia="en-DE"/>
            </w:rPr>
          </w:pPr>
          <w:hyperlink w:anchor="_Toc75328800" w:history="1">
            <w:r w:rsidR="000C1F90" w:rsidRPr="00E81EBD">
              <w:rPr>
                <w:rStyle w:val="Hyperlink"/>
              </w:rPr>
              <w:t>47.3.4 ProcessingResponseSegment</w:t>
            </w:r>
            <w:r w:rsidR="000C1F90">
              <w:rPr>
                <w:webHidden/>
              </w:rPr>
              <w:tab/>
            </w:r>
            <w:r w:rsidR="000C1F90">
              <w:rPr>
                <w:webHidden/>
              </w:rPr>
              <w:fldChar w:fldCharType="begin"/>
            </w:r>
            <w:r w:rsidR="000C1F90">
              <w:rPr>
                <w:webHidden/>
              </w:rPr>
              <w:instrText xml:space="preserve"> PAGEREF _Toc75328800 \h </w:instrText>
            </w:r>
            <w:r w:rsidR="000C1F90">
              <w:rPr>
                <w:webHidden/>
              </w:rPr>
            </w:r>
            <w:r w:rsidR="000C1F90">
              <w:rPr>
                <w:webHidden/>
              </w:rPr>
              <w:fldChar w:fldCharType="separate"/>
            </w:r>
            <w:r w:rsidR="000C1F90">
              <w:rPr>
                <w:webHidden/>
              </w:rPr>
              <w:t>388</w:t>
            </w:r>
            <w:r w:rsidR="000C1F90">
              <w:rPr>
                <w:webHidden/>
              </w:rPr>
              <w:fldChar w:fldCharType="end"/>
            </w:r>
          </w:hyperlink>
        </w:p>
        <w:p w14:paraId="64333B46" w14:textId="6AF8CF43" w:rsidR="000C1F90" w:rsidRDefault="004B127D">
          <w:pPr>
            <w:pStyle w:val="TOC3"/>
            <w:rPr>
              <w:rFonts w:asciiTheme="minorHAnsi" w:eastAsiaTheme="minorEastAsia" w:hAnsiTheme="minorHAnsi" w:cstheme="minorBidi"/>
              <w:szCs w:val="22"/>
              <w:lang w:val="en-DE" w:eastAsia="en-DE"/>
            </w:rPr>
          </w:pPr>
          <w:hyperlink w:anchor="_Toc75328801" w:history="1">
            <w:r w:rsidR="000C1F90" w:rsidRPr="00E81EBD">
              <w:rPr>
                <w:rStyle w:val="Hyperlink"/>
              </w:rPr>
              <w:t>47.3.5 ProcessingResponseSegmentDetails</w:t>
            </w:r>
            <w:r w:rsidR="000C1F90">
              <w:rPr>
                <w:webHidden/>
              </w:rPr>
              <w:tab/>
            </w:r>
            <w:r w:rsidR="000C1F90">
              <w:rPr>
                <w:webHidden/>
              </w:rPr>
              <w:fldChar w:fldCharType="begin"/>
            </w:r>
            <w:r w:rsidR="000C1F90">
              <w:rPr>
                <w:webHidden/>
              </w:rPr>
              <w:instrText xml:space="preserve"> PAGEREF _Toc75328801 \h </w:instrText>
            </w:r>
            <w:r w:rsidR="000C1F90">
              <w:rPr>
                <w:webHidden/>
              </w:rPr>
            </w:r>
            <w:r w:rsidR="000C1F90">
              <w:rPr>
                <w:webHidden/>
              </w:rPr>
              <w:fldChar w:fldCharType="separate"/>
            </w:r>
            <w:r w:rsidR="000C1F90">
              <w:rPr>
                <w:webHidden/>
              </w:rPr>
              <w:t>389</w:t>
            </w:r>
            <w:r w:rsidR="000C1F90">
              <w:rPr>
                <w:webHidden/>
              </w:rPr>
              <w:fldChar w:fldCharType="end"/>
            </w:r>
          </w:hyperlink>
        </w:p>
        <w:p w14:paraId="1C75DC4D" w14:textId="0039D26C" w:rsidR="000C1F90" w:rsidRDefault="004B127D">
          <w:pPr>
            <w:pStyle w:val="TOC3"/>
            <w:rPr>
              <w:rFonts w:asciiTheme="minorHAnsi" w:eastAsiaTheme="minorEastAsia" w:hAnsiTheme="minorHAnsi" w:cstheme="minorBidi"/>
              <w:szCs w:val="22"/>
              <w:lang w:val="en-DE" w:eastAsia="en-DE"/>
            </w:rPr>
          </w:pPr>
          <w:hyperlink w:anchor="_Toc75328802" w:history="1">
            <w:r w:rsidR="000C1F90" w:rsidRPr="00E81EBD">
              <w:rPr>
                <w:rStyle w:val="Hyperlink"/>
              </w:rPr>
              <w:t>47.3.6 ProcessingResponseStatus</w:t>
            </w:r>
            <w:r w:rsidR="000C1F90">
              <w:rPr>
                <w:webHidden/>
              </w:rPr>
              <w:tab/>
            </w:r>
            <w:r w:rsidR="000C1F90">
              <w:rPr>
                <w:webHidden/>
              </w:rPr>
              <w:fldChar w:fldCharType="begin"/>
            </w:r>
            <w:r w:rsidR="000C1F90">
              <w:rPr>
                <w:webHidden/>
              </w:rPr>
              <w:instrText xml:space="preserve"> PAGEREF _Toc75328802 \h </w:instrText>
            </w:r>
            <w:r w:rsidR="000C1F90">
              <w:rPr>
                <w:webHidden/>
              </w:rPr>
            </w:r>
            <w:r w:rsidR="000C1F90">
              <w:rPr>
                <w:webHidden/>
              </w:rPr>
              <w:fldChar w:fldCharType="separate"/>
            </w:r>
            <w:r w:rsidR="000C1F90">
              <w:rPr>
                <w:webHidden/>
              </w:rPr>
              <w:t>389</w:t>
            </w:r>
            <w:r w:rsidR="000C1F90">
              <w:rPr>
                <w:webHidden/>
              </w:rPr>
              <w:fldChar w:fldCharType="end"/>
            </w:r>
          </w:hyperlink>
        </w:p>
        <w:p w14:paraId="709130B7" w14:textId="5C4533F9" w:rsidR="000C1F90" w:rsidRDefault="004B127D">
          <w:pPr>
            <w:pStyle w:val="TOC1"/>
            <w:rPr>
              <w:rFonts w:asciiTheme="minorHAnsi" w:eastAsiaTheme="minorEastAsia" w:hAnsiTheme="minorHAnsi" w:cstheme="minorBidi"/>
              <w:b w:val="0"/>
              <w:szCs w:val="22"/>
              <w:lang w:val="en-DE" w:eastAsia="en-DE"/>
            </w:rPr>
          </w:pPr>
          <w:hyperlink w:anchor="_Toc75328803" w:history="1">
            <w:r w:rsidR="000C1F90" w:rsidRPr="00E81EBD">
              <w:rPr>
                <w:rStyle w:val="Hyperlink"/>
                <w14:scene3d>
                  <w14:camera w14:prst="orthographicFront"/>
                  <w14:lightRig w14:rig="threePt" w14:dir="t">
                    <w14:rot w14:lat="0" w14:lon="0" w14:rev="0"/>
                  </w14:lightRig>
                </w14:scene3d>
              </w:rPr>
              <w:t>48.</w:t>
            </w:r>
            <w:r w:rsidR="000C1F90" w:rsidRPr="00E81EBD">
              <w:rPr>
                <w:rStyle w:val="Hyperlink"/>
              </w:rPr>
              <w:t xml:space="preserve"> GetVirtualCreditCard</w:t>
            </w:r>
            <w:r w:rsidR="000C1F90">
              <w:rPr>
                <w:webHidden/>
              </w:rPr>
              <w:tab/>
            </w:r>
            <w:r w:rsidR="000C1F90">
              <w:rPr>
                <w:webHidden/>
              </w:rPr>
              <w:fldChar w:fldCharType="begin"/>
            </w:r>
            <w:r w:rsidR="000C1F90">
              <w:rPr>
                <w:webHidden/>
              </w:rPr>
              <w:instrText xml:space="preserve"> PAGEREF _Toc75328803 \h </w:instrText>
            </w:r>
            <w:r w:rsidR="000C1F90">
              <w:rPr>
                <w:webHidden/>
              </w:rPr>
            </w:r>
            <w:r w:rsidR="000C1F90">
              <w:rPr>
                <w:webHidden/>
              </w:rPr>
              <w:fldChar w:fldCharType="separate"/>
            </w:r>
            <w:r w:rsidR="000C1F90">
              <w:rPr>
                <w:webHidden/>
              </w:rPr>
              <w:t>391</w:t>
            </w:r>
            <w:r w:rsidR="000C1F90">
              <w:rPr>
                <w:webHidden/>
              </w:rPr>
              <w:fldChar w:fldCharType="end"/>
            </w:r>
          </w:hyperlink>
        </w:p>
        <w:p w14:paraId="0D06C5E8" w14:textId="42CA177A" w:rsidR="000C1F90" w:rsidRDefault="004B127D">
          <w:pPr>
            <w:pStyle w:val="TOC2"/>
            <w:rPr>
              <w:rFonts w:asciiTheme="minorHAnsi" w:eastAsiaTheme="minorEastAsia" w:hAnsiTheme="minorHAnsi" w:cstheme="minorBidi"/>
              <w:szCs w:val="22"/>
              <w:lang w:val="en-DE" w:eastAsia="en-DE"/>
            </w:rPr>
          </w:pPr>
          <w:hyperlink w:anchor="_Toc75328804" w:history="1">
            <w:r w:rsidR="000C1F90" w:rsidRPr="00E81EBD">
              <w:rPr>
                <w:rStyle w:val="Hyperlink"/>
              </w:rPr>
              <w:t>48.1 Method</w:t>
            </w:r>
            <w:r w:rsidR="000C1F90">
              <w:rPr>
                <w:webHidden/>
              </w:rPr>
              <w:tab/>
            </w:r>
            <w:r w:rsidR="000C1F90">
              <w:rPr>
                <w:webHidden/>
              </w:rPr>
              <w:fldChar w:fldCharType="begin"/>
            </w:r>
            <w:r w:rsidR="000C1F90">
              <w:rPr>
                <w:webHidden/>
              </w:rPr>
              <w:instrText xml:space="preserve"> PAGEREF _Toc75328804 \h </w:instrText>
            </w:r>
            <w:r w:rsidR="000C1F90">
              <w:rPr>
                <w:webHidden/>
              </w:rPr>
            </w:r>
            <w:r w:rsidR="000C1F90">
              <w:rPr>
                <w:webHidden/>
              </w:rPr>
              <w:fldChar w:fldCharType="separate"/>
            </w:r>
            <w:r w:rsidR="000C1F90">
              <w:rPr>
                <w:webHidden/>
              </w:rPr>
              <w:t>391</w:t>
            </w:r>
            <w:r w:rsidR="000C1F90">
              <w:rPr>
                <w:webHidden/>
              </w:rPr>
              <w:fldChar w:fldCharType="end"/>
            </w:r>
          </w:hyperlink>
        </w:p>
        <w:p w14:paraId="57E31EA3" w14:textId="3E7596B7" w:rsidR="000C1F90" w:rsidRDefault="004B127D">
          <w:pPr>
            <w:pStyle w:val="TOC2"/>
            <w:rPr>
              <w:rFonts w:asciiTheme="minorHAnsi" w:eastAsiaTheme="minorEastAsia" w:hAnsiTheme="minorHAnsi" w:cstheme="minorBidi"/>
              <w:szCs w:val="22"/>
              <w:lang w:val="en-DE" w:eastAsia="en-DE"/>
            </w:rPr>
          </w:pPr>
          <w:hyperlink w:anchor="_Toc75328805" w:history="1">
            <w:r w:rsidR="000C1F90" w:rsidRPr="00E81EBD">
              <w:rPr>
                <w:rStyle w:val="Hyperlink"/>
              </w:rPr>
              <w:t>48.2 Request Object</w:t>
            </w:r>
            <w:r w:rsidR="000C1F90">
              <w:rPr>
                <w:webHidden/>
              </w:rPr>
              <w:tab/>
            </w:r>
            <w:r w:rsidR="000C1F90">
              <w:rPr>
                <w:webHidden/>
              </w:rPr>
              <w:fldChar w:fldCharType="begin"/>
            </w:r>
            <w:r w:rsidR="000C1F90">
              <w:rPr>
                <w:webHidden/>
              </w:rPr>
              <w:instrText xml:space="preserve"> PAGEREF _Toc75328805 \h </w:instrText>
            </w:r>
            <w:r w:rsidR="000C1F90">
              <w:rPr>
                <w:webHidden/>
              </w:rPr>
            </w:r>
            <w:r w:rsidR="000C1F90">
              <w:rPr>
                <w:webHidden/>
              </w:rPr>
              <w:fldChar w:fldCharType="separate"/>
            </w:r>
            <w:r w:rsidR="000C1F90">
              <w:rPr>
                <w:webHidden/>
              </w:rPr>
              <w:t>391</w:t>
            </w:r>
            <w:r w:rsidR="000C1F90">
              <w:rPr>
                <w:webHidden/>
              </w:rPr>
              <w:fldChar w:fldCharType="end"/>
            </w:r>
          </w:hyperlink>
        </w:p>
        <w:p w14:paraId="3F1B2663" w14:textId="4406F1DC" w:rsidR="000C1F90" w:rsidRDefault="004B127D">
          <w:pPr>
            <w:pStyle w:val="TOC3"/>
            <w:rPr>
              <w:rFonts w:asciiTheme="minorHAnsi" w:eastAsiaTheme="minorEastAsia" w:hAnsiTheme="minorHAnsi" w:cstheme="minorBidi"/>
              <w:szCs w:val="22"/>
              <w:lang w:val="en-DE" w:eastAsia="en-DE"/>
            </w:rPr>
          </w:pPr>
          <w:hyperlink w:anchor="_Toc75328806" w:history="1">
            <w:r w:rsidR="000C1F90" w:rsidRPr="00E81EBD">
              <w:rPr>
                <w:rStyle w:val="Hyperlink"/>
              </w:rPr>
              <w:t>48.2.1 VirtualCardRequestData</w:t>
            </w:r>
            <w:r w:rsidR="000C1F90">
              <w:rPr>
                <w:webHidden/>
              </w:rPr>
              <w:tab/>
            </w:r>
            <w:r w:rsidR="000C1F90">
              <w:rPr>
                <w:webHidden/>
              </w:rPr>
              <w:fldChar w:fldCharType="begin"/>
            </w:r>
            <w:r w:rsidR="000C1F90">
              <w:rPr>
                <w:webHidden/>
              </w:rPr>
              <w:instrText xml:space="preserve"> PAGEREF _Toc75328806 \h </w:instrText>
            </w:r>
            <w:r w:rsidR="000C1F90">
              <w:rPr>
                <w:webHidden/>
              </w:rPr>
            </w:r>
            <w:r w:rsidR="000C1F90">
              <w:rPr>
                <w:webHidden/>
              </w:rPr>
              <w:fldChar w:fldCharType="separate"/>
            </w:r>
            <w:r w:rsidR="000C1F90">
              <w:rPr>
                <w:webHidden/>
              </w:rPr>
              <w:t>392</w:t>
            </w:r>
            <w:r w:rsidR="000C1F90">
              <w:rPr>
                <w:webHidden/>
              </w:rPr>
              <w:fldChar w:fldCharType="end"/>
            </w:r>
          </w:hyperlink>
        </w:p>
        <w:p w14:paraId="0F9C6F45" w14:textId="33E10878" w:rsidR="000C1F90" w:rsidRDefault="004B127D">
          <w:pPr>
            <w:pStyle w:val="TOC2"/>
            <w:rPr>
              <w:rFonts w:asciiTheme="minorHAnsi" w:eastAsiaTheme="minorEastAsia" w:hAnsiTheme="minorHAnsi" w:cstheme="minorBidi"/>
              <w:szCs w:val="22"/>
              <w:lang w:val="en-DE" w:eastAsia="en-DE"/>
            </w:rPr>
          </w:pPr>
          <w:hyperlink w:anchor="_Toc75328807" w:history="1">
            <w:r w:rsidR="000C1F90" w:rsidRPr="00E81EBD">
              <w:rPr>
                <w:rStyle w:val="Hyperlink"/>
              </w:rPr>
              <w:t>48.3 Response Object</w:t>
            </w:r>
            <w:r w:rsidR="000C1F90">
              <w:rPr>
                <w:webHidden/>
              </w:rPr>
              <w:tab/>
            </w:r>
            <w:r w:rsidR="000C1F90">
              <w:rPr>
                <w:webHidden/>
              </w:rPr>
              <w:fldChar w:fldCharType="begin"/>
            </w:r>
            <w:r w:rsidR="000C1F90">
              <w:rPr>
                <w:webHidden/>
              </w:rPr>
              <w:instrText xml:space="preserve"> PAGEREF _Toc75328807 \h </w:instrText>
            </w:r>
            <w:r w:rsidR="000C1F90">
              <w:rPr>
                <w:webHidden/>
              </w:rPr>
            </w:r>
            <w:r w:rsidR="000C1F90">
              <w:rPr>
                <w:webHidden/>
              </w:rPr>
              <w:fldChar w:fldCharType="separate"/>
            </w:r>
            <w:r w:rsidR="000C1F90">
              <w:rPr>
                <w:webHidden/>
              </w:rPr>
              <w:t>394</w:t>
            </w:r>
            <w:r w:rsidR="000C1F90">
              <w:rPr>
                <w:webHidden/>
              </w:rPr>
              <w:fldChar w:fldCharType="end"/>
            </w:r>
          </w:hyperlink>
        </w:p>
        <w:p w14:paraId="7F657298" w14:textId="5699A38E" w:rsidR="000C1F90" w:rsidRDefault="004B127D">
          <w:pPr>
            <w:pStyle w:val="TOC3"/>
            <w:rPr>
              <w:rFonts w:asciiTheme="minorHAnsi" w:eastAsiaTheme="minorEastAsia" w:hAnsiTheme="minorHAnsi" w:cstheme="minorBidi"/>
              <w:szCs w:val="22"/>
              <w:lang w:val="en-DE" w:eastAsia="en-DE"/>
            </w:rPr>
          </w:pPr>
          <w:hyperlink w:anchor="_Toc75328808" w:history="1">
            <w:r w:rsidR="000C1F90" w:rsidRPr="00E81EBD">
              <w:rPr>
                <w:rStyle w:val="Hyperlink"/>
              </w:rPr>
              <w:t>48.3.1 VirtualCardResponseData</w:t>
            </w:r>
            <w:r w:rsidR="000C1F90">
              <w:rPr>
                <w:webHidden/>
              </w:rPr>
              <w:tab/>
            </w:r>
            <w:r w:rsidR="000C1F90">
              <w:rPr>
                <w:webHidden/>
              </w:rPr>
              <w:fldChar w:fldCharType="begin"/>
            </w:r>
            <w:r w:rsidR="000C1F90">
              <w:rPr>
                <w:webHidden/>
              </w:rPr>
              <w:instrText xml:space="preserve"> PAGEREF _Toc75328808 \h </w:instrText>
            </w:r>
            <w:r w:rsidR="000C1F90">
              <w:rPr>
                <w:webHidden/>
              </w:rPr>
            </w:r>
            <w:r w:rsidR="000C1F90">
              <w:rPr>
                <w:webHidden/>
              </w:rPr>
              <w:fldChar w:fldCharType="separate"/>
            </w:r>
            <w:r w:rsidR="000C1F90">
              <w:rPr>
                <w:webHidden/>
              </w:rPr>
              <w:t>394</w:t>
            </w:r>
            <w:r w:rsidR="000C1F90">
              <w:rPr>
                <w:webHidden/>
              </w:rPr>
              <w:fldChar w:fldCharType="end"/>
            </w:r>
          </w:hyperlink>
        </w:p>
        <w:p w14:paraId="71EA2AD3" w14:textId="7C96E0CA" w:rsidR="000C1F90" w:rsidRDefault="004B127D">
          <w:pPr>
            <w:pStyle w:val="TOC3"/>
            <w:rPr>
              <w:rFonts w:asciiTheme="minorHAnsi" w:eastAsiaTheme="minorEastAsia" w:hAnsiTheme="minorHAnsi" w:cstheme="minorBidi"/>
              <w:szCs w:val="22"/>
              <w:lang w:val="en-DE" w:eastAsia="en-DE"/>
            </w:rPr>
          </w:pPr>
          <w:hyperlink w:anchor="_Toc75328809" w:history="1">
            <w:r w:rsidR="000C1F90" w:rsidRPr="00E81EBD">
              <w:rPr>
                <w:rStyle w:val="Hyperlink"/>
              </w:rPr>
              <w:t>48.3.2 CardDetails</w:t>
            </w:r>
            <w:r w:rsidR="000C1F90">
              <w:rPr>
                <w:webHidden/>
              </w:rPr>
              <w:tab/>
            </w:r>
            <w:r w:rsidR="000C1F90">
              <w:rPr>
                <w:webHidden/>
              </w:rPr>
              <w:fldChar w:fldCharType="begin"/>
            </w:r>
            <w:r w:rsidR="000C1F90">
              <w:rPr>
                <w:webHidden/>
              </w:rPr>
              <w:instrText xml:space="preserve"> PAGEREF _Toc75328809 \h </w:instrText>
            </w:r>
            <w:r w:rsidR="000C1F90">
              <w:rPr>
                <w:webHidden/>
              </w:rPr>
            </w:r>
            <w:r w:rsidR="000C1F90">
              <w:rPr>
                <w:webHidden/>
              </w:rPr>
              <w:fldChar w:fldCharType="separate"/>
            </w:r>
            <w:r w:rsidR="000C1F90">
              <w:rPr>
                <w:webHidden/>
              </w:rPr>
              <w:t>395</w:t>
            </w:r>
            <w:r w:rsidR="000C1F90">
              <w:rPr>
                <w:webHidden/>
              </w:rPr>
              <w:fldChar w:fldCharType="end"/>
            </w:r>
          </w:hyperlink>
        </w:p>
        <w:p w14:paraId="3F79D95D" w14:textId="09ACEF9B" w:rsidR="000C1F90" w:rsidRDefault="004B127D">
          <w:pPr>
            <w:pStyle w:val="TOC1"/>
            <w:rPr>
              <w:rFonts w:asciiTheme="minorHAnsi" w:eastAsiaTheme="minorEastAsia" w:hAnsiTheme="minorHAnsi" w:cstheme="minorBidi"/>
              <w:b w:val="0"/>
              <w:szCs w:val="22"/>
              <w:lang w:val="en-DE" w:eastAsia="en-DE"/>
            </w:rPr>
          </w:pPr>
          <w:hyperlink w:anchor="_Toc75328810" w:history="1">
            <w:r w:rsidR="000C1F90" w:rsidRPr="00E81EBD">
              <w:rPr>
                <w:rStyle w:val="Hyperlink"/>
                <w14:scene3d>
                  <w14:camera w14:prst="orthographicFront"/>
                  <w14:lightRig w14:rig="threePt" w14:dir="t">
                    <w14:rot w14:lat="0" w14:lon="0" w14:rev="0"/>
                  </w14:lightRig>
                </w14:scene3d>
              </w:rPr>
              <w:t>49.</w:t>
            </w:r>
            <w:r w:rsidR="000C1F90" w:rsidRPr="00E81EBD">
              <w:rPr>
                <w:rStyle w:val="Hyperlink"/>
              </w:rPr>
              <w:t xml:space="preserve"> GetFXQuote</w:t>
            </w:r>
            <w:r w:rsidR="000C1F90">
              <w:rPr>
                <w:webHidden/>
              </w:rPr>
              <w:tab/>
            </w:r>
            <w:r w:rsidR="000C1F90">
              <w:rPr>
                <w:webHidden/>
              </w:rPr>
              <w:fldChar w:fldCharType="begin"/>
            </w:r>
            <w:r w:rsidR="000C1F90">
              <w:rPr>
                <w:webHidden/>
              </w:rPr>
              <w:instrText xml:space="preserve"> PAGEREF _Toc75328810 \h </w:instrText>
            </w:r>
            <w:r w:rsidR="000C1F90">
              <w:rPr>
                <w:webHidden/>
              </w:rPr>
            </w:r>
            <w:r w:rsidR="000C1F90">
              <w:rPr>
                <w:webHidden/>
              </w:rPr>
              <w:fldChar w:fldCharType="separate"/>
            </w:r>
            <w:r w:rsidR="000C1F90">
              <w:rPr>
                <w:webHidden/>
              </w:rPr>
              <w:t>397</w:t>
            </w:r>
            <w:r w:rsidR="000C1F90">
              <w:rPr>
                <w:webHidden/>
              </w:rPr>
              <w:fldChar w:fldCharType="end"/>
            </w:r>
          </w:hyperlink>
        </w:p>
        <w:p w14:paraId="4094903D" w14:textId="5ECC9647" w:rsidR="000C1F90" w:rsidRDefault="004B127D">
          <w:pPr>
            <w:pStyle w:val="TOC2"/>
            <w:rPr>
              <w:rFonts w:asciiTheme="minorHAnsi" w:eastAsiaTheme="minorEastAsia" w:hAnsiTheme="minorHAnsi" w:cstheme="minorBidi"/>
              <w:szCs w:val="22"/>
              <w:lang w:val="en-DE" w:eastAsia="en-DE"/>
            </w:rPr>
          </w:pPr>
          <w:hyperlink w:anchor="_Toc75328811" w:history="1">
            <w:r w:rsidR="000C1F90" w:rsidRPr="00E81EBD">
              <w:rPr>
                <w:rStyle w:val="Hyperlink"/>
              </w:rPr>
              <w:t>49.1 Method</w:t>
            </w:r>
            <w:r w:rsidR="000C1F90">
              <w:rPr>
                <w:webHidden/>
              </w:rPr>
              <w:tab/>
            </w:r>
            <w:r w:rsidR="000C1F90">
              <w:rPr>
                <w:webHidden/>
              </w:rPr>
              <w:fldChar w:fldCharType="begin"/>
            </w:r>
            <w:r w:rsidR="000C1F90">
              <w:rPr>
                <w:webHidden/>
              </w:rPr>
              <w:instrText xml:space="preserve"> PAGEREF _Toc75328811 \h </w:instrText>
            </w:r>
            <w:r w:rsidR="000C1F90">
              <w:rPr>
                <w:webHidden/>
              </w:rPr>
            </w:r>
            <w:r w:rsidR="000C1F90">
              <w:rPr>
                <w:webHidden/>
              </w:rPr>
              <w:fldChar w:fldCharType="separate"/>
            </w:r>
            <w:r w:rsidR="000C1F90">
              <w:rPr>
                <w:webHidden/>
              </w:rPr>
              <w:t>397</w:t>
            </w:r>
            <w:r w:rsidR="000C1F90">
              <w:rPr>
                <w:webHidden/>
              </w:rPr>
              <w:fldChar w:fldCharType="end"/>
            </w:r>
          </w:hyperlink>
        </w:p>
        <w:p w14:paraId="1E6E4AA1" w14:textId="16E545B1" w:rsidR="000C1F90" w:rsidRDefault="004B127D">
          <w:pPr>
            <w:pStyle w:val="TOC2"/>
            <w:rPr>
              <w:rFonts w:asciiTheme="minorHAnsi" w:eastAsiaTheme="minorEastAsia" w:hAnsiTheme="minorHAnsi" w:cstheme="minorBidi"/>
              <w:szCs w:val="22"/>
              <w:lang w:val="en-DE" w:eastAsia="en-DE"/>
            </w:rPr>
          </w:pPr>
          <w:hyperlink w:anchor="_Toc75328812" w:history="1">
            <w:r w:rsidR="000C1F90" w:rsidRPr="00E81EBD">
              <w:rPr>
                <w:rStyle w:val="Hyperlink"/>
              </w:rPr>
              <w:t>49.2 Request Object</w:t>
            </w:r>
            <w:r w:rsidR="000C1F90">
              <w:rPr>
                <w:webHidden/>
              </w:rPr>
              <w:tab/>
            </w:r>
            <w:r w:rsidR="000C1F90">
              <w:rPr>
                <w:webHidden/>
              </w:rPr>
              <w:fldChar w:fldCharType="begin"/>
            </w:r>
            <w:r w:rsidR="000C1F90">
              <w:rPr>
                <w:webHidden/>
              </w:rPr>
              <w:instrText xml:space="preserve"> PAGEREF _Toc75328812 \h </w:instrText>
            </w:r>
            <w:r w:rsidR="000C1F90">
              <w:rPr>
                <w:webHidden/>
              </w:rPr>
            </w:r>
            <w:r w:rsidR="000C1F90">
              <w:rPr>
                <w:webHidden/>
              </w:rPr>
              <w:fldChar w:fldCharType="separate"/>
            </w:r>
            <w:r w:rsidR="000C1F90">
              <w:rPr>
                <w:webHidden/>
              </w:rPr>
              <w:t>397</w:t>
            </w:r>
            <w:r w:rsidR="000C1F90">
              <w:rPr>
                <w:webHidden/>
              </w:rPr>
              <w:fldChar w:fldCharType="end"/>
            </w:r>
          </w:hyperlink>
        </w:p>
        <w:p w14:paraId="0831CD7F" w14:textId="4367EB08" w:rsidR="000C1F90" w:rsidRDefault="004B127D">
          <w:pPr>
            <w:pStyle w:val="TOC3"/>
            <w:rPr>
              <w:rFonts w:asciiTheme="minorHAnsi" w:eastAsiaTheme="minorEastAsia" w:hAnsiTheme="minorHAnsi" w:cstheme="minorBidi"/>
              <w:szCs w:val="22"/>
              <w:lang w:val="en-DE" w:eastAsia="en-DE"/>
            </w:rPr>
          </w:pPr>
          <w:hyperlink w:anchor="_Toc75328813" w:history="1">
            <w:r w:rsidR="000C1F90" w:rsidRPr="00E81EBD">
              <w:rPr>
                <w:rStyle w:val="Hyperlink"/>
              </w:rPr>
              <w:t>49.2.1 FXQuoteRequestData</w:t>
            </w:r>
            <w:r w:rsidR="000C1F90">
              <w:rPr>
                <w:webHidden/>
              </w:rPr>
              <w:tab/>
            </w:r>
            <w:r w:rsidR="000C1F90">
              <w:rPr>
                <w:webHidden/>
              </w:rPr>
              <w:fldChar w:fldCharType="begin"/>
            </w:r>
            <w:r w:rsidR="000C1F90">
              <w:rPr>
                <w:webHidden/>
              </w:rPr>
              <w:instrText xml:space="preserve"> PAGEREF _Toc75328813 \h </w:instrText>
            </w:r>
            <w:r w:rsidR="000C1F90">
              <w:rPr>
                <w:webHidden/>
              </w:rPr>
            </w:r>
            <w:r w:rsidR="000C1F90">
              <w:rPr>
                <w:webHidden/>
              </w:rPr>
              <w:fldChar w:fldCharType="separate"/>
            </w:r>
            <w:r w:rsidR="000C1F90">
              <w:rPr>
                <w:webHidden/>
              </w:rPr>
              <w:t>397</w:t>
            </w:r>
            <w:r w:rsidR="000C1F90">
              <w:rPr>
                <w:webHidden/>
              </w:rPr>
              <w:fldChar w:fldCharType="end"/>
            </w:r>
          </w:hyperlink>
        </w:p>
        <w:p w14:paraId="79A52DCA" w14:textId="15066C6E" w:rsidR="000C1F90" w:rsidRDefault="004B127D">
          <w:pPr>
            <w:pStyle w:val="TOC2"/>
            <w:rPr>
              <w:rFonts w:asciiTheme="minorHAnsi" w:eastAsiaTheme="minorEastAsia" w:hAnsiTheme="minorHAnsi" w:cstheme="minorBidi"/>
              <w:szCs w:val="22"/>
              <w:lang w:val="en-DE" w:eastAsia="en-DE"/>
            </w:rPr>
          </w:pPr>
          <w:hyperlink w:anchor="_Toc75328814" w:history="1">
            <w:r w:rsidR="000C1F90" w:rsidRPr="00E81EBD">
              <w:rPr>
                <w:rStyle w:val="Hyperlink"/>
              </w:rPr>
              <w:t>49.3 Response Object</w:t>
            </w:r>
            <w:r w:rsidR="000C1F90">
              <w:rPr>
                <w:webHidden/>
              </w:rPr>
              <w:tab/>
            </w:r>
            <w:r w:rsidR="000C1F90">
              <w:rPr>
                <w:webHidden/>
              </w:rPr>
              <w:fldChar w:fldCharType="begin"/>
            </w:r>
            <w:r w:rsidR="000C1F90">
              <w:rPr>
                <w:webHidden/>
              </w:rPr>
              <w:instrText xml:space="preserve"> PAGEREF _Toc75328814 \h </w:instrText>
            </w:r>
            <w:r w:rsidR="000C1F90">
              <w:rPr>
                <w:webHidden/>
              </w:rPr>
            </w:r>
            <w:r w:rsidR="000C1F90">
              <w:rPr>
                <w:webHidden/>
              </w:rPr>
              <w:fldChar w:fldCharType="separate"/>
            </w:r>
            <w:r w:rsidR="000C1F90">
              <w:rPr>
                <w:webHidden/>
              </w:rPr>
              <w:t>398</w:t>
            </w:r>
            <w:r w:rsidR="000C1F90">
              <w:rPr>
                <w:webHidden/>
              </w:rPr>
              <w:fldChar w:fldCharType="end"/>
            </w:r>
          </w:hyperlink>
        </w:p>
        <w:p w14:paraId="50DAA87A" w14:textId="3B233AC4" w:rsidR="000C1F90" w:rsidRDefault="004B127D">
          <w:pPr>
            <w:pStyle w:val="TOC3"/>
            <w:rPr>
              <w:rFonts w:asciiTheme="minorHAnsi" w:eastAsiaTheme="minorEastAsia" w:hAnsiTheme="minorHAnsi" w:cstheme="minorBidi"/>
              <w:szCs w:val="22"/>
              <w:lang w:val="en-DE" w:eastAsia="en-DE"/>
            </w:rPr>
          </w:pPr>
          <w:hyperlink w:anchor="_Toc75328815" w:history="1">
            <w:r w:rsidR="000C1F90" w:rsidRPr="00E81EBD">
              <w:rPr>
                <w:rStyle w:val="Hyperlink"/>
              </w:rPr>
              <w:t>49.3.1 FXQuoteResponseData</w:t>
            </w:r>
            <w:r w:rsidR="000C1F90">
              <w:rPr>
                <w:webHidden/>
              </w:rPr>
              <w:tab/>
            </w:r>
            <w:r w:rsidR="000C1F90">
              <w:rPr>
                <w:webHidden/>
              </w:rPr>
              <w:fldChar w:fldCharType="begin"/>
            </w:r>
            <w:r w:rsidR="000C1F90">
              <w:rPr>
                <w:webHidden/>
              </w:rPr>
              <w:instrText xml:space="preserve"> PAGEREF _Toc75328815 \h </w:instrText>
            </w:r>
            <w:r w:rsidR="000C1F90">
              <w:rPr>
                <w:webHidden/>
              </w:rPr>
            </w:r>
            <w:r w:rsidR="000C1F90">
              <w:rPr>
                <w:webHidden/>
              </w:rPr>
              <w:fldChar w:fldCharType="separate"/>
            </w:r>
            <w:r w:rsidR="000C1F90">
              <w:rPr>
                <w:webHidden/>
              </w:rPr>
              <w:t>398</w:t>
            </w:r>
            <w:r w:rsidR="000C1F90">
              <w:rPr>
                <w:webHidden/>
              </w:rPr>
              <w:fldChar w:fldCharType="end"/>
            </w:r>
          </w:hyperlink>
        </w:p>
        <w:p w14:paraId="6F7E212A" w14:textId="2DAA0FF5" w:rsidR="000C1F90" w:rsidRDefault="004B127D">
          <w:pPr>
            <w:pStyle w:val="TOC1"/>
            <w:rPr>
              <w:rFonts w:asciiTheme="minorHAnsi" w:eastAsiaTheme="minorEastAsia" w:hAnsiTheme="minorHAnsi" w:cstheme="minorBidi"/>
              <w:b w:val="0"/>
              <w:szCs w:val="22"/>
              <w:lang w:val="en-DE" w:eastAsia="en-DE"/>
            </w:rPr>
          </w:pPr>
          <w:hyperlink w:anchor="_Toc75328816" w:history="1">
            <w:r w:rsidR="000C1F90" w:rsidRPr="00E81EBD">
              <w:rPr>
                <w:rStyle w:val="Hyperlink"/>
                <w14:scene3d>
                  <w14:camera w14:prst="orthographicFront"/>
                  <w14:lightRig w14:rig="threePt" w14:dir="t">
                    <w14:rot w14:lat="0" w14:lon="0" w14:rev="0"/>
                  </w14:lightRig>
                </w14:scene3d>
              </w:rPr>
              <w:t>50.</w:t>
            </w:r>
            <w:r w:rsidR="000C1F90" w:rsidRPr="00E81EBD">
              <w:rPr>
                <w:rStyle w:val="Hyperlink"/>
              </w:rPr>
              <w:t xml:space="preserve"> ModifyVirtualCreditCard</w:t>
            </w:r>
            <w:r w:rsidR="000C1F90">
              <w:rPr>
                <w:webHidden/>
              </w:rPr>
              <w:tab/>
            </w:r>
            <w:r w:rsidR="000C1F90">
              <w:rPr>
                <w:webHidden/>
              </w:rPr>
              <w:fldChar w:fldCharType="begin"/>
            </w:r>
            <w:r w:rsidR="000C1F90">
              <w:rPr>
                <w:webHidden/>
              </w:rPr>
              <w:instrText xml:space="preserve"> PAGEREF _Toc75328816 \h </w:instrText>
            </w:r>
            <w:r w:rsidR="000C1F90">
              <w:rPr>
                <w:webHidden/>
              </w:rPr>
            </w:r>
            <w:r w:rsidR="000C1F90">
              <w:rPr>
                <w:webHidden/>
              </w:rPr>
              <w:fldChar w:fldCharType="separate"/>
            </w:r>
            <w:r w:rsidR="000C1F90">
              <w:rPr>
                <w:webHidden/>
              </w:rPr>
              <w:t>399</w:t>
            </w:r>
            <w:r w:rsidR="000C1F90">
              <w:rPr>
                <w:webHidden/>
              </w:rPr>
              <w:fldChar w:fldCharType="end"/>
            </w:r>
          </w:hyperlink>
        </w:p>
        <w:p w14:paraId="54CB4816" w14:textId="2D41ECCC" w:rsidR="000C1F90" w:rsidRDefault="004B127D">
          <w:pPr>
            <w:pStyle w:val="TOC2"/>
            <w:rPr>
              <w:rFonts w:asciiTheme="minorHAnsi" w:eastAsiaTheme="minorEastAsia" w:hAnsiTheme="minorHAnsi" w:cstheme="minorBidi"/>
              <w:szCs w:val="22"/>
              <w:lang w:val="en-DE" w:eastAsia="en-DE"/>
            </w:rPr>
          </w:pPr>
          <w:hyperlink w:anchor="_Toc75328817" w:history="1">
            <w:r w:rsidR="000C1F90" w:rsidRPr="00E81EBD">
              <w:rPr>
                <w:rStyle w:val="Hyperlink"/>
              </w:rPr>
              <w:t>50.1 Method</w:t>
            </w:r>
            <w:r w:rsidR="000C1F90">
              <w:rPr>
                <w:webHidden/>
              </w:rPr>
              <w:tab/>
            </w:r>
            <w:r w:rsidR="000C1F90">
              <w:rPr>
                <w:webHidden/>
              </w:rPr>
              <w:fldChar w:fldCharType="begin"/>
            </w:r>
            <w:r w:rsidR="000C1F90">
              <w:rPr>
                <w:webHidden/>
              </w:rPr>
              <w:instrText xml:space="preserve"> PAGEREF _Toc75328817 \h </w:instrText>
            </w:r>
            <w:r w:rsidR="000C1F90">
              <w:rPr>
                <w:webHidden/>
              </w:rPr>
            </w:r>
            <w:r w:rsidR="000C1F90">
              <w:rPr>
                <w:webHidden/>
              </w:rPr>
              <w:fldChar w:fldCharType="separate"/>
            </w:r>
            <w:r w:rsidR="000C1F90">
              <w:rPr>
                <w:webHidden/>
              </w:rPr>
              <w:t>399</w:t>
            </w:r>
            <w:r w:rsidR="000C1F90">
              <w:rPr>
                <w:webHidden/>
              </w:rPr>
              <w:fldChar w:fldCharType="end"/>
            </w:r>
          </w:hyperlink>
        </w:p>
        <w:p w14:paraId="15994957" w14:textId="74EFAF9A" w:rsidR="000C1F90" w:rsidRDefault="004B127D">
          <w:pPr>
            <w:pStyle w:val="TOC2"/>
            <w:rPr>
              <w:rFonts w:asciiTheme="minorHAnsi" w:eastAsiaTheme="minorEastAsia" w:hAnsiTheme="minorHAnsi" w:cstheme="minorBidi"/>
              <w:szCs w:val="22"/>
              <w:lang w:val="en-DE" w:eastAsia="en-DE"/>
            </w:rPr>
          </w:pPr>
          <w:hyperlink w:anchor="_Toc75328818" w:history="1">
            <w:r w:rsidR="000C1F90" w:rsidRPr="00E81EBD">
              <w:rPr>
                <w:rStyle w:val="Hyperlink"/>
              </w:rPr>
              <w:t>50.2 Request Object</w:t>
            </w:r>
            <w:r w:rsidR="000C1F90">
              <w:rPr>
                <w:webHidden/>
              </w:rPr>
              <w:tab/>
            </w:r>
            <w:r w:rsidR="000C1F90">
              <w:rPr>
                <w:webHidden/>
              </w:rPr>
              <w:fldChar w:fldCharType="begin"/>
            </w:r>
            <w:r w:rsidR="000C1F90">
              <w:rPr>
                <w:webHidden/>
              </w:rPr>
              <w:instrText xml:space="preserve"> PAGEREF _Toc75328818 \h </w:instrText>
            </w:r>
            <w:r w:rsidR="000C1F90">
              <w:rPr>
                <w:webHidden/>
              </w:rPr>
            </w:r>
            <w:r w:rsidR="000C1F90">
              <w:rPr>
                <w:webHidden/>
              </w:rPr>
              <w:fldChar w:fldCharType="separate"/>
            </w:r>
            <w:r w:rsidR="000C1F90">
              <w:rPr>
                <w:webHidden/>
              </w:rPr>
              <w:t>399</w:t>
            </w:r>
            <w:r w:rsidR="000C1F90">
              <w:rPr>
                <w:webHidden/>
              </w:rPr>
              <w:fldChar w:fldCharType="end"/>
            </w:r>
          </w:hyperlink>
        </w:p>
        <w:p w14:paraId="349F3DD0" w14:textId="3F9D32A0" w:rsidR="000C1F90" w:rsidRDefault="004B127D">
          <w:pPr>
            <w:pStyle w:val="TOC3"/>
            <w:rPr>
              <w:rFonts w:asciiTheme="minorHAnsi" w:eastAsiaTheme="minorEastAsia" w:hAnsiTheme="minorHAnsi" w:cstheme="minorBidi"/>
              <w:szCs w:val="22"/>
              <w:lang w:val="en-DE" w:eastAsia="en-DE"/>
            </w:rPr>
          </w:pPr>
          <w:hyperlink w:anchor="_Toc75328819" w:history="1">
            <w:r w:rsidR="000C1F90" w:rsidRPr="00E81EBD">
              <w:rPr>
                <w:rStyle w:val="Hyperlink"/>
              </w:rPr>
              <w:t>50.2.1 ModifyVirtualCCRequestData</w:t>
            </w:r>
            <w:r w:rsidR="000C1F90">
              <w:rPr>
                <w:webHidden/>
              </w:rPr>
              <w:tab/>
            </w:r>
            <w:r w:rsidR="000C1F90">
              <w:rPr>
                <w:webHidden/>
              </w:rPr>
              <w:fldChar w:fldCharType="begin"/>
            </w:r>
            <w:r w:rsidR="000C1F90">
              <w:rPr>
                <w:webHidden/>
              </w:rPr>
              <w:instrText xml:space="preserve"> PAGEREF _Toc75328819 \h </w:instrText>
            </w:r>
            <w:r w:rsidR="000C1F90">
              <w:rPr>
                <w:webHidden/>
              </w:rPr>
            </w:r>
            <w:r w:rsidR="000C1F90">
              <w:rPr>
                <w:webHidden/>
              </w:rPr>
              <w:fldChar w:fldCharType="separate"/>
            </w:r>
            <w:r w:rsidR="000C1F90">
              <w:rPr>
                <w:webHidden/>
              </w:rPr>
              <w:t>399</w:t>
            </w:r>
            <w:r w:rsidR="000C1F90">
              <w:rPr>
                <w:webHidden/>
              </w:rPr>
              <w:fldChar w:fldCharType="end"/>
            </w:r>
          </w:hyperlink>
        </w:p>
        <w:p w14:paraId="5C1318AC" w14:textId="386EECF0" w:rsidR="000C1F90" w:rsidRDefault="004B127D">
          <w:pPr>
            <w:pStyle w:val="TOC3"/>
            <w:rPr>
              <w:rFonts w:asciiTheme="minorHAnsi" w:eastAsiaTheme="minorEastAsia" w:hAnsiTheme="minorHAnsi" w:cstheme="minorBidi"/>
              <w:szCs w:val="22"/>
              <w:lang w:val="en-DE" w:eastAsia="en-DE"/>
            </w:rPr>
          </w:pPr>
          <w:hyperlink w:anchor="_Toc75328820" w:history="1">
            <w:r w:rsidR="000C1F90" w:rsidRPr="00E81EBD">
              <w:rPr>
                <w:rStyle w:val="Hyperlink"/>
              </w:rPr>
              <w:t>50.2.2 ModifyVirtualCCResponse</w:t>
            </w:r>
            <w:r w:rsidR="000C1F90">
              <w:rPr>
                <w:webHidden/>
              </w:rPr>
              <w:tab/>
            </w:r>
            <w:r w:rsidR="000C1F90">
              <w:rPr>
                <w:webHidden/>
              </w:rPr>
              <w:fldChar w:fldCharType="begin"/>
            </w:r>
            <w:r w:rsidR="000C1F90">
              <w:rPr>
                <w:webHidden/>
              </w:rPr>
              <w:instrText xml:space="preserve"> PAGEREF _Toc75328820 \h </w:instrText>
            </w:r>
            <w:r w:rsidR="000C1F90">
              <w:rPr>
                <w:webHidden/>
              </w:rPr>
            </w:r>
            <w:r w:rsidR="000C1F90">
              <w:rPr>
                <w:webHidden/>
              </w:rPr>
              <w:fldChar w:fldCharType="separate"/>
            </w:r>
            <w:r w:rsidR="000C1F90">
              <w:rPr>
                <w:webHidden/>
              </w:rPr>
              <w:t>400</w:t>
            </w:r>
            <w:r w:rsidR="000C1F90">
              <w:rPr>
                <w:webHidden/>
              </w:rPr>
              <w:fldChar w:fldCharType="end"/>
            </w:r>
          </w:hyperlink>
        </w:p>
        <w:p w14:paraId="63A65C98" w14:textId="6AB9D803" w:rsidR="000C1F90" w:rsidRDefault="004B127D">
          <w:pPr>
            <w:pStyle w:val="TOC1"/>
            <w:rPr>
              <w:rFonts w:asciiTheme="minorHAnsi" w:eastAsiaTheme="minorEastAsia" w:hAnsiTheme="minorHAnsi" w:cstheme="minorBidi"/>
              <w:b w:val="0"/>
              <w:szCs w:val="22"/>
              <w:lang w:val="en-DE" w:eastAsia="en-DE"/>
            </w:rPr>
          </w:pPr>
          <w:hyperlink w:anchor="_Toc75328821" w:history="1">
            <w:r w:rsidR="000C1F90" w:rsidRPr="00E81EBD">
              <w:rPr>
                <w:rStyle w:val="Hyperlink"/>
                <w14:scene3d>
                  <w14:camera w14:prst="orthographicFront"/>
                  <w14:lightRig w14:rig="threePt" w14:dir="t">
                    <w14:rot w14:lat="0" w14:lon="0" w14:rev="0"/>
                  </w14:lightRig>
                </w14:scene3d>
              </w:rPr>
              <w:t>51.</w:t>
            </w:r>
            <w:r w:rsidR="000C1F90" w:rsidRPr="00E81EBD">
              <w:rPr>
                <w:rStyle w:val="Hyperlink"/>
              </w:rPr>
              <w:t xml:space="preserve"> CancelVirtualCreditCard</w:t>
            </w:r>
            <w:r w:rsidR="000C1F90">
              <w:rPr>
                <w:webHidden/>
              </w:rPr>
              <w:tab/>
            </w:r>
            <w:r w:rsidR="000C1F90">
              <w:rPr>
                <w:webHidden/>
              </w:rPr>
              <w:fldChar w:fldCharType="begin"/>
            </w:r>
            <w:r w:rsidR="000C1F90">
              <w:rPr>
                <w:webHidden/>
              </w:rPr>
              <w:instrText xml:space="preserve"> PAGEREF _Toc75328821 \h </w:instrText>
            </w:r>
            <w:r w:rsidR="000C1F90">
              <w:rPr>
                <w:webHidden/>
              </w:rPr>
            </w:r>
            <w:r w:rsidR="000C1F90">
              <w:rPr>
                <w:webHidden/>
              </w:rPr>
              <w:fldChar w:fldCharType="separate"/>
            </w:r>
            <w:r w:rsidR="000C1F90">
              <w:rPr>
                <w:webHidden/>
              </w:rPr>
              <w:t>401</w:t>
            </w:r>
            <w:r w:rsidR="000C1F90">
              <w:rPr>
                <w:webHidden/>
              </w:rPr>
              <w:fldChar w:fldCharType="end"/>
            </w:r>
          </w:hyperlink>
        </w:p>
        <w:p w14:paraId="003B1275" w14:textId="507BE443" w:rsidR="000C1F90" w:rsidRDefault="004B127D">
          <w:pPr>
            <w:pStyle w:val="TOC2"/>
            <w:rPr>
              <w:rFonts w:asciiTheme="minorHAnsi" w:eastAsiaTheme="minorEastAsia" w:hAnsiTheme="minorHAnsi" w:cstheme="minorBidi"/>
              <w:szCs w:val="22"/>
              <w:lang w:val="en-DE" w:eastAsia="en-DE"/>
            </w:rPr>
          </w:pPr>
          <w:hyperlink w:anchor="_Toc75328822" w:history="1">
            <w:r w:rsidR="000C1F90" w:rsidRPr="00E81EBD">
              <w:rPr>
                <w:rStyle w:val="Hyperlink"/>
              </w:rPr>
              <w:t>51.1 Method</w:t>
            </w:r>
            <w:r w:rsidR="000C1F90">
              <w:rPr>
                <w:webHidden/>
              </w:rPr>
              <w:tab/>
            </w:r>
            <w:r w:rsidR="000C1F90">
              <w:rPr>
                <w:webHidden/>
              </w:rPr>
              <w:fldChar w:fldCharType="begin"/>
            </w:r>
            <w:r w:rsidR="000C1F90">
              <w:rPr>
                <w:webHidden/>
              </w:rPr>
              <w:instrText xml:space="preserve"> PAGEREF _Toc75328822 \h </w:instrText>
            </w:r>
            <w:r w:rsidR="000C1F90">
              <w:rPr>
                <w:webHidden/>
              </w:rPr>
            </w:r>
            <w:r w:rsidR="000C1F90">
              <w:rPr>
                <w:webHidden/>
              </w:rPr>
              <w:fldChar w:fldCharType="separate"/>
            </w:r>
            <w:r w:rsidR="000C1F90">
              <w:rPr>
                <w:webHidden/>
              </w:rPr>
              <w:t>401</w:t>
            </w:r>
            <w:r w:rsidR="000C1F90">
              <w:rPr>
                <w:webHidden/>
              </w:rPr>
              <w:fldChar w:fldCharType="end"/>
            </w:r>
          </w:hyperlink>
        </w:p>
        <w:p w14:paraId="753FC0CF" w14:textId="0D5B21CC" w:rsidR="000C1F90" w:rsidRDefault="004B127D">
          <w:pPr>
            <w:pStyle w:val="TOC2"/>
            <w:rPr>
              <w:rFonts w:asciiTheme="minorHAnsi" w:eastAsiaTheme="minorEastAsia" w:hAnsiTheme="minorHAnsi" w:cstheme="minorBidi"/>
              <w:szCs w:val="22"/>
              <w:lang w:val="en-DE" w:eastAsia="en-DE"/>
            </w:rPr>
          </w:pPr>
          <w:hyperlink w:anchor="_Toc75328823" w:history="1">
            <w:r w:rsidR="000C1F90" w:rsidRPr="00E81EBD">
              <w:rPr>
                <w:rStyle w:val="Hyperlink"/>
              </w:rPr>
              <w:t>51.2 Request Object</w:t>
            </w:r>
            <w:r w:rsidR="000C1F90">
              <w:rPr>
                <w:webHidden/>
              </w:rPr>
              <w:tab/>
            </w:r>
            <w:r w:rsidR="000C1F90">
              <w:rPr>
                <w:webHidden/>
              </w:rPr>
              <w:fldChar w:fldCharType="begin"/>
            </w:r>
            <w:r w:rsidR="000C1F90">
              <w:rPr>
                <w:webHidden/>
              </w:rPr>
              <w:instrText xml:space="preserve"> PAGEREF _Toc75328823 \h </w:instrText>
            </w:r>
            <w:r w:rsidR="000C1F90">
              <w:rPr>
                <w:webHidden/>
              </w:rPr>
            </w:r>
            <w:r w:rsidR="000C1F90">
              <w:rPr>
                <w:webHidden/>
              </w:rPr>
              <w:fldChar w:fldCharType="separate"/>
            </w:r>
            <w:r w:rsidR="000C1F90">
              <w:rPr>
                <w:webHidden/>
              </w:rPr>
              <w:t>401</w:t>
            </w:r>
            <w:r w:rsidR="000C1F90">
              <w:rPr>
                <w:webHidden/>
              </w:rPr>
              <w:fldChar w:fldCharType="end"/>
            </w:r>
          </w:hyperlink>
        </w:p>
        <w:p w14:paraId="29D4A8C8" w14:textId="003F7656" w:rsidR="000C1F90" w:rsidRDefault="004B127D">
          <w:pPr>
            <w:pStyle w:val="TOC3"/>
            <w:rPr>
              <w:rFonts w:asciiTheme="minorHAnsi" w:eastAsiaTheme="minorEastAsia" w:hAnsiTheme="minorHAnsi" w:cstheme="minorBidi"/>
              <w:szCs w:val="22"/>
              <w:lang w:val="en-DE" w:eastAsia="en-DE"/>
            </w:rPr>
          </w:pPr>
          <w:hyperlink w:anchor="_Toc75328824" w:history="1">
            <w:r w:rsidR="000C1F90" w:rsidRPr="00E81EBD">
              <w:rPr>
                <w:rStyle w:val="Hyperlink"/>
              </w:rPr>
              <w:t>51.2.1 CancelVirtualCCRequestData</w:t>
            </w:r>
            <w:r w:rsidR="000C1F90">
              <w:rPr>
                <w:webHidden/>
              </w:rPr>
              <w:tab/>
            </w:r>
            <w:r w:rsidR="000C1F90">
              <w:rPr>
                <w:webHidden/>
              </w:rPr>
              <w:fldChar w:fldCharType="begin"/>
            </w:r>
            <w:r w:rsidR="000C1F90">
              <w:rPr>
                <w:webHidden/>
              </w:rPr>
              <w:instrText xml:space="preserve"> PAGEREF _Toc75328824 \h </w:instrText>
            </w:r>
            <w:r w:rsidR="000C1F90">
              <w:rPr>
                <w:webHidden/>
              </w:rPr>
            </w:r>
            <w:r w:rsidR="000C1F90">
              <w:rPr>
                <w:webHidden/>
              </w:rPr>
              <w:fldChar w:fldCharType="separate"/>
            </w:r>
            <w:r w:rsidR="000C1F90">
              <w:rPr>
                <w:webHidden/>
              </w:rPr>
              <w:t>401</w:t>
            </w:r>
            <w:r w:rsidR="000C1F90">
              <w:rPr>
                <w:webHidden/>
              </w:rPr>
              <w:fldChar w:fldCharType="end"/>
            </w:r>
          </w:hyperlink>
        </w:p>
        <w:p w14:paraId="5E5BD1F4" w14:textId="6CCC51B6" w:rsidR="000C1F90" w:rsidRDefault="004B127D">
          <w:pPr>
            <w:pStyle w:val="TOC2"/>
            <w:rPr>
              <w:rFonts w:asciiTheme="minorHAnsi" w:eastAsiaTheme="minorEastAsia" w:hAnsiTheme="minorHAnsi" w:cstheme="minorBidi"/>
              <w:szCs w:val="22"/>
              <w:lang w:val="en-DE" w:eastAsia="en-DE"/>
            </w:rPr>
          </w:pPr>
          <w:hyperlink w:anchor="_Toc75328825" w:history="1">
            <w:r w:rsidR="000C1F90" w:rsidRPr="00E81EBD">
              <w:rPr>
                <w:rStyle w:val="Hyperlink"/>
              </w:rPr>
              <w:t>51.3 Response Object</w:t>
            </w:r>
            <w:r w:rsidR="000C1F90">
              <w:rPr>
                <w:webHidden/>
              </w:rPr>
              <w:tab/>
            </w:r>
            <w:r w:rsidR="000C1F90">
              <w:rPr>
                <w:webHidden/>
              </w:rPr>
              <w:fldChar w:fldCharType="begin"/>
            </w:r>
            <w:r w:rsidR="000C1F90">
              <w:rPr>
                <w:webHidden/>
              </w:rPr>
              <w:instrText xml:space="preserve"> PAGEREF _Toc75328825 \h </w:instrText>
            </w:r>
            <w:r w:rsidR="000C1F90">
              <w:rPr>
                <w:webHidden/>
              </w:rPr>
            </w:r>
            <w:r w:rsidR="000C1F90">
              <w:rPr>
                <w:webHidden/>
              </w:rPr>
              <w:fldChar w:fldCharType="separate"/>
            </w:r>
            <w:r w:rsidR="000C1F90">
              <w:rPr>
                <w:webHidden/>
              </w:rPr>
              <w:t>402</w:t>
            </w:r>
            <w:r w:rsidR="000C1F90">
              <w:rPr>
                <w:webHidden/>
              </w:rPr>
              <w:fldChar w:fldCharType="end"/>
            </w:r>
          </w:hyperlink>
        </w:p>
        <w:p w14:paraId="03925A8E" w14:textId="15C78FE7" w:rsidR="000C1F90" w:rsidRDefault="004B127D">
          <w:pPr>
            <w:pStyle w:val="TOC3"/>
            <w:rPr>
              <w:rFonts w:asciiTheme="minorHAnsi" w:eastAsiaTheme="minorEastAsia" w:hAnsiTheme="minorHAnsi" w:cstheme="minorBidi"/>
              <w:szCs w:val="22"/>
              <w:lang w:val="en-DE" w:eastAsia="en-DE"/>
            </w:rPr>
          </w:pPr>
          <w:hyperlink w:anchor="_Toc75328826" w:history="1">
            <w:r w:rsidR="000C1F90" w:rsidRPr="00E81EBD">
              <w:rPr>
                <w:rStyle w:val="Hyperlink"/>
              </w:rPr>
              <w:t>51.3.1 ModifyVirtualCCResponse</w:t>
            </w:r>
            <w:r w:rsidR="000C1F90">
              <w:rPr>
                <w:webHidden/>
              </w:rPr>
              <w:tab/>
            </w:r>
            <w:r w:rsidR="000C1F90">
              <w:rPr>
                <w:webHidden/>
              </w:rPr>
              <w:fldChar w:fldCharType="begin"/>
            </w:r>
            <w:r w:rsidR="000C1F90">
              <w:rPr>
                <w:webHidden/>
              </w:rPr>
              <w:instrText xml:space="preserve"> PAGEREF _Toc75328826 \h </w:instrText>
            </w:r>
            <w:r w:rsidR="000C1F90">
              <w:rPr>
                <w:webHidden/>
              </w:rPr>
            </w:r>
            <w:r w:rsidR="000C1F90">
              <w:rPr>
                <w:webHidden/>
              </w:rPr>
              <w:fldChar w:fldCharType="separate"/>
            </w:r>
            <w:r w:rsidR="000C1F90">
              <w:rPr>
                <w:webHidden/>
              </w:rPr>
              <w:t>402</w:t>
            </w:r>
            <w:r w:rsidR="000C1F90">
              <w:rPr>
                <w:webHidden/>
              </w:rPr>
              <w:fldChar w:fldCharType="end"/>
            </w:r>
          </w:hyperlink>
        </w:p>
        <w:p w14:paraId="20A8B60E" w14:textId="7E949B5C" w:rsidR="000C1F90" w:rsidRDefault="004B127D">
          <w:pPr>
            <w:pStyle w:val="TOC1"/>
            <w:rPr>
              <w:rFonts w:asciiTheme="minorHAnsi" w:eastAsiaTheme="minorEastAsia" w:hAnsiTheme="minorHAnsi" w:cstheme="minorBidi"/>
              <w:b w:val="0"/>
              <w:szCs w:val="22"/>
              <w:lang w:val="en-DE" w:eastAsia="en-DE"/>
            </w:rPr>
          </w:pPr>
          <w:hyperlink w:anchor="_Toc75328827" w:history="1">
            <w:r w:rsidR="000C1F90" w:rsidRPr="00E81EBD">
              <w:rPr>
                <w:rStyle w:val="Hyperlink"/>
                <w14:scene3d>
                  <w14:camera w14:prst="orthographicFront"/>
                  <w14:lightRig w14:rig="threePt" w14:dir="t">
                    <w14:rot w14:lat="0" w14:lon="0" w14:rev="0"/>
                  </w14:lightRig>
                </w14:scene3d>
              </w:rPr>
              <w:t>52.</w:t>
            </w:r>
            <w:r w:rsidR="000C1F90" w:rsidRPr="00E81EBD">
              <w:rPr>
                <w:rStyle w:val="Hyperlink"/>
              </w:rPr>
              <w:t xml:space="preserve"> CascadedFareQuote</w:t>
            </w:r>
            <w:r w:rsidR="000C1F90">
              <w:rPr>
                <w:webHidden/>
              </w:rPr>
              <w:tab/>
            </w:r>
            <w:r w:rsidR="000C1F90">
              <w:rPr>
                <w:webHidden/>
              </w:rPr>
              <w:fldChar w:fldCharType="begin"/>
            </w:r>
            <w:r w:rsidR="000C1F90">
              <w:rPr>
                <w:webHidden/>
              </w:rPr>
              <w:instrText xml:space="preserve"> PAGEREF _Toc75328827 \h </w:instrText>
            </w:r>
            <w:r w:rsidR="000C1F90">
              <w:rPr>
                <w:webHidden/>
              </w:rPr>
            </w:r>
            <w:r w:rsidR="000C1F90">
              <w:rPr>
                <w:webHidden/>
              </w:rPr>
              <w:fldChar w:fldCharType="separate"/>
            </w:r>
            <w:r w:rsidR="000C1F90">
              <w:rPr>
                <w:webHidden/>
              </w:rPr>
              <w:t>404</w:t>
            </w:r>
            <w:r w:rsidR="000C1F90">
              <w:rPr>
                <w:webHidden/>
              </w:rPr>
              <w:fldChar w:fldCharType="end"/>
            </w:r>
          </w:hyperlink>
        </w:p>
        <w:p w14:paraId="035D00F8" w14:textId="1AB59C75" w:rsidR="000C1F90" w:rsidRDefault="004B127D">
          <w:pPr>
            <w:pStyle w:val="TOC2"/>
            <w:rPr>
              <w:rFonts w:asciiTheme="minorHAnsi" w:eastAsiaTheme="minorEastAsia" w:hAnsiTheme="minorHAnsi" w:cstheme="minorBidi"/>
              <w:szCs w:val="22"/>
              <w:lang w:val="en-DE" w:eastAsia="en-DE"/>
            </w:rPr>
          </w:pPr>
          <w:hyperlink w:anchor="_Toc75328828" w:history="1">
            <w:r w:rsidR="000C1F90" w:rsidRPr="00E81EBD">
              <w:rPr>
                <w:rStyle w:val="Hyperlink"/>
              </w:rPr>
              <w:t>52.1 Method</w:t>
            </w:r>
            <w:r w:rsidR="000C1F90">
              <w:rPr>
                <w:webHidden/>
              </w:rPr>
              <w:tab/>
            </w:r>
            <w:r w:rsidR="000C1F90">
              <w:rPr>
                <w:webHidden/>
              </w:rPr>
              <w:fldChar w:fldCharType="begin"/>
            </w:r>
            <w:r w:rsidR="000C1F90">
              <w:rPr>
                <w:webHidden/>
              </w:rPr>
              <w:instrText xml:space="preserve"> PAGEREF _Toc75328828 \h </w:instrText>
            </w:r>
            <w:r w:rsidR="000C1F90">
              <w:rPr>
                <w:webHidden/>
              </w:rPr>
            </w:r>
            <w:r w:rsidR="000C1F90">
              <w:rPr>
                <w:webHidden/>
              </w:rPr>
              <w:fldChar w:fldCharType="separate"/>
            </w:r>
            <w:r w:rsidR="000C1F90">
              <w:rPr>
                <w:webHidden/>
              </w:rPr>
              <w:t>404</w:t>
            </w:r>
            <w:r w:rsidR="000C1F90">
              <w:rPr>
                <w:webHidden/>
              </w:rPr>
              <w:fldChar w:fldCharType="end"/>
            </w:r>
          </w:hyperlink>
        </w:p>
        <w:p w14:paraId="21FAE151" w14:textId="4FF3025C" w:rsidR="000C1F90" w:rsidRDefault="004B127D">
          <w:pPr>
            <w:pStyle w:val="TOC2"/>
            <w:rPr>
              <w:rFonts w:asciiTheme="minorHAnsi" w:eastAsiaTheme="minorEastAsia" w:hAnsiTheme="minorHAnsi" w:cstheme="minorBidi"/>
              <w:szCs w:val="22"/>
              <w:lang w:val="en-DE" w:eastAsia="en-DE"/>
            </w:rPr>
          </w:pPr>
          <w:hyperlink w:anchor="_Toc75328829" w:history="1">
            <w:r w:rsidR="000C1F90" w:rsidRPr="00E81EBD">
              <w:rPr>
                <w:rStyle w:val="Hyperlink"/>
              </w:rPr>
              <w:t>52.2 Request Object</w:t>
            </w:r>
            <w:r w:rsidR="000C1F90">
              <w:rPr>
                <w:webHidden/>
              </w:rPr>
              <w:tab/>
            </w:r>
            <w:r w:rsidR="000C1F90">
              <w:rPr>
                <w:webHidden/>
              </w:rPr>
              <w:fldChar w:fldCharType="begin"/>
            </w:r>
            <w:r w:rsidR="000C1F90">
              <w:rPr>
                <w:webHidden/>
              </w:rPr>
              <w:instrText xml:space="preserve"> PAGEREF _Toc75328829 \h </w:instrText>
            </w:r>
            <w:r w:rsidR="000C1F90">
              <w:rPr>
                <w:webHidden/>
              </w:rPr>
            </w:r>
            <w:r w:rsidR="000C1F90">
              <w:rPr>
                <w:webHidden/>
              </w:rPr>
              <w:fldChar w:fldCharType="separate"/>
            </w:r>
            <w:r w:rsidR="000C1F90">
              <w:rPr>
                <w:webHidden/>
              </w:rPr>
              <w:t>404</w:t>
            </w:r>
            <w:r w:rsidR="000C1F90">
              <w:rPr>
                <w:webHidden/>
              </w:rPr>
              <w:fldChar w:fldCharType="end"/>
            </w:r>
          </w:hyperlink>
        </w:p>
        <w:p w14:paraId="30A2B53F" w14:textId="74ECF4FC" w:rsidR="000C1F90" w:rsidRDefault="004B127D">
          <w:pPr>
            <w:pStyle w:val="TOC3"/>
            <w:rPr>
              <w:rFonts w:asciiTheme="minorHAnsi" w:eastAsiaTheme="minorEastAsia" w:hAnsiTheme="minorHAnsi" w:cstheme="minorBidi"/>
              <w:szCs w:val="22"/>
              <w:lang w:val="en-DE" w:eastAsia="en-DE"/>
            </w:rPr>
          </w:pPr>
          <w:hyperlink w:anchor="_Toc75328830" w:history="1">
            <w:r w:rsidR="000C1F90" w:rsidRPr="00E81EBD">
              <w:rPr>
                <w:rStyle w:val="Hyperlink"/>
              </w:rPr>
              <w:t>52.2.1 CascadedRequestData</w:t>
            </w:r>
            <w:r w:rsidR="000C1F90">
              <w:rPr>
                <w:webHidden/>
              </w:rPr>
              <w:tab/>
            </w:r>
            <w:r w:rsidR="000C1F90">
              <w:rPr>
                <w:webHidden/>
              </w:rPr>
              <w:fldChar w:fldCharType="begin"/>
            </w:r>
            <w:r w:rsidR="000C1F90">
              <w:rPr>
                <w:webHidden/>
              </w:rPr>
              <w:instrText xml:space="preserve"> PAGEREF _Toc75328830 \h </w:instrText>
            </w:r>
            <w:r w:rsidR="000C1F90">
              <w:rPr>
                <w:webHidden/>
              </w:rPr>
            </w:r>
            <w:r w:rsidR="000C1F90">
              <w:rPr>
                <w:webHidden/>
              </w:rPr>
              <w:fldChar w:fldCharType="separate"/>
            </w:r>
            <w:r w:rsidR="000C1F90">
              <w:rPr>
                <w:webHidden/>
              </w:rPr>
              <w:t>404</w:t>
            </w:r>
            <w:r w:rsidR="000C1F90">
              <w:rPr>
                <w:webHidden/>
              </w:rPr>
              <w:fldChar w:fldCharType="end"/>
            </w:r>
          </w:hyperlink>
        </w:p>
        <w:p w14:paraId="6D0FFD0A" w14:textId="37D35E21" w:rsidR="000C1F90" w:rsidRDefault="004B127D">
          <w:pPr>
            <w:pStyle w:val="TOC3"/>
            <w:rPr>
              <w:rFonts w:asciiTheme="minorHAnsi" w:eastAsiaTheme="minorEastAsia" w:hAnsiTheme="minorHAnsi" w:cstheme="minorBidi"/>
              <w:szCs w:val="22"/>
              <w:lang w:val="en-DE" w:eastAsia="en-DE"/>
            </w:rPr>
          </w:pPr>
          <w:hyperlink w:anchor="_Toc75328831" w:history="1">
            <w:r w:rsidR="000C1F90" w:rsidRPr="00E81EBD">
              <w:rPr>
                <w:rStyle w:val="Hyperlink"/>
              </w:rPr>
              <w:t>52.2.2</w:t>
            </w:r>
            <w:r w:rsidR="000C1F90" w:rsidRPr="00E81EBD">
              <w:rPr>
                <w:rStyle w:val="Hyperlink"/>
                <w:lang w:eastAsia="de-DE"/>
              </w:rPr>
              <w:t xml:space="preserve"> CascadedMacroQuote</w:t>
            </w:r>
            <w:r w:rsidR="000C1F90">
              <w:rPr>
                <w:webHidden/>
              </w:rPr>
              <w:tab/>
            </w:r>
            <w:r w:rsidR="000C1F90">
              <w:rPr>
                <w:webHidden/>
              </w:rPr>
              <w:fldChar w:fldCharType="begin"/>
            </w:r>
            <w:r w:rsidR="000C1F90">
              <w:rPr>
                <w:webHidden/>
              </w:rPr>
              <w:instrText xml:space="preserve"> PAGEREF _Toc75328831 \h </w:instrText>
            </w:r>
            <w:r w:rsidR="000C1F90">
              <w:rPr>
                <w:webHidden/>
              </w:rPr>
            </w:r>
            <w:r w:rsidR="000C1F90">
              <w:rPr>
                <w:webHidden/>
              </w:rPr>
              <w:fldChar w:fldCharType="separate"/>
            </w:r>
            <w:r w:rsidR="000C1F90">
              <w:rPr>
                <w:webHidden/>
              </w:rPr>
              <w:t>406</w:t>
            </w:r>
            <w:r w:rsidR="000C1F90">
              <w:rPr>
                <w:webHidden/>
              </w:rPr>
              <w:fldChar w:fldCharType="end"/>
            </w:r>
          </w:hyperlink>
        </w:p>
        <w:p w14:paraId="196B4998" w14:textId="54BD79B4" w:rsidR="000C1F90" w:rsidRDefault="004B127D">
          <w:pPr>
            <w:pStyle w:val="TOC3"/>
            <w:rPr>
              <w:rFonts w:asciiTheme="minorHAnsi" w:eastAsiaTheme="minorEastAsia" w:hAnsiTheme="minorHAnsi" w:cstheme="minorBidi"/>
              <w:szCs w:val="22"/>
              <w:lang w:val="en-DE" w:eastAsia="en-DE"/>
            </w:rPr>
          </w:pPr>
          <w:hyperlink w:anchor="_Toc75328832" w:history="1">
            <w:r w:rsidR="000C1F90" w:rsidRPr="00E81EBD">
              <w:rPr>
                <w:rStyle w:val="Hyperlink"/>
              </w:rPr>
              <w:t>52.2.3</w:t>
            </w:r>
            <w:r w:rsidR="000C1F90" w:rsidRPr="00E81EBD">
              <w:rPr>
                <w:rStyle w:val="Hyperlink"/>
                <w:lang w:eastAsia="de-DE"/>
              </w:rPr>
              <w:t xml:space="preserve"> CascadedRequestConfigData</w:t>
            </w:r>
            <w:r w:rsidR="000C1F90">
              <w:rPr>
                <w:webHidden/>
              </w:rPr>
              <w:tab/>
            </w:r>
            <w:r w:rsidR="000C1F90">
              <w:rPr>
                <w:webHidden/>
              </w:rPr>
              <w:fldChar w:fldCharType="begin"/>
            </w:r>
            <w:r w:rsidR="000C1F90">
              <w:rPr>
                <w:webHidden/>
              </w:rPr>
              <w:instrText xml:space="preserve"> PAGEREF _Toc75328832 \h </w:instrText>
            </w:r>
            <w:r w:rsidR="000C1F90">
              <w:rPr>
                <w:webHidden/>
              </w:rPr>
            </w:r>
            <w:r w:rsidR="000C1F90">
              <w:rPr>
                <w:webHidden/>
              </w:rPr>
              <w:fldChar w:fldCharType="separate"/>
            </w:r>
            <w:r w:rsidR="000C1F90">
              <w:rPr>
                <w:webHidden/>
              </w:rPr>
              <w:t>407</w:t>
            </w:r>
            <w:r w:rsidR="000C1F90">
              <w:rPr>
                <w:webHidden/>
              </w:rPr>
              <w:fldChar w:fldCharType="end"/>
            </w:r>
          </w:hyperlink>
        </w:p>
        <w:p w14:paraId="43F3017E" w14:textId="3E8BF62D" w:rsidR="000C1F90" w:rsidRDefault="004B127D">
          <w:pPr>
            <w:pStyle w:val="TOC2"/>
            <w:rPr>
              <w:rFonts w:asciiTheme="minorHAnsi" w:eastAsiaTheme="minorEastAsia" w:hAnsiTheme="minorHAnsi" w:cstheme="minorBidi"/>
              <w:szCs w:val="22"/>
              <w:lang w:val="en-DE" w:eastAsia="en-DE"/>
            </w:rPr>
          </w:pPr>
          <w:hyperlink w:anchor="_Toc75328833" w:history="1">
            <w:r w:rsidR="000C1F90" w:rsidRPr="00E81EBD">
              <w:rPr>
                <w:rStyle w:val="Hyperlink"/>
              </w:rPr>
              <w:t>52.3 Response Object</w:t>
            </w:r>
            <w:r w:rsidR="000C1F90">
              <w:rPr>
                <w:webHidden/>
              </w:rPr>
              <w:tab/>
            </w:r>
            <w:r w:rsidR="000C1F90">
              <w:rPr>
                <w:webHidden/>
              </w:rPr>
              <w:fldChar w:fldCharType="begin"/>
            </w:r>
            <w:r w:rsidR="000C1F90">
              <w:rPr>
                <w:webHidden/>
              </w:rPr>
              <w:instrText xml:space="preserve"> PAGEREF _Toc75328833 \h </w:instrText>
            </w:r>
            <w:r w:rsidR="000C1F90">
              <w:rPr>
                <w:webHidden/>
              </w:rPr>
            </w:r>
            <w:r w:rsidR="000C1F90">
              <w:rPr>
                <w:webHidden/>
              </w:rPr>
              <w:fldChar w:fldCharType="separate"/>
            </w:r>
            <w:r w:rsidR="000C1F90">
              <w:rPr>
                <w:webHidden/>
              </w:rPr>
              <w:t>409</w:t>
            </w:r>
            <w:r w:rsidR="000C1F90">
              <w:rPr>
                <w:webHidden/>
              </w:rPr>
              <w:fldChar w:fldCharType="end"/>
            </w:r>
          </w:hyperlink>
        </w:p>
        <w:p w14:paraId="5C8D1E3B" w14:textId="7746EDF6" w:rsidR="000C1F90" w:rsidRDefault="004B127D">
          <w:pPr>
            <w:pStyle w:val="TOC3"/>
            <w:rPr>
              <w:rFonts w:asciiTheme="minorHAnsi" w:eastAsiaTheme="minorEastAsia" w:hAnsiTheme="minorHAnsi" w:cstheme="minorBidi"/>
              <w:szCs w:val="22"/>
              <w:lang w:val="en-DE" w:eastAsia="en-DE"/>
            </w:rPr>
          </w:pPr>
          <w:hyperlink w:anchor="_Toc75328834" w:history="1">
            <w:r w:rsidR="000C1F90" w:rsidRPr="00E81EBD">
              <w:rPr>
                <w:rStyle w:val="Hyperlink"/>
              </w:rPr>
              <w:t>52.3.1</w:t>
            </w:r>
            <w:r w:rsidR="000C1F90" w:rsidRPr="00E81EBD">
              <w:rPr>
                <w:rStyle w:val="Hyperlink"/>
                <w:lang w:eastAsia="de-DE"/>
              </w:rPr>
              <w:t xml:space="preserve"> CascadedResponseData</w:t>
            </w:r>
            <w:r w:rsidR="000C1F90">
              <w:rPr>
                <w:webHidden/>
              </w:rPr>
              <w:tab/>
            </w:r>
            <w:r w:rsidR="000C1F90">
              <w:rPr>
                <w:webHidden/>
              </w:rPr>
              <w:fldChar w:fldCharType="begin"/>
            </w:r>
            <w:r w:rsidR="000C1F90">
              <w:rPr>
                <w:webHidden/>
              </w:rPr>
              <w:instrText xml:space="preserve"> PAGEREF _Toc75328834 \h </w:instrText>
            </w:r>
            <w:r w:rsidR="000C1F90">
              <w:rPr>
                <w:webHidden/>
              </w:rPr>
            </w:r>
            <w:r w:rsidR="000C1F90">
              <w:rPr>
                <w:webHidden/>
              </w:rPr>
              <w:fldChar w:fldCharType="separate"/>
            </w:r>
            <w:r w:rsidR="000C1F90">
              <w:rPr>
                <w:webHidden/>
              </w:rPr>
              <w:t>409</w:t>
            </w:r>
            <w:r w:rsidR="000C1F90">
              <w:rPr>
                <w:webHidden/>
              </w:rPr>
              <w:fldChar w:fldCharType="end"/>
            </w:r>
          </w:hyperlink>
        </w:p>
        <w:p w14:paraId="2CCDA702" w14:textId="67D9B437" w:rsidR="000C1F90" w:rsidRDefault="004B127D">
          <w:pPr>
            <w:pStyle w:val="TOC1"/>
            <w:rPr>
              <w:rFonts w:asciiTheme="minorHAnsi" w:eastAsiaTheme="minorEastAsia" w:hAnsiTheme="minorHAnsi" w:cstheme="minorBidi"/>
              <w:b w:val="0"/>
              <w:szCs w:val="22"/>
              <w:lang w:val="en-DE" w:eastAsia="en-DE"/>
            </w:rPr>
          </w:pPr>
          <w:hyperlink w:anchor="_Toc75328835" w:history="1">
            <w:r w:rsidR="000C1F90" w:rsidRPr="00E81EBD">
              <w:rPr>
                <w:rStyle w:val="Hyperlink"/>
                <w14:scene3d>
                  <w14:camera w14:prst="orthographicFront"/>
                  <w14:lightRig w14:rig="threePt" w14:dir="t">
                    <w14:rot w14:lat="0" w14:lon="0" w14:rev="0"/>
                  </w14:lightRig>
                </w14:scene3d>
              </w:rPr>
              <w:t>53.</w:t>
            </w:r>
            <w:r w:rsidR="000C1F90" w:rsidRPr="00E81EBD">
              <w:rPr>
                <w:rStyle w:val="Hyperlink"/>
              </w:rPr>
              <w:t xml:space="preserve"> GetCorpCodes</w:t>
            </w:r>
            <w:r w:rsidR="000C1F90">
              <w:rPr>
                <w:webHidden/>
              </w:rPr>
              <w:tab/>
            </w:r>
            <w:r w:rsidR="000C1F90">
              <w:rPr>
                <w:webHidden/>
              </w:rPr>
              <w:fldChar w:fldCharType="begin"/>
            </w:r>
            <w:r w:rsidR="000C1F90">
              <w:rPr>
                <w:webHidden/>
              </w:rPr>
              <w:instrText xml:space="preserve"> PAGEREF _Toc75328835 \h </w:instrText>
            </w:r>
            <w:r w:rsidR="000C1F90">
              <w:rPr>
                <w:webHidden/>
              </w:rPr>
            </w:r>
            <w:r w:rsidR="000C1F90">
              <w:rPr>
                <w:webHidden/>
              </w:rPr>
              <w:fldChar w:fldCharType="separate"/>
            </w:r>
            <w:r w:rsidR="000C1F90">
              <w:rPr>
                <w:webHidden/>
              </w:rPr>
              <w:t>410</w:t>
            </w:r>
            <w:r w:rsidR="000C1F90">
              <w:rPr>
                <w:webHidden/>
              </w:rPr>
              <w:fldChar w:fldCharType="end"/>
            </w:r>
          </w:hyperlink>
        </w:p>
        <w:p w14:paraId="688CCEF1" w14:textId="5177AFC7" w:rsidR="000C1F90" w:rsidRDefault="004B127D">
          <w:pPr>
            <w:pStyle w:val="TOC2"/>
            <w:rPr>
              <w:rFonts w:asciiTheme="minorHAnsi" w:eastAsiaTheme="minorEastAsia" w:hAnsiTheme="minorHAnsi" w:cstheme="minorBidi"/>
              <w:szCs w:val="22"/>
              <w:lang w:val="en-DE" w:eastAsia="en-DE"/>
            </w:rPr>
          </w:pPr>
          <w:hyperlink w:anchor="_Toc75328836" w:history="1">
            <w:r w:rsidR="000C1F90" w:rsidRPr="00E81EBD">
              <w:rPr>
                <w:rStyle w:val="Hyperlink"/>
              </w:rPr>
              <w:t>53.1 Method</w:t>
            </w:r>
            <w:r w:rsidR="000C1F90">
              <w:rPr>
                <w:webHidden/>
              </w:rPr>
              <w:tab/>
            </w:r>
            <w:r w:rsidR="000C1F90">
              <w:rPr>
                <w:webHidden/>
              </w:rPr>
              <w:fldChar w:fldCharType="begin"/>
            </w:r>
            <w:r w:rsidR="000C1F90">
              <w:rPr>
                <w:webHidden/>
              </w:rPr>
              <w:instrText xml:space="preserve"> PAGEREF _Toc75328836 \h </w:instrText>
            </w:r>
            <w:r w:rsidR="000C1F90">
              <w:rPr>
                <w:webHidden/>
              </w:rPr>
            </w:r>
            <w:r w:rsidR="000C1F90">
              <w:rPr>
                <w:webHidden/>
              </w:rPr>
              <w:fldChar w:fldCharType="separate"/>
            </w:r>
            <w:r w:rsidR="000C1F90">
              <w:rPr>
                <w:webHidden/>
              </w:rPr>
              <w:t>410</w:t>
            </w:r>
            <w:r w:rsidR="000C1F90">
              <w:rPr>
                <w:webHidden/>
              </w:rPr>
              <w:fldChar w:fldCharType="end"/>
            </w:r>
          </w:hyperlink>
        </w:p>
        <w:p w14:paraId="7CEBDDDF" w14:textId="575FC075" w:rsidR="000C1F90" w:rsidRDefault="004B127D">
          <w:pPr>
            <w:pStyle w:val="TOC2"/>
            <w:rPr>
              <w:rFonts w:asciiTheme="minorHAnsi" w:eastAsiaTheme="minorEastAsia" w:hAnsiTheme="minorHAnsi" w:cstheme="minorBidi"/>
              <w:szCs w:val="22"/>
              <w:lang w:val="en-DE" w:eastAsia="en-DE"/>
            </w:rPr>
          </w:pPr>
          <w:hyperlink w:anchor="_Toc75328837" w:history="1">
            <w:r w:rsidR="000C1F90" w:rsidRPr="00E81EBD">
              <w:rPr>
                <w:rStyle w:val="Hyperlink"/>
              </w:rPr>
              <w:t>53.2 Request Object</w:t>
            </w:r>
            <w:r w:rsidR="000C1F90">
              <w:rPr>
                <w:webHidden/>
              </w:rPr>
              <w:tab/>
            </w:r>
            <w:r w:rsidR="000C1F90">
              <w:rPr>
                <w:webHidden/>
              </w:rPr>
              <w:fldChar w:fldCharType="begin"/>
            </w:r>
            <w:r w:rsidR="000C1F90">
              <w:rPr>
                <w:webHidden/>
              </w:rPr>
              <w:instrText xml:space="preserve"> PAGEREF _Toc75328837 \h </w:instrText>
            </w:r>
            <w:r w:rsidR="000C1F90">
              <w:rPr>
                <w:webHidden/>
              </w:rPr>
            </w:r>
            <w:r w:rsidR="000C1F90">
              <w:rPr>
                <w:webHidden/>
              </w:rPr>
              <w:fldChar w:fldCharType="separate"/>
            </w:r>
            <w:r w:rsidR="000C1F90">
              <w:rPr>
                <w:webHidden/>
              </w:rPr>
              <w:t>410</w:t>
            </w:r>
            <w:r w:rsidR="000C1F90">
              <w:rPr>
                <w:webHidden/>
              </w:rPr>
              <w:fldChar w:fldCharType="end"/>
            </w:r>
          </w:hyperlink>
        </w:p>
        <w:p w14:paraId="7FABAA8B" w14:textId="6B68DB88" w:rsidR="000C1F90" w:rsidRDefault="004B127D">
          <w:pPr>
            <w:pStyle w:val="TOC3"/>
            <w:rPr>
              <w:rFonts w:asciiTheme="minorHAnsi" w:eastAsiaTheme="minorEastAsia" w:hAnsiTheme="minorHAnsi" w:cstheme="minorBidi"/>
              <w:szCs w:val="22"/>
              <w:lang w:val="en-DE" w:eastAsia="en-DE"/>
            </w:rPr>
          </w:pPr>
          <w:hyperlink w:anchor="_Toc75328838" w:history="1">
            <w:r w:rsidR="000C1F90" w:rsidRPr="00E81EBD">
              <w:rPr>
                <w:rStyle w:val="Hyperlink"/>
              </w:rPr>
              <w:t>53.2.1 CorporateRequestData</w:t>
            </w:r>
            <w:r w:rsidR="000C1F90">
              <w:rPr>
                <w:webHidden/>
              </w:rPr>
              <w:tab/>
            </w:r>
            <w:r w:rsidR="000C1F90">
              <w:rPr>
                <w:webHidden/>
              </w:rPr>
              <w:fldChar w:fldCharType="begin"/>
            </w:r>
            <w:r w:rsidR="000C1F90">
              <w:rPr>
                <w:webHidden/>
              </w:rPr>
              <w:instrText xml:space="preserve"> PAGEREF _Toc75328838 \h </w:instrText>
            </w:r>
            <w:r w:rsidR="000C1F90">
              <w:rPr>
                <w:webHidden/>
              </w:rPr>
            </w:r>
            <w:r w:rsidR="000C1F90">
              <w:rPr>
                <w:webHidden/>
              </w:rPr>
              <w:fldChar w:fldCharType="separate"/>
            </w:r>
            <w:r w:rsidR="000C1F90">
              <w:rPr>
                <w:webHidden/>
              </w:rPr>
              <w:t>410</w:t>
            </w:r>
            <w:r w:rsidR="000C1F90">
              <w:rPr>
                <w:webHidden/>
              </w:rPr>
              <w:fldChar w:fldCharType="end"/>
            </w:r>
          </w:hyperlink>
        </w:p>
        <w:p w14:paraId="77BAA47B" w14:textId="7391094B" w:rsidR="000C1F90" w:rsidRDefault="004B127D">
          <w:pPr>
            <w:pStyle w:val="TOC3"/>
            <w:rPr>
              <w:rFonts w:asciiTheme="minorHAnsi" w:eastAsiaTheme="minorEastAsia" w:hAnsiTheme="minorHAnsi" w:cstheme="minorBidi"/>
              <w:szCs w:val="22"/>
              <w:lang w:val="en-DE" w:eastAsia="en-DE"/>
            </w:rPr>
          </w:pPr>
          <w:hyperlink w:anchor="_Toc75328839" w:history="1">
            <w:r w:rsidR="000C1F90" w:rsidRPr="00E81EBD">
              <w:rPr>
                <w:rStyle w:val="Hyperlink"/>
              </w:rPr>
              <w:t>53.2.2 CorporateRequestDataEx</w:t>
            </w:r>
            <w:r w:rsidR="000C1F90">
              <w:rPr>
                <w:webHidden/>
              </w:rPr>
              <w:tab/>
            </w:r>
            <w:r w:rsidR="000C1F90">
              <w:rPr>
                <w:webHidden/>
              </w:rPr>
              <w:fldChar w:fldCharType="begin"/>
            </w:r>
            <w:r w:rsidR="000C1F90">
              <w:rPr>
                <w:webHidden/>
              </w:rPr>
              <w:instrText xml:space="preserve"> PAGEREF _Toc75328839 \h </w:instrText>
            </w:r>
            <w:r w:rsidR="000C1F90">
              <w:rPr>
                <w:webHidden/>
              </w:rPr>
            </w:r>
            <w:r w:rsidR="000C1F90">
              <w:rPr>
                <w:webHidden/>
              </w:rPr>
              <w:fldChar w:fldCharType="separate"/>
            </w:r>
            <w:r w:rsidR="000C1F90">
              <w:rPr>
                <w:webHidden/>
              </w:rPr>
              <w:t>411</w:t>
            </w:r>
            <w:r w:rsidR="000C1F90">
              <w:rPr>
                <w:webHidden/>
              </w:rPr>
              <w:fldChar w:fldCharType="end"/>
            </w:r>
          </w:hyperlink>
        </w:p>
        <w:p w14:paraId="4E450AFA" w14:textId="0C690118" w:rsidR="000C1F90" w:rsidRDefault="004B127D">
          <w:pPr>
            <w:pStyle w:val="TOC2"/>
            <w:rPr>
              <w:rFonts w:asciiTheme="minorHAnsi" w:eastAsiaTheme="minorEastAsia" w:hAnsiTheme="minorHAnsi" w:cstheme="minorBidi"/>
              <w:szCs w:val="22"/>
              <w:lang w:val="en-DE" w:eastAsia="en-DE"/>
            </w:rPr>
          </w:pPr>
          <w:hyperlink w:anchor="_Toc75328840" w:history="1">
            <w:r w:rsidR="000C1F90" w:rsidRPr="00E81EBD">
              <w:rPr>
                <w:rStyle w:val="Hyperlink"/>
              </w:rPr>
              <w:t>53.3 Response Object</w:t>
            </w:r>
            <w:r w:rsidR="000C1F90">
              <w:rPr>
                <w:webHidden/>
              </w:rPr>
              <w:tab/>
            </w:r>
            <w:r w:rsidR="000C1F90">
              <w:rPr>
                <w:webHidden/>
              </w:rPr>
              <w:fldChar w:fldCharType="begin"/>
            </w:r>
            <w:r w:rsidR="000C1F90">
              <w:rPr>
                <w:webHidden/>
              </w:rPr>
              <w:instrText xml:space="preserve"> PAGEREF _Toc75328840 \h </w:instrText>
            </w:r>
            <w:r w:rsidR="000C1F90">
              <w:rPr>
                <w:webHidden/>
              </w:rPr>
            </w:r>
            <w:r w:rsidR="000C1F90">
              <w:rPr>
                <w:webHidden/>
              </w:rPr>
              <w:fldChar w:fldCharType="separate"/>
            </w:r>
            <w:r w:rsidR="000C1F90">
              <w:rPr>
                <w:webHidden/>
              </w:rPr>
              <w:t>411</w:t>
            </w:r>
            <w:r w:rsidR="000C1F90">
              <w:rPr>
                <w:webHidden/>
              </w:rPr>
              <w:fldChar w:fldCharType="end"/>
            </w:r>
          </w:hyperlink>
        </w:p>
        <w:p w14:paraId="49C3023F" w14:textId="1F729601" w:rsidR="000C1F90" w:rsidRDefault="004B127D">
          <w:pPr>
            <w:pStyle w:val="TOC3"/>
            <w:rPr>
              <w:rFonts w:asciiTheme="minorHAnsi" w:eastAsiaTheme="minorEastAsia" w:hAnsiTheme="minorHAnsi" w:cstheme="minorBidi"/>
              <w:szCs w:val="22"/>
              <w:lang w:val="en-DE" w:eastAsia="en-DE"/>
            </w:rPr>
          </w:pPr>
          <w:hyperlink w:anchor="_Toc75328841" w:history="1">
            <w:r w:rsidR="000C1F90" w:rsidRPr="00E81EBD">
              <w:rPr>
                <w:rStyle w:val="Hyperlink"/>
              </w:rPr>
              <w:t>53.3.1 CorporateResponseData</w:t>
            </w:r>
            <w:r w:rsidR="000C1F90">
              <w:rPr>
                <w:webHidden/>
              </w:rPr>
              <w:tab/>
            </w:r>
            <w:r w:rsidR="000C1F90">
              <w:rPr>
                <w:webHidden/>
              </w:rPr>
              <w:fldChar w:fldCharType="begin"/>
            </w:r>
            <w:r w:rsidR="000C1F90">
              <w:rPr>
                <w:webHidden/>
              </w:rPr>
              <w:instrText xml:space="preserve"> PAGEREF _Toc75328841 \h </w:instrText>
            </w:r>
            <w:r w:rsidR="000C1F90">
              <w:rPr>
                <w:webHidden/>
              </w:rPr>
            </w:r>
            <w:r w:rsidR="000C1F90">
              <w:rPr>
                <w:webHidden/>
              </w:rPr>
              <w:fldChar w:fldCharType="separate"/>
            </w:r>
            <w:r w:rsidR="000C1F90">
              <w:rPr>
                <w:webHidden/>
              </w:rPr>
              <w:t>411</w:t>
            </w:r>
            <w:r w:rsidR="000C1F90">
              <w:rPr>
                <w:webHidden/>
              </w:rPr>
              <w:fldChar w:fldCharType="end"/>
            </w:r>
          </w:hyperlink>
        </w:p>
        <w:p w14:paraId="5939F42A" w14:textId="022CA420" w:rsidR="000C1F90" w:rsidRDefault="004B127D">
          <w:pPr>
            <w:pStyle w:val="TOC3"/>
            <w:rPr>
              <w:rFonts w:asciiTheme="minorHAnsi" w:eastAsiaTheme="minorEastAsia" w:hAnsiTheme="minorHAnsi" w:cstheme="minorBidi"/>
              <w:szCs w:val="22"/>
              <w:lang w:val="en-DE" w:eastAsia="en-DE"/>
            </w:rPr>
          </w:pPr>
          <w:hyperlink w:anchor="_Toc75328842" w:history="1">
            <w:r w:rsidR="000C1F90" w:rsidRPr="00E81EBD">
              <w:rPr>
                <w:rStyle w:val="Hyperlink"/>
              </w:rPr>
              <w:t>53.3.2 CorporateCarrierData</w:t>
            </w:r>
            <w:r w:rsidR="000C1F90">
              <w:rPr>
                <w:webHidden/>
              </w:rPr>
              <w:tab/>
            </w:r>
            <w:r w:rsidR="000C1F90">
              <w:rPr>
                <w:webHidden/>
              </w:rPr>
              <w:fldChar w:fldCharType="begin"/>
            </w:r>
            <w:r w:rsidR="000C1F90">
              <w:rPr>
                <w:webHidden/>
              </w:rPr>
              <w:instrText xml:space="preserve"> PAGEREF _Toc75328842 \h </w:instrText>
            </w:r>
            <w:r w:rsidR="000C1F90">
              <w:rPr>
                <w:webHidden/>
              </w:rPr>
            </w:r>
            <w:r w:rsidR="000C1F90">
              <w:rPr>
                <w:webHidden/>
              </w:rPr>
              <w:fldChar w:fldCharType="separate"/>
            </w:r>
            <w:r w:rsidR="000C1F90">
              <w:rPr>
                <w:webHidden/>
              </w:rPr>
              <w:t>412</w:t>
            </w:r>
            <w:r w:rsidR="000C1F90">
              <w:rPr>
                <w:webHidden/>
              </w:rPr>
              <w:fldChar w:fldCharType="end"/>
            </w:r>
          </w:hyperlink>
        </w:p>
        <w:p w14:paraId="1F58E1D3" w14:textId="03CCC02E" w:rsidR="000C1F90" w:rsidRDefault="004B127D">
          <w:pPr>
            <w:pStyle w:val="TOC3"/>
            <w:rPr>
              <w:rFonts w:asciiTheme="minorHAnsi" w:eastAsiaTheme="minorEastAsia" w:hAnsiTheme="minorHAnsi" w:cstheme="minorBidi"/>
              <w:szCs w:val="22"/>
              <w:lang w:val="en-DE" w:eastAsia="en-DE"/>
            </w:rPr>
          </w:pPr>
          <w:hyperlink w:anchor="_Toc75328843" w:history="1">
            <w:r w:rsidR="000C1F90" w:rsidRPr="00E81EBD">
              <w:rPr>
                <w:rStyle w:val="Hyperlink"/>
              </w:rPr>
              <w:t>53.3.3 CorporateQuoteData</w:t>
            </w:r>
            <w:r w:rsidR="000C1F90">
              <w:rPr>
                <w:webHidden/>
              </w:rPr>
              <w:tab/>
            </w:r>
            <w:r w:rsidR="000C1F90">
              <w:rPr>
                <w:webHidden/>
              </w:rPr>
              <w:fldChar w:fldCharType="begin"/>
            </w:r>
            <w:r w:rsidR="000C1F90">
              <w:rPr>
                <w:webHidden/>
              </w:rPr>
              <w:instrText xml:space="preserve"> PAGEREF _Toc75328843 \h </w:instrText>
            </w:r>
            <w:r w:rsidR="000C1F90">
              <w:rPr>
                <w:webHidden/>
              </w:rPr>
            </w:r>
            <w:r w:rsidR="000C1F90">
              <w:rPr>
                <w:webHidden/>
              </w:rPr>
              <w:fldChar w:fldCharType="separate"/>
            </w:r>
            <w:r w:rsidR="000C1F90">
              <w:rPr>
                <w:webHidden/>
              </w:rPr>
              <w:t>412</w:t>
            </w:r>
            <w:r w:rsidR="000C1F90">
              <w:rPr>
                <w:webHidden/>
              </w:rPr>
              <w:fldChar w:fldCharType="end"/>
            </w:r>
          </w:hyperlink>
        </w:p>
        <w:p w14:paraId="2FDC2B14" w14:textId="5375BB0B" w:rsidR="000C1F90" w:rsidRDefault="004B127D">
          <w:pPr>
            <w:pStyle w:val="TOC1"/>
            <w:rPr>
              <w:rFonts w:asciiTheme="minorHAnsi" w:eastAsiaTheme="minorEastAsia" w:hAnsiTheme="minorHAnsi" w:cstheme="minorBidi"/>
              <w:b w:val="0"/>
              <w:szCs w:val="22"/>
              <w:lang w:val="en-DE" w:eastAsia="en-DE"/>
            </w:rPr>
          </w:pPr>
          <w:hyperlink w:anchor="_Toc75328844" w:history="1">
            <w:r w:rsidR="000C1F90" w:rsidRPr="00E81EBD">
              <w:rPr>
                <w:rStyle w:val="Hyperlink"/>
                <w14:scene3d>
                  <w14:camera w14:prst="orthographicFront"/>
                  <w14:lightRig w14:rig="threePt" w14:dir="t">
                    <w14:rot w14:lat="0" w14:lon="0" w14:rev="0"/>
                  </w14:lightRig>
                </w14:scene3d>
              </w:rPr>
              <w:t>54.</w:t>
            </w:r>
            <w:r w:rsidR="000C1F90" w:rsidRPr="00E81EBD">
              <w:rPr>
                <w:rStyle w:val="Hyperlink"/>
              </w:rPr>
              <w:t xml:space="preserve"> GetAllotmentInfo</w:t>
            </w:r>
            <w:r w:rsidR="000C1F90">
              <w:rPr>
                <w:webHidden/>
              </w:rPr>
              <w:tab/>
            </w:r>
            <w:r w:rsidR="000C1F90">
              <w:rPr>
                <w:webHidden/>
              </w:rPr>
              <w:fldChar w:fldCharType="begin"/>
            </w:r>
            <w:r w:rsidR="000C1F90">
              <w:rPr>
                <w:webHidden/>
              </w:rPr>
              <w:instrText xml:space="preserve"> PAGEREF _Toc75328844 \h </w:instrText>
            </w:r>
            <w:r w:rsidR="000C1F90">
              <w:rPr>
                <w:webHidden/>
              </w:rPr>
            </w:r>
            <w:r w:rsidR="000C1F90">
              <w:rPr>
                <w:webHidden/>
              </w:rPr>
              <w:fldChar w:fldCharType="separate"/>
            </w:r>
            <w:r w:rsidR="000C1F90">
              <w:rPr>
                <w:webHidden/>
              </w:rPr>
              <w:t>414</w:t>
            </w:r>
            <w:r w:rsidR="000C1F90">
              <w:rPr>
                <w:webHidden/>
              </w:rPr>
              <w:fldChar w:fldCharType="end"/>
            </w:r>
          </w:hyperlink>
        </w:p>
        <w:p w14:paraId="2C6D666C" w14:textId="4E9A42A3" w:rsidR="000C1F90" w:rsidRDefault="004B127D">
          <w:pPr>
            <w:pStyle w:val="TOC2"/>
            <w:rPr>
              <w:rFonts w:asciiTheme="minorHAnsi" w:eastAsiaTheme="minorEastAsia" w:hAnsiTheme="minorHAnsi" w:cstheme="minorBidi"/>
              <w:szCs w:val="22"/>
              <w:lang w:val="en-DE" w:eastAsia="en-DE"/>
            </w:rPr>
          </w:pPr>
          <w:hyperlink w:anchor="_Toc75328845" w:history="1">
            <w:r w:rsidR="000C1F90" w:rsidRPr="00E81EBD">
              <w:rPr>
                <w:rStyle w:val="Hyperlink"/>
              </w:rPr>
              <w:t>54.1 Method</w:t>
            </w:r>
            <w:r w:rsidR="000C1F90">
              <w:rPr>
                <w:webHidden/>
              </w:rPr>
              <w:tab/>
            </w:r>
            <w:r w:rsidR="000C1F90">
              <w:rPr>
                <w:webHidden/>
              </w:rPr>
              <w:fldChar w:fldCharType="begin"/>
            </w:r>
            <w:r w:rsidR="000C1F90">
              <w:rPr>
                <w:webHidden/>
              </w:rPr>
              <w:instrText xml:space="preserve"> PAGEREF _Toc75328845 \h </w:instrText>
            </w:r>
            <w:r w:rsidR="000C1F90">
              <w:rPr>
                <w:webHidden/>
              </w:rPr>
            </w:r>
            <w:r w:rsidR="000C1F90">
              <w:rPr>
                <w:webHidden/>
              </w:rPr>
              <w:fldChar w:fldCharType="separate"/>
            </w:r>
            <w:r w:rsidR="000C1F90">
              <w:rPr>
                <w:webHidden/>
              </w:rPr>
              <w:t>414</w:t>
            </w:r>
            <w:r w:rsidR="000C1F90">
              <w:rPr>
                <w:webHidden/>
              </w:rPr>
              <w:fldChar w:fldCharType="end"/>
            </w:r>
          </w:hyperlink>
        </w:p>
        <w:p w14:paraId="7BFF13FF" w14:textId="44EE631E" w:rsidR="000C1F90" w:rsidRDefault="004B127D">
          <w:pPr>
            <w:pStyle w:val="TOC2"/>
            <w:rPr>
              <w:rFonts w:asciiTheme="minorHAnsi" w:eastAsiaTheme="minorEastAsia" w:hAnsiTheme="minorHAnsi" w:cstheme="minorBidi"/>
              <w:szCs w:val="22"/>
              <w:lang w:val="en-DE" w:eastAsia="en-DE"/>
            </w:rPr>
          </w:pPr>
          <w:hyperlink w:anchor="_Toc75328846" w:history="1">
            <w:r w:rsidR="000C1F90" w:rsidRPr="00E81EBD">
              <w:rPr>
                <w:rStyle w:val="Hyperlink"/>
              </w:rPr>
              <w:t>54.2 Request Object</w:t>
            </w:r>
            <w:r w:rsidR="000C1F90">
              <w:rPr>
                <w:webHidden/>
              </w:rPr>
              <w:tab/>
            </w:r>
            <w:r w:rsidR="000C1F90">
              <w:rPr>
                <w:webHidden/>
              </w:rPr>
              <w:fldChar w:fldCharType="begin"/>
            </w:r>
            <w:r w:rsidR="000C1F90">
              <w:rPr>
                <w:webHidden/>
              </w:rPr>
              <w:instrText xml:space="preserve"> PAGEREF _Toc75328846 \h </w:instrText>
            </w:r>
            <w:r w:rsidR="000C1F90">
              <w:rPr>
                <w:webHidden/>
              </w:rPr>
            </w:r>
            <w:r w:rsidR="000C1F90">
              <w:rPr>
                <w:webHidden/>
              </w:rPr>
              <w:fldChar w:fldCharType="separate"/>
            </w:r>
            <w:r w:rsidR="000C1F90">
              <w:rPr>
                <w:webHidden/>
              </w:rPr>
              <w:t>415</w:t>
            </w:r>
            <w:r w:rsidR="000C1F90">
              <w:rPr>
                <w:webHidden/>
              </w:rPr>
              <w:fldChar w:fldCharType="end"/>
            </w:r>
          </w:hyperlink>
        </w:p>
        <w:p w14:paraId="03AF2AE1" w14:textId="69C5A3E1" w:rsidR="000C1F90" w:rsidRDefault="004B127D">
          <w:pPr>
            <w:pStyle w:val="TOC3"/>
            <w:rPr>
              <w:rFonts w:asciiTheme="minorHAnsi" w:eastAsiaTheme="minorEastAsia" w:hAnsiTheme="minorHAnsi" w:cstheme="minorBidi"/>
              <w:szCs w:val="22"/>
              <w:lang w:val="en-DE" w:eastAsia="en-DE"/>
            </w:rPr>
          </w:pPr>
          <w:hyperlink w:anchor="_Toc75328847" w:history="1">
            <w:r w:rsidR="000C1F90" w:rsidRPr="00E81EBD">
              <w:rPr>
                <w:rStyle w:val="Hyperlink"/>
              </w:rPr>
              <w:t>54.2.1</w:t>
            </w:r>
            <w:r w:rsidR="000C1F90" w:rsidRPr="00E81EBD">
              <w:rPr>
                <w:rStyle w:val="Hyperlink"/>
                <w:lang w:eastAsia="de-DE"/>
              </w:rPr>
              <w:t xml:space="preserve"> AllotmentDetailedInfoRequestData</w:t>
            </w:r>
            <w:r w:rsidR="000C1F90">
              <w:rPr>
                <w:webHidden/>
              </w:rPr>
              <w:tab/>
            </w:r>
            <w:r w:rsidR="000C1F90">
              <w:rPr>
                <w:webHidden/>
              </w:rPr>
              <w:fldChar w:fldCharType="begin"/>
            </w:r>
            <w:r w:rsidR="000C1F90">
              <w:rPr>
                <w:webHidden/>
              </w:rPr>
              <w:instrText xml:space="preserve"> PAGEREF _Toc75328847 \h </w:instrText>
            </w:r>
            <w:r w:rsidR="000C1F90">
              <w:rPr>
                <w:webHidden/>
              </w:rPr>
            </w:r>
            <w:r w:rsidR="000C1F90">
              <w:rPr>
                <w:webHidden/>
              </w:rPr>
              <w:fldChar w:fldCharType="separate"/>
            </w:r>
            <w:r w:rsidR="000C1F90">
              <w:rPr>
                <w:webHidden/>
              </w:rPr>
              <w:t>415</w:t>
            </w:r>
            <w:r w:rsidR="000C1F90">
              <w:rPr>
                <w:webHidden/>
              </w:rPr>
              <w:fldChar w:fldCharType="end"/>
            </w:r>
          </w:hyperlink>
        </w:p>
        <w:p w14:paraId="720CBC59" w14:textId="2499F87C" w:rsidR="000C1F90" w:rsidRDefault="004B127D">
          <w:pPr>
            <w:pStyle w:val="TOC3"/>
            <w:rPr>
              <w:rFonts w:asciiTheme="minorHAnsi" w:eastAsiaTheme="minorEastAsia" w:hAnsiTheme="minorHAnsi" w:cstheme="minorBidi"/>
              <w:szCs w:val="22"/>
              <w:lang w:val="en-DE" w:eastAsia="en-DE"/>
            </w:rPr>
          </w:pPr>
          <w:hyperlink w:anchor="_Toc75328848" w:history="1">
            <w:r w:rsidR="000C1F90" w:rsidRPr="00E81EBD">
              <w:rPr>
                <w:rStyle w:val="Hyperlink"/>
              </w:rPr>
              <w:t>54.2.2</w:t>
            </w:r>
            <w:r w:rsidR="000C1F90" w:rsidRPr="00E81EBD">
              <w:rPr>
                <w:rStyle w:val="Hyperlink"/>
                <w:lang w:eastAsia="de-DE"/>
              </w:rPr>
              <w:t xml:space="preserve"> AllotmentInfoResponseData</w:t>
            </w:r>
            <w:r w:rsidR="000C1F90">
              <w:rPr>
                <w:webHidden/>
              </w:rPr>
              <w:tab/>
            </w:r>
            <w:r w:rsidR="000C1F90">
              <w:rPr>
                <w:webHidden/>
              </w:rPr>
              <w:fldChar w:fldCharType="begin"/>
            </w:r>
            <w:r w:rsidR="000C1F90">
              <w:rPr>
                <w:webHidden/>
              </w:rPr>
              <w:instrText xml:space="preserve"> PAGEREF _Toc75328848 \h </w:instrText>
            </w:r>
            <w:r w:rsidR="000C1F90">
              <w:rPr>
                <w:webHidden/>
              </w:rPr>
            </w:r>
            <w:r w:rsidR="000C1F90">
              <w:rPr>
                <w:webHidden/>
              </w:rPr>
              <w:fldChar w:fldCharType="separate"/>
            </w:r>
            <w:r w:rsidR="000C1F90">
              <w:rPr>
                <w:webHidden/>
              </w:rPr>
              <w:t>416</w:t>
            </w:r>
            <w:r w:rsidR="000C1F90">
              <w:rPr>
                <w:webHidden/>
              </w:rPr>
              <w:fldChar w:fldCharType="end"/>
            </w:r>
          </w:hyperlink>
        </w:p>
        <w:p w14:paraId="6DA28E87" w14:textId="32F6E62F" w:rsidR="000C1F90" w:rsidRDefault="004B127D">
          <w:pPr>
            <w:pStyle w:val="TOC3"/>
            <w:rPr>
              <w:rFonts w:asciiTheme="minorHAnsi" w:eastAsiaTheme="minorEastAsia" w:hAnsiTheme="minorHAnsi" w:cstheme="minorBidi"/>
              <w:szCs w:val="22"/>
              <w:lang w:val="en-DE" w:eastAsia="en-DE"/>
            </w:rPr>
          </w:pPr>
          <w:hyperlink w:anchor="_Toc75328849" w:history="1">
            <w:r w:rsidR="000C1F90" w:rsidRPr="00E81EBD">
              <w:rPr>
                <w:rStyle w:val="Hyperlink"/>
              </w:rPr>
              <w:t>54.2.3</w:t>
            </w:r>
            <w:r w:rsidR="000C1F90" w:rsidRPr="00E81EBD">
              <w:rPr>
                <w:rStyle w:val="Hyperlink"/>
                <w:lang w:eastAsia="de-DE"/>
              </w:rPr>
              <w:t xml:space="preserve"> AllotmentInfoData</w:t>
            </w:r>
            <w:r w:rsidR="000C1F90">
              <w:rPr>
                <w:webHidden/>
              </w:rPr>
              <w:tab/>
            </w:r>
            <w:r w:rsidR="000C1F90">
              <w:rPr>
                <w:webHidden/>
              </w:rPr>
              <w:fldChar w:fldCharType="begin"/>
            </w:r>
            <w:r w:rsidR="000C1F90">
              <w:rPr>
                <w:webHidden/>
              </w:rPr>
              <w:instrText xml:space="preserve"> PAGEREF _Toc75328849 \h </w:instrText>
            </w:r>
            <w:r w:rsidR="000C1F90">
              <w:rPr>
                <w:webHidden/>
              </w:rPr>
            </w:r>
            <w:r w:rsidR="000C1F90">
              <w:rPr>
                <w:webHidden/>
              </w:rPr>
              <w:fldChar w:fldCharType="separate"/>
            </w:r>
            <w:r w:rsidR="000C1F90">
              <w:rPr>
                <w:webHidden/>
              </w:rPr>
              <w:t>417</w:t>
            </w:r>
            <w:r w:rsidR="000C1F90">
              <w:rPr>
                <w:webHidden/>
              </w:rPr>
              <w:fldChar w:fldCharType="end"/>
            </w:r>
          </w:hyperlink>
        </w:p>
        <w:p w14:paraId="1042B5FA" w14:textId="0BC66E5F" w:rsidR="000C1F90" w:rsidRDefault="004B127D">
          <w:pPr>
            <w:pStyle w:val="TOC3"/>
            <w:rPr>
              <w:rFonts w:asciiTheme="minorHAnsi" w:eastAsiaTheme="minorEastAsia" w:hAnsiTheme="minorHAnsi" w:cstheme="minorBidi"/>
              <w:szCs w:val="22"/>
              <w:lang w:val="en-DE" w:eastAsia="en-DE"/>
            </w:rPr>
          </w:pPr>
          <w:hyperlink w:anchor="_Toc75328850" w:history="1">
            <w:r w:rsidR="000C1F90" w:rsidRPr="00E81EBD">
              <w:rPr>
                <w:rStyle w:val="Hyperlink"/>
              </w:rPr>
              <w:t>54.2.4</w:t>
            </w:r>
            <w:r w:rsidR="000C1F90" w:rsidRPr="00E81EBD">
              <w:rPr>
                <w:rStyle w:val="Hyperlink"/>
                <w:lang w:eastAsia="de-DE"/>
              </w:rPr>
              <w:t xml:space="preserve"> AllotmentSegmentInfo</w:t>
            </w:r>
            <w:r w:rsidR="000C1F90">
              <w:rPr>
                <w:webHidden/>
              </w:rPr>
              <w:tab/>
            </w:r>
            <w:r w:rsidR="000C1F90">
              <w:rPr>
                <w:webHidden/>
              </w:rPr>
              <w:fldChar w:fldCharType="begin"/>
            </w:r>
            <w:r w:rsidR="000C1F90">
              <w:rPr>
                <w:webHidden/>
              </w:rPr>
              <w:instrText xml:space="preserve"> PAGEREF _Toc75328850 \h </w:instrText>
            </w:r>
            <w:r w:rsidR="000C1F90">
              <w:rPr>
                <w:webHidden/>
              </w:rPr>
            </w:r>
            <w:r w:rsidR="000C1F90">
              <w:rPr>
                <w:webHidden/>
              </w:rPr>
              <w:fldChar w:fldCharType="separate"/>
            </w:r>
            <w:r w:rsidR="000C1F90">
              <w:rPr>
                <w:webHidden/>
              </w:rPr>
              <w:t>418</w:t>
            </w:r>
            <w:r w:rsidR="000C1F90">
              <w:rPr>
                <w:webHidden/>
              </w:rPr>
              <w:fldChar w:fldCharType="end"/>
            </w:r>
          </w:hyperlink>
        </w:p>
        <w:p w14:paraId="6A4BDEB5" w14:textId="06089476" w:rsidR="000C1F90" w:rsidRDefault="004B127D">
          <w:pPr>
            <w:pStyle w:val="TOC3"/>
            <w:rPr>
              <w:rFonts w:asciiTheme="minorHAnsi" w:eastAsiaTheme="minorEastAsia" w:hAnsiTheme="minorHAnsi" w:cstheme="minorBidi"/>
              <w:szCs w:val="22"/>
              <w:lang w:val="en-DE" w:eastAsia="en-DE"/>
            </w:rPr>
          </w:pPr>
          <w:hyperlink w:anchor="_Toc75328851" w:history="1">
            <w:r w:rsidR="000C1F90" w:rsidRPr="00E81EBD">
              <w:rPr>
                <w:rStyle w:val="Hyperlink"/>
              </w:rPr>
              <w:t>54.2.5</w:t>
            </w:r>
            <w:r w:rsidR="000C1F90" w:rsidRPr="00E81EBD">
              <w:rPr>
                <w:rStyle w:val="Hyperlink"/>
                <w:lang w:eastAsia="de-DE"/>
              </w:rPr>
              <w:t xml:space="preserve"> AllotmentBookingInfo</w:t>
            </w:r>
            <w:r w:rsidR="000C1F90">
              <w:rPr>
                <w:webHidden/>
              </w:rPr>
              <w:tab/>
            </w:r>
            <w:r w:rsidR="000C1F90">
              <w:rPr>
                <w:webHidden/>
              </w:rPr>
              <w:fldChar w:fldCharType="begin"/>
            </w:r>
            <w:r w:rsidR="000C1F90">
              <w:rPr>
                <w:webHidden/>
              </w:rPr>
              <w:instrText xml:space="preserve"> PAGEREF _Toc75328851 \h </w:instrText>
            </w:r>
            <w:r w:rsidR="000C1F90">
              <w:rPr>
                <w:webHidden/>
              </w:rPr>
            </w:r>
            <w:r w:rsidR="000C1F90">
              <w:rPr>
                <w:webHidden/>
              </w:rPr>
              <w:fldChar w:fldCharType="separate"/>
            </w:r>
            <w:r w:rsidR="000C1F90">
              <w:rPr>
                <w:webHidden/>
              </w:rPr>
              <w:t>419</w:t>
            </w:r>
            <w:r w:rsidR="000C1F90">
              <w:rPr>
                <w:webHidden/>
              </w:rPr>
              <w:fldChar w:fldCharType="end"/>
            </w:r>
          </w:hyperlink>
        </w:p>
        <w:p w14:paraId="7BABAA01" w14:textId="2C19733D" w:rsidR="000C1F90" w:rsidRDefault="004B127D">
          <w:pPr>
            <w:pStyle w:val="TOC3"/>
            <w:rPr>
              <w:rFonts w:asciiTheme="minorHAnsi" w:eastAsiaTheme="minorEastAsia" w:hAnsiTheme="minorHAnsi" w:cstheme="minorBidi"/>
              <w:szCs w:val="22"/>
              <w:lang w:val="en-DE" w:eastAsia="en-DE"/>
            </w:rPr>
          </w:pPr>
          <w:hyperlink w:anchor="_Toc75328852" w:history="1">
            <w:r w:rsidR="000C1F90" w:rsidRPr="00E81EBD">
              <w:rPr>
                <w:rStyle w:val="Hyperlink"/>
              </w:rPr>
              <w:t>54.2.6</w:t>
            </w:r>
            <w:r w:rsidR="000C1F90" w:rsidRPr="00E81EBD">
              <w:rPr>
                <w:rStyle w:val="Hyperlink"/>
                <w:lang w:eastAsia="de-DE"/>
              </w:rPr>
              <w:t xml:space="preserve"> AllotmentInfoPassengerInfo</w:t>
            </w:r>
            <w:r w:rsidR="000C1F90">
              <w:rPr>
                <w:webHidden/>
              </w:rPr>
              <w:tab/>
            </w:r>
            <w:r w:rsidR="000C1F90">
              <w:rPr>
                <w:webHidden/>
              </w:rPr>
              <w:fldChar w:fldCharType="begin"/>
            </w:r>
            <w:r w:rsidR="000C1F90">
              <w:rPr>
                <w:webHidden/>
              </w:rPr>
              <w:instrText xml:space="preserve"> PAGEREF _Toc75328852 \h </w:instrText>
            </w:r>
            <w:r w:rsidR="000C1F90">
              <w:rPr>
                <w:webHidden/>
              </w:rPr>
            </w:r>
            <w:r w:rsidR="000C1F90">
              <w:rPr>
                <w:webHidden/>
              </w:rPr>
              <w:fldChar w:fldCharType="separate"/>
            </w:r>
            <w:r w:rsidR="000C1F90">
              <w:rPr>
                <w:webHidden/>
              </w:rPr>
              <w:t>419</w:t>
            </w:r>
            <w:r w:rsidR="000C1F90">
              <w:rPr>
                <w:webHidden/>
              </w:rPr>
              <w:fldChar w:fldCharType="end"/>
            </w:r>
          </w:hyperlink>
        </w:p>
        <w:p w14:paraId="03A5E9EB" w14:textId="1571EEE3" w:rsidR="000C1F90" w:rsidRDefault="004B127D">
          <w:pPr>
            <w:pStyle w:val="TOC3"/>
            <w:rPr>
              <w:rFonts w:asciiTheme="minorHAnsi" w:eastAsiaTheme="minorEastAsia" w:hAnsiTheme="minorHAnsi" w:cstheme="minorBidi"/>
              <w:szCs w:val="22"/>
              <w:lang w:val="en-DE" w:eastAsia="en-DE"/>
            </w:rPr>
          </w:pPr>
          <w:hyperlink w:anchor="_Toc75328853" w:history="1">
            <w:r w:rsidR="000C1F90" w:rsidRPr="00E81EBD">
              <w:rPr>
                <w:rStyle w:val="Hyperlink"/>
              </w:rPr>
              <w:t>54.2.7</w:t>
            </w:r>
            <w:r w:rsidR="000C1F90" w:rsidRPr="00E81EBD">
              <w:rPr>
                <w:rStyle w:val="Hyperlink"/>
                <w:lang w:eastAsia="de-DE"/>
              </w:rPr>
              <w:t xml:space="preserve"> AllotmentFilekeyInfo</w:t>
            </w:r>
            <w:r w:rsidR="000C1F90">
              <w:rPr>
                <w:webHidden/>
              </w:rPr>
              <w:tab/>
            </w:r>
            <w:r w:rsidR="000C1F90">
              <w:rPr>
                <w:webHidden/>
              </w:rPr>
              <w:fldChar w:fldCharType="begin"/>
            </w:r>
            <w:r w:rsidR="000C1F90">
              <w:rPr>
                <w:webHidden/>
              </w:rPr>
              <w:instrText xml:space="preserve"> PAGEREF _Toc75328853 \h </w:instrText>
            </w:r>
            <w:r w:rsidR="000C1F90">
              <w:rPr>
                <w:webHidden/>
              </w:rPr>
            </w:r>
            <w:r w:rsidR="000C1F90">
              <w:rPr>
                <w:webHidden/>
              </w:rPr>
              <w:fldChar w:fldCharType="separate"/>
            </w:r>
            <w:r w:rsidR="000C1F90">
              <w:rPr>
                <w:webHidden/>
              </w:rPr>
              <w:t>420</w:t>
            </w:r>
            <w:r w:rsidR="000C1F90">
              <w:rPr>
                <w:webHidden/>
              </w:rPr>
              <w:fldChar w:fldCharType="end"/>
            </w:r>
          </w:hyperlink>
        </w:p>
        <w:p w14:paraId="0F0B9219" w14:textId="37A71104" w:rsidR="000C1F90" w:rsidRDefault="004B127D">
          <w:pPr>
            <w:pStyle w:val="TOC1"/>
            <w:rPr>
              <w:rFonts w:asciiTheme="minorHAnsi" w:eastAsiaTheme="minorEastAsia" w:hAnsiTheme="minorHAnsi" w:cstheme="minorBidi"/>
              <w:b w:val="0"/>
              <w:szCs w:val="22"/>
              <w:lang w:val="en-DE" w:eastAsia="en-DE"/>
            </w:rPr>
          </w:pPr>
          <w:hyperlink w:anchor="_Toc75328854" w:history="1">
            <w:r w:rsidR="000C1F90" w:rsidRPr="00E81EBD">
              <w:rPr>
                <w:rStyle w:val="Hyperlink"/>
                <w14:scene3d>
                  <w14:camera w14:prst="orthographicFront"/>
                  <w14:lightRig w14:rig="threePt" w14:dir="t">
                    <w14:rot w14:lat="0" w14:lon="0" w14:rev="0"/>
                  </w14:lightRig>
                </w14:scene3d>
              </w:rPr>
              <w:t>55.</w:t>
            </w:r>
            <w:r w:rsidR="000C1F90" w:rsidRPr="00E81EBD">
              <w:rPr>
                <w:rStyle w:val="Hyperlink"/>
              </w:rPr>
              <w:t xml:space="preserve"> GetAdditionalServices</w:t>
            </w:r>
            <w:r w:rsidR="000C1F90">
              <w:rPr>
                <w:webHidden/>
              </w:rPr>
              <w:tab/>
            </w:r>
            <w:r w:rsidR="000C1F90">
              <w:rPr>
                <w:webHidden/>
              </w:rPr>
              <w:fldChar w:fldCharType="begin"/>
            </w:r>
            <w:r w:rsidR="000C1F90">
              <w:rPr>
                <w:webHidden/>
              </w:rPr>
              <w:instrText xml:space="preserve"> PAGEREF _Toc75328854 \h </w:instrText>
            </w:r>
            <w:r w:rsidR="000C1F90">
              <w:rPr>
                <w:webHidden/>
              </w:rPr>
            </w:r>
            <w:r w:rsidR="000C1F90">
              <w:rPr>
                <w:webHidden/>
              </w:rPr>
              <w:fldChar w:fldCharType="separate"/>
            </w:r>
            <w:r w:rsidR="000C1F90">
              <w:rPr>
                <w:webHidden/>
              </w:rPr>
              <w:t>421</w:t>
            </w:r>
            <w:r w:rsidR="000C1F90">
              <w:rPr>
                <w:webHidden/>
              </w:rPr>
              <w:fldChar w:fldCharType="end"/>
            </w:r>
          </w:hyperlink>
        </w:p>
        <w:p w14:paraId="49F085A0" w14:textId="5212B5E9" w:rsidR="000C1F90" w:rsidRDefault="004B127D">
          <w:pPr>
            <w:pStyle w:val="TOC2"/>
            <w:rPr>
              <w:rFonts w:asciiTheme="minorHAnsi" w:eastAsiaTheme="minorEastAsia" w:hAnsiTheme="minorHAnsi" w:cstheme="minorBidi"/>
              <w:szCs w:val="22"/>
              <w:lang w:val="en-DE" w:eastAsia="en-DE"/>
            </w:rPr>
          </w:pPr>
          <w:hyperlink w:anchor="_Toc75328855" w:history="1">
            <w:r w:rsidR="000C1F90" w:rsidRPr="00E81EBD">
              <w:rPr>
                <w:rStyle w:val="Hyperlink"/>
              </w:rPr>
              <w:t>55.1 Method</w:t>
            </w:r>
            <w:r w:rsidR="000C1F90">
              <w:rPr>
                <w:webHidden/>
              </w:rPr>
              <w:tab/>
            </w:r>
            <w:r w:rsidR="000C1F90">
              <w:rPr>
                <w:webHidden/>
              </w:rPr>
              <w:fldChar w:fldCharType="begin"/>
            </w:r>
            <w:r w:rsidR="000C1F90">
              <w:rPr>
                <w:webHidden/>
              </w:rPr>
              <w:instrText xml:space="preserve"> PAGEREF _Toc75328855 \h </w:instrText>
            </w:r>
            <w:r w:rsidR="000C1F90">
              <w:rPr>
                <w:webHidden/>
              </w:rPr>
            </w:r>
            <w:r w:rsidR="000C1F90">
              <w:rPr>
                <w:webHidden/>
              </w:rPr>
              <w:fldChar w:fldCharType="separate"/>
            </w:r>
            <w:r w:rsidR="000C1F90">
              <w:rPr>
                <w:webHidden/>
              </w:rPr>
              <w:t>421</w:t>
            </w:r>
            <w:r w:rsidR="000C1F90">
              <w:rPr>
                <w:webHidden/>
              </w:rPr>
              <w:fldChar w:fldCharType="end"/>
            </w:r>
          </w:hyperlink>
        </w:p>
        <w:p w14:paraId="2B431BF9" w14:textId="6986AF5F" w:rsidR="000C1F90" w:rsidRDefault="004B127D">
          <w:pPr>
            <w:pStyle w:val="TOC2"/>
            <w:rPr>
              <w:rFonts w:asciiTheme="minorHAnsi" w:eastAsiaTheme="minorEastAsia" w:hAnsiTheme="minorHAnsi" w:cstheme="minorBidi"/>
              <w:szCs w:val="22"/>
              <w:lang w:val="en-DE" w:eastAsia="en-DE"/>
            </w:rPr>
          </w:pPr>
          <w:hyperlink w:anchor="_Toc75328856" w:history="1">
            <w:r w:rsidR="000C1F90" w:rsidRPr="00E81EBD">
              <w:rPr>
                <w:rStyle w:val="Hyperlink"/>
              </w:rPr>
              <w:t>55.2 Request Object</w:t>
            </w:r>
            <w:r w:rsidR="000C1F90">
              <w:rPr>
                <w:webHidden/>
              </w:rPr>
              <w:tab/>
            </w:r>
            <w:r w:rsidR="000C1F90">
              <w:rPr>
                <w:webHidden/>
              </w:rPr>
              <w:fldChar w:fldCharType="begin"/>
            </w:r>
            <w:r w:rsidR="000C1F90">
              <w:rPr>
                <w:webHidden/>
              </w:rPr>
              <w:instrText xml:space="preserve"> PAGEREF _Toc75328856 \h </w:instrText>
            </w:r>
            <w:r w:rsidR="000C1F90">
              <w:rPr>
                <w:webHidden/>
              </w:rPr>
            </w:r>
            <w:r w:rsidR="000C1F90">
              <w:rPr>
                <w:webHidden/>
              </w:rPr>
              <w:fldChar w:fldCharType="separate"/>
            </w:r>
            <w:r w:rsidR="000C1F90">
              <w:rPr>
                <w:webHidden/>
              </w:rPr>
              <w:t>422</w:t>
            </w:r>
            <w:r w:rsidR="000C1F90">
              <w:rPr>
                <w:webHidden/>
              </w:rPr>
              <w:fldChar w:fldCharType="end"/>
            </w:r>
          </w:hyperlink>
        </w:p>
        <w:p w14:paraId="4894F8EC" w14:textId="3D91B36E" w:rsidR="000C1F90" w:rsidRDefault="004B127D">
          <w:pPr>
            <w:pStyle w:val="TOC3"/>
            <w:rPr>
              <w:rFonts w:asciiTheme="minorHAnsi" w:eastAsiaTheme="minorEastAsia" w:hAnsiTheme="minorHAnsi" w:cstheme="minorBidi"/>
              <w:szCs w:val="22"/>
              <w:lang w:val="en-DE" w:eastAsia="en-DE"/>
            </w:rPr>
          </w:pPr>
          <w:hyperlink w:anchor="_Toc75328857" w:history="1">
            <w:r w:rsidR="000C1F90" w:rsidRPr="00E81EBD">
              <w:rPr>
                <w:rStyle w:val="Hyperlink"/>
              </w:rPr>
              <w:t>55.2.1 ServiceRequestData</w:t>
            </w:r>
            <w:r w:rsidR="000C1F90">
              <w:rPr>
                <w:webHidden/>
              </w:rPr>
              <w:tab/>
            </w:r>
            <w:r w:rsidR="000C1F90">
              <w:rPr>
                <w:webHidden/>
              </w:rPr>
              <w:fldChar w:fldCharType="begin"/>
            </w:r>
            <w:r w:rsidR="000C1F90">
              <w:rPr>
                <w:webHidden/>
              </w:rPr>
              <w:instrText xml:space="preserve"> PAGEREF _Toc75328857 \h </w:instrText>
            </w:r>
            <w:r w:rsidR="000C1F90">
              <w:rPr>
                <w:webHidden/>
              </w:rPr>
            </w:r>
            <w:r w:rsidR="000C1F90">
              <w:rPr>
                <w:webHidden/>
              </w:rPr>
              <w:fldChar w:fldCharType="separate"/>
            </w:r>
            <w:r w:rsidR="000C1F90">
              <w:rPr>
                <w:webHidden/>
              </w:rPr>
              <w:t>422</w:t>
            </w:r>
            <w:r w:rsidR="000C1F90">
              <w:rPr>
                <w:webHidden/>
              </w:rPr>
              <w:fldChar w:fldCharType="end"/>
            </w:r>
          </w:hyperlink>
        </w:p>
        <w:p w14:paraId="161E4AEE" w14:textId="0501DE54" w:rsidR="000C1F90" w:rsidRDefault="004B127D">
          <w:pPr>
            <w:pStyle w:val="TOC3"/>
            <w:rPr>
              <w:rFonts w:asciiTheme="minorHAnsi" w:eastAsiaTheme="minorEastAsia" w:hAnsiTheme="minorHAnsi" w:cstheme="minorBidi"/>
              <w:szCs w:val="22"/>
              <w:lang w:val="en-DE" w:eastAsia="en-DE"/>
            </w:rPr>
          </w:pPr>
          <w:hyperlink w:anchor="_Toc75328858" w:history="1">
            <w:r w:rsidR="000C1F90" w:rsidRPr="00E81EBD">
              <w:rPr>
                <w:rStyle w:val="Hyperlink"/>
              </w:rPr>
              <w:t>55.2.2 ServiceRequestConfig</w:t>
            </w:r>
            <w:r w:rsidR="000C1F90">
              <w:rPr>
                <w:webHidden/>
              </w:rPr>
              <w:tab/>
            </w:r>
            <w:r w:rsidR="000C1F90">
              <w:rPr>
                <w:webHidden/>
              </w:rPr>
              <w:fldChar w:fldCharType="begin"/>
            </w:r>
            <w:r w:rsidR="000C1F90">
              <w:rPr>
                <w:webHidden/>
              </w:rPr>
              <w:instrText xml:space="preserve"> PAGEREF _Toc75328858 \h </w:instrText>
            </w:r>
            <w:r w:rsidR="000C1F90">
              <w:rPr>
                <w:webHidden/>
              </w:rPr>
            </w:r>
            <w:r w:rsidR="000C1F90">
              <w:rPr>
                <w:webHidden/>
              </w:rPr>
              <w:fldChar w:fldCharType="separate"/>
            </w:r>
            <w:r w:rsidR="000C1F90">
              <w:rPr>
                <w:webHidden/>
              </w:rPr>
              <w:t>422</w:t>
            </w:r>
            <w:r w:rsidR="000C1F90">
              <w:rPr>
                <w:webHidden/>
              </w:rPr>
              <w:fldChar w:fldCharType="end"/>
            </w:r>
          </w:hyperlink>
        </w:p>
        <w:p w14:paraId="232D5418" w14:textId="09067B48" w:rsidR="000C1F90" w:rsidRDefault="004B127D">
          <w:pPr>
            <w:pStyle w:val="TOC3"/>
            <w:rPr>
              <w:rFonts w:asciiTheme="minorHAnsi" w:eastAsiaTheme="minorEastAsia" w:hAnsiTheme="minorHAnsi" w:cstheme="minorBidi"/>
              <w:szCs w:val="22"/>
              <w:lang w:val="en-DE" w:eastAsia="en-DE"/>
            </w:rPr>
          </w:pPr>
          <w:hyperlink w:anchor="_Toc75328859" w:history="1">
            <w:r w:rsidR="000C1F90" w:rsidRPr="00E81EBD">
              <w:rPr>
                <w:rStyle w:val="Hyperlink"/>
              </w:rPr>
              <w:t>55.2.3 ServiceRequestLeg</w:t>
            </w:r>
            <w:r w:rsidR="000C1F90">
              <w:rPr>
                <w:webHidden/>
              </w:rPr>
              <w:tab/>
            </w:r>
            <w:r w:rsidR="000C1F90">
              <w:rPr>
                <w:webHidden/>
              </w:rPr>
              <w:fldChar w:fldCharType="begin"/>
            </w:r>
            <w:r w:rsidR="000C1F90">
              <w:rPr>
                <w:webHidden/>
              </w:rPr>
              <w:instrText xml:space="preserve"> PAGEREF _Toc75328859 \h </w:instrText>
            </w:r>
            <w:r w:rsidR="000C1F90">
              <w:rPr>
                <w:webHidden/>
              </w:rPr>
            </w:r>
            <w:r w:rsidR="000C1F90">
              <w:rPr>
                <w:webHidden/>
              </w:rPr>
              <w:fldChar w:fldCharType="separate"/>
            </w:r>
            <w:r w:rsidR="000C1F90">
              <w:rPr>
                <w:webHidden/>
              </w:rPr>
              <w:t>423</w:t>
            </w:r>
            <w:r w:rsidR="000C1F90">
              <w:rPr>
                <w:webHidden/>
              </w:rPr>
              <w:fldChar w:fldCharType="end"/>
            </w:r>
          </w:hyperlink>
        </w:p>
        <w:p w14:paraId="1CFFE913" w14:textId="22751E8E" w:rsidR="000C1F90" w:rsidRDefault="004B127D">
          <w:pPr>
            <w:pStyle w:val="TOC3"/>
            <w:rPr>
              <w:rFonts w:asciiTheme="minorHAnsi" w:eastAsiaTheme="minorEastAsia" w:hAnsiTheme="minorHAnsi" w:cstheme="minorBidi"/>
              <w:szCs w:val="22"/>
              <w:lang w:val="en-DE" w:eastAsia="en-DE"/>
            </w:rPr>
          </w:pPr>
          <w:hyperlink w:anchor="_Toc75328860" w:history="1">
            <w:r w:rsidR="000C1F90" w:rsidRPr="00E81EBD">
              <w:rPr>
                <w:rStyle w:val="Hyperlink"/>
              </w:rPr>
              <w:t>55.2.4 ServiceRequestSegment</w:t>
            </w:r>
            <w:r w:rsidR="000C1F90">
              <w:rPr>
                <w:webHidden/>
              </w:rPr>
              <w:tab/>
            </w:r>
            <w:r w:rsidR="000C1F90">
              <w:rPr>
                <w:webHidden/>
              </w:rPr>
              <w:fldChar w:fldCharType="begin"/>
            </w:r>
            <w:r w:rsidR="000C1F90">
              <w:rPr>
                <w:webHidden/>
              </w:rPr>
              <w:instrText xml:space="preserve"> PAGEREF _Toc75328860 \h </w:instrText>
            </w:r>
            <w:r w:rsidR="000C1F90">
              <w:rPr>
                <w:webHidden/>
              </w:rPr>
            </w:r>
            <w:r w:rsidR="000C1F90">
              <w:rPr>
                <w:webHidden/>
              </w:rPr>
              <w:fldChar w:fldCharType="separate"/>
            </w:r>
            <w:r w:rsidR="000C1F90">
              <w:rPr>
                <w:webHidden/>
              </w:rPr>
              <w:t>423</w:t>
            </w:r>
            <w:r w:rsidR="000C1F90">
              <w:rPr>
                <w:webHidden/>
              </w:rPr>
              <w:fldChar w:fldCharType="end"/>
            </w:r>
          </w:hyperlink>
        </w:p>
        <w:p w14:paraId="209D34E7" w14:textId="4861E969" w:rsidR="000C1F90" w:rsidRDefault="004B127D">
          <w:pPr>
            <w:pStyle w:val="TOC3"/>
            <w:rPr>
              <w:rFonts w:asciiTheme="minorHAnsi" w:eastAsiaTheme="minorEastAsia" w:hAnsiTheme="minorHAnsi" w:cstheme="minorBidi"/>
              <w:szCs w:val="22"/>
              <w:lang w:val="en-DE" w:eastAsia="en-DE"/>
            </w:rPr>
          </w:pPr>
          <w:hyperlink w:anchor="_Toc75328861" w:history="1">
            <w:r w:rsidR="000C1F90" w:rsidRPr="00E81EBD">
              <w:rPr>
                <w:rStyle w:val="Hyperlink"/>
              </w:rPr>
              <w:t>55.2.5 ServiceRequestPassenger</w:t>
            </w:r>
            <w:r w:rsidR="000C1F90">
              <w:rPr>
                <w:webHidden/>
              </w:rPr>
              <w:tab/>
            </w:r>
            <w:r w:rsidR="000C1F90">
              <w:rPr>
                <w:webHidden/>
              </w:rPr>
              <w:fldChar w:fldCharType="begin"/>
            </w:r>
            <w:r w:rsidR="000C1F90">
              <w:rPr>
                <w:webHidden/>
              </w:rPr>
              <w:instrText xml:space="preserve"> PAGEREF _Toc75328861 \h </w:instrText>
            </w:r>
            <w:r w:rsidR="000C1F90">
              <w:rPr>
                <w:webHidden/>
              </w:rPr>
            </w:r>
            <w:r w:rsidR="000C1F90">
              <w:rPr>
                <w:webHidden/>
              </w:rPr>
              <w:fldChar w:fldCharType="separate"/>
            </w:r>
            <w:r w:rsidR="000C1F90">
              <w:rPr>
                <w:webHidden/>
              </w:rPr>
              <w:t>424</w:t>
            </w:r>
            <w:r w:rsidR="000C1F90">
              <w:rPr>
                <w:webHidden/>
              </w:rPr>
              <w:fldChar w:fldCharType="end"/>
            </w:r>
          </w:hyperlink>
        </w:p>
        <w:p w14:paraId="4A0341D5" w14:textId="7D91AEC0" w:rsidR="000C1F90" w:rsidRDefault="004B127D">
          <w:pPr>
            <w:pStyle w:val="TOC3"/>
            <w:rPr>
              <w:rFonts w:asciiTheme="minorHAnsi" w:eastAsiaTheme="minorEastAsia" w:hAnsiTheme="minorHAnsi" w:cstheme="minorBidi"/>
              <w:szCs w:val="22"/>
              <w:lang w:val="en-DE" w:eastAsia="en-DE"/>
            </w:rPr>
          </w:pPr>
          <w:hyperlink w:anchor="_Toc75328862" w:history="1">
            <w:r w:rsidR="000C1F90" w:rsidRPr="00E81EBD">
              <w:rPr>
                <w:rStyle w:val="Hyperlink"/>
              </w:rPr>
              <w:t>55.2.6 ServiceResponseSegment</w:t>
            </w:r>
            <w:r w:rsidR="000C1F90">
              <w:rPr>
                <w:webHidden/>
              </w:rPr>
              <w:tab/>
            </w:r>
            <w:r w:rsidR="000C1F90">
              <w:rPr>
                <w:webHidden/>
              </w:rPr>
              <w:fldChar w:fldCharType="begin"/>
            </w:r>
            <w:r w:rsidR="000C1F90">
              <w:rPr>
                <w:webHidden/>
              </w:rPr>
              <w:instrText xml:space="preserve"> PAGEREF _Toc75328862 \h </w:instrText>
            </w:r>
            <w:r w:rsidR="000C1F90">
              <w:rPr>
                <w:webHidden/>
              </w:rPr>
            </w:r>
            <w:r w:rsidR="000C1F90">
              <w:rPr>
                <w:webHidden/>
              </w:rPr>
              <w:fldChar w:fldCharType="separate"/>
            </w:r>
            <w:r w:rsidR="000C1F90">
              <w:rPr>
                <w:webHidden/>
              </w:rPr>
              <w:t>425</w:t>
            </w:r>
            <w:r w:rsidR="000C1F90">
              <w:rPr>
                <w:webHidden/>
              </w:rPr>
              <w:fldChar w:fldCharType="end"/>
            </w:r>
          </w:hyperlink>
        </w:p>
        <w:p w14:paraId="7A015FE4" w14:textId="18CD01A9" w:rsidR="000C1F90" w:rsidRDefault="004B127D">
          <w:pPr>
            <w:pStyle w:val="TOC3"/>
            <w:rPr>
              <w:rFonts w:asciiTheme="minorHAnsi" w:eastAsiaTheme="minorEastAsia" w:hAnsiTheme="minorHAnsi" w:cstheme="minorBidi"/>
              <w:szCs w:val="22"/>
              <w:lang w:val="en-DE" w:eastAsia="en-DE"/>
            </w:rPr>
          </w:pPr>
          <w:hyperlink w:anchor="_Toc75328863" w:history="1">
            <w:r w:rsidR="000C1F90" w:rsidRPr="00E81EBD">
              <w:rPr>
                <w:rStyle w:val="Hyperlink"/>
              </w:rPr>
              <w:t>55.2.7 ServiceResponseData</w:t>
            </w:r>
            <w:r w:rsidR="000C1F90">
              <w:rPr>
                <w:webHidden/>
              </w:rPr>
              <w:tab/>
            </w:r>
            <w:r w:rsidR="000C1F90">
              <w:rPr>
                <w:webHidden/>
              </w:rPr>
              <w:fldChar w:fldCharType="begin"/>
            </w:r>
            <w:r w:rsidR="000C1F90">
              <w:rPr>
                <w:webHidden/>
              </w:rPr>
              <w:instrText xml:space="preserve"> PAGEREF _Toc75328863 \h </w:instrText>
            </w:r>
            <w:r w:rsidR="000C1F90">
              <w:rPr>
                <w:webHidden/>
              </w:rPr>
            </w:r>
            <w:r w:rsidR="000C1F90">
              <w:rPr>
                <w:webHidden/>
              </w:rPr>
              <w:fldChar w:fldCharType="separate"/>
            </w:r>
            <w:r w:rsidR="000C1F90">
              <w:rPr>
                <w:webHidden/>
              </w:rPr>
              <w:t>425</w:t>
            </w:r>
            <w:r w:rsidR="000C1F90">
              <w:rPr>
                <w:webHidden/>
              </w:rPr>
              <w:fldChar w:fldCharType="end"/>
            </w:r>
          </w:hyperlink>
        </w:p>
        <w:p w14:paraId="21C8B407" w14:textId="624960E3" w:rsidR="000C1F90" w:rsidRDefault="004B127D">
          <w:pPr>
            <w:pStyle w:val="TOC3"/>
            <w:rPr>
              <w:rFonts w:asciiTheme="minorHAnsi" w:eastAsiaTheme="minorEastAsia" w:hAnsiTheme="minorHAnsi" w:cstheme="minorBidi"/>
              <w:szCs w:val="22"/>
              <w:lang w:val="en-DE" w:eastAsia="en-DE"/>
            </w:rPr>
          </w:pPr>
          <w:hyperlink w:anchor="_Toc75328864" w:history="1">
            <w:r w:rsidR="000C1F90" w:rsidRPr="00E81EBD">
              <w:rPr>
                <w:rStyle w:val="Hyperlink"/>
              </w:rPr>
              <w:t>55.2.8 ServicePriceReferenceData</w:t>
            </w:r>
            <w:r w:rsidR="000C1F90">
              <w:rPr>
                <w:webHidden/>
              </w:rPr>
              <w:tab/>
            </w:r>
            <w:r w:rsidR="000C1F90">
              <w:rPr>
                <w:webHidden/>
              </w:rPr>
              <w:fldChar w:fldCharType="begin"/>
            </w:r>
            <w:r w:rsidR="000C1F90">
              <w:rPr>
                <w:webHidden/>
              </w:rPr>
              <w:instrText xml:space="preserve"> PAGEREF _Toc75328864 \h </w:instrText>
            </w:r>
            <w:r w:rsidR="000C1F90">
              <w:rPr>
                <w:webHidden/>
              </w:rPr>
            </w:r>
            <w:r w:rsidR="000C1F90">
              <w:rPr>
                <w:webHidden/>
              </w:rPr>
              <w:fldChar w:fldCharType="separate"/>
            </w:r>
            <w:r w:rsidR="000C1F90">
              <w:rPr>
                <w:webHidden/>
              </w:rPr>
              <w:t>425</w:t>
            </w:r>
            <w:r w:rsidR="000C1F90">
              <w:rPr>
                <w:webHidden/>
              </w:rPr>
              <w:fldChar w:fldCharType="end"/>
            </w:r>
          </w:hyperlink>
        </w:p>
        <w:p w14:paraId="2BAF304F" w14:textId="70047453" w:rsidR="000C1F90" w:rsidRDefault="004B127D">
          <w:pPr>
            <w:pStyle w:val="TOC3"/>
            <w:rPr>
              <w:rFonts w:asciiTheme="minorHAnsi" w:eastAsiaTheme="minorEastAsia" w:hAnsiTheme="minorHAnsi" w:cstheme="minorBidi"/>
              <w:szCs w:val="22"/>
              <w:lang w:val="en-DE" w:eastAsia="en-DE"/>
            </w:rPr>
          </w:pPr>
          <w:hyperlink w:anchor="_Toc75328865" w:history="1">
            <w:r w:rsidR="000C1F90" w:rsidRPr="00E81EBD">
              <w:rPr>
                <w:rStyle w:val="Hyperlink"/>
              </w:rPr>
              <w:t>55.2.9 ServiceReferenceID</w:t>
            </w:r>
            <w:r w:rsidR="000C1F90">
              <w:rPr>
                <w:webHidden/>
              </w:rPr>
              <w:tab/>
            </w:r>
            <w:r w:rsidR="000C1F90">
              <w:rPr>
                <w:webHidden/>
              </w:rPr>
              <w:fldChar w:fldCharType="begin"/>
            </w:r>
            <w:r w:rsidR="000C1F90">
              <w:rPr>
                <w:webHidden/>
              </w:rPr>
              <w:instrText xml:space="preserve"> PAGEREF _Toc75328865 \h </w:instrText>
            </w:r>
            <w:r w:rsidR="000C1F90">
              <w:rPr>
                <w:webHidden/>
              </w:rPr>
            </w:r>
            <w:r w:rsidR="000C1F90">
              <w:rPr>
                <w:webHidden/>
              </w:rPr>
              <w:fldChar w:fldCharType="separate"/>
            </w:r>
            <w:r w:rsidR="000C1F90">
              <w:rPr>
                <w:webHidden/>
              </w:rPr>
              <w:t>426</w:t>
            </w:r>
            <w:r w:rsidR="000C1F90">
              <w:rPr>
                <w:webHidden/>
              </w:rPr>
              <w:fldChar w:fldCharType="end"/>
            </w:r>
          </w:hyperlink>
        </w:p>
        <w:p w14:paraId="7ADD1047" w14:textId="3BF0F6AB" w:rsidR="000C1F90" w:rsidRDefault="004B127D">
          <w:pPr>
            <w:pStyle w:val="TOC1"/>
            <w:rPr>
              <w:rFonts w:asciiTheme="minorHAnsi" w:eastAsiaTheme="minorEastAsia" w:hAnsiTheme="minorHAnsi" w:cstheme="minorBidi"/>
              <w:b w:val="0"/>
              <w:szCs w:val="22"/>
              <w:lang w:val="en-DE" w:eastAsia="en-DE"/>
            </w:rPr>
          </w:pPr>
          <w:hyperlink w:anchor="_Toc75328866" w:history="1">
            <w:r w:rsidR="000C1F90" w:rsidRPr="00E81EBD">
              <w:rPr>
                <w:rStyle w:val="Hyperlink"/>
                <w14:scene3d>
                  <w14:camera w14:prst="orthographicFront"/>
                  <w14:lightRig w14:rig="threePt" w14:dir="t">
                    <w14:rot w14:lat="0" w14:lon="0" w14:rev="0"/>
                  </w14:lightRig>
                </w14:scene3d>
              </w:rPr>
              <w:t>56.</w:t>
            </w:r>
            <w:r w:rsidR="000C1F90" w:rsidRPr="00E81EBD">
              <w:rPr>
                <w:rStyle w:val="Hyperlink"/>
              </w:rPr>
              <w:t xml:space="preserve"> OrderPay</w:t>
            </w:r>
            <w:r w:rsidR="000C1F90">
              <w:rPr>
                <w:webHidden/>
              </w:rPr>
              <w:tab/>
            </w:r>
            <w:r w:rsidR="000C1F90">
              <w:rPr>
                <w:webHidden/>
              </w:rPr>
              <w:fldChar w:fldCharType="begin"/>
            </w:r>
            <w:r w:rsidR="000C1F90">
              <w:rPr>
                <w:webHidden/>
              </w:rPr>
              <w:instrText xml:space="preserve"> PAGEREF _Toc75328866 \h </w:instrText>
            </w:r>
            <w:r w:rsidR="000C1F90">
              <w:rPr>
                <w:webHidden/>
              </w:rPr>
            </w:r>
            <w:r w:rsidR="000C1F90">
              <w:rPr>
                <w:webHidden/>
              </w:rPr>
              <w:fldChar w:fldCharType="separate"/>
            </w:r>
            <w:r w:rsidR="000C1F90">
              <w:rPr>
                <w:webHidden/>
              </w:rPr>
              <w:t>428</w:t>
            </w:r>
            <w:r w:rsidR="000C1F90">
              <w:rPr>
                <w:webHidden/>
              </w:rPr>
              <w:fldChar w:fldCharType="end"/>
            </w:r>
          </w:hyperlink>
        </w:p>
        <w:p w14:paraId="0DC65BDF" w14:textId="465AED0B" w:rsidR="000C1F90" w:rsidRDefault="004B127D">
          <w:pPr>
            <w:pStyle w:val="TOC2"/>
            <w:rPr>
              <w:rFonts w:asciiTheme="minorHAnsi" w:eastAsiaTheme="minorEastAsia" w:hAnsiTheme="minorHAnsi" w:cstheme="minorBidi"/>
              <w:szCs w:val="22"/>
              <w:lang w:val="en-DE" w:eastAsia="en-DE"/>
            </w:rPr>
          </w:pPr>
          <w:hyperlink w:anchor="_Toc75328867" w:history="1">
            <w:r w:rsidR="000C1F90" w:rsidRPr="00E81EBD">
              <w:rPr>
                <w:rStyle w:val="Hyperlink"/>
              </w:rPr>
              <w:t>56.1 Method</w:t>
            </w:r>
            <w:r w:rsidR="000C1F90">
              <w:rPr>
                <w:webHidden/>
              </w:rPr>
              <w:tab/>
            </w:r>
            <w:r w:rsidR="000C1F90">
              <w:rPr>
                <w:webHidden/>
              </w:rPr>
              <w:fldChar w:fldCharType="begin"/>
            </w:r>
            <w:r w:rsidR="000C1F90">
              <w:rPr>
                <w:webHidden/>
              </w:rPr>
              <w:instrText xml:space="preserve"> PAGEREF _Toc75328867 \h </w:instrText>
            </w:r>
            <w:r w:rsidR="000C1F90">
              <w:rPr>
                <w:webHidden/>
              </w:rPr>
            </w:r>
            <w:r w:rsidR="000C1F90">
              <w:rPr>
                <w:webHidden/>
              </w:rPr>
              <w:fldChar w:fldCharType="separate"/>
            </w:r>
            <w:r w:rsidR="000C1F90">
              <w:rPr>
                <w:webHidden/>
              </w:rPr>
              <w:t>428</w:t>
            </w:r>
            <w:r w:rsidR="000C1F90">
              <w:rPr>
                <w:webHidden/>
              </w:rPr>
              <w:fldChar w:fldCharType="end"/>
            </w:r>
          </w:hyperlink>
        </w:p>
        <w:p w14:paraId="0DBF3908" w14:textId="396D1BF5" w:rsidR="000C1F90" w:rsidRDefault="004B127D">
          <w:pPr>
            <w:pStyle w:val="TOC2"/>
            <w:rPr>
              <w:rFonts w:asciiTheme="minorHAnsi" w:eastAsiaTheme="minorEastAsia" w:hAnsiTheme="minorHAnsi" w:cstheme="minorBidi"/>
              <w:szCs w:val="22"/>
              <w:lang w:val="en-DE" w:eastAsia="en-DE"/>
            </w:rPr>
          </w:pPr>
          <w:hyperlink w:anchor="_Toc75328868" w:history="1">
            <w:r w:rsidR="000C1F90" w:rsidRPr="00E81EBD">
              <w:rPr>
                <w:rStyle w:val="Hyperlink"/>
              </w:rPr>
              <w:t>56.2 Request Object</w:t>
            </w:r>
            <w:r w:rsidR="000C1F90">
              <w:rPr>
                <w:webHidden/>
              </w:rPr>
              <w:tab/>
            </w:r>
            <w:r w:rsidR="000C1F90">
              <w:rPr>
                <w:webHidden/>
              </w:rPr>
              <w:fldChar w:fldCharType="begin"/>
            </w:r>
            <w:r w:rsidR="000C1F90">
              <w:rPr>
                <w:webHidden/>
              </w:rPr>
              <w:instrText xml:space="preserve"> PAGEREF _Toc75328868 \h </w:instrText>
            </w:r>
            <w:r w:rsidR="000C1F90">
              <w:rPr>
                <w:webHidden/>
              </w:rPr>
            </w:r>
            <w:r w:rsidR="000C1F90">
              <w:rPr>
                <w:webHidden/>
              </w:rPr>
              <w:fldChar w:fldCharType="separate"/>
            </w:r>
            <w:r w:rsidR="000C1F90">
              <w:rPr>
                <w:webHidden/>
              </w:rPr>
              <w:t>429</w:t>
            </w:r>
            <w:r w:rsidR="000C1F90">
              <w:rPr>
                <w:webHidden/>
              </w:rPr>
              <w:fldChar w:fldCharType="end"/>
            </w:r>
          </w:hyperlink>
        </w:p>
        <w:p w14:paraId="7BFB922A" w14:textId="5BCD8A3B" w:rsidR="000C1F90" w:rsidRDefault="004B127D">
          <w:pPr>
            <w:pStyle w:val="TOC3"/>
            <w:rPr>
              <w:rFonts w:asciiTheme="minorHAnsi" w:eastAsiaTheme="minorEastAsia" w:hAnsiTheme="minorHAnsi" w:cstheme="minorBidi"/>
              <w:szCs w:val="22"/>
              <w:lang w:val="en-DE" w:eastAsia="en-DE"/>
            </w:rPr>
          </w:pPr>
          <w:hyperlink w:anchor="_Toc75328869" w:history="1">
            <w:r w:rsidR="000C1F90" w:rsidRPr="00E81EBD">
              <w:rPr>
                <w:rStyle w:val="Hyperlink"/>
              </w:rPr>
              <w:t>56.2.1 OrderPayRequestData</w:t>
            </w:r>
            <w:r w:rsidR="000C1F90">
              <w:rPr>
                <w:webHidden/>
              </w:rPr>
              <w:tab/>
            </w:r>
            <w:r w:rsidR="000C1F90">
              <w:rPr>
                <w:webHidden/>
              </w:rPr>
              <w:fldChar w:fldCharType="begin"/>
            </w:r>
            <w:r w:rsidR="000C1F90">
              <w:rPr>
                <w:webHidden/>
              </w:rPr>
              <w:instrText xml:space="preserve"> PAGEREF _Toc75328869 \h </w:instrText>
            </w:r>
            <w:r w:rsidR="000C1F90">
              <w:rPr>
                <w:webHidden/>
              </w:rPr>
            </w:r>
            <w:r w:rsidR="000C1F90">
              <w:rPr>
                <w:webHidden/>
              </w:rPr>
              <w:fldChar w:fldCharType="separate"/>
            </w:r>
            <w:r w:rsidR="000C1F90">
              <w:rPr>
                <w:webHidden/>
              </w:rPr>
              <w:t>429</w:t>
            </w:r>
            <w:r w:rsidR="000C1F90">
              <w:rPr>
                <w:webHidden/>
              </w:rPr>
              <w:fldChar w:fldCharType="end"/>
            </w:r>
          </w:hyperlink>
        </w:p>
        <w:p w14:paraId="7D23402D" w14:textId="6FCB1BB1" w:rsidR="000C1F90" w:rsidRDefault="004B127D">
          <w:pPr>
            <w:pStyle w:val="TOC3"/>
            <w:rPr>
              <w:rFonts w:asciiTheme="minorHAnsi" w:eastAsiaTheme="minorEastAsia" w:hAnsiTheme="minorHAnsi" w:cstheme="minorBidi"/>
              <w:szCs w:val="22"/>
              <w:lang w:val="en-DE" w:eastAsia="en-DE"/>
            </w:rPr>
          </w:pPr>
          <w:hyperlink w:anchor="_Toc75328870" w:history="1">
            <w:r w:rsidR="000C1F90" w:rsidRPr="00E81EBD">
              <w:rPr>
                <w:rStyle w:val="Hyperlink"/>
              </w:rPr>
              <w:t>56.2.2 OrderPay</w:t>
            </w:r>
            <w:r w:rsidR="000C1F90">
              <w:rPr>
                <w:webHidden/>
              </w:rPr>
              <w:tab/>
            </w:r>
            <w:r w:rsidR="000C1F90">
              <w:rPr>
                <w:webHidden/>
              </w:rPr>
              <w:fldChar w:fldCharType="begin"/>
            </w:r>
            <w:r w:rsidR="000C1F90">
              <w:rPr>
                <w:webHidden/>
              </w:rPr>
              <w:instrText xml:space="preserve"> PAGEREF _Toc75328870 \h </w:instrText>
            </w:r>
            <w:r w:rsidR="000C1F90">
              <w:rPr>
                <w:webHidden/>
              </w:rPr>
            </w:r>
            <w:r w:rsidR="000C1F90">
              <w:rPr>
                <w:webHidden/>
              </w:rPr>
              <w:fldChar w:fldCharType="separate"/>
            </w:r>
            <w:r w:rsidR="000C1F90">
              <w:rPr>
                <w:webHidden/>
              </w:rPr>
              <w:t>429</w:t>
            </w:r>
            <w:r w:rsidR="000C1F90">
              <w:rPr>
                <w:webHidden/>
              </w:rPr>
              <w:fldChar w:fldCharType="end"/>
            </w:r>
          </w:hyperlink>
        </w:p>
        <w:p w14:paraId="4C620658" w14:textId="2C64A83C" w:rsidR="000C1F90" w:rsidRDefault="004B127D">
          <w:pPr>
            <w:pStyle w:val="TOC1"/>
            <w:rPr>
              <w:rFonts w:asciiTheme="minorHAnsi" w:eastAsiaTheme="minorEastAsia" w:hAnsiTheme="minorHAnsi" w:cstheme="minorBidi"/>
              <w:b w:val="0"/>
              <w:szCs w:val="22"/>
              <w:lang w:val="en-DE" w:eastAsia="en-DE"/>
            </w:rPr>
          </w:pPr>
          <w:hyperlink w:anchor="_Toc75328871" w:history="1">
            <w:r w:rsidR="000C1F90" w:rsidRPr="00E81EBD">
              <w:rPr>
                <w:rStyle w:val="Hyperlink"/>
                <w14:scene3d>
                  <w14:camera w14:prst="orthographicFront"/>
                  <w14:lightRig w14:rig="threePt" w14:dir="t">
                    <w14:rot w14:lat="0" w14:lon="0" w14:rev="0"/>
                  </w14:lightRig>
                </w14:scene3d>
              </w:rPr>
              <w:t>57.</w:t>
            </w:r>
            <w:r w:rsidR="000C1F90" w:rsidRPr="00E81EBD">
              <w:rPr>
                <w:rStyle w:val="Hyperlink"/>
              </w:rPr>
              <w:t xml:space="preserve"> OrderReShop</w:t>
            </w:r>
            <w:r w:rsidR="000C1F90">
              <w:rPr>
                <w:webHidden/>
              </w:rPr>
              <w:tab/>
            </w:r>
            <w:r w:rsidR="000C1F90">
              <w:rPr>
                <w:webHidden/>
              </w:rPr>
              <w:fldChar w:fldCharType="begin"/>
            </w:r>
            <w:r w:rsidR="000C1F90">
              <w:rPr>
                <w:webHidden/>
              </w:rPr>
              <w:instrText xml:space="preserve"> PAGEREF _Toc75328871 \h </w:instrText>
            </w:r>
            <w:r w:rsidR="000C1F90">
              <w:rPr>
                <w:webHidden/>
              </w:rPr>
            </w:r>
            <w:r w:rsidR="000C1F90">
              <w:rPr>
                <w:webHidden/>
              </w:rPr>
              <w:fldChar w:fldCharType="separate"/>
            </w:r>
            <w:r w:rsidR="000C1F90">
              <w:rPr>
                <w:webHidden/>
              </w:rPr>
              <w:t>430</w:t>
            </w:r>
            <w:r w:rsidR="000C1F90">
              <w:rPr>
                <w:webHidden/>
              </w:rPr>
              <w:fldChar w:fldCharType="end"/>
            </w:r>
          </w:hyperlink>
        </w:p>
        <w:p w14:paraId="679A2B84" w14:textId="7E6232B8" w:rsidR="000C1F90" w:rsidRDefault="004B127D">
          <w:pPr>
            <w:pStyle w:val="TOC2"/>
            <w:rPr>
              <w:rFonts w:asciiTheme="minorHAnsi" w:eastAsiaTheme="minorEastAsia" w:hAnsiTheme="minorHAnsi" w:cstheme="minorBidi"/>
              <w:szCs w:val="22"/>
              <w:lang w:val="en-DE" w:eastAsia="en-DE"/>
            </w:rPr>
          </w:pPr>
          <w:hyperlink w:anchor="_Toc75328872" w:history="1">
            <w:r w:rsidR="000C1F90" w:rsidRPr="00E81EBD">
              <w:rPr>
                <w:rStyle w:val="Hyperlink"/>
              </w:rPr>
              <w:t>57.1 Method</w:t>
            </w:r>
            <w:r w:rsidR="000C1F90">
              <w:rPr>
                <w:webHidden/>
              </w:rPr>
              <w:tab/>
            </w:r>
            <w:r w:rsidR="000C1F90">
              <w:rPr>
                <w:webHidden/>
              </w:rPr>
              <w:fldChar w:fldCharType="begin"/>
            </w:r>
            <w:r w:rsidR="000C1F90">
              <w:rPr>
                <w:webHidden/>
              </w:rPr>
              <w:instrText xml:space="preserve"> PAGEREF _Toc75328872 \h </w:instrText>
            </w:r>
            <w:r w:rsidR="000C1F90">
              <w:rPr>
                <w:webHidden/>
              </w:rPr>
            </w:r>
            <w:r w:rsidR="000C1F90">
              <w:rPr>
                <w:webHidden/>
              </w:rPr>
              <w:fldChar w:fldCharType="separate"/>
            </w:r>
            <w:r w:rsidR="000C1F90">
              <w:rPr>
                <w:webHidden/>
              </w:rPr>
              <w:t>430</w:t>
            </w:r>
            <w:r w:rsidR="000C1F90">
              <w:rPr>
                <w:webHidden/>
              </w:rPr>
              <w:fldChar w:fldCharType="end"/>
            </w:r>
          </w:hyperlink>
        </w:p>
        <w:p w14:paraId="20846715" w14:textId="4F4A5379" w:rsidR="000C1F90" w:rsidRDefault="004B127D">
          <w:pPr>
            <w:pStyle w:val="TOC2"/>
            <w:rPr>
              <w:rFonts w:asciiTheme="minorHAnsi" w:eastAsiaTheme="minorEastAsia" w:hAnsiTheme="minorHAnsi" w:cstheme="minorBidi"/>
              <w:szCs w:val="22"/>
              <w:lang w:val="en-DE" w:eastAsia="en-DE"/>
            </w:rPr>
          </w:pPr>
          <w:hyperlink w:anchor="_Toc75328873" w:history="1">
            <w:r w:rsidR="000C1F90" w:rsidRPr="00E81EBD">
              <w:rPr>
                <w:rStyle w:val="Hyperlink"/>
              </w:rPr>
              <w:t>57.2 Request Object</w:t>
            </w:r>
            <w:r w:rsidR="000C1F90">
              <w:rPr>
                <w:webHidden/>
              </w:rPr>
              <w:tab/>
            </w:r>
            <w:r w:rsidR="000C1F90">
              <w:rPr>
                <w:webHidden/>
              </w:rPr>
              <w:fldChar w:fldCharType="begin"/>
            </w:r>
            <w:r w:rsidR="000C1F90">
              <w:rPr>
                <w:webHidden/>
              </w:rPr>
              <w:instrText xml:space="preserve"> PAGEREF _Toc75328873 \h </w:instrText>
            </w:r>
            <w:r w:rsidR="000C1F90">
              <w:rPr>
                <w:webHidden/>
              </w:rPr>
            </w:r>
            <w:r w:rsidR="000C1F90">
              <w:rPr>
                <w:webHidden/>
              </w:rPr>
              <w:fldChar w:fldCharType="separate"/>
            </w:r>
            <w:r w:rsidR="000C1F90">
              <w:rPr>
                <w:webHidden/>
              </w:rPr>
              <w:t>431</w:t>
            </w:r>
            <w:r w:rsidR="000C1F90">
              <w:rPr>
                <w:webHidden/>
              </w:rPr>
              <w:fldChar w:fldCharType="end"/>
            </w:r>
          </w:hyperlink>
        </w:p>
        <w:p w14:paraId="12735B56" w14:textId="1B052A1D" w:rsidR="000C1F90" w:rsidRDefault="004B127D">
          <w:pPr>
            <w:pStyle w:val="TOC3"/>
            <w:rPr>
              <w:rFonts w:asciiTheme="minorHAnsi" w:eastAsiaTheme="minorEastAsia" w:hAnsiTheme="minorHAnsi" w:cstheme="minorBidi"/>
              <w:szCs w:val="22"/>
              <w:lang w:val="en-DE" w:eastAsia="en-DE"/>
            </w:rPr>
          </w:pPr>
          <w:hyperlink w:anchor="_Toc75328874" w:history="1">
            <w:r w:rsidR="000C1F90" w:rsidRPr="00E81EBD">
              <w:rPr>
                <w:rStyle w:val="Hyperlink"/>
              </w:rPr>
              <w:t>57.2.1 OrderReshopRequestData</w:t>
            </w:r>
            <w:r w:rsidR="000C1F90">
              <w:rPr>
                <w:webHidden/>
              </w:rPr>
              <w:tab/>
            </w:r>
            <w:r w:rsidR="000C1F90">
              <w:rPr>
                <w:webHidden/>
              </w:rPr>
              <w:fldChar w:fldCharType="begin"/>
            </w:r>
            <w:r w:rsidR="000C1F90">
              <w:rPr>
                <w:webHidden/>
              </w:rPr>
              <w:instrText xml:space="preserve"> PAGEREF _Toc75328874 \h </w:instrText>
            </w:r>
            <w:r w:rsidR="000C1F90">
              <w:rPr>
                <w:webHidden/>
              </w:rPr>
            </w:r>
            <w:r w:rsidR="000C1F90">
              <w:rPr>
                <w:webHidden/>
              </w:rPr>
              <w:fldChar w:fldCharType="separate"/>
            </w:r>
            <w:r w:rsidR="000C1F90">
              <w:rPr>
                <w:webHidden/>
              </w:rPr>
              <w:t>431</w:t>
            </w:r>
            <w:r w:rsidR="000C1F90">
              <w:rPr>
                <w:webHidden/>
              </w:rPr>
              <w:fldChar w:fldCharType="end"/>
            </w:r>
          </w:hyperlink>
        </w:p>
        <w:p w14:paraId="6E83A963" w14:textId="67894C53" w:rsidR="000C1F90" w:rsidRDefault="004B127D">
          <w:pPr>
            <w:pStyle w:val="TOC3"/>
            <w:rPr>
              <w:rFonts w:asciiTheme="minorHAnsi" w:eastAsiaTheme="minorEastAsia" w:hAnsiTheme="minorHAnsi" w:cstheme="minorBidi"/>
              <w:szCs w:val="22"/>
              <w:lang w:val="en-DE" w:eastAsia="en-DE"/>
            </w:rPr>
          </w:pPr>
          <w:hyperlink w:anchor="_Toc75328875" w:history="1">
            <w:r w:rsidR="000C1F90" w:rsidRPr="00E81EBD">
              <w:rPr>
                <w:rStyle w:val="Hyperlink"/>
              </w:rPr>
              <w:t>57.2.2 OrderReshopRequestSegment</w:t>
            </w:r>
            <w:r w:rsidR="000C1F90">
              <w:rPr>
                <w:webHidden/>
              </w:rPr>
              <w:tab/>
            </w:r>
            <w:r w:rsidR="000C1F90">
              <w:rPr>
                <w:webHidden/>
              </w:rPr>
              <w:fldChar w:fldCharType="begin"/>
            </w:r>
            <w:r w:rsidR="000C1F90">
              <w:rPr>
                <w:webHidden/>
              </w:rPr>
              <w:instrText xml:space="preserve"> PAGEREF _Toc75328875 \h </w:instrText>
            </w:r>
            <w:r w:rsidR="000C1F90">
              <w:rPr>
                <w:webHidden/>
              </w:rPr>
            </w:r>
            <w:r w:rsidR="000C1F90">
              <w:rPr>
                <w:webHidden/>
              </w:rPr>
              <w:fldChar w:fldCharType="separate"/>
            </w:r>
            <w:r w:rsidR="000C1F90">
              <w:rPr>
                <w:webHidden/>
              </w:rPr>
              <w:t>431</w:t>
            </w:r>
            <w:r w:rsidR="000C1F90">
              <w:rPr>
                <w:webHidden/>
              </w:rPr>
              <w:fldChar w:fldCharType="end"/>
            </w:r>
          </w:hyperlink>
        </w:p>
        <w:p w14:paraId="4C062F2E" w14:textId="7D2677E4" w:rsidR="000C1F90" w:rsidRDefault="004B127D">
          <w:pPr>
            <w:pStyle w:val="TOC3"/>
            <w:rPr>
              <w:rFonts w:asciiTheme="minorHAnsi" w:eastAsiaTheme="minorEastAsia" w:hAnsiTheme="minorHAnsi" w:cstheme="minorBidi"/>
              <w:szCs w:val="22"/>
              <w:lang w:val="en-DE" w:eastAsia="en-DE"/>
            </w:rPr>
          </w:pPr>
          <w:hyperlink w:anchor="_Toc75328876" w:history="1">
            <w:r w:rsidR="000C1F90" w:rsidRPr="00E81EBD">
              <w:rPr>
                <w:rStyle w:val="Hyperlink"/>
              </w:rPr>
              <w:t>57.2.3 OrderReshopConfiguration</w:t>
            </w:r>
            <w:r w:rsidR="000C1F90">
              <w:rPr>
                <w:webHidden/>
              </w:rPr>
              <w:tab/>
            </w:r>
            <w:r w:rsidR="000C1F90">
              <w:rPr>
                <w:webHidden/>
              </w:rPr>
              <w:fldChar w:fldCharType="begin"/>
            </w:r>
            <w:r w:rsidR="000C1F90">
              <w:rPr>
                <w:webHidden/>
              </w:rPr>
              <w:instrText xml:space="preserve"> PAGEREF _Toc75328876 \h </w:instrText>
            </w:r>
            <w:r w:rsidR="000C1F90">
              <w:rPr>
                <w:webHidden/>
              </w:rPr>
            </w:r>
            <w:r w:rsidR="000C1F90">
              <w:rPr>
                <w:webHidden/>
              </w:rPr>
              <w:fldChar w:fldCharType="separate"/>
            </w:r>
            <w:r w:rsidR="000C1F90">
              <w:rPr>
                <w:webHidden/>
              </w:rPr>
              <w:t>432</w:t>
            </w:r>
            <w:r w:rsidR="000C1F90">
              <w:rPr>
                <w:webHidden/>
              </w:rPr>
              <w:fldChar w:fldCharType="end"/>
            </w:r>
          </w:hyperlink>
        </w:p>
        <w:p w14:paraId="244CC710" w14:textId="0E388CDE" w:rsidR="000C1F90" w:rsidRDefault="004B127D">
          <w:pPr>
            <w:pStyle w:val="TOC3"/>
            <w:rPr>
              <w:rFonts w:asciiTheme="minorHAnsi" w:eastAsiaTheme="minorEastAsia" w:hAnsiTheme="minorHAnsi" w:cstheme="minorBidi"/>
              <w:szCs w:val="22"/>
              <w:lang w:val="en-DE" w:eastAsia="en-DE"/>
            </w:rPr>
          </w:pPr>
          <w:hyperlink w:anchor="_Toc75328877" w:history="1">
            <w:r w:rsidR="000C1F90" w:rsidRPr="00E81EBD">
              <w:rPr>
                <w:rStyle w:val="Hyperlink"/>
              </w:rPr>
              <w:t>57.2.4 OrderReshopWebFare</w:t>
            </w:r>
            <w:r w:rsidR="000C1F90">
              <w:rPr>
                <w:webHidden/>
              </w:rPr>
              <w:tab/>
            </w:r>
            <w:r w:rsidR="000C1F90">
              <w:rPr>
                <w:webHidden/>
              </w:rPr>
              <w:fldChar w:fldCharType="begin"/>
            </w:r>
            <w:r w:rsidR="000C1F90">
              <w:rPr>
                <w:webHidden/>
              </w:rPr>
              <w:instrText xml:space="preserve"> PAGEREF _Toc75328877 \h </w:instrText>
            </w:r>
            <w:r w:rsidR="000C1F90">
              <w:rPr>
                <w:webHidden/>
              </w:rPr>
            </w:r>
            <w:r w:rsidR="000C1F90">
              <w:rPr>
                <w:webHidden/>
              </w:rPr>
              <w:fldChar w:fldCharType="separate"/>
            </w:r>
            <w:r w:rsidR="000C1F90">
              <w:rPr>
                <w:webHidden/>
              </w:rPr>
              <w:t>433</w:t>
            </w:r>
            <w:r w:rsidR="000C1F90">
              <w:rPr>
                <w:webHidden/>
              </w:rPr>
              <w:fldChar w:fldCharType="end"/>
            </w:r>
          </w:hyperlink>
        </w:p>
        <w:p w14:paraId="307D7200" w14:textId="3C69916C" w:rsidR="000C1F90" w:rsidRDefault="004B127D">
          <w:pPr>
            <w:pStyle w:val="TOC3"/>
            <w:rPr>
              <w:rFonts w:asciiTheme="minorHAnsi" w:eastAsiaTheme="minorEastAsia" w:hAnsiTheme="minorHAnsi" w:cstheme="minorBidi"/>
              <w:szCs w:val="22"/>
              <w:lang w:val="en-DE" w:eastAsia="en-DE"/>
            </w:rPr>
          </w:pPr>
          <w:hyperlink w:anchor="_Toc75328878" w:history="1">
            <w:r w:rsidR="000C1F90" w:rsidRPr="00E81EBD">
              <w:rPr>
                <w:rStyle w:val="Hyperlink"/>
              </w:rPr>
              <w:t>57.2.5 OrderReShopResponseData</w:t>
            </w:r>
            <w:r w:rsidR="000C1F90">
              <w:rPr>
                <w:webHidden/>
              </w:rPr>
              <w:tab/>
            </w:r>
            <w:r w:rsidR="000C1F90">
              <w:rPr>
                <w:webHidden/>
              </w:rPr>
              <w:fldChar w:fldCharType="begin"/>
            </w:r>
            <w:r w:rsidR="000C1F90">
              <w:rPr>
                <w:webHidden/>
              </w:rPr>
              <w:instrText xml:space="preserve"> PAGEREF _Toc75328878 \h </w:instrText>
            </w:r>
            <w:r w:rsidR="000C1F90">
              <w:rPr>
                <w:webHidden/>
              </w:rPr>
            </w:r>
            <w:r w:rsidR="000C1F90">
              <w:rPr>
                <w:webHidden/>
              </w:rPr>
              <w:fldChar w:fldCharType="separate"/>
            </w:r>
            <w:r w:rsidR="000C1F90">
              <w:rPr>
                <w:webHidden/>
              </w:rPr>
              <w:t>433</w:t>
            </w:r>
            <w:r w:rsidR="000C1F90">
              <w:rPr>
                <w:webHidden/>
              </w:rPr>
              <w:fldChar w:fldCharType="end"/>
            </w:r>
          </w:hyperlink>
        </w:p>
        <w:p w14:paraId="578B44E3" w14:textId="228C94BB" w:rsidR="000C1F90" w:rsidRDefault="004B127D">
          <w:pPr>
            <w:pStyle w:val="TOC1"/>
            <w:rPr>
              <w:rFonts w:asciiTheme="minorHAnsi" w:eastAsiaTheme="minorEastAsia" w:hAnsiTheme="minorHAnsi" w:cstheme="minorBidi"/>
              <w:b w:val="0"/>
              <w:szCs w:val="22"/>
              <w:lang w:val="en-DE" w:eastAsia="en-DE"/>
            </w:rPr>
          </w:pPr>
          <w:hyperlink w:anchor="_Toc75328879" w:history="1">
            <w:r w:rsidR="000C1F90" w:rsidRPr="00E81EBD">
              <w:rPr>
                <w:rStyle w:val="Hyperlink"/>
                <w14:scene3d>
                  <w14:camera w14:prst="orthographicFront"/>
                  <w14:lightRig w14:rig="threePt" w14:dir="t">
                    <w14:rot w14:lat="0" w14:lon="0" w14:rev="0"/>
                  </w14:lightRig>
                </w14:scene3d>
              </w:rPr>
              <w:t>58.</w:t>
            </w:r>
            <w:r w:rsidR="000C1F90" w:rsidRPr="00E81EBD">
              <w:rPr>
                <w:rStyle w:val="Hyperlink"/>
              </w:rPr>
              <w:t xml:space="preserve"> RequestStructs</w:t>
            </w:r>
            <w:r w:rsidR="000C1F90">
              <w:rPr>
                <w:webHidden/>
              </w:rPr>
              <w:tab/>
            </w:r>
            <w:r w:rsidR="000C1F90">
              <w:rPr>
                <w:webHidden/>
              </w:rPr>
              <w:fldChar w:fldCharType="begin"/>
            </w:r>
            <w:r w:rsidR="000C1F90">
              <w:rPr>
                <w:webHidden/>
              </w:rPr>
              <w:instrText xml:space="preserve"> PAGEREF _Toc75328879 \h </w:instrText>
            </w:r>
            <w:r w:rsidR="000C1F90">
              <w:rPr>
                <w:webHidden/>
              </w:rPr>
            </w:r>
            <w:r w:rsidR="000C1F90">
              <w:rPr>
                <w:webHidden/>
              </w:rPr>
              <w:fldChar w:fldCharType="separate"/>
            </w:r>
            <w:r w:rsidR="000C1F90">
              <w:rPr>
                <w:webHidden/>
              </w:rPr>
              <w:t>434</w:t>
            </w:r>
            <w:r w:rsidR="000C1F90">
              <w:rPr>
                <w:webHidden/>
              </w:rPr>
              <w:fldChar w:fldCharType="end"/>
            </w:r>
          </w:hyperlink>
        </w:p>
        <w:p w14:paraId="14DE9EF8" w14:textId="2CD10D16" w:rsidR="000C1F90" w:rsidRDefault="004B127D">
          <w:pPr>
            <w:pStyle w:val="TOC2"/>
            <w:rPr>
              <w:rFonts w:asciiTheme="minorHAnsi" w:eastAsiaTheme="minorEastAsia" w:hAnsiTheme="minorHAnsi" w:cstheme="minorBidi"/>
              <w:szCs w:val="22"/>
              <w:lang w:val="en-DE" w:eastAsia="en-DE"/>
            </w:rPr>
          </w:pPr>
          <w:hyperlink w:anchor="_Toc75328880" w:history="1">
            <w:r w:rsidR="000C1F90" w:rsidRPr="00E81EBD">
              <w:rPr>
                <w:rStyle w:val="Hyperlink"/>
              </w:rPr>
              <w:t>58.1 RequestCarrierData</w:t>
            </w:r>
            <w:r w:rsidR="000C1F90">
              <w:rPr>
                <w:webHidden/>
              </w:rPr>
              <w:tab/>
            </w:r>
            <w:r w:rsidR="000C1F90">
              <w:rPr>
                <w:webHidden/>
              </w:rPr>
              <w:fldChar w:fldCharType="begin"/>
            </w:r>
            <w:r w:rsidR="000C1F90">
              <w:rPr>
                <w:webHidden/>
              </w:rPr>
              <w:instrText xml:space="preserve"> PAGEREF _Toc75328880 \h </w:instrText>
            </w:r>
            <w:r w:rsidR="000C1F90">
              <w:rPr>
                <w:webHidden/>
              </w:rPr>
            </w:r>
            <w:r w:rsidR="000C1F90">
              <w:rPr>
                <w:webHidden/>
              </w:rPr>
              <w:fldChar w:fldCharType="separate"/>
            </w:r>
            <w:r w:rsidR="000C1F90">
              <w:rPr>
                <w:webHidden/>
              </w:rPr>
              <w:t>434</w:t>
            </w:r>
            <w:r w:rsidR="000C1F90">
              <w:rPr>
                <w:webHidden/>
              </w:rPr>
              <w:fldChar w:fldCharType="end"/>
            </w:r>
          </w:hyperlink>
        </w:p>
        <w:p w14:paraId="3B855627" w14:textId="48DA0D75" w:rsidR="000C1F90" w:rsidRDefault="004B127D">
          <w:pPr>
            <w:pStyle w:val="TOC2"/>
            <w:rPr>
              <w:rFonts w:asciiTheme="minorHAnsi" w:eastAsiaTheme="minorEastAsia" w:hAnsiTheme="minorHAnsi" w:cstheme="minorBidi"/>
              <w:szCs w:val="22"/>
              <w:lang w:val="en-DE" w:eastAsia="en-DE"/>
            </w:rPr>
          </w:pPr>
          <w:hyperlink w:anchor="_Toc75328881" w:history="1">
            <w:r w:rsidR="000C1F90" w:rsidRPr="00E81EBD">
              <w:rPr>
                <w:rStyle w:val="Hyperlink"/>
              </w:rPr>
              <w:t>58.2 FareRequestPassenger</w:t>
            </w:r>
            <w:r w:rsidR="000C1F90">
              <w:rPr>
                <w:webHidden/>
              </w:rPr>
              <w:tab/>
            </w:r>
            <w:r w:rsidR="000C1F90">
              <w:rPr>
                <w:webHidden/>
              </w:rPr>
              <w:fldChar w:fldCharType="begin"/>
            </w:r>
            <w:r w:rsidR="000C1F90">
              <w:rPr>
                <w:webHidden/>
              </w:rPr>
              <w:instrText xml:space="preserve"> PAGEREF _Toc75328881 \h </w:instrText>
            </w:r>
            <w:r w:rsidR="000C1F90">
              <w:rPr>
                <w:webHidden/>
              </w:rPr>
            </w:r>
            <w:r w:rsidR="000C1F90">
              <w:rPr>
                <w:webHidden/>
              </w:rPr>
              <w:fldChar w:fldCharType="separate"/>
            </w:r>
            <w:r w:rsidR="000C1F90">
              <w:rPr>
                <w:webHidden/>
              </w:rPr>
              <w:t>434</w:t>
            </w:r>
            <w:r w:rsidR="000C1F90">
              <w:rPr>
                <w:webHidden/>
              </w:rPr>
              <w:fldChar w:fldCharType="end"/>
            </w:r>
          </w:hyperlink>
        </w:p>
        <w:p w14:paraId="0546E9A4" w14:textId="269AFA87" w:rsidR="000C1F90" w:rsidRDefault="004B127D">
          <w:pPr>
            <w:pStyle w:val="TOC2"/>
            <w:rPr>
              <w:rFonts w:asciiTheme="minorHAnsi" w:eastAsiaTheme="minorEastAsia" w:hAnsiTheme="minorHAnsi" w:cstheme="minorBidi"/>
              <w:szCs w:val="22"/>
              <w:lang w:val="en-DE" w:eastAsia="en-DE"/>
            </w:rPr>
          </w:pPr>
          <w:hyperlink w:anchor="_Toc75328882" w:history="1">
            <w:r w:rsidR="000C1F90" w:rsidRPr="00E81EBD">
              <w:rPr>
                <w:rStyle w:val="Hyperlink"/>
              </w:rPr>
              <w:t>58.3 RequestFareData</w:t>
            </w:r>
            <w:r w:rsidR="000C1F90">
              <w:rPr>
                <w:webHidden/>
              </w:rPr>
              <w:tab/>
            </w:r>
            <w:r w:rsidR="000C1F90">
              <w:rPr>
                <w:webHidden/>
              </w:rPr>
              <w:fldChar w:fldCharType="begin"/>
            </w:r>
            <w:r w:rsidR="000C1F90">
              <w:rPr>
                <w:webHidden/>
              </w:rPr>
              <w:instrText xml:space="preserve"> PAGEREF _Toc75328882 \h </w:instrText>
            </w:r>
            <w:r w:rsidR="000C1F90">
              <w:rPr>
                <w:webHidden/>
              </w:rPr>
            </w:r>
            <w:r w:rsidR="000C1F90">
              <w:rPr>
                <w:webHidden/>
              </w:rPr>
              <w:fldChar w:fldCharType="separate"/>
            </w:r>
            <w:r w:rsidR="000C1F90">
              <w:rPr>
                <w:webHidden/>
              </w:rPr>
              <w:t>435</w:t>
            </w:r>
            <w:r w:rsidR="000C1F90">
              <w:rPr>
                <w:webHidden/>
              </w:rPr>
              <w:fldChar w:fldCharType="end"/>
            </w:r>
          </w:hyperlink>
        </w:p>
        <w:p w14:paraId="0C7DF965" w14:textId="20E748CD" w:rsidR="000C1F90" w:rsidRDefault="004B127D">
          <w:pPr>
            <w:pStyle w:val="TOC2"/>
            <w:rPr>
              <w:rFonts w:asciiTheme="minorHAnsi" w:eastAsiaTheme="minorEastAsia" w:hAnsiTheme="minorHAnsi" w:cstheme="minorBidi"/>
              <w:szCs w:val="22"/>
              <w:lang w:val="en-DE" w:eastAsia="en-DE"/>
            </w:rPr>
          </w:pPr>
          <w:hyperlink w:anchor="_Toc75328883" w:history="1">
            <w:r w:rsidR="000C1F90" w:rsidRPr="00E81EBD">
              <w:rPr>
                <w:rStyle w:val="Hyperlink"/>
              </w:rPr>
              <w:t>58.4 RequestNetData</w:t>
            </w:r>
            <w:r w:rsidR="000C1F90">
              <w:rPr>
                <w:webHidden/>
              </w:rPr>
              <w:tab/>
            </w:r>
            <w:r w:rsidR="000C1F90">
              <w:rPr>
                <w:webHidden/>
              </w:rPr>
              <w:fldChar w:fldCharType="begin"/>
            </w:r>
            <w:r w:rsidR="000C1F90">
              <w:rPr>
                <w:webHidden/>
              </w:rPr>
              <w:instrText xml:space="preserve"> PAGEREF _Toc75328883 \h </w:instrText>
            </w:r>
            <w:r w:rsidR="000C1F90">
              <w:rPr>
                <w:webHidden/>
              </w:rPr>
            </w:r>
            <w:r w:rsidR="000C1F90">
              <w:rPr>
                <w:webHidden/>
              </w:rPr>
              <w:fldChar w:fldCharType="separate"/>
            </w:r>
            <w:r w:rsidR="000C1F90">
              <w:rPr>
                <w:webHidden/>
              </w:rPr>
              <w:t>435</w:t>
            </w:r>
            <w:r w:rsidR="000C1F90">
              <w:rPr>
                <w:webHidden/>
              </w:rPr>
              <w:fldChar w:fldCharType="end"/>
            </w:r>
          </w:hyperlink>
        </w:p>
        <w:p w14:paraId="57D54FBD" w14:textId="4684A87C" w:rsidR="000C1F90" w:rsidRDefault="004B127D">
          <w:pPr>
            <w:pStyle w:val="TOC2"/>
            <w:rPr>
              <w:rFonts w:asciiTheme="minorHAnsi" w:eastAsiaTheme="minorEastAsia" w:hAnsiTheme="minorHAnsi" w:cstheme="minorBidi"/>
              <w:szCs w:val="22"/>
              <w:lang w:val="en-DE" w:eastAsia="en-DE"/>
            </w:rPr>
          </w:pPr>
          <w:hyperlink w:anchor="_Toc75328884" w:history="1">
            <w:r w:rsidR="000C1F90" w:rsidRPr="00E81EBD">
              <w:rPr>
                <w:rStyle w:val="Hyperlink"/>
              </w:rPr>
              <w:t>58.5 RequestPublishedData</w:t>
            </w:r>
            <w:r w:rsidR="000C1F90">
              <w:rPr>
                <w:webHidden/>
              </w:rPr>
              <w:tab/>
            </w:r>
            <w:r w:rsidR="000C1F90">
              <w:rPr>
                <w:webHidden/>
              </w:rPr>
              <w:fldChar w:fldCharType="begin"/>
            </w:r>
            <w:r w:rsidR="000C1F90">
              <w:rPr>
                <w:webHidden/>
              </w:rPr>
              <w:instrText xml:space="preserve"> PAGEREF _Toc75328884 \h </w:instrText>
            </w:r>
            <w:r w:rsidR="000C1F90">
              <w:rPr>
                <w:webHidden/>
              </w:rPr>
            </w:r>
            <w:r w:rsidR="000C1F90">
              <w:rPr>
                <w:webHidden/>
              </w:rPr>
              <w:fldChar w:fldCharType="separate"/>
            </w:r>
            <w:r w:rsidR="000C1F90">
              <w:rPr>
                <w:webHidden/>
              </w:rPr>
              <w:t>437</w:t>
            </w:r>
            <w:r w:rsidR="000C1F90">
              <w:rPr>
                <w:webHidden/>
              </w:rPr>
              <w:fldChar w:fldCharType="end"/>
            </w:r>
          </w:hyperlink>
        </w:p>
        <w:p w14:paraId="2D60DA68" w14:textId="571C2DE7" w:rsidR="000C1F90" w:rsidRDefault="004B127D">
          <w:pPr>
            <w:pStyle w:val="TOC2"/>
            <w:rPr>
              <w:rFonts w:asciiTheme="minorHAnsi" w:eastAsiaTheme="minorEastAsia" w:hAnsiTheme="minorHAnsi" w:cstheme="minorBidi"/>
              <w:szCs w:val="22"/>
              <w:lang w:val="en-DE" w:eastAsia="en-DE"/>
            </w:rPr>
          </w:pPr>
          <w:hyperlink w:anchor="_Toc75328885" w:history="1">
            <w:r w:rsidR="000C1F90" w:rsidRPr="00E81EBD">
              <w:rPr>
                <w:rStyle w:val="Hyperlink"/>
              </w:rPr>
              <w:t>58.6 RequestWebData</w:t>
            </w:r>
            <w:r w:rsidR="000C1F90">
              <w:rPr>
                <w:webHidden/>
              </w:rPr>
              <w:tab/>
            </w:r>
            <w:r w:rsidR="000C1F90">
              <w:rPr>
                <w:webHidden/>
              </w:rPr>
              <w:fldChar w:fldCharType="begin"/>
            </w:r>
            <w:r w:rsidR="000C1F90">
              <w:rPr>
                <w:webHidden/>
              </w:rPr>
              <w:instrText xml:space="preserve"> PAGEREF _Toc75328885 \h </w:instrText>
            </w:r>
            <w:r w:rsidR="000C1F90">
              <w:rPr>
                <w:webHidden/>
              </w:rPr>
            </w:r>
            <w:r w:rsidR="000C1F90">
              <w:rPr>
                <w:webHidden/>
              </w:rPr>
              <w:fldChar w:fldCharType="separate"/>
            </w:r>
            <w:r w:rsidR="000C1F90">
              <w:rPr>
                <w:webHidden/>
              </w:rPr>
              <w:t>437</w:t>
            </w:r>
            <w:r w:rsidR="000C1F90">
              <w:rPr>
                <w:webHidden/>
              </w:rPr>
              <w:fldChar w:fldCharType="end"/>
            </w:r>
          </w:hyperlink>
        </w:p>
        <w:p w14:paraId="77A78BF7" w14:textId="6486DFAC" w:rsidR="000C1F90" w:rsidRDefault="004B127D">
          <w:pPr>
            <w:pStyle w:val="TOC2"/>
            <w:rPr>
              <w:rFonts w:asciiTheme="minorHAnsi" w:eastAsiaTheme="minorEastAsia" w:hAnsiTheme="minorHAnsi" w:cstheme="minorBidi"/>
              <w:szCs w:val="22"/>
              <w:lang w:val="en-DE" w:eastAsia="en-DE"/>
            </w:rPr>
          </w:pPr>
          <w:hyperlink w:anchor="_Toc75328886" w:history="1">
            <w:r w:rsidR="000C1F90" w:rsidRPr="00E81EBD">
              <w:rPr>
                <w:rStyle w:val="Hyperlink"/>
              </w:rPr>
              <w:t>58.7 RequestCharterData</w:t>
            </w:r>
            <w:r w:rsidR="000C1F90">
              <w:rPr>
                <w:webHidden/>
              </w:rPr>
              <w:tab/>
            </w:r>
            <w:r w:rsidR="000C1F90">
              <w:rPr>
                <w:webHidden/>
              </w:rPr>
              <w:fldChar w:fldCharType="begin"/>
            </w:r>
            <w:r w:rsidR="000C1F90">
              <w:rPr>
                <w:webHidden/>
              </w:rPr>
              <w:instrText xml:space="preserve"> PAGEREF _Toc75328886 \h </w:instrText>
            </w:r>
            <w:r w:rsidR="000C1F90">
              <w:rPr>
                <w:webHidden/>
              </w:rPr>
            </w:r>
            <w:r w:rsidR="000C1F90">
              <w:rPr>
                <w:webHidden/>
              </w:rPr>
              <w:fldChar w:fldCharType="separate"/>
            </w:r>
            <w:r w:rsidR="000C1F90">
              <w:rPr>
                <w:webHidden/>
              </w:rPr>
              <w:t>438</w:t>
            </w:r>
            <w:r w:rsidR="000C1F90">
              <w:rPr>
                <w:webHidden/>
              </w:rPr>
              <w:fldChar w:fldCharType="end"/>
            </w:r>
          </w:hyperlink>
        </w:p>
        <w:p w14:paraId="71B167CE" w14:textId="4AFC4487" w:rsidR="000C1F90" w:rsidRDefault="004B127D">
          <w:pPr>
            <w:pStyle w:val="TOC2"/>
            <w:rPr>
              <w:rFonts w:asciiTheme="minorHAnsi" w:eastAsiaTheme="minorEastAsia" w:hAnsiTheme="minorHAnsi" w:cstheme="minorBidi"/>
              <w:szCs w:val="22"/>
              <w:lang w:val="en-DE" w:eastAsia="en-DE"/>
            </w:rPr>
          </w:pPr>
          <w:hyperlink w:anchor="_Toc75328887" w:history="1">
            <w:r w:rsidR="000C1F90" w:rsidRPr="00E81EBD">
              <w:rPr>
                <w:rStyle w:val="Hyperlink"/>
              </w:rPr>
              <w:t>58.8 RequestLegData</w:t>
            </w:r>
            <w:r w:rsidR="000C1F90">
              <w:rPr>
                <w:webHidden/>
              </w:rPr>
              <w:tab/>
            </w:r>
            <w:r w:rsidR="000C1F90">
              <w:rPr>
                <w:webHidden/>
              </w:rPr>
              <w:fldChar w:fldCharType="begin"/>
            </w:r>
            <w:r w:rsidR="000C1F90">
              <w:rPr>
                <w:webHidden/>
              </w:rPr>
              <w:instrText xml:space="preserve"> PAGEREF _Toc75328887 \h </w:instrText>
            </w:r>
            <w:r w:rsidR="000C1F90">
              <w:rPr>
                <w:webHidden/>
              </w:rPr>
            </w:r>
            <w:r w:rsidR="000C1F90">
              <w:rPr>
                <w:webHidden/>
              </w:rPr>
              <w:fldChar w:fldCharType="separate"/>
            </w:r>
            <w:r w:rsidR="000C1F90">
              <w:rPr>
                <w:webHidden/>
              </w:rPr>
              <w:t>439</w:t>
            </w:r>
            <w:r w:rsidR="000C1F90">
              <w:rPr>
                <w:webHidden/>
              </w:rPr>
              <w:fldChar w:fldCharType="end"/>
            </w:r>
          </w:hyperlink>
        </w:p>
        <w:p w14:paraId="3DE84B63" w14:textId="4E6AC74D" w:rsidR="000C1F90" w:rsidRDefault="004B127D">
          <w:pPr>
            <w:pStyle w:val="TOC2"/>
            <w:rPr>
              <w:rFonts w:asciiTheme="minorHAnsi" w:eastAsiaTheme="minorEastAsia" w:hAnsiTheme="minorHAnsi" w:cstheme="minorBidi"/>
              <w:szCs w:val="22"/>
              <w:lang w:val="en-DE" w:eastAsia="en-DE"/>
            </w:rPr>
          </w:pPr>
          <w:hyperlink w:anchor="_Toc75328888" w:history="1">
            <w:r w:rsidR="000C1F90" w:rsidRPr="00E81EBD">
              <w:rPr>
                <w:rStyle w:val="Hyperlink"/>
              </w:rPr>
              <w:t>58.9 RequestToleranceData</w:t>
            </w:r>
            <w:r w:rsidR="000C1F90">
              <w:rPr>
                <w:webHidden/>
              </w:rPr>
              <w:tab/>
            </w:r>
            <w:r w:rsidR="000C1F90">
              <w:rPr>
                <w:webHidden/>
              </w:rPr>
              <w:fldChar w:fldCharType="begin"/>
            </w:r>
            <w:r w:rsidR="000C1F90">
              <w:rPr>
                <w:webHidden/>
              </w:rPr>
              <w:instrText xml:space="preserve"> PAGEREF _Toc75328888 \h </w:instrText>
            </w:r>
            <w:r w:rsidR="000C1F90">
              <w:rPr>
                <w:webHidden/>
              </w:rPr>
            </w:r>
            <w:r w:rsidR="000C1F90">
              <w:rPr>
                <w:webHidden/>
              </w:rPr>
              <w:fldChar w:fldCharType="separate"/>
            </w:r>
            <w:r w:rsidR="000C1F90">
              <w:rPr>
                <w:webHidden/>
              </w:rPr>
              <w:t>441</w:t>
            </w:r>
            <w:r w:rsidR="000C1F90">
              <w:rPr>
                <w:webHidden/>
              </w:rPr>
              <w:fldChar w:fldCharType="end"/>
            </w:r>
          </w:hyperlink>
        </w:p>
        <w:p w14:paraId="13A0F10E" w14:textId="39721D2F" w:rsidR="000C1F90" w:rsidRDefault="004B127D">
          <w:pPr>
            <w:pStyle w:val="TOC2"/>
            <w:rPr>
              <w:rFonts w:asciiTheme="minorHAnsi" w:eastAsiaTheme="minorEastAsia" w:hAnsiTheme="minorHAnsi" w:cstheme="minorBidi"/>
              <w:szCs w:val="22"/>
              <w:lang w:val="en-DE" w:eastAsia="en-DE"/>
            </w:rPr>
          </w:pPr>
          <w:hyperlink w:anchor="_Toc75328889" w:history="1">
            <w:r w:rsidR="000C1F90" w:rsidRPr="00E81EBD">
              <w:rPr>
                <w:rStyle w:val="Hyperlink"/>
              </w:rPr>
              <w:t>58.10 RequestConfigurationData</w:t>
            </w:r>
            <w:r w:rsidR="000C1F90">
              <w:rPr>
                <w:webHidden/>
              </w:rPr>
              <w:tab/>
            </w:r>
            <w:r w:rsidR="000C1F90">
              <w:rPr>
                <w:webHidden/>
              </w:rPr>
              <w:fldChar w:fldCharType="begin"/>
            </w:r>
            <w:r w:rsidR="000C1F90">
              <w:rPr>
                <w:webHidden/>
              </w:rPr>
              <w:instrText xml:space="preserve"> PAGEREF _Toc75328889 \h </w:instrText>
            </w:r>
            <w:r w:rsidR="000C1F90">
              <w:rPr>
                <w:webHidden/>
              </w:rPr>
            </w:r>
            <w:r w:rsidR="000C1F90">
              <w:rPr>
                <w:webHidden/>
              </w:rPr>
              <w:fldChar w:fldCharType="separate"/>
            </w:r>
            <w:r w:rsidR="000C1F90">
              <w:rPr>
                <w:webHidden/>
              </w:rPr>
              <w:t>441</w:t>
            </w:r>
            <w:r w:rsidR="000C1F90">
              <w:rPr>
                <w:webHidden/>
              </w:rPr>
              <w:fldChar w:fldCharType="end"/>
            </w:r>
          </w:hyperlink>
        </w:p>
        <w:p w14:paraId="204C62A1" w14:textId="783BA9E3" w:rsidR="000C1F90" w:rsidRDefault="004B127D">
          <w:pPr>
            <w:pStyle w:val="TOC2"/>
            <w:rPr>
              <w:rFonts w:asciiTheme="minorHAnsi" w:eastAsiaTheme="minorEastAsia" w:hAnsiTheme="minorHAnsi" w:cstheme="minorBidi"/>
              <w:szCs w:val="22"/>
              <w:lang w:val="en-DE" w:eastAsia="en-DE"/>
            </w:rPr>
          </w:pPr>
          <w:hyperlink w:anchor="_Toc75328890" w:history="1">
            <w:r w:rsidR="000C1F90" w:rsidRPr="00E81EBD">
              <w:rPr>
                <w:rStyle w:val="Hyperlink"/>
              </w:rPr>
              <w:t>58.11 RequestGDSData</w:t>
            </w:r>
            <w:r w:rsidR="000C1F90">
              <w:rPr>
                <w:webHidden/>
              </w:rPr>
              <w:tab/>
            </w:r>
            <w:r w:rsidR="000C1F90">
              <w:rPr>
                <w:webHidden/>
              </w:rPr>
              <w:fldChar w:fldCharType="begin"/>
            </w:r>
            <w:r w:rsidR="000C1F90">
              <w:rPr>
                <w:webHidden/>
              </w:rPr>
              <w:instrText xml:space="preserve"> PAGEREF _Toc75328890 \h </w:instrText>
            </w:r>
            <w:r w:rsidR="000C1F90">
              <w:rPr>
                <w:webHidden/>
              </w:rPr>
            </w:r>
            <w:r w:rsidR="000C1F90">
              <w:rPr>
                <w:webHidden/>
              </w:rPr>
              <w:fldChar w:fldCharType="separate"/>
            </w:r>
            <w:r w:rsidR="000C1F90">
              <w:rPr>
                <w:webHidden/>
              </w:rPr>
              <w:t>442</w:t>
            </w:r>
            <w:r w:rsidR="000C1F90">
              <w:rPr>
                <w:webHidden/>
              </w:rPr>
              <w:fldChar w:fldCharType="end"/>
            </w:r>
          </w:hyperlink>
        </w:p>
        <w:p w14:paraId="2D708B56" w14:textId="1167F4CE" w:rsidR="000C1F90" w:rsidRDefault="004B127D">
          <w:pPr>
            <w:pStyle w:val="TOC2"/>
            <w:rPr>
              <w:rFonts w:asciiTheme="minorHAnsi" w:eastAsiaTheme="minorEastAsia" w:hAnsiTheme="minorHAnsi" w:cstheme="minorBidi"/>
              <w:szCs w:val="22"/>
              <w:lang w:val="en-DE" w:eastAsia="en-DE"/>
            </w:rPr>
          </w:pPr>
          <w:hyperlink w:anchor="_Toc75328891" w:history="1">
            <w:r w:rsidR="000C1F90" w:rsidRPr="00E81EBD">
              <w:rPr>
                <w:rStyle w:val="Hyperlink"/>
              </w:rPr>
              <w:t>58.12 RequestCRSConfigData</w:t>
            </w:r>
            <w:r w:rsidR="000C1F90">
              <w:rPr>
                <w:webHidden/>
              </w:rPr>
              <w:tab/>
            </w:r>
            <w:r w:rsidR="000C1F90">
              <w:rPr>
                <w:webHidden/>
              </w:rPr>
              <w:fldChar w:fldCharType="begin"/>
            </w:r>
            <w:r w:rsidR="000C1F90">
              <w:rPr>
                <w:webHidden/>
              </w:rPr>
              <w:instrText xml:space="preserve"> PAGEREF _Toc75328891 \h </w:instrText>
            </w:r>
            <w:r w:rsidR="000C1F90">
              <w:rPr>
                <w:webHidden/>
              </w:rPr>
            </w:r>
            <w:r w:rsidR="000C1F90">
              <w:rPr>
                <w:webHidden/>
              </w:rPr>
              <w:fldChar w:fldCharType="separate"/>
            </w:r>
            <w:r w:rsidR="000C1F90">
              <w:rPr>
                <w:webHidden/>
              </w:rPr>
              <w:t>443</w:t>
            </w:r>
            <w:r w:rsidR="000C1F90">
              <w:rPr>
                <w:webHidden/>
              </w:rPr>
              <w:fldChar w:fldCharType="end"/>
            </w:r>
          </w:hyperlink>
        </w:p>
        <w:p w14:paraId="519E3BB5" w14:textId="23551B8E" w:rsidR="000C1F90" w:rsidRDefault="004B127D">
          <w:pPr>
            <w:pStyle w:val="TOC2"/>
            <w:rPr>
              <w:rFonts w:asciiTheme="minorHAnsi" w:eastAsiaTheme="minorEastAsia" w:hAnsiTheme="minorHAnsi" w:cstheme="minorBidi"/>
              <w:szCs w:val="22"/>
              <w:lang w:val="en-DE" w:eastAsia="en-DE"/>
            </w:rPr>
          </w:pPr>
          <w:hyperlink w:anchor="_Toc75328892" w:history="1">
            <w:r w:rsidR="000C1F90" w:rsidRPr="00E81EBD">
              <w:rPr>
                <w:rStyle w:val="Hyperlink"/>
              </w:rPr>
              <w:t>58.13 RequestFareGroup</w:t>
            </w:r>
            <w:r w:rsidR="000C1F90">
              <w:rPr>
                <w:webHidden/>
              </w:rPr>
              <w:tab/>
            </w:r>
            <w:r w:rsidR="000C1F90">
              <w:rPr>
                <w:webHidden/>
              </w:rPr>
              <w:fldChar w:fldCharType="begin"/>
            </w:r>
            <w:r w:rsidR="000C1F90">
              <w:rPr>
                <w:webHidden/>
              </w:rPr>
              <w:instrText xml:space="preserve"> PAGEREF _Toc75328892 \h </w:instrText>
            </w:r>
            <w:r w:rsidR="000C1F90">
              <w:rPr>
                <w:webHidden/>
              </w:rPr>
            </w:r>
            <w:r w:rsidR="000C1F90">
              <w:rPr>
                <w:webHidden/>
              </w:rPr>
              <w:fldChar w:fldCharType="separate"/>
            </w:r>
            <w:r w:rsidR="000C1F90">
              <w:rPr>
                <w:webHidden/>
              </w:rPr>
              <w:t>443</w:t>
            </w:r>
            <w:r w:rsidR="000C1F90">
              <w:rPr>
                <w:webHidden/>
              </w:rPr>
              <w:fldChar w:fldCharType="end"/>
            </w:r>
          </w:hyperlink>
        </w:p>
        <w:p w14:paraId="3E6563F3" w14:textId="5E4399D6" w:rsidR="000C1F90" w:rsidRDefault="004B127D">
          <w:pPr>
            <w:pStyle w:val="TOC2"/>
            <w:rPr>
              <w:rFonts w:asciiTheme="minorHAnsi" w:eastAsiaTheme="minorEastAsia" w:hAnsiTheme="minorHAnsi" w:cstheme="minorBidi"/>
              <w:szCs w:val="22"/>
              <w:lang w:val="en-DE" w:eastAsia="en-DE"/>
            </w:rPr>
          </w:pPr>
          <w:hyperlink w:anchor="_Toc75328893" w:history="1">
            <w:r w:rsidR="000C1F90" w:rsidRPr="00E81EBD">
              <w:rPr>
                <w:rStyle w:val="Hyperlink"/>
              </w:rPr>
              <w:t>58.14 RequestFareGroupBag</w:t>
            </w:r>
            <w:r w:rsidR="000C1F90">
              <w:rPr>
                <w:webHidden/>
              </w:rPr>
              <w:tab/>
            </w:r>
            <w:r w:rsidR="000C1F90">
              <w:rPr>
                <w:webHidden/>
              </w:rPr>
              <w:fldChar w:fldCharType="begin"/>
            </w:r>
            <w:r w:rsidR="000C1F90">
              <w:rPr>
                <w:webHidden/>
              </w:rPr>
              <w:instrText xml:space="preserve"> PAGEREF _Toc75328893 \h </w:instrText>
            </w:r>
            <w:r w:rsidR="000C1F90">
              <w:rPr>
                <w:webHidden/>
              </w:rPr>
            </w:r>
            <w:r w:rsidR="000C1F90">
              <w:rPr>
                <w:webHidden/>
              </w:rPr>
              <w:fldChar w:fldCharType="separate"/>
            </w:r>
            <w:r w:rsidR="000C1F90">
              <w:rPr>
                <w:webHidden/>
              </w:rPr>
              <w:t>444</w:t>
            </w:r>
            <w:r w:rsidR="000C1F90">
              <w:rPr>
                <w:webHidden/>
              </w:rPr>
              <w:fldChar w:fldCharType="end"/>
            </w:r>
          </w:hyperlink>
        </w:p>
        <w:p w14:paraId="52B828E8" w14:textId="3031B9B8" w:rsidR="000C1F90" w:rsidRDefault="004B127D">
          <w:pPr>
            <w:pStyle w:val="TOC2"/>
            <w:rPr>
              <w:rFonts w:asciiTheme="minorHAnsi" w:eastAsiaTheme="minorEastAsia" w:hAnsiTheme="minorHAnsi" w:cstheme="minorBidi"/>
              <w:szCs w:val="22"/>
              <w:lang w:val="en-DE" w:eastAsia="en-DE"/>
            </w:rPr>
          </w:pPr>
          <w:hyperlink w:anchor="_Toc75328894" w:history="1">
            <w:r w:rsidR="000C1F90" w:rsidRPr="00E81EBD">
              <w:rPr>
                <w:rStyle w:val="Hyperlink"/>
              </w:rPr>
              <w:t>58.15 RequestFareTypeFareBase</w:t>
            </w:r>
            <w:r w:rsidR="000C1F90">
              <w:rPr>
                <w:webHidden/>
              </w:rPr>
              <w:tab/>
            </w:r>
            <w:r w:rsidR="000C1F90">
              <w:rPr>
                <w:webHidden/>
              </w:rPr>
              <w:fldChar w:fldCharType="begin"/>
            </w:r>
            <w:r w:rsidR="000C1F90">
              <w:rPr>
                <w:webHidden/>
              </w:rPr>
              <w:instrText xml:space="preserve"> PAGEREF _Toc75328894 \h </w:instrText>
            </w:r>
            <w:r w:rsidR="000C1F90">
              <w:rPr>
                <w:webHidden/>
              </w:rPr>
            </w:r>
            <w:r w:rsidR="000C1F90">
              <w:rPr>
                <w:webHidden/>
              </w:rPr>
              <w:fldChar w:fldCharType="separate"/>
            </w:r>
            <w:r w:rsidR="000C1F90">
              <w:rPr>
                <w:webHidden/>
              </w:rPr>
              <w:t>445</w:t>
            </w:r>
            <w:r w:rsidR="000C1F90">
              <w:rPr>
                <w:webHidden/>
              </w:rPr>
              <w:fldChar w:fldCharType="end"/>
            </w:r>
          </w:hyperlink>
        </w:p>
        <w:p w14:paraId="7E063EFE" w14:textId="469B10C3" w:rsidR="000C1F90" w:rsidRDefault="004B127D">
          <w:pPr>
            <w:pStyle w:val="TOC1"/>
            <w:rPr>
              <w:rFonts w:asciiTheme="minorHAnsi" w:eastAsiaTheme="minorEastAsia" w:hAnsiTheme="minorHAnsi" w:cstheme="minorBidi"/>
              <w:b w:val="0"/>
              <w:szCs w:val="22"/>
              <w:lang w:val="en-DE" w:eastAsia="en-DE"/>
            </w:rPr>
          </w:pPr>
          <w:hyperlink w:anchor="_Toc75328895" w:history="1">
            <w:r w:rsidR="000C1F90" w:rsidRPr="00E81EBD">
              <w:rPr>
                <w:rStyle w:val="Hyperlink"/>
                <w14:scene3d>
                  <w14:camera w14:prst="orthographicFront"/>
                  <w14:lightRig w14:rig="threePt" w14:dir="t">
                    <w14:rot w14:lat="0" w14:lon="0" w14:rev="0"/>
                  </w14:lightRig>
                </w14:scene3d>
              </w:rPr>
              <w:t>59.</w:t>
            </w:r>
            <w:r w:rsidR="000C1F90" w:rsidRPr="00E81EBD">
              <w:rPr>
                <w:rStyle w:val="Hyperlink"/>
              </w:rPr>
              <w:t xml:space="preserve"> ResponseStructs</w:t>
            </w:r>
            <w:r w:rsidR="000C1F90">
              <w:rPr>
                <w:webHidden/>
              </w:rPr>
              <w:tab/>
            </w:r>
            <w:r w:rsidR="000C1F90">
              <w:rPr>
                <w:webHidden/>
              </w:rPr>
              <w:fldChar w:fldCharType="begin"/>
            </w:r>
            <w:r w:rsidR="000C1F90">
              <w:rPr>
                <w:webHidden/>
              </w:rPr>
              <w:instrText xml:space="preserve"> PAGEREF _Toc75328895 \h </w:instrText>
            </w:r>
            <w:r w:rsidR="000C1F90">
              <w:rPr>
                <w:webHidden/>
              </w:rPr>
            </w:r>
            <w:r w:rsidR="000C1F90">
              <w:rPr>
                <w:webHidden/>
              </w:rPr>
              <w:fldChar w:fldCharType="separate"/>
            </w:r>
            <w:r w:rsidR="000C1F90">
              <w:rPr>
                <w:webHidden/>
              </w:rPr>
              <w:t>446</w:t>
            </w:r>
            <w:r w:rsidR="000C1F90">
              <w:rPr>
                <w:webHidden/>
              </w:rPr>
              <w:fldChar w:fldCharType="end"/>
            </w:r>
          </w:hyperlink>
        </w:p>
        <w:p w14:paraId="50AB99FF" w14:textId="5D329A53" w:rsidR="000C1F90" w:rsidRDefault="004B127D">
          <w:pPr>
            <w:pStyle w:val="TOC2"/>
            <w:rPr>
              <w:rFonts w:asciiTheme="minorHAnsi" w:eastAsiaTheme="minorEastAsia" w:hAnsiTheme="minorHAnsi" w:cstheme="minorBidi"/>
              <w:szCs w:val="22"/>
              <w:lang w:val="en-DE" w:eastAsia="en-DE"/>
            </w:rPr>
          </w:pPr>
          <w:hyperlink w:anchor="_Toc75328896" w:history="1">
            <w:r w:rsidR="000C1F90" w:rsidRPr="00E81EBD">
              <w:rPr>
                <w:rStyle w:val="Hyperlink"/>
              </w:rPr>
              <w:t>59.1 ResponseFareData</w:t>
            </w:r>
            <w:r w:rsidR="000C1F90">
              <w:rPr>
                <w:webHidden/>
              </w:rPr>
              <w:tab/>
            </w:r>
            <w:r w:rsidR="000C1F90">
              <w:rPr>
                <w:webHidden/>
              </w:rPr>
              <w:fldChar w:fldCharType="begin"/>
            </w:r>
            <w:r w:rsidR="000C1F90">
              <w:rPr>
                <w:webHidden/>
              </w:rPr>
              <w:instrText xml:space="preserve"> PAGEREF _Toc75328896 \h </w:instrText>
            </w:r>
            <w:r w:rsidR="000C1F90">
              <w:rPr>
                <w:webHidden/>
              </w:rPr>
            </w:r>
            <w:r w:rsidR="000C1F90">
              <w:rPr>
                <w:webHidden/>
              </w:rPr>
              <w:fldChar w:fldCharType="separate"/>
            </w:r>
            <w:r w:rsidR="000C1F90">
              <w:rPr>
                <w:webHidden/>
              </w:rPr>
              <w:t>446</w:t>
            </w:r>
            <w:r w:rsidR="000C1F90">
              <w:rPr>
                <w:webHidden/>
              </w:rPr>
              <w:fldChar w:fldCharType="end"/>
            </w:r>
          </w:hyperlink>
        </w:p>
        <w:p w14:paraId="623FB210" w14:textId="23C51AD6" w:rsidR="000C1F90" w:rsidRDefault="004B127D">
          <w:pPr>
            <w:pStyle w:val="TOC2"/>
            <w:rPr>
              <w:rFonts w:asciiTheme="minorHAnsi" w:eastAsiaTheme="minorEastAsia" w:hAnsiTheme="minorHAnsi" w:cstheme="minorBidi"/>
              <w:szCs w:val="22"/>
              <w:lang w:val="en-DE" w:eastAsia="en-DE"/>
            </w:rPr>
          </w:pPr>
          <w:hyperlink w:anchor="_Toc75328897" w:history="1">
            <w:r w:rsidR="000C1F90" w:rsidRPr="00E81EBD">
              <w:rPr>
                <w:rStyle w:val="Hyperlink"/>
              </w:rPr>
              <w:t>59.2 ResponseFlightData</w:t>
            </w:r>
            <w:r w:rsidR="000C1F90">
              <w:rPr>
                <w:webHidden/>
              </w:rPr>
              <w:tab/>
            </w:r>
            <w:r w:rsidR="000C1F90">
              <w:rPr>
                <w:webHidden/>
              </w:rPr>
              <w:fldChar w:fldCharType="begin"/>
            </w:r>
            <w:r w:rsidR="000C1F90">
              <w:rPr>
                <w:webHidden/>
              </w:rPr>
              <w:instrText xml:space="preserve"> PAGEREF _Toc75328897 \h </w:instrText>
            </w:r>
            <w:r w:rsidR="000C1F90">
              <w:rPr>
                <w:webHidden/>
              </w:rPr>
            </w:r>
            <w:r w:rsidR="000C1F90">
              <w:rPr>
                <w:webHidden/>
              </w:rPr>
              <w:fldChar w:fldCharType="separate"/>
            </w:r>
            <w:r w:rsidR="000C1F90">
              <w:rPr>
                <w:webHidden/>
              </w:rPr>
              <w:t>447</w:t>
            </w:r>
            <w:r w:rsidR="000C1F90">
              <w:rPr>
                <w:webHidden/>
              </w:rPr>
              <w:fldChar w:fldCharType="end"/>
            </w:r>
          </w:hyperlink>
        </w:p>
        <w:p w14:paraId="409EF544" w14:textId="19B5DBF5" w:rsidR="000C1F90" w:rsidRDefault="004B127D">
          <w:pPr>
            <w:pStyle w:val="TOC2"/>
            <w:rPr>
              <w:rFonts w:asciiTheme="minorHAnsi" w:eastAsiaTheme="minorEastAsia" w:hAnsiTheme="minorHAnsi" w:cstheme="minorBidi"/>
              <w:szCs w:val="22"/>
              <w:lang w:val="en-DE" w:eastAsia="en-DE"/>
            </w:rPr>
          </w:pPr>
          <w:hyperlink w:anchor="_Toc75328898" w:history="1">
            <w:r w:rsidR="000C1F90" w:rsidRPr="00E81EBD">
              <w:rPr>
                <w:rStyle w:val="Hyperlink"/>
              </w:rPr>
              <w:t>59.3 ResponsePassengerData</w:t>
            </w:r>
            <w:r w:rsidR="000C1F90">
              <w:rPr>
                <w:webHidden/>
              </w:rPr>
              <w:tab/>
            </w:r>
            <w:r w:rsidR="000C1F90">
              <w:rPr>
                <w:webHidden/>
              </w:rPr>
              <w:fldChar w:fldCharType="begin"/>
            </w:r>
            <w:r w:rsidR="000C1F90">
              <w:rPr>
                <w:webHidden/>
              </w:rPr>
              <w:instrText xml:space="preserve"> PAGEREF _Toc75328898 \h </w:instrText>
            </w:r>
            <w:r w:rsidR="000C1F90">
              <w:rPr>
                <w:webHidden/>
              </w:rPr>
            </w:r>
            <w:r w:rsidR="000C1F90">
              <w:rPr>
                <w:webHidden/>
              </w:rPr>
              <w:fldChar w:fldCharType="separate"/>
            </w:r>
            <w:r w:rsidR="000C1F90">
              <w:rPr>
                <w:webHidden/>
              </w:rPr>
              <w:t>447</w:t>
            </w:r>
            <w:r w:rsidR="000C1F90">
              <w:rPr>
                <w:webHidden/>
              </w:rPr>
              <w:fldChar w:fldCharType="end"/>
            </w:r>
          </w:hyperlink>
        </w:p>
        <w:p w14:paraId="2D34094C" w14:textId="50B74CF1" w:rsidR="000C1F90" w:rsidRDefault="004B127D">
          <w:pPr>
            <w:pStyle w:val="TOC2"/>
            <w:rPr>
              <w:rFonts w:asciiTheme="minorHAnsi" w:eastAsiaTheme="minorEastAsia" w:hAnsiTheme="minorHAnsi" w:cstheme="minorBidi"/>
              <w:szCs w:val="22"/>
              <w:lang w:val="en-DE" w:eastAsia="en-DE"/>
            </w:rPr>
          </w:pPr>
          <w:hyperlink w:anchor="_Toc75328899" w:history="1">
            <w:r w:rsidR="000C1F90" w:rsidRPr="00E81EBD">
              <w:rPr>
                <w:rStyle w:val="Hyperlink"/>
              </w:rPr>
              <w:t>59.4 ResponseUserData</w:t>
            </w:r>
            <w:r w:rsidR="000C1F90">
              <w:rPr>
                <w:webHidden/>
              </w:rPr>
              <w:tab/>
            </w:r>
            <w:r w:rsidR="000C1F90">
              <w:rPr>
                <w:webHidden/>
              </w:rPr>
              <w:fldChar w:fldCharType="begin"/>
            </w:r>
            <w:r w:rsidR="000C1F90">
              <w:rPr>
                <w:webHidden/>
              </w:rPr>
              <w:instrText xml:space="preserve"> PAGEREF _Toc75328899 \h </w:instrText>
            </w:r>
            <w:r w:rsidR="000C1F90">
              <w:rPr>
                <w:webHidden/>
              </w:rPr>
            </w:r>
            <w:r w:rsidR="000C1F90">
              <w:rPr>
                <w:webHidden/>
              </w:rPr>
              <w:fldChar w:fldCharType="separate"/>
            </w:r>
            <w:r w:rsidR="000C1F90">
              <w:rPr>
                <w:webHidden/>
              </w:rPr>
              <w:t>450</w:t>
            </w:r>
            <w:r w:rsidR="000C1F90">
              <w:rPr>
                <w:webHidden/>
              </w:rPr>
              <w:fldChar w:fldCharType="end"/>
            </w:r>
          </w:hyperlink>
        </w:p>
        <w:p w14:paraId="4055690C" w14:textId="5CD700BB" w:rsidR="000C1F90" w:rsidRDefault="004B127D">
          <w:pPr>
            <w:pStyle w:val="TOC2"/>
            <w:rPr>
              <w:rFonts w:asciiTheme="minorHAnsi" w:eastAsiaTheme="minorEastAsia" w:hAnsiTheme="minorHAnsi" w:cstheme="minorBidi"/>
              <w:szCs w:val="22"/>
              <w:lang w:val="en-DE" w:eastAsia="en-DE"/>
            </w:rPr>
          </w:pPr>
          <w:hyperlink w:anchor="_Toc75328900" w:history="1">
            <w:r w:rsidR="000C1F90" w:rsidRPr="00E81EBD">
              <w:rPr>
                <w:rStyle w:val="Hyperlink"/>
              </w:rPr>
              <w:t>59.5 ResponseLegFareData</w:t>
            </w:r>
            <w:r w:rsidR="000C1F90">
              <w:rPr>
                <w:webHidden/>
              </w:rPr>
              <w:tab/>
            </w:r>
            <w:r w:rsidR="000C1F90">
              <w:rPr>
                <w:webHidden/>
              </w:rPr>
              <w:fldChar w:fldCharType="begin"/>
            </w:r>
            <w:r w:rsidR="000C1F90">
              <w:rPr>
                <w:webHidden/>
              </w:rPr>
              <w:instrText xml:space="preserve"> PAGEREF _Toc75328900 \h </w:instrText>
            </w:r>
            <w:r w:rsidR="000C1F90">
              <w:rPr>
                <w:webHidden/>
              </w:rPr>
            </w:r>
            <w:r w:rsidR="000C1F90">
              <w:rPr>
                <w:webHidden/>
              </w:rPr>
              <w:fldChar w:fldCharType="separate"/>
            </w:r>
            <w:r w:rsidR="000C1F90">
              <w:rPr>
                <w:webHidden/>
              </w:rPr>
              <w:t>450</w:t>
            </w:r>
            <w:r w:rsidR="000C1F90">
              <w:rPr>
                <w:webHidden/>
              </w:rPr>
              <w:fldChar w:fldCharType="end"/>
            </w:r>
          </w:hyperlink>
        </w:p>
        <w:p w14:paraId="27ABD34B" w14:textId="58932FF3" w:rsidR="000C1F90" w:rsidRDefault="004B127D">
          <w:pPr>
            <w:pStyle w:val="TOC2"/>
            <w:rPr>
              <w:rFonts w:asciiTheme="minorHAnsi" w:eastAsiaTheme="minorEastAsia" w:hAnsiTheme="minorHAnsi" w:cstheme="minorBidi"/>
              <w:szCs w:val="22"/>
              <w:lang w:val="en-DE" w:eastAsia="en-DE"/>
            </w:rPr>
          </w:pPr>
          <w:hyperlink w:anchor="_Toc75328901" w:history="1">
            <w:r w:rsidR="000C1F90" w:rsidRPr="00E81EBD">
              <w:rPr>
                <w:rStyle w:val="Hyperlink"/>
              </w:rPr>
              <w:t>59.6 ResponseTicket</w:t>
            </w:r>
            <w:r w:rsidR="000C1F90">
              <w:rPr>
                <w:webHidden/>
              </w:rPr>
              <w:tab/>
            </w:r>
            <w:r w:rsidR="000C1F90">
              <w:rPr>
                <w:webHidden/>
              </w:rPr>
              <w:fldChar w:fldCharType="begin"/>
            </w:r>
            <w:r w:rsidR="000C1F90">
              <w:rPr>
                <w:webHidden/>
              </w:rPr>
              <w:instrText xml:space="preserve"> PAGEREF _Toc75328901 \h </w:instrText>
            </w:r>
            <w:r w:rsidR="000C1F90">
              <w:rPr>
                <w:webHidden/>
              </w:rPr>
            </w:r>
            <w:r w:rsidR="000C1F90">
              <w:rPr>
                <w:webHidden/>
              </w:rPr>
              <w:fldChar w:fldCharType="separate"/>
            </w:r>
            <w:r w:rsidR="000C1F90">
              <w:rPr>
                <w:webHidden/>
              </w:rPr>
              <w:t>450</w:t>
            </w:r>
            <w:r w:rsidR="000C1F90">
              <w:rPr>
                <w:webHidden/>
              </w:rPr>
              <w:fldChar w:fldCharType="end"/>
            </w:r>
          </w:hyperlink>
        </w:p>
        <w:p w14:paraId="05D5A73C" w14:textId="72674F55" w:rsidR="000C1F90" w:rsidRDefault="004B127D">
          <w:pPr>
            <w:pStyle w:val="TOC2"/>
            <w:rPr>
              <w:rFonts w:asciiTheme="minorHAnsi" w:eastAsiaTheme="minorEastAsia" w:hAnsiTheme="minorHAnsi" w:cstheme="minorBidi"/>
              <w:szCs w:val="22"/>
              <w:lang w:val="en-DE" w:eastAsia="en-DE"/>
            </w:rPr>
          </w:pPr>
          <w:hyperlink w:anchor="_Toc75328902" w:history="1">
            <w:r w:rsidR="000C1F90" w:rsidRPr="00E81EBD">
              <w:rPr>
                <w:rStyle w:val="Hyperlink"/>
              </w:rPr>
              <w:t>59.7 ResponseRule</w:t>
            </w:r>
            <w:r w:rsidR="000C1F90">
              <w:rPr>
                <w:webHidden/>
              </w:rPr>
              <w:tab/>
            </w:r>
            <w:r w:rsidR="000C1F90">
              <w:rPr>
                <w:webHidden/>
              </w:rPr>
              <w:fldChar w:fldCharType="begin"/>
            </w:r>
            <w:r w:rsidR="000C1F90">
              <w:rPr>
                <w:webHidden/>
              </w:rPr>
              <w:instrText xml:space="preserve"> PAGEREF _Toc75328902 \h </w:instrText>
            </w:r>
            <w:r w:rsidR="000C1F90">
              <w:rPr>
                <w:webHidden/>
              </w:rPr>
            </w:r>
            <w:r w:rsidR="000C1F90">
              <w:rPr>
                <w:webHidden/>
              </w:rPr>
              <w:fldChar w:fldCharType="separate"/>
            </w:r>
            <w:r w:rsidR="000C1F90">
              <w:rPr>
                <w:webHidden/>
              </w:rPr>
              <w:t>451</w:t>
            </w:r>
            <w:r w:rsidR="000C1F90">
              <w:rPr>
                <w:webHidden/>
              </w:rPr>
              <w:fldChar w:fldCharType="end"/>
            </w:r>
          </w:hyperlink>
        </w:p>
        <w:p w14:paraId="707D6B1B" w14:textId="7AD8A94E" w:rsidR="000C1F90" w:rsidRDefault="004B127D">
          <w:pPr>
            <w:pStyle w:val="TOC2"/>
            <w:rPr>
              <w:rFonts w:asciiTheme="minorHAnsi" w:eastAsiaTheme="minorEastAsia" w:hAnsiTheme="minorHAnsi" w:cstheme="minorBidi"/>
              <w:szCs w:val="22"/>
              <w:lang w:val="en-DE" w:eastAsia="en-DE"/>
            </w:rPr>
          </w:pPr>
          <w:hyperlink w:anchor="_Toc75328903" w:history="1">
            <w:r w:rsidR="000C1F90" w:rsidRPr="00E81EBD">
              <w:rPr>
                <w:rStyle w:val="Hyperlink"/>
              </w:rPr>
              <w:t>59.8 ResponsePassengerPrices</w:t>
            </w:r>
            <w:r w:rsidR="000C1F90">
              <w:rPr>
                <w:webHidden/>
              </w:rPr>
              <w:tab/>
            </w:r>
            <w:r w:rsidR="000C1F90">
              <w:rPr>
                <w:webHidden/>
              </w:rPr>
              <w:fldChar w:fldCharType="begin"/>
            </w:r>
            <w:r w:rsidR="000C1F90">
              <w:rPr>
                <w:webHidden/>
              </w:rPr>
              <w:instrText xml:space="preserve"> PAGEREF _Toc75328903 \h </w:instrText>
            </w:r>
            <w:r w:rsidR="000C1F90">
              <w:rPr>
                <w:webHidden/>
              </w:rPr>
            </w:r>
            <w:r w:rsidR="000C1F90">
              <w:rPr>
                <w:webHidden/>
              </w:rPr>
              <w:fldChar w:fldCharType="separate"/>
            </w:r>
            <w:r w:rsidR="000C1F90">
              <w:rPr>
                <w:webHidden/>
              </w:rPr>
              <w:t>451</w:t>
            </w:r>
            <w:r w:rsidR="000C1F90">
              <w:rPr>
                <w:webHidden/>
              </w:rPr>
              <w:fldChar w:fldCharType="end"/>
            </w:r>
          </w:hyperlink>
        </w:p>
        <w:p w14:paraId="1682E17F" w14:textId="6BCAB314" w:rsidR="000C1F90" w:rsidRDefault="004B127D">
          <w:pPr>
            <w:pStyle w:val="TOC1"/>
            <w:rPr>
              <w:rFonts w:asciiTheme="minorHAnsi" w:eastAsiaTheme="minorEastAsia" w:hAnsiTheme="minorHAnsi" w:cstheme="minorBidi"/>
              <w:b w:val="0"/>
              <w:szCs w:val="22"/>
              <w:lang w:val="en-DE" w:eastAsia="en-DE"/>
            </w:rPr>
          </w:pPr>
          <w:hyperlink w:anchor="_Toc75328904" w:history="1">
            <w:r w:rsidR="000C1F90" w:rsidRPr="00E81EBD">
              <w:rPr>
                <w:rStyle w:val="Hyperlink"/>
                <w14:scene3d>
                  <w14:camera w14:prst="orthographicFront"/>
                  <w14:lightRig w14:rig="threePt" w14:dir="t">
                    <w14:rot w14:lat="0" w14:lon="0" w14:rev="0"/>
                  </w14:lightRig>
                </w14:scene3d>
              </w:rPr>
              <w:t>60.</w:t>
            </w:r>
            <w:r w:rsidR="000C1F90" w:rsidRPr="00E81EBD">
              <w:rPr>
                <w:rStyle w:val="Hyperlink"/>
              </w:rPr>
              <w:t xml:space="preserve"> FareStructs</w:t>
            </w:r>
            <w:r w:rsidR="000C1F90">
              <w:rPr>
                <w:webHidden/>
              </w:rPr>
              <w:tab/>
            </w:r>
            <w:r w:rsidR="000C1F90">
              <w:rPr>
                <w:webHidden/>
              </w:rPr>
              <w:fldChar w:fldCharType="begin"/>
            </w:r>
            <w:r w:rsidR="000C1F90">
              <w:rPr>
                <w:webHidden/>
              </w:rPr>
              <w:instrText xml:space="preserve"> PAGEREF _Toc75328904 \h </w:instrText>
            </w:r>
            <w:r w:rsidR="000C1F90">
              <w:rPr>
                <w:webHidden/>
              </w:rPr>
            </w:r>
            <w:r w:rsidR="000C1F90">
              <w:rPr>
                <w:webHidden/>
              </w:rPr>
              <w:fldChar w:fldCharType="separate"/>
            </w:r>
            <w:r w:rsidR="000C1F90">
              <w:rPr>
                <w:webHidden/>
              </w:rPr>
              <w:t>453</w:t>
            </w:r>
            <w:r w:rsidR="000C1F90">
              <w:rPr>
                <w:webHidden/>
              </w:rPr>
              <w:fldChar w:fldCharType="end"/>
            </w:r>
          </w:hyperlink>
        </w:p>
        <w:p w14:paraId="36119430" w14:textId="412CFD1A" w:rsidR="000C1F90" w:rsidRDefault="004B127D">
          <w:pPr>
            <w:pStyle w:val="TOC2"/>
            <w:rPr>
              <w:rFonts w:asciiTheme="minorHAnsi" w:eastAsiaTheme="minorEastAsia" w:hAnsiTheme="minorHAnsi" w:cstheme="minorBidi"/>
              <w:szCs w:val="22"/>
              <w:lang w:val="en-DE" w:eastAsia="en-DE"/>
            </w:rPr>
          </w:pPr>
          <w:hyperlink w:anchor="_Toc75328905" w:history="1">
            <w:r w:rsidR="000C1F90" w:rsidRPr="00E81EBD">
              <w:rPr>
                <w:rStyle w:val="Hyperlink"/>
              </w:rPr>
              <w:t>60.1 LegData</w:t>
            </w:r>
            <w:r w:rsidR="000C1F90">
              <w:rPr>
                <w:webHidden/>
              </w:rPr>
              <w:tab/>
            </w:r>
            <w:r w:rsidR="000C1F90">
              <w:rPr>
                <w:webHidden/>
              </w:rPr>
              <w:fldChar w:fldCharType="begin"/>
            </w:r>
            <w:r w:rsidR="000C1F90">
              <w:rPr>
                <w:webHidden/>
              </w:rPr>
              <w:instrText xml:space="preserve"> PAGEREF _Toc75328905 \h </w:instrText>
            </w:r>
            <w:r w:rsidR="000C1F90">
              <w:rPr>
                <w:webHidden/>
              </w:rPr>
            </w:r>
            <w:r w:rsidR="000C1F90">
              <w:rPr>
                <w:webHidden/>
              </w:rPr>
              <w:fldChar w:fldCharType="separate"/>
            </w:r>
            <w:r w:rsidR="000C1F90">
              <w:rPr>
                <w:webHidden/>
              </w:rPr>
              <w:t>453</w:t>
            </w:r>
            <w:r w:rsidR="000C1F90">
              <w:rPr>
                <w:webHidden/>
              </w:rPr>
              <w:fldChar w:fldCharType="end"/>
            </w:r>
          </w:hyperlink>
        </w:p>
        <w:p w14:paraId="5B6EC11D" w14:textId="3CE2DCA7" w:rsidR="000C1F90" w:rsidRDefault="004B127D">
          <w:pPr>
            <w:pStyle w:val="TOC2"/>
            <w:rPr>
              <w:rFonts w:asciiTheme="minorHAnsi" w:eastAsiaTheme="minorEastAsia" w:hAnsiTheme="minorHAnsi" w:cstheme="minorBidi"/>
              <w:szCs w:val="22"/>
              <w:lang w:val="en-DE" w:eastAsia="en-DE"/>
            </w:rPr>
          </w:pPr>
          <w:hyperlink w:anchor="_Toc75328906" w:history="1">
            <w:r w:rsidR="000C1F90" w:rsidRPr="00E81EBD">
              <w:rPr>
                <w:rStyle w:val="Hyperlink"/>
              </w:rPr>
              <w:t>60.2 LegConnectionData</w:t>
            </w:r>
            <w:r w:rsidR="000C1F90">
              <w:rPr>
                <w:webHidden/>
              </w:rPr>
              <w:tab/>
            </w:r>
            <w:r w:rsidR="000C1F90">
              <w:rPr>
                <w:webHidden/>
              </w:rPr>
              <w:fldChar w:fldCharType="begin"/>
            </w:r>
            <w:r w:rsidR="000C1F90">
              <w:rPr>
                <w:webHidden/>
              </w:rPr>
              <w:instrText xml:space="preserve"> PAGEREF _Toc75328906 \h </w:instrText>
            </w:r>
            <w:r w:rsidR="000C1F90">
              <w:rPr>
                <w:webHidden/>
              </w:rPr>
            </w:r>
            <w:r w:rsidR="000C1F90">
              <w:rPr>
                <w:webHidden/>
              </w:rPr>
              <w:fldChar w:fldCharType="separate"/>
            </w:r>
            <w:r w:rsidR="000C1F90">
              <w:rPr>
                <w:webHidden/>
              </w:rPr>
              <w:t>455</w:t>
            </w:r>
            <w:r w:rsidR="000C1F90">
              <w:rPr>
                <w:webHidden/>
              </w:rPr>
              <w:fldChar w:fldCharType="end"/>
            </w:r>
          </w:hyperlink>
        </w:p>
        <w:p w14:paraId="42F360E8" w14:textId="1F8B8A1D" w:rsidR="000C1F90" w:rsidRDefault="004B127D">
          <w:pPr>
            <w:pStyle w:val="TOC2"/>
            <w:rPr>
              <w:rFonts w:asciiTheme="minorHAnsi" w:eastAsiaTheme="minorEastAsia" w:hAnsiTheme="minorHAnsi" w:cstheme="minorBidi"/>
              <w:szCs w:val="22"/>
              <w:lang w:val="en-DE" w:eastAsia="en-DE"/>
            </w:rPr>
          </w:pPr>
          <w:hyperlink w:anchor="_Toc75328907" w:history="1">
            <w:r w:rsidR="000C1F90" w:rsidRPr="00E81EBD">
              <w:rPr>
                <w:rStyle w:val="Hyperlink"/>
              </w:rPr>
              <w:t>60.3 SegmentData</w:t>
            </w:r>
            <w:r w:rsidR="000C1F90">
              <w:rPr>
                <w:webHidden/>
              </w:rPr>
              <w:tab/>
            </w:r>
            <w:r w:rsidR="000C1F90">
              <w:rPr>
                <w:webHidden/>
              </w:rPr>
              <w:fldChar w:fldCharType="begin"/>
            </w:r>
            <w:r w:rsidR="000C1F90">
              <w:rPr>
                <w:webHidden/>
              </w:rPr>
              <w:instrText xml:space="preserve"> PAGEREF _Toc75328907 \h </w:instrText>
            </w:r>
            <w:r w:rsidR="000C1F90">
              <w:rPr>
                <w:webHidden/>
              </w:rPr>
            </w:r>
            <w:r w:rsidR="000C1F90">
              <w:rPr>
                <w:webHidden/>
              </w:rPr>
              <w:fldChar w:fldCharType="separate"/>
            </w:r>
            <w:r w:rsidR="000C1F90">
              <w:rPr>
                <w:webHidden/>
              </w:rPr>
              <w:t>456</w:t>
            </w:r>
            <w:r w:rsidR="000C1F90">
              <w:rPr>
                <w:webHidden/>
              </w:rPr>
              <w:fldChar w:fldCharType="end"/>
            </w:r>
          </w:hyperlink>
        </w:p>
        <w:p w14:paraId="0DD9894A" w14:textId="2F3AC45E" w:rsidR="000C1F90" w:rsidRDefault="004B127D">
          <w:pPr>
            <w:pStyle w:val="TOC2"/>
            <w:rPr>
              <w:rFonts w:asciiTheme="minorHAnsi" w:eastAsiaTheme="minorEastAsia" w:hAnsiTheme="minorHAnsi" w:cstheme="minorBidi"/>
              <w:szCs w:val="22"/>
              <w:lang w:val="en-DE" w:eastAsia="en-DE"/>
            </w:rPr>
          </w:pPr>
          <w:hyperlink w:anchor="_Toc75328908" w:history="1">
            <w:r w:rsidR="000C1F90" w:rsidRPr="00E81EBD">
              <w:rPr>
                <w:rStyle w:val="Hyperlink"/>
              </w:rPr>
              <w:t>60.4 FareSegmentData</w:t>
            </w:r>
            <w:r w:rsidR="000C1F90">
              <w:rPr>
                <w:webHidden/>
              </w:rPr>
              <w:tab/>
            </w:r>
            <w:r w:rsidR="000C1F90">
              <w:rPr>
                <w:webHidden/>
              </w:rPr>
              <w:fldChar w:fldCharType="begin"/>
            </w:r>
            <w:r w:rsidR="000C1F90">
              <w:rPr>
                <w:webHidden/>
              </w:rPr>
              <w:instrText xml:space="preserve"> PAGEREF _Toc75328908 \h </w:instrText>
            </w:r>
            <w:r w:rsidR="000C1F90">
              <w:rPr>
                <w:webHidden/>
              </w:rPr>
            </w:r>
            <w:r w:rsidR="000C1F90">
              <w:rPr>
                <w:webHidden/>
              </w:rPr>
              <w:fldChar w:fldCharType="separate"/>
            </w:r>
            <w:r w:rsidR="000C1F90">
              <w:rPr>
                <w:webHidden/>
              </w:rPr>
              <w:t>457</w:t>
            </w:r>
            <w:r w:rsidR="000C1F90">
              <w:rPr>
                <w:webHidden/>
              </w:rPr>
              <w:fldChar w:fldCharType="end"/>
            </w:r>
          </w:hyperlink>
        </w:p>
        <w:p w14:paraId="6D7489A9" w14:textId="32B782B0" w:rsidR="000C1F90" w:rsidRDefault="004B127D">
          <w:pPr>
            <w:pStyle w:val="TOC1"/>
            <w:rPr>
              <w:rFonts w:asciiTheme="minorHAnsi" w:eastAsiaTheme="minorEastAsia" w:hAnsiTheme="minorHAnsi" w:cstheme="minorBidi"/>
              <w:b w:val="0"/>
              <w:szCs w:val="22"/>
              <w:lang w:val="en-DE" w:eastAsia="en-DE"/>
            </w:rPr>
          </w:pPr>
          <w:hyperlink w:anchor="_Toc75328909" w:history="1">
            <w:r w:rsidR="000C1F90" w:rsidRPr="00E81EBD">
              <w:rPr>
                <w:rStyle w:val="Hyperlink"/>
                <w14:scene3d>
                  <w14:camera w14:prst="orthographicFront"/>
                  <w14:lightRig w14:rig="threePt" w14:dir="t">
                    <w14:rot w14:lat="0" w14:lon="0" w14:rev="0"/>
                  </w14:lightRig>
                </w14:scene3d>
              </w:rPr>
              <w:t>61.</w:t>
            </w:r>
            <w:r w:rsidR="000C1F90" w:rsidRPr="00E81EBD">
              <w:rPr>
                <w:rStyle w:val="Hyperlink"/>
              </w:rPr>
              <w:t xml:space="preserve"> SharedClasses</w:t>
            </w:r>
            <w:r w:rsidR="000C1F90">
              <w:rPr>
                <w:webHidden/>
              </w:rPr>
              <w:tab/>
            </w:r>
            <w:r w:rsidR="000C1F90">
              <w:rPr>
                <w:webHidden/>
              </w:rPr>
              <w:fldChar w:fldCharType="begin"/>
            </w:r>
            <w:r w:rsidR="000C1F90">
              <w:rPr>
                <w:webHidden/>
              </w:rPr>
              <w:instrText xml:space="preserve"> PAGEREF _Toc75328909 \h </w:instrText>
            </w:r>
            <w:r w:rsidR="000C1F90">
              <w:rPr>
                <w:webHidden/>
              </w:rPr>
            </w:r>
            <w:r w:rsidR="000C1F90">
              <w:rPr>
                <w:webHidden/>
              </w:rPr>
              <w:fldChar w:fldCharType="separate"/>
            </w:r>
            <w:r w:rsidR="000C1F90">
              <w:rPr>
                <w:webHidden/>
              </w:rPr>
              <w:t>459</w:t>
            </w:r>
            <w:r w:rsidR="000C1F90">
              <w:rPr>
                <w:webHidden/>
              </w:rPr>
              <w:fldChar w:fldCharType="end"/>
            </w:r>
          </w:hyperlink>
        </w:p>
        <w:p w14:paraId="2AD217ED" w14:textId="2B1C7F77" w:rsidR="000C1F90" w:rsidRDefault="004B127D">
          <w:pPr>
            <w:pStyle w:val="TOC2"/>
            <w:rPr>
              <w:rFonts w:asciiTheme="minorHAnsi" w:eastAsiaTheme="minorEastAsia" w:hAnsiTheme="minorHAnsi" w:cstheme="minorBidi"/>
              <w:szCs w:val="22"/>
              <w:lang w:val="en-DE" w:eastAsia="en-DE"/>
            </w:rPr>
          </w:pPr>
          <w:hyperlink w:anchor="_Toc75328910" w:history="1">
            <w:r w:rsidR="000C1F90" w:rsidRPr="00E81EBD">
              <w:rPr>
                <w:rStyle w:val="Hyperlink"/>
              </w:rPr>
              <w:t>61.1 AirportMCT</w:t>
            </w:r>
            <w:r w:rsidR="000C1F90">
              <w:rPr>
                <w:webHidden/>
              </w:rPr>
              <w:tab/>
            </w:r>
            <w:r w:rsidR="000C1F90">
              <w:rPr>
                <w:webHidden/>
              </w:rPr>
              <w:fldChar w:fldCharType="begin"/>
            </w:r>
            <w:r w:rsidR="000C1F90">
              <w:rPr>
                <w:webHidden/>
              </w:rPr>
              <w:instrText xml:space="preserve"> PAGEREF _Toc75328910 \h </w:instrText>
            </w:r>
            <w:r w:rsidR="000C1F90">
              <w:rPr>
                <w:webHidden/>
              </w:rPr>
            </w:r>
            <w:r w:rsidR="000C1F90">
              <w:rPr>
                <w:webHidden/>
              </w:rPr>
              <w:fldChar w:fldCharType="separate"/>
            </w:r>
            <w:r w:rsidR="000C1F90">
              <w:rPr>
                <w:webHidden/>
              </w:rPr>
              <w:t>459</w:t>
            </w:r>
            <w:r w:rsidR="000C1F90">
              <w:rPr>
                <w:webHidden/>
              </w:rPr>
              <w:fldChar w:fldCharType="end"/>
            </w:r>
          </w:hyperlink>
        </w:p>
        <w:p w14:paraId="58EC9891" w14:textId="7824DB0E" w:rsidR="000C1F90" w:rsidRDefault="004B127D">
          <w:pPr>
            <w:pStyle w:val="TOC2"/>
            <w:rPr>
              <w:rFonts w:asciiTheme="minorHAnsi" w:eastAsiaTheme="minorEastAsia" w:hAnsiTheme="minorHAnsi" w:cstheme="minorBidi"/>
              <w:szCs w:val="22"/>
              <w:lang w:val="en-DE" w:eastAsia="en-DE"/>
            </w:rPr>
          </w:pPr>
          <w:hyperlink w:anchor="_Toc75328911" w:history="1">
            <w:r w:rsidR="000C1F90" w:rsidRPr="00E81EBD">
              <w:rPr>
                <w:rStyle w:val="Hyperlink"/>
              </w:rPr>
              <w:t>61.2 AirlineInfoData</w:t>
            </w:r>
            <w:r w:rsidR="000C1F90">
              <w:rPr>
                <w:webHidden/>
              </w:rPr>
              <w:tab/>
            </w:r>
            <w:r w:rsidR="000C1F90">
              <w:rPr>
                <w:webHidden/>
              </w:rPr>
              <w:fldChar w:fldCharType="begin"/>
            </w:r>
            <w:r w:rsidR="000C1F90">
              <w:rPr>
                <w:webHidden/>
              </w:rPr>
              <w:instrText xml:space="preserve"> PAGEREF _Toc75328911 \h </w:instrText>
            </w:r>
            <w:r w:rsidR="000C1F90">
              <w:rPr>
                <w:webHidden/>
              </w:rPr>
            </w:r>
            <w:r w:rsidR="000C1F90">
              <w:rPr>
                <w:webHidden/>
              </w:rPr>
              <w:fldChar w:fldCharType="separate"/>
            </w:r>
            <w:r w:rsidR="000C1F90">
              <w:rPr>
                <w:webHidden/>
              </w:rPr>
              <w:t>459</w:t>
            </w:r>
            <w:r w:rsidR="000C1F90">
              <w:rPr>
                <w:webHidden/>
              </w:rPr>
              <w:fldChar w:fldCharType="end"/>
            </w:r>
          </w:hyperlink>
        </w:p>
        <w:p w14:paraId="07A5D8BB" w14:textId="4D688059" w:rsidR="000C1F90" w:rsidRDefault="004B127D">
          <w:pPr>
            <w:pStyle w:val="TOC2"/>
            <w:rPr>
              <w:rFonts w:asciiTheme="minorHAnsi" w:eastAsiaTheme="minorEastAsia" w:hAnsiTheme="minorHAnsi" w:cstheme="minorBidi"/>
              <w:szCs w:val="22"/>
              <w:lang w:val="en-DE" w:eastAsia="en-DE"/>
            </w:rPr>
          </w:pPr>
          <w:hyperlink w:anchor="_Toc75328912" w:history="1">
            <w:r w:rsidR="000C1F90" w:rsidRPr="00E81EBD">
              <w:rPr>
                <w:rStyle w:val="Hyperlink"/>
              </w:rPr>
              <w:t>61.3 Agent</w:t>
            </w:r>
            <w:r w:rsidR="000C1F90">
              <w:rPr>
                <w:webHidden/>
              </w:rPr>
              <w:tab/>
            </w:r>
            <w:r w:rsidR="000C1F90">
              <w:rPr>
                <w:webHidden/>
              </w:rPr>
              <w:fldChar w:fldCharType="begin"/>
            </w:r>
            <w:r w:rsidR="000C1F90">
              <w:rPr>
                <w:webHidden/>
              </w:rPr>
              <w:instrText xml:space="preserve"> PAGEREF _Toc75328912 \h </w:instrText>
            </w:r>
            <w:r w:rsidR="000C1F90">
              <w:rPr>
                <w:webHidden/>
              </w:rPr>
            </w:r>
            <w:r w:rsidR="000C1F90">
              <w:rPr>
                <w:webHidden/>
              </w:rPr>
              <w:fldChar w:fldCharType="separate"/>
            </w:r>
            <w:r w:rsidR="000C1F90">
              <w:rPr>
                <w:webHidden/>
              </w:rPr>
              <w:t>459</w:t>
            </w:r>
            <w:r w:rsidR="000C1F90">
              <w:rPr>
                <w:webHidden/>
              </w:rPr>
              <w:fldChar w:fldCharType="end"/>
            </w:r>
          </w:hyperlink>
        </w:p>
        <w:p w14:paraId="0078408D" w14:textId="624820E4" w:rsidR="000C1F90" w:rsidRDefault="004B127D">
          <w:pPr>
            <w:pStyle w:val="TOC2"/>
            <w:rPr>
              <w:rFonts w:asciiTheme="minorHAnsi" w:eastAsiaTheme="minorEastAsia" w:hAnsiTheme="minorHAnsi" w:cstheme="minorBidi"/>
              <w:szCs w:val="22"/>
              <w:lang w:val="en-DE" w:eastAsia="en-DE"/>
            </w:rPr>
          </w:pPr>
          <w:hyperlink w:anchor="_Toc75328913" w:history="1">
            <w:r w:rsidR="000C1F90" w:rsidRPr="00E81EBD">
              <w:rPr>
                <w:rStyle w:val="Hyperlink"/>
              </w:rPr>
              <w:t>61.4 AllotmentAccount</w:t>
            </w:r>
            <w:r w:rsidR="000C1F90">
              <w:rPr>
                <w:webHidden/>
              </w:rPr>
              <w:tab/>
            </w:r>
            <w:r w:rsidR="000C1F90">
              <w:rPr>
                <w:webHidden/>
              </w:rPr>
              <w:fldChar w:fldCharType="begin"/>
            </w:r>
            <w:r w:rsidR="000C1F90">
              <w:rPr>
                <w:webHidden/>
              </w:rPr>
              <w:instrText xml:space="preserve"> PAGEREF _Toc75328913 \h </w:instrText>
            </w:r>
            <w:r w:rsidR="000C1F90">
              <w:rPr>
                <w:webHidden/>
              </w:rPr>
            </w:r>
            <w:r w:rsidR="000C1F90">
              <w:rPr>
                <w:webHidden/>
              </w:rPr>
              <w:fldChar w:fldCharType="separate"/>
            </w:r>
            <w:r w:rsidR="000C1F90">
              <w:rPr>
                <w:webHidden/>
              </w:rPr>
              <w:t>461</w:t>
            </w:r>
            <w:r w:rsidR="000C1F90">
              <w:rPr>
                <w:webHidden/>
              </w:rPr>
              <w:fldChar w:fldCharType="end"/>
            </w:r>
          </w:hyperlink>
        </w:p>
        <w:p w14:paraId="205100B2" w14:textId="3E088314" w:rsidR="000C1F90" w:rsidRDefault="004B127D">
          <w:pPr>
            <w:pStyle w:val="TOC2"/>
            <w:rPr>
              <w:rFonts w:asciiTheme="minorHAnsi" w:eastAsiaTheme="minorEastAsia" w:hAnsiTheme="minorHAnsi" w:cstheme="minorBidi"/>
              <w:szCs w:val="22"/>
              <w:lang w:val="en-DE" w:eastAsia="en-DE"/>
            </w:rPr>
          </w:pPr>
          <w:hyperlink w:anchor="_Toc75328914" w:history="1">
            <w:r w:rsidR="000C1F90" w:rsidRPr="00E81EBD">
              <w:rPr>
                <w:rStyle w:val="Hyperlink"/>
              </w:rPr>
              <w:t>61.5 AllotmentRequest</w:t>
            </w:r>
            <w:r w:rsidR="000C1F90">
              <w:rPr>
                <w:webHidden/>
              </w:rPr>
              <w:tab/>
            </w:r>
            <w:r w:rsidR="000C1F90">
              <w:rPr>
                <w:webHidden/>
              </w:rPr>
              <w:fldChar w:fldCharType="begin"/>
            </w:r>
            <w:r w:rsidR="000C1F90">
              <w:rPr>
                <w:webHidden/>
              </w:rPr>
              <w:instrText xml:space="preserve"> PAGEREF _Toc75328914 \h </w:instrText>
            </w:r>
            <w:r w:rsidR="000C1F90">
              <w:rPr>
                <w:webHidden/>
              </w:rPr>
            </w:r>
            <w:r w:rsidR="000C1F90">
              <w:rPr>
                <w:webHidden/>
              </w:rPr>
              <w:fldChar w:fldCharType="separate"/>
            </w:r>
            <w:r w:rsidR="000C1F90">
              <w:rPr>
                <w:webHidden/>
              </w:rPr>
              <w:t>461</w:t>
            </w:r>
            <w:r w:rsidR="000C1F90">
              <w:rPr>
                <w:webHidden/>
              </w:rPr>
              <w:fldChar w:fldCharType="end"/>
            </w:r>
          </w:hyperlink>
        </w:p>
        <w:p w14:paraId="5E946B3B" w14:textId="6AF04C49" w:rsidR="000C1F90" w:rsidRDefault="004B127D">
          <w:pPr>
            <w:pStyle w:val="TOC2"/>
            <w:rPr>
              <w:rFonts w:asciiTheme="minorHAnsi" w:eastAsiaTheme="minorEastAsia" w:hAnsiTheme="minorHAnsi" w:cstheme="minorBidi"/>
              <w:szCs w:val="22"/>
              <w:lang w:val="en-DE" w:eastAsia="en-DE"/>
            </w:rPr>
          </w:pPr>
          <w:hyperlink w:anchor="_Toc75328915" w:history="1">
            <w:r w:rsidR="000C1F90" w:rsidRPr="00E81EBD">
              <w:rPr>
                <w:rStyle w:val="Hyperlink"/>
              </w:rPr>
              <w:t>61.6 AllotmentResponse</w:t>
            </w:r>
            <w:r w:rsidR="000C1F90">
              <w:rPr>
                <w:webHidden/>
              </w:rPr>
              <w:tab/>
            </w:r>
            <w:r w:rsidR="000C1F90">
              <w:rPr>
                <w:webHidden/>
              </w:rPr>
              <w:fldChar w:fldCharType="begin"/>
            </w:r>
            <w:r w:rsidR="000C1F90">
              <w:rPr>
                <w:webHidden/>
              </w:rPr>
              <w:instrText xml:space="preserve"> PAGEREF _Toc75328915 \h </w:instrText>
            </w:r>
            <w:r w:rsidR="000C1F90">
              <w:rPr>
                <w:webHidden/>
              </w:rPr>
            </w:r>
            <w:r w:rsidR="000C1F90">
              <w:rPr>
                <w:webHidden/>
              </w:rPr>
              <w:fldChar w:fldCharType="separate"/>
            </w:r>
            <w:r w:rsidR="000C1F90">
              <w:rPr>
                <w:webHidden/>
              </w:rPr>
              <w:t>464</w:t>
            </w:r>
            <w:r w:rsidR="000C1F90">
              <w:rPr>
                <w:webHidden/>
              </w:rPr>
              <w:fldChar w:fldCharType="end"/>
            </w:r>
          </w:hyperlink>
        </w:p>
        <w:p w14:paraId="7EE28F1C" w14:textId="0A344207" w:rsidR="000C1F90" w:rsidRDefault="004B127D">
          <w:pPr>
            <w:pStyle w:val="TOC2"/>
            <w:rPr>
              <w:rFonts w:asciiTheme="minorHAnsi" w:eastAsiaTheme="minorEastAsia" w:hAnsiTheme="minorHAnsi" w:cstheme="minorBidi"/>
              <w:szCs w:val="22"/>
              <w:lang w:val="en-DE" w:eastAsia="en-DE"/>
            </w:rPr>
          </w:pPr>
          <w:hyperlink w:anchor="_Toc75328916" w:history="1">
            <w:r w:rsidR="000C1F90" w:rsidRPr="00E81EBD">
              <w:rPr>
                <w:rStyle w:val="Hyperlink"/>
              </w:rPr>
              <w:t>61.7 APISDetails</w:t>
            </w:r>
            <w:r w:rsidR="000C1F90">
              <w:rPr>
                <w:webHidden/>
              </w:rPr>
              <w:tab/>
            </w:r>
            <w:r w:rsidR="000C1F90">
              <w:rPr>
                <w:webHidden/>
              </w:rPr>
              <w:fldChar w:fldCharType="begin"/>
            </w:r>
            <w:r w:rsidR="000C1F90">
              <w:rPr>
                <w:webHidden/>
              </w:rPr>
              <w:instrText xml:space="preserve"> PAGEREF _Toc75328916 \h </w:instrText>
            </w:r>
            <w:r w:rsidR="000C1F90">
              <w:rPr>
                <w:webHidden/>
              </w:rPr>
            </w:r>
            <w:r w:rsidR="000C1F90">
              <w:rPr>
                <w:webHidden/>
              </w:rPr>
              <w:fldChar w:fldCharType="separate"/>
            </w:r>
            <w:r w:rsidR="000C1F90">
              <w:rPr>
                <w:webHidden/>
              </w:rPr>
              <w:t>465</w:t>
            </w:r>
            <w:r w:rsidR="000C1F90">
              <w:rPr>
                <w:webHidden/>
              </w:rPr>
              <w:fldChar w:fldCharType="end"/>
            </w:r>
          </w:hyperlink>
        </w:p>
        <w:p w14:paraId="54991111" w14:textId="193F175B" w:rsidR="000C1F90" w:rsidRDefault="004B127D">
          <w:pPr>
            <w:pStyle w:val="TOC2"/>
            <w:rPr>
              <w:rFonts w:asciiTheme="minorHAnsi" w:eastAsiaTheme="minorEastAsia" w:hAnsiTheme="minorHAnsi" w:cstheme="minorBidi"/>
              <w:szCs w:val="22"/>
              <w:lang w:val="en-DE" w:eastAsia="en-DE"/>
            </w:rPr>
          </w:pPr>
          <w:hyperlink w:anchor="_Toc75328917" w:history="1">
            <w:r w:rsidR="000C1F90" w:rsidRPr="00E81EBD">
              <w:rPr>
                <w:rStyle w:val="Hyperlink"/>
              </w:rPr>
              <w:t>61.8 BackofficeData</w:t>
            </w:r>
            <w:r w:rsidR="000C1F90">
              <w:rPr>
                <w:webHidden/>
              </w:rPr>
              <w:tab/>
            </w:r>
            <w:r w:rsidR="000C1F90">
              <w:rPr>
                <w:webHidden/>
              </w:rPr>
              <w:fldChar w:fldCharType="begin"/>
            </w:r>
            <w:r w:rsidR="000C1F90">
              <w:rPr>
                <w:webHidden/>
              </w:rPr>
              <w:instrText xml:space="preserve"> PAGEREF _Toc75328917 \h </w:instrText>
            </w:r>
            <w:r w:rsidR="000C1F90">
              <w:rPr>
                <w:webHidden/>
              </w:rPr>
            </w:r>
            <w:r w:rsidR="000C1F90">
              <w:rPr>
                <w:webHidden/>
              </w:rPr>
              <w:fldChar w:fldCharType="separate"/>
            </w:r>
            <w:r w:rsidR="000C1F90">
              <w:rPr>
                <w:webHidden/>
              </w:rPr>
              <w:t>466</w:t>
            </w:r>
            <w:r w:rsidR="000C1F90">
              <w:rPr>
                <w:webHidden/>
              </w:rPr>
              <w:fldChar w:fldCharType="end"/>
            </w:r>
          </w:hyperlink>
        </w:p>
        <w:p w14:paraId="0F30A899" w14:textId="3A968B6A" w:rsidR="000C1F90" w:rsidRDefault="004B127D">
          <w:pPr>
            <w:pStyle w:val="TOC2"/>
            <w:rPr>
              <w:rFonts w:asciiTheme="minorHAnsi" w:eastAsiaTheme="minorEastAsia" w:hAnsiTheme="minorHAnsi" w:cstheme="minorBidi"/>
              <w:szCs w:val="22"/>
              <w:lang w:val="en-DE" w:eastAsia="en-DE"/>
            </w:rPr>
          </w:pPr>
          <w:hyperlink w:anchor="_Toc75328918" w:history="1">
            <w:r w:rsidR="000C1F90" w:rsidRPr="00E81EBD">
              <w:rPr>
                <w:rStyle w:val="Hyperlink"/>
              </w:rPr>
              <w:t>61.9 BonusProgramData</w:t>
            </w:r>
            <w:r w:rsidR="000C1F90">
              <w:rPr>
                <w:webHidden/>
              </w:rPr>
              <w:tab/>
            </w:r>
            <w:r w:rsidR="000C1F90">
              <w:rPr>
                <w:webHidden/>
              </w:rPr>
              <w:fldChar w:fldCharType="begin"/>
            </w:r>
            <w:r w:rsidR="000C1F90">
              <w:rPr>
                <w:webHidden/>
              </w:rPr>
              <w:instrText xml:space="preserve"> PAGEREF _Toc75328918 \h </w:instrText>
            </w:r>
            <w:r w:rsidR="000C1F90">
              <w:rPr>
                <w:webHidden/>
              </w:rPr>
            </w:r>
            <w:r w:rsidR="000C1F90">
              <w:rPr>
                <w:webHidden/>
              </w:rPr>
              <w:fldChar w:fldCharType="separate"/>
            </w:r>
            <w:r w:rsidR="000C1F90">
              <w:rPr>
                <w:webHidden/>
              </w:rPr>
              <w:t>467</w:t>
            </w:r>
            <w:r w:rsidR="000C1F90">
              <w:rPr>
                <w:webHidden/>
              </w:rPr>
              <w:fldChar w:fldCharType="end"/>
            </w:r>
          </w:hyperlink>
        </w:p>
        <w:p w14:paraId="58C0ACE1" w14:textId="189FB504" w:rsidR="000C1F90" w:rsidRDefault="004B127D">
          <w:pPr>
            <w:pStyle w:val="TOC2"/>
            <w:rPr>
              <w:rFonts w:asciiTheme="minorHAnsi" w:eastAsiaTheme="minorEastAsia" w:hAnsiTheme="minorHAnsi" w:cstheme="minorBidi"/>
              <w:szCs w:val="22"/>
              <w:lang w:val="en-DE" w:eastAsia="en-DE"/>
            </w:rPr>
          </w:pPr>
          <w:hyperlink w:anchor="_Toc75328919" w:history="1">
            <w:r w:rsidR="000C1F90" w:rsidRPr="00E81EBD">
              <w:rPr>
                <w:rStyle w:val="Hyperlink"/>
              </w:rPr>
              <w:t>61.10 BookingClasses</w:t>
            </w:r>
            <w:r w:rsidR="000C1F90">
              <w:rPr>
                <w:webHidden/>
              </w:rPr>
              <w:tab/>
            </w:r>
            <w:r w:rsidR="000C1F90">
              <w:rPr>
                <w:webHidden/>
              </w:rPr>
              <w:fldChar w:fldCharType="begin"/>
            </w:r>
            <w:r w:rsidR="000C1F90">
              <w:rPr>
                <w:webHidden/>
              </w:rPr>
              <w:instrText xml:space="preserve"> PAGEREF _Toc75328919 \h </w:instrText>
            </w:r>
            <w:r w:rsidR="000C1F90">
              <w:rPr>
                <w:webHidden/>
              </w:rPr>
            </w:r>
            <w:r w:rsidR="000C1F90">
              <w:rPr>
                <w:webHidden/>
              </w:rPr>
              <w:fldChar w:fldCharType="separate"/>
            </w:r>
            <w:r w:rsidR="000C1F90">
              <w:rPr>
                <w:webHidden/>
              </w:rPr>
              <w:t>467</w:t>
            </w:r>
            <w:r w:rsidR="000C1F90">
              <w:rPr>
                <w:webHidden/>
              </w:rPr>
              <w:fldChar w:fldCharType="end"/>
            </w:r>
          </w:hyperlink>
        </w:p>
        <w:p w14:paraId="72B50F86" w14:textId="5BF61741" w:rsidR="000C1F90" w:rsidRDefault="004B127D">
          <w:pPr>
            <w:pStyle w:val="TOC2"/>
            <w:rPr>
              <w:rFonts w:asciiTheme="minorHAnsi" w:eastAsiaTheme="minorEastAsia" w:hAnsiTheme="minorHAnsi" w:cstheme="minorBidi"/>
              <w:szCs w:val="22"/>
              <w:lang w:val="en-DE" w:eastAsia="en-DE"/>
            </w:rPr>
          </w:pPr>
          <w:hyperlink w:anchor="_Toc75328920" w:history="1">
            <w:r w:rsidR="000C1F90" w:rsidRPr="00E81EBD">
              <w:rPr>
                <w:rStyle w:val="Hyperlink"/>
              </w:rPr>
              <w:t>61.11 BookingData</w:t>
            </w:r>
            <w:r w:rsidR="000C1F90">
              <w:rPr>
                <w:webHidden/>
              </w:rPr>
              <w:tab/>
            </w:r>
            <w:r w:rsidR="000C1F90">
              <w:rPr>
                <w:webHidden/>
              </w:rPr>
              <w:fldChar w:fldCharType="begin"/>
            </w:r>
            <w:r w:rsidR="000C1F90">
              <w:rPr>
                <w:webHidden/>
              </w:rPr>
              <w:instrText xml:space="preserve"> PAGEREF _Toc75328920 \h </w:instrText>
            </w:r>
            <w:r w:rsidR="000C1F90">
              <w:rPr>
                <w:webHidden/>
              </w:rPr>
            </w:r>
            <w:r w:rsidR="000C1F90">
              <w:rPr>
                <w:webHidden/>
              </w:rPr>
              <w:fldChar w:fldCharType="separate"/>
            </w:r>
            <w:r w:rsidR="000C1F90">
              <w:rPr>
                <w:webHidden/>
              </w:rPr>
              <w:t>468</w:t>
            </w:r>
            <w:r w:rsidR="000C1F90">
              <w:rPr>
                <w:webHidden/>
              </w:rPr>
              <w:fldChar w:fldCharType="end"/>
            </w:r>
          </w:hyperlink>
        </w:p>
        <w:p w14:paraId="27217514" w14:textId="397BE02D" w:rsidR="000C1F90" w:rsidRDefault="004B127D">
          <w:pPr>
            <w:pStyle w:val="TOC2"/>
            <w:rPr>
              <w:rFonts w:asciiTheme="minorHAnsi" w:eastAsiaTheme="minorEastAsia" w:hAnsiTheme="minorHAnsi" w:cstheme="minorBidi"/>
              <w:szCs w:val="22"/>
              <w:lang w:val="en-DE" w:eastAsia="en-DE"/>
            </w:rPr>
          </w:pPr>
          <w:hyperlink w:anchor="_Toc75328921" w:history="1">
            <w:r w:rsidR="000C1F90" w:rsidRPr="00E81EBD">
              <w:rPr>
                <w:rStyle w:val="Hyperlink"/>
              </w:rPr>
              <w:t>61.12 BookingOnHoldData</w:t>
            </w:r>
            <w:r w:rsidR="000C1F90">
              <w:rPr>
                <w:webHidden/>
              </w:rPr>
              <w:tab/>
            </w:r>
            <w:r w:rsidR="000C1F90">
              <w:rPr>
                <w:webHidden/>
              </w:rPr>
              <w:fldChar w:fldCharType="begin"/>
            </w:r>
            <w:r w:rsidR="000C1F90">
              <w:rPr>
                <w:webHidden/>
              </w:rPr>
              <w:instrText xml:space="preserve"> PAGEREF _Toc75328921 \h </w:instrText>
            </w:r>
            <w:r w:rsidR="000C1F90">
              <w:rPr>
                <w:webHidden/>
              </w:rPr>
            </w:r>
            <w:r w:rsidR="000C1F90">
              <w:rPr>
                <w:webHidden/>
              </w:rPr>
              <w:fldChar w:fldCharType="separate"/>
            </w:r>
            <w:r w:rsidR="000C1F90">
              <w:rPr>
                <w:webHidden/>
              </w:rPr>
              <w:t>468</w:t>
            </w:r>
            <w:r w:rsidR="000C1F90">
              <w:rPr>
                <w:webHidden/>
              </w:rPr>
              <w:fldChar w:fldCharType="end"/>
            </w:r>
          </w:hyperlink>
        </w:p>
        <w:p w14:paraId="49953B3C" w14:textId="32AAEBA3" w:rsidR="000C1F90" w:rsidRDefault="004B127D">
          <w:pPr>
            <w:pStyle w:val="TOC2"/>
            <w:rPr>
              <w:rFonts w:asciiTheme="minorHAnsi" w:eastAsiaTheme="minorEastAsia" w:hAnsiTheme="minorHAnsi" w:cstheme="minorBidi"/>
              <w:szCs w:val="22"/>
              <w:lang w:val="en-DE" w:eastAsia="en-DE"/>
            </w:rPr>
          </w:pPr>
          <w:hyperlink w:anchor="_Toc75328922" w:history="1">
            <w:r w:rsidR="000C1F90" w:rsidRPr="00E81EBD">
              <w:rPr>
                <w:rStyle w:val="Hyperlink"/>
              </w:rPr>
              <w:t>61.13 CacheConfigurationData</w:t>
            </w:r>
            <w:r w:rsidR="000C1F90">
              <w:rPr>
                <w:webHidden/>
              </w:rPr>
              <w:tab/>
            </w:r>
            <w:r w:rsidR="000C1F90">
              <w:rPr>
                <w:webHidden/>
              </w:rPr>
              <w:fldChar w:fldCharType="begin"/>
            </w:r>
            <w:r w:rsidR="000C1F90">
              <w:rPr>
                <w:webHidden/>
              </w:rPr>
              <w:instrText xml:space="preserve"> PAGEREF _Toc75328922 \h </w:instrText>
            </w:r>
            <w:r w:rsidR="000C1F90">
              <w:rPr>
                <w:webHidden/>
              </w:rPr>
            </w:r>
            <w:r w:rsidR="000C1F90">
              <w:rPr>
                <w:webHidden/>
              </w:rPr>
              <w:fldChar w:fldCharType="separate"/>
            </w:r>
            <w:r w:rsidR="000C1F90">
              <w:rPr>
                <w:webHidden/>
              </w:rPr>
              <w:t>468</w:t>
            </w:r>
            <w:r w:rsidR="000C1F90">
              <w:rPr>
                <w:webHidden/>
              </w:rPr>
              <w:fldChar w:fldCharType="end"/>
            </w:r>
          </w:hyperlink>
        </w:p>
        <w:p w14:paraId="7D0E44C2" w14:textId="0BE55544" w:rsidR="000C1F90" w:rsidRDefault="004B127D">
          <w:pPr>
            <w:pStyle w:val="TOC2"/>
            <w:rPr>
              <w:rFonts w:asciiTheme="minorHAnsi" w:eastAsiaTheme="minorEastAsia" w:hAnsiTheme="minorHAnsi" w:cstheme="minorBidi"/>
              <w:szCs w:val="22"/>
              <w:lang w:val="en-DE" w:eastAsia="en-DE"/>
            </w:rPr>
          </w:pPr>
          <w:hyperlink w:anchor="_Toc75328923" w:history="1">
            <w:r w:rsidR="000C1F90" w:rsidRPr="00E81EBD">
              <w:rPr>
                <w:rStyle w:val="Hyperlink"/>
              </w:rPr>
              <w:t>61.14 CacheInfoData</w:t>
            </w:r>
            <w:r w:rsidR="000C1F90">
              <w:rPr>
                <w:webHidden/>
              </w:rPr>
              <w:tab/>
            </w:r>
            <w:r w:rsidR="000C1F90">
              <w:rPr>
                <w:webHidden/>
              </w:rPr>
              <w:fldChar w:fldCharType="begin"/>
            </w:r>
            <w:r w:rsidR="000C1F90">
              <w:rPr>
                <w:webHidden/>
              </w:rPr>
              <w:instrText xml:space="preserve"> PAGEREF _Toc75328923 \h </w:instrText>
            </w:r>
            <w:r w:rsidR="000C1F90">
              <w:rPr>
                <w:webHidden/>
              </w:rPr>
            </w:r>
            <w:r w:rsidR="000C1F90">
              <w:rPr>
                <w:webHidden/>
              </w:rPr>
              <w:fldChar w:fldCharType="separate"/>
            </w:r>
            <w:r w:rsidR="000C1F90">
              <w:rPr>
                <w:webHidden/>
              </w:rPr>
              <w:t>470</w:t>
            </w:r>
            <w:r w:rsidR="000C1F90">
              <w:rPr>
                <w:webHidden/>
              </w:rPr>
              <w:fldChar w:fldCharType="end"/>
            </w:r>
          </w:hyperlink>
        </w:p>
        <w:p w14:paraId="2770D01F" w14:textId="6B6934D9" w:rsidR="000C1F90" w:rsidRDefault="004B127D">
          <w:pPr>
            <w:pStyle w:val="TOC2"/>
            <w:rPr>
              <w:rFonts w:asciiTheme="minorHAnsi" w:eastAsiaTheme="minorEastAsia" w:hAnsiTheme="minorHAnsi" w:cstheme="minorBidi"/>
              <w:szCs w:val="22"/>
              <w:lang w:val="en-DE" w:eastAsia="en-DE"/>
            </w:rPr>
          </w:pPr>
          <w:hyperlink w:anchor="_Toc75328924" w:history="1">
            <w:r w:rsidR="000C1F90" w:rsidRPr="00E81EBD">
              <w:rPr>
                <w:rStyle w:val="Hyperlink"/>
              </w:rPr>
              <w:t>61.15 CalculationDetails</w:t>
            </w:r>
            <w:r w:rsidR="000C1F90">
              <w:rPr>
                <w:webHidden/>
              </w:rPr>
              <w:tab/>
            </w:r>
            <w:r w:rsidR="000C1F90">
              <w:rPr>
                <w:webHidden/>
              </w:rPr>
              <w:fldChar w:fldCharType="begin"/>
            </w:r>
            <w:r w:rsidR="000C1F90">
              <w:rPr>
                <w:webHidden/>
              </w:rPr>
              <w:instrText xml:space="preserve"> PAGEREF _Toc75328924 \h </w:instrText>
            </w:r>
            <w:r w:rsidR="000C1F90">
              <w:rPr>
                <w:webHidden/>
              </w:rPr>
            </w:r>
            <w:r w:rsidR="000C1F90">
              <w:rPr>
                <w:webHidden/>
              </w:rPr>
              <w:fldChar w:fldCharType="separate"/>
            </w:r>
            <w:r w:rsidR="000C1F90">
              <w:rPr>
                <w:webHidden/>
              </w:rPr>
              <w:t>470</w:t>
            </w:r>
            <w:r w:rsidR="000C1F90">
              <w:rPr>
                <w:webHidden/>
              </w:rPr>
              <w:fldChar w:fldCharType="end"/>
            </w:r>
          </w:hyperlink>
        </w:p>
        <w:p w14:paraId="2DED02AA" w14:textId="405AA554" w:rsidR="000C1F90" w:rsidRDefault="004B127D">
          <w:pPr>
            <w:pStyle w:val="TOC2"/>
            <w:rPr>
              <w:rFonts w:asciiTheme="minorHAnsi" w:eastAsiaTheme="minorEastAsia" w:hAnsiTheme="minorHAnsi" w:cstheme="minorBidi"/>
              <w:szCs w:val="22"/>
              <w:lang w:val="en-DE" w:eastAsia="en-DE"/>
            </w:rPr>
          </w:pPr>
          <w:hyperlink w:anchor="_Toc75328925" w:history="1">
            <w:r w:rsidR="000C1F90" w:rsidRPr="00E81EBD">
              <w:rPr>
                <w:rStyle w:val="Hyperlink"/>
              </w:rPr>
              <w:t>61.16 CalculationResult</w:t>
            </w:r>
            <w:r w:rsidR="000C1F90">
              <w:rPr>
                <w:webHidden/>
              </w:rPr>
              <w:tab/>
            </w:r>
            <w:r w:rsidR="000C1F90">
              <w:rPr>
                <w:webHidden/>
              </w:rPr>
              <w:fldChar w:fldCharType="begin"/>
            </w:r>
            <w:r w:rsidR="000C1F90">
              <w:rPr>
                <w:webHidden/>
              </w:rPr>
              <w:instrText xml:space="preserve"> PAGEREF _Toc75328925 \h </w:instrText>
            </w:r>
            <w:r w:rsidR="000C1F90">
              <w:rPr>
                <w:webHidden/>
              </w:rPr>
            </w:r>
            <w:r w:rsidR="000C1F90">
              <w:rPr>
                <w:webHidden/>
              </w:rPr>
              <w:fldChar w:fldCharType="separate"/>
            </w:r>
            <w:r w:rsidR="000C1F90">
              <w:rPr>
                <w:webHidden/>
              </w:rPr>
              <w:t>470</w:t>
            </w:r>
            <w:r w:rsidR="000C1F90">
              <w:rPr>
                <w:webHidden/>
              </w:rPr>
              <w:fldChar w:fldCharType="end"/>
            </w:r>
          </w:hyperlink>
        </w:p>
        <w:p w14:paraId="788BFF95" w14:textId="79E22E10" w:rsidR="000C1F90" w:rsidRDefault="004B127D">
          <w:pPr>
            <w:pStyle w:val="TOC2"/>
            <w:rPr>
              <w:rFonts w:asciiTheme="minorHAnsi" w:eastAsiaTheme="minorEastAsia" w:hAnsiTheme="minorHAnsi" w:cstheme="minorBidi"/>
              <w:szCs w:val="22"/>
              <w:lang w:val="en-DE" w:eastAsia="en-DE"/>
            </w:rPr>
          </w:pPr>
          <w:hyperlink w:anchor="_Toc75328926" w:history="1">
            <w:r w:rsidR="000C1F90" w:rsidRPr="00E81EBD">
              <w:rPr>
                <w:rStyle w:val="Hyperlink"/>
              </w:rPr>
              <w:t>61.17 CalculationRequestData</w:t>
            </w:r>
            <w:r w:rsidR="000C1F90">
              <w:rPr>
                <w:webHidden/>
              </w:rPr>
              <w:tab/>
            </w:r>
            <w:r w:rsidR="000C1F90">
              <w:rPr>
                <w:webHidden/>
              </w:rPr>
              <w:fldChar w:fldCharType="begin"/>
            </w:r>
            <w:r w:rsidR="000C1F90">
              <w:rPr>
                <w:webHidden/>
              </w:rPr>
              <w:instrText xml:space="preserve"> PAGEREF _Toc75328926 \h </w:instrText>
            </w:r>
            <w:r w:rsidR="000C1F90">
              <w:rPr>
                <w:webHidden/>
              </w:rPr>
            </w:r>
            <w:r w:rsidR="000C1F90">
              <w:rPr>
                <w:webHidden/>
              </w:rPr>
              <w:fldChar w:fldCharType="separate"/>
            </w:r>
            <w:r w:rsidR="000C1F90">
              <w:rPr>
                <w:webHidden/>
              </w:rPr>
              <w:t>471</w:t>
            </w:r>
            <w:r w:rsidR="000C1F90">
              <w:rPr>
                <w:webHidden/>
              </w:rPr>
              <w:fldChar w:fldCharType="end"/>
            </w:r>
          </w:hyperlink>
        </w:p>
        <w:p w14:paraId="2DD8F070" w14:textId="4E463B17" w:rsidR="000C1F90" w:rsidRDefault="004B127D">
          <w:pPr>
            <w:pStyle w:val="TOC2"/>
            <w:rPr>
              <w:rFonts w:asciiTheme="minorHAnsi" w:eastAsiaTheme="minorEastAsia" w:hAnsiTheme="minorHAnsi" w:cstheme="minorBidi"/>
              <w:szCs w:val="22"/>
              <w:lang w:val="en-DE" w:eastAsia="en-DE"/>
            </w:rPr>
          </w:pPr>
          <w:hyperlink w:anchor="_Toc75328927" w:history="1">
            <w:r w:rsidR="000C1F90" w:rsidRPr="00E81EBD">
              <w:rPr>
                <w:rStyle w:val="Hyperlink"/>
              </w:rPr>
              <w:t>61.18 CalculationResponseData</w:t>
            </w:r>
            <w:r w:rsidR="000C1F90">
              <w:rPr>
                <w:webHidden/>
              </w:rPr>
              <w:tab/>
            </w:r>
            <w:r w:rsidR="000C1F90">
              <w:rPr>
                <w:webHidden/>
              </w:rPr>
              <w:fldChar w:fldCharType="begin"/>
            </w:r>
            <w:r w:rsidR="000C1F90">
              <w:rPr>
                <w:webHidden/>
              </w:rPr>
              <w:instrText xml:space="preserve"> PAGEREF _Toc75328927 \h </w:instrText>
            </w:r>
            <w:r w:rsidR="000C1F90">
              <w:rPr>
                <w:webHidden/>
              </w:rPr>
            </w:r>
            <w:r w:rsidR="000C1F90">
              <w:rPr>
                <w:webHidden/>
              </w:rPr>
              <w:fldChar w:fldCharType="separate"/>
            </w:r>
            <w:r w:rsidR="000C1F90">
              <w:rPr>
                <w:webHidden/>
              </w:rPr>
              <w:t>471</w:t>
            </w:r>
            <w:r w:rsidR="000C1F90">
              <w:rPr>
                <w:webHidden/>
              </w:rPr>
              <w:fldChar w:fldCharType="end"/>
            </w:r>
          </w:hyperlink>
        </w:p>
        <w:p w14:paraId="768CD585" w14:textId="579A9700" w:rsidR="000C1F90" w:rsidRDefault="004B127D">
          <w:pPr>
            <w:pStyle w:val="TOC2"/>
            <w:rPr>
              <w:rFonts w:asciiTheme="minorHAnsi" w:eastAsiaTheme="minorEastAsia" w:hAnsiTheme="minorHAnsi" w:cstheme="minorBidi"/>
              <w:szCs w:val="22"/>
              <w:lang w:val="en-DE" w:eastAsia="en-DE"/>
            </w:rPr>
          </w:pPr>
          <w:hyperlink w:anchor="_Toc75328928" w:history="1">
            <w:r w:rsidR="000C1F90" w:rsidRPr="00E81EBD">
              <w:rPr>
                <w:rStyle w:val="Hyperlink"/>
              </w:rPr>
              <w:t>61.19 CharterAccount</w:t>
            </w:r>
            <w:r w:rsidR="000C1F90">
              <w:rPr>
                <w:webHidden/>
              </w:rPr>
              <w:tab/>
            </w:r>
            <w:r w:rsidR="000C1F90">
              <w:rPr>
                <w:webHidden/>
              </w:rPr>
              <w:fldChar w:fldCharType="begin"/>
            </w:r>
            <w:r w:rsidR="000C1F90">
              <w:rPr>
                <w:webHidden/>
              </w:rPr>
              <w:instrText xml:space="preserve"> PAGEREF _Toc75328928 \h </w:instrText>
            </w:r>
            <w:r w:rsidR="000C1F90">
              <w:rPr>
                <w:webHidden/>
              </w:rPr>
            </w:r>
            <w:r w:rsidR="000C1F90">
              <w:rPr>
                <w:webHidden/>
              </w:rPr>
              <w:fldChar w:fldCharType="separate"/>
            </w:r>
            <w:r w:rsidR="000C1F90">
              <w:rPr>
                <w:webHidden/>
              </w:rPr>
              <w:t>471</w:t>
            </w:r>
            <w:r w:rsidR="000C1F90">
              <w:rPr>
                <w:webHidden/>
              </w:rPr>
              <w:fldChar w:fldCharType="end"/>
            </w:r>
          </w:hyperlink>
        </w:p>
        <w:p w14:paraId="13E8518B" w14:textId="1B38FF9B" w:rsidR="000C1F90" w:rsidRDefault="004B127D">
          <w:pPr>
            <w:pStyle w:val="TOC2"/>
            <w:rPr>
              <w:rFonts w:asciiTheme="minorHAnsi" w:eastAsiaTheme="minorEastAsia" w:hAnsiTheme="minorHAnsi" w:cstheme="minorBidi"/>
              <w:szCs w:val="22"/>
              <w:lang w:val="en-DE" w:eastAsia="en-DE"/>
            </w:rPr>
          </w:pPr>
          <w:hyperlink w:anchor="_Toc75328929" w:history="1">
            <w:r w:rsidR="000C1F90" w:rsidRPr="00E81EBD">
              <w:rPr>
                <w:rStyle w:val="Hyperlink"/>
              </w:rPr>
              <w:t>61.20 SeatRequestData</w:t>
            </w:r>
            <w:r w:rsidR="000C1F90">
              <w:rPr>
                <w:webHidden/>
              </w:rPr>
              <w:tab/>
            </w:r>
            <w:r w:rsidR="000C1F90">
              <w:rPr>
                <w:webHidden/>
              </w:rPr>
              <w:fldChar w:fldCharType="begin"/>
            </w:r>
            <w:r w:rsidR="000C1F90">
              <w:rPr>
                <w:webHidden/>
              </w:rPr>
              <w:instrText xml:space="preserve"> PAGEREF _Toc75328929 \h </w:instrText>
            </w:r>
            <w:r w:rsidR="000C1F90">
              <w:rPr>
                <w:webHidden/>
              </w:rPr>
            </w:r>
            <w:r w:rsidR="000C1F90">
              <w:rPr>
                <w:webHidden/>
              </w:rPr>
              <w:fldChar w:fldCharType="separate"/>
            </w:r>
            <w:r w:rsidR="000C1F90">
              <w:rPr>
                <w:webHidden/>
              </w:rPr>
              <w:t>472</w:t>
            </w:r>
            <w:r w:rsidR="000C1F90">
              <w:rPr>
                <w:webHidden/>
              </w:rPr>
              <w:fldChar w:fldCharType="end"/>
            </w:r>
          </w:hyperlink>
        </w:p>
        <w:p w14:paraId="528D0FA5" w14:textId="142F50D2" w:rsidR="000C1F90" w:rsidRDefault="004B127D">
          <w:pPr>
            <w:pStyle w:val="TOC2"/>
            <w:rPr>
              <w:rFonts w:asciiTheme="minorHAnsi" w:eastAsiaTheme="minorEastAsia" w:hAnsiTheme="minorHAnsi" w:cstheme="minorBidi"/>
              <w:szCs w:val="22"/>
              <w:lang w:val="en-DE" w:eastAsia="en-DE"/>
            </w:rPr>
          </w:pPr>
          <w:hyperlink w:anchor="_Toc75328930" w:history="1">
            <w:r w:rsidR="000C1F90" w:rsidRPr="00E81EBD">
              <w:rPr>
                <w:rStyle w:val="Hyperlink"/>
              </w:rPr>
              <w:t>61.21 Contact</w:t>
            </w:r>
            <w:r w:rsidR="000C1F90">
              <w:rPr>
                <w:webHidden/>
              </w:rPr>
              <w:tab/>
            </w:r>
            <w:r w:rsidR="000C1F90">
              <w:rPr>
                <w:webHidden/>
              </w:rPr>
              <w:fldChar w:fldCharType="begin"/>
            </w:r>
            <w:r w:rsidR="000C1F90">
              <w:rPr>
                <w:webHidden/>
              </w:rPr>
              <w:instrText xml:space="preserve"> PAGEREF _Toc75328930 \h </w:instrText>
            </w:r>
            <w:r w:rsidR="000C1F90">
              <w:rPr>
                <w:webHidden/>
              </w:rPr>
            </w:r>
            <w:r w:rsidR="000C1F90">
              <w:rPr>
                <w:webHidden/>
              </w:rPr>
              <w:fldChar w:fldCharType="separate"/>
            </w:r>
            <w:r w:rsidR="000C1F90">
              <w:rPr>
                <w:webHidden/>
              </w:rPr>
              <w:t>472</w:t>
            </w:r>
            <w:r w:rsidR="000C1F90">
              <w:rPr>
                <w:webHidden/>
              </w:rPr>
              <w:fldChar w:fldCharType="end"/>
            </w:r>
          </w:hyperlink>
        </w:p>
        <w:p w14:paraId="089E1818" w14:textId="2EC1CD84" w:rsidR="000C1F90" w:rsidRDefault="004B127D">
          <w:pPr>
            <w:pStyle w:val="TOC2"/>
            <w:rPr>
              <w:rFonts w:asciiTheme="minorHAnsi" w:eastAsiaTheme="minorEastAsia" w:hAnsiTheme="minorHAnsi" w:cstheme="minorBidi"/>
              <w:szCs w:val="22"/>
              <w:lang w:val="en-DE" w:eastAsia="en-DE"/>
            </w:rPr>
          </w:pPr>
          <w:hyperlink w:anchor="_Toc75328931" w:history="1">
            <w:r w:rsidR="000C1F90" w:rsidRPr="00E81EBD">
              <w:rPr>
                <w:rStyle w:val="Hyperlink"/>
              </w:rPr>
              <w:t>61.22 CRS</w:t>
            </w:r>
            <w:r w:rsidR="000C1F90">
              <w:rPr>
                <w:webHidden/>
              </w:rPr>
              <w:tab/>
            </w:r>
            <w:r w:rsidR="000C1F90">
              <w:rPr>
                <w:webHidden/>
              </w:rPr>
              <w:fldChar w:fldCharType="begin"/>
            </w:r>
            <w:r w:rsidR="000C1F90">
              <w:rPr>
                <w:webHidden/>
              </w:rPr>
              <w:instrText xml:space="preserve"> PAGEREF _Toc75328931 \h </w:instrText>
            </w:r>
            <w:r w:rsidR="000C1F90">
              <w:rPr>
                <w:webHidden/>
              </w:rPr>
            </w:r>
            <w:r w:rsidR="000C1F90">
              <w:rPr>
                <w:webHidden/>
              </w:rPr>
              <w:fldChar w:fldCharType="separate"/>
            </w:r>
            <w:r w:rsidR="000C1F90">
              <w:rPr>
                <w:webHidden/>
              </w:rPr>
              <w:t>474</w:t>
            </w:r>
            <w:r w:rsidR="000C1F90">
              <w:rPr>
                <w:webHidden/>
              </w:rPr>
              <w:fldChar w:fldCharType="end"/>
            </w:r>
          </w:hyperlink>
        </w:p>
        <w:p w14:paraId="340EFA74" w14:textId="25E9BA0A" w:rsidR="000C1F90" w:rsidRDefault="004B127D">
          <w:pPr>
            <w:pStyle w:val="TOC2"/>
            <w:rPr>
              <w:rFonts w:asciiTheme="minorHAnsi" w:eastAsiaTheme="minorEastAsia" w:hAnsiTheme="minorHAnsi" w:cstheme="minorBidi"/>
              <w:szCs w:val="22"/>
              <w:lang w:val="en-DE" w:eastAsia="en-DE"/>
            </w:rPr>
          </w:pPr>
          <w:hyperlink w:anchor="_Toc75328932" w:history="1">
            <w:r w:rsidR="000C1F90" w:rsidRPr="00E81EBD">
              <w:rPr>
                <w:rStyle w:val="Hyperlink"/>
              </w:rPr>
              <w:t>61.23 CRSData</w:t>
            </w:r>
            <w:r w:rsidR="000C1F90">
              <w:rPr>
                <w:webHidden/>
              </w:rPr>
              <w:tab/>
            </w:r>
            <w:r w:rsidR="000C1F90">
              <w:rPr>
                <w:webHidden/>
              </w:rPr>
              <w:fldChar w:fldCharType="begin"/>
            </w:r>
            <w:r w:rsidR="000C1F90">
              <w:rPr>
                <w:webHidden/>
              </w:rPr>
              <w:instrText xml:space="preserve"> PAGEREF _Toc75328932 \h </w:instrText>
            </w:r>
            <w:r w:rsidR="000C1F90">
              <w:rPr>
                <w:webHidden/>
              </w:rPr>
            </w:r>
            <w:r w:rsidR="000C1F90">
              <w:rPr>
                <w:webHidden/>
              </w:rPr>
              <w:fldChar w:fldCharType="separate"/>
            </w:r>
            <w:r w:rsidR="000C1F90">
              <w:rPr>
                <w:webHidden/>
              </w:rPr>
              <w:t>474</w:t>
            </w:r>
            <w:r w:rsidR="000C1F90">
              <w:rPr>
                <w:webHidden/>
              </w:rPr>
              <w:fldChar w:fldCharType="end"/>
            </w:r>
          </w:hyperlink>
        </w:p>
        <w:p w14:paraId="3DAB14A6" w14:textId="7F206E6D" w:rsidR="000C1F90" w:rsidRDefault="004B127D">
          <w:pPr>
            <w:pStyle w:val="TOC2"/>
            <w:rPr>
              <w:rFonts w:asciiTheme="minorHAnsi" w:eastAsiaTheme="minorEastAsia" w:hAnsiTheme="minorHAnsi" w:cstheme="minorBidi"/>
              <w:szCs w:val="22"/>
              <w:lang w:val="en-DE" w:eastAsia="en-DE"/>
            </w:rPr>
          </w:pPr>
          <w:hyperlink w:anchor="_Toc75328933" w:history="1">
            <w:r w:rsidR="000C1F90" w:rsidRPr="00E81EBD">
              <w:rPr>
                <w:rStyle w:val="Hyperlink"/>
              </w:rPr>
              <w:t>61.24 CRSProfileData</w:t>
            </w:r>
            <w:r w:rsidR="000C1F90">
              <w:rPr>
                <w:webHidden/>
              </w:rPr>
              <w:tab/>
            </w:r>
            <w:r w:rsidR="000C1F90">
              <w:rPr>
                <w:webHidden/>
              </w:rPr>
              <w:fldChar w:fldCharType="begin"/>
            </w:r>
            <w:r w:rsidR="000C1F90">
              <w:rPr>
                <w:webHidden/>
              </w:rPr>
              <w:instrText xml:space="preserve"> PAGEREF _Toc75328933 \h </w:instrText>
            </w:r>
            <w:r w:rsidR="000C1F90">
              <w:rPr>
                <w:webHidden/>
              </w:rPr>
            </w:r>
            <w:r w:rsidR="000C1F90">
              <w:rPr>
                <w:webHidden/>
              </w:rPr>
              <w:fldChar w:fldCharType="separate"/>
            </w:r>
            <w:r w:rsidR="000C1F90">
              <w:rPr>
                <w:webHidden/>
              </w:rPr>
              <w:t>474</w:t>
            </w:r>
            <w:r w:rsidR="000C1F90">
              <w:rPr>
                <w:webHidden/>
              </w:rPr>
              <w:fldChar w:fldCharType="end"/>
            </w:r>
          </w:hyperlink>
        </w:p>
        <w:p w14:paraId="6743FC58" w14:textId="0894D870" w:rsidR="000C1F90" w:rsidRDefault="004B127D">
          <w:pPr>
            <w:pStyle w:val="TOC2"/>
            <w:rPr>
              <w:rFonts w:asciiTheme="minorHAnsi" w:eastAsiaTheme="minorEastAsia" w:hAnsiTheme="minorHAnsi" w:cstheme="minorBidi"/>
              <w:szCs w:val="22"/>
              <w:lang w:val="en-DE" w:eastAsia="en-DE"/>
            </w:rPr>
          </w:pPr>
          <w:hyperlink w:anchor="_Toc75328934" w:history="1">
            <w:r w:rsidR="000C1F90" w:rsidRPr="00E81EBD">
              <w:rPr>
                <w:rStyle w:val="Hyperlink"/>
              </w:rPr>
              <w:t>61.25 DatabaseCode</w:t>
            </w:r>
            <w:r w:rsidR="000C1F90">
              <w:rPr>
                <w:webHidden/>
              </w:rPr>
              <w:tab/>
            </w:r>
            <w:r w:rsidR="000C1F90">
              <w:rPr>
                <w:webHidden/>
              </w:rPr>
              <w:fldChar w:fldCharType="begin"/>
            </w:r>
            <w:r w:rsidR="000C1F90">
              <w:rPr>
                <w:webHidden/>
              </w:rPr>
              <w:instrText xml:space="preserve"> PAGEREF _Toc75328934 \h </w:instrText>
            </w:r>
            <w:r w:rsidR="000C1F90">
              <w:rPr>
                <w:webHidden/>
              </w:rPr>
            </w:r>
            <w:r w:rsidR="000C1F90">
              <w:rPr>
                <w:webHidden/>
              </w:rPr>
              <w:fldChar w:fldCharType="separate"/>
            </w:r>
            <w:r w:rsidR="000C1F90">
              <w:rPr>
                <w:webHidden/>
              </w:rPr>
              <w:t>476</w:t>
            </w:r>
            <w:r w:rsidR="000C1F90">
              <w:rPr>
                <w:webHidden/>
              </w:rPr>
              <w:fldChar w:fldCharType="end"/>
            </w:r>
          </w:hyperlink>
        </w:p>
        <w:p w14:paraId="3634A638" w14:textId="2165C451" w:rsidR="000C1F90" w:rsidRDefault="004B127D">
          <w:pPr>
            <w:pStyle w:val="TOC2"/>
            <w:rPr>
              <w:rFonts w:asciiTheme="minorHAnsi" w:eastAsiaTheme="minorEastAsia" w:hAnsiTheme="minorHAnsi" w:cstheme="minorBidi"/>
              <w:szCs w:val="22"/>
              <w:lang w:val="en-DE" w:eastAsia="en-DE"/>
            </w:rPr>
          </w:pPr>
          <w:hyperlink w:anchor="_Toc75328935" w:history="1">
            <w:r w:rsidR="000C1F90" w:rsidRPr="00E81EBD">
              <w:rPr>
                <w:rStyle w:val="Hyperlink"/>
              </w:rPr>
              <w:t>61.26 DebugData</w:t>
            </w:r>
            <w:r w:rsidR="000C1F90">
              <w:rPr>
                <w:webHidden/>
              </w:rPr>
              <w:tab/>
            </w:r>
            <w:r w:rsidR="000C1F90">
              <w:rPr>
                <w:webHidden/>
              </w:rPr>
              <w:fldChar w:fldCharType="begin"/>
            </w:r>
            <w:r w:rsidR="000C1F90">
              <w:rPr>
                <w:webHidden/>
              </w:rPr>
              <w:instrText xml:space="preserve"> PAGEREF _Toc75328935 \h </w:instrText>
            </w:r>
            <w:r w:rsidR="000C1F90">
              <w:rPr>
                <w:webHidden/>
              </w:rPr>
            </w:r>
            <w:r w:rsidR="000C1F90">
              <w:rPr>
                <w:webHidden/>
              </w:rPr>
              <w:fldChar w:fldCharType="separate"/>
            </w:r>
            <w:r w:rsidR="000C1F90">
              <w:rPr>
                <w:webHidden/>
              </w:rPr>
              <w:t>476</w:t>
            </w:r>
            <w:r w:rsidR="000C1F90">
              <w:rPr>
                <w:webHidden/>
              </w:rPr>
              <w:fldChar w:fldCharType="end"/>
            </w:r>
          </w:hyperlink>
        </w:p>
        <w:p w14:paraId="1CD97B8D" w14:textId="7AC8F26D" w:rsidR="000C1F90" w:rsidRDefault="004B127D">
          <w:pPr>
            <w:pStyle w:val="TOC2"/>
            <w:rPr>
              <w:rFonts w:asciiTheme="minorHAnsi" w:eastAsiaTheme="minorEastAsia" w:hAnsiTheme="minorHAnsi" w:cstheme="minorBidi"/>
              <w:szCs w:val="22"/>
              <w:lang w:val="en-DE" w:eastAsia="en-DE"/>
            </w:rPr>
          </w:pPr>
          <w:hyperlink w:anchor="_Toc75328936" w:history="1">
            <w:r w:rsidR="000C1F90" w:rsidRPr="00E81EBD">
              <w:rPr>
                <w:rStyle w:val="Hyperlink"/>
              </w:rPr>
              <w:t>61.27 DebugPaxData</w:t>
            </w:r>
            <w:r w:rsidR="000C1F90">
              <w:rPr>
                <w:webHidden/>
              </w:rPr>
              <w:tab/>
            </w:r>
            <w:r w:rsidR="000C1F90">
              <w:rPr>
                <w:webHidden/>
              </w:rPr>
              <w:fldChar w:fldCharType="begin"/>
            </w:r>
            <w:r w:rsidR="000C1F90">
              <w:rPr>
                <w:webHidden/>
              </w:rPr>
              <w:instrText xml:space="preserve"> PAGEREF _Toc75328936 \h </w:instrText>
            </w:r>
            <w:r w:rsidR="000C1F90">
              <w:rPr>
                <w:webHidden/>
              </w:rPr>
            </w:r>
            <w:r w:rsidR="000C1F90">
              <w:rPr>
                <w:webHidden/>
              </w:rPr>
              <w:fldChar w:fldCharType="separate"/>
            </w:r>
            <w:r w:rsidR="000C1F90">
              <w:rPr>
                <w:webHidden/>
              </w:rPr>
              <w:t>476</w:t>
            </w:r>
            <w:r w:rsidR="000C1F90">
              <w:rPr>
                <w:webHidden/>
              </w:rPr>
              <w:fldChar w:fldCharType="end"/>
            </w:r>
          </w:hyperlink>
        </w:p>
        <w:p w14:paraId="5E659574" w14:textId="492D6919" w:rsidR="000C1F90" w:rsidRDefault="004B127D">
          <w:pPr>
            <w:pStyle w:val="TOC2"/>
            <w:rPr>
              <w:rFonts w:asciiTheme="minorHAnsi" w:eastAsiaTheme="minorEastAsia" w:hAnsiTheme="minorHAnsi" w:cstheme="minorBidi"/>
              <w:szCs w:val="22"/>
              <w:lang w:val="en-DE" w:eastAsia="en-DE"/>
            </w:rPr>
          </w:pPr>
          <w:hyperlink w:anchor="_Toc75328937" w:history="1">
            <w:r w:rsidR="000C1F90" w:rsidRPr="00E81EBD">
              <w:rPr>
                <w:rStyle w:val="Hyperlink"/>
              </w:rPr>
              <w:t>61.28 DiscountData</w:t>
            </w:r>
            <w:r w:rsidR="000C1F90">
              <w:rPr>
                <w:webHidden/>
              </w:rPr>
              <w:tab/>
            </w:r>
            <w:r w:rsidR="000C1F90">
              <w:rPr>
                <w:webHidden/>
              </w:rPr>
              <w:fldChar w:fldCharType="begin"/>
            </w:r>
            <w:r w:rsidR="000C1F90">
              <w:rPr>
                <w:webHidden/>
              </w:rPr>
              <w:instrText xml:space="preserve"> PAGEREF _Toc75328937 \h </w:instrText>
            </w:r>
            <w:r w:rsidR="000C1F90">
              <w:rPr>
                <w:webHidden/>
              </w:rPr>
            </w:r>
            <w:r w:rsidR="000C1F90">
              <w:rPr>
                <w:webHidden/>
              </w:rPr>
              <w:fldChar w:fldCharType="separate"/>
            </w:r>
            <w:r w:rsidR="000C1F90">
              <w:rPr>
                <w:webHidden/>
              </w:rPr>
              <w:t>477</w:t>
            </w:r>
            <w:r w:rsidR="000C1F90">
              <w:rPr>
                <w:webHidden/>
              </w:rPr>
              <w:fldChar w:fldCharType="end"/>
            </w:r>
          </w:hyperlink>
        </w:p>
        <w:p w14:paraId="7A237D0C" w14:textId="716AEAEA" w:rsidR="000C1F90" w:rsidRDefault="004B127D">
          <w:pPr>
            <w:pStyle w:val="TOC2"/>
            <w:rPr>
              <w:rFonts w:asciiTheme="minorHAnsi" w:eastAsiaTheme="minorEastAsia" w:hAnsiTheme="minorHAnsi" w:cstheme="minorBidi"/>
              <w:szCs w:val="22"/>
              <w:lang w:val="en-DE" w:eastAsia="en-DE"/>
            </w:rPr>
          </w:pPr>
          <w:hyperlink w:anchor="_Toc75328938" w:history="1">
            <w:r w:rsidR="000C1F90" w:rsidRPr="00E81EBD">
              <w:rPr>
                <w:rStyle w:val="Hyperlink"/>
              </w:rPr>
              <w:t>61.29 DiscountResponseData</w:t>
            </w:r>
            <w:r w:rsidR="000C1F90">
              <w:rPr>
                <w:webHidden/>
              </w:rPr>
              <w:tab/>
            </w:r>
            <w:r w:rsidR="000C1F90">
              <w:rPr>
                <w:webHidden/>
              </w:rPr>
              <w:fldChar w:fldCharType="begin"/>
            </w:r>
            <w:r w:rsidR="000C1F90">
              <w:rPr>
                <w:webHidden/>
              </w:rPr>
              <w:instrText xml:space="preserve"> PAGEREF _Toc75328938 \h </w:instrText>
            </w:r>
            <w:r w:rsidR="000C1F90">
              <w:rPr>
                <w:webHidden/>
              </w:rPr>
            </w:r>
            <w:r w:rsidR="000C1F90">
              <w:rPr>
                <w:webHidden/>
              </w:rPr>
              <w:fldChar w:fldCharType="separate"/>
            </w:r>
            <w:r w:rsidR="000C1F90">
              <w:rPr>
                <w:webHidden/>
              </w:rPr>
              <w:t>478</w:t>
            </w:r>
            <w:r w:rsidR="000C1F90">
              <w:rPr>
                <w:webHidden/>
              </w:rPr>
              <w:fldChar w:fldCharType="end"/>
            </w:r>
          </w:hyperlink>
        </w:p>
        <w:p w14:paraId="3E812381" w14:textId="4075D787" w:rsidR="000C1F90" w:rsidRDefault="004B127D">
          <w:pPr>
            <w:pStyle w:val="TOC2"/>
            <w:rPr>
              <w:rFonts w:asciiTheme="minorHAnsi" w:eastAsiaTheme="minorEastAsia" w:hAnsiTheme="minorHAnsi" w:cstheme="minorBidi"/>
              <w:szCs w:val="22"/>
              <w:lang w:val="en-DE" w:eastAsia="en-DE"/>
            </w:rPr>
          </w:pPr>
          <w:hyperlink w:anchor="_Toc75328939" w:history="1">
            <w:r w:rsidR="000C1F90" w:rsidRPr="00E81EBD">
              <w:rPr>
                <w:rStyle w:val="Hyperlink"/>
              </w:rPr>
              <w:t>61.30 EnhancedFeederSearch</w:t>
            </w:r>
            <w:r w:rsidR="000C1F90">
              <w:rPr>
                <w:webHidden/>
              </w:rPr>
              <w:tab/>
            </w:r>
            <w:r w:rsidR="000C1F90">
              <w:rPr>
                <w:webHidden/>
              </w:rPr>
              <w:fldChar w:fldCharType="begin"/>
            </w:r>
            <w:r w:rsidR="000C1F90">
              <w:rPr>
                <w:webHidden/>
              </w:rPr>
              <w:instrText xml:space="preserve"> PAGEREF _Toc75328939 \h </w:instrText>
            </w:r>
            <w:r w:rsidR="000C1F90">
              <w:rPr>
                <w:webHidden/>
              </w:rPr>
            </w:r>
            <w:r w:rsidR="000C1F90">
              <w:rPr>
                <w:webHidden/>
              </w:rPr>
              <w:fldChar w:fldCharType="separate"/>
            </w:r>
            <w:r w:rsidR="000C1F90">
              <w:rPr>
                <w:webHidden/>
              </w:rPr>
              <w:t>478</w:t>
            </w:r>
            <w:r w:rsidR="000C1F90">
              <w:rPr>
                <w:webHidden/>
              </w:rPr>
              <w:fldChar w:fldCharType="end"/>
            </w:r>
          </w:hyperlink>
        </w:p>
        <w:p w14:paraId="7B3BE64C" w14:textId="3C79741E" w:rsidR="000C1F90" w:rsidRDefault="004B127D">
          <w:pPr>
            <w:pStyle w:val="TOC2"/>
            <w:rPr>
              <w:rFonts w:asciiTheme="minorHAnsi" w:eastAsiaTheme="minorEastAsia" w:hAnsiTheme="minorHAnsi" w:cstheme="minorBidi"/>
              <w:szCs w:val="22"/>
              <w:lang w:val="en-DE" w:eastAsia="en-DE"/>
            </w:rPr>
          </w:pPr>
          <w:hyperlink w:anchor="_Toc75328940" w:history="1">
            <w:r w:rsidR="000C1F90" w:rsidRPr="00E81EBD">
              <w:rPr>
                <w:rStyle w:val="Hyperlink"/>
              </w:rPr>
              <w:t>61.31 EnhancedRemarks</w:t>
            </w:r>
            <w:r w:rsidR="000C1F90">
              <w:rPr>
                <w:webHidden/>
              </w:rPr>
              <w:tab/>
            </w:r>
            <w:r w:rsidR="000C1F90">
              <w:rPr>
                <w:webHidden/>
              </w:rPr>
              <w:fldChar w:fldCharType="begin"/>
            </w:r>
            <w:r w:rsidR="000C1F90">
              <w:rPr>
                <w:webHidden/>
              </w:rPr>
              <w:instrText xml:space="preserve"> PAGEREF _Toc75328940 \h </w:instrText>
            </w:r>
            <w:r w:rsidR="000C1F90">
              <w:rPr>
                <w:webHidden/>
              </w:rPr>
            </w:r>
            <w:r w:rsidR="000C1F90">
              <w:rPr>
                <w:webHidden/>
              </w:rPr>
              <w:fldChar w:fldCharType="separate"/>
            </w:r>
            <w:r w:rsidR="000C1F90">
              <w:rPr>
                <w:webHidden/>
              </w:rPr>
              <w:t>479</w:t>
            </w:r>
            <w:r w:rsidR="000C1F90">
              <w:rPr>
                <w:webHidden/>
              </w:rPr>
              <w:fldChar w:fldCharType="end"/>
            </w:r>
          </w:hyperlink>
        </w:p>
        <w:p w14:paraId="43FEFB07" w14:textId="226B5523" w:rsidR="000C1F90" w:rsidRDefault="004B127D">
          <w:pPr>
            <w:pStyle w:val="TOC2"/>
            <w:rPr>
              <w:rFonts w:asciiTheme="minorHAnsi" w:eastAsiaTheme="minorEastAsia" w:hAnsiTheme="minorHAnsi" w:cstheme="minorBidi"/>
              <w:szCs w:val="22"/>
              <w:lang w:val="en-DE" w:eastAsia="en-DE"/>
            </w:rPr>
          </w:pPr>
          <w:hyperlink w:anchor="_Toc75328941" w:history="1">
            <w:r w:rsidR="000C1F90" w:rsidRPr="00E81EBD">
              <w:rPr>
                <w:rStyle w:val="Hyperlink"/>
              </w:rPr>
              <w:t>61.32 FareTypeData</w:t>
            </w:r>
            <w:r w:rsidR="000C1F90">
              <w:rPr>
                <w:webHidden/>
              </w:rPr>
              <w:tab/>
            </w:r>
            <w:r w:rsidR="000C1F90">
              <w:rPr>
                <w:webHidden/>
              </w:rPr>
              <w:fldChar w:fldCharType="begin"/>
            </w:r>
            <w:r w:rsidR="000C1F90">
              <w:rPr>
                <w:webHidden/>
              </w:rPr>
              <w:instrText xml:space="preserve"> PAGEREF _Toc75328941 \h </w:instrText>
            </w:r>
            <w:r w:rsidR="000C1F90">
              <w:rPr>
                <w:webHidden/>
              </w:rPr>
            </w:r>
            <w:r w:rsidR="000C1F90">
              <w:rPr>
                <w:webHidden/>
              </w:rPr>
              <w:fldChar w:fldCharType="separate"/>
            </w:r>
            <w:r w:rsidR="000C1F90">
              <w:rPr>
                <w:webHidden/>
              </w:rPr>
              <w:t>479</w:t>
            </w:r>
            <w:r w:rsidR="000C1F90">
              <w:rPr>
                <w:webHidden/>
              </w:rPr>
              <w:fldChar w:fldCharType="end"/>
            </w:r>
          </w:hyperlink>
        </w:p>
        <w:p w14:paraId="27F11A7B" w14:textId="3C39A7AB" w:rsidR="000C1F90" w:rsidRDefault="004B127D">
          <w:pPr>
            <w:pStyle w:val="TOC2"/>
            <w:rPr>
              <w:rFonts w:asciiTheme="minorHAnsi" w:eastAsiaTheme="minorEastAsia" w:hAnsiTheme="minorHAnsi" w:cstheme="minorBidi"/>
              <w:szCs w:val="22"/>
              <w:lang w:val="en-DE" w:eastAsia="en-DE"/>
            </w:rPr>
          </w:pPr>
          <w:hyperlink w:anchor="_Toc75328942" w:history="1">
            <w:r w:rsidR="000C1F90" w:rsidRPr="00E81EBD">
              <w:rPr>
                <w:rStyle w:val="Hyperlink"/>
              </w:rPr>
              <w:t>61.33 FareQualifierData</w:t>
            </w:r>
            <w:r w:rsidR="000C1F90">
              <w:rPr>
                <w:webHidden/>
              </w:rPr>
              <w:tab/>
            </w:r>
            <w:r w:rsidR="000C1F90">
              <w:rPr>
                <w:webHidden/>
              </w:rPr>
              <w:fldChar w:fldCharType="begin"/>
            </w:r>
            <w:r w:rsidR="000C1F90">
              <w:rPr>
                <w:webHidden/>
              </w:rPr>
              <w:instrText xml:space="preserve"> PAGEREF _Toc75328942 \h </w:instrText>
            </w:r>
            <w:r w:rsidR="000C1F90">
              <w:rPr>
                <w:webHidden/>
              </w:rPr>
            </w:r>
            <w:r w:rsidR="000C1F90">
              <w:rPr>
                <w:webHidden/>
              </w:rPr>
              <w:fldChar w:fldCharType="separate"/>
            </w:r>
            <w:r w:rsidR="000C1F90">
              <w:rPr>
                <w:webHidden/>
              </w:rPr>
              <w:t>480</w:t>
            </w:r>
            <w:r w:rsidR="000C1F90">
              <w:rPr>
                <w:webHidden/>
              </w:rPr>
              <w:fldChar w:fldCharType="end"/>
            </w:r>
          </w:hyperlink>
        </w:p>
        <w:p w14:paraId="6791997A" w14:textId="594BBB52" w:rsidR="000C1F90" w:rsidRDefault="004B127D">
          <w:pPr>
            <w:pStyle w:val="TOC2"/>
            <w:rPr>
              <w:rFonts w:asciiTheme="minorHAnsi" w:eastAsiaTheme="minorEastAsia" w:hAnsiTheme="minorHAnsi" w:cstheme="minorBidi"/>
              <w:szCs w:val="22"/>
              <w:lang w:val="en-DE" w:eastAsia="en-DE"/>
            </w:rPr>
          </w:pPr>
          <w:hyperlink w:anchor="_Toc75328943" w:history="1">
            <w:r w:rsidR="000C1F90" w:rsidRPr="00E81EBD">
              <w:rPr>
                <w:rStyle w:val="Hyperlink"/>
              </w:rPr>
              <w:t>61.34 FormOfIdentification</w:t>
            </w:r>
            <w:r w:rsidR="000C1F90">
              <w:rPr>
                <w:webHidden/>
              </w:rPr>
              <w:tab/>
            </w:r>
            <w:r w:rsidR="000C1F90">
              <w:rPr>
                <w:webHidden/>
              </w:rPr>
              <w:fldChar w:fldCharType="begin"/>
            </w:r>
            <w:r w:rsidR="000C1F90">
              <w:rPr>
                <w:webHidden/>
              </w:rPr>
              <w:instrText xml:space="preserve"> PAGEREF _Toc75328943 \h </w:instrText>
            </w:r>
            <w:r w:rsidR="000C1F90">
              <w:rPr>
                <w:webHidden/>
              </w:rPr>
            </w:r>
            <w:r w:rsidR="000C1F90">
              <w:rPr>
                <w:webHidden/>
              </w:rPr>
              <w:fldChar w:fldCharType="separate"/>
            </w:r>
            <w:r w:rsidR="000C1F90">
              <w:rPr>
                <w:webHidden/>
              </w:rPr>
              <w:t>480</w:t>
            </w:r>
            <w:r w:rsidR="000C1F90">
              <w:rPr>
                <w:webHidden/>
              </w:rPr>
              <w:fldChar w:fldCharType="end"/>
            </w:r>
          </w:hyperlink>
        </w:p>
        <w:p w14:paraId="57B9D162" w14:textId="33F602D8" w:rsidR="000C1F90" w:rsidRDefault="004B127D">
          <w:pPr>
            <w:pStyle w:val="TOC2"/>
            <w:rPr>
              <w:rFonts w:asciiTheme="minorHAnsi" w:eastAsiaTheme="minorEastAsia" w:hAnsiTheme="minorHAnsi" w:cstheme="minorBidi"/>
              <w:szCs w:val="22"/>
              <w:lang w:val="en-DE" w:eastAsia="en-DE"/>
            </w:rPr>
          </w:pPr>
          <w:hyperlink w:anchor="_Toc75328944" w:history="1">
            <w:r w:rsidR="000C1F90" w:rsidRPr="00E81EBD">
              <w:rPr>
                <w:rStyle w:val="Hyperlink"/>
              </w:rPr>
              <w:t>61.35 FreeBaggageAllowanceDetail</w:t>
            </w:r>
            <w:r w:rsidR="000C1F90">
              <w:rPr>
                <w:webHidden/>
              </w:rPr>
              <w:tab/>
            </w:r>
            <w:r w:rsidR="000C1F90">
              <w:rPr>
                <w:webHidden/>
              </w:rPr>
              <w:fldChar w:fldCharType="begin"/>
            </w:r>
            <w:r w:rsidR="000C1F90">
              <w:rPr>
                <w:webHidden/>
              </w:rPr>
              <w:instrText xml:space="preserve"> PAGEREF _Toc75328944 \h </w:instrText>
            </w:r>
            <w:r w:rsidR="000C1F90">
              <w:rPr>
                <w:webHidden/>
              </w:rPr>
            </w:r>
            <w:r w:rsidR="000C1F90">
              <w:rPr>
                <w:webHidden/>
              </w:rPr>
              <w:fldChar w:fldCharType="separate"/>
            </w:r>
            <w:r w:rsidR="000C1F90">
              <w:rPr>
                <w:webHidden/>
              </w:rPr>
              <w:t>481</w:t>
            </w:r>
            <w:r w:rsidR="000C1F90">
              <w:rPr>
                <w:webHidden/>
              </w:rPr>
              <w:fldChar w:fldCharType="end"/>
            </w:r>
          </w:hyperlink>
        </w:p>
        <w:p w14:paraId="0EA2844E" w14:textId="1F6A3721" w:rsidR="000C1F90" w:rsidRDefault="004B127D">
          <w:pPr>
            <w:pStyle w:val="TOC2"/>
            <w:rPr>
              <w:rFonts w:asciiTheme="minorHAnsi" w:eastAsiaTheme="minorEastAsia" w:hAnsiTheme="minorHAnsi" w:cstheme="minorBidi"/>
              <w:szCs w:val="22"/>
              <w:lang w:val="en-DE" w:eastAsia="en-DE"/>
            </w:rPr>
          </w:pPr>
          <w:hyperlink w:anchor="_Toc75328945" w:history="1">
            <w:r w:rsidR="000C1F90" w:rsidRPr="00E81EBD">
              <w:rPr>
                <w:rStyle w:val="Hyperlink"/>
              </w:rPr>
              <w:t>61.36 GDSFares</w:t>
            </w:r>
            <w:r w:rsidR="000C1F90">
              <w:rPr>
                <w:webHidden/>
              </w:rPr>
              <w:tab/>
            </w:r>
            <w:r w:rsidR="000C1F90">
              <w:rPr>
                <w:webHidden/>
              </w:rPr>
              <w:fldChar w:fldCharType="begin"/>
            </w:r>
            <w:r w:rsidR="000C1F90">
              <w:rPr>
                <w:webHidden/>
              </w:rPr>
              <w:instrText xml:space="preserve"> PAGEREF _Toc75328945 \h </w:instrText>
            </w:r>
            <w:r w:rsidR="000C1F90">
              <w:rPr>
                <w:webHidden/>
              </w:rPr>
            </w:r>
            <w:r w:rsidR="000C1F90">
              <w:rPr>
                <w:webHidden/>
              </w:rPr>
              <w:fldChar w:fldCharType="separate"/>
            </w:r>
            <w:r w:rsidR="000C1F90">
              <w:rPr>
                <w:webHidden/>
              </w:rPr>
              <w:t>482</w:t>
            </w:r>
            <w:r w:rsidR="000C1F90">
              <w:rPr>
                <w:webHidden/>
              </w:rPr>
              <w:fldChar w:fldCharType="end"/>
            </w:r>
          </w:hyperlink>
        </w:p>
        <w:p w14:paraId="0BBA66CD" w14:textId="45FA6356" w:rsidR="000C1F90" w:rsidRDefault="004B127D">
          <w:pPr>
            <w:pStyle w:val="TOC2"/>
            <w:rPr>
              <w:rFonts w:asciiTheme="minorHAnsi" w:eastAsiaTheme="minorEastAsia" w:hAnsiTheme="minorHAnsi" w:cstheme="minorBidi"/>
              <w:szCs w:val="22"/>
              <w:lang w:val="en-DE" w:eastAsia="en-DE"/>
            </w:rPr>
          </w:pPr>
          <w:hyperlink w:anchor="_Toc75328946" w:history="1">
            <w:r w:rsidR="000C1F90" w:rsidRPr="00E81EBD">
              <w:rPr>
                <w:rStyle w:val="Hyperlink"/>
              </w:rPr>
              <w:t>61.37 InputData</w:t>
            </w:r>
            <w:r w:rsidR="000C1F90">
              <w:rPr>
                <w:webHidden/>
              </w:rPr>
              <w:tab/>
            </w:r>
            <w:r w:rsidR="000C1F90">
              <w:rPr>
                <w:webHidden/>
              </w:rPr>
              <w:fldChar w:fldCharType="begin"/>
            </w:r>
            <w:r w:rsidR="000C1F90">
              <w:rPr>
                <w:webHidden/>
              </w:rPr>
              <w:instrText xml:space="preserve"> PAGEREF _Toc75328946 \h </w:instrText>
            </w:r>
            <w:r w:rsidR="000C1F90">
              <w:rPr>
                <w:webHidden/>
              </w:rPr>
            </w:r>
            <w:r w:rsidR="000C1F90">
              <w:rPr>
                <w:webHidden/>
              </w:rPr>
              <w:fldChar w:fldCharType="separate"/>
            </w:r>
            <w:r w:rsidR="000C1F90">
              <w:rPr>
                <w:webHidden/>
              </w:rPr>
              <w:t>483</w:t>
            </w:r>
            <w:r w:rsidR="000C1F90">
              <w:rPr>
                <w:webHidden/>
              </w:rPr>
              <w:fldChar w:fldCharType="end"/>
            </w:r>
          </w:hyperlink>
        </w:p>
        <w:p w14:paraId="09067E5F" w14:textId="5110F3B5" w:rsidR="000C1F90" w:rsidRDefault="004B127D">
          <w:pPr>
            <w:pStyle w:val="TOC2"/>
            <w:rPr>
              <w:rFonts w:asciiTheme="minorHAnsi" w:eastAsiaTheme="minorEastAsia" w:hAnsiTheme="minorHAnsi" w:cstheme="minorBidi"/>
              <w:szCs w:val="22"/>
              <w:lang w:val="en-DE" w:eastAsia="en-DE"/>
            </w:rPr>
          </w:pPr>
          <w:hyperlink w:anchor="_Toc75328947" w:history="1">
            <w:r w:rsidR="000C1F90" w:rsidRPr="00E81EBD">
              <w:rPr>
                <w:rStyle w:val="Hyperlink"/>
              </w:rPr>
              <w:t>61.38 KeyBoolData</w:t>
            </w:r>
            <w:r w:rsidR="000C1F90">
              <w:rPr>
                <w:webHidden/>
              </w:rPr>
              <w:tab/>
            </w:r>
            <w:r w:rsidR="000C1F90">
              <w:rPr>
                <w:webHidden/>
              </w:rPr>
              <w:fldChar w:fldCharType="begin"/>
            </w:r>
            <w:r w:rsidR="000C1F90">
              <w:rPr>
                <w:webHidden/>
              </w:rPr>
              <w:instrText xml:space="preserve"> PAGEREF _Toc75328947 \h </w:instrText>
            </w:r>
            <w:r w:rsidR="000C1F90">
              <w:rPr>
                <w:webHidden/>
              </w:rPr>
            </w:r>
            <w:r w:rsidR="000C1F90">
              <w:rPr>
                <w:webHidden/>
              </w:rPr>
              <w:fldChar w:fldCharType="separate"/>
            </w:r>
            <w:r w:rsidR="000C1F90">
              <w:rPr>
                <w:webHidden/>
              </w:rPr>
              <w:t>484</w:t>
            </w:r>
            <w:r w:rsidR="000C1F90">
              <w:rPr>
                <w:webHidden/>
              </w:rPr>
              <w:fldChar w:fldCharType="end"/>
            </w:r>
          </w:hyperlink>
        </w:p>
        <w:p w14:paraId="592AC951" w14:textId="7C32135E" w:rsidR="000C1F90" w:rsidRDefault="004B127D">
          <w:pPr>
            <w:pStyle w:val="TOC2"/>
            <w:rPr>
              <w:rFonts w:asciiTheme="minorHAnsi" w:eastAsiaTheme="minorEastAsia" w:hAnsiTheme="minorHAnsi" w:cstheme="minorBidi"/>
              <w:szCs w:val="22"/>
              <w:lang w:val="en-DE" w:eastAsia="en-DE"/>
            </w:rPr>
          </w:pPr>
          <w:hyperlink w:anchor="_Toc75328948" w:history="1">
            <w:r w:rsidR="000C1F90" w:rsidRPr="00E81EBD">
              <w:rPr>
                <w:rStyle w:val="Hyperlink"/>
                <w:lang w:eastAsia="de-DE"/>
              </w:rPr>
              <w:t>61.39</w:t>
            </w:r>
            <w:r w:rsidR="000C1F90" w:rsidRPr="00E81EBD">
              <w:rPr>
                <w:rStyle w:val="Hyperlink"/>
              </w:rPr>
              <w:t xml:space="preserve"> KeyBoolData</w:t>
            </w:r>
            <w:r w:rsidR="000C1F90">
              <w:rPr>
                <w:webHidden/>
              </w:rPr>
              <w:tab/>
            </w:r>
            <w:r w:rsidR="000C1F90">
              <w:rPr>
                <w:webHidden/>
              </w:rPr>
              <w:fldChar w:fldCharType="begin"/>
            </w:r>
            <w:r w:rsidR="000C1F90">
              <w:rPr>
                <w:webHidden/>
              </w:rPr>
              <w:instrText xml:space="preserve"> PAGEREF _Toc75328948 \h </w:instrText>
            </w:r>
            <w:r w:rsidR="000C1F90">
              <w:rPr>
                <w:webHidden/>
              </w:rPr>
            </w:r>
            <w:r w:rsidR="000C1F90">
              <w:rPr>
                <w:webHidden/>
              </w:rPr>
              <w:fldChar w:fldCharType="separate"/>
            </w:r>
            <w:r w:rsidR="000C1F90">
              <w:rPr>
                <w:webHidden/>
              </w:rPr>
              <w:t>484</w:t>
            </w:r>
            <w:r w:rsidR="000C1F90">
              <w:rPr>
                <w:webHidden/>
              </w:rPr>
              <w:fldChar w:fldCharType="end"/>
            </w:r>
          </w:hyperlink>
        </w:p>
        <w:p w14:paraId="597A1B37" w14:textId="7FAA2B0E" w:rsidR="000C1F90" w:rsidRDefault="004B127D">
          <w:pPr>
            <w:pStyle w:val="TOC2"/>
            <w:rPr>
              <w:rFonts w:asciiTheme="minorHAnsi" w:eastAsiaTheme="minorEastAsia" w:hAnsiTheme="minorHAnsi" w:cstheme="minorBidi"/>
              <w:szCs w:val="22"/>
              <w:lang w:val="en-DE" w:eastAsia="en-DE"/>
            </w:rPr>
          </w:pPr>
          <w:hyperlink w:anchor="_Toc75328949" w:history="1">
            <w:r w:rsidR="000C1F90" w:rsidRPr="00E81EBD">
              <w:rPr>
                <w:rStyle w:val="Hyperlink"/>
              </w:rPr>
              <w:t>61.40 LocationInfoData</w:t>
            </w:r>
            <w:r w:rsidR="000C1F90">
              <w:rPr>
                <w:webHidden/>
              </w:rPr>
              <w:tab/>
            </w:r>
            <w:r w:rsidR="000C1F90">
              <w:rPr>
                <w:webHidden/>
              </w:rPr>
              <w:fldChar w:fldCharType="begin"/>
            </w:r>
            <w:r w:rsidR="000C1F90">
              <w:rPr>
                <w:webHidden/>
              </w:rPr>
              <w:instrText xml:space="preserve"> PAGEREF _Toc75328949 \h </w:instrText>
            </w:r>
            <w:r w:rsidR="000C1F90">
              <w:rPr>
                <w:webHidden/>
              </w:rPr>
            </w:r>
            <w:r w:rsidR="000C1F90">
              <w:rPr>
                <w:webHidden/>
              </w:rPr>
              <w:fldChar w:fldCharType="separate"/>
            </w:r>
            <w:r w:rsidR="000C1F90">
              <w:rPr>
                <w:webHidden/>
              </w:rPr>
              <w:t>484</w:t>
            </w:r>
            <w:r w:rsidR="000C1F90">
              <w:rPr>
                <w:webHidden/>
              </w:rPr>
              <w:fldChar w:fldCharType="end"/>
            </w:r>
          </w:hyperlink>
        </w:p>
        <w:p w14:paraId="3C72F14F" w14:textId="23859445" w:rsidR="000C1F90" w:rsidRDefault="004B127D">
          <w:pPr>
            <w:pStyle w:val="TOC2"/>
            <w:rPr>
              <w:rFonts w:asciiTheme="minorHAnsi" w:eastAsiaTheme="minorEastAsia" w:hAnsiTheme="minorHAnsi" w:cstheme="minorBidi"/>
              <w:szCs w:val="22"/>
              <w:lang w:val="en-DE" w:eastAsia="en-DE"/>
            </w:rPr>
          </w:pPr>
          <w:hyperlink w:anchor="_Toc75328950" w:history="1">
            <w:r w:rsidR="000C1F90" w:rsidRPr="00E81EBD">
              <w:rPr>
                <w:rStyle w:val="Hyperlink"/>
              </w:rPr>
              <w:t>61.41 LoginData</w:t>
            </w:r>
            <w:r w:rsidR="000C1F90">
              <w:rPr>
                <w:webHidden/>
              </w:rPr>
              <w:tab/>
            </w:r>
            <w:r w:rsidR="000C1F90">
              <w:rPr>
                <w:webHidden/>
              </w:rPr>
              <w:fldChar w:fldCharType="begin"/>
            </w:r>
            <w:r w:rsidR="000C1F90">
              <w:rPr>
                <w:webHidden/>
              </w:rPr>
              <w:instrText xml:space="preserve"> PAGEREF _Toc75328950 \h </w:instrText>
            </w:r>
            <w:r w:rsidR="000C1F90">
              <w:rPr>
                <w:webHidden/>
              </w:rPr>
            </w:r>
            <w:r w:rsidR="000C1F90">
              <w:rPr>
                <w:webHidden/>
              </w:rPr>
              <w:fldChar w:fldCharType="separate"/>
            </w:r>
            <w:r w:rsidR="000C1F90">
              <w:rPr>
                <w:webHidden/>
              </w:rPr>
              <w:t>485</w:t>
            </w:r>
            <w:r w:rsidR="000C1F90">
              <w:rPr>
                <w:webHidden/>
              </w:rPr>
              <w:fldChar w:fldCharType="end"/>
            </w:r>
          </w:hyperlink>
        </w:p>
        <w:p w14:paraId="20A045DC" w14:textId="06078A6A" w:rsidR="000C1F90" w:rsidRDefault="004B127D">
          <w:pPr>
            <w:pStyle w:val="TOC2"/>
            <w:rPr>
              <w:rFonts w:asciiTheme="minorHAnsi" w:eastAsiaTheme="minorEastAsia" w:hAnsiTheme="minorHAnsi" w:cstheme="minorBidi"/>
              <w:szCs w:val="22"/>
              <w:lang w:val="en-DE" w:eastAsia="en-DE"/>
            </w:rPr>
          </w:pPr>
          <w:hyperlink w:anchor="_Toc75328951" w:history="1">
            <w:r w:rsidR="000C1F90" w:rsidRPr="00E81EBD">
              <w:rPr>
                <w:rStyle w:val="Hyperlink"/>
              </w:rPr>
              <w:t>61.42 AgentWebData</w:t>
            </w:r>
            <w:r w:rsidR="000C1F90">
              <w:rPr>
                <w:webHidden/>
              </w:rPr>
              <w:tab/>
            </w:r>
            <w:r w:rsidR="000C1F90">
              <w:rPr>
                <w:webHidden/>
              </w:rPr>
              <w:fldChar w:fldCharType="begin"/>
            </w:r>
            <w:r w:rsidR="000C1F90">
              <w:rPr>
                <w:webHidden/>
              </w:rPr>
              <w:instrText xml:space="preserve"> PAGEREF _Toc75328951 \h </w:instrText>
            </w:r>
            <w:r w:rsidR="000C1F90">
              <w:rPr>
                <w:webHidden/>
              </w:rPr>
            </w:r>
            <w:r w:rsidR="000C1F90">
              <w:rPr>
                <w:webHidden/>
              </w:rPr>
              <w:fldChar w:fldCharType="separate"/>
            </w:r>
            <w:r w:rsidR="000C1F90">
              <w:rPr>
                <w:webHidden/>
              </w:rPr>
              <w:t>485</w:t>
            </w:r>
            <w:r w:rsidR="000C1F90">
              <w:rPr>
                <w:webHidden/>
              </w:rPr>
              <w:fldChar w:fldCharType="end"/>
            </w:r>
          </w:hyperlink>
        </w:p>
        <w:p w14:paraId="3FA4BA73" w14:textId="17A9AAA4" w:rsidR="000C1F90" w:rsidRDefault="004B127D">
          <w:pPr>
            <w:pStyle w:val="TOC2"/>
            <w:rPr>
              <w:rFonts w:asciiTheme="minorHAnsi" w:eastAsiaTheme="minorEastAsia" w:hAnsiTheme="minorHAnsi" w:cstheme="minorBidi"/>
              <w:szCs w:val="22"/>
              <w:lang w:val="en-DE" w:eastAsia="en-DE"/>
            </w:rPr>
          </w:pPr>
          <w:hyperlink w:anchor="_Toc75328952" w:history="1">
            <w:r w:rsidR="000C1F90" w:rsidRPr="00E81EBD">
              <w:rPr>
                <w:rStyle w:val="Hyperlink"/>
              </w:rPr>
              <w:t>61.43 MCREPaymentData</w:t>
            </w:r>
            <w:r w:rsidR="000C1F90">
              <w:rPr>
                <w:webHidden/>
              </w:rPr>
              <w:tab/>
            </w:r>
            <w:r w:rsidR="000C1F90">
              <w:rPr>
                <w:webHidden/>
              </w:rPr>
              <w:fldChar w:fldCharType="begin"/>
            </w:r>
            <w:r w:rsidR="000C1F90">
              <w:rPr>
                <w:webHidden/>
              </w:rPr>
              <w:instrText xml:space="preserve"> PAGEREF _Toc75328952 \h </w:instrText>
            </w:r>
            <w:r w:rsidR="000C1F90">
              <w:rPr>
                <w:webHidden/>
              </w:rPr>
            </w:r>
            <w:r w:rsidR="000C1F90">
              <w:rPr>
                <w:webHidden/>
              </w:rPr>
              <w:fldChar w:fldCharType="separate"/>
            </w:r>
            <w:r w:rsidR="000C1F90">
              <w:rPr>
                <w:webHidden/>
              </w:rPr>
              <w:t>486</w:t>
            </w:r>
            <w:r w:rsidR="000C1F90">
              <w:rPr>
                <w:webHidden/>
              </w:rPr>
              <w:fldChar w:fldCharType="end"/>
            </w:r>
          </w:hyperlink>
        </w:p>
        <w:p w14:paraId="2D91AA17" w14:textId="230AD042" w:rsidR="000C1F90" w:rsidRDefault="004B127D">
          <w:pPr>
            <w:pStyle w:val="TOC2"/>
            <w:rPr>
              <w:rFonts w:asciiTheme="minorHAnsi" w:eastAsiaTheme="minorEastAsia" w:hAnsiTheme="minorHAnsi" w:cstheme="minorBidi"/>
              <w:szCs w:val="22"/>
              <w:lang w:val="en-DE" w:eastAsia="en-DE"/>
            </w:rPr>
          </w:pPr>
          <w:hyperlink w:anchor="_Toc75328953" w:history="1">
            <w:r w:rsidR="000C1F90" w:rsidRPr="00E81EBD">
              <w:rPr>
                <w:rStyle w:val="Hyperlink"/>
              </w:rPr>
              <w:t>61.44 ModuleResponseData</w:t>
            </w:r>
            <w:r w:rsidR="000C1F90">
              <w:rPr>
                <w:webHidden/>
              </w:rPr>
              <w:tab/>
            </w:r>
            <w:r w:rsidR="000C1F90">
              <w:rPr>
                <w:webHidden/>
              </w:rPr>
              <w:fldChar w:fldCharType="begin"/>
            </w:r>
            <w:r w:rsidR="000C1F90">
              <w:rPr>
                <w:webHidden/>
              </w:rPr>
              <w:instrText xml:space="preserve"> PAGEREF _Toc75328953 \h </w:instrText>
            </w:r>
            <w:r w:rsidR="000C1F90">
              <w:rPr>
                <w:webHidden/>
              </w:rPr>
            </w:r>
            <w:r w:rsidR="000C1F90">
              <w:rPr>
                <w:webHidden/>
              </w:rPr>
              <w:fldChar w:fldCharType="separate"/>
            </w:r>
            <w:r w:rsidR="000C1F90">
              <w:rPr>
                <w:webHidden/>
              </w:rPr>
              <w:t>486</w:t>
            </w:r>
            <w:r w:rsidR="000C1F90">
              <w:rPr>
                <w:webHidden/>
              </w:rPr>
              <w:fldChar w:fldCharType="end"/>
            </w:r>
          </w:hyperlink>
        </w:p>
        <w:p w14:paraId="483705CD" w14:textId="5ABB8EAD" w:rsidR="000C1F90" w:rsidRDefault="004B127D">
          <w:pPr>
            <w:pStyle w:val="TOC2"/>
            <w:rPr>
              <w:rFonts w:asciiTheme="minorHAnsi" w:eastAsiaTheme="minorEastAsia" w:hAnsiTheme="minorHAnsi" w:cstheme="minorBidi"/>
              <w:szCs w:val="22"/>
              <w:lang w:val="en-DE" w:eastAsia="en-DE"/>
            </w:rPr>
          </w:pPr>
          <w:hyperlink w:anchor="_Toc75328954" w:history="1">
            <w:r w:rsidR="000C1F90" w:rsidRPr="00E81EBD">
              <w:rPr>
                <w:rStyle w:val="Hyperlink"/>
              </w:rPr>
              <w:t>61.45 OSIRequestData</w:t>
            </w:r>
            <w:r w:rsidR="000C1F90">
              <w:rPr>
                <w:webHidden/>
              </w:rPr>
              <w:tab/>
            </w:r>
            <w:r w:rsidR="000C1F90">
              <w:rPr>
                <w:webHidden/>
              </w:rPr>
              <w:fldChar w:fldCharType="begin"/>
            </w:r>
            <w:r w:rsidR="000C1F90">
              <w:rPr>
                <w:webHidden/>
              </w:rPr>
              <w:instrText xml:space="preserve"> PAGEREF _Toc75328954 \h </w:instrText>
            </w:r>
            <w:r w:rsidR="000C1F90">
              <w:rPr>
                <w:webHidden/>
              </w:rPr>
            </w:r>
            <w:r w:rsidR="000C1F90">
              <w:rPr>
                <w:webHidden/>
              </w:rPr>
              <w:fldChar w:fldCharType="separate"/>
            </w:r>
            <w:r w:rsidR="000C1F90">
              <w:rPr>
                <w:webHidden/>
              </w:rPr>
              <w:t>487</w:t>
            </w:r>
            <w:r w:rsidR="000C1F90">
              <w:rPr>
                <w:webHidden/>
              </w:rPr>
              <w:fldChar w:fldCharType="end"/>
            </w:r>
          </w:hyperlink>
        </w:p>
        <w:p w14:paraId="01E67453" w14:textId="4816EB0A" w:rsidR="000C1F90" w:rsidRDefault="004B127D">
          <w:pPr>
            <w:pStyle w:val="TOC2"/>
            <w:rPr>
              <w:rFonts w:asciiTheme="minorHAnsi" w:eastAsiaTheme="minorEastAsia" w:hAnsiTheme="minorHAnsi" w:cstheme="minorBidi"/>
              <w:szCs w:val="22"/>
              <w:lang w:val="en-DE" w:eastAsia="en-DE"/>
            </w:rPr>
          </w:pPr>
          <w:hyperlink w:anchor="_Toc75328955" w:history="1">
            <w:r w:rsidR="000C1F90" w:rsidRPr="00E81EBD">
              <w:rPr>
                <w:rStyle w:val="Hyperlink"/>
              </w:rPr>
              <w:t>61.46 PassengerCalculationResult</w:t>
            </w:r>
            <w:r w:rsidR="000C1F90">
              <w:rPr>
                <w:webHidden/>
              </w:rPr>
              <w:tab/>
            </w:r>
            <w:r w:rsidR="000C1F90">
              <w:rPr>
                <w:webHidden/>
              </w:rPr>
              <w:fldChar w:fldCharType="begin"/>
            </w:r>
            <w:r w:rsidR="000C1F90">
              <w:rPr>
                <w:webHidden/>
              </w:rPr>
              <w:instrText xml:space="preserve"> PAGEREF _Toc75328955 \h </w:instrText>
            </w:r>
            <w:r w:rsidR="000C1F90">
              <w:rPr>
                <w:webHidden/>
              </w:rPr>
            </w:r>
            <w:r w:rsidR="000C1F90">
              <w:rPr>
                <w:webHidden/>
              </w:rPr>
              <w:fldChar w:fldCharType="separate"/>
            </w:r>
            <w:r w:rsidR="000C1F90">
              <w:rPr>
                <w:webHidden/>
              </w:rPr>
              <w:t>487</w:t>
            </w:r>
            <w:r w:rsidR="000C1F90">
              <w:rPr>
                <w:webHidden/>
              </w:rPr>
              <w:fldChar w:fldCharType="end"/>
            </w:r>
          </w:hyperlink>
        </w:p>
        <w:p w14:paraId="01094862" w14:textId="7111A433" w:rsidR="000C1F90" w:rsidRDefault="004B127D">
          <w:pPr>
            <w:pStyle w:val="TOC2"/>
            <w:rPr>
              <w:rFonts w:asciiTheme="minorHAnsi" w:eastAsiaTheme="minorEastAsia" w:hAnsiTheme="minorHAnsi" w:cstheme="minorBidi"/>
              <w:szCs w:val="22"/>
              <w:lang w:val="en-DE" w:eastAsia="en-DE"/>
            </w:rPr>
          </w:pPr>
          <w:hyperlink w:anchor="_Toc75328956" w:history="1">
            <w:r w:rsidR="000C1F90" w:rsidRPr="00E81EBD">
              <w:rPr>
                <w:rStyle w:val="Hyperlink"/>
              </w:rPr>
              <w:t>61.47 PassengerBoarding</w:t>
            </w:r>
            <w:r w:rsidR="000C1F90">
              <w:rPr>
                <w:webHidden/>
              </w:rPr>
              <w:tab/>
            </w:r>
            <w:r w:rsidR="000C1F90">
              <w:rPr>
                <w:webHidden/>
              </w:rPr>
              <w:fldChar w:fldCharType="begin"/>
            </w:r>
            <w:r w:rsidR="000C1F90">
              <w:rPr>
                <w:webHidden/>
              </w:rPr>
              <w:instrText xml:space="preserve"> PAGEREF _Toc75328956 \h </w:instrText>
            </w:r>
            <w:r w:rsidR="000C1F90">
              <w:rPr>
                <w:webHidden/>
              </w:rPr>
            </w:r>
            <w:r w:rsidR="000C1F90">
              <w:rPr>
                <w:webHidden/>
              </w:rPr>
              <w:fldChar w:fldCharType="separate"/>
            </w:r>
            <w:r w:rsidR="000C1F90">
              <w:rPr>
                <w:webHidden/>
              </w:rPr>
              <w:t>487</w:t>
            </w:r>
            <w:r w:rsidR="000C1F90">
              <w:rPr>
                <w:webHidden/>
              </w:rPr>
              <w:fldChar w:fldCharType="end"/>
            </w:r>
          </w:hyperlink>
        </w:p>
        <w:p w14:paraId="5C2A7BDE" w14:textId="5F3B071D" w:rsidR="000C1F90" w:rsidRDefault="004B127D">
          <w:pPr>
            <w:pStyle w:val="TOC2"/>
            <w:rPr>
              <w:rFonts w:asciiTheme="minorHAnsi" w:eastAsiaTheme="minorEastAsia" w:hAnsiTheme="minorHAnsi" w:cstheme="minorBidi"/>
              <w:szCs w:val="22"/>
              <w:lang w:val="en-DE" w:eastAsia="en-DE"/>
            </w:rPr>
          </w:pPr>
          <w:hyperlink w:anchor="_Toc75328957" w:history="1">
            <w:r w:rsidR="000C1F90" w:rsidRPr="00E81EBD">
              <w:rPr>
                <w:rStyle w:val="Hyperlink"/>
              </w:rPr>
              <w:t>61.48 PaymentDefinitionData</w:t>
            </w:r>
            <w:r w:rsidR="000C1F90">
              <w:rPr>
                <w:webHidden/>
              </w:rPr>
              <w:tab/>
            </w:r>
            <w:r w:rsidR="000C1F90">
              <w:rPr>
                <w:webHidden/>
              </w:rPr>
              <w:fldChar w:fldCharType="begin"/>
            </w:r>
            <w:r w:rsidR="000C1F90">
              <w:rPr>
                <w:webHidden/>
              </w:rPr>
              <w:instrText xml:space="preserve"> PAGEREF _Toc75328957 \h </w:instrText>
            </w:r>
            <w:r w:rsidR="000C1F90">
              <w:rPr>
                <w:webHidden/>
              </w:rPr>
            </w:r>
            <w:r w:rsidR="000C1F90">
              <w:rPr>
                <w:webHidden/>
              </w:rPr>
              <w:fldChar w:fldCharType="separate"/>
            </w:r>
            <w:r w:rsidR="000C1F90">
              <w:rPr>
                <w:webHidden/>
              </w:rPr>
              <w:t>488</w:t>
            </w:r>
            <w:r w:rsidR="000C1F90">
              <w:rPr>
                <w:webHidden/>
              </w:rPr>
              <w:fldChar w:fldCharType="end"/>
            </w:r>
          </w:hyperlink>
        </w:p>
        <w:p w14:paraId="64DEE130" w14:textId="0DD439B6" w:rsidR="000C1F90" w:rsidRDefault="004B127D">
          <w:pPr>
            <w:pStyle w:val="TOC2"/>
            <w:rPr>
              <w:rFonts w:asciiTheme="minorHAnsi" w:eastAsiaTheme="minorEastAsia" w:hAnsiTheme="minorHAnsi" w:cstheme="minorBidi"/>
              <w:szCs w:val="22"/>
              <w:lang w:val="en-DE" w:eastAsia="en-DE"/>
            </w:rPr>
          </w:pPr>
          <w:hyperlink w:anchor="_Toc75328958" w:history="1">
            <w:r w:rsidR="000C1F90" w:rsidRPr="00E81EBD">
              <w:rPr>
                <w:rStyle w:val="Hyperlink"/>
              </w:rPr>
              <w:t>61.49 PaymentFilter</w:t>
            </w:r>
            <w:r w:rsidR="000C1F90">
              <w:rPr>
                <w:webHidden/>
              </w:rPr>
              <w:tab/>
            </w:r>
            <w:r w:rsidR="000C1F90">
              <w:rPr>
                <w:webHidden/>
              </w:rPr>
              <w:fldChar w:fldCharType="begin"/>
            </w:r>
            <w:r w:rsidR="000C1F90">
              <w:rPr>
                <w:webHidden/>
              </w:rPr>
              <w:instrText xml:space="preserve"> PAGEREF _Toc75328958 \h </w:instrText>
            </w:r>
            <w:r w:rsidR="000C1F90">
              <w:rPr>
                <w:webHidden/>
              </w:rPr>
            </w:r>
            <w:r w:rsidR="000C1F90">
              <w:rPr>
                <w:webHidden/>
              </w:rPr>
              <w:fldChar w:fldCharType="separate"/>
            </w:r>
            <w:r w:rsidR="000C1F90">
              <w:rPr>
                <w:webHidden/>
              </w:rPr>
              <w:t>490</w:t>
            </w:r>
            <w:r w:rsidR="000C1F90">
              <w:rPr>
                <w:webHidden/>
              </w:rPr>
              <w:fldChar w:fldCharType="end"/>
            </w:r>
          </w:hyperlink>
        </w:p>
        <w:p w14:paraId="5571CA99" w14:textId="56268FE5" w:rsidR="000C1F90" w:rsidRDefault="004B127D">
          <w:pPr>
            <w:pStyle w:val="TOC2"/>
            <w:rPr>
              <w:rFonts w:asciiTheme="minorHAnsi" w:eastAsiaTheme="minorEastAsia" w:hAnsiTheme="minorHAnsi" w:cstheme="minorBidi"/>
              <w:szCs w:val="22"/>
              <w:lang w:val="en-DE" w:eastAsia="en-DE"/>
            </w:rPr>
          </w:pPr>
          <w:hyperlink w:anchor="_Toc75328959" w:history="1">
            <w:r w:rsidR="000C1F90" w:rsidRPr="00E81EBD">
              <w:rPr>
                <w:rStyle w:val="Hyperlink"/>
              </w:rPr>
              <w:t>61.50 PamentFilterDetails</w:t>
            </w:r>
            <w:r w:rsidR="000C1F90">
              <w:rPr>
                <w:webHidden/>
              </w:rPr>
              <w:tab/>
            </w:r>
            <w:r w:rsidR="000C1F90">
              <w:rPr>
                <w:webHidden/>
              </w:rPr>
              <w:fldChar w:fldCharType="begin"/>
            </w:r>
            <w:r w:rsidR="000C1F90">
              <w:rPr>
                <w:webHidden/>
              </w:rPr>
              <w:instrText xml:space="preserve"> PAGEREF _Toc75328959 \h </w:instrText>
            </w:r>
            <w:r w:rsidR="000C1F90">
              <w:rPr>
                <w:webHidden/>
              </w:rPr>
            </w:r>
            <w:r w:rsidR="000C1F90">
              <w:rPr>
                <w:webHidden/>
              </w:rPr>
              <w:fldChar w:fldCharType="separate"/>
            </w:r>
            <w:r w:rsidR="000C1F90">
              <w:rPr>
                <w:webHidden/>
              </w:rPr>
              <w:t>491</w:t>
            </w:r>
            <w:r w:rsidR="000C1F90">
              <w:rPr>
                <w:webHidden/>
              </w:rPr>
              <w:fldChar w:fldCharType="end"/>
            </w:r>
          </w:hyperlink>
        </w:p>
        <w:p w14:paraId="09763976" w14:textId="4F7ED1E7" w:rsidR="000C1F90" w:rsidRDefault="004B127D">
          <w:pPr>
            <w:pStyle w:val="TOC2"/>
            <w:rPr>
              <w:rFonts w:asciiTheme="minorHAnsi" w:eastAsiaTheme="minorEastAsia" w:hAnsiTheme="minorHAnsi" w:cstheme="minorBidi"/>
              <w:szCs w:val="22"/>
              <w:lang w:val="en-DE" w:eastAsia="en-DE"/>
            </w:rPr>
          </w:pPr>
          <w:hyperlink w:anchor="_Toc75328960" w:history="1">
            <w:r w:rsidR="000C1F90" w:rsidRPr="00E81EBD">
              <w:rPr>
                <w:rStyle w:val="Hyperlink"/>
                <w:lang w:eastAsia="de-DE"/>
              </w:rPr>
              <w:t>61.51</w:t>
            </w:r>
            <w:r w:rsidR="000C1F90" w:rsidRPr="00E81EBD">
              <w:rPr>
                <w:rStyle w:val="Hyperlink"/>
              </w:rPr>
              <w:t xml:space="preserve"> PercentageConfig</w:t>
            </w:r>
            <w:r w:rsidR="000C1F90">
              <w:rPr>
                <w:webHidden/>
              </w:rPr>
              <w:tab/>
            </w:r>
            <w:r w:rsidR="000C1F90">
              <w:rPr>
                <w:webHidden/>
              </w:rPr>
              <w:fldChar w:fldCharType="begin"/>
            </w:r>
            <w:r w:rsidR="000C1F90">
              <w:rPr>
                <w:webHidden/>
              </w:rPr>
              <w:instrText xml:space="preserve"> PAGEREF _Toc75328960 \h </w:instrText>
            </w:r>
            <w:r w:rsidR="000C1F90">
              <w:rPr>
                <w:webHidden/>
              </w:rPr>
            </w:r>
            <w:r w:rsidR="000C1F90">
              <w:rPr>
                <w:webHidden/>
              </w:rPr>
              <w:fldChar w:fldCharType="separate"/>
            </w:r>
            <w:r w:rsidR="000C1F90">
              <w:rPr>
                <w:webHidden/>
              </w:rPr>
              <w:t>492</w:t>
            </w:r>
            <w:r w:rsidR="000C1F90">
              <w:rPr>
                <w:webHidden/>
              </w:rPr>
              <w:fldChar w:fldCharType="end"/>
            </w:r>
          </w:hyperlink>
        </w:p>
        <w:p w14:paraId="17870A3C" w14:textId="046F4957" w:rsidR="000C1F90" w:rsidRDefault="004B127D">
          <w:pPr>
            <w:pStyle w:val="TOC2"/>
            <w:rPr>
              <w:rFonts w:asciiTheme="minorHAnsi" w:eastAsiaTheme="minorEastAsia" w:hAnsiTheme="minorHAnsi" w:cstheme="minorBidi"/>
              <w:szCs w:val="22"/>
              <w:lang w:val="en-DE" w:eastAsia="en-DE"/>
            </w:rPr>
          </w:pPr>
          <w:hyperlink w:anchor="_Toc75328961" w:history="1">
            <w:r w:rsidR="000C1F90" w:rsidRPr="00E81EBD">
              <w:rPr>
                <w:rStyle w:val="Hyperlink"/>
              </w:rPr>
              <w:t>61.52 PhoneDetails</w:t>
            </w:r>
            <w:r w:rsidR="000C1F90">
              <w:rPr>
                <w:webHidden/>
              </w:rPr>
              <w:tab/>
            </w:r>
            <w:r w:rsidR="000C1F90">
              <w:rPr>
                <w:webHidden/>
              </w:rPr>
              <w:fldChar w:fldCharType="begin"/>
            </w:r>
            <w:r w:rsidR="000C1F90">
              <w:rPr>
                <w:webHidden/>
              </w:rPr>
              <w:instrText xml:space="preserve"> PAGEREF _Toc75328961 \h </w:instrText>
            </w:r>
            <w:r w:rsidR="000C1F90">
              <w:rPr>
                <w:webHidden/>
              </w:rPr>
            </w:r>
            <w:r w:rsidR="000C1F90">
              <w:rPr>
                <w:webHidden/>
              </w:rPr>
              <w:fldChar w:fldCharType="separate"/>
            </w:r>
            <w:r w:rsidR="000C1F90">
              <w:rPr>
                <w:webHidden/>
              </w:rPr>
              <w:t>492</w:t>
            </w:r>
            <w:r w:rsidR="000C1F90">
              <w:rPr>
                <w:webHidden/>
              </w:rPr>
              <w:fldChar w:fldCharType="end"/>
            </w:r>
          </w:hyperlink>
        </w:p>
        <w:p w14:paraId="32A05346" w14:textId="37BE8839" w:rsidR="000C1F90" w:rsidRDefault="004B127D">
          <w:pPr>
            <w:pStyle w:val="TOC2"/>
            <w:rPr>
              <w:rFonts w:asciiTheme="minorHAnsi" w:eastAsiaTheme="minorEastAsia" w:hAnsiTheme="minorHAnsi" w:cstheme="minorBidi"/>
              <w:szCs w:val="22"/>
              <w:lang w:val="en-DE" w:eastAsia="en-DE"/>
            </w:rPr>
          </w:pPr>
          <w:hyperlink w:anchor="_Toc75328962" w:history="1">
            <w:r w:rsidR="000C1F90" w:rsidRPr="00E81EBD">
              <w:rPr>
                <w:rStyle w:val="Hyperlink"/>
              </w:rPr>
              <w:t>61.53 PromotionalCodeData</w:t>
            </w:r>
            <w:r w:rsidR="000C1F90">
              <w:rPr>
                <w:webHidden/>
              </w:rPr>
              <w:tab/>
            </w:r>
            <w:r w:rsidR="000C1F90">
              <w:rPr>
                <w:webHidden/>
              </w:rPr>
              <w:fldChar w:fldCharType="begin"/>
            </w:r>
            <w:r w:rsidR="000C1F90">
              <w:rPr>
                <w:webHidden/>
              </w:rPr>
              <w:instrText xml:space="preserve"> PAGEREF _Toc75328962 \h </w:instrText>
            </w:r>
            <w:r w:rsidR="000C1F90">
              <w:rPr>
                <w:webHidden/>
              </w:rPr>
            </w:r>
            <w:r w:rsidR="000C1F90">
              <w:rPr>
                <w:webHidden/>
              </w:rPr>
              <w:fldChar w:fldCharType="separate"/>
            </w:r>
            <w:r w:rsidR="000C1F90">
              <w:rPr>
                <w:webHidden/>
              </w:rPr>
              <w:t>493</w:t>
            </w:r>
            <w:r w:rsidR="000C1F90">
              <w:rPr>
                <w:webHidden/>
              </w:rPr>
              <w:fldChar w:fldCharType="end"/>
            </w:r>
          </w:hyperlink>
        </w:p>
        <w:p w14:paraId="4BA7761A" w14:textId="67B70A70" w:rsidR="000C1F90" w:rsidRDefault="004B127D">
          <w:pPr>
            <w:pStyle w:val="TOC2"/>
            <w:rPr>
              <w:rFonts w:asciiTheme="minorHAnsi" w:eastAsiaTheme="minorEastAsia" w:hAnsiTheme="minorHAnsi" w:cstheme="minorBidi"/>
              <w:szCs w:val="22"/>
              <w:lang w:val="en-DE" w:eastAsia="en-DE"/>
            </w:rPr>
          </w:pPr>
          <w:hyperlink w:anchor="_Toc75328963" w:history="1">
            <w:r w:rsidR="000C1F90" w:rsidRPr="00E81EBD">
              <w:rPr>
                <w:rStyle w:val="Hyperlink"/>
              </w:rPr>
              <w:t>61.54 QuoteResponseExchangeRate</w:t>
            </w:r>
            <w:r w:rsidR="000C1F90">
              <w:rPr>
                <w:webHidden/>
              </w:rPr>
              <w:tab/>
            </w:r>
            <w:r w:rsidR="000C1F90">
              <w:rPr>
                <w:webHidden/>
              </w:rPr>
              <w:fldChar w:fldCharType="begin"/>
            </w:r>
            <w:r w:rsidR="000C1F90">
              <w:rPr>
                <w:webHidden/>
              </w:rPr>
              <w:instrText xml:space="preserve"> PAGEREF _Toc75328963 \h </w:instrText>
            </w:r>
            <w:r w:rsidR="000C1F90">
              <w:rPr>
                <w:webHidden/>
              </w:rPr>
            </w:r>
            <w:r w:rsidR="000C1F90">
              <w:rPr>
                <w:webHidden/>
              </w:rPr>
              <w:fldChar w:fldCharType="separate"/>
            </w:r>
            <w:r w:rsidR="000C1F90">
              <w:rPr>
                <w:webHidden/>
              </w:rPr>
              <w:t>493</w:t>
            </w:r>
            <w:r w:rsidR="000C1F90">
              <w:rPr>
                <w:webHidden/>
              </w:rPr>
              <w:fldChar w:fldCharType="end"/>
            </w:r>
          </w:hyperlink>
        </w:p>
        <w:p w14:paraId="726A9CD5" w14:textId="5E705F3D" w:rsidR="000C1F90" w:rsidRDefault="004B127D">
          <w:pPr>
            <w:pStyle w:val="TOC2"/>
            <w:rPr>
              <w:rFonts w:asciiTheme="minorHAnsi" w:eastAsiaTheme="minorEastAsia" w:hAnsiTheme="minorHAnsi" w:cstheme="minorBidi"/>
              <w:szCs w:val="22"/>
              <w:lang w:val="en-DE" w:eastAsia="en-DE"/>
            </w:rPr>
          </w:pPr>
          <w:hyperlink w:anchor="_Toc75328964" w:history="1">
            <w:r w:rsidR="000C1F90" w:rsidRPr="00E81EBD">
              <w:rPr>
                <w:rStyle w:val="Hyperlink"/>
              </w:rPr>
              <w:t>61.55 QuoteTax</w:t>
            </w:r>
            <w:r w:rsidR="000C1F90">
              <w:rPr>
                <w:webHidden/>
              </w:rPr>
              <w:tab/>
            </w:r>
            <w:r w:rsidR="000C1F90">
              <w:rPr>
                <w:webHidden/>
              </w:rPr>
              <w:fldChar w:fldCharType="begin"/>
            </w:r>
            <w:r w:rsidR="000C1F90">
              <w:rPr>
                <w:webHidden/>
              </w:rPr>
              <w:instrText xml:space="preserve"> PAGEREF _Toc75328964 \h </w:instrText>
            </w:r>
            <w:r w:rsidR="000C1F90">
              <w:rPr>
                <w:webHidden/>
              </w:rPr>
            </w:r>
            <w:r w:rsidR="000C1F90">
              <w:rPr>
                <w:webHidden/>
              </w:rPr>
              <w:fldChar w:fldCharType="separate"/>
            </w:r>
            <w:r w:rsidR="000C1F90">
              <w:rPr>
                <w:webHidden/>
              </w:rPr>
              <w:t>493</w:t>
            </w:r>
            <w:r w:rsidR="000C1F90">
              <w:rPr>
                <w:webHidden/>
              </w:rPr>
              <w:fldChar w:fldCharType="end"/>
            </w:r>
          </w:hyperlink>
        </w:p>
        <w:p w14:paraId="7F0F8BF7" w14:textId="2343D1CA" w:rsidR="000C1F90" w:rsidRDefault="004B127D">
          <w:pPr>
            <w:pStyle w:val="TOC2"/>
            <w:rPr>
              <w:rFonts w:asciiTheme="minorHAnsi" w:eastAsiaTheme="minorEastAsia" w:hAnsiTheme="minorHAnsi" w:cstheme="minorBidi"/>
              <w:szCs w:val="22"/>
              <w:lang w:val="en-DE" w:eastAsia="en-DE"/>
            </w:rPr>
          </w:pPr>
          <w:hyperlink w:anchor="_Toc75328965" w:history="1">
            <w:r w:rsidR="000C1F90" w:rsidRPr="00E81EBD">
              <w:rPr>
                <w:rStyle w:val="Hyperlink"/>
              </w:rPr>
              <w:t>61.56 RaisedException</w:t>
            </w:r>
            <w:r w:rsidR="000C1F90">
              <w:rPr>
                <w:webHidden/>
              </w:rPr>
              <w:tab/>
            </w:r>
            <w:r w:rsidR="000C1F90">
              <w:rPr>
                <w:webHidden/>
              </w:rPr>
              <w:fldChar w:fldCharType="begin"/>
            </w:r>
            <w:r w:rsidR="000C1F90">
              <w:rPr>
                <w:webHidden/>
              </w:rPr>
              <w:instrText xml:space="preserve"> PAGEREF _Toc75328965 \h </w:instrText>
            </w:r>
            <w:r w:rsidR="000C1F90">
              <w:rPr>
                <w:webHidden/>
              </w:rPr>
            </w:r>
            <w:r w:rsidR="000C1F90">
              <w:rPr>
                <w:webHidden/>
              </w:rPr>
              <w:fldChar w:fldCharType="separate"/>
            </w:r>
            <w:r w:rsidR="000C1F90">
              <w:rPr>
                <w:webHidden/>
              </w:rPr>
              <w:t>494</w:t>
            </w:r>
            <w:r w:rsidR="000C1F90">
              <w:rPr>
                <w:webHidden/>
              </w:rPr>
              <w:fldChar w:fldCharType="end"/>
            </w:r>
          </w:hyperlink>
        </w:p>
        <w:p w14:paraId="127974D9" w14:textId="14CD995D" w:rsidR="000C1F90" w:rsidRDefault="004B127D">
          <w:pPr>
            <w:pStyle w:val="TOC2"/>
            <w:rPr>
              <w:rFonts w:asciiTheme="minorHAnsi" w:eastAsiaTheme="minorEastAsia" w:hAnsiTheme="minorHAnsi" w:cstheme="minorBidi"/>
              <w:szCs w:val="22"/>
              <w:lang w:val="en-DE" w:eastAsia="en-DE"/>
            </w:rPr>
          </w:pPr>
          <w:hyperlink w:anchor="_Toc75328966" w:history="1">
            <w:r w:rsidR="000C1F90" w:rsidRPr="00E81EBD">
              <w:rPr>
                <w:rStyle w:val="Hyperlink"/>
              </w:rPr>
              <w:t>61.57 RequestVayantData</w:t>
            </w:r>
            <w:r w:rsidR="000C1F90">
              <w:rPr>
                <w:webHidden/>
              </w:rPr>
              <w:tab/>
            </w:r>
            <w:r w:rsidR="000C1F90">
              <w:rPr>
                <w:webHidden/>
              </w:rPr>
              <w:fldChar w:fldCharType="begin"/>
            </w:r>
            <w:r w:rsidR="000C1F90">
              <w:rPr>
                <w:webHidden/>
              </w:rPr>
              <w:instrText xml:space="preserve"> PAGEREF _Toc75328966 \h </w:instrText>
            </w:r>
            <w:r w:rsidR="000C1F90">
              <w:rPr>
                <w:webHidden/>
              </w:rPr>
            </w:r>
            <w:r w:rsidR="000C1F90">
              <w:rPr>
                <w:webHidden/>
              </w:rPr>
              <w:fldChar w:fldCharType="separate"/>
            </w:r>
            <w:r w:rsidR="000C1F90">
              <w:rPr>
                <w:webHidden/>
              </w:rPr>
              <w:t>495</w:t>
            </w:r>
            <w:r w:rsidR="000C1F90">
              <w:rPr>
                <w:webHidden/>
              </w:rPr>
              <w:fldChar w:fldCharType="end"/>
            </w:r>
          </w:hyperlink>
        </w:p>
        <w:p w14:paraId="588474E2" w14:textId="23E993DD" w:rsidR="000C1F90" w:rsidRDefault="004B127D">
          <w:pPr>
            <w:pStyle w:val="TOC2"/>
            <w:rPr>
              <w:rFonts w:asciiTheme="minorHAnsi" w:eastAsiaTheme="minorEastAsia" w:hAnsiTheme="minorHAnsi" w:cstheme="minorBidi"/>
              <w:szCs w:val="22"/>
              <w:lang w:val="en-DE" w:eastAsia="en-DE"/>
            </w:rPr>
          </w:pPr>
          <w:hyperlink w:anchor="_Toc75328967" w:history="1">
            <w:r w:rsidR="000C1F90" w:rsidRPr="00E81EBD">
              <w:rPr>
                <w:rStyle w:val="Hyperlink"/>
              </w:rPr>
              <w:t>61.58 ResponseContact</w:t>
            </w:r>
            <w:r w:rsidR="000C1F90">
              <w:rPr>
                <w:webHidden/>
              </w:rPr>
              <w:tab/>
            </w:r>
            <w:r w:rsidR="000C1F90">
              <w:rPr>
                <w:webHidden/>
              </w:rPr>
              <w:fldChar w:fldCharType="begin"/>
            </w:r>
            <w:r w:rsidR="000C1F90">
              <w:rPr>
                <w:webHidden/>
              </w:rPr>
              <w:instrText xml:space="preserve"> PAGEREF _Toc75328967 \h </w:instrText>
            </w:r>
            <w:r w:rsidR="000C1F90">
              <w:rPr>
                <w:webHidden/>
              </w:rPr>
            </w:r>
            <w:r w:rsidR="000C1F90">
              <w:rPr>
                <w:webHidden/>
              </w:rPr>
              <w:fldChar w:fldCharType="separate"/>
            </w:r>
            <w:r w:rsidR="000C1F90">
              <w:rPr>
                <w:webHidden/>
              </w:rPr>
              <w:t>496</w:t>
            </w:r>
            <w:r w:rsidR="000C1F90">
              <w:rPr>
                <w:webHidden/>
              </w:rPr>
              <w:fldChar w:fldCharType="end"/>
            </w:r>
          </w:hyperlink>
        </w:p>
        <w:p w14:paraId="6C84E9F3" w14:textId="0ADE9A44" w:rsidR="000C1F90" w:rsidRDefault="004B127D">
          <w:pPr>
            <w:pStyle w:val="TOC2"/>
            <w:rPr>
              <w:rFonts w:asciiTheme="minorHAnsi" w:eastAsiaTheme="minorEastAsia" w:hAnsiTheme="minorHAnsi" w:cstheme="minorBidi"/>
              <w:szCs w:val="22"/>
              <w:lang w:val="en-DE" w:eastAsia="en-DE"/>
            </w:rPr>
          </w:pPr>
          <w:hyperlink w:anchor="_Toc75328968" w:history="1">
            <w:r w:rsidR="000C1F90" w:rsidRPr="00E81EBD">
              <w:rPr>
                <w:rStyle w:val="Hyperlink"/>
              </w:rPr>
              <w:t>61.59 ResponseInfoDetails</w:t>
            </w:r>
            <w:r w:rsidR="000C1F90">
              <w:rPr>
                <w:webHidden/>
              </w:rPr>
              <w:tab/>
            </w:r>
            <w:r w:rsidR="000C1F90">
              <w:rPr>
                <w:webHidden/>
              </w:rPr>
              <w:fldChar w:fldCharType="begin"/>
            </w:r>
            <w:r w:rsidR="000C1F90">
              <w:rPr>
                <w:webHidden/>
              </w:rPr>
              <w:instrText xml:space="preserve"> PAGEREF _Toc75328968 \h </w:instrText>
            </w:r>
            <w:r w:rsidR="000C1F90">
              <w:rPr>
                <w:webHidden/>
              </w:rPr>
            </w:r>
            <w:r w:rsidR="000C1F90">
              <w:rPr>
                <w:webHidden/>
              </w:rPr>
              <w:fldChar w:fldCharType="separate"/>
            </w:r>
            <w:r w:rsidR="000C1F90">
              <w:rPr>
                <w:webHidden/>
              </w:rPr>
              <w:t>496</w:t>
            </w:r>
            <w:r w:rsidR="000C1F90">
              <w:rPr>
                <w:webHidden/>
              </w:rPr>
              <w:fldChar w:fldCharType="end"/>
            </w:r>
          </w:hyperlink>
        </w:p>
        <w:p w14:paraId="4210060A" w14:textId="030B9356" w:rsidR="000C1F90" w:rsidRDefault="004B127D">
          <w:pPr>
            <w:pStyle w:val="TOC2"/>
            <w:rPr>
              <w:rFonts w:asciiTheme="minorHAnsi" w:eastAsiaTheme="minorEastAsia" w:hAnsiTheme="minorHAnsi" w:cstheme="minorBidi"/>
              <w:szCs w:val="22"/>
              <w:lang w:val="en-DE" w:eastAsia="en-DE"/>
            </w:rPr>
          </w:pPr>
          <w:hyperlink w:anchor="_Toc75328969" w:history="1">
            <w:r w:rsidR="000C1F90" w:rsidRPr="00E81EBD">
              <w:rPr>
                <w:rStyle w:val="Hyperlink"/>
              </w:rPr>
              <w:t>61.60 ResponseOSI</w:t>
            </w:r>
            <w:r w:rsidR="000C1F90">
              <w:rPr>
                <w:webHidden/>
              </w:rPr>
              <w:tab/>
            </w:r>
            <w:r w:rsidR="000C1F90">
              <w:rPr>
                <w:webHidden/>
              </w:rPr>
              <w:fldChar w:fldCharType="begin"/>
            </w:r>
            <w:r w:rsidR="000C1F90">
              <w:rPr>
                <w:webHidden/>
              </w:rPr>
              <w:instrText xml:space="preserve"> PAGEREF _Toc75328969 \h </w:instrText>
            </w:r>
            <w:r w:rsidR="000C1F90">
              <w:rPr>
                <w:webHidden/>
              </w:rPr>
            </w:r>
            <w:r w:rsidR="000C1F90">
              <w:rPr>
                <w:webHidden/>
              </w:rPr>
              <w:fldChar w:fldCharType="separate"/>
            </w:r>
            <w:r w:rsidR="000C1F90">
              <w:rPr>
                <w:webHidden/>
              </w:rPr>
              <w:t>496</w:t>
            </w:r>
            <w:r w:rsidR="000C1F90">
              <w:rPr>
                <w:webHidden/>
              </w:rPr>
              <w:fldChar w:fldCharType="end"/>
            </w:r>
          </w:hyperlink>
        </w:p>
        <w:p w14:paraId="7BC483B9" w14:textId="49B0FBF7" w:rsidR="000C1F90" w:rsidRDefault="004B127D">
          <w:pPr>
            <w:pStyle w:val="TOC2"/>
            <w:rPr>
              <w:rFonts w:asciiTheme="minorHAnsi" w:eastAsiaTheme="minorEastAsia" w:hAnsiTheme="minorHAnsi" w:cstheme="minorBidi"/>
              <w:szCs w:val="22"/>
              <w:lang w:val="en-DE" w:eastAsia="en-DE"/>
            </w:rPr>
          </w:pPr>
          <w:hyperlink w:anchor="_Toc75328970" w:history="1">
            <w:r w:rsidR="000C1F90" w:rsidRPr="00E81EBD">
              <w:rPr>
                <w:rStyle w:val="Hyperlink"/>
              </w:rPr>
              <w:t>61.61 ResponseRemark</w:t>
            </w:r>
            <w:r w:rsidR="000C1F90">
              <w:rPr>
                <w:webHidden/>
              </w:rPr>
              <w:tab/>
            </w:r>
            <w:r w:rsidR="000C1F90">
              <w:rPr>
                <w:webHidden/>
              </w:rPr>
              <w:fldChar w:fldCharType="begin"/>
            </w:r>
            <w:r w:rsidR="000C1F90">
              <w:rPr>
                <w:webHidden/>
              </w:rPr>
              <w:instrText xml:space="preserve"> PAGEREF _Toc75328970 \h </w:instrText>
            </w:r>
            <w:r w:rsidR="000C1F90">
              <w:rPr>
                <w:webHidden/>
              </w:rPr>
            </w:r>
            <w:r w:rsidR="000C1F90">
              <w:rPr>
                <w:webHidden/>
              </w:rPr>
              <w:fldChar w:fldCharType="separate"/>
            </w:r>
            <w:r w:rsidR="000C1F90">
              <w:rPr>
                <w:webHidden/>
              </w:rPr>
              <w:t>497</w:t>
            </w:r>
            <w:r w:rsidR="000C1F90">
              <w:rPr>
                <w:webHidden/>
              </w:rPr>
              <w:fldChar w:fldCharType="end"/>
            </w:r>
          </w:hyperlink>
        </w:p>
        <w:p w14:paraId="3CFE4518" w14:textId="647B986F" w:rsidR="000C1F90" w:rsidRDefault="004B127D">
          <w:pPr>
            <w:pStyle w:val="TOC2"/>
            <w:rPr>
              <w:rFonts w:asciiTheme="minorHAnsi" w:eastAsiaTheme="minorEastAsia" w:hAnsiTheme="minorHAnsi" w:cstheme="minorBidi"/>
              <w:szCs w:val="22"/>
              <w:lang w:val="en-DE" w:eastAsia="en-DE"/>
            </w:rPr>
          </w:pPr>
          <w:hyperlink w:anchor="_Toc75328971" w:history="1">
            <w:r w:rsidR="000C1F90" w:rsidRPr="00E81EBD">
              <w:rPr>
                <w:rStyle w:val="Hyperlink"/>
              </w:rPr>
              <w:t>61.62 ResponseSeat</w:t>
            </w:r>
            <w:r w:rsidR="000C1F90">
              <w:rPr>
                <w:webHidden/>
              </w:rPr>
              <w:tab/>
            </w:r>
            <w:r w:rsidR="000C1F90">
              <w:rPr>
                <w:webHidden/>
              </w:rPr>
              <w:fldChar w:fldCharType="begin"/>
            </w:r>
            <w:r w:rsidR="000C1F90">
              <w:rPr>
                <w:webHidden/>
              </w:rPr>
              <w:instrText xml:space="preserve"> PAGEREF _Toc75328971 \h </w:instrText>
            </w:r>
            <w:r w:rsidR="000C1F90">
              <w:rPr>
                <w:webHidden/>
              </w:rPr>
            </w:r>
            <w:r w:rsidR="000C1F90">
              <w:rPr>
                <w:webHidden/>
              </w:rPr>
              <w:fldChar w:fldCharType="separate"/>
            </w:r>
            <w:r w:rsidR="000C1F90">
              <w:rPr>
                <w:webHidden/>
              </w:rPr>
              <w:t>497</w:t>
            </w:r>
            <w:r w:rsidR="000C1F90">
              <w:rPr>
                <w:webHidden/>
              </w:rPr>
              <w:fldChar w:fldCharType="end"/>
            </w:r>
          </w:hyperlink>
        </w:p>
        <w:p w14:paraId="01AD9159" w14:textId="1746F33B" w:rsidR="000C1F90" w:rsidRDefault="004B127D">
          <w:pPr>
            <w:pStyle w:val="TOC2"/>
            <w:rPr>
              <w:rFonts w:asciiTheme="minorHAnsi" w:eastAsiaTheme="minorEastAsia" w:hAnsiTheme="minorHAnsi" w:cstheme="minorBidi"/>
              <w:szCs w:val="22"/>
              <w:lang w:val="en-DE" w:eastAsia="en-DE"/>
            </w:rPr>
          </w:pPr>
          <w:hyperlink w:anchor="_Toc75328972" w:history="1">
            <w:r w:rsidR="000C1F90" w:rsidRPr="00E81EBD">
              <w:rPr>
                <w:rStyle w:val="Hyperlink"/>
              </w:rPr>
              <w:t>61.63 ResponseService</w:t>
            </w:r>
            <w:r w:rsidR="000C1F90">
              <w:rPr>
                <w:webHidden/>
              </w:rPr>
              <w:tab/>
            </w:r>
            <w:r w:rsidR="000C1F90">
              <w:rPr>
                <w:webHidden/>
              </w:rPr>
              <w:fldChar w:fldCharType="begin"/>
            </w:r>
            <w:r w:rsidR="000C1F90">
              <w:rPr>
                <w:webHidden/>
              </w:rPr>
              <w:instrText xml:space="preserve"> PAGEREF _Toc75328972 \h </w:instrText>
            </w:r>
            <w:r w:rsidR="000C1F90">
              <w:rPr>
                <w:webHidden/>
              </w:rPr>
            </w:r>
            <w:r w:rsidR="000C1F90">
              <w:rPr>
                <w:webHidden/>
              </w:rPr>
              <w:fldChar w:fldCharType="separate"/>
            </w:r>
            <w:r w:rsidR="000C1F90">
              <w:rPr>
                <w:webHidden/>
              </w:rPr>
              <w:t>498</w:t>
            </w:r>
            <w:r w:rsidR="000C1F90">
              <w:rPr>
                <w:webHidden/>
              </w:rPr>
              <w:fldChar w:fldCharType="end"/>
            </w:r>
          </w:hyperlink>
        </w:p>
        <w:p w14:paraId="7AADBED2" w14:textId="11681BE9" w:rsidR="000C1F90" w:rsidRDefault="004B127D">
          <w:pPr>
            <w:pStyle w:val="TOC2"/>
            <w:rPr>
              <w:rFonts w:asciiTheme="minorHAnsi" w:eastAsiaTheme="minorEastAsia" w:hAnsiTheme="minorHAnsi" w:cstheme="minorBidi"/>
              <w:szCs w:val="22"/>
              <w:lang w:val="en-DE" w:eastAsia="en-DE"/>
            </w:rPr>
          </w:pPr>
          <w:hyperlink w:anchor="_Toc75328973" w:history="1">
            <w:r w:rsidR="000C1F90" w:rsidRPr="00E81EBD">
              <w:rPr>
                <w:rStyle w:val="Hyperlink"/>
              </w:rPr>
              <w:t>61.64 ResponseSK</w:t>
            </w:r>
            <w:r w:rsidR="000C1F90">
              <w:rPr>
                <w:webHidden/>
              </w:rPr>
              <w:tab/>
            </w:r>
            <w:r w:rsidR="000C1F90">
              <w:rPr>
                <w:webHidden/>
              </w:rPr>
              <w:fldChar w:fldCharType="begin"/>
            </w:r>
            <w:r w:rsidR="000C1F90">
              <w:rPr>
                <w:webHidden/>
              </w:rPr>
              <w:instrText xml:space="preserve"> PAGEREF _Toc75328973 \h </w:instrText>
            </w:r>
            <w:r w:rsidR="000C1F90">
              <w:rPr>
                <w:webHidden/>
              </w:rPr>
            </w:r>
            <w:r w:rsidR="000C1F90">
              <w:rPr>
                <w:webHidden/>
              </w:rPr>
              <w:fldChar w:fldCharType="separate"/>
            </w:r>
            <w:r w:rsidR="000C1F90">
              <w:rPr>
                <w:webHidden/>
              </w:rPr>
              <w:t>498</w:t>
            </w:r>
            <w:r w:rsidR="000C1F90">
              <w:rPr>
                <w:webHidden/>
              </w:rPr>
              <w:fldChar w:fldCharType="end"/>
            </w:r>
          </w:hyperlink>
        </w:p>
        <w:p w14:paraId="767E8708" w14:textId="0172165A" w:rsidR="000C1F90" w:rsidRDefault="004B127D">
          <w:pPr>
            <w:pStyle w:val="TOC2"/>
            <w:rPr>
              <w:rFonts w:asciiTheme="minorHAnsi" w:eastAsiaTheme="minorEastAsia" w:hAnsiTheme="minorHAnsi" w:cstheme="minorBidi"/>
              <w:szCs w:val="22"/>
              <w:lang w:val="en-DE" w:eastAsia="en-DE"/>
            </w:rPr>
          </w:pPr>
          <w:hyperlink w:anchor="_Toc75328974" w:history="1">
            <w:r w:rsidR="000C1F90" w:rsidRPr="00E81EBD">
              <w:rPr>
                <w:rStyle w:val="Hyperlink"/>
              </w:rPr>
              <w:t>61.65 ResponseSSR</w:t>
            </w:r>
            <w:r w:rsidR="000C1F90">
              <w:rPr>
                <w:webHidden/>
              </w:rPr>
              <w:tab/>
            </w:r>
            <w:r w:rsidR="000C1F90">
              <w:rPr>
                <w:webHidden/>
              </w:rPr>
              <w:fldChar w:fldCharType="begin"/>
            </w:r>
            <w:r w:rsidR="000C1F90">
              <w:rPr>
                <w:webHidden/>
              </w:rPr>
              <w:instrText xml:space="preserve"> PAGEREF _Toc75328974 \h </w:instrText>
            </w:r>
            <w:r w:rsidR="000C1F90">
              <w:rPr>
                <w:webHidden/>
              </w:rPr>
            </w:r>
            <w:r w:rsidR="000C1F90">
              <w:rPr>
                <w:webHidden/>
              </w:rPr>
              <w:fldChar w:fldCharType="separate"/>
            </w:r>
            <w:r w:rsidR="000C1F90">
              <w:rPr>
                <w:webHidden/>
              </w:rPr>
              <w:t>498</w:t>
            </w:r>
            <w:r w:rsidR="000C1F90">
              <w:rPr>
                <w:webHidden/>
              </w:rPr>
              <w:fldChar w:fldCharType="end"/>
            </w:r>
          </w:hyperlink>
        </w:p>
        <w:p w14:paraId="6F0F41B4" w14:textId="042EB097" w:rsidR="000C1F90" w:rsidRDefault="004B127D">
          <w:pPr>
            <w:pStyle w:val="TOC2"/>
            <w:rPr>
              <w:rFonts w:asciiTheme="minorHAnsi" w:eastAsiaTheme="minorEastAsia" w:hAnsiTheme="minorHAnsi" w:cstheme="minorBidi"/>
              <w:szCs w:val="22"/>
              <w:lang w:val="en-DE" w:eastAsia="en-DE"/>
            </w:rPr>
          </w:pPr>
          <w:hyperlink w:anchor="_Toc75328975" w:history="1">
            <w:r w:rsidR="000C1F90" w:rsidRPr="00E81EBD">
              <w:rPr>
                <w:rStyle w:val="Hyperlink"/>
              </w:rPr>
              <w:t>61.66 RuleInfo</w:t>
            </w:r>
            <w:r w:rsidR="000C1F90">
              <w:rPr>
                <w:webHidden/>
              </w:rPr>
              <w:tab/>
            </w:r>
            <w:r w:rsidR="000C1F90">
              <w:rPr>
                <w:webHidden/>
              </w:rPr>
              <w:fldChar w:fldCharType="begin"/>
            </w:r>
            <w:r w:rsidR="000C1F90">
              <w:rPr>
                <w:webHidden/>
              </w:rPr>
              <w:instrText xml:space="preserve"> PAGEREF _Toc75328975 \h </w:instrText>
            </w:r>
            <w:r w:rsidR="000C1F90">
              <w:rPr>
                <w:webHidden/>
              </w:rPr>
            </w:r>
            <w:r w:rsidR="000C1F90">
              <w:rPr>
                <w:webHidden/>
              </w:rPr>
              <w:fldChar w:fldCharType="separate"/>
            </w:r>
            <w:r w:rsidR="000C1F90">
              <w:rPr>
                <w:webHidden/>
              </w:rPr>
              <w:t>499</w:t>
            </w:r>
            <w:r w:rsidR="000C1F90">
              <w:rPr>
                <w:webHidden/>
              </w:rPr>
              <w:fldChar w:fldCharType="end"/>
            </w:r>
          </w:hyperlink>
        </w:p>
        <w:p w14:paraId="375883B6" w14:textId="2E97AFCF" w:rsidR="000C1F90" w:rsidRDefault="004B127D">
          <w:pPr>
            <w:pStyle w:val="TOC2"/>
            <w:rPr>
              <w:rFonts w:asciiTheme="minorHAnsi" w:eastAsiaTheme="minorEastAsia" w:hAnsiTheme="minorHAnsi" w:cstheme="minorBidi"/>
              <w:szCs w:val="22"/>
              <w:lang w:val="en-DE" w:eastAsia="en-DE"/>
            </w:rPr>
          </w:pPr>
          <w:hyperlink w:anchor="_Toc75328976" w:history="1">
            <w:r w:rsidR="000C1F90" w:rsidRPr="00E81EBD">
              <w:rPr>
                <w:rStyle w:val="Hyperlink"/>
              </w:rPr>
              <w:t>61.67 RuleModificationInfo</w:t>
            </w:r>
            <w:r w:rsidR="000C1F90">
              <w:rPr>
                <w:webHidden/>
              </w:rPr>
              <w:tab/>
            </w:r>
            <w:r w:rsidR="000C1F90">
              <w:rPr>
                <w:webHidden/>
              </w:rPr>
              <w:fldChar w:fldCharType="begin"/>
            </w:r>
            <w:r w:rsidR="000C1F90">
              <w:rPr>
                <w:webHidden/>
              </w:rPr>
              <w:instrText xml:space="preserve"> PAGEREF _Toc75328976 \h </w:instrText>
            </w:r>
            <w:r w:rsidR="000C1F90">
              <w:rPr>
                <w:webHidden/>
              </w:rPr>
            </w:r>
            <w:r w:rsidR="000C1F90">
              <w:rPr>
                <w:webHidden/>
              </w:rPr>
              <w:fldChar w:fldCharType="separate"/>
            </w:r>
            <w:r w:rsidR="000C1F90">
              <w:rPr>
                <w:webHidden/>
              </w:rPr>
              <w:t>499</w:t>
            </w:r>
            <w:r w:rsidR="000C1F90">
              <w:rPr>
                <w:webHidden/>
              </w:rPr>
              <w:fldChar w:fldCharType="end"/>
            </w:r>
          </w:hyperlink>
        </w:p>
        <w:p w14:paraId="59C1B78E" w14:textId="00970C2B" w:rsidR="000C1F90" w:rsidRDefault="004B127D">
          <w:pPr>
            <w:pStyle w:val="TOC2"/>
            <w:rPr>
              <w:rFonts w:asciiTheme="minorHAnsi" w:eastAsiaTheme="minorEastAsia" w:hAnsiTheme="minorHAnsi" w:cstheme="minorBidi"/>
              <w:szCs w:val="22"/>
              <w:lang w:val="en-DE" w:eastAsia="en-DE"/>
            </w:rPr>
          </w:pPr>
          <w:hyperlink w:anchor="_Toc75328977" w:history="1">
            <w:r w:rsidR="000C1F90" w:rsidRPr="00E81EBD">
              <w:rPr>
                <w:rStyle w:val="Hyperlink"/>
              </w:rPr>
              <w:t>61.68 SalesPreferenceResult</w:t>
            </w:r>
            <w:r w:rsidR="000C1F90">
              <w:rPr>
                <w:webHidden/>
              </w:rPr>
              <w:tab/>
            </w:r>
            <w:r w:rsidR="000C1F90">
              <w:rPr>
                <w:webHidden/>
              </w:rPr>
              <w:fldChar w:fldCharType="begin"/>
            </w:r>
            <w:r w:rsidR="000C1F90">
              <w:rPr>
                <w:webHidden/>
              </w:rPr>
              <w:instrText xml:space="preserve"> PAGEREF _Toc75328977 \h </w:instrText>
            </w:r>
            <w:r w:rsidR="000C1F90">
              <w:rPr>
                <w:webHidden/>
              </w:rPr>
            </w:r>
            <w:r w:rsidR="000C1F90">
              <w:rPr>
                <w:webHidden/>
              </w:rPr>
              <w:fldChar w:fldCharType="separate"/>
            </w:r>
            <w:r w:rsidR="000C1F90">
              <w:rPr>
                <w:webHidden/>
              </w:rPr>
              <w:t>499</w:t>
            </w:r>
            <w:r w:rsidR="000C1F90">
              <w:rPr>
                <w:webHidden/>
              </w:rPr>
              <w:fldChar w:fldCharType="end"/>
            </w:r>
          </w:hyperlink>
        </w:p>
        <w:p w14:paraId="77ABA5A3" w14:textId="77BB9E34" w:rsidR="000C1F90" w:rsidRDefault="004B127D">
          <w:pPr>
            <w:pStyle w:val="TOC2"/>
            <w:rPr>
              <w:rFonts w:asciiTheme="minorHAnsi" w:eastAsiaTheme="minorEastAsia" w:hAnsiTheme="minorHAnsi" w:cstheme="minorBidi"/>
              <w:szCs w:val="22"/>
              <w:lang w:val="en-DE" w:eastAsia="en-DE"/>
            </w:rPr>
          </w:pPr>
          <w:hyperlink w:anchor="_Toc75328978" w:history="1">
            <w:r w:rsidR="000C1F90" w:rsidRPr="00E81EBD">
              <w:rPr>
                <w:rStyle w:val="Hyperlink"/>
              </w:rPr>
              <w:t>61.69 SalesPreferenceDetails</w:t>
            </w:r>
            <w:r w:rsidR="000C1F90">
              <w:rPr>
                <w:webHidden/>
              </w:rPr>
              <w:tab/>
            </w:r>
            <w:r w:rsidR="000C1F90">
              <w:rPr>
                <w:webHidden/>
              </w:rPr>
              <w:fldChar w:fldCharType="begin"/>
            </w:r>
            <w:r w:rsidR="000C1F90">
              <w:rPr>
                <w:webHidden/>
              </w:rPr>
              <w:instrText xml:space="preserve"> PAGEREF _Toc75328978 \h </w:instrText>
            </w:r>
            <w:r w:rsidR="000C1F90">
              <w:rPr>
                <w:webHidden/>
              </w:rPr>
            </w:r>
            <w:r w:rsidR="000C1F90">
              <w:rPr>
                <w:webHidden/>
              </w:rPr>
              <w:fldChar w:fldCharType="separate"/>
            </w:r>
            <w:r w:rsidR="000C1F90">
              <w:rPr>
                <w:webHidden/>
              </w:rPr>
              <w:t>500</w:t>
            </w:r>
            <w:r w:rsidR="000C1F90">
              <w:rPr>
                <w:webHidden/>
              </w:rPr>
              <w:fldChar w:fldCharType="end"/>
            </w:r>
          </w:hyperlink>
        </w:p>
        <w:p w14:paraId="0EFE635E" w14:textId="6C7505BC" w:rsidR="000C1F90" w:rsidRDefault="004B127D">
          <w:pPr>
            <w:pStyle w:val="TOC2"/>
            <w:rPr>
              <w:rFonts w:asciiTheme="minorHAnsi" w:eastAsiaTheme="minorEastAsia" w:hAnsiTheme="minorHAnsi" w:cstheme="minorBidi"/>
              <w:szCs w:val="22"/>
              <w:lang w:val="en-DE" w:eastAsia="en-DE"/>
            </w:rPr>
          </w:pPr>
          <w:hyperlink w:anchor="_Toc75328979" w:history="1">
            <w:r w:rsidR="000C1F90" w:rsidRPr="00E81EBD">
              <w:rPr>
                <w:rStyle w:val="Hyperlink"/>
              </w:rPr>
              <w:t>61.70 SeatRequestData</w:t>
            </w:r>
            <w:r w:rsidR="000C1F90">
              <w:rPr>
                <w:webHidden/>
              </w:rPr>
              <w:tab/>
            </w:r>
            <w:r w:rsidR="000C1F90">
              <w:rPr>
                <w:webHidden/>
              </w:rPr>
              <w:fldChar w:fldCharType="begin"/>
            </w:r>
            <w:r w:rsidR="000C1F90">
              <w:rPr>
                <w:webHidden/>
              </w:rPr>
              <w:instrText xml:space="preserve"> PAGEREF _Toc75328979 \h </w:instrText>
            </w:r>
            <w:r w:rsidR="000C1F90">
              <w:rPr>
                <w:webHidden/>
              </w:rPr>
            </w:r>
            <w:r w:rsidR="000C1F90">
              <w:rPr>
                <w:webHidden/>
              </w:rPr>
              <w:fldChar w:fldCharType="separate"/>
            </w:r>
            <w:r w:rsidR="000C1F90">
              <w:rPr>
                <w:webHidden/>
              </w:rPr>
              <w:t>500</w:t>
            </w:r>
            <w:r w:rsidR="000C1F90">
              <w:rPr>
                <w:webHidden/>
              </w:rPr>
              <w:fldChar w:fldCharType="end"/>
            </w:r>
          </w:hyperlink>
        </w:p>
        <w:p w14:paraId="5036B815" w14:textId="1A854734" w:rsidR="000C1F90" w:rsidRDefault="004B127D">
          <w:pPr>
            <w:pStyle w:val="TOC2"/>
            <w:rPr>
              <w:rFonts w:asciiTheme="minorHAnsi" w:eastAsiaTheme="minorEastAsia" w:hAnsiTheme="minorHAnsi" w:cstheme="minorBidi"/>
              <w:szCs w:val="22"/>
              <w:lang w:val="en-DE" w:eastAsia="en-DE"/>
            </w:rPr>
          </w:pPr>
          <w:hyperlink w:anchor="_Toc75328980" w:history="1">
            <w:r w:rsidR="000C1F90" w:rsidRPr="00E81EBD">
              <w:rPr>
                <w:rStyle w:val="Hyperlink"/>
              </w:rPr>
              <w:t>61.71 ServiceData</w:t>
            </w:r>
            <w:r w:rsidR="000C1F90">
              <w:rPr>
                <w:webHidden/>
              </w:rPr>
              <w:tab/>
            </w:r>
            <w:r w:rsidR="000C1F90">
              <w:rPr>
                <w:webHidden/>
              </w:rPr>
              <w:fldChar w:fldCharType="begin"/>
            </w:r>
            <w:r w:rsidR="000C1F90">
              <w:rPr>
                <w:webHidden/>
              </w:rPr>
              <w:instrText xml:space="preserve"> PAGEREF _Toc75328980 \h </w:instrText>
            </w:r>
            <w:r w:rsidR="000C1F90">
              <w:rPr>
                <w:webHidden/>
              </w:rPr>
            </w:r>
            <w:r w:rsidR="000C1F90">
              <w:rPr>
                <w:webHidden/>
              </w:rPr>
              <w:fldChar w:fldCharType="separate"/>
            </w:r>
            <w:r w:rsidR="000C1F90">
              <w:rPr>
                <w:webHidden/>
              </w:rPr>
              <w:t>500</w:t>
            </w:r>
            <w:r w:rsidR="000C1F90">
              <w:rPr>
                <w:webHidden/>
              </w:rPr>
              <w:fldChar w:fldCharType="end"/>
            </w:r>
          </w:hyperlink>
        </w:p>
        <w:p w14:paraId="5E40DA8A" w14:textId="1442374D" w:rsidR="000C1F90" w:rsidRDefault="004B127D">
          <w:pPr>
            <w:pStyle w:val="TOC2"/>
            <w:rPr>
              <w:rFonts w:asciiTheme="minorHAnsi" w:eastAsiaTheme="minorEastAsia" w:hAnsiTheme="minorHAnsi" w:cstheme="minorBidi"/>
              <w:szCs w:val="22"/>
              <w:lang w:val="en-DE" w:eastAsia="en-DE"/>
            </w:rPr>
          </w:pPr>
          <w:hyperlink w:anchor="_Toc75328981" w:history="1">
            <w:r w:rsidR="000C1F90" w:rsidRPr="00E81EBD">
              <w:rPr>
                <w:rStyle w:val="Hyperlink"/>
              </w:rPr>
              <w:t>61.72 BookingClasses</w:t>
            </w:r>
            <w:r w:rsidR="000C1F90">
              <w:rPr>
                <w:webHidden/>
              </w:rPr>
              <w:tab/>
            </w:r>
            <w:r w:rsidR="000C1F90">
              <w:rPr>
                <w:webHidden/>
              </w:rPr>
              <w:fldChar w:fldCharType="begin"/>
            </w:r>
            <w:r w:rsidR="000C1F90">
              <w:rPr>
                <w:webHidden/>
              </w:rPr>
              <w:instrText xml:space="preserve"> PAGEREF _Toc75328981 \h </w:instrText>
            </w:r>
            <w:r w:rsidR="000C1F90">
              <w:rPr>
                <w:webHidden/>
              </w:rPr>
            </w:r>
            <w:r w:rsidR="000C1F90">
              <w:rPr>
                <w:webHidden/>
              </w:rPr>
              <w:fldChar w:fldCharType="separate"/>
            </w:r>
            <w:r w:rsidR="000C1F90">
              <w:rPr>
                <w:webHidden/>
              </w:rPr>
              <w:t>502</w:t>
            </w:r>
            <w:r w:rsidR="000C1F90">
              <w:rPr>
                <w:webHidden/>
              </w:rPr>
              <w:fldChar w:fldCharType="end"/>
            </w:r>
          </w:hyperlink>
        </w:p>
        <w:p w14:paraId="790CC2F6" w14:textId="1C5C2310" w:rsidR="000C1F90" w:rsidRDefault="004B127D">
          <w:pPr>
            <w:pStyle w:val="TOC2"/>
            <w:rPr>
              <w:rFonts w:asciiTheme="minorHAnsi" w:eastAsiaTheme="minorEastAsia" w:hAnsiTheme="minorHAnsi" w:cstheme="minorBidi"/>
              <w:szCs w:val="22"/>
              <w:lang w:val="en-DE" w:eastAsia="en-DE"/>
            </w:rPr>
          </w:pPr>
          <w:hyperlink w:anchor="_Toc75328982" w:history="1">
            <w:r w:rsidR="000C1F90" w:rsidRPr="00E81EBD">
              <w:rPr>
                <w:rStyle w:val="Hyperlink"/>
              </w:rPr>
              <w:t>61.73 ServiceRequest</w:t>
            </w:r>
            <w:r w:rsidR="000C1F90">
              <w:rPr>
                <w:webHidden/>
              </w:rPr>
              <w:tab/>
            </w:r>
            <w:r w:rsidR="000C1F90">
              <w:rPr>
                <w:webHidden/>
              </w:rPr>
              <w:fldChar w:fldCharType="begin"/>
            </w:r>
            <w:r w:rsidR="000C1F90">
              <w:rPr>
                <w:webHidden/>
              </w:rPr>
              <w:instrText xml:space="preserve"> PAGEREF _Toc75328982 \h </w:instrText>
            </w:r>
            <w:r w:rsidR="000C1F90">
              <w:rPr>
                <w:webHidden/>
              </w:rPr>
            </w:r>
            <w:r w:rsidR="000C1F90">
              <w:rPr>
                <w:webHidden/>
              </w:rPr>
              <w:fldChar w:fldCharType="separate"/>
            </w:r>
            <w:r w:rsidR="000C1F90">
              <w:rPr>
                <w:webHidden/>
              </w:rPr>
              <w:t>502</w:t>
            </w:r>
            <w:r w:rsidR="000C1F90">
              <w:rPr>
                <w:webHidden/>
              </w:rPr>
              <w:fldChar w:fldCharType="end"/>
            </w:r>
          </w:hyperlink>
        </w:p>
        <w:p w14:paraId="79A0479B" w14:textId="2AA36669" w:rsidR="000C1F90" w:rsidRDefault="004B127D">
          <w:pPr>
            <w:pStyle w:val="TOC2"/>
            <w:rPr>
              <w:rFonts w:asciiTheme="minorHAnsi" w:eastAsiaTheme="minorEastAsia" w:hAnsiTheme="minorHAnsi" w:cstheme="minorBidi"/>
              <w:szCs w:val="22"/>
              <w:lang w:val="en-DE" w:eastAsia="en-DE"/>
            </w:rPr>
          </w:pPr>
          <w:hyperlink w:anchor="_Toc75328983" w:history="1">
            <w:r w:rsidR="000C1F90" w:rsidRPr="00E81EBD">
              <w:rPr>
                <w:rStyle w:val="Hyperlink"/>
              </w:rPr>
              <w:t>61.74 ServiceTicketCouponData</w:t>
            </w:r>
            <w:r w:rsidR="000C1F90">
              <w:rPr>
                <w:webHidden/>
              </w:rPr>
              <w:tab/>
            </w:r>
            <w:r w:rsidR="000C1F90">
              <w:rPr>
                <w:webHidden/>
              </w:rPr>
              <w:fldChar w:fldCharType="begin"/>
            </w:r>
            <w:r w:rsidR="000C1F90">
              <w:rPr>
                <w:webHidden/>
              </w:rPr>
              <w:instrText xml:space="preserve"> PAGEREF _Toc75328983 \h </w:instrText>
            </w:r>
            <w:r w:rsidR="000C1F90">
              <w:rPr>
                <w:webHidden/>
              </w:rPr>
            </w:r>
            <w:r w:rsidR="000C1F90">
              <w:rPr>
                <w:webHidden/>
              </w:rPr>
              <w:fldChar w:fldCharType="separate"/>
            </w:r>
            <w:r w:rsidR="000C1F90">
              <w:rPr>
                <w:webHidden/>
              </w:rPr>
              <w:t>504</w:t>
            </w:r>
            <w:r w:rsidR="000C1F90">
              <w:rPr>
                <w:webHidden/>
              </w:rPr>
              <w:fldChar w:fldCharType="end"/>
            </w:r>
          </w:hyperlink>
        </w:p>
        <w:p w14:paraId="14E80969" w14:textId="766BE6F4" w:rsidR="000C1F90" w:rsidRDefault="004B127D">
          <w:pPr>
            <w:pStyle w:val="TOC2"/>
            <w:rPr>
              <w:rFonts w:asciiTheme="minorHAnsi" w:eastAsiaTheme="minorEastAsia" w:hAnsiTheme="minorHAnsi" w:cstheme="minorBidi"/>
              <w:szCs w:val="22"/>
              <w:lang w:val="en-DE" w:eastAsia="en-DE"/>
            </w:rPr>
          </w:pPr>
          <w:hyperlink w:anchor="_Toc75328984" w:history="1">
            <w:r w:rsidR="000C1F90" w:rsidRPr="00E81EBD">
              <w:rPr>
                <w:rStyle w:val="Hyperlink"/>
              </w:rPr>
              <w:t>61.75 SharedPrice</w:t>
            </w:r>
            <w:r w:rsidR="000C1F90">
              <w:rPr>
                <w:webHidden/>
              </w:rPr>
              <w:tab/>
            </w:r>
            <w:r w:rsidR="000C1F90">
              <w:rPr>
                <w:webHidden/>
              </w:rPr>
              <w:fldChar w:fldCharType="begin"/>
            </w:r>
            <w:r w:rsidR="000C1F90">
              <w:rPr>
                <w:webHidden/>
              </w:rPr>
              <w:instrText xml:space="preserve"> PAGEREF _Toc75328984 \h </w:instrText>
            </w:r>
            <w:r w:rsidR="000C1F90">
              <w:rPr>
                <w:webHidden/>
              </w:rPr>
            </w:r>
            <w:r w:rsidR="000C1F90">
              <w:rPr>
                <w:webHidden/>
              </w:rPr>
              <w:fldChar w:fldCharType="separate"/>
            </w:r>
            <w:r w:rsidR="000C1F90">
              <w:rPr>
                <w:webHidden/>
              </w:rPr>
              <w:t>504</w:t>
            </w:r>
            <w:r w:rsidR="000C1F90">
              <w:rPr>
                <w:webHidden/>
              </w:rPr>
              <w:fldChar w:fldCharType="end"/>
            </w:r>
          </w:hyperlink>
        </w:p>
        <w:p w14:paraId="24BDBD9D" w14:textId="690E2AA7" w:rsidR="000C1F90" w:rsidRDefault="004B127D">
          <w:pPr>
            <w:pStyle w:val="TOC2"/>
            <w:rPr>
              <w:rFonts w:asciiTheme="minorHAnsi" w:eastAsiaTheme="minorEastAsia" w:hAnsiTheme="minorHAnsi" w:cstheme="minorBidi"/>
              <w:szCs w:val="22"/>
              <w:lang w:val="en-DE" w:eastAsia="en-DE"/>
            </w:rPr>
          </w:pPr>
          <w:hyperlink w:anchor="_Toc75328985" w:history="1">
            <w:r w:rsidR="000C1F90" w:rsidRPr="00E81EBD">
              <w:rPr>
                <w:rStyle w:val="Hyperlink"/>
              </w:rPr>
              <w:t>61.76 SKRequestData</w:t>
            </w:r>
            <w:r w:rsidR="000C1F90">
              <w:rPr>
                <w:webHidden/>
              </w:rPr>
              <w:tab/>
            </w:r>
            <w:r w:rsidR="000C1F90">
              <w:rPr>
                <w:webHidden/>
              </w:rPr>
              <w:fldChar w:fldCharType="begin"/>
            </w:r>
            <w:r w:rsidR="000C1F90">
              <w:rPr>
                <w:webHidden/>
              </w:rPr>
              <w:instrText xml:space="preserve"> PAGEREF _Toc75328985 \h </w:instrText>
            </w:r>
            <w:r w:rsidR="000C1F90">
              <w:rPr>
                <w:webHidden/>
              </w:rPr>
            </w:r>
            <w:r w:rsidR="000C1F90">
              <w:rPr>
                <w:webHidden/>
              </w:rPr>
              <w:fldChar w:fldCharType="separate"/>
            </w:r>
            <w:r w:rsidR="000C1F90">
              <w:rPr>
                <w:webHidden/>
              </w:rPr>
              <w:t>505</w:t>
            </w:r>
            <w:r w:rsidR="000C1F90">
              <w:rPr>
                <w:webHidden/>
              </w:rPr>
              <w:fldChar w:fldCharType="end"/>
            </w:r>
          </w:hyperlink>
        </w:p>
        <w:p w14:paraId="1E1FF9EB" w14:textId="215A5C63" w:rsidR="000C1F90" w:rsidRDefault="004B127D">
          <w:pPr>
            <w:pStyle w:val="TOC2"/>
            <w:rPr>
              <w:rFonts w:asciiTheme="minorHAnsi" w:eastAsiaTheme="minorEastAsia" w:hAnsiTheme="minorHAnsi" w:cstheme="minorBidi"/>
              <w:szCs w:val="22"/>
              <w:lang w:val="en-DE" w:eastAsia="en-DE"/>
            </w:rPr>
          </w:pPr>
          <w:hyperlink w:anchor="_Toc75328986" w:history="1">
            <w:r w:rsidR="000C1F90" w:rsidRPr="00E81EBD">
              <w:rPr>
                <w:rStyle w:val="Hyperlink"/>
              </w:rPr>
              <w:t>61.77 SSRRequestData</w:t>
            </w:r>
            <w:r w:rsidR="000C1F90">
              <w:rPr>
                <w:webHidden/>
              </w:rPr>
              <w:tab/>
            </w:r>
            <w:r w:rsidR="000C1F90">
              <w:rPr>
                <w:webHidden/>
              </w:rPr>
              <w:fldChar w:fldCharType="begin"/>
            </w:r>
            <w:r w:rsidR="000C1F90">
              <w:rPr>
                <w:webHidden/>
              </w:rPr>
              <w:instrText xml:space="preserve"> PAGEREF _Toc75328986 \h </w:instrText>
            </w:r>
            <w:r w:rsidR="000C1F90">
              <w:rPr>
                <w:webHidden/>
              </w:rPr>
            </w:r>
            <w:r w:rsidR="000C1F90">
              <w:rPr>
                <w:webHidden/>
              </w:rPr>
              <w:fldChar w:fldCharType="separate"/>
            </w:r>
            <w:r w:rsidR="000C1F90">
              <w:rPr>
                <w:webHidden/>
              </w:rPr>
              <w:t>505</w:t>
            </w:r>
            <w:r w:rsidR="000C1F90">
              <w:rPr>
                <w:webHidden/>
              </w:rPr>
              <w:fldChar w:fldCharType="end"/>
            </w:r>
          </w:hyperlink>
        </w:p>
        <w:p w14:paraId="4BC36398" w14:textId="477CFF8E" w:rsidR="000C1F90" w:rsidRDefault="004B127D">
          <w:pPr>
            <w:pStyle w:val="TOC2"/>
            <w:rPr>
              <w:rFonts w:asciiTheme="minorHAnsi" w:eastAsiaTheme="minorEastAsia" w:hAnsiTheme="minorHAnsi" w:cstheme="minorBidi"/>
              <w:szCs w:val="22"/>
              <w:lang w:val="en-DE" w:eastAsia="en-DE"/>
            </w:rPr>
          </w:pPr>
          <w:hyperlink w:anchor="_Toc75328987" w:history="1">
            <w:r w:rsidR="000C1F90" w:rsidRPr="00E81EBD">
              <w:rPr>
                <w:rStyle w:val="Hyperlink"/>
              </w:rPr>
              <w:t>61.78 StatusData</w:t>
            </w:r>
            <w:r w:rsidR="000C1F90">
              <w:rPr>
                <w:webHidden/>
              </w:rPr>
              <w:tab/>
            </w:r>
            <w:r w:rsidR="000C1F90">
              <w:rPr>
                <w:webHidden/>
              </w:rPr>
              <w:fldChar w:fldCharType="begin"/>
            </w:r>
            <w:r w:rsidR="000C1F90">
              <w:rPr>
                <w:webHidden/>
              </w:rPr>
              <w:instrText xml:space="preserve"> PAGEREF _Toc75328987 \h </w:instrText>
            </w:r>
            <w:r w:rsidR="000C1F90">
              <w:rPr>
                <w:webHidden/>
              </w:rPr>
            </w:r>
            <w:r w:rsidR="000C1F90">
              <w:rPr>
                <w:webHidden/>
              </w:rPr>
              <w:fldChar w:fldCharType="separate"/>
            </w:r>
            <w:r w:rsidR="000C1F90">
              <w:rPr>
                <w:webHidden/>
              </w:rPr>
              <w:t>506</w:t>
            </w:r>
            <w:r w:rsidR="000C1F90">
              <w:rPr>
                <w:webHidden/>
              </w:rPr>
              <w:fldChar w:fldCharType="end"/>
            </w:r>
          </w:hyperlink>
        </w:p>
        <w:p w14:paraId="21D0930A" w14:textId="407AAB15" w:rsidR="000C1F90" w:rsidRDefault="004B127D">
          <w:pPr>
            <w:pStyle w:val="TOC2"/>
            <w:rPr>
              <w:rFonts w:asciiTheme="minorHAnsi" w:eastAsiaTheme="minorEastAsia" w:hAnsiTheme="minorHAnsi" w:cstheme="minorBidi"/>
              <w:szCs w:val="22"/>
              <w:lang w:val="en-DE" w:eastAsia="en-DE"/>
            </w:rPr>
          </w:pPr>
          <w:hyperlink w:anchor="_Toc75328988" w:history="1">
            <w:r w:rsidR="000C1F90" w:rsidRPr="00E81EBD">
              <w:rPr>
                <w:rStyle w:val="Hyperlink"/>
              </w:rPr>
              <w:t>61.79 SurchargeData</w:t>
            </w:r>
            <w:r w:rsidR="000C1F90">
              <w:rPr>
                <w:webHidden/>
              </w:rPr>
              <w:tab/>
            </w:r>
            <w:r w:rsidR="000C1F90">
              <w:rPr>
                <w:webHidden/>
              </w:rPr>
              <w:fldChar w:fldCharType="begin"/>
            </w:r>
            <w:r w:rsidR="000C1F90">
              <w:rPr>
                <w:webHidden/>
              </w:rPr>
              <w:instrText xml:space="preserve"> PAGEREF _Toc75328988 \h </w:instrText>
            </w:r>
            <w:r w:rsidR="000C1F90">
              <w:rPr>
                <w:webHidden/>
              </w:rPr>
            </w:r>
            <w:r w:rsidR="000C1F90">
              <w:rPr>
                <w:webHidden/>
              </w:rPr>
              <w:fldChar w:fldCharType="separate"/>
            </w:r>
            <w:r w:rsidR="000C1F90">
              <w:rPr>
                <w:webHidden/>
              </w:rPr>
              <w:t>506</w:t>
            </w:r>
            <w:r w:rsidR="000C1F90">
              <w:rPr>
                <w:webHidden/>
              </w:rPr>
              <w:fldChar w:fldCharType="end"/>
            </w:r>
          </w:hyperlink>
        </w:p>
        <w:p w14:paraId="59A5B1C9" w14:textId="0ABF0482" w:rsidR="000C1F90" w:rsidRDefault="004B127D">
          <w:pPr>
            <w:pStyle w:val="TOC2"/>
            <w:rPr>
              <w:rFonts w:asciiTheme="minorHAnsi" w:eastAsiaTheme="minorEastAsia" w:hAnsiTheme="minorHAnsi" w:cstheme="minorBidi"/>
              <w:szCs w:val="22"/>
              <w:lang w:val="en-DE" w:eastAsia="en-DE"/>
            </w:rPr>
          </w:pPr>
          <w:hyperlink w:anchor="_Toc75328989" w:history="1">
            <w:r w:rsidR="000C1F90" w:rsidRPr="00E81EBD">
              <w:rPr>
                <w:rStyle w:val="Hyperlink"/>
              </w:rPr>
              <w:t>61.80 SurchargeDetails</w:t>
            </w:r>
            <w:r w:rsidR="000C1F90">
              <w:rPr>
                <w:webHidden/>
              </w:rPr>
              <w:tab/>
            </w:r>
            <w:r w:rsidR="000C1F90">
              <w:rPr>
                <w:webHidden/>
              </w:rPr>
              <w:fldChar w:fldCharType="begin"/>
            </w:r>
            <w:r w:rsidR="000C1F90">
              <w:rPr>
                <w:webHidden/>
              </w:rPr>
              <w:instrText xml:space="preserve"> PAGEREF _Toc75328989 \h </w:instrText>
            </w:r>
            <w:r w:rsidR="000C1F90">
              <w:rPr>
                <w:webHidden/>
              </w:rPr>
            </w:r>
            <w:r w:rsidR="000C1F90">
              <w:rPr>
                <w:webHidden/>
              </w:rPr>
              <w:fldChar w:fldCharType="separate"/>
            </w:r>
            <w:r w:rsidR="000C1F90">
              <w:rPr>
                <w:webHidden/>
              </w:rPr>
              <w:t>509</w:t>
            </w:r>
            <w:r w:rsidR="000C1F90">
              <w:rPr>
                <w:webHidden/>
              </w:rPr>
              <w:fldChar w:fldCharType="end"/>
            </w:r>
          </w:hyperlink>
        </w:p>
        <w:p w14:paraId="44A24CFA" w14:textId="61422EAD" w:rsidR="000C1F90" w:rsidRDefault="004B127D">
          <w:pPr>
            <w:pStyle w:val="TOC2"/>
            <w:rPr>
              <w:rFonts w:asciiTheme="minorHAnsi" w:eastAsiaTheme="minorEastAsia" w:hAnsiTheme="minorHAnsi" w:cstheme="minorBidi"/>
              <w:szCs w:val="22"/>
              <w:lang w:val="en-DE" w:eastAsia="en-DE"/>
            </w:rPr>
          </w:pPr>
          <w:hyperlink w:anchor="_Toc75328990" w:history="1">
            <w:r w:rsidR="000C1F90" w:rsidRPr="00E81EBD">
              <w:rPr>
                <w:rStyle w:val="Hyperlink"/>
              </w:rPr>
              <w:t>61.81 TaxdDetail</w:t>
            </w:r>
            <w:r w:rsidR="000C1F90">
              <w:rPr>
                <w:webHidden/>
              </w:rPr>
              <w:tab/>
            </w:r>
            <w:r w:rsidR="000C1F90">
              <w:rPr>
                <w:webHidden/>
              </w:rPr>
              <w:fldChar w:fldCharType="begin"/>
            </w:r>
            <w:r w:rsidR="000C1F90">
              <w:rPr>
                <w:webHidden/>
              </w:rPr>
              <w:instrText xml:space="preserve"> PAGEREF _Toc75328990 \h </w:instrText>
            </w:r>
            <w:r w:rsidR="000C1F90">
              <w:rPr>
                <w:webHidden/>
              </w:rPr>
            </w:r>
            <w:r w:rsidR="000C1F90">
              <w:rPr>
                <w:webHidden/>
              </w:rPr>
              <w:fldChar w:fldCharType="separate"/>
            </w:r>
            <w:r w:rsidR="000C1F90">
              <w:rPr>
                <w:webHidden/>
              </w:rPr>
              <w:t>509</w:t>
            </w:r>
            <w:r w:rsidR="000C1F90">
              <w:rPr>
                <w:webHidden/>
              </w:rPr>
              <w:fldChar w:fldCharType="end"/>
            </w:r>
          </w:hyperlink>
        </w:p>
        <w:p w14:paraId="216FEE4F" w14:textId="7E804599" w:rsidR="000C1F90" w:rsidRDefault="004B127D">
          <w:pPr>
            <w:pStyle w:val="TOC2"/>
            <w:rPr>
              <w:rFonts w:asciiTheme="minorHAnsi" w:eastAsiaTheme="minorEastAsia" w:hAnsiTheme="minorHAnsi" w:cstheme="minorBidi"/>
              <w:szCs w:val="22"/>
              <w:lang w:val="en-DE" w:eastAsia="en-DE"/>
            </w:rPr>
          </w:pPr>
          <w:hyperlink w:anchor="_Toc75328991" w:history="1">
            <w:r w:rsidR="000C1F90" w:rsidRPr="00E81EBD">
              <w:rPr>
                <w:rStyle w:val="Hyperlink"/>
              </w:rPr>
              <w:t>61.82 TicketedSeviceData</w:t>
            </w:r>
            <w:r w:rsidR="000C1F90">
              <w:rPr>
                <w:webHidden/>
              </w:rPr>
              <w:tab/>
            </w:r>
            <w:r w:rsidR="000C1F90">
              <w:rPr>
                <w:webHidden/>
              </w:rPr>
              <w:fldChar w:fldCharType="begin"/>
            </w:r>
            <w:r w:rsidR="000C1F90">
              <w:rPr>
                <w:webHidden/>
              </w:rPr>
              <w:instrText xml:space="preserve"> PAGEREF _Toc75328991 \h </w:instrText>
            </w:r>
            <w:r w:rsidR="000C1F90">
              <w:rPr>
                <w:webHidden/>
              </w:rPr>
            </w:r>
            <w:r w:rsidR="000C1F90">
              <w:rPr>
                <w:webHidden/>
              </w:rPr>
              <w:fldChar w:fldCharType="separate"/>
            </w:r>
            <w:r w:rsidR="000C1F90">
              <w:rPr>
                <w:webHidden/>
              </w:rPr>
              <w:t>509</w:t>
            </w:r>
            <w:r w:rsidR="000C1F90">
              <w:rPr>
                <w:webHidden/>
              </w:rPr>
              <w:fldChar w:fldCharType="end"/>
            </w:r>
          </w:hyperlink>
        </w:p>
        <w:p w14:paraId="5E161E38" w14:textId="41B47AC7" w:rsidR="000C1F90" w:rsidRDefault="004B127D">
          <w:pPr>
            <w:pStyle w:val="TOC2"/>
            <w:rPr>
              <w:rFonts w:asciiTheme="minorHAnsi" w:eastAsiaTheme="minorEastAsia" w:hAnsiTheme="minorHAnsi" w:cstheme="minorBidi"/>
              <w:szCs w:val="22"/>
              <w:lang w:val="en-DE" w:eastAsia="en-DE"/>
            </w:rPr>
          </w:pPr>
          <w:hyperlink w:anchor="_Toc75328992" w:history="1">
            <w:r w:rsidR="000C1F90" w:rsidRPr="00E81EBD">
              <w:rPr>
                <w:rStyle w:val="Hyperlink"/>
              </w:rPr>
              <w:t>61.83 SharedPrice</w:t>
            </w:r>
            <w:r w:rsidR="000C1F90">
              <w:rPr>
                <w:webHidden/>
              </w:rPr>
              <w:tab/>
            </w:r>
            <w:r w:rsidR="000C1F90">
              <w:rPr>
                <w:webHidden/>
              </w:rPr>
              <w:fldChar w:fldCharType="begin"/>
            </w:r>
            <w:r w:rsidR="000C1F90">
              <w:rPr>
                <w:webHidden/>
              </w:rPr>
              <w:instrText xml:space="preserve"> PAGEREF _Toc75328992 \h </w:instrText>
            </w:r>
            <w:r w:rsidR="000C1F90">
              <w:rPr>
                <w:webHidden/>
              </w:rPr>
            </w:r>
            <w:r w:rsidR="000C1F90">
              <w:rPr>
                <w:webHidden/>
              </w:rPr>
              <w:fldChar w:fldCharType="separate"/>
            </w:r>
            <w:r w:rsidR="000C1F90">
              <w:rPr>
                <w:webHidden/>
              </w:rPr>
              <w:t>510</w:t>
            </w:r>
            <w:r w:rsidR="000C1F90">
              <w:rPr>
                <w:webHidden/>
              </w:rPr>
              <w:fldChar w:fldCharType="end"/>
            </w:r>
          </w:hyperlink>
        </w:p>
        <w:p w14:paraId="11923C2A" w14:textId="518F8DE5" w:rsidR="000C1F90" w:rsidRDefault="004B127D">
          <w:pPr>
            <w:pStyle w:val="TOC2"/>
            <w:rPr>
              <w:rFonts w:asciiTheme="minorHAnsi" w:eastAsiaTheme="minorEastAsia" w:hAnsiTheme="minorHAnsi" w:cstheme="minorBidi"/>
              <w:szCs w:val="22"/>
              <w:lang w:val="en-DE" w:eastAsia="en-DE"/>
            </w:rPr>
          </w:pPr>
          <w:hyperlink w:anchor="_Toc75328993" w:history="1">
            <w:r w:rsidR="000C1F90" w:rsidRPr="00E81EBD">
              <w:rPr>
                <w:rStyle w:val="Hyperlink"/>
              </w:rPr>
              <w:t>61.84 Touroperator</w:t>
            </w:r>
            <w:r w:rsidR="000C1F90">
              <w:rPr>
                <w:webHidden/>
              </w:rPr>
              <w:tab/>
            </w:r>
            <w:r w:rsidR="000C1F90">
              <w:rPr>
                <w:webHidden/>
              </w:rPr>
              <w:fldChar w:fldCharType="begin"/>
            </w:r>
            <w:r w:rsidR="000C1F90">
              <w:rPr>
                <w:webHidden/>
              </w:rPr>
              <w:instrText xml:space="preserve"> PAGEREF _Toc75328993 \h </w:instrText>
            </w:r>
            <w:r w:rsidR="000C1F90">
              <w:rPr>
                <w:webHidden/>
              </w:rPr>
            </w:r>
            <w:r w:rsidR="000C1F90">
              <w:rPr>
                <w:webHidden/>
              </w:rPr>
              <w:fldChar w:fldCharType="separate"/>
            </w:r>
            <w:r w:rsidR="000C1F90">
              <w:rPr>
                <w:webHidden/>
              </w:rPr>
              <w:t>512</w:t>
            </w:r>
            <w:r w:rsidR="000C1F90">
              <w:rPr>
                <w:webHidden/>
              </w:rPr>
              <w:fldChar w:fldCharType="end"/>
            </w:r>
          </w:hyperlink>
        </w:p>
        <w:p w14:paraId="321AC75D" w14:textId="6DE2E92D" w:rsidR="000C1F90" w:rsidRDefault="004B127D">
          <w:pPr>
            <w:pStyle w:val="TOC2"/>
            <w:rPr>
              <w:rFonts w:asciiTheme="minorHAnsi" w:eastAsiaTheme="minorEastAsia" w:hAnsiTheme="minorHAnsi" w:cstheme="minorBidi"/>
              <w:szCs w:val="22"/>
              <w:lang w:val="en-DE" w:eastAsia="en-DE"/>
            </w:rPr>
          </w:pPr>
          <w:hyperlink w:anchor="_Toc75328994" w:history="1">
            <w:r w:rsidR="000C1F90" w:rsidRPr="00E81EBD">
              <w:rPr>
                <w:rStyle w:val="Hyperlink"/>
              </w:rPr>
              <w:t>61.85 UserPCCQueue</w:t>
            </w:r>
            <w:r w:rsidR="000C1F90">
              <w:rPr>
                <w:webHidden/>
              </w:rPr>
              <w:tab/>
            </w:r>
            <w:r w:rsidR="000C1F90">
              <w:rPr>
                <w:webHidden/>
              </w:rPr>
              <w:fldChar w:fldCharType="begin"/>
            </w:r>
            <w:r w:rsidR="000C1F90">
              <w:rPr>
                <w:webHidden/>
              </w:rPr>
              <w:instrText xml:space="preserve"> PAGEREF _Toc75328994 \h </w:instrText>
            </w:r>
            <w:r w:rsidR="000C1F90">
              <w:rPr>
                <w:webHidden/>
              </w:rPr>
            </w:r>
            <w:r w:rsidR="000C1F90">
              <w:rPr>
                <w:webHidden/>
              </w:rPr>
              <w:fldChar w:fldCharType="separate"/>
            </w:r>
            <w:r w:rsidR="000C1F90">
              <w:rPr>
                <w:webHidden/>
              </w:rPr>
              <w:t>512</w:t>
            </w:r>
            <w:r w:rsidR="000C1F90">
              <w:rPr>
                <w:webHidden/>
              </w:rPr>
              <w:fldChar w:fldCharType="end"/>
            </w:r>
          </w:hyperlink>
        </w:p>
        <w:p w14:paraId="485F05CA" w14:textId="639B2C6D" w:rsidR="000C1F90" w:rsidRDefault="004B127D">
          <w:pPr>
            <w:pStyle w:val="TOC2"/>
            <w:rPr>
              <w:rFonts w:asciiTheme="minorHAnsi" w:eastAsiaTheme="minorEastAsia" w:hAnsiTheme="minorHAnsi" w:cstheme="minorBidi"/>
              <w:szCs w:val="22"/>
              <w:lang w:val="en-DE" w:eastAsia="en-DE"/>
            </w:rPr>
          </w:pPr>
          <w:hyperlink w:anchor="_Toc75328995" w:history="1">
            <w:r w:rsidR="000C1F90" w:rsidRPr="00E81EBD">
              <w:rPr>
                <w:rStyle w:val="Hyperlink"/>
              </w:rPr>
              <w:t>61.86 Vayant</w:t>
            </w:r>
            <w:r w:rsidR="000C1F90">
              <w:rPr>
                <w:webHidden/>
              </w:rPr>
              <w:tab/>
            </w:r>
            <w:r w:rsidR="000C1F90">
              <w:rPr>
                <w:webHidden/>
              </w:rPr>
              <w:fldChar w:fldCharType="begin"/>
            </w:r>
            <w:r w:rsidR="000C1F90">
              <w:rPr>
                <w:webHidden/>
              </w:rPr>
              <w:instrText xml:space="preserve"> PAGEREF _Toc75328995 \h </w:instrText>
            </w:r>
            <w:r w:rsidR="000C1F90">
              <w:rPr>
                <w:webHidden/>
              </w:rPr>
            </w:r>
            <w:r w:rsidR="000C1F90">
              <w:rPr>
                <w:webHidden/>
              </w:rPr>
              <w:fldChar w:fldCharType="separate"/>
            </w:r>
            <w:r w:rsidR="000C1F90">
              <w:rPr>
                <w:webHidden/>
              </w:rPr>
              <w:t>512</w:t>
            </w:r>
            <w:r w:rsidR="000C1F90">
              <w:rPr>
                <w:webHidden/>
              </w:rPr>
              <w:fldChar w:fldCharType="end"/>
            </w:r>
          </w:hyperlink>
        </w:p>
        <w:p w14:paraId="006DE968" w14:textId="6E7EEE4D" w:rsidR="000C1F90" w:rsidRDefault="004B127D">
          <w:pPr>
            <w:pStyle w:val="TOC2"/>
            <w:rPr>
              <w:rFonts w:asciiTheme="minorHAnsi" w:eastAsiaTheme="minorEastAsia" w:hAnsiTheme="minorHAnsi" w:cstheme="minorBidi"/>
              <w:szCs w:val="22"/>
              <w:lang w:val="en-DE" w:eastAsia="en-DE"/>
            </w:rPr>
          </w:pPr>
          <w:hyperlink w:anchor="_Toc75328996" w:history="1">
            <w:r w:rsidR="000C1F90" w:rsidRPr="00E81EBD">
              <w:rPr>
                <w:rStyle w:val="Hyperlink"/>
              </w:rPr>
              <w:t>61.87 VersionData</w:t>
            </w:r>
            <w:r w:rsidR="000C1F90">
              <w:rPr>
                <w:webHidden/>
              </w:rPr>
              <w:tab/>
            </w:r>
            <w:r w:rsidR="000C1F90">
              <w:rPr>
                <w:webHidden/>
              </w:rPr>
              <w:fldChar w:fldCharType="begin"/>
            </w:r>
            <w:r w:rsidR="000C1F90">
              <w:rPr>
                <w:webHidden/>
              </w:rPr>
              <w:instrText xml:space="preserve"> PAGEREF _Toc75328996 \h </w:instrText>
            </w:r>
            <w:r w:rsidR="000C1F90">
              <w:rPr>
                <w:webHidden/>
              </w:rPr>
            </w:r>
            <w:r w:rsidR="000C1F90">
              <w:rPr>
                <w:webHidden/>
              </w:rPr>
              <w:fldChar w:fldCharType="separate"/>
            </w:r>
            <w:r w:rsidR="000C1F90">
              <w:rPr>
                <w:webHidden/>
              </w:rPr>
              <w:t>513</w:t>
            </w:r>
            <w:r w:rsidR="000C1F90">
              <w:rPr>
                <w:webHidden/>
              </w:rPr>
              <w:fldChar w:fldCharType="end"/>
            </w:r>
          </w:hyperlink>
        </w:p>
        <w:p w14:paraId="139FF827" w14:textId="3DA1E620" w:rsidR="000C1F90" w:rsidRDefault="004B127D">
          <w:pPr>
            <w:pStyle w:val="TOC2"/>
            <w:rPr>
              <w:rFonts w:asciiTheme="minorHAnsi" w:eastAsiaTheme="minorEastAsia" w:hAnsiTheme="minorHAnsi" w:cstheme="minorBidi"/>
              <w:szCs w:val="22"/>
              <w:lang w:val="en-DE" w:eastAsia="en-DE"/>
            </w:rPr>
          </w:pPr>
          <w:hyperlink w:anchor="_Toc75328997" w:history="1">
            <w:r w:rsidR="000C1F90" w:rsidRPr="00E81EBD">
              <w:rPr>
                <w:rStyle w:val="Hyperlink"/>
              </w:rPr>
              <w:t>61.88 XtremePricer</w:t>
            </w:r>
            <w:r w:rsidR="000C1F90">
              <w:rPr>
                <w:webHidden/>
              </w:rPr>
              <w:tab/>
            </w:r>
            <w:r w:rsidR="000C1F90">
              <w:rPr>
                <w:webHidden/>
              </w:rPr>
              <w:fldChar w:fldCharType="begin"/>
            </w:r>
            <w:r w:rsidR="000C1F90">
              <w:rPr>
                <w:webHidden/>
              </w:rPr>
              <w:instrText xml:space="preserve"> PAGEREF _Toc75328997 \h </w:instrText>
            </w:r>
            <w:r w:rsidR="000C1F90">
              <w:rPr>
                <w:webHidden/>
              </w:rPr>
            </w:r>
            <w:r w:rsidR="000C1F90">
              <w:rPr>
                <w:webHidden/>
              </w:rPr>
              <w:fldChar w:fldCharType="separate"/>
            </w:r>
            <w:r w:rsidR="000C1F90">
              <w:rPr>
                <w:webHidden/>
              </w:rPr>
              <w:t>514</w:t>
            </w:r>
            <w:r w:rsidR="000C1F90">
              <w:rPr>
                <w:webHidden/>
              </w:rPr>
              <w:fldChar w:fldCharType="end"/>
            </w:r>
          </w:hyperlink>
        </w:p>
        <w:p w14:paraId="7AFF9A93" w14:textId="4F5B0A7A" w:rsidR="000C1F90" w:rsidRDefault="004B127D">
          <w:pPr>
            <w:pStyle w:val="TOC1"/>
            <w:rPr>
              <w:rFonts w:asciiTheme="minorHAnsi" w:eastAsiaTheme="minorEastAsia" w:hAnsiTheme="minorHAnsi" w:cstheme="minorBidi"/>
              <w:b w:val="0"/>
              <w:szCs w:val="22"/>
              <w:lang w:val="en-DE" w:eastAsia="en-DE"/>
            </w:rPr>
          </w:pPr>
          <w:hyperlink w:anchor="_Toc75328998" w:history="1">
            <w:r w:rsidR="000C1F90" w:rsidRPr="00E81EBD">
              <w:rPr>
                <w:rStyle w:val="Hyperlink"/>
                <w14:scene3d>
                  <w14:camera w14:prst="orthographicFront"/>
                  <w14:lightRig w14:rig="threePt" w14:dir="t">
                    <w14:rot w14:lat="0" w14:lon="0" w14:rev="0"/>
                  </w14:lightRig>
                </w14:scene3d>
              </w:rPr>
              <w:t>62.</w:t>
            </w:r>
            <w:r w:rsidR="000C1F90" w:rsidRPr="00E81EBD">
              <w:rPr>
                <w:rStyle w:val="Hyperlink"/>
              </w:rPr>
              <w:t xml:space="preserve"> Booking Manager</w:t>
            </w:r>
            <w:r w:rsidR="000C1F90">
              <w:rPr>
                <w:webHidden/>
              </w:rPr>
              <w:tab/>
            </w:r>
            <w:r w:rsidR="000C1F90">
              <w:rPr>
                <w:webHidden/>
              </w:rPr>
              <w:fldChar w:fldCharType="begin"/>
            </w:r>
            <w:r w:rsidR="000C1F90">
              <w:rPr>
                <w:webHidden/>
              </w:rPr>
              <w:instrText xml:space="preserve"> PAGEREF _Toc75328998 \h </w:instrText>
            </w:r>
            <w:r w:rsidR="000C1F90">
              <w:rPr>
                <w:webHidden/>
              </w:rPr>
            </w:r>
            <w:r w:rsidR="000C1F90">
              <w:rPr>
                <w:webHidden/>
              </w:rPr>
              <w:fldChar w:fldCharType="separate"/>
            </w:r>
            <w:r w:rsidR="000C1F90">
              <w:rPr>
                <w:webHidden/>
              </w:rPr>
              <w:t>516</w:t>
            </w:r>
            <w:r w:rsidR="000C1F90">
              <w:rPr>
                <w:webHidden/>
              </w:rPr>
              <w:fldChar w:fldCharType="end"/>
            </w:r>
          </w:hyperlink>
        </w:p>
        <w:p w14:paraId="3AD9FDC4" w14:textId="31ED5E4C" w:rsidR="000C1F90" w:rsidRDefault="004B127D">
          <w:pPr>
            <w:pStyle w:val="TOC2"/>
            <w:rPr>
              <w:rFonts w:asciiTheme="minorHAnsi" w:eastAsiaTheme="minorEastAsia" w:hAnsiTheme="minorHAnsi" w:cstheme="minorBidi"/>
              <w:szCs w:val="22"/>
              <w:lang w:val="en-DE" w:eastAsia="en-DE"/>
            </w:rPr>
          </w:pPr>
          <w:hyperlink w:anchor="_Toc75328999" w:history="1">
            <w:r w:rsidR="000C1F90" w:rsidRPr="00E81EBD">
              <w:rPr>
                <w:rStyle w:val="Hyperlink"/>
                <w:rFonts w:eastAsiaTheme="minorHAnsi"/>
              </w:rPr>
              <w:t>62.1 GetShoppingCart</w:t>
            </w:r>
            <w:r w:rsidR="000C1F90">
              <w:rPr>
                <w:webHidden/>
              </w:rPr>
              <w:tab/>
            </w:r>
            <w:r w:rsidR="000C1F90">
              <w:rPr>
                <w:webHidden/>
              </w:rPr>
              <w:fldChar w:fldCharType="begin"/>
            </w:r>
            <w:r w:rsidR="000C1F90">
              <w:rPr>
                <w:webHidden/>
              </w:rPr>
              <w:instrText xml:space="preserve"> PAGEREF _Toc75328999 \h </w:instrText>
            </w:r>
            <w:r w:rsidR="000C1F90">
              <w:rPr>
                <w:webHidden/>
              </w:rPr>
            </w:r>
            <w:r w:rsidR="000C1F90">
              <w:rPr>
                <w:webHidden/>
              </w:rPr>
              <w:fldChar w:fldCharType="separate"/>
            </w:r>
            <w:r w:rsidR="000C1F90">
              <w:rPr>
                <w:webHidden/>
              </w:rPr>
              <w:t>516</w:t>
            </w:r>
            <w:r w:rsidR="000C1F90">
              <w:rPr>
                <w:webHidden/>
              </w:rPr>
              <w:fldChar w:fldCharType="end"/>
            </w:r>
          </w:hyperlink>
        </w:p>
        <w:p w14:paraId="57E909EA" w14:textId="645901A7" w:rsidR="000C1F90" w:rsidRDefault="004B127D">
          <w:pPr>
            <w:pStyle w:val="TOC3"/>
            <w:rPr>
              <w:rFonts w:asciiTheme="minorHAnsi" w:eastAsiaTheme="minorEastAsia" w:hAnsiTheme="minorHAnsi" w:cstheme="minorBidi"/>
              <w:szCs w:val="22"/>
              <w:lang w:val="en-DE" w:eastAsia="en-DE"/>
            </w:rPr>
          </w:pPr>
          <w:hyperlink w:anchor="_Toc75329000" w:history="1">
            <w:r w:rsidR="000C1F90" w:rsidRPr="00E81EBD">
              <w:rPr>
                <w:rStyle w:val="Hyperlink"/>
                <w:rFonts w:eastAsiaTheme="minorHAnsi"/>
              </w:rPr>
              <w:t>62.1.1 Method</w:t>
            </w:r>
            <w:r w:rsidR="000C1F90">
              <w:rPr>
                <w:webHidden/>
              </w:rPr>
              <w:tab/>
            </w:r>
            <w:r w:rsidR="000C1F90">
              <w:rPr>
                <w:webHidden/>
              </w:rPr>
              <w:fldChar w:fldCharType="begin"/>
            </w:r>
            <w:r w:rsidR="000C1F90">
              <w:rPr>
                <w:webHidden/>
              </w:rPr>
              <w:instrText xml:space="preserve"> PAGEREF _Toc75329000 \h </w:instrText>
            </w:r>
            <w:r w:rsidR="000C1F90">
              <w:rPr>
                <w:webHidden/>
              </w:rPr>
            </w:r>
            <w:r w:rsidR="000C1F90">
              <w:rPr>
                <w:webHidden/>
              </w:rPr>
              <w:fldChar w:fldCharType="separate"/>
            </w:r>
            <w:r w:rsidR="000C1F90">
              <w:rPr>
                <w:webHidden/>
              </w:rPr>
              <w:t>516</w:t>
            </w:r>
            <w:r w:rsidR="000C1F90">
              <w:rPr>
                <w:webHidden/>
              </w:rPr>
              <w:fldChar w:fldCharType="end"/>
            </w:r>
          </w:hyperlink>
        </w:p>
        <w:p w14:paraId="222E3B50" w14:textId="70F92216" w:rsidR="000C1F90" w:rsidRDefault="004B127D">
          <w:pPr>
            <w:pStyle w:val="TOC3"/>
            <w:rPr>
              <w:rFonts w:asciiTheme="minorHAnsi" w:eastAsiaTheme="minorEastAsia" w:hAnsiTheme="minorHAnsi" w:cstheme="minorBidi"/>
              <w:szCs w:val="22"/>
              <w:lang w:val="en-DE" w:eastAsia="en-DE"/>
            </w:rPr>
          </w:pPr>
          <w:hyperlink w:anchor="_Toc75329001" w:history="1">
            <w:r w:rsidR="000C1F90" w:rsidRPr="00E81EBD">
              <w:rPr>
                <w:rStyle w:val="Hyperlink"/>
                <w:rFonts w:eastAsiaTheme="minorHAnsi"/>
              </w:rPr>
              <w:t>62.1.2 Request Objects</w:t>
            </w:r>
            <w:r w:rsidR="000C1F90">
              <w:rPr>
                <w:webHidden/>
              </w:rPr>
              <w:tab/>
            </w:r>
            <w:r w:rsidR="000C1F90">
              <w:rPr>
                <w:webHidden/>
              </w:rPr>
              <w:fldChar w:fldCharType="begin"/>
            </w:r>
            <w:r w:rsidR="000C1F90">
              <w:rPr>
                <w:webHidden/>
              </w:rPr>
              <w:instrText xml:space="preserve"> PAGEREF _Toc75329001 \h </w:instrText>
            </w:r>
            <w:r w:rsidR="000C1F90">
              <w:rPr>
                <w:webHidden/>
              </w:rPr>
            </w:r>
            <w:r w:rsidR="000C1F90">
              <w:rPr>
                <w:webHidden/>
              </w:rPr>
              <w:fldChar w:fldCharType="separate"/>
            </w:r>
            <w:r w:rsidR="000C1F90">
              <w:rPr>
                <w:webHidden/>
              </w:rPr>
              <w:t>516</w:t>
            </w:r>
            <w:r w:rsidR="000C1F90">
              <w:rPr>
                <w:webHidden/>
              </w:rPr>
              <w:fldChar w:fldCharType="end"/>
            </w:r>
          </w:hyperlink>
        </w:p>
        <w:p w14:paraId="62A635B7" w14:textId="53B6B93D" w:rsidR="000C1F90" w:rsidRDefault="004B127D">
          <w:pPr>
            <w:pStyle w:val="TOC3"/>
            <w:rPr>
              <w:rFonts w:asciiTheme="minorHAnsi" w:eastAsiaTheme="minorEastAsia" w:hAnsiTheme="minorHAnsi" w:cstheme="minorBidi"/>
              <w:szCs w:val="22"/>
              <w:lang w:val="en-DE" w:eastAsia="en-DE"/>
            </w:rPr>
          </w:pPr>
          <w:hyperlink w:anchor="_Toc75329002" w:history="1">
            <w:r w:rsidR="000C1F90" w:rsidRPr="00E81EBD">
              <w:rPr>
                <w:rStyle w:val="Hyperlink"/>
                <w:rFonts w:eastAsiaTheme="minorHAnsi"/>
              </w:rPr>
              <w:t>62.1.3 Response Objects</w:t>
            </w:r>
            <w:r w:rsidR="000C1F90">
              <w:rPr>
                <w:webHidden/>
              </w:rPr>
              <w:tab/>
            </w:r>
            <w:r w:rsidR="000C1F90">
              <w:rPr>
                <w:webHidden/>
              </w:rPr>
              <w:fldChar w:fldCharType="begin"/>
            </w:r>
            <w:r w:rsidR="000C1F90">
              <w:rPr>
                <w:webHidden/>
              </w:rPr>
              <w:instrText xml:space="preserve"> PAGEREF _Toc75329002 \h </w:instrText>
            </w:r>
            <w:r w:rsidR="000C1F90">
              <w:rPr>
                <w:webHidden/>
              </w:rPr>
            </w:r>
            <w:r w:rsidR="000C1F90">
              <w:rPr>
                <w:webHidden/>
              </w:rPr>
              <w:fldChar w:fldCharType="separate"/>
            </w:r>
            <w:r w:rsidR="000C1F90">
              <w:rPr>
                <w:webHidden/>
              </w:rPr>
              <w:t>517</w:t>
            </w:r>
            <w:r w:rsidR="000C1F90">
              <w:rPr>
                <w:webHidden/>
              </w:rPr>
              <w:fldChar w:fldCharType="end"/>
            </w:r>
          </w:hyperlink>
        </w:p>
        <w:p w14:paraId="1D679C87" w14:textId="6E78F6EB" w:rsidR="000C1F90" w:rsidRDefault="004B127D">
          <w:pPr>
            <w:pStyle w:val="TOC2"/>
            <w:rPr>
              <w:rFonts w:asciiTheme="minorHAnsi" w:eastAsiaTheme="minorEastAsia" w:hAnsiTheme="minorHAnsi" w:cstheme="minorBidi"/>
              <w:szCs w:val="22"/>
              <w:lang w:val="en-DE" w:eastAsia="en-DE"/>
            </w:rPr>
          </w:pPr>
          <w:hyperlink w:anchor="_Toc75329003" w:history="1">
            <w:r w:rsidR="000C1F90" w:rsidRPr="00E81EBD">
              <w:rPr>
                <w:rStyle w:val="Hyperlink"/>
                <w:rFonts w:eastAsiaTheme="minorHAnsi"/>
              </w:rPr>
              <w:t>62.2</w:t>
            </w:r>
            <w:r w:rsidR="000C1F90" w:rsidRPr="00E81EBD">
              <w:rPr>
                <w:rStyle w:val="Hyperlink"/>
              </w:rPr>
              <w:t xml:space="preserve"> GetBookingItem</w:t>
            </w:r>
            <w:r w:rsidR="000C1F90">
              <w:rPr>
                <w:webHidden/>
              </w:rPr>
              <w:tab/>
            </w:r>
            <w:r w:rsidR="000C1F90">
              <w:rPr>
                <w:webHidden/>
              </w:rPr>
              <w:fldChar w:fldCharType="begin"/>
            </w:r>
            <w:r w:rsidR="000C1F90">
              <w:rPr>
                <w:webHidden/>
              </w:rPr>
              <w:instrText xml:space="preserve"> PAGEREF _Toc75329003 \h </w:instrText>
            </w:r>
            <w:r w:rsidR="000C1F90">
              <w:rPr>
                <w:webHidden/>
              </w:rPr>
            </w:r>
            <w:r w:rsidR="000C1F90">
              <w:rPr>
                <w:webHidden/>
              </w:rPr>
              <w:fldChar w:fldCharType="separate"/>
            </w:r>
            <w:r w:rsidR="000C1F90">
              <w:rPr>
                <w:webHidden/>
              </w:rPr>
              <w:t>529</w:t>
            </w:r>
            <w:r w:rsidR="000C1F90">
              <w:rPr>
                <w:webHidden/>
              </w:rPr>
              <w:fldChar w:fldCharType="end"/>
            </w:r>
          </w:hyperlink>
        </w:p>
        <w:p w14:paraId="2AECA1DD" w14:textId="7CF548CD" w:rsidR="000C1F90" w:rsidRDefault="004B127D">
          <w:pPr>
            <w:pStyle w:val="TOC3"/>
            <w:rPr>
              <w:rFonts w:asciiTheme="minorHAnsi" w:eastAsiaTheme="minorEastAsia" w:hAnsiTheme="minorHAnsi" w:cstheme="minorBidi"/>
              <w:szCs w:val="22"/>
              <w:lang w:val="en-DE" w:eastAsia="en-DE"/>
            </w:rPr>
          </w:pPr>
          <w:hyperlink w:anchor="_Toc75329004" w:history="1">
            <w:r w:rsidR="000C1F90" w:rsidRPr="00E81EBD">
              <w:rPr>
                <w:rStyle w:val="Hyperlink"/>
                <w:rFonts w:eastAsiaTheme="minorHAnsi"/>
              </w:rPr>
              <w:t>62.2.1 Method</w:t>
            </w:r>
            <w:r w:rsidR="000C1F90">
              <w:rPr>
                <w:webHidden/>
              </w:rPr>
              <w:tab/>
            </w:r>
            <w:r w:rsidR="000C1F90">
              <w:rPr>
                <w:webHidden/>
              </w:rPr>
              <w:fldChar w:fldCharType="begin"/>
            </w:r>
            <w:r w:rsidR="000C1F90">
              <w:rPr>
                <w:webHidden/>
              </w:rPr>
              <w:instrText xml:space="preserve"> PAGEREF _Toc75329004 \h </w:instrText>
            </w:r>
            <w:r w:rsidR="000C1F90">
              <w:rPr>
                <w:webHidden/>
              </w:rPr>
            </w:r>
            <w:r w:rsidR="000C1F90">
              <w:rPr>
                <w:webHidden/>
              </w:rPr>
              <w:fldChar w:fldCharType="separate"/>
            </w:r>
            <w:r w:rsidR="000C1F90">
              <w:rPr>
                <w:webHidden/>
              </w:rPr>
              <w:t>529</w:t>
            </w:r>
            <w:r w:rsidR="000C1F90">
              <w:rPr>
                <w:webHidden/>
              </w:rPr>
              <w:fldChar w:fldCharType="end"/>
            </w:r>
          </w:hyperlink>
        </w:p>
        <w:p w14:paraId="530A6550" w14:textId="7C66611A" w:rsidR="000C1F90" w:rsidRDefault="004B127D">
          <w:pPr>
            <w:pStyle w:val="TOC3"/>
            <w:rPr>
              <w:rFonts w:asciiTheme="minorHAnsi" w:eastAsiaTheme="minorEastAsia" w:hAnsiTheme="minorHAnsi" w:cstheme="minorBidi"/>
              <w:szCs w:val="22"/>
              <w:lang w:val="en-DE" w:eastAsia="en-DE"/>
            </w:rPr>
          </w:pPr>
          <w:hyperlink w:anchor="_Toc75329005" w:history="1">
            <w:r w:rsidR="000C1F90" w:rsidRPr="00E81EBD">
              <w:rPr>
                <w:rStyle w:val="Hyperlink"/>
                <w:rFonts w:eastAsiaTheme="minorHAnsi"/>
              </w:rPr>
              <w:t>62.2.2 Response Objects</w:t>
            </w:r>
            <w:r w:rsidR="000C1F90">
              <w:rPr>
                <w:webHidden/>
              </w:rPr>
              <w:tab/>
            </w:r>
            <w:r w:rsidR="000C1F90">
              <w:rPr>
                <w:webHidden/>
              </w:rPr>
              <w:fldChar w:fldCharType="begin"/>
            </w:r>
            <w:r w:rsidR="000C1F90">
              <w:rPr>
                <w:webHidden/>
              </w:rPr>
              <w:instrText xml:space="preserve"> PAGEREF _Toc75329005 \h </w:instrText>
            </w:r>
            <w:r w:rsidR="000C1F90">
              <w:rPr>
                <w:webHidden/>
              </w:rPr>
            </w:r>
            <w:r w:rsidR="000C1F90">
              <w:rPr>
                <w:webHidden/>
              </w:rPr>
              <w:fldChar w:fldCharType="separate"/>
            </w:r>
            <w:r w:rsidR="000C1F90">
              <w:rPr>
                <w:webHidden/>
              </w:rPr>
              <w:t>529</w:t>
            </w:r>
            <w:r w:rsidR="000C1F90">
              <w:rPr>
                <w:webHidden/>
              </w:rPr>
              <w:fldChar w:fldCharType="end"/>
            </w:r>
          </w:hyperlink>
        </w:p>
        <w:p w14:paraId="50DD9995" w14:textId="0EB07D0B" w:rsidR="000C1F90" w:rsidRDefault="004B127D">
          <w:pPr>
            <w:pStyle w:val="TOC1"/>
            <w:rPr>
              <w:rFonts w:asciiTheme="minorHAnsi" w:eastAsiaTheme="minorEastAsia" w:hAnsiTheme="minorHAnsi" w:cstheme="minorBidi"/>
              <w:b w:val="0"/>
              <w:szCs w:val="22"/>
              <w:lang w:val="en-DE" w:eastAsia="en-DE"/>
            </w:rPr>
          </w:pPr>
          <w:hyperlink w:anchor="_Toc75329006" w:history="1">
            <w:r w:rsidR="000C1F90" w:rsidRPr="00E81EBD">
              <w:rPr>
                <w:rStyle w:val="Hyperlink"/>
                <w14:scene3d>
                  <w14:camera w14:prst="orthographicFront"/>
                  <w14:lightRig w14:rig="threePt" w14:dir="t">
                    <w14:rot w14:lat="0" w14:lon="0" w14:rev="0"/>
                  </w14:lightRig>
                </w14:scene3d>
              </w:rPr>
              <w:t>63.</w:t>
            </w:r>
            <w:r w:rsidR="000C1F90" w:rsidRPr="00E81EBD">
              <w:rPr>
                <w:rStyle w:val="Hyperlink"/>
              </w:rPr>
              <w:t xml:space="preserve"> Enums</w:t>
            </w:r>
            <w:r w:rsidR="000C1F90">
              <w:rPr>
                <w:webHidden/>
              </w:rPr>
              <w:tab/>
            </w:r>
            <w:r w:rsidR="000C1F90">
              <w:rPr>
                <w:webHidden/>
              </w:rPr>
              <w:fldChar w:fldCharType="begin"/>
            </w:r>
            <w:r w:rsidR="000C1F90">
              <w:rPr>
                <w:webHidden/>
              </w:rPr>
              <w:instrText xml:space="preserve"> PAGEREF _Toc75329006 \h </w:instrText>
            </w:r>
            <w:r w:rsidR="000C1F90">
              <w:rPr>
                <w:webHidden/>
              </w:rPr>
            </w:r>
            <w:r w:rsidR="000C1F90">
              <w:rPr>
                <w:webHidden/>
              </w:rPr>
              <w:fldChar w:fldCharType="separate"/>
            </w:r>
            <w:r w:rsidR="000C1F90">
              <w:rPr>
                <w:webHidden/>
              </w:rPr>
              <w:t>531</w:t>
            </w:r>
            <w:r w:rsidR="000C1F90">
              <w:rPr>
                <w:webHidden/>
              </w:rPr>
              <w:fldChar w:fldCharType="end"/>
            </w:r>
          </w:hyperlink>
        </w:p>
        <w:p w14:paraId="6059DC11" w14:textId="1AB1718C" w:rsidR="000C1F90" w:rsidRDefault="004B127D">
          <w:pPr>
            <w:pStyle w:val="TOC2"/>
            <w:rPr>
              <w:rFonts w:asciiTheme="minorHAnsi" w:eastAsiaTheme="minorEastAsia" w:hAnsiTheme="minorHAnsi" w:cstheme="minorBidi"/>
              <w:szCs w:val="22"/>
              <w:lang w:val="en-DE" w:eastAsia="en-DE"/>
            </w:rPr>
          </w:pPr>
          <w:hyperlink w:anchor="_Toc75329007" w:history="1">
            <w:r w:rsidR="000C1F90" w:rsidRPr="00E81EBD">
              <w:rPr>
                <w:rStyle w:val="Hyperlink"/>
              </w:rPr>
              <w:t>63.1 AddContactTypeEnum</w:t>
            </w:r>
            <w:r w:rsidR="000C1F90">
              <w:rPr>
                <w:webHidden/>
              </w:rPr>
              <w:tab/>
            </w:r>
            <w:r w:rsidR="000C1F90">
              <w:rPr>
                <w:webHidden/>
              </w:rPr>
              <w:fldChar w:fldCharType="begin"/>
            </w:r>
            <w:r w:rsidR="000C1F90">
              <w:rPr>
                <w:webHidden/>
              </w:rPr>
              <w:instrText xml:space="preserve"> PAGEREF _Toc75329007 \h </w:instrText>
            </w:r>
            <w:r w:rsidR="000C1F90">
              <w:rPr>
                <w:webHidden/>
              </w:rPr>
            </w:r>
            <w:r w:rsidR="000C1F90">
              <w:rPr>
                <w:webHidden/>
              </w:rPr>
              <w:fldChar w:fldCharType="separate"/>
            </w:r>
            <w:r w:rsidR="000C1F90">
              <w:rPr>
                <w:webHidden/>
              </w:rPr>
              <w:t>531</w:t>
            </w:r>
            <w:r w:rsidR="000C1F90">
              <w:rPr>
                <w:webHidden/>
              </w:rPr>
              <w:fldChar w:fldCharType="end"/>
            </w:r>
          </w:hyperlink>
        </w:p>
        <w:p w14:paraId="725C6A70" w14:textId="7C1326EE" w:rsidR="000C1F90" w:rsidRDefault="004B127D">
          <w:pPr>
            <w:pStyle w:val="TOC2"/>
            <w:rPr>
              <w:rFonts w:asciiTheme="minorHAnsi" w:eastAsiaTheme="minorEastAsia" w:hAnsiTheme="minorHAnsi" w:cstheme="minorBidi"/>
              <w:szCs w:val="22"/>
              <w:lang w:val="en-DE" w:eastAsia="en-DE"/>
            </w:rPr>
          </w:pPr>
          <w:hyperlink w:anchor="_Toc75329008" w:history="1">
            <w:r w:rsidR="000C1F90" w:rsidRPr="00E81EBD">
              <w:rPr>
                <w:rStyle w:val="Hyperlink"/>
              </w:rPr>
              <w:t>63.2 SurchargeEnum</w:t>
            </w:r>
            <w:r w:rsidR="000C1F90">
              <w:rPr>
                <w:webHidden/>
              </w:rPr>
              <w:tab/>
            </w:r>
            <w:r w:rsidR="000C1F90">
              <w:rPr>
                <w:webHidden/>
              </w:rPr>
              <w:fldChar w:fldCharType="begin"/>
            </w:r>
            <w:r w:rsidR="000C1F90">
              <w:rPr>
                <w:webHidden/>
              </w:rPr>
              <w:instrText xml:space="preserve"> PAGEREF _Toc75329008 \h </w:instrText>
            </w:r>
            <w:r w:rsidR="000C1F90">
              <w:rPr>
                <w:webHidden/>
              </w:rPr>
            </w:r>
            <w:r w:rsidR="000C1F90">
              <w:rPr>
                <w:webHidden/>
              </w:rPr>
              <w:fldChar w:fldCharType="separate"/>
            </w:r>
            <w:r w:rsidR="000C1F90">
              <w:rPr>
                <w:webHidden/>
              </w:rPr>
              <w:t>531</w:t>
            </w:r>
            <w:r w:rsidR="000C1F90">
              <w:rPr>
                <w:webHidden/>
              </w:rPr>
              <w:fldChar w:fldCharType="end"/>
            </w:r>
          </w:hyperlink>
        </w:p>
        <w:p w14:paraId="5E6C4AF7" w14:textId="58D11FCC" w:rsidR="000C1F90" w:rsidRDefault="004B127D">
          <w:pPr>
            <w:pStyle w:val="TOC2"/>
            <w:rPr>
              <w:rFonts w:asciiTheme="minorHAnsi" w:eastAsiaTheme="minorEastAsia" w:hAnsiTheme="minorHAnsi" w:cstheme="minorBidi"/>
              <w:szCs w:val="22"/>
              <w:lang w:val="en-DE" w:eastAsia="en-DE"/>
            </w:rPr>
          </w:pPr>
          <w:hyperlink w:anchor="_Toc75329009" w:history="1">
            <w:r w:rsidR="000C1F90" w:rsidRPr="00E81EBD">
              <w:rPr>
                <w:rStyle w:val="Hyperlink"/>
              </w:rPr>
              <w:t>63.3 BookingOnHoldTypeEnum</w:t>
            </w:r>
            <w:r w:rsidR="000C1F90">
              <w:rPr>
                <w:webHidden/>
              </w:rPr>
              <w:tab/>
            </w:r>
            <w:r w:rsidR="000C1F90">
              <w:rPr>
                <w:webHidden/>
              </w:rPr>
              <w:fldChar w:fldCharType="begin"/>
            </w:r>
            <w:r w:rsidR="000C1F90">
              <w:rPr>
                <w:webHidden/>
              </w:rPr>
              <w:instrText xml:space="preserve"> PAGEREF _Toc75329009 \h </w:instrText>
            </w:r>
            <w:r w:rsidR="000C1F90">
              <w:rPr>
                <w:webHidden/>
              </w:rPr>
            </w:r>
            <w:r w:rsidR="000C1F90">
              <w:rPr>
                <w:webHidden/>
              </w:rPr>
              <w:fldChar w:fldCharType="separate"/>
            </w:r>
            <w:r w:rsidR="000C1F90">
              <w:rPr>
                <w:webHidden/>
              </w:rPr>
              <w:t>531</w:t>
            </w:r>
            <w:r w:rsidR="000C1F90">
              <w:rPr>
                <w:webHidden/>
              </w:rPr>
              <w:fldChar w:fldCharType="end"/>
            </w:r>
          </w:hyperlink>
        </w:p>
        <w:p w14:paraId="7B84BE5E" w14:textId="74E98FD4" w:rsidR="000C1F90" w:rsidRDefault="004B127D">
          <w:pPr>
            <w:pStyle w:val="TOC2"/>
            <w:rPr>
              <w:rFonts w:asciiTheme="minorHAnsi" w:eastAsiaTheme="minorEastAsia" w:hAnsiTheme="minorHAnsi" w:cstheme="minorBidi"/>
              <w:szCs w:val="22"/>
              <w:lang w:val="en-DE" w:eastAsia="en-DE"/>
            </w:rPr>
          </w:pPr>
          <w:hyperlink w:anchor="_Toc75329010" w:history="1">
            <w:r w:rsidR="000C1F90" w:rsidRPr="00E81EBD">
              <w:rPr>
                <w:rStyle w:val="Hyperlink"/>
              </w:rPr>
              <w:t>63.4 ClassTypeEnum</w:t>
            </w:r>
            <w:r w:rsidR="000C1F90">
              <w:rPr>
                <w:webHidden/>
              </w:rPr>
              <w:tab/>
            </w:r>
            <w:r w:rsidR="000C1F90">
              <w:rPr>
                <w:webHidden/>
              </w:rPr>
              <w:fldChar w:fldCharType="begin"/>
            </w:r>
            <w:r w:rsidR="000C1F90">
              <w:rPr>
                <w:webHidden/>
              </w:rPr>
              <w:instrText xml:space="preserve"> PAGEREF _Toc75329010 \h </w:instrText>
            </w:r>
            <w:r w:rsidR="000C1F90">
              <w:rPr>
                <w:webHidden/>
              </w:rPr>
            </w:r>
            <w:r w:rsidR="000C1F90">
              <w:rPr>
                <w:webHidden/>
              </w:rPr>
              <w:fldChar w:fldCharType="separate"/>
            </w:r>
            <w:r w:rsidR="000C1F90">
              <w:rPr>
                <w:webHidden/>
              </w:rPr>
              <w:t>532</w:t>
            </w:r>
            <w:r w:rsidR="000C1F90">
              <w:rPr>
                <w:webHidden/>
              </w:rPr>
              <w:fldChar w:fldCharType="end"/>
            </w:r>
          </w:hyperlink>
        </w:p>
        <w:p w14:paraId="2E8817C8" w14:textId="35F06BB9" w:rsidR="000C1F90" w:rsidRDefault="004B127D">
          <w:pPr>
            <w:pStyle w:val="TOC2"/>
            <w:rPr>
              <w:rFonts w:asciiTheme="minorHAnsi" w:eastAsiaTheme="minorEastAsia" w:hAnsiTheme="minorHAnsi" w:cstheme="minorBidi"/>
              <w:szCs w:val="22"/>
              <w:lang w:val="en-DE" w:eastAsia="en-DE"/>
            </w:rPr>
          </w:pPr>
          <w:hyperlink w:anchor="_Toc75329011" w:history="1">
            <w:r w:rsidR="000C1F90" w:rsidRPr="00E81EBD">
              <w:rPr>
                <w:rStyle w:val="Hyperlink"/>
              </w:rPr>
              <w:t>63.5 eBookingStatus</w:t>
            </w:r>
            <w:r w:rsidR="000C1F90">
              <w:rPr>
                <w:webHidden/>
              </w:rPr>
              <w:tab/>
            </w:r>
            <w:r w:rsidR="000C1F90">
              <w:rPr>
                <w:webHidden/>
              </w:rPr>
              <w:fldChar w:fldCharType="begin"/>
            </w:r>
            <w:r w:rsidR="000C1F90">
              <w:rPr>
                <w:webHidden/>
              </w:rPr>
              <w:instrText xml:space="preserve"> PAGEREF _Toc75329011 \h </w:instrText>
            </w:r>
            <w:r w:rsidR="000C1F90">
              <w:rPr>
                <w:webHidden/>
              </w:rPr>
            </w:r>
            <w:r w:rsidR="000C1F90">
              <w:rPr>
                <w:webHidden/>
              </w:rPr>
              <w:fldChar w:fldCharType="separate"/>
            </w:r>
            <w:r w:rsidR="000C1F90">
              <w:rPr>
                <w:webHidden/>
              </w:rPr>
              <w:t>532</w:t>
            </w:r>
            <w:r w:rsidR="000C1F90">
              <w:rPr>
                <w:webHidden/>
              </w:rPr>
              <w:fldChar w:fldCharType="end"/>
            </w:r>
          </w:hyperlink>
        </w:p>
        <w:p w14:paraId="36052268" w14:textId="01271521" w:rsidR="000C1F90" w:rsidRDefault="004B127D">
          <w:pPr>
            <w:pStyle w:val="TOC2"/>
            <w:rPr>
              <w:rFonts w:asciiTheme="minorHAnsi" w:eastAsiaTheme="minorEastAsia" w:hAnsiTheme="minorHAnsi" w:cstheme="minorBidi"/>
              <w:szCs w:val="22"/>
              <w:lang w:val="en-DE" w:eastAsia="en-DE"/>
            </w:rPr>
          </w:pPr>
          <w:hyperlink w:anchor="_Toc75329012" w:history="1">
            <w:r w:rsidR="000C1F90" w:rsidRPr="00E81EBD">
              <w:rPr>
                <w:rStyle w:val="Hyperlink"/>
              </w:rPr>
              <w:t>63.6 eBookingType</w:t>
            </w:r>
            <w:r w:rsidR="000C1F90">
              <w:rPr>
                <w:webHidden/>
              </w:rPr>
              <w:tab/>
            </w:r>
            <w:r w:rsidR="000C1F90">
              <w:rPr>
                <w:webHidden/>
              </w:rPr>
              <w:fldChar w:fldCharType="begin"/>
            </w:r>
            <w:r w:rsidR="000C1F90">
              <w:rPr>
                <w:webHidden/>
              </w:rPr>
              <w:instrText xml:space="preserve"> PAGEREF _Toc75329012 \h </w:instrText>
            </w:r>
            <w:r w:rsidR="000C1F90">
              <w:rPr>
                <w:webHidden/>
              </w:rPr>
            </w:r>
            <w:r w:rsidR="000C1F90">
              <w:rPr>
                <w:webHidden/>
              </w:rPr>
              <w:fldChar w:fldCharType="separate"/>
            </w:r>
            <w:r w:rsidR="000C1F90">
              <w:rPr>
                <w:webHidden/>
              </w:rPr>
              <w:t>533</w:t>
            </w:r>
            <w:r w:rsidR="000C1F90">
              <w:rPr>
                <w:webHidden/>
              </w:rPr>
              <w:fldChar w:fldCharType="end"/>
            </w:r>
          </w:hyperlink>
        </w:p>
        <w:p w14:paraId="7E05C5F2" w14:textId="3E9C244D" w:rsidR="000C1F90" w:rsidRDefault="004B127D">
          <w:pPr>
            <w:pStyle w:val="TOC2"/>
            <w:rPr>
              <w:rFonts w:asciiTheme="minorHAnsi" w:eastAsiaTheme="minorEastAsia" w:hAnsiTheme="minorHAnsi" w:cstheme="minorBidi"/>
              <w:szCs w:val="22"/>
              <w:lang w:val="en-DE" w:eastAsia="en-DE"/>
            </w:rPr>
          </w:pPr>
          <w:hyperlink w:anchor="_Toc75329013" w:history="1">
            <w:r w:rsidR="000C1F90" w:rsidRPr="00E81EBD">
              <w:rPr>
                <w:rStyle w:val="Hyperlink"/>
              </w:rPr>
              <w:t>63.7 eQueueFunctionType</w:t>
            </w:r>
            <w:r w:rsidR="000C1F90">
              <w:rPr>
                <w:webHidden/>
              </w:rPr>
              <w:tab/>
            </w:r>
            <w:r w:rsidR="000C1F90">
              <w:rPr>
                <w:webHidden/>
              </w:rPr>
              <w:fldChar w:fldCharType="begin"/>
            </w:r>
            <w:r w:rsidR="000C1F90">
              <w:rPr>
                <w:webHidden/>
              </w:rPr>
              <w:instrText xml:space="preserve"> PAGEREF _Toc75329013 \h </w:instrText>
            </w:r>
            <w:r w:rsidR="000C1F90">
              <w:rPr>
                <w:webHidden/>
              </w:rPr>
            </w:r>
            <w:r w:rsidR="000C1F90">
              <w:rPr>
                <w:webHidden/>
              </w:rPr>
              <w:fldChar w:fldCharType="separate"/>
            </w:r>
            <w:r w:rsidR="000C1F90">
              <w:rPr>
                <w:webHidden/>
              </w:rPr>
              <w:t>533</w:t>
            </w:r>
            <w:r w:rsidR="000C1F90">
              <w:rPr>
                <w:webHidden/>
              </w:rPr>
              <w:fldChar w:fldCharType="end"/>
            </w:r>
          </w:hyperlink>
        </w:p>
        <w:p w14:paraId="3E87D0C5" w14:textId="5D9D2483" w:rsidR="000C1F90" w:rsidRDefault="004B127D">
          <w:pPr>
            <w:pStyle w:val="TOC2"/>
            <w:rPr>
              <w:rFonts w:asciiTheme="minorHAnsi" w:eastAsiaTheme="minorEastAsia" w:hAnsiTheme="minorHAnsi" w:cstheme="minorBidi"/>
              <w:szCs w:val="22"/>
              <w:lang w:val="en-DE" w:eastAsia="en-DE"/>
            </w:rPr>
          </w:pPr>
          <w:hyperlink w:anchor="_Toc75329014" w:history="1">
            <w:r w:rsidR="000C1F90" w:rsidRPr="00E81EBD">
              <w:rPr>
                <w:rStyle w:val="Hyperlink"/>
              </w:rPr>
              <w:t>63.8 eShoppingCartSort</w:t>
            </w:r>
            <w:r w:rsidR="000C1F90">
              <w:rPr>
                <w:webHidden/>
              </w:rPr>
              <w:tab/>
            </w:r>
            <w:r w:rsidR="000C1F90">
              <w:rPr>
                <w:webHidden/>
              </w:rPr>
              <w:fldChar w:fldCharType="begin"/>
            </w:r>
            <w:r w:rsidR="000C1F90">
              <w:rPr>
                <w:webHidden/>
              </w:rPr>
              <w:instrText xml:space="preserve"> PAGEREF _Toc75329014 \h </w:instrText>
            </w:r>
            <w:r w:rsidR="000C1F90">
              <w:rPr>
                <w:webHidden/>
              </w:rPr>
            </w:r>
            <w:r w:rsidR="000C1F90">
              <w:rPr>
                <w:webHidden/>
              </w:rPr>
              <w:fldChar w:fldCharType="separate"/>
            </w:r>
            <w:r w:rsidR="000C1F90">
              <w:rPr>
                <w:webHidden/>
              </w:rPr>
              <w:t>533</w:t>
            </w:r>
            <w:r w:rsidR="000C1F90">
              <w:rPr>
                <w:webHidden/>
              </w:rPr>
              <w:fldChar w:fldCharType="end"/>
            </w:r>
          </w:hyperlink>
        </w:p>
        <w:p w14:paraId="7B60F925" w14:textId="4898A732" w:rsidR="000C1F90" w:rsidRDefault="004B127D">
          <w:pPr>
            <w:pStyle w:val="TOC2"/>
            <w:rPr>
              <w:rFonts w:asciiTheme="minorHAnsi" w:eastAsiaTheme="minorEastAsia" w:hAnsiTheme="minorHAnsi" w:cstheme="minorBidi"/>
              <w:szCs w:val="22"/>
              <w:lang w:val="en-DE" w:eastAsia="en-DE"/>
            </w:rPr>
          </w:pPr>
          <w:hyperlink w:anchor="_Toc75329015" w:history="1">
            <w:r w:rsidR="000C1F90" w:rsidRPr="00E81EBD">
              <w:rPr>
                <w:rStyle w:val="Hyperlink"/>
              </w:rPr>
              <w:t>63.9 eShoppingCartFilter</w:t>
            </w:r>
            <w:r w:rsidR="000C1F90">
              <w:rPr>
                <w:webHidden/>
              </w:rPr>
              <w:tab/>
            </w:r>
            <w:r w:rsidR="000C1F90">
              <w:rPr>
                <w:webHidden/>
              </w:rPr>
              <w:fldChar w:fldCharType="begin"/>
            </w:r>
            <w:r w:rsidR="000C1F90">
              <w:rPr>
                <w:webHidden/>
              </w:rPr>
              <w:instrText xml:space="preserve"> PAGEREF _Toc75329015 \h </w:instrText>
            </w:r>
            <w:r w:rsidR="000C1F90">
              <w:rPr>
                <w:webHidden/>
              </w:rPr>
            </w:r>
            <w:r w:rsidR="000C1F90">
              <w:rPr>
                <w:webHidden/>
              </w:rPr>
              <w:fldChar w:fldCharType="separate"/>
            </w:r>
            <w:r w:rsidR="000C1F90">
              <w:rPr>
                <w:webHidden/>
              </w:rPr>
              <w:t>534</w:t>
            </w:r>
            <w:r w:rsidR="000C1F90">
              <w:rPr>
                <w:webHidden/>
              </w:rPr>
              <w:fldChar w:fldCharType="end"/>
            </w:r>
          </w:hyperlink>
        </w:p>
        <w:p w14:paraId="5242E9A4" w14:textId="0373764C" w:rsidR="000C1F90" w:rsidRDefault="004B127D">
          <w:pPr>
            <w:pStyle w:val="TOC2"/>
            <w:rPr>
              <w:rFonts w:asciiTheme="minorHAnsi" w:eastAsiaTheme="minorEastAsia" w:hAnsiTheme="minorHAnsi" w:cstheme="minorBidi"/>
              <w:szCs w:val="22"/>
              <w:lang w:val="en-DE" w:eastAsia="en-DE"/>
            </w:rPr>
          </w:pPr>
          <w:hyperlink w:anchor="_Toc75329016" w:history="1">
            <w:r w:rsidR="000C1F90" w:rsidRPr="00E81EBD">
              <w:rPr>
                <w:rStyle w:val="Hyperlink"/>
              </w:rPr>
              <w:t>63.10 eVersionType</w:t>
            </w:r>
            <w:r w:rsidR="000C1F90">
              <w:rPr>
                <w:webHidden/>
              </w:rPr>
              <w:tab/>
            </w:r>
            <w:r w:rsidR="000C1F90">
              <w:rPr>
                <w:webHidden/>
              </w:rPr>
              <w:fldChar w:fldCharType="begin"/>
            </w:r>
            <w:r w:rsidR="000C1F90">
              <w:rPr>
                <w:webHidden/>
              </w:rPr>
              <w:instrText xml:space="preserve"> PAGEREF _Toc75329016 \h </w:instrText>
            </w:r>
            <w:r w:rsidR="000C1F90">
              <w:rPr>
                <w:webHidden/>
              </w:rPr>
            </w:r>
            <w:r w:rsidR="000C1F90">
              <w:rPr>
                <w:webHidden/>
              </w:rPr>
              <w:fldChar w:fldCharType="separate"/>
            </w:r>
            <w:r w:rsidR="000C1F90">
              <w:rPr>
                <w:webHidden/>
              </w:rPr>
              <w:t>535</w:t>
            </w:r>
            <w:r w:rsidR="000C1F90">
              <w:rPr>
                <w:webHidden/>
              </w:rPr>
              <w:fldChar w:fldCharType="end"/>
            </w:r>
          </w:hyperlink>
        </w:p>
        <w:p w14:paraId="6C0A1350" w14:textId="7772D703" w:rsidR="000C1F90" w:rsidRDefault="004B127D">
          <w:pPr>
            <w:pStyle w:val="TOC2"/>
            <w:rPr>
              <w:rFonts w:asciiTheme="minorHAnsi" w:eastAsiaTheme="minorEastAsia" w:hAnsiTheme="minorHAnsi" w:cstheme="minorBidi"/>
              <w:szCs w:val="22"/>
              <w:lang w:val="en-DE" w:eastAsia="en-DE"/>
            </w:rPr>
          </w:pPr>
          <w:hyperlink w:anchor="_Toc75329017" w:history="1">
            <w:r w:rsidR="000C1F90" w:rsidRPr="00E81EBD">
              <w:rPr>
                <w:rStyle w:val="Hyperlink"/>
              </w:rPr>
              <w:t>63.11 FareTypeENum</w:t>
            </w:r>
            <w:r w:rsidR="000C1F90">
              <w:rPr>
                <w:webHidden/>
              </w:rPr>
              <w:tab/>
            </w:r>
            <w:r w:rsidR="000C1F90">
              <w:rPr>
                <w:webHidden/>
              </w:rPr>
              <w:fldChar w:fldCharType="begin"/>
            </w:r>
            <w:r w:rsidR="000C1F90">
              <w:rPr>
                <w:webHidden/>
              </w:rPr>
              <w:instrText xml:space="preserve"> PAGEREF _Toc75329017 \h </w:instrText>
            </w:r>
            <w:r w:rsidR="000C1F90">
              <w:rPr>
                <w:webHidden/>
              </w:rPr>
            </w:r>
            <w:r w:rsidR="000C1F90">
              <w:rPr>
                <w:webHidden/>
              </w:rPr>
              <w:fldChar w:fldCharType="separate"/>
            </w:r>
            <w:r w:rsidR="000C1F90">
              <w:rPr>
                <w:webHidden/>
              </w:rPr>
              <w:t>536</w:t>
            </w:r>
            <w:r w:rsidR="000C1F90">
              <w:rPr>
                <w:webHidden/>
              </w:rPr>
              <w:fldChar w:fldCharType="end"/>
            </w:r>
          </w:hyperlink>
        </w:p>
        <w:p w14:paraId="5993E2FD" w14:textId="13A6DD05" w:rsidR="000C1F90" w:rsidRDefault="004B127D">
          <w:pPr>
            <w:pStyle w:val="TOC2"/>
            <w:rPr>
              <w:rFonts w:asciiTheme="minorHAnsi" w:eastAsiaTheme="minorEastAsia" w:hAnsiTheme="minorHAnsi" w:cstheme="minorBidi"/>
              <w:szCs w:val="22"/>
              <w:lang w:val="en-DE" w:eastAsia="en-DE"/>
            </w:rPr>
          </w:pPr>
          <w:hyperlink w:anchor="_Toc75329018" w:history="1">
            <w:r w:rsidR="000C1F90" w:rsidRPr="00E81EBD">
              <w:rPr>
                <w:rStyle w:val="Hyperlink"/>
              </w:rPr>
              <w:t>63.12 IssueOptionsEnum</w:t>
            </w:r>
            <w:r w:rsidR="000C1F90">
              <w:rPr>
                <w:webHidden/>
              </w:rPr>
              <w:tab/>
            </w:r>
            <w:r w:rsidR="000C1F90">
              <w:rPr>
                <w:webHidden/>
              </w:rPr>
              <w:fldChar w:fldCharType="begin"/>
            </w:r>
            <w:r w:rsidR="000C1F90">
              <w:rPr>
                <w:webHidden/>
              </w:rPr>
              <w:instrText xml:space="preserve"> PAGEREF _Toc75329018 \h </w:instrText>
            </w:r>
            <w:r w:rsidR="000C1F90">
              <w:rPr>
                <w:webHidden/>
              </w:rPr>
            </w:r>
            <w:r w:rsidR="000C1F90">
              <w:rPr>
                <w:webHidden/>
              </w:rPr>
              <w:fldChar w:fldCharType="separate"/>
            </w:r>
            <w:r w:rsidR="000C1F90">
              <w:rPr>
                <w:webHidden/>
              </w:rPr>
              <w:t>536</w:t>
            </w:r>
            <w:r w:rsidR="000C1F90">
              <w:rPr>
                <w:webHidden/>
              </w:rPr>
              <w:fldChar w:fldCharType="end"/>
            </w:r>
          </w:hyperlink>
        </w:p>
        <w:p w14:paraId="1977F8BA" w14:textId="4B465732" w:rsidR="000C1F90" w:rsidRDefault="004B127D">
          <w:pPr>
            <w:pStyle w:val="TOC2"/>
            <w:rPr>
              <w:rFonts w:asciiTheme="minorHAnsi" w:eastAsiaTheme="minorEastAsia" w:hAnsiTheme="minorHAnsi" w:cstheme="minorBidi"/>
              <w:szCs w:val="22"/>
              <w:lang w:val="en-DE" w:eastAsia="en-DE"/>
            </w:rPr>
          </w:pPr>
          <w:hyperlink w:anchor="_Toc75329019" w:history="1">
            <w:r w:rsidR="000C1F90" w:rsidRPr="00E81EBD">
              <w:rPr>
                <w:rStyle w:val="Hyperlink"/>
              </w:rPr>
              <w:t>63.13 PassengerTypeEnum</w:t>
            </w:r>
            <w:r w:rsidR="000C1F90">
              <w:rPr>
                <w:webHidden/>
              </w:rPr>
              <w:tab/>
            </w:r>
            <w:r w:rsidR="000C1F90">
              <w:rPr>
                <w:webHidden/>
              </w:rPr>
              <w:fldChar w:fldCharType="begin"/>
            </w:r>
            <w:r w:rsidR="000C1F90">
              <w:rPr>
                <w:webHidden/>
              </w:rPr>
              <w:instrText xml:space="preserve"> PAGEREF _Toc75329019 \h </w:instrText>
            </w:r>
            <w:r w:rsidR="000C1F90">
              <w:rPr>
                <w:webHidden/>
              </w:rPr>
            </w:r>
            <w:r w:rsidR="000C1F90">
              <w:rPr>
                <w:webHidden/>
              </w:rPr>
              <w:fldChar w:fldCharType="separate"/>
            </w:r>
            <w:r w:rsidR="000C1F90">
              <w:rPr>
                <w:webHidden/>
              </w:rPr>
              <w:t>536</w:t>
            </w:r>
            <w:r w:rsidR="000C1F90">
              <w:rPr>
                <w:webHidden/>
              </w:rPr>
              <w:fldChar w:fldCharType="end"/>
            </w:r>
          </w:hyperlink>
        </w:p>
        <w:p w14:paraId="2A8DB1DE" w14:textId="1BE0DD30" w:rsidR="000C1F90" w:rsidRDefault="004B127D">
          <w:pPr>
            <w:pStyle w:val="TOC2"/>
            <w:rPr>
              <w:rFonts w:asciiTheme="minorHAnsi" w:eastAsiaTheme="minorEastAsia" w:hAnsiTheme="minorHAnsi" w:cstheme="minorBidi"/>
              <w:szCs w:val="22"/>
              <w:lang w:val="en-DE" w:eastAsia="en-DE"/>
            </w:rPr>
          </w:pPr>
          <w:hyperlink w:anchor="_Toc75329020" w:history="1">
            <w:r w:rsidR="000C1F90" w:rsidRPr="00E81EBD">
              <w:rPr>
                <w:rStyle w:val="Hyperlink"/>
              </w:rPr>
              <w:t>63.14 PassengerTypeCodeEnum</w:t>
            </w:r>
            <w:r w:rsidR="000C1F90">
              <w:rPr>
                <w:webHidden/>
              </w:rPr>
              <w:tab/>
            </w:r>
            <w:r w:rsidR="000C1F90">
              <w:rPr>
                <w:webHidden/>
              </w:rPr>
              <w:fldChar w:fldCharType="begin"/>
            </w:r>
            <w:r w:rsidR="000C1F90">
              <w:rPr>
                <w:webHidden/>
              </w:rPr>
              <w:instrText xml:space="preserve"> PAGEREF _Toc75329020 \h </w:instrText>
            </w:r>
            <w:r w:rsidR="000C1F90">
              <w:rPr>
                <w:webHidden/>
              </w:rPr>
            </w:r>
            <w:r w:rsidR="000C1F90">
              <w:rPr>
                <w:webHidden/>
              </w:rPr>
              <w:fldChar w:fldCharType="separate"/>
            </w:r>
            <w:r w:rsidR="000C1F90">
              <w:rPr>
                <w:webHidden/>
              </w:rPr>
              <w:t>538</w:t>
            </w:r>
            <w:r w:rsidR="000C1F90">
              <w:rPr>
                <w:webHidden/>
              </w:rPr>
              <w:fldChar w:fldCharType="end"/>
            </w:r>
          </w:hyperlink>
        </w:p>
        <w:p w14:paraId="18ED5144" w14:textId="0F0B93C2" w:rsidR="000C1F90" w:rsidRDefault="004B127D">
          <w:pPr>
            <w:pStyle w:val="TOC2"/>
            <w:rPr>
              <w:rFonts w:asciiTheme="minorHAnsi" w:eastAsiaTheme="minorEastAsia" w:hAnsiTheme="minorHAnsi" w:cstheme="minorBidi"/>
              <w:szCs w:val="22"/>
              <w:lang w:val="en-DE" w:eastAsia="en-DE"/>
            </w:rPr>
          </w:pPr>
          <w:hyperlink w:anchor="_Toc75329021" w:history="1">
            <w:r w:rsidR="000C1F90" w:rsidRPr="00E81EBD">
              <w:rPr>
                <w:rStyle w:val="Hyperlink"/>
              </w:rPr>
              <w:t>63.15 PaymentTypeEnum</w:t>
            </w:r>
            <w:r w:rsidR="000C1F90">
              <w:rPr>
                <w:webHidden/>
              </w:rPr>
              <w:tab/>
            </w:r>
            <w:r w:rsidR="000C1F90">
              <w:rPr>
                <w:webHidden/>
              </w:rPr>
              <w:fldChar w:fldCharType="begin"/>
            </w:r>
            <w:r w:rsidR="000C1F90">
              <w:rPr>
                <w:webHidden/>
              </w:rPr>
              <w:instrText xml:space="preserve"> PAGEREF _Toc75329021 \h </w:instrText>
            </w:r>
            <w:r w:rsidR="000C1F90">
              <w:rPr>
                <w:webHidden/>
              </w:rPr>
            </w:r>
            <w:r w:rsidR="000C1F90">
              <w:rPr>
                <w:webHidden/>
              </w:rPr>
              <w:fldChar w:fldCharType="separate"/>
            </w:r>
            <w:r w:rsidR="000C1F90">
              <w:rPr>
                <w:webHidden/>
              </w:rPr>
              <w:t>539</w:t>
            </w:r>
            <w:r w:rsidR="000C1F90">
              <w:rPr>
                <w:webHidden/>
              </w:rPr>
              <w:fldChar w:fldCharType="end"/>
            </w:r>
          </w:hyperlink>
        </w:p>
        <w:p w14:paraId="63535958" w14:textId="0CAFF975" w:rsidR="000C1F90" w:rsidRDefault="004B127D">
          <w:pPr>
            <w:pStyle w:val="TOC2"/>
            <w:rPr>
              <w:rFonts w:asciiTheme="minorHAnsi" w:eastAsiaTheme="minorEastAsia" w:hAnsiTheme="minorHAnsi" w:cstheme="minorBidi"/>
              <w:szCs w:val="22"/>
              <w:lang w:val="en-DE" w:eastAsia="en-DE"/>
            </w:rPr>
          </w:pPr>
          <w:hyperlink w:anchor="_Toc75329022" w:history="1">
            <w:r w:rsidR="000C1F90" w:rsidRPr="00E81EBD">
              <w:rPr>
                <w:rStyle w:val="Hyperlink"/>
              </w:rPr>
              <w:t>63.16 PercentageFareOptionEnum</w:t>
            </w:r>
            <w:r w:rsidR="000C1F90">
              <w:rPr>
                <w:webHidden/>
              </w:rPr>
              <w:tab/>
            </w:r>
            <w:r w:rsidR="000C1F90">
              <w:rPr>
                <w:webHidden/>
              </w:rPr>
              <w:fldChar w:fldCharType="begin"/>
            </w:r>
            <w:r w:rsidR="000C1F90">
              <w:rPr>
                <w:webHidden/>
              </w:rPr>
              <w:instrText xml:space="preserve"> PAGEREF _Toc75329022 \h </w:instrText>
            </w:r>
            <w:r w:rsidR="000C1F90">
              <w:rPr>
                <w:webHidden/>
              </w:rPr>
            </w:r>
            <w:r w:rsidR="000C1F90">
              <w:rPr>
                <w:webHidden/>
              </w:rPr>
              <w:fldChar w:fldCharType="separate"/>
            </w:r>
            <w:r w:rsidR="000C1F90">
              <w:rPr>
                <w:webHidden/>
              </w:rPr>
              <w:t>539</w:t>
            </w:r>
            <w:r w:rsidR="000C1F90">
              <w:rPr>
                <w:webHidden/>
              </w:rPr>
              <w:fldChar w:fldCharType="end"/>
            </w:r>
          </w:hyperlink>
        </w:p>
        <w:p w14:paraId="0F97754A" w14:textId="2C6A0134" w:rsidR="000C1F90" w:rsidRDefault="004B127D">
          <w:pPr>
            <w:pStyle w:val="TOC2"/>
            <w:rPr>
              <w:rFonts w:asciiTheme="minorHAnsi" w:eastAsiaTheme="minorEastAsia" w:hAnsiTheme="minorHAnsi" w:cstheme="minorBidi"/>
              <w:szCs w:val="22"/>
              <w:lang w:val="en-DE" w:eastAsia="en-DE"/>
            </w:rPr>
          </w:pPr>
          <w:hyperlink w:anchor="_Toc75329023" w:history="1">
            <w:r w:rsidR="000C1F90" w:rsidRPr="00E81EBD">
              <w:rPr>
                <w:rStyle w:val="Hyperlink"/>
              </w:rPr>
              <w:t>63.17 RefundCancelModeEnum</w:t>
            </w:r>
            <w:r w:rsidR="000C1F90">
              <w:rPr>
                <w:webHidden/>
              </w:rPr>
              <w:tab/>
            </w:r>
            <w:r w:rsidR="000C1F90">
              <w:rPr>
                <w:webHidden/>
              </w:rPr>
              <w:fldChar w:fldCharType="begin"/>
            </w:r>
            <w:r w:rsidR="000C1F90">
              <w:rPr>
                <w:webHidden/>
              </w:rPr>
              <w:instrText xml:space="preserve"> PAGEREF _Toc75329023 \h </w:instrText>
            </w:r>
            <w:r w:rsidR="000C1F90">
              <w:rPr>
                <w:webHidden/>
              </w:rPr>
            </w:r>
            <w:r w:rsidR="000C1F90">
              <w:rPr>
                <w:webHidden/>
              </w:rPr>
              <w:fldChar w:fldCharType="separate"/>
            </w:r>
            <w:r w:rsidR="000C1F90">
              <w:rPr>
                <w:webHidden/>
              </w:rPr>
              <w:t>540</w:t>
            </w:r>
            <w:r w:rsidR="000C1F90">
              <w:rPr>
                <w:webHidden/>
              </w:rPr>
              <w:fldChar w:fldCharType="end"/>
            </w:r>
          </w:hyperlink>
        </w:p>
        <w:p w14:paraId="407B5613" w14:textId="08C1C927" w:rsidR="000C1F90" w:rsidRDefault="004B127D">
          <w:pPr>
            <w:pStyle w:val="TOC2"/>
            <w:rPr>
              <w:rFonts w:asciiTheme="minorHAnsi" w:eastAsiaTheme="minorEastAsia" w:hAnsiTheme="minorHAnsi" w:cstheme="minorBidi"/>
              <w:szCs w:val="22"/>
              <w:lang w:val="en-DE" w:eastAsia="en-DE"/>
            </w:rPr>
          </w:pPr>
          <w:hyperlink w:anchor="_Toc75329024" w:history="1">
            <w:r w:rsidR="000C1F90" w:rsidRPr="00E81EBD">
              <w:rPr>
                <w:rStyle w:val="Hyperlink"/>
              </w:rPr>
              <w:t>63.18 RemarkTypeEnum</w:t>
            </w:r>
            <w:r w:rsidR="000C1F90">
              <w:rPr>
                <w:webHidden/>
              </w:rPr>
              <w:tab/>
            </w:r>
            <w:r w:rsidR="000C1F90">
              <w:rPr>
                <w:webHidden/>
              </w:rPr>
              <w:fldChar w:fldCharType="begin"/>
            </w:r>
            <w:r w:rsidR="000C1F90">
              <w:rPr>
                <w:webHidden/>
              </w:rPr>
              <w:instrText xml:space="preserve"> PAGEREF _Toc75329024 \h </w:instrText>
            </w:r>
            <w:r w:rsidR="000C1F90">
              <w:rPr>
                <w:webHidden/>
              </w:rPr>
            </w:r>
            <w:r w:rsidR="000C1F90">
              <w:rPr>
                <w:webHidden/>
              </w:rPr>
              <w:fldChar w:fldCharType="separate"/>
            </w:r>
            <w:r w:rsidR="000C1F90">
              <w:rPr>
                <w:webHidden/>
              </w:rPr>
              <w:t>540</w:t>
            </w:r>
            <w:r w:rsidR="000C1F90">
              <w:rPr>
                <w:webHidden/>
              </w:rPr>
              <w:fldChar w:fldCharType="end"/>
            </w:r>
          </w:hyperlink>
        </w:p>
        <w:p w14:paraId="56A1E799" w14:textId="70D78ED4" w:rsidR="000C1F90" w:rsidRDefault="004B127D">
          <w:pPr>
            <w:pStyle w:val="TOC2"/>
            <w:rPr>
              <w:rFonts w:asciiTheme="minorHAnsi" w:eastAsiaTheme="minorEastAsia" w:hAnsiTheme="minorHAnsi" w:cstheme="minorBidi"/>
              <w:szCs w:val="22"/>
              <w:lang w:val="en-DE" w:eastAsia="en-DE"/>
            </w:rPr>
          </w:pPr>
          <w:hyperlink w:anchor="_Toc75329025" w:history="1">
            <w:r w:rsidR="000C1F90" w:rsidRPr="00E81EBD">
              <w:rPr>
                <w:rStyle w:val="Hyperlink"/>
              </w:rPr>
              <w:t>63.19 RoutingTypeEnum</w:t>
            </w:r>
            <w:r w:rsidR="000C1F90">
              <w:rPr>
                <w:webHidden/>
              </w:rPr>
              <w:tab/>
            </w:r>
            <w:r w:rsidR="000C1F90">
              <w:rPr>
                <w:webHidden/>
              </w:rPr>
              <w:fldChar w:fldCharType="begin"/>
            </w:r>
            <w:r w:rsidR="000C1F90">
              <w:rPr>
                <w:webHidden/>
              </w:rPr>
              <w:instrText xml:space="preserve"> PAGEREF _Toc75329025 \h </w:instrText>
            </w:r>
            <w:r w:rsidR="000C1F90">
              <w:rPr>
                <w:webHidden/>
              </w:rPr>
            </w:r>
            <w:r w:rsidR="000C1F90">
              <w:rPr>
                <w:webHidden/>
              </w:rPr>
              <w:fldChar w:fldCharType="separate"/>
            </w:r>
            <w:r w:rsidR="000C1F90">
              <w:rPr>
                <w:webHidden/>
              </w:rPr>
              <w:t>540</w:t>
            </w:r>
            <w:r w:rsidR="000C1F90">
              <w:rPr>
                <w:webHidden/>
              </w:rPr>
              <w:fldChar w:fldCharType="end"/>
            </w:r>
          </w:hyperlink>
        </w:p>
        <w:p w14:paraId="1C3ECA7A" w14:textId="433F7640" w:rsidR="000C1F90" w:rsidRDefault="004B127D">
          <w:pPr>
            <w:pStyle w:val="TOC2"/>
            <w:rPr>
              <w:rFonts w:asciiTheme="minorHAnsi" w:eastAsiaTheme="minorEastAsia" w:hAnsiTheme="minorHAnsi" w:cstheme="minorBidi"/>
              <w:szCs w:val="22"/>
              <w:lang w:val="en-DE" w:eastAsia="en-DE"/>
            </w:rPr>
          </w:pPr>
          <w:hyperlink w:anchor="_Toc75329026" w:history="1">
            <w:r w:rsidR="000C1F90" w:rsidRPr="00E81EBD">
              <w:rPr>
                <w:rStyle w:val="Hyperlink"/>
              </w:rPr>
              <w:t>63.20 ReshopModeEnum</w:t>
            </w:r>
            <w:r w:rsidR="000C1F90">
              <w:rPr>
                <w:webHidden/>
              </w:rPr>
              <w:tab/>
            </w:r>
            <w:r w:rsidR="000C1F90">
              <w:rPr>
                <w:webHidden/>
              </w:rPr>
              <w:fldChar w:fldCharType="begin"/>
            </w:r>
            <w:r w:rsidR="000C1F90">
              <w:rPr>
                <w:webHidden/>
              </w:rPr>
              <w:instrText xml:space="preserve"> PAGEREF _Toc75329026 \h </w:instrText>
            </w:r>
            <w:r w:rsidR="000C1F90">
              <w:rPr>
                <w:webHidden/>
              </w:rPr>
            </w:r>
            <w:r w:rsidR="000C1F90">
              <w:rPr>
                <w:webHidden/>
              </w:rPr>
              <w:fldChar w:fldCharType="separate"/>
            </w:r>
            <w:r w:rsidR="000C1F90">
              <w:rPr>
                <w:webHidden/>
              </w:rPr>
              <w:t>541</w:t>
            </w:r>
            <w:r w:rsidR="000C1F90">
              <w:rPr>
                <w:webHidden/>
              </w:rPr>
              <w:fldChar w:fldCharType="end"/>
            </w:r>
          </w:hyperlink>
        </w:p>
        <w:p w14:paraId="2FEA6165" w14:textId="37318F18" w:rsidR="000C1F90" w:rsidRDefault="004B127D">
          <w:pPr>
            <w:pStyle w:val="TOC2"/>
            <w:rPr>
              <w:rFonts w:asciiTheme="minorHAnsi" w:eastAsiaTheme="minorEastAsia" w:hAnsiTheme="minorHAnsi" w:cstheme="minorBidi"/>
              <w:szCs w:val="22"/>
              <w:lang w:val="en-DE" w:eastAsia="en-DE"/>
            </w:rPr>
          </w:pPr>
          <w:hyperlink w:anchor="_Toc75329027" w:history="1">
            <w:r w:rsidR="000C1F90" w:rsidRPr="00E81EBD">
              <w:rPr>
                <w:rStyle w:val="Hyperlink"/>
              </w:rPr>
              <w:t>63.21 SourceModuleEnum</w:t>
            </w:r>
            <w:r w:rsidR="000C1F90">
              <w:rPr>
                <w:webHidden/>
              </w:rPr>
              <w:tab/>
            </w:r>
            <w:r w:rsidR="000C1F90">
              <w:rPr>
                <w:webHidden/>
              </w:rPr>
              <w:fldChar w:fldCharType="begin"/>
            </w:r>
            <w:r w:rsidR="000C1F90">
              <w:rPr>
                <w:webHidden/>
              </w:rPr>
              <w:instrText xml:space="preserve"> PAGEREF _Toc75329027 \h </w:instrText>
            </w:r>
            <w:r w:rsidR="000C1F90">
              <w:rPr>
                <w:webHidden/>
              </w:rPr>
            </w:r>
            <w:r w:rsidR="000C1F90">
              <w:rPr>
                <w:webHidden/>
              </w:rPr>
              <w:fldChar w:fldCharType="separate"/>
            </w:r>
            <w:r w:rsidR="000C1F90">
              <w:rPr>
                <w:webHidden/>
              </w:rPr>
              <w:t>541</w:t>
            </w:r>
            <w:r w:rsidR="000C1F90">
              <w:rPr>
                <w:webHidden/>
              </w:rPr>
              <w:fldChar w:fldCharType="end"/>
            </w:r>
          </w:hyperlink>
        </w:p>
        <w:p w14:paraId="4DA72693" w14:textId="50A74934" w:rsidR="000C1F90" w:rsidRDefault="004B127D">
          <w:pPr>
            <w:pStyle w:val="TOC2"/>
            <w:rPr>
              <w:rFonts w:asciiTheme="minorHAnsi" w:eastAsiaTheme="minorEastAsia" w:hAnsiTheme="minorHAnsi" w:cstheme="minorBidi"/>
              <w:szCs w:val="22"/>
              <w:lang w:val="en-DE" w:eastAsia="en-DE"/>
            </w:rPr>
          </w:pPr>
          <w:hyperlink w:anchor="_Toc75329028" w:history="1">
            <w:r w:rsidR="000C1F90" w:rsidRPr="00E81EBD">
              <w:rPr>
                <w:rStyle w:val="Hyperlink"/>
              </w:rPr>
              <w:t>63.22 SupportedFunctionsEnum</w:t>
            </w:r>
            <w:r w:rsidR="000C1F90">
              <w:rPr>
                <w:webHidden/>
              </w:rPr>
              <w:tab/>
            </w:r>
            <w:r w:rsidR="000C1F90">
              <w:rPr>
                <w:webHidden/>
              </w:rPr>
              <w:fldChar w:fldCharType="begin"/>
            </w:r>
            <w:r w:rsidR="000C1F90">
              <w:rPr>
                <w:webHidden/>
              </w:rPr>
              <w:instrText xml:space="preserve"> PAGEREF _Toc75329028 \h </w:instrText>
            </w:r>
            <w:r w:rsidR="000C1F90">
              <w:rPr>
                <w:webHidden/>
              </w:rPr>
            </w:r>
            <w:r w:rsidR="000C1F90">
              <w:rPr>
                <w:webHidden/>
              </w:rPr>
              <w:fldChar w:fldCharType="separate"/>
            </w:r>
            <w:r w:rsidR="000C1F90">
              <w:rPr>
                <w:webHidden/>
              </w:rPr>
              <w:t>541</w:t>
            </w:r>
            <w:r w:rsidR="000C1F90">
              <w:rPr>
                <w:webHidden/>
              </w:rPr>
              <w:fldChar w:fldCharType="end"/>
            </w:r>
          </w:hyperlink>
        </w:p>
        <w:p w14:paraId="207FA8CD" w14:textId="3C13EAE3" w:rsidR="000C1F90" w:rsidRDefault="004B127D">
          <w:pPr>
            <w:pStyle w:val="TOC2"/>
            <w:rPr>
              <w:rFonts w:asciiTheme="minorHAnsi" w:eastAsiaTheme="minorEastAsia" w:hAnsiTheme="minorHAnsi" w:cstheme="minorBidi"/>
              <w:szCs w:val="22"/>
              <w:lang w:val="en-DE" w:eastAsia="en-DE"/>
            </w:rPr>
          </w:pPr>
          <w:hyperlink w:anchor="_Toc75329029" w:history="1">
            <w:r w:rsidR="000C1F90" w:rsidRPr="00E81EBD">
              <w:rPr>
                <w:rStyle w:val="Hyperlink"/>
              </w:rPr>
              <w:t>63.23 SurchargeEnum</w:t>
            </w:r>
            <w:r w:rsidR="000C1F90">
              <w:rPr>
                <w:webHidden/>
              </w:rPr>
              <w:tab/>
            </w:r>
            <w:r w:rsidR="000C1F90">
              <w:rPr>
                <w:webHidden/>
              </w:rPr>
              <w:fldChar w:fldCharType="begin"/>
            </w:r>
            <w:r w:rsidR="000C1F90">
              <w:rPr>
                <w:webHidden/>
              </w:rPr>
              <w:instrText xml:space="preserve"> PAGEREF _Toc75329029 \h </w:instrText>
            </w:r>
            <w:r w:rsidR="000C1F90">
              <w:rPr>
                <w:webHidden/>
              </w:rPr>
            </w:r>
            <w:r w:rsidR="000C1F90">
              <w:rPr>
                <w:webHidden/>
              </w:rPr>
              <w:fldChar w:fldCharType="separate"/>
            </w:r>
            <w:r w:rsidR="000C1F90">
              <w:rPr>
                <w:webHidden/>
              </w:rPr>
              <w:t>542</w:t>
            </w:r>
            <w:r w:rsidR="000C1F90">
              <w:rPr>
                <w:webHidden/>
              </w:rPr>
              <w:fldChar w:fldCharType="end"/>
            </w:r>
          </w:hyperlink>
        </w:p>
        <w:p w14:paraId="5C7B7A51" w14:textId="57E2A317" w:rsidR="000C1F90" w:rsidRDefault="004B127D">
          <w:pPr>
            <w:pStyle w:val="TOC2"/>
            <w:rPr>
              <w:rFonts w:asciiTheme="minorHAnsi" w:eastAsiaTheme="minorEastAsia" w:hAnsiTheme="minorHAnsi" w:cstheme="minorBidi"/>
              <w:szCs w:val="22"/>
              <w:lang w:val="en-DE" w:eastAsia="en-DE"/>
            </w:rPr>
          </w:pPr>
          <w:hyperlink w:anchor="_Toc75329030" w:history="1">
            <w:r w:rsidR="000C1F90" w:rsidRPr="00E81EBD">
              <w:rPr>
                <w:rStyle w:val="Hyperlink"/>
              </w:rPr>
              <w:t>63.24 StoreFareQuoteTypeEnum</w:t>
            </w:r>
            <w:r w:rsidR="000C1F90">
              <w:rPr>
                <w:webHidden/>
              </w:rPr>
              <w:tab/>
            </w:r>
            <w:r w:rsidR="000C1F90">
              <w:rPr>
                <w:webHidden/>
              </w:rPr>
              <w:fldChar w:fldCharType="begin"/>
            </w:r>
            <w:r w:rsidR="000C1F90">
              <w:rPr>
                <w:webHidden/>
              </w:rPr>
              <w:instrText xml:space="preserve"> PAGEREF _Toc75329030 \h </w:instrText>
            </w:r>
            <w:r w:rsidR="000C1F90">
              <w:rPr>
                <w:webHidden/>
              </w:rPr>
            </w:r>
            <w:r w:rsidR="000C1F90">
              <w:rPr>
                <w:webHidden/>
              </w:rPr>
              <w:fldChar w:fldCharType="separate"/>
            </w:r>
            <w:r w:rsidR="000C1F90">
              <w:rPr>
                <w:webHidden/>
              </w:rPr>
              <w:t>542</w:t>
            </w:r>
            <w:r w:rsidR="000C1F90">
              <w:rPr>
                <w:webHidden/>
              </w:rPr>
              <w:fldChar w:fldCharType="end"/>
            </w:r>
          </w:hyperlink>
        </w:p>
        <w:p w14:paraId="081057F6" w14:textId="5DAF763A" w:rsidR="000C1F90" w:rsidRDefault="004B127D">
          <w:pPr>
            <w:pStyle w:val="TOC2"/>
            <w:rPr>
              <w:rFonts w:asciiTheme="minorHAnsi" w:eastAsiaTheme="minorEastAsia" w:hAnsiTheme="minorHAnsi" w:cstheme="minorBidi"/>
              <w:szCs w:val="22"/>
              <w:lang w:val="en-DE" w:eastAsia="en-DE"/>
            </w:rPr>
          </w:pPr>
          <w:hyperlink w:anchor="_Toc75329031" w:history="1">
            <w:r w:rsidR="000C1F90" w:rsidRPr="00E81EBD">
              <w:rPr>
                <w:rStyle w:val="Hyperlink"/>
              </w:rPr>
              <w:t>63.25 AdvancedTypeEnum</w:t>
            </w:r>
            <w:r w:rsidR="000C1F90">
              <w:rPr>
                <w:webHidden/>
              </w:rPr>
              <w:tab/>
            </w:r>
            <w:r w:rsidR="000C1F90">
              <w:rPr>
                <w:webHidden/>
              </w:rPr>
              <w:fldChar w:fldCharType="begin"/>
            </w:r>
            <w:r w:rsidR="000C1F90">
              <w:rPr>
                <w:webHidden/>
              </w:rPr>
              <w:instrText xml:space="preserve"> PAGEREF _Toc75329031 \h </w:instrText>
            </w:r>
            <w:r w:rsidR="000C1F90">
              <w:rPr>
                <w:webHidden/>
              </w:rPr>
            </w:r>
            <w:r w:rsidR="000C1F90">
              <w:rPr>
                <w:webHidden/>
              </w:rPr>
              <w:fldChar w:fldCharType="separate"/>
            </w:r>
            <w:r w:rsidR="000C1F90">
              <w:rPr>
                <w:webHidden/>
              </w:rPr>
              <w:t>542</w:t>
            </w:r>
            <w:r w:rsidR="000C1F90">
              <w:rPr>
                <w:webHidden/>
              </w:rPr>
              <w:fldChar w:fldCharType="end"/>
            </w:r>
          </w:hyperlink>
        </w:p>
        <w:p w14:paraId="760B265F" w14:textId="57D77758" w:rsidR="000C1F90" w:rsidRDefault="004B127D">
          <w:pPr>
            <w:pStyle w:val="TOC1"/>
            <w:rPr>
              <w:rFonts w:asciiTheme="minorHAnsi" w:eastAsiaTheme="minorEastAsia" w:hAnsiTheme="minorHAnsi" w:cstheme="minorBidi"/>
              <w:b w:val="0"/>
              <w:szCs w:val="22"/>
              <w:lang w:val="en-DE" w:eastAsia="en-DE"/>
            </w:rPr>
          </w:pPr>
          <w:hyperlink w:anchor="_Toc75329032" w:history="1">
            <w:r w:rsidR="000C1F90" w:rsidRPr="00E81EBD">
              <w:rPr>
                <w:rStyle w:val="Hyperlink"/>
                <w14:scene3d>
                  <w14:camera w14:prst="orthographicFront"/>
                  <w14:lightRig w14:rig="threePt" w14:dir="t">
                    <w14:rot w14:lat="0" w14:lon="0" w14:rev="0"/>
                  </w14:lightRig>
                </w14:scene3d>
              </w:rPr>
              <w:t>64.</w:t>
            </w:r>
            <w:r w:rsidR="000C1F90" w:rsidRPr="00E81EBD">
              <w:rPr>
                <w:rStyle w:val="Hyperlink"/>
              </w:rPr>
              <w:t xml:space="preserve"> FlightAPIFault</w:t>
            </w:r>
            <w:r w:rsidR="000C1F90">
              <w:rPr>
                <w:webHidden/>
              </w:rPr>
              <w:tab/>
            </w:r>
            <w:r w:rsidR="000C1F90">
              <w:rPr>
                <w:webHidden/>
              </w:rPr>
              <w:fldChar w:fldCharType="begin"/>
            </w:r>
            <w:r w:rsidR="000C1F90">
              <w:rPr>
                <w:webHidden/>
              </w:rPr>
              <w:instrText xml:space="preserve"> PAGEREF _Toc75329032 \h </w:instrText>
            </w:r>
            <w:r w:rsidR="000C1F90">
              <w:rPr>
                <w:webHidden/>
              </w:rPr>
            </w:r>
            <w:r w:rsidR="000C1F90">
              <w:rPr>
                <w:webHidden/>
              </w:rPr>
              <w:fldChar w:fldCharType="separate"/>
            </w:r>
            <w:r w:rsidR="000C1F90">
              <w:rPr>
                <w:webHidden/>
              </w:rPr>
              <w:t>544</w:t>
            </w:r>
            <w:r w:rsidR="000C1F90">
              <w:rPr>
                <w:webHidden/>
              </w:rPr>
              <w:fldChar w:fldCharType="end"/>
            </w:r>
          </w:hyperlink>
        </w:p>
        <w:p w14:paraId="24CBF895" w14:textId="3851BC8C" w:rsidR="000C1F90" w:rsidRDefault="004B127D">
          <w:pPr>
            <w:pStyle w:val="TOC3"/>
            <w:rPr>
              <w:rFonts w:asciiTheme="minorHAnsi" w:eastAsiaTheme="minorEastAsia" w:hAnsiTheme="minorHAnsi" w:cstheme="minorBidi"/>
              <w:szCs w:val="22"/>
              <w:lang w:val="en-DE" w:eastAsia="en-DE"/>
            </w:rPr>
          </w:pPr>
          <w:hyperlink w:anchor="_Toc75329033" w:history="1">
            <w:r w:rsidR="000C1F90" w:rsidRPr="00E81EBD">
              <w:rPr>
                <w:rStyle w:val="Hyperlink"/>
              </w:rPr>
              <w:t>64.1.1 SOAP client fault handler</w:t>
            </w:r>
            <w:r w:rsidR="000C1F90">
              <w:rPr>
                <w:webHidden/>
              </w:rPr>
              <w:tab/>
            </w:r>
            <w:r w:rsidR="000C1F90">
              <w:rPr>
                <w:webHidden/>
              </w:rPr>
              <w:fldChar w:fldCharType="begin"/>
            </w:r>
            <w:r w:rsidR="000C1F90">
              <w:rPr>
                <w:webHidden/>
              </w:rPr>
              <w:instrText xml:space="preserve"> PAGEREF _Toc75329033 \h </w:instrText>
            </w:r>
            <w:r w:rsidR="000C1F90">
              <w:rPr>
                <w:webHidden/>
              </w:rPr>
            </w:r>
            <w:r w:rsidR="000C1F90">
              <w:rPr>
                <w:webHidden/>
              </w:rPr>
              <w:fldChar w:fldCharType="separate"/>
            </w:r>
            <w:r w:rsidR="000C1F90">
              <w:rPr>
                <w:webHidden/>
              </w:rPr>
              <w:t>545</w:t>
            </w:r>
            <w:r w:rsidR="000C1F90">
              <w:rPr>
                <w:webHidden/>
              </w:rPr>
              <w:fldChar w:fldCharType="end"/>
            </w:r>
          </w:hyperlink>
        </w:p>
        <w:p w14:paraId="400C3F86" w14:textId="6A5E9866" w:rsidR="000C1F90" w:rsidRDefault="004B127D">
          <w:pPr>
            <w:pStyle w:val="TOC3"/>
            <w:rPr>
              <w:rFonts w:asciiTheme="minorHAnsi" w:eastAsiaTheme="minorEastAsia" w:hAnsiTheme="minorHAnsi" w:cstheme="minorBidi"/>
              <w:szCs w:val="22"/>
              <w:lang w:val="en-DE" w:eastAsia="en-DE"/>
            </w:rPr>
          </w:pPr>
          <w:hyperlink w:anchor="_Toc75329034" w:history="1">
            <w:r w:rsidR="000C1F90" w:rsidRPr="00E81EBD">
              <w:rPr>
                <w:rStyle w:val="Hyperlink"/>
              </w:rPr>
              <w:t>64.1.2 Handled SOAP fault exception</w:t>
            </w:r>
            <w:r w:rsidR="000C1F90">
              <w:rPr>
                <w:webHidden/>
              </w:rPr>
              <w:tab/>
            </w:r>
            <w:r w:rsidR="000C1F90">
              <w:rPr>
                <w:webHidden/>
              </w:rPr>
              <w:fldChar w:fldCharType="begin"/>
            </w:r>
            <w:r w:rsidR="000C1F90">
              <w:rPr>
                <w:webHidden/>
              </w:rPr>
              <w:instrText xml:space="preserve"> PAGEREF _Toc75329034 \h </w:instrText>
            </w:r>
            <w:r w:rsidR="000C1F90">
              <w:rPr>
                <w:webHidden/>
              </w:rPr>
            </w:r>
            <w:r w:rsidR="000C1F90">
              <w:rPr>
                <w:webHidden/>
              </w:rPr>
              <w:fldChar w:fldCharType="separate"/>
            </w:r>
            <w:r w:rsidR="000C1F90">
              <w:rPr>
                <w:webHidden/>
              </w:rPr>
              <w:t>545</w:t>
            </w:r>
            <w:r w:rsidR="000C1F90">
              <w:rPr>
                <w:webHidden/>
              </w:rPr>
              <w:fldChar w:fldCharType="end"/>
            </w:r>
          </w:hyperlink>
        </w:p>
        <w:p w14:paraId="30EDD7E4" w14:textId="6DAA164E" w:rsidR="000C1F90" w:rsidRDefault="004B127D">
          <w:pPr>
            <w:pStyle w:val="TOC3"/>
            <w:rPr>
              <w:rFonts w:asciiTheme="minorHAnsi" w:eastAsiaTheme="minorEastAsia" w:hAnsiTheme="minorHAnsi" w:cstheme="minorBidi"/>
              <w:szCs w:val="22"/>
              <w:lang w:val="en-DE" w:eastAsia="en-DE"/>
            </w:rPr>
          </w:pPr>
          <w:hyperlink w:anchor="_Toc75329035" w:history="1">
            <w:r w:rsidR="000C1F90" w:rsidRPr="00E81EBD">
              <w:rPr>
                <w:rStyle w:val="Hyperlink"/>
              </w:rPr>
              <w:t>64.1.3 Unhandled SOAP fault exception</w:t>
            </w:r>
            <w:r w:rsidR="000C1F90">
              <w:rPr>
                <w:webHidden/>
              </w:rPr>
              <w:tab/>
            </w:r>
            <w:r w:rsidR="000C1F90">
              <w:rPr>
                <w:webHidden/>
              </w:rPr>
              <w:fldChar w:fldCharType="begin"/>
            </w:r>
            <w:r w:rsidR="000C1F90">
              <w:rPr>
                <w:webHidden/>
              </w:rPr>
              <w:instrText xml:space="preserve"> PAGEREF _Toc75329035 \h </w:instrText>
            </w:r>
            <w:r w:rsidR="000C1F90">
              <w:rPr>
                <w:webHidden/>
              </w:rPr>
            </w:r>
            <w:r w:rsidR="000C1F90">
              <w:rPr>
                <w:webHidden/>
              </w:rPr>
              <w:fldChar w:fldCharType="separate"/>
            </w:r>
            <w:r w:rsidR="000C1F90">
              <w:rPr>
                <w:webHidden/>
              </w:rPr>
              <w:t>546</w:t>
            </w:r>
            <w:r w:rsidR="000C1F90">
              <w:rPr>
                <w:webHidden/>
              </w:rPr>
              <w:fldChar w:fldCharType="end"/>
            </w:r>
          </w:hyperlink>
        </w:p>
        <w:p w14:paraId="2F8001FF" w14:textId="4C8B5E06" w:rsidR="000C1F90" w:rsidRDefault="004B127D">
          <w:pPr>
            <w:pStyle w:val="TOC3"/>
            <w:rPr>
              <w:rFonts w:asciiTheme="minorHAnsi" w:eastAsiaTheme="minorEastAsia" w:hAnsiTheme="minorHAnsi" w:cstheme="minorBidi"/>
              <w:szCs w:val="22"/>
              <w:lang w:val="en-DE" w:eastAsia="en-DE"/>
            </w:rPr>
          </w:pPr>
          <w:hyperlink w:anchor="_Toc75329036" w:history="1">
            <w:r w:rsidR="000C1F90" w:rsidRPr="00E81EBD">
              <w:rPr>
                <w:rStyle w:val="Hyperlink"/>
              </w:rPr>
              <w:t>64.1.4 Client fault handler</w:t>
            </w:r>
            <w:r w:rsidR="000C1F90">
              <w:rPr>
                <w:webHidden/>
              </w:rPr>
              <w:tab/>
            </w:r>
            <w:r w:rsidR="000C1F90">
              <w:rPr>
                <w:webHidden/>
              </w:rPr>
              <w:fldChar w:fldCharType="begin"/>
            </w:r>
            <w:r w:rsidR="000C1F90">
              <w:rPr>
                <w:webHidden/>
              </w:rPr>
              <w:instrText xml:space="preserve"> PAGEREF _Toc75329036 \h </w:instrText>
            </w:r>
            <w:r w:rsidR="000C1F90">
              <w:rPr>
                <w:webHidden/>
              </w:rPr>
            </w:r>
            <w:r w:rsidR="000C1F90">
              <w:rPr>
                <w:webHidden/>
              </w:rPr>
              <w:fldChar w:fldCharType="separate"/>
            </w:r>
            <w:r w:rsidR="000C1F90">
              <w:rPr>
                <w:webHidden/>
              </w:rPr>
              <w:t>547</w:t>
            </w:r>
            <w:r w:rsidR="000C1F90">
              <w:rPr>
                <w:webHidden/>
              </w:rPr>
              <w:fldChar w:fldCharType="end"/>
            </w:r>
          </w:hyperlink>
        </w:p>
        <w:p w14:paraId="5CD96801" w14:textId="581E23C2" w:rsidR="000C1F90" w:rsidRDefault="004B127D">
          <w:pPr>
            <w:pStyle w:val="TOC1"/>
            <w:rPr>
              <w:rFonts w:asciiTheme="minorHAnsi" w:eastAsiaTheme="minorEastAsia" w:hAnsiTheme="minorHAnsi" w:cstheme="minorBidi"/>
              <w:b w:val="0"/>
              <w:szCs w:val="22"/>
              <w:lang w:val="en-DE" w:eastAsia="en-DE"/>
            </w:rPr>
          </w:pPr>
          <w:hyperlink w:anchor="_Toc75329037" w:history="1">
            <w:r w:rsidR="000C1F90" w:rsidRPr="00E81EBD">
              <w:rPr>
                <w:rStyle w:val="Hyperlink"/>
                <w14:scene3d>
                  <w14:camera w14:prst="orthographicFront"/>
                  <w14:lightRig w14:rig="threePt" w14:dir="t">
                    <w14:rot w14:lat="0" w14:lon="0" w14:rev="0"/>
                  </w14:lightRig>
                </w14:scene3d>
              </w:rPr>
              <w:t>65.</w:t>
            </w:r>
            <w:r w:rsidR="000C1F90" w:rsidRPr="00E81EBD">
              <w:rPr>
                <w:rStyle w:val="Hyperlink"/>
              </w:rPr>
              <w:t xml:space="preserve"> Error codes</w:t>
            </w:r>
            <w:r w:rsidR="000C1F90">
              <w:rPr>
                <w:webHidden/>
              </w:rPr>
              <w:tab/>
            </w:r>
            <w:r w:rsidR="000C1F90">
              <w:rPr>
                <w:webHidden/>
              </w:rPr>
              <w:fldChar w:fldCharType="begin"/>
            </w:r>
            <w:r w:rsidR="000C1F90">
              <w:rPr>
                <w:webHidden/>
              </w:rPr>
              <w:instrText xml:space="preserve"> PAGEREF _Toc75329037 \h </w:instrText>
            </w:r>
            <w:r w:rsidR="000C1F90">
              <w:rPr>
                <w:webHidden/>
              </w:rPr>
            </w:r>
            <w:r w:rsidR="000C1F90">
              <w:rPr>
                <w:webHidden/>
              </w:rPr>
              <w:fldChar w:fldCharType="separate"/>
            </w:r>
            <w:r w:rsidR="000C1F90">
              <w:rPr>
                <w:webHidden/>
              </w:rPr>
              <w:t>549</w:t>
            </w:r>
            <w:r w:rsidR="000C1F90">
              <w:rPr>
                <w:webHidden/>
              </w:rPr>
              <w:fldChar w:fldCharType="end"/>
            </w:r>
          </w:hyperlink>
        </w:p>
        <w:p w14:paraId="1B77DC6F" w14:textId="22331A6C" w:rsidR="000C1F90" w:rsidRDefault="004B127D">
          <w:pPr>
            <w:pStyle w:val="TOC1"/>
            <w:rPr>
              <w:rFonts w:asciiTheme="minorHAnsi" w:eastAsiaTheme="minorEastAsia" w:hAnsiTheme="minorHAnsi" w:cstheme="minorBidi"/>
              <w:b w:val="0"/>
              <w:szCs w:val="22"/>
              <w:lang w:val="en-DE" w:eastAsia="en-DE"/>
            </w:rPr>
          </w:pPr>
          <w:hyperlink w:anchor="_Toc75329038" w:history="1">
            <w:r w:rsidR="000C1F90" w:rsidRPr="00E81EBD">
              <w:rPr>
                <w:rStyle w:val="Hyperlink"/>
                <w14:scene3d>
                  <w14:camera w14:prst="orthographicFront"/>
                  <w14:lightRig w14:rig="threePt" w14:dir="t">
                    <w14:rot w14:lat="0" w14:lon="0" w14:rev="0"/>
                  </w14:lightRig>
                </w14:scene3d>
              </w:rPr>
              <w:t>66.</w:t>
            </w:r>
            <w:r w:rsidR="000C1F90" w:rsidRPr="00E81EBD">
              <w:rPr>
                <w:rStyle w:val="Hyperlink"/>
              </w:rPr>
              <w:t xml:space="preserve"> Best Practice</w:t>
            </w:r>
            <w:r w:rsidR="000C1F90">
              <w:rPr>
                <w:webHidden/>
              </w:rPr>
              <w:tab/>
            </w:r>
            <w:r w:rsidR="000C1F90">
              <w:rPr>
                <w:webHidden/>
              </w:rPr>
              <w:fldChar w:fldCharType="begin"/>
            </w:r>
            <w:r w:rsidR="000C1F90">
              <w:rPr>
                <w:webHidden/>
              </w:rPr>
              <w:instrText xml:space="preserve"> PAGEREF _Toc75329038 \h </w:instrText>
            </w:r>
            <w:r w:rsidR="000C1F90">
              <w:rPr>
                <w:webHidden/>
              </w:rPr>
            </w:r>
            <w:r w:rsidR="000C1F90">
              <w:rPr>
                <w:webHidden/>
              </w:rPr>
              <w:fldChar w:fldCharType="separate"/>
            </w:r>
            <w:r w:rsidR="000C1F90">
              <w:rPr>
                <w:webHidden/>
              </w:rPr>
              <w:t>550</w:t>
            </w:r>
            <w:r w:rsidR="000C1F90">
              <w:rPr>
                <w:webHidden/>
              </w:rPr>
              <w:fldChar w:fldCharType="end"/>
            </w:r>
          </w:hyperlink>
        </w:p>
        <w:p w14:paraId="6D97B2F4" w14:textId="605061A5" w:rsidR="00AD7468" w:rsidRPr="00715A3A" w:rsidRDefault="00AD7468" w:rsidP="00AD7468">
          <w:pPr>
            <w:widowControl w:val="0"/>
            <w:spacing w:before="120" w:after="120"/>
            <w:rPr>
              <w:rFonts w:ascii="Helvetica" w:hAnsi="Helvetica" w:cs="Helvetica"/>
            </w:rPr>
          </w:pPr>
          <w:r w:rsidRPr="00715A3A">
            <w:rPr>
              <w:rFonts w:ascii="Helvetica" w:hAnsi="Helvetica" w:cs="Helvetica"/>
              <w:b/>
              <w:bCs/>
            </w:rPr>
            <w:fldChar w:fldCharType="end"/>
          </w:r>
        </w:p>
      </w:sdtContent>
    </w:sdt>
    <w:p w14:paraId="6FB91B68" w14:textId="77777777" w:rsidR="00AD7468" w:rsidRPr="00715A3A" w:rsidRDefault="00AD7468" w:rsidP="00AD7468">
      <w:pPr>
        <w:pStyle w:val="TOCHeading"/>
        <w:numPr>
          <w:ilvl w:val="0"/>
          <w:numId w:val="0"/>
        </w:numPr>
      </w:pPr>
    </w:p>
    <w:p w14:paraId="2B5D686F" w14:textId="77777777" w:rsidR="00AD7468" w:rsidRPr="00715A3A" w:rsidRDefault="00AD7468" w:rsidP="00AD7468">
      <w:pPr>
        <w:pStyle w:val="Heading1"/>
      </w:pPr>
      <w:bookmarkStart w:id="7" w:name="_Toc75328266"/>
      <w:bookmarkStart w:id="8" w:name="Modif"/>
      <w:bookmarkEnd w:id="6"/>
      <w:r w:rsidRPr="00715A3A">
        <w:lastRenderedPageBreak/>
        <w:t>Revision History</w:t>
      </w:r>
      <w:bookmarkEnd w:id="7"/>
    </w:p>
    <w:tbl>
      <w:tblPr>
        <w:tblW w:w="8640" w:type="dxa"/>
        <w:tblInd w:w="108" w:type="dxa"/>
        <w:tblBorders>
          <w:top w:val="single" w:sz="12" w:space="0" w:color="auto"/>
          <w:bottom w:val="single" w:sz="12" w:space="0" w:color="auto"/>
          <w:insideH w:val="single" w:sz="6" w:space="0" w:color="C0C0C0"/>
        </w:tblBorders>
        <w:tblLayout w:type="fixed"/>
        <w:tblLook w:val="0000" w:firstRow="0" w:lastRow="0" w:firstColumn="0" w:lastColumn="0" w:noHBand="0" w:noVBand="0"/>
      </w:tblPr>
      <w:tblGrid>
        <w:gridCol w:w="1100"/>
        <w:gridCol w:w="1320"/>
        <w:gridCol w:w="5235"/>
        <w:gridCol w:w="985"/>
      </w:tblGrid>
      <w:tr w:rsidR="00AD7468" w:rsidRPr="00715A3A" w14:paraId="41445F5E" w14:textId="77777777" w:rsidTr="00041E11">
        <w:trPr>
          <w:cantSplit/>
          <w:tblHeader/>
        </w:trPr>
        <w:tc>
          <w:tcPr>
            <w:tcW w:w="1100" w:type="dxa"/>
            <w:shd w:val="pct10" w:color="auto" w:fill="auto"/>
          </w:tcPr>
          <w:p w14:paraId="397C2358" w14:textId="77777777" w:rsidR="00AD7468" w:rsidRPr="00715A3A" w:rsidRDefault="00AD7468" w:rsidP="00041E11">
            <w:pPr>
              <w:pStyle w:val="TableHeading"/>
              <w:keepNext w:val="0"/>
              <w:keepLines w:val="0"/>
              <w:widowControl w:val="0"/>
              <w:spacing w:before="120" w:after="120"/>
              <w:rPr>
                <w:rFonts w:ascii="Helvetica" w:hAnsi="Helvetica" w:cs="Helvetica"/>
                <w:sz w:val="20"/>
              </w:rPr>
            </w:pPr>
            <w:r w:rsidRPr="00715A3A">
              <w:rPr>
                <w:rFonts w:ascii="Helvetica" w:hAnsi="Helvetica" w:cs="Helvetica"/>
                <w:sz w:val="20"/>
              </w:rPr>
              <w:t>FAPI Version</w:t>
            </w:r>
          </w:p>
        </w:tc>
        <w:tc>
          <w:tcPr>
            <w:tcW w:w="1320" w:type="dxa"/>
            <w:shd w:val="pct10" w:color="auto" w:fill="auto"/>
          </w:tcPr>
          <w:p w14:paraId="6A64C992" w14:textId="77777777" w:rsidR="00AD7468" w:rsidRPr="00715A3A" w:rsidRDefault="00AD7468" w:rsidP="00041E11">
            <w:pPr>
              <w:pStyle w:val="TableHeading"/>
              <w:keepNext w:val="0"/>
              <w:keepLines w:val="0"/>
              <w:widowControl w:val="0"/>
              <w:spacing w:before="120" w:after="120"/>
              <w:rPr>
                <w:rFonts w:ascii="Helvetica" w:hAnsi="Helvetica" w:cs="Helvetica"/>
                <w:sz w:val="20"/>
              </w:rPr>
            </w:pPr>
            <w:r w:rsidRPr="00715A3A">
              <w:rPr>
                <w:rFonts w:ascii="Helvetica" w:hAnsi="Helvetica" w:cs="Helvetica"/>
                <w:sz w:val="20"/>
              </w:rPr>
              <w:t>Date</w:t>
            </w:r>
          </w:p>
        </w:tc>
        <w:tc>
          <w:tcPr>
            <w:tcW w:w="5235" w:type="dxa"/>
            <w:shd w:val="pct10" w:color="auto" w:fill="auto"/>
          </w:tcPr>
          <w:p w14:paraId="3795E7BE" w14:textId="77777777" w:rsidR="00AD7468" w:rsidRPr="00715A3A" w:rsidRDefault="00AD7468" w:rsidP="00041E11">
            <w:pPr>
              <w:pStyle w:val="TableHeading"/>
              <w:keepNext w:val="0"/>
              <w:keepLines w:val="0"/>
              <w:widowControl w:val="0"/>
              <w:spacing w:before="120" w:after="120"/>
              <w:rPr>
                <w:rFonts w:ascii="Helvetica" w:hAnsi="Helvetica" w:cs="Helvetica"/>
                <w:sz w:val="20"/>
              </w:rPr>
            </w:pPr>
            <w:r w:rsidRPr="00715A3A">
              <w:rPr>
                <w:rFonts w:ascii="Helvetica" w:hAnsi="Helvetica" w:cs="Helvetica"/>
                <w:sz w:val="20"/>
              </w:rPr>
              <w:t>Change</w:t>
            </w:r>
          </w:p>
        </w:tc>
        <w:tc>
          <w:tcPr>
            <w:tcW w:w="985" w:type="dxa"/>
            <w:shd w:val="pct10" w:color="auto" w:fill="auto"/>
          </w:tcPr>
          <w:p w14:paraId="0CE8279D" w14:textId="77777777" w:rsidR="00AD7468" w:rsidRPr="00715A3A" w:rsidRDefault="00AD7468" w:rsidP="00041E11">
            <w:pPr>
              <w:pStyle w:val="TableHeading"/>
              <w:keepNext w:val="0"/>
              <w:keepLines w:val="0"/>
              <w:widowControl w:val="0"/>
              <w:spacing w:before="120" w:after="120"/>
              <w:rPr>
                <w:rFonts w:ascii="Helvetica" w:hAnsi="Helvetica" w:cs="Helvetica"/>
                <w:sz w:val="20"/>
              </w:rPr>
            </w:pPr>
            <w:r w:rsidRPr="00715A3A">
              <w:rPr>
                <w:rFonts w:ascii="Helvetica" w:hAnsi="Helvetica" w:cs="Helvetica"/>
                <w:sz w:val="20"/>
              </w:rPr>
              <w:t>Author</w:t>
            </w:r>
          </w:p>
        </w:tc>
      </w:tr>
      <w:tr w:rsidR="00AD7468" w:rsidRPr="00715A3A" w14:paraId="03C91ED9" w14:textId="77777777" w:rsidTr="00041E11">
        <w:trPr>
          <w:cantSplit/>
        </w:trPr>
        <w:tc>
          <w:tcPr>
            <w:tcW w:w="1100" w:type="dxa"/>
          </w:tcPr>
          <w:p w14:paraId="770B6EDD"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lang w:val="en-US"/>
              </w:rPr>
              <w:t>4.2</w:t>
            </w:r>
          </w:p>
        </w:tc>
        <w:tc>
          <w:tcPr>
            <w:tcW w:w="1320" w:type="dxa"/>
          </w:tcPr>
          <w:p w14:paraId="0CA90CB3"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lang w:val="en-US"/>
              </w:rPr>
              <w:t>29.04.2021</w:t>
            </w:r>
          </w:p>
        </w:tc>
        <w:tc>
          <w:tcPr>
            <w:tcW w:w="5235" w:type="dxa"/>
          </w:tcPr>
          <w:p w14:paraId="4C58DE9B"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lang w:val="en-US"/>
              </w:rPr>
              <w:t>Initialize new Version 4.2</w:t>
            </w:r>
          </w:p>
        </w:tc>
        <w:tc>
          <w:tcPr>
            <w:tcW w:w="985" w:type="dxa"/>
          </w:tcPr>
          <w:p w14:paraId="0860C744"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lang w:val="en-US"/>
              </w:rPr>
              <w:t>UH</w:t>
            </w:r>
          </w:p>
        </w:tc>
      </w:tr>
      <w:tr w:rsidR="00AD7468" w:rsidRPr="00715A3A" w14:paraId="357170FD" w14:textId="77777777" w:rsidTr="00041E11">
        <w:trPr>
          <w:cantSplit/>
        </w:trPr>
        <w:tc>
          <w:tcPr>
            <w:tcW w:w="1100" w:type="dxa"/>
          </w:tcPr>
          <w:p w14:paraId="55B12593"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1320" w:type="dxa"/>
          </w:tcPr>
          <w:p w14:paraId="07FB61D5"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5235" w:type="dxa"/>
          </w:tcPr>
          <w:p w14:paraId="51E4CB4B"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985" w:type="dxa"/>
          </w:tcPr>
          <w:p w14:paraId="5157EED0"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r w:rsidR="00AD7468" w:rsidRPr="00715A3A" w14:paraId="6586835D" w14:textId="77777777" w:rsidTr="00041E11">
        <w:trPr>
          <w:cantSplit/>
        </w:trPr>
        <w:tc>
          <w:tcPr>
            <w:tcW w:w="1100" w:type="dxa"/>
          </w:tcPr>
          <w:p w14:paraId="5C086211"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1320" w:type="dxa"/>
          </w:tcPr>
          <w:p w14:paraId="48A6FCF1"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5235" w:type="dxa"/>
          </w:tcPr>
          <w:p w14:paraId="4942906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985" w:type="dxa"/>
          </w:tcPr>
          <w:p w14:paraId="19AB8E80"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r w:rsidR="00AD7468" w:rsidRPr="00715A3A" w14:paraId="0BDEC320" w14:textId="77777777" w:rsidTr="00041E11">
        <w:trPr>
          <w:cantSplit/>
        </w:trPr>
        <w:tc>
          <w:tcPr>
            <w:tcW w:w="1100" w:type="dxa"/>
          </w:tcPr>
          <w:p w14:paraId="746A6FD5"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1320" w:type="dxa"/>
          </w:tcPr>
          <w:p w14:paraId="3251318B"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5235" w:type="dxa"/>
          </w:tcPr>
          <w:p w14:paraId="6FE68260"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985" w:type="dxa"/>
          </w:tcPr>
          <w:p w14:paraId="792497C1"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r w:rsidR="00AD7468" w:rsidRPr="00715A3A" w14:paraId="0BD6FF63" w14:textId="77777777" w:rsidTr="00041E11">
        <w:trPr>
          <w:cantSplit/>
        </w:trPr>
        <w:tc>
          <w:tcPr>
            <w:tcW w:w="1100" w:type="dxa"/>
          </w:tcPr>
          <w:p w14:paraId="7BF04769"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1320" w:type="dxa"/>
          </w:tcPr>
          <w:p w14:paraId="4BF08E77"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5235" w:type="dxa"/>
          </w:tcPr>
          <w:p w14:paraId="669646DE"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985" w:type="dxa"/>
          </w:tcPr>
          <w:p w14:paraId="2E29921C"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r w:rsidR="00AD7468" w:rsidRPr="00715A3A" w14:paraId="180C9C1D" w14:textId="77777777" w:rsidTr="00041E11">
        <w:trPr>
          <w:cantSplit/>
        </w:trPr>
        <w:tc>
          <w:tcPr>
            <w:tcW w:w="1100" w:type="dxa"/>
          </w:tcPr>
          <w:p w14:paraId="521029D1"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1320" w:type="dxa"/>
          </w:tcPr>
          <w:p w14:paraId="51212140"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5235" w:type="dxa"/>
          </w:tcPr>
          <w:p w14:paraId="7F05646B"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985" w:type="dxa"/>
          </w:tcPr>
          <w:p w14:paraId="0CEA6AB7"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r w:rsidR="00AD7468" w:rsidRPr="00715A3A" w14:paraId="225B6E1F" w14:textId="77777777" w:rsidTr="00041E11">
        <w:trPr>
          <w:cantSplit/>
        </w:trPr>
        <w:tc>
          <w:tcPr>
            <w:tcW w:w="1100" w:type="dxa"/>
          </w:tcPr>
          <w:p w14:paraId="36CDCFC4"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1320" w:type="dxa"/>
          </w:tcPr>
          <w:p w14:paraId="10A853C5"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5235" w:type="dxa"/>
          </w:tcPr>
          <w:p w14:paraId="24A25D92"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985" w:type="dxa"/>
          </w:tcPr>
          <w:p w14:paraId="03EC7BF1"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r w:rsidR="00AD7468" w:rsidRPr="00715A3A" w14:paraId="126028D9" w14:textId="77777777" w:rsidTr="00041E11">
        <w:trPr>
          <w:cantSplit/>
        </w:trPr>
        <w:tc>
          <w:tcPr>
            <w:tcW w:w="1100" w:type="dxa"/>
          </w:tcPr>
          <w:p w14:paraId="289C5D20"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1320" w:type="dxa"/>
          </w:tcPr>
          <w:p w14:paraId="11AD6181"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5235" w:type="dxa"/>
          </w:tcPr>
          <w:p w14:paraId="43825347"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c>
          <w:tcPr>
            <w:tcW w:w="985" w:type="dxa"/>
          </w:tcPr>
          <w:p w14:paraId="79C19438"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bl>
    <w:bookmarkEnd w:id="8"/>
    <w:p w14:paraId="0E0BD418"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 xml:space="preserve">All changes and news are marked in </w:t>
      </w:r>
      <w:r w:rsidRPr="00715A3A">
        <w:rPr>
          <w:rFonts w:ascii="Helvetica" w:hAnsi="Helvetica" w:cs="Helvetica"/>
          <w:b/>
        </w:rPr>
        <w:t>red</w:t>
      </w:r>
      <w:r w:rsidRPr="00715A3A">
        <w:rPr>
          <w:rFonts w:ascii="Helvetica" w:hAnsi="Helvetica" w:cs="Helvetica"/>
        </w:rPr>
        <w:t>.</w:t>
      </w:r>
    </w:p>
    <w:p w14:paraId="76D4463A" w14:textId="77777777" w:rsidR="00AD7468" w:rsidRPr="00715A3A" w:rsidRDefault="00AD7468" w:rsidP="00AD7468">
      <w:pPr>
        <w:pStyle w:val="Heading1"/>
      </w:pPr>
      <w:bookmarkStart w:id="9" w:name="_Toc481678516"/>
      <w:bookmarkStart w:id="10" w:name="_Toc75328267"/>
      <w:r w:rsidRPr="00715A3A">
        <w:lastRenderedPageBreak/>
        <w:t>Introduction</w:t>
      </w:r>
      <w:bookmarkEnd w:id="9"/>
      <w:bookmarkEnd w:id="10"/>
    </w:p>
    <w:p w14:paraId="48971109"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This is the specification of the new Flight API. The new API is an adapter to the other fare sources like the WFE, CHA, GDS and inhouse NetFares.</w:t>
      </w:r>
    </w:p>
    <w:p w14:paraId="66756ABF" w14:textId="77777777" w:rsidR="00AD7468" w:rsidRPr="00715A3A" w:rsidRDefault="00AD7468" w:rsidP="00AD7468">
      <w:pPr>
        <w:widowControl w:val="0"/>
        <w:spacing w:before="120" w:after="120"/>
        <w:rPr>
          <w:rFonts w:ascii="Helvetica" w:hAnsi="Helvetica" w:cs="Helvetica"/>
          <w:i/>
        </w:rPr>
      </w:pPr>
      <w:r w:rsidRPr="00715A3A">
        <w:rPr>
          <w:rFonts w:ascii="Helvetica" w:hAnsi="Helvetica" w:cs="Helvetica"/>
          <w:i/>
        </w:rPr>
        <w:t>Warning: Dependent GDS some methods may not be supported.</w:t>
      </w:r>
    </w:p>
    <w:p w14:paraId="418D117B"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To use the Flight API there is a login mandatory.</w:t>
      </w:r>
      <w:r w:rsidRPr="00715A3A">
        <w:rPr>
          <w:rFonts w:ascii="Helvetica" w:hAnsi="Helvetica" w:cs="Helvetica"/>
          <w:lang w:val="en-US"/>
        </w:rPr>
        <w:br/>
        <w:t>Contact HitchHiker for a login username and password.</w:t>
      </w:r>
    </w:p>
    <w:p w14:paraId="5BE46B55" w14:textId="77777777" w:rsidR="00AD7468" w:rsidRPr="00715A3A" w:rsidRDefault="00AD7468" w:rsidP="00AD7468">
      <w:pPr>
        <w:widowControl w:val="0"/>
        <w:spacing w:before="120" w:after="120"/>
        <w:rPr>
          <w:rFonts w:ascii="Helvetica" w:hAnsi="Helvetica" w:cs="Helvetica"/>
          <w:sz w:val="26"/>
          <w:szCs w:val="26"/>
          <w:lang w:val="en-US"/>
        </w:rPr>
      </w:pPr>
      <w:r w:rsidRPr="00715A3A">
        <w:rPr>
          <w:rFonts w:ascii="Helvetica" w:hAnsi="Helvetica" w:cs="Helvetica"/>
          <w:szCs w:val="22"/>
        </w:rPr>
        <w:t>A unique transaction ID is mandatory in your requests and helps us to find your requests quickly and comfortably.</w:t>
      </w:r>
      <w:r w:rsidRPr="00715A3A">
        <w:rPr>
          <w:rFonts w:ascii="Helvetica" w:hAnsi="Helvetica" w:cs="Helvetica"/>
          <w:szCs w:val="22"/>
        </w:rPr>
        <w:br/>
        <w:t>Create one unique ID for each request / session.</w:t>
      </w:r>
    </w:p>
    <w:p w14:paraId="64F678F0" w14:textId="77777777" w:rsidR="00AD7468" w:rsidRPr="00715A3A" w:rsidRDefault="00AD7468" w:rsidP="00AD7468">
      <w:pPr>
        <w:widowControl w:val="0"/>
        <w:spacing w:before="120" w:after="120"/>
        <w:rPr>
          <w:rFonts w:ascii="Helvetica" w:hAnsi="Helvetica" w:cs="Helvetica"/>
          <w:szCs w:val="22"/>
        </w:rPr>
      </w:pPr>
      <w:r w:rsidRPr="00715A3A">
        <w:rPr>
          <w:rFonts w:ascii="Helvetica" w:hAnsi="Helvetica" w:cs="Helvetica"/>
          <w:szCs w:val="22"/>
        </w:rPr>
        <w:t xml:space="preserve">Limitation: </w:t>
      </w:r>
    </w:p>
    <w:p w14:paraId="5E8A7FF4" w14:textId="77777777" w:rsidR="00AD7468" w:rsidRPr="00715A3A" w:rsidRDefault="00AD7468" w:rsidP="00AD7468">
      <w:pPr>
        <w:widowControl w:val="0"/>
        <w:spacing w:before="120" w:after="120"/>
        <w:ind w:firstLine="720"/>
        <w:rPr>
          <w:rFonts w:ascii="Helvetica" w:hAnsi="Helvetica" w:cs="Helvetica"/>
          <w:szCs w:val="22"/>
        </w:rPr>
      </w:pPr>
      <w:r w:rsidRPr="00715A3A">
        <w:rPr>
          <w:rFonts w:ascii="Helvetica" w:hAnsi="Helvetica" w:cs="Helvetica"/>
          <w:szCs w:val="22"/>
        </w:rPr>
        <w:t>Don’t use the characters “|”, “~” and “#” in the TransactionID!</w:t>
      </w:r>
    </w:p>
    <w:p w14:paraId="025B9BA5" w14:textId="77777777" w:rsidR="00AD7468" w:rsidRPr="00715A3A" w:rsidRDefault="00AD7468" w:rsidP="00AD7468">
      <w:pPr>
        <w:widowControl w:val="0"/>
        <w:spacing w:before="120" w:after="120"/>
        <w:ind w:firstLine="720"/>
        <w:rPr>
          <w:rFonts w:ascii="Helvetica" w:hAnsi="Helvetica" w:cs="Helvetica"/>
          <w:szCs w:val="22"/>
        </w:rPr>
      </w:pPr>
      <w:r w:rsidRPr="00715A3A">
        <w:rPr>
          <w:rFonts w:ascii="Helvetica" w:hAnsi="Helvetica" w:cs="Helvetica"/>
          <w:szCs w:val="22"/>
        </w:rPr>
        <w:t>Please use a max length of 45 characters.</w:t>
      </w:r>
    </w:p>
    <w:p w14:paraId="0F6EC0EB" w14:textId="77777777" w:rsidR="00AD7468" w:rsidRPr="00715A3A" w:rsidRDefault="00AD7468" w:rsidP="00AD7468">
      <w:pPr>
        <w:widowControl w:val="0"/>
        <w:spacing w:before="120" w:after="120"/>
        <w:rPr>
          <w:rFonts w:ascii="Helvetica" w:hAnsi="Helvetica" w:cs="Helvetica"/>
          <w:b/>
          <w:szCs w:val="22"/>
        </w:rPr>
      </w:pPr>
      <w:r w:rsidRPr="00715A3A">
        <w:rPr>
          <w:rFonts w:ascii="Helvetica" w:hAnsi="Helvetica" w:cs="Helvetica"/>
          <w:b/>
          <w:szCs w:val="22"/>
        </w:rPr>
        <w:t>TransactionID layout</w:t>
      </w:r>
      <w:r w:rsidRPr="00715A3A">
        <w:rPr>
          <w:rFonts w:ascii="Helvetica" w:hAnsi="Helvetica" w:cs="Helvetica"/>
          <w:szCs w:val="22"/>
        </w:rPr>
        <w:t>:</w:t>
      </w:r>
      <w:r w:rsidRPr="00715A3A">
        <w:rPr>
          <w:rFonts w:ascii="Helvetica" w:hAnsi="Helvetica" w:cs="Helvetica"/>
          <w:szCs w:val="22"/>
        </w:rPr>
        <w:br/>
      </w:r>
      <w:r w:rsidRPr="00715A3A">
        <w:rPr>
          <w:rFonts w:ascii="Helvetica" w:hAnsi="Helvetica" w:cs="Helvetica"/>
          <w:b/>
          <w:szCs w:val="22"/>
        </w:rPr>
        <w:t>&lt;</w:t>
      </w:r>
      <w:r w:rsidRPr="00715A3A">
        <w:rPr>
          <w:rFonts w:ascii="Helvetica" w:hAnsi="Helvetica" w:cs="Helvetica"/>
          <w:szCs w:val="22"/>
        </w:rPr>
        <w:t>CompanyPrefix</w:t>
      </w:r>
      <w:r w:rsidRPr="00715A3A">
        <w:rPr>
          <w:rFonts w:ascii="Helvetica" w:hAnsi="Helvetica" w:cs="Helvetica"/>
          <w:b/>
          <w:szCs w:val="22"/>
        </w:rPr>
        <w:t>&gt;&lt;</w:t>
      </w:r>
      <w:r w:rsidRPr="00715A3A">
        <w:rPr>
          <w:rFonts w:ascii="Helvetica" w:hAnsi="Helvetica" w:cs="Helvetica"/>
          <w:szCs w:val="22"/>
        </w:rPr>
        <w:t>MachineID or MachinePrefix</w:t>
      </w:r>
      <w:r w:rsidRPr="00715A3A">
        <w:rPr>
          <w:rFonts w:ascii="Helvetica" w:hAnsi="Helvetica" w:cs="Helvetica"/>
          <w:b/>
          <w:szCs w:val="22"/>
        </w:rPr>
        <w:t>&gt;&lt;</w:t>
      </w:r>
      <w:r w:rsidRPr="00715A3A">
        <w:rPr>
          <w:rFonts w:ascii="Helvetica" w:hAnsi="Helvetica" w:cs="Helvetica"/>
          <w:szCs w:val="22"/>
        </w:rPr>
        <w:t>DateTime</w:t>
      </w:r>
      <w:r w:rsidRPr="00715A3A">
        <w:rPr>
          <w:rFonts w:ascii="Helvetica" w:hAnsi="Helvetica" w:cs="Helvetica"/>
          <w:b/>
          <w:szCs w:val="22"/>
        </w:rPr>
        <w:t>&gt;&lt;</w:t>
      </w:r>
      <w:r w:rsidRPr="00715A3A">
        <w:rPr>
          <w:rFonts w:ascii="Helvetica" w:hAnsi="Helvetica" w:cs="Helvetica"/>
          <w:szCs w:val="22"/>
        </w:rPr>
        <w:t>Ascending Transaction number</w:t>
      </w:r>
      <w:r w:rsidRPr="00715A3A">
        <w:rPr>
          <w:rFonts w:ascii="Helvetica" w:hAnsi="Helvetica" w:cs="Helvetica"/>
          <w:b/>
          <w:szCs w:val="22"/>
        </w:rPr>
        <w:t>&gt;</w:t>
      </w:r>
      <w:r w:rsidRPr="00715A3A">
        <w:rPr>
          <w:rFonts w:ascii="Helvetica" w:hAnsi="Helvetica" w:cs="Helvetica"/>
          <w:b/>
          <w:szCs w:val="22"/>
        </w:rPr>
        <w:br/>
      </w:r>
      <w:r w:rsidRPr="00715A3A">
        <w:rPr>
          <w:rFonts w:ascii="Helvetica" w:hAnsi="Helvetica" w:cs="Helvetica"/>
          <w:szCs w:val="22"/>
        </w:rPr>
        <w:t>or</w:t>
      </w:r>
      <w:r w:rsidRPr="00715A3A">
        <w:rPr>
          <w:rFonts w:ascii="Helvetica" w:hAnsi="Helvetica" w:cs="Helvetica"/>
          <w:b/>
          <w:szCs w:val="22"/>
        </w:rPr>
        <w:br/>
        <w:t>&lt;</w:t>
      </w:r>
      <w:r w:rsidRPr="00715A3A">
        <w:rPr>
          <w:rFonts w:ascii="Helvetica" w:hAnsi="Helvetica" w:cs="Helvetica"/>
          <w:szCs w:val="22"/>
        </w:rPr>
        <w:t>CompanyPrefix</w:t>
      </w:r>
      <w:r w:rsidRPr="00715A3A">
        <w:rPr>
          <w:rFonts w:ascii="Helvetica" w:hAnsi="Helvetica" w:cs="Helvetica"/>
          <w:b/>
          <w:szCs w:val="22"/>
        </w:rPr>
        <w:t>&gt;&lt;</w:t>
      </w:r>
      <w:r w:rsidRPr="00715A3A">
        <w:rPr>
          <w:rFonts w:ascii="Helvetica" w:hAnsi="Helvetica" w:cs="Helvetica"/>
          <w:szCs w:val="22"/>
        </w:rPr>
        <w:t>MachineID or MachinePrefix</w:t>
      </w:r>
      <w:r w:rsidRPr="00715A3A">
        <w:rPr>
          <w:rFonts w:ascii="Helvetica" w:hAnsi="Helvetica" w:cs="Helvetica"/>
          <w:b/>
          <w:szCs w:val="22"/>
        </w:rPr>
        <w:t>&gt;&lt;</w:t>
      </w:r>
      <w:r w:rsidRPr="00715A3A">
        <w:rPr>
          <w:rFonts w:ascii="Helvetica" w:hAnsi="Helvetica" w:cs="Helvetica"/>
          <w:szCs w:val="22"/>
        </w:rPr>
        <w:t>GUID</w:t>
      </w:r>
      <w:r w:rsidRPr="00715A3A">
        <w:rPr>
          <w:rFonts w:ascii="Helvetica" w:hAnsi="Helvetica" w:cs="Helvetica"/>
          <w:b/>
          <w:szCs w:val="22"/>
        </w:rPr>
        <w:t>&gt;</w:t>
      </w:r>
    </w:p>
    <w:p w14:paraId="26EB9ECA" w14:textId="77777777" w:rsidR="00AD7468" w:rsidRPr="00715A3A" w:rsidRDefault="00AD7468" w:rsidP="00AD7468">
      <w:pPr>
        <w:widowControl w:val="0"/>
        <w:spacing w:before="120" w:after="120"/>
        <w:rPr>
          <w:rFonts w:ascii="Helvetica" w:hAnsi="Helvetica" w:cs="Helvetica"/>
          <w:szCs w:val="22"/>
        </w:rPr>
      </w:pPr>
      <w:r w:rsidRPr="00715A3A">
        <w:rPr>
          <w:rFonts w:ascii="Helvetica" w:hAnsi="Helvetica" w:cs="Helvetica"/>
          <w:szCs w:val="22"/>
        </w:rPr>
        <w:t>Sample:</w:t>
      </w:r>
      <w:r w:rsidRPr="00715A3A">
        <w:rPr>
          <w:rFonts w:ascii="Helvetica" w:hAnsi="Helvetica" w:cs="Helvetica"/>
          <w:szCs w:val="22"/>
        </w:rPr>
        <w:br/>
        <w:t>Hichhiker.HH-FlightAPI01.20160710-TR000029872</w:t>
      </w:r>
      <w:bookmarkStart w:id="11" w:name="_Toc481678520"/>
      <w:bookmarkStart w:id="12" w:name="_Toc481678526"/>
    </w:p>
    <w:bookmarkEnd w:id="11"/>
    <w:p w14:paraId="38376454" w14:textId="68056593" w:rsidR="00AD7468" w:rsidRPr="00715A3A" w:rsidRDefault="00AD7468" w:rsidP="00AD7468">
      <w:pPr>
        <w:rPr>
          <w:lang w:val="en-US"/>
        </w:rPr>
      </w:pPr>
      <w:r w:rsidRPr="00715A3A">
        <w:rPr>
          <w:lang w:val="en-US"/>
        </w:rPr>
        <w:t>For the SOAP communication the API use the Http protocol.</w:t>
      </w:r>
      <w:r w:rsidRPr="00715A3A">
        <w:rPr>
          <w:lang w:val="en-US"/>
        </w:rPr>
        <w:br/>
        <w:t xml:space="preserve">The version 4.2 uses the ports from 7736 </w:t>
      </w:r>
      <w:r w:rsidR="008D6378">
        <w:rPr>
          <w:lang w:val="en-US"/>
        </w:rPr>
        <w:t>and 7737</w:t>
      </w:r>
      <w:r w:rsidRPr="00715A3A">
        <w:rPr>
          <w:lang w:val="en-US"/>
        </w:rPr>
        <w:t xml:space="preserve"> for the incoming requests.</w:t>
      </w:r>
    </w:p>
    <w:p w14:paraId="4010C627"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 xml:space="preserve">Note that all root elements and the content of all sub element of the requests must be sorted alphabetically. </w:t>
      </w:r>
    </w:p>
    <w:p w14:paraId="5E8EA5A0" w14:textId="77777777" w:rsidR="00AD7468" w:rsidRPr="00715A3A" w:rsidRDefault="00AD7468" w:rsidP="00AD7468">
      <w:pPr>
        <w:widowControl w:val="0"/>
        <w:spacing w:before="120" w:after="120"/>
        <w:rPr>
          <w:rStyle w:val="Hyperlink"/>
          <w:rFonts w:ascii="Helvetica" w:hAnsi="Helvetica" w:cs="Helvetica"/>
          <w:color w:val="auto"/>
          <w:u w:val="none"/>
          <w:lang w:val="en-US"/>
        </w:rPr>
      </w:pPr>
      <w:r w:rsidRPr="00715A3A">
        <w:rPr>
          <w:rFonts w:ascii="Helvetica" w:hAnsi="Helvetica" w:cs="Helvetica"/>
          <w:b/>
          <w:lang w:val="en-US"/>
        </w:rPr>
        <w:t>Url for the test system:</w:t>
      </w:r>
      <w:r w:rsidRPr="00715A3A">
        <w:rPr>
          <w:rFonts w:ascii="Helvetica" w:hAnsi="Helvetica" w:cs="Helvetica"/>
          <w:lang w:val="en-US"/>
        </w:rPr>
        <w:t xml:space="preserve"> </w:t>
      </w:r>
      <w:r w:rsidRPr="00715A3A">
        <w:rPr>
          <w:rFonts w:ascii="Helvetica" w:hAnsi="Helvetica" w:cs="Helvetica"/>
          <w:lang w:val="en-US"/>
        </w:rPr>
        <w:br/>
      </w:r>
      <w:hyperlink r:id="rId8" w:history="1">
        <w:r w:rsidRPr="00715A3A">
          <w:rPr>
            <w:rStyle w:val="Hyperlink"/>
            <w:rFonts w:ascii="Helvetica" w:hAnsi="Helvetica" w:cs="Helvetica"/>
            <w:color w:val="auto"/>
            <w:lang w:val="en-US"/>
          </w:rPr>
          <w:t>https://fra01-test-v42-vl.flightapi.net/FlightAPI</w:t>
        </w:r>
      </w:hyperlink>
    </w:p>
    <w:p w14:paraId="2174D4B3"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b/>
          <w:lang w:val="en-US"/>
        </w:rPr>
        <w:t>Url for the live system:</w:t>
      </w:r>
      <w:r w:rsidRPr="00715A3A">
        <w:rPr>
          <w:rFonts w:ascii="Helvetica" w:hAnsi="Helvetica" w:cs="Helvetica"/>
          <w:lang w:val="en-US"/>
        </w:rPr>
        <w:br/>
      </w:r>
      <w:hyperlink r:id="rId9" w:history="1">
        <w:r w:rsidRPr="00715A3A">
          <w:rPr>
            <w:rStyle w:val="Hyperlink"/>
            <w:rFonts w:ascii="Helvetica" w:hAnsi="Helvetica" w:cs="Helvetica"/>
            <w:color w:val="auto"/>
            <w:lang w:val="en-US"/>
          </w:rPr>
          <w:t>https://fra01-node01-v42-vl.flightapi.net/FlightAPI</w:t>
        </w:r>
      </w:hyperlink>
    </w:p>
    <w:p w14:paraId="1A10AE3F" w14:textId="77777777" w:rsidR="00AD7468" w:rsidRPr="00715A3A" w:rsidRDefault="00AD7468" w:rsidP="00AD7468">
      <w:pPr>
        <w:widowControl w:val="0"/>
        <w:spacing w:before="120" w:after="120"/>
        <w:rPr>
          <w:rFonts w:ascii="Helvetica" w:hAnsi="Helvetica" w:cs="Helvetica"/>
          <w:sz w:val="24"/>
          <w:szCs w:val="24"/>
          <w:lang w:eastAsia="de-DE"/>
        </w:rPr>
      </w:pPr>
      <w:r w:rsidRPr="00715A3A">
        <w:rPr>
          <w:rFonts w:ascii="Helvetica" w:hAnsi="Helvetica" w:cs="Helvetica"/>
          <w:b/>
          <w:sz w:val="24"/>
          <w:szCs w:val="24"/>
          <w:lang w:eastAsia="de-DE"/>
        </w:rPr>
        <w:t xml:space="preserve">IP address for the test system </w:t>
      </w:r>
      <w:r w:rsidRPr="00715A3A">
        <w:rPr>
          <w:rFonts w:ascii="Helvetica" w:hAnsi="Helvetica" w:cs="Helvetica"/>
          <w:sz w:val="24"/>
          <w:szCs w:val="24"/>
          <w:lang w:eastAsia="de-DE"/>
        </w:rPr>
        <w:br/>
      </w:r>
      <w:r w:rsidRPr="00715A3A">
        <w:rPr>
          <w:rFonts w:ascii="Helvetica" w:hAnsi="Helvetica" w:cs="Helvetica"/>
          <w:sz w:val="24"/>
          <w:szCs w:val="24"/>
        </w:rPr>
        <w:t>146.0.228.20</w:t>
      </w:r>
    </w:p>
    <w:p w14:paraId="0CF96ADA" w14:textId="77777777" w:rsidR="00AD7468" w:rsidRPr="00715A3A" w:rsidRDefault="00AD7468" w:rsidP="00AD7468">
      <w:pPr>
        <w:widowControl w:val="0"/>
        <w:spacing w:before="120" w:after="120"/>
        <w:rPr>
          <w:rFonts w:ascii="Helvetica" w:hAnsi="Helvetica" w:cs="Helvetica"/>
          <w:sz w:val="24"/>
          <w:szCs w:val="24"/>
          <w:lang w:eastAsia="de-DE"/>
        </w:rPr>
      </w:pPr>
      <w:r w:rsidRPr="00715A3A">
        <w:rPr>
          <w:rFonts w:ascii="Helvetica" w:hAnsi="Helvetica" w:cs="Helvetica"/>
          <w:b/>
          <w:sz w:val="24"/>
          <w:szCs w:val="24"/>
          <w:lang w:eastAsia="de-DE"/>
        </w:rPr>
        <w:t xml:space="preserve">IP address for the live system </w:t>
      </w:r>
      <w:r w:rsidRPr="00715A3A">
        <w:rPr>
          <w:rFonts w:ascii="Helvetica" w:hAnsi="Helvetica" w:cs="Helvetica"/>
          <w:sz w:val="24"/>
          <w:szCs w:val="24"/>
          <w:lang w:eastAsia="de-DE"/>
        </w:rPr>
        <w:br/>
      </w:r>
      <w:r w:rsidRPr="00715A3A">
        <w:rPr>
          <w:rFonts w:ascii="Helvetica" w:hAnsi="Helvetica" w:cs="Helvetica"/>
          <w:sz w:val="24"/>
          <w:szCs w:val="24"/>
          <w:shd w:val="clear" w:color="auto" w:fill="F9F9F9"/>
        </w:rPr>
        <w:t>146.0.228.10</w:t>
      </w:r>
    </w:p>
    <w:p w14:paraId="5784D701" w14:textId="77777777" w:rsidR="00AD7468" w:rsidRPr="00715A3A" w:rsidRDefault="00AD7468" w:rsidP="00AD7468">
      <w:pPr>
        <w:widowControl w:val="0"/>
        <w:spacing w:before="120" w:after="120"/>
        <w:rPr>
          <w:rFonts w:ascii="Helvetica" w:hAnsi="Helvetica" w:cs="Helvetica"/>
          <w:sz w:val="24"/>
          <w:szCs w:val="24"/>
        </w:rPr>
      </w:pPr>
    </w:p>
    <w:p w14:paraId="1E3928D7"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For the SOAP communication with Zip compression, the API version 4.2 uses the port 7737 for the incoming requests.</w:t>
      </w:r>
      <w:r w:rsidRPr="00715A3A">
        <w:rPr>
          <w:rFonts w:ascii="Helvetica" w:hAnsi="Helvetica" w:cs="Helvetica"/>
          <w:lang w:val="en-US"/>
        </w:rPr>
        <w:br/>
      </w:r>
    </w:p>
    <w:p w14:paraId="11E09407" w14:textId="74414EE3" w:rsidR="00AD7468" w:rsidRDefault="00AD7468" w:rsidP="00AD7468">
      <w:pPr>
        <w:widowControl w:val="0"/>
        <w:spacing w:before="120" w:after="120"/>
        <w:rPr>
          <w:rFonts w:ascii="Helvetica" w:hAnsi="Helvetica" w:cs="Helvetica"/>
          <w:lang w:val="en-US"/>
        </w:rPr>
      </w:pPr>
      <w:r w:rsidRPr="00715A3A">
        <w:rPr>
          <w:rFonts w:ascii="Helvetica" w:hAnsi="Helvetica" w:cs="Helvetica"/>
          <w:lang w:val="en-US"/>
        </w:rPr>
        <w:t xml:space="preserve">Note that all root elements and the content of all sub element of the requests must be sorted alphabetically. </w:t>
      </w:r>
    </w:p>
    <w:p w14:paraId="087C3FC6" w14:textId="77777777" w:rsidR="008D6378" w:rsidRPr="00715A3A" w:rsidRDefault="008D6378" w:rsidP="00AD7468">
      <w:pPr>
        <w:widowControl w:val="0"/>
        <w:spacing w:before="120" w:after="120"/>
        <w:rPr>
          <w:rFonts w:ascii="Helvetica" w:hAnsi="Helvetica" w:cs="Helvetica"/>
          <w:lang w:val="en-US"/>
        </w:rPr>
      </w:pPr>
    </w:p>
    <w:p w14:paraId="5DBE8D75" w14:textId="77777777" w:rsidR="00AD7468" w:rsidRPr="00715A3A" w:rsidRDefault="00AD7468" w:rsidP="00AD7468">
      <w:pPr>
        <w:widowControl w:val="0"/>
        <w:spacing w:before="120" w:after="120"/>
        <w:rPr>
          <w:rFonts w:ascii="Helvetica" w:hAnsi="Helvetica" w:cs="Helvetica"/>
          <w:sz w:val="24"/>
          <w:szCs w:val="24"/>
          <w:lang w:val="en-US"/>
        </w:rPr>
      </w:pPr>
      <w:r w:rsidRPr="00715A3A">
        <w:rPr>
          <w:rFonts w:ascii="Helvetica" w:hAnsi="Helvetica" w:cs="Helvetica"/>
          <w:b/>
          <w:lang w:val="en-US"/>
        </w:rPr>
        <w:lastRenderedPageBreak/>
        <w:t>WSDL on the test system:</w:t>
      </w:r>
      <w:r w:rsidRPr="00715A3A">
        <w:rPr>
          <w:rFonts w:ascii="Helvetica" w:hAnsi="Helvetica" w:cs="Helvetica"/>
          <w:lang w:val="en-US"/>
        </w:rPr>
        <w:t xml:space="preserve"> </w:t>
      </w:r>
      <w:r w:rsidRPr="00715A3A">
        <w:rPr>
          <w:rFonts w:ascii="Helvetica" w:hAnsi="Helvetica" w:cs="Helvetica"/>
          <w:lang w:val="en-US"/>
        </w:rPr>
        <w:br/>
      </w:r>
      <w:r w:rsidRPr="00715A3A">
        <w:rPr>
          <w:rFonts w:ascii="Helvetica" w:hAnsi="Helvetica" w:cs="Helvetica"/>
          <w:sz w:val="24"/>
          <w:szCs w:val="24"/>
          <w:lang w:val="en-US"/>
        </w:rPr>
        <w:t>http://flightapi-fra01-ibetest.hitchhiker.net:7736/FlightAPI?wsdl</w:t>
      </w:r>
    </w:p>
    <w:p w14:paraId="7245A4DB" w14:textId="77777777" w:rsidR="00AD7468" w:rsidRPr="00715A3A" w:rsidRDefault="00AD7468" w:rsidP="00AD7468">
      <w:pPr>
        <w:widowControl w:val="0"/>
        <w:spacing w:before="120" w:after="120"/>
        <w:rPr>
          <w:rFonts w:ascii="Helvetica" w:hAnsi="Helvetica" w:cs="Helvetica"/>
          <w:sz w:val="24"/>
          <w:szCs w:val="24"/>
          <w:lang w:val="en-US"/>
        </w:rPr>
      </w:pPr>
      <w:r w:rsidRPr="00715A3A">
        <w:rPr>
          <w:rFonts w:ascii="Helvetica" w:hAnsi="Helvetica" w:cs="Helvetica"/>
          <w:b/>
          <w:lang w:val="en-US"/>
        </w:rPr>
        <w:t>WSDL on the live system:</w:t>
      </w:r>
      <w:r w:rsidRPr="00715A3A">
        <w:rPr>
          <w:rFonts w:ascii="Helvetica" w:hAnsi="Helvetica" w:cs="Helvetica"/>
          <w:lang w:val="en-US"/>
        </w:rPr>
        <w:br/>
      </w:r>
      <w:r w:rsidRPr="00715A3A">
        <w:rPr>
          <w:rFonts w:ascii="Helvetica" w:hAnsi="Helvetica" w:cs="Helvetica"/>
          <w:sz w:val="24"/>
          <w:szCs w:val="24"/>
          <w:lang w:val="en-US"/>
        </w:rPr>
        <w:t>http://flightapi-fra01-node01.hitchhiker.net:7736/FlightAPI?wsdl</w:t>
      </w:r>
    </w:p>
    <w:p w14:paraId="74D26037" w14:textId="77777777" w:rsidR="00AD7468" w:rsidRPr="00715A3A" w:rsidRDefault="00AD7468" w:rsidP="00AD7468">
      <w:pPr>
        <w:widowControl w:val="0"/>
        <w:spacing w:before="120" w:after="120"/>
        <w:rPr>
          <w:rStyle w:val="Hyperlink"/>
          <w:rFonts w:ascii="Helvetica" w:hAnsi="Helvetica" w:cs="Helvetica"/>
          <w:color w:val="auto"/>
          <w:szCs w:val="24"/>
          <w:lang w:val="en-US"/>
        </w:rPr>
      </w:pPr>
      <w:r w:rsidRPr="00715A3A">
        <w:rPr>
          <w:rFonts w:ascii="Helvetica" w:hAnsi="Helvetica" w:cs="Helvetica"/>
          <w:b/>
          <w:lang w:val="en-US"/>
        </w:rPr>
        <w:t>WSDL on the test system with compression:</w:t>
      </w:r>
      <w:r w:rsidRPr="00715A3A">
        <w:rPr>
          <w:rFonts w:ascii="Helvetica" w:hAnsi="Helvetica" w:cs="Helvetica"/>
          <w:lang w:val="en-US"/>
        </w:rPr>
        <w:t xml:space="preserve"> </w:t>
      </w:r>
      <w:r w:rsidRPr="00715A3A">
        <w:rPr>
          <w:rFonts w:ascii="Helvetica" w:hAnsi="Helvetica" w:cs="Helvetica"/>
          <w:lang w:val="en-US"/>
        </w:rPr>
        <w:br/>
      </w:r>
      <w:r w:rsidRPr="00715A3A">
        <w:rPr>
          <w:rFonts w:ascii="Helvetica" w:hAnsi="Helvetica" w:cs="Helvetica"/>
          <w:sz w:val="24"/>
          <w:szCs w:val="24"/>
          <w:lang w:val="en-US"/>
        </w:rPr>
        <w:t>http://flightapi-fra01-ibetest.hitchhiker.net:7737/FlightAPI?wsdl</w:t>
      </w:r>
    </w:p>
    <w:p w14:paraId="45C20528" w14:textId="77777777" w:rsidR="00AD7468" w:rsidRPr="00715A3A" w:rsidRDefault="00AD7468" w:rsidP="00AD7468">
      <w:pPr>
        <w:widowControl w:val="0"/>
        <w:spacing w:before="120" w:after="120"/>
        <w:rPr>
          <w:rStyle w:val="Hyperlink"/>
          <w:rFonts w:ascii="Helvetica" w:hAnsi="Helvetica" w:cs="Helvetica"/>
          <w:color w:val="auto"/>
          <w:szCs w:val="24"/>
          <w:lang w:val="en-US"/>
        </w:rPr>
      </w:pPr>
      <w:r w:rsidRPr="00715A3A">
        <w:rPr>
          <w:rFonts w:ascii="Helvetica" w:hAnsi="Helvetica" w:cs="Helvetica"/>
          <w:b/>
          <w:lang w:val="en-US"/>
        </w:rPr>
        <w:t>WSDL on the live system with compression:</w:t>
      </w:r>
      <w:r w:rsidRPr="00715A3A">
        <w:rPr>
          <w:rFonts w:ascii="Helvetica" w:hAnsi="Helvetica" w:cs="Helvetica"/>
          <w:lang w:val="en-US"/>
        </w:rPr>
        <w:br/>
      </w:r>
      <w:r w:rsidRPr="00715A3A">
        <w:rPr>
          <w:rFonts w:ascii="Helvetica" w:hAnsi="Helvetica" w:cs="Helvetica"/>
          <w:sz w:val="24"/>
          <w:szCs w:val="24"/>
          <w:lang w:val="en-US"/>
        </w:rPr>
        <w:t>http://flightapi-fra01-node01.hitchhiker.net:7737/FlightAPI?wsdl</w:t>
      </w:r>
    </w:p>
    <w:p w14:paraId="3F4CAE04"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lang w:val="en-US"/>
        </w:rPr>
        <w:t>The link to the API test tool is:</w:t>
      </w:r>
      <w:r w:rsidRPr="00715A3A">
        <w:rPr>
          <w:rFonts w:ascii="Helvetica" w:hAnsi="Helvetica" w:cs="Helvetica"/>
          <w:lang w:val="en-US"/>
        </w:rPr>
        <w:br/>
      </w:r>
      <w:r w:rsidRPr="00715A3A">
        <w:rPr>
          <w:rFonts w:ascii="Helvetica" w:hAnsi="Helvetica" w:cs="Helvetica"/>
        </w:rPr>
        <w:t>http://updates.hitchhiker.com/flightapi/flightapitester_4.2.zip</w:t>
      </w:r>
    </w:p>
    <w:p w14:paraId="7BBCAB29" w14:textId="77777777" w:rsidR="00AD7468" w:rsidRPr="00715A3A" w:rsidRDefault="00AD7468" w:rsidP="00AD7468">
      <w:pPr>
        <w:pStyle w:val="Heading1"/>
      </w:pPr>
      <w:bookmarkStart w:id="13" w:name="_Toc75328268"/>
      <w:r w:rsidRPr="00715A3A">
        <w:lastRenderedPageBreak/>
        <w:t>API Interfaces</w:t>
      </w:r>
      <w:bookmarkEnd w:id="12"/>
      <w:bookmarkEnd w:id="13"/>
    </w:p>
    <w:p w14:paraId="0FFF50B0"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This table shows all commands with their available fare types.</w:t>
      </w:r>
    </w:p>
    <w:tbl>
      <w:tblPr>
        <w:tblW w:w="9072" w:type="dxa"/>
        <w:tblInd w:w="18" w:type="dxa"/>
        <w:tblBorders>
          <w:top w:val="single" w:sz="12" w:space="0" w:color="auto"/>
          <w:insideH w:val="single" w:sz="6" w:space="0" w:color="C0C0C0"/>
        </w:tblBorders>
        <w:tblLayout w:type="fixed"/>
        <w:tblLook w:val="0000" w:firstRow="0" w:lastRow="0" w:firstColumn="0" w:lastColumn="0" w:noHBand="0" w:noVBand="0"/>
      </w:tblPr>
      <w:tblGrid>
        <w:gridCol w:w="3526"/>
        <w:gridCol w:w="709"/>
        <w:gridCol w:w="992"/>
        <w:gridCol w:w="507"/>
        <w:gridCol w:w="344"/>
        <w:gridCol w:w="1275"/>
        <w:gridCol w:w="851"/>
        <w:gridCol w:w="17"/>
        <w:gridCol w:w="834"/>
        <w:gridCol w:w="17"/>
      </w:tblGrid>
      <w:tr w:rsidR="00AD7468" w:rsidRPr="00715A3A" w14:paraId="5AC12B2E" w14:textId="77777777" w:rsidTr="00041E11">
        <w:trPr>
          <w:gridAfter w:val="1"/>
          <w:wAfter w:w="17" w:type="dxa"/>
          <w:cantSplit/>
          <w:tblHeader/>
        </w:trPr>
        <w:tc>
          <w:tcPr>
            <w:tcW w:w="3526" w:type="dxa"/>
            <w:shd w:val="pct10" w:color="auto" w:fill="auto"/>
          </w:tcPr>
          <w:p w14:paraId="50C72F1A" w14:textId="77777777" w:rsidR="00AD7468" w:rsidRPr="00715A3A" w:rsidRDefault="00AD7468" w:rsidP="00041E11">
            <w:pPr>
              <w:pStyle w:val="TableHeading"/>
              <w:keepNext w:val="0"/>
              <w:keepLines w:val="0"/>
              <w:widowControl w:val="0"/>
              <w:spacing w:before="120" w:after="120"/>
              <w:rPr>
                <w:rFonts w:ascii="Helvetica" w:hAnsi="Helvetica" w:cs="Helvetica"/>
                <w:sz w:val="20"/>
              </w:rPr>
            </w:pPr>
            <w:r w:rsidRPr="00715A3A">
              <w:rPr>
                <w:rFonts w:ascii="Helvetica" w:hAnsi="Helvetica" w:cs="Helvetica"/>
                <w:sz w:val="20"/>
              </w:rPr>
              <w:t>Command</w:t>
            </w:r>
          </w:p>
        </w:tc>
        <w:tc>
          <w:tcPr>
            <w:tcW w:w="709" w:type="dxa"/>
            <w:shd w:val="pct10" w:color="auto" w:fill="auto"/>
          </w:tcPr>
          <w:p w14:paraId="0466D702" w14:textId="77777777" w:rsidR="00AD7468" w:rsidRPr="00715A3A" w:rsidRDefault="00AD7468" w:rsidP="00041E11">
            <w:pPr>
              <w:pStyle w:val="TableHeading"/>
              <w:keepNext w:val="0"/>
              <w:keepLines w:val="0"/>
              <w:widowControl w:val="0"/>
              <w:spacing w:before="120" w:after="120"/>
              <w:jc w:val="center"/>
              <w:rPr>
                <w:rFonts w:ascii="Helvetica" w:hAnsi="Helvetica" w:cs="Helvetica"/>
                <w:sz w:val="20"/>
              </w:rPr>
            </w:pPr>
            <w:r w:rsidRPr="00715A3A">
              <w:rPr>
                <w:rFonts w:ascii="Helvetica" w:hAnsi="Helvetica" w:cs="Helvetica"/>
                <w:sz w:val="20"/>
              </w:rPr>
              <w:t>Net</w:t>
            </w:r>
          </w:p>
        </w:tc>
        <w:tc>
          <w:tcPr>
            <w:tcW w:w="992" w:type="dxa"/>
            <w:shd w:val="pct10" w:color="auto" w:fill="auto"/>
          </w:tcPr>
          <w:p w14:paraId="7853240A" w14:textId="77777777" w:rsidR="00AD7468" w:rsidRPr="00715A3A" w:rsidRDefault="00AD7468" w:rsidP="00041E11">
            <w:pPr>
              <w:pStyle w:val="TableHeading"/>
              <w:keepNext w:val="0"/>
              <w:keepLines w:val="0"/>
              <w:widowControl w:val="0"/>
              <w:spacing w:before="120" w:after="120"/>
              <w:jc w:val="center"/>
              <w:rPr>
                <w:rFonts w:ascii="Helvetica" w:hAnsi="Helvetica" w:cs="Helvetica"/>
                <w:sz w:val="20"/>
              </w:rPr>
            </w:pPr>
            <w:r w:rsidRPr="00715A3A">
              <w:rPr>
                <w:rFonts w:ascii="Helvetica" w:hAnsi="Helvetica" w:cs="Helvetica"/>
                <w:sz w:val="20"/>
              </w:rPr>
              <w:t xml:space="preserve">GDS (BSS) </w:t>
            </w:r>
          </w:p>
        </w:tc>
        <w:tc>
          <w:tcPr>
            <w:tcW w:w="851" w:type="dxa"/>
            <w:gridSpan w:val="2"/>
            <w:shd w:val="pct10" w:color="auto" w:fill="auto"/>
          </w:tcPr>
          <w:p w14:paraId="289A9C4E" w14:textId="77777777" w:rsidR="00AD7468" w:rsidRPr="00715A3A" w:rsidRDefault="00AD7468" w:rsidP="00041E11">
            <w:pPr>
              <w:pStyle w:val="TableHeading"/>
              <w:keepNext w:val="0"/>
              <w:keepLines w:val="0"/>
              <w:widowControl w:val="0"/>
              <w:spacing w:before="120" w:after="120"/>
              <w:jc w:val="center"/>
              <w:rPr>
                <w:rFonts w:ascii="Helvetica" w:hAnsi="Helvetica" w:cs="Helvetica"/>
                <w:sz w:val="20"/>
              </w:rPr>
            </w:pPr>
            <w:r w:rsidRPr="00715A3A">
              <w:rPr>
                <w:rFonts w:ascii="Helvetica" w:hAnsi="Helvetica" w:cs="Helvetica"/>
                <w:sz w:val="20"/>
              </w:rPr>
              <w:t>Web</w:t>
            </w:r>
          </w:p>
        </w:tc>
        <w:tc>
          <w:tcPr>
            <w:tcW w:w="1275" w:type="dxa"/>
            <w:shd w:val="pct10" w:color="auto" w:fill="auto"/>
          </w:tcPr>
          <w:p w14:paraId="4E6B1BCD" w14:textId="77777777" w:rsidR="00AD7468" w:rsidRPr="00715A3A" w:rsidRDefault="00AD7468" w:rsidP="00041E11">
            <w:pPr>
              <w:pStyle w:val="TableHeading"/>
              <w:keepNext w:val="0"/>
              <w:keepLines w:val="0"/>
              <w:widowControl w:val="0"/>
              <w:spacing w:before="120" w:after="120"/>
              <w:jc w:val="center"/>
              <w:rPr>
                <w:rFonts w:ascii="Helvetica" w:hAnsi="Helvetica" w:cs="Helvetica"/>
                <w:sz w:val="20"/>
              </w:rPr>
            </w:pPr>
            <w:r w:rsidRPr="00715A3A">
              <w:rPr>
                <w:rFonts w:ascii="Helvetica" w:hAnsi="Helvetica" w:cs="Helvetica"/>
                <w:sz w:val="20"/>
              </w:rPr>
              <w:t>Charter</w:t>
            </w:r>
          </w:p>
        </w:tc>
        <w:tc>
          <w:tcPr>
            <w:tcW w:w="851" w:type="dxa"/>
            <w:shd w:val="pct10" w:color="auto" w:fill="auto"/>
          </w:tcPr>
          <w:p w14:paraId="7E165B8A" w14:textId="77777777" w:rsidR="00AD7468" w:rsidRPr="00715A3A" w:rsidRDefault="00AD7468" w:rsidP="00041E11">
            <w:pPr>
              <w:pStyle w:val="TableHeading"/>
              <w:keepNext w:val="0"/>
              <w:keepLines w:val="0"/>
              <w:widowControl w:val="0"/>
              <w:spacing w:before="120" w:after="120"/>
              <w:jc w:val="center"/>
              <w:rPr>
                <w:rFonts w:ascii="Helvetica" w:hAnsi="Helvetica" w:cs="Helvetica"/>
                <w:sz w:val="20"/>
              </w:rPr>
            </w:pPr>
            <w:r w:rsidRPr="00715A3A">
              <w:rPr>
                <w:rFonts w:ascii="Helvetica" w:hAnsi="Helvetica" w:cs="Helvetica"/>
                <w:sz w:val="20"/>
              </w:rPr>
              <w:t>GDS Server</w:t>
            </w:r>
          </w:p>
        </w:tc>
        <w:tc>
          <w:tcPr>
            <w:tcW w:w="851" w:type="dxa"/>
            <w:gridSpan w:val="2"/>
            <w:shd w:val="pct10" w:color="auto" w:fill="auto"/>
          </w:tcPr>
          <w:p w14:paraId="3AC2B5B1" w14:textId="77777777" w:rsidR="00AD7468" w:rsidRPr="00715A3A" w:rsidRDefault="00AD7468" w:rsidP="00041E11">
            <w:pPr>
              <w:pStyle w:val="TableHeading"/>
              <w:keepNext w:val="0"/>
              <w:keepLines w:val="0"/>
              <w:widowControl w:val="0"/>
              <w:spacing w:before="120" w:after="120"/>
              <w:jc w:val="center"/>
              <w:rPr>
                <w:rFonts w:ascii="Helvetica" w:hAnsi="Helvetica" w:cs="Helvetica"/>
                <w:sz w:val="20"/>
              </w:rPr>
            </w:pPr>
            <w:r w:rsidRPr="00715A3A">
              <w:rPr>
                <w:rFonts w:ascii="Helvetica" w:hAnsi="Helvetica" w:cs="Helvetica"/>
                <w:sz w:val="20"/>
              </w:rPr>
              <w:t>Other</w:t>
            </w:r>
          </w:p>
        </w:tc>
      </w:tr>
      <w:tr w:rsidR="00AD7468" w:rsidRPr="00715A3A" w14:paraId="179B44FA" w14:textId="77777777" w:rsidTr="00041E11">
        <w:trPr>
          <w:gridAfter w:val="1"/>
          <w:wAfter w:w="17" w:type="dxa"/>
          <w:cantSplit/>
        </w:trPr>
        <w:tc>
          <w:tcPr>
            <w:tcW w:w="3526" w:type="dxa"/>
          </w:tcPr>
          <w:p w14:paraId="3FA2626C"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GetFares</w:t>
            </w:r>
          </w:p>
        </w:tc>
        <w:tc>
          <w:tcPr>
            <w:tcW w:w="709" w:type="dxa"/>
          </w:tcPr>
          <w:p w14:paraId="53A6937D"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3874FC7A"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7B069488"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467D18CC"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tcPr>
          <w:p w14:paraId="482D1975"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0536850F"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6D7A05A5" w14:textId="77777777" w:rsidTr="00041E11">
        <w:trPr>
          <w:gridAfter w:val="1"/>
          <w:wAfter w:w="17" w:type="dxa"/>
          <w:cantSplit/>
        </w:trPr>
        <w:tc>
          <w:tcPr>
            <w:tcW w:w="3526" w:type="dxa"/>
          </w:tcPr>
          <w:p w14:paraId="3AB1EAF6"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GetFareDisplay</w:t>
            </w:r>
          </w:p>
        </w:tc>
        <w:tc>
          <w:tcPr>
            <w:tcW w:w="709" w:type="dxa"/>
          </w:tcPr>
          <w:p w14:paraId="568FA56D"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5FCA1A11"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6756E55A"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0BA98C1C"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tcPr>
          <w:p w14:paraId="0270BC8E"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39FE57C5"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66E70808" w14:textId="77777777" w:rsidTr="00041E11">
        <w:trPr>
          <w:gridAfter w:val="1"/>
          <w:wAfter w:w="17" w:type="dxa"/>
          <w:cantSplit/>
        </w:trPr>
        <w:tc>
          <w:tcPr>
            <w:tcW w:w="3526" w:type="dxa"/>
          </w:tcPr>
          <w:p w14:paraId="7D377D0E" w14:textId="77777777" w:rsidR="00AD7468" w:rsidRPr="00715A3A" w:rsidRDefault="00AD7468" w:rsidP="00041E11">
            <w:pPr>
              <w:pStyle w:val="TableText"/>
              <w:keepNext w:val="0"/>
              <w:keepLines w:val="0"/>
              <w:widowControl w:val="0"/>
              <w:spacing w:before="0" w:after="120"/>
              <w:rPr>
                <w:rFonts w:ascii="Helvetica" w:hAnsi="Helvetica" w:cs="Helvetica"/>
                <w:sz w:val="19"/>
                <w:szCs w:val="19"/>
                <w:lang w:val="de-DE" w:eastAsia="de-DE"/>
              </w:rPr>
            </w:pPr>
            <w:r w:rsidRPr="00715A3A">
              <w:rPr>
                <w:rFonts w:ascii="Helvetica" w:hAnsi="Helvetica" w:cs="Helvetica"/>
                <w:b/>
                <w:bCs/>
                <w:sz w:val="20"/>
                <w:lang w:val="en-US"/>
              </w:rPr>
              <w:t>GetCalendarDisplay</w:t>
            </w:r>
          </w:p>
        </w:tc>
        <w:tc>
          <w:tcPr>
            <w:tcW w:w="709" w:type="dxa"/>
          </w:tcPr>
          <w:p w14:paraId="54C5748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36133A6D"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1AB53EF7"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363D5BA1"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6AF0F76B"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3950AC19"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1DF3F7D3" w14:textId="77777777" w:rsidTr="00041E11">
        <w:trPr>
          <w:gridAfter w:val="1"/>
          <w:wAfter w:w="17" w:type="dxa"/>
          <w:cantSplit/>
        </w:trPr>
        <w:tc>
          <w:tcPr>
            <w:tcW w:w="3526" w:type="dxa"/>
          </w:tcPr>
          <w:p w14:paraId="482C09A6"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GetMultiChannelQueryInformation</w:t>
            </w:r>
          </w:p>
        </w:tc>
        <w:tc>
          <w:tcPr>
            <w:tcW w:w="709" w:type="dxa"/>
          </w:tcPr>
          <w:p w14:paraId="5C7B10FA"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78472155"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5BD6A3E7"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545AAFA8"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tcPr>
          <w:p w14:paraId="36119899"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5C17F3E1"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708A0290" w14:textId="77777777" w:rsidTr="00041E11">
        <w:trPr>
          <w:gridAfter w:val="1"/>
          <w:wAfter w:w="17" w:type="dxa"/>
          <w:cantSplit/>
        </w:trPr>
        <w:tc>
          <w:tcPr>
            <w:tcW w:w="3526" w:type="dxa"/>
          </w:tcPr>
          <w:p w14:paraId="33772182"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GetAvailability</w:t>
            </w:r>
          </w:p>
        </w:tc>
        <w:tc>
          <w:tcPr>
            <w:tcW w:w="709" w:type="dxa"/>
          </w:tcPr>
          <w:p w14:paraId="7C4D597B"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3E6EBB0B"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390A7C79"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625601E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tcPr>
          <w:p w14:paraId="1892D90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549B9AAF"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0BDFC2AE" w14:textId="77777777" w:rsidTr="00041E11">
        <w:trPr>
          <w:gridAfter w:val="1"/>
          <w:wAfter w:w="17" w:type="dxa"/>
          <w:cantSplit/>
        </w:trPr>
        <w:tc>
          <w:tcPr>
            <w:tcW w:w="3526" w:type="dxa"/>
          </w:tcPr>
          <w:p w14:paraId="79914A17"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GetRuleInformation</w:t>
            </w:r>
          </w:p>
        </w:tc>
        <w:tc>
          <w:tcPr>
            <w:tcW w:w="709" w:type="dxa"/>
          </w:tcPr>
          <w:p w14:paraId="55D45741"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4E243F0A"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5F934816"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1275" w:type="dxa"/>
          </w:tcPr>
          <w:p w14:paraId="30414B96"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53FD79EE"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3E3B8165"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5D9861FC" w14:textId="77777777" w:rsidTr="00041E11">
        <w:trPr>
          <w:gridAfter w:val="1"/>
          <w:wAfter w:w="17" w:type="dxa"/>
          <w:cantSplit/>
        </w:trPr>
        <w:tc>
          <w:tcPr>
            <w:tcW w:w="3526" w:type="dxa"/>
          </w:tcPr>
          <w:p w14:paraId="223C4F86" w14:textId="77777777" w:rsidR="00AD7468" w:rsidRPr="00715A3A" w:rsidRDefault="00AD7468" w:rsidP="00041E11">
            <w:pPr>
              <w:pStyle w:val="TableText"/>
              <w:keepNext w:val="0"/>
              <w:keepLines w:val="0"/>
              <w:widowControl w:val="0"/>
              <w:spacing w:before="0" w:after="120"/>
              <w:rPr>
                <w:rFonts w:ascii="Helvetica" w:hAnsi="Helvetica" w:cs="Helvetica"/>
                <w:b/>
                <w:bCs/>
                <w:vanish/>
                <w:sz w:val="20"/>
                <w:u w:val="single"/>
                <w:lang w:val="en-US"/>
              </w:rPr>
            </w:pPr>
            <w:r w:rsidRPr="00715A3A">
              <w:rPr>
                <w:rFonts w:ascii="Helvetica" w:hAnsi="Helvetica" w:cs="Helvetica"/>
                <w:b/>
                <w:bCs/>
                <w:sz w:val="20"/>
                <w:lang w:val="en-US"/>
              </w:rPr>
              <w:t>GetRuleInformationText</w:t>
            </w:r>
          </w:p>
        </w:tc>
        <w:tc>
          <w:tcPr>
            <w:tcW w:w="709" w:type="dxa"/>
          </w:tcPr>
          <w:p w14:paraId="7EC3980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30AB2D6A"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31FA0743"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5FF56151"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tcPr>
          <w:p w14:paraId="63A3414E"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090D4839"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47717B40" w14:textId="77777777" w:rsidTr="00041E11">
        <w:trPr>
          <w:gridAfter w:val="1"/>
          <w:wAfter w:w="17" w:type="dxa"/>
          <w:cantSplit/>
        </w:trPr>
        <w:tc>
          <w:tcPr>
            <w:tcW w:w="3526" w:type="dxa"/>
          </w:tcPr>
          <w:p w14:paraId="39F3F1FD"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GetRoutingInformation</w:t>
            </w:r>
          </w:p>
        </w:tc>
        <w:tc>
          <w:tcPr>
            <w:tcW w:w="709" w:type="dxa"/>
          </w:tcPr>
          <w:p w14:paraId="5E9750E6"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6E076729"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2D0D8768"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1275" w:type="dxa"/>
          </w:tcPr>
          <w:p w14:paraId="7B106FD4"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409F0A0F"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3051A69C"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21F04499" w14:textId="77777777" w:rsidTr="00041E11">
        <w:trPr>
          <w:gridAfter w:val="1"/>
          <w:wAfter w:w="17" w:type="dxa"/>
          <w:cantSplit/>
        </w:trPr>
        <w:tc>
          <w:tcPr>
            <w:tcW w:w="3526" w:type="dxa"/>
          </w:tcPr>
          <w:p w14:paraId="67921226"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GetTicketInformation</w:t>
            </w:r>
          </w:p>
        </w:tc>
        <w:tc>
          <w:tcPr>
            <w:tcW w:w="709" w:type="dxa"/>
          </w:tcPr>
          <w:p w14:paraId="69CF3C14"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4E40CA45"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269C8E56"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1275" w:type="dxa"/>
          </w:tcPr>
          <w:p w14:paraId="5F0D47D7"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1B89F1B4"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160A3DC4"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1D27EECC" w14:textId="77777777" w:rsidTr="00041E11">
        <w:trPr>
          <w:gridAfter w:val="1"/>
          <w:wAfter w:w="17" w:type="dxa"/>
          <w:cantSplit/>
        </w:trPr>
        <w:tc>
          <w:tcPr>
            <w:tcW w:w="3526" w:type="dxa"/>
          </w:tcPr>
          <w:p w14:paraId="1984647F"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GetFlightDetails</w:t>
            </w:r>
          </w:p>
        </w:tc>
        <w:tc>
          <w:tcPr>
            <w:tcW w:w="709" w:type="dxa"/>
          </w:tcPr>
          <w:p w14:paraId="0710177C"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0F619E22"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2EFC26AA"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1275" w:type="dxa"/>
          </w:tcPr>
          <w:p w14:paraId="1A6416F6"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0CD18E9F"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5E592687"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4BD3DE69" w14:textId="77777777" w:rsidTr="00041E11">
        <w:trPr>
          <w:gridAfter w:val="1"/>
          <w:wAfter w:w="17" w:type="dxa"/>
          <w:cantSplit/>
        </w:trPr>
        <w:tc>
          <w:tcPr>
            <w:tcW w:w="3526" w:type="dxa"/>
          </w:tcPr>
          <w:p w14:paraId="2000D536"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GetRoutings</w:t>
            </w:r>
          </w:p>
        </w:tc>
        <w:tc>
          <w:tcPr>
            <w:tcW w:w="709" w:type="dxa"/>
          </w:tcPr>
          <w:p w14:paraId="5B004EEF"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992" w:type="dxa"/>
          </w:tcPr>
          <w:p w14:paraId="35E10A41"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15533AE1"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3506865B"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565D28E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4EF5EEB8"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78B7D201" w14:textId="77777777" w:rsidTr="00041E11">
        <w:trPr>
          <w:gridAfter w:val="1"/>
          <w:wAfter w:w="17" w:type="dxa"/>
          <w:cantSplit/>
        </w:trPr>
        <w:tc>
          <w:tcPr>
            <w:tcW w:w="3526" w:type="dxa"/>
          </w:tcPr>
          <w:p w14:paraId="1A084C9F"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GetBoardingDetails</w:t>
            </w:r>
          </w:p>
        </w:tc>
        <w:tc>
          <w:tcPr>
            <w:tcW w:w="709" w:type="dxa"/>
          </w:tcPr>
          <w:p w14:paraId="4B702782"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992" w:type="dxa"/>
          </w:tcPr>
          <w:p w14:paraId="28A88576"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6414D489"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0E2A6F5A"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0CFE9289"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1D484626"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5969B614" w14:textId="77777777" w:rsidTr="00041E11">
        <w:trPr>
          <w:gridAfter w:val="1"/>
          <w:wAfter w:w="17" w:type="dxa"/>
          <w:cantSplit/>
        </w:trPr>
        <w:tc>
          <w:tcPr>
            <w:tcW w:w="3526" w:type="dxa"/>
          </w:tcPr>
          <w:p w14:paraId="3F006507"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GetPaymentMethods</w:t>
            </w:r>
          </w:p>
        </w:tc>
        <w:tc>
          <w:tcPr>
            <w:tcW w:w="709" w:type="dxa"/>
          </w:tcPr>
          <w:p w14:paraId="0D309058"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992" w:type="dxa"/>
          </w:tcPr>
          <w:p w14:paraId="1B1E286F"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6F01E118"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36254D75"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tcPr>
          <w:p w14:paraId="50193F2B"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73994144"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24A33C8C" w14:textId="77777777" w:rsidTr="00041E11">
        <w:trPr>
          <w:gridAfter w:val="1"/>
          <w:wAfter w:w="17" w:type="dxa"/>
          <w:cantSplit/>
        </w:trPr>
        <w:tc>
          <w:tcPr>
            <w:tcW w:w="3526" w:type="dxa"/>
          </w:tcPr>
          <w:p w14:paraId="477AF827"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GetTax</w:t>
            </w:r>
          </w:p>
        </w:tc>
        <w:tc>
          <w:tcPr>
            <w:tcW w:w="709" w:type="dxa"/>
          </w:tcPr>
          <w:p w14:paraId="538ED6AB"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29CE4A8B"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6A0E89F7"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1275" w:type="dxa"/>
          </w:tcPr>
          <w:p w14:paraId="4ACFAFE8"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1C9C35B2"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2FC49C0C"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7A7C412C" w14:textId="77777777" w:rsidTr="00041E11">
        <w:trPr>
          <w:gridAfter w:val="1"/>
          <w:wAfter w:w="17" w:type="dxa"/>
          <w:cantSplit/>
        </w:trPr>
        <w:tc>
          <w:tcPr>
            <w:tcW w:w="3526" w:type="dxa"/>
          </w:tcPr>
          <w:p w14:paraId="25568594"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GetTermsAndConditions</w:t>
            </w:r>
          </w:p>
        </w:tc>
        <w:tc>
          <w:tcPr>
            <w:tcW w:w="709" w:type="dxa"/>
          </w:tcPr>
          <w:p w14:paraId="034F3385"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992" w:type="dxa"/>
          </w:tcPr>
          <w:p w14:paraId="1078240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6C09CDB2"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4F251143"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tcPr>
          <w:p w14:paraId="5C140AE2"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07F26E4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68F01C63" w14:textId="77777777" w:rsidTr="00041E11">
        <w:trPr>
          <w:gridAfter w:val="1"/>
          <w:wAfter w:w="17" w:type="dxa"/>
          <w:cantSplit/>
        </w:trPr>
        <w:tc>
          <w:tcPr>
            <w:tcW w:w="3526" w:type="dxa"/>
          </w:tcPr>
          <w:p w14:paraId="0BDD3078" w14:textId="77777777" w:rsidR="00AD7468" w:rsidRPr="00715A3A" w:rsidRDefault="00AD7468" w:rsidP="00041E11">
            <w:pPr>
              <w:pStyle w:val="TableText"/>
              <w:keepNext w:val="0"/>
              <w:keepLines w:val="0"/>
              <w:widowControl w:val="0"/>
              <w:spacing w:before="0" w:after="120"/>
              <w:rPr>
                <w:rFonts w:ascii="Helvetica" w:hAnsi="Helvetica" w:cs="Helvetica"/>
                <w:sz w:val="20"/>
              </w:rPr>
            </w:pPr>
            <w:r w:rsidRPr="00715A3A">
              <w:rPr>
                <w:rFonts w:ascii="Helvetica" w:hAnsi="Helvetica" w:cs="Helvetica"/>
                <w:b/>
                <w:bCs/>
                <w:sz w:val="20"/>
                <w:lang w:val="en-US"/>
              </w:rPr>
              <w:t>GetFareQuote</w:t>
            </w:r>
          </w:p>
        </w:tc>
        <w:tc>
          <w:tcPr>
            <w:tcW w:w="709" w:type="dxa"/>
          </w:tcPr>
          <w:p w14:paraId="3F992C42"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7243B072"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29D508C4"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6CBE0AB6"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51ADDB35"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15BF5A19"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39AC32CD" w14:textId="77777777" w:rsidTr="00041E11">
        <w:trPr>
          <w:gridAfter w:val="1"/>
          <w:wAfter w:w="17" w:type="dxa"/>
          <w:cantSplit/>
        </w:trPr>
        <w:tc>
          <w:tcPr>
            <w:tcW w:w="3526" w:type="dxa"/>
          </w:tcPr>
          <w:p w14:paraId="5E7E01B7"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ValidateFlightDate</w:t>
            </w:r>
          </w:p>
        </w:tc>
        <w:tc>
          <w:tcPr>
            <w:tcW w:w="709" w:type="dxa"/>
          </w:tcPr>
          <w:p w14:paraId="2314BE12"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6DCC844A"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59FBFD39"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1275" w:type="dxa"/>
          </w:tcPr>
          <w:p w14:paraId="332E54BE"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1375B91E"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264B814D"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76832B0A" w14:textId="77777777" w:rsidTr="00041E11">
        <w:trPr>
          <w:gridAfter w:val="1"/>
          <w:wAfter w:w="17" w:type="dxa"/>
          <w:cantSplit/>
        </w:trPr>
        <w:tc>
          <w:tcPr>
            <w:tcW w:w="3526" w:type="dxa"/>
          </w:tcPr>
          <w:p w14:paraId="1E25B56C"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BookFare</w:t>
            </w:r>
          </w:p>
        </w:tc>
        <w:tc>
          <w:tcPr>
            <w:tcW w:w="709" w:type="dxa"/>
          </w:tcPr>
          <w:p w14:paraId="27ADA6A2"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4BDE69BF"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2E8B9682"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3C19D61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tcPr>
          <w:p w14:paraId="4635FFAD"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209E5DDA"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05814CDC" w14:textId="77777777" w:rsidTr="00041E11">
        <w:trPr>
          <w:gridAfter w:val="1"/>
          <w:wAfter w:w="17" w:type="dxa"/>
          <w:cantSplit/>
        </w:trPr>
        <w:tc>
          <w:tcPr>
            <w:tcW w:w="3526" w:type="dxa"/>
          </w:tcPr>
          <w:p w14:paraId="21171D57" w14:textId="77777777" w:rsidR="00AD7468" w:rsidRPr="00715A3A" w:rsidRDefault="00AD7468" w:rsidP="00041E11">
            <w:pPr>
              <w:pStyle w:val="TableText"/>
              <w:keepNext w:val="0"/>
              <w:keepLines w:val="0"/>
              <w:widowControl w:val="0"/>
              <w:spacing w:before="0" w:after="120"/>
              <w:rPr>
                <w:rFonts w:ascii="Helvetica" w:hAnsi="Helvetica" w:cs="Helvetica"/>
                <w:sz w:val="20"/>
              </w:rPr>
            </w:pPr>
            <w:r w:rsidRPr="00715A3A">
              <w:rPr>
                <w:rFonts w:ascii="Helvetica" w:hAnsi="Helvetica" w:cs="Helvetica"/>
                <w:b/>
                <w:bCs/>
                <w:sz w:val="20"/>
                <w:lang w:val="en-US"/>
              </w:rPr>
              <w:t>QueueBooking</w:t>
            </w:r>
          </w:p>
        </w:tc>
        <w:tc>
          <w:tcPr>
            <w:tcW w:w="709" w:type="dxa"/>
          </w:tcPr>
          <w:p w14:paraId="0ECD4C14"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74EC5AF4"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2A6A2B9E"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1275" w:type="dxa"/>
          </w:tcPr>
          <w:p w14:paraId="4618124E"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2483263C"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565E94DA"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3DE27CAA" w14:textId="77777777" w:rsidTr="00041E11">
        <w:trPr>
          <w:gridAfter w:val="1"/>
          <w:wAfter w:w="17" w:type="dxa"/>
          <w:cantSplit/>
        </w:trPr>
        <w:tc>
          <w:tcPr>
            <w:tcW w:w="3526" w:type="dxa"/>
          </w:tcPr>
          <w:p w14:paraId="4C6E4958" w14:textId="77777777" w:rsidR="00AD7468" w:rsidRPr="00715A3A" w:rsidRDefault="00AD7468" w:rsidP="00041E11">
            <w:pPr>
              <w:pStyle w:val="TableText"/>
              <w:keepNext w:val="0"/>
              <w:keepLines w:val="0"/>
              <w:widowControl w:val="0"/>
              <w:spacing w:before="0" w:after="120"/>
              <w:rPr>
                <w:rFonts w:ascii="Helvetica" w:hAnsi="Helvetica" w:cs="Helvetica"/>
                <w:sz w:val="20"/>
              </w:rPr>
            </w:pPr>
            <w:r w:rsidRPr="00715A3A">
              <w:rPr>
                <w:rFonts w:ascii="Helvetica" w:hAnsi="Helvetica" w:cs="Helvetica"/>
                <w:b/>
                <w:bCs/>
                <w:sz w:val="20"/>
                <w:lang w:val="en-US"/>
              </w:rPr>
              <w:t>RetrievePassengerNameRecord</w:t>
            </w:r>
          </w:p>
        </w:tc>
        <w:tc>
          <w:tcPr>
            <w:tcW w:w="709" w:type="dxa"/>
          </w:tcPr>
          <w:p w14:paraId="3E00A25D"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3961AB1E"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72EE75DD"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412C8291"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tcPr>
          <w:p w14:paraId="6399C213"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1CB74518"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4820E429" w14:textId="77777777" w:rsidTr="00041E11">
        <w:trPr>
          <w:gridAfter w:val="1"/>
          <w:wAfter w:w="17" w:type="dxa"/>
          <w:cantSplit/>
        </w:trPr>
        <w:tc>
          <w:tcPr>
            <w:tcW w:w="3526" w:type="dxa"/>
          </w:tcPr>
          <w:p w14:paraId="34D56285" w14:textId="77777777" w:rsidR="00AD7468" w:rsidRPr="00715A3A" w:rsidRDefault="00AD7468" w:rsidP="00041E11">
            <w:pPr>
              <w:pStyle w:val="TableText"/>
              <w:keepNext w:val="0"/>
              <w:keepLines w:val="0"/>
              <w:widowControl w:val="0"/>
              <w:spacing w:before="0" w:after="120"/>
              <w:rPr>
                <w:rFonts w:ascii="Helvetica" w:hAnsi="Helvetica" w:cs="Helvetica"/>
                <w:sz w:val="20"/>
              </w:rPr>
            </w:pPr>
            <w:r w:rsidRPr="00715A3A">
              <w:rPr>
                <w:rFonts w:ascii="Helvetica" w:hAnsi="Helvetica" w:cs="Helvetica"/>
                <w:b/>
                <w:bCs/>
                <w:sz w:val="20"/>
                <w:lang w:val="en-US"/>
              </w:rPr>
              <w:t>ModifyBooking</w:t>
            </w:r>
          </w:p>
        </w:tc>
        <w:tc>
          <w:tcPr>
            <w:tcW w:w="709" w:type="dxa"/>
          </w:tcPr>
          <w:p w14:paraId="79315D35"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75D1B2BC"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08C2D98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361EB913"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53AEE2DF"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77425E19"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2DDAC474" w14:textId="77777777" w:rsidTr="00041E11">
        <w:trPr>
          <w:gridAfter w:val="1"/>
          <w:wAfter w:w="17" w:type="dxa"/>
          <w:cantSplit/>
        </w:trPr>
        <w:tc>
          <w:tcPr>
            <w:tcW w:w="3526" w:type="dxa"/>
          </w:tcPr>
          <w:p w14:paraId="30DDD522" w14:textId="77777777" w:rsidR="00AD7468" w:rsidRPr="00715A3A" w:rsidRDefault="00AD7468" w:rsidP="00041E11">
            <w:pPr>
              <w:pStyle w:val="TableText"/>
              <w:keepNext w:val="0"/>
              <w:keepLines w:val="0"/>
              <w:widowControl w:val="0"/>
              <w:spacing w:before="0" w:after="120"/>
              <w:rPr>
                <w:rFonts w:ascii="Helvetica" w:hAnsi="Helvetica" w:cs="Helvetica"/>
                <w:sz w:val="20"/>
              </w:rPr>
            </w:pPr>
            <w:r w:rsidRPr="00715A3A">
              <w:rPr>
                <w:rFonts w:ascii="Helvetica" w:hAnsi="Helvetica" w:cs="Helvetica"/>
                <w:b/>
                <w:bCs/>
                <w:sz w:val="20"/>
                <w:lang w:val="en-US"/>
              </w:rPr>
              <w:t>CancelBooking</w:t>
            </w:r>
          </w:p>
        </w:tc>
        <w:tc>
          <w:tcPr>
            <w:tcW w:w="709" w:type="dxa"/>
          </w:tcPr>
          <w:p w14:paraId="494643D4"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27A50AFC"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01A33FC4"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6ED1E9FD"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tcPr>
          <w:p w14:paraId="060A7A1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5AF96D16"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74BEA62D" w14:textId="77777777" w:rsidTr="00041E11">
        <w:trPr>
          <w:cantSplit/>
        </w:trPr>
        <w:tc>
          <w:tcPr>
            <w:tcW w:w="3526" w:type="dxa"/>
          </w:tcPr>
          <w:p w14:paraId="3CAF595A"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UpdateUserAgreementList</w:t>
            </w:r>
          </w:p>
        </w:tc>
        <w:tc>
          <w:tcPr>
            <w:tcW w:w="2208" w:type="dxa"/>
            <w:gridSpan w:val="3"/>
          </w:tcPr>
          <w:p w14:paraId="2E03A8EA"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c>
          <w:tcPr>
            <w:tcW w:w="2487" w:type="dxa"/>
            <w:gridSpan w:val="4"/>
          </w:tcPr>
          <w:p w14:paraId="5D73DCF7"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c>
          <w:tcPr>
            <w:tcW w:w="851" w:type="dxa"/>
            <w:gridSpan w:val="2"/>
          </w:tcPr>
          <w:p w14:paraId="40F0E644"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API</w:t>
            </w:r>
          </w:p>
        </w:tc>
      </w:tr>
      <w:tr w:rsidR="00AD7468" w:rsidRPr="00715A3A" w14:paraId="5C02D2A9" w14:textId="77777777" w:rsidTr="00041E11">
        <w:trPr>
          <w:cantSplit/>
        </w:trPr>
        <w:tc>
          <w:tcPr>
            <w:tcW w:w="3526" w:type="dxa"/>
          </w:tcPr>
          <w:p w14:paraId="50FA06A1"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GetVersion</w:t>
            </w:r>
          </w:p>
        </w:tc>
        <w:tc>
          <w:tcPr>
            <w:tcW w:w="2208" w:type="dxa"/>
            <w:gridSpan w:val="3"/>
          </w:tcPr>
          <w:p w14:paraId="22DD391D"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c>
          <w:tcPr>
            <w:tcW w:w="2487" w:type="dxa"/>
            <w:gridSpan w:val="4"/>
          </w:tcPr>
          <w:p w14:paraId="1BE4D339"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c>
          <w:tcPr>
            <w:tcW w:w="851" w:type="dxa"/>
            <w:gridSpan w:val="2"/>
          </w:tcPr>
          <w:p w14:paraId="3487E256"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API</w:t>
            </w:r>
          </w:p>
        </w:tc>
      </w:tr>
      <w:tr w:rsidR="00AD7468" w:rsidRPr="00715A3A" w14:paraId="5431E7BF" w14:textId="77777777" w:rsidTr="00041E11">
        <w:trPr>
          <w:cantSplit/>
        </w:trPr>
        <w:tc>
          <w:tcPr>
            <w:tcW w:w="3526" w:type="dxa"/>
          </w:tcPr>
          <w:p w14:paraId="735879EE"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GetStatus</w:t>
            </w:r>
          </w:p>
        </w:tc>
        <w:tc>
          <w:tcPr>
            <w:tcW w:w="2208" w:type="dxa"/>
            <w:gridSpan w:val="3"/>
          </w:tcPr>
          <w:p w14:paraId="244A85D1"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c>
          <w:tcPr>
            <w:tcW w:w="2487" w:type="dxa"/>
            <w:gridSpan w:val="4"/>
          </w:tcPr>
          <w:p w14:paraId="59FC5B32"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c>
          <w:tcPr>
            <w:tcW w:w="851" w:type="dxa"/>
            <w:gridSpan w:val="2"/>
          </w:tcPr>
          <w:p w14:paraId="414376D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API</w:t>
            </w:r>
          </w:p>
        </w:tc>
      </w:tr>
      <w:tr w:rsidR="00AD7468" w:rsidRPr="00715A3A" w14:paraId="10BE07C1" w14:textId="77777777" w:rsidTr="00041E11">
        <w:trPr>
          <w:cantSplit/>
        </w:trPr>
        <w:tc>
          <w:tcPr>
            <w:tcW w:w="3526" w:type="dxa"/>
          </w:tcPr>
          <w:p w14:paraId="19947097"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GetUserConfigurationData</w:t>
            </w:r>
          </w:p>
        </w:tc>
        <w:tc>
          <w:tcPr>
            <w:tcW w:w="2208" w:type="dxa"/>
            <w:gridSpan w:val="3"/>
          </w:tcPr>
          <w:p w14:paraId="6EB02167"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c>
          <w:tcPr>
            <w:tcW w:w="2487" w:type="dxa"/>
            <w:gridSpan w:val="4"/>
          </w:tcPr>
          <w:p w14:paraId="75FE505F"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c>
          <w:tcPr>
            <w:tcW w:w="851" w:type="dxa"/>
            <w:gridSpan w:val="2"/>
          </w:tcPr>
          <w:p w14:paraId="385E3257"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API</w:t>
            </w:r>
          </w:p>
        </w:tc>
      </w:tr>
      <w:tr w:rsidR="00AD7468" w:rsidRPr="00715A3A" w14:paraId="0FF7307D" w14:textId="77777777" w:rsidTr="00041E11">
        <w:trPr>
          <w:gridAfter w:val="1"/>
          <w:wAfter w:w="17" w:type="dxa"/>
          <w:cantSplit/>
        </w:trPr>
        <w:tc>
          <w:tcPr>
            <w:tcW w:w="3526" w:type="dxa"/>
          </w:tcPr>
          <w:p w14:paraId="653C29EA"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GetSeatMaps</w:t>
            </w:r>
          </w:p>
        </w:tc>
        <w:tc>
          <w:tcPr>
            <w:tcW w:w="709" w:type="dxa"/>
          </w:tcPr>
          <w:p w14:paraId="5020D5B1"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16B2BF6B"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626636B9"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064E42A8"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035FECA5"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12061F9B"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751773A4" w14:textId="77777777" w:rsidTr="00041E11">
        <w:trPr>
          <w:gridAfter w:val="1"/>
          <w:wAfter w:w="17" w:type="dxa"/>
          <w:cantSplit/>
        </w:trPr>
        <w:tc>
          <w:tcPr>
            <w:tcW w:w="3526" w:type="dxa"/>
          </w:tcPr>
          <w:p w14:paraId="190BE136"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SeatReservation</w:t>
            </w:r>
          </w:p>
        </w:tc>
        <w:tc>
          <w:tcPr>
            <w:tcW w:w="709" w:type="dxa"/>
          </w:tcPr>
          <w:p w14:paraId="77CB982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5897F6B7"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58E0A451"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1275" w:type="dxa"/>
          </w:tcPr>
          <w:p w14:paraId="3D0CAF76"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2AB41B42"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5A868133"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383CE159" w14:textId="77777777" w:rsidTr="00041E11">
        <w:trPr>
          <w:gridAfter w:val="1"/>
          <w:wAfter w:w="17" w:type="dxa"/>
          <w:cantSplit/>
        </w:trPr>
        <w:tc>
          <w:tcPr>
            <w:tcW w:w="3526" w:type="dxa"/>
          </w:tcPr>
          <w:p w14:paraId="1FBC4CEC"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Rebook</w:t>
            </w:r>
          </w:p>
        </w:tc>
        <w:tc>
          <w:tcPr>
            <w:tcW w:w="709" w:type="dxa"/>
          </w:tcPr>
          <w:p w14:paraId="15DFB468"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4218B5E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49061FC7"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1275" w:type="dxa"/>
          </w:tcPr>
          <w:p w14:paraId="0AFDE120"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tcPr>
          <w:p w14:paraId="48B23535"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w:t>
            </w:r>
          </w:p>
        </w:tc>
        <w:tc>
          <w:tcPr>
            <w:tcW w:w="851" w:type="dxa"/>
            <w:gridSpan w:val="2"/>
          </w:tcPr>
          <w:p w14:paraId="77B00F03"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5D6EF043" w14:textId="77777777" w:rsidTr="00041E11">
        <w:trPr>
          <w:gridAfter w:val="1"/>
          <w:wAfter w:w="17" w:type="dxa"/>
          <w:cantSplit/>
        </w:trPr>
        <w:tc>
          <w:tcPr>
            <w:tcW w:w="3526" w:type="dxa"/>
          </w:tcPr>
          <w:p w14:paraId="129DE588" w14:textId="77777777" w:rsidR="00AD7468" w:rsidRPr="00715A3A" w:rsidRDefault="00AD7468" w:rsidP="00041E11">
            <w:pPr>
              <w:pStyle w:val="TableText"/>
              <w:keepNext w:val="0"/>
              <w:keepLines w:val="0"/>
              <w:widowControl w:val="0"/>
              <w:spacing w:before="0" w:after="120"/>
              <w:rPr>
                <w:rFonts w:ascii="Helvetica" w:hAnsi="Helvetica" w:cs="Helvetica"/>
                <w:b/>
                <w:bCs/>
                <w:sz w:val="20"/>
                <w:lang w:val="en-US"/>
              </w:rPr>
            </w:pPr>
            <w:r w:rsidRPr="00715A3A">
              <w:rPr>
                <w:rFonts w:ascii="Helvetica" w:hAnsi="Helvetica" w:cs="Helvetica"/>
                <w:b/>
                <w:bCs/>
                <w:sz w:val="20"/>
                <w:lang w:val="en-US"/>
              </w:rPr>
              <w:t>GetTaxesAndFees</w:t>
            </w:r>
          </w:p>
        </w:tc>
        <w:tc>
          <w:tcPr>
            <w:tcW w:w="709" w:type="dxa"/>
          </w:tcPr>
          <w:p w14:paraId="4E7B4FD9"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992" w:type="dxa"/>
          </w:tcPr>
          <w:p w14:paraId="6BB30F92"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4F6948C7"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1275" w:type="dxa"/>
          </w:tcPr>
          <w:p w14:paraId="1519D423"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tcPr>
          <w:p w14:paraId="1AEBEE07"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r w:rsidRPr="00715A3A">
              <w:rPr>
                <w:rFonts w:ascii="Helvetica" w:hAnsi="Helvetica" w:cs="Helvetica"/>
                <w:b/>
                <w:sz w:val="20"/>
              </w:rPr>
              <w:t>X</w:t>
            </w:r>
          </w:p>
        </w:tc>
        <w:tc>
          <w:tcPr>
            <w:tcW w:w="851" w:type="dxa"/>
            <w:gridSpan w:val="2"/>
          </w:tcPr>
          <w:p w14:paraId="68173591" w14:textId="77777777" w:rsidR="00AD7468" w:rsidRPr="00715A3A" w:rsidRDefault="00AD7468" w:rsidP="00041E11">
            <w:pPr>
              <w:pStyle w:val="TableText"/>
              <w:keepNext w:val="0"/>
              <w:keepLines w:val="0"/>
              <w:widowControl w:val="0"/>
              <w:spacing w:before="0" w:after="120"/>
              <w:jc w:val="center"/>
              <w:rPr>
                <w:rFonts w:ascii="Helvetica" w:hAnsi="Helvetica" w:cs="Helvetica"/>
                <w:b/>
                <w:sz w:val="20"/>
              </w:rPr>
            </w:pPr>
          </w:p>
        </w:tc>
      </w:tr>
      <w:tr w:rsidR="00AD7468" w:rsidRPr="00715A3A" w14:paraId="6556E243" w14:textId="77777777" w:rsidTr="00041E11">
        <w:trPr>
          <w:gridAfter w:val="1"/>
          <w:wAfter w:w="17" w:type="dxa"/>
          <w:cantSplit/>
        </w:trPr>
        <w:tc>
          <w:tcPr>
            <w:tcW w:w="3526" w:type="dxa"/>
          </w:tcPr>
          <w:p w14:paraId="04042C76" w14:textId="77777777" w:rsidR="00AD7468" w:rsidRPr="00715A3A" w:rsidRDefault="00AD7468" w:rsidP="00041E11">
            <w:pPr>
              <w:pStyle w:val="TableText"/>
              <w:keepNext w:val="0"/>
              <w:keepLines w:val="0"/>
              <w:widowControl w:val="0"/>
              <w:spacing w:before="0" w:after="120"/>
              <w:rPr>
                <w:b/>
                <w:bCs/>
              </w:rPr>
            </w:pPr>
            <w:r w:rsidRPr="00715A3A">
              <w:rPr>
                <w:b/>
                <w:bCs/>
              </w:rPr>
              <w:lastRenderedPageBreak/>
              <w:t>GetEntryClients</w:t>
            </w:r>
          </w:p>
        </w:tc>
        <w:tc>
          <w:tcPr>
            <w:tcW w:w="709" w:type="dxa"/>
          </w:tcPr>
          <w:p w14:paraId="2F2A507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992" w:type="dxa"/>
          </w:tcPr>
          <w:p w14:paraId="055E5F92"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10851233"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5C17DDCE"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1AA51948"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4AC792C8"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50CEB6CD" w14:textId="77777777" w:rsidTr="00041E11">
        <w:trPr>
          <w:gridAfter w:val="1"/>
          <w:wAfter w:w="17" w:type="dxa"/>
          <w:cantSplit/>
        </w:trPr>
        <w:tc>
          <w:tcPr>
            <w:tcW w:w="3526" w:type="dxa"/>
          </w:tcPr>
          <w:p w14:paraId="51331BDA" w14:textId="77777777" w:rsidR="00AD7468" w:rsidRPr="00715A3A" w:rsidRDefault="00AD7468" w:rsidP="00041E11">
            <w:pPr>
              <w:pStyle w:val="TableText"/>
              <w:keepNext w:val="0"/>
              <w:keepLines w:val="0"/>
              <w:widowControl w:val="0"/>
              <w:spacing w:before="0" w:after="120"/>
              <w:rPr>
                <w:b/>
                <w:bCs/>
              </w:rPr>
            </w:pPr>
            <w:r w:rsidRPr="00715A3A">
              <w:rPr>
                <w:b/>
                <w:bCs/>
              </w:rPr>
              <w:t>ChangeFlightBooking</w:t>
            </w:r>
          </w:p>
        </w:tc>
        <w:tc>
          <w:tcPr>
            <w:tcW w:w="709" w:type="dxa"/>
          </w:tcPr>
          <w:p w14:paraId="30C0492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992" w:type="dxa"/>
          </w:tcPr>
          <w:p w14:paraId="5BC3E1B1"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04B632C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1275" w:type="dxa"/>
          </w:tcPr>
          <w:p w14:paraId="5CC77A60"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6BAE8C8A"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225277E8"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6DEA3975" w14:textId="77777777" w:rsidTr="00041E11">
        <w:trPr>
          <w:gridAfter w:val="1"/>
          <w:wAfter w:w="17" w:type="dxa"/>
          <w:cantSplit/>
        </w:trPr>
        <w:tc>
          <w:tcPr>
            <w:tcW w:w="3526" w:type="dxa"/>
          </w:tcPr>
          <w:p w14:paraId="2547C72B" w14:textId="77777777" w:rsidR="00AD7468" w:rsidRPr="00715A3A" w:rsidRDefault="00AD7468" w:rsidP="00041E11">
            <w:pPr>
              <w:pStyle w:val="TableText"/>
              <w:keepNext w:val="0"/>
              <w:keepLines w:val="0"/>
              <w:widowControl w:val="0"/>
              <w:spacing w:before="0" w:after="120"/>
              <w:rPr>
                <w:b/>
                <w:bCs/>
              </w:rPr>
            </w:pPr>
            <w:r w:rsidRPr="00715A3A">
              <w:rPr>
                <w:b/>
                <w:bCs/>
              </w:rPr>
              <w:t>TicketBooking</w:t>
            </w:r>
          </w:p>
        </w:tc>
        <w:tc>
          <w:tcPr>
            <w:tcW w:w="709" w:type="dxa"/>
          </w:tcPr>
          <w:p w14:paraId="4DB0774A"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992" w:type="dxa"/>
          </w:tcPr>
          <w:p w14:paraId="05DD3458"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122DBB02"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7F6C078D"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6E6AA587"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0C5D2F3F"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516D7CC6" w14:textId="77777777" w:rsidTr="00041E11">
        <w:trPr>
          <w:gridAfter w:val="1"/>
          <w:wAfter w:w="17" w:type="dxa"/>
          <w:cantSplit/>
        </w:trPr>
        <w:tc>
          <w:tcPr>
            <w:tcW w:w="3526" w:type="dxa"/>
          </w:tcPr>
          <w:p w14:paraId="4DAB38D6" w14:textId="77777777" w:rsidR="00AD7468" w:rsidRPr="00715A3A" w:rsidRDefault="00AD7468" w:rsidP="00041E11">
            <w:pPr>
              <w:pStyle w:val="TableText"/>
              <w:keepNext w:val="0"/>
              <w:keepLines w:val="0"/>
              <w:widowControl w:val="0"/>
              <w:spacing w:before="0" w:after="120"/>
              <w:rPr>
                <w:b/>
                <w:bCs/>
              </w:rPr>
            </w:pPr>
            <w:r w:rsidRPr="00715A3A">
              <w:rPr>
                <w:b/>
                <w:bCs/>
              </w:rPr>
              <w:t>CancelTicket</w:t>
            </w:r>
          </w:p>
        </w:tc>
        <w:tc>
          <w:tcPr>
            <w:tcW w:w="709" w:type="dxa"/>
          </w:tcPr>
          <w:p w14:paraId="3CB042FB"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992" w:type="dxa"/>
          </w:tcPr>
          <w:p w14:paraId="51067DD6"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01164EBE"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4FD773E3"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1785B365"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7F3FE628"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2C4433CA" w14:textId="77777777" w:rsidTr="00041E11">
        <w:trPr>
          <w:gridAfter w:val="1"/>
          <w:wAfter w:w="17" w:type="dxa"/>
          <w:cantSplit/>
        </w:trPr>
        <w:tc>
          <w:tcPr>
            <w:tcW w:w="3526" w:type="dxa"/>
          </w:tcPr>
          <w:p w14:paraId="705895AA" w14:textId="77777777" w:rsidR="00AD7468" w:rsidRPr="00715A3A" w:rsidRDefault="00AD7468" w:rsidP="00041E11">
            <w:pPr>
              <w:pStyle w:val="TableText"/>
              <w:keepNext w:val="0"/>
              <w:keepLines w:val="0"/>
              <w:widowControl w:val="0"/>
              <w:spacing w:before="0" w:after="120"/>
              <w:rPr>
                <w:b/>
                <w:bCs/>
              </w:rPr>
            </w:pPr>
            <w:r w:rsidRPr="00715A3A">
              <w:rPr>
                <w:b/>
                <w:bCs/>
              </w:rPr>
              <w:t>ConvertCurrency</w:t>
            </w:r>
          </w:p>
        </w:tc>
        <w:tc>
          <w:tcPr>
            <w:tcW w:w="709" w:type="dxa"/>
          </w:tcPr>
          <w:p w14:paraId="11727D84"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c>
          <w:tcPr>
            <w:tcW w:w="992" w:type="dxa"/>
          </w:tcPr>
          <w:p w14:paraId="7045F403"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c>
          <w:tcPr>
            <w:tcW w:w="851" w:type="dxa"/>
            <w:gridSpan w:val="2"/>
          </w:tcPr>
          <w:p w14:paraId="46AF06B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c>
          <w:tcPr>
            <w:tcW w:w="1275" w:type="dxa"/>
          </w:tcPr>
          <w:p w14:paraId="43A226A6"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c>
          <w:tcPr>
            <w:tcW w:w="851" w:type="dxa"/>
          </w:tcPr>
          <w:p w14:paraId="3EB18BAA"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c>
          <w:tcPr>
            <w:tcW w:w="851" w:type="dxa"/>
            <w:gridSpan w:val="2"/>
          </w:tcPr>
          <w:p w14:paraId="3C47DF09"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API</w:t>
            </w:r>
          </w:p>
        </w:tc>
      </w:tr>
      <w:tr w:rsidR="00AD7468" w:rsidRPr="00715A3A" w14:paraId="7B29E1B8" w14:textId="77777777" w:rsidTr="00041E11">
        <w:trPr>
          <w:gridAfter w:val="1"/>
          <w:wAfter w:w="17" w:type="dxa"/>
          <w:cantSplit/>
        </w:trPr>
        <w:tc>
          <w:tcPr>
            <w:tcW w:w="3526" w:type="dxa"/>
          </w:tcPr>
          <w:p w14:paraId="4F8385DA" w14:textId="77777777" w:rsidR="00AD7468" w:rsidRPr="00715A3A" w:rsidRDefault="00AD7468" w:rsidP="00041E11">
            <w:pPr>
              <w:pStyle w:val="TableText"/>
              <w:keepNext w:val="0"/>
              <w:keepLines w:val="0"/>
              <w:widowControl w:val="0"/>
              <w:spacing w:before="0" w:after="120"/>
              <w:rPr>
                <w:b/>
                <w:bCs/>
              </w:rPr>
            </w:pPr>
            <w:r w:rsidRPr="00715A3A">
              <w:rPr>
                <w:b/>
                <w:bCs/>
              </w:rPr>
              <w:t>RemoveBookingFromQueue</w:t>
            </w:r>
          </w:p>
        </w:tc>
        <w:tc>
          <w:tcPr>
            <w:tcW w:w="709" w:type="dxa"/>
          </w:tcPr>
          <w:p w14:paraId="03B2E240"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992" w:type="dxa"/>
          </w:tcPr>
          <w:p w14:paraId="009E73DE"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59CFAB1E"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0EE482D5"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6F7BD7A7"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7D0D1D4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0885C52E" w14:textId="77777777" w:rsidTr="00041E11">
        <w:trPr>
          <w:gridAfter w:val="1"/>
          <w:wAfter w:w="17" w:type="dxa"/>
          <w:cantSplit/>
        </w:trPr>
        <w:tc>
          <w:tcPr>
            <w:tcW w:w="3526" w:type="dxa"/>
          </w:tcPr>
          <w:p w14:paraId="10C54C74" w14:textId="77777777" w:rsidR="00AD7468" w:rsidRPr="00715A3A" w:rsidRDefault="00AD7468" w:rsidP="00041E11">
            <w:pPr>
              <w:pStyle w:val="TableText"/>
              <w:keepNext w:val="0"/>
              <w:keepLines w:val="0"/>
              <w:widowControl w:val="0"/>
              <w:spacing w:before="0" w:after="120"/>
              <w:rPr>
                <w:b/>
                <w:bCs/>
              </w:rPr>
            </w:pPr>
            <w:r w:rsidRPr="00715A3A">
              <w:rPr>
                <w:b/>
                <w:bCs/>
              </w:rPr>
              <w:t>PNRProcessing</w:t>
            </w:r>
          </w:p>
        </w:tc>
        <w:tc>
          <w:tcPr>
            <w:tcW w:w="709" w:type="dxa"/>
          </w:tcPr>
          <w:p w14:paraId="7C12B44F"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992" w:type="dxa"/>
          </w:tcPr>
          <w:p w14:paraId="749C4769"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2A6C8C25"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21492ACE"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0EFBDFA1"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6FBEDF34"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6B3ECF93" w14:textId="77777777" w:rsidTr="00041E11">
        <w:trPr>
          <w:gridAfter w:val="1"/>
          <w:wAfter w:w="17" w:type="dxa"/>
          <w:cantSplit/>
        </w:trPr>
        <w:tc>
          <w:tcPr>
            <w:tcW w:w="3526" w:type="dxa"/>
          </w:tcPr>
          <w:p w14:paraId="0EEA2FC9" w14:textId="77777777" w:rsidR="00AD7468" w:rsidRPr="00715A3A" w:rsidRDefault="00AD7468" w:rsidP="00041E11">
            <w:pPr>
              <w:pStyle w:val="TableText"/>
              <w:keepNext w:val="0"/>
              <w:keepLines w:val="0"/>
              <w:widowControl w:val="0"/>
              <w:spacing w:before="0" w:after="120"/>
              <w:rPr>
                <w:b/>
                <w:bCs/>
              </w:rPr>
            </w:pPr>
            <w:r w:rsidRPr="00715A3A">
              <w:rPr>
                <w:b/>
                <w:bCs/>
              </w:rPr>
              <w:t>RevalidateTicket</w:t>
            </w:r>
          </w:p>
        </w:tc>
        <w:tc>
          <w:tcPr>
            <w:tcW w:w="709" w:type="dxa"/>
          </w:tcPr>
          <w:p w14:paraId="4937DCBA"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992" w:type="dxa"/>
          </w:tcPr>
          <w:p w14:paraId="7F1BB9F0"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65B91B61"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095C475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342A5636"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573A1B86"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3C7A92C7" w14:textId="77777777" w:rsidTr="00041E11">
        <w:trPr>
          <w:gridAfter w:val="1"/>
          <w:wAfter w:w="17" w:type="dxa"/>
          <w:cantSplit/>
        </w:trPr>
        <w:tc>
          <w:tcPr>
            <w:tcW w:w="3526" w:type="dxa"/>
          </w:tcPr>
          <w:p w14:paraId="63AE29D2" w14:textId="77777777" w:rsidR="00AD7468" w:rsidRPr="00715A3A" w:rsidRDefault="00AD7468" w:rsidP="00041E11">
            <w:pPr>
              <w:pStyle w:val="TableText"/>
              <w:keepNext w:val="0"/>
              <w:keepLines w:val="0"/>
              <w:widowControl w:val="0"/>
              <w:spacing w:before="0" w:after="120"/>
              <w:rPr>
                <w:b/>
                <w:bCs/>
              </w:rPr>
            </w:pPr>
            <w:r w:rsidRPr="00715A3A">
              <w:rPr>
                <w:b/>
                <w:bCs/>
              </w:rPr>
              <w:t>ReissueTicket</w:t>
            </w:r>
          </w:p>
        </w:tc>
        <w:tc>
          <w:tcPr>
            <w:tcW w:w="709" w:type="dxa"/>
          </w:tcPr>
          <w:p w14:paraId="2B873B07"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992" w:type="dxa"/>
          </w:tcPr>
          <w:p w14:paraId="7DF037EF"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039EB51A"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7A9661D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763536B2"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72803B94"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5F8654CF" w14:textId="77777777" w:rsidTr="00041E11">
        <w:trPr>
          <w:gridAfter w:val="1"/>
          <w:wAfter w:w="17" w:type="dxa"/>
          <w:cantSplit/>
        </w:trPr>
        <w:tc>
          <w:tcPr>
            <w:tcW w:w="3526" w:type="dxa"/>
          </w:tcPr>
          <w:p w14:paraId="455DB96E" w14:textId="77777777" w:rsidR="00AD7468" w:rsidRPr="00715A3A" w:rsidRDefault="00AD7468" w:rsidP="00041E11">
            <w:pPr>
              <w:pStyle w:val="TableText"/>
              <w:keepNext w:val="0"/>
              <w:keepLines w:val="0"/>
              <w:widowControl w:val="0"/>
              <w:spacing w:before="0" w:after="120"/>
              <w:rPr>
                <w:b/>
                <w:bCs/>
              </w:rPr>
            </w:pPr>
            <w:r w:rsidRPr="00715A3A">
              <w:rPr>
                <w:b/>
                <w:bCs/>
              </w:rPr>
              <w:t>GetFaresComplex</w:t>
            </w:r>
          </w:p>
        </w:tc>
        <w:tc>
          <w:tcPr>
            <w:tcW w:w="709" w:type="dxa"/>
          </w:tcPr>
          <w:p w14:paraId="379F8255"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992" w:type="dxa"/>
          </w:tcPr>
          <w:p w14:paraId="7D57DAC1"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2E702330"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1275" w:type="dxa"/>
          </w:tcPr>
          <w:p w14:paraId="1F02B2B2"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tcPr>
          <w:p w14:paraId="458E0A5D"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7530785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6E7FAA9E" w14:textId="77777777" w:rsidTr="00041E11">
        <w:trPr>
          <w:gridAfter w:val="1"/>
          <w:wAfter w:w="17" w:type="dxa"/>
          <w:cantSplit/>
        </w:trPr>
        <w:tc>
          <w:tcPr>
            <w:tcW w:w="3526" w:type="dxa"/>
          </w:tcPr>
          <w:p w14:paraId="3F707EE9" w14:textId="77777777" w:rsidR="00AD7468" w:rsidRPr="00715A3A" w:rsidRDefault="00AD7468" w:rsidP="00041E11">
            <w:pPr>
              <w:pStyle w:val="TableText"/>
              <w:keepNext w:val="0"/>
              <w:keepLines w:val="0"/>
              <w:widowControl w:val="0"/>
              <w:spacing w:before="0" w:after="120"/>
              <w:rPr>
                <w:b/>
                <w:bCs/>
              </w:rPr>
            </w:pPr>
            <w:r w:rsidRPr="00715A3A">
              <w:rPr>
                <w:b/>
                <w:bCs/>
              </w:rPr>
              <w:t>GetCorpCodes</w:t>
            </w:r>
          </w:p>
        </w:tc>
        <w:tc>
          <w:tcPr>
            <w:tcW w:w="709" w:type="dxa"/>
          </w:tcPr>
          <w:p w14:paraId="59C19832"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992" w:type="dxa"/>
          </w:tcPr>
          <w:p w14:paraId="72F8910D"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44E18639"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1AE72521"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30883676"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749E0DAD"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3A75FCA0" w14:textId="77777777" w:rsidTr="00041E11">
        <w:trPr>
          <w:gridAfter w:val="1"/>
          <w:wAfter w:w="17" w:type="dxa"/>
          <w:cantSplit/>
        </w:trPr>
        <w:tc>
          <w:tcPr>
            <w:tcW w:w="3526" w:type="dxa"/>
          </w:tcPr>
          <w:p w14:paraId="32C16A82" w14:textId="77777777" w:rsidR="00AD7468" w:rsidRPr="00715A3A" w:rsidRDefault="00AD7468" w:rsidP="00041E11">
            <w:pPr>
              <w:pStyle w:val="TableText"/>
              <w:keepNext w:val="0"/>
              <w:keepLines w:val="0"/>
              <w:widowControl w:val="0"/>
              <w:spacing w:before="0" w:after="120"/>
              <w:rPr>
                <w:b/>
                <w:bCs/>
              </w:rPr>
            </w:pPr>
            <w:r w:rsidRPr="00715A3A">
              <w:rPr>
                <w:b/>
                <w:bCs/>
              </w:rPr>
              <w:t>GetAllotmentInfos</w:t>
            </w:r>
          </w:p>
        </w:tc>
        <w:tc>
          <w:tcPr>
            <w:tcW w:w="709" w:type="dxa"/>
          </w:tcPr>
          <w:p w14:paraId="411FC17D"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992" w:type="dxa"/>
          </w:tcPr>
          <w:p w14:paraId="7A4E9E17"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3513D5B6"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54FA7C9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288B502E"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038FB095"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7BFA40BA" w14:textId="77777777" w:rsidTr="00041E11">
        <w:trPr>
          <w:gridAfter w:val="1"/>
          <w:wAfter w:w="17" w:type="dxa"/>
          <w:cantSplit/>
        </w:trPr>
        <w:tc>
          <w:tcPr>
            <w:tcW w:w="3526" w:type="dxa"/>
          </w:tcPr>
          <w:p w14:paraId="5B695E50" w14:textId="77777777" w:rsidR="00AD7468" w:rsidRPr="00715A3A" w:rsidRDefault="00AD7468" w:rsidP="00041E11">
            <w:pPr>
              <w:pStyle w:val="TableText"/>
              <w:keepNext w:val="0"/>
              <w:keepLines w:val="0"/>
              <w:widowControl w:val="0"/>
              <w:spacing w:before="0" w:after="120"/>
              <w:rPr>
                <w:b/>
                <w:bCs/>
              </w:rPr>
            </w:pPr>
            <w:r w:rsidRPr="00715A3A">
              <w:rPr>
                <w:b/>
                <w:bCs/>
              </w:rPr>
              <w:t>CascadedFareQuote</w:t>
            </w:r>
          </w:p>
        </w:tc>
        <w:tc>
          <w:tcPr>
            <w:tcW w:w="709" w:type="dxa"/>
          </w:tcPr>
          <w:p w14:paraId="74541B3F"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992" w:type="dxa"/>
          </w:tcPr>
          <w:p w14:paraId="59A62736"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563B2F0A"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3788661B"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06C1DAA0"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55ECE42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62322C2E" w14:textId="77777777" w:rsidTr="00041E11">
        <w:trPr>
          <w:gridAfter w:val="1"/>
          <w:wAfter w:w="17" w:type="dxa"/>
          <w:cantSplit/>
        </w:trPr>
        <w:tc>
          <w:tcPr>
            <w:tcW w:w="3526" w:type="dxa"/>
          </w:tcPr>
          <w:p w14:paraId="4A920A1E" w14:textId="77777777" w:rsidR="00AD7468" w:rsidRPr="00715A3A" w:rsidRDefault="00AD7468" w:rsidP="00041E11">
            <w:pPr>
              <w:pStyle w:val="TableText"/>
              <w:keepNext w:val="0"/>
              <w:keepLines w:val="0"/>
              <w:widowControl w:val="0"/>
              <w:spacing w:before="0" w:after="120"/>
              <w:rPr>
                <w:b/>
                <w:bCs/>
              </w:rPr>
            </w:pPr>
            <w:r w:rsidRPr="00715A3A">
              <w:rPr>
                <w:b/>
                <w:bCs/>
              </w:rPr>
              <w:t>GetAdditionalServices</w:t>
            </w:r>
          </w:p>
        </w:tc>
        <w:tc>
          <w:tcPr>
            <w:tcW w:w="709" w:type="dxa"/>
          </w:tcPr>
          <w:p w14:paraId="5F9B0620"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992" w:type="dxa"/>
          </w:tcPr>
          <w:p w14:paraId="5946E2A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0F72D3A7"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432E681D"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665CEE15"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16269BC2"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468CF713" w14:textId="77777777" w:rsidTr="00041E11">
        <w:trPr>
          <w:gridAfter w:val="1"/>
          <w:wAfter w:w="17" w:type="dxa"/>
          <w:cantSplit/>
        </w:trPr>
        <w:tc>
          <w:tcPr>
            <w:tcW w:w="3526" w:type="dxa"/>
          </w:tcPr>
          <w:p w14:paraId="39D5BE39" w14:textId="77777777" w:rsidR="00AD7468" w:rsidRPr="00715A3A" w:rsidRDefault="00AD7468" w:rsidP="00041E11">
            <w:pPr>
              <w:pStyle w:val="TableText"/>
              <w:keepNext w:val="0"/>
              <w:keepLines w:val="0"/>
              <w:widowControl w:val="0"/>
              <w:spacing w:before="0" w:after="120"/>
              <w:rPr>
                <w:b/>
                <w:bCs/>
              </w:rPr>
            </w:pPr>
            <w:r w:rsidRPr="00715A3A">
              <w:rPr>
                <w:b/>
                <w:bCs/>
              </w:rPr>
              <w:t xml:space="preserve">NativeCommand </w:t>
            </w:r>
          </w:p>
        </w:tc>
        <w:tc>
          <w:tcPr>
            <w:tcW w:w="709" w:type="dxa"/>
          </w:tcPr>
          <w:p w14:paraId="57EF5E8E"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992" w:type="dxa"/>
          </w:tcPr>
          <w:p w14:paraId="150B633A"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70EA6249"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6AC98FE4"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51A203F4"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851" w:type="dxa"/>
            <w:gridSpan w:val="2"/>
          </w:tcPr>
          <w:p w14:paraId="4F7E97A8"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21720275" w14:textId="77777777" w:rsidTr="00041E11">
        <w:trPr>
          <w:gridAfter w:val="1"/>
          <w:wAfter w:w="17" w:type="dxa"/>
          <w:cantSplit/>
        </w:trPr>
        <w:tc>
          <w:tcPr>
            <w:tcW w:w="3526" w:type="dxa"/>
          </w:tcPr>
          <w:p w14:paraId="28EF7516" w14:textId="77777777" w:rsidR="00AD7468" w:rsidRPr="00715A3A" w:rsidRDefault="00AD7468" w:rsidP="00041E11">
            <w:pPr>
              <w:pStyle w:val="TableText"/>
              <w:keepNext w:val="0"/>
              <w:keepLines w:val="0"/>
              <w:widowControl w:val="0"/>
              <w:spacing w:before="0" w:after="120"/>
              <w:rPr>
                <w:b/>
                <w:bCs/>
              </w:rPr>
            </w:pPr>
            <w:r w:rsidRPr="00715A3A">
              <w:rPr>
                <w:b/>
                <w:bCs/>
              </w:rPr>
              <w:t>ConfirmBooking</w:t>
            </w:r>
          </w:p>
        </w:tc>
        <w:tc>
          <w:tcPr>
            <w:tcW w:w="709" w:type="dxa"/>
          </w:tcPr>
          <w:p w14:paraId="056B9706"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992" w:type="dxa"/>
          </w:tcPr>
          <w:p w14:paraId="0B8D8658"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4F67842E"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X</w:t>
            </w:r>
          </w:p>
        </w:tc>
        <w:tc>
          <w:tcPr>
            <w:tcW w:w="1275" w:type="dxa"/>
          </w:tcPr>
          <w:p w14:paraId="5146CAFA"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23E5B2B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3E06AEF0"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p>
        </w:tc>
      </w:tr>
      <w:tr w:rsidR="00AD7468" w:rsidRPr="00715A3A" w14:paraId="28FB563C" w14:textId="77777777" w:rsidTr="00041E11">
        <w:trPr>
          <w:gridAfter w:val="1"/>
          <w:wAfter w:w="17" w:type="dxa"/>
          <w:cantSplit/>
        </w:trPr>
        <w:tc>
          <w:tcPr>
            <w:tcW w:w="3526" w:type="dxa"/>
          </w:tcPr>
          <w:p w14:paraId="2DD5111B" w14:textId="77777777" w:rsidR="00AD7468" w:rsidRPr="00715A3A" w:rsidRDefault="00AD7468" w:rsidP="00041E11">
            <w:pPr>
              <w:pStyle w:val="TableText"/>
              <w:keepNext w:val="0"/>
              <w:keepLines w:val="0"/>
              <w:widowControl w:val="0"/>
              <w:spacing w:before="0" w:after="120"/>
              <w:rPr>
                <w:b/>
                <w:bCs/>
              </w:rPr>
            </w:pPr>
            <w:r w:rsidRPr="00715A3A">
              <w:rPr>
                <w:b/>
                <w:bCs/>
              </w:rPr>
              <w:t>SwitchMultiChannelRule</w:t>
            </w:r>
          </w:p>
        </w:tc>
        <w:tc>
          <w:tcPr>
            <w:tcW w:w="709" w:type="dxa"/>
          </w:tcPr>
          <w:p w14:paraId="61FE010A"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992" w:type="dxa"/>
          </w:tcPr>
          <w:p w14:paraId="687ABA5E"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474C8AE7"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5E79A931"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7C5C9E81"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0839B5AD"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MCRE</w:t>
            </w:r>
          </w:p>
        </w:tc>
      </w:tr>
      <w:tr w:rsidR="00AD7468" w:rsidRPr="00715A3A" w14:paraId="1D1EF3D6" w14:textId="77777777" w:rsidTr="00041E11">
        <w:trPr>
          <w:gridAfter w:val="1"/>
          <w:wAfter w:w="17" w:type="dxa"/>
          <w:cantSplit/>
        </w:trPr>
        <w:tc>
          <w:tcPr>
            <w:tcW w:w="3526" w:type="dxa"/>
          </w:tcPr>
          <w:p w14:paraId="4D2811F7" w14:textId="77777777" w:rsidR="00AD7468" w:rsidRPr="00715A3A" w:rsidRDefault="00AD7468" w:rsidP="00041E11">
            <w:pPr>
              <w:pStyle w:val="TableText"/>
              <w:keepNext w:val="0"/>
              <w:keepLines w:val="0"/>
              <w:widowControl w:val="0"/>
              <w:spacing w:before="0" w:after="120"/>
              <w:rPr>
                <w:b/>
                <w:bCs/>
              </w:rPr>
            </w:pPr>
            <w:r w:rsidRPr="00715A3A">
              <w:rPr>
                <w:b/>
                <w:bCs/>
              </w:rPr>
              <w:t>GetMultiChannelQueryFilter</w:t>
            </w:r>
          </w:p>
        </w:tc>
        <w:tc>
          <w:tcPr>
            <w:tcW w:w="709" w:type="dxa"/>
          </w:tcPr>
          <w:p w14:paraId="1546063A"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992" w:type="dxa"/>
          </w:tcPr>
          <w:p w14:paraId="3A699C36"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009AA5DA"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47D954B1"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7792E27D"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5907D90F"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MCRE</w:t>
            </w:r>
          </w:p>
        </w:tc>
      </w:tr>
      <w:tr w:rsidR="00AD7468" w:rsidRPr="00715A3A" w14:paraId="30217E27" w14:textId="77777777" w:rsidTr="00041E11">
        <w:trPr>
          <w:gridAfter w:val="1"/>
          <w:wAfter w:w="17" w:type="dxa"/>
          <w:cantSplit/>
        </w:trPr>
        <w:tc>
          <w:tcPr>
            <w:tcW w:w="3526" w:type="dxa"/>
          </w:tcPr>
          <w:p w14:paraId="477D14FC" w14:textId="77777777" w:rsidR="00AD7468" w:rsidRPr="00715A3A" w:rsidRDefault="00AD7468" w:rsidP="00041E11">
            <w:pPr>
              <w:pStyle w:val="TableText"/>
              <w:keepNext w:val="0"/>
              <w:keepLines w:val="0"/>
              <w:widowControl w:val="0"/>
              <w:spacing w:before="0" w:after="120"/>
              <w:rPr>
                <w:b/>
                <w:bCs/>
              </w:rPr>
            </w:pPr>
            <w:r w:rsidRPr="00715A3A">
              <w:rPr>
                <w:b/>
                <w:bCs/>
                <w:lang w:val="en-US"/>
              </w:rPr>
              <w:t>OrderPay</w:t>
            </w:r>
          </w:p>
        </w:tc>
        <w:tc>
          <w:tcPr>
            <w:tcW w:w="709" w:type="dxa"/>
          </w:tcPr>
          <w:p w14:paraId="249AE2E3"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992" w:type="dxa"/>
          </w:tcPr>
          <w:p w14:paraId="64FEE20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2132E06B"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37D83E97"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7DE5F8E6"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7A8A8BC8"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BOMA</w:t>
            </w:r>
          </w:p>
        </w:tc>
      </w:tr>
      <w:tr w:rsidR="00AD7468" w:rsidRPr="00715A3A" w14:paraId="093FD9BA" w14:textId="77777777" w:rsidTr="00041E11">
        <w:trPr>
          <w:gridAfter w:val="1"/>
          <w:wAfter w:w="17" w:type="dxa"/>
          <w:cantSplit/>
        </w:trPr>
        <w:tc>
          <w:tcPr>
            <w:tcW w:w="3526" w:type="dxa"/>
          </w:tcPr>
          <w:p w14:paraId="0FF179CF" w14:textId="77777777" w:rsidR="00AD7468" w:rsidRPr="00715A3A" w:rsidRDefault="00AD7468" w:rsidP="00041E11">
            <w:pPr>
              <w:pStyle w:val="TableText"/>
              <w:keepNext w:val="0"/>
              <w:keepLines w:val="0"/>
              <w:widowControl w:val="0"/>
              <w:spacing w:before="0" w:after="120"/>
              <w:rPr>
                <w:b/>
                <w:bCs/>
                <w:lang w:val="en-US"/>
              </w:rPr>
            </w:pPr>
            <w:r w:rsidRPr="00715A3A">
              <w:rPr>
                <w:b/>
                <w:bCs/>
                <w:lang w:val="en-US"/>
              </w:rPr>
              <w:t>OrderReShop</w:t>
            </w:r>
          </w:p>
        </w:tc>
        <w:tc>
          <w:tcPr>
            <w:tcW w:w="709" w:type="dxa"/>
          </w:tcPr>
          <w:p w14:paraId="3DDAB34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992" w:type="dxa"/>
          </w:tcPr>
          <w:p w14:paraId="0A1D2DD3"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1C73A882"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1C144730"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50FBCC9C"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66E56425"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BOMA</w:t>
            </w:r>
          </w:p>
        </w:tc>
      </w:tr>
      <w:tr w:rsidR="00AD7468" w:rsidRPr="00715A3A" w14:paraId="7200DF62" w14:textId="77777777" w:rsidTr="00041E11">
        <w:trPr>
          <w:gridAfter w:val="1"/>
          <w:wAfter w:w="17" w:type="dxa"/>
          <w:cantSplit/>
        </w:trPr>
        <w:tc>
          <w:tcPr>
            <w:tcW w:w="3526" w:type="dxa"/>
          </w:tcPr>
          <w:p w14:paraId="719078D4" w14:textId="77777777" w:rsidR="00AD7468" w:rsidRPr="00715A3A" w:rsidRDefault="00AD7468" w:rsidP="00041E11">
            <w:pPr>
              <w:pStyle w:val="TableText"/>
              <w:keepNext w:val="0"/>
              <w:keepLines w:val="0"/>
              <w:widowControl w:val="0"/>
              <w:spacing w:before="0" w:after="120"/>
              <w:rPr>
                <w:b/>
                <w:bCs/>
                <w:lang w:val="en-US"/>
              </w:rPr>
            </w:pPr>
            <w:r w:rsidRPr="00715A3A">
              <w:rPr>
                <w:b/>
                <w:bCs/>
                <w:lang w:val="en-US"/>
              </w:rPr>
              <w:t>GetShoppingCartItems</w:t>
            </w:r>
          </w:p>
        </w:tc>
        <w:tc>
          <w:tcPr>
            <w:tcW w:w="709" w:type="dxa"/>
          </w:tcPr>
          <w:p w14:paraId="4E784910"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992" w:type="dxa"/>
          </w:tcPr>
          <w:p w14:paraId="7797C1F3"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13F89100"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41DF5B15"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30B6034E"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51A99689"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BOMA</w:t>
            </w:r>
          </w:p>
        </w:tc>
      </w:tr>
      <w:tr w:rsidR="00AD7468" w:rsidRPr="00715A3A" w14:paraId="307D144C" w14:textId="77777777" w:rsidTr="00041E11">
        <w:trPr>
          <w:gridAfter w:val="1"/>
          <w:wAfter w:w="17" w:type="dxa"/>
          <w:cantSplit/>
          <w:trHeight w:val="378"/>
        </w:trPr>
        <w:tc>
          <w:tcPr>
            <w:tcW w:w="3526" w:type="dxa"/>
          </w:tcPr>
          <w:p w14:paraId="268695BC" w14:textId="77777777" w:rsidR="00AD7468" w:rsidRPr="00715A3A" w:rsidRDefault="00AD7468" w:rsidP="00041E11">
            <w:pPr>
              <w:pStyle w:val="TableText"/>
              <w:keepNext w:val="0"/>
              <w:keepLines w:val="0"/>
              <w:widowControl w:val="0"/>
              <w:spacing w:before="0" w:after="120"/>
              <w:rPr>
                <w:b/>
                <w:bCs/>
                <w:lang w:val="en-US"/>
              </w:rPr>
            </w:pPr>
            <w:r w:rsidRPr="00715A3A">
              <w:rPr>
                <w:b/>
                <w:bCs/>
                <w:lang w:val="en-US"/>
              </w:rPr>
              <w:t>GetBookingItems</w:t>
            </w:r>
          </w:p>
        </w:tc>
        <w:tc>
          <w:tcPr>
            <w:tcW w:w="709" w:type="dxa"/>
          </w:tcPr>
          <w:p w14:paraId="142B0CC4"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992" w:type="dxa"/>
          </w:tcPr>
          <w:p w14:paraId="529568E9"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48E684D7"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1275" w:type="dxa"/>
          </w:tcPr>
          <w:p w14:paraId="4E830FE9"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tcPr>
          <w:p w14:paraId="15063563"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w:t>
            </w:r>
          </w:p>
        </w:tc>
        <w:tc>
          <w:tcPr>
            <w:tcW w:w="851" w:type="dxa"/>
            <w:gridSpan w:val="2"/>
          </w:tcPr>
          <w:p w14:paraId="2A3AE557" w14:textId="77777777" w:rsidR="00AD7468" w:rsidRPr="00715A3A" w:rsidRDefault="00AD7468" w:rsidP="00041E11">
            <w:pPr>
              <w:pStyle w:val="TableText"/>
              <w:keepNext w:val="0"/>
              <w:keepLines w:val="0"/>
              <w:widowControl w:val="0"/>
              <w:spacing w:before="0" w:after="120"/>
              <w:jc w:val="center"/>
              <w:rPr>
                <w:rFonts w:ascii="Helvetica" w:hAnsi="Helvetica" w:cs="Helvetica"/>
                <w:b/>
                <w:bCs/>
                <w:sz w:val="20"/>
                <w:lang w:val="en-US"/>
              </w:rPr>
            </w:pPr>
            <w:r w:rsidRPr="00715A3A">
              <w:rPr>
                <w:rFonts w:ascii="Helvetica" w:hAnsi="Helvetica" w:cs="Helvetica"/>
                <w:b/>
                <w:bCs/>
                <w:sz w:val="20"/>
                <w:lang w:val="en-US"/>
              </w:rPr>
              <w:t>BOMA</w:t>
            </w:r>
          </w:p>
        </w:tc>
      </w:tr>
      <w:tr w:rsidR="00AD7468" w:rsidRPr="00715A3A" w14:paraId="2EDD0486" w14:textId="77777777" w:rsidTr="00041E11">
        <w:trPr>
          <w:gridAfter w:val="1"/>
          <w:wAfter w:w="17" w:type="dxa"/>
          <w:cantSplit/>
        </w:trPr>
        <w:tc>
          <w:tcPr>
            <w:tcW w:w="3526" w:type="dxa"/>
          </w:tcPr>
          <w:p w14:paraId="49806B58" w14:textId="77777777" w:rsidR="00AD7468" w:rsidRPr="00715A3A" w:rsidRDefault="00AD7468" w:rsidP="00041E11">
            <w:pPr>
              <w:pStyle w:val="TableText"/>
              <w:keepNext w:val="0"/>
              <w:keepLines w:val="0"/>
              <w:widowControl w:val="0"/>
              <w:spacing w:before="120" w:after="120"/>
              <w:rPr>
                <w:b/>
                <w:bCs/>
                <w:lang w:val="en-US"/>
              </w:rPr>
            </w:pPr>
          </w:p>
        </w:tc>
        <w:tc>
          <w:tcPr>
            <w:tcW w:w="709" w:type="dxa"/>
          </w:tcPr>
          <w:p w14:paraId="5EA2F099" w14:textId="77777777" w:rsidR="00AD7468" w:rsidRPr="00715A3A" w:rsidRDefault="00AD7468" w:rsidP="00041E11">
            <w:pPr>
              <w:pStyle w:val="TableText"/>
              <w:keepNext w:val="0"/>
              <w:keepLines w:val="0"/>
              <w:widowControl w:val="0"/>
              <w:spacing w:before="120" w:after="120"/>
              <w:jc w:val="center"/>
              <w:rPr>
                <w:rFonts w:ascii="Helvetica" w:hAnsi="Helvetica" w:cs="Helvetica"/>
                <w:b/>
                <w:bCs/>
                <w:sz w:val="20"/>
                <w:lang w:val="en-US"/>
              </w:rPr>
            </w:pPr>
          </w:p>
        </w:tc>
        <w:tc>
          <w:tcPr>
            <w:tcW w:w="992" w:type="dxa"/>
          </w:tcPr>
          <w:p w14:paraId="2BF5116C" w14:textId="77777777" w:rsidR="00AD7468" w:rsidRPr="00715A3A" w:rsidRDefault="00AD7468" w:rsidP="00041E11">
            <w:pPr>
              <w:pStyle w:val="TableText"/>
              <w:keepNext w:val="0"/>
              <w:keepLines w:val="0"/>
              <w:widowControl w:val="0"/>
              <w:spacing w:before="120" w:after="120"/>
              <w:jc w:val="center"/>
              <w:rPr>
                <w:rFonts w:ascii="Helvetica" w:hAnsi="Helvetica" w:cs="Helvetica"/>
                <w:b/>
                <w:bCs/>
                <w:sz w:val="20"/>
                <w:lang w:val="en-US"/>
              </w:rPr>
            </w:pPr>
          </w:p>
        </w:tc>
        <w:tc>
          <w:tcPr>
            <w:tcW w:w="851" w:type="dxa"/>
            <w:gridSpan w:val="2"/>
          </w:tcPr>
          <w:p w14:paraId="73AA2F07" w14:textId="77777777" w:rsidR="00AD7468" w:rsidRPr="00715A3A" w:rsidRDefault="00AD7468" w:rsidP="00041E11">
            <w:pPr>
              <w:pStyle w:val="TableText"/>
              <w:keepNext w:val="0"/>
              <w:keepLines w:val="0"/>
              <w:widowControl w:val="0"/>
              <w:spacing w:before="120" w:after="120"/>
              <w:jc w:val="center"/>
              <w:rPr>
                <w:rFonts w:ascii="Helvetica" w:hAnsi="Helvetica" w:cs="Helvetica"/>
                <w:b/>
                <w:bCs/>
                <w:sz w:val="20"/>
                <w:lang w:val="en-US"/>
              </w:rPr>
            </w:pPr>
          </w:p>
        </w:tc>
        <w:tc>
          <w:tcPr>
            <w:tcW w:w="1275" w:type="dxa"/>
          </w:tcPr>
          <w:p w14:paraId="62DB14BB" w14:textId="77777777" w:rsidR="00AD7468" w:rsidRPr="00715A3A" w:rsidRDefault="00AD7468" w:rsidP="00041E11">
            <w:pPr>
              <w:pStyle w:val="TableText"/>
              <w:keepNext w:val="0"/>
              <w:keepLines w:val="0"/>
              <w:widowControl w:val="0"/>
              <w:spacing w:before="120" w:after="120"/>
              <w:jc w:val="center"/>
              <w:rPr>
                <w:rFonts w:ascii="Helvetica" w:hAnsi="Helvetica" w:cs="Helvetica"/>
                <w:b/>
                <w:bCs/>
                <w:sz w:val="20"/>
                <w:lang w:val="en-US"/>
              </w:rPr>
            </w:pPr>
          </w:p>
        </w:tc>
        <w:tc>
          <w:tcPr>
            <w:tcW w:w="851" w:type="dxa"/>
          </w:tcPr>
          <w:p w14:paraId="09B72713" w14:textId="77777777" w:rsidR="00AD7468" w:rsidRPr="00715A3A" w:rsidRDefault="00AD7468" w:rsidP="00041E11">
            <w:pPr>
              <w:pStyle w:val="TableText"/>
              <w:keepNext w:val="0"/>
              <w:keepLines w:val="0"/>
              <w:widowControl w:val="0"/>
              <w:spacing w:before="120" w:after="120"/>
              <w:jc w:val="center"/>
              <w:rPr>
                <w:rFonts w:ascii="Helvetica" w:hAnsi="Helvetica" w:cs="Helvetica"/>
                <w:b/>
                <w:bCs/>
                <w:sz w:val="20"/>
                <w:lang w:val="en-US"/>
              </w:rPr>
            </w:pPr>
          </w:p>
        </w:tc>
        <w:tc>
          <w:tcPr>
            <w:tcW w:w="851" w:type="dxa"/>
            <w:gridSpan w:val="2"/>
          </w:tcPr>
          <w:p w14:paraId="5262AEE9" w14:textId="77777777" w:rsidR="00AD7468" w:rsidRPr="00715A3A" w:rsidRDefault="00AD7468" w:rsidP="00041E11">
            <w:pPr>
              <w:pStyle w:val="TableText"/>
              <w:keepNext w:val="0"/>
              <w:keepLines w:val="0"/>
              <w:widowControl w:val="0"/>
              <w:spacing w:before="120" w:after="120"/>
              <w:jc w:val="center"/>
              <w:rPr>
                <w:rFonts w:ascii="Helvetica" w:hAnsi="Helvetica" w:cs="Helvetica"/>
                <w:b/>
                <w:bCs/>
                <w:sz w:val="20"/>
                <w:lang w:val="en-US"/>
              </w:rPr>
            </w:pPr>
          </w:p>
        </w:tc>
      </w:tr>
    </w:tbl>
    <w:p w14:paraId="70036763" w14:textId="77777777" w:rsidR="00AD7468" w:rsidRPr="00715A3A" w:rsidRDefault="00AD7468" w:rsidP="00AD7468">
      <w:pPr>
        <w:widowControl w:val="0"/>
        <w:spacing w:before="120" w:after="120"/>
        <w:rPr>
          <w:rFonts w:ascii="Helvetica" w:hAnsi="Helvetica" w:cs="Helvetica"/>
        </w:rPr>
      </w:pPr>
      <w:bookmarkStart w:id="14" w:name="_GetFares"/>
      <w:bookmarkEnd w:id="14"/>
    </w:p>
    <w:p w14:paraId="4DA23195" w14:textId="77777777" w:rsidR="00AD7468" w:rsidRPr="00715A3A" w:rsidRDefault="00AD7468" w:rsidP="00AD7468">
      <w:pPr>
        <w:pStyle w:val="Heading1"/>
      </w:pPr>
      <w:bookmarkStart w:id="15" w:name="_Toc481678529"/>
      <w:bookmarkStart w:id="16" w:name="_Toc75328269"/>
      <w:r w:rsidRPr="00715A3A">
        <w:lastRenderedPageBreak/>
        <w:t>GetFares</w:t>
      </w:r>
      <w:bookmarkEnd w:id="15"/>
      <w:bookmarkEnd w:id="16"/>
    </w:p>
    <w:p w14:paraId="6254FB44" w14:textId="77777777" w:rsidR="00AD7468" w:rsidRPr="00715A3A" w:rsidRDefault="00AD7468" w:rsidP="00AD7468">
      <w:pPr>
        <w:widowControl w:val="0"/>
        <w:spacing w:before="120" w:after="120"/>
        <w:rPr>
          <w:ins w:id="17" w:author="Ulf Hofmann" w:date="2021-02-23T16:31:00Z"/>
          <w:rFonts w:ascii="Helvetica" w:hAnsi="Helvetica" w:cs="Helvetica"/>
        </w:rPr>
      </w:pPr>
      <w:r w:rsidRPr="00715A3A">
        <w:rPr>
          <w:rFonts w:ascii="Helvetica" w:hAnsi="Helvetica" w:cs="Helvetica"/>
        </w:rPr>
        <w:t>This method should be used to retrieve available fares from different sources if possible, including taxes.</w:t>
      </w:r>
    </w:p>
    <w:p w14:paraId="71384D3F" w14:textId="77777777" w:rsidR="00AD7468" w:rsidRPr="00715A3A" w:rsidRDefault="00AD7468" w:rsidP="00950F95">
      <w:pPr>
        <w:pStyle w:val="Heading2"/>
        <w:rPr>
          <w:ins w:id="18" w:author="Ulf Hofmann" w:date="2021-02-23T16:32:00Z"/>
        </w:rPr>
      </w:pPr>
      <w:bookmarkStart w:id="19" w:name="_Toc75328270"/>
      <w:ins w:id="20" w:author="Ulf Hofmann" w:date="2021-02-23T16:32:00Z">
        <w:r w:rsidRPr="00715A3A">
          <w:t>Method</w:t>
        </w:r>
        <w:bookmarkEnd w:id="19"/>
      </w:ins>
    </w:p>
    <w:p w14:paraId="17F85928"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8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702"/>
        <w:gridCol w:w="3260"/>
        <w:gridCol w:w="2835"/>
      </w:tblGrid>
      <w:tr w:rsidR="00AD7468" w:rsidRPr="00715A3A" w14:paraId="4E353883" w14:textId="77777777" w:rsidTr="00041E11">
        <w:tc>
          <w:tcPr>
            <w:tcW w:w="8397" w:type="dxa"/>
            <w:gridSpan w:val="4"/>
          </w:tcPr>
          <w:p w14:paraId="2D81235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GetFares</w:t>
            </w:r>
          </w:p>
        </w:tc>
      </w:tr>
      <w:tr w:rsidR="00AD7468" w:rsidRPr="00715A3A" w14:paraId="4858E59B" w14:textId="77777777" w:rsidTr="00041E11">
        <w:tc>
          <w:tcPr>
            <w:tcW w:w="600" w:type="dxa"/>
          </w:tcPr>
          <w:p w14:paraId="6AC5E2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02" w:type="dxa"/>
          </w:tcPr>
          <w:p w14:paraId="44805B4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260" w:type="dxa"/>
          </w:tcPr>
          <w:p w14:paraId="0B3AD6F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835" w:type="dxa"/>
          </w:tcPr>
          <w:p w14:paraId="6B55743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7D829FEE" w14:textId="77777777" w:rsidTr="00041E11">
        <w:tc>
          <w:tcPr>
            <w:tcW w:w="600" w:type="dxa"/>
          </w:tcPr>
          <w:p w14:paraId="156D53F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02" w:type="dxa"/>
          </w:tcPr>
          <w:p w14:paraId="1E3BBAD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260" w:type="dxa"/>
          </w:tcPr>
          <w:p w14:paraId="747CCC0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835" w:type="dxa"/>
          </w:tcPr>
          <w:p w14:paraId="72AD4D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27637BC0" w14:textId="77777777" w:rsidTr="00041E11">
        <w:tc>
          <w:tcPr>
            <w:tcW w:w="600" w:type="dxa"/>
          </w:tcPr>
          <w:p w14:paraId="173E607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702" w:type="dxa"/>
          </w:tcPr>
          <w:p w14:paraId="4F07FB4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260" w:type="dxa"/>
          </w:tcPr>
          <w:p w14:paraId="003F3C7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FareRequestData</w:t>
            </w:r>
          </w:p>
        </w:tc>
        <w:tc>
          <w:tcPr>
            <w:tcW w:w="2835" w:type="dxa"/>
          </w:tcPr>
          <w:p w14:paraId="14FF762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319187DE" w14:textId="77777777" w:rsidTr="00041E11">
        <w:tc>
          <w:tcPr>
            <w:tcW w:w="600" w:type="dxa"/>
          </w:tcPr>
          <w:p w14:paraId="2E8F399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02" w:type="dxa"/>
          </w:tcPr>
          <w:p w14:paraId="47A134C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260" w:type="dxa"/>
          </w:tcPr>
          <w:p w14:paraId="0E73088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FareResponseData</w:t>
            </w:r>
          </w:p>
        </w:tc>
        <w:tc>
          <w:tcPr>
            <w:tcW w:w="2835" w:type="dxa"/>
          </w:tcPr>
          <w:p w14:paraId="6E1B8A3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3716121C" w14:textId="77777777" w:rsidR="00AD7468" w:rsidRPr="00715A3A" w:rsidRDefault="00AD7468" w:rsidP="00AD7468">
      <w:pPr>
        <w:pStyle w:val="PlainText"/>
      </w:pPr>
    </w:p>
    <w:p w14:paraId="64C19A6E" w14:textId="77777777" w:rsidR="00AD7468" w:rsidRPr="00715A3A" w:rsidRDefault="00AD7468" w:rsidP="00AD7468">
      <w:pPr>
        <w:pStyle w:val="PlainText"/>
      </w:pPr>
      <w:r w:rsidRPr="00715A3A">
        <w:br w:type="page"/>
      </w:r>
    </w:p>
    <w:p w14:paraId="724E5B21" w14:textId="77777777" w:rsidR="00AD7468" w:rsidRPr="00715A3A" w:rsidRDefault="00AD7468" w:rsidP="00950F95">
      <w:pPr>
        <w:pStyle w:val="Heading2"/>
      </w:pPr>
      <w:bookmarkStart w:id="21" w:name="_Toc75328271"/>
      <w:r w:rsidRPr="00715A3A">
        <w:lastRenderedPageBreak/>
        <w:t>Request Object</w:t>
      </w:r>
      <w:bookmarkEnd w:id="21"/>
    </w:p>
    <w:p w14:paraId="430AF3C7" w14:textId="77777777" w:rsidR="00AD7468" w:rsidRPr="00715A3A" w:rsidRDefault="00AD7468" w:rsidP="00AD7468">
      <w:pPr>
        <w:widowControl w:val="0"/>
        <w:spacing w:before="120" w:after="120"/>
        <w:ind w:left="-540"/>
        <w:jc w:val="center"/>
        <w:rPr>
          <w:rFonts w:ascii="Helvetica" w:hAnsi="Helvetica" w:cs="Helvetica"/>
        </w:rPr>
      </w:pPr>
      <w:r w:rsidRPr="00715A3A">
        <w:rPr>
          <w:rFonts w:ascii="Helvetica" w:hAnsi="Helvetica" w:cs="Helvetica"/>
          <w:noProof/>
          <w:lang w:val="en-US"/>
        </w:rPr>
        <w:drawing>
          <wp:inline distT="0" distB="0" distL="0" distR="0" wp14:anchorId="3A4C750E" wp14:editId="22337F3E">
            <wp:extent cx="4013835" cy="7143115"/>
            <wp:effectExtent l="0" t="0" r="5715" b="635"/>
            <wp:docPr id="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3835" cy="7143115"/>
                    </a:xfrm>
                    <a:prstGeom prst="rect">
                      <a:avLst/>
                    </a:prstGeom>
                    <a:noFill/>
                    <a:ln>
                      <a:noFill/>
                    </a:ln>
                  </pic:spPr>
                </pic:pic>
              </a:graphicData>
            </a:graphic>
          </wp:inline>
        </w:drawing>
      </w:r>
    </w:p>
    <w:p w14:paraId="1636FDA0" w14:textId="77777777" w:rsidR="00AD7468" w:rsidRPr="00715A3A" w:rsidRDefault="00AD7468" w:rsidP="00AD7468">
      <w:pPr>
        <w:widowControl w:val="0"/>
        <w:spacing w:before="120" w:after="120"/>
        <w:ind w:left="-540"/>
        <w:jc w:val="center"/>
        <w:rPr>
          <w:rFonts w:ascii="Helvetica" w:hAnsi="Helvetica" w:cs="Helvetica"/>
        </w:rPr>
      </w:pPr>
    </w:p>
    <w:p w14:paraId="56AC9EEB" w14:textId="77777777" w:rsidR="00AD7468" w:rsidRPr="00715A3A" w:rsidRDefault="00AD7468" w:rsidP="00AD7468">
      <w:pPr>
        <w:widowControl w:val="0"/>
        <w:spacing w:before="120" w:after="120"/>
        <w:ind w:left="-540"/>
        <w:jc w:val="center"/>
        <w:rPr>
          <w:rFonts w:ascii="Helvetica" w:hAnsi="Helvetica" w:cs="Helvetica"/>
        </w:rPr>
      </w:pPr>
    </w:p>
    <w:p w14:paraId="37597543" w14:textId="77777777" w:rsidR="00AD7468" w:rsidRPr="00715A3A" w:rsidRDefault="00AD7468" w:rsidP="00950F95">
      <w:pPr>
        <w:pStyle w:val="Heading3"/>
      </w:pPr>
      <w:bookmarkStart w:id="22" w:name="_FareRequestData"/>
      <w:bookmarkStart w:id="23" w:name="_Toc481678532"/>
      <w:bookmarkStart w:id="24" w:name="_Toc75328272"/>
      <w:bookmarkEnd w:id="22"/>
      <w:r w:rsidRPr="00715A3A">
        <w:lastRenderedPageBreak/>
        <w:t>FareRequestData</w:t>
      </w:r>
      <w:bookmarkEnd w:id="23"/>
      <w:bookmarkEnd w:id="24"/>
    </w:p>
    <w:p w14:paraId="7DF467A6"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472"/>
        <w:gridCol w:w="2610"/>
        <w:gridCol w:w="4050"/>
      </w:tblGrid>
      <w:tr w:rsidR="00AD7468" w:rsidRPr="00715A3A" w14:paraId="43D09A75" w14:textId="77777777" w:rsidTr="00041E11">
        <w:tc>
          <w:tcPr>
            <w:tcW w:w="8550" w:type="dxa"/>
            <w:gridSpan w:val="4"/>
          </w:tcPr>
          <w:p w14:paraId="2439431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FareRequestData</w:t>
            </w:r>
          </w:p>
        </w:tc>
      </w:tr>
      <w:tr w:rsidR="00AD7468" w:rsidRPr="00715A3A" w14:paraId="04A1398D" w14:textId="77777777" w:rsidTr="00041E11">
        <w:tc>
          <w:tcPr>
            <w:tcW w:w="418" w:type="dxa"/>
          </w:tcPr>
          <w:p w14:paraId="34C25C1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472" w:type="dxa"/>
          </w:tcPr>
          <w:p w14:paraId="1F52985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10" w:type="dxa"/>
          </w:tcPr>
          <w:p w14:paraId="3EAA58B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050" w:type="dxa"/>
          </w:tcPr>
          <w:p w14:paraId="2819E6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8503A90" w14:textId="77777777" w:rsidTr="00041E11">
        <w:tc>
          <w:tcPr>
            <w:tcW w:w="418" w:type="dxa"/>
          </w:tcPr>
          <w:p w14:paraId="382995D6" w14:textId="77777777" w:rsidR="00AD7468" w:rsidRPr="00715A3A" w:rsidRDefault="00AD7468" w:rsidP="00041E11">
            <w:pPr>
              <w:widowControl w:val="0"/>
              <w:spacing w:before="120" w:after="120"/>
              <w:rPr>
                <w:rFonts w:ascii="Helvetica" w:hAnsi="Helvetica" w:cs="Helvetica"/>
                <w:sz w:val="20"/>
              </w:rPr>
            </w:pPr>
          </w:p>
        </w:tc>
        <w:tc>
          <w:tcPr>
            <w:tcW w:w="1472" w:type="dxa"/>
          </w:tcPr>
          <w:p w14:paraId="2E6614C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Carriers</w:t>
            </w:r>
          </w:p>
        </w:tc>
        <w:tc>
          <w:tcPr>
            <w:tcW w:w="2610" w:type="dxa"/>
          </w:tcPr>
          <w:p w14:paraId="1D36D3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FareRequestCarrier[]</w:t>
            </w:r>
          </w:p>
        </w:tc>
        <w:tc>
          <w:tcPr>
            <w:tcW w:w="4050" w:type="dxa"/>
          </w:tcPr>
          <w:p w14:paraId="5B6484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included and/or excluded carrier.</w:t>
            </w:r>
          </w:p>
          <w:p w14:paraId="3A4D089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755D6906" w14:textId="77777777" w:rsidTr="00041E11">
        <w:tc>
          <w:tcPr>
            <w:tcW w:w="418" w:type="dxa"/>
          </w:tcPr>
          <w:p w14:paraId="78E383B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472" w:type="dxa"/>
          </w:tcPr>
          <w:p w14:paraId="4B4223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Configuration</w:t>
            </w:r>
          </w:p>
        </w:tc>
        <w:tc>
          <w:tcPr>
            <w:tcW w:w="2610" w:type="dxa"/>
          </w:tcPr>
          <w:p w14:paraId="435DD1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FareRequestConfiguration</w:t>
            </w:r>
          </w:p>
        </w:tc>
        <w:tc>
          <w:tcPr>
            <w:tcW w:w="4050" w:type="dxa"/>
          </w:tcPr>
          <w:p w14:paraId="0136FDD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General parameter of the request.</w:t>
            </w:r>
          </w:p>
          <w:p w14:paraId="35B4D5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1AE876A3" w14:textId="77777777" w:rsidTr="00041E11">
        <w:tc>
          <w:tcPr>
            <w:tcW w:w="418" w:type="dxa"/>
          </w:tcPr>
          <w:p w14:paraId="1B92FD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472" w:type="dxa"/>
          </w:tcPr>
          <w:p w14:paraId="711A77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w:t>
            </w:r>
          </w:p>
        </w:tc>
        <w:tc>
          <w:tcPr>
            <w:tcW w:w="2610" w:type="dxa"/>
          </w:tcPr>
          <w:p w14:paraId="1F7824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FareRequestFare</w:t>
            </w:r>
          </w:p>
        </w:tc>
        <w:tc>
          <w:tcPr>
            <w:tcW w:w="4050" w:type="dxa"/>
          </w:tcPr>
          <w:p w14:paraId="5F29AF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 specific parameter of the request.</w:t>
            </w:r>
          </w:p>
          <w:p w14:paraId="5D40D2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7958890C" w14:textId="77777777" w:rsidTr="00041E11">
        <w:trPr>
          <w:trHeight w:val="1119"/>
        </w:trPr>
        <w:tc>
          <w:tcPr>
            <w:tcW w:w="418" w:type="dxa"/>
          </w:tcPr>
          <w:p w14:paraId="631C08F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472" w:type="dxa"/>
          </w:tcPr>
          <w:p w14:paraId="45906C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Legs</w:t>
            </w:r>
          </w:p>
        </w:tc>
        <w:tc>
          <w:tcPr>
            <w:tcW w:w="2610" w:type="dxa"/>
          </w:tcPr>
          <w:p w14:paraId="5095DD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FareRequestLeg[]</w:t>
            </w:r>
          </w:p>
        </w:tc>
        <w:tc>
          <w:tcPr>
            <w:tcW w:w="4050" w:type="dxa"/>
          </w:tcPr>
          <w:p w14:paraId="206D68D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Flight specific parameter of the request. This is a list with an own object for each direction. This means two Legs for roundtrips and only a single leg for one-way flights. </w:t>
            </w:r>
            <w:r w:rsidRPr="00715A3A">
              <w:rPr>
                <w:rFonts w:ascii="Helvetica" w:hAnsi="Helvetica" w:cs="Helvetica"/>
                <w:sz w:val="20"/>
                <w:rPrChange w:id="25" w:author="Ulf Hofmann" w:date="2021-02-23T16:31:00Z">
                  <w:rPr>
                    <w:rFonts w:ascii="Helvetica" w:hAnsi="Helvetica" w:cs="Helvetica"/>
                    <w:color w:val="FF0000"/>
                    <w:sz w:val="20"/>
                  </w:rPr>
                </w:rPrChange>
              </w:rPr>
              <w:t xml:space="preserve">In case of Multi Stops the GDS Fare Source will return the same number of requested legs. </w:t>
            </w:r>
            <w:r w:rsidRPr="00715A3A">
              <w:rPr>
                <w:rFonts w:ascii="Helvetica" w:hAnsi="Helvetica" w:cs="Helvetica"/>
                <w:sz w:val="20"/>
                <w:rPrChange w:id="26" w:author="Ulf Hofmann" w:date="2021-02-23T16:31:00Z">
                  <w:rPr>
                    <w:rFonts w:ascii="Helvetica" w:hAnsi="Helvetica" w:cs="Helvetica"/>
                    <w:color w:val="FF0000"/>
                    <w:sz w:val="20"/>
                  </w:rPr>
                </w:rPrChange>
              </w:rPr>
              <w:br/>
              <w:t>4 legs in the request, returns 4 legs in the response.</w:t>
            </w:r>
          </w:p>
          <w:p w14:paraId="205BB5C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5711C66C" w14:textId="77777777" w:rsidTr="00041E11">
        <w:tc>
          <w:tcPr>
            <w:tcW w:w="418" w:type="dxa"/>
          </w:tcPr>
          <w:p w14:paraId="548E8CB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472" w:type="dxa"/>
          </w:tcPr>
          <w:p w14:paraId="7BB83B8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w:t>
            </w:r>
          </w:p>
        </w:tc>
        <w:tc>
          <w:tcPr>
            <w:tcW w:w="2610" w:type="dxa"/>
          </w:tcPr>
          <w:p w14:paraId="65D103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FareRequestPassenger[]</w:t>
            </w:r>
          </w:p>
        </w:tc>
        <w:tc>
          <w:tcPr>
            <w:tcW w:w="4050" w:type="dxa"/>
          </w:tcPr>
          <w:p w14:paraId="1E8B0A2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passenger specific parameter of the request. There should be one object for each type of passenger.</w:t>
            </w:r>
          </w:p>
        </w:tc>
      </w:tr>
      <w:tr w:rsidR="00AD7468" w:rsidRPr="00715A3A" w14:paraId="277028DD" w14:textId="77777777" w:rsidTr="00041E11">
        <w:tc>
          <w:tcPr>
            <w:tcW w:w="418" w:type="dxa"/>
          </w:tcPr>
          <w:p w14:paraId="5FF5FCEB" w14:textId="77777777" w:rsidR="00AD7468" w:rsidRPr="00715A3A" w:rsidRDefault="00AD7468" w:rsidP="00041E11">
            <w:pPr>
              <w:widowControl w:val="0"/>
              <w:spacing w:before="120" w:after="120"/>
              <w:rPr>
                <w:rFonts w:ascii="Helvetica" w:hAnsi="Helvetica" w:cs="Helvetica"/>
                <w:sz w:val="20"/>
              </w:rPr>
            </w:pPr>
          </w:p>
        </w:tc>
        <w:tc>
          <w:tcPr>
            <w:tcW w:w="1472" w:type="dxa"/>
          </w:tcPr>
          <w:p w14:paraId="7AF49B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Pricing</w:t>
            </w:r>
          </w:p>
        </w:tc>
        <w:tc>
          <w:tcPr>
            <w:tcW w:w="2610" w:type="dxa"/>
          </w:tcPr>
          <w:p w14:paraId="14FDD5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FareRequestPricing</w:t>
            </w:r>
          </w:p>
        </w:tc>
        <w:tc>
          <w:tcPr>
            <w:tcW w:w="4050" w:type="dxa"/>
          </w:tcPr>
          <w:p w14:paraId="68EB56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Only Net.</w:t>
            </w:r>
            <w:r w:rsidRPr="00715A3A">
              <w:rPr>
                <w:rFonts w:ascii="Helvetica" w:hAnsi="Helvetica" w:cs="Helvetica"/>
                <w:b/>
                <w:i/>
                <w:sz w:val="20"/>
              </w:rPr>
              <w:br/>
            </w:r>
            <w:r w:rsidRPr="00715A3A">
              <w:rPr>
                <w:rFonts w:ascii="Helvetica" w:hAnsi="Helvetica" w:cs="Helvetica"/>
                <w:sz w:val="20"/>
              </w:rPr>
              <w:t>Container for price specific net fare parameter of the request.</w:t>
            </w:r>
          </w:p>
        </w:tc>
      </w:tr>
    </w:tbl>
    <w:p w14:paraId="14DC7231" w14:textId="77777777" w:rsidR="00AD7468" w:rsidRPr="00715A3A" w:rsidRDefault="00AD7468" w:rsidP="00950F95">
      <w:pPr>
        <w:pStyle w:val="Heading3"/>
      </w:pPr>
      <w:bookmarkStart w:id="27" w:name="_FareRequestCarrier_1"/>
      <w:bookmarkStart w:id="28" w:name="_FareRequestCarrier_2"/>
      <w:bookmarkStart w:id="29" w:name="_Toc481678533"/>
      <w:bookmarkStart w:id="30" w:name="_Toc75328273"/>
      <w:bookmarkStart w:id="31" w:name="FareRequestCarrier"/>
      <w:bookmarkEnd w:id="27"/>
      <w:bookmarkEnd w:id="28"/>
      <w:r w:rsidRPr="00715A3A">
        <w:t>FareRequestCarrier</w:t>
      </w:r>
      <w:bookmarkEnd w:id="29"/>
      <w:bookmarkEnd w:id="30"/>
    </w:p>
    <w:bookmarkEnd w:id="31"/>
    <w:p w14:paraId="6815755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W w:w="91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1620"/>
        <w:gridCol w:w="5377"/>
      </w:tblGrid>
      <w:tr w:rsidR="00AD7468" w:rsidRPr="00715A3A" w14:paraId="37827683" w14:textId="77777777" w:rsidTr="00041E11">
        <w:tc>
          <w:tcPr>
            <w:tcW w:w="9157" w:type="dxa"/>
            <w:gridSpan w:val="4"/>
          </w:tcPr>
          <w:p w14:paraId="1A43D65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FareRequest</w:t>
            </w:r>
            <w:r w:rsidRPr="00715A3A">
              <w:rPr>
                <w:rFonts w:ascii="Helvetica" w:hAnsi="Helvetica" w:cs="Helvetica"/>
                <w:b/>
                <w:bCs/>
                <w:sz w:val="20"/>
                <w:lang w:val="en-US"/>
              </w:rPr>
              <w:t>Carrier</w:t>
            </w:r>
          </w:p>
        </w:tc>
      </w:tr>
      <w:tr w:rsidR="00AD7468" w:rsidRPr="00715A3A" w14:paraId="50736227" w14:textId="77777777" w:rsidTr="00041E11">
        <w:tc>
          <w:tcPr>
            <w:tcW w:w="418" w:type="dxa"/>
          </w:tcPr>
          <w:p w14:paraId="23094E3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42" w:type="dxa"/>
          </w:tcPr>
          <w:p w14:paraId="3709760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620" w:type="dxa"/>
          </w:tcPr>
          <w:p w14:paraId="0101EEA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5377" w:type="dxa"/>
          </w:tcPr>
          <w:p w14:paraId="422CEC5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3B438CB" w14:textId="77777777" w:rsidTr="00041E11">
        <w:tc>
          <w:tcPr>
            <w:tcW w:w="418" w:type="dxa"/>
          </w:tcPr>
          <w:p w14:paraId="75895F5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742" w:type="dxa"/>
          </w:tcPr>
          <w:p w14:paraId="321B59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w:t>
            </w:r>
          </w:p>
        </w:tc>
        <w:tc>
          <w:tcPr>
            <w:tcW w:w="1620" w:type="dxa"/>
          </w:tcPr>
          <w:p w14:paraId="5E336C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377" w:type="dxa"/>
          </w:tcPr>
          <w:p w14:paraId="75CC1BF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Two-letter carrier code.</w:t>
            </w:r>
          </w:p>
          <w:p w14:paraId="3259378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3E6F5439" w14:textId="77777777" w:rsidTr="00041E11">
        <w:tc>
          <w:tcPr>
            <w:tcW w:w="418" w:type="dxa"/>
          </w:tcPr>
          <w:p w14:paraId="53F39C29" w14:textId="77777777" w:rsidR="00AD7468" w:rsidRPr="00715A3A" w:rsidRDefault="00AD7468" w:rsidP="00041E11">
            <w:pPr>
              <w:widowControl w:val="0"/>
              <w:spacing w:before="120" w:after="120"/>
              <w:rPr>
                <w:rFonts w:ascii="Helvetica" w:hAnsi="Helvetica" w:cs="Helvetica"/>
                <w:sz w:val="20"/>
              </w:rPr>
            </w:pPr>
          </w:p>
        </w:tc>
        <w:tc>
          <w:tcPr>
            <w:tcW w:w="1742" w:type="dxa"/>
          </w:tcPr>
          <w:p w14:paraId="43BAB7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Exclude</w:t>
            </w:r>
          </w:p>
        </w:tc>
        <w:tc>
          <w:tcPr>
            <w:tcW w:w="1620" w:type="dxa"/>
          </w:tcPr>
          <w:p w14:paraId="6D2329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5377" w:type="dxa"/>
          </w:tcPr>
          <w:p w14:paraId="79048B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If this parameter is set to true, </w:t>
            </w:r>
            <w:r w:rsidRPr="00715A3A">
              <w:rPr>
                <w:rFonts w:ascii="Helvetica" w:hAnsi="Helvetica" w:cs="Helvetica"/>
                <w:i/>
                <w:sz w:val="20"/>
              </w:rPr>
              <w:t>Code</w:t>
            </w:r>
            <w:r w:rsidRPr="00715A3A">
              <w:rPr>
                <w:rFonts w:ascii="Helvetica" w:hAnsi="Helvetica" w:cs="Helvetica"/>
                <w:sz w:val="20"/>
              </w:rPr>
              <w:t xml:space="preserve"> is handled as an excluded carrier, else as included (default = false).</w:t>
            </w:r>
          </w:p>
        </w:tc>
      </w:tr>
      <w:tr w:rsidR="00AD7468" w:rsidRPr="00715A3A" w14:paraId="534C4FA9" w14:textId="77777777" w:rsidTr="00041E11">
        <w:tc>
          <w:tcPr>
            <w:tcW w:w="418" w:type="dxa"/>
          </w:tcPr>
          <w:p w14:paraId="4FFEE99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lastRenderedPageBreak/>
              <w:t>X</w:t>
            </w:r>
          </w:p>
        </w:tc>
        <w:tc>
          <w:tcPr>
            <w:tcW w:w="1742" w:type="dxa"/>
          </w:tcPr>
          <w:p w14:paraId="015452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w:t>
            </w:r>
          </w:p>
        </w:tc>
        <w:tc>
          <w:tcPr>
            <w:tcW w:w="1620" w:type="dxa"/>
          </w:tcPr>
          <w:p w14:paraId="1AF649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FareTypeEnum</w:t>
            </w:r>
          </w:p>
        </w:tc>
        <w:tc>
          <w:tcPr>
            <w:tcW w:w="5377" w:type="dxa"/>
          </w:tcPr>
          <w:p w14:paraId="7565892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Fare type of the carrier. </w:t>
            </w:r>
            <w:r w:rsidRPr="00715A3A">
              <w:rPr>
                <w:rFonts w:ascii="Helvetica" w:hAnsi="Helvetica" w:cs="Helvetica"/>
                <w:sz w:val="20"/>
              </w:rPr>
              <w:br/>
            </w: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13F490E3" w14:textId="77777777" w:rsidTr="00041E11">
        <w:tc>
          <w:tcPr>
            <w:tcW w:w="418" w:type="dxa"/>
          </w:tcPr>
          <w:p w14:paraId="3198F391" w14:textId="77777777" w:rsidR="00AD7468" w:rsidRPr="00715A3A" w:rsidRDefault="00AD7468" w:rsidP="00041E11">
            <w:pPr>
              <w:widowControl w:val="0"/>
              <w:spacing w:before="120" w:after="120"/>
              <w:rPr>
                <w:rFonts w:ascii="Helvetica" w:hAnsi="Helvetica" w:cs="Helvetica"/>
                <w:sz w:val="20"/>
              </w:rPr>
            </w:pPr>
          </w:p>
        </w:tc>
        <w:tc>
          <w:tcPr>
            <w:tcW w:w="1742" w:type="dxa"/>
          </w:tcPr>
          <w:p w14:paraId="53C4CE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GDSSettingID</w:t>
            </w:r>
          </w:p>
        </w:tc>
        <w:tc>
          <w:tcPr>
            <w:tcW w:w="1620" w:type="dxa"/>
          </w:tcPr>
          <w:p w14:paraId="40239F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5377" w:type="dxa"/>
          </w:tcPr>
          <w:p w14:paraId="31B551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Only useable for a multi GDS query</w:t>
            </w:r>
          </w:p>
        </w:tc>
      </w:tr>
    </w:tbl>
    <w:p w14:paraId="28670A6A" w14:textId="77777777" w:rsidR="00AD7468" w:rsidRPr="00715A3A" w:rsidRDefault="00AD7468" w:rsidP="00950F95">
      <w:pPr>
        <w:pStyle w:val="Heading3"/>
      </w:pPr>
      <w:bookmarkStart w:id="32" w:name="_LegData"/>
      <w:bookmarkStart w:id="33" w:name="_FareRequestConfiguration"/>
      <w:bookmarkStart w:id="34" w:name="_Toc481678534"/>
      <w:bookmarkStart w:id="35" w:name="_Toc75328274"/>
      <w:bookmarkEnd w:id="32"/>
      <w:bookmarkEnd w:id="33"/>
      <w:r w:rsidRPr="00715A3A">
        <w:t>FareRequestConfiguration</w:t>
      </w:r>
      <w:bookmarkEnd w:id="34"/>
      <w:bookmarkEnd w:id="35"/>
    </w:p>
    <w:p w14:paraId="140755F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pPr w:leftFromText="141" w:rightFromText="141" w:vertAnchor="text" w:tblpX="198"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
        <w:gridCol w:w="3090"/>
        <w:gridCol w:w="1559"/>
        <w:gridCol w:w="3544"/>
        <w:gridCol w:w="567"/>
      </w:tblGrid>
      <w:tr w:rsidR="00AD7468" w:rsidRPr="00715A3A" w14:paraId="79FF84B3" w14:textId="77777777" w:rsidTr="00041E11">
        <w:tc>
          <w:tcPr>
            <w:tcW w:w="8642" w:type="dxa"/>
            <w:gridSpan w:val="4"/>
          </w:tcPr>
          <w:p w14:paraId="78795C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FareRequest</w:t>
            </w:r>
            <w:r w:rsidRPr="00715A3A">
              <w:rPr>
                <w:rFonts w:ascii="Helvetica" w:hAnsi="Helvetica" w:cs="Helvetica"/>
                <w:b/>
                <w:bCs/>
                <w:sz w:val="20"/>
                <w:lang w:val="en-US"/>
              </w:rPr>
              <w:t>Configuration</w:t>
            </w:r>
          </w:p>
        </w:tc>
        <w:tc>
          <w:tcPr>
            <w:tcW w:w="567" w:type="dxa"/>
          </w:tcPr>
          <w:p w14:paraId="62DE01F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Ver</w:t>
            </w:r>
          </w:p>
        </w:tc>
      </w:tr>
      <w:tr w:rsidR="00AD7468" w:rsidRPr="00715A3A" w14:paraId="423A890B" w14:textId="77777777" w:rsidTr="00677579">
        <w:tc>
          <w:tcPr>
            <w:tcW w:w="449" w:type="dxa"/>
          </w:tcPr>
          <w:p w14:paraId="5A92CA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3090" w:type="dxa"/>
          </w:tcPr>
          <w:p w14:paraId="4C7ECDC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59" w:type="dxa"/>
          </w:tcPr>
          <w:p w14:paraId="37A8CDD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4" w:type="dxa"/>
          </w:tcPr>
          <w:p w14:paraId="61ED91B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67" w:type="dxa"/>
          </w:tcPr>
          <w:p w14:paraId="71FAEBF2" w14:textId="77777777" w:rsidR="00AD7468" w:rsidRPr="00715A3A" w:rsidRDefault="00AD7468" w:rsidP="00041E11">
            <w:pPr>
              <w:widowControl w:val="0"/>
              <w:spacing w:before="120" w:after="120"/>
              <w:rPr>
                <w:rFonts w:ascii="Helvetica" w:hAnsi="Helvetica" w:cs="Helvetica"/>
                <w:b/>
                <w:bCs/>
                <w:sz w:val="20"/>
              </w:rPr>
            </w:pPr>
          </w:p>
        </w:tc>
      </w:tr>
      <w:tr w:rsidR="00AD7468" w:rsidRPr="00715A3A" w14:paraId="12E46898" w14:textId="77777777" w:rsidTr="00677579">
        <w:tc>
          <w:tcPr>
            <w:tcW w:w="449" w:type="dxa"/>
          </w:tcPr>
          <w:p w14:paraId="5AA834A6" w14:textId="77777777" w:rsidR="00AD7468" w:rsidRPr="00715A3A" w:rsidRDefault="00AD7468" w:rsidP="00041E11">
            <w:pPr>
              <w:widowControl w:val="0"/>
              <w:spacing w:before="120" w:after="120"/>
              <w:rPr>
                <w:rFonts w:ascii="Helvetica" w:hAnsi="Helvetica" w:cs="Helvetica"/>
                <w:sz w:val="20"/>
              </w:rPr>
            </w:pPr>
          </w:p>
        </w:tc>
        <w:tc>
          <w:tcPr>
            <w:tcW w:w="3090" w:type="dxa"/>
          </w:tcPr>
          <w:p w14:paraId="01F8B3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AdditionalDetails</w:t>
            </w:r>
          </w:p>
        </w:tc>
        <w:tc>
          <w:tcPr>
            <w:tcW w:w="1559" w:type="dxa"/>
          </w:tcPr>
          <w:p w14:paraId="3D053E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AdditionalDetailEnum </w:t>
            </w:r>
          </w:p>
        </w:tc>
        <w:tc>
          <w:tcPr>
            <w:tcW w:w="3544" w:type="dxa"/>
          </w:tcPr>
          <w:p w14:paraId="0D3C17F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Only Web</w:t>
            </w:r>
            <w:r w:rsidRPr="00715A3A">
              <w:rPr>
                <w:rFonts w:ascii="Helvetica" w:hAnsi="Helvetica" w:cs="Helvetica"/>
                <w:sz w:val="20"/>
              </w:rPr>
              <w:t>.</w:t>
            </w:r>
            <w:r w:rsidRPr="00715A3A">
              <w:rPr>
                <w:rFonts w:ascii="Helvetica" w:hAnsi="Helvetica" w:cs="Helvetica"/>
                <w:sz w:val="20"/>
              </w:rPr>
              <w:br/>
              <w:t>Enumeration to get the boarding details, the payment methods and or the BookingCRS Profile from the RuleEngine back to the fare response.</w:t>
            </w:r>
            <w:r w:rsidRPr="00715A3A">
              <w:rPr>
                <w:rFonts w:ascii="Helvetica" w:hAnsi="Helvetica" w:cs="Helvetica"/>
                <w:sz w:val="20"/>
              </w:rPr>
              <w:br/>
              <w:t>Possible values are:</w:t>
            </w:r>
          </w:p>
          <w:p w14:paraId="5570FAB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None</w:t>
            </w:r>
          </w:p>
          <w:p w14:paraId="6A4EDBA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BoardingDetails</w:t>
            </w:r>
          </w:p>
          <w:p w14:paraId="6E4C7C3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BookingCRSInfo</w:t>
            </w:r>
            <w:r w:rsidRPr="00715A3A">
              <w:rPr>
                <w:rFonts w:ascii="Helvetica" w:hAnsi="Helvetica" w:cs="Helvetica"/>
                <w:sz w:val="20"/>
                <w:lang w:val="en-US" w:eastAsia="de-DE"/>
              </w:rPr>
              <w:t xml:space="preserve"> </w:t>
            </w:r>
            <w:r w:rsidRPr="00715A3A">
              <w:rPr>
                <w:rFonts w:ascii="Helvetica" w:hAnsi="Helvetica" w:cs="Helvetica"/>
                <w:sz w:val="20"/>
                <w:lang w:val="en-US" w:eastAsia="de-DE"/>
              </w:rPr>
              <w:br/>
              <w:t>(currently not supported)</w:t>
            </w:r>
          </w:p>
          <w:p w14:paraId="074623D3" w14:textId="77777777" w:rsidR="00AD7468" w:rsidRPr="00715A3A" w:rsidRDefault="00AD7468" w:rsidP="00041E11">
            <w:pPr>
              <w:pStyle w:val="TableText"/>
              <w:keepNext w:val="0"/>
              <w:keepLines w:val="0"/>
              <w:widowControl w:val="0"/>
              <w:spacing w:before="120" w:after="120"/>
              <w:ind w:left="360"/>
              <w:rPr>
                <w:rFonts w:ascii="Helvetica" w:hAnsi="Helvetica" w:cs="Helvetica"/>
                <w:b/>
                <w:sz w:val="20"/>
              </w:rPr>
            </w:pPr>
          </w:p>
          <w:p w14:paraId="28D9010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request of one or all of this additional information requires a lot of time. Our advice is to call a separate command to retrieve this information. (GetBoardingDetails, GetPaymentMethods and GetMultiChannelQueryInfomation)</w:t>
            </w:r>
          </w:p>
        </w:tc>
        <w:tc>
          <w:tcPr>
            <w:tcW w:w="567" w:type="dxa"/>
          </w:tcPr>
          <w:p w14:paraId="280996A1"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22856804" w14:textId="77777777" w:rsidTr="00677579">
        <w:tc>
          <w:tcPr>
            <w:tcW w:w="449" w:type="dxa"/>
          </w:tcPr>
          <w:p w14:paraId="5F8D5B58" w14:textId="77777777" w:rsidR="00AD7468" w:rsidRPr="00715A3A" w:rsidRDefault="00AD7468" w:rsidP="00041E11">
            <w:pPr>
              <w:widowControl w:val="0"/>
              <w:spacing w:before="120" w:after="120"/>
              <w:rPr>
                <w:rFonts w:ascii="Helvetica" w:hAnsi="Helvetica" w:cs="Helvetica"/>
                <w:sz w:val="20"/>
              </w:rPr>
            </w:pPr>
          </w:p>
        </w:tc>
        <w:tc>
          <w:tcPr>
            <w:tcW w:w="3090" w:type="dxa"/>
          </w:tcPr>
          <w:p w14:paraId="4CF62D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AllotmentConfig</w:t>
            </w:r>
          </w:p>
        </w:tc>
        <w:tc>
          <w:tcPr>
            <w:tcW w:w="1559" w:type="dxa"/>
          </w:tcPr>
          <w:p w14:paraId="1B476A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AllotmentRequest</w:t>
            </w:r>
          </w:p>
        </w:tc>
        <w:tc>
          <w:tcPr>
            <w:tcW w:w="3544" w:type="dxa"/>
          </w:tcPr>
          <w:p w14:paraId="1DD3AB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Only Net.</w:t>
            </w:r>
            <w:r w:rsidRPr="00715A3A">
              <w:rPr>
                <w:rFonts w:ascii="Helvetica" w:hAnsi="Helvetica" w:cs="Helvetica"/>
                <w:b/>
                <w:sz w:val="20"/>
              </w:rPr>
              <w:br/>
            </w:r>
            <w:r w:rsidRPr="00715A3A">
              <w:rPr>
                <w:rFonts w:ascii="Helvetica" w:hAnsi="Helvetica" w:cs="Helvetica"/>
                <w:sz w:val="20"/>
              </w:rPr>
              <w:t>Container for Allotment settings.</w:t>
            </w:r>
            <w:r w:rsidRPr="00715A3A">
              <w:rPr>
                <w:rFonts w:ascii="Helvetica" w:hAnsi="Helvetica" w:cs="Helvetica"/>
                <w:sz w:val="20"/>
              </w:rPr>
              <w:br/>
            </w: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c>
          <w:tcPr>
            <w:tcW w:w="567" w:type="dxa"/>
          </w:tcPr>
          <w:p w14:paraId="5C72286B"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543C9E79" w14:textId="77777777" w:rsidTr="00677579">
        <w:tc>
          <w:tcPr>
            <w:tcW w:w="449" w:type="dxa"/>
          </w:tcPr>
          <w:p w14:paraId="72F41E71" w14:textId="77777777" w:rsidR="00AD7468" w:rsidRPr="00715A3A" w:rsidRDefault="00AD7468" w:rsidP="00041E11">
            <w:pPr>
              <w:widowControl w:val="0"/>
              <w:spacing w:before="120" w:after="120"/>
              <w:rPr>
                <w:rFonts w:ascii="Helvetica" w:hAnsi="Helvetica" w:cs="Helvetica"/>
                <w:sz w:val="20"/>
              </w:rPr>
            </w:pPr>
          </w:p>
        </w:tc>
        <w:tc>
          <w:tcPr>
            <w:tcW w:w="3090" w:type="dxa"/>
          </w:tcPr>
          <w:p w14:paraId="1A40CF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AllowMultiTicketBookings</w:t>
            </w:r>
          </w:p>
        </w:tc>
        <w:tc>
          <w:tcPr>
            <w:tcW w:w="1559" w:type="dxa"/>
          </w:tcPr>
          <w:p w14:paraId="436D39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4" w:type="dxa"/>
          </w:tcPr>
          <w:p w14:paraId="50543DDF"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Only GDS Server (AMA)</w:t>
            </w:r>
          </w:p>
          <w:p w14:paraId="4AD668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rPr>
              <w:t>Defines if flights with more than one ticket are allowed or not (default = false).</w:t>
            </w:r>
          </w:p>
        </w:tc>
        <w:tc>
          <w:tcPr>
            <w:tcW w:w="567" w:type="dxa"/>
          </w:tcPr>
          <w:p w14:paraId="1E7D9EAA" w14:textId="77777777" w:rsidR="00AD7468" w:rsidRPr="00715A3A" w:rsidRDefault="00AD7468" w:rsidP="00041E11">
            <w:pPr>
              <w:widowControl w:val="0"/>
              <w:spacing w:before="120" w:after="120"/>
              <w:rPr>
                <w:rFonts w:ascii="Helvetica" w:hAnsi="Helvetica" w:cs="Helvetica"/>
                <w:bCs/>
                <w:sz w:val="20"/>
              </w:rPr>
            </w:pPr>
          </w:p>
        </w:tc>
      </w:tr>
      <w:tr w:rsidR="00AD7468" w:rsidRPr="00715A3A" w14:paraId="09B2C047" w14:textId="77777777" w:rsidTr="00677579">
        <w:tc>
          <w:tcPr>
            <w:tcW w:w="449" w:type="dxa"/>
          </w:tcPr>
          <w:p w14:paraId="34986312" w14:textId="77777777" w:rsidR="00AD7468" w:rsidRPr="00715A3A" w:rsidRDefault="00AD7468" w:rsidP="00041E11">
            <w:pPr>
              <w:widowControl w:val="0"/>
              <w:spacing w:before="120" w:after="120"/>
              <w:rPr>
                <w:rFonts w:ascii="Helvetica" w:hAnsi="Helvetica" w:cs="Helvetica"/>
                <w:sz w:val="20"/>
              </w:rPr>
            </w:pPr>
          </w:p>
        </w:tc>
        <w:tc>
          <w:tcPr>
            <w:tcW w:w="3090" w:type="dxa"/>
          </w:tcPr>
          <w:p w14:paraId="551D7E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AllowWaitList</w:t>
            </w:r>
          </w:p>
        </w:tc>
        <w:tc>
          <w:tcPr>
            <w:tcW w:w="1559" w:type="dxa"/>
          </w:tcPr>
          <w:p w14:paraId="678DFA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4" w:type="dxa"/>
          </w:tcPr>
          <w:p w14:paraId="4CC3D8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Only Net and Published</w:t>
            </w:r>
            <w:r w:rsidRPr="00715A3A">
              <w:rPr>
                <w:rFonts w:ascii="Helvetica" w:hAnsi="Helvetica" w:cs="Helvetica"/>
                <w:b/>
                <w:i/>
                <w:sz w:val="20"/>
              </w:rPr>
              <w:br/>
            </w:r>
            <w:r w:rsidRPr="00715A3A">
              <w:rPr>
                <w:rFonts w:ascii="Helvetica" w:hAnsi="Helvetica" w:cs="Helvetica"/>
                <w:sz w:val="20"/>
              </w:rPr>
              <w:t>Defines if flights, which have less free seats as requested (or which are wailtlisted) should be returned (default = false = not returning).</w:t>
            </w:r>
          </w:p>
        </w:tc>
        <w:tc>
          <w:tcPr>
            <w:tcW w:w="567" w:type="dxa"/>
          </w:tcPr>
          <w:p w14:paraId="10438785"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6D569F10" w14:textId="77777777" w:rsidTr="00677579">
        <w:tc>
          <w:tcPr>
            <w:tcW w:w="449" w:type="dxa"/>
          </w:tcPr>
          <w:p w14:paraId="298717CB" w14:textId="77777777" w:rsidR="00AD7468" w:rsidRPr="00715A3A" w:rsidRDefault="00AD7468" w:rsidP="00041E11">
            <w:pPr>
              <w:widowControl w:val="0"/>
              <w:spacing w:before="120" w:after="120"/>
              <w:rPr>
                <w:rFonts w:ascii="Helvetica" w:hAnsi="Helvetica" w:cs="Helvetica"/>
                <w:sz w:val="20"/>
              </w:rPr>
            </w:pPr>
          </w:p>
        </w:tc>
        <w:tc>
          <w:tcPr>
            <w:tcW w:w="3090" w:type="dxa"/>
          </w:tcPr>
          <w:p w14:paraId="3EA8A2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AnticipatedBookingDate</w:t>
            </w:r>
          </w:p>
        </w:tc>
        <w:tc>
          <w:tcPr>
            <w:tcW w:w="1559" w:type="dxa"/>
          </w:tcPr>
          <w:p w14:paraId="667BA84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544" w:type="dxa"/>
          </w:tcPr>
          <w:p w14:paraId="30F3C95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Only Net.</w:t>
            </w:r>
            <w:r w:rsidRPr="00715A3A">
              <w:rPr>
                <w:rFonts w:ascii="Helvetica" w:hAnsi="Helvetica" w:cs="Helvetica"/>
                <w:b/>
                <w:sz w:val="20"/>
              </w:rPr>
              <w:br/>
            </w:r>
            <w:r w:rsidRPr="00715A3A">
              <w:rPr>
                <w:rFonts w:ascii="Helvetica" w:hAnsi="Helvetica" w:cs="Helvetica"/>
                <w:sz w:val="20"/>
              </w:rPr>
              <w:lastRenderedPageBreak/>
              <w:t>P</w:t>
            </w:r>
            <w:r w:rsidRPr="00715A3A">
              <w:rPr>
                <w:rFonts w:ascii="Helvetica" w:hAnsi="Helvetica" w:cs="Helvetica"/>
                <w:sz w:val="20"/>
                <w:lang w:val="en-US"/>
              </w:rPr>
              <w:t xml:space="preserve">parameter for the date the booking will be done. If this parameter is not set the current date will be used as booking date. </w:t>
            </w:r>
          </w:p>
          <w:p w14:paraId="1380F4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Note:</w:t>
            </w:r>
            <w:r w:rsidRPr="00715A3A">
              <w:rPr>
                <w:rFonts w:ascii="Helvetica" w:hAnsi="Helvetica" w:cs="Helvetica"/>
                <w:sz w:val="20"/>
                <w:lang w:val="en-US"/>
              </w:rPr>
              <w:t xml:space="preserve"> Number of all other Fare Sources will be set to 0 if the </w:t>
            </w:r>
            <w:r w:rsidRPr="00715A3A">
              <w:rPr>
                <w:rFonts w:ascii="Helvetica" w:hAnsi="Helvetica" w:cs="Helvetica"/>
                <w:sz w:val="20"/>
              </w:rPr>
              <w:t>AnticipatedBookingDate</w:t>
            </w:r>
            <w:r w:rsidRPr="00715A3A">
              <w:rPr>
                <w:rFonts w:ascii="Helvetica" w:hAnsi="Helvetica" w:cs="Helvetica"/>
                <w:sz w:val="20"/>
                <w:lang w:val="en-US"/>
              </w:rPr>
              <w:t xml:space="preserve"> is set.</w:t>
            </w:r>
          </w:p>
        </w:tc>
        <w:tc>
          <w:tcPr>
            <w:tcW w:w="567" w:type="dxa"/>
          </w:tcPr>
          <w:p w14:paraId="5535003A"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5CA289C9" w14:textId="77777777" w:rsidTr="00677579">
        <w:tc>
          <w:tcPr>
            <w:tcW w:w="449" w:type="dxa"/>
            <w:tcBorders>
              <w:top w:val="single" w:sz="4" w:space="0" w:color="auto"/>
              <w:left w:val="single" w:sz="4" w:space="0" w:color="auto"/>
              <w:bottom w:val="single" w:sz="4" w:space="0" w:color="auto"/>
              <w:right w:val="single" w:sz="4" w:space="0" w:color="auto"/>
            </w:tcBorders>
          </w:tcPr>
          <w:p w14:paraId="2F211B87" w14:textId="77777777" w:rsidR="00AD7468" w:rsidRPr="00715A3A" w:rsidRDefault="00AD7468" w:rsidP="00041E11">
            <w:pPr>
              <w:widowControl w:val="0"/>
              <w:spacing w:before="120" w:after="120"/>
              <w:rPr>
                <w:rFonts w:ascii="Helvetica" w:hAnsi="Helvetica" w:cs="Helvetica"/>
                <w:sz w:val="20"/>
              </w:rPr>
            </w:pPr>
          </w:p>
        </w:tc>
        <w:tc>
          <w:tcPr>
            <w:tcW w:w="3090" w:type="dxa"/>
            <w:tcBorders>
              <w:top w:val="single" w:sz="4" w:space="0" w:color="auto"/>
              <w:left w:val="single" w:sz="4" w:space="0" w:color="auto"/>
              <w:bottom w:val="single" w:sz="4" w:space="0" w:color="auto"/>
              <w:right w:val="single" w:sz="4" w:space="0" w:color="auto"/>
            </w:tcBorders>
          </w:tcPr>
          <w:p w14:paraId="2429E7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Branch</w:t>
            </w:r>
          </w:p>
        </w:tc>
        <w:tc>
          <w:tcPr>
            <w:tcW w:w="1559" w:type="dxa"/>
            <w:tcBorders>
              <w:top w:val="single" w:sz="4" w:space="0" w:color="auto"/>
              <w:left w:val="single" w:sz="4" w:space="0" w:color="auto"/>
              <w:bottom w:val="single" w:sz="4" w:space="0" w:color="auto"/>
              <w:right w:val="single" w:sz="4" w:space="0" w:color="auto"/>
            </w:tcBorders>
          </w:tcPr>
          <w:p w14:paraId="76A2209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Borders>
              <w:top w:val="single" w:sz="4" w:space="0" w:color="auto"/>
              <w:left w:val="single" w:sz="4" w:space="0" w:color="auto"/>
              <w:bottom w:val="single" w:sz="4" w:space="0" w:color="auto"/>
              <w:right w:val="single" w:sz="4" w:space="0" w:color="auto"/>
            </w:tcBorders>
          </w:tcPr>
          <w:p w14:paraId="44C82E1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&amp; Calculation</w:t>
            </w:r>
            <w:r w:rsidRPr="00715A3A">
              <w:rPr>
                <w:rFonts w:ascii="Helvetica" w:hAnsi="Helvetica" w:cs="Helvetica"/>
                <w:sz w:val="20"/>
              </w:rPr>
              <w:br/>
              <w:t>The name of the Branch. Identifier for the branch rules in the MCRE, BookingManager  and the calculation.</w:t>
            </w:r>
          </w:p>
        </w:tc>
        <w:tc>
          <w:tcPr>
            <w:tcW w:w="567" w:type="dxa"/>
            <w:tcBorders>
              <w:top w:val="single" w:sz="4" w:space="0" w:color="auto"/>
              <w:left w:val="single" w:sz="4" w:space="0" w:color="auto"/>
              <w:bottom w:val="single" w:sz="4" w:space="0" w:color="auto"/>
              <w:right w:val="single" w:sz="4" w:space="0" w:color="auto"/>
            </w:tcBorders>
          </w:tcPr>
          <w:p w14:paraId="4E9C48D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7601A5D2" w14:textId="77777777" w:rsidTr="00677579">
        <w:trPr>
          <w:trHeight w:val="1196"/>
        </w:trPr>
        <w:tc>
          <w:tcPr>
            <w:tcW w:w="449" w:type="dxa"/>
            <w:tcBorders>
              <w:top w:val="single" w:sz="4" w:space="0" w:color="auto"/>
              <w:left w:val="single" w:sz="4" w:space="0" w:color="auto"/>
              <w:bottom w:val="single" w:sz="4" w:space="0" w:color="auto"/>
              <w:right w:val="single" w:sz="4" w:space="0" w:color="auto"/>
            </w:tcBorders>
          </w:tcPr>
          <w:p w14:paraId="628CDAA1" w14:textId="77777777" w:rsidR="00AD7468" w:rsidRPr="00715A3A" w:rsidRDefault="00AD7468" w:rsidP="00041E11">
            <w:pPr>
              <w:widowControl w:val="0"/>
              <w:spacing w:before="120" w:after="120"/>
              <w:rPr>
                <w:rFonts w:ascii="Helvetica" w:hAnsi="Helvetica" w:cs="Helvetica"/>
                <w:sz w:val="20"/>
              </w:rPr>
            </w:pPr>
          </w:p>
        </w:tc>
        <w:tc>
          <w:tcPr>
            <w:tcW w:w="3090" w:type="dxa"/>
            <w:tcBorders>
              <w:top w:val="single" w:sz="4" w:space="0" w:color="auto"/>
              <w:left w:val="single" w:sz="4" w:space="0" w:color="auto"/>
              <w:bottom w:val="single" w:sz="4" w:space="0" w:color="auto"/>
              <w:right w:val="single" w:sz="4" w:space="0" w:color="auto"/>
            </w:tcBorders>
          </w:tcPr>
          <w:p w14:paraId="50AC40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BranchGroup</w:t>
            </w:r>
          </w:p>
        </w:tc>
        <w:tc>
          <w:tcPr>
            <w:tcW w:w="1559" w:type="dxa"/>
            <w:tcBorders>
              <w:top w:val="single" w:sz="4" w:space="0" w:color="auto"/>
              <w:left w:val="single" w:sz="4" w:space="0" w:color="auto"/>
              <w:bottom w:val="single" w:sz="4" w:space="0" w:color="auto"/>
              <w:right w:val="single" w:sz="4" w:space="0" w:color="auto"/>
            </w:tcBorders>
          </w:tcPr>
          <w:p w14:paraId="7B43E0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Borders>
              <w:top w:val="single" w:sz="4" w:space="0" w:color="auto"/>
              <w:left w:val="single" w:sz="4" w:space="0" w:color="auto"/>
              <w:bottom w:val="single" w:sz="4" w:space="0" w:color="auto"/>
              <w:right w:val="single" w:sz="4" w:space="0" w:color="auto"/>
            </w:tcBorders>
          </w:tcPr>
          <w:p w14:paraId="760D1EC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&amp; Calculation</w:t>
            </w:r>
            <w:r w:rsidRPr="00715A3A">
              <w:rPr>
                <w:rFonts w:ascii="Helvetica" w:hAnsi="Helvetica" w:cs="Helvetica"/>
                <w:sz w:val="20"/>
              </w:rPr>
              <w:br/>
              <w:t>The name of the BranchGroup. Identifier for the branchgroups in the MCRE, BookingManager and the calculation.</w:t>
            </w:r>
          </w:p>
        </w:tc>
        <w:tc>
          <w:tcPr>
            <w:tcW w:w="567" w:type="dxa"/>
            <w:tcBorders>
              <w:top w:val="single" w:sz="4" w:space="0" w:color="auto"/>
              <w:left w:val="single" w:sz="4" w:space="0" w:color="auto"/>
              <w:bottom w:val="single" w:sz="4" w:space="0" w:color="auto"/>
              <w:right w:val="single" w:sz="4" w:space="0" w:color="auto"/>
            </w:tcBorders>
          </w:tcPr>
          <w:p w14:paraId="7061E10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2579AC69" w14:textId="77777777" w:rsidTr="00677579">
        <w:tc>
          <w:tcPr>
            <w:tcW w:w="449" w:type="dxa"/>
            <w:tcBorders>
              <w:top w:val="single" w:sz="4" w:space="0" w:color="auto"/>
              <w:left w:val="single" w:sz="4" w:space="0" w:color="auto"/>
              <w:bottom w:val="single" w:sz="4" w:space="0" w:color="auto"/>
              <w:right w:val="single" w:sz="4" w:space="0" w:color="auto"/>
            </w:tcBorders>
          </w:tcPr>
          <w:p w14:paraId="38436DF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090" w:type="dxa"/>
            <w:tcBorders>
              <w:top w:val="single" w:sz="4" w:space="0" w:color="auto"/>
              <w:left w:val="single" w:sz="4" w:space="0" w:color="auto"/>
              <w:bottom w:val="single" w:sz="4" w:space="0" w:color="auto"/>
              <w:right w:val="single" w:sz="4" w:space="0" w:color="auto"/>
            </w:tcBorders>
          </w:tcPr>
          <w:p w14:paraId="0DDF50C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BrandNameFilter</w:t>
            </w:r>
          </w:p>
        </w:tc>
        <w:tc>
          <w:tcPr>
            <w:tcW w:w="1559" w:type="dxa"/>
            <w:tcBorders>
              <w:top w:val="single" w:sz="4" w:space="0" w:color="auto"/>
              <w:left w:val="single" w:sz="4" w:space="0" w:color="auto"/>
              <w:bottom w:val="single" w:sz="4" w:space="0" w:color="auto"/>
              <w:right w:val="single" w:sz="4" w:space="0" w:color="auto"/>
            </w:tcBorders>
          </w:tcPr>
          <w:p w14:paraId="4B2A181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544" w:type="dxa"/>
            <w:tcBorders>
              <w:top w:val="single" w:sz="4" w:space="0" w:color="auto"/>
              <w:left w:val="single" w:sz="4" w:space="0" w:color="auto"/>
              <w:bottom w:val="single" w:sz="4" w:space="0" w:color="auto"/>
              <w:right w:val="single" w:sz="4" w:space="0" w:color="auto"/>
            </w:tcBorders>
          </w:tcPr>
          <w:p w14:paraId="28EBF11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collection to filer for specific brand names.</w:t>
            </w:r>
          </w:p>
        </w:tc>
        <w:tc>
          <w:tcPr>
            <w:tcW w:w="567" w:type="dxa"/>
            <w:tcBorders>
              <w:top w:val="single" w:sz="4" w:space="0" w:color="auto"/>
              <w:left w:val="single" w:sz="4" w:space="0" w:color="auto"/>
              <w:bottom w:val="single" w:sz="4" w:space="0" w:color="auto"/>
              <w:right w:val="single" w:sz="4" w:space="0" w:color="auto"/>
            </w:tcBorders>
          </w:tcPr>
          <w:p w14:paraId="7E8DEAE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2C993783" w14:textId="77777777" w:rsidTr="00677579">
        <w:trPr>
          <w:trHeight w:val="495"/>
        </w:trPr>
        <w:tc>
          <w:tcPr>
            <w:tcW w:w="449" w:type="dxa"/>
            <w:tcBorders>
              <w:top w:val="single" w:sz="4" w:space="0" w:color="auto"/>
              <w:left w:val="single" w:sz="4" w:space="0" w:color="auto"/>
              <w:bottom w:val="single" w:sz="4" w:space="0" w:color="auto"/>
              <w:right w:val="single" w:sz="4" w:space="0" w:color="auto"/>
            </w:tcBorders>
          </w:tcPr>
          <w:p w14:paraId="47D801C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090" w:type="dxa"/>
            <w:tcBorders>
              <w:top w:val="single" w:sz="4" w:space="0" w:color="auto"/>
              <w:left w:val="single" w:sz="4" w:space="0" w:color="auto"/>
              <w:bottom w:val="single" w:sz="4" w:space="0" w:color="auto"/>
              <w:right w:val="single" w:sz="4" w:space="0" w:color="auto"/>
            </w:tcBorders>
          </w:tcPr>
          <w:p w14:paraId="44C9DE2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BrandNameFilterExclude</w:t>
            </w:r>
          </w:p>
        </w:tc>
        <w:tc>
          <w:tcPr>
            <w:tcW w:w="1559" w:type="dxa"/>
            <w:tcBorders>
              <w:top w:val="single" w:sz="4" w:space="0" w:color="auto"/>
              <w:left w:val="single" w:sz="4" w:space="0" w:color="auto"/>
              <w:bottom w:val="single" w:sz="4" w:space="0" w:color="auto"/>
              <w:right w:val="single" w:sz="4" w:space="0" w:color="auto"/>
            </w:tcBorders>
          </w:tcPr>
          <w:p w14:paraId="0F5C5F5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3544" w:type="dxa"/>
            <w:tcBorders>
              <w:top w:val="single" w:sz="4" w:space="0" w:color="auto"/>
              <w:left w:val="single" w:sz="4" w:space="0" w:color="auto"/>
              <w:bottom w:val="single" w:sz="4" w:space="0" w:color="auto"/>
              <w:right w:val="single" w:sz="4" w:space="0" w:color="auto"/>
            </w:tcBorders>
          </w:tcPr>
          <w:p w14:paraId="65C2C9B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Exclude the brand names</w:t>
            </w:r>
          </w:p>
        </w:tc>
        <w:tc>
          <w:tcPr>
            <w:tcW w:w="567" w:type="dxa"/>
            <w:tcBorders>
              <w:top w:val="single" w:sz="4" w:space="0" w:color="auto"/>
              <w:left w:val="single" w:sz="4" w:space="0" w:color="auto"/>
              <w:bottom w:val="single" w:sz="4" w:space="0" w:color="auto"/>
              <w:right w:val="single" w:sz="4" w:space="0" w:color="auto"/>
            </w:tcBorders>
          </w:tcPr>
          <w:p w14:paraId="7CC1A9B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774693D0" w14:textId="77777777" w:rsidTr="00677579">
        <w:trPr>
          <w:trHeight w:val="1196"/>
        </w:trPr>
        <w:tc>
          <w:tcPr>
            <w:tcW w:w="449" w:type="dxa"/>
            <w:tcBorders>
              <w:top w:val="single" w:sz="4" w:space="0" w:color="auto"/>
              <w:left w:val="single" w:sz="4" w:space="0" w:color="auto"/>
              <w:bottom w:val="single" w:sz="4" w:space="0" w:color="auto"/>
              <w:right w:val="single" w:sz="4" w:space="0" w:color="auto"/>
            </w:tcBorders>
          </w:tcPr>
          <w:p w14:paraId="0CF368A5" w14:textId="77777777" w:rsidR="00AD7468" w:rsidRPr="00715A3A" w:rsidRDefault="00AD7468" w:rsidP="00041E11">
            <w:pPr>
              <w:widowControl w:val="0"/>
              <w:spacing w:before="120" w:after="120"/>
              <w:rPr>
                <w:rFonts w:ascii="Helvetica" w:hAnsi="Helvetica" w:cs="Helvetica"/>
                <w:sz w:val="20"/>
              </w:rPr>
            </w:pPr>
          </w:p>
        </w:tc>
        <w:tc>
          <w:tcPr>
            <w:tcW w:w="3090" w:type="dxa"/>
            <w:tcBorders>
              <w:top w:val="single" w:sz="4" w:space="0" w:color="auto"/>
              <w:left w:val="single" w:sz="4" w:space="0" w:color="auto"/>
              <w:bottom w:val="single" w:sz="4" w:space="0" w:color="auto"/>
              <w:right w:val="single" w:sz="4" w:space="0" w:color="auto"/>
            </w:tcBorders>
          </w:tcPr>
          <w:p w14:paraId="7102436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CalculationInput</w:t>
            </w:r>
          </w:p>
        </w:tc>
        <w:tc>
          <w:tcPr>
            <w:tcW w:w="1559" w:type="dxa"/>
            <w:tcBorders>
              <w:top w:val="single" w:sz="4" w:space="0" w:color="auto"/>
              <w:left w:val="single" w:sz="4" w:space="0" w:color="auto"/>
              <w:bottom w:val="single" w:sz="4" w:space="0" w:color="auto"/>
              <w:right w:val="single" w:sz="4" w:space="0" w:color="auto"/>
            </w:tcBorders>
          </w:tcPr>
          <w:p w14:paraId="7EE1A35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CalculationInputData[]</w:t>
            </w:r>
          </w:p>
        </w:tc>
        <w:tc>
          <w:tcPr>
            <w:tcW w:w="3544" w:type="dxa"/>
            <w:tcBorders>
              <w:top w:val="single" w:sz="4" w:space="0" w:color="auto"/>
              <w:left w:val="single" w:sz="4" w:space="0" w:color="auto"/>
              <w:bottom w:val="single" w:sz="4" w:space="0" w:color="auto"/>
              <w:right w:val="single" w:sz="4" w:space="0" w:color="auto"/>
            </w:tcBorders>
          </w:tcPr>
          <w:p w14:paraId="3144D68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collection for all mandatory calculation parameters. If the calculation is enabled for the current user, the calculation request parameter has to be filled. Otherwise an exception will be thrown.</w:t>
            </w:r>
          </w:p>
        </w:tc>
        <w:tc>
          <w:tcPr>
            <w:tcW w:w="567" w:type="dxa"/>
            <w:tcBorders>
              <w:top w:val="single" w:sz="4" w:space="0" w:color="auto"/>
              <w:left w:val="single" w:sz="4" w:space="0" w:color="auto"/>
              <w:bottom w:val="single" w:sz="4" w:space="0" w:color="auto"/>
              <w:right w:val="single" w:sz="4" w:space="0" w:color="auto"/>
            </w:tcBorders>
          </w:tcPr>
          <w:p w14:paraId="38E6548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6CE406BE" w14:textId="77777777" w:rsidTr="00677579">
        <w:tc>
          <w:tcPr>
            <w:tcW w:w="449" w:type="dxa"/>
          </w:tcPr>
          <w:p w14:paraId="69A196A9" w14:textId="77777777" w:rsidR="00AD7468" w:rsidRPr="00715A3A" w:rsidRDefault="00AD7468" w:rsidP="00041E11">
            <w:pPr>
              <w:widowControl w:val="0"/>
              <w:spacing w:before="120" w:after="120"/>
              <w:rPr>
                <w:rFonts w:ascii="Helvetica" w:hAnsi="Helvetica" w:cs="Helvetica"/>
                <w:b/>
                <w:sz w:val="20"/>
              </w:rPr>
            </w:pPr>
          </w:p>
        </w:tc>
        <w:tc>
          <w:tcPr>
            <w:tcW w:w="3090" w:type="dxa"/>
          </w:tcPr>
          <w:p w14:paraId="771DB4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Cache</w:t>
            </w:r>
          </w:p>
        </w:tc>
        <w:tc>
          <w:tcPr>
            <w:tcW w:w="1559" w:type="dxa"/>
          </w:tcPr>
          <w:p w14:paraId="4997DEF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CacheConfiguration[]</w:t>
            </w:r>
          </w:p>
        </w:tc>
        <w:tc>
          <w:tcPr>
            <w:tcW w:w="3544" w:type="dxa"/>
          </w:tcPr>
          <w:p w14:paraId="6250EE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cache configuration.</w:t>
            </w:r>
            <w:r w:rsidRPr="00715A3A">
              <w:rPr>
                <w:rFonts w:ascii="Helvetica" w:hAnsi="Helvetica" w:cs="Helvetica"/>
                <w:sz w:val="20"/>
              </w:rPr>
              <w:br/>
              <w:t>If no cache configuration was created for a specific fare type a default value (15 minutes) will be used.</w:t>
            </w:r>
          </w:p>
        </w:tc>
        <w:tc>
          <w:tcPr>
            <w:tcW w:w="567" w:type="dxa"/>
          </w:tcPr>
          <w:p w14:paraId="55C7CBD8" w14:textId="77777777" w:rsidR="00AD7468" w:rsidRPr="00715A3A" w:rsidRDefault="00AD7468" w:rsidP="00041E11">
            <w:pPr>
              <w:widowControl w:val="0"/>
              <w:spacing w:before="120" w:after="120"/>
              <w:rPr>
                <w:rFonts w:ascii="Helvetica" w:hAnsi="Helvetica" w:cs="Helvetica"/>
                <w:sz w:val="20"/>
              </w:rPr>
            </w:pPr>
          </w:p>
        </w:tc>
      </w:tr>
      <w:tr w:rsidR="00AD7468" w:rsidRPr="00715A3A" w14:paraId="2E7B651B" w14:textId="77777777" w:rsidTr="00677579">
        <w:tc>
          <w:tcPr>
            <w:tcW w:w="449" w:type="dxa"/>
          </w:tcPr>
          <w:p w14:paraId="02E388B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3090" w:type="dxa"/>
          </w:tcPr>
          <w:p w14:paraId="6E0142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CRSSettings</w:t>
            </w:r>
          </w:p>
        </w:tc>
        <w:tc>
          <w:tcPr>
            <w:tcW w:w="1559" w:type="dxa"/>
          </w:tcPr>
          <w:p w14:paraId="415C51EA"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CRSData[]</w:t>
            </w:r>
          </w:p>
        </w:tc>
        <w:tc>
          <w:tcPr>
            <w:tcW w:w="3544" w:type="dxa"/>
          </w:tcPr>
          <w:p w14:paraId="0DBF64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CRSData for Settings</w:t>
            </w:r>
          </w:p>
        </w:tc>
        <w:tc>
          <w:tcPr>
            <w:tcW w:w="567" w:type="dxa"/>
          </w:tcPr>
          <w:p w14:paraId="02771C0A" w14:textId="77777777" w:rsidR="00AD7468" w:rsidRPr="00715A3A" w:rsidRDefault="00AD7468" w:rsidP="00041E11">
            <w:pPr>
              <w:widowControl w:val="0"/>
              <w:spacing w:before="120" w:after="120"/>
              <w:rPr>
                <w:rFonts w:ascii="Helvetica" w:hAnsi="Helvetica" w:cs="Helvetica"/>
                <w:sz w:val="20"/>
              </w:rPr>
            </w:pPr>
          </w:p>
        </w:tc>
      </w:tr>
      <w:tr w:rsidR="00AD7468" w:rsidRPr="00715A3A" w14:paraId="1610649F" w14:textId="77777777" w:rsidTr="00677579">
        <w:tc>
          <w:tcPr>
            <w:tcW w:w="449" w:type="dxa"/>
          </w:tcPr>
          <w:p w14:paraId="4EE27C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3090" w:type="dxa"/>
          </w:tcPr>
          <w:p w14:paraId="61CF141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CurrencyCode</w:t>
            </w:r>
          </w:p>
        </w:tc>
        <w:tc>
          <w:tcPr>
            <w:tcW w:w="1559" w:type="dxa"/>
          </w:tcPr>
          <w:p w14:paraId="60437F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188582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Three-letter code of the currency in which the fares should be returned.</w:t>
            </w:r>
          </w:p>
        </w:tc>
        <w:tc>
          <w:tcPr>
            <w:tcW w:w="567" w:type="dxa"/>
          </w:tcPr>
          <w:p w14:paraId="54ECA8B1" w14:textId="77777777" w:rsidR="00AD7468" w:rsidRPr="00715A3A" w:rsidRDefault="00AD7468" w:rsidP="00041E11">
            <w:pPr>
              <w:widowControl w:val="0"/>
              <w:spacing w:before="120" w:after="120"/>
              <w:rPr>
                <w:rFonts w:ascii="Helvetica" w:hAnsi="Helvetica" w:cs="Helvetica"/>
                <w:sz w:val="20"/>
              </w:rPr>
            </w:pPr>
          </w:p>
        </w:tc>
      </w:tr>
      <w:tr w:rsidR="00AD7468" w:rsidRPr="00715A3A" w14:paraId="4835A1EE" w14:textId="77777777" w:rsidTr="00677579">
        <w:tc>
          <w:tcPr>
            <w:tcW w:w="449" w:type="dxa"/>
          </w:tcPr>
          <w:p w14:paraId="0DF0E4D5" w14:textId="77777777" w:rsidR="00AD7468" w:rsidRPr="00715A3A" w:rsidRDefault="00AD7468" w:rsidP="00041E11">
            <w:pPr>
              <w:widowControl w:val="0"/>
              <w:spacing w:before="120" w:after="120"/>
              <w:rPr>
                <w:rFonts w:ascii="Helvetica" w:hAnsi="Helvetica" w:cs="Helvetica"/>
                <w:sz w:val="20"/>
                <w:lang w:val="en-US"/>
              </w:rPr>
            </w:pPr>
          </w:p>
        </w:tc>
        <w:tc>
          <w:tcPr>
            <w:tcW w:w="3090" w:type="dxa"/>
          </w:tcPr>
          <w:p w14:paraId="6D87744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DBCodes</w:t>
            </w:r>
          </w:p>
        </w:tc>
        <w:tc>
          <w:tcPr>
            <w:tcW w:w="1559" w:type="dxa"/>
          </w:tcPr>
          <w:p w14:paraId="0084AAC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DatabaseCode[]</w:t>
            </w:r>
          </w:p>
        </w:tc>
        <w:tc>
          <w:tcPr>
            <w:tcW w:w="3544" w:type="dxa"/>
          </w:tcPr>
          <w:p w14:paraId="7C9845D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Collection of all two letter DB codes the API need to know </w:t>
            </w:r>
          </w:p>
        </w:tc>
        <w:tc>
          <w:tcPr>
            <w:tcW w:w="567" w:type="dxa"/>
          </w:tcPr>
          <w:p w14:paraId="78BB6599"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E4DA344" w14:textId="77777777" w:rsidTr="00677579">
        <w:tc>
          <w:tcPr>
            <w:tcW w:w="449" w:type="dxa"/>
          </w:tcPr>
          <w:p w14:paraId="4C921156" w14:textId="77777777" w:rsidR="00AD7468" w:rsidRPr="00715A3A" w:rsidRDefault="00AD7468" w:rsidP="00041E11">
            <w:pPr>
              <w:widowControl w:val="0"/>
              <w:spacing w:before="120" w:after="120"/>
              <w:rPr>
                <w:rFonts w:ascii="Helvetica" w:hAnsi="Helvetica" w:cs="Helvetica"/>
                <w:sz w:val="20"/>
              </w:rPr>
            </w:pPr>
          </w:p>
        </w:tc>
        <w:tc>
          <w:tcPr>
            <w:tcW w:w="3090" w:type="dxa"/>
          </w:tcPr>
          <w:p w14:paraId="1AAFDC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EarliestTicketingDate</w:t>
            </w:r>
          </w:p>
        </w:tc>
        <w:tc>
          <w:tcPr>
            <w:tcW w:w="1559" w:type="dxa"/>
          </w:tcPr>
          <w:p w14:paraId="67BCEF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544" w:type="dxa"/>
          </w:tcPr>
          <w:p w14:paraId="564D75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Only Net and GDS</w:t>
            </w:r>
            <w:r w:rsidRPr="00715A3A">
              <w:rPr>
                <w:rFonts w:ascii="Helvetica" w:hAnsi="Helvetica" w:cs="Helvetica"/>
                <w:b/>
                <w:sz w:val="20"/>
              </w:rPr>
              <w:br/>
            </w:r>
            <w:r w:rsidRPr="00715A3A">
              <w:rPr>
                <w:rFonts w:ascii="Helvetica" w:hAnsi="Helvetica" w:cs="Helvetica"/>
                <w:sz w:val="20"/>
              </w:rPr>
              <w:t>Earliest date ticketing can be done for the requested fares.</w:t>
            </w:r>
            <w:r w:rsidRPr="00715A3A">
              <w:rPr>
                <w:rFonts w:ascii="Helvetica" w:hAnsi="Helvetica" w:cs="Helvetica"/>
                <w:sz w:val="20"/>
                <w:lang w:val="en-US"/>
              </w:rPr>
              <w:t xml:space="preserve"> It will be checked with the advanced restrictions of the fare rule and used for the GDS fares if possible, on the GDS. If it is not set, today will be </w:t>
            </w:r>
            <w:r w:rsidRPr="00715A3A">
              <w:rPr>
                <w:rFonts w:ascii="Helvetica" w:hAnsi="Helvetica" w:cs="Helvetica"/>
                <w:sz w:val="20"/>
                <w:lang w:val="en-US"/>
              </w:rPr>
              <w:lastRenderedPageBreak/>
              <w:t>used as earliest ticketing date.</w:t>
            </w:r>
          </w:p>
        </w:tc>
        <w:tc>
          <w:tcPr>
            <w:tcW w:w="567" w:type="dxa"/>
          </w:tcPr>
          <w:p w14:paraId="74A16286"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608AEF65" w14:textId="77777777" w:rsidTr="00677579">
        <w:tc>
          <w:tcPr>
            <w:tcW w:w="449" w:type="dxa"/>
          </w:tcPr>
          <w:p w14:paraId="337D59D2" w14:textId="77777777" w:rsidR="00AD7468" w:rsidRPr="00715A3A" w:rsidRDefault="00AD7468" w:rsidP="00041E11">
            <w:pPr>
              <w:widowControl w:val="0"/>
              <w:spacing w:before="120" w:after="120"/>
              <w:rPr>
                <w:rFonts w:ascii="Helvetica" w:hAnsi="Helvetica" w:cs="Helvetica"/>
                <w:sz w:val="20"/>
              </w:rPr>
            </w:pPr>
          </w:p>
        </w:tc>
        <w:tc>
          <w:tcPr>
            <w:tcW w:w="3090" w:type="dxa"/>
          </w:tcPr>
          <w:p w14:paraId="6AEB99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EnableDebugCalculation</w:t>
            </w:r>
          </w:p>
        </w:tc>
        <w:tc>
          <w:tcPr>
            <w:tcW w:w="1559" w:type="dxa"/>
          </w:tcPr>
          <w:p w14:paraId="6B6686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544" w:type="dxa"/>
          </w:tcPr>
          <w:p w14:paraId="5741070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 xml:space="preserve">Enable a debug session for to get all </w:t>
            </w:r>
            <w:r w:rsidRPr="00715A3A">
              <w:rPr>
                <w:rFonts w:ascii="Helvetica" w:hAnsi="Helvetica" w:cs="Helvetica"/>
              </w:rPr>
              <w:t>necessary</w:t>
            </w:r>
            <w:r w:rsidRPr="00715A3A">
              <w:rPr>
                <w:rFonts w:ascii="Helvetica" w:hAnsi="Helvetica" w:cs="Helvetica"/>
                <w:bCs/>
                <w:sz w:val="20"/>
                <w:lang w:val="en-US"/>
              </w:rPr>
              <w:t xml:space="preserve"> information about the Calculation search process.</w:t>
            </w:r>
          </w:p>
        </w:tc>
        <w:tc>
          <w:tcPr>
            <w:tcW w:w="567" w:type="dxa"/>
          </w:tcPr>
          <w:p w14:paraId="74B861C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4.1</w:t>
            </w:r>
          </w:p>
        </w:tc>
      </w:tr>
      <w:tr w:rsidR="00AD7468" w:rsidRPr="00715A3A" w14:paraId="19352F93" w14:textId="77777777" w:rsidTr="00677579">
        <w:tc>
          <w:tcPr>
            <w:tcW w:w="449" w:type="dxa"/>
          </w:tcPr>
          <w:p w14:paraId="4D0EDE37" w14:textId="77777777" w:rsidR="00AD7468" w:rsidRPr="00715A3A" w:rsidRDefault="00AD7468" w:rsidP="00041E11">
            <w:pPr>
              <w:widowControl w:val="0"/>
              <w:spacing w:before="120" w:after="120"/>
              <w:rPr>
                <w:rFonts w:ascii="Helvetica" w:hAnsi="Helvetica" w:cs="Helvetica"/>
                <w:sz w:val="20"/>
              </w:rPr>
            </w:pPr>
          </w:p>
        </w:tc>
        <w:tc>
          <w:tcPr>
            <w:tcW w:w="3090" w:type="dxa"/>
          </w:tcPr>
          <w:p w14:paraId="4E6FCC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EnableDebugSalesPreference</w:t>
            </w:r>
          </w:p>
        </w:tc>
        <w:tc>
          <w:tcPr>
            <w:tcW w:w="1559" w:type="dxa"/>
          </w:tcPr>
          <w:p w14:paraId="320DF9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544" w:type="dxa"/>
          </w:tcPr>
          <w:p w14:paraId="5D1EF0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 xml:space="preserve">Enable a debug session for to get all </w:t>
            </w:r>
            <w:r w:rsidRPr="00715A3A">
              <w:rPr>
                <w:rFonts w:ascii="Helvetica" w:hAnsi="Helvetica" w:cs="Helvetica"/>
              </w:rPr>
              <w:t>necessary</w:t>
            </w:r>
            <w:r w:rsidRPr="00715A3A">
              <w:rPr>
                <w:rFonts w:ascii="Helvetica" w:hAnsi="Helvetica" w:cs="Helvetica"/>
                <w:bCs/>
                <w:sz w:val="20"/>
                <w:lang w:val="en-US"/>
              </w:rPr>
              <w:t xml:space="preserve"> information about the Sales Preference search process.</w:t>
            </w:r>
          </w:p>
        </w:tc>
        <w:tc>
          <w:tcPr>
            <w:tcW w:w="567" w:type="dxa"/>
          </w:tcPr>
          <w:p w14:paraId="0710590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4.1</w:t>
            </w:r>
          </w:p>
        </w:tc>
      </w:tr>
      <w:tr w:rsidR="00AD7468" w:rsidRPr="00715A3A" w14:paraId="6540AC31" w14:textId="77777777" w:rsidTr="00677579">
        <w:tc>
          <w:tcPr>
            <w:tcW w:w="449" w:type="dxa"/>
          </w:tcPr>
          <w:p w14:paraId="286EEACD" w14:textId="77777777" w:rsidR="00AD7468" w:rsidRPr="00715A3A" w:rsidRDefault="00AD7468" w:rsidP="00041E11">
            <w:pPr>
              <w:widowControl w:val="0"/>
              <w:spacing w:before="120" w:after="120"/>
              <w:rPr>
                <w:rFonts w:ascii="Helvetica" w:hAnsi="Helvetica" w:cs="Helvetica"/>
                <w:sz w:val="20"/>
              </w:rPr>
            </w:pPr>
          </w:p>
        </w:tc>
        <w:tc>
          <w:tcPr>
            <w:tcW w:w="3090" w:type="dxa"/>
          </w:tcPr>
          <w:p w14:paraId="423290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ExcludeBusAndTrain</w:t>
            </w:r>
          </w:p>
        </w:tc>
        <w:tc>
          <w:tcPr>
            <w:tcW w:w="1559" w:type="dxa"/>
          </w:tcPr>
          <w:p w14:paraId="28DDF9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544" w:type="dxa"/>
          </w:tcPr>
          <w:p w14:paraId="66B2F74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exclude fares with bus or train segments. If the equipment contains one of “BUS TGV TRN TRS” in the code then the fare will be removed.</w:t>
            </w:r>
          </w:p>
        </w:tc>
        <w:tc>
          <w:tcPr>
            <w:tcW w:w="567" w:type="dxa"/>
          </w:tcPr>
          <w:p w14:paraId="7AC4A6D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3445E583" w14:textId="77777777" w:rsidTr="00677579">
        <w:tc>
          <w:tcPr>
            <w:tcW w:w="449" w:type="dxa"/>
          </w:tcPr>
          <w:p w14:paraId="7D1AAED6" w14:textId="77777777" w:rsidR="00AD7468" w:rsidRPr="00715A3A" w:rsidRDefault="00AD7468" w:rsidP="00041E11">
            <w:pPr>
              <w:widowControl w:val="0"/>
              <w:spacing w:before="120" w:after="120"/>
              <w:rPr>
                <w:rFonts w:ascii="Helvetica" w:hAnsi="Helvetica" w:cs="Helvetica"/>
                <w:sz w:val="20"/>
              </w:rPr>
            </w:pPr>
          </w:p>
        </w:tc>
        <w:tc>
          <w:tcPr>
            <w:tcW w:w="3090" w:type="dxa"/>
          </w:tcPr>
          <w:p w14:paraId="03B23C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ExtraInfo</w:t>
            </w:r>
          </w:p>
        </w:tc>
        <w:tc>
          <w:tcPr>
            <w:tcW w:w="1559" w:type="dxa"/>
          </w:tcPr>
          <w:p w14:paraId="67BB95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DetailLevelEnum</w:t>
            </w:r>
          </w:p>
        </w:tc>
        <w:tc>
          <w:tcPr>
            <w:tcW w:w="3544" w:type="dxa"/>
          </w:tcPr>
          <w:p w14:paraId="225182CA"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b/>
                <w:sz w:val="20"/>
              </w:rPr>
              <w:t>Only Net and GDS</w:t>
            </w:r>
          </w:p>
          <w:p w14:paraId="2C13574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If this Enumeration is set, the result contains some additional information of the flight (see response class). Any combination of the following values is possible:</w:t>
            </w:r>
          </w:p>
          <w:p w14:paraId="7D07F4B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None</w:t>
            </w:r>
          </w:p>
          <w:p w14:paraId="3544EE7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Legtraveltime_Codeshare_NumberOfStops</w:t>
            </w:r>
          </w:p>
          <w:p w14:paraId="307D5C8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NetFareLegBookingClassAndFareBase</w:t>
            </w:r>
          </w:p>
          <w:p w14:paraId="5453158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SegmentMileage</w:t>
            </w:r>
          </w:p>
          <w:p w14:paraId="126D091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ETicketing</w:t>
            </w:r>
          </w:p>
          <w:p w14:paraId="7C02DAF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All</w:t>
            </w:r>
          </w:p>
        </w:tc>
        <w:tc>
          <w:tcPr>
            <w:tcW w:w="567" w:type="dxa"/>
          </w:tcPr>
          <w:p w14:paraId="14985D74"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p>
        </w:tc>
      </w:tr>
      <w:tr w:rsidR="00AD7468" w:rsidRPr="00715A3A" w14:paraId="556D0ECB" w14:textId="77777777" w:rsidTr="00677579">
        <w:tc>
          <w:tcPr>
            <w:tcW w:w="449" w:type="dxa"/>
          </w:tcPr>
          <w:p w14:paraId="7882992B" w14:textId="77777777" w:rsidR="00AD7468" w:rsidRPr="00715A3A" w:rsidRDefault="00AD7468" w:rsidP="00041E11">
            <w:pPr>
              <w:widowControl w:val="0"/>
              <w:spacing w:before="120" w:after="120"/>
              <w:rPr>
                <w:rFonts w:ascii="Helvetica" w:hAnsi="Helvetica" w:cs="Helvetica"/>
                <w:sz w:val="20"/>
              </w:rPr>
            </w:pPr>
          </w:p>
        </w:tc>
        <w:tc>
          <w:tcPr>
            <w:tcW w:w="3090" w:type="dxa"/>
          </w:tcPr>
          <w:p w14:paraId="453B0A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FareDiversity</w:t>
            </w:r>
          </w:p>
        </w:tc>
        <w:tc>
          <w:tcPr>
            <w:tcW w:w="1559" w:type="dxa"/>
          </w:tcPr>
          <w:p w14:paraId="051CD7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FareDivsersityEnum</w:t>
            </w:r>
          </w:p>
        </w:tc>
        <w:tc>
          <w:tcPr>
            <w:tcW w:w="3544" w:type="dxa"/>
          </w:tcPr>
          <w:p w14:paraId="3E80E582"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b/>
                <w:sz w:val="20"/>
              </w:rPr>
              <w:t>Only for Net, GDS and WFE Fares</w:t>
            </w:r>
          </w:p>
          <w:p w14:paraId="71F18A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this optional parameter is set the FAPI tries to return a higher diversity of different fares. Possible values are any combination of:</w:t>
            </w:r>
          </w:p>
          <w:p w14:paraId="5A5D8416" w14:textId="77777777" w:rsidR="00AD7468" w:rsidRPr="00715A3A" w:rsidRDefault="00AD7468" w:rsidP="00041E11">
            <w:pPr>
              <w:pStyle w:val="TableText"/>
              <w:keepNext w:val="0"/>
              <w:keepLines w:val="0"/>
              <w:widowControl w:val="0"/>
              <w:numPr>
                <w:ilvl w:val="0"/>
                <w:numId w:val="19"/>
              </w:numPr>
              <w:spacing w:before="120" w:after="120"/>
              <w:rPr>
                <w:rFonts w:ascii="Helvetica" w:hAnsi="Helvetica" w:cs="Helvetica"/>
                <w:sz w:val="20"/>
              </w:rPr>
            </w:pPr>
            <w:r w:rsidRPr="00715A3A">
              <w:rPr>
                <w:rFonts w:ascii="Helvetica" w:hAnsi="Helvetica" w:cs="Helvetica"/>
                <w:b/>
                <w:sz w:val="20"/>
              </w:rPr>
              <w:t>None</w:t>
            </w:r>
            <w:r w:rsidRPr="00715A3A">
              <w:rPr>
                <w:rFonts w:ascii="Helvetica" w:hAnsi="Helvetica" w:cs="Helvetica"/>
                <w:sz w:val="20"/>
              </w:rPr>
              <w:br/>
              <w:t>standard search</w:t>
            </w:r>
          </w:p>
          <w:p w14:paraId="50A12ECF" w14:textId="77777777" w:rsidR="00AD7468" w:rsidRPr="00715A3A" w:rsidRDefault="00AD7468" w:rsidP="00041E11">
            <w:pPr>
              <w:widowControl w:val="0"/>
              <w:numPr>
                <w:ilvl w:val="0"/>
                <w:numId w:val="19"/>
              </w:numPr>
              <w:autoSpaceDE w:val="0"/>
              <w:autoSpaceDN w:val="0"/>
              <w:adjustRightInd w:val="0"/>
              <w:spacing w:before="120" w:after="120"/>
              <w:rPr>
                <w:rFonts w:ascii="Helvetica" w:hAnsi="Helvetica" w:cs="Helvetica"/>
                <w:sz w:val="20"/>
              </w:rPr>
            </w:pPr>
            <w:r w:rsidRPr="00715A3A">
              <w:rPr>
                <w:rFonts w:ascii="Helvetica" w:hAnsi="Helvetica" w:cs="Helvetica"/>
                <w:b/>
                <w:sz w:val="20"/>
                <w:lang w:eastAsia="en-GB"/>
              </w:rPr>
              <w:t>AirlineDiversity</w:t>
            </w:r>
            <w:r w:rsidRPr="00715A3A">
              <w:rPr>
                <w:rFonts w:ascii="Helvetica" w:hAnsi="Helvetica" w:cs="Helvetica"/>
                <w:sz w:val="19"/>
                <w:szCs w:val="19"/>
                <w:lang w:eastAsia="en-GB"/>
              </w:rPr>
              <w:br/>
            </w:r>
            <w:r w:rsidRPr="00715A3A">
              <w:rPr>
                <w:rFonts w:ascii="Helvetica" w:hAnsi="Helvetica" w:cs="Helvetica"/>
                <w:sz w:val="20"/>
              </w:rPr>
              <w:t>The IBE tries to return as many different carriers as possible.</w:t>
            </w:r>
          </w:p>
          <w:p w14:paraId="528DADD7" w14:textId="77777777" w:rsidR="00AD7468" w:rsidRPr="00715A3A" w:rsidRDefault="00AD7468" w:rsidP="00041E11">
            <w:pPr>
              <w:widowControl w:val="0"/>
              <w:numPr>
                <w:ilvl w:val="0"/>
                <w:numId w:val="19"/>
              </w:numPr>
              <w:autoSpaceDE w:val="0"/>
              <w:autoSpaceDN w:val="0"/>
              <w:adjustRightInd w:val="0"/>
              <w:spacing w:before="120" w:after="120"/>
              <w:rPr>
                <w:rFonts w:ascii="Helvetica" w:hAnsi="Helvetica" w:cs="Helvetica"/>
                <w:sz w:val="19"/>
                <w:szCs w:val="19"/>
                <w:lang w:eastAsia="en-GB"/>
              </w:rPr>
            </w:pPr>
            <w:r w:rsidRPr="00715A3A">
              <w:rPr>
                <w:rFonts w:ascii="Helvetica" w:hAnsi="Helvetica" w:cs="Helvetica"/>
                <w:b/>
                <w:sz w:val="20"/>
                <w:lang w:eastAsia="en-GB"/>
              </w:rPr>
              <w:t xml:space="preserve">CabinClassDiversity </w:t>
            </w:r>
            <w:r w:rsidRPr="00715A3A">
              <w:rPr>
                <w:rFonts w:ascii="Helvetica" w:hAnsi="Helvetica" w:cs="Helvetica"/>
                <w:b/>
                <w:sz w:val="20"/>
                <w:lang w:val="en-US"/>
              </w:rPr>
              <w:t>(only GDS and Published Fares)</w:t>
            </w:r>
            <w:r w:rsidRPr="00715A3A">
              <w:rPr>
                <w:rFonts w:ascii="Helvetica" w:hAnsi="Helvetica" w:cs="Helvetica"/>
                <w:sz w:val="19"/>
                <w:szCs w:val="19"/>
                <w:lang w:eastAsia="en-GB"/>
              </w:rPr>
              <w:br/>
            </w:r>
            <w:r w:rsidRPr="00715A3A">
              <w:rPr>
                <w:rFonts w:ascii="Helvetica" w:hAnsi="Helvetica" w:cs="Helvetica"/>
                <w:sz w:val="20"/>
              </w:rPr>
              <w:t xml:space="preserve">The IBE tries to return as many fares from different cabin classes as possible. </w:t>
            </w:r>
          </w:p>
          <w:p w14:paraId="2052E780" w14:textId="77777777" w:rsidR="00AD7468" w:rsidRPr="00715A3A" w:rsidRDefault="00AD7468" w:rsidP="00041E11">
            <w:pPr>
              <w:widowControl w:val="0"/>
              <w:numPr>
                <w:ilvl w:val="0"/>
                <w:numId w:val="19"/>
              </w:numPr>
              <w:autoSpaceDE w:val="0"/>
              <w:autoSpaceDN w:val="0"/>
              <w:adjustRightInd w:val="0"/>
              <w:spacing w:before="120" w:after="120"/>
              <w:rPr>
                <w:rFonts w:ascii="Helvetica" w:hAnsi="Helvetica" w:cs="Helvetica"/>
                <w:b/>
                <w:sz w:val="19"/>
                <w:szCs w:val="19"/>
                <w:lang w:val="en-US" w:eastAsia="en-GB"/>
              </w:rPr>
            </w:pPr>
            <w:r w:rsidRPr="00715A3A">
              <w:rPr>
                <w:rFonts w:ascii="Helvetica" w:hAnsi="Helvetica" w:cs="Helvetica"/>
                <w:b/>
                <w:sz w:val="20"/>
                <w:lang w:val="en-US"/>
              </w:rPr>
              <w:t xml:space="preserve">CabinClassMixDiversity </w:t>
            </w:r>
            <w:r w:rsidRPr="00715A3A">
              <w:rPr>
                <w:rFonts w:ascii="Helvetica" w:hAnsi="Helvetica" w:cs="Helvetica"/>
                <w:b/>
                <w:sz w:val="20"/>
                <w:lang w:val="en-US"/>
              </w:rPr>
              <w:lastRenderedPageBreak/>
              <w:t>(only GDS and Published Fares)</w:t>
            </w:r>
            <w:r w:rsidRPr="00715A3A">
              <w:rPr>
                <w:rFonts w:ascii="Helvetica" w:hAnsi="Helvetica" w:cs="Helvetica"/>
                <w:b/>
                <w:sz w:val="20"/>
                <w:lang w:val="en-US"/>
              </w:rPr>
              <w:br/>
            </w:r>
            <w:r w:rsidRPr="00715A3A">
              <w:rPr>
                <w:rFonts w:ascii="Helvetica" w:hAnsi="Helvetica" w:cs="Helvetica"/>
                <w:sz w:val="20"/>
                <w:lang w:val="en-US"/>
              </w:rPr>
              <w:t>Same as CabinClassDiversity but both legs have to be of a different cabin class.</w:t>
            </w:r>
          </w:p>
          <w:p w14:paraId="2787DD89" w14:textId="77777777" w:rsidR="00AD7468" w:rsidRPr="00715A3A" w:rsidRDefault="00AD7468" w:rsidP="00041E11">
            <w:pPr>
              <w:widowControl w:val="0"/>
              <w:autoSpaceDE w:val="0"/>
              <w:autoSpaceDN w:val="0"/>
              <w:adjustRightInd w:val="0"/>
              <w:spacing w:before="120" w:after="120"/>
              <w:ind w:left="720"/>
              <w:rPr>
                <w:rFonts w:ascii="Helvetica" w:hAnsi="Helvetica" w:cs="Helvetica"/>
                <w:sz w:val="20"/>
              </w:rPr>
            </w:pPr>
          </w:p>
          <w:p w14:paraId="224AA7E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This would result that not the cheapest fares are returned, but the cheapest for each carrier and/or cabin class combination.</w:t>
            </w:r>
          </w:p>
          <w:p w14:paraId="2518790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For webfares only the AirlineDiversity is supported.</w:t>
            </w:r>
          </w:p>
          <w:p w14:paraId="36E6C94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p w14:paraId="4EC52959" w14:textId="77777777" w:rsidR="00AD7468" w:rsidRPr="00715A3A" w:rsidRDefault="00AD7468" w:rsidP="00041E11">
            <w:pPr>
              <w:pStyle w:val="TableText"/>
              <w:keepNext w:val="0"/>
              <w:keepLines w:val="0"/>
              <w:widowControl w:val="0"/>
              <w:spacing w:before="120" w:after="120"/>
              <w:rPr>
                <w:rFonts w:ascii="Helvetica" w:hAnsi="Helvetica" w:cs="Helvetica"/>
                <w:b/>
                <w:i/>
                <w:sz w:val="20"/>
                <w:lang w:val="en-US"/>
              </w:rPr>
            </w:pPr>
            <w:r w:rsidRPr="00715A3A">
              <w:rPr>
                <w:rFonts w:ascii="Helvetica" w:hAnsi="Helvetica" w:cs="Helvetica"/>
                <w:sz w:val="20"/>
              </w:rPr>
              <w:t>ATTENTION: This works for net fares on all GDSes and for GDS fares if a functionality like this is supported by the GDS.</w:t>
            </w:r>
          </w:p>
        </w:tc>
        <w:tc>
          <w:tcPr>
            <w:tcW w:w="567" w:type="dxa"/>
          </w:tcPr>
          <w:p w14:paraId="7CD012C5"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p>
        </w:tc>
      </w:tr>
      <w:tr w:rsidR="00AD7468" w:rsidRPr="00715A3A" w14:paraId="63756D29" w14:textId="77777777" w:rsidTr="00677579">
        <w:tc>
          <w:tcPr>
            <w:tcW w:w="449" w:type="dxa"/>
          </w:tcPr>
          <w:p w14:paraId="53DD6C12" w14:textId="77777777" w:rsidR="00AD7468" w:rsidRPr="00715A3A" w:rsidRDefault="00AD7468" w:rsidP="00041E11">
            <w:pPr>
              <w:widowControl w:val="0"/>
              <w:spacing w:before="120" w:after="120"/>
              <w:rPr>
                <w:rFonts w:ascii="Helvetica" w:hAnsi="Helvetica" w:cs="Helvetica"/>
                <w:sz w:val="20"/>
              </w:rPr>
            </w:pPr>
          </w:p>
        </w:tc>
        <w:tc>
          <w:tcPr>
            <w:tcW w:w="3090" w:type="dxa"/>
          </w:tcPr>
          <w:p w14:paraId="7087BE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FixedStay</w:t>
            </w:r>
          </w:p>
        </w:tc>
        <w:tc>
          <w:tcPr>
            <w:tcW w:w="1559" w:type="dxa"/>
          </w:tcPr>
          <w:p w14:paraId="22AC33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4" w:type="dxa"/>
          </w:tcPr>
          <w:p w14:paraId="43442237"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b/>
                <w:sz w:val="20"/>
              </w:rPr>
              <w:t>Only Net and GDS.</w:t>
            </w:r>
            <w:r w:rsidRPr="00715A3A">
              <w:rPr>
                <w:rFonts w:ascii="Helvetica" w:hAnsi="Helvetica" w:cs="Helvetica"/>
                <w:b/>
                <w:sz w:val="20"/>
              </w:rPr>
              <w:br/>
            </w:r>
            <w:r w:rsidRPr="00715A3A">
              <w:rPr>
                <w:rFonts w:ascii="Helvetica" w:hAnsi="Helvetica" w:cs="Helvetica"/>
                <w:sz w:val="20"/>
                <w:lang w:val="en-US"/>
              </w:rPr>
              <w:t xml:space="preserve">This parameter should only be used in combination with </w:t>
            </w:r>
            <w:r w:rsidRPr="00715A3A">
              <w:rPr>
                <w:rFonts w:ascii="Helvetica" w:hAnsi="Helvetica" w:cs="Helvetica"/>
                <w:i/>
                <w:sz w:val="20"/>
                <w:lang w:val="en-US"/>
              </w:rPr>
              <w:t>CheckAhead/CheckBack</w:t>
            </w:r>
            <w:r w:rsidRPr="00715A3A">
              <w:rPr>
                <w:rFonts w:ascii="Helvetica" w:hAnsi="Helvetica" w:cs="Helvetica"/>
                <w:sz w:val="20"/>
                <w:lang w:val="en-US"/>
              </w:rPr>
              <w:t xml:space="preserve">. It defines if the duration of the stay should be variable or not. If FixedStay is </w:t>
            </w:r>
            <w:r w:rsidRPr="00715A3A">
              <w:rPr>
                <w:rFonts w:ascii="Helvetica" w:hAnsi="Helvetica" w:cs="Helvetica"/>
                <w:i/>
                <w:sz w:val="20"/>
                <w:lang w:val="en-US"/>
              </w:rPr>
              <w:t>true</w:t>
            </w:r>
            <w:r w:rsidRPr="00715A3A">
              <w:rPr>
                <w:rFonts w:ascii="Helvetica" w:hAnsi="Helvetica" w:cs="Helvetica"/>
                <w:sz w:val="20"/>
                <w:lang w:val="en-US"/>
              </w:rPr>
              <w:t xml:space="preserve"> then only flights with the same duration for outbound and inbound will be checked on the GDS.</w:t>
            </w:r>
            <w:r w:rsidRPr="00715A3A">
              <w:rPr>
                <w:rFonts w:ascii="Helvetica" w:hAnsi="Helvetica" w:cs="Helvetica"/>
                <w:sz w:val="20"/>
                <w:lang w:val="en-US"/>
              </w:rPr>
              <w:br/>
              <w:t>e.g.: Departure date of the first leg is 12. May with a CheckAhead/Back of 1 day. Departure date of the second leg is 22. May with a CheckAhead/Back of 1 day.</w:t>
            </w:r>
          </w:p>
          <w:p w14:paraId="27E16336" w14:textId="77777777" w:rsidR="00AD7468" w:rsidRPr="00715A3A" w:rsidRDefault="00AD7468" w:rsidP="00041E11">
            <w:pPr>
              <w:pStyle w:val="DatumHinweis"/>
              <w:widowControl w:val="0"/>
              <w:tabs>
                <w:tab w:val="left" w:pos="1885"/>
              </w:tabs>
              <w:spacing w:before="120" w:after="120" w:line="240" w:lineRule="atLeast"/>
              <w:rPr>
                <w:rFonts w:ascii="Helvetica" w:hAnsi="Helvetica" w:cs="Helvetica"/>
                <w:b w:val="0"/>
                <w:lang w:val="en-US"/>
              </w:rPr>
            </w:pPr>
            <w:r w:rsidRPr="00715A3A">
              <w:rPr>
                <w:rFonts w:ascii="Helvetica" w:hAnsi="Helvetica" w:cs="Helvetica"/>
                <w:lang w:val="en-US"/>
              </w:rPr>
              <w:t>FixedStay=false</w:t>
            </w:r>
            <w:r w:rsidRPr="00715A3A">
              <w:rPr>
                <w:rFonts w:ascii="Helvetica" w:hAnsi="Helvetica" w:cs="Helvetica"/>
                <w:lang w:val="en-US"/>
              </w:rPr>
              <w:tab/>
              <w:t>FixedStay=true</w:t>
            </w:r>
            <w:r w:rsidRPr="00715A3A">
              <w:rPr>
                <w:rFonts w:ascii="Helvetica" w:hAnsi="Helvetica" w:cs="Helvetica"/>
                <w:lang w:val="en-US"/>
              </w:rPr>
              <w:br/>
            </w:r>
            <w:r w:rsidRPr="00715A3A">
              <w:rPr>
                <w:rFonts w:ascii="Helvetica" w:hAnsi="Helvetica" w:cs="Helvetica"/>
                <w:b w:val="0"/>
                <w:lang w:val="en-US"/>
              </w:rPr>
              <w:t>12. May–22. May</w:t>
            </w:r>
            <w:r w:rsidRPr="00715A3A">
              <w:rPr>
                <w:rFonts w:ascii="Helvetica" w:hAnsi="Helvetica" w:cs="Helvetica"/>
                <w:b w:val="0"/>
                <w:lang w:val="en-US"/>
              </w:rPr>
              <w:tab/>
              <w:t>12. May–22. May</w:t>
            </w:r>
            <w:r w:rsidRPr="00715A3A">
              <w:rPr>
                <w:rFonts w:ascii="Helvetica" w:hAnsi="Helvetica" w:cs="Helvetica"/>
                <w:b w:val="0"/>
                <w:lang w:val="en-US"/>
              </w:rPr>
              <w:br/>
              <w:t>12. May–23. May</w:t>
            </w:r>
            <w:r w:rsidRPr="00715A3A">
              <w:rPr>
                <w:rFonts w:ascii="Helvetica" w:hAnsi="Helvetica" w:cs="Helvetica"/>
                <w:b w:val="0"/>
                <w:lang w:val="en-US"/>
              </w:rPr>
              <w:tab/>
            </w:r>
            <w:r w:rsidRPr="00715A3A">
              <w:rPr>
                <w:rFonts w:ascii="Helvetica" w:hAnsi="Helvetica" w:cs="Helvetica"/>
                <w:b w:val="0"/>
                <w:i/>
                <w:iCs/>
                <w:lang w:val="en-US"/>
              </w:rPr>
              <w:t>won’t be checked.</w:t>
            </w:r>
            <w:r w:rsidRPr="00715A3A">
              <w:rPr>
                <w:rFonts w:ascii="Helvetica" w:hAnsi="Helvetica" w:cs="Helvetica"/>
                <w:b w:val="0"/>
                <w:i/>
                <w:iCs/>
                <w:lang w:val="en-US"/>
              </w:rPr>
              <w:br/>
            </w:r>
            <w:r w:rsidRPr="00715A3A">
              <w:rPr>
                <w:rFonts w:ascii="Helvetica" w:hAnsi="Helvetica" w:cs="Helvetica"/>
                <w:b w:val="0"/>
                <w:lang w:val="en-US"/>
              </w:rPr>
              <w:t>12. May–21. May</w:t>
            </w:r>
            <w:r w:rsidRPr="00715A3A">
              <w:rPr>
                <w:rFonts w:ascii="Helvetica" w:hAnsi="Helvetica" w:cs="Helvetica"/>
                <w:b w:val="0"/>
                <w:lang w:val="en-US"/>
              </w:rPr>
              <w:tab/>
            </w:r>
            <w:r w:rsidRPr="00715A3A">
              <w:rPr>
                <w:rFonts w:ascii="Helvetica" w:hAnsi="Helvetica" w:cs="Helvetica"/>
                <w:b w:val="0"/>
                <w:i/>
                <w:iCs/>
                <w:lang w:val="en-US"/>
              </w:rPr>
              <w:t>won’t be checked.</w:t>
            </w:r>
            <w:r w:rsidRPr="00715A3A">
              <w:rPr>
                <w:rFonts w:ascii="Helvetica" w:hAnsi="Helvetica" w:cs="Helvetica"/>
                <w:b w:val="0"/>
                <w:i/>
                <w:iCs/>
                <w:lang w:val="en-US"/>
              </w:rPr>
              <w:br/>
            </w:r>
            <w:r w:rsidRPr="00715A3A">
              <w:rPr>
                <w:rFonts w:ascii="Helvetica" w:hAnsi="Helvetica" w:cs="Helvetica"/>
                <w:b w:val="0"/>
                <w:lang w:val="en-US"/>
              </w:rPr>
              <w:t>13. May–22. May</w:t>
            </w:r>
            <w:r w:rsidRPr="00715A3A">
              <w:rPr>
                <w:rFonts w:ascii="Helvetica" w:hAnsi="Helvetica" w:cs="Helvetica"/>
                <w:b w:val="0"/>
                <w:lang w:val="en-US"/>
              </w:rPr>
              <w:tab/>
              <w:t>13. May–23. May</w:t>
            </w:r>
            <w:r w:rsidRPr="00715A3A">
              <w:rPr>
                <w:rFonts w:ascii="Helvetica" w:hAnsi="Helvetica" w:cs="Helvetica"/>
                <w:b w:val="0"/>
                <w:lang w:val="en-US"/>
              </w:rPr>
              <w:br/>
              <w:t>13. May–23. May</w:t>
            </w:r>
            <w:r w:rsidRPr="00715A3A">
              <w:rPr>
                <w:rFonts w:ascii="Helvetica" w:hAnsi="Helvetica" w:cs="Helvetica"/>
                <w:b w:val="0"/>
                <w:lang w:val="en-US"/>
              </w:rPr>
              <w:tab/>
            </w:r>
            <w:r w:rsidRPr="00715A3A">
              <w:rPr>
                <w:rFonts w:ascii="Helvetica" w:hAnsi="Helvetica" w:cs="Helvetica"/>
                <w:b w:val="0"/>
                <w:i/>
                <w:iCs/>
                <w:lang w:val="en-US"/>
              </w:rPr>
              <w:t>won’t be checked.</w:t>
            </w:r>
            <w:r w:rsidRPr="00715A3A">
              <w:rPr>
                <w:rFonts w:ascii="Helvetica" w:hAnsi="Helvetica" w:cs="Helvetica"/>
                <w:b w:val="0"/>
                <w:i/>
                <w:iCs/>
                <w:lang w:val="en-US"/>
              </w:rPr>
              <w:br/>
            </w:r>
            <w:r w:rsidRPr="00715A3A">
              <w:rPr>
                <w:rFonts w:ascii="Helvetica" w:hAnsi="Helvetica" w:cs="Helvetica"/>
                <w:b w:val="0"/>
                <w:lang w:val="en-US"/>
              </w:rPr>
              <w:t>13. May–21. May</w:t>
            </w:r>
            <w:r w:rsidRPr="00715A3A">
              <w:rPr>
                <w:rFonts w:ascii="Helvetica" w:hAnsi="Helvetica" w:cs="Helvetica"/>
                <w:b w:val="0"/>
                <w:lang w:val="en-US"/>
              </w:rPr>
              <w:tab/>
            </w:r>
            <w:r w:rsidRPr="00715A3A">
              <w:rPr>
                <w:rFonts w:ascii="Helvetica" w:hAnsi="Helvetica" w:cs="Helvetica"/>
                <w:b w:val="0"/>
                <w:i/>
                <w:iCs/>
                <w:lang w:val="en-US"/>
              </w:rPr>
              <w:t>won’t be checked.</w:t>
            </w:r>
            <w:r w:rsidRPr="00715A3A">
              <w:rPr>
                <w:rFonts w:ascii="Helvetica" w:hAnsi="Helvetica" w:cs="Helvetica"/>
                <w:b w:val="0"/>
                <w:i/>
                <w:iCs/>
                <w:lang w:val="en-US"/>
              </w:rPr>
              <w:br/>
            </w:r>
            <w:r w:rsidRPr="00715A3A">
              <w:rPr>
                <w:rFonts w:ascii="Helvetica" w:hAnsi="Helvetica" w:cs="Helvetica"/>
                <w:b w:val="0"/>
                <w:lang w:val="en-US"/>
              </w:rPr>
              <w:t>11. May–22. May</w:t>
            </w:r>
            <w:r w:rsidRPr="00715A3A">
              <w:rPr>
                <w:rFonts w:ascii="Helvetica" w:hAnsi="Helvetica" w:cs="Helvetica"/>
                <w:b w:val="0"/>
                <w:lang w:val="en-US"/>
              </w:rPr>
              <w:tab/>
            </w:r>
            <w:r w:rsidRPr="00715A3A">
              <w:rPr>
                <w:rFonts w:ascii="Helvetica" w:hAnsi="Helvetica" w:cs="Helvetica"/>
                <w:b w:val="0"/>
                <w:i/>
                <w:iCs/>
                <w:lang w:val="en-US"/>
              </w:rPr>
              <w:t>won’t be checked.</w:t>
            </w:r>
            <w:r w:rsidRPr="00715A3A">
              <w:rPr>
                <w:rFonts w:ascii="Helvetica" w:hAnsi="Helvetica" w:cs="Helvetica"/>
                <w:b w:val="0"/>
                <w:i/>
                <w:iCs/>
                <w:lang w:val="en-US"/>
              </w:rPr>
              <w:br/>
            </w:r>
            <w:r w:rsidRPr="00715A3A">
              <w:rPr>
                <w:rFonts w:ascii="Helvetica" w:hAnsi="Helvetica" w:cs="Helvetica"/>
                <w:b w:val="0"/>
                <w:lang w:val="en-US"/>
              </w:rPr>
              <w:t>11. May–23. May</w:t>
            </w:r>
            <w:r w:rsidRPr="00715A3A">
              <w:rPr>
                <w:rFonts w:ascii="Helvetica" w:hAnsi="Helvetica" w:cs="Helvetica"/>
                <w:b w:val="0"/>
                <w:lang w:val="en-US"/>
              </w:rPr>
              <w:tab/>
            </w:r>
            <w:r w:rsidRPr="00715A3A">
              <w:rPr>
                <w:rFonts w:ascii="Helvetica" w:hAnsi="Helvetica" w:cs="Helvetica"/>
                <w:b w:val="0"/>
                <w:i/>
                <w:iCs/>
                <w:lang w:val="en-US"/>
              </w:rPr>
              <w:t>won’t be checked.</w:t>
            </w:r>
            <w:r w:rsidRPr="00715A3A">
              <w:rPr>
                <w:rFonts w:ascii="Helvetica" w:hAnsi="Helvetica" w:cs="Helvetica"/>
                <w:b w:val="0"/>
                <w:i/>
                <w:iCs/>
                <w:lang w:val="en-US"/>
              </w:rPr>
              <w:br/>
            </w:r>
            <w:r w:rsidRPr="00715A3A">
              <w:rPr>
                <w:rFonts w:ascii="Helvetica" w:hAnsi="Helvetica" w:cs="Helvetica"/>
                <w:b w:val="0"/>
                <w:lang w:val="en-US"/>
              </w:rPr>
              <w:lastRenderedPageBreak/>
              <w:t>11. May–21. May</w:t>
            </w:r>
            <w:r w:rsidRPr="00715A3A">
              <w:rPr>
                <w:rFonts w:ascii="Helvetica" w:hAnsi="Helvetica" w:cs="Helvetica"/>
                <w:b w:val="0"/>
                <w:lang w:val="en-US"/>
              </w:rPr>
              <w:tab/>
              <w:t>11. May–21. May</w:t>
            </w:r>
          </w:p>
          <w:p w14:paraId="0CA7D02F"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bCs/>
                <w:sz w:val="20"/>
                <w:lang w:val="en-US"/>
              </w:rPr>
              <w:t>Note</w:t>
            </w:r>
            <w:r w:rsidRPr="00715A3A">
              <w:rPr>
                <w:rFonts w:ascii="Helvetica" w:hAnsi="Helvetica" w:cs="Helvetica"/>
                <w:sz w:val="20"/>
                <w:lang w:val="en-US"/>
              </w:rPr>
              <w:t>: GDS fares will always queried as fixed stay and Web fares as variable stay.</w:t>
            </w:r>
          </w:p>
        </w:tc>
        <w:tc>
          <w:tcPr>
            <w:tcW w:w="567" w:type="dxa"/>
          </w:tcPr>
          <w:p w14:paraId="1CEA4C14"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p>
        </w:tc>
      </w:tr>
      <w:tr w:rsidR="00AD7468" w:rsidRPr="00715A3A" w14:paraId="0907B7FD" w14:textId="77777777" w:rsidTr="00677579">
        <w:tc>
          <w:tcPr>
            <w:tcW w:w="449" w:type="dxa"/>
          </w:tcPr>
          <w:p w14:paraId="2AE9AC31" w14:textId="77777777" w:rsidR="00AD7468" w:rsidRPr="00715A3A" w:rsidRDefault="00AD7468" w:rsidP="00041E11">
            <w:pPr>
              <w:widowControl w:val="0"/>
              <w:spacing w:before="120" w:after="120"/>
              <w:rPr>
                <w:rFonts w:ascii="Helvetica" w:hAnsi="Helvetica" w:cs="Helvetica"/>
                <w:sz w:val="20"/>
              </w:rPr>
            </w:pPr>
          </w:p>
        </w:tc>
        <w:tc>
          <w:tcPr>
            <w:tcW w:w="3090" w:type="dxa"/>
          </w:tcPr>
          <w:p w14:paraId="617F95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FlightType</w:t>
            </w:r>
          </w:p>
        </w:tc>
        <w:tc>
          <w:tcPr>
            <w:tcW w:w="1559" w:type="dxa"/>
          </w:tcPr>
          <w:p w14:paraId="769D67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FlightTypeEnum?</w:t>
            </w:r>
          </w:p>
        </w:tc>
        <w:tc>
          <w:tcPr>
            <w:tcW w:w="3544" w:type="dxa"/>
          </w:tcPr>
          <w:p w14:paraId="0F9D99A1"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b/>
                <w:sz w:val="20"/>
              </w:rPr>
              <w:t>Only Net and GDS.</w:t>
            </w:r>
          </w:p>
          <w:p w14:paraId="2C1B7EFF"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sz w:val="20"/>
                <w:lang w:val="en-US"/>
              </w:rPr>
              <w:t>The type of the flight. If the value was not set or is null. The type will be set internaly with the number of legs.</w:t>
            </w:r>
            <w:r w:rsidRPr="00715A3A">
              <w:rPr>
                <w:rFonts w:ascii="Helvetica" w:hAnsi="Helvetica" w:cs="Helvetica"/>
                <w:sz w:val="20"/>
                <w:lang w:val="en-US"/>
              </w:rPr>
              <w:br/>
              <w:t>Available values are:</w:t>
            </w:r>
          </w:p>
          <w:p w14:paraId="35E3B762" w14:textId="77777777" w:rsidR="00AD7468" w:rsidRPr="00715A3A" w:rsidRDefault="00AD7468" w:rsidP="00041E11">
            <w:pPr>
              <w:pStyle w:val="TableText"/>
              <w:keepNext w:val="0"/>
              <w:keepLines w:val="0"/>
              <w:widowControl w:val="0"/>
              <w:numPr>
                <w:ilvl w:val="0"/>
                <w:numId w:val="19"/>
              </w:numPr>
              <w:spacing w:before="120" w:after="120"/>
              <w:rPr>
                <w:rFonts w:ascii="Helvetica" w:hAnsi="Helvetica" w:cs="Helvetica"/>
                <w:b/>
                <w:sz w:val="20"/>
              </w:rPr>
            </w:pPr>
            <w:r w:rsidRPr="00715A3A">
              <w:rPr>
                <w:rFonts w:ascii="Helvetica" w:hAnsi="Helvetica" w:cs="Helvetica"/>
                <w:b/>
                <w:sz w:val="20"/>
              </w:rPr>
              <w:t>OneWay</w:t>
            </w:r>
          </w:p>
          <w:p w14:paraId="7BFEEDA9" w14:textId="77777777" w:rsidR="00AD7468" w:rsidRPr="00715A3A" w:rsidRDefault="00AD7468" w:rsidP="00041E11">
            <w:pPr>
              <w:pStyle w:val="TableText"/>
              <w:keepNext w:val="0"/>
              <w:keepLines w:val="0"/>
              <w:widowControl w:val="0"/>
              <w:numPr>
                <w:ilvl w:val="0"/>
                <w:numId w:val="19"/>
              </w:numPr>
              <w:spacing w:before="120" w:after="120"/>
              <w:rPr>
                <w:rFonts w:ascii="Helvetica" w:hAnsi="Helvetica" w:cs="Helvetica"/>
                <w:sz w:val="20"/>
                <w:lang w:val="en-US"/>
              </w:rPr>
            </w:pPr>
            <w:r w:rsidRPr="00715A3A">
              <w:rPr>
                <w:rFonts w:ascii="Helvetica" w:hAnsi="Helvetica" w:cs="Helvetica"/>
                <w:b/>
                <w:sz w:val="20"/>
              </w:rPr>
              <w:t>Roundtrip</w:t>
            </w:r>
          </w:p>
        </w:tc>
        <w:tc>
          <w:tcPr>
            <w:tcW w:w="567" w:type="dxa"/>
          </w:tcPr>
          <w:p w14:paraId="7DF05C09"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p>
        </w:tc>
      </w:tr>
      <w:tr w:rsidR="00AD7468" w:rsidRPr="00715A3A" w14:paraId="2260E694" w14:textId="77777777" w:rsidTr="00677579">
        <w:tc>
          <w:tcPr>
            <w:tcW w:w="449" w:type="dxa"/>
          </w:tcPr>
          <w:p w14:paraId="082A1BF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3090" w:type="dxa"/>
          </w:tcPr>
          <w:p w14:paraId="528059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LanguageCode</w:t>
            </w:r>
          </w:p>
        </w:tc>
        <w:tc>
          <w:tcPr>
            <w:tcW w:w="1559" w:type="dxa"/>
          </w:tcPr>
          <w:p w14:paraId="20F3A4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3DF51744"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b/>
                <w:sz w:val="20"/>
              </w:rPr>
              <w:t>Only WEB, Charter and GDS</w:t>
            </w:r>
          </w:p>
          <w:p w14:paraId="7E8A6E3B"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sz w:val="20"/>
                <w:lang w:val="en-US"/>
              </w:rPr>
              <w:t>Parameter with the two letter code of the language.</w:t>
            </w:r>
          </w:p>
          <w:p w14:paraId="1FB3C82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Note: The language has to be supported by the carrier or the responding system.</w:t>
            </w:r>
          </w:p>
        </w:tc>
        <w:tc>
          <w:tcPr>
            <w:tcW w:w="567" w:type="dxa"/>
          </w:tcPr>
          <w:p w14:paraId="4F12E17A"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p>
        </w:tc>
      </w:tr>
      <w:tr w:rsidR="00AD7468" w:rsidRPr="00715A3A" w14:paraId="3D500228" w14:textId="77777777" w:rsidTr="00677579">
        <w:tc>
          <w:tcPr>
            <w:tcW w:w="449" w:type="dxa"/>
          </w:tcPr>
          <w:p w14:paraId="7A7A8CC3" w14:textId="77777777" w:rsidR="00AD7468" w:rsidRPr="00715A3A" w:rsidRDefault="00AD7468" w:rsidP="00041E11">
            <w:pPr>
              <w:widowControl w:val="0"/>
              <w:spacing w:before="120" w:after="120"/>
              <w:rPr>
                <w:rFonts w:ascii="Helvetica" w:hAnsi="Helvetica" w:cs="Helvetica"/>
                <w:sz w:val="20"/>
              </w:rPr>
            </w:pPr>
          </w:p>
        </w:tc>
        <w:tc>
          <w:tcPr>
            <w:tcW w:w="3090" w:type="dxa"/>
          </w:tcPr>
          <w:p w14:paraId="4A76FC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NumberOfPaymentRequests</w:t>
            </w:r>
          </w:p>
        </w:tc>
        <w:tc>
          <w:tcPr>
            <w:tcW w:w="1559" w:type="dxa"/>
          </w:tcPr>
          <w:p w14:paraId="51B7A3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4" w:type="dxa"/>
          </w:tcPr>
          <w:p w14:paraId="0D0747B4"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b/>
                <w:sz w:val="20"/>
              </w:rPr>
              <w:t>Only GDS and Web</w:t>
            </w:r>
          </w:p>
          <w:p w14:paraId="6B5689B2"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sz w:val="20"/>
                <w:lang w:val="en-US"/>
              </w:rPr>
              <w:t>The number of the simultaneous Galileo or WEB requests for the credit card surcharges. The default value is 5 for the GDS fares and unlimited for the Web fares. To request the cc surcharges and or the payments the property “PaymentInfo” has to be set to “Pub” and or “Web”.</w:t>
            </w:r>
          </w:p>
        </w:tc>
        <w:tc>
          <w:tcPr>
            <w:tcW w:w="567" w:type="dxa"/>
          </w:tcPr>
          <w:p w14:paraId="71ED728A"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p>
        </w:tc>
      </w:tr>
      <w:tr w:rsidR="00AD7468" w:rsidRPr="00715A3A" w14:paraId="097E02A8" w14:textId="77777777" w:rsidTr="00677579">
        <w:tc>
          <w:tcPr>
            <w:tcW w:w="449" w:type="dxa"/>
          </w:tcPr>
          <w:p w14:paraId="416F9345" w14:textId="77777777" w:rsidR="00AD7468" w:rsidRPr="00715A3A" w:rsidRDefault="00AD7468" w:rsidP="00041E11">
            <w:pPr>
              <w:widowControl w:val="0"/>
              <w:spacing w:before="120" w:after="120"/>
              <w:rPr>
                <w:rFonts w:ascii="Helvetica" w:hAnsi="Helvetica" w:cs="Helvetica"/>
                <w:sz w:val="20"/>
              </w:rPr>
            </w:pPr>
          </w:p>
        </w:tc>
        <w:tc>
          <w:tcPr>
            <w:tcW w:w="3090" w:type="dxa"/>
          </w:tcPr>
          <w:p w14:paraId="707196A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MatchingAirportFilter</w:t>
            </w:r>
          </w:p>
        </w:tc>
        <w:tc>
          <w:tcPr>
            <w:tcW w:w="1559" w:type="dxa"/>
          </w:tcPr>
          <w:p w14:paraId="50AC932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MatchingAirportEnum</w:t>
            </w:r>
          </w:p>
        </w:tc>
        <w:tc>
          <w:tcPr>
            <w:tcW w:w="3544" w:type="dxa"/>
          </w:tcPr>
          <w:p w14:paraId="079611F8" w14:textId="77777777" w:rsidR="00AD7468" w:rsidRPr="00715A3A" w:rsidRDefault="00AD7468" w:rsidP="00041E11">
            <w:pPr>
              <w:pStyle w:val="TableText"/>
              <w:keepNext w:val="0"/>
              <w:keepLines w:val="0"/>
              <w:widowControl w:val="0"/>
              <w:spacing w:before="120" w:after="120"/>
              <w:jc w:val="both"/>
              <w:rPr>
                <w:rFonts w:ascii="Helvetica" w:hAnsi="Helvetica" w:cs="Helvetica"/>
                <w:b/>
                <w:sz w:val="20"/>
              </w:rPr>
            </w:pPr>
            <w:r w:rsidRPr="00715A3A">
              <w:rPr>
                <w:rFonts w:ascii="Helvetica" w:hAnsi="Helvetica" w:cs="Helvetica"/>
                <w:b/>
                <w:sz w:val="20"/>
              </w:rPr>
              <w:t>MatchingAirportOrigin:</w:t>
            </w:r>
          </w:p>
          <w:p w14:paraId="233BFF8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departure airport of the first outbound segment has to be match with the last arrival airport of the inbound leg</w:t>
            </w:r>
          </w:p>
          <w:p w14:paraId="4FC7C7B9"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b/>
                <w:sz w:val="20"/>
              </w:rPr>
              <w:t>MatchingAirportDestination:</w:t>
            </w:r>
          </w:p>
          <w:p w14:paraId="3E45D59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airports in the point of turnarround has to be identical.</w:t>
            </w:r>
          </w:p>
        </w:tc>
        <w:tc>
          <w:tcPr>
            <w:tcW w:w="567" w:type="dxa"/>
          </w:tcPr>
          <w:p w14:paraId="181F72A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56867823" w14:textId="77777777" w:rsidTr="00677579">
        <w:tc>
          <w:tcPr>
            <w:tcW w:w="449" w:type="dxa"/>
          </w:tcPr>
          <w:p w14:paraId="42388AE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090" w:type="dxa"/>
          </w:tcPr>
          <w:p w14:paraId="0E3659C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MatchingTransferFilter</w:t>
            </w:r>
          </w:p>
        </w:tc>
        <w:tc>
          <w:tcPr>
            <w:tcW w:w="1559" w:type="dxa"/>
          </w:tcPr>
          <w:p w14:paraId="561FCDA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MatchingTransferEnum</w:t>
            </w:r>
          </w:p>
        </w:tc>
        <w:tc>
          <w:tcPr>
            <w:tcW w:w="3544" w:type="dxa"/>
          </w:tcPr>
          <w:p w14:paraId="1D22A5F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The transferpoints has to be indentical. Possible onptions are: </w:t>
            </w:r>
          </w:p>
          <w:p w14:paraId="5545C41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Per leg: </w:t>
            </w:r>
            <w:r w:rsidRPr="00715A3A">
              <w:rPr>
                <w:rFonts w:ascii="Helvetica" w:hAnsi="Helvetica" w:cs="Helvetica"/>
                <w:sz w:val="20"/>
              </w:rPr>
              <w:br/>
              <w:t xml:space="preserve">Validation of all transfer point inside a leg  </w:t>
            </w:r>
            <w:r w:rsidRPr="00715A3A">
              <w:rPr>
                <w:rFonts w:ascii="Helvetica" w:hAnsi="Helvetica" w:cs="Helvetica"/>
                <w:sz w:val="20"/>
              </w:rPr>
              <w:br/>
              <w:t xml:space="preserve">Per direction: </w:t>
            </w:r>
            <w:r w:rsidRPr="00715A3A">
              <w:rPr>
                <w:rFonts w:ascii="Helvetica" w:hAnsi="Helvetica" w:cs="Helvetica"/>
                <w:sz w:val="20"/>
              </w:rPr>
              <w:br/>
              <w:t xml:space="preserve">Validation of all transfer point outside a leg. </w:t>
            </w:r>
            <w:r w:rsidRPr="00715A3A">
              <w:rPr>
                <w:rFonts w:ascii="Helvetica" w:hAnsi="Helvetica" w:cs="Helvetica"/>
                <w:sz w:val="20"/>
              </w:rPr>
              <w:br/>
            </w:r>
          </w:p>
          <w:p w14:paraId="70801AD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You can combine this values</w:t>
            </w:r>
          </w:p>
        </w:tc>
        <w:tc>
          <w:tcPr>
            <w:tcW w:w="567" w:type="dxa"/>
          </w:tcPr>
          <w:p w14:paraId="7D919EC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lastRenderedPageBreak/>
              <w:t>4.1</w:t>
            </w:r>
          </w:p>
        </w:tc>
      </w:tr>
      <w:tr w:rsidR="00AD7468" w:rsidRPr="00715A3A" w14:paraId="3AE81278" w14:textId="77777777" w:rsidTr="00677579">
        <w:tc>
          <w:tcPr>
            <w:tcW w:w="449" w:type="dxa"/>
          </w:tcPr>
          <w:p w14:paraId="7FBBCA2D" w14:textId="77777777" w:rsidR="00AD7468" w:rsidRPr="00715A3A" w:rsidRDefault="00AD7468" w:rsidP="00041E11">
            <w:pPr>
              <w:widowControl w:val="0"/>
              <w:spacing w:before="120" w:after="120"/>
              <w:rPr>
                <w:rFonts w:ascii="Helvetica" w:hAnsi="Helvetica" w:cs="Helvetica"/>
                <w:sz w:val="20"/>
              </w:rPr>
            </w:pPr>
          </w:p>
        </w:tc>
        <w:tc>
          <w:tcPr>
            <w:tcW w:w="3090" w:type="dxa"/>
          </w:tcPr>
          <w:p w14:paraId="62481D0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MergeMCT</w:t>
            </w:r>
          </w:p>
        </w:tc>
        <w:tc>
          <w:tcPr>
            <w:tcW w:w="1559" w:type="dxa"/>
          </w:tcPr>
          <w:p w14:paraId="038E78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AirportMCT[]</w:t>
            </w:r>
          </w:p>
        </w:tc>
        <w:tc>
          <w:tcPr>
            <w:tcW w:w="3544" w:type="dxa"/>
          </w:tcPr>
          <w:p w14:paraId="0BC3C3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MCTs. This is only mandatory for MCRE requests with Merge Actions in it. The destination and the origin from the next fare will be checked with the MCTs. If the Arrival Date Time of the next Fare is not in time, the fare combination will be ignored.</w:t>
            </w:r>
          </w:p>
        </w:tc>
        <w:tc>
          <w:tcPr>
            <w:tcW w:w="567" w:type="dxa"/>
          </w:tcPr>
          <w:p w14:paraId="70384CD2" w14:textId="77777777" w:rsidR="00AD7468" w:rsidRPr="00715A3A" w:rsidRDefault="00AD7468" w:rsidP="00041E11">
            <w:pPr>
              <w:widowControl w:val="0"/>
              <w:spacing w:before="120" w:after="120"/>
              <w:rPr>
                <w:rFonts w:ascii="Helvetica" w:hAnsi="Helvetica" w:cs="Helvetica"/>
                <w:sz w:val="20"/>
              </w:rPr>
            </w:pPr>
          </w:p>
        </w:tc>
      </w:tr>
      <w:tr w:rsidR="00AD7468" w:rsidRPr="00715A3A" w14:paraId="1601C4CA" w14:textId="77777777" w:rsidTr="00677579">
        <w:tc>
          <w:tcPr>
            <w:tcW w:w="449" w:type="dxa"/>
          </w:tcPr>
          <w:p w14:paraId="74195AEF" w14:textId="77777777" w:rsidR="00AD7468" w:rsidRPr="00715A3A" w:rsidRDefault="00AD7468" w:rsidP="00041E11">
            <w:pPr>
              <w:widowControl w:val="0"/>
              <w:spacing w:before="120" w:after="120"/>
              <w:rPr>
                <w:rFonts w:ascii="Helvetica" w:hAnsi="Helvetica" w:cs="Helvetica"/>
                <w:sz w:val="20"/>
              </w:rPr>
            </w:pPr>
          </w:p>
        </w:tc>
        <w:tc>
          <w:tcPr>
            <w:tcW w:w="3090" w:type="dxa"/>
          </w:tcPr>
          <w:p w14:paraId="0BC27EC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MaxElapsedFlightTime</w:t>
            </w:r>
          </w:p>
        </w:tc>
        <w:tc>
          <w:tcPr>
            <w:tcW w:w="1559" w:type="dxa"/>
          </w:tcPr>
          <w:p w14:paraId="3F859C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4" w:type="dxa"/>
          </w:tcPr>
          <w:p w14:paraId="03DAC4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lang w:val="en-US"/>
              </w:rPr>
              <w:t xml:space="preserve">Parameter to describe the maximum percentage of the time a flight could be longer than the fastest flight. E.g.: 40 (%) </w:t>
            </w:r>
          </w:p>
        </w:tc>
        <w:tc>
          <w:tcPr>
            <w:tcW w:w="567" w:type="dxa"/>
          </w:tcPr>
          <w:p w14:paraId="7AAB3AF5"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5B82D91E" w14:textId="77777777" w:rsidTr="00677579">
        <w:tc>
          <w:tcPr>
            <w:tcW w:w="449" w:type="dxa"/>
          </w:tcPr>
          <w:p w14:paraId="5CE72F8E" w14:textId="77777777" w:rsidR="00AD7468" w:rsidRPr="00715A3A" w:rsidRDefault="00AD7468" w:rsidP="00041E11">
            <w:pPr>
              <w:widowControl w:val="0"/>
              <w:spacing w:before="120" w:after="120"/>
              <w:rPr>
                <w:rFonts w:ascii="Helvetica" w:hAnsi="Helvetica" w:cs="Helvetica"/>
                <w:sz w:val="20"/>
              </w:rPr>
            </w:pPr>
          </w:p>
        </w:tc>
        <w:tc>
          <w:tcPr>
            <w:tcW w:w="3090" w:type="dxa"/>
          </w:tcPr>
          <w:p w14:paraId="2C1840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OrderBy</w:t>
            </w:r>
          </w:p>
        </w:tc>
        <w:tc>
          <w:tcPr>
            <w:tcW w:w="1559" w:type="dxa"/>
          </w:tcPr>
          <w:p w14:paraId="398015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SortOrderEnum</w:t>
            </w:r>
          </w:p>
        </w:tc>
        <w:tc>
          <w:tcPr>
            <w:tcW w:w="3544" w:type="dxa"/>
          </w:tcPr>
          <w:p w14:paraId="01CC433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Available values are:</w:t>
            </w:r>
          </w:p>
          <w:p w14:paraId="143ABB98" w14:textId="77777777" w:rsidR="00AD7468" w:rsidRPr="00036AA6" w:rsidRDefault="00AD7468" w:rsidP="00041E11">
            <w:pPr>
              <w:pStyle w:val="ListParagraph"/>
              <w:widowControl w:val="0"/>
              <w:numPr>
                <w:ilvl w:val="0"/>
                <w:numId w:val="70"/>
              </w:numPr>
              <w:spacing w:before="120" w:after="120"/>
              <w:rPr>
                <w:rFonts w:ascii="Helvetica" w:hAnsi="Helvetica" w:cs="Helvetica"/>
                <w:lang w:val="en-US"/>
              </w:rPr>
            </w:pPr>
            <w:r w:rsidRPr="00036AA6">
              <w:rPr>
                <w:rFonts w:ascii="Helvetica" w:hAnsi="Helvetica" w:cs="Helvetica"/>
                <w:lang w:val="en-US"/>
              </w:rPr>
              <w:t>Ascending</w:t>
            </w:r>
          </w:p>
          <w:p w14:paraId="2C3B7550" w14:textId="77777777" w:rsidR="00AD7468" w:rsidRPr="00036AA6" w:rsidRDefault="00AD7468" w:rsidP="00041E11">
            <w:pPr>
              <w:pStyle w:val="ListParagraph"/>
              <w:widowControl w:val="0"/>
              <w:numPr>
                <w:ilvl w:val="0"/>
                <w:numId w:val="70"/>
              </w:numPr>
              <w:spacing w:before="120" w:after="120"/>
              <w:rPr>
                <w:rFonts w:ascii="Helvetica" w:hAnsi="Helvetica" w:cs="Helvetica"/>
                <w:lang w:val="en-US"/>
              </w:rPr>
            </w:pPr>
            <w:r w:rsidRPr="00036AA6">
              <w:rPr>
                <w:rFonts w:ascii="Helvetica" w:hAnsi="Helvetica" w:cs="Helvetica"/>
                <w:lang w:val="en-US"/>
              </w:rPr>
              <w:t>AscendingWithTaxes</w:t>
            </w:r>
          </w:p>
          <w:p w14:paraId="0010464C" w14:textId="77777777" w:rsidR="00AD7468" w:rsidRPr="00036AA6" w:rsidRDefault="00AD7468" w:rsidP="00041E11">
            <w:pPr>
              <w:pStyle w:val="ListParagraph"/>
              <w:widowControl w:val="0"/>
              <w:numPr>
                <w:ilvl w:val="0"/>
                <w:numId w:val="70"/>
              </w:numPr>
              <w:spacing w:before="120" w:after="120"/>
              <w:rPr>
                <w:rFonts w:ascii="Helvetica" w:hAnsi="Helvetica" w:cs="Helvetica"/>
                <w:lang w:val="en-US"/>
              </w:rPr>
            </w:pPr>
            <w:r w:rsidRPr="00036AA6">
              <w:rPr>
                <w:rFonts w:ascii="Helvetica" w:hAnsi="Helvetica" w:cs="Helvetica"/>
                <w:lang w:val="en-US"/>
              </w:rPr>
              <w:t>Descending</w:t>
            </w:r>
          </w:p>
          <w:p w14:paraId="0B6588FC" w14:textId="77777777" w:rsidR="00AD7468" w:rsidRPr="00036AA6" w:rsidRDefault="00AD7468" w:rsidP="00041E11">
            <w:pPr>
              <w:pStyle w:val="ListParagraph"/>
              <w:widowControl w:val="0"/>
              <w:numPr>
                <w:ilvl w:val="0"/>
                <w:numId w:val="70"/>
              </w:numPr>
              <w:spacing w:before="120" w:after="120"/>
              <w:rPr>
                <w:rFonts w:ascii="Helvetica" w:hAnsi="Helvetica" w:cs="Helvetica"/>
                <w:sz w:val="19"/>
                <w:szCs w:val="19"/>
                <w:lang w:val="en-US"/>
              </w:rPr>
            </w:pPr>
            <w:r w:rsidRPr="00036AA6">
              <w:rPr>
                <w:rFonts w:ascii="Helvetica" w:hAnsi="Helvetica" w:cs="Helvetica"/>
                <w:lang w:val="en-US"/>
              </w:rPr>
              <w:t>De</w:t>
            </w:r>
            <w:r w:rsidRPr="00154843">
              <w:rPr>
                <w:rFonts w:ascii="Helvetica" w:hAnsi="Helvetica" w:cs="Helvetica"/>
                <w:color w:val="FF0000"/>
                <w:lang w:val="en-US"/>
              </w:rPr>
              <w:t>s</w:t>
            </w:r>
            <w:r w:rsidRPr="00036AA6">
              <w:rPr>
                <w:rFonts w:ascii="Helvetica" w:hAnsi="Helvetica" w:cs="Helvetica"/>
                <w:lang w:val="en-US"/>
              </w:rPr>
              <w:t>cendingWithTaxes</w:t>
            </w:r>
          </w:p>
        </w:tc>
        <w:tc>
          <w:tcPr>
            <w:tcW w:w="567" w:type="dxa"/>
          </w:tcPr>
          <w:p w14:paraId="5144E7F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4.1</w:t>
            </w:r>
          </w:p>
        </w:tc>
      </w:tr>
      <w:tr w:rsidR="00AD7468" w:rsidRPr="00715A3A" w14:paraId="417784AE" w14:textId="77777777" w:rsidTr="00677579">
        <w:tc>
          <w:tcPr>
            <w:tcW w:w="449" w:type="dxa"/>
          </w:tcPr>
          <w:p w14:paraId="45D02FFC" w14:textId="77777777" w:rsidR="00AD7468" w:rsidRPr="00715A3A" w:rsidRDefault="00AD7468" w:rsidP="00041E11">
            <w:pPr>
              <w:widowControl w:val="0"/>
              <w:spacing w:before="120" w:after="120"/>
              <w:rPr>
                <w:rFonts w:ascii="Helvetica" w:hAnsi="Helvetica" w:cs="Helvetica"/>
                <w:sz w:val="20"/>
              </w:rPr>
            </w:pPr>
          </w:p>
        </w:tc>
        <w:tc>
          <w:tcPr>
            <w:tcW w:w="3090" w:type="dxa"/>
          </w:tcPr>
          <w:p w14:paraId="5ECDB9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PaymentFilter</w:t>
            </w:r>
          </w:p>
        </w:tc>
        <w:tc>
          <w:tcPr>
            <w:tcW w:w="1559" w:type="dxa"/>
          </w:tcPr>
          <w:p w14:paraId="155067F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PaymentFilter</w:t>
            </w:r>
          </w:p>
        </w:tc>
        <w:tc>
          <w:tcPr>
            <w:tcW w:w="3544" w:type="dxa"/>
          </w:tcPr>
          <w:p w14:paraId="48B22E6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Only Charter</w:t>
            </w:r>
          </w:p>
          <w:p w14:paraId="76A9EE1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payment filter functionality.</w:t>
            </w:r>
          </w:p>
          <w:p w14:paraId="701EF02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NOTE: In most cases the property AdditionalDetails have to be set to PaymentInfo. Only for the charter plugin “Tibet” it’s working without the AdditionalDetails “PaymentInfo”. If a filter is set, all properties for an availability check will be set with the NumberOfCharterFares value.</w:t>
            </w:r>
          </w:p>
        </w:tc>
        <w:tc>
          <w:tcPr>
            <w:tcW w:w="567" w:type="dxa"/>
          </w:tcPr>
          <w:p w14:paraId="6DF09455"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1A13DA10" w14:textId="77777777" w:rsidTr="00677579">
        <w:tc>
          <w:tcPr>
            <w:tcW w:w="449" w:type="dxa"/>
          </w:tcPr>
          <w:p w14:paraId="2129CE2C" w14:textId="77777777" w:rsidR="00AD7468" w:rsidRPr="00715A3A" w:rsidRDefault="00AD7468" w:rsidP="00041E11">
            <w:pPr>
              <w:widowControl w:val="0"/>
              <w:spacing w:before="120" w:after="120"/>
              <w:rPr>
                <w:rFonts w:ascii="Helvetica" w:hAnsi="Helvetica" w:cs="Helvetica"/>
                <w:sz w:val="20"/>
                <w:lang w:val="en-US"/>
              </w:rPr>
            </w:pPr>
          </w:p>
        </w:tc>
        <w:tc>
          <w:tcPr>
            <w:tcW w:w="3090" w:type="dxa"/>
          </w:tcPr>
          <w:p w14:paraId="5BD721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PaymentInfo</w:t>
            </w:r>
          </w:p>
        </w:tc>
        <w:tc>
          <w:tcPr>
            <w:tcW w:w="1559" w:type="dxa"/>
          </w:tcPr>
          <w:p w14:paraId="673F9C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PaymentInfoEnum</w:t>
            </w:r>
          </w:p>
        </w:tc>
        <w:tc>
          <w:tcPr>
            <w:tcW w:w="3544" w:type="dxa"/>
          </w:tcPr>
          <w:p w14:paraId="0E68D5C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Enumeration to retrieve payment surcharges for specific fare sources.</w:t>
            </w:r>
          </w:p>
          <w:p w14:paraId="66DD4452"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None</w:t>
            </w:r>
          </w:p>
          <w:p w14:paraId="5192FD9E"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Charter</w:t>
            </w:r>
          </w:p>
          <w:p w14:paraId="0F186B98"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Net</w:t>
            </w:r>
          </w:p>
          <w:p w14:paraId="36E46DDA"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Pub</w:t>
            </w:r>
          </w:p>
          <w:p w14:paraId="7457108B"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Vayant</w:t>
            </w:r>
          </w:p>
          <w:p w14:paraId="4B22A838"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Web</w:t>
            </w:r>
          </w:p>
          <w:p w14:paraId="0B9C52C6"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GDS</w:t>
            </w:r>
          </w:p>
          <w:p w14:paraId="07203506"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lastRenderedPageBreak/>
              <w:t>All</w:t>
            </w:r>
          </w:p>
          <w:p w14:paraId="799ED86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bCs/>
                <w:sz w:val="20"/>
                <w:lang w:val="en-US"/>
              </w:rPr>
              <w:t>Note:</w:t>
            </w:r>
            <w:r w:rsidRPr="00715A3A">
              <w:rPr>
                <w:rFonts w:ascii="Helvetica" w:hAnsi="Helvetica" w:cs="Helvetica"/>
                <w:sz w:val="20"/>
                <w:lang w:val="en-US"/>
              </w:rPr>
              <w:t xml:space="preserve"> When the used GDS is Galileo and the source Pub is selected for each returned </w:t>
            </w:r>
            <w:r w:rsidRPr="00715A3A">
              <w:rPr>
                <w:rFonts w:ascii="Helvetica" w:hAnsi="Helvetica" w:cs="Helvetica"/>
                <w:b/>
                <w:bCs/>
                <w:sz w:val="20"/>
                <w:lang w:val="en-US"/>
              </w:rPr>
              <w:t>carrier</w:t>
            </w:r>
            <w:r w:rsidRPr="00715A3A">
              <w:rPr>
                <w:rFonts w:ascii="Helvetica" w:hAnsi="Helvetica" w:cs="Helvetica"/>
                <w:sz w:val="20"/>
                <w:lang w:val="en-US"/>
              </w:rPr>
              <w:t xml:space="preserve"> a follow-up transaction </w:t>
            </w:r>
            <w:r w:rsidRPr="00715A3A">
              <w:rPr>
                <w:rFonts w:ascii="Helvetica" w:hAnsi="Helvetica" w:cs="Helvetica"/>
                <w:b/>
                <w:bCs/>
                <w:sz w:val="20"/>
                <w:lang w:val="en-US"/>
              </w:rPr>
              <w:t>will be performed.</w:t>
            </w:r>
          </w:p>
        </w:tc>
        <w:tc>
          <w:tcPr>
            <w:tcW w:w="567" w:type="dxa"/>
          </w:tcPr>
          <w:p w14:paraId="5DE0F495" w14:textId="77777777" w:rsidR="00AD7468" w:rsidRPr="00715A3A" w:rsidRDefault="00AD7468" w:rsidP="00041E11">
            <w:pPr>
              <w:widowControl w:val="0"/>
              <w:spacing w:before="120" w:after="120"/>
              <w:rPr>
                <w:rFonts w:ascii="Helvetica" w:hAnsi="Helvetica" w:cs="Helvetica"/>
                <w:sz w:val="20"/>
                <w:lang w:val="en-US"/>
              </w:rPr>
            </w:pPr>
          </w:p>
        </w:tc>
      </w:tr>
      <w:tr w:rsidR="00677579" w:rsidRPr="00677579" w14:paraId="35D5AA64" w14:textId="77777777" w:rsidTr="00677579">
        <w:tc>
          <w:tcPr>
            <w:tcW w:w="449" w:type="dxa"/>
          </w:tcPr>
          <w:p w14:paraId="2AA5C408" w14:textId="77777777" w:rsidR="00677579" w:rsidRPr="00677579" w:rsidRDefault="00677579" w:rsidP="00041E11">
            <w:pPr>
              <w:widowControl w:val="0"/>
              <w:spacing w:before="120" w:after="120"/>
              <w:rPr>
                <w:rFonts w:ascii="Helvetica" w:hAnsi="Helvetica" w:cs="Helvetica"/>
                <w:color w:val="FF0000"/>
                <w:sz w:val="20"/>
              </w:rPr>
            </w:pPr>
          </w:p>
        </w:tc>
        <w:tc>
          <w:tcPr>
            <w:tcW w:w="3090" w:type="dxa"/>
          </w:tcPr>
          <w:p w14:paraId="345E43BE" w14:textId="5EADBD1D" w:rsidR="00677579" w:rsidRPr="00677579" w:rsidRDefault="00677579" w:rsidP="00041E11">
            <w:pPr>
              <w:widowControl w:val="0"/>
              <w:spacing w:before="120" w:after="120"/>
              <w:rPr>
                <w:rFonts w:ascii="Helvetica" w:hAnsi="Helvetica" w:cs="Helvetica"/>
                <w:color w:val="FF0000"/>
                <w:sz w:val="20"/>
              </w:rPr>
            </w:pPr>
            <w:r w:rsidRPr="00677579">
              <w:rPr>
                <w:rFonts w:ascii="Helvetica" w:hAnsi="Helvetica" w:cs="Helvetica"/>
                <w:color w:val="FF0000"/>
                <w:sz w:val="20"/>
              </w:rPr>
              <w:t>PointOfSale</w:t>
            </w:r>
          </w:p>
        </w:tc>
        <w:tc>
          <w:tcPr>
            <w:tcW w:w="1559" w:type="dxa"/>
          </w:tcPr>
          <w:p w14:paraId="1F59ABE3" w14:textId="0DA3C19E" w:rsidR="00677579" w:rsidRPr="00677579" w:rsidRDefault="00677579" w:rsidP="00041E11">
            <w:pPr>
              <w:widowControl w:val="0"/>
              <w:spacing w:before="120" w:after="120"/>
              <w:rPr>
                <w:rFonts w:ascii="Helvetica" w:hAnsi="Helvetica" w:cs="Helvetica"/>
                <w:color w:val="FF0000"/>
                <w:sz w:val="20"/>
              </w:rPr>
            </w:pPr>
            <w:r w:rsidRPr="00677579">
              <w:rPr>
                <w:rFonts w:ascii="Helvetica" w:hAnsi="Helvetica" w:cs="Helvetica"/>
                <w:color w:val="FF0000"/>
                <w:sz w:val="20"/>
              </w:rPr>
              <w:t>String</w:t>
            </w:r>
          </w:p>
        </w:tc>
        <w:tc>
          <w:tcPr>
            <w:tcW w:w="3544" w:type="dxa"/>
          </w:tcPr>
          <w:p w14:paraId="4E23F177" w14:textId="4C662FFD" w:rsidR="00677579" w:rsidRPr="00677579" w:rsidRDefault="00677579" w:rsidP="00041E11">
            <w:pPr>
              <w:widowControl w:val="0"/>
              <w:spacing w:before="120" w:after="120"/>
              <w:rPr>
                <w:rFonts w:ascii="Helvetica" w:hAnsi="Helvetica" w:cs="Helvetica"/>
                <w:b/>
                <w:color w:val="FF0000"/>
                <w:sz w:val="20"/>
              </w:rPr>
            </w:pPr>
            <w:r w:rsidRPr="00677579">
              <w:rPr>
                <w:rFonts w:ascii="Helvetica" w:hAnsi="Helvetica" w:cs="Helvetica"/>
                <w:color w:val="FF0000"/>
                <w:sz w:val="20"/>
                <w:lang w:val="en-US"/>
              </w:rPr>
              <w:t>Parameter to define where the booking is made. This value should be a 2-letter ISO country code</w:t>
            </w:r>
          </w:p>
        </w:tc>
        <w:tc>
          <w:tcPr>
            <w:tcW w:w="567" w:type="dxa"/>
          </w:tcPr>
          <w:p w14:paraId="53F33F71" w14:textId="135F168B" w:rsidR="00677579" w:rsidRPr="00677579" w:rsidRDefault="00677579" w:rsidP="00041E11">
            <w:pPr>
              <w:widowControl w:val="0"/>
              <w:spacing w:before="120" w:after="120"/>
              <w:rPr>
                <w:rFonts w:ascii="Helvetica" w:hAnsi="Helvetica" w:cs="Helvetica"/>
                <w:bCs/>
                <w:color w:val="FF0000"/>
                <w:sz w:val="20"/>
              </w:rPr>
            </w:pPr>
            <w:r w:rsidRPr="00677579">
              <w:rPr>
                <w:rFonts w:ascii="Helvetica" w:hAnsi="Helvetica" w:cs="Helvetica"/>
                <w:bCs/>
                <w:color w:val="FF0000"/>
                <w:sz w:val="20"/>
              </w:rPr>
              <w:t>4.2</w:t>
            </w:r>
          </w:p>
        </w:tc>
      </w:tr>
      <w:tr w:rsidR="00AD7468" w:rsidRPr="00715A3A" w14:paraId="5C14038F" w14:textId="77777777" w:rsidTr="00677579">
        <w:tc>
          <w:tcPr>
            <w:tcW w:w="449" w:type="dxa"/>
          </w:tcPr>
          <w:p w14:paraId="06A15ACD" w14:textId="77777777" w:rsidR="00AD7468" w:rsidRPr="00715A3A" w:rsidRDefault="00AD7468" w:rsidP="00041E11">
            <w:pPr>
              <w:widowControl w:val="0"/>
              <w:spacing w:before="120" w:after="120"/>
              <w:rPr>
                <w:rFonts w:ascii="Helvetica" w:hAnsi="Helvetica" w:cs="Helvetica"/>
                <w:sz w:val="20"/>
              </w:rPr>
            </w:pPr>
          </w:p>
        </w:tc>
        <w:tc>
          <w:tcPr>
            <w:tcW w:w="3090" w:type="dxa"/>
          </w:tcPr>
          <w:p w14:paraId="77252C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RestrictOvernight</w:t>
            </w:r>
          </w:p>
        </w:tc>
        <w:tc>
          <w:tcPr>
            <w:tcW w:w="1559" w:type="dxa"/>
          </w:tcPr>
          <w:p w14:paraId="6833EB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4" w:type="dxa"/>
          </w:tcPr>
          <w:p w14:paraId="2AD85E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GDS only.</w:t>
            </w:r>
            <w:r w:rsidRPr="00715A3A">
              <w:rPr>
                <w:rFonts w:ascii="Helvetica" w:hAnsi="Helvetica" w:cs="Helvetica"/>
                <w:b/>
                <w:sz w:val="20"/>
              </w:rPr>
              <w:br/>
            </w:r>
            <w:r w:rsidRPr="00715A3A">
              <w:rPr>
                <w:rFonts w:ascii="Helvetica" w:hAnsi="Helvetica" w:cs="Helvetica"/>
                <w:sz w:val="20"/>
              </w:rPr>
              <w:t>Define if overnight transfers should be returned.</w:t>
            </w:r>
          </w:p>
          <w:p w14:paraId="499BB1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 -1: Use Registry (=default!!!)</w:t>
            </w:r>
            <w:r w:rsidRPr="00715A3A">
              <w:rPr>
                <w:rFonts w:ascii="Helvetica" w:hAnsi="Helvetica" w:cs="Helvetica"/>
                <w:sz w:val="20"/>
              </w:rPr>
              <w:br/>
              <w:t xml:space="preserve">  0: No Restriction</w:t>
            </w:r>
            <w:r w:rsidRPr="00715A3A">
              <w:rPr>
                <w:rFonts w:ascii="Helvetica" w:hAnsi="Helvetica" w:cs="Helvetica"/>
                <w:sz w:val="20"/>
              </w:rPr>
              <w:br/>
              <w:t>&gt;0: Restriction in the format HHMM</w:t>
            </w:r>
          </w:p>
          <w:p w14:paraId="74F51A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18"/>
                <w:lang w:val="en-US"/>
              </w:rPr>
              <w:t>ATTENTION: This feature is not supported for all GDS systems.</w:t>
            </w:r>
          </w:p>
        </w:tc>
        <w:tc>
          <w:tcPr>
            <w:tcW w:w="567" w:type="dxa"/>
          </w:tcPr>
          <w:p w14:paraId="79F8E271"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4A4EF6C3" w14:textId="77777777" w:rsidTr="00677579">
        <w:tc>
          <w:tcPr>
            <w:tcW w:w="449" w:type="dxa"/>
          </w:tcPr>
          <w:p w14:paraId="06D95E31" w14:textId="77777777" w:rsidR="00AD7468" w:rsidRPr="00715A3A" w:rsidRDefault="00AD7468" w:rsidP="00041E11">
            <w:pPr>
              <w:widowControl w:val="0"/>
              <w:spacing w:before="120" w:after="120"/>
              <w:rPr>
                <w:rFonts w:ascii="Helvetica" w:hAnsi="Helvetica" w:cs="Helvetica"/>
                <w:sz w:val="20"/>
              </w:rPr>
            </w:pPr>
          </w:p>
        </w:tc>
        <w:tc>
          <w:tcPr>
            <w:tcW w:w="3090" w:type="dxa"/>
          </w:tcPr>
          <w:p w14:paraId="5BFF3E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ReturnFlightsWithBaggageOnly</w:t>
            </w:r>
          </w:p>
        </w:tc>
        <w:tc>
          <w:tcPr>
            <w:tcW w:w="1559" w:type="dxa"/>
          </w:tcPr>
          <w:p w14:paraId="69FDCC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4" w:type="dxa"/>
          </w:tcPr>
          <w:p w14:paraId="489563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New optional flag (default = false) to specify if only flights with baggage should be returned or not.</w:t>
            </w:r>
            <w:r w:rsidRPr="00715A3A">
              <w:rPr>
                <w:rFonts w:ascii="Helvetica" w:hAnsi="Helvetica" w:cs="Helvetica"/>
                <w:sz w:val="20"/>
              </w:rPr>
              <w:br/>
              <w:t>Note: Only for AMA on the GDS Server PCC needs rights to request this</w:t>
            </w:r>
          </w:p>
        </w:tc>
        <w:tc>
          <w:tcPr>
            <w:tcW w:w="567" w:type="dxa"/>
          </w:tcPr>
          <w:p w14:paraId="26273CA9" w14:textId="77777777" w:rsidR="00AD7468" w:rsidRPr="00715A3A" w:rsidRDefault="00AD7468" w:rsidP="00041E11">
            <w:pPr>
              <w:widowControl w:val="0"/>
              <w:spacing w:before="120" w:after="120"/>
              <w:rPr>
                <w:rFonts w:ascii="Helvetica" w:hAnsi="Helvetica" w:cs="Helvetica"/>
                <w:sz w:val="20"/>
              </w:rPr>
            </w:pPr>
          </w:p>
        </w:tc>
      </w:tr>
      <w:tr w:rsidR="00AD7468" w:rsidRPr="00715A3A" w14:paraId="64F8D18D" w14:textId="77777777" w:rsidTr="00677579">
        <w:tc>
          <w:tcPr>
            <w:tcW w:w="449" w:type="dxa"/>
          </w:tcPr>
          <w:p w14:paraId="525D68BC" w14:textId="77777777" w:rsidR="00AD7468" w:rsidRPr="00715A3A" w:rsidRDefault="00AD7468" w:rsidP="00041E11">
            <w:pPr>
              <w:widowControl w:val="0"/>
              <w:spacing w:before="120" w:after="120"/>
              <w:rPr>
                <w:rFonts w:ascii="Helvetica" w:hAnsi="Helvetica" w:cs="Helvetica"/>
                <w:sz w:val="20"/>
              </w:rPr>
            </w:pPr>
          </w:p>
        </w:tc>
        <w:tc>
          <w:tcPr>
            <w:tcW w:w="3090" w:type="dxa"/>
          </w:tcPr>
          <w:p w14:paraId="6487E2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ReturnNonStopFlightsOnly</w:t>
            </w:r>
          </w:p>
        </w:tc>
        <w:tc>
          <w:tcPr>
            <w:tcW w:w="1559" w:type="dxa"/>
          </w:tcPr>
          <w:p w14:paraId="4C0CA3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NonStopEnum</w:t>
            </w:r>
          </w:p>
        </w:tc>
        <w:tc>
          <w:tcPr>
            <w:tcW w:w="3544" w:type="dxa"/>
          </w:tcPr>
          <w:p w14:paraId="1BD9298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Define if Direct, Non-Stop, Direct and Non-stop or all flights should be returned.</w:t>
            </w:r>
          </w:p>
          <w:p w14:paraId="751A21A3" w14:textId="77777777" w:rsidR="00AD7468" w:rsidRPr="00715A3A" w:rsidRDefault="00AD7468" w:rsidP="00041E11">
            <w:pPr>
              <w:widowControl w:val="0"/>
              <w:numPr>
                <w:ilvl w:val="0"/>
                <w:numId w:val="25"/>
              </w:numPr>
              <w:spacing w:before="120" w:after="120"/>
              <w:rPr>
                <w:rFonts w:ascii="Helvetica" w:hAnsi="Helvetica" w:cs="Helvetica"/>
                <w:sz w:val="20"/>
                <w:lang w:val="en-US"/>
              </w:rPr>
            </w:pPr>
            <w:r w:rsidRPr="00715A3A">
              <w:rPr>
                <w:rFonts w:ascii="Helvetica" w:hAnsi="Helvetica" w:cs="Helvetica"/>
                <w:sz w:val="20"/>
                <w:lang w:val="en-US"/>
              </w:rPr>
              <w:t>AllFlight (default)</w:t>
            </w:r>
          </w:p>
          <w:p w14:paraId="06895A03" w14:textId="77777777" w:rsidR="00AD7468" w:rsidRPr="00715A3A" w:rsidRDefault="00AD7468" w:rsidP="00041E11">
            <w:pPr>
              <w:widowControl w:val="0"/>
              <w:numPr>
                <w:ilvl w:val="0"/>
                <w:numId w:val="25"/>
              </w:numPr>
              <w:spacing w:before="120" w:after="120"/>
              <w:rPr>
                <w:rFonts w:ascii="Helvetica" w:hAnsi="Helvetica" w:cs="Helvetica"/>
                <w:sz w:val="20"/>
                <w:lang w:val="en-US"/>
              </w:rPr>
            </w:pPr>
            <w:r w:rsidRPr="00715A3A">
              <w:rPr>
                <w:rFonts w:ascii="Helvetica" w:hAnsi="Helvetica" w:cs="Helvetica"/>
                <w:sz w:val="20"/>
                <w:lang w:val="en-US"/>
              </w:rPr>
              <w:t>Nonstop (GDS only)</w:t>
            </w:r>
          </w:p>
          <w:p w14:paraId="5E4ED8DD" w14:textId="77777777" w:rsidR="00AD7468" w:rsidRPr="00715A3A" w:rsidRDefault="00AD7468" w:rsidP="00041E11">
            <w:pPr>
              <w:widowControl w:val="0"/>
              <w:numPr>
                <w:ilvl w:val="0"/>
                <w:numId w:val="25"/>
              </w:numPr>
              <w:spacing w:before="120" w:after="120"/>
              <w:rPr>
                <w:rFonts w:ascii="Helvetica" w:hAnsi="Helvetica" w:cs="Helvetica"/>
                <w:sz w:val="20"/>
                <w:lang w:val="en-US"/>
              </w:rPr>
            </w:pPr>
            <w:r w:rsidRPr="00715A3A">
              <w:rPr>
                <w:rFonts w:ascii="Helvetica" w:hAnsi="Helvetica" w:cs="Helvetica"/>
                <w:sz w:val="20"/>
                <w:lang w:val="en-US"/>
              </w:rPr>
              <w:t>Direct</w:t>
            </w:r>
          </w:p>
          <w:p w14:paraId="11E283D5" w14:textId="77777777" w:rsidR="00AD7468" w:rsidRPr="00715A3A" w:rsidRDefault="00AD7468" w:rsidP="00041E11">
            <w:pPr>
              <w:widowControl w:val="0"/>
              <w:spacing w:before="120" w:after="120"/>
              <w:rPr>
                <w:rFonts w:ascii="Helvetica" w:hAnsi="Helvetica" w:cs="Helvetica"/>
                <w:sz w:val="20"/>
                <w:lang w:val="de-DE"/>
              </w:rPr>
            </w:pPr>
          </w:p>
          <w:p w14:paraId="39E84B4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c>
          <w:tcPr>
            <w:tcW w:w="567" w:type="dxa"/>
          </w:tcPr>
          <w:p w14:paraId="1F9CFF3F"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3C71257C" w14:textId="77777777" w:rsidTr="00677579">
        <w:tc>
          <w:tcPr>
            <w:tcW w:w="449" w:type="dxa"/>
          </w:tcPr>
          <w:p w14:paraId="388BFADF" w14:textId="77777777" w:rsidR="00AD7468" w:rsidRPr="00715A3A" w:rsidRDefault="00AD7468" w:rsidP="00041E11">
            <w:pPr>
              <w:widowControl w:val="0"/>
              <w:spacing w:before="120" w:after="120"/>
              <w:rPr>
                <w:rFonts w:ascii="Helvetica" w:hAnsi="Helvetica" w:cs="Helvetica"/>
                <w:sz w:val="20"/>
              </w:rPr>
            </w:pPr>
          </w:p>
        </w:tc>
        <w:tc>
          <w:tcPr>
            <w:tcW w:w="3090" w:type="dxa"/>
          </w:tcPr>
          <w:p w14:paraId="6D23FF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ReturnSeats</w:t>
            </w:r>
          </w:p>
        </w:tc>
        <w:tc>
          <w:tcPr>
            <w:tcW w:w="1559" w:type="dxa"/>
          </w:tcPr>
          <w:p w14:paraId="18FB63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4" w:type="dxa"/>
          </w:tcPr>
          <w:p w14:paraId="7F37E6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Only Net and GDS.</w:t>
            </w:r>
            <w:r w:rsidRPr="00715A3A">
              <w:rPr>
                <w:rFonts w:ascii="Helvetica" w:hAnsi="Helvetica" w:cs="Helvetica"/>
                <w:b/>
                <w:sz w:val="20"/>
              </w:rPr>
              <w:br/>
            </w:r>
            <w:r w:rsidRPr="00715A3A">
              <w:rPr>
                <w:rFonts w:ascii="Helvetica" w:hAnsi="Helvetica" w:cs="Helvetica"/>
                <w:sz w:val="20"/>
              </w:rPr>
              <w:t>Defines if the numbers of available seats are returned together with the BookingClass or not (default = false).</w:t>
            </w:r>
          </w:p>
        </w:tc>
        <w:tc>
          <w:tcPr>
            <w:tcW w:w="567" w:type="dxa"/>
          </w:tcPr>
          <w:p w14:paraId="1E9E5D61"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0DF2889C" w14:textId="77777777" w:rsidTr="00677579">
        <w:tc>
          <w:tcPr>
            <w:tcW w:w="449" w:type="dxa"/>
          </w:tcPr>
          <w:p w14:paraId="5BB7D851" w14:textId="77777777" w:rsidR="00AD7468" w:rsidRPr="00715A3A" w:rsidRDefault="00AD7468" w:rsidP="00041E11">
            <w:pPr>
              <w:widowControl w:val="0"/>
              <w:spacing w:before="120" w:after="120"/>
              <w:rPr>
                <w:rFonts w:ascii="Helvetica" w:hAnsi="Helvetica" w:cs="Helvetica"/>
                <w:sz w:val="20"/>
              </w:rPr>
            </w:pPr>
          </w:p>
        </w:tc>
        <w:tc>
          <w:tcPr>
            <w:tcW w:w="3090" w:type="dxa"/>
          </w:tcPr>
          <w:p w14:paraId="36F286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ReturnTicketlessCarrier</w:t>
            </w:r>
          </w:p>
        </w:tc>
        <w:tc>
          <w:tcPr>
            <w:tcW w:w="1559" w:type="dxa"/>
          </w:tcPr>
          <w:p w14:paraId="1113262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4" w:type="dxa"/>
          </w:tcPr>
          <w:p w14:paraId="26AB4E8E" w14:textId="77777777" w:rsidR="00AD7468" w:rsidRPr="00715A3A" w:rsidRDefault="00AD7468" w:rsidP="00041E11">
            <w:pPr>
              <w:widowControl w:val="0"/>
              <w:tabs>
                <w:tab w:val="left" w:pos="1005"/>
              </w:tabs>
              <w:spacing w:before="120" w:after="120"/>
              <w:rPr>
                <w:rFonts w:ascii="Helvetica" w:hAnsi="Helvetica" w:cs="Helvetica"/>
                <w:sz w:val="20"/>
              </w:rPr>
            </w:pPr>
            <w:r w:rsidRPr="00715A3A">
              <w:rPr>
                <w:rFonts w:ascii="Helvetica" w:hAnsi="Helvetica" w:cs="Helvetica"/>
                <w:sz w:val="20"/>
              </w:rPr>
              <w:t>New optional flag (default = false) to specify if ticketless (low cost) carriers should be returned or not.</w:t>
            </w:r>
            <w:r w:rsidRPr="00715A3A">
              <w:rPr>
                <w:rFonts w:ascii="Helvetica" w:hAnsi="Helvetica" w:cs="Helvetica"/>
                <w:sz w:val="20"/>
              </w:rPr>
              <w:br/>
              <w:t>Note: Only for AMA on the GDS Server</w:t>
            </w:r>
          </w:p>
        </w:tc>
        <w:tc>
          <w:tcPr>
            <w:tcW w:w="567" w:type="dxa"/>
          </w:tcPr>
          <w:p w14:paraId="14F173C2" w14:textId="77777777" w:rsidR="00AD7468" w:rsidRPr="00715A3A" w:rsidRDefault="00AD7468" w:rsidP="00041E11">
            <w:pPr>
              <w:widowControl w:val="0"/>
              <w:tabs>
                <w:tab w:val="left" w:pos="1005"/>
              </w:tabs>
              <w:spacing w:before="120" w:after="120"/>
              <w:rPr>
                <w:rFonts w:ascii="Helvetica" w:hAnsi="Helvetica" w:cs="Helvetica"/>
                <w:sz w:val="20"/>
              </w:rPr>
            </w:pPr>
          </w:p>
        </w:tc>
      </w:tr>
      <w:tr w:rsidR="00AD7468" w:rsidRPr="00715A3A" w14:paraId="05B9E260" w14:textId="77777777" w:rsidTr="00677579">
        <w:tc>
          <w:tcPr>
            <w:tcW w:w="449" w:type="dxa"/>
          </w:tcPr>
          <w:p w14:paraId="2C6F85D1" w14:textId="77777777" w:rsidR="00AD7468" w:rsidRPr="00715A3A" w:rsidRDefault="00AD7468" w:rsidP="00041E11">
            <w:pPr>
              <w:widowControl w:val="0"/>
              <w:spacing w:before="120" w:after="120"/>
              <w:rPr>
                <w:rFonts w:ascii="Helvetica" w:hAnsi="Helvetica" w:cs="Helvetica"/>
                <w:sz w:val="20"/>
              </w:rPr>
            </w:pPr>
          </w:p>
        </w:tc>
        <w:tc>
          <w:tcPr>
            <w:tcW w:w="3090" w:type="dxa"/>
          </w:tcPr>
          <w:p w14:paraId="4D6D5E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SpecialDiscounts</w:t>
            </w:r>
          </w:p>
        </w:tc>
        <w:tc>
          <w:tcPr>
            <w:tcW w:w="1559" w:type="dxa"/>
          </w:tcPr>
          <w:p w14:paraId="77DA709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DiscountEnum</w:t>
            </w:r>
          </w:p>
        </w:tc>
        <w:tc>
          <w:tcPr>
            <w:tcW w:w="3544" w:type="dxa"/>
          </w:tcPr>
          <w:p w14:paraId="121EC2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Parameter to allow special discounted fares to be returned during the request by any carrier </w:t>
            </w:r>
            <w:r w:rsidRPr="00715A3A">
              <w:rPr>
                <w:rFonts w:ascii="Helvetica" w:hAnsi="Helvetica" w:cs="Helvetica"/>
                <w:sz w:val="20"/>
              </w:rPr>
              <w:lastRenderedPageBreak/>
              <w:t>applicable.</w:t>
            </w:r>
          </w:p>
          <w:p w14:paraId="41187A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Available values are: </w:t>
            </w:r>
          </w:p>
          <w:p w14:paraId="631C62FC"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NoDiscountedFares</w:t>
            </w:r>
          </w:p>
          <w:p w14:paraId="530E45C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SpainIslandsResidentialDiscount</w:t>
            </w:r>
          </w:p>
          <w:p w14:paraId="659789C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SpainGeneralLargeFamilyDiscount</w:t>
            </w:r>
          </w:p>
          <w:p w14:paraId="018E8B9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SpainSpecialLargeFamilyDiscount</w:t>
            </w:r>
          </w:p>
        </w:tc>
        <w:tc>
          <w:tcPr>
            <w:tcW w:w="567" w:type="dxa"/>
          </w:tcPr>
          <w:p w14:paraId="548ECF77" w14:textId="77777777" w:rsidR="00AD7468" w:rsidRPr="00715A3A" w:rsidRDefault="00AD7468" w:rsidP="00041E11">
            <w:pPr>
              <w:widowControl w:val="0"/>
              <w:spacing w:before="120" w:after="120"/>
              <w:rPr>
                <w:rFonts w:ascii="Helvetica" w:hAnsi="Helvetica" w:cs="Helvetica"/>
                <w:sz w:val="20"/>
              </w:rPr>
            </w:pPr>
          </w:p>
        </w:tc>
      </w:tr>
      <w:tr w:rsidR="00AD7468" w:rsidRPr="00715A3A" w14:paraId="5598D25B" w14:textId="77777777" w:rsidTr="00677579">
        <w:tc>
          <w:tcPr>
            <w:tcW w:w="449" w:type="dxa"/>
          </w:tcPr>
          <w:p w14:paraId="472E2928" w14:textId="77777777" w:rsidR="00AD7468" w:rsidRPr="00715A3A" w:rsidRDefault="00AD7468" w:rsidP="00041E11">
            <w:pPr>
              <w:widowControl w:val="0"/>
              <w:spacing w:before="120" w:after="120"/>
              <w:rPr>
                <w:rFonts w:ascii="Helvetica" w:hAnsi="Helvetica" w:cs="Helvetica"/>
                <w:sz w:val="20"/>
              </w:rPr>
            </w:pPr>
          </w:p>
        </w:tc>
        <w:tc>
          <w:tcPr>
            <w:tcW w:w="3090" w:type="dxa"/>
          </w:tcPr>
          <w:p w14:paraId="50EDCA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TimeOutInSeconds</w:t>
            </w:r>
          </w:p>
        </w:tc>
        <w:tc>
          <w:tcPr>
            <w:tcW w:w="1559" w:type="dxa"/>
          </w:tcPr>
          <w:p w14:paraId="4D8940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4" w:type="dxa"/>
          </w:tcPr>
          <w:p w14:paraId="256A69E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Parameter to define a timeout in seconds, when the request should be returned with all flights currently checked. If the timeout is not reached all results will be returned before the timeout occurs.</w:t>
            </w:r>
          </w:p>
          <w:p w14:paraId="7E6D3A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Note:</w:t>
            </w:r>
            <w:r w:rsidRPr="00715A3A">
              <w:rPr>
                <w:rFonts w:ascii="Helvetica" w:hAnsi="Helvetica" w:cs="Helvetica"/>
                <w:sz w:val="20"/>
                <w:lang w:val="en-US"/>
              </w:rPr>
              <w:t xml:space="preserve"> Though we assume 1 second for internal delays, it could be possible that the request takes a few seconds longer to return if the applications or the connection is very busy.</w:t>
            </w:r>
          </w:p>
        </w:tc>
        <w:tc>
          <w:tcPr>
            <w:tcW w:w="567" w:type="dxa"/>
          </w:tcPr>
          <w:p w14:paraId="3F73B94F"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61AD0CD1" w14:textId="77777777" w:rsidTr="00677579">
        <w:tc>
          <w:tcPr>
            <w:tcW w:w="449" w:type="dxa"/>
          </w:tcPr>
          <w:p w14:paraId="62CAD1E9" w14:textId="77777777" w:rsidR="00AD7468" w:rsidRPr="00715A3A" w:rsidRDefault="00AD7468" w:rsidP="00041E11">
            <w:pPr>
              <w:widowControl w:val="0"/>
              <w:spacing w:before="120" w:after="120"/>
              <w:rPr>
                <w:rFonts w:ascii="Helvetica" w:hAnsi="Helvetica" w:cs="Helvetica"/>
                <w:sz w:val="20"/>
              </w:rPr>
            </w:pPr>
          </w:p>
        </w:tc>
        <w:tc>
          <w:tcPr>
            <w:tcW w:w="3090" w:type="dxa"/>
          </w:tcPr>
          <w:p w14:paraId="19E3C4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ToleranceSearchMode</w:t>
            </w:r>
          </w:p>
        </w:tc>
        <w:tc>
          <w:tcPr>
            <w:tcW w:w="1559" w:type="dxa"/>
          </w:tcPr>
          <w:p w14:paraId="51EB53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ToleranceModeEnum</w:t>
            </w:r>
          </w:p>
        </w:tc>
        <w:tc>
          <w:tcPr>
            <w:tcW w:w="3544" w:type="dxa"/>
          </w:tcPr>
          <w:p w14:paraId="4BEADBE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Parameter to specify how the tolerance impacts the number of availabilities.</w:t>
            </w:r>
            <w:r w:rsidRPr="00715A3A">
              <w:rPr>
                <w:rFonts w:ascii="Helvetica" w:hAnsi="Helvetica" w:cs="Helvetica"/>
                <w:sz w:val="20"/>
              </w:rPr>
              <w:br/>
              <w:t>Possible values are:</w:t>
            </w:r>
          </w:p>
          <w:p w14:paraId="0C02E5B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Default</w:t>
            </w:r>
            <w:r w:rsidRPr="00715A3A">
              <w:rPr>
                <w:rFonts w:ascii="Helvetica" w:hAnsi="Helvetica" w:cs="Helvetica"/>
                <w:sz w:val="20"/>
              </w:rPr>
              <w:t xml:space="preserve"> = The application stops searching for availabilities after at least one applicable flight is found.</w:t>
            </w:r>
          </w:p>
          <w:p w14:paraId="66336B2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CheckAllDatesSequential</w:t>
            </w:r>
            <w:r w:rsidRPr="00715A3A">
              <w:rPr>
                <w:rFonts w:ascii="Helvetica" w:hAnsi="Helvetica" w:cs="Helvetica"/>
                <w:sz w:val="20"/>
              </w:rPr>
              <w:t xml:space="preserve"> = The application continues searching availabilities until all dates are checked. All availabilities are done sequentially.</w:t>
            </w:r>
          </w:p>
          <w:p w14:paraId="5DA3AB6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CheckAllDatesOutParallelAndInSeq</w:t>
            </w:r>
            <w:r w:rsidRPr="00715A3A">
              <w:rPr>
                <w:rFonts w:ascii="Helvetica" w:hAnsi="Helvetica" w:cs="Helvetica"/>
                <w:sz w:val="20"/>
              </w:rPr>
              <w:t xml:space="preserve"> = Same as 1 except it starts all outbound searches parallel on one TA each and only the inbound flights are done sequentially.</w:t>
            </w:r>
          </w:p>
          <w:p w14:paraId="6AF3C3F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CheckAllDateInAndOutParallel</w:t>
            </w:r>
            <w:r w:rsidRPr="00715A3A">
              <w:rPr>
                <w:rFonts w:ascii="Helvetica" w:hAnsi="Helvetica" w:cs="Helvetica"/>
                <w:sz w:val="20"/>
              </w:rPr>
              <w:t xml:space="preserve"> = Same as 1 except it starts all outbound/inbound pairs parallel each on an own TA. ATTENTION: Only </w:t>
            </w:r>
            <w:r w:rsidRPr="00715A3A">
              <w:rPr>
                <w:rFonts w:ascii="Helvetica" w:hAnsi="Helvetica" w:cs="Helvetica"/>
                <w:sz w:val="20"/>
              </w:rPr>
              <w:lastRenderedPageBreak/>
              <w:t>usable for roundtrips.</w:t>
            </w:r>
          </w:p>
          <w:p w14:paraId="24B1DF5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All flights with different date pairs will be shown as a new FareResponse</w:t>
            </w:r>
            <w:r w:rsidRPr="00715A3A">
              <w:rPr>
                <w:rFonts w:ascii="Helvetica" w:hAnsi="Helvetica" w:cs="Helvetica"/>
                <w:bCs/>
                <w:sz w:val="20"/>
                <w:lang w:val="en-US"/>
              </w:rPr>
              <w:t>Flight</w:t>
            </w:r>
            <w:r w:rsidRPr="00715A3A">
              <w:rPr>
                <w:rFonts w:ascii="Helvetica" w:hAnsi="Helvetica" w:cs="Helvetica"/>
                <w:sz w:val="20"/>
              </w:rPr>
              <w:t xml:space="preserve"> item in the collection.</w:t>
            </w:r>
          </w:p>
        </w:tc>
        <w:tc>
          <w:tcPr>
            <w:tcW w:w="567" w:type="dxa"/>
          </w:tcPr>
          <w:p w14:paraId="56D26D0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4284D68B" w14:textId="77777777" w:rsidTr="00677579">
        <w:tc>
          <w:tcPr>
            <w:tcW w:w="449" w:type="dxa"/>
          </w:tcPr>
          <w:p w14:paraId="46D18A03" w14:textId="77777777" w:rsidR="00AD7468" w:rsidRPr="00715A3A" w:rsidRDefault="00AD7468" w:rsidP="00041E11">
            <w:pPr>
              <w:widowControl w:val="0"/>
              <w:spacing w:before="120" w:after="120"/>
              <w:rPr>
                <w:rFonts w:ascii="Helvetica" w:hAnsi="Helvetica" w:cs="Helvetica"/>
                <w:sz w:val="20"/>
              </w:rPr>
            </w:pPr>
          </w:p>
        </w:tc>
        <w:tc>
          <w:tcPr>
            <w:tcW w:w="3090" w:type="dxa"/>
          </w:tcPr>
          <w:p w14:paraId="6FA877F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VayantConfig</w:t>
            </w:r>
          </w:p>
        </w:tc>
        <w:tc>
          <w:tcPr>
            <w:tcW w:w="1559" w:type="dxa"/>
          </w:tcPr>
          <w:p w14:paraId="2D1042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Vayant</w:t>
            </w:r>
          </w:p>
        </w:tc>
        <w:tc>
          <w:tcPr>
            <w:tcW w:w="3544" w:type="dxa"/>
          </w:tcPr>
          <w:p w14:paraId="63D3689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Container with all mandatory values to start a Vayant OneSearch request.</w:t>
            </w:r>
          </w:p>
        </w:tc>
        <w:tc>
          <w:tcPr>
            <w:tcW w:w="567" w:type="dxa"/>
          </w:tcPr>
          <w:p w14:paraId="40601EA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bl>
    <w:p w14:paraId="7D275F38" w14:textId="77777777" w:rsidR="00AD7468" w:rsidRPr="00715A3A" w:rsidRDefault="00AD7468" w:rsidP="00950F95">
      <w:pPr>
        <w:pStyle w:val="Heading3"/>
      </w:pPr>
      <w:bookmarkStart w:id="36" w:name="_Toc481678535"/>
      <w:bookmarkStart w:id="37" w:name="_Toc75328275"/>
      <w:r w:rsidRPr="00715A3A">
        <w:t>FareRequestFare</w:t>
      </w:r>
      <w:bookmarkEnd w:id="36"/>
      <w:bookmarkEnd w:id="37"/>
    </w:p>
    <w:p w14:paraId="6A7CE78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683"/>
        <w:gridCol w:w="2570"/>
        <w:gridCol w:w="3820"/>
      </w:tblGrid>
      <w:tr w:rsidR="00AD7468" w:rsidRPr="00715A3A" w14:paraId="264F95AB" w14:textId="77777777" w:rsidTr="00041E11">
        <w:tc>
          <w:tcPr>
            <w:tcW w:w="8550" w:type="dxa"/>
            <w:gridSpan w:val="4"/>
          </w:tcPr>
          <w:p w14:paraId="54CBB79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FareRequestFare</w:t>
            </w:r>
          </w:p>
        </w:tc>
      </w:tr>
      <w:tr w:rsidR="00AD7468" w:rsidRPr="00715A3A" w14:paraId="4EB8200B" w14:textId="77777777" w:rsidTr="00041E11">
        <w:tc>
          <w:tcPr>
            <w:tcW w:w="477" w:type="dxa"/>
          </w:tcPr>
          <w:p w14:paraId="562D8B3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83" w:type="dxa"/>
          </w:tcPr>
          <w:p w14:paraId="2C42FC3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70" w:type="dxa"/>
          </w:tcPr>
          <w:p w14:paraId="20D1F8F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0" w:type="dxa"/>
          </w:tcPr>
          <w:p w14:paraId="3249A7D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32952F6" w14:textId="77777777" w:rsidTr="00041E11">
        <w:tc>
          <w:tcPr>
            <w:tcW w:w="477" w:type="dxa"/>
          </w:tcPr>
          <w:p w14:paraId="08B2306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1683" w:type="dxa"/>
          </w:tcPr>
          <w:p w14:paraId="36F769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w:t>
            </w:r>
          </w:p>
        </w:tc>
        <w:tc>
          <w:tcPr>
            <w:tcW w:w="2570" w:type="dxa"/>
          </w:tcPr>
          <w:p w14:paraId="4CA3F3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FareRequestCharter</w:t>
            </w:r>
          </w:p>
        </w:tc>
        <w:tc>
          <w:tcPr>
            <w:tcW w:w="3820" w:type="dxa"/>
          </w:tcPr>
          <w:p w14:paraId="48CA47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Charter fare details.</w:t>
            </w:r>
            <w:r w:rsidRPr="00715A3A">
              <w:rPr>
                <w:rFonts w:ascii="Helvetica" w:hAnsi="Helvetica" w:cs="Helvetica"/>
                <w:sz w:val="20"/>
              </w:rPr>
              <w:br/>
            </w: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0970753D" w14:textId="77777777" w:rsidTr="00041E11">
        <w:tc>
          <w:tcPr>
            <w:tcW w:w="477" w:type="dxa"/>
          </w:tcPr>
          <w:p w14:paraId="3360587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1683" w:type="dxa"/>
          </w:tcPr>
          <w:p w14:paraId="122DE64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w:t>
            </w:r>
          </w:p>
        </w:tc>
        <w:tc>
          <w:tcPr>
            <w:tcW w:w="2570" w:type="dxa"/>
          </w:tcPr>
          <w:p w14:paraId="05E81BF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GDSFares</w:t>
            </w:r>
          </w:p>
        </w:tc>
        <w:tc>
          <w:tcPr>
            <w:tcW w:w="3820" w:type="dxa"/>
          </w:tcPr>
          <w:p w14:paraId="3485BB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all GDS fare settings</w:t>
            </w:r>
            <w:r w:rsidRPr="00715A3A">
              <w:rPr>
                <w:rFonts w:ascii="Helvetica" w:hAnsi="Helvetica" w:cs="Helvetica"/>
                <w:sz w:val="20"/>
              </w:rPr>
              <w:br/>
              <w:t>MCRE: Can be modified.</w:t>
            </w:r>
          </w:p>
        </w:tc>
      </w:tr>
      <w:tr w:rsidR="00AD7468" w:rsidRPr="00715A3A" w14:paraId="1FE96102" w14:textId="77777777" w:rsidTr="00041E11">
        <w:tc>
          <w:tcPr>
            <w:tcW w:w="477" w:type="dxa"/>
          </w:tcPr>
          <w:p w14:paraId="3A4E51F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1683" w:type="dxa"/>
          </w:tcPr>
          <w:p w14:paraId="69AB62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GDSFares</w:t>
            </w:r>
          </w:p>
        </w:tc>
        <w:tc>
          <w:tcPr>
            <w:tcW w:w="2570" w:type="dxa"/>
          </w:tcPr>
          <w:p w14:paraId="6EEAAB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RequestGDSData</w:t>
            </w:r>
          </w:p>
        </w:tc>
        <w:tc>
          <w:tcPr>
            <w:tcW w:w="3820" w:type="dxa"/>
          </w:tcPr>
          <w:p w14:paraId="3BC56C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all GDS fare settings</w:t>
            </w:r>
            <w:r w:rsidRPr="00715A3A">
              <w:rPr>
                <w:rFonts w:ascii="Helvetica" w:hAnsi="Helvetica" w:cs="Helvetica"/>
                <w:sz w:val="20"/>
              </w:rPr>
              <w:br/>
              <w:t>This is a derived class from the GDS class.</w:t>
            </w:r>
            <w:r w:rsidRPr="00715A3A">
              <w:rPr>
                <w:rFonts w:ascii="Helvetica" w:hAnsi="Helvetica" w:cs="Helvetica"/>
                <w:sz w:val="20"/>
              </w:rPr>
              <w:br/>
              <w:t>MCRE: Can be modified.</w:t>
            </w:r>
          </w:p>
        </w:tc>
      </w:tr>
      <w:tr w:rsidR="00AD7468" w:rsidRPr="00715A3A" w14:paraId="103D90DD" w14:textId="77777777" w:rsidTr="00041E11">
        <w:tc>
          <w:tcPr>
            <w:tcW w:w="477" w:type="dxa"/>
          </w:tcPr>
          <w:p w14:paraId="573B55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1683" w:type="dxa"/>
          </w:tcPr>
          <w:p w14:paraId="1A3CBC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Net</w:t>
            </w:r>
          </w:p>
        </w:tc>
        <w:tc>
          <w:tcPr>
            <w:tcW w:w="2570" w:type="dxa"/>
          </w:tcPr>
          <w:p w14:paraId="2710F1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FareRequestNet</w:t>
            </w:r>
          </w:p>
        </w:tc>
        <w:tc>
          <w:tcPr>
            <w:tcW w:w="3820" w:type="dxa"/>
          </w:tcPr>
          <w:p w14:paraId="5019FE4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Net fare details.</w:t>
            </w:r>
            <w:r w:rsidRPr="00715A3A">
              <w:rPr>
                <w:rFonts w:ascii="Helvetica" w:hAnsi="Helvetica" w:cs="Helvetica"/>
                <w:sz w:val="20"/>
              </w:rPr>
              <w:br/>
            </w: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3D84C298" w14:textId="77777777" w:rsidTr="00041E11">
        <w:tc>
          <w:tcPr>
            <w:tcW w:w="477" w:type="dxa"/>
          </w:tcPr>
          <w:p w14:paraId="24EB2D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1683" w:type="dxa"/>
          </w:tcPr>
          <w:p w14:paraId="6D35B3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w:t>
            </w:r>
          </w:p>
        </w:tc>
        <w:tc>
          <w:tcPr>
            <w:tcW w:w="2570" w:type="dxa"/>
          </w:tcPr>
          <w:p w14:paraId="4037B9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FareRequestWeb</w:t>
            </w:r>
          </w:p>
        </w:tc>
        <w:tc>
          <w:tcPr>
            <w:tcW w:w="3820" w:type="dxa"/>
          </w:tcPr>
          <w:p w14:paraId="34C67B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Web fare and LowCost details.</w:t>
            </w:r>
            <w:r w:rsidRPr="00715A3A">
              <w:rPr>
                <w:rFonts w:ascii="Helvetica" w:hAnsi="Helvetica" w:cs="Helvetica"/>
                <w:sz w:val="20"/>
              </w:rPr>
              <w:br/>
            </w: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0EE85A43" w14:textId="77777777" w:rsidTr="00041E11">
        <w:tc>
          <w:tcPr>
            <w:tcW w:w="477" w:type="dxa"/>
          </w:tcPr>
          <w:p w14:paraId="292A14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1683" w:type="dxa"/>
          </w:tcPr>
          <w:p w14:paraId="4E4EAC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Vayant</w:t>
            </w:r>
          </w:p>
        </w:tc>
        <w:tc>
          <w:tcPr>
            <w:tcW w:w="2570" w:type="dxa"/>
          </w:tcPr>
          <w:p w14:paraId="3B33FC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FareRequestVayant</w:t>
            </w:r>
          </w:p>
        </w:tc>
        <w:tc>
          <w:tcPr>
            <w:tcW w:w="3820" w:type="dxa"/>
          </w:tcPr>
          <w:p w14:paraId="547B07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all Vayant fare settings</w:t>
            </w:r>
          </w:p>
        </w:tc>
      </w:tr>
    </w:tbl>
    <w:p w14:paraId="02DB74B1" w14:textId="77777777" w:rsidR="00AD7468" w:rsidRPr="00715A3A" w:rsidRDefault="00AD7468" w:rsidP="00AD7468">
      <w:pPr>
        <w:widowControl w:val="0"/>
        <w:spacing w:before="120" w:after="120"/>
        <w:rPr>
          <w:rFonts w:ascii="Helvetica" w:hAnsi="Helvetica" w:cs="Helvetica"/>
          <w:sz w:val="18"/>
        </w:rPr>
      </w:pPr>
      <w:bookmarkStart w:id="38" w:name="_CorporateData"/>
      <w:bookmarkStart w:id="39" w:name="_FareRequestCorporate"/>
      <w:bookmarkEnd w:id="38"/>
      <w:bookmarkEnd w:id="39"/>
      <w:r w:rsidRPr="00715A3A">
        <w:rPr>
          <w:rFonts w:ascii="Helvetica" w:hAnsi="Helvetica" w:cs="Helvetica"/>
          <w:sz w:val="18"/>
        </w:rPr>
        <w:t>X</w:t>
      </w:r>
      <w:r w:rsidRPr="00715A3A">
        <w:rPr>
          <w:rFonts w:ascii="Helvetica" w:hAnsi="Helvetica" w:cs="Helvetica"/>
          <w:sz w:val="18"/>
          <w:vertAlign w:val="superscript"/>
        </w:rPr>
        <w:t>1</w:t>
      </w:r>
      <w:r w:rsidRPr="00715A3A">
        <w:rPr>
          <w:rFonts w:ascii="Helvetica" w:hAnsi="Helvetica" w:cs="Helvetica"/>
          <w:sz w:val="18"/>
        </w:rPr>
        <w:t>: Minimum one fare element has to be set!</w:t>
      </w:r>
    </w:p>
    <w:p w14:paraId="38184E31" w14:textId="77777777" w:rsidR="00AD7468" w:rsidRPr="00715A3A" w:rsidRDefault="00AD7468" w:rsidP="00AD7468">
      <w:pPr>
        <w:widowControl w:val="0"/>
        <w:spacing w:before="120" w:after="120"/>
        <w:rPr>
          <w:rFonts w:ascii="Helvetica" w:hAnsi="Helvetica" w:cs="Helvetica"/>
          <w:sz w:val="18"/>
        </w:rPr>
      </w:pPr>
      <w:r w:rsidRPr="00715A3A">
        <w:rPr>
          <w:rFonts w:ascii="Helvetica" w:hAnsi="Helvetica" w:cs="Helvetica"/>
          <w:sz w:val="18"/>
        </w:rPr>
        <w:br w:type="page"/>
      </w:r>
    </w:p>
    <w:p w14:paraId="177C87DF" w14:textId="77777777" w:rsidR="00AD7468" w:rsidRPr="00715A3A" w:rsidRDefault="00AD7468" w:rsidP="00950F95">
      <w:pPr>
        <w:pStyle w:val="Heading3"/>
      </w:pPr>
      <w:bookmarkStart w:id="40" w:name="_Toc481678536"/>
      <w:bookmarkStart w:id="41" w:name="_Toc75328276"/>
      <w:r w:rsidRPr="00715A3A">
        <w:lastRenderedPageBreak/>
        <w:t>FareRequestCharter</w:t>
      </w:r>
      <w:bookmarkEnd w:id="40"/>
      <w:bookmarkEnd w:id="41"/>
    </w:p>
    <w:p w14:paraId="1F7526DE"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
        <w:gridCol w:w="2618"/>
        <w:gridCol w:w="1843"/>
        <w:gridCol w:w="3671"/>
      </w:tblGrid>
      <w:tr w:rsidR="00AD7468" w:rsidRPr="00715A3A" w14:paraId="5A15EED8" w14:textId="77777777" w:rsidTr="00041E11">
        <w:tc>
          <w:tcPr>
            <w:tcW w:w="8550" w:type="dxa"/>
            <w:gridSpan w:val="4"/>
          </w:tcPr>
          <w:p w14:paraId="6C60D69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FareRequest</w:t>
            </w:r>
            <w:r w:rsidRPr="00715A3A">
              <w:rPr>
                <w:rFonts w:ascii="Helvetica" w:hAnsi="Helvetica" w:cs="Helvetica"/>
                <w:b/>
                <w:bCs/>
                <w:sz w:val="20"/>
                <w:lang w:val="en-US"/>
              </w:rPr>
              <w:t>Charter (Only Charter)</w:t>
            </w:r>
          </w:p>
        </w:tc>
      </w:tr>
      <w:tr w:rsidR="00AD7468" w:rsidRPr="00715A3A" w14:paraId="23F73217" w14:textId="77777777" w:rsidTr="00041E11">
        <w:tc>
          <w:tcPr>
            <w:tcW w:w="418" w:type="dxa"/>
          </w:tcPr>
          <w:p w14:paraId="1678BC1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18" w:type="dxa"/>
          </w:tcPr>
          <w:p w14:paraId="30D4C69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43" w:type="dxa"/>
          </w:tcPr>
          <w:p w14:paraId="6DD2D7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71" w:type="dxa"/>
          </w:tcPr>
          <w:p w14:paraId="4CAD007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42A50B9" w14:textId="77777777" w:rsidTr="00041E11">
        <w:tc>
          <w:tcPr>
            <w:tcW w:w="418" w:type="dxa"/>
          </w:tcPr>
          <w:p w14:paraId="5D496E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18" w:type="dxa"/>
          </w:tcPr>
          <w:p w14:paraId="65315A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Accounts</w:t>
            </w:r>
          </w:p>
        </w:tc>
        <w:tc>
          <w:tcPr>
            <w:tcW w:w="1843" w:type="dxa"/>
          </w:tcPr>
          <w:p w14:paraId="316524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CharterAccount[]</w:t>
            </w:r>
          </w:p>
        </w:tc>
        <w:tc>
          <w:tcPr>
            <w:tcW w:w="3671" w:type="dxa"/>
          </w:tcPr>
          <w:p w14:paraId="103F36E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requested charter plug-in account data.</w:t>
            </w:r>
          </w:p>
        </w:tc>
      </w:tr>
      <w:tr w:rsidR="00AD7468" w:rsidRPr="00715A3A" w14:paraId="1E8840FA" w14:textId="77777777" w:rsidTr="00041E11">
        <w:tc>
          <w:tcPr>
            <w:tcW w:w="418" w:type="dxa"/>
          </w:tcPr>
          <w:p w14:paraId="4667BF5E" w14:textId="77777777" w:rsidR="00AD7468" w:rsidRPr="00715A3A" w:rsidRDefault="00AD7468" w:rsidP="00041E11">
            <w:pPr>
              <w:widowControl w:val="0"/>
              <w:spacing w:before="120" w:after="120"/>
              <w:rPr>
                <w:rFonts w:ascii="Helvetica" w:hAnsi="Helvetica" w:cs="Helvetica"/>
                <w:sz w:val="20"/>
              </w:rPr>
            </w:pPr>
          </w:p>
        </w:tc>
        <w:tc>
          <w:tcPr>
            <w:tcW w:w="2618" w:type="dxa"/>
          </w:tcPr>
          <w:p w14:paraId="152564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ConcurrentAvailabilities</w:t>
            </w:r>
          </w:p>
        </w:tc>
        <w:tc>
          <w:tcPr>
            <w:tcW w:w="1843" w:type="dxa"/>
          </w:tcPr>
          <w:p w14:paraId="567FC7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3671" w:type="dxa"/>
          </w:tcPr>
          <w:p w14:paraId="7F2737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number of concurrent availability requests.</w:t>
            </w:r>
            <w:r w:rsidRPr="00715A3A">
              <w:rPr>
                <w:rFonts w:ascii="Helvetica" w:hAnsi="Helvetica" w:cs="Helvetica"/>
                <w:sz w:val="20"/>
              </w:rPr>
              <w:br/>
              <w:t>Default=NumberOfAvailableFares</w:t>
            </w:r>
          </w:p>
        </w:tc>
      </w:tr>
      <w:tr w:rsidR="00AD7468" w:rsidRPr="00715A3A" w14:paraId="0738D49D" w14:textId="77777777" w:rsidTr="00041E11">
        <w:tc>
          <w:tcPr>
            <w:tcW w:w="418" w:type="dxa"/>
          </w:tcPr>
          <w:p w14:paraId="6C3181D2" w14:textId="77777777" w:rsidR="00AD7468" w:rsidRPr="00715A3A" w:rsidRDefault="00AD7468" w:rsidP="00041E11">
            <w:pPr>
              <w:widowControl w:val="0"/>
              <w:spacing w:before="120" w:after="120"/>
              <w:rPr>
                <w:rFonts w:ascii="Helvetica" w:hAnsi="Helvetica" w:cs="Helvetica"/>
                <w:sz w:val="20"/>
              </w:rPr>
            </w:pPr>
          </w:p>
        </w:tc>
        <w:tc>
          <w:tcPr>
            <w:tcW w:w="2618" w:type="dxa"/>
          </w:tcPr>
          <w:p w14:paraId="424E4E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MaximumAvailabilities</w:t>
            </w:r>
          </w:p>
        </w:tc>
        <w:tc>
          <w:tcPr>
            <w:tcW w:w="1843" w:type="dxa"/>
          </w:tcPr>
          <w:p w14:paraId="512D00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3671" w:type="dxa"/>
          </w:tcPr>
          <w:p w14:paraId="466E0E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max number of availability requests for the current request.</w:t>
            </w:r>
            <w:r w:rsidRPr="00715A3A">
              <w:rPr>
                <w:rFonts w:ascii="Helvetica" w:hAnsi="Helvetica" w:cs="Helvetica"/>
                <w:sz w:val="20"/>
              </w:rPr>
              <w:br/>
              <w:t>Default=NumberOfAvailableFares</w:t>
            </w:r>
          </w:p>
        </w:tc>
      </w:tr>
      <w:tr w:rsidR="00AD7468" w:rsidRPr="00715A3A" w14:paraId="0B392911" w14:textId="77777777" w:rsidTr="00041E11">
        <w:tc>
          <w:tcPr>
            <w:tcW w:w="418" w:type="dxa"/>
          </w:tcPr>
          <w:p w14:paraId="2A413DFD" w14:textId="77777777" w:rsidR="00AD7468" w:rsidRPr="00715A3A" w:rsidRDefault="00AD7468" w:rsidP="00041E11">
            <w:pPr>
              <w:widowControl w:val="0"/>
              <w:spacing w:before="120" w:after="120"/>
              <w:rPr>
                <w:rFonts w:ascii="Helvetica" w:hAnsi="Helvetica" w:cs="Helvetica"/>
                <w:sz w:val="20"/>
              </w:rPr>
            </w:pPr>
          </w:p>
        </w:tc>
        <w:tc>
          <w:tcPr>
            <w:tcW w:w="2618" w:type="dxa"/>
          </w:tcPr>
          <w:p w14:paraId="23F3DA2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NumberOfAvailableFares</w:t>
            </w:r>
          </w:p>
        </w:tc>
        <w:tc>
          <w:tcPr>
            <w:tcW w:w="1843" w:type="dxa"/>
          </w:tcPr>
          <w:p w14:paraId="5D0573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Interger</w:t>
            </w:r>
          </w:p>
        </w:tc>
        <w:tc>
          <w:tcPr>
            <w:tcW w:w="3671" w:type="dxa"/>
          </w:tcPr>
          <w:p w14:paraId="352C9A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max number of the returned available fares.</w:t>
            </w:r>
            <w:r w:rsidRPr="00715A3A">
              <w:rPr>
                <w:rFonts w:ascii="Helvetica" w:hAnsi="Helvetica" w:cs="Helvetica"/>
                <w:sz w:val="20"/>
              </w:rPr>
              <w:br/>
              <w:t>Default=0</w:t>
            </w:r>
          </w:p>
        </w:tc>
      </w:tr>
      <w:tr w:rsidR="00AD7468" w:rsidRPr="00715A3A" w14:paraId="4EF60B50" w14:textId="77777777" w:rsidTr="00041E11">
        <w:tc>
          <w:tcPr>
            <w:tcW w:w="418" w:type="dxa"/>
          </w:tcPr>
          <w:p w14:paraId="2AE933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18" w:type="dxa"/>
          </w:tcPr>
          <w:p w14:paraId="4F7A51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NumberOfCharterFares</w:t>
            </w:r>
          </w:p>
        </w:tc>
        <w:tc>
          <w:tcPr>
            <w:tcW w:w="1843" w:type="dxa"/>
          </w:tcPr>
          <w:p w14:paraId="22A700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Interger</w:t>
            </w:r>
          </w:p>
        </w:tc>
        <w:tc>
          <w:tcPr>
            <w:tcW w:w="3671" w:type="dxa"/>
          </w:tcPr>
          <w:p w14:paraId="7BD254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max number of returned charter fares within non available fares. If the value is set to “0” and the value NumberOfAvailableFares is greater than “0” the returned fares are only available fares.</w:t>
            </w:r>
            <w:r w:rsidRPr="00715A3A">
              <w:rPr>
                <w:rFonts w:ascii="Helvetica" w:hAnsi="Helvetica" w:cs="Helvetica"/>
                <w:sz w:val="20"/>
              </w:rPr>
              <w:br/>
            </w: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68F00A71" w14:textId="77777777" w:rsidTr="00041E11">
        <w:tc>
          <w:tcPr>
            <w:tcW w:w="418" w:type="dxa"/>
          </w:tcPr>
          <w:p w14:paraId="501CD8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18" w:type="dxa"/>
          </w:tcPr>
          <w:p w14:paraId="7DAE4B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Touroperators</w:t>
            </w:r>
          </w:p>
        </w:tc>
        <w:tc>
          <w:tcPr>
            <w:tcW w:w="1843" w:type="dxa"/>
          </w:tcPr>
          <w:p w14:paraId="22A3EE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Touroperator[]</w:t>
            </w:r>
          </w:p>
        </w:tc>
        <w:tc>
          <w:tcPr>
            <w:tcW w:w="3671" w:type="dxa"/>
          </w:tcPr>
          <w:p w14:paraId="05FA28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requested excluded or included tour operators. If no tour operator is set, no charter fares will be returned.</w:t>
            </w:r>
            <w:r w:rsidRPr="00715A3A">
              <w:rPr>
                <w:rFonts w:ascii="Helvetica" w:hAnsi="Helvetica" w:cs="Helvetica"/>
                <w:sz w:val="20"/>
              </w:rPr>
              <w:br/>
            </w: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bl>
    <w:p w14:paraId="5BCD7262" w14:textId="77777777" w:rsidR="00AD7468" w:rsidRPr="00715A3A" w:rsidRDefault="00AD7468" w:rsidP="00950F95">
      <w:pPr>
        <w:pStyle w:val="Heading3"/>
      </w:pPr>
      <w:bookmarkStart w:id="42" w:name="_FareRequestCorporate_1"/>
      <w:bookmarkStart w:id="43" w:name="_FareRequestNego_1"/>
      <w:bookmarkStart w:id="44" w:name="_PublishedData"/>
      <w:bookmarkStart w:id="45" w:name="_FareRequestCharter"/>
      <w:bookmarkStart w:id="46" w:name="_NetData"/>
      <w:bookmarkStart w:id="47" w:name="_FareRequestNet"/>
      <w:bookmarkStart w:id="48" w:name="_FareRequestNet_1"/>
      <w:bookmarkStart w:id="49" w:name="_Ref162680541"/>
      <w:bookmarkStart w:id="50" w:name="_Toc481678537"/>
      <w:bookmarkStart w:id="51" w:name="_Toc75328277"/>
      <w:bookmarkEnd w:id="42"/>
      <w:bookmarkEnd w:id="43"/>
      <w:bookmarkEnd w:id="44"/>
      <w:bookmarkEnd w:id="45"/>
      <w:bookmarkEnd w:id="46"/>
      <w:bookmarkEnd w:id="47"/>
      <w:bookmarkEnd w:id="48"/>
      <w:r w:rsidRPr="00715A3A">
        <w:t>FareRequestNet</w:t>
      </w:r>
      <w:bookmarkEnd w:id="49"/>
      <w:bookmarkEnd w:id="50"/>
      <w:bookmarkEnd w:id="51"/>
    </w:p>
    <w:p w14:paraId="73A9F19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880"/>
        <w:gridCol w:w="1683"/>
        <w:gridCol w:w="3544"/>
      </w:tblGrid>
      <w:tr w:rsidR="00AD7468" w:rsidRPr="00715A3A" w14:paraId="306DC668" w14:textId="77777777" w:rsidTr="00041E11">
        <w:tc>
          <w:tcPr>
            <w:tcW w:w="8557" w:type="dxa"/>
            <w:gridSpan w:val="4"/>
          </w:tcPr>
          <w:p w14:paraId="59A52AF4"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FareRequest</w:t>
            </w:r>
            <w:r w:rsidRPr="00715A3A">
              <w:rPr>
                <w:rFonts w:ascii="Helvetica" w:hAnsi="Helvetica" w:cs="Helvetica"/>
                <w:b/>
                <w:bCs/>
                <w:sz w:val="20"/>
                <w:lang w:val="en-US"/>
              </w:rPr>
              <w:t>Net (Only Net)</w:t>
            </w:r>
          </w:p>
        </w:tc>
      </w:tr>
      <w:tr w:rsidR="00AD7468" w:rsidRPr="00715A3A" w14:paraId="7CA8AE43" w14:textId="77777777" w:rsidTr="00041E11">
        <w:tc>
          <w:tcPr>
            <w:tcW w:w="450" w:type="dxa"/>
          </w:tcPr>
          <w:p w14:paraId="7E614F9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M</w:t>
            </w:r>
          </w:p>
        </w:tc>
        <w:tc>
          <w:tcPr>
            <w:tcW w:w="2880" w:type="dxa"/>
          </w:tcPr>
          <w:p w14:paraId="7637E69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Name</w:t>
            </w:r>
          </w:p>
        </w:tc>
        <w:tc>
          <w:tcPr>
            <w:tcW w:w="1683" w:type="dxa"/>
          </w:tcPr>
          <w:p w14:paraId="5997183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Type</w:t>
            </w:r>
          </w:p>
        </w:tc>
        <w:tc>
          <w:tcPr>
            <w:tcW w:w="3544" w:type="dxa"/>
          </w:tcPr>
          <w:p w14:paraId="148991B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Description</w:t>
            </w:r>
          </w:p>
        </w:tc>
      </w:tr>
      <w:tr w:rsidR="00AD7468" w:rsidRPr="00715A3A" w14:paraId="28B05433" w14:textId="77777777" w:rsidTr="00041E11">
        <w:tc>
          <w:tcPr>
            <w:tcW w:w="450" w:type="dxa"/>
          </w:tcPr>
          <w:p w14:paraId="6E323FCA" w14:textId="77777777" w:rsidR="00AD7468" w:rsidRPr="00715A3A" w:rsidRDefault="00AD7468" w:rsidP="00041E11">
            <w:pPr>
              <w:widowControl w:val="0"/>
              <w:spacing w:before="120" w:after="120"/>
              <w:rPr>
                <w:rFonts w:ascii="Helvetica" w:hAnsi="Helvetica" w:cs="Helvetica"/>
                <w:sz w:val="20"/>
              </w:rPr>
            </w:pPr>
          </w:p>
        </w:tc>
        <w:tc>
          <w:tcPr>
            <w:tcW w:w="2880" w:type="dxa"/>
          </w:tcPr>
          <w:p w14:paraId="18C627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AllowClassMix</w:t>
            </w:r>
          </w:p>
        </w:tc>
        <w:tc>
          <w:tcPr>
            <w:tcW w:w="1683" w:type="dxa"/>
          </w:tcPr>
          <w:p w14:paraId="04E796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4" w:type="dxa"/>
          </w:tcPr>
          <w:p w14:paraId="43743E0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rPr>
              <w:t xml:space="preserve">Defines whether </w:t>
            </w:r>
            <w:r w:rsidRPr="00715A3A">
              <w:rPr>
                <w:rFonts w:ascii="Helvetica" w:hAnsi="Helvetica" w:cs="Helvetica"/>
                <w:sz w:val="20"/>
                <w:lang w:val="en-US"/>
              </w:rPr>
              <w:t>combinations of different tariffs and classes should be allowed. The behavior is identical to open jaw queries with the same departure and arrival for both legs (default = false = not allowed).</w:t>
            </w:r>
          </w:p>
          <w:p w14:paraId="5D7D3D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Note:</w:t>
            </w:r>
            <w:r w:rsidRPr="00715A3A">
              <w:rPr>
                <w:rFonts w:ascii="Helvetica" w:hAnsi="Helvetica" w:cs="Helvetica"/>
                <w:sz w:val="20"/>
                <w:lang w:val="en-US"/>
              </w:rPr>
              <w:t xml:space="preserve"> If the flight is an open jaw this </w:t>
            </w:r>
            <w:r w:rsidRPr="00715A3A">
              <w:rPr>
                <w:rFonts w:ascii="Helvetica" w:hAnsi="Helvetica" w:cs="Helvetica"/>
                <w:sz w:val="20"/>
                <w:lang w:val="en-US"/>
              </w:rPr>
              <w:lastRenderedPageBreak/>
              <w:t xml:space="preserve">parameter is ignored and set to “true”. </w:t>
            </w:r>
          </w:p>
        </w:tc>
      </w:tr>
      <w:tr w:rsidR="00AD7468" w:rsidRPr="00715A3A" w14:paraId="75FCB976" w14:textId="77777777" w:rsidTr="00041E11">
        <w:tc>
          <w:tcPr>
            <w:tcW w:w="450" w:type="dxa"/>
          </w:tcPr>
          <w:p w14:paraId="0F9ADE8E" w14:textId="77777777" w:rsidR="00AD7468" w:rsidRPr="00715A3A" w:rsidRDefault="00AD7468" w:rsidP="00041E11">
            <w:pPr>
              <w:widowControl w:val="0"/>
              <w:spacing w:before="120" w:after="120" w:line="240" w:lineRule="atLeast"/>
              <w:rPr>
                <w:rFonts w:ascii="Helvetica" w:hAnsi="Helvetica" w:cs="Helvetica"/>
                <w:b/>
                <w:sz w:val="20"/>
                <w:lang w:val="en-US"/>
              </w:rPr>
            </w:pPr>
          </w:p>
        </w:tc>
        <w:tc>
          <w:tcPr>
            <w:tcW w:w="2880" w:type="dxa"/>
          </w:tcPr>
          <w:p w14:paraId="43589FA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AvailabilitySearchMode</w:t>
            </w:r>
          </w:p>
        </w:tc>
        <w:tc>
          <w:tcPr>
            <w:tcW w:w="1683" w:type="dxa"/>
          </w:tcPr>
          <w:p w14:paraId="39F116F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AvailabilitySearchModeEnum</w:t>
            </w:r>
          </w:p>
        </w:tc>
        <w:tc>
          <w:tcPr>
            <w:tcW w:w="3544" w:type="dxa"/>
          </w:tcPr>
          <w:p w14:paraId="7109F68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Parameter to configure the NetFare availability search mode:</w:t>
            </w:r>
          </w:p>
          <w:p w14:paraId="2642ED10" w14:textId="77777777" w:rsidR="00AD7468" w:rsidRPr="00715A3A" w:rsidRDefault="00AD7468" w:rsidP="00041E11">
            <w:pPr>
              <w:widowControl w:val="0"/>
              <w:numPr>
                <w:ilvl w:val="0"/>
                <w:numId w:val="9"/>
              </w:numPr>
              <w:spacing w:before="120" w:after="120" w:line="240" w:lineRule="atLeast"/>
              <w:rPr>
                <w:rFonts w:ascii="Helvetica" w:hAnsi="Helvetica" w:cs="Helvetica"/>
                <w:sz w:val="20"/>
                <w:lang w:val="en-US"/>
              </w:rPr>
            </w:pPr>
            <w:r w:rsidRPr="00715A3A">
              <w:rPr>
                <w:rFonts w:ascii="Helvetica" w:hAnsi="Helvetica" w:cs="Helvetica"/>
                <w:b/>
                <w:sz w:val="20"/>
                <w:lang w:val="en-US"/>
              </w:rPr>
              <w:t xml:space="preserve">StandardNetFareSearch </w:t>
            </w:r>
            <w:r w:rsidRPr="00715A3A">
              <w:rPr>
                <w:rFonts w:ascii="Helvetica" w:hAnsi="Helvetica" w:cs="Helvetica"/>
                <w:sz w:val="20"/>
                <w:lang w:val="en-US"/>
              </w:rPr>
              <w:t>(default)</w:t>
            </w:r>
            <w:r w:rsidRPr="00715A3A">
              <w:rPr>
                <w:rFonts w:ascii="Helvetica" w:hAnsi="Helvetica" w:cs="Helvetica"/>
                <w:sz w:val="20"/>
                <w:lang w:val="en-US"/>
              </w:rPr>
              <w:br/>
              <w:t>use the standard NetFare search logic.</w:t>
            </w:r>
          </w:p>
          <w:p w14:paraId="708D40D2" w14:textId="77777777" w:rsidR="00AD7468" w:rsidRPr="00715A3A" w:rsidRDefault="00AD7468" w:rsidP="00041E11">
            <w:pPr>
              <w:widowControl w:val="0"/>
              <w:numPr>
                <w:ilvl w:val="0"/>
                <w:numId w:val="9"/>
              </w:numPr>
              <w:spacing w:before="120" w:after="120"/>
              <w:rPr>
                <w:rFonts w:ascii="Helvetica" w:hAnsi="Helvetica" w:cs="Helvetica"/>
                <w:lang w:val="en-US"/>
              </w:rPr>
            </w:pPr>
            <w:r w:rsidRPr="00715A3A">
              <w:rPr>
                <w:rFonts w:ascii="Helvetica" w:hAnsi="Helvetica" w:cs="Helvetica"/>
                <w:b/>
                <w:sz w:val="20"/>
                <w:lang w:val="en-US"/>
              </w:rPr>
              <w:t>XtremePricer</w:t>
            </w:r>
            <w:r w:rsidRPr="00715A3A">
              <w:rPr>
                <w:rFonts w:ascii="Helvetica" w:hAnsi="Helvetica" w:cs="Helvetica"/>
                <w:sz w:val="20"/>
                <w:lang w:val="en-US"/>
              </w:rPr>
              <w:br/>
              <w:t>use the Xtrem Pricer</w:t>
            </w:r>
          </w:p>
        </w:tc>
      </w:tr>
      <w:tr w:rsidR="00AD7468" w:rsidRPr="00715A3A" w14:paraId="32376988" w14:textId="77777777" w:rsidTr="00041E11">
        <w:tc>
          <w:tcPr>
            <w:tcW w:w="450" w:type="dxa"/>
          </w:tcPr>
          <w:p w14:paraId="7B63E9C3" w14:textId="77777777" w:rsidR="00AD7468" w:rsidRPr="00715A3A" w:rsidRDefault="00AD7468" w:rsidP="00041E11">
            <w:pPr>
              <w:widowControl w:val="0"/>
              <w:spacing w:before="120" w:after="120"/>
              <w:rPr>
                <w:rFonts w:ascii="Helvetica" w:hAnsi="Helvetica" w:cs="Helvetica"/>
                <w:sz w:val="20"/>
                <w:lang w:val="en-US"/>
              </w:rPr>
            </w:pPr>
          </w:p>
        </w:tc>
        <w:tc>
          <w:tcPr>
            <w:tcW w:w="2880" w:type="dxa"/>
          </w:tcPr>
          <w:p w14:paraId="430BCE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CalcModel</w:t>
            </w:r>
          </w:p>
        </w:tc>
        <w:tc>
          <w:tcPr>
            <w:tcW w:w="1683" w:type="dxa"/>
          </w:tcPr>
          <w:p w14:paraId="36FC38A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0515D92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 of an existing calculation-model.</w:t>
            </w:r>
          </w:p>
        </w:tc>
      </w:tr>
      <w:tr w:rsidR="00AD7468" w:rsidRPr="00715A3A" w14:paraId="0E3D37CB" w14:textId="77777777" w:rsidTr="00041E11">
        <w:tc>
          <w:tcPr>
            <w:tcW w:w="450" w:type="dxa"/>
          </w:tcPr>
          <w:p w14:paraId="12D85622" w14:textId="77777777" w:rsidR="00AD7468" w:rsidRPr="00715A3A" w:rsidRDefault="00AD7468" w:rsidP="00041E11">
            <w:pPr>
              <w:widowControl w:val="0"/>
              <w:spacing w:before="120" w:after="120"/>
              <w:rPr>
                <w:rFonts w:ascii="Helvetica" w:hAnsi="Helvetica" w:cs="Helvetica"/>
                <w:b/>
                <w:sz w:val="20"/>
              </w:rPr>
            </w:pPr>
          </w:p>
        </w:tc>
        <w:tc>
          <w:tcPr>
            <w:tcW w:w="2880" w:type="dxa"/>
          </w:tcPr>
          <w:p w14:paraId="106D14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CheckAvailability</w:t>
            </w:r>
          </w:p>
        </w:tc>
        <w:tc>
          <w:tcPr>
            <w:tcW w:w="1683" w:type="dxa"/>
          </w:tcPr>
          <w:p w14:paraId="43A5CA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CheckAvailabilityTypeEnum</w:t>
            </w:r>
          </w:p>
        </w:tc>
        <w:tc>
          <w:tcPr>
            <w:tcW w:w="3544" w:type="dxa"/>
          </w:tcPr>
          <w:p w14:paraId="4A4709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Parameter to configure if availability should be checked. </w:t>
            </w:r>
            <w:r w:rsidRPr="00715A3A">
              <w:rPr>
                <w:rFonts w:ascii="Helvetica" w:hAnsi="Helvetica" w:cs="Helvetica"/>
                <w:sz w:val="20"/>
              </w:rPr>
              <w:br/>
            </w:r>
          </w:p>
          <w:p w14:paraId="2242A852" w14:textId="77777777" w:rsidR="00AD7468" w:rsidRPr="00715A3A" w:rsidRDefault="00AD7468" w:rsidP="00041E11">
            <w:pPr>
              <w:widowControl w:val="0"/>
              <w:numPr>
                <w:ilvl w:val="0"/>
                <w:numId w:val="9"/>
              </w:numPr>
              <w:spacing w:before="120" w:after="120"/>
              <w:ind w:left="459"/>
              <w:rPr>
                <w:rFonts w:ascii="Helvetica" w:hAnsi="Helvetica" w:cs="Helvetica"/>
                <w:sz w:val="20"/>
              </w:rPr>
            </w:pPr>
            <w:r w:rsidRPr="00715A3A">
              <w:rPr>
                <w:rFonts w:ascii="Helvetica" w:hAnsi="Helvetica" w:cs="Helvetica"/>
                <w:b/>
                <w:sz w:val="20"/>
              </w:rPr>
              <w:t>None</w:t>
            </w:r>
            <w:r w:rsidRPr="00715A3A">
              <w:rPr>
                <w:rFonts w:ascii="Helvetica" w:hAnsi="Helvetica" w:cs="Helvetica"/>
                <w:sz w:val="20"/>
              </w:rPr>
              <w:t xml:space="preserve"> (Default)</w:t>
            </w:r>
            <w:r w:rsidRPr="00715A3A">
              <w:rPr>
                <w:rFonts w:ascii="Helvetica" w:hAnsi="Helvetica" w:cs="Helvetica"/>
                <w:sz w:val="20"/>
              </w:rPr>
              <w:br/>
              <w:t>No availability and tax requests will be executed.</w:t>
            </w:r>
          </w:p>
          <w:p w14:paraId="72400AF5" w14:textId="77777777" w:rsidR="00AD7468" w:rsidRPr="00715A3A" w:rsidRDefault="00AD7468" w:rsidP="00041E11">
            <w:pPr>
              <w:widowControl w:val="0"/>
              <w:numPr>
                <w:ilvl w:val="0"/>
                <w:numId w:val="9"/>
              </w:numPr>
              <w:spacing w:before="120" w:after="120"/>
              <w:ind w:left="459"/>
              <w:rPr>
                <w:rFonts w:ascii="Helvetica" w:hAnsi="Helvetica" w:cs="Helvetica"/>
                <w:sz w:val="20"/>
              </w:rPr>
            </w:pPr>
            <w:r w:rsidRPr="00715A3A">
              <w:rPr>
                <w:rFonts w:ascii="Helvetica" w:hAnsi="Helvetica" w:cs="Helvetica"/>
                <w:b/>
                <w:sz w:val="20"/>
              </w:rPr>
              <w:t>GDS</w:t>
            </w:r>
            <w:r w:rsidRPr="00715A3A">
              <w:rPr>
                <w:rFonts w:ascii="Helvetica" w:hAnsi="Helvetica" w:cs="Helvetica"/>
                <w:b/>
                <w:sz w:val="20"/>
              </w:rPr>
              <w:br/>
            </w:r>
            <w:r w:rsidRPr="00715A3A">
              <w:rPr>
                <w:rFonts w:ascii="Helvetica" w:hAnsi="Helvetica" w:cs="Helvetica"/>
                <w:sz w:val="20"/>
              </w:rPr>
              <w:t xml:space="preserve">Check availability on the GDS. </w:t>
            </w:r>
          </w:p>
          <w:p w14:paraId="1DF1498C" w14:textId="77777777" w:rsidR="00AD7468" w:rsidRPr="00715A3A" w:rsidRDefault="00AD7468" w:rsidP="00041E11">
            <w:pPr>
              <w:widowControl w:val="0"/>
              <w:numPr>
                <w:ilvl w:val="0"/>
                <w:numId w:val="9"/>
              </w:numPr>
              <w:spacing w:before="120" w:after="120"/>
              <w:ind w:left="459"/>
              <w:rPr>
                <w:rFonts w:ascii="Helvetica" w:hAnsi="Helvetica" w:cs="Helvetica"/>
                <w:sz w:val="20"/>
              </w:rPr>
            </w:pPr>
            <w:r w:rsidRPr="00715A3A">
              <w:rPr>
                <w:rFonts w:ascii="Helvetica" w:hAnsi="Helvetica" w:cs="Helvetica"/>
                <w:b/>
                <w:sz w:val="20"/>
                <w:lang w:val="en-US"/>
              </w:rPr>
              <w:t>Pathfinder</w:t>
            </w:r>
            <w:r w:rsidRPr="00715A3A">
              <w:rPr>
                <w:rFonts w:ascii="Helvetica" w:hAnsi="Helvetica" w:cs="Helvetica"/>
                <w:b/>
                <w:sz w:val="20"/>
                <w:lang w:val="en-US"/>
              </w:rPr>
              <w:br/>
            </w:r>
            <w:r w:rsidRPr="00715A3A">
              <w:rPr>
                <w:rFonts w:ascii="Helvetica" w:hAnsi="Helvetica" w:cs="Helvetica"/>
                <w:sz w:val="20"/>
              </w:rPr>
              <w:t xml:space="preserve">Use the Pathfinder timetable to validate availability, but do not check availability on the GDS. </w:t>
            </w:r>
          </w:p>
          <w:p w14:paraId="4C9F531B" w14:textId="77777777" w:rsidR="00AD7468" w:rsidRPr="00715A3A" w:rsidRDefault="00AD7468" w:rsidP="00041E11">
            <w:pPr>
              <w:widowControl w:val="0"/>
              <w:spacing w:before="120" w:after="120"/>
              <w:ind w:left="459"/>
              <w:rPr>
                <w:rFonts w:ascii="Helvetica" w:hAnsi="Helvetica" w:cs="Helvetica"/>
                <w:sz w:val="20"/>
              </w:rPr>
            </w:pPr>
            <w:r w:rsidRPr="00715A3A">
              <w:rPr>
                <w:rFonts w:ascii="Helvetica" w:hAnsi="Helvetica" w:cs="Helvetica"/>
                <w:sz w:val="20"/>
              </w:rPr>
              <w:t>If this enumeration is set, the AvailabilitySearchMode is set automatically to the “XtremePricer” mode. The StandardNetFareSearch logic is not supported for this case.</w:t>
            </w:r>
          </w:p>
          <w:p w14:paraId="17440515" w14:textId="77777777" w:rsidR="00AD7468" w:rsidRPr="00715A3A" w:rsidRDefault="00AD7468" w:rsidP="00041E11">
            <w:pPr>
              <w:widowControl w:val="0"/>
              <w:spacing w:before="120" w:after="120"/>
              <w:rPr>
                <w:rFonts w:ascii="Helvetica" w:hAnsi="Helvetica" w:cs="Helvetica"/>
                <w:sz w:val="20"/>
              </w:rPr>
            </w:pPr>
          </w:p>
          <w:p w14:paraId="2783BB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 dependencies between CheckAvailability and AvailabilitySearchMode are:</w:t>
            </w:r>
          </w:p>
          <w:p w14:paraId="03AB4242" w14:textId="77777777" w:rsidR="00AD7468" w:rsidRPr="00715A3A" w:rsidRDefault="00AD7468" w:rsidP="00041E11">
            <w:pPr>
              <w:widowControl w:val="0"/>
              <w:spacing w:before="120" w:after="120"/>
              <w:rPr>
                <w:rFonts w:ascii="Helvetica" w:hAnsi="Helvetica" w:cs="Helvetica"/>
                <w:sz w:val="20"/>
              </w:rPr>
            </w:pPr>
          </w:p>
          <w:p w14:paraId="5C19865D" w14:textId="77777777" w:rsidR="00AD7468" w:rsidRPr="00715A3A" w:rsidRDefault="00AD7468" w:rsidP="00041E11">
            <w:pPr>
              <w:widowControl w:val="0"/>
              <w:numPr>
                <w:ilvl w:val="0"/>
                <w:numId w:val="11"/>
              </w:numPr>
              <w:spacing w:before="120" w:after="120"/>
              <w:ind w:left="459"/>
              <w:rPr>
                <w:rFonts w:ascii="Helvetica" w:hAnsi="Helvetica" w:cs="Helvetica"/>
                <w:sz w:val="20"/>
              </w:rPr>
            </w:pPr>
            <w:r w:rsidRPr="00715A3A">
              <w:rPr>
                <w:rFonts w:ascii="Helvetica" w:hAnsi="Helvetica" w:cs="Helvetica"/>
                <w:sz w:val="20"/>
              </w:rPr>
              <w:t xml:space="preserve">CheckAvailability = </w:t>
            </w:r>
            <w:r w:rsidRPr="00715A3A">
              <w:rPr>
                <w:rFonts w:ascii="Helvetica" w:hAnsi="Helvetica" w:cs="Helvetica"/>
                <w:b/>
                <w:sz w:val="20"/>
              </w:rPr>
              <w:t>None</w:t>
            </w:r>
            <w:r w:rsidRPr="00715A3A">
              <w:rPr>
                <w:rFonts w:ascii="Helvetica" w:hAnsi="Helvetica" w:cs="Helvetica"/>
                <w:sz w:val="20"/>
              </w:rPr>
              <w:t xml:space="preserve"> </w:t>
            </w:r>
            <w:r w:rsidRPr="00715A3A">
              <w:rPr>
                <w:rFonts w:ascii="Helvetica" w:hAnsi="Helvetica" w:cs="Helvetica"/>
                <w:sz w:val="20"/>
              </w:rPr>
              <w:sym w:font="Wingdings" w:char="F0E0"/>
            </w:r>
            <w:r w:rsidRPr="00715A3A">
              <w:rPr>
                <w:rFonts w:ascii="Helvetica" w:hAnsi="Helvetica" w:cs="Helvetica"/>
                <w:sz w:val="20"/>
              </w:rPr>
              <w:t xml:space="preserve"> no availability will be checked! The AvailabilityearchMode is disabled!</w:t>
            </w:r>
          </w:p>
          <w:p w14:paraId="5A4473F4" w14:textId="77777777" w:rsidR="00AD7468" w:rsidRPr="00715A3A" w:rsidRDefault="00AD7468" w:rsidP="00041E11">
            <w:pPr>
              <w:widowControl w:val="0"/>
              <w:numPr>
                <w:ilvl w:val="0"/>
                <w:numId w:val="11"/>
              </w:numPr>
              <w:spacing w:before="120" w:after="120"/>
              <w:ind w:left="459"/>
              <w:rPr>
                <w:rFonts w:ascii="Helvetica" w:hAnsi="Helvetica" w:cs="Helvetica"/>
                <w:sz w:val="20"/>
              </w:rPr>
            </w:pPr>
            <w:r w:rsidRPr="00715A3A">
              <w:rPr>
                <w:rFonts w:ascii="Helvetica" w:hAnsi="Helvetica" w:cs="Helvetica"/>
                <w:sz w:val="20"/>
              </w:rPr>
              <w:t xml:space="preserve">CheckAvailability = </w:t>
            </w:r>
            <w:r w:rsidRPr="00715A3A">
              <w:rPr>
                <w:rFonts w:ascii="Helvetica" w:hAnsi="Helvetica" w:cs="Helvetica"/>
                <w:b/>
                <w:sz w:val="20"/>
              </w:rPr>
              <w:t>GDS</w:t>
            </w:r>
            <w:r w:rsidRPr="00715A3A">
              <w:rPr>
                <w:rFonts w:ascii="Helvetica" w:hAnsi="Helvetica" w:cs="Helvetica"/>
                <w:sz w:val="20"/>
              </w:rPr>
              <w:t xml:space="preserve"> combine with the StandardNetFareSearch </w:t>
            </w:r>
            <w:r w:rsidRPr="00715A3A">
              <w:rPr>
                <w:rFonts w:ascii="Helvetica" w:hAnsi="Helvetica" w:cs="Helvetica"/>
                <w:sz w:val="20"/>
              </w:rPr>
              <w:sym w:font="Wingdings" w:char="F0E0"/>
            </w:r>
            <w:r w:rsidRPr="00715A3A">
              <w:rPr>
                <w:rFonts w:ascii="Helvetica" w:hAnsi="Helvetica" w:cs="Helvetica"/>
                <w:sz w:val="20"/>
              </w:rPr>
              <w:t xml:space="preserve"> The “normal” workflow is used. The availabilities will be check only </w:t>
            </w:r>
            <w:r w:rsidRPr="00715A3A">
              <w:rPr>
                <w:rFonts w:ascii="Helvetica" w:hAnsi="Helvetica" w:cs="Helvetica"/>
                <w:sz w:val="20"/>
              </w:rPr>
              <w:lastRenderedPageBreak/>
              <w:t>on the GDS.</w:t>
            </w:r>
          </w:p>
          <w:p w14:paraId="0F212D23" w14:textId="77777777" w:rsidR="00AD7468" w:rsidRPr="00715A3A" w:rsidRDefault="00AD7468" w:rsidP="00041E11">
            <w:pPr>
              <w:widowControl w:val="0"/>
              <w:numPr>
                <w:ilvl w:val="0"/>
                <w:numId w:val="11"/>
              </w:numPr>
              <w:spacing w:before="120" w:after="120"/>
              <w:ind w:left="459"/>
              <w:rPr>
                <w:rFonts w:ascii="Helvetica" w:hAnsi="Helvetica" w:cs="Helvetica"/>
                <w:sz w:val="20"/>
              </w:rPr>
            </w:pPr>
            <w:r w:rsidRPr="00715A3A">
              <w:rPr>
                <w:rFonts w:ascii="Helvetica" w:hAnsi="Helvetica" w:cs="Helvetica"/>
                <w:sz w:val="20"/>
              </w:rPr>
              <w:t xml:space="preserve">CheckAvailability = </w:t>
            </w:r>
            <w:r w:rsidRPr="00715A3A">
              <w:rPr>
                <w:rFonts w:ascii="Helvetica" w:hAnsi="Helvetica" w:cs="Helvetica"/>
                <w:b/>
                <w:sz w:val="20"/>
              </w:rPr>
              <w:t>GDS</w:t>
            </w:r>
            <w:r w:rsidRPr="00715A3A">
              <w:rPr>
                <w:rFonts w:ascii="Helvetica" w:hAnsi="Helvetica" w:cs="Helvetica"/>
                <w:sz w:val="20"/>
              </w:rPr>
              <w:t xml:space="preserve"> combine with the </w:t>
            </w:r>
            <w:r w:rsidRPr="00715A3A">
              <w:rPr>
                <w:rFonts w:ascii="Helvetica" w:hAnsi="Helvetica" w:cs="Helvetica"/>
                <w:b/>
                <w:sz w:val="20"/>
              </w:rPr>
              <w:t>XP</w:t>
            </w:r>
            <w:r w:rsidRPr="00715A3A">
              <w:rPr>
                <w:rFonts w:ascii="Helvetica" w:hAnsi="Helvetica" w:cs="Helvetica"/>
                <w:sz w:val="20"/>
              </w:rPr>
              <w:t xml:space="preserve"> search mode </w:t>
            </w:r>
            <w:r w:rsidRPr="00715A3A">
              <w:rPr>
                <w:rFonts w:ascii="Helvetica" w:hAnsi="Helvetica" w:cs="Helvetica"/>
                <w:sz w:val="20"/>
              </w:rPr>
              <w:sym w:font="Wingdings" w:char="F0E0"/>
            </w:r>
            <w:r w:rsidRPr="00715A3A">
              <w:rPr>
                <w:rFonts w:ascii="Helvetica" w:hAnsi="Helvetica" w:cs="Helvetica"/>
                <w:sz w:val="20"/>
              </w:rPr>
              <w:t>the availability will be checked on the GDS with the XtremePricer logic.</w:t>
            </w:r>
          </w:p>
          <w:p w14:paraId="06CD54DC" w14:textId="77777777" w:rsidR="00AD7468" w:rsidRPr="00715A3A" w:rsidRDefault="00AD7468" w:rsidP="00041E11">
            <w:pPr>
              <w:widowControl w:val="0"/>
              <w:numPr>
                <w:ilvl w:val="0"/>
                <w:numId w:val="11"/>
              </w:numPr>
              <w:spacing w:before="120" w:after="120"/>
              <w:ind w:left="459"/>
              <w:rPr>
                <w:rFonts w:ascii="Helvetica" w:hAnsi="Helvetica" w:cs="Helvetica"/>
                <w:sz w:val="20"/>
              </w:rPr>
            </w:pPr>
            <w:r w:rsidRPr="00715A3A">
              <w:rPr>
                <w:rFonts w:ascii="Helvetica" w:hAnsi="Helvetica" w:cs="Helvetica"/>
                <w:sz w:val="20"/>
              </w:rPr>
              <w:t xml:space="preserve">CheckAvailability = </w:t>
            </w:r>
            <w:r w:rsidRPr="00715A3A">
              <w:rPr>
                <w:rFonts w:ascii="Helvetica" w:hAnsi="Helvetica" w:cs="Helvetica"/>
                <w:b/>
                <w:sz w:val="20"/>
              </w:rPr>
              <w:t>Pathfinder</w:t>
            </w:r>
            <w:r w:rsidRPr="00715A3A">
              <w:rPr>
                <w:rFonts w:ascii="Helvetica" w:hAnsi="Helvetica" w:cs="Helvetica"/>
                <w:sz w:val="20"/>
              </w:rPr>
              <w:t xml:space="preserve"> </w:t>
            </w:r>
            <w:r w:rsidRPr="00715A3A">
              <w:rPr>
                <w:rFonts w:ascii="Helvetica" w:hAnsi="Helvetica" w:cs="Helvetica"/>
                <w:sz w:val="20"/>
              </w:rPr>
              <w:sym w:font="Wingdings" w:char="F0E0"/>
            </w:r>
            <w:r w:rsidRPr="00715A3A">
              <w:rPr>
                <w:rFonts w:ascii="Helvetica" w:hAnsi="Helvetica" w:cs="Helvetica"/>
                <w:sz w:val="20"/>
              </w:rPr>
              <w:t xml:space="preserve"> The search mode will be ignored! The Pathfinder only uses the XP search mode to check the fares.</w:t>
            </w:r>
          </w:p>
        </w:tc>
      </w:tr>
      <w:tr w:rsidR="00AD7468" w:rsidRPr="00715A3A" w14:paraId="78C71F21" w14:textId="77777777" w:rsidTr="00041E11">
        <w:tc>
          <w:tcPr>
            <w:tcW w:w="450" w:type="dxa"/>
          </w:tcPr>
          <w:p w14:paraId="5D921F3E" w14:textId="77777777" w:rsidR="00AD7468" w:rsidRPr="00715A3A" w:rsidRDefault="00AD7468" w:rsidP="00041E11">
            <w:pPr>
              <w:widowControl w:val="0"/>
              <w:spacing w:before="120" w:after="120"/>
              <w:rPr>
                <w:rFonts w:ascii="Helvetica" w:hAnsi="Helvetica" w:cs="Helvetica"/>
                <w:sz w:val="20"/>
              </w:rPr>
            </w:pPr>
          </w:p>
        </w:tc>
        <w:tc>
          <w:tcPr>
            <w:tcW w:w="2880" w:type="dxa"/>
          </w:tcPr>
          <w:p w14:paraId="49C565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CheckTax</w:t>
            </w:r>
          </w:p>
        </w:tc>
        <w:tc>
          <w:tcPr>
            <w:tcW w:w="1683" w:type="dxa"/>
          </w:tcPr>
          <w:p w14:paraId="34DBEF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CheckTaxEnum</w:t>
            </w:r>
          </w:p>
        </w:tc>
        <w:tc>
          <w:tcPr>
            <w:tcW w:w="3544" w:type="dxa"/>
          </w:tcPr>
          <w:p w14:paraId="7478444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With this option you can define how the tax forecast should be calculated. Possible values are:</w:t>
            </w:r>
          </w:p>
          <w:p w14:paraId="44E103F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 xml:space="preserve">NoTaxForecast = </w:t>
            </w:r>
            <w:r w:rsidRPr="00715A3A">
              <w:rPr>
                <w:rFonts w:ascii="Helvetica" w:hAnsi="Helvetica" w:cs="Helvetica"/>
                <w:sz w:val="20"/>
              </w:rPr>
              <w:t>No tax will be returned (default).</w:t>
            </w:r>
          </w:p>
          <w:p w14:paraId="07619AA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CRSTaxForecast</w:t>
            </w:r>
            <w:r w:rsidRPr="00715A3A">
              <w:rPr>
                <w:rFonts w:ascii="Helvetica" w:hAnsi="Helvetica" w:cs="Helvetica"/>
                <w:sz w:val="20"/>
              </w:rPr>
              <w:t xml:space="preserve"> = Forecast the taxes using the CRS. This is only possible if CheckAvailability is set to GDS.</w:t>
            </w:r>
          </w:p>
          <w:p w14:paraId="4676F1E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DBTaxForecast</w:t>
            </w:r>
            <w:r w:rsidRPr="00715A3A">
              <w:rPr>
                <w:rFonts w:ascii="Helvetica" w:hAnsi="Helvetica" w:cs="Helvetica"/>
                <w:sz w:val="20"/>
              </w:rPr>
              <w:t xml:space="preserve"> = Forecast the taxes using a tax database. </w:t>
            </w:r>
          </w:p>
          <w:p w14:paraId="5C2B00B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VayantTaxForecast</w:t>
            </w:r>
            <w:r w:rsidRPr="00715A3A">
              <w:rPr>
                <w:rFonts w:ascii="Helvetica" w:hAnsi="Helvetica" w:cs="Helvetica"/>
                <w:sz w:val="20"/>
              </w:rPr>
              <w:t xml:space="preserve"> = Forecast the taxes using the vayant TaxQuote service</w:t>
            </w:r>
          </w:p>
        </w:tc>
      </w:tr>
      <w:tr w:rsidR="00AD7468" w:rsidRPr="00715A3A" w14:paraId="3D99E721" w14:textId="77777777" w:rsidTr="00041E11">
        <w:tc>
          <w:tcPr>
            <w:tcW w:w="450" w:type="dxa"/>
          </w:tcPr>
          <w:p w14:paraId="0A022D1A" w14:textId="77777777" w:rsidR="00AD7468" w:rsidRPr="00715A3A" w:rsidRDefault="00AD7468" w:rsidP="00041E11">
            <w:pPr>
              <w:widowControl w:val="0"/>
              <w:spacing w:before="120" w:after="120"/>
              <w:rPr>
                <w:rFonts w:ascii="Helvetica" w:hAnsi="Helvetica" w:cs="Helvetica"/>
                <w:sz w:val="20"/>
              </w:rPr>
            </w:pPr>
          </w:p>
        </w:tc>
        <w:tc>
          <w:tcPr>
            <w:tcW w:w="2880" w:type="dxa"/>
          </w:tcPr>
          <w:p w14:paraId="1088F8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ConcurrentAvailabilities</w:t>
            </w:r>
          </w:p>
        </w:tc>
        <w:tc>
          <w:tcPr>
            <w:tcW w:w="1683" w:type="dxa"/>
          </w:tcPr>
          <w:p w14:paraId="71B2B1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4" w:type="dxa"/>
          </w:tcPr>
          <w:p w14:paraId="6F3E218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Number to manage how many availabilities should be started at the same time (this should be set corresponding to your available GDS TA’s). Per default the system uses the same number as NumberOfNetFares.</w:t>
            </w:r>
          </w:p>
        </w:tc>
      </w:tr>
      <w:tr w:rsidR="00AD7468" w:rsidRPr="00715A3A" w14:paraId="3E4C2255" w14:textId="77777777" w:rsidTr="00041E11">
        <w:tc>
          <w:tcPr>
            <w:tcW w:w="450" w:type="dxa"/>
          </w:tcPr>
          <w:p w14:paraId="5444ACC9" w14:textId="77777777" w:rsidR="00AD7468" w:rsidRPr="00715A3A" w:rsidRDefault="00AD7468" w:rsidP="00041E11">
            <w:pPr>
              <w:widowControl w:val="0"/>
              <w:spacing w:before="120" w:after="120"/>
              <w:rPr>
                <w:rFonts w:ascii="Helvetica" w:hAnsi="Helvetica" w:cs="Helvetica"/>
                <w:sz w:val="20"/>
              </w:rPr>
            </w:pPr>
          </w:p>
        </w:tc>
        <w:tc>
          <w:tcPr>
            <w:tcW w:w="2880" w:type="dxa"/>
          </w:tcPr>
          <w:p w14:paraId="69A586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DatabaseRecordsets</w:t>
            </w:r>
          </w:p>
        </w:tc>
        <w:tc>
          <w:tcPr>
            <w:tcW w:w="1683" w:type="dxa"/>
          </w:tcPr>
          <w:p w14:paraId="0E132F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112472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Internal recordset to a net fare. If this parameter is set, no query will be done to find a fare in the database instead the fare defined by the record set will be used. The parameters </w:t>
            </w:r>
            <w:r w:rsidRPr="00715A3A">
              <w:rPr>
                <w:rFonts w:ascii="Helvetica" w:hAnsi="Helvetica" w:cs="Helvetica"/>
                <w:i/>
                <w:sz w:val="20"/>
                <w:lang w:val="en-US"/>
              </w:rPr>
              <w:t>MaximumNumberOfNetFares</w:t>
            </w:r>
            <w:r w:rsidRPr="00715A3A">
              <w:rPr>
                <w:rFonts w:ascii="Helvetica" w:hAnsi="Helvetica" w:cs="Helvetica"/>
                <w:sz w:val="20"/>
                <w:lang w:val="en-US"/>
              </w:rPr>
              <w:t xml:space="preserve">, </w:t>
            </w:r>
            <w:r w:rsidRPr="00715A3A">
              <w:rPr>
                <w:rFonts w:ascii="Helvetica" w:hAnsi="Helvetica" w:cs="Helvetica"/>
                <w:i/>
                <w:sz w:val="20"/>
                <w:lang w:val="en-US"/>
              </w:rPr>
              <w:t>StartFare</w:t>
            </w:r>
            <w:r w:rsidRPr="00715A3A">
              <w:rPr>
                <w:rFonts w:ascii="Helvetica" w:hAnsi="Helvetica" w:cs="Helvetica"/>
                <w:sz w:val="20"/>
                <w:lang w:val="en-US"/>
              </w:rPr>
              <w:t xml:space="preserve"> and </w:t>
            </w:r>
            <w:r w:rsidRPr="00715A3A">
              <w:rPr>
                <w:rFonts w:ascii="Helvetica" w:hAnsi="Helvetica" w:cs="Helvetica"/>
                <w:i/>
                <w:sz w:val="20"/>
                <w:lang w:val="en-US"/>
              </w:rPr>
              <w:t>NumberOfNetFares</w:t>
            </w:r>
            <w:r w:rsidRPr="00715A3A">
              <w:rPr>
                <w:rFonts w:ascii="Helvetica" w:hAnsi="Helvetica" w:cs="Helvetica"/>
                <w:sz w:val="20"/>
                <w:lang w:val="en-US"/>
              </w:rPr>
              <w:t xml:space="preserve"> will be ignored if DatabaseRecordset is used.</w:t>
            </w:r>
          </w:p>
        </w:tc>
      </w:tr>
      <w:tr w:rsidR="00AD7468" w:rsidRPr="00715A3A" w14:paraId="4705E3CA" w14:textId="77777777" w:rsidTr="00041E11">
        <w:tc>
          <w:tcPr>
            <w:tcW w:w="450" w:type="dxa"/>
          </w:tcPr>
          <w:p w14:paraId="09CDE1D0" w14:textId="77777777" w:rsidR="00AD7468" w:rsidRPr="00715A3A" w:rsidRDefault="00AD7468" w:rsidP="00041E11">
            <w:pPr>
              <w:widowControl w:val="0"/>
              <w:spacing w:before="120" w:after="120"/>
              <w:rPr>
                <w:rFonts w:ascii="Helvetica" w:hAnsi="Helvetica" w:cs="Helvetica"/>
                <w:sz w:val="20"/>
              </w:rPr>
            </w:pPr>
          </w:p>
        </w:tc>
        <w:tc>
          <w:tcPr>
            <w:tcW w:w="2880" w:type="dxa"/>
          </w:tcPr>
          <w:p w14:paraId="3A5C8E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DeterminePointOfTurnaround</w:t>
            </w:r>
          </w:p>
        </w:tc>
        <w:tc>
          <w:tcPr>
            <w:tcW w:w="1683" w:type="dxa"/>
          </w:tcPr>
          <w:p w14:paraId="0BCA15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4" w:type="dxa"/>
          </w:tcPr>
          <w:p w14:paraId="629856D7"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Determine point of turnarownd</w:t>
            </w:r>
            <w:r w:rsidRPr="00715A3A">
              <w:rPr>
                <w:rFonts w:ascii="Helvetica" w:hAnsi="Helvetica" w:cs="Helvetica"/>
                <w:sz w:val="16"/>
                <w:szCs w:val="16"/>
                <w:lang w:val="en-US"/>
              </w:rPr>
              <w:br/>
              <w:t xml:space="preserve">Applies to stop over queries on net fares only. </w:t>
            </w:r>
          </w:p>
          <w:p w14:paraId="0948727D"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 xml:space="preserve">If this parameter is higher than 0 any </w:t>
            </w:r>
            <w:r w:rsidRPr="00715A3A">
              <w:rPr>
                <w:rFonts w:ascii="Helvetica" w:hAnsi="Helvetica" w:cs="Helvetica"/>
                <w:sz w:val="16"/>
                <w:szCs w:val="16"/>
                <w:lang w:val="en-US"/>
              </w:rPr>
              <w:lastRenderedPageBreak/>
              <w:t>FareRequestSegment collection within the FareRequestLeg collections will be ignored.</w:t>
            </w:r>
          </w:p>
          <w:p w14:paraId="3B5CECF8"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The parameter enables an automated determination of the point of turnaround within any number of given legs in the FareRequestLeg collection.</w:t>
            </w:r>
          </w:p>
          <w:p w14:paraId="76FBAB79"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The point-of-turnaround (POT) is then being calculated using the longest distance from the origin to any given destination point of the FareRequestLeg collection. Additionally, it causes the engine to take all those destination points into consideration for a search that are in a distance range of more than x%, where x is specified by the value specified in DeterminePOT of the calculated POT.</w:t>
            </w:r>
          </w:p>
          <w:p w14:paraId="2FEE48CE"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Sample:</w:t>
            </w:r>
            <w:r w:rsidRPr="00715A3A">
              <w:rPr>
                <w:rFonts w:ascii="Helvetica" w:hAnsi="Helvetica" w:cs="Helvetica"/>
                <w:sz w:val="16"/>
                <w:szCs w:val="16"/>
                <w:lang w:val="en-US"/>
              </w:rPr>
              <w:br/>
              <w:t>NEWLEG collection:</w:t>
            </w:r>
            <w:r w:rsidRPr="00715A3A">
              <w:rPr>
                <w:rFonts w:ascii="Helvetica" w:hAnsi="Helvetica" w:cs="Helvetica"/>
                <w:sz w:val="16"/>
                <w:szCs w:val="16"/>
                <w:lang w:val="en-US"/>
              </w:rPr>
              <w:br/>
              <w:t xml:space="preserve">EDI-BOS </w:t>
            </w:r>
            <w:r w:rsidRPr="00715A3A">
              <w:rPr>
                <w:rFonts w:ascii="Helvetica" w:hAnsi="Helvetica" w:cs="Helvetica"/>
                <w:sz w:val="16"/>
                <w:szCs w:val="16"/>
                <w:lang w:val="en-US"/>
              </w:rPr>
              <w:br/>
              <w:t>BOS-JFK</w:t>
            </w:r>
            <w:r w:rsidRPr="00715A3A">
              <w:rPr>
                <w:rFonts w:ascii="Helvetica" w:hAnsi="Helvetica" w:cs="Helvetica"/>
                <w:sz w:val="16"/>
                <w:szCs w:val="16"/>
                <w:lang w:val="en-US"/>
              </w:rPr>
              <w:br/>
              <w:t>JFK-LAX</w:t>
            </w:r>
            <w:r w:rsidRPr="00715A3A">
              <w:rPr>
                <w:rFonts w:ascii="Helvetica" w:hAnsi="Helvetica" w:cs="Helvetica"/>
                <w:sz w:val="16"/>
                <w:szCs w:val="16"/>
                <w:lang w:val="en-US"/>
              </w:rPr>
              <w:br/>
              <w:t>LAX-SFO</w:t>
            </w:r>
            <w:r w:rsidRPr="00715A3A">
              <w:rPr>
                <w:rFonts w:ascii="Helvetica" w:hAnsi="Helvetica" w:cs="Helvetica"/>
                <w:sz w:val="16"/>
                <w:szCs w:val="16"/>
                <w:lang w:val="en-US"/>
              </w:rPr>
              <w:br/>
              <w:t>SFO-ORD</w:t>
            </w:r>
            <w:r w:rsidRPr="00715A3A">
              <w:rPr>
                <w:rFonts w:ascii="Helvetica" w:hAnsi="Helvetica" w:cs="Helvetica"/>
                <w:sz w:val="16"/>
                <w:szCs w:val="16"/>
                <w:lang w:val="en-US"/>
              </w:rPr>
              <w:br/>
              <w:t>ORD-EDI</w:t>
            </w:r>
          </w:p>
          <w:p w14:paraId="636BC673"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Internal POT calculation determines LAX as POT:</w:t>
            </w:r>
            <w:r w:rsidRPr="00715A3A">
              <w:rPr>
                <w:rFonts w:ascii="Helvetica" w:hAnsi="Helvetica" w:cs="Helvetica"/>
                <w:sz w:val="16"/>
                <w:szCs w:val="16"/>
                <w:lang w:val="en-US"/>
              </w:rPr>
              <w:br/>
              <w:t>EDI-BOS</w:t>
            </w:r>
            <w:r w:rsidRPr="00715A3A">
              <w:rPr>
                <w:rFonts w:ascii="Helvetica" w:hAnsi="Helvetica" w:cs="Helvetica"/>
                <w:sz w:val="16"/>
                <w:szCs w:val="16"/>
                <w:lang w:val="en-US"/>
              </w:rPr>
              <w:tab/>
              <w:t>3832</w:t>
            </w:r>
            <w:r w:rsidRPr="00715A3A">
              <w:rPr>
                <w:rFonts w:ascii="Helvetica" w:hAnsi="Helvetica" w:cs="Helvetica"/>
                <w:sz w:val="16"/>
                <w:szCs w:val="16"/>
                <w:lang w:val="en-US"/>
              </w:rPr>
              <w:br/>
              <w:t>EDI-JFK</w:t>
            </w:r>
            <w:r w:rsidRPr="00715A3A">
              <w:rPr>
                <w:rFonts w:ascii="Helvetica" w:hAnsi="Helvetica" w:cs="Helvetica"/>
                <w:sz w:val="16"/>
                <w:szCs w:val="16"/>
                <w:lang w:val="en-US"/>
              </w:rPr>
              <w:tab/>
            </w:r>
            <w:r w:rsidRPr="00715A3A">
              <w:rPr>
                <w:rFonts w:ascii="Helvetica" w:hAnsi="Helvetica" w:cs="Helvetica"/>
                <w:sz w:val="16"/>
                <w:szCs w:val="16"/>
                <w:lang w:val="en-US"/>
              </w:rPr>
              <w:tab/>
              <w:t>3902</w:t>
            </w:r>
            <w:r w:rsidRPr="00715A3A">
              <w:rPr>
                <w:rFonts w:ascii="Helvetica" w:hAnsi="Helvetica" w:cs="Helvetica"/>
                <w:sz w:val="16"/>
                <w:szCs w:val="16"/>
                <w:lang w:val="en-US"/>
              </w:rPr>
              <w:br/>
              <w:t>EDI-LAX</w:t>
            </w:r>
            <w:r w:rsidRPr="00715A3A">
              <w:rPr>
                <w:rFonts w:ascii="Helvetica" w:hAnsi="Helvetica" w:cs="Helvetica"/>
                <w:sz w:val="16"/>
                <w:szCs w:val="16"/>
                <w:lang w:val="en-US"/>
              </w:rPr>
              <w:tab/>
              <w:t>6454</w:t>
            </w:r>
            <w:r w:rsidRPr="00715A3A">
              <w:rPr>
                <w:rFonts w:ascii="Helvetica" w:hAnsi="Helvetica" w:cs="Helvetica"/>
                <w:sz w:val="16"/>
                <w:szCs w:val="16"/>
                <w:lang w:val="en-US"/>
              </w:rPr>
              <w:br/>
              <w:t>EDI-SFO</w:t>
            </w:r>
            <w:r w:rsidRPr="00715A3A">
              <w:rPr>
                <w:rFonts w:ascii="Helvetica" w:hAnsi="Helvetica" w:cs="Helvetica"/>
                <w:sz w:val="16"/>
                <w:szCs w:val="16"/>
                <w:lang w:val="en-US"/>
              </w:rPr>
              <w:tab/>
              <w:t>6352</w:t>
            </w:r>
            <w:r w:rsidRPr="00715A3A">
              <w:rPr>
                <w:rFonts w:ascii="Helvetica" w:hAnsi="Helvetica" w:cs="Helvetica"/>
                <w:sz w:val="16"/>
                <w:szCs w:val="16"/>
                <w:lang w:val="en-US"/>
              </w:rPr>
              <w:br/>
              <w:t>EDI-ORD</w:t>
            </w:r>
            <w:r w:rsidRPr="00715A3A">
              <w:rPr>
                <w:rFonts w:ascii="Helvetica" w:hAnsi="Helvetica" w:cs="Helvetica"/>
                <w:sz w:val="16"/>
                <w:szCs w:val="16"/>
                <w:lang w:val="en-US"/>
              </w:rPr>
              <w:tab/>
              <w:t>4650</w:t>
            </w:r>
          </w:p>
          <w:p w14:paraId="38A90BC9"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Determine points that are in a distance range of more than 75%</w:t>
            </w:r>
            <w:r w:rsidRPr="00715A3A">
              <w:rPr>
                <w:rFonts w:ascii="Helvetica" w:hAnsi="Helvetica" w:cs="Helvetica"/>
                <w:sz w:val="16"/>
                <w:szCs w:val="16"/>
                <w:lang w:val="en-US"/>
              </w:rPr>
              <w:br/>
              <w:t>EDI-BOS</w:t>
            </w:r>
            <w:r w:rsidRPr="00715A3A">
              <w:rPr>
                <w:rFonts w:ascii="Helvetica" w:hAnsi="Helvetica" w:cs="Helvetica"/>
                <w:sz w:val="16"/>
                <w:szCs w:val="16"/>
                <w:lang w:val="en-US"/>
              </w:rPr>
              <w:tab/>
              <w:t>3832=59%</w:t>
            </w:r>
            <w:r w:rsidRPr="00715A3A">
              <w:rPr>
                <w:rFonts w:ascii="Helvetica" w:hAnsi="Helvetica" w:cs="Helvetica"/>
                <w:sz w:val="16"/>
                <w:szCs w:val="16"/>
                <w:lang w:val="en-US"/>
              </w:rPr>
              <w:br/>
              <w:t>EDI-JFK</w:t>
            </w:r>
            <w:r w:rsidRPr="00715A3A">
              <w:rPr>
                <w:rFonts w:ascii="Helvetica" w:hAnsi="Helvetica" w:cs="Helvetica"/>
                <w:sz w:val="16"/>
                <w:szCs w:val="16"/>
                <w:lang w:val="en-US"/>
              </w:rPr>
              <w:tab/>
              <w:t>3902=60%</w:t>
            </w:r>
            <w:r w:rsidRPr="00715A3A">
              <w:rPr>
                <w:rFonts w:ascii="Helvetica" w:hAnsi="Helvetica" w:cs="Helvetica"/>
                <w:sz w:val="16"/>
                <w:szCs w:val="16"/>
                <w:lang w:val="en-US"/>
              </w:rPr>
              <w:br/>
              <w:t>EDI-LAX</w:t>
            </w:r>
            <w:r w:rsidRPr="00715A3A">
              <w:rPr>
                <w:rFonts w:ascii="Helvetica" w:hAnsi="Helvetica" w:cs="Helvetica"/>
                <w:sz w:val="16"/>
                <w:szCs w:val="16"/>
                <w:lang w:val="en-US"/>
              </w:rPr>
              <w:tab/>
              <w:t>6454=100%</w:t>
            </w:r>
            <w:r w:rsidRPr="00715A3A">
              <w:rPr>
                <w:rFonts w:ascii="Helvetica" w:hAnsi="Helvetica" w:cs="Helvetica"/>
                <w:sz w:val="16"/>
                <w:szCs w:val="16"/>
                <w:lang w:val="en-US"/>
              </w:rPr>
              <w:br/>
              <w:t>EDI-SFO</w:t>
            </w:r>
            <w:r w:rsidRPr="00715A3A">
              <w:rPr>
                <w:rFonts w:ascii="Helvetica" w:hAnsi="Helvetica" w:cs="Helvetica"/>
                <w:sz w:val="16"/>
                <w:szCs w:val="16"/>
                <w:lang w:val="en-US"/>
              </w:rPr>
              <w:tab/>
              <w:t>6352=98%</w:t>
            </w:r>
            <w:r w:rsidRPr="00715A3A">
              <w:rPr>
                <w:rFonts w:ascii="Helvetica" w:hAnsi="Helvetica" w:cs="Helvetica"/>
                <w:sz w:val="16"/>
                <w:szCs w:val="16"/>
                <w:lang w:val="en-US"/>
              </w:rPr>
              <w:br/>
              <w:t>EDI-ORD</w:t>
            </w:r>
            <w:r w:rsidRPr="00715A3A">
              <w:rPr>
                <w:rFonts w:ascii="Helvetica" w:hAnsi="Helvetica" w:cs="Helvetica"/>
                <w:sz w:val="16"/>
                <w:szCs w:val="16"/>
                <w:lang w:val="en-US"/>
              </w:rPr>
              <w:tab/>
              <w:t>4650=72%</w:t>
            </w:r>
          </w:p>
          <w:p w14:paraId="4835E7F9"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This will cause the following searches to be performed:</w:t>
            </w:r>
            <w:r w:rsidRPr="00715A3A">
              <w:rPr>
                <w:rFonts w:ascii="Helvetica" w:hAnsi="Helvetica" w:cs="Helvetica"/>
                <w:sz w:val="16"/>
                <w:szCs w:val="16"/>
                <w:lang w:val="en-US"/>
              </w:rPr>
              <w:br/>
              <w:t>EDI-LAX with outbound stop in BOS and JFK, inbound stop in ORD.</w:t>
            </w:r>
            <w:r w:rsidRPr="00715A3A">
              <w:rPr>
                <w:rFonts w:ascii="Helvetica" w:hAnsi="Helvetica" w:cs="Helvetica"/>
                <w:sz w:val="16"/>
                <w:szCs w:val="16"/>
                <w:lang w:val="en-US"/>
              </w:rPr>
              <w:br/>
              <w:t>EDI-SFO with outbound stop in BOS, JFK and LAX, inbound stop in ORD.</w:t>
            </w:r>
          </w:p>
          <w:p w14:paraId="57112002"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 xml:space="preserve">NOTICE: </w:t>
            </w:r>
            <w:r w:rsidRPr="00715A3A">
              <w:rPr>
                <w:rFonts w:ascii="Helvetica" w:hAnsi="Helvetica" w:cs="Helvetica"/>
                <w:sz w:val="16"/>
                <w:szCs w:val="16"/>
                <w:lang w:val="en-US"/>
              </w:rPr>
              <w:br/>
              <w:t xml:space="preserve">Fares are being stored internally as roundtrips with stops on the outbound and the inbound leg. This will cause stop over requests that use the DeterminePOT parameter to return 2 legs </w:t>
            </w:r>
            <w:r w:rsidRPr="00715A3A">
              <w:rPr>
                <w:rFonts w:ascii="Helvetica" w:hAnsi="Helvetica" w:cs="Helvetica"/>
                <w:sz w:val="16"/>
                <w:szCs w:val="16"/>
                <w:lang w:val="en-US"/>
              </w:rPr>
              <w:lastRenderedPageBreak/>
              <w:t>for each fare in the response. Stop over points are being returned within the FareRequestSegment collection of any of the 2 legs.</w:t>
            </w:r>
          </w:p>
        </w:tc>
      </w:tr>
      <w:tr w:rsidR="00AD7468" w:rsidRPr="00715A3A" w14:paraId="6EDF32C1" w14:textId="77777777" w:rsidTr="00041E11">
        <w:tc>
          <w:tcPr>
            <w:tcW w:w="450" w:type="dxa"/>
          </w:tcPr>
          <w:p w14:paraId="480087E9"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880" w:type="dxa"/>
          </w:tcPr>
          <w:p w14:paraId="576AD314"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EnhancedFeederSearchConfig</w:t>
            </w:r>
          </w:p>
        </w:tc>
        <w:tc>
          <w:tcPr>
            <w:tcW w:w="1683" w:type="dxa"/>
          </w:tcPr>
          <w:p w14:paraId="3830938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EnhancedFeederSearch</w:t>
            </w:r>
          </w:p>
        </w:tc>
        <w:tc>
          <w:tcPr>
            <w:tcW w:w="3544" w:type="dxa"/>
          </w:tcPr>
          <w:p w14:paraId="3A97DBF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Container for the EnhancedFeederSearch Configuration.</w:t>
            </w:r>
          </w:p>
        </w:tc>
      </w:tr>
      <w:tr w:rsidR="00AD7468" w:rsidRPr="00715A3A" w14:paraId="421B47E8" w14:textId="77777777" w:rsidTr="00041E11">
        <w:tc>
          <w:tcPr>
            <w:tcW w:w="450" w:type="dxa"/>
          </w:tcPr>
          <w:p w14:paraId="03AAF8A6" w14:textId="77777777" w:rsidR="00AD7468" w:rsidRPr="00715A3A" w:rsidRDefault="00AD7468" w:rsidP="00041E11">
            <w:pPr>
              <w:widowControl w:val="0"/>
              <w:spacing w:before="120" w:after="120"/>
              <w:rPr>
                <w:rFonts w:ascii="Helvetica" w:hAnsi="Helvetica" w:cs="Helvetica"/>
                <w:sz w:val="20"/>
                <w:lang w:val="en-US"/>
              </w:rPr>
            </w:pPr>
          </w:p>
        </w:tc>
        <w:tc>
          <w:tcPr>
            <w:tcW w:w="2880" w:type="dxa"/>
          </w:tcPr>
          <w:p w14:paraId="5111A6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FillWithPublishedFares</w:t>
            </w:r>
          </w:p>
        </w:tc>
        <w:tc>
          <w:tcPr>
            <w:tcW w:w="1683" w:type="dxa"/>
          </w:tcPr>
          <w:p w14:paraId="2D28F2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4" w:type="dxa"/>
          </w:tcPr>
          <w:p w14:paraId="16F14C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Defines if the requested numbers of NetFares are to be filled with PubFares if an insufficient number of NetFares are found (default = false).</w:t>
            </w:r>
          </w:p>
        </w:tc>
      </w:tr>
      <w:tr w:rsidR="00AD7468" w:rsidRPr="00715A3A" w14:paraId="01AA37BA" w14:textId="77777777" w:rsidTr="00041E11">
        <w:tc>
          <w:tcPr>
            <w:tcW w:w="450" w:type="dxa"/>
          </w:tcPr>
          <w:p w14:paraId="2BA2726A" w14:textId="77777777" w:rsidR="00AD7468" w:rsidRPr="00715A3A" w:rsidRDefault="00AD7468" w:rsidP="00041E11">
            <w:pPr>
              <w:widowControl w:val="0"/>
              <w:spacing w:before="120" w:after="120"/>
              <w:rPr>
                <w:rFonts w:ascii="Helvetica" w:hAnsi="Helvetica" w:cs="Helvetica"/>
                <w:sz w:val="20"/>
              </w:rPr>
            </w:pPr>
          </w:p>
        </w:tc>
        <w:tc>
          <w:tcPr>
            <w:tcW w:w="2880" w:type="dxa"/>
          </w:tcPr>
          <w:p w14:paraId="120C0B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w:t>
            </w:r>
          </w:p>
        </w:tc>
        <w:tc>
          <w:tcPr>
            <w:tcW w:w="1683" w:type="dxa"/>
          </w:tcPr>
          <w:p w14:paraId="733143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TariffTypeEnum</w:t>
            </w:r>
          </w:p>
        </w:tc>
        <w:tc>
          <w:tcPr>
            <w:tcW w:w="3544" w:type="dxa"/>
          </w:tcPr>
          <w:p w14:paraId="43FD5A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This parameter defines whether you want to query for tour operator and / or consolidator fares loaded in HitchHiker Entry.</w:t>
            </w:r>
          </w:p>
          <w:p w14:paraId="697FEBC2" w14:textId="77777777" w:rsidR="00AD7468" w:rsidRPr="00715A3A" w:rsidRDefault="00AD7468" w:rsidP="00041E11">
            <w:pPr>
              <w:pStyle w:val="TableText"/>
              <w:keepNext w:val="0"/>
              <w:keepLines w:val="0"/>
              <w:widowControl w:val="0"/>
              <w:spacing w:before="120" w:after="120"/>
              <w:ind w:left="360"/>
              <w:rPr>
                <w:rFonts w:ascii="Helvetica" w:hAnsi="Helvetica" w:cs="Helvetica"/>
                <w:sz w:val="20"/>
              </w:rPr>
            </w:pPr>
            <w:r w:rsidRPr="00715A3A">
              <w:rPr>
                <w:rFonts w:ascii="Helvetica" w:hAnsi="Helvetica" w:cs="Helvetica"/>
                <w:sz w:val="20"/>
              </w:rPr>
              <w:t>Possible values are:</w:t>
            </w:r>
          </w:p>
          <w:p w14:paraId="6B84731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Consolidator (Default)</w:t>
            </w:r>
          </w:p>
          <w:p w14:paraId="53408F6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Touroperator</w:t>
            </w:r>
          </w:p>
          <w:p w14:paraId="6ECB207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79CF8B4E" w14:textId="77777777" w:rsidTr="00041E11">
        <w:tc>
          <w:tcPr>
            <w:tcW w:w="450" w:type="dxa"/>
          </w:tcPr>
          <w:p w14:paraId="7A2885A7" w14:textId="77777777" w:rsidR="00AD7468" w:rsidRPr="00715A3A" w:rsidRDefault="00AD7468" w:rsidP="00041E11">
            <w:pPr>
              <w:widowControl w:val="0"/>
              <w:spacing w:before="120" w:after="120"/>
              <w:rPr>
                <w:rFonts w:ascii="Helvetica" w:hAnsi="Helvetica" w:cs="Helvetica"/>
                <w:sz w:val="20"/>
              </w:rPr>
            </w:pPr>
          </w:p>
        </w:tc>
        <w:tc>
          <w:tcPr>
            <w:tcW w:w="2880" w:type="dxa"/>
          </w:tcPr>
          <w:p w14:paraId="7F9C42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w:t>
            </w:r>
          </w:p>
        </w:tc>
        <w:tc>
          <w:tcPr>
            <w:tcW w:w="1683" w:type="dxa"/>
          </w:tcPr>
          <w:p w14:paraId="28B0A8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TariffSubTypeEnum</w:t>
            </w:r>
          </w:p>
        </w:tc>
        <w:tc>
          <w:tcPr>
            <w:tcW w:w="3544" w:type="dxa"/>
          </w:tcPr>
          <w:p w14:paraId="1C2CF7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This parameter defines the sub type for the tariff type.</w:t>
            </w:r>
          </w:p>
          <w:p w14:paraId="04177434" w14:textId="77777777" w:rsidR="00AD7468" w:rsidRPr="00715A3A" w:rsidRDefault="00AD7468" w:rsidP="00041E11">
            <w:pPr>
              <w:pStyle w:val="TableText"/>
              <w:keepNext w:val="0"/>
              <w:keepLines w:val="0"/>
              <w:widowControl w:val="0"/>
              <w:spacing w:before="120" w:after="120"/>
              <w:ind w:left="360"/>
              <w:rPr>
                <w:rFonts w:ascii="Helvetica" w:hAnsi="Helvetica" w:cs="Helvetica"/>
                <w:sz w:val="20"/>
              </w:rPr>
            </w:pPr>
            <w:r w:rsidRPr="00715A3A">
              <w:rPr>
                <w:rFonts w:ascii="Helvetica" w:hAnsi="Helvetica" w:cs="Helvetica"/>
                <w:sz w:val="20"/>
              </w:rPr>
              <w:t>Possible values are:</w:t>
            </w:r>
          </w:p>
          <w:p w14:paraId="12D1A9B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Net (Default)</w:t>
            </w:r>
          </w:p>
          <w:p w14:paraId="1068752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Published</w:t>
            </w:r>
          </w:p>
          <w:p w14:paraId="1262F7F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Corporate</w:t>
            </w:r>
          </w:p>
        </w:tc>
      </w:tr>
      <w:tr w:rsidR="00AD7468" w:rsidRPr="00715A3A" w14:paraId="6A7D99F6" w14:textId="77777777" w:rsidTr="00041E11">
        <w:tc>
          <w:tcPr>
            <w:tcW w:w="450" w:type="dxa"/>
          </w:tcPr>
          <w:p w14:paraId="2A20219A" w14:textId="77777777" w:rsidR="00AD7468" w:rsidRPr="00715A3A" w:rsidRDefault="00AD7468" w:rsidP="00041E11">
            <w:pPr>
              <w:widowControl w:val="0"/>
              <w:spacing w:before="120" w:after="120"/>
              <w:rPr>
                <w:rFonts w:ascii="Helvetica" w:hAnsi="Helvetica" w:cs="Helvetica"/>
                <w:sz w:val="20"/>
              </w:rPr>
            </w:pPr>
          </w:p>
        </w:tc>
        <w:tc>
          <w:tcPr>
            <w:tcW w:w="2880" w:type="dxa"/>
          </w:tcPr>
          <w:p w14:paraId="2DB5EA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MatchCodes</w:t>
            </w:r>
          </w:p>
        </w:tc>
        <w:tc>
          <w:tcPr>
            <w:tcW w:w="1683" w:type="dxa"/>
          </w:tcPr>
          <w:p w14:paraId="3702B2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7D841D7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Parameter to specify match codes that will be checked with the match code of the rules. Only if both codes are identical or the rule code is empty the fare will be shown.</w:t>
            </w:r>
          </w:p>
          <w:p w14:paraId="506B79E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Specific values are:</w:t>
            </w:r>
            <w:r w:rsidRPr="00715A3A">
              <w:rPr>
                <w:rFonts w:ascii="Helvetica" w:hAnsi="Helvetica" w:cs="Helvetica"/>
                <w:sz w:val="20"/>
                <w:lang w:val="en-US"/>
              </w:rPr>
              <w:br/>
              <w:t>#</w:t>
            </w:r>
            <w:r w:rsidRPr="00715A3A">
              <w:rPr>
                <w:rFonts w:ascii="Helvetica" w:hAnsi="Helvetica" w:cs="Helvetica"/>
                <w:i/>
                <w:sz w:val="20"/>
                <w:lang w:val="en-US"/>
              </w:rPr>
              <w:t>EMPTY#</w:t>
            </w:r>
            <w:r w:rsidRPr="00715A3A">
              <w:rPr>
                <w:rFonts w:ascii="Helvetica" w:hAnsi="Helvetica" w:cs="Helvetica"/>
                <w:sz w:val="20"/>
                <w:lang w:val="en-US"/>
              </w:rPr>
              <w:t xml:space="preserve"> = Only fares without match code.</w:t>
            </w:r>
            <w:r w:rsidRPr="00715A3A">
              <w:rPr>
                <w:rFonts w:ascii="Helvetica" w:hAnsi="Helvetica" w:cs="Helvetica"/>
                <w:sz w:val="20"/>
                <w:lang w:val="en-US"/>
              </w:rPr>
              <w:br/>
            </w:r>
            <w:r w:rsidRPr="00715A3A">
              <w:rPr>
                <w:rFonts w:ascii="Helvetica" w:hAnsi="Helvetica" w:cs="Helvetica"/>
                <w:i/>
                <w:sz w:val="20"/>
                <w:lang w:val="en-US"/>
              </w:rPr>
              <w:t>#ALL#</w:t>
            </w:r>
            <w:r w:rsidRPr="00715A3A">
              <w:rPr>
                <w:rFonts w:ascii="Helvetica" w:hAnsi="Helvetica" w:cs="Helvetica"/>
                <w:sz w:val="20"/>
                <w:lang w:val="en-US"/>
              </w:rPr>
              <w:t xml:space="preserve"> = All fares should be displayed.</w:t>
            </w:r>
          </w:p>
          <w:p w14:paraId="46318AA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Multiple match codes can be separated by space e.g.: BUSINESS #EMPTY#</w:t>
            </w:r>
          </w:p>
          <w:p w14:paraId="75A232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2CDC89DB" w14:textId="77777777" w:rsidTr="00041E11">
        <w:tc>
          <w:tcPr>
            <w:tcW w:w="450" w:type="dxa"/>
          </w:tcPr>
          <w:p w14:paraId="6F887138" w14:textId="77777777" w:rsidR="00AD7468" w:rsidRPr="00715A3A" w:rsidRDefault="00AD7468" w:rsidP="00041E11">
            <w:pPr>
              <w:widowControl w:val="0"/>
              <w:spacing w:before="120" w:after="120"/>
              <w:rPr>
                <w:rFonts w:ascii="Helvetica" w:hAnsi="Helvetica" w:cs="Helvetica"/>
                <w:sz w:val="20"/>
              </w:rPr>
            </w:pPr>
          </w:p>
        </w:tc>
        <w:tc>
          <w:tcPr>
            <w:tcW w:w="2880" w:type="dxa"/>
          </w:tcPr>
          <w:p w14:paraId="606C5F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MaximumConnections</w:t>
            </w:r>
          </w:p>
        </w:tc>
        <w:tc>
          <w:tcPr>
            <w:tcW w:w="1683" w:type="dxa"/>
          </w:tcPr>
          <w:p w14:paraId="3886D9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4" w:type="dxa"/>
          </w:tcPr>
          <w:p w14:paraId="2851E4C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Here it is possible to specify how many alternative flights for each fare </w:t>
            </w:r>
            <w:r w:rsidRPr="00715A3A">
              <w:rPr>
                <w:rFonts w:ascii="Helvetica" w:hAnsi="Helvetica" w:cs="Helvetica"/>
                <w:sz w:val="20"/>
                <w:lang w:val="en-US"/>
              </w:rPr>
              <w:lastRenderedPageBreak/>
              <w:t>should be returned. The alternatives will never exceed this value but can be less, depending on the number of found flights found in the GDS (default=1, minimum=1).</w:t>
            </w:r>
          </w:p>
          <w:p w14:paraId="68C3714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73C42A93" w14:textId="77777777" w:rsidTr="00041E11">
        <w:tc>
          <w:tcPr>
            <w:tcW w:w="450" w:type="dxa"/>
          </w:tcPr>
          <w:p w14:paraId="23A155B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lastRenderedPageBreak/>
              <w:t>X</w:t>
            </w:r>
          </w:p>
        </w:tc>
        <w:tc>
          <w:tcPr>
            <w:tcW w:w="2880" w:type="dxa"/>
          </w:tcPr>
          <w:p w14:paraId="7F6278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MaximumNumberOfNetFares</w:t>
            </w:r>
          </w:p>
        </w:tc>
        <w:tc>
          <w:tcPr>
            <w:tcW w:w="1683" w:type="dxa"/>
          </w:tcPr>
          <w:p w14:paraId="7FBFD9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4" w:type="dxa"/>
          </w:tcPr>
          <w:p w14:paraId="7E16957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This is the maximum number of tries for availabilities and tax requests. (e.g., if </w:t>
            </w:r>
            <w:r w:rsidRPr="00715A3A">
              <w:rPr>
                <w:rFonts w:ascii="Helvetica" w:hAnsi="Helvetica" w:cs="Helvetica"/>
                <w:i/>
                <w:sz w:val="20"/>
                <w:lang w:val="en-US"/>
              </w:rPr>
              <w:t>NumberOfNetFares</w:t>
            </w:r>
            <w:r w:rsidRPr="00715A3A">
              <w:rPr>
                <w:rFonts w:ascii="Helvetica" w:hAnsi="Helvetica" w:cs="Helvetica"/>
                <w:sz w:val="20"/>
                <w:lang w:val="en-US"/>
              </w:rPr>
              <w:t xml:space="preserve"> is set to 3 and </w:t>
            </w:r>
            <w:r w:rsidRPr="00715A3A">
              <w:rPr>
                <w:rFonts w:ascii="Helvetica" w:hAnsi="Helvetica" w:cs="Helvetica"/>
                <w:i/>
                <w:sz w:val="20"/>
                <w:lang w:val="en-US"/>
              </w:rPr>
              <w:t>MaximumNumberOfNetFares</w:t>
            </w:r>
            <w:r w:rsidRPr="00715A3A">
              <w:rPr>
                <w:rFonts w:ascii="Helvetica" w:hAnsi="Helvetica" w:cs="Helvetica"/>
                <w:sz w:val="20"/>
                <w:lang w:val="en-US"/>
              </w:rPr>
              <w:t xml:space="preserve"> is set to 12 – the application will try to find 3 available fares and it will check up to 12 availabilities until it returns an amount equal to or lower than 3).</w:t>
            </w:r>
          </w:p>
          <w:p w14:paraId="43717C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0F7361E5" w14:textId="77777777" w:rsidTr="00041E11">
        <w:tc>
          <w:tcPr>
            <w:tcW w:w="450" w:type="dxa"/>
          </w:tcPr>
          <w:p w14:paraId="47A245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880" w:type="dxa"/>
          </w:tcPr>
          <w:p w14:paraId="3744F89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NumberOfNetFares</w:t>
            </w:r>
          </w:p>
        </w:tc>
        <w:tc>
          <w:tcPr>
            <w:tcW w:w="1683" w:type="dxa"/>
          </w:tcPr>
          <w:p w14:paraId="6C025F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4" w:type="dxa"/>
          </w:tcPr>
          <w:p w14:paraId="320447A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sz w:val="20"/>
                <w:lang w:val="en-US"/>
              </w:rPr>
              <w:t>The maximum number of net fares that should be returned.</w:t>
            </w:r>
            <w:r w:rsidRPr="00715A3A">
              <w:rPr>
                <w:rFonts w:ascii="Helvetica" w:hAnsi="Helvetica" w:cs="Helvetica"/>
                <w:lang w:val="en-US"/>
              </w:rPr>
              <w:t xml:space="preserve"> </w:t>
            </w:r>
          </w:p>
          <w:p w14:paraId="693E208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2B8D7164" w14:textId="77777777" w:rsidTr="00041E11">
        <w:tc>
          <w:tcPr>
            <w:tcW w:w="450" w:type="dxa"/>
          </w:tcPr>
          <w:p w14:paraId="587F4929" w14:textId="77777777" w:rsidR="00AD7468" w:rsidRPr="00715A3A" w:rsidRDefault="00AD7468" w:rsidP="00041E11">
            <w:pPr>
              <w:widowControl w:val="0"/>
              <w:spacing w:before="120" w:after="120"/>
              <w:rPr>
                <w:rFonts w:ascii="Helvetica" w:hAnsi="Helvetica" w:cs="Helvetica"/>
                <w:b/>
                <w:sz w:val="20"/>
              </w:rPr>
            </w:pPr>
          </w:p>
        </w:tc>
        <w:tc>
          <w:tcPr>
            <w:tcW w:w="2880" w:type="dxa"/>
          </w:tcPr>
          <w:p w14:paraId="262681D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ReturnDirectFlightsOnly</w:t>
            </w:r>
          </w:p>
        </w:tc>
        <w:tc>
          <w:tcPr>
            <w:tcW w:w="1683" w:type="dxa"/>
          </w:tcPr>
          <w:p w14:paraId="2E50B8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4" w:type="dxa"/>
          </w:tcPr>
          <w:p w14:paraId="69B770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Defines whether only direct flights are to be returned.</w:t>
            </w:r>
          </w:p>
          <w:p w14:paraId="3D58D934" w14:textId="77777777" w:rsidR="00AD7468" w:rsidRPr="00715A3A" w:rsidRDefault="00AD7468" w:rsidP="00041E11">
            <w:pPr>
              <w:widowControl w:val="0"/>
              <w:spacing w:before="120" w:after="120"/>
              <w:rPr>
                <w:rFonts w:ascii="Helvetica" w:hAnsi="Helvetica" w:cs="Helvetica"/>
                <w:sz w:val="16"/>
                <w:szCs w:val="16"/>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p w14:paraId="149176F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For net fares only and/or if split requests enabled</w:t>
            </w:r>
          </w:p>
        </w:tc>
      </w:tr>
      <w:tr w:rsidR="00AD7468" w:rsidRPr="00715A3A" w14:paraId="1A73A27D" w14:textId="77777777" w:rsidTr="00041E11">
        <w:tc>
          <w:tcPr>
            <w:tcW w:w="450" w:type="dxa"/>
          </w:tcPr>
          <w:p w14:paraId="6C43E1BE"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880" w:type="dxa"/>
          </w:tcPr>
          <w:p w14:paraId="03381CC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ReturnNonAvailFares</w:t>
            </w:r>
          </w:p>
        </w:tc>
        <w:tc>
          <w:tcPr>
            <w:tcW w:w="1683" w:type="dxa"/>
          </w:tcPr>
          <w:p w14:paraId="1AB3CCC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ReturnNonAvailFaresEnum</w:t>
            </w:r>
          </w:p>
        </w:tc>
        <w:tc>
          <w:tcPr>
            <w:tcW w:w="3544" w:type="dxa"/>
          </w:tcPr>
          <w:p w14:paraId="7EC42F7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Parameter to return unavailable fares. This means that flights where no availability was found will be returned, but the availability will be checked anyway (see also CheckAvailability =false and ReturnPartialAvailableFlights =true). </w:t>
            </w:r>
          </w:p>
          <w:p w14:paraId="475D96B0" w14:textId="77777777" w:rsidR="00AD7468" w:rsidRPr="00715A3A" w:rsidRDefault="00AD7468" w:rsidP="00041E11">
            <w:pPr>
              <w:pStyle w:val="TableText"/>
              <w:keepNext w:val="0"/>
              <w:keepLines w:val="0"/>
              <w:widowControl w:val="0"/>
              <w:spacing w:before="120" w:after="120"/>
              <w:ind w:left="360"/>
              <w:rPr>
                <w:rFonts w:ascii="Helvetica" w:hAnsi="Helvetica" w:cs="Helvetica"/>
                <w:sz w:val="20"/>
              </w:rPr>
            </w:pPr>
            <w:r w:rsidRPr="00715A3A">
              <w:rPr>
                <w:rFonts w:ascii="Helvetica" w:hAnsi="Helvetica" w:cs="Helvetica"/>
                <w:sz w:val="20"/>
              </w:rPr>
              <w:t>Possible values for ReturnNonAvailFares are:</w:t>
            </w:r>
          </w:p>
          <w:p w14:paraId="6C6AA91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Default</w:t>
            </w:r>
            <w:r w:rsidRPr="00715A3A">
              <w:rPr>
                <w:rFonts w:ascii="Helvetica" w:hAnsi="Helvetica" w:cs="Helvetica"/>
                <w:sz w:val="20"/>
              </w:rPr>
              <w:t xml:space="preserve"> = Only available net fares are returned, if CheckAvailability is set not to “None”.</w:t>
            </w:r>
          </w:p>
          <w:p w14:paraId="52E5B85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UnavailableFares</w:t>
            </w:r>
            <w:r w:rsidRPr="00715A3A">
              <w:rPr>
                <w:rFonts w:ascii="Helvetica" w:hAnsi="Helvetica" w:cs="Helvetica"/>
                <w:sz w:val="20"/>
              </w:rPr>
              <w:t xml:space="preserve"> = Return unavailable net fares, which are cheaper than the first available net fare</w:t>
            </w:r>
          </w:p>
          <w:p w14:paraId="51DCB0B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UnavailableNetFares</w:t>
            </w:r>
            <w:r w:rsidRPr="00715A3A">
              <w:rPr>
                <w:rFonts w:ascii="Helvetica" w:hAnsi="Helvetica" w:cs="Helvetica"/>
                <w:sz w:val="20"/>
              </w:rPr>
              <w:t xml:space="preserve"> = Return unavailable net fares for all fares with unsuccessful availabilities.</w:t>
            </w:r>
          </w:p>
        </w:tc>
      </w:tr>
      <w:tr w:rsidR="00AD7468" w:rsidRPr="00715A3A" w14:paraId="26FC0583" w14:textId="77777777" w:rsidTr="00041E11">
        <w:tc>
          <w:tcPr>
            <w:tcW w:w="450" w:type="dxa"/>
          </w:tcPr>
          <w:p w14:paraId="612D589E" w14:textId="77777777" w:rsidR="00AD7468" w:rsidRPr="00715A3A" w:rsidRDefault="00AD7468" w:rsidP="00041E11">
            <w:pPr>
              <w:widowControl w:val="0"/>
              <w:spacing w:before="120" w:after="120"/>
              <w:rPr>
                <w:rFonts w:ascii="Helvetica" w:hAnsi="Helvetica" w:cs="Helvetica"/>
                <w:sz w:val="20"/>
                <w:lang w:val="en-US"/>
              </w:rPr>
            </w:pPr>
          </w:p>
        </w:tc>
        <w:tc>
          <w:tcPr>
            <w:tcW w:w="2880" w:type="dxa"/>
          </w:tcPr>
          <w:p w14:paraId="23ADA2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ReturnPartialAvailableFlights</w:t>
            </w:r>
          </w:p>
        </w:tc>
        <w:tc>
          <w:tcPr>
            <w:tcW w:w="1683" w:type="dxa"/>
          </w:tcPr>
          <w:p w14:paraId="57523B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4" w:type="dxa"/>
          </w:tcPr>
          <w:p w14:paraId="08B3CA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this flag is set to true, then the API returns flights for net fares where at least one leg is available, otherwise only flights with all legs available are returned. This also means that the inbound availability is always requested, even if the outbound is not available.</w:t>
            </w:r>
          </w:p>
          <w:p w14:paraId="7470D0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xml:space="preserve">: If a flight is only partially available the taxes will be taken out of the tax database instead of the GDS (see </w:t>
            </w:r>
            <w:r w:rsidRPr="00715A3A">
              <w:rPr>
                <w:rFonts w:ascii="Helvetica" w:hAnsi="Helvetica" w:cs="Helvetica"/>
                <w:i/>
                <w:sz w:val="20"/>
              </w:rPr>
              <w:t>CheckTax</w:t>
            </w:r>
            <w:r w:rsidRPr="00715A3A">
              <w:rPr>
                <w:rFonts w:ascii="Helvetica" w:hAnsi="Helvetica" w:cs="Helvetica"/>
                <w:sz w:val="20"/>
              </w:rPr>
              <w:t>).</w:t>
            </w:r>
          </w:p>
        </w:tc>
      </w:tr>
      <w:tr w:rsidR="00AD7468" w:rsidRPr="00715A3A" w14:paraId="6B54ED77" w14:textId="77777777" w:rsidTr="00041E11">
        <w:tc>
          <w:tcPr>
            <w:tcW w:w="450" w:type="dxa"/>
          </w:tcPr>
          <w:p w14:paraId="2D6C36DA" w14:textId="77777777" w:rsidR="00AD7468" w:rsidRPr="00715A3A" w:rsidRDefault="00AD7468" w:rsidP="00041E11">
            <w:pPr>
              <w:widowControl w:val="0"/>
              <w:spacing w:before="120" w:after="120"/>
              <w:rPr>
                <w:rFonts w:ascii="Helvetica" w:hAnsi="Helvetica" w:cs="Helvetica"/>
                <w:sz w:val="20"/>
              </w:rPr>
            </w:pPr>
          </w:p>
        </w:tc>
        <w:tc>
          <w:tcPr>
            <w:tcW w:w="2880" w:type="dxa"/>
          </w:tcPr>
          <w:p w14:paraId="2B810E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SplitConnectionsToFares</w:t>
            </w:r>
          </w:p>
        </w:tc>
        <w:tc>
          <w:tcPr>
            <w:tcW w:w="1683" w:type="dxa"/>
          </w:tcPr>
          <w:p w14:paraId="1124A4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SplitConnectionToFareEnum</w:t>
            </w:r>
          </w:p>
        </w:tc>
        <w:tc>
          <w:tcPr>
            <w:tcW w:w="3544" w:type="dxa"/>
          </w:tcPr>
          <w:p w14:paraId="45D06F5A" w14:textId="77777777" w:rsidR="00AD7468" w:rsidRPr="00715A3A" w:rsidRDefault="00AD7468" w:rsidP="00041E11">
            <w:pPr>
              <w:pStyle w:val="Grafik"/>
              <w:keepNext w:val="0"/>
              <w:widowControl w:val="0"/>
              <w:spacing w:before="120" w:after="120" w:line="240" w:lineRule="atLeast"/>
              <w:rPr>
                <w:rFonts w:ascii="Helvetica" w:hAnsi="Helvetica" w:cs="Helvetica"/>
                <w:lang w:val="en-US"/>
              </w:rPr>
            </w:pPr>
            <w:r w:rsidRPr="00715A3A">
              <w:rPr>
                <w:rFonts w:ascii="Helvetica" w:hAnsi="Helvetica" w:cs="Helvetica"/>
                <w:lang w:val="en-US"/>
              </w:rPr>
              <w:t xml:space="preserve">Parameter to specify how exact the taxes should be requested from the GDS (so only supported if </w:t>
            </w:r>
            <w:r w:rsidRPr="00715A3A">
              <w:rPr>
                <w:rFonts w:ascii="Helvetica" w:hAnsi="Helvetica" w:cs="Helvetica"/>
                <w:i/>
                <w:lang w:val="en-US"/>
              </w:rPr>
              <w:t>CheckTax</w:t>
            </w:r>
            <w:r w:rsidRPr="00715A3A">
              <w:rPr>
                <w:rFonts w:ascii="Helvetica" w:hAnsi="Helvetica" w:cs="Helvetica"/>
                <w:lang w:val="en-US"/>
              </w:rPr>
              <w:t xml:space="preserve"> is </w:t>
            </w:r>
            <w:r w:rsidRPr="00715A3A">
              <w:rPr>
                <w:rFonts w:ascii="Helvetica" w:hAnsi="Helvetica" w:cs="Helvetica"/>
                <w:i/>
                <w:lang w:val="en-US"/>
              </w:rPr>
              <w:t>true</w:t>
            </w:r>
            <w:r w:rsidRPr="00715A3A">
              <w:rPr>
                <w:rFonts w:ascii="Helvetica" w:hAnsi="Helvetica" w:cs="Helvetica"/>
                <w:lang w:val="en-US"/>
              </w:rPr>
              <w:t>). Possible values are:</w:t>
            </w:r>
          </w:p>
          <w:p w14:paraId="684CAC3B" w14:textId="77777777" w:rsidR="00AD7468" w:rsidRPr="00715A3A" w:rsidRDefault="00AD7468" w:rsidP="00041E11">
            <w:pPr>
              <w:pStyle w:val="BodyText"/>
              <w:widowControl w:val="0"/>
              <w:spacing w:before="120" w:after="120"/>
              <w:jc w:val="left"/>
              <w:rPr>
                <w:rFonts w:ascii="Helvetica" w:hAnsi="Helvetica" w:cs="Helvetica"/>
                <w:b/>
                <w:lang w:val="en-US"/>
              </w:rPr>
            </w:pPr>
          </w:p>
          <w:p w14:paraId="607839C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Default = Only one tax request for each fare.</w:t>
            </w:r>
          </w:p>
          <w:p w14:paraId="7F4DB28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DifferentRoutingSplit = Starting a GDS tax request for each different routing (though this option is very exact it produces a lot of traffic on the GDS).</w:t>
            </w:r>
          </w:p>
          <w:p w14:paraId="62C5DA9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DifferentSegmentSplit = Starting a GDS tax request for each different number of segments.</w:t>
            </w:r>
          </w:p>
          <w:p w14:paraId="5B5F1FD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Note:</w:t>
            </w:r>
            <w:r w:rsidRPr="00715A3A">
              <w:rPr>
                <w:rFonts w:ascii="Helvetica" w:hAnsi="Helvetica" w:cs="Helvetica"/>
                <w:sz w:val="20"/>
                <w:lang w:val="en-US"/>
              </w:rPr>
              <w:t xml:space="preserve"> Each of the additional tax requests will generate different </w:t>
            </w:r>
            <w:r w:rsidRPr="00715A3A">
              <w:rPr>
                <w:rFonts w:ascii="Helvetica" w:hAnsi="Helvetica" w:cs="Helvetica"/>
                <w:i/>
                <w:sz w:val="20"/>
                <w:lang w:val="en-US"/>
              </w:rPr>
              <w:t>FareResponseFare</w:t>
            </w:r>
            <w:r w:rsidRPr="00715A3A">
              <w:rPr>
                <w:rFonts w:ascii="Helvetica" w:hAnsi="Helvetica" w:cs="Helvetica"/>
                <w:sz w:val="20"/>
                <w:lang w:val="en-US"/>
              </w:rPr>
              <w:t xml:space="preserve"> instead of </w:t>
            </w:r>
            <w:r w:rsidRPr="00715A3A">
              <w:rPr>
                <w:rFonts w:ascii="Helvetica" w:hAnsi="Helvetica" w:cs="Helvetica"/>
                <w:i/>
                <w:sz w:val="20"/>
                <w:lang w:val="en-US"/>
              </w:rPr>
              <w:t>FareResponseConnection</w:t>
            </w:r>
            <w:r w:rsidRPr="00715A3A">
              <w:rPr>
                <w:rFonts w:ascii="Helvetica" w:hAnsi="Helvetica" w:cs="Helvetica"/>
                <w:sz w:val="20"/>
                <w:lang w:val="en-US"/>
              </w:rPr>
              <w:t>. This can result in a higher number of results as requested.</w:t>
            </w:r>
          </w:p>
        </w:tc>
      </w:tr>
      <w:tr w:rsidR="00AD7468" w:rsidRPr="00715A3A" w14:paraId="07DEB375" w14:textId="77777777" w:rsidTr="00041E11">
        <w:tc>
          <w:tcPr>
            <w:tcW w:w="450" w:type="dxa"/>
          </w:tcPr>
          <w:p w14:paraId="3426EC30" w14:textId="77777777" w:rsidR="00AD7468" w:rsidRPr="00715A3A" w:rsidRDefault="00AD7468" w:rsidP="00041E11">
            <w:pPr>
              <w:widowControl w:val="0"/>
              <w:spacing w:before="120" w:after="120"/>
              <w:rPr>
                <w:rFonts w:ascii="Helvetica" w:hAnsi="Helvetica" w:cs="Helvetica"/>
                <w:sz w:val="20"/>
              </w:rPr>
            </w:pPr>
          </w:p>
        </w:tc>
        <w:tc>
          <w:tcPr>
            <w:tcW w:w="2880" w:type="dxa"/>
          </w:tcPr>
          <w:p w14:paraId="543FADF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StartFareNumber</w:t>
            </w:r>
          </w:p>
        </w:tc>
        <w:tc>
          <w:tcPr>
            <w:tcW w:w="1683" w:type="dxa"/>
          </w:tcPr>
          <w:p w14:paraId="2A012C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4" w:type="dxa"/>
          </w:tcPr>
          <w:p w14:paraId="0A089F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The index of the fare found in the database on which the application should start the availabilities. (This is used for a second or further call of </w:t>
            </w:r>
            <w:r w:rsidRPr="00715A3A">
              <w:rPr>
                <w:rFonts w:ascii="Helvetica" w:hAnsi="Helvetica" w:cs="Helvetica"/>
                <w:i/>
                <w:sz w:val="20"/>
                <w:lang w:val="en-US"/>
              </w:rPr>
              <w:t>GetFares</w:t>
            </w:r>
            <w:r w:rsidRPr="00715A3A">
              <w:rPr>
                <w:rFonts w:ascii="Helvetica" w:hAnsi="Helvetica" w:cs="Helvetica"/>
                <w:sz w:val="20"/>
                <w:lang w:val="en-US"/>
              </w:rPr>
              <w:t xml:space="preserve"> if the first fares weren’t available) (default = 1). </w:t>
            </w:r>
          </w:p>
        </w:tc>
      </w:tr>
      <w:tr w:rsidR="00AD7468" w:rsidRPr="00715A3A" w14:paraId="2BADD1A8" w14:textId="77777777" w:rsidTr="00041E11">
        <w:tc>
          <w:tcPr>
            <w:tcW w:w="450" w:type="dxa"/>
          </w:tcPr>
          <w:p w14:paraId="059735F2" w14:textId="77777777" w:rsidR="00AD7468" w:rsidRPr="00715A3A" w:rsidRDefault="00AD7468" w:rsidP="00041E11">
            <w:pPr>
              <w:widowControl w:val="0"/>
              <w:spacing w:before="120" w:after="120"/>
              <w:rPr>
                <w:rFonts w:ascii="Helvetica" w:hAnsi="Helvetica" w:cs="Helvetica"/>
                <w:sz w:val="20"/>
              </w:rPr>
            </w:pPr>
          </w:p>
        </w:tc>
        <w:tc>
          <w:tcPr>
            <w:tcW w:w="2880" w:type="dxa"/>
          </w:tcPr>
          <w:p w14:paraId="14FD3F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UserDefinedFieldDetailLevel</w:t>
            </w:r>
          </w:p>
        </w:tc>
        <w:tc>
          <w:tcPr>
            <w:tcW w:w="1683" w:type="dxa"/>
          </w:tcPr>
          <w:p w14:paraId="527479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UserDefinedFieldDetailLevelEnum</w:t>
            </w:r>
          </w:p>
        </w:tc>
        <w:tc>
          <w:tcPr>
            <w:tcW w:w="3544" w:type="dxa"/>
          </w:tcPr>
          <w:p w14:paraId="59781F3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If this parameter is set to any value higher than 0 (default=0), the result contains some (or all) of the HitchHiker Entry “User defined” fields. Any combination of the following values is allowed and </w:t>
            </w:r>
            <w:r w:rsidRPr="00715A3A">
              <w:rPr>
                <w:rFonts w:ascii="Helvetica" w:hAnsi="Helvetica" w:cs="Helvetica"/>
                <w:sz w:val="20"/>
                <w:lang w:val="en-US"/>
              </w:rPr>
              <w:lastRenderedPageBreak/>
              <w:t>returns the corresponding User defined field(s):</w:t>
            </w:r>
          </w:p>
          <w:p w14:paraId="705298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 </w:t>
            </w:r>
            <w:r w:rsidRPr="00715A3A">
              <w:rPr>
                <w:rFonts w:ascii="Helvetica" w:hAnsi="Helvetica" w:cs="Helvetica"/>
                <w:b/>
                <w:sz w:val="20"/>
              </w:rPr>
              <w:t>USER1</w:t>
            </w:r>
            <w:r w:rsidRPr="00715A3A">
              <w:rPr>
                <w:rFonts w:ascii="Helvetica" w:hAnsi="Helvetica" w:cs="Helvetica"/>
                <w:sz w:val="20"/>
              </w:rPr>
              <w:t xml:space="preserve"> = User defined field 1</w:t>
            </w:r>
            <w:r w:rsidRPr="00715A3A">
              <w:rPr>
                <w:rFonts w:ascii="Helvetica" w:hAnsi="Helvetica" w:cs="Helvetica"/>
                <w:sz w:val="20"/>
              </w:rPr>
              <w:br/>
              <w:t xml:space="preserve">- </w:t>
            </w:r>
            <w:r w:rsidRPr="00715A3A">
              <w:rPr>
                <w:rFonts w:ascii="Helvetica" w:hAnsi="Helvetica" w:cs="Helvetica"/>
                <w:b/>
                <w:sz w:val="20"/>
              </w:rPr>
              <w:t>USER2</w:t>
            </w:r>
            <w:r w:rsidRPr="00715A3A">
              <w:rPr>
                <w:rFonts w:ascii="Helvetica" w:hAnsi="Helvetica" w:cs="Helvetica"/>
                <w:sz w:val="20"/>
              </w:rPr>
              <w:t xml:space="preserve"> = User defined field 2.</w:t>
            </w:r>
            <w:r w:rsidRPr="00715A3A">
              <w:rPr>
                <w:rFonts w:ascii="Helvetica" w:hAnsi="Helvetica" w:cs="Helvetica"/>
                <w:sz w:val="20"/>
              </w:rPr>
              <w:br/>
              <w:t xml:space="preserve">- </w:t>
            </w:r>
            <w:r w:rsidRPr="00715A3A">
              <w:rPr>
                <w:rFonts w:ascii="Helvetica" w:hAnsi="Helvetica" w:cs="Helvetica"/>
                <w:b/>
                <w:sz w:val="20"/>
              </w:rPr>
              <w:t>USER3</w:t>
            </w:r>
            <w:r w:rsidRPr="00715A3A">
              <w:rPr>
                <w:rFonts w:ascii="Helvetica" w:hAnsi="Helvetica" w:cs="Helvetica"/>
                <w:sz w:val="20"/>
              </w:rPr>
              <w:t xml:space="preserve"> = User defined field 3.</w:t>
            </w:r>
            <w:r w:rsidRPr="00715A3A">
              <w:rPr>
                <w:rFonts w:ascii="Helvetica" w:hAnsi="Helvetica" w:cs="Helvetica"/>
                <w:sz w:val="20"/>
              </w:rPr>
              <w:br/>
              <w:t xml:space="preserve">- </w:t>
            </w:r>
            <w:r w:rsidRPr="00715A3A">
              <w:rPr>
                <w:rFonts w:ascii="Helvetica" w:hAnsi="Helvetica" w:cs="Helvetica"/>
                <w:b/>
                <w:sz w:val="20"/>
              </w:rPr>
              <w:t>USER4</w:t>
            </w:r>
            <w:r w:rsidRPr="00715A3A">
              <w:rPr>
                <w:rFonts w:ascii="Helvetica" w:hAnsi="Helvetica" w:cs="Helvetica"/>
                <w:sz w:val="20"/>
              </w:rPr>
              <w:t xml:space="preserve"> = User defined field 4.</w:t>
            </w:r>
            <w:r w:rsidRPr="00715A3A">
              <w:rPr>
                <w:rFonts w:ascii="Helvetica" w:hAnsi="Helvetica" w:cs="Helvetica"/>
                <w:sz w:val="20"/>
              </w:rPr>
              <w:br/>
              <w:t xml:space="preserve">- </w:t>
            </w:r>
            <w:r w:rsidRPr="00715A3A">
              <w:rPr>
                <w:rFonts w:ascii="Helvetica" w:hAnsi="Helvetica" w:cs="Helvetica"/>
                <w:b/>
                <w:sz w:val="20"/>
              </w:rPr>
              <w:t>USER5</w:t>
            </w:r>
            <w:r w:rsidRPr="00715A3A">
              <w:rPr>
                <w:rFonts w:ascii="Helvetica" w:hAnsi="Helvetica" w:cs="Helvetica"/>
                <w:sz w:val="20"/>
              </w:rPr>
              <w:t xml:space="preserve"> = User defined field 5.</w:t>
            </w:r>
            <w:r w:rsidRPr="00715A3A">
              <w:rPr>
                <w:rFonts w:ascii="Helvetica" w:hAnsi="Helvetica" w:cs="Helvetica"/>
                <w:sz w:val="20"/>
              </w:rPr>
              <w:br/>
              <w:t xml:space="preserve">- </w:t>
            </w:r>
            <w:r w:rsidRPr="00715A3A">
              <w:rPr>
                <w:rFonts w:ascii="Helvetica" w:hAnsi="Helvetica" w:cs="Helvetica"/>
                <w:b/>
                <w:sz w:val="20"/>
              </w:rPr>
              <w:t>USER6</w:t>
            </w:r>
            <w:r w:rsidRPr="00715A3A">
              <w:rPr>
                <w:rFonts w:ascii="Helvetica" w:hAnsi="Helvetica" w:cs="Helvetica"/>
                <w:sz w:val="20"/>
              </w:rPr>
              <w:t xml:space="preserve"> = User defined field 6.</w:t>
            </w:r>
            <w:r w:rsidRPr="00715A3A">
              <w:rPr>
                <w:rFonts w:ascii="Helvetica" w:hAnsi="Helvetica" w:cs="Helvetica"/>
                <w:sz w:val="20"/>
              </w:rPr>
              <w:br/>
              <w:t xml:space="preserve">- </w:t>
            </w:r>
            <w:r w:rsidRPr="00715A3A">
              <w:rPr>
                <w:rFonts w:ascii="Helvetica" w:hAnsi="Helvetica" w:cs="Helvetica"/>
                <w:b/>
                <w:sz w:val="20"/>
              </w:rPr>
              <w:t>USER7</w:t>
            </w:r>
            <w:r w:rsidRPr="00715A3A">
              <w:rPr>
                <w:rFonts w:ascii="Helvetica" w:hAnsi="Helvetica" w:cs="Helvetica"/>
                <w:sz w:val="20"/>
              </w:rPr>
              <w:t xml:space="preserve"> = User defined field 7.</w:t>
            </w:r>
            <w:r w:rsidRPr="00715A3A">
              <w:rPr>
                <w:rFonts w:ascii="Helvetica" w:hAnsi="Helvetica" w:cs="Helvetica"/>
                <w:sz w:val="20"/>
              </w:rPr>
              <w:br/>
              <w:t xml:space="preserve">- </w:t>
            </w:r>
            <w:r w:rsidRPr="00715A3A">
              <w:rPr>
                <w:rFonts w:ascii="Helvetica" w:hAnsi="Helvetica" w:cs="Helvetica"/>
                <w:b/>
                <w:sz w:val="20"/>
              </w:rPr>
              <w:t>USER8</w:t>
            </w:r>
            <w:r w:rsidRPr="00715A3A">
              <w:rPr>
                <w:rFonts w:ascii="Helvetica" w:hAnsi="Helvetica" w:cs="Helvetica"/>
                <w:sz w:val="20"/>
              </w:rPr>
              <w:t xml:space="preserve"> = User defined field 8.</w:t>
            </w:r>
            <w:r w:rsidRPr="00715A3A">
              <w:rPr>
                <w:rFonts w:ascii="Helvetica" w:hAnsi="Helvetica" w:cs="Helvetica"/>
                <w:sz w:val="20"/>
              </w:rPr>
              <w:br/>
              <w:t xml:space="preserve">- </w:t>
            </w:r>
            <w:r w:rsidRPr="00715A3A">
              <w:rPr>
                <w:rFonts w:ascii="Helvetica" w:hAnsi="Helvetica" w:cs="Helvetica"/>
                <w:b/>
                <w:sz w:val="20"/>
              </w:rPr>
              <w:t>USER9</w:t>
            </w:r>
            <w:r w:rsidRPr="00715A3A">
              <w:rPr>
                <w:rFonts w:ascii="Helvetica" w:hAnsi="Helvetica" w:cs="Helvetica"/>
                <w:sz w:val="20"/>
              </w:rPr>
              <w:t xml:space="preserve"> = User defined field 9.</w:t>
            </w:r>
            <w:r w:rsidRPr="00715A3A">
              <w:rPr>
                <w:rFonts w:ascii="Helvetica" w:hAnsi="Helvetica" w:cs="Helvetica"/>
                <w:sz w:val="20"/>
              </w:rPr>
              <w:br/>
              <w:t xml:space="preserve">- </w:t>
            </w:r>
            <w:r w:rsidRPr="00715A3A">
              <w:rPr>
                <w:rFonts w:ascii="Helvetica" w:hAnsi="Helvetica" w:cs="Helvetica"/>
                <w:b/>
                <w:sz w:val="20"/>
              </w:rPr>
              <w:t>USER10</w:t>
            </w:r>
            <w:r w:rsidRPr="00715A3A">
              <w:rPr>
                <w:rFonts w:ascii="Helvetica" w:hAnsi="Helvetica" w:cs="Helvetica"/>
                <w:sz w:val="20"/>
              </w:rPr>
              <w:t xml:space="preserve"> = User defined field 10.</w:t>
            </w:r>
          </w:p>
        </w:tc>
      </w:tr>
      <w:tr w:rsidR="00AD7468" w:rsidRPr="00715A3A" w14:paraId="496385B8" w14:textId="77777777" w:rsidTr="00041E11">
        <w:tc>
          <w:tcPr>
            <w:tcW w:w="450" w:type="dxa"/>
          </w:tcPr>
          <w:p w14:paraId="4650E7E2"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880" w:type="dxa"/>
          </w:tcPr>
          <w:p w14:paraId="28DC986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XtremePricerConfig </w:t>
            </w:r>
          </w:p>
        </w:tc>
        <w:tc>
          <w:tcPr>
            <w:tcW w:w="1683" w:type="dxa"/>
          </w:tcPr>
          <w:p w14:paraId="31CE7B7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XtremePricer</w:t>
            </w:r>
          </w:p>
        </w:tc>
        <w:tc>
          <w:tcPr>
            <w:tcW w:w="3544" w:type="dxa"/>
          </w:tcPr>
          <w:p w14:paraId="5963168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Container for the XtremePricer configuration.</w:t>
            </w:r>
          </w:p>
        </w:tc>
      </w:tr>
    </w:tbl>
    <w:p w14:paraId="0A0DAD6D" w14:textId="77777777" w:rsidR="00AD7468" w:rsidRPr="00715A3A" w:rsidRDefault="00AD7468" w:rsidP="00950F95">
      <w:pPr>
        <w:pStyle w:val="Heading3"/>
      </w:pPr>
      <w:bookmarkStart w:id="52" w:name="_FareRequestCarrier"/>
      <w:bookmarkStart w:id="53" w:name="_FareRequestAgent"/>
      <w:bookmarkStart w:id="54" w:name="_NegoData"/>
      <w:bookmarkStart w:id="55" w:name="_FareRequestPublished"/>
      <w:bookmarkStart w:id="56" w:name="_FareRequestNego"/>
      <w:bookmarkStart w:id="57" w:name="_WebData"/>
      <w:bookmarkStart w:id="58" w:name="_FareRequestWeb"/>
      <w:bookmarkStart w:id="59" w:name="_Toc481678538"/>
      <w:bookmarkStart w:id="60" w:name="_Toc75328278"/>
      <w:bookmarkEnd w:id="52"/>
      <w:bookmarkEnd w:id="53"/>
      <w:bookmarkEnd w:id="54"/>
      <w:bookmarkEnd w:id="55"/>
      <w:bookmarkEnd w:id="56"/>
      <w:bookmarkEnd w:id="57"/>
      <w:bookmarkEnd w:id="58"/>
      <w:r w:rsidRPr="00715A3A">
        <w:t>FareRequestWeb</w:t>
      </w:r>
      <w:bookmarkEnd w:id="59"/>
      <w:bookmarkEnd w:id="60"/>
    </w:p>
    <w:p w14:paraId="49C2F04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9"/>
        <w:gridCol w:w="1276"/>
        <w:gridCol w:w="4387"/>
        <w:gridCol w:w="745"/>
      </w:tblGrid>
      <w:tr w:rsidR="006965CB" w:rsidRPr="00715A3A" w14:paraId="042FAC06" w14:textId="1CA87085" w:rsidTr="00041E11">
        <w:tc>
          <w:tcPr>
            <w:tcW w:w="9295" w:type="dxa"/>
            <w:gridSpan w:val="5"/>
          </w:tcPr>
          <w:p w14:paraId="04F168CD" w14:textId="0C0070EE" w:rsidR="006965CB" w:rsidRPr="00715A3A" w:rsidRDefault="006965CB"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FareRequest</w:t>
            </w:r>
            <w:r w:rsidRPr="00715A3A">
              <w:rPr>
                <w:rFonts w:ascii="Helvetica" w:hAnsi="Helvetica" w:cs="Helvetica"/>
                <w:b/>
                <w:bCs/>
                <w:sz w:val="20"/>
                <w:lang w:val="en-US"/>
              </w:rPr>
              <w:t>Web</w:t>
            </w:r>
          </w:p>
        </w:tc>
      </w:tr>
      <w:tr w:rsidR="006965CB" w:rsidRPr="00715A3A" w14:paraId="54D2ED6E" w14:textId="3C4E22B7" w:rsidTr="006965CB">
        <w:tc>
          <w:tcPr>
            <w:tcW w:w="418" w:type="dxa"/>
          </w:tcPr>
          <w:p w14:paraId="33E7047F" w14:textId="77777777" w:rsidR="006965CB" w:rsidRPr="00715A3A" w:rsidRDefault="006965CB"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69" w:type="dxa"/>
          </w:tcPr>
          <w:p w14:paraId="40A45D52" w14:textId="77777777" w:rsidR="006965CB" w:rsidRPr="00715A3A" w:rsidRDefault="006965CB"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276" w:type="dxa"/>
          </w:tcPr>
          <w:p w14:paraId="7C9CDCD1" w14:textId="77777777" w:rsidR="006965CB" w:rsidRPr="00715A3A" w:rsidRDefault="006965CB"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87" w:type="dxa"/>
          </w:tcPr>
          <w:p w14:paraId="28D02973" w14:textId="77777777" w:rsidR="006965CB" w:rsidRPr="00715A3A" w:rsidRDefault="006965CB"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45" w:type="dxa"/>
          </w:tcPr>
          <w:p w14:paraId="1C96A0B2" w14:textId="2B040DB7" w:rsidR="006965CB" w:rsidRPr="00715A3A" w:rsidRDefault="006965CB" w:rsidP="00041E11">
            <w:pPr>
              <w:widowControl w:val="0"/>
              <w:spacing w:before="120" w:after="120"/>
              <w:rPr>
                <w:rFonts w:ascii="Helvetica" w:hAnsi="Helvetica" w:cs="Helvetica"/>
                <w:b/>
                <w:bCs/>
                <w:sz w:val="20"/>
              </w:rPr>
            </w:pPr>
            <w:r>
              <w:rPr>
                <w:rFonts w:ascii="Helvetica" w:hAnsi="Helvetica" w:cs="Helvetica"/>
                <w:b/>
                <w:bCs/>
                <w:sz w:val="20"/>
              </w:rPr>
              <w:t>Ver</w:t>
            </w:r>
          </w:p>
        </w:tc>
      </w:tr>
      <w:tr w:rsidR="006965CB" w:rsidRPr="00715A3A" w14:paraId="03D001C0" w14:textId="599F9AD0" w:rsidTr="006965CB">
        <w:tc>
          <w:tcPr>
            <w:tcW w:w="418" w:type="dxa"/>
          </w:tcPr>
          <w:p w14:paraId="3AEB67D5" w14:textId="77777777" w:rsidR="006965CB" w:rsidRPr="00715A3A" w:rsidRDefault="006965CB" w:rsidP="00041E11">
            <w:pPr>
              <w:widowControl w:val="0"/>
              <w:spacing w:before="120" w:after="120"/>
              <w:rPr>
                <w:rFonts w:ascii="Helvetica" w:hAnsi="Helvetica" w:cs="Helvetica"/>
                <w:sz w:val="20"/>
              </w:rPr>
            </w:pPr>
          </w:p>
        </w:tc>
        <w:tc>
          <w:tcPr>
            <w:tcW w:w="2469" w:type="dxa"/>
          </w:tcPr>
          <w:p w14:paraId="73FB2C2B"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Country</w:t>
            </w:r>
          </w:p>
        </w:tc>
        <w:tc>
          <w:tcPr>
            <w:tcW w:w="1276" w:type="dxa"/>
          </w:tcPr>
          <w:p w14:paraId="05DA6D01"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87" w:type="dxa"/>
          </w:tcPr>
          <w:p w14:paraId="27946AC0" w14:textId="558EF521"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Additional parameter to define the departure country. If the “AdditionalDetails” enumeration is set, the parameter is ma</w:t>
            </w:r>
            <w:r w:rsidR="00885077">
              <w:rPr>
                <w:rFonts w:ascii="Helvetica" w:hAnsi="Helvetica" w:cs="Helvetica"/>
                <w:sz w:val="20"/>
              </w:rPr>
              <w:t>n</w:t>
            </w:r>
            <w:r w:rsidRPr="00715A3A">
              <w:rPr>
                <w:rFonts w:ascii="Helvetica" w:hAnsi="Helvetica" w:cs="Helvetica"/>
                <w:sz w:val="20"/>
              </w:rPr>
              <w:t>datory to get the payment methods and or the boarding details.</w:t>
            </w:r>
          </w:p>
        </w:tc>
        <w:tc>
          <w:tcPr>
            <w:tcW w:w="745" w:type="dxa"/>
          </w:tcPr>
          <w:p w14:paraId="5B0308B5" w14:textId="77777777" w:rsidR="006965CB" w:rsidRPr="00715A3A" w:rsidRDefault="006965CB" w:rsidP="00041E11">
            <w:pPr>
              <w:widowControl w:val="0"/>
              <w:spacing w:before="120" w:after="120"/>
              <w:rPr>
                <w:rFonts w:ascii="Helvetica" w:hAnsi="Helvetica" w:cs="Helvetica"/>
                <w:sz w:val="20"/>
              </w:rPr>
            </w:pPr>
          </w:p>
        </w:tc>
      </w:tr>
      <w:tr w:rsidR="006965CB" w:rsidRPr="00715A3A" w14:paraId="06B7683E" w14:textId="1E71FE38" w:rsidTr="006965CB">
        <w:tc>
          <w:tcPr>
            <w:tcW w:w="418" w:type="dxa"/>
          </w:tcPr>
          <w:p w14:paraId="5DDFC67D"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69" w:type="dxa"/>
          </w:tcPr>
          <w:p w14:paraId="6CCE9BE6"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NumberOfWebFares</w:t>
            </w:r>
          </w:p>
        </w:tc>
        <w:tc>
          <w:tcPr>
            <w:tcW w:w="1276" w:type="dxa"/>
          </w:tcPr>
          <w:p w14:paraId="4D3FB560"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387" w:type="dxa"/>
          </w:tcPr>
          <w:p w14:paraId="201DF03B"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Defines the number of Webfares that will be returned from the carriers.</w:t>
            </w:r>
          </w:p>
          <w:p w14:paraId="3795BE6F"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c>
          <w:tcPr>
            <w:tcW w:w="745" w:type="dxa"/>
          </w:tcPr>
          <w:p w14:paraId="1632647E" w14:textId="77777777" w:rsidR="006965CB" w:rsidRPr="00715A3A" w:rsidRDefault="006965CB" w:rsidP="00041E11">
            <w:pPr>
              <w:widowControl w:val="0"/>
              <w:spacing w:before="120" w:after="120"/>
              <w:rPr>
                <w:rFonts w:ascii="Helvetica" w:hAnsi="Helvetica" w:cs="Helvetica"/>
                <w:sz w:val="20"/>
              </w:rPr>
            </w:pPr>
          </w:p>
        </w:tc>
      </w:tr>
      <w:tr w:rsidR="006965CB" w:rsidRPr="006965CB" w14:paraId="1E688167" w14:textId="2645E774" w:rsidTr="006965CB">
        <w:tc>
          <w:tcPr>
            <w:tcW w:w="418" w:type="dxa"/>
          </w:tcPr>
          <w:p w14:paraId="033D7FD1" w14:textId="77777777" w:rsidR="006965CB" w:rsidRPr="006965CB" w:rsidRDefault="006965CB" w:rsidP="00041E11">
            <w:pPr>
              <w:widowControl w:val="0"/>
              <w:spacing w:before="120" w:after="120"/>
              <w:rPr>
                <w:rFonts w:ascii="Helvetica" w:hAnsi="Helvetica" w:cs="Helvetica"/>
                <w:color w:val="FF0000"/>
                <w:sz w:val="20"/>
              </w:rPr>
            </w:pPr>
          </w:p>
        </w:tc>
        <w:tc>
          <w:tcPr>
            <w:tcW w:w="2469" w:type="dxa"/>
          </w:tcPr>
          <w:p w14:paraId="695D3510" w14:textId="73D00FE7" w:rsidR="006965CB" w:rsidRPr="006965CB" w:rsidRDefault="006965CB" w:rsidP="00041E11">
            <w:pPr>
              <w:widowControl w:val="0"/>
              <w:spacing w:before="120" w:after="120"/>
              <w:rPr>
                <w:rFonts w:ascii="Helvetica" w:hAnsi="Helvetica" w:cs="Helvetica"/>
                <w:color w:val="FF0000"/>
                <w:sz w:val="20"/>
              </w:rPr>
            </w:pPr>
            <w:r w:rsidRPr="006965CB">
              <w:rPr>
                <w:rFonts w:ascii="Helvetica" w:hAnsi="Helvetica" w:cs="Helvetica"/>
                <w:color w:val="FF0000"/>
                <w:sz w:val="20"/>
              </w:rPr>
              <w:t>PromotionalCodes</w:t>
            </w:r>
          </w:p>
        </w:tc>
        <w:tc>
          <w:tcPr>
            <w:tcW w:w="1276" w:type="dxa"/>
          </w:tcPr>
          <w:p w14:paraId="37C9A19C" w14:textId="06DC9CD5" w:rsidR="006965CB" w:rsidRPr="006965CB" w:rsidRDefault="006965CB" w:rsidP="00041E11">
            <w:pPr>
              <w:widowControl w:val="0"/>
              <w:spacing w:before="120" w:after="120"/>
              <w:rPr>
                <w:rFonts w:ascii="Helvetica" w:hAnsi="Helvetica" w:cs="Helvetica"/>
                <w:color w:val="FF0000"/>
                <w:sz w:val="20"/>
              </w:rPr>
            </w:pPr>
            <w:r w:rsidRPr="006965CB">
              <w:rPr>
                <w:rFonts w:ascii="Helvetica" w:hAnsi="Helvetica" w:cs="Helvetica"/>
                <w:color w:val="FF0000"/>
                <w:sz w:val="20"/>
              </w:rPr>
              <w:t>PromotionalCodeData[]</w:t>
            </w:r>
          </w:p>
        </w:tc>
        <w:tc>
          <w:tcPr>
            <w:tcW w:w="4387" w:type="dxa"/>
          </w:tcPr>
          <w:p w14:paraId="4D49AC6C" w14:textId="553728DE" w:rsidR="006965CB" w:rsidRPr="006965CB" w:rsidRDefault="006965CB" w:rsidP="00041E11">
            <w:pPr>
              <w:widowControl w:val="0"/>
              <w:spacing w:before="120" w:after="120"/>
              <w:rPr>
                <w:rFonts w:ascii="Helvetica" w:hAnsi="Helvetica" w:cs="Helvetica"/>
                <w:color w:val="FF0000"/>
                <w:sz w:val="20"/>
              </w:rPr>
            </w:pPr>
            <w:r w:rsidRPr="006965CB">
              <w:rPr>
                <w:rFonts w:ascii="Helvetica" w:hAnsi="Helvetica" w:cs="Helvetica"/>
                <w:color w:val="FF0000"/>
                <w:sz w:val="20"/>
              </w:rPr>
              <w:t>Collection of of promotional codes for airlines.</w:t>
            </w:r>
          </w:p>
        </w:tc>
        <w:tc>
          <w:tcPr>
            <w:tcW w:w="745" w:type="dxa"/>
          </w:tcPr>
          <w:p w14:paraId="62CD1106" w14:textId="152E52DA" w:rsidR="006965CB" w:rsidRPr="006965CB" w:rsidRDefault="006965CB" w:rsidP="00041E11">
            <w:pPr>
              <w:widowControl w:val="0"/>
              <w:spacing w:before="120" w:after="120"/>
              <w:rPr>
                <w:rFonts w:ascii="Helvetica" w:hAnsi="Helvetica" w:cs="Helvetica"/>
                <w:color w:val="FF0000"/>
                <w:sz w:val="20"/>
              </w:rPr>
            </w:pPr>
            <w:r w:rsidRPr="006965CB">
              <w:rPr>
                <w:rFonts w:ascii="Helvetica" w:hAnsi="Helvetica" w:cs="Helvetica"/>
                <w:color w:val="FF0000"/>
                <w:sz w:val="20"/>
              </w:rPr>
              <w:t>4.2</w:t>
            </w:r>
          </w:p>
        </w:tc>
      </w:tr>
      <w:tr w:rsidR="006965CB" w:rsidRPr="00715A3A" w14:paraId="2131A001" w14:textId="701302BF" w:rsidTr="006965CB">
        <w:tc>
          <w:tcPr>
            <w:tcW w:w="418" w:type="dxa"/>
          </w:tcPr>
          <w:p w14:paraId="4526C3AD" w14:textId="77777777" w:rsidR="006965CB" w:rsidRPr="00715A3A" w:rsidRDefault="006965CB" w:rsidP="00041E11">
            <w:pPr>
              <w:widowControl w:val="0"/>
              <w:spacing w:before="120" w:after="120"/>
              <w:rPr>
                <w:rFonts w:ascii="Helvetica" w:hAnsi="Helvetica" w:cs="Helvetica"/>
                <w:sz w:val="20"/>
              </w:rPr>
            </w:pPr>
          </w:p>
        </w:tc>
        <w:tc>
          <w:tcPr>
            <w:tcW w:w="2469" w:type="dxa"/>
          </w:tcPr>
          <w:p w14:paraId="7B2DA3AD"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ReturnEstimatedResults</w:t>
            </w:r>
          </w:p>
        </w:tc>
        <w:tc>
          <w:tcPr>
            <w:tcW w:w="1276" w:type="dxa"/>
          </w:tcPr>
          <w:p w14:paraId="20ED3044"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4387" w:type="dxa"/>
          </w:tcPr>
          <w:p w14:paraId="46616377"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Flag can be set to either TRUE (also return flights/fares that were stored in the cache as a oneway created by splitting a return fare in two halves), or FALSE (only return oneways that were sent by the airline as oneway fares, no “half returns” permitted).</w:t>
            </w:r>
          </w:p>
        </w:tc>
        <w:tc>
          <w:tcPr>
            <w:tcW w:w="745" w:type="dxa"/>
          </w:tcPr>
          <w:p w14:paraId="245D44FC" w14:textId="77777777" w:rsidR="006965CB" w:rsidRPr="00715A3A" w:rsidRDefault="006965CB" w:rsidP="00041E11">
            <w:pPr>
              <w:widowControl w:val="0"/>
              <w:spacing w:before="120" w:after="120"/>
              <w:rPr>
                <w:rFonts w:ascii="Helvetica" w:hAnsi="Helvetica" w:cs="Helvetica"/>
                <w:sz w:val="20"/>
              </w:rPr>
            </w:pPr>
          </w:p>
        </w:tc>
      </w:tr>
      <w:tr w:rsidR="006965CB" w:rsidRPr="00715A3A" w14:paraId="44F5F7A4" w14:textId="292C4B18" w:rsidTr="006965CB">
        <w:tc>
          <w:tcPr>
            <w:tcW w:w="418" w:type="dxa"/>
          </w:tcPr>
          <w:p w14:paraId="07D3FCB1" w14:textId="77777777" w:rsidR="006965CB" w:rsidRPr="00715A3A" w:rsidRDefault="006965CB" w:rsidP="00041E11">
            <w:pPr>
              <w:widowControl w:val="0"/>
              <w:spacing w:before="120" w:after="120"/>
              <w:rPr>
                <w:rFonts w:ascii="Helvetica" w:hAnsi="Helvetica" w:cs="Helvetica"/>
                <w:sz w:val="20"/>
              </w:rPr>
            </w:pPr>
          </w:p>
        </w:tc>
        <w:tc>
          <w:tcPr>
            <w:tcW w:w="2469" w:type="dxa"/>
          </w:tcPr>
          <w:p w14:paraId="6A91B9DC"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RoutingType</w:t>
            </w:r>
          </w:p>
        </w:tc>
        <w:tc>
          <w:tcPr>
            <w:tcW w:w="1276" w:type="dxa"/>
          </w:tcPr>
          <w:p w14:paraId="73942986"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RoutingTypeEnum</w:t>
            </w:r>
          </w:p>
        </w:tc>
        <w:tc>
          <w:tcPr>
            <w:tcW w:w="4387" w:type="dxa"/>
          </w:tcPr>
          <w:p w14:paraId="1609FC82" w14:textId="77777777" w:rsidR="006965CB" w:rsidRPr="00715A3A" w:rsidRDefault="006965CB" w:rsidP="00041E11">
            <w:pPr>
              <w:widowControl w:val="0"/>
              <w:spacing w:before="120" w:after="120"/>
              <w:rPr>
                <w:rFonts w:ascii="Helvetica" w:hAnsi="Helvetica" w:cs="Helvetica"/>
                <w:sz w:val="20"/>
                <w:lang w:val="en-US"/>
              </w:rPr>
            </w:pPr>
            <w:r w:rsidRPr="00715A3A">
              <w:rPr>
                <w:rFonts w:ascii="Helvetica" w:hAnsi="Helvetica" w:cs="Helvetica"/>
                <w:sz w:val="20"/>
                <w:lang w:val="en-US"/>
              </w:rPr>
              <w:t>Enumeration containing the following routing types:</w:t>
            </w:r>
          </w:p>
          <w:p w14:paraId="1828C066" w14:textId="77777777" w:rsidR="006965CB" w:rsidRPr="00715A3A" w:rsidRDefault="006965CB" w:rsidP="00041E11">
            <w:pPr>
              <w:pStyle w:val="ListParagraph"/>
              <w:widowControl w:val="0"/>
              <w:numPr>
                <w:ilvl w:val="0"/>
                <w:numId w:val="53"/>
              </w:numPr>
              <w:spacing w:before="120" w:after="120"/>
              <w:rPr>
                <w:rFonts w:ascii="Helvetica" w:hAnsi="Helvetica" w:cs="Helvetica"/>
                <w:sz w:val="20"/>
                <w:lang w:val="en-US"/>
              </w:rPr>
            </w:pPr>
            <w:r w:rsidRPr="00715A3A">
              <w:rPr>
                <w:rFonts w:ascii="Helvetica" w:hAnsi="Helvetica" w:cs="Helvetica"/>
                <w:sz w:val="20"/>
                <w:lang w:val="en-US"/>
              </w:rPr>
              <w:t>Default</w:t>
            </w:r>
          </w:p>
          <w:p w14:paraId="6E69D33B" w14:textId="77777777" w:rsidR="006965CB" w:rsidRPr="00715A3A" w:rsidRDefault="006965CB" w:rsidP="00041E11">
            <w:pPr>
              <w:pStyle w:val="ListParagraph"/>
              <w:widowControl w:val="0"/>
              <w:numPr>
                <w:ilvl w:val="0"/>
                <w:numId w:val="53"/>
              </w:numPr>
              <w:spacing w:before="120" w:after="120"/>
              <w:rPr>
                <w:rFonts w:ascii="Helvetica" w:hAnsi="Helvetica" w:cs="Helvetica"/>
                <w:sz w:val="20"/>
                <w:lang w:val="en-US"/>
              </w:rPr>
            </w:pPr>
            <w:r w:rsidRPr="00715A3A">
              <w:rPr>
                <w:rFonts w:ascii="Helvetica" w:hAnsi="Helvetica" w:cs="Helvetica"/>
                <w:sz w:val="20"/>
                <w:lang w:val="en-US"/>
              </w:rPr>
              <w:t>NoOpenJaw</w:t>
            </w:r>
          </w:p>
          <w:p w14:paraId="6CD977E4" w14:textId="77777777" w:rsidR="006965CB" w:rsidRPr="00715A3A" w:rsidRDefault="006965CB" w:rsidP="00041E11">
            <w:pPr>
              <w:pStyle w:val="ListParagraph"/>
              <w:widowControl w:val="0"/>
              <w:numPr>
                <w:ilvl w:val="0"/>
                <w:numId w:val="53"/>
              </w:numPr>
              <w:spacing w:before="120" w:after="120"/>
              <w:rPr>
                <w:rFonts w:ascii="Helvetica" w:hAnsi="Helvetica" w:cs="Helvetica"/>
                <w:sz w:val="20"/>
                <w:lang w:val="en-US"/>
              </w:rPr>
            </w:pPr>
            <w:r w:rsidRPr="00715A3A">
              <w:rPr>
                <w:rFonts w:ascii="Helvetica" w:hAnsi="Helvetica" w:cs="Helvetica"/>
                <w:sz w:val="20"/>
                <w:lang w:val="en-US"/>
              </w:rPr>
              <w:t>OpenJaw</w:t>
            </w:r>
          </w:p>
          <w:p w14:paraId="6DD95099" w14:textId="77777777" w:rsidR="006965CB" w:rsidRPr="00715A3A" w:rsidRDefault="006965CB"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Will be set automatically to openJaw if the </w:t>
            </w:r>
            <w:r w:rsidRPr="00715A3A">
              <w:rPr>
                <w:rFonts w:ascii="Helvetica" w:hAnsi="Helvetica" w:cs="Helvetica"/>
                <w:sz w:val="20"/>
                <w:lang w:val="en-US"/>
              </w:rPr>
              <w:lastRenderedPageBreak/>
              <w:t>routing is an open jaw and contains only one departure and one arrival otherwise it will be Default and the client should set this value.</w:t>
            </w:r>
          </w:p>
        </w:tc>
        <w:tc>
          <w:tcPr>
            <w:tcW w:w="745" w:type="dxa"/>
          </w:tcPr>
          <w:p w14:paraId="23499F81" w14:textId="77777777" w:rsidR="006965CB" w:rsidRPr="00715A3A" w:rsidRDefault="006965CB" w:rsidP="00041E11">
            <w:pPr>
              <w:widowControl w:val="0"/>
              <w:spacing w:before="120" w:after="120"/>
              <w:rPr>
                <w:rFonts w:ascii="Helvetica" w:hAnsi="Helvetica" w:cs="Helvetica"/>
                <w:sz w:val="20"/>
                <w:lang w:val="en-US"/>
              </w:rPr>
            </w:pPr>
          </w:p>
        </w:tc>
      </w:tr>
      <w:tr w:rsidR="006965CB" w:rsidRPr="00715A3A" w14:paraId="298B7D2D" w14:textId="5A78CBCA" w:rsidTr="006965CB">
        <w:tc>
          <w:tcPr>
            <w:tcW w:w="418" w:type="dxa"/>
          </w:tcPr>
          <w:p w14:paraId="2B2A245F" w14:textId="77777777" w:rsidR="006965CB" w:rsidRPr="00715A3A" w:rsidRDefault="006965CB" w:rsidP="00041E11">
            <w:pPr>
              <w:widowControl w:val="0"/>
              <w:spacing w:before="120" w:after="120"/>
              <w:rPr>
                <w:rFonts w:ascii="Helvetica" w:hAnsi="Helvetica" w:cs="Helvetica"/>
                <w:b/>
                <w:sz w:val="20"/>
                <w:lang w:val="en-US"/>
              </w:rPr>
            </w:pPr>
          </w:p>
        </w:tc>
        <w:tc>
          <w:tcPr>
            <w:tcW w:w="2469" w:type="dxa"/>
          </w:tcPr>
          <w:p w14:paraId="0AC22988"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SpecialDiscounts</w:t>
            </w:r>
          </w:p>
        </w:tc>
        <w:tc>
          <w:tcPr>
            <w:tcW w:w="1276" w:type="dxa"/>
          </w:tcPr>
          <w:p w14:paraId="55BFF1CA"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DiscountEnum</w:t>
            </w:r>
          </w:p>
        </w:tc>
        <w:tc>
          <w:tcPr>
            <w:tcW w:w="4387" w:type="dxa"/>
          </w:tcPr>
          <w:p w14:paraId="3FABB2BE"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Parameter to allow special discounted fares to be returned during the request by any carrier applicable.</w:t>
            </w:r>
          </w:p>
          <w:p w14:paraId="38F4ED21"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 xml:space="preserve">Available values are: </w:t>
            </w:r>
          </w:p>
          <w:p w14:paraId="2739D71E" w14:textId="77777777" w:rsidR="006965CB" w:rsidRPr="00715A3A" w:rsidRDefault="006965CB"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NoDiscountedFares</w:t>
            </w:r>
          </w:p>
          <w:p w14:paraId="70FE625A" w14:textId="77777777" w:rsidR="006965CB" w:rsidRPr="00715A3A" w:rsidRDefault="006965CB"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SpainIslandsResidentialDiscount</w:t>
            </w:r>
          </w:p>
          <w:p w14:paraId="6A100955" w14:textId="77777777" w:rsidR="006965CB" w:rsidRPr="00715A3A" w:rsidRDefault="006965CB"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SpainGeneralLargeFamilyDiscount</w:t>
            </w:r>
          </w:p>
          <w:p w14:paraId="0442FECA" w14:textId="77777777" w:rsidR="006965CB" w:rsidRPr="00715A3A" w:rsidRDefault="006965CB"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SpainSpecialLargeFamilyDiscount</w:t>
            </w:r>
          </w:p>
          <w:p w14:paraId="193536FE" w14:textId="77777777" w:rsidR="006965CB" w:rsidRPr="00715A3A" w:rsidRDefault="006965CB"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sz w:val="20"/>
              </w:rPr>
              <w:t>Obsolete Please use the new property in the configuration object</w:t>
            </w:r>
          </w:p>
        </w:tc>
        <w:tc>
          <w:tcPr>
            <w:tcW w:w="745" w:type="dxa"/>
          </w:tcPr>
          <w:p w14:paraId="672ED980" w14:textId="77777777" w:rsidR="006965CB" w:rsidRPr="00715A3A" w:rsidRDefault="006965CB" w:rsidP="00041E11">
            <w:pPr>
              <w:widowControl w:val="0"/>
              <w:spacing w:before="120" w:after="120"/>
              <w:rPr>
                <w:rFonts w:ascii="Helvetica" w:hAnsi="Helvetica" w:cs="Helvetica"/>
                <w:sz w:val="20"/>
              </w:rPr>
            </w:pPr>
          </w:p>
        </w:tc>
      </w:tr>
      <w:tr w:rsidR="006965CB" w:rsidRPr="00715A3A" w14:paraId="61E21B83" w14:textId="0B5AEA88" w:rsidTr="006965CB">
        <w:tc>
          <w:tcPr>
            <w:tcW w:w="418" w:type="dxa"/>
          </w:tcPr>
          <w:p w14:paraId="674DE516" w14:textId="77777777" w:rsidR="006965CB" w:rsidRPr="00715A3A" w:rsidRDefault="006965CB" w:rsidP="00041E11">
            <w:pPr>
              <w:widowControl w:val="0"/>
              <w:spacing w:before="120" w:after="120"/>
              <w:rPr>
                <w:rFonts w:ascii="Helvetica" w:hAnsi="Helvetica" w:cs="Helvetica"/>
                <w:sz w:val="20"/>
              </w:rPr>
            </w:pPr>
          </w:p>
        </w:tc>
        <w:tc>
          <w:tcPr>
            <w:tcW w:w="2469" w:type="dxa"/>
          </w:tcPr>
          <w:p w14:paraId="325A709C"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WebAgents</w:t>
            </w:r>
          </w:p>
        </w:tc>
        <w:tc>
          <w:tcPr>
            <w:tcW w:w="1276" w:type="dxa"/>
          </w:tcPr>
          <w:p w14:paraId="529ECE90" w14:textId="77777777" w:rsidR="006965CB" w:rsidRPr="00715A3A" w:rsidRDefault="006965CB" w:rsidP="00041E11">
            <w:pPr>
              <w:widowControl w:val="0"/>
              <w:spacing w:before="120" w:after="120"/>
              <w:rPr>
                <w:rFonts w:ascii="Helvetica" w:hAnsi="Helvetica" w:cs="Helvetica"/>
                <w:sz w:val="20"/>
              </w:rPr>
            </w:pPr>
            <w:r w:rsidRPr="00715A3A">
              <w:rPr>
                <w:rFonts w:ascii="Helvetica" w:hAnsi="Helvetica" w:cs="Helvetica"/>
                <w:sz w:val="20"/>
              </w:rPr>
              <w:t>Agent[]</w:t>
            </w:r>
          </w:p>
        </w:tc>
        <w:tc>
          <w:tcPr>
            <w:tcW w:w="4387" w:type="dxa"/>
          </w:tcPr>
          <w:p w14:paraId="31674580" w14:textId="77777777" w:rsidR="006965CB" w:rsidRPr="00715A3A" w:rsidRDefault="006965CB"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Container for the WebFare agent configuration.</w:t>
            </w:r>
          </w:p>
        </w:tc>
        <w:tc>
          <w:tcPr>
            <w:tcW w:w="745" w:type="dxa"/>
          </w:tcPr>
          <w:p w14:paraId="39E40D84" w14:textId="77777777" w:rsidR="006965CB" w:rsidRPr="00715A3A" w:rsidRDefault="006965CB" w:rsidP="00041E11">
            <w:pPr>
              <w:widowControl w:val="0"/>
              <w:spacing w:before="120" w:after="120" w:line="240" w:lineRule="atLeast"/>
              <w:rPr>
                <w:rFonts w:ascii="Helvetica" w:hAnsi="Helvetica" w:cs="Helvetica"/>
                <w:sz w:val="20"/>
                <w:lang w:val="en-US"/>
              </w:rPr>
            </w:pPr>
          </w:p>
        </w:tc>
      </w:tr>
    </w:tbl>
    <w:p w14:paraId="3A464C87" w14:textId="77777777" w:rsidR="00AD7468" w:rsidRPr="00715A3A" w:rsidRDefault="00AD7468" w:rsidP="00950F95">
      <w:pPr>
        <w:pStyle w:val="Heading3"/>
      </w:pPr>
      <w:bookmarkStart w:id="61" w:name="_CharterData"/>
      <w:bookmarkStart w:id="62" w:name="_FareRequestAgent_1"/>
      <w:bookmarkStart w:id="63" w:name="_PricingData"/>
      <w:bookmarkStart w:id="64" w:name="_FareRequestPricing"/>
      <w:bookmarkStart w:id="65" w:name="_FareRequestLeg_1"/>
      <w:bookmarkStart w:id="66" w:name="_Toc481678539"/>
      <w:bookmarkStart w:id="67" w:name="_Toc75328279"/>
      <w:bookmarkEnd w:id="61"/>
      <w:bookmarkEnd w:id="62"/>
      <w:bookmarkEnd w:id="63"/>
      <w:bookmarkEnd w:id="64"/>
      <w:bookmarkEnd w:id="65"/>
      <w:r w:rsidRPr="00715A3A">
        <w:t>FareRequestLeg</w:t>
      </w:r>
      <w:bookmarkEnd w:id="66"/>
      <w:bookmarkEnd w:id="67"/>
    </w:p>
    <w:p w14:paraId="35F2AC0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2430"/>
        <w:gridCol w:w="1900"/>
        <w:gridCol w:w="3686"/>
        <w:gridCol w:w="567"/>
      </w:tblGrid>
      <w:tr w:rsidR="00AD7468" w:rsidRPr="00715A3A" w14:paraId="0A00E2D7" w14:textId="77777777" w:rsidTr="00041E11">
        <w:tc>
          <w:tcPr>
            <w:tcW w:w="8586" w:type="dxa"/>
            <w:gridSpan w:val="4"/>
          </w:tcPr>
          <w:p w14:paraId="39BDC82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FareRequest</w:t>
            </w:r>
            <w:r w:rsidRPr="00715A3A">
              <w:rPr>
                <w:rFonts w:ascii="Helvetica" w:hAnsi="Helvetica" w:cs="Helvetica"/>
                <w:b/>
                <w:bCs/>
                <w:sz w:val="20"/>
                <w:lang w:val="en-US"/>
              </w:rPr>
              <w:t>Leg</w:t>
            </w:r>
          </w:p>
        </w:tc>
        <w:tc>
          <w:tcPr>
            <w:tcW w:w="567" w:type="dxa"/>
          </w:tcPr>
          <w:p w14:paraId="40B5656D" w14:textId="77777777" w:rsidR="00AD7468" w:rsidRPr="00715A3A" w:rsidRDefault="00AD7468" w:rsidP="00041E11">
            <w:pPr>
              <w:widowControl w:val="0"/>
              <w:spacing w:before="120" w:after="120"/>
              <w:rPr>
                <w:rFonts w:ascii="Helvetica" w:hAnsi="Helvetica" w:cs="Helvetica"/>
                <w:b/>
                <w:bCs/>
                <w:sz w:val="20"/>
                <w:lang w:val="en-US"/>
              </w:rPr>
            </w:pPr>
          </w:p>
        </w:tc>
      </w:tr>
      <w:tr w:rsidR="00AD7468" w:rsidRPr="00715A3A" w14:paraId="190BF821" w14:textId="77777777" w:rsidTr="00041E11">
        <w:tc>
          <w:tcPr>
            <w:tcW w:w="570" w:type="dxa"/>
          </w:tcPr>
          <w:p w14:paraId="5F0AF63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30" w:type="dxa"/>
          </w:tcPr>
          <w:p w14:paraId="4294B15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00" w:type="dxa"/>
          </w:tcPr>
          <w:p w14:paraId="5D63244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86" w:type="dxa"/>
          </w:tcPr>
          <w:p w14:paraId="3F7385F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67" w:type="dxa"/>
          </w:tcPr>
          <w:p w14:paraId="4DE659B3" w14:textId="77777777" w:rsidR="00AD7468" w:rsidRPr="00715A3A" w:rsidRDefault="00AD7468" w:rsidP="00041E11">
            <w:pPr>
              <w:widowControl w:val="0"/>
              <w:spacing w:before="120" w:after="120"/>
              <w:ind w:left="-30" w:right="-108"/>
              <w:rPr>
                <w:rFonts w:ascii="Helvetica" w:hAnsi="Helvetica" w:cs="Helvetica"/>
                <w:b/>
                <w:bCs/>
                <w:sz w:val="20"/>
              </w:rPr>
            </w:pPr>
            <w:r w:rsidRPr="00715A3A">
              <w:rPr>
                <w:rFonts w:ascii="Helvetica" w:hAnsi="Helvetica" w:cs="Helvetica"/>
                <w:b/>
                <w:bCs/>
                <w:sz w:val="20"/>
              </w:rPr>
              <w:t>Ver</w:t>
            </w:r>
          </w:p>
        </w:tc>
      </w:tr>
      <w:tr w:rsidR="00AD7468" w:rsidRPr="00715A3A" w14:paraId="42A212CA" w14:textId="77777777" w:rsidTr="00041E11">
        <w:tc>
          <w:tcPr>
            <w:tcW w:w="570" w:type="dxa"/>
          </w:tcPr>
          <w:p w14:paraId="7B3AC42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sz w:val="20"/>
                <w:vertAlign w:val="superscript"/>
              </w:rPr>
              <w:t>1</w:t>
            </w:r>
          </w:p>
        </w:tc>
        <w:tc>
          <w:tcPr>
            <w:tcW w:w="2430" w:type="dxa"/>
          </w:tcPr>
          <w:p w14:paraId="188324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ArrivalDate</w:t>
            </w:r>
          </w:p>
        </w:tc>
        <w:tc>
          <w:tcPr>
            <w:tcW w:w="1900" w:type="dxa"/>
          </w:tcPr>
          <w:p w14:paraId="7A17FA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86" w:type="dxa"/>
          </w:tcPr>
          <w:p w14:paraId="04F7A8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Specifies the desired arrival date of the flight. </w:t>
            </w:r>
            <w:r w:rsidRPr="00715A3A">
              <w:rPr>
                <w:rFonts w:ascii="Helvetica" w:hAnsi="Helvetica" w:cs="Helvetica"/>
                <w:sz w:val="20"/>
                <w:lang w:val="en-US"/>
              </w:rPr>
              <w:br/>
            </w:r>
            <w:r w:rsidRPr="00715A3A">
              <w:rPr>
                <w:rFonts w:ascii="Helvetica" w:hAnsi="Helvetica" w:cs="Helvetica"/>
                <w:b/>
                <w:sz w:val="20"/>
                <w:lang w:val="en-US"/>
              </w:rPr>
              <w:t>Note:</w:t>
            </w:r>
            <w:r w:rsidRPr="00715A3A">
              <w:rPr>
                <w:rFonts w:ascii="Helvetica" w:hAnsi="Helvetica" w:cs="Helvetica"/>
                <w:sz w:val="20"/>
                <w:lang w:val="en-US"/>
              </w:rPr>
              <w:t xml:space="preserve"> This parameter will only be evaluated if neither </w:t>
            </w:r>
            <w:r w:rsidRPr="00715A3A">
              <w:rPr>
                <w:rFonts w:ascii="Helvetica" w:hAnsi="Helvetica" w:cs="Helvetica"/>
                <w:i/>
                <w:sz w:val="20"/>
                <w:lang w:val="en-US"/>
              </w:rPr>
              <w:t>DepartureDate</w:t>
            </w:r>
            <w:r w:rsidRPr="00715A3A">
              <w:rPr>
                <w:rFonts w:ascii="Helvetica" w:hAnsi="Helvetica" w:cs="Helvetica"/>
                <w:sz w:val="20"/>
                <w:lang w:val="en-US"/>
              </w:rPr>
              <w:t xml:space="preserve"> nor </w:t>
            </w:r>
            <w:r w:rsidRPr="00715A3A">
              <w:rPr>
                <w:rFonts w:ascii="Helvetica" w:hAnsi="Helvetica" w:cs="Helvetica"/>
                <w:i/>
                <w:sz w:val="20"/>
                <w:lang w:val="en-US"/>
              </w:rPr>
              <w:t>DepartureTime</w:t>
            </w:r>
            <w:r w:rsidRPr="00715A3A">
              <w:rPr>
                <w:rFonts w:ascii="Helvetica" w:hAnsi="Helvetica" w:cs="Helvetica"/>
                <w:sz w:val="20"/>
                <w:lang w:val="en-US"/>
              </w:rPr>
              <w:t xml:space="preserve"> is set.</w:t>
            </w:r>
          </w:p>
        </w:tc>
        <w:tc>
          <w:tcPr>
            <w:tcW w:w="567" w:type="dxa"/>
          </w:tcPr>
          <w:p w14:paraId="2C1527BC"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28F1461C" w14:textId="77777777" w:rsidTr="00041E11">
        <w:tc>
          <w:tcPr>
            <w:tcW w:w="570" w:type="dxa"/>
          </w:tcPr>
          <w:p w14:paraId="5EB7B1C3" w14:textId="77777777" w:rsidR="00AD7468" w:rsidRPr="00715A3A" w:rsidRDefault="00AD7468" w:rsidP="00041E11">
            <w:pPr>
              <w:widowControl w:val="0"/>
              <w:spacing w:before="120" w:after="120"/>
              <w:rPr>
                <w:rFonts w:ascii="Helvetica" w:hAnsi="Helvetica" w:cs="Helvetica"/>
                <w:sz w:val="20"/>
              </w:rPr>
            </w:pPr>
          </w:p>
        </w:tc>
        <w:tc>
          <w:tcPr>
            <w:tcW w:w="2430" w:type="dxa"/>
          </w:tcPr>
          <w:p w14:paraId="482B72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ArrivalSearchRadius</w:t>
            </w:r>
          </w:p>
        </w:tc>
        <w:tc>
          <w:tcPr>
            <w:tcW w:w="1900" w:type="dxa"/>
          </w:tcPr>
          <w:p w14:paraId="45D9A7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86" w:type="dxa"/>
          </w:tcPr>
          <w:p w14:paraId="49EEC8D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WebFares only: A radius in kilometres around the arrival airport in which other airports are considered.</w:t>
            </w:r>
          </w:p>
        </w:tc>
        <w:tc>
          <w:tcPr>
            <w:tcW w:w="567" w:type="dxa"/>
          </w:tcPr>
          <w:p w14:paraId="689B4D4C" w14:textId="77777777" w:rsidR="00AD7468" w:rsidRPr="00715A3A" w:rsidRDefault="00AD7468" w:rsidP="00041E11">
            <w:pPr>
              <w:widowControl w:val="0"/>
              <w:spacing w:before="120" w:after="120"/>
              <w:rPr>
                <w:rFonts w:ascii="Helvetica" w:hAnsi="Helvetica" w:cs="Helvetica"/>
                <w:sz w:val="20"/>
              </w:rPr>
            </w:pPr>
          </w:p>
        </w:tc>
      </w:tr>
      <w:tr w:rsidR="00AD7468" w:rsidRPr="00715A3A" w14:paraId="151F9EF9" w14:textId="77777777" w:rsidTr="00041E11">
        <w:tc>
          <w:tcPr>
            <w:tcW w:w="570" w:type="dxa"/>
          </w:tcPr>
          <w:p w14:paraId="4B1B70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30" w:type="dxa"/>
          </w:tcPr>
          <w:p w14:paraId="76B4A7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Arrivals</w:t>
            </w:r>
          </w:p>
        </w:tc>
        <w:tc>
          <w:tcPr>
            <w:tcW w:w="1900" w:type="dxa"/>
          </w:tcPr>
          <w:p w14:paraId="0B839E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86" w:type="dxa"/>
          </w:tcPr>
          <w:p w14:paraId="5359DB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Collection of arrival codes.</w:t>
            </w:r>
            <w:r w:rsidRPr="00715A3A">
              <w:rPr>
                <w:rFonts w:ascii="Helvetica" w:hAnsi="Helvetica" w:cs="Helvetica"/>
                <w:sz w:val="20"/>
                <w:lang w:val="en-US"/>
              </w:rPr>
              <w:br/>
            </w:r>
            <w:r w:rsidRPr="00715A3A">
              <w:rPr>
                <w:rFonts w:ascii="Helvetica" w:hAnsi="Helvetica" w:cs="Helvetica"/>
                <w:b/>
                <w:sz w:val="20"/>
              </w:rPr>
              <w:t>Note</w:t>
            </w:r>
            <w:r w:rsidRPr="00715A3A">
              <w:rPr>
                <w:rFonts w:ascii="Helvetica" w:hAnsi="Helvetica" w:cs="Helvetica"/>
                <w:sz w:val="20"/>
              </w:rPr>
              <w:t>: More than one airport codes are not supported for GDS fares. Only the first airport code will be used.</w:t>
            </w:r>
          </w:p>
          <w:p w14:paraId="395150C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c>
          <w:tcPr>
            <w:tcW w:w="567" w:type="dxa"/>
          </w:tcPr>
          <w:p w14:paraId="7F9513A5"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5C734921" w14:textId="77777777" w:rsidTr="00041E11">
        <w:tc>
          <w:tcPr>
            <w:tcW w:w="570" w:type="dxa"/>
          </w:tcPr>
          <w:p w14:paraId="79227E03" w14:textId="77777777" w:rsidR="00AD7468" w:rsidRPr="00715A3A" w:rsidRDefault="00AD7468" w:rsidP="00041E11">
            <w:pPr>
              <w:widowControl w:val="0"/>
              <w:spacing w:before="120" w:after="120"/>
              <w:rPr>
                <w:rFonts w:ascii="Helvetica" w:hAnsi="Helvetica" w:cs="Helvetica"/>
                <w:sz w:val="20"/>
              </w:rPr>
            </w:pPr>
          </w:p>
        </w:tc>
        <w:tc>
          <w:tcPr>
            <w:tcW w:w="2430" w:type="dxa"/>
          </w:tcPr>
          <w:p w14:paraId="3B4924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ArrivalTime</w:t>
            </w:r>
          </w:p>
        </w:tc>
        <w:tc>
          <w:tcPr>
            <w:tcW w:w="1900" w:type="dxa"/>
          </w:tcPr>
          <w:p w14:paraId="001707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3686" w:type="dxa"/>
          </w:tcPr>
          <w:p w14:paraId="0E82BB5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to specify an arrival time.</w:t>
            </w:r>
            <w:r w:rsidRPr="00715A3A">
              <w:rPr>
                <w:rFonts w:ascii="Helvetica" w:hAnsi="Helvetica" w:cs="Helvetica"/>
                <w:sz w:val="20"/>
                <w:lang w:val="en-US"/>
              </w:rPr>
              <w:br/>
            </w:r>
            <w:r w:rsidRPr="00715A3A">
              <w:rPr>
                <w:rFonts w:ascii="Helvetica" w:hAnsi="Helvetica" w:cs="Helvetica"/>
                <w:b/>
                <w:sz w:val="20"/>
                <w:lang w:val="en-US"/>
              </w:rPr>
              <w:t>Note:</w:t>
            </w:r>
            <w:r w:rsidRPr="00715A3A">
              <w:rPr>
                <w:rFonts w:ascii="Helvetica" w:hAnsi="Helvetica" w:cs="Helvetica"/>
                <w:sz w:val="20"/>
                <w:lang w:val="en-US"/>
              </w:rPr>
              <w:t xml:space="preserve"> This parameter will only be evaluated if neither </w:t>
            </w:r>
            <w:r w:rsidRPr="00715A3A">
              <w:rPr>
                <w:rFonts w:ascii="Helvetica" w:hAnsi="Helvetica" w:cs="Helvetica"/>
                <w:i/>
                <w:sz w:val="20"/>
                <w:lang w:val="en-US"/>
              </w:rPr>
              <w:t>DepartureDate</w:t>
            </w:r>
            <w:r w:rsidRPr="00715A3A">
              <w:rPr>
                <w:rFonts w:ascii="Helvetica" w:hAnsi="Helvetica" w:cs="Helvetica"/>
                <w:sz w:val="20"/>
                <w:lang w:val="en-US"/>
              </w:rPr>
              <w:t xml:space="preserve"> nor </w:t>
            </w:r>
            <w:r w:rsidRPr="00715A3A">
              <w:rPr>
                <w:rFonts w:ascii="Helvetica" w:hAnsi="Helvetica" w:cs="Helvetica"/>
                <w:i/>
                <w:sz w:val="20"/>
                <w:lang w:val="en-US"/>
              </w:rPr>
              <w:t>DepartureTime</w:t>
            </w:r>
            <w:r w:rsidRPr="00715A3A">
              <w:rPr>
                <w:rFonts w:ascii="Helvetica" w:hAnsi="Helvetica" w:cs="Helvetica"/>
                <w:sz w:val="20"/>
                <w:lang w:val="en-US"/>
              </w:rPr>
              <w:t xml:space="preserve"> is set.</w:t>
            </w:r>
          </w:p>
          <w:p w14:paraId="485A3E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This parameter is only used together with ArrivalDate.</w:t>
            </w:r>
          </w:p>
        </w:tc>
        <w:tc>
          <w:tcPr>
            <w:tcW w:w="567" w:type="dxa"/>
          </w:tcPr>
          <w:p w14:paraId="491C4441"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1C2461CA" w14:textId="77777777" w:rsidTr="00041E11">
        <w:tc>
          <w:tcPr>
            <w:tcW w:w="570" w:type="dxa"/>
          </w:tcPr>
          <w:p w14:paraId="4DC956D2" w14:textId="77777777" w:rsidR="00AD7468" w:rsidRPr="00715A3A" w:rsidRDefault="00AD7468" w:rsidP="00041E11">
            <w:pPr>
              <w:widowControl w:val="0"/>
              <w:spacing w:before="120" w:after="120"/>
              <w:rPr>
                <w:rFonts w:ascii="Helvetica" w:hAnsi="Helvetica" w:cs="Helvetica"/>
                <w:sz w:val="20"/>
              </w:rPr>
            </w:pPr>
          </w:p>
        </w:tc>
        <w:tc>
          <w:tcPr>
            <w:tcW w:w="2430" w:type="dxa"/>
          </w:tcPr>
          <w:p w14:paraId="40149C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w:t>
            </w:r>
          </w:p>
        </w:tc>
        <w:tc>
          <w:tcPr>
            <w:tcW w:w="1900" w:type="dxa"/>
          </w:tcPr>
          <w:p w14:paraId="71BE9E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ClassTypeEnum</w:t>
            </w:r>
          </w:p>
        </w:tc>
        <w:tc>
          <w:tcPr>
            <w:tcW w:w="3686" w:type="dxa"/>
          </w:tcPr>
          <w:p w14:paraId="38D67FF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Cabinclass of the leg, it can be any combination of the values defined in the Enum unit.</w:t>
            </w:r>
          </w:p>
        </w:tc>
        <w:tc>
          <w:tcPr>
            <w:tcW w:w="567" w:type="dxa"/>
          </w:tcPr>
          <w:p w14:paraId="17F7E54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7E2991D5" w14:textId="77777777" w:rsidTr="00041E11">
        <w:tc>
          <w:tcPr>
            <w:tcW w:w="570" w:type="dxa"/>
          </w:tcPr>
          <w:p w14:paraId="3AC8394E" w14:textId="77777777" w:rsidR="00AD7468" w:rsidRPr="00715A3A" w:rsidRDefault="00AD7468" w:rsidP="00041E11">
            <w:pPr>
              <w:widowControl w:val="0"/>
              <w:spacing w:before="120" w:after="120"/>
              <w:rPr>
                <w:rFonts w:ascii="Helvetica" w:hAnsi="Helvetica" w:cs="Helvetica"/>
                <w:sz w:val="20"/>
              </w:rPr>
            </w:pPr>
          </w:p>
        </w:tc>
        <w:tc>
          <w:tcPr>
            <w:tcW w:w="2430" w:type="dxa"/>
          </w:tcPr>
          <w:p w14:paraId="2E4B44A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Connections</w:t>
            </w:r>
          </w:p>
        </w:tc>
        <w:tc>
          <w:tcPr>
            <w:tcW w:w="1900" w:type="dxa"/>
          </w:tcPr>
          <w:p w14:paraId="189549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FareRequestConnection[]</w:t>
            </w:r>
          </w:p>
        </w:tc>
        <w:tc>
          <w:tcPr>
            <w:tcW w:w="3686" w:type="dxa"/>
          </w:tcPr>
          <w:p w14:paraId="3234923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i/>
                <w:sz w:val="20"/>
                <w:lang w:val="en-US"/>
              </w:rPr>
              <w:t>Net fares only:</w:t>
            </w:r>
            <w:r w:rsidRPr="00715A3A">
              <w:rPr>
                <w:rFonts w:ascii="Helvetica" w:hAnsi="Helvetica" w:cs="Helvetica"/>
                <w:i/>
                <w:sz w:val="20"/>
                <w:lang w:val="en-US"/>
              </w:rPr>
              <w:t xml:space="preserve"> </w:t>
            </w:r>
            <w:r w:rsidRPr="00715A3A">
              <w:rPr>
                <w:rFonts w:ascii="Helvetica" w:hAnsi="Helvetica" w:cs="Helvetica"/>
                <w:sz w:val="20"/>
                <w:lang w:val="en-US"/>
              </w:rPr>
              <w:t xml:space="preserve">Container of segments for this flight. This is an optional list and only necessary for </w:t>
            </w:r>
            <w:r w:rsidRPr="00715A3A">
              <w:rPr>
                <w:rFonts w:ascii="Helvetica" w:hAnsi="Helvetica" w:cs="Helvetica"/>
                <w:b/>
                <w:sz w:val="20"/>
                <w:lang w:val="en-US"/>
              </w:rPr>
              <w:t>stopover</w:t>
            </w:r>
            <w:r w:rsidRPr="00715A3A">
              <w:rPr>
                <w:rFonts w:ascii="Helvetica" w:hAnsi="Helvetica" w:cs="Helvetica"/>
                <w:sz w:val="20"/>
                <w:lang w:val="en-US"/>
              </w:rPr>
              <w:t xml:space="preserve"> requests but if it is set it has to describe the whole leg (this means if you have one stop you need two segments for two stops three and so on).</w:t>
            </w:r>
          </w:p>
          <w:p w14:paraId="25DA7E4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sz w:val="20"/>
                <w:lang w:val="en-US"/>
              </w:rPr>
              <w:t>Note:</w:t>
            </w:r>
            <w:r w:rsidRPr="00715A3A">
              <w:rPr>
                <w:rFonts w:ascii="Helvetica" w:hAnsi="Helvetica" w:cs="Helvetica"/>
                <w:sz w:val="20"/>
                <w:lang w:val="en-US"/>
              </w:rPr>
              <w:t xml:space="preserve"> Though this is a list of connections it is not allowed to specify more than one connection container at the moment.</w:t>
            </w:r>
          </w:p>
        </w:tc>
        <w:tc>
          <w:tcPr>
            <w:tcW w:w="567" w:type="dxa"/>
          </w:tcPr>
          <w:p w14:paraId="4A2B675F" w14:textId="77777777" w:rsidR="00AD7468" w:rsidRPr="00715A3A" w:rsidRDefault="00AD7468" w:rsidP="00041E11">
            <w:pPr>
              <w:widowControl w:val="0"/>
              <w:spacing w:before="120" w:after="120" w:line="240" w:lineRule="atLeast"/>
              <w:rPr>
                <w:rFonts w:ascii="Helvetica" w:hAnsi="Helvetica" w:cs="Helvetica"/>
                <w:b/>
                <w:i/>
                <w:sz w:val="20"/>
                <w:lang w:val="en-US"/>
              </w:rPr>
            </w:pPr>
          </w:p>
        </w:tc>
      </w:tr>
      <w:tr w:rsidR="00AD7468" w:rsidRPr="00715A3A" w14:paraId="75D29AC0" w14:textId="77777777" w:rsidTr="00041E11">
        <w:tc>
          <w:tcPr>
            <w:tcW w:w="570" w:type="dxa"/>
          </w:tcPr>
          <w:p w14:paraId="1BCC8E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sz w:val="20"/>
                <w:vertAlign w:val="superscript"/>
              </w:rPr>
              <w:t>1</w:t>
            </w:r>
          </w:p>
        </w:tc>
        <w:tc>
          <w:tcPr>
            <w:tcW w:w="2430" w:type="dxa"/>
          </w:tcPr>
          <w:p w14:paraId="11938E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DepartureDate</w:t>
            </w:r>
          </w:p>
        </w:tc>
        <w:tc>
          <w:tcPr>
            <w:tcW w:w="1900" w:type="dxa"/>
          </w:tcPr>
          <w:p w14:paraId="64D3BE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86" w:type="dxa"/>
          </w:tcPr>
          <w:p w14:paraId="2A4808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 date of the flight.</w:t>
            </w:r>
          </w:p>
        </w:tc>
        <w:tc>
          <w:tcPr>
            <w:tcW w:w="567" w:type="dxa"/>
          </w:tcPr>
          <w:p w14:paraId="286CED26" w14:textId="77777777" w:rsidR="00AD7468" w:rsidRPr="00715A3A" w:rsidRDefault="00AD7468" w:rsidP="00041E11">
            <w:pPr>
              <w:widowControl w:val="0"/>
              <w:spacing w:before="120" w:after="120"/>
              <w:rPr>
                <w:rFonts w:ascii="Helvetica" w:hAnsi="Helvetica" w:cs="Helvetica"/>
                <w:sz w:val="20"/>
              </w:rPr>
            </w:pPr>
          </w:p>
        </w:tc>
      </w:tr>
      <w:tr w:rsidR="00AD7468" w:rsidRPr="00715A3A" w14:paraId="6F75A694" w14:textId="77777777" w:rsidTr="00041E11">
        <w:tc>
          <w:tcPr>
            <w:tcW w:w="570" w:type="dxa"/>
          </w:tcPr>
          <w:p w14:paraId="2B87B0B0" w14:textId="77777777" w:rsidR="00AD7468" w:rsidRPr="00715A3A" w:rsidRDefault="00AD7468" w:rsidP="00041E11">
            <w:pPr>
              <w:widowControl w:val="0"/>
              <w:spacing w:before="120" w:after="120"/>
              <w:rPr>
                <w:rFonts w:ascii="Helvetica" w:hAnsi="Helvetica" w:cs="Helvetica"/>
                <w:sz w:val="20"/>
              </w:rPr>
            </w:pPr>
          </w:p>
        </w:tc>
        <w:tc>
          <w:tcPr>
            <w:tcW w:w="2430" w:type="dxa"/>
          </w:tcPr>
          <w:p w14:paraId="0F920A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DepartureSearchRadius</w:t>
            </w:r>
          </w:p>
        </w:tc>
        <w:tc>
          <w:tcPr>
            <w:tcW w:w="1900" w:type="dxa"/>
          </w:tcPr>
          <w:p w14:paraId="7096BF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86" w:type="dxa"/>
          </w:tcPr>
          <w:p w14:paraId="6248E3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WebFares only:</w:t>
            </w:r>
            <w:r w:rsidRPr="00715A3A">
              <w:rPr>
                <w:rFonts w:ascii="Helvetica" w:hAnsi="Helvetica" w:cs="Helvetica"/>
                <w:sz w:val="20"/>
              </w:rPr>
              <w:t xml:space="preserve"> A radius in kilometre around the departure airport in which other airports are considered.</w:t>
            </w:r>
          </w:p>
        </w:tc>
        <w:tc>
          <w:tcPr>
            <w:tcW w:w="567" w:type="dxa"/>
          </w:tcPr>
          <w:p w14:paraId="214BAE97"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5E40AC4B" w14:textId="77777777" w:rsidTr="00041E11">
        <w:tc>
          <w:tcPr>
            <w:tcW w:w="570" w:type="dxa"/>
          </w:tcPr>
          <w:p w14:paraId="0F845FC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430" w:type="dxa"/>
          </w:tcPr>
          <w:p w14:paraId="645BDB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Departures</w:t>
            </w:r>
          </w:p>
        </w:tc>
        <w:tc>
          <w:tcPr>
            <w:tcW w:w="1900" w:type="dxa"/>
          </w:tcPr>
          <w:p w14:paraId="32FF53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86" w:type="dxa"/>
          </w:tcPr>
          <w:p w14:paraId="083605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departure codes.</w:t>
            </w:r>
          </w:p>
          <w:p w14:paraId="1B6E49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c>
          <w:tcPr>
            <w:tcW w:w="567" w:type="dxa"/>
          </w:tcPr>
          <w:p w14:paraId="710B6C25" w14:textId="77777777" w:rsidR="00AD7468" w:rsidRPr="00715A3A" w:rsidRDefault="00AD7468" w:rsidP="00041E11">
            <w:pPr>
              <w:widowControl w:val="0"/>
              <w:spacing w:before="120" w:after="120"/>
              <w:rPr>
                <w:rFonts w:ascii="Helvetica" w:hAnsi="Helvetica" w:cs="Helvetica"/>
                <w:sz w:val="20"/>
              </w:rPr>
            </w:pPr>
          </w:p>
        </w:tc>
      </w:tr>
      <w:tr w:rsidR="00AD7468" w:rsidRPr="00715A3A" w14:paraId="5070FB00" w14:textId="77777777" w:rsidTr="00041E11">
        <w:tc>
          <w:tcPr>
            <w:tcW w:w="570" w:type="dxa"/>
          </w:tcPr>
          <w:p w14:paraId="721EA5F7" w14:textId="77777777" w:rsidR="00AD7468" w:rsidRPr="00715A3A" w:rsidRDefault="00AD7468" w:rsidP="00041E11">
            <w:pPr>
              <w:widowControl w:val="0"/>
              <w:spacing w:before="120" w:after="120"/>
              <w:rPr>
                <w:rFonts w:ascii="Helvetica" w:hAnsi="Helvetica" w:cs="Helvetica"/>
                <w:sz w:val="20"/>
              </w:rPr>
            </w:pPr>
          </w:p>
        </w:tc>
        <w:tc>
          <w:tcPr>
            <w:tcW w:w="2430" w:type="dxa"/>
          </w:tcPr>
          <w:p w14:paraId="1CD1E41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DepartureTime</w:t>
            </w:r>
          </w:p>
        </w:tc>
        <w:tc>
          <w:tcPr>
            <w:tcW w:w="1900" w:type="dxa"/>
          </w:tcPr>
          <w:p w14:paraId="3B2783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3686" w:type="dxa"/>
          </w:tcPr>
          <w:p w14:paraId="75F5FD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Optional departure time.</w:t>
            </w:r>
          </w:p>
          <w:p w14:paraId="7919126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sz w:val="20"/>
              </w:rPr>
              <w:t>Note:</w:t>
            </w:r>
            <w:r w:rsidRPr="00715A3A">
              <w:rPr>
                <w:rFonts w:ascii="Helvetica" w:hAnsi="Helvetica" w:cs="Helvetica"/>
                <w:sz w:val="20"/>
              </w:rPr>
              <w:t xml:space="preserve"> This parameter is only used together with DepartureDate.</w:t>
            </w:r>
          </w:p>
        </w:tc>
        <w:tc>
          <w:tcPr>
            <w:tcW w:w="567" w:type="dxa"/>
          </w:tcPr>
          <w:p w14:paraId="51E4C546" w14:textId="77777777" w:rsidR="00AD7468" w:rsidRPr="00715A3A" w:rsidRDefault="00AD7468" w:rsidP="00041E11">
            <w:pPr>
              <w:widowControl w:val="0"/>
              <w:spacing w:before="120" w:after="120"/>
              <w:rPr>
                <w:rFonts w:ascii="Helvetica" w:hAnsi="Helvetica" w:cs="Helvetica"/>
                <w:sz w:val="20"/>
              </w:rPr>
            </w:pPr>
          </w:p>
        </w:tc>
      </w:tr>
      <w:tr w:rsidR="00AD7468" w:rsidRPr="00715A3A" w14:paraId="7E6B4007" w14:textId="77777777" w:rsidTr="00041E11">
        <w:tc>
          <w:tcPr>
            <w:tcW w:w="570" w:type="dxa"/>
          </w:tcPr>
          <w:p w14:paraId="195A1069" w14:textId="77777777" w:rsidR="00AD7468" w:rsidRPr="00715A3A" w:rsidRDefault="00AD7468" w:rsidP="00041E11">
            <w:pPr>
              <w:widowControl w:val="0"/>
              <w:spacing w:before="120" w:after="120"/>
              <w:rPr>
                <w:rFonts w:ascii="Helvetica" w:hAnsi="Helvetica" w:cs="Helvetica"/>
                <w:sz w:val="20"/>
              </w:rPr>
            </w:pPr>
          </w:p>
        </w:tc>
        <w:tc>
          <w:tcPr>
            <w:tcW w:w="2430" w:type="dxa"/>
          </w:tcPr>
          <w:p w14:paraId="2F3444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DisableArrivalCodeTranslation</w:t>
            </w:r>
          </w:p>
        </w:tc>
        <w:tc>
          <w:tcPr>
            <w:tcW w:w="1900" w:type="dxa"/>
          </w:tcPr>
          <w:p w14:paraId="033CFFA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686" w:type="dxa"/>
            <w:vMerge w:val="restart"/>
          </w:tcPr>
          <w:p w14:paraId="562804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disable the city to airport code translation.</w:t>
            </w:r>
          </w:p>
          <w:p w14:paraId="5838FF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If the code is a metropolitan code, the translation can´t disable. </w:t>
            </w:r>
          </w:p>
          <w:p w14:paraId="1DAE84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E.g., MOW or PAR</w:t>
            </w:r>
          </w:p>
          <w:p w14:paraId="4B21DD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This functionality is only working for city codes, like FRA, IST or SYD</w:t>
            </w:r>
          </w:p>
          <w:p w14:paraId="6D2D75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 a moment, the WFESource is working with some differences. The code translation can also disable for a metro code. But this will change after a final release of the Hitchhiker Information Service is installed on production)</w:t>
            </w:r>
          </w:p>
        </w:tc>
        <w:tc>
          <w:tcPr>
            <w:tcW w:w="567" w:type="dxa"/>
          </w:tcPr>
          <w:p w14:paraId="04099379" w14:textId="77777777" w:rsidR="00AD7468" w:rsidRPr="00715A3A" w:rsidRDefault="00AD7468" w:rsidP="00041E11">
            <w:pPr>
              <w:widowControl w:val="0"/>
              <w:spacing w:before="120" w:after="120"/>
              <w:rPr>
                <w:rFonts w:ascii="Helvetica" w:hAnsi="Helvetica" w:cs="Helvetica"/>
                <w:sz w:val="20"/>
              </w:rPr>
            </w:pPr>
          </w:p>
        </w:tc>
      </w:tr>
      <w:tr w:rsidR="00AD7468" w:rsidRPr="00715A3A" w14:paraId="23832571" w14:textId="77777777" w:rsidTr="00041E11">
        <w:tc>
          <w:tcPr>
            <w:tcW w:w="570" w:type="dxa"/>
          </w:tcPr>
          <w:p w14:paraId="738439C9" w14:textId="77777777" w:rsidR="00AD7468" w:rsidRPr="00715A3A" w:rsidRDefault="00AD7468" w:rsidP="00041E11">
            <w:pPr>
              <w:widowControl w:val="0"/>
              <w:spacing w:before="120" w:after="120"/>
              <w:rPr>
                <w:rFonts w:ascii="Helvetica" w:hAnsi="Helvetica" w:cs="Helvetica"/>
              </w:rPr>
            </w:pPr>
          </w:p>
        </w:tc>
        <w:tc>
          <w:tcPr>
            <w:tcW w:w="2430" w:type="dxa"/>
          </w:tcPr>
          <w:p w14:paraId="32A9CDEE"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sz w:val="20"/>
              </w:rPr>
              <w:t>DisableDepartureCodeTranslation</w:t>
            </w:r>
          </w:p>
        </w:tc>
        <w:tc>
          <w:tcPr>
            <w:tcW w:w="1900" w:type="dxa"/>
          </w:tcPr>
          <w:p w14:paraId="374DEB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686" w:type="dxa"/>
            <w:vMerge/>
          </w:tcPr>
          <w:p w14:paraId="434963AF" w14:textId="77777777" w:rsidR="00AD7468" w:rsidRPr="00715A3A" w:rsidRDefault="00AD7468" w:rsidP="00041E11">
            <w:pPr>
              <w:widowControl w:val="0"/>
              <w:spacing w:before="120" w:after="120"/>
              <w:rPr>
                <w:rFonts w:ascii="Helvetica" w:hAnsi="Helvetica" w:cs="Helvetica"/>
                <w:sz w:val="20"/>
              </w:rPr>
            </w:pPr>
          </w:p>
        </w:tc>
        <w:tc>
          <w:tcPr>
            <w:tcW w:w="567" w:type="dxa"/>
          </w:tcPr>
          <w:p w14:paraId="71820192" w14:textId="77777777" w:rsidR="00AD7468" w:rsidRPr="00715A3A" w:rsidRDefault="00AD7468" w:rsidP="00041E11">
            <w:pPr>
              <w:widowControl w:val="0"/>
              <w:spacing w:before="120" w:after="120"/>
              <w:rPr>
                <w:rFonts w:ascii="Helvetica" w:hAnsi="Helvetica" w:cs="Helvetica"/>
                <w:sz w:val="20"/>
              </w:rPr>
            </w:pPr>
          </w:p>
        </w:tc>
      </w:tr>
      <w:tr w:rsidR="00AD7468" w:rsidRPr="00715A3A" w14:paraId="6730C095" w14:textId="77777777" w:rsidTr="00041E11">
        <w:tc>
          <w:tcPr>
            <w:tcW w:w="570" w:type="dxa"/>
          </w:tcPr>
          <w:p w14:paraId="79402D00" w14:textId="77777777" w:rsidR="00AD7468" w:rsidRPr="00715A3A" w:rsidRDefault="00AD7468" w:rsidP="00041E11">
            <w:pPr>
              <w:widowControl w:val="0"/>
              <w:spacing w:before="120" w:after="120"/>
              <w:rPr>
                <w:rFonts w:ascii="Helvetica" w:hAnsi="Helvetica" w:cs="Helvetica"/>
                <w:sz w:val="20"/>
              </w:rPr>
            </w:pPr>
          </w:p>
        </w:tc>
        <w:tc>
          <w:tcPr>
            <w:tcW w:w="2430" w:type="dxa"/>
          </w:tcPr>
          <w:p w14:paraId="2E0B47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ExculedeFlightNumbers</w:t>
            </w:r>
          </w:p>
        </w:tc>
        <w:tc>
          <w:tcPr>
            <w:tcW w:w="1900" w:type="dxa"/>
          </w:tcPr>
          <w:p w14:paraId="01CC2F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86" w:type="dxa"/>
          </w:tcPr>
          <w:p w14:paraId="115459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determine if Flight Numbers shall be excluded</w:t>
            </w:r>
          </w:p>
        </w:tc>
        <w:tc>
          <w:tcPr>
            <w:tcW w:w="567" w:type="dxa"/>
          </w:tcPr>
          <w:p w14:paraId="6C0A6E2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523D32B4" w14:textId="77777777" w:rsidTr="00041E11">
        <w:tc>
          <w:tcPr>
            <w:tcW w:w="570" w:type="dxa"/>
          </w:tcPr>
          <w:p w14:paraId="5458FC0E" w14:textId="77777777" w:rsidR="00AD7468" w:rsidRPr="00715A3A" w:rsidRDefault="00AD7468" w:rsidP="00041E11">
            <w:pPr>
              <w:widowControl w:val="0"/>
              <w:spacing w:before="120" w:after="120"/>
              <w:rPr>
                <w:rFonts w:ascii="Helvetica" w:hAnsi="Helvetica" w:cs="Helvetica"/>
                <w:sz w:val="20"/>
              </w:rPr>
            </w:pPr>
          </w:p>
        </w:tc>
        <w:tc>
          <w:tcPr>
            <w:tcW w:w="2430" w:type="dxa"/>
          </w:tcPr>
          <w:p w14:paraId="74CA7C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FlightNumbers</w:t>
            </w:r>
          </w:p>
        </w:tc>
        <w:tc>
          <w:tcPr>
            <w:tcW w:w="1900" w:type="dxa"/>
          </w:tcPr>
          <w:p w14:paraId="171540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86" w:type="dxa"/>
          </w:tcPr>
          <w:p w14:paraId="254687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Array to filter all the returned fares from the GDS with the flight number. </w:t>
            </w:r>
            <w:r w:rsidRPr="00715A3A">
              <w:rPr>
                <w:rFonts w:ascii="Helvetica" w:hAnsi="Helvetica" w:cs="Helvetica"/>
              </w:rPr>
              <w:t>The behaviour will filter out results which do not include the flight number (s) which are defined.</w:t>
            </w:r>
          </w:p>
          <w:p w14:paraId="1DCE6769" w14:textId="77777777" w:rsidR="00AD7468" w:rsidRPr="00715A3A" w:rsidRDefault="00AD7468" w:rsidP="00041E11">
            <w:pPr>
              <w:widowControl w:val="0"/>
              <w:spacing w:before="120" w:after="120"/>
              <w:ind w:left="-8" w:firstLine="8"/>
              <w:rPr>
                <w:rFonts w:ascii="Helvetica" w:hAnsi="Helvetica" w:cs="Helvetica"/>
                <w:sz w:val="20"/>
                <w:lang w:val="en-US"/>
              </w:rPr>
            </w:pPr>
            <w:r w:rsidRPr="00715A3A">
              <w:rPr>
                <w:rFonts w:ascii="Helvetica" w:hAnsi="Helvetica" w:cs="Helvetica"/>
              </w:rPr>
              <w:t xml:space="preserve">Min one flight number must be in the found connections. if no flight number is included, the connection will be ignored. </w:t>
            </w:r>
          </w:p>
        </w:tc>
        <w:tc>
          <w:tcPr>
            <w:tcW w:w="567" w:type="dxa"/>
          </w:tcPr>
          <w:p w14:paraId="1261EFE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08986D81" w14:textId="77777777" w:rsidTr="00041E11">
        <w:tc>
          <w:tcPr>
            <w:tcW w:w="570" w:type="dxa"/>
          </w:tcPr>
          <w:p w14:paraId="10CF0FAA" w14:textId="77777777" w:rsidR="00AD7468" w:rsidRPr="00715A3A" w:rsidRDefault="00AD7468" w:rsidP="00041E11">
            <w:pPr>
              <w:widowControl w:val="0"/>
              <w:spacing w:before="120" w:after="120"/>
              <w:rPr>
                <w:rFonts w:ascii="Helvetica" w:hAnsi="Helvetica" w:cs="Helvetica"/>
                <w:sz w:val="20"/>
              </w:rPr>
            </w:pPr>
          </w:p>
        </w:tc>
        <w:tc>
          <w:tcPr>
            <w:tcW w:w="2430" w:type="dxa"/>
          </w:tcPr>
          <w:p w14:paraId="7298B2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Stay</w:t>
            </w:r>
          </w:p>
        </w:tc>
        <w:tc>
          <w:tcPr>
            <w:tcW w:w="1900" w:type="dxa"/>
          </w:tcPr>
          <w:p w14:paraId="66FCB0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FareRequestStay</w:t>
            </w:r>
          </w:p>
        </w:tc>
        <w:tc>
          <w:tcPr>
            <w:tcW w:w="3686" w:type="dxa"/>
          </w:tcPr>
          <w:p w14:paraId="070457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Optional container for tolerance and offline allotment searches.</w:t>
            </w:r>
          </w:p>
        </w:tc>
        <w:tc>
          <w:tcPr>
            <w:tcW w:w="567" w:type="dxa"/>
          </w:tcPr>
          <w:p w14:paraId="4CA59D82" w14:textId="77777777" w:rsidR="00AD7468" w:rsidRPr="00715A3A" w:rsidRDefault="00AD7468" w:rsidP="00041E11">
            <w:pPr>
              <w:widowControl w:val="0"/>
              <w:spacing w:before="120" w:after="120"/>
              <w:rPr>
                <w:rFonts w:ascii="Helvetica" w:hAnsi="Helvetica" w:cs="Helvetica"/>
                <w:sz w:val="20"/>
              </w:rPr>
            </w:pPr>
          </w:p>
        </w:tc>
      </w:tr>
      <w:tr w:rsidR="00AD7468" w:rsidRPr="00715A3A" w14:paraId="44A9A7B9" w14:textId="77777777" w:rsidTr="00041E11">
        <w:tc>
          <w:tcPr>
            <w:tcW w:w="570" w:type="dxa"/>
          </w:tcPr>
          <w:p w14:paraId="5AADA935" w14:textId="77777777" w:rsidR="00AD7468" w:rsidRPr="00715A3A" w:rsidRDefault="00AD7468" w:rsidP="00041E11">
            <w:pPr>
              <w:widowControl w:val="0"/>
              <w:spacing w:before="120" w:after="120"/>
              <w:rPr>
                <w:rFonts w:ascii="Helvetica" w:hAnsi="Helvetica" w:cs="Helvetica"/>
                <w:sz w:val="20"/>
              </w:rPr>
            </w:pPr>
          </w:p>
        </w:tc>
        <w:tc>
          <w:tcPr>
            <w:tcW w:w="2430" w:type="dxa"/>
          </w:tcPr>
          <w:p w14:paraId="53412A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TimeWindow</w:t>
            </w:r>
          </w:p>
        </w:tc>
        <w:tc>
          <w:tcPr>
            <w:tcW w:w="1900" w:type="dxa"/>
          </w:tcPr>
          <w:p w14:paraId="060FE3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86" w:type="dxa"/>
          </w:tcPr>
          <w:p w14:paraId="2A9F3F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Defines a range of hours before and after the requested time (either departure or arrival time).</w:t>
            </w:r>
          </w:p>
        </w:tc>
        <w:tc>
          <w:tcPr>
            <w:tcW w:w="567" w:type="dxa"/>
          </w:tcPr>
          <w:p w14:paraId="3A575D78" w14:textId="77777777" w:rsidR="00AD7468" w:rsidRPr="00715A3A" w:rsidRDefault="00AD7468" w:rsidP="00041E11">
            <w:pPr>
              <w:widowControl w:val="0"/>
              <w:spacing w:before="120" w:after="120"/>
              <w:rPr>
                <w:rFonts w:ascii="Helvetica" w:hAnsi="Helvetica" w:cs="Helvetica"/>
                <w:sz w:val="20"/>
              </w:rPr>
            </w:pPr>
          </w:p>
        </w:tc>
      </w:tr>
    </w:tbl>
    <w:p w14:paraId="3B9449F6" w14:textId="77777777" w:rsidR="00AD7468" w:rsidRPr="00715A3A" w:rsidRDefault="00AD7468" w:rsidP="00AD7468">
      <w:pPr>
        <w:widowControl w:val="0"/>
        <w:spacing w:before="120" w:after="120"/>
        <w:rPr>
          <w:rFonts w:ascii="Helvetica" w:hAnsi="Helvetica" w:cs="Helvetica"/>
          <w:i/>
          <w:sz w:val="20"/>
          <w:lang w:val="en-US"/>
        </w:rPr>
      </w:pPr>
      <w:bookmarkStart w:id="68" w:name="_QueryParameterData"/>
      <w:bookmarkEnd w:id="68"/>
      <w:r w:rsidRPr="00715A3A">
        <w:rPr>
          <w:rFonts w:ascii="Helvetica" w:hAnsi="Helvetica" w:cs="Helvetica"/>
          <w:i/>
          <w:sz w:val="20"/>
          <w:vertAlign w:val="superscript"/>
          <w:lang w:val="en-US"/>
        </w:rPr>
        <w:t>1</w:t>
      </w:r>
      <w:r w:rsidRPr="00715A3A">
        <w:rPr>
          <w:rFonts w:ascii="Helvetica" w:hAnsi="Helvetica" w:cs="Helvetica"/>
          <w:i/>
          <w:sz w:val="20"/>
          <w:lang w:val="en-US"/>
        </w:rPr>
        <w:t xml:space="preserve"> Either a departure or an arrival date can be set, if both are set the arrival parameter will be ignored.</w:t>
      </w:r>
    </w:p>
    <w:p w14:paraId="42E62F78" w14:textId="77777777" w:rsidR="00AD7468" w:rsidRPr="00715A3A" w:rsidRDefault="00AD7468" w:rsidP="00950F95">
      <w:pPr>
        <w:pStyle w:val="Heading3"/>
      </w:pPr>
      <w:bookmarkStart w:id="69" w:name="_FareRequestStay"/>
      <w:bookmarkStart w:id="70" w:name="_ConnectionData"/>
      <w:bookmarkStart w:id="71" w:name="_FareRequestConnection"/>
      <w:bookmarkStart w:id="72" w:name="_FareRequestConnection_1"/>
      <w:bookmarkStart w:id="73" w:name="_Toc481678540"/>
      <w:bookmarkStart w:id="74" w:name="_Toc75328280"/>
      <w:bookmarkEnd w:id="69"/>
      <w:bookmarkEnd w:id="70"/>
      <w:bookmarkEnd w:id="71"/>
      <w:bookmarkEnd w:id="72"/>
      <w:r w:rsidRPr="00715A3A">
        <w:t>FareRequestConnection</w:t>
      </w:r>
      <w:bookmarkEnd w:id="73"/>
      <w:bookmarkEnd w:id="74"/>
    </w:p>
    <w:p w14:paraId="13B7E4EA"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340"/>
        <w:gridCol w:w="4140"/>
      </w:tblGrid>
      <w:tr w:rsidR="00AD7468" w:rsidRPr="00715A3A" w14:paraId="6EB78E2A" w14:textId="77777777" w:rsidTr="00041E11">
        <w:tc>
          <w:tcPr>
            <w:tcW w:w="8550" w:type="dxa"/>
            <w:gridSpan w:val="4"/>
          </w:tcPr>
          <w:p w14:paraId="10D5A21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FareRequest</w:t>
            </w:r>
            <w:r w:rsidRPr="00715A3A">
              <w:rPr>
                <w:rFonts w:ascii="Helvetica" w:hAnsi="Helvetica" w:cs="Helvetica"/>
                <w:b/>
                <w:bCs/>
                <w:sz w:val="20"/>
                <w:lang w:val="en-US"/>
              </w:rPr>
              <w:t>Connection</w:t>
            </w:r>
          </w:p>
        </w:tc>
      </w:tr>
      <w:tr w:rsidR="00AD7468" w:rsidRPr="00715A3A" w14:paraId="72AC1053" w14:textId="77777777" w:rsidTr="00041E11">
        <w:tc>
          <w:tcPr>
            <w:tcW w:w="418" w:type="dxa"/>
          </w:tcPr>
          <w:p w14:paraId="12D5C43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52" w:type="dxa"/>
          </w:tcPr>
          <w:p w14:paraId="2DD6300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0CFE3F0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40" w:type="dxa"/>
          </w:tcPr>
          <w:p w14:paraId="10C50DB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7CD2FE2" w14:textId="77777777" w:rsidTr="00041E11">
        <w:tc>
          <w:tcPr>
            <w:tcW w:w="418" w:type="dxa"/>
          </w:tcPr>
          <w:p w14:paraId="4DFB41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652" w:type="dxa"/>
          </w:tcPr>
          <w:p w14:paraId="3AFD73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w:t>
            </w:r>
          </w:p>
        </w:tc>
        <w:tc>
          <w:tcPr>
            <w:tcW w:w="2340" w:type="dxa"/>
          </w:tcPr>
          <w:p w14:paraId="284546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FareRequestSegment[]</w:t>
            </w:r>
          </w:p>
        </w:tc>
        <w:tc>
          <w:tcPr>
            <w:tcW w:w="4140" w:type="dxa"/>
          </w:tcPr>
          <w:p w14:paraId="049F214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List of segments for this flight. This list should only be used for </w:t>
            </w:r>
            <w:r w:rsidRPr="00715A3A">
              <w:rPr>
                <w:rFonts w:ascii="Helvetica" w:hAnsi="Helvetica" w:cs="Helvetica"/>
                <w:b/>
                <w:sz w:val="20"/>
                <w:lang w:val="en-US"/>
              </w:rPr>
              <w:t>stopover</w:t>
            </w:r>
            <w:r w:rsidRPr="00715A3A">
              <w:rPr>
                <w:rFonts w:ascii="Helvetica" w:hAnsi="Helvetica" w:cs="Helvetica"/>
                <w:sz w:val="20"/>
                <w:lang w:val="en-US"/>
              </w:rPr>
              <w:t xml:space="preserve"> requests but if it is set it has to describe the whole leg (this means if you have one stop you need two segments for two stops three and so on).</w:t>
            </w:r>
          </w:p>
        </w:tc>
      </w:tr>
    </w:tbl>
    <w:p w14:paraId="45B2D1AF" w14:textId="77777777" w:rsidR="00AD7468" w:rsidRPr="00715A3A" w:rsidRDefault="00AD7468" w:rsidP="00950F95">
      <w:pPr>
        <w:pStyle w:val="Heading3"/>
      </w:pPr>
      <w:bookmarkStart w:id="75" w:name="_SegmentData"/>
      <w:bookmarkStart w:id="76" w:name="_FareRequestSegment"/>
      <w:bookmarkStart w:id="77" w:name="_Toc481678541"/>
      <w:bookmarkStart w:id="78" w:name="_Toc75328281"/>
      <w:bookmarkEnd w:id="75"/>
      <w:bookmarkEnd w:id="76"/>
      <w:r w:rsidRPr="00715A3A">
        <w:t>FareRequestSegment</w:t>
      </w:r>
      <w:bookmarkEnd w:id="77"/>
      <w:bookmarkEnd w:id="78"/>
    </w:p>
    <w:p w14:paraId="7823059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1620"/>
        <w:gridCol w:w="2340"/>
        <w:gridCol w:w="4140"/>
      </w:tblGrid>
      <w:tr w:rsidR="00AD7468" w:rsidRPr="00715A3A" w14:paraId="1AAEACA2" w14:textId="77777777" w:rsidTr="00041E11">
        <w:tc>
          <w:tcPr>
            <w:tcW w:w="8550" w:type="dxa"/>
            <w:gridSpan w:val="4"/>
          </w:tcPr>
          <w:p w14:paraId="729A0B4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FareRequest</w:t>
            </w:r>
            <w:r w:rsidRPr="00715A3A">
              <w:rPr>
                <w:rFonts w:ascii="Helvetica" w:hAnsi="Helvetica" w:cs="Helvetica"/>
                <w:b/>
                <w:bCs/>
                <w:sz w:val="20"/>
                <w:lang w:val="en-US"/>
              </w:rPr>
              <w:t>Segment</w:t>
            </w:r>
          </w:p>
        </w:tc>
      </w:tr>
      <w:tr w:rsidR="00AD7468" w:rsidRPr="00715A3A" w14:paraId="3B30A212" w14:textId="77777777" w:rsidTr="00041E11">
        <w:tc>
          <w:tcPr>
            <w:tcW w:w="450" w:type="dxa"/>
          </w:tcPr>
          <w:p w14:paraId="3A218B9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20" w:type="dxa"/>
          </w:tcPr>
          <w:p w14:paraId="33F5A17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713FF1C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40" w:type="dxa"/>
          </w:tcPr>
          <w:p w14:paraId="3D2B24D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F29D2B5" w14:textId="77777777" w:rsidTr="00041E11">
        <w:tc>
          <w:tcPr>
            <w:tcW w:w="450" w:type="dxa"/>
          </w:tcPr>
          <w:p w14:paraId="53C66A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620" w:type="dxa"/>
          </w:tcPr>
          <w:p w14:paraId="7DE502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w:t>
            </w:r>
          </w:p>
        </w:tc>
        <w:tc>
          <w:tcPr>
            <w:tcW w:w="2340" w:type="dxa"/>
          </w:tcPr>
          <w:p w14:paraId="5596A4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140" w:type="dxa"/>
          </w:tcPr>
          <w:p w14:paraId="0F2FFDD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code of the arrival airport or a stopover point.</w:t>
            </w:r>
          </w:p>
        </w:tc>
      </w:tr>
      <w:tr w:rsidR="00AD7468" w:rsidRPr="00715A3A" w14:paraId="7C0416EE" w14:textId="77777777" w:rsidTr="00041E11">
        <w:tc>
          <w:tcPr>
            <w:tcW w:w="450" w:type="dxa"/>
          </w:tcPr>
          <w:p w14:paraId="42854D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sz w:val="20"/>
                <w:vertAlign w:val="superscript"/>
              </w:rPr>
              <w:t>1</w:t>
            </w:r>
          </w:p>
        </w:tc>
        <w:tc>
          <w:tcPr>
            <w:tcW w:w="1620" w:type="dxa"/>
          </w:tcPr>
          <w:p w14:paraId="0EE91F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ArrivalDate</w:t>
            </w:r>
          </w:p>
        </w:tc>
        <w:tc>
          <w:tcPr>
            <w:tcW w:w="2340" w:type="dxa"/>
          </w:tcPr>
          <w:p w14:paraId="206DF5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140" w:type="dxa"/>
          </w:tcPr>
          <w:p w14:paraId="356DC71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Specifies the desired arrival date at the stopover point (or at the end point). </w:t>
            </w:r>
          </w:p>
          <w:p w14:paraId="4F7CA64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Note:</w:t>
            </w:r>
            <w:r w:rsidRPr="00715A3A">
              <w:rPr>
                <w:rFonts w:ascii="Helvetica" w:hAnsi="Helvetica" w:cs="Helvetica"/>
                <w:sz w:val="20"/>
                <w:lang w:val="en-US"/>
              </w:rPr>
              <w:t xml:space="preserve"> This parameter will only be evaluated if </w:t>
            </w:r>
            <w:r w:rsidRPr="00715A3A">
              <w:rPr>
                <w:rFonts w:ascii="Helvetica" w:hAnsi="Helvetica" w:cs="Helvetica"/>
                <w:i/>
                <w:sz w:val="20"/>
                <w:lang w:val="en-US"/>
              </w:rPr>
              <w:t>DepartureDate</w:t>
            </w:r>
            <w:r w:rsidRPr="00715A3A">
              <w:rPr>
                <w:rFonts w:ascii="Helvetica" w:hAnsi="Helvetica" w:cs="Helvetica"/>
                <w:sz w:val="20"/>
                <w:lang w:val="en-US"/>
              </w:rPr>
              <w:t xml:space="preserve"> is not set.</w:t>
            </w:r>
          </w:p>
        </w:tc>
      </w:tr>
      <w:tr w:rsidR="00AD7468" w:rsidRPr="00715A3A" w14:paraId="3D476B28" w14:textId="77777777" w:rsidTr="00041E11">
        <w:tc>
          <w:tcPr>
            <w:tcW w:w="450" w:type="dxa"/>
          </w:tcPr>
          <w:p w14:paraId="43F0B58D" w14:textId="77777777" w:rsidR="00AD7468" w:rsidRPr="00715A3A" w:rsidRDefault="00AD7468" w:rsidP="00041E11">
            <w:pPr>
              <w:widowControl w:val="0"/>
              <w:spacing w:before="120" w:after="120"/>
              <w:rPr>
                <w:rFonts w:ascii="Helvetica" w:hAnsi="Helvetica" w:cs="Helvetica"/>
                <w:sz w:val="20"/>
              </w:rPr>
            </w:pPr>
          </w:p>
        </w:tc>
        <w:tc>
          <w:tcPr>
            <w:tcW w:w="1620" w:type="dxa"/>
          </w:tcPr>
          <w:p w14:paraId="0471BD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ArrivalTime</w:t>
            </w:r>
          </w:p>
        </w:tc>
        <w:tc>
          <w:tcPr>
            <w:tcW w:w="2340" w:type="dxa"/>
          </w:tcPr>
          <w:p w14:paraId="1A7681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4140" w:type="dxa"/>
          </w:tcPr>
          <w:p w14:paraId="4F4FA3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Optional time of arrival.</w:t>
            </w:r>
            <w:r w:rsidRPr="00715A3A">
              <w:rPr>
                <w:rFonts w:ascii="Helvetica" w:hAnsi="Helvetica" w:cs="Helvetica"/>
                <w:sz w:val="20"/>
              </w:rPr>
              <w:br/>
            </w:r>
            <w:r w:rsidRPr="00715A3A">
              <w:rPr>
                <w:rFonts w:ascii="Helvetica" w:hAnsi="Helvetica" w:cs="Helvetica"/>
                <w:b/>
                <w:sz w:val="20"/>
                <w:lang w:val="en-US"/>
              </w:rPr>
              <w:t>Note:</w:t>
            </w:r>
            <w:r w:rsidRPr="00715A3A">
              <w:rPr>
                <w:rFonts w:ascii="Helvetica" w:hAnsi="Helvetica" w:cs="Helvetica"/>
                <w:sz w:val="20"/>
                <w:lang w:val="en-US"/>
              </w:rPr>
              <w:t xml:space="preserve"> This parameter will only be evaluated if neither </w:t>
            </w:r>
            <w:r w:rsidRPr="00715A3A">
              <w:rPr>
                <w:rFonts w:ascii="Helvetica" w:hAnsi="Helvetica" w:cs="Helvetica"/>
                <w:i/>
                <w:sz w:val="20"/>
                <w:lang w:val="en-US"/>
              </w:rPr>
              <w:t>DepartureDate</w:t>
            </w:r>
            <w:r w:rsidRPr="00715A3A">
              <w:rPr>
                <w:rFonts w:ascii="Helvetica" w:hAnsi="Helvetica" w:cs="Helvetica"/>
                <w:sz w:val="20"/>
                <w:lang w:val="en-US"/>
              </w:rPr>
              <w:t xml:space="preserve"> nor </w:t>
            </w:r>
            <w:r w:rsidRPr="00715A3A">
              <w:rPr>
                <w:rFonts w:ascii="Helvetica" w:hAnsi="Helvetica" w:cs="Helvetica"/>
                <w:i/>
                <w:sz w:val="20"/>
                <w:lang w:val="en-US"/>
              </w:rPr>
              <w:t>DepartureTime</w:t>
            </w:r>
            <w:r w:rsidRPr="00715A3A">
              <w:rPr>
                <w:rFonts w:ascii="Helvetica" w:hAnsi="Helvetica" w:cs="Helvetica"/>
                <w:sz w:val="20"/>
                <w:lang w:val="en-US"/>
              </w:rPr>
              <w:t xml:space="preserve"> is set.</w:t>
            </w:r>
          </w:p>
        </w:tc>
      </w:tr>
      <w:tr w:rsidR="00AD7468" w:rsidRPr="00715A3A" w14:paraId="642ABB08" w14:textId="77777777" w:rsidTr="00041E11">
        <w:tc>
          <w:tcPr>
            <w:tcW w:w="450" w:type="dxa"/>
          </w:tcPr>
          <w:p w14:paraId="77E6BD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620" w:type="dxa"/>
          </w:tcPr>
          <w:p w14:paraId="6A06FE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w:t>
            </w:r>
          </w:p>
        </w:tc>
        <w:tc>
          <w:tcPr>
            <w:tcW w:w="2340" w:type="dxa"/>
          </w:tcPr>
          <w:p w14:paraId="295768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140" w:type="dxa"/>
          </w:tcPr>
          <w:p w14:paraId="194E193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code of the departure airport or a stopover point.</w:t>
            </w:r>
          </w:p>
        </w:tc>
      </w:tr>
      <w:tr w:rsidR="00AD7468" w:rsidRPr="00715A3A" w14:paraId="2039B7EC" w14:textId="77777777" w:rsidTr="00041E11">
        <w:tc>
          <w:tcPr>
            <w:tcW w:w="450" w:type="dxa"/>
          </w:tcPr>
          <w:p w14:paraId="565610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sz w:val="20"/>
                <w:vertAlign w:val="superscript"/>
              </w:rPr>
              <w:t>1</w:t>
            </w:r>
          </w:p>
        </w:tc>
        <w:tc>
          <w:tcPr>
            <w:tcW w:w="1620" w:type="dxa"/>
          </w:tcPr>
          <w:p w14:paraId="3EC3DC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DepartureDate</w:t>
            </w:r>
          </w:p>
        </w:tc>
        <w:tc>
          <w:tcPr>
            <w:tcW w:w="2340" w:type="dxa"/>
          </w:tcPr>
          <w:p w14:paraId="7AE4CC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140" w:type="dxa"/>
          </w:tcPr>
          <w:p w14:paraId="368826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Specifies the departure date from the stopover point (or from the start point).</w:t>
            </w:r>
          </w:p>
        </w:tc>
      </w:tr>
      <w:tr w:rsidR="00AD7468" w:rsidRPr="00715A3A" w14:paraId="20432B89" w14:textId="77777777" w:rsidTr="00041E11">
        <w:tc>
          <w:tcPr>
            <w:tcW w:w="450" w:type="dxa"/>
          </w:tcPr>
          <w:p w14:paraId="61518DC8" w14:textId="77777777" w:rsidR="00AD7468" w:rsidRPr="00715A3A" w:rsidRDefault="00AD7468" w:rsidP="00041E11">
            <w:pPr>
              <w:widowControl w:val="0"/>
              <w:spacing w:before="120" w:after="120"/>
              <w:rPr>
                <w:rFonts w:ascii="Helvetica" w:hAnsi="Helvetica" w:cs="Helvetica"/>
                <w:sz w:val="20"/>
              </w:rPr>
            </w:pPr>
          </w:p>
        </w:tc>
        <w:tc>
          <w:tcPr>
            <w:tcW w:w="1620" w:type="dxa"/>
          </w:tcPr>
          <w:p w14:paraId="10B922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DepartureTime</w:t>
            </w:r>
          </w:p>
        </w:tc>
        <w:tc>
          <w:tcPr>
            <w:tcW w:w="2340" w:type="dxa"/>
          </w:tcPr>
          <w:p w14:paraId="297030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4140" w:type="dxa"/>
          </w:tcPr>
          <w:p w14:paraId="5013BC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Optional time of departure.</w:t>
            </w:r>
          </w:p>
        </w:tc>
      </w:tr>
    </w:tbl>
    <w:p w14:paraId="4BE9E808" w14:textId="77777777" w:rsidR="00AD7468" w:rsidRPr="00715A3A" w:rsidRDefault="00AD7468" w:rsidP="00AD7468">
      <w:pPr>
        <w:widowControl w:val="0"/>
        <w:spacing w:before="120" w:after="120"/>
        <w:rPr>
          <w:rFonts w:ascii="Helvetica" w:hAnsi="Helvetica" w:cs="Helvetica"/>
          <w:i/>
          <w:sz w:val="20"/>
          <w:lang w:val="en-US"/>
        </w:rPr>
      </w:pPr>
      <w:r w:rsidRPr="00715A3A">
        <w:rPr>
          <w:rFonts w:ascii="Helvetica" w:hAnsi="Helvetica" w:cs="Helvetica"/>
          <w:i/>
          <w:sz w:val="20"/>
          <w:vertAlign w:val="superscript"/>
          <w:lang w:val="en-US"/>
        </w:rPr>
        <w:t>1</w:t>
      </w:r>
      <w:r w:rsidRPr="00715A3A">
        <w:rPr>
          <w:rFonts w:ascii="Helvetica" w:hAnsi="Helvetica" w:cs="Helvetica"/>
          <w:i/>
          <w:sz w:val="20"/>
          <w:lang w:val="en-US"/>
        </w:rPr>
        <w:t xml:space="preserve"> Either a departure or an arrival date can be set, if both are set the arrival parameter will be ignored.</w:t>
      </w:r>
    </w:p>
    <w:p w14:paraId="67775CC3" w14:textId="77777777" w:rsidR="00AD7468" w:rsidRPr="00715A3A" w:rsidRDefault="00AD7468" w:rsidP="00950F95">
      <w:pPr>
        <w:pStyle w:val="Heading3"/>
      </w:pPr>
      <w:bookmarkStart w:id="79" w:name="_FareRequestStay_1"/>
      <w:bookmarkStart w:id="80" w:name="_Toc481678542"/>
      <w:bookmarkStart w:id="81" w:name="_Toc75328282"/>
      <w:bookmarkEnd w:id="79"/>
      <w:r w:rsidRPr="00715A3A">
        <w:t>FareRequestStay</w:t>
      </w:r>
      <w:bookmarkEnd w:id="80"/>
      <w:bookmarkEnd w:id="81"/>
    </w:p>
    <w:p w14:paraId="692E8738"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p w14:paraId="39065C2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
          <w:i/>
          <w:sz w:val="20"/>
          <w:lang w:val="en-US"/>
        </w:rPr>
        <w:t>Note:</w:t>
      </w:r>
      <w:r w:rsidRPr="00715A3A">
        <w:rPr>
          <w:rFonts w:ascii="Helvetica" w:hAnsi="Helvetica" w:cs="Helvetica"/>
          <w:i/>
          <w:sz w:val="20"/>
          <w:lang w:val="en-US"/>
        </w:rPr>
        <w:t xml:space="preserve"> Only useable if a carrier selection is included in the request.</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1350"/>
        <w:gridCol w:w="4950"/>
      </w:tblGrid>
      <w:tr w:rsidR="00AD7468" w:rsidRPr="00715A3A" w14:paraId="40735C1D" w14:textId="77777777" w:rsidTr="00041E11">
        <w:tc>
          <w:tcPr>
            <w:tcW w:w="8550" w:type="dxa"/>
            <w:gridSpan w:val="4"/>
          </w:tcPr>
          <w:p w14:paraId="4409A10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FareRequest</w:t>
            </w:r>
            <w:r w:rsidRPr="00715A3A">
              <w:rPr>
                <w:rFonts w:ascii="Helvetica" w:hAnsi="Helvetica" w:cs="Helvetica"/>
                <w:b/>
                <w:bCs/>
                <w:sz w:val="20"/>
                <w:lang w:val="en-US"/>
              </w:rPr>
              <w:t>Stay</w:t>
            </w:r>
          </w:p>
        </w:tc>
      </w:tr>
      <w:tr w:rsidR="00AD7468" w:rsidRPr="00715A3A" w14:paraId="450794F5" w14:textId="77777777" w:rsidTr="00041E11">
        <w:tc>
          <w:tcPr>
            <w:tcW w:w="418" w:type="dxa"/>
          </w:tcPr>
          <w:p w14:paraId="24A1A4D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32" w:type="dxa"/>
          </w:tcPr>
          <w:p w14:paraId="683CCF6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350" w:type="dxa"/>
          </w:tcPr>
          <w:p w14:paraId="7FEE58D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950" w:type="dxa"/>
          </w:tcPr>
          <w:p w14:paraId="75D344E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214C283" w14:textId="77777777" w:rsidTr="00041E11">
        <w:tc>
          <w:tcPr>
            <w:tcW w:w="418" w:type="dxa"/>
          </w:tcPr>
          <w:p w14:paraId="4EEA4DA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832" w:type="dxa"/>
          </w:tcPr>
          <w:p w14:paraId="0DB1C0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CheckDaysAhead</w:t>
            </w:r>
          </w:p>
        </w:tc>
        <w:tc>
          <w:tcPr>
            <w:tcW w:w="1350" w:type="dxa"/>
          </w:tcPr>
          <w:p w14:paraId="7734EC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950" w:type="dxa"/>
          </w:tcPr>
          <w:p w14:paraId="4473905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This parameter specifies the number of days the application searches in advance if on the desired flight day all seats are booked. All date restrictions will be checked for each day before checking the availability.</w:t>
            </w:r>
          </w:p>
          <w:p w14:paraId="2075B79F"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e.g.: DepartuireDate=12</w:t>
            </w:r>
            <w:r w:rsidRPr="00715A3A">
              <w:rPr>
                <w:rFonts w:ascii="Helvetica" w:hAnsi="Helvetica" w:cs="Helvetica"/>
                <w:sz w:val="20"/>
                <w:vertAlign w:val="superscript"/>
                <w:lang w:val="en-US"/>
              </w:rPr>
              <w:t>th</w:t>
            </w:r>
            <w:r w:rsidRPr="00715A3A">
              <w:rPr>
                <w:rFonts w:ascii="Helvetica" w:hAnsi="Helvetica" w:cs="Helvetica"/>
                <w:sz w:val="20"/>
                <w:lang w:val="en-US"/>
              </w:rPr>
              <w:t xml:space="preserve"> of May 2008 and CheckAhead = 5 results that the application searches on 12</w:t>
            </w:r>
            <w:r w:rsidRPr="00715A3A">
              <w:rPr>
                <w:rFonts w:ascii="Helvetica" w:hAnsi="Helvetica" w:cs="Helvetica"/>
                <w:sz w:val="20"/>
                <w:vertAlign w:val="superscript"/>
                <w:lang w:val="en-US"/>
              </w:rPr>
              <w:t>th</w:t>
            </w:r>
            <w:r w:rsidRPr="00715A3A">
              <w:rPr>
                <w:rFonts w:ascii="Helvetica" w:hAnsi="Helvetica" w:cs="Helvetica"/>
                <w:sz w:val="20"/>
                <w:lang w:val="en-US"/>
              </w:rPr>
              <w:t xml:space="preserve"> of May first and if everything is booked it continues 13</w:t>
            </w:r>
            <w:r w:rsidRPr="00715A3A">
              <w:rPr>
                <w:rFonts w:ascii="Helvetica" w:hAnsi="Helvetica" w:cs="Helvetica"/>
                <w:sz w:val="20"/>
                <w:vertAlign w:val="superscript"/>
                <w:lang w:val="en-US"/>
              </w:rPr>
              <w:t>th</w:t>
            </w:r>
            <w:r w:rsidRPr="00715A3A">
              <w:rPr>
                <w:rFonts w:ascii="Helvetica" w:hAnsi="Helvetica" w:cs="Helvetica"/>
                <w:sz w:val="20"/>
                <w:lang w:val="en-US"/>
              </w:rPr>
              <w:t xml:space="preserve"> May and so on until it either finds an available flight or the date 18</w:t>
            </w:r>
            <w:r w:rsidRPr="00715A3A">
              <w:rPr>
                <w:rFonts w:ascii="Helvetica" w:hAnsi="Helvetica" w:cs="Helvetica"/>
                <w:sz w:val="20"/>
                <w:vertAlign w:val="superscript"/>
                <w:lang w:val="en-US"/>
              </w:rPr>
              <w:t>th</w:t>
            </w:r>
            <w:r w:rsidRPr="00715A3A">
              <w:rPr>
                <w:rFonts w:ascii="Helvetica" w:hAnsi="Helvetica" w:cs="Helvetica"/>
                <w:sz w:val="20"/>
                <w:lang w:val="en-US"/>
              </w:rPr>
              <w:t xml:space="preserve"> May is reached. </w:t>
            </w:r>
          </w:p>
          <w:p w14:paraId="5F1209F4" w14:textId="77777777" w:rsidR="00AD7468" w:rsidRPr="00715A3A" w:rsidRDefault="00AD7468" w:rsidP="00041E11">
            <w:pPr>
              <w:pStyle w:val="Grafik"/>
              <w:keepNext w:val="0"/>
              <w:widowControl w:val="0"/>
              <w:spacing w:before="120" w:after="120" w:line="240" w:lineRule="atLeast"/>
              <w:rPr>
                <w:rFonts w:ascii="Helvetica" w:hAnsi="Helvetica" w:cs="Helvetica"/>
                <w:lang w:val="en-US"/>
              </w:rPr>
            </w:pPr>
            <w:r w:rsidRPr="00715A3A">
              <w:rPr>
                <w:rFonts w:ascii="Helvetica" w:hAnsi="Helvetica" w:cs="Helvetica"/>
                <w:lang w:val="en-US"/>
              </w:rPr>
              <w:t xml:space="preserve">See also </w:t>
            </w:r>
            <w:r w:rsidRPr="00715A3A">
              <w:rPr>
                <w:rFonts w:ascii="Helvetica" w:hAnsi="Helvetica" w:cs="Helvetica"/>
                <w:i/>
                <w:lang w:val="en-US"/>
              </w:rPr>
              <w:t>FareRequestConfiguration.FixedStay</w:t>
            </w:r>
            <w:r w:rsidRPr="00715A3A">
              <w:rPr>
                <w:rFonts w:ascii="Helvetica" w:hAnsi="Helvetica" w:cs="Helvetica"/>
                <w:lang w:val="en-US"/>
              </w:rPr>
              <w:t xml:space="preserve"> for further details.</w:t>
            </w:r>
          </w:p>
        </w:tc>
      </w:tr>
      <w:tr w:rsidR="00AD7468" w:rsidRPr="00715A3A" w14:paraId="6328EC53" w14:textId="77777777" w:rsidTr="00041E11">
        <w:tc>
          <w:tcPr>
            <w:tcW w:w="418" w:type="dxa"/>
          </w:tcPr>
          <w:p w14:paraId="0176F28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832" w:type="dxa"/>
          </w:tcPr>
          <w:p w14:paraId="4B4233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CheckDaysBack</w:t>
            </w:r>
          </w:p>
        </w:tc>
        <w:tc>
          <w:tcPr>
            <w:tcW w:w="1350" w:type="dxa"/>
          </w:tcPr>
          <w:p w14:paraId="45C554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950" w:type="dxa"/>
          </w:tcPr>
          <w:p w14:paraId="3E47CA4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This parameter specifies the number of days the application searches back if on the desired flight day all seats are booked. All date restrictions will be checked for each day before checking the availability.</w:t>
            </w:r>
          </w:p>
        </w:tc>
      </w:tr>
    </w:tbl>
    <w:p w14:paraId="33FF0BC3" w14:textId="77777777" w:rsidR="00AD7468" w:rsidRPr="00715A3A" w:rsidRDefault="00AD7468" w:rsidP="00950F95">
      <w:pPr>
        <w:pStyle w:val="Heading3"/>
      </w:pPr>
      <w:bookmarkStart w:id="82" w:name="_FareRequestPassenger_1"/>
      <w:bookmarkStart w:id="83" w:name="_Toc481678543"/>
      <w:bookmarkStart w:id="84" w:name="_Toc75328283"/>
      <w:bookmarkEnd w:id="82"/>
      <w:r w:rsidRPr="00715A3A">
        <w:t>FareRequestPassenger</w:t>
      </w:r>
      <w:bookmarkEnd w:id="83"/>
      <w:bookmarkEnd w:id="84"/>
    </w:p>
    <w:p w14:paraId="5A7308F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2155"/>
        <w:gridCol w:w="3791"/>
        <w:gridCol w:w="603"/>
      </w:tblGrid>
      <w:tr w:rsidR="00310794" w:rsidRPr="00715A3A" w14:paraId="6D24E92C" w14:textId="4C92D68F" w:rsidTr="00D77736">
        <w:tc>
          <w:tcPr>
            <w:tcW w:w="9153" w:type="dxa"/>
            <w:gridSpan w:val="5"/>
          </w:tcPr>
          <w:p w14:paraId="383E10BB" w14:textId="1F943F54" w:rsidR="00310794" w:rsidRPr="00715A3A" w:rsidRDefault="00310794"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lang w:val="en-US"/>
              </w:rPr>
              <w:t>FareRequest</w:t>
            </w:r>
            <w:r w:rsidRPr="00715A3A">
              <w:rPr>
                <w:rFonts w:ascii="Helvetica" w:hAnsi="Helvetica" w:cs="Helvetica"/>
                <w:b/>
                <w:bCs/>
                <w:sz w:val="20"/>
                <w:lang w:val="en-US"/>
              </w:rPr>
              <w:t>Passenger</w:t>
            </w:r>
          </w:p>
        </w:tc>
      </w:tr>
      <w:tr w:rsidR="00310794" w:rsidRPr="00715A3A" w14:paraId="79BAF7AC" w14:textId="4014952C" w:rsidTr="00310794">
        <w:tc>
          <w:tcPr>
            <w:tcW w:w="418" w:type="dxa"/>
          </w:tcPr>
          <w:p w14:paraId="3C122C7A" w14:textId="77777777" w:rsidR="00310794" w:rsidRPr="00715A3A" w:rsidRDefault="00310794" w:rsidP="00041E11">
            <w:pPr>
              <w:widowControl w:val="0"/>
              <w:spacing w:before="120" w:after="120"/>
              <w:rPr>
                <w:rFonts w:ascii="Helvetica" w:hAnsi="Helvetica" w:cs="Helvetica"/>
                <w:b/>
                <w:bCs/>
                <w:sz w:val="20"/>
              </w:rPr>
            </w:pPr>
            <w:r w:rsidRPr="00715A3A">
              <w:rPr>
                <w:rFonts w:ascii="Helvetica" w:hAnsi="Helvetica" w:cs="Helvetica"/>
                <w:b/>
                <w:bCs/>
                <w:sz w:val="20"/>
              </w:rPr>
              <w:lastRenderedPageBreak/>
              <w:t>M</w:t>
            </w:r>
          </w:p>
        </w:tc>
        <w:tc>
          <w:tcPr>
            <w:tcW w:w="2186" w:type="dxa"/>
          </w:tcPr>
          <w:p w14:paraId="204128F4" w14:textId="77777777" w:rsidR="00310794" w:rsidRPr="00715A3A" w:rsidRDefault="00310794"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55" w:type="dxa"/>
          </w:tcPr>
          <w:p w14:paraId="7ECCC9F1" w14:textId="77777777" w:rsidR="00310794" w:rsidRPr="00715A3A" w:rsidRDefault="00310794"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791" w:type="dxa"/>
          </w:tcPr>
          <w:p w14:paraId="116C1053" w14:textId="77777777" w:rsidR="00310794" w:rsidRPr="00715A3A" w:rsidRDefault="00310794"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03" w:type="dxa"/>
          </w:tcPr>
          <w:p w14:paraId="70AB9E82" w14:textId="563C82FD" w:rsidR="00310794" w:rsidRPr="00715A3A" w:rsidRDefault="00310794" w:rsidP="00041E11">
            <w:pPr>
              <w:widowControl w:val="0"/>
              <w:spacing w:before="120" w:after="120"/>
              <w:rPr>
                <w:rFonts w:ascii="Helvetica" w:hAnsi="Helvetica" w:cs="Helvetica"/>
                <w:b/>
                <w:bCs/>
                <w:sz w:val="20"/>
              </w:rPr>
            </w:pPr>
            <w:r>
              <w:rPr>
                <w:rFonts w:ascii="Helvetica" w:hAnsi="Helvetica" w:cs="Helvetica"/>
                <w:b/>
                <w:bCs/>
                <w:sz w:val="20"/>
              </w:rPr>
              <w:t>Ver</w:t>
            </w:r>
          </w:p>
        </w:tc>
      </w:tr>
      <w:tr w:rsidR="00310794" w:rsidRPr="00715A3A" w14:paraId="1859DA02" w14:textId="02ECE627" w:rsidTr="00310794">
        <w:tc>
          <w:tcPr>
            <w:tcW w:w="418" w:type="dxa"/>
          </w:tcPr>
          <w:p w14:paraId="14BC722E" w14:textId="77777777" w:rsidR="00310794" w:rsidRPr="00715A3A" w:rsidRDefault="00310794" w:rsidP="00041E11">
            <w:pPr>
              <w:widowControl w:val="0"/>
              <w:spacing w:before="120" w:after="120"/>
              <w:rPr>
                <w:rFonts w:ascii="Helvetica" w:hAnsi="Helvetica" w:cs="Helvetica"/>
                <w:sz w:val="20"/>
              </w:rPr>
            </w:pPr>
          </w:p>
        </w:tc>
        <w:tc>
          <w:tcPr>
            <w:tcW w:w="2186" w:type="dxa"/>
          </w:tcPr>
          <w:p w14:paraId="1C750962" w14:textId="77777777" w:rsidR="00310794" w:rsidRPr="00715A3A" w:rsidRDefault="00310794" w:rsidP="00041E11">
            <w:pPr>
              <w:widowControl w:val="0"/>
              <w:spacing w:before="120" w:after="120"/>
              <w:rPr>
                <w:rFonts w:ascii="Helvetica" w:hAnsi="Helvetica" w:cs="Helvetica"/>
                <w:sz w:val="20"/>
              </w:rPr>
            </w:pPr>
            <w:r w:rsidRPr="00715A3A">
              <w:rPr>
                <w:rFonts w:ascii="Helvetica" w:hAnsi="Helvetica" w:cs="Helvetica"/>
                <w:sz w:val="20"/>
              </w:rPr>
              <w:t>Number</w:t>
            </w:r>
          </w:p>
        </w:tc>
        <w:tc>
          <w:tcPr>
            <w:tcW w:w="2155" w:type="dxa"/>
          </w:tcPr>
          <w:p w14:paraId="50F5B0B1" w14:textId="77777777" w:rsidR="00310794" w:rsidRPr="00715A3A" w:rsidRDefault="00310794"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791" w:type="dxa"/>
          </w:tcPr>
          <w:p w14:paraId="7C886A10" w14:textId="77777777" w:rsidR="00310794" w:rsidRPr="00715A3A" w:rsidRDefault="00310794" w:rsidP="00041E11">
            <w:pPr>
              <w:widowControl w:val="0"/>
              <w:spacing w:before="120" w:after="120"/>
              <w:rPr>
                <w:rFonts w:ascii="Helvetica" w:hAnsi="Helvetica" w:cs="Helvetica"/>
                <w:sz w:val="20"/>
              </w:rPr>
            </w:pPr>
            <w:r w:rsidRPr="00715A3A">
              <w:rPr>
                <w:rFonts w:ascii="Helvetica" w:hAnsi="Helvetica" w:cs="Helvetica"/>
                <w:sz w:val="20"/>
              </w:rPr>
              <w:t>Number of passengers (default=1) with the same Passengertype to be booked.</w:t>
            </w:r>
          </w:p>
        </w:tc>
        <w:tc>
          <w:tcPr>
            <w:tcW w:w="603" w:type="dxa"/>
          </w:tcPr>
          <w:p w14:paraId="554622A2" w14:textId="77777777" w:rsidR="00310794" w:rsidRPr="00715A3A" w:rsidRDefault="00310794" w:rsidP="00041E11">
            <w:pPr>
              <w:widowControl w:val="0"/>
              <w:spacing w:before="120" w:after="120"/>
              <w:rPr>
                <w:rFonts w:ascii="Helvetica" w:hAnsi="Helvetica" w:cs="Helvetica"/>
                <w:sz w:val="20"/>
              </w:rPr>
            </w:pPr>
          </w:p>
        </w:tc>
      </w:tr>
      <w:tr w:rsidR="00310794" w:rsidRPr="00715A3A" w14:paraId="4302B113" w14:textId="7EAB9118" w:rsidTr="00310794">
        <w:tc>
          <w:tcPr>
            <w:tcW w:w="418" w:type="dxa"/>
          </w:tcPr>
          <w:p w14:paraId="4A0D2B4F" w14:textId="77777777" w:rsidR="00310794" w:rsidRPr="00715A3A" w:rsidRDefault="00310794" w:rsidP="00041E11">
            <w:pPr>
              <w:widowControl w:val="0"/>
              <w:spacing w:before="120" w:after="120"/>
              <w:rPr>
                <w:rFonts w:ascii="Helvetica" w:hAnsi="Helvetica" w:cs="Helvetica"/>
                <w:sz w:val="20"/>
              </w:rPr>
            </w:pPr>
          </w:p>
        </w:tc>
        <w:tc>
          <w:tcPr>
            <w:tcW w:w="2186" w:type="dxa"/>
          </w:tcPr>
          <w:p w14:paraId="76435275" w14:textId="77777777" w:rsidR="00310794" w:rsidRPr="00715A3A" w:rsidRDefault="00310794" w:rsidP="00041E11">
            <w:pPr>
              <w:widowControl w:val="0"/>
              <w:spacing w:before="120" w:after="120"/>
              <w:rPr>
                <w:rFonts w:ascii="Helvetica" w:hAnsi="Helvetica" w:cs="Helvetica"/>
                <w:sz w:val="20"/>
              </w:rPr>
            </w:pPr>
            <w:r w:rsidRPr="00715A3A">
              <w:rPr>
                <w:rFonts w:ascii="Helvetica" w:hAnsi="Helvetica" w:cs="Helvetica"/>
                <w:sz w:val="20"/>
              </w:rPr>
              <w:t>DOB</w:t>
            </w:r>
          </w:p>
        </w:tc>
        <w:tc>
          <w:tcPr>
            <w:tcW w:w="2155" w:type="dxa"/>
          </w:tcPr>
          <w:p w14:paraId="0FBF4DC4" w14:textId="77777777" w:rsidR="00310794" w:rsidRPr="00715A3A" w:rsidRDefault="00310794"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791" w:type="dxa"/>
          </w:tcPr>
          <w:p w14:paraId="39170409" w14:textId="77777777" w:rsidR="00310794" w:rsidRPr="00715A3A" w:rsidRDefault="00310794" w:rsidP="00041E11">
            <w:pPr>
              <w:widowControl w:val="0"/>
              <w:spacing w:before="120" w:after="120"/>
              <w:rPr>
                <w:rFonts w:ascii="Helvetica" w:hAnsi="Helvetica" w:cs="Helvetica"/>
                <w:sz w:val="20"/>
                <w:lang w:val="en-US"/>
              </w:rPr>
            </w:pPr>
            <w:r w:rsidRPr="00715A3A">
              <w:rPr>
                <w:rFonts w:ascii="Helvetica" w:hAnsi="Helvetica" w:cs="Helvetica"/>
                <w:sz w:val="20"/>
                <w:lang w:val="en-US"/>
              </w:rPr>
              <w:t>Day of birth for a child or infant passenger (optional for adult).</w:t>
            </w:r>
            <w:r w:rsidRPr="00715A3A">
              <w:rPr>
                <w:rFonts w:ascii="Helvetica" w:hAnsi="Helvetica" w:cs="Helvetica"/>
                <w:sz w:val="20"/>
                <w:lang w:val="en-US"/>
              </w:rPr>
              <w:br/>
            </w:r>
            <w:r w:rsidRPr="00715A3A">
              <w:rPr>
                <w:rFonts w:ascii="Helvetica" w:hAnsi="Helvetica" w:cs="Helvetica"/>
                <w:b/>
                <w:sz w:val="20"/>
                <w:lang w:val="en-US"/>
              </w:rPr>
              <w:t>Note:</w:t>
            </w:r>
            <w:r w:rsidRPr="00715A3A">
              <w:rPr>
                <w:rFonts w:ascii="Helvetica" w:hAnsi="Helvetica" w:cs="Helvetica"/>
                <w:sz w:val="20"/>
                <w:lang w:val="en-US"/>
              </w:rPr>
              <w:t xml:space="preserve"> If the property DOB is set, the number of passengers has to be set to one.</w:t>
            </w:r>
          </w:p>
        </w:tc>
        <w:tc>
          <w:tcPr>
            <w:tcW w:w="603" w:type="dxa"/>
          </w:tcPr>
          <w:p w14:paraId="16EA3A4F" w14:textId="77777777" w:rsidR="00310794" w:rsidRPr="00715A3A" w:rsidRDefault="00310794" w:rsidP="00041E11">
            <w:pPr>
              <w:widowControl w:val="0"/>
              <w:spacing w:before="120" w:after="120"/>
              <w:rPr>
                <w:rFonts w:ascii="Helvetica" w:hAnsi="Helvetica" w:cs="Helvetica"/>
                <w:sz w:val="20"/>
                <w:lang w:val="en-US"/>
              </w:rPr>
            </w:pPr>
          </w:p>
        </w:tc>
      </w:tr>
      <w:tr w:rsidR="00310794" w:rsidRPr="00715A3A" w14:paraId="27B4DC6E" w14:textId="32CBB474" w:rsidTr="00310794">
        <w:tc>
          <w:tcPr>
            <w:tcW w:w="418" w:type="dxa"/>
          </w:tcPr>
          <w:p w14:paraId="594FFDA4" w14:textId="77777777" w:rsidR="00310794" w:rsidRPr="00715A3A" w:rsidRDefault="00310794" w:rsidP="00041E11">
            <w:pPr>
              <w:widowControl w:val="0"/>
              <w:spacing w:before="120" w:after="120"/>
              <w:rPr>
                <w:rFonts w:ascii="Helvetica" w:hAnsi="Helvetica" w:cs="Helvetica"/>
                <w:b/>
                <w:sz w:val="20"/>
              </w:rPr>
            </w:pPr>
          </w:p>
        </w:tc>
        <w:tc>
          <w:tcPr>
            <w:tcW w:w="2186" w:type="dxa"/>
          </w:tcPr>
          <w:p w14:paraId="6CC27150" w14:textId="77777777" w:rsidR="00310794" w:rsidRPr="00715A3A" w:rsidRDefault="00310794" w:rsidP="00041E11">
            <w:pPr>
              <w:widowControl w:val="0"/>
              <w:spacing w:before="120" w:after="120"/>
              <w:rPr>
                <w:rFonts w:ascii="Helvetica" w:hAnsi="Helvetica" w:cs="Helvetica"/>
                <w:sz w:val="20"/>
              </w:rPr>
            </w:pPr>
            <w:r w:rsidRPr="00715A3A">
              <w:rPr>
                <w:rFonts w:ascii="Helvetica" w:hAnsi="Helvetica" w:cs="Helvetica"/>
                <w:sz w:val="20"/>
              </w:rPr>
              <w:t>ForcePassengerType</w:t>
            </w:r>
          </w:p>
        </w:tc>
        <w:tc>
          <w:tcPr>
            <w:tcW w:w="2155" w:type="dxa"/>
          </w:tcPr>
          <w:p w14:paraId="7A820A1D" w14:textId="77777777" w:rsidR="00310794" w:rsidRPr="00715A3A" w:rsidRDefault="00310794"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791" w:type="dxa"/>
          </w:tcPr>
          <w:p w14:paraId="69CAE4B5" w14:textId="77777777" w:rsidR="00310794" w:rsidRPr="00715A3A" w:rsidRDefault="00310794" w:rsidP="00041E11">
            <w:pPr>
              <w:widowControl w:val="0"/>
              <w:spacing w:before="120" w:after="120"/>
              <w:rPr>
                <w:rFonts w:ascii="Helvetica" w:hAnsi="Helvetica" w:cs="Helvetica"/>
                <w:sz w:val="20"/>
                <w:lang w:val="en-US"/>
              </w:rPr>
            </w:pPr>
            <w:r w:rsidRPr="00715A3A">
              <w:rPr>
                <w:rFonts w:ascii="Helvetica" w:hAnsi="Helvetica" w:cs="Helvetica"/>
                <w:lang w:val="en-US"/>
              </w:rPr>
              <w:t>Boolean define to only return fares for the PTC as the requested</w:t>
            </w:r>
          </w:p>
        </w:tc>
        <w:tc>
          <w:tcPr>
            <w:tcW w:w="603" w:type="dxa"/>
          </w:tcPr>
          <w:p w14:paraId="4BD6921E" w14:textId="77777777" w:rsidR="00310794" w:rsidRPr="00715A3A" w:rsidRDefault="00310794" w:rsidP="00041E11">
            <w:pPr>
              <w:widowControl w:val="0"/>
              <w:spacing w:before="120" w:after="120"/>
              <w:rPr>
                <w:rFonts w:ascii="Helvetica" w:hAnsi="Helvetica" w:cs="Helvetica"/>
                <w:lang w:val="en-US"/>
              </w:rPr>
            </w:pPr>
          </w:p>
        </w:tc>
      </w:tr>
      <w:tr w:rsidR="00310794" w:rsidRPr="00715A3A" w14:paraId="3B21AA46" w14:textId="01B069C9" w:rsidTr="00310794">
        <w:tc>
          <w:tcPr>
            <w:tcW w:w="418" w:type="dxa"/>
          </w:tcPr>
          <w:p w14:paraId="60793848" w14:textId="77777777" w:rsidR="00310794" w:rsidRPr="00715A3A" w:rsidRDefault="00310794" w:rsidP="00041E11">
            <w:pPr>
              <w:widowControl w:val="0"/>
              <w:spacing w:before="120" w:after="120"/>
              <w:rPr>
                <w:rFonts w:ascii="Helvetica" w:hAnsi="Helvetica" w:cs="Helvetica"/>
                <w:b/>
                <w:sz w:val="20"/>
              </w:rPr>
            </w:pPr>
          </w:p>
        </w:tc>
        <w:tc>
          <w:tcPr>
            <w:tcW w:w="2186" w:type="dxa"/>
          </w:tcPr>
          <w:p w14:paraId="25711792" w14:textId="77777777" w:rsidR="00310794" w:rsidRPr="00715A3A" w:rsidRDefault="00310794" w:rsidP="00041E11">
            <w:pPr>
              <w:widowControl w:val="0"/>
              <w:spacing w:before="120" w:after="120"/>
              <w:rPr>
                <w:rFonts w:ascii="Helvetica" w:hAnsi="Helvetica" w:cs="Helvetica"/>
                <w:sz w:val="20"/>
              </w:rPr>
            </w:pPr>
            <w:bookmarkStart w:id="85" w:name="_Hlk482607289"/>
            <w:r w:rsidRPr="00715A3A">
              <w:rPr>
                <w:rFonts w:ascii="Helvetica" w:hAnsi="Helvetica" w:cs="Helvetica"/>
                <w:sz w:val="20"/>
              </w:rPr>
              <w:t>FreePassengerType</w:t>
            </w:r>
            <w:bookmarkEnd w:id="85"/>
          </w:p>
        </w:tc>
        <w:tc>
          <w:tcPr>
            <w:tcW w:w="2155" w:type="dxa"/>
          </w:tcPr>
          <w:p w14:paraId="7EA207B7" w14:textId="77777777" w:rsidR="00310794" w:rsidRPr="00715A3A" w:rsidRDefault="00310794"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91" w:type="dxa"/>
          </w:tcPr>
          <w:p w14:paraId="290EE2DB" w14:textId="77777777" w:rsidR="00310794" w:rsidRPr="00715A3A" w:rsidRDefault="00310794" w:rsidP="00041E11">
            <w:pPr>
              <w:widowControl w:val="0"/>
              <w:spacing w:before="120" w:after="120"/>
              <w:rPr>
                <w:rFonts w:ascii="Helvetica" w:hAnsi="Helvetica" w:cs="Helvetica"/>
                <w:lang w:val="en-US"/>
              </w:rPr>
            </w:pPr>
            <w:r w:rsidRPr="00715A3A">
              <w:rPr>
                <w:rFonts w:ascii="Helvetica" w:hAnsi="Helvetica" w:cs="Helvetica"/>
                <w:lang w:val="en-US"/>
              </w:rPr>
              <w:t>Free text passenger type (only for GDS Source)</w:t>
            </w:r>
          </w:p>
        </w:tc>
        <w:tc>
          <w:tcPr>
            <w:tcW w:w="603" w:type="dxa"/>
          </w:tcPr>
          <w:p w14:paraId="67D6F22C" w14:textId="77777777" w:rsidR="00310794" w:rsidRPr="00715A3A" w:rsidRDefault="00310794" w:rsidP="00041E11">
            <w:pPr>
              <w:widowControl w:val="0"/>
              <w:spacing w:before="120" w:after="120"/>
              <w:rPr>
                <w:rFonts w:ascii="Helvetica" w:hAnsi="Helvetica" w:cs="Helvetica"/>
                <w:lang w:val="en-US"/>
              </w:rPr>
            </w:pPr>
          </w:p>
        </w:tc>
      </w:tr>
      <w:tr w:rsidR="00310794" w:rsidRPr="00715A3A" w14:paraId="2D28774B" w14:textId="3C157DFE" w:rsidTr="00310794">
        <w:tc>
          <w:tcPr>
            <w:tcW w:w="418" w:type="dxa"/>
          </w:tcPr>
          <w:p w14:paraId="158E1A8C" w14:textId="77777777" w:rsidR="00310794" w:rsidRPr="00715A3A" w:rsidRDefault="00310794"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86" w:type="dxa"/>
          </w:tcPr>
          <w:p w14:paraId="079D1B8B" w14:textId="77777777" w:rsidR="00310794" w:rsidRPr="00715A3A" w:rsidRDefault="00310794"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2155" w:type="dxa"/>
          </w:tcPr>
          <w:p w14:paraId="31365D31" w14:textId="77777777" w:rsidR="00310794" w:rsidRPr="00715A3A" w:rsidRDefault="00310794"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3791" w:type="dxa"/>
          </w:tcPr>
          <w:p w14:paraId="0DA1F566" w14:textId="77777777" w:rsidR="00310794" w:rsidRPr="00715A3A" w:rsidRDefault="00310794" w:rsidP="00041E11">
            <w:pPr>
              <w:widowControl w:val="0"/>
              <w:spacing w:before="120" w:after="120"/>
              <w:rPr>
                <w:rFonts w:ascii="Helvetica" w:hAnsi="Helvetica" w:cs="Helvetica"/>
                <w:sz w:val="20"/>
                <w:lang w:val="en-US"/>
              </w:rPr>
            </w:pPr>
            <w:r w:rsidRPr="00715A3A">
              <w:rPr>
                <w:rFonts w:ascii="Helvetica" w:hAnsi="Helvetica" w:cs="Helvetica"/>
                <w:sz w:val="20"/>
                <w:lang w:val="en-US"/>
              </w:rPr>
              <w:t>Type of passenger who wants to fly.</w:t>
            </w:r>
          </w:p>
          <w:p w14:paraId="1950004E" w14:textId="77777777" w:rsidR="00310794" w:rsidRPr="00715A3A" w:rsidRDefault="00310794" w:rsidP="00041E11">
            <w:pPr>
              <w:widowControl w:val="0"/>
              <w:spacing w:before="120" w:after="120"/>
              <w:rPr>
                <w:rFonts w:ascii="Helvetica" w:hAnsi="Helvetica" w:cs="Helvetica"/>
                <w:sz w:val="20"/>
                <w:lang w:val="en-US"/>
              </w:rPr>
            </w:pPr>
            <w:r w:rsidRPr="00715A3A">
              <w:rPr>
                <w:rFonts w:ascii="Helvetica" w:hAnsi="Helvetica" w:cs="Helvetica"/>
                <w:sz w:val="20"/>
                <w:lang w:val="en-US"/>
              </w:rPr>
              <w:t>(possible values can now be found in the corresponding Enum Chapter)</w:t>
            </w:r>
          </w:p>
        </w:tc>
        <w:tc>
          <w:tcPr>
            <w:tcW w:w="603" w:type="dxa"/>
          </w:tcPr>
          <w:p w14:paraId="1F8F5B5B" w14:textId="77777777" w:rsidR="00310794" w:rsidRPr="00715A3A" w:rsidRDefault="00310794" w:rsidP="00041E11">
            <w:pPr>
              <w:widowControl w:val="0"/>
              <w:spacing w:before="120" w:after="120"/>
              <w:rPr>
                <w:rFonts w:ascii="Helvetica" w:hAnsi="Helvetica" w:cs="Helvetica"/>
                <w:sz w:val="20"/>
                <w:lang w:val="en-US"/>
              </w:rPr>
            </w:pPr>
          </w:p>
        </w:tc>
      </w:tr>
      <w:tr w:rsidR="00310794" w:rsidRPr="00715A3A" w14:paraId="02A40397" w14:textId="59B082FB" w:rsidTr="00310794">
        <w:tc>
          <w:tcPr>
            <w:tcW w:w="418" w:type="dxa"/>
          </w:tcPr>
          <w:p w14:paraId="2D184402" w14:textId="77777777" w:rsidR="00310794" w:rsidRPr="00310794" w:rsidRDefault="00310794" w:rsidP="00041E11">
            <w:pPr>
              <w:widowControl w:val="0"/>
              <w:spacing w:before="120" w:after="120"/>
              <w:rPr>
                <w:rFonts w:ascii="Helvetica" w:hAnsi="Helvetica" w:cs="Helvetica"/>
                <w:color w:val="FF0000"/>
                <w:sz w:val="20"/>
                <w:lang w:val="en-US"/>
              </w:rPr>
            </w:pPr>
          </w:p>
        </w:tc>
        <w:tc>
          <w:tcPr>
            <w:tcW w:w="2186" w:type="dxa"/>
          </w:tcPr>
          <w:p w14:paraId="16F5DEB1" w14:textId="1E7A84F7" w:rsidR="00310794" w:rsidRPr="00310794" w:rsidRDefault="00310794" w:rsidP="00041E11">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FrequentFlyerCards</w:t>
            </w:r>
          </w:p>
        </w:tc>
        <w:tc>
          <w:tcPr>
            <w:tcW w:w="2155" w:type="dxa"/>
          </w:tcPr>
          <w:p w14:paraId="716CD73B" w14:textId="3A950632" w:rsidR="00310794" w:rsidRPr="00310794" w:rsidRDefault="00310794" w:rsidP="00041E11">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BonusProgramData[]</w:t>
            </w:r>
          </w:p>
        </w:tc>
        <w:tc>
          <w:tcPr>
            <w:tcW w:w="3791" w:type="dxa"/>
          </w:tcPr>
          <w:p w14:paraId="7789F5B4" w14:textId="4BFBD83C" w:rsidR="00310794" w:rsidRPr="00310794" w:rsidRDefault="00310794" w:rsidP="00041E11">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Optional list of bonus programs of this passenger.</w:t>
            </w:r>
          </w:p>
        </w:tc>
        <w:tc>
          <w:tcPr>
            <w:tcW w:w="603" w:type="dxa"/>
          </w:tcPr>
          <w:p w14:paraId="639DB79D" w14:textId="38F8088B" w:rsidR="00310794" w:rsidRPr="00310794" w:rsidRDefault="00310794" w:rsidP="00041E11">
            <w:pPr>
              <w:widowControl w:val="0"/>
              <w:spacing w:before="120" w:after="120"/>
              <w:rPr>
                <w:rFonts w:ascii="Helvetica" w:hAnsi="Helvetica" w:cs="Helvetica"/>
                <w:color w:val="FF0000"/>
                <w:sz w:val="20"/>
                <w:lang w:val="en-US"/>
              </w:rPr>
            </w:pPr>
            <w:r>
              <w:rPr>
                <w:rFonts w:ascii="Helvetica" w:hAnsi="Helvetica" w:cs="Helvetica"/>
                <w:color w:val="FF0000"/>
                <w:sz w:val="20"/>
                <w:lang w:val="en-US"/>
              </w:rPr>
              <w:t>4.2</w:t>
            </w:r>
          </w:p>
        </w:tc>
      </w:tr>
    </w:tbl>
    <w:p w14:paraId="0475529D" w14:textId="77777777" w:rsidR="00AD7468" w:rsidRPr="00715A3A" w:rsidRDefault="00AD7468" w:rsidP="00950F95">
      <w:pPr>
        <w:pStyle w:val="Heading3"/>
      </w:pPr>
      <w:bookmarkStart w:id="86" w:name="_FareRequestPricing_1"/>
      <w:bookmarkStart w:id="87" w:name="_Toc481678544"/>
      <w:bookmarkStart w:id="88" w:name="_Toc75328284"/>
      <w:bookmarkEnd w:id="86"/>
      <w:r w:rsidRPr="00715A3A">
        <w:t>FareRequestPricing</w:t>
      </w:r>
      <w:bookmarkEnd w:id="87"/>
      <w:bookmarkEnd w:id="88"/>
    </w:p>
    <w:p w14:paraId="23EF06C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160"/>
        <w:gridCol w:w="3600"/>
      </w:tblGrid>
      <w:tr w:rsidR="00AD7468" w:rsidRPr="00715A3A" w14:paraId="5BD13773" w14:textId="77777777" w:rsidTr="00041E11">
        <w:tc>
          <w:tcPr>
            <w:tcW w:w="8550" w:type="dxa"/>
            <w:gridSpan w:val="4"/>
          </w:tcPr>
          <w:p w14:paraId="23E3236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lang w:val="en-US"/>
              </w:rPr>
              <w:t>FareRequest</w:t>
            </w:r>
            <w:r w:rsidRPr="00715A3A">
              <w:rPr>
                <w:rFonts w:ascii="Helvetica" w:hAnsi="Helvetica" w:cs="Helvetica"/>
                <w:b/>
                <w:bCs/>
                <w:sz w:val="20"/>
                <w:lang w:val="en-US"/>
              </w:rPr>
              <w:t>Pricing NetFares only!</w:t>
            </w:r>
          </w:p>
        </w:tc>
      </w:tr>
      <w:tr w:rsidR="00AD7468" w:rsidRPr="00715A3A" w14:paraId="174653DA" w14:textId="77777777" w:rsidTr="00041E11">
        <w:tc>
          <w:tcPr>
            <w:tcW w:w="418" w:type="dxa"/>
          </w:tcPr>
          <w:p w14:paraId="0449103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0200EFB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60" w:type="dxa"/>
          </w:tcPr>
          <w:p w14:paraId="78F92D7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0A526DA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455A830" w14:textId="77777777" w:rsidTr="00041E11">
        <w:tc>
          <w:tcPr>
            <w:tcW w:w="418" w:type="dxa"/>
          </w:tcPr>
          <w:p w14:paraId="000B890C" w14:textId="77777777" w:rsidR="00AD7468" w:rsidRPr="00715A3A" w:rsidRDefault="00AD7468" w:rsidP="00041E11">
            <w:pPr>
              <w:widowControl w:val="0"/>
              <w:spacing w:before="120" w:after="120"/>
              <w:rPr>
                <w:rFonts w:ascii="Helvetica" w:hAnsi="Helvetica" w:cs="Helvetica"/>
                <w:sz w:val="20"/>
              </w:rPr>
            </w:pPr>
          </w:p>
        </w:tc>
        <w:tc>
          <w:tcPr>
            <w:tcW w:w="2372" w:type="dxa"/>
          </w:tcPr>
          <w:p w14:paraId="559543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AddQSurchargeToFare</w:t>
            </w:r>
          </w:p>
        </w:tc>
        <w:tc>
          <w:tcPr>
            <w:tcW w:w="2160" w:type="dxa"/>
          </w:tcPr>
          <w:p w14:paraId="5A451A0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00" w:type="dxa"/>
          </w:tcPr>
          <w:p w14:paraId="28035E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If </w:t>
            </w:r>
            <w:r w:rsidRPr="00715A3A">
              <w:rPr>
                <w:rFonts w:ascii="Helvetica" w:hAnsi="Helvetica" w:cs="Helvetica"/>
                <w:i/>
                <w:sz w:val="20"/>
                <w:lang w:val="en-US"/>
              </w:rPr>
              <w:t>ReturnQSurcharge</w:t>
            </w:r>
            <w:r w:rsidRPr="00715A3A">
              <w:rPr>
                <w:rFonts w:ascii="Helvetica" w:hAnsi="Helvetica" w:cs="Helvetica"/>
                <w:sz w:val="20"/>
                <w:lang w:val="en-US"/>
              </w:rPr>
              <w:t xml:space="preserve"> is </w:t>
            </w:r>
            <w:r w:rsidRPr="00715A3A">
              <w:rPr>
                <w:rFonts w:ascii="Helvetica" w:hAnsi="Helvetica" w:cs="Helvetica"/>
                <w:i/>
                <w:sz w:val="20"/>
                <w:lang w:val="en-US"/>
              </w:rPr>
              <w:t>true</w:t>
            </w:r>
            <w:r w:rsidRPr="00715A3A">
              <w:rPr>
                <w:rFonts w:ascii="Helvetica" w:hAnsi="Helvetica" w:cs="Helvetica"/>
                <w:sz w:val="20"/>
                <w:lang w:val="en-US"/>
              </w:rPr>
              <w:t>, this parameter results that any applying Q Surcharge for a net fare will be included in the price (default = false).</w:t>
            </w:r>
          </w:p>
        </w:tc>
      </w:tr>
      <w:tr w:rsidR="00AD7468" w:rsidRPr="00715A3A" w14:paraId="24E4472B" w14:textId="77777777" w:rsidTr="00041E11">
        <w:tc>
          <w:tcPr>
            <w:tcW w:w="418" w:type="dxa"/>
          </w:tcPr>
          <w:p w14:paraId="05221022" w14:textId="77777777" w:rsidR="00AD7468" w:rsidRPr="00715A3A" w:rsidRDefault="00AD7468" w:rsidP="00041E11">
            <w:pPr>
              <w:widowControl w:val="0"/>
              <w:spacing w:before="120" w:after="120"/>
              <w:rPr>
                <w:rFonts w:ascii="Helvetica" w:hAnsi="Helvetica" w:cs="Helvetica"/>
                <w:sz w:val="20"/>
              </w:rPr>
            </w:pPr>
          </w:p>
        </w:tc>
        <w:tc>
          <w:tcPr>
            <w:tcW w:w="2372" w:type="dxa"/>
          </w:tcPr>
          <w:p w14:paraId="06D1A1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AllowSurcharge</w:t>
            </w:r>
          </w:p>
        </w:tc>
        <w:tc>
          <w:tcPr>
            <w:tcW w:w="2160" w:type="dxa"/>
          </w:tcPr>
          <w:p w14:paraId="333CBB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00" w:type="dxa"/>
          </w:tcPr>
          <w:p w14:paraId="3BE6EB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Specifies if segments with an additional routing specific surcharge should be returned or not. This surcharge won’t be added automatically on the fare price. Instead, it will be displayed in an additional field for each segment (default = false).</w:t>
            </w:r>
          </w:p>
        </w:tc>
      </w:tr>
      <w:tr w:rsidR="00AD7468" w:rsidRPr="00715A3A" w14:paraId="21715A74" w14:textId="77777777" w:rsidTr="00041E11">
        <w:tc>
          <w:tcPr>
            <w:tcW w:w="418" w:type="dxa"/>
          </w:tcPr>
          <w:p w14:paraId="648AF7AA" w14:textId="77777777" w:rsidR="00AD7468" w:rsidRPr="00715A3A" w:rsidRDefault="00AD7468" w:rsidP="00041E11">
            <w:pPr>
              <w:widowControl w:val="0"/>
              <w:spacing w:before="120" w:after="120"/>
              <w:rPr>
                <w:rFonts w:ascii="Helvetica" w:hAnsi="Helvetica" w:cs="Helvetica"/>
                <w:sz w:val="20"/>
              </w:rPr>
            </w:pPr>
          </w:p>
        </w:tc>
        <w:tc>
          <w:tcPr>
            <w:tcW w:w="2372" w:type="dxa"/>
          </w:tcPr>
          <w:p w14:paraId="424C13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MaximumFarePrice</w:t>
            </w:r>
          </w:p>
        </w:tc>
        <w:tc>
          <w:tcPr>
            <w:tcW w:w="2160" w:type="dxa"/>
          </w:tcPr>
          <w:p w14:paraId="7B9C4C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600" w:type="dxa"/>
          </w:tcPr>
          <w:p w14:paraId="362E18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Sets a price limit for net fares. </w:t>
            </w:r>
            <w:r w:rsidRPr="00715A3A">
              <w:rPr>
                <w:rFonts w:ascii="Helvetica" w:hAnsi="Helvetica" w:cs="Helvetica"/>
                <w:sz w:val="20"/>
                <w:lang w:val="en-US"/>
              </w:rPr>
              <w:t>If this parameter is set only cheaper fares will be returned (fares with the same price will also be ignored).</w:t>
            </w:r>
          </w:p>
        </w:tc>
      </w:tr>
      <w:tr w:rsidR="00AD7468" w:rsidRPr="00715A3A" w14:paraId="7E3BD3ED" w14:textId="77777777" w:rsidTr="00041E11">
        <w:tc>
          <w:tcPr>
            <w:tcW w:w="418" w:type="dxa"/>
          </w:tcPr>
          <w:p w14:paraId="14A7DD93" w14:textId="77777777" w:rsidR="00AD7468" w:rsidRPr="00715A3A" w:rsidRDefault="00AD7468" w:rsidP="00041E11">
            <w:pPr>
              <w:widowControl w:val="0"/>
              <w:spacing w:before="120" w:after="120"/>
              <w:rPr>
                <w:rFonts w:ascii="Helvetica" w:hAnsi="Helvetica" w:cs="Helvetica"/>
                <w:sz w:val="20"/>
              </w:rPr>
            </w:pPr>
          </w:p>
        </w:tc>
        <w:tc>
          <w:tcPr>
            <w:tcW w:w="2372" w:type="dxa"/>
          </w:tcPr>
          <w:p w14:paraId="06EC04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ReturnQSurcharge</w:t>
            </w:r>
          </w:p>
        </w:tc>
        <w:tc>
          <w:tcPr>
            <w:tcW w:w="2160" w:type="dxa"/>
          </w:tcPr>
          <w:p w14:paraId="27691F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00" w:type="dxa"/>
          </w:tcPr>
          <w:p w14:paraId="06F95D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Property which returns the applicable Q-Surcharges of the GDS. This is only relevant for net fares, since GDS fares include the Q-Taxes already either in its fares itself or in the taxes.</w:t>
            </w:r>
          </w:p>
          <w:p w14:paraId="277557C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These only returns a result if CheckAvailability is true and CheckTax is set to retrieve GDS taxes are set to 1. </w:t>
            </w:r>
          </w:p>
          <w:p w14:paraId="5BB65DD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br/>
              <w:t>ATTENTION: Setting this parameter changes the response of the NEWSEGMENT enumeration.</w:t>
            </w:r>
          </w:p>
        </w:tc>
      </w:tr>
    </w:tbl>
    <w:p w14:paraId="583E39D6" w14:textId="77777777" w:rsidR="00AD7468" w:rsidRPr="00715A3A" w:rsidRDefault="00AD7468" w:rsidP="00950F95">
      <w:pPr>
        <w:pStyle w:val="Heading3"/>
      </w:pPr>
      <w:bookmarkStart w:id="89" w:name="_FareRequestPassenger"/>
      <w:bookmarkStart w:id="90" w:name="_FareRequestLeg"/>
      <w:bookmarkStart w:id="91" w:name="_FareRequestQueryParameter"/>
      <w:bookmarkStart w:id="92" w:name="_StayData"/>
      <w:bookmarkStart w:id="93" w:name="_FareRequestVayant"/>
      <w:bookmarkStart w:id="94" w:name="_Toc481678545"/>
      <w:bookmarkStart w:id="95" w:name="_Toc75328285"/>
      <w:bookmarkEnd w:id="89"/>
      <w:bookmarkEnd w:id="90"/>
      <w:bookmarkEnd w:id="91"/>
      <w:bookmarkEnd w:id="92"/>
      <w:bookmarkEnd w:id="93"/>
      <w:r w:rsidRPr="00715A3A">
        <w:t>FareRequestVayant</w:t>
      </w:r>
      <w:bookmarkEnd w:id="94"/>
      <w:bookmarkEnd w:id="95"/>
    </w:p>
    <w:p w14:paraId="663DA1A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410"/>
        <w:gridCol w:w="3820"/>
      </w:tblGrid>
      <w:tr w:rsidR="00AD7468" w:rsidRPr="00715A3A" w14:paraId="5BCA6D54" w14:textId="77777777" w:rsidTr="00041E11">
        <w:tc>
          <w:tcPr>
            <w:tcW w:w="8550" w:type="dxa"/>
            <w:gridSpan w:val="4"/>
          </w:tcPr>
          <w:p w14:paraId="656E83F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lang w:val="en-US"/>
              </w:rPr>
              <w:t>FareRequest</w:t>
            </w:r>
            <w:r w:rsidRPr="00715A3A">
              <w:rPr>
                <w:rFonts w:ascii="Helvetica" w:hAnsi="Helvetica" w:cs="Helvetica"/>
                <w:b/>
                <w:bCs/>
                <w:sz w:val="20"/>
                <w:lang w:val="en-US"/>
              </w:rPr>
              <w:t>Vayant: SharedStructs.VayantFares</w:t>
            </w:r>
          </w:p>
        </w:tc>
      </w:tr>
      <w:tr w:rsidR="00AD7468" w:rsidRPr="00715A3A" w14:paraId="722E3371" w14:textId="77777777" w:rsidTr="00041E11">
        <w:tc>
          <w:tcPr>
            <w:tcW w:w="418" w:type="dxa"/>
          </w:tcPr>
          <w:p w14:paraId="7FD1295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162C228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3634B3B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0" w:type="dxa"/>
          </w:tcPr>
          <w:p w14:paraId="1EDF28D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ECCD72A" w14:textId="77777777" w:rsidTr="00041E11">
        <w:tc>
          <w:tcPr>
            <w:tcW w:w="418" w:type="dxa"/>
          </w:tcPr>
          <w:p w14:paraId="71785B80" w14:textId="77777777" w:rsidR="00AD7468" w:rsidRPr="00715A3A" w:rsidRDefault="00AD7468" w:rsidP="00041E11">
            <w:pPr>
              <w:widowControl w:val="0"/>
              <w:spacing w:before="120" w:after="120"/>
              <w:rPr>
                <w:rFonts w:ascii="Helvetica" w:hAnsi="Helvetica" w:cs="Helvetica"/>
                <w:sz w:val="20"/>
              </w:rPr>
            </w:pPr>
          </w:p>
        </w:tc>
        <w:tc>
          <w:tcPr>
            <w:tcW w:w="1902" w:type="dxa"/>
          </w:tcPr>
          <w:p w14:paraId="315B3B9B" w14:textId="77777777" w:rsidR="00AD7468" w:rsidRPr="00715A3A" w:rsidRDefault="00AD7468" w:rsidP="00041E11">
            <w:pPr>
              <w:pStyle w:val="ListParagraph"/>
              <w:widowControl w:val="0"/>
              <w:spacing w:before="120" w:after="120"/>
              <w:ind w:left="0"/>
              <w:contextualSpacing/>
              <w:rPr>
                <w:rFonts w:ascii="Helvetica" w:hAnsi="Helvetica" w:cs="Helvetica"/>
                <w:sz w:val="20"/>
                <w:lang w:val="en-GB"/>
              </w:rPr>
            </w:pPr>
            <w:r w:rsidRPr="00715A3A">
              <w:rPr>
                <w:rFonts w:ascii="Helvetica" w:hAnsi="Helvetica" w:cs="Helvetica"/>
                <w:sz w:val="20"/>
                <w:lang w:val="en-GB"/>
              </w:rPr>
              <w:t>CheckAvailability</w:t>
            </w:r>
          </w:p>
        </w:tc>
        <w:tc>
          <w:tcPr>
            <w:tcW w:w="2410" w:type="dxa"/>
          </w:tcPr>
          <w:p w14:paraId="140A77C3" w14:textId="77777777" w:rsidR="00AD7468" w:rsidRPr="00715A3A" w:rsidRDefault="00AD7468" w:rsidP="00041E11">
            <w:pPr>
              <w:pStyle w:val="ListParagraph"/>
              <w:widowControl w:val="0"/>
              <w:spacing w:before="120" w:after="120"/>
              <w:ind w:left="0"/>
              <w:contextualSpacing/>
              <w:rPr>
                <w:rFonts w:ascii="Helvetica" w:hAnsi="Helvetica" w:cs="Helvetica"/>
                <w:sz w:val="20"/>
                <w:lang w:val="en-GB"/>
              </w:rPr>
            </w:pPr>
            <w:r w:rsidRPr="00715A3A">
              <w:rPr>
                <w:rFonts w:ascii="Helvetica" w:hAnsi="Helvetica" w:cs="Helvetica"/>
                <w:sz w:val="20"/>
                <w:lang w:val="en-GB"/>
              </w:rPr>
              <w:t>CheckAvailabilityEnum</w:t>
            </w:r>
          </w:p>
        </w:tc>
        <w:tc>
          <w:tcPr>
            <w:tcW w:w="3820" w:type="dxa"/>
          </w:tcPr>
          <w:p w14:paraId="70A12E22" w14:textId="77777777" w:rsidR="00AD7468" w:rsidRPr="00715A3A" w:rsidRDefault="00AD7468" w:rsidP="00041E11">
            <w:pPr>
              <w:pStyle w:val="ListParagraph"/>
              <w:widowControl w:val="0"/>
              <w:spacing w:before="120" w:after="120"/>
              <w:ind w:left="0"/>
              <w:contextualSpacing/>
              <w:rPr>
                <w:rFonts w:ascii="Helvetica" w:hAnsi="Helvetica" w:cs="Helvetica"/>
                <w:sz w:val="20"/>
                <w:lang w:val="en-GB"/>
              </w:rPr>
            </w:pPr>
            <w:r w:rsidRPr="00715A3A">
              <w:rPr>
                <w:rFonts w:ascii="Helvetica" w:hAnsi="Helvetica" w:cs="Helvetica"/>
                <w:sz w:val="20"/>
                <w:lang w:val="en-GB"/>
              </w:rPr>
              <w:t>Enumeration to set the availability mode for the vayant fares. Available values are:</w:t>
            </w:r>
          </w:p>
          <w:p w14:paraId="7273B45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 xml:space="preserve">None </w:t>
            </w:r>
            <w:r w:rsidRPr="00715A3A">
              <w:rPr>
                <w:rFonts w:ascii="Helvetica" w:hAnsi="Helvetica" w:cs="Helvetica"/>
                <w:sz w:val="20"/>
              </w:rPr>
              <w:t>(Default)</w:t>
            </w:r>
            <w:r w:rsidRPr="00715A3A">
              <w:rPr>
                <w:rFonts w:ascii="Helvetica" w:hAnsi="Helvetica" w:cs="Helvetica"/>
                <w:b/>
                <w:sz w:val="20"/>
              </w:rPr>
              <w:br/>
            </w:r>
            <w:r w:rsidRPr="00715A3A">
              <w:rPr>
                <w:rFonts w:ascii="Helvetica" w:hAnsi="Helvetica" w:cs="Helvetica"/>
                <w:sz w:val="20"/>
              </w:rPr>
              <w:t>No availability will be made.</w:t>
            </w:r>
          </w:p>
          <w:p w14:paraId="5BD9DC9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Vayant</w:t>
            </w:r>
            <w:r w:rsidRPr="00715A3A">
              <w:rPr>
                <w:rFonts w:ascii="Helvetica" w:hAnsi="Helvetica" w:cs="Helvetica"/>
                <w:b/>
                <w:sz w:val="20"/>
              </w:rPr>
              <w:br/>
            </w:r>
            <w:r w:rsidRPr="00715A3A">
              <w:rPr>
                <w:rFonts w:ascii="Helvetica" w:hAnsi="Helvetica" w:cs="Helvetica"/>
                <w:sz w:val="20"/>
              </w:rPr>
              <w:t>The availability comes from the vayant source.</w:t>
            </w:r>
          </w:p>
          <w:p w14:paraId="4FF0AA9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GDS</w:t>
            </w:r>
            <w:r w:rsidRPr="00715A3A">
              <w:rPr>
                <w:rFonts w:ascii="Helvetica" w:hAnsi="Helvetica" w:cs="Helvetica"/>
                <w:b/>
                <w:sz w:val="20"/>
              </w:rPr>
              <w:br/>
            </w:r>
            <w:r w:rsidRPr="00715A3A">
              <w:rPr>
                <w:rFonts w:ascii="Helvetica" w:hAnsi="Helvetica" w:cs="Helvetica"/>
                <w:sz w:val="20"/>
              </w:rPr>
              <w:t>The availability comes from the GDS.</w:t>
            </w:r>
          </w:p>
        </w:tc>
      </w:tr>
    </w:tbl>
    <w:p w14:paraId="73675992"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br w:type="page"/>
      </w:r>
    </w:p>
    <w:p w14:paraId="5EE424C8" w14:textId="77777777" w:rsidR="00AD7468" w:rsidRPr="00715A3A" w:rsidRDefault="00AD7468" w:rsidP="00950F95">
      <w:pPr>
        <w:pStyle w:val="Heading2"/>
      </w:pPr>
      <w:bookmarkStart w:id="96" w:name="_Toc75328286"/>
      <w:r w:rsidRPr="00715A3A">
        <w:lastRenderedPageBreak/>
        <w:t>Response Object</w:t>
      </w:r>
      <w:bookmarkEnd w:id="96"/>
    </w:p>
    <w:p w14:paraId="7163F87A" w14:textId="77777777" w:rsidR="00AD7468" w:rsidRPr="00715A3A" w:rsidRDefault="00AD7468" w:rsidP="00AD7468">
      <w:pPr>
        <w:widowControl w:val="0"/>
        <w:spacing w:before="120" w:after="120"/>
        <w:ind w:left="-709"/>
        <w:jc w:val="center"/>
        <w:rPr>
          <w:rFonts w:ascii="Helvetica" w:hAnsi="Helvetica" w:cs="Helvetica"/>
        </w:rPr>
      </w:pPr>
      <w:r w:rsidRPr="00715A3A">
        <w:rPr>
          <w:rFonts w:ascii="Helvetica" w:hAnsi="Helvetica" w:cs="Helvetica"/>
          <w:noProof/>
          <w:lang w:val="en-US"/>
        </w:rPr>
        <w:drawing>
          <wp:inline distT="0" distB="0" distL="0" distR="0" wp14:anchorId="2CA5293E" wp14:editId="572C0072">
            <wp:extent cx="5943600" cy="54483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448300"/>
                    </a:xfrm>
                    <a:prstGeom prst="rect">
                      <a:avLst/>
                    </a:prstGeom>
                    <a:noFill/>
                    <a:ln>
                      <a:noFill/>
                    </a:ln>
                  </pic:spPr>
                </pic:pic>
              </a:graphicData>
            </a:graphic>
          </wp:inline>
        </w:drawing>
      </w:r>
    </w:p>
    <w:p w14:paraId="234048C6" w14:textId="77777777" w:rsidR="00AD7468" w:rsidRPr="00715A3A" w:rsidRDefault="00AD7468" w:rsidP="00AD7468">
      <w:pPr>
        <w:widowControl w:val="0"/>
        <w:spacing w:before="120" w:after="120"/>
        <w:rPr>
          <w:rFonts w:ascii="Helvetica" w:hAnsi="Helvetica" w:cs="Helvetica"/>
          <w:i/>
          <w:sz w:val="20"/>
        </w:rPr>
      </w:pPr>
      <w:r w:rsidRPr="00715A3A">
        <w:rPr>
          <w:rFonts w:ascii="Helvetica" w:hAnsi="Helvetica" w:cs="Helvetica"/>
          <w:i/>
          <w:sz w:val="20"/>
        </w:rPr>
        <w:t>Most classes with a 1:1 relation are just modelled as properties.</w:t>
      </w:r>
    </w:p>
    <w:p w14:paraId="74348F7F" w14:textId="77777777" w:rsidR="00AD7468" w:rsidRPr="00715A3A" w:rsidRDefault="00AD7468" w:rsidP="00950F95">
      <w:pPr>
        <w:pStyle w:val="Heading3"/>
      </w:pPr>
      <w:bookmarkStart w:id="97" w:name="_FareResponseData"/>
      <w:bookmarkStart w:id="98" w:name="_Toc481678547"/>
      <w:bookmarkStart w:id="99" w:name="_Toc75328287"/>
      <w:bookmarkEnd w:id="97"/>
      <w:r w:rsidRPr="00715A3A">
        <w:t>FareResponseData</w:t>
      </w:r>
      <w:bookmarkEnd w:id="98"/>
      <w:bookmarkEnd w:id="99"/>
    </w:p>
    <w:p w14:paraId="1F71E47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2610"/>
        <w:gridCol w:w="3600"/>
        <w:gridCol w:w="745"/>
      </w:tblGrid>
      <w:tr w:rsidR="00AD7468" w:rsidRPr="00715A3A" w14:paraId="03ECB647" w14:textId="77777777" w:rsidTr="00041E11">
        <w:tc>
          <w:tcPr>
            <w:tcW w:w="9295" w:type="dxa"/>
            <w:gridSpan w:val="5"/>
          </w:tcPr>
          <w:p w14:paraId="6F5751D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FareResponseData</w:t>
            </w:r>
          </w:p>
        </w:tc>
      </w:tr>
      <w:tr w:rsidR="00AD7468" w:rsidRPr="00715A3A" w14:paraId="6B485575" w14:textId="77777777" w:rsidTr="00041E11">
        <w:tc>
          <w:tcPr>
            <w:tcW w:w="418" w:type="dxa"/>
          </w:tcPr>
          <w:p w14:paraId="2B19626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07E04A5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10" w:type="dxa"/>
          </w:tcPr>
          <w:p w14:paraId="4290549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360A7A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45" w:type="dxa"/>
          </w:tcPr>
          <w:p w14:paraId="4B17CE0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2B0860BE" w14:textId="77777777" w:rsidTr="00041E11">
        <w:tc>
          <w:tcPr>
            <w:tcW w:w="418" w:type="dxa"/>
          </w:tcPr>
          <w:p w14:paraId="5103650F" w14:textId="77777777" w:rsidR="00AD7468" w:rsidRPr="00715A3A" w:rsidRDefault="00AD7468" w:rsidP="00041E11">
            <w:pPr>
              <w:widowControl w:val="0"/>
              <w:spacing w:before="120" w:after="120"/>
              <w:rPr>
                <w:rFonts w:ascii="Helvetica" w:hAnsi="Helvetica" w:cs="Helvetica"/>
                <w:sz w:val="20"/>
              </w:rPr>
            </w:pPr>
          </w:p>
        </w:tc>
        <w:tc>
          <w:tcPr>
            <w:tcW w:w="1922" w:type="dxa"/>
          </w:tcPr>
          <w:p w14:paraId="0A48DE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Fares</w:t>
            </w:r>
          </w:p>
        </w:tc>
        <w:tc>
          <w:tcPr>
            <w:tcW w:w="2610" w:type="dxa"/>
          </w:tcPr>
          <w:p w14:paraId="288D67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FareResponseFare[]</w:t>
            </w:r>
          </w:p>
        </w:tc>
        <w:tc>
          <w:tcPr>
            <w:tcW w:w="3600" w:type="dxa"/>
          </w:tcPr>
          <w:p w14:paraId="53CDB1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found fares with all details.</w:t>
            </w:r>
          </w:p>
        </w:tc>
        <w:tc>
          <w:tcPr>
            <w:tcW w:w="745" w:type="dxa"/>
          </w:tcPr>
          <w:p w14:paraId="151D95CC" w14:textId="77777777" w:rsidR="00AD7468" w:rsidRPr="00715A3A" w:rsidRDefault="00AD7468" w:rsidP="00041E11">
            <w:pPr>
              <w:widowControl w:val="0"/>
              <w:spacing w:before="120" w:after="120"/>
              <w:rPr>
                <w:rFonts w:ascii="Helvetica" w:hAnsi="Helvetica" w:cs="Helvetica"/>
                <w:sz w:val="20"/>
              </w:rPr>
            </w:pPr>
          </w:p>
        </w:tc>
      </w:tr>
      <w:tr w:rsidR="00AD7468" w:rsidRPr="00715A3A" w14:paraId="09E6B10E" w14:textId="77777777" w:rsidTr="00041E11">
        <w:tc>
          <w:tcPr>
            <w:tcW w:w="418" w:type="dxa"/>
          </w:tcPr>
          <w:p w14:paraId="7B742440" w14:textId="77777777" w:rsidR="00AD7468" w:rsidRPr="00715A3A" w:rsidRDefault="00AD7468" w:rsidP="00041E11">
            <w:pPr>
              <w:widowControl w:val="0"/>
              <w:spacing w:before="120" w:after="120"/>
              <w:rPr>
                <w:rFonts w:ascii="Helvetica" w:hAnsi="Helvetica" w:cs="Helvetica"/>
                <w:sz w:val="20"/>
              </w:rPr>
            </w:pPr>
          </w:p>
        </w:tc>
        <w:tc>
          <w:tcPr>
            <w:tcW w:w="1922" w:type="dxa"/>
          </w:tcPr>
          <w:p w14:paraId="319F93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NextFareNumber</w:t>
            </w:r>
          </w:p>
        </w:tc>
        <w:tc>
          <w:tcPr>
            <w:tcW w:w="2610" w:type="dxa"/>
          </w:tcPr>
          <w:p w14:paraId="51DDFC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Int </w:t>
            </w:r>
          </w:p>
        </w:tc>
        <w:tc>
          <w:tcPr>
            <w:tcW w:w="3600" w:type="dxa"/>
          </w:tcPr>
          <w:p w14:paraId="4C37AA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Index number of the last checked </w:t>
            </w:r>
            <w:r w:rsidRPr="00715A3A">
              <w:rPr>
                <w:rFonts w:ascii="Helvetica" w:hAnsi="Helvetica" w:cs="Helvetica"/>
                <w:bCs/>
                <w:sz w:val="20"/>
              </w:rPr>
              <w:lastRenderedPageBreak/>
              <w:t>Fare.</w:t>
            </w:r>
          </w:p>
        </w:tc>
        <w:tc>
          <w:tcPr>
            <w:tcW w:w="745" w:type="dxa"/>
          </w:tcPr>
          <w:p w14:paraId="0E8B1D10" w14:textId="77777777" w:rsidR="00AD7468" w:rsidRPr="00715A3A" w:rsidRDefault="00AD7468" w:rsidP="00041E11">
            <w:pPr>
              <w:widowControl w:val="0"/>
              <w:spacing w:before="120" w:after="120"/>
              <w:rPr>
                <w:rFonts w:ascii="Helvetica" w:hAnsi="Helvetica" w:cs="Helvetica"/>
                <w:sz w:val="20"/>
              </w:rPr>
            </w:pPr>
          </w:p>
        </w:tc>
      </w:tr>
      <w:tr w:rsidR="00AD7468" w:rsidRPr="00715A3A" w14:paraId="0D3D4020" w14:textId="77777777" w:rsidTr="00041E11">
        <w:trPr>
          <w:trHeight w:val="444"/>
        </w:trPr>
        <w:tc>
          <w:tcPr>
            <w:tcW w:w="418" w:type="dxa"/>
          </w:tcPr>
          <w:p w14:paraId="722309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22" w:type="dxa"/>
          </w:tcPr>
          <w:p w14:paraId="452017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NumberOfFares</w:t>
            </w:r>
          </w:p>
        </w:tc>
        <w:tc>
          <w:tcPr>
            <w:tcW w:w="2610" w:type="dxa"/>
          </w:tcPr>
          <w:p w14:paraId="7B2FEF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00" w:type="dxa"/>
          </w:tcPr>
          <w:p w14:paraId="78F60E8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 of fares returned.</w:t>
            </w:r>
          </w:p>
        </w:tc>
        <w:tc>
          <w:tcPr>
            <w:tcW w:w="745" w:type="dxa"/>
          </w:tcPr>
          <w:p w14:paraId="1298DC04" w14:textId="77777777" w:rsidR="00AD7468" w:rsidRPr="00715A3A" w:rsidRDefault="00AD7468" w:rsidP="00041E11">
            <w:pPr>
              <w:widowControl w:val="0"/>
              <w:spacing w:before="120" w:after="120"/>
              <w:rPr>
                <w:rFonts w:ascii="Helvetica" w:hAnsi="Helvetica" w:cs="Helvetica"/>
                <w:sz w:val="20"/>
              </w:rPr>
            </w:pPr>
          </w:p>
        </w:tc>
      </w:tr>
      <w:tr w:rsidR="00AD7468" w:rsidRPr="00715A3A" w14:paraId="56EE02D3" w14:textId="77777777" w:rsidTr="00041E11">
        <w:trPr>
          <w:trHeight w:val="444"/>
        </w:trPr>
        <w:tc>
          <w:tcPr>
            <w:tcW w:w="418" w:type="dxa"/>
          </w:tcPr>
          <w:p w14:paraId="01D1C7B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22" w:type="dxa"/>
          </w:tcPr>
          <w:p w14:paraId="67E7AB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610" w:type="dxa"/>
          </w:tcPr>
          <w:p w14:paraId="3DA15BB8"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600" w:type="dxa"/>
          </w:tcPr>
          <w:p w14:paraId="724865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c>
          <w:tcPr>
            <w:tcW w:w="745" w:type="dxa"/>
          </w:tcPr>
          <w:p w14:paraId="5E6800A8" w14:textId="77777777" w:rsidR="00AD7468" w:rsidRPr="00715A3A" w:rsidRDefault="00AD7468" w:rsidP="00041E11">
            <w:pPr>
              <w:widowControl w:val="0"/>
              <w:spacing w:before="120" w:after="120"/>
              <w:rPr>
                <w:rFonts w:ascii="Helvetica" w:hAnsi="Helvetica" w:cs="Helvetica"/>
                <w:sz w:val="20"/>
              </w:rPr>
            </w:pPr>
          </w:p>
        </w:tc>
      </w:tr>
      <w:tr w:rsidR="00AD7468" w:rsidRPr="00715A3A" w14:paraId="5E215BAE" w14:textId="77777777" w:rsidTr="00041E11">
        <w:trPr>
          <w:trHeight w:val="444"/>
        </w:trPr>
        <w:tc>
          <w:tcPr>
            <w:tcW w:w="418" w:type="dxa"/>
          </w:tcPr>
          <w:p w14:paraId="03EF31AC" w14:textId="77777777" w:rsidR="00AD7468" w:rsidRPr="00715A3A" w:rsidRDefault="00AD7468" w:rsidP="00041E11">
            <w:pPr>
              <w:widowControl w:val="0"/>
              <w:spacing w:before="120" w:after="120"/>
              <w:rPr>
                <w:rFonts w:ascii="Helvetica" w:hAnsi="Helvetica" w:cs="Helvetica"/>
                <w:b/>
                <w:sz w:val="20"/>
              </w:rPr>
            </w:pPr>
          </w:p>
        </w:tc>
        <w:tc>
          <w:tcPr>
            <w:tcW w:w="1922" w:type="dxa"/>
          </w:tcPr>
          <w:p w14:paraId="0A513E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RequestID</w:t>
            </w:r>
          </w:p>
        </w:tc>
        <w:tc>
          <w:tcPr>
            <w:tcW w:w="2610" w:type="dxa"/>
          </w:tcPr>
          <w:p w14:paraId="69E5AB01"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Integer</w:t>
            </w:r>
          </w:p>
        </w:tc>
        <w:tc>
          <w:tcPr>
            <w:tcW w:w="3600" w:type="dxa"/>
          </w:tcPr>
          <w:p w14:paraId="2ADE35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 Free text identifier.</w:t>
            </w:r>
          </w:p>
        </w:tc>
        <w:tc>
          <w:tcPr>
            <w:tcW w:w="745" w:type="dxa"/>
          </w:tcPr>
          <w:p w14:paraId="29C3F8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30BE3AF2" w14:textId="77777777" w:rsidTr="00041E11">
        <w:trPr>
          <w:trHeight w:val="444"/>
        </w:trPr>
        <w:tc>
          <w:tcPr>
            <w:tcW w:w="418" w:type="dxa"/>
          </w:tcPr>
          <w:p w14:paraId="40C714DA" w14:textId="77777777" w:rsidR="00AD7468" w:rsidRPr="00715A3A" w:rsidRDefault="00AD7468" w:rsidP="00041E11">
            <w:pPr>
              <w:widowControl w:val="0"/>
              <w:spacing w:before="120" w:after="120"/>
              <w:rPr>
                <w:rFonts w:ascii="Helvetica" w:hAnsi="Helvetica" w:cs="Helvetica"/>
                <w:b/>
                <w:sz w:val="20"/>
              </w:rPr>
            </w:pPr>
          </w:p>
        </w:tc>
        <w:tc>
          <w:tcPr>
            <w:tcW w:w="1922" w:type="dxa"/>
          </w:tcPr>
          <w:p w14:paraId="3077C5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LocationInfos</w:t>
            </w:r>
          </w:p>
        </w:tc>
        <w:tc>
          <w:tcPr>
            <w:tcW w:w="2610" w:type="dxa"/>
          </w:tcPr>
          <w:p w14:paraId="7DE3F5E3"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LocationInfoData[]</w:t>
            </w:r>
          </w:p>
        </w:tc>
        <w:tc>
          <w:tcPr>
            <w:tcW w:w="3600" w:type="dxa"/>
          </w:tcPr>
          <w:p w14:paraId="2D5D02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An array with all information about the returned airports.</w:t>
            </w:r>
          </w:p>
        </w:tc>
        <w:tc>
          <w:tcPr>
            <w:tcW w:w="745" w:type="dxa"/>
          </w:tcPr>
          <w:p w14:paraId="6447C7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7DC5F92A" w14:textId="77777777" w:rsidTr="00041E11">
        <w:trPr>
          <w:trHeight w:val="444"/>
        </w:trPr>
        <w:tc>
          <w:tcPr>
            <w:tcW w:w="418" w:type="dxa"/>
          </w:tcPr>
          <w:p w14:paraId="0CE81289" w14:textId="77777777" w:rsidR="00AD7468" w:rsidRPr="00715A3A" w:rsidRDefault="00AD7468" w:rsidP="00041E11">
            <w:pPr>
              <w:widowControl w:val="0"/>
              <w:spacing w:before="120" w:after="120"/>
              <w:rPr>
                <w:rFonts w:ascii="Helvetica" w:hAnsi="Helvetica" w:cs="Helvetica"/>
                <w:b/>
                <w:sz w:val="20"/>
              </w:rPr>
            </w:pPr>
          </w:p>
        </w:tc>
        <w:tc>
          <w:tcPr>
            <w:tcW w:w="1922" w:type="dxa"/>
          </w:tcPr>
          <w:p w14:paraId="3E1BC3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AirlineInfos</w:t>
            </w:r>
          </w:p>
        </w:tc>
        <w:tc>
          <w:tcPr>
            <w:tcW w:w="2610" w:type="dxa"/>
          </w:tcPr>
          <w:p w14:paraId="4A1D370D"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AirlineInfoData []</w:t>
            </w:r>
          </w:p>
        </w:tc>
        <w:tc>
          <w:tcPr>
            <w:tcW w:w="3600" w:type="dxa"/>
          </w:tcPr>
          <w:p w14:paraId="5DD5C3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An array with all information about the returned airlines.</w:t>
            </w:r>
          </w:p>
        </w:tc>
        <w:tc>
          <w:tcPr>
            <w:tcW w:w="745" w:type="dxa"/>
          </w:tcPr>
          <w:p w14:paraId="6CB1D8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bl>
    <w:p w14:paraId="2EF4C5DB" w14:textId="77777777" w:rsidR="00AD7468" w:rsidRPr="00715A3A" w:rsidRDefault="00AD7468" w:rsidP="00950F95">
      <w:pPr>
        <w:pStyle w:val="Heading3"/>
      </w:pPr>
      <w:bookmarkStart w:id="100" w:name="_FareData_1"/>
      <w:bookmarkStart w:id="101" w:name="_FareResponseFare"/>
      <w:bookmarkStart w:id="102" w:name="_Toc481678548"/>
      <w:bookmarkStart w:id="103" w:name="_Toc75328288"/>
      <w:bookmarkEnd w:id="100"/>
      <w:bookmarkEnd w:id="101"/>
      <w:r w:rsidRPr="00715A3A">
        <w:t>FareResponseFare</w:t>
      </w:r>
      <w:bookmarkEnd w:id="102"/>
      <w:bookmarkEnd w:id="103"/>
    </w:p>
    <w:p w14:paraId="7F57374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73"/>
        <w:gridCol w:w="2551"/>
        <w:gridCol w:w="3508"/>
        <w:gridCol w:w="745"/>
      </w:tblGrid>
      <w:tr w:rsidR="00AD7468" w:rsidRPr="00715A3A" w14:paraId="7C50268B" w14:textId="77777777" w:rsidTr="00041E11">
        <w:tc>
          <w:tcPr>
            <w:tcW w:w="9295" w:type="dxa"/>
            <w:gridSpan w:val="5"/>
          </w:tcPr>
          <w:p w14:paraId="4FF16F8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FareResponse</w:t>
            </w:r>
            <w:r w:rsidRPr="00715A3A">
              <w:rPr>
                <w:rFonts w:ascii="Helvetica" w:hAnsi="Helvetica" w:cs="Helvetica"/>
                <w:b/>
                <w:bCs/>
                <w:sz w:val="20"/>
                <w:lang w:val="en-US"/>
              </w:rPr>
              <w:t>Fare</w:t>
            </w:r>
          </w:p>
        </w:tc>
      </w:tr>
      <w:tr w:rsidR="00AD7468" w:rsidRPr="00715A3A" w14:paraId="0311F55F" w14:textId="77777777" w:rsidTr="006965CB">
        <w:tc>
          <w:tcPr>
            <w:tcW w:w="418" w:type="dxa"/>
          </w:tcPr>
          <w:p w14:paraId="29E38B8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73" w:type="dxa"/>
          </w:tcPr>
          <w:p w14:paraId="196D46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104261F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08" w:type="dxa"/>
          </w:tcPr>
          <w:p w14:paraId="5DB4463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45" w:type="dxa"/>
          </w:tcPr>
          <w:p w14:paraId="67F6D33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5639E972" w14:textId="77777777" w:rsidTr="006965CB">
        <w:tc>
          <w:tcPr>
            <w:tcW w:w="418" w:type="dxa"/>
          </w:tcPr>
          <w:p w14:paraId="62FEF1CF" w14:textId="77777777" w:rsidR="00AD7468" w:rsidRPr="00715A3A" w:rsidRDefault="00AD7468" w:rsidP="00041E11">
            <w:pPr>
              <w:widowControl w:val="0"/>
              <w:spacing w:before="120" w:after="120"/>
              <w:rPr>
                <w:rFonts w:ascii="Helvetica" w:hAnsi="Helvetica" w:cs="Helvetica"/>
                <w:sz w:val="20"/>
              </w:rPr>
            </w:pPr>
          </w:p>
        </w:tc>
        <w:tc>
          <w:tcPr>
            <w:tcW w:w="2073" w:type="dxa"/>
          </w:tcPr>
          <w:p w14:paraId="698F8A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BoardingDetails</w:t>
            </w:r>
          </w:p>
        </w:tc>
        <w:tc>
          <w:tcPr>
            <w:tcW w:w="2551" w:type="dxa"/>
          </w:tcPr>
          <w:p w14:paraId="42B430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BoardingResponseDetail[]</w:t>
            </w:r>
          </w:p>
        </w:tc>
        <w:tc>
          <w:tcPr>
            <w:tcW w:w="3508" w:type="dxa"/>
          </w:tcPr>
          <w:p w14:paraId="15AE83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WebFares only</w:t>
            </w:r>
            <w:r w:rsidRPr="00715A3A">
              <w:rPr>
                <w:rFonts w:ascii="Helvetica" w:hAnsi="Helvetica" w:cs="Helvetica"/>
                <w:sz w:val="20"/>
              </w:rPr>
              <w:t xml:space="preserve"> Boarding details for the current fare.</w:t>
            </w:r>
          </w:p>
        </w:tc>
        <w:tc>
          <w:tcPr>
            <w:tcW w:w="745" w:type="dxa"/>
          </w:tcPr>
          <w:p w14:paraId="62E715BD"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272C135C" w14:textId="77777777" w:rsidTr="006965CB">
        <w:tc>
          <w:tcPr>
            <w:tcW w:w="418" w:type="dxa"/>
          </w:tcPr>
          <w:p w14:paraId="06BDA8F0" w14:textId="77777777" w:rsidR="00AD7468" w:rsidRPr="00715A3A" w:rsidRDefault="00AD7468" w:rsidP="00041E11">
            <w:pPr>
              <w:widowControl w:val="0"/>
              <w:spacing w:before="120" w:after="120"/>
              <w:rPr>
                <w:rFonts w:ascii="Helvetica" w:hAnsi="Helvetica" w:cs="Helvetica"/>
                <w:b/>
                <w:sz w:val="20"/>
              </w:rPr>
            </w:pPr>
          </w:p>
        </w:tc>
        <w:tc>
          <w:tcPr>
            <w:tcW w:w="2073" w:type="dxa"/>
          </w:tcPr>
          <w:p w14:paraId="3506AF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BookingCRSs</w:t>
            </w:r>
          </w:p>
        </w:tc>
        <w:tc>
          <w:tcPr>
            <w:tcW w:w="2551" w:type="dxa"/>
          </w:tcPr>
          <w:p w14:paraId="5C8B1A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CRSProfileData[]</w:t>
            </w:r>
          </w:p>
        </w:tc>
        <w:tc>
          <w:tcPr>
            <w:tcW w:w="3508" w:type="dxa"/>
          </w:tcPr>
          <w:p w14:paraId="5F8D60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 collection of all used GDSs who the booking will be made. </w:t>
            </w:r>
          </w:p>
        </w:tc>
        <w:tc>
          <w:tcPr>
            <w:tcW w:w="745" w:type="dxa"/>
          </w:tcPr>
          <w:p w14:paraId="4DC8B09B" w14:textId="77777777" w:rsidR="00AD7468" w:rsidRPr="00715A3A" w:rsidRDefault="00AD7468" w:rsidP="00041E11">
            <w:pPr>
              <w:widowControl w:val="0"/>
              <w:spacing w:before="120" w:after="120"/>
              <w:rPr>
                <w:rFonts w:ascii="Helvetica" w:hAnsi="Helvetica" w:cs="Helvetica"/>
                <w:sz w:val="20"/>
              </w:rPr>
            </w:pPr>
          </w:p>
        </w:tc>
      </w:tr>
      <w:tr w:rsidR="00AD7468" w:rsidRPr="00715A3A" w14:paraId="40DDA182" w14:textId="77777777" w:rsidTr="006965CB">
        <w:tc>
          <w:tcPr>
            <w:tcW w:w="418" w:type="dxa"/>
          </w:tcPr>
          <w:p w14:paraId="57021A3F" w14:textId="77777777" w:rsidR="00AD7468" w:rsidRPr="00715A3A" w:rsidRDefault="00AD7468" w:rsidP="00041E11">
            <w:pPr>
              <w:widowControl w:val="0"/>
              <w:spacing w:before="120" w:after="120"/>
              <w:rPr>
                <w:rFonts w:ascii="Helvetica" w:hAnsi="Helvetica" w:cs="Helvetica"/>
                <w:b/>
                <w:sz w:val="20"/>
              </w:rPr>
            </w:pPr>
          </w:p>
        </w:tc>
        <w:tc>
          <w:tcPr>
            <w:tcW w:w="2073" w:type="dxa"/>
          </w:tcPr>
          <w:p w14:paraId="06B5D2E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CacheInformation</w:t>
            </w:r>
          </w:p>
        </w:tc>
        <w:tc>
          <w:tcPr>
            <w:tcW w:w="2551" w:type="dxa"/>
          </w:tcPr>
          <w:p w14:paraId="0868D6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CacheInfoData[]</w:t>
            </w:r>
          </w:p>
        </w:tc>
        <w:tc>
          <w:tcPr>
            <w:tcW w:w="3508" w:type="dxa"/>
          </w:tcPr>
          <w:p w14:paraId="390B7C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cache details depending of the requested source.</w:t>
            </w:r>
            <w:r w:rsidRPr="00715A3A">
              <w:rPr>
                <w:rFonts w:ascii="Helvetica" w:hAnsi="Helvetica" w:cs="Helvetica"/>
                <w:sz w:val="20"/>
              </w:rPr>
              <w:br/>
              <w:t xml:space="preserve">If the property is null then the fare comes from the live host. </w:t>
            </w:r>
          </w:p>
          <w:p w14:paraId="08B5F741"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sz w:val="20"/>
              </w:rPr>
              <w:t>Currently available for Charter, Vayant and Webfares</w:t>
            </w:r>
          </w:p>
        </w:tc>
        <w:tc>
          <w:tcPr>
            <w:tcW w:w="745" w:type="dxa"/>
          </w:tcPr>
          <w:p w14:paraId="47DB3DC6" w14:textId="77777777" w:rsidR="00AD7468" w:rsidRPr="00715A3A" w:rsidRDefault="00AD7468" w:rsidP="00041E11">
            <w:pPr>
              <w:widowControl w:val="0"/>
              <w:spacing w:before="120" w:after="120"/>
              <w:rPr>
                <w:rFonts w:ascii="Helvetica" w:hAnsi="Helvetica" w:cs="Helvetica"/>
                <w:sz w:val="20"/>
              </w:rPr>
            </w:pPr>
          </w:p>
        </w:tc>
      </w:tr>
      <w:tr w:rsidR="00880060" w:rsidRPr="00715A3A" w14:paraId="62A75FF4" w14:textId="77777777" w:rsidTr="006965CB">
        <w:tc>
          <w:tcPr>
            <w:tcW w:w="418" w:type="dxa"/>
          </w:tcPr>
          <w:p w14:paraId="77BCDEF3" w14:textId="77777777" w:rsidR="00880060" w:rsidRPr="00880060" w:rsidRDefault="00880060" w:rsidP="00041E11">
            <w:pPr>
              <w:widowControl w:val="0"/>
              <w:spacing w:before="120" w:after="120"/>
              <w:rPr>
                <w:rFonts w:ascii="Helvetica" w:hAnsi="Helvetica" w:cs="Helvetica"/>
                <w:color w:val="FF0000"/>
                <w:sz w:val="20"/>
                <w:lang w:val="en-US"/>
              </w:rPr>
            </w:pPr>
          </w:p>
        </w:tc>
        <w:tc>
          <w:tcPr>
            <w:tcW w:w="2073" w:type="dxa"/>
          </w:tcPr>
          <w:p w14:paraId="23C21820" w14:textId="0E7A5909" w:rsidR="00880060" w:rsidRPr="00880060" w:rsidRDefault="00880060" w:rsidP="00041E11">
            <w:pPr>
              <w:widowControl w:val="0"/>
              <w:spacing w:before="120" w:after="120"/>
              <w:rPr>
                <w:rFonts w:ascii="Helvetica" w:hAnsi="Helvetica" w:cs="Helvetica"/>
                <w:color w:val="FF0000"/>
                <w:sz w:val="20"/>
                <w:lang w:val="en-US"/>
              </w:rPr>
            </w:pPr>
            <w:r w:rsidRPr="00880060">
              <w:rPr>
                <w:rFonts w:ascii="Helvetica" w:hAnsi="Helvetica" w:cs="Helvetica"/>
                <w:color w:val="FF0000"/>
                <w:sz w:val="20"/>
                <w:lang w:val="en-US"/>
              </w:rPr>
              <w:t>Extensions</w:t>
            </w:r>
          </w:p>
        </w:tc>
        <w:tc>
          <w:tcPr>
            <w:tcW w:w="2551" w:type="dxa"/>
          </w:tcPr>
          <w:p w14:paraId="6824433D" w14:textId="3AD73390" w:rsidR="00880060" w:rsidRPr="00880060" w:rsidRDefault="00880060" w:rsidP="00041E11">
            <w:pPr>
              <w:widowControl w:val="0"/>
              <w:spacing w:before="120" w:after="120"/>
              <w:rPr>
                <w:rFonts w:ascii="Helvetica" w:hAnsi="Helvetica" w:cs="Helvetica"/>
                <w:color w:val="FF0000"/>
                <w:sz w:val="20"/>
                <w:lang w:val="en-US"/>
              </w:rPr>
            </w:pPr>
            <w:r w:rsidRPr="00880060">
              <w:rPr>
                <w:rFonts w:ascii="Helvetica" w:hAnsi="Helvetica" w:cs="Helvetica"/>
                <w:color w:val="FF0000"/>
                <w:sz w:val="20"/>
                <w:lang w:val="en-US"/>
              </w:rPr>
              <w:t>String</w:t>
            </w:r>
          </w:p>
        </w:tc>
        <w:tc>
          <w:tcPr>
            <w:tcW w:w="3508" w:type="dxa"/>
          </w:tcPr>
          <w:p w14:paraId="52345D2A" w14:textId="477423A6" w:rsidR="00880060" w:rsidRPr="00880060" w:rsidRDefault="00880060" w:rsidP="00041E11">
            <w:pPr>
              <w:widowControl w:val="0"/>
              <w:spacing w:before="120" w:after="120"/>
              <w:rPr>
                <w:rFonts w:ascii="Helvetica" w:hAnsi="Helvetica" w:cs="Helvetica"/>
                <w:color w:val="FF0000"/>
                <w:sz w:val="20"/>
                <w:lang w:val="en-US"/>
              </w:rPr>
            </w:pPr>
            <w:r w:rsidRPr="00880060">
              <w:rPr>
                <w:rFonts w:ascii="Helvetica" w:hAnsi="Helvetica" w:cs="Helvetica"/>
                <w:color w:val="FF0000"/>
                <w:sz w:val="20"/>
                <w:lang w:val="en-US"/>
              </w:rPr>
              <w:t xml:space="preserve">Property for </w:t>
            </w:r>
            <w:r>
              <w:rPr>
                <w:rFonts w:ascii="Helvetica" w:hAnsi="Helvetica" w:cs="Helvetica"/>
                <w:color w:val="FF0000"/>
                <w:sz w:val="20"/>
                <w:lang w:val="en-US"/>
              </w:rPr>
              <w:t>possible</w:t>
            </w:r>
            <w:r w:rsidRPr="00880060">
              <w:rPr>
                <w:rFonts w:ascii="Helvetica" w:hAnsi="Helvetica" w:cs="Helvetica"/>
                <w:color w:val="FF0000"/>
                <w:sz w:val="20"/>
                <w:lang w:val="en-US"/>
              </w:rPr>
              <w:t xml:space="preserve"> extensions</w:t>
            </w:r>
          </w:p>
        </w:tc>
        <w:tc>
          <w:tcPr>
            <w:tcW w:w="745" w:type="dxa"/>
          </w:tcPr>
          <w:p w14:paraId="3DE70493" w14:textId="6F7F6A14" w:rsidR="00880060" w:rsidRPr="00880060" w:rsidRDefault="00880060" w:rsidP="00041E11">
            <w:pPr>
              <w:widowControl w:val="0"/>
              <w:spacing w:before="120" w:after="120"/>
              <w:rPr>
                <w:rFonts w:ascii="Helvetica" w:hAnsi="Helvetica" w:cs="Helvetica"/>
                <w:color w:val="FF0000"/>
                <w:sz w:val="20"/>
                <w:lang w:val="en-US"/>
              </w:rPr>
            </w:pPr>
            <w:r w:rsidRPr="00880060">
              <w:rPr>
                <w:rFonts w:ascii="Helvetica" w:hAnsi="Helvetica" w:cs="Helvetica"/>
                <w:color w:val="FF0000"/>
                <w:sz w:val="20"/>
                <w:lang w:val="en-US"/>
              </w:rPr>
              <w:t>4.2</w:t>
            </w:r>
          </w:p>
        </w:tc>
      </w:tr>
      <w:tr w:rsidR="00AD7468" w:rsidRPr="00715A3A" w14:paraId="3CBFB809" w14:textId="77777777" w:rsidTr="006965CB">
        <w:tc>
          <w:tcPr>
            <w:tcW w:w="418" w:type="dxa"/>
          </w:tcPr>
          <w:p w14:paraId="1189C422" w14:textId="77777777" w:rsidR="00AD7468" w:rsidRPr="00715A3A" w:rsidRDefault="00AD7468" w:rsidP="00041E11">
            <w:pPr>
              <w:widowControl w:val="0"/>
              <w:spacing w:before="120" w:after="120"/>
              <w:rPr>
                <w:rFonts w:ascii="Helvetica" w:hAnsi="Helvetica" w:cs="Helvetica"/>
                <w:b/>
                <w:sz w:val="20"/>
              </w:rPr>
            </w:pPr>
          </w:p>
        </w:tc>
        <w:tc>
          <w:tcPr>
            <w:tcW w:w="2073" w:type="dxa"/>
          </w:tcPr>
          <w:p w14:paraId="6D35FF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FareGroups</w:t>
            </w:r>
          </w:p>
        </w:tc>
        <w:tc>
          <w:tcPr>
            <w:tcW w:w="2551" w:type="dxa"/>
          </w:tcPr>
          <w:p w14:paraId="4BA719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08" w:type="dxa"/>
          </w:tcPr>
          <w:p w14:paraId="648C58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 xml:space="preserve">Only cacheable fares: </w:t>
            </w:r>
            <w:r w:rsidRPr="00715A3A">
              <w:rPr>
                <w:rFonts w:ascii="Helvetica" w:hAnsi="Helvetica" w:cs="Helvetica"/>
                <w:sz w:val="20"/>
              </w:rPr>
              <w:br/>
              <w:t>A collection of the used fare groups.</w:t>
            </w:r>
          </w:p>
        </w:tc>
        <w:tc>
          <w:tcPr>
            <w:tcW w:w="745" w:type="dxa"/>
          </w:tcPr>
          <w:p w14:paraId="77240AD0"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6375F680" w14:textId="77777777" w:rsidTr="006965CB">
        <w:tc>
          <w:tcPr>
            <w:tcW w:w="418" w:type="dxa"/>
          </w:tcPr>
          <w:p w14:paraId="22040F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73" w:type="dxa"/>
          </w:tcPr>
          <w:p w14:paraId="10D1BB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w:t>
            </w:r>
          </w:p>
        </w:tc>
        <w:tc>
          <w:tcPr>
            <w:tcW w:w="2551" w:type="dxa"/>
          </w:tcPr>
          <w:p w14:paraId="590CEF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FareResponseFlight</w:t>
            </w:r>
          </w:p>
        </w:tc>
        <w:tc>
          <w:tcPr>
            <w:tcW w:w="3508" w:type="dxa"/>
          </w:tcPr>
          <w:p w14:paraId="604D7E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fare related response data.</w:t>
            </w:r>
          </w:p>
        </w:tc>
        <w:tc>
          <w:tcPr>
            <w:tcW w:w="745" w:type="dxa"/>
          </w:tcPr>
          <w:p w14:paraId="180A6FF6" w14:textId="77777777" w:rsidR="00AD7468" w:rsidRPr="00715A3A" w:rsidRDefault="00AD7468" w:rsidP="00041E11">
            <w:pPr>
              <w:widowControl w:val="0"/>
              <w:spacing w:before="120" w:after="120"/>
              <w:rPr>
                <w:rFonts w:ascii="Helvetica" w:hAnsi="Helvetica" w:cs="Helvetica"/>
                <w:sz w:val="20"/>
              </w:rPr>
            </w:pPr>
          </w:p>
        </w:tc>
      </w:tr>
      <w:tr w:rsidR="00AD7468" w:rsidRPr="00715A3A" w14:paraId="50232FB1" w14:textId="77777777" w:rsidTr="006965CB">
        <w:tc>
          <w:tcPr>
            <w:tcW w:w="418" w:type="dxa"/>
          </w:tcPr>
          <w:p w14:paraId="3F7E66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73" w:type="dxa"/>
          </w:tcPr>
          <w:p w14:paraId="6F3FE8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ID</w:t>
            </w:r>
          </w:p>
        </w:tc>
        <w:tc>
          <w:tcPr>
            <w:tcW w:w="2551" w:type="dxa"/>
          </w:tcPr>
          <w:p w14:paraId="01BD71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08" w:type="dxa"/>
          </w:tcPr>
          <w:p w14:paraId="5BB0B4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Unique identifier of the fare/flight combination.</w:t>
            </w:r>
          </w:p>
        </w:tc>
        <w:tc>
          <w:tcPr>
            <w:tcW w:w="745" w:type="dxa"/>
          </w:tcPr>
          <w:p w14:paraId="251C778D" w14:textId="77777777" w:rsidR="00AD7468" w:rsidRPr="00715A3A" w:rsidRDefault="00AD7468" w:rsidP="00041E11">
            <w:pPr>
              <w:widowControl w:val="0"/>
              <w:spacing w:before="120" w:after="120"/>
              <w:rPr>
                <w:rFonts w:ascii="Helvetica" w:hAnsi="Helvetica" w:cs="Helvetica"/>
                <w:sz w:val="20"/>
              </w:rPr>
            </w:pPr>
          </w:p>
        </w:tc>
      </w:tr>
      <w:tr w:rsidR="00AD7468" w:rsidRPr="00715A3A" w14:paraId="139C82AF" w14:textId="77777777" w:rsidTr="006965CB">
        <w:tc>
          <w:tcPr>
            <w:tcW w:w="418" w:type="dxa"/>
          </w:tcPr>
          <w:p w14:paraId="70E98079" w14:textId="77777777" w:rsidR="00AD7468" w:rsidRPr="00715A3A" w:rsidRDefault="00AD7468" w:rsidP="00041E11">
            <w:pPr>
              <w:widowControl w:val="0"/>
              <w:spacing w:before="120" w:after="120"/>
              <w:rPr>
                <w:rFonts w:ascii="Helvetica" w:hAnsi="Helvetica" w:cs="Helvetica"/>
                <w:sz w:val="20"/>
              </w:rPr>
            </w:pPr>
          </w:p>
        </w:tc>
        <w:tc>
          <w:tcPr>
            <w:tcW w:w="2073" w:type="dxa"/>
          </w:tcPr>
          <w:p w14:paraId="48F2A6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ModificationInfo</w:t>
            </w:r>
          </w:p>
        </w:tc>
        <w:tc>
          <w:tcPr>
            <w:tcW w:w="2551" w:type="dxa"/>
          </w:tcPr>
          <w:p w14:paraId="1FF328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RuleModificationInfo </w:t>
            </w:r>
          </w:p>
        </w:tc>
        <w:tc>
          <w:tcPr>
            <w:tcW w:w="3508" w:type="dxa"/>
          </w:tcPr>
          <w:p w14:paraId="4E6C5F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the fare request was modified from the RuleEngine. All information about the modifications is in this object.</w:t>
            </w:r>
          </w:p>
        </w:tc>
        <w:tc>
          <w:tcPr>
            <w:tcW w:w="745" w:type="dxa"/>
          </w:tcPr>
          <w:p w14:paraId="2E948AC5" w14:textId="77777777" w:rsidR="00AD7468" w:rsidRPr="00715A3A" w:rsidRDefault="00AD7468" w:rsidP="00041E11">
            <w:pPr>
              <w:widowControl w:val="0"/>
              <w:spacing w:before="120" w:after="120"/>
              <w:rPr>
                <w:rFonts w:ascii="Helvetica" w:hAnsi="Helvetica" w:cs="Helvetica"/>
                <w:sz w:val="20"/>
              </w:rPr>
            </w:pPr>
          </w:p>
        </w:tc>
      </w:tr>
      <w:tr w:rsidR="00AD7468" w:rsidRPr="00715A3A" w14:paraId="0D418E70" w14:textId="77777777" w:rsidTr="006965CB">
        <w:tc>
          <w:tcPr>
            <w:tcW w:w="418" w:type="dxa"/>
          </w:tcPr>
          <w:p w14:paraId="764E2240" w14:textId="77777777" w:rsidR="00AD7468" w:rsidRPr="00715A3A" w:rsidRDefault="00AD7468" w:rsidP="00041E11">
            <w:pPr>
              <w:widowControl w:val="0"/>
              <w:spacing w:before="120" w:after="120"/>
              <w:rPr>
                <w:rFonts w:ascii="Helvetica" w:hAnsi="Helvetica" w:cs="Helvetica"/>
                <w:sz w:val="20"/>
              </w:rPr>
            </w:pPr>
          </w:p>
        </w:tc>
        <w:tc>
          <w:tcPr>
            <w:tcW w:w="2073" w:type="dxa"/>
          </w:tcPr>
          <w:p w14:paraId="2E84F7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551" w:type="dxa"/>
          </w:tcPr>
          <w:p w14:paraId="3E1E563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508" w:type="dxa"/>
          </w:tcPr>
          <w:p w14:paraId="2CDED9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c>
          <w:tcPr>
            <w:tcW w:w="745" w:type="dxa"/>
          </w:tcPr>
          <w:p w14:paraId="7C4F6779" w14:textId="77777777" w:rsidR="00AD7468" w:rsidRPr="00715A3A" w:rsidRDefault="00AD7468" w:rsidP="00041E11">
            <w:pPr>
              <w:widowControl w:val="0"/>
              <w:spacing w:before="120" w:after="120"/>
              <w:rPr>
                <w:rFonts w:ascii="Helvetica" w:hAnsi="Helvetica" w:cs="Helvetica"/>
                <w:sz w:val="20"/>
              </w:rPr>
            </w:pPr>
          </w:p>
        </w:tc>
      </w:tr>
      <w:tr w:rsidR="00AD7468" w:rsidRPr="00715A3A" w14:paraId="6898E3E0" w14:textId="77777777" w:rsidTr="006965CB">
        <w:tc>
          <w:tcPr>
            <w:tcW w:w="418" w:type="dxa"/>
          </w:tcPr>
          <w:p w14:paraId="27020D5F" w14:textId="77777777" w:rsidR="00AD7468" w:rsidRPr="00715A3A" w:rsidRDefault="00AD7468" w:rsidP="00041E11">
            <w:pPr>
              <w:widowControl w:val="0"/>
              <w:spacing w:before="120" w:after="120"/>
              <w:rPr>
                <w:rFonts w:ascii="Helvetica" w:hAnsi="Helvetica" w:cs="Helvetica"/>
                <w:sz w:val="20"/>
              </w:rPr>
            </w:pPr>
          </w:p>
        </w:tc>
        <w:tc>
          <w:tcPr>
            <w:tcW w:w="2073" w:type="dxa"/>
          </w:tcPr>
          <w:p w14:paraId="14C7AF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PaymentMethods</w:t>
            </w:r>
          </w:p>
        </w:tc>
        <w:tc>
          <w:tcPr>
            <w:tcW w:w="2551" w:type="dxa"/>
          </w:tcPr>
          <w:p w14:paraId="4B9958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DetailedPaymentMethod[]</w:t>
            </w:r>
          </w:p>
        </w:tc>
        <w:tc>
          <w:tcPr>
            <w:tcW w:w="3508" w:type="dxa"/>
          </w:tcPr>
          <w:p w14:paraId="54F259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List of allowed payment methods of this fare. </w:t>
            </w:r>
          </w:p>
        </w:tc>
        <w:tc>
          <w:tcPr>
            <w:tcW w:w="745" w:type="dxa"/>
          </w:tcPr>
          <w:p w14:paraId="705E315E"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5F9A22ED" w14:textId="77777777" w:rsidTr="006965CB">
        <w:tc>
          <w:tcPr>
            <w:tcW w:w="418" w:type="dxa"/>
          </w:tcPr>
          <w:p w14:paraId="4C6AE49C" w14:textId="77777777" w:rsidR="00AD7468" w:rsidRPr="00715A3A" w:rsidRDefault="00AD7468" w:rsidP="00041E11">
            <w:pPr>
              <w:widowControl w:val="0"/>
              <w:spacing w:before="120" w:after="120"/>
              <w:rPr>
                <w:rFonts w:ascii="Helvetica" w:hAnsi="Helvetica" w:cs="Helvetica"/>
                <w:b/>
                <w:sz w:val="20"/>
              </w:rPr>
            </w:pPr>
          </w:p>
        </w:tc>
        <w:tc>
          <w:tcPr>
            <w:tcW w:w="2073" w:type="dxa"/>
          </w:tcPr>
          <w:p w14:paraId="3BD125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PercentageDBCode</w:t>
            </w:r>
          </w:p>
        </w:tc>
        <w:tc>
          <w:tcPr>
            <w:tcW w:w="2551" w:type="dxa"/>
          </w:tcPr>
          <w:p w14:paraId="619901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08" w:type="dxa"/>
          </w:tcPr>
          <w:p w14:paraId="45DDA5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Only Percentage:</w:t>
            </w:r>
            <w:r w:rsidRPr="00715A3A">
              <w:rPr>
                <w:rFonts w:ascii="Helvetica" w:hAnsi="Helvetica" w:cs="Helvetica"/>
                <w:b/>
                <w:sz w:val="20"/>
              </w:rPr>
              <w:br/>
            </w:r>
            <w:r w:rsidRPr="00715A3A">
              <w:rPr>
                <w:rFonts w:ascii="Helvetica" w:hAnsi="Helvetica" w:cs="Helvetica"/>
                <w:sz w:val="20"/>
              </w:rPr>
              <w:t>The 3-letter database owner code from which the percentage fare comes from.</w:t>
            </w:r>
          </w:p>
        </w:tc>
        <w:tc>
          <w:tcPr>
            <w:tcW w:w="745" w:type="dxa"/>
          </w:tcPr>
          <w:p w14:paraId="63160A68"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1B845474" w14:textId="77777777" w:rsidTr="006965CB">
        <w:tc>
          <w:tcPr>
            <w:tcW w:w="418" w:type="dxa"/>
          </w:tcPr>
          <w:p w14:paraId="373AD48F" w14:textId="77777777" w:rsidR="00AD7468" w:rsidRPr="00715A3A" w:rsidRDefault="00AD7468" w:rsidP="00041E11">
            <w:pPr>
              <w:widowControl w:val="0"/>
              <w:spacing w:before="120" w:after="120"/>
              <w:rPr>
                <w:rFonts w:ascii="Helvetica" w:hAnsi="Helvetica" w:cs="Helvetica"/>
                <w:b/>
                <w:sz w:val="20"/>
              </w:rPr>
            </w:pPr>
          </w:p>
        </w:tc>
        <w:tc>
          <w:tcPr>
            <w:tcW w:w="2073" w:type="dxa"/>
          </w:tcPr>
          <w:p w14:paraId="66F952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PlatingCarrier</w:t>
            </w:r>
          </w:p>
        </w:tc>
        <w:tc>
          <w:tcPr>
            <w:tcW w:w="2551" w:type="dxa"/>
          </w:tcPr>
          <w:p w14:paraId="05DD2A8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08" w:type="dxa"/>
          </w:tcPr>
          <w:p w14:paraId="10B600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Two letter code of the plating carrier.</w:t>
            </w:r>
          </w:p>
        </w:tc>
        <w:tc>
          <w:tcPr>
            <w:tcW w:w="745" w:type="dxa"/>
          </w:tcPr>
          <w:p w14:paraId="31476898" w14:textId="77777777" w:rsidR="00AD7468" w:rsidRPr="00715A3A" w:rsidRDefault="00AD7468" w:rsidP="00041E11">
            <w:pPr>
              <w:widowControl w:val="0"/>
              <w:spacing w:before="120" w:after="120"/>
              <w:rPr>
                <w:rFonts w:ascii="Helvetica" w:hAnsi="Helvetica" w:cs="Helvetica"/>
                <w:sz w:val="20"/>
              </w:rPr>
            </w:pPr>
          </w:p>
        </w:tc>
      </w:tr>
      <w:tr w:rsidR="00AD7468" w:rsidRPr="00715A3A" w14:paraId="429E103C" w14:textId="77777777" w:rsidTr="006965CB">
        <w:tc>
          <w:tcPr>
            <w:tcW w:w="418" w:type="dxa"/>
          </w:tcPr>
          <w:p w14:paraId="3EA8B9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73" w:type="dxa"/>
          </w:tcPr>
          <w:p w14:paraId="69E85C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PriceDetails</w:t>
            </w:r>
          </w:p>
        </w:tc>
        <w:tc>
          <w:tcPr>
            <w:tcW w:w="2551" w:type="dxa"/>
          </w:tcPr>
          <w:p w14:paraId="1239D9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TotalPrice</w:t>
            </w:r>
          </w:p>
        </w:tc>
        <w:tc>
          <w:tcPr>
            <w:tcW w:w="3508" w:type="dxa"/>
          </w:tcPr>
          <w:p w14:paraId="504BC2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total prices of the flight.</w:t>
            </w:r>
          </w:p>
        </w:tc>
        <w:tc>
          <w:tcPr>
            <w:tcW w:w="745" w:type="dxa"/>
          </w:tcPr>
          <w:p w14:paraId="05705CA0" w14:textId="77777777" w:rsidR="00AD7468" w:rsidRPr="00715A3A" w:rsidRDefault="00AD7468" w:rsidP="00041E11">
            <w:pPr>
              <w:widowControl w:val="0"/>
              <w:spacing w:before="120" w:after="120"/>
              <w:rPr>
                <w:rFonts w:ascii="Helvetica" w:hAnsi="Helvetica" w:cs="Helvetica"/>
                <w:sz w:val="20"/>
              </w:rPr>
            </w:pPr>
          </w:p>
        </w:tc>
      </w:tr>
      <w:tr w:rsidR="006965CB" w:rsidRPr="006965CB" w14:paraId="77368B50" w14:textId="77777777" w:rsidTr="006965CB">
        <w:tc>
          <w:tcPr>
            <w:tcW w:w="418" w:type="dxa"/>
          </w:tcPr>
          <w:p w14:paraId="42F7832F" w14:textId="77777777" w:rsidR="006965CB" w:rsidRPr="006965CB" w:rsidRDefault="006965CB" w:rsidP="00041E11">
            <w:pPr>
              <w:widowControl w:val="0"/>
              <w:spacing w:before="120" w:after="120"/>
              <w:rPr>
                <w:rFonts w:ascii="Helvetica" w:hAnsi="Helvetica" w:cs="Helvetica"/>
                <w:color w:val="FF0000"/>
                <w:sz w:val="20"/>
              </w:rPr>
            </w:pPr>
          </w:p>
        </w:tc>
        <w:tc>
          <w:tcPr>
            <w:tcW w:w="2073" w:type="dxa"/>
          </w:tcPr>
          <w:p w14:paraId="2C7085CE" w14:textId="77777777" w:rsidR="006965CB" w:rsidRPr="006965CB" w:rsidRDefault="006965CB" w:rsidP="00041E11">
            <w:pPr>
              <w:widowControl w:val="0"/>
              <w:spacing w:before="120" w:after="120"/>
              <w:rPr>
                <w:rFonts w:ascii="Helvetica" w:hAnsi="Helvetica" w:cs="Helvetica"/>
                <w:color w:val="FF0000"/>
                <w:sz w:val="20"/>
              </w:rPr>
            </w:pPr>
            <w:r w:rsidRPr="006965CB">
              <w:rPr>
                <w:rFonts w:ascii="Helvetica" w:hAnsi="Helvetica" w:cs="Helvetica"/>
                <w:color w:val="FF0000"/>
                <w:sz w:val="20"/>
              </w:rPr>
              <w:t>PromotionalCodes</w:t>
            </w:r>
          </w:p>
        </w:tc>
        <w:tc>
          <w:tcPr>
            <w:tcW w:w="2551" w:type="dxa"/>
          </w:tcPr>
          <w:p w14:paraId="73CA009B" w14:textId="77777777" w:rsidR="006965CB" w:rsidRPr="006965CB" w:rsidRDefault="006965CB" w:rsidP="00041E11">
            <w:pPr>
              <w:widowControl w:val="0"/>
              <w:spacing w:before="120" w:after="120"/>
              <w:rPr>
                <w:rFonts w:ascii="Helvetica" w:hAnsi="Helvetica" w:cs="Helvetica"/>
                <w:color w:val="FF0000"/>
                <w:sz w:val="20"/>
              </w:rPr>
            </w:pPr>
            <w:r w:rsidRPr="006965CB">
              <w:rPr>
                <w:rFonts w:ascii="Helvetica" w:hAnsi="Helvetica" w:cs="Helvetica"/>
                <w:color w:val="FF0000"/>
                <w:sz w:val="20"/>
              </w:rPr>
              <w:t>PromotionalCodeData[]</w:t>
            </w:r>
          </w:p>
        </w:tc>
        <w:tc>
          <w:tcPr>
            <w:tcW w:w="3508" w:type="dxa"/>
          </w:tcPr>
          <w:p w14:paraId="2786332B" w14:textId="31D09C2C" w:rsidR="006965CB" w:rsidRPr="006965CB" w:rsidRDefault="006965CB" w:rsidP="00041E11">
            <w:pPr>
              <w:widowControl w:val="0"/>
              <w:spacing w:before="120" w:after="120"/>
              <w:rPr>
                <w:rFonts w:ascii="Helvetica" w:hAnsi="Helvetica" w:cs="Helvetica"/>
                <w:color w:val="FF0000"/>
                <w:sz w:val="20"/>
              </w:rPr>
            </w:pPr>
            <w:r w:rsidRPr="006965CB">
              <w:rPr>
                <w:rFonts w:ascii="Helvetica" w:hAnsi="Helvetica" w:cs="Helvetica"/>
                <w:color w:val="FF0000"/>
                <w:sz w:val="20"/>
              </w:rPr>
              <w:t>Collection of promotional codes for airlines.</w:t>
            </w:r>
          </w:p>
        </w:tc>
        <w:tc>
          <w:tcPr>
            <w:tcW w:w="745" w:type="dxa"/>
          </w:tcPr>
          <w:p w14:paraId="6265D202" w14:textId="77777777" w:rsidR="006965CB" w:rsidRPr="006965CB" w:rsidRDefault="006965CB" w:rsidP="00041E11">
            <w:pPr>
              <w:widowControl w:val="0"/>
              <w:spacing w:before="120" w:after="120"/>
              <w:rPr>
                <w:rFonts w:ascii="Helvetica" w:hAnsi="Helvetica" w:cs="Helvetica"/>
                <w:color w:val="FF0000"/>
                <w:sz w:val="20"/>
              </w:rPr>
            </w:pPr>
            <w:r w:rsidRPr="006965CB">
              <w:rPr>
                <w:rFonts w:ascii="Helvetica" w:hAnsi="Helvetica" w:cs="Helvetica"/>
                <w:color w:val="FF0000"/>
                <w:sz w:val="20"/>
              </w:rPr>
              <w:t>4.2</w:t>
            </w:r>
          </w:p>
        </w:tc>
      </w:tr>
      <w:tr w:rsidR="00AD7468" w:rsidRPr="00715A3A" w14:paraId="0DF0D4FB" w14:textId="77777777" w:rsidTr="006965CB">
        <w:tc>
          <w:tcPr>
            <w:tcW w:w="418" w:type="dxa"/>
          </w:tcPr>
          <w:p w14:paraId="44E1AAC8" w14:textId="77777777" w:rsidR="00AD7468" w:rsidRPr="00715A3A" w:rsidRDefault="00AD7468" w:rsidP="00041E11">
            <w:pPr>
              <w:widowControl w:val="0"/>
              <w:spacing w:before="120" w:after="120"/>
              <w:rPr>
                <w:rFonts w:ascii="Helvetica" w:hAnsi="Helvetica" w:cs="Helvetica"/>
                <w:b/>
                <w:sz w:val="20"/>
              </w:rPr>
            </w:pPr>
          </w:p>
        </w:tc>
        <w:tc>
          <w:tcPr>
            <w:tcW w:w="2073" w:type="dxa"/>
          </w:tcPr>
          <w:p w14:paraId="2061A4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IncludedServices</w:t>
            </w:r>
          </w:p>
        </w:tc>
        <w:tc>
          <w:tcPr>
            <w:tcW w:w="2551" w:type="dxa"/>
          </w:tcPr>
          <w:p w14:paraId="5CEEE24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ServiceData[]</w:t>
            </w:r>
          </w:p>
        </w:tc>
        <w:tc>
          <w:tcPr>
            <w:tcW w:w="3508" w:type="dxa"/>
          </w:tcPr>
          <w:p w14:paraId="536B02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all available services</w:t>
            </w:r>
          </w:p>
        </w:tc>
        <w:tc>
          <w:tcPr>
            <w:tcW w:w="745" w:type="dxa"/>
          </w:tcPr>
          <w:p w14:paraId="4B441545" w14:textId="77777777" w:rsidR="00AD7468" w:rsidRPr="00715A3A" w:rsidRDefault="00AD7468" w:rsidP="00041E11">
            <w:pPr>
              <w:widowControl w:val="0"/>
              <w:spacing w:before="120" w:after="120"/>
              <w:rPr>
                <w:rFonts w:ascii="Helvetica" w:hAnsi="Helvetica" w:cs="Helvetica"/>
                <w:sz w:val="20"/>
              </w:rPr>
            </w:pPr>
          </w:p>
        </w:tc>
      </w:tr>
      <w:tr w:rsidR="00AD7468" w:rsidRPr="00715A3A" w14:paraId="5D576EA3" w14:textId="77777777" w:rsidTr="006965CB">
        <w:tc>
          <w:tcPr>
            <w:tcW w:w="418" w:type="dxa"/>
          </w:tcPr>
          <w:p w14:paraId="6B275D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73" w:type="dxa"/>
          </w:tcPr>
          <w:p w14:paraId="6040998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551" w:type="dxa"/>
          </w:tcPr>
          <w:p w14:paraId="294F6D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508" w:type="dxa"/>
          </w:tcPr>
          <w:p w14:paraId="672C42F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c>
          <w:tcPr>
            <w:tcW w:w="745" w:type="dxa"/>
          </w:tcPr>
          <w:p w14:paraId="281233B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6A1CCC19" w14:textId="77777777" w:rsidTr="006965CB">
        <w:tc>
          <w:tcPr>
            <w:tcW w:w="418" w:type="dxa"/>
          </w:tcPr>
          <w:p w14:paraId="7E3C5E05" w14:textId="77777777" w:rsidR="00AD7468" w:rsidRPr="00715A3A" w:rsidRDefault="00AD7468" w:rsidP="00041E11">
            <w:pPr>
              <w:widowControl w:val="0"/>
              <w:spacing w:before="120" w:after="120"/>
              <w:rPr>
                <w:rFonts w:ascii="Helvetica" w:hAnsi="Helvetica" w:cs="Helvetica"/>
                <w:b/>
                <w:sz w:val="20"/>
              </w:rPr>
            </w:pPr>
          </w:p>
        </w:tc>
        <w:tc>
          <w:tcPr>
            <w:tcW w:w="2073" w:type="dxa"/>
          </w:tcPr>
          <w:p w14:paraId="6CEFDA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SalesPreferencePriority</w:t>
            </w:r>
          </w:p>
        </w:tc>
        <w:tc>
          <w:tcPr>
            <w:tcW w:w="2551" w:type="dxa"/>
          </w:tcPr>
          <w:p w14:paraId="48ABD2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08" w:type="dxa"/>
          </w:tcPr>
          <w:p w14:paraId="02C6F5E9"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rPr>
              <w:t>Priority group numer which will be filled from the SalesPreference. If this numer sf filled, all the Fares will be sorted by propriety and price</w:t>
            </w:r>
          </w:p>
        </w:tc>
        <w:tc>
          <w:tcPr>
            <w:tcW w:w="745" w:type="dxa"/>
          </w:tcPr>
          <w:p w14:paraId="25D4A724"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rPr>
              <w:t>4.1</w:t>
            </w:r>
          </w:p>
        </w:tc>
      </w:tr>
      <w:tr w:rsidR="00AD7468" w:rsidRPr="00715A3A" w14:paraId="50C9AF25" w14:textId="77777777" w:rsidTr="006965CB">
        <w:tc>
          <w:tcPr>
            <w:tcW w:w="418" w:type="dxa"/>
          </w:tcPr>
          <w:p w14:paraId="6DCEB88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73" w:type="dxa"/>
          </w:tcPr>
          <w:p w14:paraId="2E898D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TicketlessFare</w:t>
            </w:r>
          </w:p>
        </w:tc>
        <w:tc>
          <w:tcPr>
            <w:tcW w:w="2551" w:type="dxa"/>
          </w:tcPr>
          <w:p w14:paraId="6DFAB1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508" w:type="dxa"/>
          </w:tcPr>
          <w:p w14:paraId="4567EDAF" w14:textId="77777777" w:rsidR="00AD7468" w:rsidRPr="00715A3A" w:rsidRDefault="00AD7468" w:rsidP="00041E11">
            <w:pPr>
              <w:pStyle w:val="TableText"/>
              <w:keepNext w:val="0"/>
              <w:keepLines w:val="0"/>
              <w:widowControl w:val="0"/>
              <w:spacing w:before="120" w:after="120"/>
              <w:rPr>
                <w:rFonts w:ascii="Helvetica" w:hAnsi="Helvetica" w:cs="Helvetica"/>
                <w:noProof w:val="0"/>
                <w:sz w:val="20"/>
              </w:rPr>
            </w:pPr>
            <w:r w:rsidRPr="00715A3A">
              <w:rPr>
                <w:rFonts w:ascii="Helvetica" w:hAnsi="Helvetica" w:cs="Helvetica"/>
                <w:sz w:val="20"/>
                <w:lang w:val="en-US"/>
              </w:rPr>
              <w:t>Flag that defines if a fare is from a ticketless carrier (low cost) or not.</w:t>
            </w:r>
          </w:p>
        </w:tc>
        <w:tc>
          <w:tcPr>
            <w:tcW w:w="745" w:type="dxa"/>
          </w:tcPr>
          <w:p w14:paraId="3F162D03"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r w:rsidR="00AD7468" w:rsidRPr="00715A3A" w14:paraId="65F9AF3A" w14:textId="77777777" w:rsidTr="006965CB">
        <w:tc>
          <w:tcPr>
            <w:tcW w:w="418" w:type="dxa"/>
          </w:tcPr>
          <w:p w14:paraId="6450FD3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73" w:type="dxa"/>
          </w:tcPr>
          <w:p w14:paraId="120F6B4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UsedCRSProfiles</w:t>
            </w:r>
          </w:p>
        </w:tc>
        <w:tc>
          <w:tcPr>
            <w:tcW w:w="2551" w:type="dxa"/>
          </w:tcPr>
          <w:p w14:paraId="7493F2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w:t>
            </w:r>
          </w:p>
        </w:tc>
        <w:tc>
          <w:tcPr>
            <w:tcW w:w="3508" w:type="dxa"/>
          </w:tcPr>
          <w:p w14:paraId="6ABF02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 collection with all used GDS profile with it the query(ies) was made. This value can be changed if a rule from the RuleEngine is used.</w:t>
            </w:r>
          </w:p>
        </w:tc>
        <w:tc>
          <w:tcPr>
            <w:tcW w:w="745" w:type="dxa"/>
          </w:tcPr>
          <w:p w14:paraId="3CCB7FFC" w14:textId="77777777" w:rsidR="00AD7468" w:rsidRPr="00715A3A" w:rsidRDefault="00AD7468" w:rsidP="00041E11">
            <w:pPr>
              <w:widowControl w:val="0"/>
              <w:spacing w:before="120" w:after="120"/>
              <w:rPr>
                <w:rFonts w:ascii="Helvetica" w:hAnsi="Helvetica" w:cs="Helvetica"/>
                <w:sz w:val="20"/>
              </w:rPr>
            </w:pPr>
          </w:p>
        </w:tc>
      </w:tr>
    </w:tbl>
    <w:p w14:paraId="36C42541" w14:textId="77777777" w:rsidR="00AD7468" w:rsidRPr="00715A3A" w:rsidRDefault="00AD7468" w:rsidP="00950F95">
      <w:pPr>
        <w:pStyle w:val="Heading3"/>
      </w:pPr>
      <w:bookmarkStart w:id="104" w:name="_FlightData"/>
      <w:bookmarkStart w:id="105" w:name="_FareResponseFlight"/>
      <w:bookmarkStart w:id="106" w:name="_Toc481678549"/>
      <w:bookmarkStart w:id="107" w:name="_Toc75328289"/>
      <w:bookmarkEnd w:id="104"/>
      <w:bookmarkEnd w:id="105"/>
      <w:r w:rsidRPr="00715A3A">
        <w:t>FareResponseFlight</w:t>
      </w:r>
      <w:bookmarkEnd w:id="106"/>
      <w:bookmarkEnd w:id="107"/>
    </w:p>
    <w:p w14:paraId="1DD5F8A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pPr w:leftFromText="141" w:rightFromText="141" w:vertAnchor="text" w:tblpX="198" w:tblpY="1"/>
        <w:tblOverlap w:val="neve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618"/>
        <w:gridCol w:w="4100"/>
      </w:tblGrid>
      <w:tr w:rsidR="00AD7468" w:rsidRPr="00715A3A" w14:paraId="75A18D05" w14:textId="77777777" w:rsidTr="00041E11">
        <w:tc>
          <w:tcPr>
            <w:tcW w:w="9265" w:type="dxa"/>
            <w:gridSpan w:val="4"/>
          </w:tcPr>
          <w:p w14:paraId="34B0971A" w14:textId="77777777" w:rsidR="00AD7468" w:rsidRPr="00715A3A" w:rsidRDefault="00AD7468" w:rsidP="00041E11">
            <w:pPr>
              <w:widowControl w:val="0"/>
              <w:spacing w:before="120" w:after="120"/>
              <w:rPr>
                <w:rFonts w:ascii="Helvetica" w:hAnsi="Helvetica" w:cs="Helvetica"/>
                <w:b/>
                <w:bCs/>
                <w:sz w:val="20"/>
              </w:rPr>
            </w:pPr>
            <w:bookmarkStart w:id="108" w:name="_Hlk482697942"/>
            <w:r w:rsidRPr="00715A3A">
              <w:rPr>
                <w:rFonts w:ascii="Helvetica" w:hAnsi="Helvetica" w:cs="Helvetica"/>
                <w:b/>
                <w:bCs/>
                <w:sz w:val="20"/>
                <w:lang w:val="en-US"/>
              </w:rPr>
              <w:t xml:space="preserve">class </w:t>
            </w:r>
            <w:r w:rsidRPr="00715A3A">
              <w:rPr>
                <w:rFonts w:ascii="Helvetica" w:hAnsi="Helvetica" w:cs="Helvetica"/>
                <w:b/>
                <w:sz w:val="20"/>
              </w:rPr>
              <w:t>FareResponse</w:t>
            </w:r>
            <w:r w:rsidRPr="00715A3A">
              <w:rPr>
                <w:rFonts w:ascii="Helvetica" w:hAnsi="Helvetica" w:cs="Helvetica"/>
                <w:b/>
                <w:bCs/>
                <w:sz w:val="20"/>
                <w:lang w:val="en-US"/>
              </w:rPr>
              <w:t>Flight</w:t>
            </w:r>
          </w:p>
        </w:tc>
      </w:tr>
      <w:tr w:rsidR="00AD7468" w:rsidRPr="00715A3A" w14:paraId="4C7B7459" w14:textId="77777777" w:rsidTr="005110F5">
        <w:tc>
          <w:tcPr>
            <w:tcW w:w="418" w:type="dxa"/>
          </w:tcPr>
          <w:p w14:paraId="51ABEB1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Pr>
          <w:p w14:paraId="4B665E9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18" w:type="dxa"/>
          </w:tcPr>
          <w:p w14:paraId="3148B30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00" w:type="dxa"/>
          </w:tcPr>
          <w:p w14:paraId="4D0824E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993397D" w14:textId="77777777" w:rsidTr="005110F5">
        <w:tc>
          <w:tcPr>
            <w:tcW w:w="418" w:type="dxa"/>
          </w:tcPr>
          <w:p w14:paraId="372B6568" w14:textId="77777777" w:rsidR="00AD7468" w:rsidRPr="00715A3A" w:rsidRDefault="00AD7468" w:rsidP="00041E11">
            <w:pPr>
              <w:widowControl w:val="0"/>
              <w:spacing w:before="120" w:after="120"/>
              <w:rPr>
                <w:rFonts w:ascii="Helvetica" w:hAnsi="Helvetica" w:cs="Helvetica"/>
                <w:sz w:val="20"/>
              </w:rPr>
            </w:pPr>
          </w:p>
        </w:tc>
        <w:tc>
          <w:tcPr>
            <w:tcW w:w="2129" w:type="dxa"/>
          </w:tcPr>
          <w:p w14:paraId="16DE0F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AdditionalInformation</w:t>
            </w:r>
          </w:p>
        </w:tc>
        <w:tc>
          <w:tcPr>
            <w:tcW w:w="2618" w:type="dxa"/>
          </w:tcPr>
          <w:p w14:paraId="601542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100" w:type="dxa"/>
          </w:tcPr>
          <w:p w14:paraId="2A9C4F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Optional information which is shown on the site.</w:t>
            </w:r>
          </w:p>
        </w:tc>
      </w:tr>
      <w:bookmarkEnd w:id="108"/>
      <w:tr w:rsidR="00AD7468" w:rsidRPr="00715A3A" w14:paraId="1A9E4382" w14:textId="77777777" w:rsidTr="005110F5">
        <w:tc>
          <w:tcPr>
            <w:tcW w:w="418" w:type="dxa"/>
          </w:tcPr>
          <w:p w14:paraId="30114E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29" w:type="dxa"/>
          </w:tcPr>
          <w:p w14:paraId="22F2A4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AvailableFlight</w:t>
            </w:r>
          </w:p>
        </w:tc>
        <w:tc>
          <w:tcPr>
            <w:tcW w:w="2618" w:type="dxa"/>
          </w:tcPr>
          <w:p w14:paraId="518D05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100" w:type="dxa"/>
          </w:tcPr>
          <w:p w14:paraId="2A1249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If this parameter is false the fare is either not fully available or not checked for </w:t>
            </w:r>
            <w:r w:rsidRPr="00715A3A">
              <w:rPr>
                <w:rFonts w:ascii="Helvetica" w:hAnsi="Helvetica" w:cs="Helvetica"/>
                <w:sz w:val="20"/>
              </w:rPr>
              <w:lastRenderedPageBreak/>
              <w:t>availability.</w:t>
            </w:r>
          </w:p>
        </w:tc>
      </w:tr>
      <w:tr w:rsidR="00AD7468" w:rsidRPr="00715A3A" w14:paraId="77E9CAFD" w14:textId="77777777" w:rsidTr="005110F5">
        <w:tc>
          <w:tcPr>
            <w:tcW w:w="418" w:type="dxa"/>
          </w:tcPr>
          <w:p w14:paraId="44908C4C" w14:textId="77777777" w:rsidR="00AD7468" w:rsidRPr="00715A3A" w:rsidRDefault="00AD7468" w:rsidP="00041E11">
            <w:pPr>
              <w:widowControl w:val="0"/>
              <w:spacing w:before="120" w:after="120"/>
              <w:rPr>
                <w:rFonts w:ascii="Helvetica" w:hAnsi="Helvetica" w:cs="Helvetica"/>
                <w:b/>
                <w:sz w:val="20"/>
              </w:rPr>
            </w:pPr>
          </w:p>
        </w:tc>
        <w:tc>
          <w:tcPr>
            <w:tcW w:w="2129" w:type="dxa"/>
          </w:tcPr>
          <w:p w14:paraId="786310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CharterSource</w:t>
            </w:r>
          </w:p>
        </w:tc>
        <w:tc>
          <w:tcPr>
            <w:tcW w:w="2618" w:type="dxa"/>
          </w:tcPr>
          <w:p w14:paraId="0B83D1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100" w:type="dxa"/>
          </w:tcPr>
          <w:p w14:paraId="5B0C0A0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CharterFares only:</w:t>
            </w:r>
            <w:r w:rsidRPr="00715A3A">
              <w:rPr>
                <w:rFonts w:ascii="Helvetica" w:hAnsi="Helvetica" w:cs="Helvetica"/>
                <w:b/>
                <w:sz w:val="20"/>
              </w:rPr>
              <w:br/>
            </w:r>
            <w:r w:rsidRPr="00715A3A">
              <w:rPr>
                <w:rFonts w:ascii="Helvetica" w:hAnsi="Helvetica" w:cs="Helvetica"/>
                <w:sz w:val="20"/>
              </w:rPr>
              <w:t>The source of the current charter fare host.</w:t>
            </w:r>
          </w:p>
        </w:tc>
      </w:tr>
      <w:tr w:rsidR="00AD7468" w:rsidRPr="00715A3A" w14:paraId="63BDD7C2" w14:textId="77777777" w:rsidTr="005110F5">
        <w:tc>
          <w:tcPr>
            <w:tcW w:w="418" w:type="dxa"/>
          </w:tcPr>
          <w:p w14:paraId="5F1D56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29" w:type="dxa"/>
          </w:tcPr>
          <w:p w14:paraId="0384B4B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Legs</w:t>
            </w:r>
          </w:p>
        </w:tc>
        <w:tc>
          <w:tcPr>
            <w:tcW w:w="2618" w:type="dxa"/>
          </w:tcPr>
          <w:p w14:paraId="1514D9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FareResponseLeg[]</w:t>
            </w:r>
          </w:p>
        </w:tc>
        <w:tc>
          <w:tcPr>
            <w:tcW w:w="4100" w:type="dxa"/>
          </w:tcPr>
          <w:p w14:paraId="5BEE65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List of response legs. There should be two for roundtrips and only one for one way.  </w:t>
            </w:r>
            <w:r w:rsidRPr="00715A3A">
              <w:rPr>
                <w:rFonts w:ascii="Helvetica" w:hAnsi="Helvetica" w:cs="Helvetica"/>
                <w:sz w:val="20"/>
              </w:rPr>
              <w:br/>
              <w:t xml:space="preserve">In case of MultiStops (more than 2 Legs in the request) the FAPI will return a maximum of 2 Legs. </w:t>
            </w:r>
            <w:r w:rsidRPr="00715A3A">
              <w:rPr>
                <w:rFonts w:ascii="Helvetica" w:hAnsi="Helvetica" w:cs="Helvetica"/>
                <w:sz w:val="20"/>
              </w:rPr>
              <w:br/>
              <w:t>If the request is a MCRE request and the new MCRE RoutingAction functionality will be used, the list of Legs could be more than 2 Legs.</w:t>
            </w:r>
          </w:p>
        </w:tc>
      </w:tr>
      <w:tr w:rsidR="00AD7468" w:rsidRPr="00715A3A" w14:paraId="79BE3D49" w14:textId="77777777" w:rsidTr="005110F5">
        <w:tc>
          <w:tcPr>
            <w:tcW w:w="418" w:type="dxa"/>
          </w:tcPr>
          <w:p w14:paraId="050B1A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29" w:type="dxa"/>
          </w:tcPr>
          <w:p w14:paraId="16045EF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w:t>
            </w:r>
          </w:p>
        </w:tc>
        <w:tc>
          <w:tcPr>
            <w:tcW w:w="2618" w:type="dxa"/>
          </w:tcPr>
          <w:p w14:paraId="40BCFC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FareResponsePassenger[]</w:t>
            </w:r>
          </w:p>
        </w:tc>
        <w:tc>
          <w:tcPr>
            <w:tcW w:w="4100" w:type="dxa"/>
          </w:tcPr>
          <w:p w14:paraId="2D2EDC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passengers including prices.</w:t>
            </w:r>
          </w:p>
        </w:tc>
      </w:tr>
      <w:tr w:rsidR="00AD7468" w:rsidRPr="00715A3A" w14:paraId="69791956" w14:textId="77777777" w:rsidTr="005110F5">
        <w:tc>
          <w:tcPr>
            <w:tcW w:w="418" w:type="dxa"/>
          </w:tcPr>
          <w:p w14:paraId="12421F0B" w14:textId="77777777" w:rsidR="00AD7468" w:rsidRPr="00715A3A" w:rsidRDefault="00AD7468" w:rsidP="00041E11">
            <w:pPr>
              <w:widowControl w:val="0"/>
              <w:spacing w:before="120" w:after="120"/>
              <w:rPr>
                <w:rFonts w:ascii="Helvetica" w:hAnsi="Helvetica" w:cs="Helvetica"/>
                <w:sz w:val="20"/>
              </w:rPr>
            </w:pPr>
          </w:p>
        </w:tc>
        <w:tc>
          <w:tcPr>
            <w:tcW w:w="2129" w:type="dxa"/>
          </w:tcPr>
          <w:p w14:paraId="0DADB6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TourOperator</w:t>
            </w:r>
          </w:p>
        </w:tc>
        <w:tc>
          <w:tcPr>
            <w:tcW w:w="2618" w:type="dxa"/>
          </w:tcPr>
          <w:p w14:paraId="5C4C72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100" w:type="dxa"/>
          </w:tcPr>
          <w:p w14:paraId="7BC256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Only CharterFares:</w:t>
            </w:r>
            <w:r w:rsidRPr="00715A3A">
              <w:rPr>
                <w:rFonts w:ascii="Helvetica" w:hAnsi="Helvetica" w:cs="Helvetica"/>
                <w:sz w:val="20"/>
              </w:rPr>
              <w:t xml:space="preserve"> Tour operator of the fare.</w:t>
            </w:r>
          </w:p>
        </w:tc>
      </w:tr>
      <w:tr w:rsidR="00AD7468" w:rsidRPr="00715A3A" w14:paraId="43F7BB1A" w14:textId="77777777" w:rsidTr="005110F5">
        <w:tc>
          <w:tcPr>
            <w:tcW w:w="418" w:type="dxa"/>
          </w:tcPr>
          <w:p w14:paraId="65CDDE5E" w14:textId="77777777" w:rsidR="00AD7468" w:rsidRPr="00715A3A" w:rsidRDefault="00AD7468" w:rsidP="00041E11">
            <w:pPr>
              <w:widowControl w:val="0"/>
              <w:spacing w:before="120" w:after="120"/>
              <w:rPr>
                <w:rFonts w:ascii="Helvetica" w:hAnsi="Helvetica" w:cs="Helvetica"/>
                <w:sz w:val="20"/>
              </w:rPr>
            </w:pPr>
          </w:p>
        </w:tc>
        <w:tc>
          <w:tcPr>
            <w:tcW w:w="2129" w:type="dxa"/>
          </w:tcPr>
          <w:p w14:paraId="25D8AC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StatusCode</w:t>
            </w:r>
          </w:p>
        </w:tc>
        <w:tc>
          <w:tcPr>
            <w:tcW w:w="2618" w:type="dxa"/>
          </w:tcPr>
          <w:p w14:paraId="044ED6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100" w:type="dxa"/>
          </w:tcPr>
          <w:p w14:paraId="5F851F43"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b/>
                <w:i/>
                <w:sz w:val="20"/>
              </w:rPr>
              <w:t>Only NetFares</w:t>
            </w:r>
            <w:r w:rsidRPr="00715A3A">
              <w:rPr>
                <w:rFonts w:ascii="Helvetica" w:hAnsi="Helvetica" w:cs="Helvetica"/>
                <w:i/>
                <w:sz w:val="20"/>
              </w:rPr>
              <w:t>:</w:t>
            </w:r>
            <w:r w:rsidRPr="00715A3A">
              <w:rPr>
                <w:rFonts w:ascii="Helvetica" w:hAnsi="Helvetica" w:cs="Helvetica"/>
                <w:sz w:val="20"/>
              </w:rPr>
              <w:t xml:space="preserve"> Parameter which is only returned if ReturnNonAvailFares is not set to “Default” value.</w:t>
            </w:r>
          </w:p>
          <w:p w14:paraId="110D3D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Possible return values are all negative status codes or 0.</w:t>
            </w:r>
            <w:r w:rsidRPr="00715A3A">
              <w:rPr>
                <w:rFonts w:ascii="Helvetica" w:hAnsi="Helvetica" w:cs="Helvetica"/>
                <w:sz w:val="20"/>
              </w:rPr>
              <w:br/>
            </w:r>
            <w:r w:rsidRPr="00715A3A">
              <w:rPr>
                <w:rFonts w:ascii="Helvetica" w:hAnsi="Helvetica" w:cs="Helvetica"/>
                <w:sz w:val="20"/>
              </w:rPr>
              <w:br/>
              <w:t>For example: -1512</w:t>
            </w:r>
          </w:p>
        </w:tc>
      </w:tr>
      <w:tr w:rsidR="00AD7468" w:rsidRPr="00715A3A" w14:paraId="58D56975" w14:textId="77777777" w:rsidTr="005110F5">
        <w:tc>
          <w:tcPr>
            <w:tcW w:w="418" w:type="dxa"/>
          </w:tcPr>
          <w:p w14:paraId="11D1B5A1" w14:textId="77777777" w:rsidR="00AD7468" w:rsidRPr="00715A3A" w:rsidRDefault="00AD7468" w:rsidP="00041E11">
            <w:pPr>
              <w:widowControl w:val="0"/>
              <w:spacing w:before="120" w:after="120"/>
              <w:rPr>
                <w:rFonts w:ascii="Helvetica" w:hAnsi="Helvetica" w:cs="Helvetica"/>
                <w:sz w:val="20"/>
              </w:rPr>
            </w:pPr>
          </w:p>
        </w:tc>
        <w:tc>
          <w:tcPr>
            <w:tcW w:w="2129" w:type="dxa"/>
          </w:tcPr>
          <w:p w14:paraId="3531AB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StatusText</w:t>
            </w:r>
          </w:p>
        </w:tc>
        <w:tc>
          <w:tcPr>
            <w:tcW w:w="2618" w:type="dxa"/>
          </w:tcPr>
          <w:p w14:paraId="4D8DD2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100" w:type="dxa"/>
          </w:tcPr>
          <w:p w14:paraId="54D05E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Parameter, which return the StatusCode as text.</w:t>
            </w:r>
          </w:p>
        </w:tc>
      </w:tr>
      <w:tr w:rsidR="00AD7468" w:rsidRPr="00715A3A" w14:paraId="4FE7F085" w14:textId="77777777" w:rsidTr="005110F5">
        <w:tc>
          <w:tcPr>
            <w:tcW w:w="418" w:type="dxa"/>
          </w:tcPr>
          <w:p w14:paraId="0E3B876C" w14:textId="77777777" w:rsidR="00AD7468" w:rsidRPr="00715A3A" w:rsidRDefault="00AD7468" w:rsidP="00041E11">
            <w:pPr>
              <w:widowControl w:val="0"/>
              <w:spacing w:before="120" w:after="120"/>
              <w:rPr>
                <w:rFonts w:ascii="Helvetica" w:hAnsi="Helvetica" w:cs="Helvetica"/>
                <w:sz w:val="20"/>
              </w:rPr>
            </w:pPr>
          </w:p>
        </w:tc>
        <w:tc>
          <w:tcPr>
            <w:tcW w:w="2129" w:type="dxa"/>
          </w:tcPr>
          <w:p w14:paraId="1CC6EC84" w14:textId="77777777" w:rsidR="00AD7468" w:rsidRPr="00715A3A" w:rsidRDefault="00AD7468" w:rsidP="00041E11">
            <w:pPr>
              <w:widowControl w:val="0"/>
              <w:spacing w:before="120" w:after="120"/>
              <w:rPr>
                <w:rFonts w:ascii="Helvetica" w:hAnsi="Helvetica" w:cs="Helvetica"/>
                <w:sz w:val="20"/>
              </w:rPr>
            </w:pPr>
          </w:p>
        </w:tc>
        <w:tc>
          <w:tcPr>
            <w:tcW w:w="6718" w:type="dxa"/>
            <w:gridSpan w:val="2"/>
          </w:tcPr>
          <w:p w14:paraId="166C32DC" w14:textId="77777777" w:rsidR="00AD7468" w:rsidRPr="00715A3A" w:rsidRDefault="00AD7468" w:rsidP="00041E11">
            <w:pPr>
              <w:widowControl w:val="0"/>
              <w:spacing w:before="120" w:after="120"/>
              <w:rPr>
                <w:rFonts w:ascii="Helvetica" w:hAnsi="Helvetica" w:cs="Helvetica"/>
                <w:sz w:val="20"/>
              </w:rPr>
            </w:pPr>
          </w:p>
        </w:tc>
      </w:tr>
    </w:tbl>
    <w:p w14:paraId="10030CEA" w14:textId="77777777" w:rsidR="00AD7468" w:rsidRPr="00715A3A" w:rsidRDefault="00AD7468" w:rsidP="00950F95">
      <w:pPr>
        <w:pStyle w:val="Heading3"/>
      </w:pPr>
      <w:bookmarkStart w:id="109" w:name="_FareResponseLeg"/>
      <w:bookmarkStart w:id="110" w:name="_Toc481678550"/>
      <w:bookmarkStart w:id="111" w:name="_Toc75328290"/>
      <w:bookmarkEnd w:id="109"/>
      <w:r w:rsidRPr="00715A3A">
        <w:t>FareResponseLeg</w:t>
      </w:r>
      <w:bookmarkEnd w:id="110"/>
      <w:bookmarkEnd w:id="111"/>
    </w:p>
    <w:p w14:paraId="6013246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pPr w:leftFromText="141" w:rightFromText="141" w:vertAnchor="text" w:tblpX="-167" w:tblpY="1"/>
        <w:tblOverlap w:val="neve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551"/>
        <w:gridCol w:w="2977"/>
        <w:gridCol w:w="3118"/>
        <w:gridCol w:w="567"/>
      </w:tblGrid>
      <w:tr w:rsidR="00AD7468" w:rsidRPr="00715A3A" w14:paraId="72A61C8B" w14:textId="77777777" w:rsidTr="005110F5">
        <w:tc>
          <w:tcPr>
            <w:tcW w:w="9634" w:type="dxa"/>
            <w:gridSpan w:val="5"/>
          </w:tcPr>
          <w:p w14:paraId="59677FF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FareResponseLeg</w:t>
            </w:r>
          </w:p>
        </w:tc>
      </w:tr>
      <w:tr w:rsidR="00AD7468" w:rsidRPr="00715A3A" w14:paraId="3F757FE5" w14:textId="77777777" w:rsidTr="005110F5">
        <w:tc>
          <w:tcPr>
            <w:tcW w:w="421" w:type="dxa"/>
          </w:tcPr>
          <w:p w14:paraId="69A2089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1" w:type="dxa"/>
          </w:tcPr>
          <w:p w14:paraId="082F772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7" w:type="dxa"/>
          </w:tcPr>
          <w:p w14:paraId="1FF9AE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48B8FC6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67" w:type="dxa"/>
          </w:tcPr>
          <w:p w14:paraId="7BB73B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57A3E371" w14:textId="77777777" w:rsidTr="005110F5">
        <w:tc>
          <w:tcPr>
            <w:tcW w:w="421" w:type="dxa"/>
          </w:tcPr>
          <w:p w14:paraId="19B85A06" w14:textId="77777777" w:rsidR="00AD7468" w:rsidRPr="00715A3A" w:rsidRDefault="00AD7468" w:rsidP="00041E11">
            <w:pPr>
              <w:widowControl w:val="0"/>
              <w:spacing w:before="120" w:after="120"/>
              <w:rPr>
                <w:rFonts w:ascii="Helvetica" w:hAnsi="Helvetica" w:cs="Helvetica"/>
                <w:sz w:val="20"/>
              </w:rPr>
            </w:pPr>
          </w:p>
        </w:tc>
        <w:tc>
          <w:tcPr>
            <w:tcW w:w="2551" w:type="dxa"/>
          </w:tcPr>
          <w:p w14:paraId="506245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AllowePayments</w:t>
            </w:r>
          </w:p>
        </w:tc>
        <w:tc>
          <w:tcPr>
            <w:tcW w:w="2977" w:type="dxa"/>
          </w:tcPr>
          <w:p w14:paraId="651FE7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MCREPaymentData[]</w:t>
            </w:r>
          </w:p>
        </w:tc>
        <w:tc>
          <w:tcPr>
            <w:tcW w:w="3118" w:type="dxa"/>
          </w:tcPr>
          <w:p w14:paraId="14072234" w14:textId="77777777" w:rsidR="00AD7468" w:rsidRPr="00715A3A" w:rsidRDefault="00AD7468" w:rsidP="00041E11">
            <w:pPr>
              <w:widowControl w:val="0"/>
              <w:spacing w:before="120" w:after="120"/>
              <w:rPr>
                <w:rFonts w:ascii="Helvetica" w:hAnsi="Helvetica" w:cs="Helvetica"/>
                <w:bCs/>
                <w:iCs/>
                <w:sz w:val="20"/>
                <w:lang w:val="en-US"/>
              </w:rPr>
            </w:pPr>
            <w:r w:rsidRPr="00715A3A">
              <w:rPr>
                <w:rFonts w:ascii="Helvetica" w:hAnsi="Helvetica" w:cs="Helvetica"/>
                <w:bCs/>
                <w:iCs/>
                <w:sz w:val="20"/>
                <w:lang w:val="en-US"/>
              </w:rPr>
              <w:t>A collection with allowed payment methods</w:t>
            </w:r>
          </w:p>
        </w:tc>
        <w:tc>
          <w:tcPr>
            <w:tcW w:w="567" w:type="dxa"/>
          </w:tcPr>
          <w:p w14:paraId="70B7D644" w14:textId="77777777" w:rsidR="00AD7468" w:rsidRPr="00715A3A" w:rsidRDefault="00AD7468" w:rsidP="00041E11">
            <w:pPr>
              <w:widowControl w:val="0"/>
              <w:spacing w:before="120" w:after="120"/>
              <w:ind w:right="-108"/>
              <w:rPr>
                <w:rFonts w:ascii="Helvetica" w:hAnsi="Helvetica" w:cs="Helvetica"/>
                <w:bCs/>
                <w:iCs/>
                <w:sz w:val="20"/>
                <w:lang w:val="en-US"/>
              </w:rPr>
            </w:pPr>
            <w:r w:rsidRPr="00715A3A">
              <w:rPr>
                <w:rFonts w:ascii="Helvetica" w:hAnsi="Helvetica" w:cs="Helvetica"/>
                <w:bCs/>
                <w:iCs/>
                <w:sz w:val="20"/>
                <w:lang w:val="en-US"/>
              </w:rPr>
              <w:t>4.1</w:t>
            </w:r>
          </w:p>
        </w:tc>
      </w:tr>
      <w:tr w:rsidR="00AD7468" w:rsidRPr="00715A3A" w14:paraId="6CDF8B15" w14:textId="77777777" w:rsidTr="005110F5">
        <w:tc>
          <w:tcPr>
            <w:tcW w:w="421" w:type="dxa"/>
          </w:tcPr>
          <w:p w14:paraId="45593FE4" w14:textId="77777777" w:rsidR="00AD7468" w:rsidRPr="00715A3A" w:rsidRDefault="00AD7468" w:rsidP="00041E11">
            <w:pPr>
              <w:widowControl w:val="0"/>
              <w:spacing w:before="120" w:after="120"/>
              <w:rPr>
                <w:rFonts w:ascii="Helvetica" w:hAnsi="Helvetica" w:cs="Helvetica"/>
                <w:sz w:val="20"/>
              </w:rPr>
            </w:pPr>
          </w:p>
        </w:tc>
        <w:tc>
          <w:tcPr>
            <w:tcW w:w="2551" w:type="dxa"/>
          </w:tcPr>
          <w:p w14:paraId="0BF4DF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AgentID</w:t>
            </w:r>
          </w:p>
        </w:tc>
        <w:tc>
          <w:tcPr>
            <w:tcW w:w="2977" w:type="dxa"/>
          </w:tcPr>
          <w:p w14:paraId="4C2F0A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118" w:type="dxa"/>
          </w:tcPr>
          <w:p w14:paraId="43C19B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lang w:val="en-US"/>
              </w:rPr>
              <w:t>WebFares only:</w:t>
            </w:r>
            <w:r w:rsidRPr="00715A3A">
              <w:rPr>
                <w:rFonts w:ascii="Helvetica" w:hAnsi="Helvetica" w:cs="Helvetica"/>
                <w:sz w:val="20"/>
                <w:lang w:val="en-US"/>
              </w:rPr>
              <w:t xml:space="preserve"> Agent ID of the current flight if it needs a sign in for booking.</w:t>
            </w:r>
          </w:p>
        </w:tc>
        <w:tc>
          <w:tcPr>
            <w:tcW w:w="567" w:type="dxa"/>
          </w:tcPr>
          <w:p w14:paraId="756633D6" w14:textId="77777777" w:rsidR="00AD7468" w:rsidRPr="00715A3A" w:rsidRDefault="00AD7468" w:rsidP="00041E11">
            <w:pPr>
              <w:widowControl w:val="0"/>
              <w:spacing w:before="120" w:after="120"/>
              <w:ind w:right="-108"/>
              <w:rPr>
                <w:rFonts w:ascii="Helvetica" w:hAnsi="Helvetica" w:cs="Helvetica"/>
                <w:b/>
                <w:i/>
                <w:sz w:val="20"/>
                <w:lang w:val="en-US"/>
              </w:rPr>
            </w:pPr>
          </w:p>
        </w:tc>
      </w:tr>
      <w:tr w:rsidR="00AD7468" w:rsidRPr="00715A3A" w14:paraId="6D16187C" w14:textId="77777777" w:rsidTr="005110F5">
        <w:tc>
          <w:tcPr>
            <w:tcW w:w="421" w:type="dxa"/>
          </w:tcPr>
          <w:p w14:paraId="56E785A9" w14:textId="77777777" w:rsidR="00AD7468" w:rsidRPr="00715A3A" w:rsidRDefault="00AD7468" w:rsidP="00041E11">
            <w:pPr>
              <w:widowControl w:val="0"/>
              <w:spacing w:before="120" w:after="120"/>
              <w:rPr>
                <w:rFonts w:ascii="Helvetica" w:hAnsi="Helvetica" w:cs="Helvetica"/>
                <w:sz w:val="20"/>
              </w:rPr>
            </w:pPr>
          </w:p>
        </w:tc>
        <w:tc>
          <w:tcPr>
            <w:tcW w:w="2551" w:type="dxa"/>
          </w:tcPr>
          <w:p w14:paraId="0AFF86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AgentCorporateCode</w:t>
            </w:r>
          </w:p>
        </w:tc>
        <w:tc>
          <w:tcPr>
            <w:tcW w:w="2977" w:type="dxa"/>
          </w:tcPr>
          <w:p w14:paraId="07E806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118" w:type="dxa"/>
          </w:tcPr>
          <w:p w14:paraId="6B4CF14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lang w:val="en-US"/>
              </w:rPr>
              <w:t>Webfares only:</w:t>
            </w:r>
            <w:r w:rsidRPr="00715A3A">
              <w:rPr>
                <w:rFonts w:ascii="Helvetica" w:hAnsi="Helvetica" w:cs="Helvetica"/>
                <w:b/>
                <w:i/>
                <w:sz w:val="20"/>
                <w:lang w:val="en-US"/>
              </w:rPr>
              <w:br/>
            </w:r>
            <w:r w:rsidRPr="00715A3A">
              <w:rPr>
                <w:rFonts w:ascii="Helvetica" w:hAnsi="Helvetica" w:cs="Helvetica"/>
                <w:sz w:val="20"/>
                <w:lang w:val="en-US"/>
              </w:rPr>
              <w:t>The WFE corporate code.</w:t>
            </w:r>
          </w:p>
        </w:tc>
        <w:tc>
          <w:tcPr>
            <w:tcW w:w="567" w:type="dxa"/>
          </w:tcPr>
          <w:p w14:paraId="01D1EA4C"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78A877CE" w14:textId="77777777" w:rsidTr="005110F5">
        <w:tc>
          <w:tcPr>
            <w:tcW w:w="421" w:type="dxa"/>
          </w:tcPr>
          <w:p w14:paraId="03B633B4" w14:textId="77777777" w:rsidR="00AD7468" w:rsidRPr="00715A3A" w:rsidRDefault="00AD7468" w:rsidP="00041E11">
            <w:pPr>
              <w:widowControl w:val="0"/>
              <w:spacing w:before="120" w:after="120"/>
              <w:rPr>
                <w:rFonts w:ascii="Helvetica" w:hAnsi="Helvetica" w:cs="Helvetica"/>
                <w:sz w:val="20"/>
              </w:rPr>
            </w:pPr>
          </w:p>
        </w:tc>
        <w:tc>
          <w:tcPr>
            <w:tcW w:w="2551" w:type="dxa"/>
          </w:tcPr>
          <w:p w14:paraId="7FEA45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BookingOnHoldInfo</w:t>
            </w:r>
          </w:p>
        </w:tc>
        <w:tc>
          <w:tcPr>
            <w:tcW w:w="2977" w:type="dxa"/>
          </w:tcPr>
          <w:p w14:paraId="5969BF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rPr>
              <w:t>BookingOnHoldData</w:t>
            </w:r>
          </w:p>
        </w:tc>
        <w:tc>
          <w:tcPr>
            <w:tcW w:w="3118" w:type="dxa"/>
          </w:tcPr>
          <w:p w14:paraId="48E74F08"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sz w:val="20"/>
              </w:rPr>
              <w:t>Optional booking on hold info</w:t>
            </w:r>
          </w:p>
        </w:tc>
        <w:tc>
          <w:tcPr>
            <w:tcW w:w="567" w:type="dxa"/>
          </w:tcPr>
          <w:p w14:paraId="6CCFBD92" w14:textId="77777777" w:rsidR="00AD7468" w:rsidRPr="00715A3A" w:rsidRDefault="00AD7468" w:rsidP="00041E11">
            <w:pPr>
              <w:widowControl w:val="0"/>
              <w:spacing w:before="120" w:after="120"/>
              <w:rPr>
                <w:rFonts w:ascii="Helvetica" w:hAnsi="Helvetica" w:cs="Helvetica"/>
                <w:sz w:val="20"/>
              </w:rPr>
            </w:pPr>
          </w:p>
        </w:tc>
      </w:tr>
      <w:tr w:rsidR="00AD7468" w:rsidRPr="00715A3A" w14:paraId="2B33ACC9" w14:textId="77777777" w:rsidTr="005110F5">
        <w:tc>
          <w:tcPr>
            <w:tcW w:w="421" w:type="dxa"/>
          </w:tcPr>
          <w:p w14:paraId="72091E15" w14:textId="77777777" w:rsidR="00AD7468" w:rsidRPr="00715A3A" w:rsidRDefault="00AD7468" w:rsidP="00041E11">
            <w:pPr>
              <w:widowControl w:val="0"/>
              <w:spacing w:before="120" w:after="120"/>
              <w:rPr>
                <w:rFonts w:ascii="Helvetica" w:hAnsi="Helvetica" w:cs="Helvetica"/>
                <w:sz w:val="20"/>
              </w:rPr>
            </w:pPr>
          </w:p>
        </w:tc>
        <w:tc>
          <w:tcPr>
            <w:tcW w:w="2551" w:type="dxa"/>
          </w:tcPr>
          <w:p w14:paraId="62D3FC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CarrierCode</w:t>
            </w:r>
          </w:p>
        </w:tc>
        <w:tc>
          <w:tcPr>
            <w:tcW w:w="2977" w:type="dxa"/>
          </w:tcPr>
          <w:p w14:paraId="798696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118" w:type="dxa"/>
          </w:tcPr>
          <w:p w14:paraId="3B52C28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Carrier code for this leg. This parameter is required in order to guarantee a correct booking.</w:t>
            </w:r>
          </w:p>
        </w:tc>
        <w:tc>
          <w:tcPr>
            <w:tcW w:w="567" w:type="dxa"/>
          </w:tcPr>
          <w:p w14:paraId="70FCBEE1"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263EA7A1" w14:textId="77777777" w:rsidTr="005110F5">
        <w:tc>
          <w:tcPr>
            <w:tcW w:w="421" w:type="dxa"/>
          </w:tcPr>
          <w:p w14:paraId="787855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51" w:type="dxa"/>
          </w:tcPr>
          <w:p w14:paraId="3B87A2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Connections</w:t>
            </w:r>
          </w:p>
        </w:tc>
        <w:tc>
          <w:tcPr>
            <w:tcW w:w="2977" w:type="dxa"/>
          </w:tcPr>
          <w:p w14:paraId="5D804E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FareResponseConnection[]</w:t>
            </w:r>
          </w:p>
        </w:tc>
        <w:tc>
          <w:tcPr>
            <w:tcW w:w="3118" w:type="dxa"/>
          </w:tcPr>
          <w:p w14:paraId="1E5C10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possible flight details.</w:t>
            </w:r>
          </w:p>
        </w:tc>
        <w:tc>
          <w:tcPr>
            <w:tcW w:w="567" w:type="dxa"/>
          </w:tcPr>
          <w:p w14:paraId="4CE27210" w14:textId="77777777" w:rsidR="00AD7468" w:rsidRPr="00715A3A" w:rsidRDefault="00AD7468" w:rsidP="00041E11">
            <w:pPr>
              <w:widowControl w:val="0"/>
              <w:spacing w:before="120" w:after="120"/>
              <w:rPr>
                <w:rFonts w:ascii="Helvetica" w:hAnsi="Helvetica" w:cs="Helvetica"/>
                <w:sz w:val="20"/>
              </w:rPr>
            </w:pPr>
          </w:p>
        </w:tc>
      </w:tr>
      <w:tr w:rsidR="00C712B6" w:rsidRPr="00715A3A" w14:paraId="3F6AF9FF" w14:textId="77777777" w:rsidTr="005110F5">
        <w:tc>
          <w:tcPr>
            <w:tcW w:w="421" w:type="dxa"/>
          </w:tcPr>
          <w:p w14:paraId="10B197D2" w14:textId="77777777" w:rsidR="00C712B6" w:rsidRPr="00715A3A" w:rsidRDefault="00C712B6" w:rsidP="00041E11">
            <w:pPr>
              <w:widowControl w:val="0"/>
              <w:spacing w:before="120" w:after="120"/>
              <w:rPr>
                <w:rFonts w:ascii="Helvetica" w:hAnsi="Helvetica" w:cs="Helvetica"/>
                <w:b/>
                <w:sz w:val="20"/>
              </w:rPr>
            </w:pPr>
          </w:p>
        </w:tc>
        <w:tc>
          <w:tcPr>
            <w:tcW w:w="2551" w:type="dxa"/>
          </w:tcPr>
          <w:p w14:paraId="081A0977" w14:textId="1B6278AE" w:rsidR="00C712B6" w:rsidRPr="00715A3A" w:rsidRDefault="00C712B6" w:rsidP="00041E11">
            <w:pPr>
              <w:widowControl w:val="0"/>
              <w:spacing w:before="120" w:after="120"/>
              <w:rPr>
                <w:rFonts w:ascii="Helvetica" w:hAnsi="Helvetica" w:cs="Helvetica"/>
                <w:sz w:val="20"/>
              </w:rPr>
            </w:pPr>
            <w:r w:rsidRPr="00880060">
              <w:rPr>
                <w:rFonts w:ascii="Helvetica" w:hAnsi="Helvetica" w:cs="Helvetica"/>
                <w:color w:val="FF0000"/>
                <w:sz w:val="20"/>
                <w:lang w:val="en-US"/>
              </w:rPr>
              <w:t>Extensions</w:t>
            </w:r>
          </w:p>
        </w:tc>
        <w:tc>
          <w:tcPr>
            <w:tcW w:w="2977" w:type="dxa"/>
          </w:tcPr>
          <w:p w14:paraId="69E9DA38" w14:textId="7DFF6EB2" w:rsidR="00C712B6" w:rsidRPr="00715A3A" w:rsidRDefault="00C712B6" w:rsidP="00041E11">
            <w:pPr>
              <w:widowControl w:val="0"/>
              <w:spacing w:before="120" w:after="120"/>
              <w:rPr>
                <w:rFonts w:ascii="Helvetica" w:hAnsi="Helvetica" w:cs="Helvetica"/>
                <w:sz w:val="20"/>
              </w:rPr>
            </w:pPr>
            <w:r w:rsidRPr="00880060">
              <w:rPr>
                <w:rFonts w:ascii="Helvetica" w:hAnsi="Helvetica" w:cs="Helvetica"/>
                <w:color w:val="FF0000"/>
                <w:sz w:val="20"/>
                <w:lang w:val="en-US"/>
              </w:rPr>
              <w:t>String</w:t>
            </w:r>
          </w:p>
        </w:tc>
        <w:tc>
          <w:tcPr>
            <w:tcW w:w="3118" w:type="dxa"/>
          </w:tcPr>
          <w:p w14:paraId="4B6574D4" w14:textId="318C8119" w:rsidR="00C712B6" w:rsidRPr="00715A3A" w:rsidRDefault="00C712B6" w:rsidP="00041E11">
            <w:pPr>
              <w:widowControl w:val="0"/>
              <w:spacing w:before="120" w:after="120"/>
              <w:rPr>
                <w:rFonts w:ascii="Helvetica" w:hAnsi="Helvetica" w:cs="Helvetica"/>
                <w:sz w:val="20"/>
              </w:rPr>
            </w:pPr>
            <w:r w:rsidRPr="00880060">
              <w:rPr>
                <w:rFonts w:ascii="Helvetica" w:hAnsi="Helvetica" w:cs="Helvetica"/>
                <w:color w:val="FF0000"/>
                <w:sz w:val="20"/>
                <w:lang w:val="en-US"/>
              </w:rPr>
              <w:t xml:space="preserve">Property for </w:t>
            </w:r>
            <w:r>
              <w:rPr>
                <w:rFonts w:ascii="Helvetica" w:hAnsi="Helvetica" w:cs="Helvetica"/>
                <w:color w:val="FF0000"/>
                <w:sz w:val="20"/>
                <w:lang w:val="en-US"/>
              </w:rPr>
              <w:t>possible</w:t>
            </w:r>
            <w:r w:rsidRPr="00880060">
              <w:rPr>
                <w:rFonts w:ascii="Helvetica" w:hAnsi="Helvetica" w:cs="Helvetica"/>
                <w:color w:val="FF0000"/>
                <w:sz w:val="20"/>
                <w:lang w:val="en-US"/>
              </w:rPr>
              <w:t xml:space="preserve"> extensions</w:t>
            </w:r>
          </w:p>
        </w:tc>
        <w:tc>
          <w:tcPr>
            <w:tcW w:w="567" w:type="dxa"/>
          </w:tcPr>
          <w:p w14:paraId="0E3FC4BB" w14:textId="0B263ED0" w:rsidR="00C712B6" w:rsidRPr="00C712B6" w:rsidRDefault="00C712B6" w:rsidP="00041E11">
            <w:pPr>
              <w:widowControl w:val="0"/>
              <w:spacing w:before="120" w:after="120"/>
              <w:rPr>
                <w:rFonts w:ascii="Helvetica" w:hAnsi="Helvetica" w:cs="Helvetica"/>
                <w:color w:val="FF0000"/>
                <w:sz w:val="20"/>
                <w:lang w:val="en-US"/>
              </w:rPr>
            </w:pPr>
            <w:r w:rsidRPr="00C712B6">
              <w:rPr>
                <w:rFonts w:ascii="Helvetica" w:hAnsi="Helvetica" w:cs="Helvetica"/>
                <w:color w:val="FF0000"/>
                <w:sz w:val="20"/>
                <w:lang w:val="en-US"/>
              </w:rPr>
              <w:t>4.2</w:t>
            </w:r>
          </w:p>
        </w:tc>
      </w:tr>
      <w:tr w:rsidR="00AD7468" w:rsidRPr="00715A3A" w14:paraId="7CDB21E8" w14:textId="77777777" w:rsidTr="005110F5">
        <w:tc>
          <w:tcPr>
            <w:tcW w:w="421" w:type="dxa"/>
          </w:tcPr>
          <w:p w14:paraId="4CB1A0D5" w14:textId="77777777" w:rsidR="00AD7468" w:rsidRPr="00715A3A" w:rsidRDefault="00AD7468" w:rsidP="00041E11">
            <w:pPr>
              <w:widowControl w:val="0"/>
              <w:spacing w:before="120" w:after="120"/>
              <w:rPr>
                <w:rFonts w:ascii="Helvetica" w:hAnsi="Helvetica" w:cs="Helvetica"/>
                <w:sz w:val="20"/>
              </w:rPr>
            </w:pPr>
          </w:p>
        </w:tc>
        <w:tc>
          <w:tcPr>
            <w:tcW w:w="2551" w:type="dxa"/>
          </w:tcPr>
          <w:p w14:paraId="5573E0F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rPr>
              <w:t>FareTypeCode</w:t>
            </w:r>
          </w:p>
        </w:tc>
        <w:tc>
          <w:tcPr>
            <w:tcW w:w="2977" w:type="dxa"/>
          </w:tcPr>
          <w:p w14:paraId="59898E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118" w:type="dxa"/>
          </w:tcPr>
          <w:p w14:paraId="0D284A1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Returns the fare type of the flight as code. Possible values are:</w:t>
            </w:r>
          </w:p>
          <w:p w14:paraId="5DAE9A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ADT = Normal</w:t>
            </w:r>
            <w:r w:rsidRPr="00715A3A">
              <w:rPr>
                <w:rFonts w:ascii="Helvetica" w:hAnsi="Helvetica" w:cs="Helvetica"/>
                <w:sz w:val="20"/>
              </w:rPr>
              <w:br/>
              <w:t xml:space="preserve">YTH = Youth </w:t>
            </w:r>
            <w:r w:rsidRPr="00715A3A">
              <w:rPr>
                <w:rFonts w:ascii="Helvetica" w:hAnsi="Helvetica" w:cs="Helvetica"/>
                <w:sz w:val="20"/>
              </w:rPr>
              <w:br/>
              <w:t>SEN = Senior</w:t>
            </w:r>
            <w:r w:rsidRPr="00715A3A">
              <w:rPr>
                <w:rFonts w:ascii="Helvetica" w:hAnsi="Helvetica" w:cs="Helvetica"/>
                <w:sz w:val="20"/>
              </w:rPr>
              <w:br/>
              <w:t>CMP = Partner</w:t>
            </w:r>
            <w:r w:rsidRPr="00715A3A">
              <w:rPr>
                <w:rFonts w:ascii="Helvetica" w:hAnsi="Helvetica" w:cs="Helvetica"/>
                <w:sz w:val="20"/>
              </w:rPr>
              <w:br/>
              <w:t>LBR = Ethnic</w:t>
            </w:r>
            <w:r w:rsidRPr="00715A3A">
              <w:rPr>
                <w:rFonts w:ascii="Helvetica" w:hAnsi="Helvetica" w:cs="Helvetica"/>
                <w:sz w:val="20"/>
              </w:rPr>
              <w:br/>
              <w:t>AGT = Agent</w:t>
            </w:r>
            <w:r w:rsidRPr="00715A3A">
              <w:rPr>
                <w:rFonts w:ascii="Helvetica" w:hAnsi="Helvetica" w:cs="Helvetica"/>
                <w:sz w:val="20"/>
              </w:rPr>
              <w:br/>
              <w:t>YST = Youth &amp; Student</w:t>
            </w:r>
            <w:r w:rsidRPr="00715A3A">
              <w:rPr>
                <w:rFonts w:ascii="Helvetica" w:hAnsi="Helvetica" w:cs="Helvetica"/>
                <w:sz w:val="20"/>
              </w:rPr>
              <w:br/>
              <w:t>STU = Student</w:t>
            </w:r>
            <w:r w:rsidRPr="00715A3A">
              <w:rPr>
                <w:rFonts w:ascii="Helvetica" w:hAnsi="Helvetica" w:cs="Helvetica"/>
                <w:sz w:val="20"/>
              </w:rPr>
              <w:br/>
              <w:t>MIL = Military</w:t>
            </w:r>
            <w:r w:rsidRPr="00715A3A">
              <w:rPr>
                <w:rFonts w:ascii="Helvetica" w:hAnsi="Helvetica" w:cs="Helvetica"/>
                <w:sz w:val="20"/>
              </w:rPr>
              <w:br/>
              <w:t>SEA = Sailor</w:t>
            </w:r>
            <w:r w:rsidRPr="00715A3A">
              <w:rPr>
                <w:rFonts w:ascii="Helvetica" w:hAnsi="Helvetica" w:cs="Helvetica"/>
                <w:sz w:val="20"/>
              </w:rPr>
              <w:br/>
              <w:t>GRP = Group</w:t>
            </w:r>
            <w:r w:rsidRPr="00715A3A">
              <w:rPr>
                <w:rFonts w:ascii="Helvetica" w:hAnsi="Helvetica" w:cs="Helvetica"/>
                <w:sz w:val="20"/>
              </w:rPr>
              <w:br/>
              <w:t>WEB = WebFare</w:t>
            </w:r>
          </w:p>
          <w:p w14:paraId="0E5C05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Other values possible for GDS fares as returned by the GDS</w:t>
            </w:r>
          </w:p>
        </w:tc>
        <w:tc>
          <w:tcPr>
            <w:tcW w:w="567" w:type="dxa"/>
          </w:tcPr>
          <w:p w14:paraId="7B47642E" w14:textId="77777777" w:rsidR="00AD7468" w:rsidRPr="00715A3A" w:rsidRDefault="00AD7468" w:rsidP="00041E11">
            <w:pPr>
              <w:widowControl w:val="0"/>
              <w:spacing w:before="120" w:after="120"/>
              <w:rPr>
                <w:rFonts w:ascii="Helvetica" w:hAnsi="Helvetica" w:cs="Helvetica"/>
                <w:sz w:val="20"/>
              </w:rPr>
            </w:pPr>
          </w:p>
        </w:tc>
      </w:tr>
      <w:tr w:rsidR="00AD7468" w:rsidRPr="00715A3A" w14:paraId="76D11B55" w14:textId="77777777" w:rsidTr="005110F5">
        <w:tc>
          <w:tcPr>
            <w:tcW w:w="421" w:type="dxa"/>
          </w:tcPr>
          <w:p w14:paraId="7DB0C261" w14:textId="77777777" w:rsidR="00AD7468" w:rsidRPr="00715A3A" w:rsidRDefault="00AD7468" w:rsidP="00041E11">
            <w:pPr>
              <w:widowControl w:val="0"/>
              <w:spacing w:before="120" w:after="120"/>
              <w:rPr>
                <w:rFonts w:ascii="Helvetica" w:hAnsi="Helvetica" w:cs="Helvetica"/>
                <w:sz w:val="20"/>
              </w:rPr>
            </w:pPr>
          </w:p>
        </w:tc>
        <w:tc>
          <w:tcPr>
            <w:tcW w:w="2551" w:type="dxa"/>
          </w:tcPr>
          <w:p w14:paraId="011E02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LegFareInfo</w:t>
            </w:r>
          </w:p>
        </w:tc>
        <w:tc>
          <w:tcPr>
            <w:tcW w:w="2977" w:type="dxa"/>
          </w:tcPr>
          <w:p w14:paraId="7748D9D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FareResponseLegFareInfo</w:t>
            </w:r>
          </w:p>
        </w:tc>
        <w:tc>
          <w:tcPr>
            <w:tcW w:w="3118" w:type="dxa"/>
          </w:tcPr>
          <w:p w14:paraId="40DAEF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additional rule specific data.</w:t>
            </w:r>
          </w:p>
        </w:tc>
        <w:tc>
          <w:tcPr>
            <w:tcW w:w="567" w:type="dxa"/>
          </w:tcPr>
          <w:p w14:paraId="2A1806FF" w14:textId="77777777" w:rsidR="00AD7468" w:rsidRPr="00715A3A" w:rsidRDefault="00AD7468" w:rsidP="00041E11">
            <w:pPr>
              <w:widowControl w:val="0"/>
              <w:spacing w:before="120" w:after="120"/>
              <w:rPr>
                <w:rFonts w:ascii="Helvetica" w:hAnsi="Helvetica" w:cs="Helvetica"/>
                <w:sz w:val="20"/>
              </w:rPr>
            </w:pPr>
          </w:p>
        </w:tc>
      </w:tr>
      <w:tr w:rsidR="00AD7468" w:rsidRPr="00715A3A" w14:paraId="00041118" w14:textId="77777777" w:rsidTr="005110F5">
        <w:tc>
          <w:tcPr>
            <w:tcW w:w="421" w:type="dxa"/>
          </w:tcPr>
          <w:p w14:paraId="4F127CA5" w14:textId="77777777" w:rsidR="00AD7468" w:rsidRPr="00715A3A" w:rsidRDefault="00AD7468" w:rsidP="00041E11">
            <w:pPr>
              <w:widowControl w:val="0"/>
              <w:spacing w:before="120" w:after="120"/>
              <w:rPr>
                <w:rFonts w:ascii="Helvetica" w:hAnsi="Helvetica" w:cs="Helvetica"/>
                <w:sz w:val="20"/>
              </w:rPr>
            </w:pPr>
          </w:p>
        </w:tc>
        <w:tc>
          <w:tcPr>
            <w:tcW w:w="2551" w:type="dxa"/>
          </w:tcPr>
          <w:p w14:paraId="1344AE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MajorCarrier</w:t>
            </w:r>
          </w:p>
        </w:tc>
        <w:tc>
          <w:tcPr>
            <w:tcW w:w="2977" w:type="dxa"/>
          </w:tcPr>
          <w:p w14:paraId="4CD4B4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118" w:type="dxa"/>
          </w:tcPr>
          <w:p w14:paraId="172740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Two letter code of the major carrier</w:t>
            </w:r>
          </w:p>
        </w:tc>
        <w:tc>
          <w:tcPr>
            <w:tcW w:w="567" w:type="dxa"/>
          </w:tcPr>
          <w:p w14:paraId="57D42108" w14:textId="77777777" w:rsidR="00AD7468" w:rsidRPr="00715A3A" w:rsidRDefault="00AD7468" w:rsidP="00041E11">
            <w:pPr>
              <w:widowControl w:val="0"/>
              <w:spacing w:before="120" w:after="120"/>
              <w:rPr>
                <w:rFonts w:ascii="Helvetica" w:hAnsi="Helvetica" w:cs="Helvetica"/>
                <w:sz w:val="20"/>
              </w:rPr>
            </w:pPr>
          </w:p>
        </w:tc>
      </w:tr>
      <w:tr w:rsidR="00AD7468" w:rsidRPr="00715A3A" w14:paraId="3875B08C" w14:textId="77777777" w:rsidTr="005110F5">
        <w:tc>
          <w:tcPr>
            <w:tcW w:w="421" w:type="dxa"/>
          </w:tcPr>
          <w:p w14:paraId="37106963" w14:textId="77777777" w:rsidR="00AD7468" w:rsidRPr="00715A3A" w:rsidRDefault="00AD7468" w:rsidP="00041E11">
            <w:pPr>
              <w:widowControl w:val="0"/>
              <w:spacing w:before="120" w:after="120"/>
              <w:rPr>
                <w:rFonts w:ascii="Helvetica" w:hAnsi="Helvetica" w:cs="Helvetica"/>
                <w:sz w:val="20"/>
              </w:rPr>
            </w:pPr>
          </w:p>
        </w:tc>
        <w:tc>
          <w:tcPr>
            <w:tcW w:w="2551" w:type="dxa"/>
          </w:tcPr>
          <w:p w14:paraId="0BA7C02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w:t>
            </w:r>
          </w:p>
        </w:tc>
        <w:tc>
          <w:tcPr>
            <w:tcW w:w="2977" w:type="dxa"/>
          </w:tcPr>
          <w:p w14:paraId="3D8266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FareResponseLegPassenger[]</w:t>
            </w:r>
          </w:p>
        </w:tc>
        <w:tc>
          <w:tcPr>
            <w:tcW w:w="3118" w:type="dxa"/>
          </w:tcPr>
          <w:p w14:paraId="4E9256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WebFares only:</w:t>
            </w:r>
            <w:r w:rsidRPr="00715A3A">
              <w:rPr>
                <w:rFonts w:ascii="Helvetica" w:hAnsi="Helvetica" w:cs="Helvetica"/>
                <w:b/>
                <w:sz w:val="20"/>
              </w:rPr>
              <w:t xml:space="preserve"> </w:t>
            </w:r>
            <w:r w:rsidRPr="00715A3A">
              <w:rPr>
                <w:rFonts w:ascii="Helvetica" w:hAnsi="Helvetica" w:cs="Helvetica"/>
                <w:sz w:val="20"/>
              </w:rPr>
              <w:t>List of price related data for each passenger.</w:t>
            </w:r>
          </w:p>
        </w:tc>
        <w:tc>
          <w:tcPr>
            <w:tcW w:w="567" w:type="dxa"/>
          </w:tcPr>
          <w:p w14:paraId="5F1B616E"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39B607DF" w14:textId="77777777" w:rsidTr="005110F5">
        <w:tc>
          <w:tcPr>
            <w:tcW w:w="421" w:type="dxa"/>
          </w:tcPr>
          <w:p w14:paraId="1602C0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51" w:type="dxa"/>
          </w:tcPr>
          <w:p w14:paraId="02AB5F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Recordset</w:t>
            </w:r>
          </w:p>
        </w:tc>
        <w:tc>
          <w:tcPr>
            <w:tcW w:w="2977" w:type="dxa"/>
          </w:tcPr>
          <w:p w14:paraId="0378A2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118" w:type="dxa"/>
          </w:tcPr>
          <w:p w14:paraId="45EFA0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Internal link for this fare. Required for all follow-up commands.</w:t>
            </w:r>
          </w:p>
        </w:tc>
        <w:tc>
          <w:tcPr>
            <w:tcW w:w="567" w:type="dxa"/>
          </w:tcPr>
          <w:p w14:paraId="14EF41A5"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71F3E30" w14:textId="77777777" w:rsidTr="005110F5">
        <w:tc>
          <w:tcPr>
            <w:tcW w:w="421" w:type="dxa"/>
          </w:tcPr>
          <w:p w14:paraId="1758C0F1" w14:textId="77777777" w:rsidR="00AD7468" w:rsidRPr="00715A3A" w:rsidRDefault="00AD7468" w:rsidP="00041E11">
            <w:pPr>
              <w:widowControl w:val="0"/>
              <w:spacing w:before="120" w:after="120"/>
              <w:rPr>
                <w:rFonts w:ascii="Helvetica" w:hAnsi="Helvetica" w:cs="Helvetica"/>
                <w:sz w:val="20"/>
              </w:rPr>
            </w:pPr>
          </w:p>
        </w:tc>
        <w:tc>
          <w:tcPr>
            <w:tcW w:w="2551" w:type="dxa"/>
          </w:tcPr>
          <w:p w14:paraId="42EEA99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RequirementValues</w:t>
            </w:r>
          </w:p>
        </w:tc>
        <w:tc>
          <w:tcPr>
            <w:tcW w:w="2977" w:type="dxa"/>
          </w:tcPr>
          <w:p w14:paraId="58ED60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118" w:type="dxa"/>
          </w:tcPr>
          <w:p w14:paraId="25A7428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rPr>
              <w:t>WebFares only:</w:t>
            </w:r>
            <w:r w:rsidRPr="00715A3A">
              <w:rPr>
                <w:rFonts w:ascii="Helvetica" w:hAnsi="Helvetica" w:cs="Helvetica"/>
                <w:sz w:val="20"/>
              </w:rPr>
              <w:t xml:space="preserve">  B</w:t>
            </w:r>
            <w:r w:rsidRPr="00715A3A">
              <w:rPr>
                <w:rFonts w:ascii="Helvetica" w:hAnsi="Helvetica" w:cs="Helvetica"/>
                <w:sz w:val="20"/>
                <w:lang w:val="en-US"/>
              </w:rPr>
              <w:t>ooking requirements of this fare. Possible values are currently any combination of the following:</w:t>
            </w:r>
          </w:p>
          <w:p w14:paraId="1CAF4B3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bCs/>
                <w:sz w:val="20"/>
              </w:rPr>
              <w:t>Password</w:t>
            </w:r>
            <w:r w:rsidRPr="00715A3A">
              <w:rPr>
                <w:rFonts w:ascii="Helvetica" w:hAnsi="Helvetica" w:cs="Helvetica"/>
                <w:sz w:val="20"/>
              </w:rPr>
              <w:t>  (1)</w:t>
            </w:r>
            <w:r w:rsidRPr="00715A3A">
              <w:rPr>
                <w:rFonts w:ascii="Helvetica" w:hAnsi="Helvetica" w:cs="Helvetica"/>
                <w:sz w:val="20"/>
              </w:rPr>
              <w:br/>
              <w:t>Password required for each email address.</w:t>
            </w:r>
          </w:p>
          <w:p w14:paraId="0BE6777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bCs/>
                <w:sz w:val="20"/>
              </w:rPr>
              <w:t>PassportNumber (2)</w:t>
            </w:r>
            <w:r w:rsidRPr="00715A3A">
              <w:rPr>
                <w:rFonts w:ascii="Helvetica" w:hAnsi="Helvetica" w:cs="Helvetica"/>
                <w:sz w:val="20"/>
              </w:rPr>
              <w:br/>
              <w:t xml:space="preserve">Passport number required </w:t>
            </w:r>
            <w:r w:rsidRPr="00715A3A">
              <w:rPr>
                <w:rFonts w:ascii="Helvetica" w:hAnsi="Helvetica" w:cs="Helvetica"/>
                <w:sz w:val="20"/>
              </w:rPr>
              <w:lastRenderedPageBreak/>
              <w:t>during  booking.</w:t>
            </w:r>
          </w:p>
          <w:p w14:paraId="238115C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bCs/>
                <w:sz w:val="20"/>
              </w:rPr>
              <w:t>CreditCardForCheckIn</w:t>
            </w:r>
            <w:r w:rsidRPr="00715A3A">
              <w:rPr>
                <w:rFonts w:ascii="Helvetica" w:hAnsi="Helvetica" w:cs="Helvetica"/>
                <w:sz w:val="20"/>
              </w:rPr>
              <w:t xml:space="preserve"> (4)</w:t>
            </w:r>
            <w:r w:rsidRPr="00715A3A">
              <w:rPr>
                <w:rFonts w:ascii="Helvetica" w:hAnsi="Helvetica" w:cs="Helvetica"/>
                <w:sz w:val="20"/>
              </w:rPr>
              <w:br/>
              <w:t xml:space="preserve">The credit card which is used for payment is required for check-in. </w:t>
            </w:r>
          </w:p>
          <w:p w14:paraId="2A2E1498" w14:textId="77777777" w:rsidR="00AD7468" w:rsidRPr="00715A3A" w:rsidRDefault="00AD7468" w:rsidP="00041E11">
            <w:pPr>
              <w:pStyle w:val="TableText"/>
              <w:keepNext w:val="0"/>
              <w:keepLines w:val="0"/>
              <w:widowControl w:val="0"/>
              <w:numPr>
                <w:ilvl w:val="0"/>
                <w:numId w:val="4"/>
              </w:numPr>
              <w:spacing w:before="120" w:after="120" w:line="240" w:lineRule="atLeast"/>
              <w:rPr>
                <w:rFonts w:ascii="Helvetica" w:hAnsi="Helvetica" w:cs="Helvetica"/>
                <w:szCs w:val="22"/>
              </w:rPr>
            </w:pPr>
            <w:r w:rsidRPr="00715A3A">
              <w:rPr>
                <w:rFonts w:ascii="Helvetica" w:hAnsi="Helvetica" w:cs="Helvetica"/>
                <w:b/>
                <w:bCs/>
                <w:sz w:val="20"/>
              </w:rPr>
              <w:t>DOB</w:t>
            </w:r>
            <w:r w:rsidRPr="00715A3A">
              <w:rPr>
                <w:rFonts w:ascii="Helvetica" w:hAnsi="Helvetica" w:cs="Helvetica"/>
                <w:sz w:val="20"/>
              </w:rPr>
              <w:t xml:space="preserve"> (8)</w:t>
            </w:r>
            <w:r w:rsidRPr="00715A3A">
              <w:rPr>
                <w:rFonts w:ascii="Helvetica" w:hAnsi="Helvetica" w:cs="Helvetica"/>
                <w:sz w:val="20"/>
              </w:rPr>
              <w:br/>
              <w:t>Day of birth of all passenger required during booking.</w:t>
            </w:r>
          </w:p>
          <w:p w14:paraId="44D8CAC2" w14:textId="77777777" w:rsidR="00AD7468" w:rsidRPr="00715A3A" w:rsidRDefault="00AD7468" w:rsidP="00041E11">
            <w:pPr>
              <w:pStyle w:val="TableText"/>
              <w:keepNext w:val="0"/>
              <w:keepLines w:val="0"/>
              <w:widowControl w:val="0"/>
              <w:numPr>
                <w:ilvl w:val="0"/>
                <w:numId w:val="4"/>
              </w:numPr>
              <w:spacing w:before="120" w:after="120" w:line="240" w:lineRule="atLeast"/>
              <w:rPr>
                <w:rFonts w:ascii="Helvetica" w:hAnsi="Helvetica" w:cs="Helvetica"/>
              </w:rPr>
            </w:pPr>
            <w:r w:rsidRPr="00715A3A">
              <w:rPr>
                <w:rFonts w:ascii="Helvetica" w:hAnsi="Helvetica" w:cs="Helvetica"/>
                <w:b/>
                <w:bCs/>
                <w:sz w:val="20"/>
              </w:rPr>
              <w:t>APISDuringBooking (16)</w:t>
            </w:r>
            <w:r w:rsidRPr="00715A3A">
              <w:rPr>
                <w:rFonts w:ascii="Helvetica" w:hAnsi="Helvetica" w:cs="Helvetica"/>
                <w:b/>
                <w:bCs/>
                <w:sz w:val="20"/>
              </w:rPr>
              <w:br/>
            </w:r>
            <w:r w:rsidRPr="00715A3A">
              <w:rPr>
                <w:rFonts w:ascii="Helvetica" w:hAnsi="Helvetica" w:cs="Helvetica"/>
                <w:sz w:val="20"/>
              </w:rPr>
              <w:t>APIS Information have to be send with the booking step.</w:t>
            </w:r>
          </w:p>
          <w:p w14:paraId="4BE74F84" w14:textId="77777777" w:rsidR="00AD7468" w:rsidRPr="00715A3A" w:rsidRDefault="00AD7468" w:rsidP="00041E11">
            <w:pPr>
              <w:pStyle w:val="TableText"/>
              <w:keepNext w:val="0"/>
              <w:keepLines w:val="0"/>
              <w:widowControl w:val="0"/>
              <w:numPr>
                <w:ilvl w:val="0"/>
                <w:numId w:val="4"/>
              </w:numPr>
              <w:spacing w:before="120" w:after="120" w:line="240" w:lineRule="atLeast"/>
              <w:rPr>
                <w:rFonts w:ascii="Helvetica" w:hAnsi="Helvetica" w:cs="Helvetica"/>
              </w:rPr>
            </w:pPr>
            <w:r w:rsidRPr="00715A3A">
              <w:rPr>
                <w:rFonts w:ascii="Helvetica" w:hAnsi="Helvetica" w:cs="Helvetica"/>
                <w:b/>
                <w:bCs/>
                <w:sz w:val="20"/>
              </w:rPr>
              <w:t>APISAfterBooking</w:t>
            </w:r>
            <w:r w:rsidRPr="00715A3A">
              <w:rPr>
                <w:rFonts w:ascii="Helvetica" w:hAnsi="Helvetica" w:cs="Helvetica"/>
              </w:rPr>
              <w:t xml:space="preserve"> (32)</w:t>
            </w:r>
            <w:r w:rsidRPr="00715A3A">
              <w:rPr>
                <w:rFonts w:ascii="Helvetica" w:hAnsi="Helvetica" w:cs="Helvetica"/>
              </w:rPr>
              <w:br/>
            </w:r>
            <w:r w:rsidRPr="00715A3A">
              <w:rPr>
                <w:rFonts w:ascii="Helvetica" w:hAnsi="Helvetica" w:cs="Helvetica"/>
                <w:sz w:val="20"/>
              </w:rPr>
              <w:t>APIS Information can be send after the booking step.</w:t>
            </w:r>
          </w:p>
          <w:p w14:paraId="03E24908"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sz w:val="20"/>
              </w:rPr>
            </w:pPr>
            <w:r w:rsidRPr="00715A3A">
              <w:rPr>
                <w:rFonts w:ascii="Helvetica" w:hAnsi="Helvetica" w:cs="Helvetica"/>
                <w:b/>
                <w:bCs/>
                <w:sz w:val="20"/>
              </w:rPr>
              <w:t>PaxNationality (64)</w:t>
            </w:r>
            <w:r w:rsidRPr="00715A3A">
              <w:rPr>
                <w:rFonts w:ascii="Helvetica" w:hAnsi="Helvetica" w:cs="Helvetica"/>
                <w:b/>
                <w:bCs/>
                <w:sz w:val="20"/>
              </w:rPr>
              <w:br/>
            </w:r>
            <w:r w:rsidRPr="00715A3A">
              <w:rPr>
                <w:rFonts w:ascii="Helvetica" w:hAnsi="Helvetica" w:cs="Helvetica"/>
                <w:sz w:val="20"/>
              </w:rPr>
              <w:t>Nationality for each user</w:t>
            </w:r>
          </w:p>
          <w:p w14:paraId="1B1875BA"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sz w:val="20"/>
              </w:rPr>
            </w:pPr>
            <w:r w:rsidRPr="00715A3A">
              <w:rPr>
                <w:rFonts w:ascii="Helvetica" w:hAnsi="Helvetica" w:cs="Helvetica"/>
                <w:b/>
                <w:bCs/>
                <w:sz w:val="20"/>
              </w:rPr>
              <w:t>SameBagsForAllLegs</w:t>
            </w:r>
            <w:r w:rsidRPr="00715A3A">
              <w:rPr>
                <w:rFonts w:ascii="Helvetica" w:hAnsi="Helvetica" w:cs="Helvetica"/>
                <w:sz w:val="20"/>
              </w:rPr>
              <w:t xml:space="preserve"> </w:t>
            </w:r>
            <w:r w:rsidRPr="00715A3A">
              <w:rPr>
                <w:rFonts w:ascii="Helvetica" w:hAnsi="Helvetica" w:cs="Helvetica"/>
                <w:b/>
                <w:bCs/>
                <w:sz w:val="20"/>
              </w:rPr>
              <w:t>(128)</w:t>
            </w:r>
            <w:r w:rsidRPr="00715A3A">
              <w:rPr>
                <w:rFonts w:ascii="Helvetica" w:hAnsi="Helvetica" w:cs="Helvetica"/>
                <w:sz w:val="20"/>
              </w:rPr>
              <w:br/>
              <w:t>The same number of bags for both ways</w:t>
            </w:r>
          </w:p>
          <w:p w14:paraId="14690E6E"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sz w:val="20"/>
              </w:rPr>
            </w:pPr>
            <w:r w:rsidRPr="00715A3A">
              <w:rPr>
                <w:rFonts w:ascii="Helvetica" w:hAnsi="Helvetica" w:cs="Helvetica"/>
                <w:b/>
                <w:bCs/>
                <w:sz w:val="20"/>
              </w:rPr>
              <w:t>GenderRequired (256)</w:t>
            </w:r>
            <w:r w:rsidRPr="00715A3A">
              <w:rPr>
                <w:rFonts w:ascii="Helvetica" w:hAnsi="Helvetica" w:cs="Helvetica"/>
                <w:b/>
                <w:bCs/>
                <w:sz w:val="20"/>
              </w:rPr>
              <w:br/>
            </w:r>
            <w:r w:rsidRPr="00715A3A">
              <w:rPr>
                <w:rFonts w:ascii="Helvetica" w:hAnsi="Helvetica" w:cs="Helvetica"/>
                <w:sz w:val="20"/>
              </w:rPr>
              <w:t>The gender is required for the booking functionality</w:t>
            </w:r>
          </w:p>
          <w:p w14:paraId="1D5B4BBC"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sz w:val="20"/>
              </w:rPr>
            </w:pPr>
            <w:r w:rsidRPr="00715A3A">
              <w:rPr>
                <w:rFonts w:ascii="Helvetica" w:hAnsi="Helvetica" w:cs="Helvetica"/>
                <w:b/>
                <w:bCs/>
                <w:sz w:val="20"/>
              </w:rPr>
              <w:t>MunicipalityForPassportRequired (512)</w:t>
            </w:r>
            <w:r w:rsidRPr="00715A3A">
              <w:rPr>
                <w:rFonts w:ascii="Helvetica" w:hAnsi="Helvetica" w:cs="Helvetica"/>
                <w:b/>
                <w:bCs/>
                <w:sz w:val="20"/>
              </w:rPr>
              <w:br/>
            </w:r>
            <w:r w:rsidRPr="00715A3A">
              <w:rPr>
                <w:rFonts w:ascii="Helvetica" w:hAnsi="Helvetica" w:cs="Helvetica"/>
                <w:sz w:val="20"/>
              </w:rPr>
              <w:t>The municipality is required for passport</w:t>
            </w:r>
          </w:p>
          <w:p w14:paraId="5275207F"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sz w:val="20"/>
              </w:rPr>
            </w:pPr>
            <w:r w:rsidRPr="00715A3A">
              <w:rPr>
                <w:rFonts w:ascii="Helvetica" w:hAnsi="Helvetica" w:cs="Helvetica"/>
                <w:b/>
                <w:bCs/>
                <w:sz w:val="20"/>
              </w:rPr>
              <w:t>FullAPISPassportInformation (1024)</w:t>
            </w:r>
            <w:r w:rsidRPr="00715A3A">
              <w:rPr>
                <w:rFonts w:ascii="Helvetica" w:hAnsi="Helvetica" w:cs="Helvetica"/>
                <w:b/>
                <w:bCs/>
                <w:sz w:val="20"/>
              </w:rPr>
              <w:br/>
            </w:r>
            <w:r w:rsidRPr="00715A3A">
              <w:rPr>
                <w:rFonts w:ascii="Helvetica" w:hAnsi="Helvetica" w:cs="Helvetica"/>
                <w:sz w:val="20"/>
              </w:rPr>
              <w:t>Booking need full passport information</w:t>
            </w:r>
          </w:p>
          <w:p w14:paraId="726C80A0"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sz w:val="20"/>
              </w:rPr>
            </w:pPr>
            <w:r w:rsidRPr="00715A3A">
              <w:rPr>
                <w:rFonts w:ascii="Helvetica" w:hAnsi="Helvetica" w:cs="Helvetica"/>
                <w:b/>
                <w:bCs/>
                <w:lang w:val="en-US"/>
              </w:rPr>
              <w:t>SeatReservationRequired (2048)</w:t>
            </w:r>
          </w:p>
          <w:p w14:paraId="478F67D2"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lang w:val="en-US"/>
              </w:rPr>
            </w:pPr>
            <w:r w:rsidRPr="00715A3A">
              <w:rPr>
                <w:rFonts w:ascii="Helvetica" w:hAnsi="Helvetica" w:cs="Helvetica"/>
                <w:b/>
                <w:bCs/>
                <w:lang w:val="en-US"/>
              </w:rPr>
              <w:t>VAT Number required.</w:t>
            </w:r>
          </w:p>
          <w:p w14:paraId="638EBA21" w14:textId="77777777" w:rsidR="00AD7468" w:rsidRPr="00715A3A" w:rsidRDefault="00AD7468" w:rsidP="00041E11">
            <w:pPr>
              <w:pStyle w:val="TableText"/>
              <w:keepNext w:val="0"/>
              <w:keepLines w:val="0"/>
              <w:widowControl w:val="0"/>
              <w:autoSpaceDE w:val="0"/>
              <w:autoSpaceDN w:val="0"/>
              <w:spacing w:before="120" w:after="120"/>
              <w:ind w:left="720"/>
              <w:rPr>
                <w:rFonts w:ascii="Helvetica" w:hAnsi="Helvetica" w:cs="Helvetica"/>
                <w:bCs/>
                <w:lang w:val="en-US"/>
              </w:rPr>
            </w:pPr>
            <w:r w:rsidRPr="00715A3A">
              <w:rPr>
                <w:rFonts w:ascii="Helvetica" w:hAnsi="Helvetica" w:cs="Helvetica"/>
                <w:bCs/>
                <w:lang w:val="en-US"/>
              </w:rPr>
              <w:t>(4096)</w:t>
            </w:r>
          </w:p>
          <w:p w14:paraId="758771D5" w14:textId="77777777" w:rsidR="00AD7468" w:rsidRPr="00715A3A" w:rsidRDefault="00AD7468" w:rsidP="00041E11">
            <w:pPr>
              <w:pStyle w:val="TableText"/>
              <w:keepNext w:val="0"/>
              <w:keepLines w:val="0"/>
              <w:widowControl w:val="0"/>
              <w:numPr>
                <w:ilvl w:val="0"/>
                <w:numId w:val="4"/>
              </w:numPr>
              <w:autoSpaceDE w:val="0"/>
              <w:autoSpaceDN w:val="0"/>
              <w:adjustRightInd w:val="0"/>
              <w:spacing w:before="120" w:after="120"/>
              <w:rPr>
                <w:rFonts w:ascii="Helvetica" w:hAnsi="Helvetica" w:cs="Helvetica"/>
                <w:sz w:val="19"/>
                <w:szCs w:val="19"/>
                <w:lang w:val="en-US" w:eastAsia="de-DE"/>
              </w:rPr>
            </w:pPr>
            <w:r w:rsidRPr="00715A3A">
              <w:rPr>
                <w:rFonts w:ascii="Helvetica" w:hAnsi="Helvetica" w:cs="Helvetica"/>
                <w:b/>
                <w:bCs/>
                <w:lang w:val="en-US"/>
              </w:rPr>
              <w:t>Community for passport required.</w:t>
            </w:r>
            <w:r w:rsidRPr="00715A3A">
              <w:rPr>
                <w:rFonts w:ascii="Helvetica" w:hAnsi="Helvetica" w:cs="Helvetica"/>
                <w:sz w:val="19"/>
                <w:szCs w:val="19"/>
                <w:lang w:val="en-US" w:eastAsia="de-DE"/>
              </w:rPr>
              <w:br/>
            </w:r>
            <w:r w:rsidRPr="00715A3A">
              <w:rPr>
                <w:rFonts w:ascii="Helvetica" w:hAnsi="Helvetica" w:cs="Helvetica"/>
                <w:bCs/>
                <w:lang w:val="en-US"/>
              </w:rPr>
              <w:lastRenderedPageBreak/>
              <w:t>(8192)</w:t>
            </w:r>
          </w:p>
          <w:p w14:paraId="6826DD28"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Cs/>
                <w:lang w:val="en-US"/>
              </w:rPr>
            </w:pPr>
            <w:r w:rsidRPr="00715A3A">
              <w:rPr>
                <w:rFonts w:ascii="Helvetica" w:hAnsi="Helvetica" w:cs="Helvetica"/>
                <w:b/>
                <w:bCs/>
                <w:lang w:val="en-US"/>
              </w:rPr>
              <w:t>Family certification number required.</w:t>
            </w:r>
            <w:r w:rsidRPr="00715A3A">
              <w:rPr>
                <w:rFonts w:ascii="Helvetica" w:hAnsi="Helvetica" w:cs="Helvetica"/>
                <w:b/>
                <w:bCs/>
                <w:lang w:val="en-US"/>
              </w:rPr>
              <w:br/>
            </w:r>
            <w:r w:rsidRPr="00715A3A">
              <w:rPr>
                <w:rFonts w:ascii="Helvetica" w:hAnsi="Helvetica" w:cs="Helvetica"/>
                <w:bCs/>
                <w:lang w:val="en-US"/>
              </w:rPr>
              <w:t>(16384)</w:t>
            </w:r>
          </w:p>
          <w:p w14:paraId="35FF2D36"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sz w:val="20"/>
              </w:rPr>
            </w:pPr>
            <w:r w:rsidRPr="00715A3A">
              <w:rPr>
                <w:rFonts w:ascii="Helvetica" w:hAnsi="Helvetica" w:cs="Helvetica"/>
                <w:b/>
                <w:bCs/>
                <w:lang w:val="en-US"/>
              </w:rPr>
              <w:t>Discount documents needed for Check in</w:t>
            </w:r>
            <w:r w:rsidRPr="00715A3A">
              <w:rPr>
                <w:rFonts w:ascii="Helvetica" w:hAnsi="Helvetica" w:cs="Helvetica"/>
                <w:b/>
                <w:bCs/>
                <w:lang w:val="en-US"/>
              </w:rPr>
              <w:br/>
            </w:r>
            <w:r w:rsidRPr="00715A3A">
              <w:rPr>
                <w:rFonts w:ascii="Helvetica" w:hAnsi="Helvetica" w:cs="Helvetica"/>
                <w:bCs/>
                <w:lang w:val="en-US"/>
              </w:rPr>
              <w:t>(32768)</w:t>
            </w:r>
          </w:p>
        </w:tc>
        <w:tc>
          <w:tcPr>
            <w:tcW w:w="567" w:type="dxa"/>
          </w:tcPr>
          <w:p w14:paraId="197636C1"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4C03BD3A" w14:textId="77777777" w:rsidTr="005110F5">
        <w:tc>
          <w:tcPr>
            <w:tcW w:w="421" w:type="dxa"/>
          </w:tcPr>
          <w:p w14:paraId="34A19A7E" w14:textId="77777777" w:rsidR="00AD7468" w:rsidRPr="00715A3A" w:rsidRDefault="00AD7468" w:rsidP="00041E11">
            <w:pPr>
              <w:widowControl w:val="0"/>
              <w:spacing w:before="120" w:after="120"/>
              <w:rPr>
                <w:rFonts w:ascii="Helvetica" w:hAnsi="Helvetica" w:cs="Helvetica"/>
                <w:sz w:val="20"/>
              </w:rPr>
            </w:pPr>
          </w:p>
        </w:tc>
        <w:tc>
          <w:tcPr>
            <w:tcW w:w="2551" w:type="dxa"/>
          </w:tcPr>
          <w:p w14:paraId="36B0B2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Users</w:t>
            </w:r>
          </w:p>
        </w:tc>
        <w:tc>
          <w:tcPr>
            <w:tcW w:w="2977" w:type="dxa"/>
          </w:tcPr>
          <w:p w14:paraId="33BEE9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FareResponseUser[]</w:t>
            </w:r>
          </w:p>
        </w:tc>
        <w:tc>
          <w:tcPr>
            <w:tcW w:w="3118" w:type="dxa"/>
          </w:tcPr>
          <w:p w14:paraId="3E0412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sz w:val="20"/>
                <w:lang w:val="en-US"/>
              </w:rPr>
              <w:t xml:space="preserve"> </w:t>
            </w:r>
            <w:r w:rsidRPr="00715A3A">
              <w:rPr>
                <w:rFonts w:ascii="Helvetica" w:hAnsi="Helvetica" w:cs="Helvetica"/>
                <w:sz w:val="20"/>
              </w:rPr>
              <w:t>List of the requested User Defined fields.</w:t>
            </w:r>
          </w:p>
        </w:tc>
        <w:tc>
          <w:tcPr>
            <w:tcW w:w="567" w:type="dxa"/>
          </w:tcPr>
          <w:p w14:paraId="3D56F50D" w14:textId="77777777" w:rsidR="00AD7468" w:rsidRPr="00715A3A" w:rsidRDefault="00AD7468" w:rsidP="00041E11">
            <w:pPr>
              <w:widowControl w:val="0"/>
              <w:spacing w:before="120" w:after="120"/>
              <w:rPr>
                <w:rFonts w:ascii="Helvetica" w:hAnsi="Helvetica" w:cs="Helvetica"/>
                <w:b/>
                <w:i/>
                <w:iCs/>
                <w:sz w:val="20"/>
                <w:lang w:val="en-US"/>
              </w:rPr>
            </w:pPr>
          </w:p>
        </w:tc>
      </w:tr>
      <w:tr w:rsidR="00AD7468" w:rsidRPr="00715A3A" w14:paraId="2F5638FC" w14:textId="77777777" w:rsidTr="005110F5">
        <w:tc>
          <w:tcPr>
            <w:tcW w:w="421" w:type="dxa"/>
          </w:tcPr>
          <w:p w14:paraId="467F3B2D" w14:textId="77777777" w:rsidR="00AD7468" w:rsidRPr="00715A3A" w:rsidRDefault="00AD7468" w:rsidP="00041E11">
            <w:pPr>
              <w:widowControl w:val="0"/>
              <w:spacing w:before="120" w:after="120"/>
              <w:rPr>
                <w:rFonts w:ascii="Helvetica" w:hAnsi="Helvetica" w:cs="Helvetica"/>
                <w:sz w:val="20"/>
              </w:rPr>
            </w:pPr>
          </w:p>
        </w:tc>
        <w:tc>
          <w:tcPr>
            <w:tcW w:w="2551" w:type="dxa"/>
          </w:tcPr>
          <w:p w14:paraId="1A0E16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UsedTicketGroupID</w:t>
            </w:r>
          </w:p>
        </w:tc>
        <w:tc>
          <w:tcPr>
            <w:tcW w:w="2977" w:type="dxa"/>
          </w:tcPr>
          <w:p w14:paraId="298C73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118" w:type="dxa"/>
          </w:tcPr>
          <w:p w14:paraId="0C2CAA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 xml:space="preserve">MCRE only: </w:t>
            </w:r>
            <w:r w:rsidRPr="00715A3A">
              <w:rPr>
                <w:rFonts w:ascii="Helvetica" w:hAnsi="Helvetica" w:cs="Helvetica"/>
                <w:sz w:val="20"/>
              </w:rPr>
              <w:br/>
              <w:t>An ID from the MCRE. This is a combination of the action number and the sub action number of the used routing action.</w:t>
            </w:r>
          </w:p>
          <w:p w14:paraId="28A209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For all follow-up commands you have to merge all the legs with the same ID in combination with the used CRSProfile.</w:t>
            </w:r>
          </w:p>
        </w:tc>
        <w:tc>
          <w:tcPr>
            <w:tcW w:w="567" w:type="dxa"/>
          </w:tcPr>
          <w:p w14:paraId="6B5B79A2"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11CA0519" w14:textId="77777777" w:rsidTr="005110F5">
        <w:tc>
          <w:tcPr>
            <w:tcW w:w="421" w:type="dxa"/>
          </w:tcPr>
          <w:p w14:paraId="19D4DC36" w14:textId="77777777" w:rsidR="00AD7468" w:rsidRPr="00715A3A" w:rsidRDefault="00AD7468" w:rsidP="00041E11">
            <w:pPr>
              <w:widowControl w:val="0"/>
              <w:spacing w:before="120" w:after="120"/>
              <w:rPr>
                <w:rFonts w:ascii="Helvetica" w:hAnsi="Helvetica" w:cs="Helvetica"/>
                <w:sz w:val="20"/>
              </w:rPr>
            </w:pPr>
          </w:p>
        </w:tc>
        <w:tc>
          <w:tcPr>
            <w:tcW w:w="2551" w:type="dxa"/>
          </w:tcPr>
          <w:p w14:paraId="1610D4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UsedMCRESubActionName</w:t>
            </w:r>
          </w:p>
        </w:tc>
        <w:tc>
          <w:tcPr>
            <w:tcW w:w="2977" w:type="dxa"/>
          </w:tcPr>
          <w:p w14:paraId="1EA5535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118" w:type="dxa"/>
          </w:tcPr>
          <w:p w14:paraId="477B1A6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 xml:space="preserve">MCRE only: </w:t>
            </w:r>
            <w:r w:rsidRPr="00715A3A">
              <w:rPr>
                <w:rFonts w:ascii="Helvetica" w:hAnsi="Helvetica" w:cs="Helvetica"/>
                <w:sz w:val="20"/>
              </w:rPr>
              <w:br/>
              <w:t>This is the name of the used sub action.</w:t>
            </w:r>
          </w:p>
        </w:tc>
        <w:tc>
          <w:tcPr>
            <w:tcW w:w="567" w:type="dxa"/>
          </w:tcPr>
          <w:p w14:paraId="58B0CD8A"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6829B90E" w14:textId="77777777" w:rsidTr="005110F5">
        <w:tc>
          <w:tcPr>
            <w:tcW w:w="421" w:type="dxa"/>
          </w:tcPr>
          <w:p w14:paraId="0E323B05" w14:textId="77777777" w:rsidR="00AD7468" w:rsidRPr="00715A3A" w:rsidRDefault="00AD7468" w:rsidP="00041E11">
            <w:pPr>
              <w:widowControl w:val="0"/>
              <w:spacing w:before="120" w:after="120"/>
              <w:rPr>
                <w:rFonts w:ascii="Helvetica" w:hAnsi="Helvetica" w:cs="Helvetica"/>
                <w:sz w:val="20"/>
              </w:rPr>
            </w:pPr>
          </w:p>
        </w:tc>
        <w:tc>
          <w:tcPr>
            <w:tcW w:w="2551" w:type="dxa"/>
          </w:tcPr>
          <w:p w14:paraId="380EE55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UsedCRSProfileGUID</w:t>
            </w:r>
          </w:p>
        </w:tc>
        <w:tc>
          <w:tcPr>
            <w:tcW w:w="2977" w:type="dxa"/>
          </w:tcPr>
          <w:p w14:paraId="2E8203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118" w:type="dxa"/>
          </w:tcPr>
          <w:p w14:paraId="4CD18E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ID to get the used CRSProfile from the CRS array in the root structure.</w:t>
            </w:r>
          </w:p>
        </w:tc>
        <w:tc>
          <w:tcPr>
            <w:tcW w:w="567" w:type="dxa"/>
          </w:tcPr>
          <w:p w14:paraId="1E4C1761" w14:textId="77777777" w:rsidR="00AD7468" w:rsidRPr="00715A3A" w:rsidRDefault="00AD7468" w:rsidP="00041E11">
            <w:pPr>
              <w:widowControl w:val="0"/>
              <w:spacing w:before="120" w:after="120"/>
              <w:rPr>
                <w:rFonts w:ascii="Helvetica" w:hAnsi="Helvetica" w:cs="Helvetica"/>
                <w:sz w:val="20"/>
              </w:rPr>
            </w:pPr>
          </w:p>
        </w:tc>
      </w:tr>
      <w:tr w:rsidR="00AD7468" w:rsidRPr="00715A3A" w14:paraId="3C4C8DDA" w14:textId="77777777" w:rsidTr="005110F5">
        <w:tc>
          <w:tcPr>
            <w:tcW w:w="421" w:type="dxa"/>
          </w:tcPr>
          <w:p w14:paraId="23AD3F9B" w14:textId="77777777" w:rsidR="00AD7468" w:rsidRPr="00715A3A" w:rsidRDefault="00AD7468" w:rsidP="00041E11">
            <w:pPr>
              <w:widowControl w:val="0"/>
              <w:spacing w:before="120" w:after="120"/>
              <w:rPr>
                <w:rFonts w:ascii="Helvetica" w:hAnsi="Helvetica" w:cs="Helvetica"/>
                <w:sz w:val="20"/>
              </w:rPr>
            </w:pPr>
          </w:p>
        </w:tc>
        <w:tc>
          <w:tcPr>
            <w:tcW w:w="2551" w:type="dxa"/>
          </w:tcPr>
          <w:p w14:paraId="486DD7E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UsedMCRELegNumber</w:t>
            </w:r>
          </w:p>
        </w:tc>
        <w:tc>
          <w:tcPr>
            <w:tcW w:w="2977" w:type="dxa"/>
          </w:tcPr>
          <w:p w14:paraId="390094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118" w:type="dxa"/>
          </w:tcPr>
          <w:p w14:paraId="664A2B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MCRE only:</w:t>
            </w:r>
            <w:r w:rsidRPr="00715A3A">
              <w:rPr>
                <w:rFonts w:ascii="Helvetica" w:hAnsi="Helvetica" w:cs="Helvetica"/>
                <w:sz w:val="20"/>
              </w:rPr>
              <w:t xml:space="preserve"> </w:t>
            </w:r>
            <w:r w:rsidRPr="00715A3A">
              <w:rPr>
                <w:rFonts w:ascii="Helvetica" w:hAnsi="Helvetica" w:cs="Helvetica"/>
                <w:sz w:val="20"/>
              </w:rPr>
              <w:br/>
              <w:t>This is number of the used sub action leg from the MCRE.</w:t>
            </w:r>
          </w:p>
        </w:tc>
        <w:tc>
          <w:tcPr>
            <w:tcW w:w="567" w:type="dxa"/>
          </w:tcPr>
          <w:p w14:paraId="466C1ACA"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0142BFDE" w14:textId="77777777" w:rsidTr="005110F5">
        <w:tc>
          <w:tcPr>
            <w:tcW w:w="421" w:type="dxa"/>
          </w:tcPr>
          <w:p w14:paraId="5FEAAF32" w14:textId="77777777" w:rsidR="00AD7468" w:rsidRPr="00715A3A" w:rsidRDefault="00AD7468" w:rsidP="00041E11">
            <w:pPr>
              <w:widowControl w:val="0"/>
              <w:spacing w:before="120" w:after="120"/>
              <w:rPr>
                <w:rFonts w:ascii="Helvetica" w:hAnsi="Helvetica" w:cs="Helvetica"/>
                <w:sz w:val="20"/>
              </w:rPr>
            </w:pPr>
          </w:p>
        </w:tc>
        <w:tc>
          <w:tcPr>
            <w:tcW w:w="2551" w:type="dxa"/>
          </w:tcPr>
          <w:p w14:paraId="49500A8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UsedSource</w:t>
            </w:r>
          </w:p>
        </w:tc>
        <w:tc>
          <w:tcPr>
            <w:tcW w:w="2977" w:type="dxa"/>
          </w:tcPr>
          <w:p w14:paraId="1EB180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118" w:type="dxa"/>
          </w:tcPr>
          <w:p w14:paraId="1A9EF1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Identifier which source was used.</w:t>
            </w:r>
          </w:p>
        </w:tc>
        <w:tc>
          <w:tcPr>
            <w:tcW w:w="567" w:type="dxa"/>
          </w:tcPr>
          <w:p w14:paraId="5EA87F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5110F5" w:rsidRPr="00715A3A" w14:paraId="1F7D9B69" w14:textId="77777777" w:rsidTr="005110F5">
        <w:tc>
          <w:tcPr>
            <w:tcW w:w="421" w:type="dxa"/>
          </w:tcPr>
          <w:p w14:paraId="7C5FF646" w14:textId="77777777" w:rsidR="005110F5" w:rsidRPr="005110F5" w:rsidRDefault="005110F5" w:rsidP="00041E11">
            <w:pPr>
              <w:widowControl w:val="0"/>
              <w:spacing w:before="120" w:after="120"/>
              <w:rPr>
                <w:rFonts w:ascii="Helvetica" w:hAnsi="Helvetica" w:cs="Helvetica"/>
                <w:color w:val="FF0000"/>
                <w:sz w:val="20"/>
                <w:lang w:val="en-US"/>
              </w:rPr>
            </w:pPr>
          </w:p>
        </w:tc>
        <w:tc>
          <w:tcPr>
            <w:tcW w:w="2551" w:type="dxa"/>
          </w:tcPr>
          <w:p w14:paraId="0877D138" w14:textId="4195EBBE" w:rsidR="005110F5" w:rsidRPr="005110F5" w:rsidRDefault="005110F5" w:rsidP="00041E11">
            <w:pPr>
              <w:widowControl w:val="0"/>
              <w:spacing w:before="120" w:after="120"/>
              <w:rPr>
                <w:rFonts w:ascii="Helvetica" w:hAnsi="Helvetica" w:cs="Helvetica"/>
                <w:color w:val="FF0000"/>
                <w:sz w:val="20"/>
                <w:lang w:val="en-US"/>
              </w:rPr>
            </w:pPr>
            <w:r w:rsidRPr="005110F5">
              <w:rPr>
                <w:rFonts w:ascii="Helvetica" w:hAnsi="Helvetica" w:cs="Helvetica"/>
                <w:color w:val="FF0000"/>
                <w:sz w:val="20"/>
                <w:lang w:val="en-US"/>
              </w:rPr>
              <w:t>Rules</w:t>
            </w:r>
          </w:p>
        </w:tc>
        <w:tc>
          <w:tcPr>
            <w:tcW w:w="2977" w:type="dxa"/>
          </w:tcPr>
          <w:p w14:paraId="77A2197F" w14:textId="7174B352" w:rsidR="005110F5" w:rsidRPr="005110F5" w:rsidRDefault="005110F5" w:rsidP="00041E11">
            <w:pPr>
              <w:widowControl w:val="0"/>
              <w:spacing w:before="120" w:after="120"/>
              <w:rPr>
                <w:rFonts w:ascii="Helvetica" w:hAnsi="Helvetica" w:cs="Helvetica"/>
                <w:color w:val="FF0000"/>
                <w:sz w:val="20"/>
                <w:lang w:val="en-US"/>
              </w:rPr>
            </w:pPr>
            <w:r w:rsidRPr="005110F5">
              <w:rPr>
                <w:rFonts w:ascii="Helvetica" w:hAnsi="Helvetica" w:cs="Helvetica"/>
                <w:color w:val="FF0000"/>
                <w:sz w:val="20"/>
                <w:lang w:val="en-US"/>
              </w:rPr>
              <w:t>String</w:t>
            </w:r>
          </w:p>
        </w:tc>
        <w:tc>
          <w:tcPr>
            <w:tcW w:w="3118" w:type="dxa"/>
          </w:tcPr>
          <w:p w14:paraId="20B91A45" w14:textId="67D44D44" w:rsidR="005110F5" w:rsidRPr="005110F5" w:rsidRDefault="005110F5" w:rsidP="00041E11">
            <w:pPr>
              <w:widowControl w:val="0"/>
              <w:spacing w:before="120" w:after="120" w:line="240" w:lineRule="atLeast"/>
              <w:rPr>
                <w:rFonts w:ascii="Helvetica" w:hAnsi="Helvetica" w:cs="Helvetica"/>
                <w:color w:val="FF0000"/>
                <w:sz w:val="20"/>
                <w:lang w:val="en-US"/>
              </w:rPr>
            </w:pPr>
            <w:r w:rsidRPr="005110F5">
              <w:rPr>
                <w:rFonts w:ascii="Helvetica" w:hAnsi="Helvetica" w:cs="Helvetica"/>
                <w:color w:val="FF0000"/>
                <w:sz w:val="20"/>
                <w:lang w:val="en-US"/>
              </w:rPr>
              <w:t xml:space="preserve">WebFares only: </w:t>
            </w:r>
            <w:r w:rsidRPr="005110F5">
              <w:rPr>
                <w:rFonts w:ascii="Helvetica" w:hAnsi="Helvetica" w:cs="Helvetica"/>
                <w:color w:val="FF0000"/>
                <w:sz w:val="20"/>
                <w:lang w:val="en-US"/>
              </w:rPr>
              <w:br/>
              <w:t>Free text rules as returned by the web page for this fare and leg.</w:t>
            </w:r>
          </w:p>
        </w:tc>
        <w:tc>
          <w:tcPr>
            <w:tcW w:w="567" w:type="dxa"/>
          </w:tcPr>
          <w:p w14:paraId="783189BA" w14:textId="27D3E156" w:rsidR="005110F5" w:rsidRPr="005110F5" w:rsidRDefault="005110F5" w:rsidP="00041E11">
            <w:pPr>
              <w:widowControl w:val="0"/>
              <w:spacing w:before="120" w:after="120" w:line="240" w:lineRule="atLeast"/>
              <w:rPr>
                <w:rFonts w:ascii="Helvetica" w:hAnsi="Helvetica" w:cs="Helvetica"/>
                <w:color w:val="FF0000"/>
                <w:sz w:val="20"/>
                <w:lang w:val="en-US"/>
              </w:rPr>
            </w:pPr>
            <w:r w:rsidRPr="005110F5">
              <w:rPr>
                <w:rFonts w:ascii="Helvetica" w:hAnsi="Helvetica" w:cs="Helvetica"/>
                <w:color w:val="FF0000"/>
                <w:sz w:val="20"/>
                <w:lang w:val="en-US"/>
              </w:rPr>
              <w:t>4.2</w:t>
            </w:r>
          </w:p>
        </w:tc>
      </w:tr>
      <w:tr w:rsidR="00AD7468" w:rsidRPr="00715A3A" w14:paraId="7D6E400E" w14:textId="77777777" w:rsidTr="005110F5">
        <w:tc>
          <w:tcPr>
            <w:tcW w:w="421" w:type="dxa"/>
          </w:tcPr>
          <w:p w14:paraId="78C7488A" w14:textId="77777777" w:rsidR="00AD7468" w:rsidRPr="00715A3A" w:rsidRDefault="00AD7468" w:rsidP="00041E11">
            <w:pPr>
              <w:widowControl w:val="0"/>
              <w:spacing w:before="120" w:after="120"/>
              <w:rPr>
                <w:rFonts w:ascii="Helvetica" w:hAnsi="Helvetica" w:cs="Helvetica"/>
                <w:sz w:val="20"/>
              </w:rPr>
            </w:pPr>
          </w:p>
        </w:tc>
        <w:tc>
          <w:tcPr>
            <w:tcW w:w="2551" w:type="dxa"/>
          </w:tcPr>
          <w:p w14:paraId="1036CC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SupportedFunctionsEnum</w:t>
            </w:r>
          </w:p>
        </w:tc>
        <w:tc>
          <w:tcPr>
            <w:tcW w:w="2977" w:type="dxa"/>
          </w:tcPr>
          <w:p w14:paraId="214B2F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Enum</w:t>
            </w:r>
          </w:p>
        </w:tc>
        <w:tc>
          <w:tcPr>
            <w:tcW w:w="3118" w:type="dxa"/>
          </w:tcPr>
          <w:p w14:paraId="5C6FFD05"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b/>
                <w:i/>
                <w:sz w:val="20"/>
              </w:rPr>
              <w:t>Webfares only:</w:t>
            </w:r>
            <w:r w:rsidRPr="00715A3A">
              <w:rPr>
                <w:rFonts w:ascii="Helvetica" w:hAnsi="Helvetica" w:cs="Helvetica"/>
                <w:b/>
                <w:i/>
                <w:sz w:val="20"/>
              </w:rPr>
              <w:br/>
            </w:r>
            <w:r w:rsidRPr="00715A3A">
              <w:rPr>
                <w:rFonts w:ascii="Helvetica" w:hAnsi="Helvetica" w:cs="Helvetica"/>
                <w:sz w:val="20"/>
              </w:rPr>
              <w:t>List of optional functions supported by the WebFare plugin:</w:t>
            </w:r>
          </w:p>
        </w:tc>
        <w:tc>
          <w:tcPr>
            <w:tcW w:w="567" w:type="dxa"/>
          </w:tcPr>
          <w:p w14:paraId="4F4AA379" w14:textId="77777777" w:rsidR="00AD7468" w:rsidRPr="00715A3A" w:rsidRDefault="00AD7468" w:rsidP="00041E11">
            <w:pPr>
              <w:widowControl w:val="0"/>
              <w:spacing w:before="120" w:after="120" w:line="240" w:lineRule="atLeast"/>
              <w:rPr>
                <w:rFonts w:ascii="Helvetica" w:hAnsi="Helvetica" w:cs="Helvetica"/>
                <w:b/>
                <w:i/>
                <w:sz w:val="20"/>
              </w:rPr>
            </w:pPr>
          </w:p>
        </w:tc>
      </w:tr>
      <w:tr w:rsidR="00AD7468" w:rsidRPr="00715A3A" w14:paraId="08D170E1" w14:textId="77777777" w:rsidTr="005110F5">
        <w:tc>
          <w:tcPr>
            <w:tcW w:w="421" w:type="dxa"/>
          </w:tcPr>
          <w:p w14:paraId="099C56E5" w14:textId="77777777" w:rsidR="00AD7468" w:rsidRPr="00715A3A" w:rsidRDefault="00AD7468" w:rsidP="00041E11">
            <w:pPr>
              <w:widowControl w:val="0"/>
              <w:spacing w:before="120" w:after="120"/>
              <w:rPr>
                <w:rFonts w:ascii="Helvetica" w:hAnsi="Helvetica" w:cs="Helvetica"/>
                <w:sz w:val="20"/>
              </w:rPr>
            </w:pPr>
          </w:p>
        </w:tc>
        <w:tc>
          <w:tcPr>
            <w:tcW w:w="2551" w:type="dxa"/>
          </w:tcPr>
          <w:p w14:paraId="4DBE41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SalesPreferenceDisplayName</w:t>
            </w:r>
          </w:p>
        </w:tc>
        <w:tc>
          <w:tcPr>
            <w:tcW w:w="2977" w:type="dxa"/>
          </w:tcPr>
          <w:p w14:paraId="16EDED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118" w:type="dxa"/>
          </w:tcPr>
          <w:p w14:paraId="40B72D73"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sz w:val="20"/>
              </w:rPr>
              <w:t xml:space="preserve">Free Text parameter is only useable with the </w:t>
            </w:r>
            <w:r w:rsidRPr="00715A3A">
              <w:rPr>
                <w:rFonts w:ascii="Helvetica" w:hAnsi="Helvetica" w:cs="Helvetica"/>
                <w:sz w:val="20"/>
              </w:rPr>
              <w:lastRenderedPageBreak/>
              <w:t>SalesPreferences.</w:t>
            </w:r>
          </w:p>
        </w:tc>
        <w:tc>
          <w:tcPr>
            <w:tcW w:w="567" w:type="dxa"/>
          </w:tcPr>
          <w:p w14:paraId="4E575E82"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sz w:val="20"/>
              </w:rPr>
              <w:lastRenderedPageBreak/>
              <w:t>4.1</w:t>
            </w:r>
          </w:p>
        </w:tc>
      </w:tr>
      <w:tr w:rsidR="00AD7468" w:rsidRPr="00715A3A" w14:paraId="5514C7E6" w14:textId="77777777" w:rsidTr="005110F5">
        <w:tc>
          <w:tcPr>
            <w:tcW w:w="421" w:type="dxa"/>
          </w:tcPr>
          <w:p w14:paraId="65E41E6F" w14:textId="77777777" w:rsidR="00AD7468" w:rsidRPr="00715A3A" w:rsidRDefault="00AD7468" w:rsidP="00041E11">
            <w:pPr>
              <w:widowControl w:val="0"/>
              <w:spacing w:before="120" w:after="120"/>
              <w:rPr>
                <w:rFonts w:ascii="Helvetica" w:hAnsi="Helvetica" w:cs="Helvetica"/>
                <w:sz w:val="20"/>
              </w:rPr>
            </w:pPr>
          </w:p>
        </w:tc>
        <w:tc>
          <w:tcPr>
            <w:tcW w:w="2551" w:type="dxa"/>
          </w:tcPr>
          <w:p w14:paraId="7B7079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SalesPreferencePriority</w:t>
            </w:r>
          </w:p>
        </w:tc>
        <w:tc>
          <w:tcPr>
            <w:tcW w:w="2977" w:type="dxa"/>
          </w:tcPr>
          <w:p w14:paraId="24E24F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118" w:type="dxa"/>
          </w:tcPr>
          <w:p w14:paraId="190B3465"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sz w:val="20"/>
              </w:rPr>
              <w:t>Priority group number which was set from the SalesPreference module.</w:t>
            </w:r>
          </w:p>
        </w:tc>
        <w:tc>
          <w:tcPr>
            <w:tcW w:w="567" w:type="dxa"/>
          </w:tcPr>
          <w:p w14:paraId="5DE5D477"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sz w:val="20"/>
              </w:rPr>
              <w:t>4.1</w:t>
            </w:r>
          </w:p>
        </w:tc>
      </w:tr>
    </w:tbl>
    <w:p w14:paraId="1945A743" w14:textId="77777777" w:rsidR="00AD7468" w:rsidRPr="00715A3A" w:rsidRDefault="00AD7468" w:rsidP="00950F95">
      <w:pPr>
        <w:pStyle w:val="Heading3"/>
      </w:pPr>
      <w:bookmarkStart w:id="112" w:name="_FareResponseConnection_1"/>
      <w:bookmarkStart w:id="113" w:name="_Toc481678551"/>
      <w:bookmarkStart w:id="114" w:name="_Toc75328291"/>
      <w:bookmarkEnd w:id="112"/>
      <w:r w:rsidRPr="00715A3A">
        <w:t>FareResponseConnection</w:t>
      </w:r>
      <w:bookmarkEnd w:id="113"/>
      <w:bookmarkEnd w:id="114"/>
    </w:p>
    <w:p w14:paraId="202E6D9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pPr w:leftFromText="141" w:rightFromText="141" w:vertAnchor="text" w:tblpX="-152" w:tblpY="1"/>
        <w:tblOverlap w:val="neve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223"/>
        <w:gridCol w:w="2324"/>
        <w:gridCol w:w="3962"/>
        <w:gridCol w:w="574"/>
      </w:tblGrid>
      <w:tr w:rsidR="00AD7468" w:rsidRPr="00715A3A" w14:paraId="38309EFA" w14:textId="77777777" w:rsidTr="00041E11">
        <w:tc>
          <w:tcPr>
            <w:tcW w:w="9645" w:type="dxa"/>
            <w:gridSpan w:val="5"/>
          </w:tcPr>
          <w:p w14:paraId="302FE35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FareResponseConnection</w:t>
            </w:r>
          </w:p>
        </w:tc>
      </w:tr>
      <w:tr w:rsidR="00AD7468" w:rsidRPr="00715A3A" w14:paraId="2A8D7AEE" w14:textId="77777777" w:rsidTr="00041E11">
        <w:tc>
          <w:tcPr>
            <w:tcW w:w="562" w:type="dxa"/>
          </w:tcPr>
          <w:p w14:paraId="3C4F9CA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23" w:type="dxa"/>
          </w:tcPr>
          <w:p w14:paraId="5539CFF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24" w:type="dxa"/>
          </w:tcPr>
          <w:p w14:paraId="25EB348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2" w:type="dxa"/>
          </w:tcPr>
          <w:p w14:paraId="4B4A1E8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74" w:type="dxa"/>
          </w:tcPr>
          <w:p w14:paraId="758280A0" w14:textId="77777777" w:rsidR="00AD7468" w:rsidRPr="00715A3A" w:rsidRDefault="00AD7468" w:rsidP="00041E11">
            <w:pPr>
              <w:widowControl w:val="0"/>
              <w:spacing w:before="120" w:after="120"/>
              <w:ind w:left="-158" w:right="34" w:hanging="2"/>
              <w:rPr>
                <w:rFonts w:ascii="Helvetica" w:hAnsi="Helvetica" w:cs="Helvetica"/>
                <w:b/>
                <w:bCs/>
                <w:sz w:val="20"/>
              </w:rPr>
            </w:pPr>
            <w:r w:rsidRPr="00715A3A">
              <w:rPr>
                <w:rFonts w:ascii="Helvetica" w:hAnsi="Helvetica" w:cs="Helvetica"/>
                <w:b/>
                <w:bCs/>
                <w:sz w:val="20"/>
              </w:rPr>
              <w:t xml:space="preserve">   Ver</w:t>
            </w:r>
          </w:p>
        </w:tc>
      </w:tr>
      <w:tr w:rsidR="00AD7468" w:rsidRPr="00715A3A" w14:paraId="65B87E97" w14:textId="77777777" w:rsidTr="00041E11">
        <w:tc>
          <w:tcPr>
            <w:tcW w:w="562" w:type="dxa"/>
          </w:tcPr>
          <w:p w14:paraId="10B1B93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223" w:type="dxa"/>
          </w:tcPr>
          <w:p w14:paraId="0D1BCBD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AvailString</w:t>
            </w:r>
          </w:p>
        </w:tc>
        <w:tc>
          <w:tcPr>
            <w:tcW w:w="2324" w:type="dxa"/>
          </w:tcPr>
          <w:p w14:paraId="7E672AC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2" w:type="dxa"/>
          </w:tcPr>
          <w:p w14:paraId="56E004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Identifier of this flight. Necessary for booking and other follow up requests.</w:t>
            </w:r>
          </w:p>
        </w:tc>
        <w:tc>
          <w:tcPr>
            <w:tcW w:w="574" w:type="dxa"/>
          </w:tcPr>
          <w:p w14:paraId="6B16D363" w14:textId="77777777" w:rsidR="00AD7468" w:rsidRPr="00715A3A" w:rsidRDefault="00AD7468" w:rsidP="00041E11">
            <w:pPr>
              <w:widowControl w:val="0"/>
              <w:spacing w:before="120" w:after="120"/>
              <w:rPr>
                <w:rFonts w:ascii="Helvetica" w:hAnsi="Helvetica" w:cs="Helvetica"/>
                <w:sz w:val="20"/>
              </w:rPr>
            </w:pPr>
          </w:p>
        </w:tc>
      </w:tr>
      <w:tr w:rsidR="00AD7468" w:rsidRPr="00715A3A" w14:paraId="05D09A9A" w14:textId="77777777" w:rsidTr="00041E11">
        <w:tc>
          <w:tcPr>
            <w:tcW w:w="562" w:type="dxa"/>
          </w:tcPr>
          <w:p w14:paraId="71DD49FC" w14:textId="77777777" w:rsidR="00AD7468" w:rsidRPr="00715A3A" w:rsidRDefault="00AD7468" w:rsidP="00041E11">
            <w:pPr>
              <w:widowControl w:val="0"/>
              <w:spacing w:before="120" w:after="120"/>
              <w:jc w:val="both"/>
              <w:rPr>
                <w:rFonts w:ascii="Helvetica" w:hAnsi="Helvetica" w:cs="Helvetica"/>
                <w:b/>
                <w:bCs/>
                <w:sz w:val="20"/>
              </w:rPr>
            </w:pPr>
            <w:r w:rsidRPr="00715A3A">
              <w:rPr>
                <w:rFonts w:ascii="Helvetica" w:hAnsi="Helvetica" w:cs="Helvetica"/>
                <w:b/>
                <w:bCs/>
                <w:sz w:val="20"/>
              </w:rPr>
              <w:t>X</w:t>
            </w:r>
            <w:r w:rsidRPr="00715A3A">
              <w:rPr>
                <w:rFonts w:ascii="Helvetica" w:hAnsi="Helvetica" w:cs="Helvetica"/>
                <w:b/>
                <w:bCs/>
                <w:sz w:val="20"/>
                <w:vertAlign w:val="superscript"/>
              </w:rPr>
              <w:t>1</w:t>
            </w:r>
          </w:p>
        </w:tc>
        <w:tc>
          <w:tcPr>
            <w:tcW w:w="2223" w:type="dxa"/>
          </w:tcPr>
          <w:p w14:paraId="516C2E4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CalculationResult</w:t>
            </w:r>
          </w:p>
        </w:tc>
        <w:tc>
          <w:tcPr>
            <w:tcW w:w="2324" w:type="dxa"/>
          </w:tcPr>
          <w:p w14:paraId="3E390D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CalculationResult[]</w:t>
            </w:r>
          </w:p>
        </w:tc>
        <w:tc>
          <w:tcPr>
            <w:tcW w:w="3962" w:type="dxa"/>
          </w:tcPr>
          <w:p w14:paraId="2DBD27F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A collection with all calculation details. If the FAPI User has activated this feature it will be mandatory.</w:t>
            </w:r>
          </w:p>
        </w:tc>
        <w:tc>
          <w:tcPr>
            <w:tcW w:w="574" w:type="dxa"/>
          </w:tcPr>
          <w:p w14:paraId="4CB2E38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4.1</w:t>
            </w:r>
          </w:p>
        </w:tc>
      </w:tr>
      <w:tr w:rsidR="00AD7468" w:rsidRPr="00715A3A" w14:paraId="0A41A11E" w14:textId="77777777" w:rsidTr="00041E11">
        <w:tc>
          <w:tcPr>
            <w:tcW w:w="562" w:type="dxa"/>
          </w:tcPr>
          <w:p w14:paraId="2EC7BB85" w14:textId="77777777" w:rsidR="00AD7468" w:rsidRPr="00715A3A" w:rsidRDefault="00AD7468" w:rsidP="00041E11">
            <w:pPr>
              <w:widowControl w:val="0"/>
              <w:spacing w:before="120" w:after="120"/>
              <w:rPr>
                <w:rFonts w:ascii="Helvetica" w:hAnsi="Helvetica" w:cs="Helvetica"/>
                <w:sz w:val="20"/>
              </w:rPr>
            </w:pPr>
          </w:p>
        </w:tc>
        <w:tc>
          <w:tcPr>
            <w:tcW w:w="2223" w:type="dxa"/>
          </w:tcPr>
          <w:p w14:paraId="3F71B2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ETicketingInformation</w:t>
            </w:r>
          </w:p>
        </w:tc>
        <w:tc>
          <w:tcPr>
            <w:tcW w:w="2324" w:type="dxa"/>
          </w:tcPr>
          <w:p w14:paraId="07D1739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2" w:type="dxa"/>
          </w:tcPr>
          <w:p w14:paraId="094D0064"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If this parameter is “1” E-Ticketing could be allowed on the current leg. This parameter will be returned if the value </w:t>
            </w:r>
            <w:r w:rsidRPr="00715A3A">
              <w:rPr>
                <w:rFonts w:ascii="Helvetica" w:hAnsi="Helvetica" w:cs="Helvetica"/>
                <w:i/>
                <w:sz w:val="20"/>
                <w:lang w:val="en-US"/>
              </w:rPr>
              <w:t>ETicketing</w:t>
            </w:r>
            <w:r w:rsidRPr="00715A3A">
              <w:rPr>
                <w:rFonts w:ascii="Helvetica" w:hAnsi="Helvetica" w:cs="Helvetica"/>
                <w:sz w:val="20"/>
                <w:lang w:val="en-US"/>
              </w:rPr>
              <w:t xml:space="preserve"> is set in the </w:t>
            </w:r>
            <w:r w:rsidRPr="00715A3A">
              <w:rPr>
                <w:rFonts w:ascii="Helvetica" w:hAnsi="Helvetica" w:cs="Helvetica"/>
                <w:i/>
                <w:sz w:val="20"/>
                <w:lang w:val="en-US"/>
              </w:rPr>
              <w:t>ExtraInfo</w:t>
            </w:r>
            <w:r w:rsidRPr="00715A3A">
              <w:rPr>
                <w:rFonts w:ascii="Helvetica" w:hAnsi="Helvetica" w:cs="Helvetica"/>
                <w:sz w:val="20"/>
                <w:lang w:val="en-US"/>
              </w:rPr>
              <w:t xml:space="preserve"> request parameter. </w:t>
            </w:r>
          </w:p>
          <w:p w14:paraId="6A14B23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sz w:val="20"/>
                <w:lang w:val="en-US"/>
              </w:rPr>
              <w:t>Note</w:t>
            </w:r>
            <w:r w:rsidRPr="00715A3A">
              <w:rPr>
                <w:rFonts w:ascii="Helvetica" w:hAnsi="Helvetica" w:cs="Helvetica"/>
                <w:sz w:val="20"/>
                <w:lang w:val="en-US"/>
              </w:rPr>
              <w:t>: Though this parameter is still filled, but please refer to the fields in the FareResponsePassenger list.</w:t>
            </w:r>
          </w:p>
          <w:p w14:paraId="37053F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Note:</w:t>
            </w:r>
            <w:r w:rsidRPr="00715A3A">
              <w:rPr>
                <w:rFonts w:ascii="Helvetica" w:hAnsi="Helvetica" w:cs="Helvetica"/>
                <w:sz w:val="20"/>
                <w:lang w:val="en-US"/>
              </w:rPr>
              <w:t xml:space="preserve"> For Webfares this parameter is always empty.</w:t>
            </w:r>
          </w:p>
        </w:tc>
        <w:tc>
          <w:tcPr>
            <w:tcW w:w="574" w:type="dxa"/>
          </w:tcPr>
          <w:p w14:paraId="5F5CE81E"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046E0B7B" w14:textId="77777777" w:rsidTr="00041E11">
        <w:tc>
          <w:tcPr>
            <w:tcW w:w="562" w:type="dxa"/>
          </w:tcPr>
          <w:p w14:paraId="12CEA3B0"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r w:rsidRPr="00715A3A">
              <w:rPr>
                <w:rFonts w:ascii="Helvetica" w:hAnsi="Helvetica" w:cs="Helvetica"/>
                <w:b/>
                <w:bCs/>
                <w:sz w:val="20"/>
                <w:vertAlign w:val="superscript"/>
                <w:lang w:val="en-US"/>
              </w:rPr>
              <w:t>1</w:t>
            </w:r>
          </w:p>
        </w:tc>
        <w:tc>
          <w:tcPr>
            <w:tcW w:w="2223" w:type="dxa"/>
          </w:tcPr>
          <w:p w14:paraId="1C6A5BB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FareCalculationString</w:t>
            </w:r>
          </w:p>
        </w:tc>
        <w:tc>
          <w:tcPr>
            <w:tcW w:w="2324" w:type="dxa"/>
          </w:tcPr>
          <w:p w14:paraId="374D984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962" w:type="dxa"/>
          </w:tcPr>
          <w:p w14:paraId="36D8C8D8" w14:textId="77777777" w:rsidR="00AD7468" w:rsidRPr="00715A3A" w:rsidRDefault="00AD7468" w:rsidP="00041E11">
            <w:pPr>
              <w:widowControl w:val="0"/>
              <w:spacing w:before="120" w:after="120"/>
              <w:rPr>
                <w:rFonts w:ascii="Helvetica" w:hAnsi="Helvetica" w:cs="Helvetica"/>
                <w:bCs/>
                <w:iCs/>
                <w:sz w:val="20"/>
              </w:rPr>
            </w:pPr>
            <w:r w:rsidRPr="00715A3A">
              <w:rPr>
                <w:rFonts w:ascii="Helvetica" w:hAnsi="Helvetica" w:cs="Helvetica"/>
                <w:bCs/>
                <w:iCs/>
                <w:sz w:val="20"/>
              </w:rPr>
              <w:t>Including all mandatory details, you must fill in the booking request.</w:t>
            </w:r>
          </w:p>
        </w:tc>
        <w:tc>
          <w:tcPr>
            <w:tcW w:w="574" w:type="dxa"/>
          </w:tcPr>
          <w:p w14:paraId="359DDE83" w14:textId="77777777" w:rsidR="00AD7468" w:rsidRPr="00715A3A" w:rsidRDefault="00AD7468" w:rsidP="00041E11">
            <w:pPr>
              <w:widowControl w:val="0"/>
              <w:spacing w:before="120" w:after="120"/>
              <w:ind w:left="-18"/>
              <w:rPr>
                <w:rFonts w:ascii="Helvetica" w:hAnsi="Helvetica" w:cs="Helvetica"/>
                <w:bCs/>
                <w:iCs/>
                <w:sz w:val="20"/>
              </w:rPr>
            </w:pPr>
            <w:r w:rsidRPr="00715A3A">
              <w:rPr>
                <w:rFonts w:ascii="Helvetica" w:hAnsi="Helvetica" w:cs="Helvetica"/>
                <w:bCs/>
                <w:iCs/>
                <w:sz w:val="20"/>
              </w:rPr>
              <w:t>4.1</w:t>
            </w:r>
          </w:p>
        </w:tc>
      </w:tr>
      <w:tr w:rsidR="00AD7468" w:rsidRPr="00715A3A" w14:paraId="2B6A28A0" w14:textId="77777777" w:rsidTr="00041E11">
        <w:tc>
          <w:tcPr>
            <w:tcW w:w="562" w:type="dxa"/>
          </w:tcPr>
          <w:p w14:paraId="0CBB1087" w14:textId="77777777" w:rsidR="00AD7468" w:rsidRPr="00715A3A" w:rsidRDefault="00AD7468" w:rsidP="00041E11">
            <w:pPr>
              <w:widowControl w:val="0"/>
              <w:spacing w:before="120" w:after="120"/>
              <w:ind w:left="90"/>
              <w:rPr>
                <w:rFonts w:ascii="Helvetica" w:hAnsi="Helvetica" w:cs="Helvetica"/>
                <w:sz w:val="20"/>
                <w:lang w:val="en-US"/>
              </w:rPr>
            </w:pPr>
          </w:p>
        </w:tc>
        <w:tc>
          <w:tcPr>
            <w:tcW w:w="2223" w:type="dxa"/>
          </w:tcPr>
          <w:p w14:paraId="7F75D04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FareGroups</w:t>
            </w:r>
          </w:p>
        </w:tc>
        <w:tc>
          <w:tcPr>
            <w:tcW w:w="2324" w:type="dxa"/>
          </w:tcPr>
          <w:p w14:paraId="65C4075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962" w:type="dxa"/>
          </w:tcPr>
          <w:p w14:paraId="2C5A5C7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rPr>
              <w:t xml:space="preserve">Only cacheable fares: </w:t>
            </w:r>
            <w:r w:rsidRPr="00715A3A">
              <w:rPr>
                <w:rFonts w:ascii="Helvetica" w:hAnsi="Helvetica" w:cs="Helvetica"/>
                <w:sz w:val="20"/>
              </w:rPr>
              <w:br/>
              <w:t>A collection of the used fare groups.</w:t>
            </w:r>
          </w:p>
        </w:tc>
        <w:tc>
          <w:tcPr>
            <w:tcW w:w="574" w:type="dxa"/>
          </w:tcPr>
          <w:p w14:paraId="2199FC20" w14:textId="77777777" w:rsidR="00AD7468" w:rsidRPr="00715A3A" w:rsidRDefault="00AD7468" w:rsidP="00041E11">
            <w:pPr>
              <w:widowControl w:val="0"/>
              <w:spacing w:before="120" w:after="120"/>
              <w:ind w:left="90"/>
              <w:rPr>
                <w:rFonts w:ascii="Helvetica" w:hAnsi="Helvetica" w:cs="Helvetica"/>
                <w:b/>
                <w:i/>
                <w:sz w:val="20"/>
              </w:rPr>
            </w:pPr>
          </w:p>
        </w:tc>
      </w:tr>
      <w:tr w:rsidR="00AD7468" w:rsidRPr="00715A3A" w14:paraId="7CA7DA82" w14:textId="77777777" w:rsidTr="00041E11">
        <w:tc>
          <w:tcPr>
            <w:tcW w:w="562" w:type="dxa"/>
          </w:tcPr>
          <w:p w14:paraId="22A5432A" w14:textId="77777777" w:rsidR="00AD7468" w:rsidRPr="00715A3A" w:rsidRDefault="00AD7468" w:rsidP="00041E11">
            <w:pPr>
              <w:widowControl w:val="0"/>
              <w:spacing w:before="120" w:after="120"/>
              <w:rPr>
                <w:rFonts w:ascii="Helvetica" w:hAnsi="Helvetica" w:cs="Helvetica"/>
                <w:sz w:val="20"/>
                <w:lang w:val="en-US"/>
              </w:rPr>
            </w:pPr>
          </w:p>
        </w:tc>
        <w:tc>
          <w:tcPr>
            <w:tcW w:w="2223" w:type="dxa"/>
          </w:tcPr>
          <w:p w14:paraId="390E6F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LegTravelTime</w:t>
            </w:r>
          </w:p>
        </w:tc>
        <w:tc>
          <w:tcPr>
            <w:tcW w:w="2324" w:type="dxa"/>
          </w:tcPr>
          <w:p w14:paraId="79CD32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3962" w:type="dxa"/>
          </w:tcPr>
          <w:p w14:paraId="502A4C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Result parameter containing the total travel time of the leg. This is the time between the first Departure and the last arrival of the current leg.</w:t>
            </w:r>
            <w:r w:rsidRPr="00715A3A">
              <w:rPr>
                <w:rFonts w:ascii="Helvetica" w:hAnsi="Helvetica" w:cs="Helvetica"/>
                <w:sz w:val="20"/>
                <w:lang w:val="en-US"/>
              </w:rPr>
              <w:br/>
              <w:t xml:space="preserve">The parameter will be filled if the value </w:t>
            </w:r>
            <w:r w:rsidRPr="00715A3A">
              <w:rPr>
                <w:rFonts w:ascii="Helvetica" w:hAnsi="Helvetica" w:cs="Helvetica"/>
                <w:i/>
                <w:sz w:val="18"/>
                <w:szCs w:val="18"/>
                <w:lang w:val="en-US"/>
              </w:rPr>
              <w:t>Legtraveltime_Codeshare_NumberOfStops</w:t>
            </w:r>
            <w:r w:rsidRPr="00715A3A">
              <w:rPr>
                <w:rFonts w:ascii="Helvetica" w:hAnsi="Helvetica" w:cs="Helvetica"/>
                <w:sz w:val="20"/>
                <w:lang w:val="en-US"/>
              </w:rPr>
              <w:t xml:space="preserve"> is set in the </w:t>
            </w:r>
            <w:r w:rsidRPr="00715A3A">
              <w:rPr>
                <w:rFonts w:ascii="Helvetica" w:hAnsi="Helvetica" w:cs="Helvetica"/>
                <w:i/>
                <w:sz w:val="20"/>
                <w:lang w:val="en-US"/>
              </w:rPr>
              <w:t>ExtraInfo</w:t>
            </w:r>
            <w:r w:rsidRPr="00715A3A">
              <w:rPr>
                <w:rFonts w:ascii="Helvetica" w:hAnsi="Helvetica" w:cs="Helvetica"/>
                <w:sz w:val="20"/>
                <w:lang w:val="en-US"/>
              </w:rPr>
              <w:t xml:space="preserve"> request parameter.</w:t>
            </w:r>
          </w:p>
        </w:tc>
        <w:tc>
          <w:tcPr>
            <w:tcW w:w="574" w:type="dxa"/>
          </w:tcPr>
          <w:p w14:paraId="01BE4D4B"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78AA123C" w14:textId="77777777" w:rsidTr="00041E11">
        <w:tc>
          <w:tcPr>
            <w:tcW w:w="562" w:type="dxa"/>
          </w:tcPr>
          <w:p w14:paraId="4E76AA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223" w:type="dxa"/>
          </w:tcPr>
          <w:p w14:paraId="3969C3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w:t>
            </w:r>
          </w:p>
        </w:tc>
        <w:tc>
          <w:tcPr>
            <w:tcW w:w="2324" w:type="dxa"/>
          </w:tcPr>
          <w:p w14:paraId="297733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FareResponseSegment[]</w:t>
            </w:r>
          </w:p>
        </w:tc>
        <w:tc>
          <w:tcPr>
            <w:tcW w:w="3962" w:type="dxa"/>
          </w:tcPr>
          <w:p w14:paraId="5CF9C2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flight segments</w:t>
            </w:r>
          </w:p>
        </w:tc>
        <w:tc>
          <w:tcPr>
            <w:tcW w:w="574" w:type="dxa"/>
          </w:tcPr>
          <w:p w14:paraId="749E5183" w14:textId="77777777" w:rsidR="00AD7468" w:rsidRPr="00715A3A" w:rsidRDefault="00AD7468" w:rsidP="00041E11">
            <w:pPr>
              <w:widowControl w:val="0"/>
              <w:spacing w:before="120" w:after="120"/>
              <w:rPr>
                <w:rFonts w:ascii="Helvetica" w:hAnsi="Helvetica" w:cs="Helvetica"/>
                <w:sz w:val="20"/>
              </w:rPr>
            </w:pPr>
          </w:p>
        </w:tc>
      </w:tr>
      <w:tr w:rsidR="00AD7468" w:rsidRPr="00715A3A" w14:paraId="00AC0B9B" w14:textId="77777777" w:rsidTr="00041E11">
        <w:tc>
          <w:tcPr>
            <w:tcW w:w="562" w:type="dxa"/>
          </w:tcPr>
          <w:p w14:paraId="2F8A8D8C" w14:textId="77777777" w:rsidR="00AD7468" w:rsidRPr="00715A3A" w:rsidRDefault="00AD7468" w:rsidP="00041E11">
            <w:pPr>
              <w:widowControl w:val="0"/>
              <w:spacing w:before="120" w:after="120"/>
              <w:rPr>
                <w:rFonts w:ascii="Helvetica" w:hAnsi="Helvetica" w:cs="Helvetica"/>
                <w:sz w:val="20"/>
              </w:rPr>
            </w:pPr>
          </w:p>
        </w:tc>
        <w:tc>
          <w:tcPr>
            <w:tcW w:w="2223" w:type="dxa"/>
          </w:tcPr>
          <w:p w14:paraId="7164F0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UsedMCT</w:t>
            </w:r>
          </w:p>
        </w:tc>
        <w:tc>
          <w:tcPr>
            <w:tcW w:w="2324" w:type="dxa"/>
          </w:tcPr>
          <w:p w14:paraId="485ED0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AirportMCT</w:t>
            </w:r>
          </w:p>
        </w:tc>
        <w:tc>
          <w:tcPr>
            <w:tcW w:w="3962" w:type="dxa"/>
          </w:tcPr>
          <w:p w14:paraId="78777C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GDS is supporting the delivery of this data, then it will be provided to the user</w:t>
            </w:r>
          </w:p>
        </w:tc>
        <w:tc>
          <w:tcPr>
            <w:tcW w:w="574" w:type="dxa"/>
          </w:tcPr>
          <w:p w14:paraId="1AEFE835" w14:textId="77777777" w:rsidR="00AD7468" w:rsidRPr="00715A3A" w:rsidRDefault="00AD7468" w:rsidP="00041E11">
            <w:pPr>
              <w:widowControl w:val="0"/>
              <w:spacing w:before="120" w:after="120"/>
              <w:rPr>
                <w:rFonts w:ascii="Helvetica" w:hAnsi="Helvetica" w:cs="Helvetica"/>
                <w:sz w:val="20"/>
              </w:rPr>
            </w:pPr>
          </w:p>
        </w:tc>
      </w:tr>
      <w:tr w:rsidR="00AD7468" w:rsidRPr="00715A3A" w14:paraId="7C1D452A" w14:textId="77777777" w:rsidTr="00041E11">
        <w:tc>
          <w:tcPr>
            <w:tcW w:w="562" w:type="dxa"/>
          </w:tcPr>
          <w:p w14:paraId="6345DE52" w14:textId="77777777" w:rsidR="00AD7468" w:rsidRPr="00715A3A" w:rsidRDefault="00AD7468" w:rsidP="00041E11">
            <w:pPr>
              <w:widowControl w:val="0"/>
              <w:spacing w:before="120" w:after="120"/>
              <w:rPr>
                <w:rFonts w:ascii="Helvetica" w:hAnsi="Helvetica" w:cs="Helvetica"/>
                <w:sz w:val="20"/>
              </w:rPr>
            </w:pPr>
          </w:p>
        </w:tc>
        <w:tc>
          <w:tcPr>
            <w:tcW w:w="2223" w:type="dxa"/>
          </w:tcPr>
          <w:p w14:paraId="0A6EE5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MCTExceeded</w:t>
            </w:r>
          </w:p>
        </w:tc>
        <w:tc>
          <w:tcPr>
            <w:tcW w:w="2324" w:type="dxa"/>
          </w:tcPr>
          <w:p w14:paraId="5B6D12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962" w:type="dxa"/>
          </w:tcPr>
          <w:p w14:paraId="026238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If GETFARESCOMPLEX is used, then this parameter will highlight if the user defined MCT was exceeded </w:t>
            </w:r>
          </w:p>
        </w:tc>
        <w:tc>
          <w:tcPr>
            <w:tcW w:w="574" w:type="dxa"/>
          </w:tcPr>
          <w:p w14:paraId="0D2268DB" w14:textId="77777777" w:rsidR="00AD7468" w:rsidRPr="00715A3A" w:rsidRDefault="00AD7468" w:rsidP="00041E11">
            <w:pPr>
              <w:widowControl w:val="0"/>
              <w:spacing w:before="120" w:after="120"/>
              <w:rPr>
                <w:rFonts w:ascii="Helvetica" w:hAnsi="Helvetica" w:cs="Helvetica"/>
                <w:sz w:val="20"/>
              </w:rPr>
            </w:pPr>
          </w:p>
        </w:tc>
      </w:tr>
    </w:tbl>
    <w:p w14:paraId="09F36885" w14:textId="77777777" w:rsidR="00AD7468" w:rsidRPr="00715A3A" w:rsidRDefault="00AD7468" w:rsidP="00950F95">
      <w:pPr>
        <w:pStyle w:val="Heading3"/>
      </w:pPr>
      <w:bookmarkStart w:id="115" w:name="_FareResponseSegment_1"/>
      <w:bookmarkStart w:id="116" w:name="_Toc481678552"/>
      <w:bookmarkStart w:id="117" w:name="_Toc75328292"/>
      <w:bookmarkEnd w:id="115"/>
      <w:r w:rsidRPr="00715A3A">
        <w:t>FareResponseSegment</w:t>
      </w:r>
      <w:bookmarkEnd w:id="116"/>
      <w:bookmarkEnd w:id="117"/>
    </w:p>
    <w:p w14:paraId="59FD5BD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pPr w:leftFromText="141" w:rightFromText="141" w:vertAnchor="text" w:tblpX="-96"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
        <w:gridCol w:w="2127"/>
        <w:gridCol w:w="2066"/>
        <w:gridCol w:w="4950"/>
      </w:tblGrid>
      <w:tr w:rsidR="00AD7468" w:rsidRPr="00715A3A" w14:paraId="5B338C99" w14:textId="77777777" w:rsidTr="00041E11">
        <w:tc>
          <w:tcPr>
            <w:tcW w:w="9625" w:type="dxa"/>
            <w:gridSpan w:val="4"/>
          </w:tcPr>
          <w:p w14:paraId="67B9BA7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FareResponse</w:t>
            </w:r>
            <w:r w:rsidRPr="00715A3A">
              <w:rPr>
                <w:rFonts w:ascii="Helvetica" w:hAnsi="Helvetica" w:cs="Helvetica"/>
                <w:b/>
                <w:bCs/>
                <w:sz w:val="20"/>
                <w:lang w:val="en-US"/>
              </w:rPr>
              <w:t>Segment</w:t>
            </w:r>
          </w:p>
        </w:tc>
      </w:tr>
      <w:tr w:rsidR="00AD7468" w:rsidRPr="00715A3A" w14:paraId="4E7BDC5C" w14:textId="77777777" w:rsidTr="00041E11">
        <w:tc>
          <w:tcPr>
            <w:tcW w:w="482" w:type="dxa"/>
          </w:tcPr>
          <w:p w14:paraId="63A59ED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7" w:type="dxa"/>
          </w:tcPr>
          <w:p w14:paraId="63CBDFC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66" w:type="dxa"/>
          </w:tcPr>
          <w:p w14:paraId="1F555D5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950" w:type="dxa"/>
          </w:tcPr>
          <w:p w14:paraId="28EAB05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804C385" w14:textId="77777777" w:rsidTr="00041E11">
        <w:tc>
          <w:tcPr>
            <w:tcW w:w="482" w:type="dxa"/>
          </w:tcPr>
          <w:p w14:paraId="00C19EB3" w14:textId="77777777" w:rsidR="00AD7468" w:rsidRPr="00715A3A" w:rsidRDefault="00AD7468" w:rsidP="00041E11">
            <w:pPr>
              <w:widowControl w:val="0"/>
              <w:spacing w:before="120" w:after="120"/>
              <w:rPr>
                <w:rFonts w:ascii="Helvetica" w:hAnsi="Helvetica" w:cs="Helvetica"/>
                <w:sz w:val="20"/>
              </w:rPr>
            </w:pPr>
          </w:p>
        </w:tc>
        <w:tc>
          <w:tcPr>
            <w:tcW w:w="2127" w:type="dxa"/>
          </w:tcPr>
          <w:p w14:paraId="1EF1F4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w:t>
            </w:r>
          </w:p>
        </w:tc>
        <w:tc>
          <w:tcPr>
            <w:tcW w:w="2066" w:type="dxa"/>
          </w:tcPr>
          <w:p w14:paraId="4338B4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AllotmentResponse</w:t>
            </w:r>
          </w:p>
        </w:tc>
        <w:tc>
          <w:tcPr>
            <w:tcW w:w="4950" w:type="dxa"/>
          </w:tcPr>
          <w:p w14:paraId="7182F52D"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sz w:val="20"/>
                <w:lang w:val="en-US"/>
              </w:rPr>
              <w:t>Container for allotment specific data.</w:t>
            </w:r>
          </w:p>
        </w:tc>
      </w:tr>
      <w:tr w:rsidR="00AD7468" w:rsidRPr="00715A3A" w14:paraId="5EFB845C" w14:textId="77777777" w:rsidTr="00041E11">
        <w:tc>
          <w:tcPr>
            <w:tcW w:w="482" w:type="dxa"/>
          </w:tcPr>
          <w:p w14:paraId="79CDAF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27" w:type="dxa"/>
          </w:tcPr>
          <w:p w14:paraId="62C0F7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w:t>
            </w:r>
          </w:p>
        </w:tc>
        <w:tc>
          <w:tcPr>
            <w:tcW w:w="2066" w:type="dxa"/>
          </w:tcPr>
          <w:p w14:paraId="1FEEBC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24B8C21C" w14:textId="77777777" w:rsidR="00AD7468" w:rsidRPr="00715A3A" w:rsidRDefault="00AD7468" w:rsidP="00041E11">
            <w:pPr>
              <w:widowControl w:val="0"/>
              <w:spacing w:before="120" w:after="120"/>
              <w:rPr>
                <w:rFonts w:ascii="Helvetica" w:hAnsi="Helvetica" w:cs="Helvetica"/>
                <w:iCs/>
                <w:sz w:val="20"/>
                <w:lang w:val="en-US"/>
              </w:rPr>
            </w:pPr>
            <w:r w:rsidRPr="00715A3A">
              <w:rPr>
                <w:rFonts w:ascii="Helvetica" w:hAnsi="Helvetica" w:cs="Helvetica"/>
                <w:iCs/>
                <w:sz w:val="20"/>
                <w:lang w:val="en-US"/>
              </w:rPr>
              <w:t>Three letter code of the arrival airport.</w:t>
            </w:r>
          </w:p>
        </w:tc>
      </w:tr>
      <w:tr w:rsidR="00AD7468" w:rsidRPr="00715A3A" w14:paraId="1127E3BD" w14:textId="77777777" w:rsidTr="00041E11">
        <w:tc>
          <w:tcPr>
            <w:tcW w:w="482" w:type="dxa"/>
          </w:tcPr>
          <w:p w14:paraId="7211B59B" w14:textId="77777777" w:rsidR="00AD7468" w:rsidRPr="00715A3A" w:rsidRDefault="00AD7468" w:rsidP="00041E11">
            <w:pPr>
              <w:widowControl w:val="0"/>
              <w:spacing w:before="120" w:after="120"/>
              <w:rPr>
                <w:rFonts w:ascii="Helvetica" w:hAnsi="Helvetica" w:cs="Helvetica"/>
                <w:sz w:val="20"/>
              </w:rPr>
            </w:pPr>
          </w:p>
        </w:tc>
        <w:tc>
          <w:tcPr>
            <w:tcW w:w="2127" w:type="dxa"/>
          </w:tcPr>
          <w:p w14:paraId="2C70E2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ArrivalDateTime</w:t>
            </w:r>
          </w:p>
        </w:tc>
        <w:tc>
          <w:tcPr>
            <w:tcW w:w="2066" w:type="dxa"/>
          </w:tcPr>
          <w:p w14:paraId="01B34D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950" w:type="dxa"/>
          </w:tcPr>
          <w:p w14:paraId="56A849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 and time of arrival, the time could be empty if this is not the last segment of the leg.</w:t>
            </w:r>
          </w:p>
        </w:tc>
      </w:tr>
      <w:tr w:rsidR="00AD7468" w:rsidRPr="00715A3A" w14:paraId="28526823" w14:textId="77777777" w:rsidTr="00041E11">
        <w:tc>
          <w:tcPr>
            <w:tcW w:w="482" w:type="dxa"/>
          </w:tcPr>
          <w:p w14:paraId="42587259" w14:textId="77777777" w:rsidR="00AD7468" w:rsidRPr="00715A3A" w:rsidRDefault="00AD7468" w:rsidP="00041E11">
            <w:pPr>
              <w:widowControl w:val="0"/>
              <w:spacing w:before="120" w:after="120"/>
              <w:rPr>
                <w:rFonts w:ascii="Helvetica" w:hAnsi="Helvetica" w:cs="Helvetica"/>
                <w:b/>
                <w:sz w:val="20"/>
              </w:rPr>
            </w:pPr>
          </w:p>
        </w:tc>
        <w:tc>
          <w:tcPr>
            <w:tcW w:w="2127" w:type="dxa"/>
          </w:tcPr>
          <w:p w14:paraId="56278C0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ArrivalTerminalInformation</w:t>
            </w:r>
          </w:p>
        </w:tc>
        <w:tc>
          <w:tcPr>
            <w:tcW w:w="2066" w:type="dxa"/>
          </w:tcPr>
          <w:p w14:paraId="463314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3096E81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Free text terminal information.</w:t>
            </w:r>
          </w:p>
        </w:tc>
      </w:tr>
      <w:tr w:rsidR="00AD7468" w:rsidRPr="00715A3A" w14:paraId="66049C32" w14:textId="77777777" w:rsidTr="00041E11">
        <w:tc>
          <w:tcPr>
            <w:tcW w:w="482" w:type="dxa"/>
          </w:tcPr>
          <w:p w14:paraId="7C71DF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27" w:type="dxa"/>
          </w:tcPr>
          <w:p w14:paraId="37A69A6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BookingClass</w:t>
            </w:r>
          </w:p>
        </w:tc>
        <w:tc>
          <w:tcPr>
            <w:tcW w:w="2066" w:type="dxa"/>
          </w:tcPr>
          <w:p w14:paraId="0D7EF9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5B339C6B"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Booking class of the segment.</w:t>
            </w:r>
          </w:p>
        </w:tc>
      </w:tr>
      <w:tr w:rsidR="00AD7468" w:rsidRPr="00715A3A" w14:paraId="45FCC6A8" w14:textId="77777777" w:rsidTr="00041E11">
        <w:tc>
          <w:tcPr>
            <w:tcW w:w="482" w:type="dxa"/>
          </w:tcPr>
          <w:p w14:paraId="59E916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27" w:type="dxa"/>
          </w:tcPr>
          <w:p w14:paraId="5E116C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CabinClass</w:t>
            </w:r>
          </w:p>
        </w:tc>
        <w:tc>
          <w:tcPr>
            <w:tcW w:w="2066" w:type="dxa"/>
          </w:tcPr>
          <w:p w14:paraId="5D6C99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2A4F79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The cabin class pertaining to the booking class and the requested airline of the segment</w:t>
            </w:r>
          </w:p>
        </w:tc>
      </w:tr>
      <w:tr w:rsidR="00AD7468" w:rsidRPr="00715A3A" w14:paraId="6E232A97" w14:textId="77777777" w:rsidTr="00041E11">
        <w:tc>
          <w:tcPr>
            <w:tcW w:w="482" w:type="dxa"/>
          </w:tcPr>
          <w:p w14:paraId="0D5DF3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27" w:type="dxa"/>
          </w:tcPr>
          <w:p w14:paraId="685FA2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CabinClassName</w:t>
            </w:r>
          </w:p>
        </w:tc>
        <w:tc>
          <w:tcPr>
            <w:tcW w:w="2066" w:type="dxa"/>
          </w:tcPr>
          <w:p w14:paraId="37E9A8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ClassTypeEnum</w:t>
            </w:r>
          </w:p>
        </w:tc>
        <w:tc>
          <w:tcPr>
            <w:tcW w:w="4950" w:type="dxa"/>
          </w:tcPr>
          <w:p w14:paraId="19F1D91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Cabin class of the segment.  Defined in the Enum unit.</w:t>
            </w:r>
          </w:p>
        </w:tc>
      </w:tr>
      <w:tr w:rsidR="00AD7468" w:rsidRPr="00715A3A" w14:paraId="5C3335E9" w14:textId="77777777" w:rsidTr="00041E11">
        <w:tc>
          <w:tcPr>
            <w:tcW w:w="482" w:type="dxa"/>
          </w:tcPr>
          <w:p w14:paraId="5625C2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27" w:type="dxa"/>
          </w:tcPr>
          <w:p w14:paraId="01AD9FD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CarrierCode</w:t>
            </w:r>
          </w:p>
        </w:tc>
        <w:tc>
          <w:tcPr>
            <w:tcW w:w="2066" w:type="dxa"/>
          </w:tcPr>
          <w:p w14:paraId="7CDA9F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6A305B8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Two-letter carrier code.</w:t>
            </w:r>
          </w:p>
        </w:tc>
      </w:tr>
      <w:tr w:rsidR="00AD7468" w:rsidRPr="00715A3A" w14:paraId="14E91661" w14:textId="77777777" w:rsidTr="00041E11">
        <w:tc>
          <w:tcPr>
            <w:tcW w:w="482" w:type="dxa"/>
          </w:tcPr>
          <w:p w14:paraId="33A80183" w14:textId="77777777" w:rsidR="00AD7468" w:rsidRPr="00715A3A" w:rsidRDefault="00AD7468" w:rsidP="00041E11">
            <w:pPr>
              <w:widowControl w:val="0"/>
              <w:spacing w:before="120" w:after="120"/>
              <w:rPr>
                <w:rFonts w:ascii="Helvetica" w:hAnsi="Helvetica" w:cs="Helvetica"/>
                <w:sz w:val="20"/>
              </w:rPr>
            </w:pPr>
          </w:p>
        </w:tc>
        <w:tc>
          <w:tcPr>
            <w:tcW w:w="2127" w:type="dxa"/>
          </w:tcPr>
          <w:p w14:paraId="4F4EDE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CodeShare</w:t>
            </w:r>
          </w:p>
        </w:tc>
        <w:tc>
          <w:tcPr>
            <w:tcW w:w="2066" w:type="dxa"/>
          </w:tcPr>
          <w:p w14:paraId="1FBD7B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43259C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Information whether the flight is a Code Share; contains the carrier-code of the partner carrier.</w:t>
            </w:r>
            <w:r w:rsidRPr="00715A3A">
              <w:rPr>
                <w:rFonts w:ascii="Helvetica" w:hAnsi="Helvetica" w:cs="Helvetica"/>
                <w:sz w:val="20"/>
                <w:lang w:val="en-US"/>
              </w:rPr>
              <w:t xml:space="preserve"> This parameter will be returned if the value </w:t>
            </w:r>
            <w:r w:rsidRPr="00715A3A">
              <w:rPr>
                <w:rFonts w:ascii="Helvetica" w:hAnsi="Helvetica" w:cs="Helvetica"/>
                <w:i/>
                <w:sz w:val="18"/>
                <w:szCs w:val="18"/>
                <w:lang w:val="en-US"/>
              </w:rPr>
              <w:t>Legtraveltime_Codeshare_NumberOfStops</w:t>
            </w:r>
            <w:r w:rsidRPr="00715A3A">
              <w:rPr>
                <w:rFonts w:ascii="Helvetica" w:hAnsi="Helvetica" w:cs="Helvetica"/>
                <w:sz w:val="20"/>
                <w:lang w:val="en-US"/>
              </w:rPr>
              <w:t xml:space="preserve"> is set in the ExtraInfo request parameter.</w:t>
            </w:r>
          </w:p>
        </w:tc>
      </w:tr>
      <w:tr w:rsidR="00AD7468" w:rsidRPr="00715A3A" w14:paraId="333D4D07" w14:textId="77777777" w:rsidTr="00041E11">
        <w:tc>
          <w:tcPr>
            <w:tcW w:w="482" w:type="dxa"/>
          </w:tcPr>
          <w:p w14:paraId="4D0C3EC2" w14:textId="77777777" w:rsidR="00AD7468" w:rsidRPr="00715A3A" w:rsidRDefault="00AD7468" w:rsidP="00041E11">
            <w:pPr>
              <w:widowControl w:val="0"/>
              <w:spacing w:before="120" w:after="120"/>
              <w:rPr>
                <w:rFonts w:ascii="Helvetica" w:hAnsi="Helvetica" w:cs="Helvetica"/>
                <w:sz w:val="20"/>
              </w:rPr>
            </w:pPr>
          </w:p>
        </w:tc>
        <w:tc>
          <w:tcPr>
            <w:tcW w:w="2127" w:type="dxa"/>
          </w:tcPr>
          <w:p w14:paraId="69D0892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DatePairs</w:t>
            </w:r>
          </w:p>
        </w:tc>
        <w:tc>
          <w:tcPr>
            <w:tcW w:w="2066" w:type="dxa"/>
          </w:tcPr>
          <w:p w14:paraId="002B17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FareResponseDatePair[]</w:t>
            </w:r>
          </w:p>
        </w:tc>
        <w:tc>
          <w:tcPr>
            <w:tcW w:w="4950" w:type="dxa"/>
          </w:tcPr>
          <w:p w14:paraId="1037442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NetFares only:</w:t>
            </w:r>
            <w:r w:rsidRPr="00715A3A">
              <w:rPr>
                <w:rFonts w:ascii="Helvetica" w:hAnsi="Helvetica" w:cs="Helvetica"/>
                <w:sz w:val="20"/>
              </w:rPr>
              <w:t xml:space="preserve"> Allotment specific list of possible dates.</w:t>
            </w:r>
          </w:p>
        </w:tc>
      </w:tr>
      <w:tr w:rsidR="00AD7468" w:rsidRPr="00715A3A" w14:paraId="463D0EA1" w14:textId="77777777" w:rsidTr="00041E11">
        <w:tc>
          <w:tcPr>
            <w:tcW w:w="482" w:type="dxa"/>
          </w:tcPr>
          <w:p w14:paraId="51C0DF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27" w:type="dxa"/>
          </w:tcPr>
          <w:p w14:paraId="6F542B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w:t>
            </w:r>
          </w:p>
        </w:tc>
        <w:tc>
          <w:tcPr>
            <w:tcW w:w="2066" w:type="dxa"/>
          </w:tcPr>
          <w:p w14:paraId="0B1C79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5E7840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code of the departure airport.</w:t>
            </w:r>
          </w:p>
        </w:tc>
      </w:tr>
      <w:tr w:rsidR="00AD7468" w:rsidRPr="00715A3A" w14:paraId="1E239C64" w14:textId="77777777" w:rsidTr="00041E11">
        <w:tc>
          <w:tcPr>
            <w:tcW w:w="482" w:type="dxa"/>
          </w:tcPr>
          <w:p w14:paraId="2F671845" w14:textId="77777777" w:rsidR="00AD7468" w:rsidRPr="00715A3A" w:rsidRDefault="00AD7468" w:rsidP="00041E11">
            <w:pPr>
              <w:widowControl w:val="0"/>
              <w:spacing w:before="120" w:after="120"/>
              <w:rPr>
                <w:rFonts w:ascii="Helvetica" w:hAnsi="Helvetica" w:cs="Helvetica"/>
                <w:sz w:val="20"/>
              </w:rPr>
            </w:pPr>
          </w:p>
        </w:tc>
        <w:tc>
          <w:tcPr>
            <w:tcW w:w="2127" w:type="dxa"/>
          </w:tcPr>
          <w:p w14:paraId="211AEA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DepartureDateTime</w:t>
            </w:r>
          </w:p>
        </w:tc>
        <w:tc>
          <w:tcPr>
            <w:tcW w:w="2066" w:type="dxa"/>
          </w:tcPr>
          <w:p w14:paraId="20A23B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950" w:type="dxa"/>
          </w:tcPr>
          <w:p w14:paraId="0AC762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 and time of departure, the time could be empty if this is not the first segment of the leg.</w:t>
            </w:r>
          </w:p>
        </w:tc>
      </w:tr>
      <w:tr w:rsidR="00AD7468" w:rsidRPr="00715A3A" w14:paraId="04C797D5" w14:textId="77777777" w:rsidTr="00041E11">
        <w:tc>
          <w:tcPr>
            <w:tcW w:w="482" w:type="dxa"/>
          </w:tcPr>
          <w:p w14:paraId="573376DA" w14:textId="77777777" w:rsidR="00AD7468" w:rsidRPr="00715A3A" w:rsidRDefault="00AD7468" w:rsidP="00041E11">
            <w:pPr>
              <w:widowControl w:val="0"/>
              <w:spacing w:before="120" w:after="120"/>
              <w:rPr>
                <w:rFonts w:ascii="Helvetica" w:hAnsi="Helvetica" w:cs="Helvetica"/>
                <w:b/>
                <w:sz w:val="20"/>
              </w:rPr>
            </w:pPr>
          </w:p>
        </w:tc>
        <w:tc>
          <w:tcPr>
            <w:tcW w:w="2127" w:type="dxa"/>
          </w:tcPr>
          <w:p w14:paraId="6C6370D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DepartureTerminalInformation</w:t>
            </w:r>
          </w:p>
        </w:tc>
        <w:tc>
          <w:tcPr>
            <w:tcW w:w="2066" w:type="dxa"/>
          </w:tcPr>
          <w:p w14:paraId="3DEC0A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234E0FF9"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Free text terminal information.</w:t>
            </w:r>
          </w:p>
        </w:tc>
      </w:tr>
      <w:tr w:rsidR="00AD7468" w:rsidRPr="00715A3A" w14:paraId="722B5031" w14:textId="77777777" w:rsidTr="00041E11">
        <w:tc>
          <w:tcPr>
            <w:tcW w:w="482" w:type="dxa"/>
          </w:tcPr>
          <w:p w14:paraId="781867B8" w14:textId="77777777" w:rsidR="00AD7468" w:rsidRPr="00715A3A" w:rsidRDefault="00AD7468" w:rsidP="00041E11">
            <w:pPr>
              <w:widowControl w:val="0"/>
              <w:spacing w:before="120" w:after="120"/>
              <w:rPr>
                <w:rFonts w:ascii="Helvetica" w:hAnsi="Helvetica" w:cs="Helvetica"/>
                <w:sz w:val="20"/>
              </w:rPr>
            </w:pPr>
          </w:p>
        </w:tc>
        <w:tc>
          <w:tcPr>
            <w:tcW w:w="2127" w:type="dxa"/>
          </w:tcPr>
          <w:p w14:paraId="5B4FF7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EquipmentCode</w:t>
            </w:r>
          </w:p>
        </w:tc>
        <w:tc>
          <w:tcPr>
            <w:tcW w:w="2066" w:type="dxa"/>
          </w:tcPr>
          <w:p w14:paraId="25D7CF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6337E3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ID of the type of aircraft.</w:t>
            </w:r>
          </w:p>
        </w:tc>
      </w:tr>
      <w:tr w:rsidR="00AD7468" w:rsidRPr="00715A3A" w14:paraId="5BC009DB" w14:textId="77777777" w:rsidTr="00041E11">
        <w:tc>
          <w:tcPr>
            <w:tcW w:w="482" w:type="dxa"/>
          </w:tcPr>
          <w:p w14:paraId="02B05965" w14:textId="77777777" w:rsidR="00AD7468" w:rsidRPr="00715A3A" w:rsidRDefault="00AD7468" w:rsidP="00041E11">
            <w:pPr>
              <w:widowControl w:val="0"/>
              <w:spacing w:before="120" w:after="120"/>
              <w:rPr>
                <w:rFonts w:ascii="Helvetica" w:hAnsi="Helvetica" w:cs="Helvetica"/>
                <w:sz w:val="20"/>
              </w:rPr>
            </w:pPr>
          </w:p>
        </w:tc>
        <w:tc>
          <w:tcPr>
            <w:tcW w:w="2127" w:type="dxa"/>
          </w:tcPr>
          <w:p w14:paraId="426239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EquipmentName</w:t>
            </w:r>
          </w:p>
        </w:tc>
        <w:tc>
          <w:tcPr>
            <w:tcW w:w="2066" w:type="dxa"/>
          </w:tcPr>
          <w:p w14:paraId="4D3B49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76920B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GDS fare source only: </w:t>
            </w:r>
            <w:r w:rsidRPr="00715A3A">
              <w:rPr>
                <w:rFonts w:ascii="Helvetica" w:hAnsi="Helvetica" w:cs="Helvetica"/>
                <w:sz w:val="20"/>
                <w:lang w:val="en-US"/>
              </w:rPr>
              <w:br/>
              <w:t>Full name of the aircraft operating the segment.</w:t>
            </w:r>
          </w:p>
        </w:tc>
      </w:tr>
      <w:tr w:rsidR="00AD7468" w:rsidRPr="00715A3A" w14:paraId="1A700F08" w14:textId="77777777" w:rsidTr="00041E11">
        <w:tc>
          <w:tcPr>
            <w:tcW w:w="482" w:type="dxa"/>
          </w:tcPr>
          <w:p w14:paraId="7146FFAE" w14:textId="77777777" w:rsidR="00AD7468" w:rsidRPr="00715A3A" w:rsidRDefault="00AD7468" w:rsidP="00041E11">
            <w:pPr>
              <w:widowControl w:val="0"/>
              <w:spacing w:before="120" w:after="120"/>
              <w:rPr>
                <w:rFonts w:ascii="Helvetica" w:hAnsi="Helvetica" w:cs="Helvetica"/>
                <w:sz w:val="20"/>
              </w:rPr>
            </w:pPr>
          </w:p>
        </w:tc>
        <w:tc>
          <w:tcPr>
            <w:tcW w:w="2127" w:type="dxa"/>
          </w:tcPr>
          <w:p w14:paraId="4BCBB05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FareBase</w:t>
            </w:r>
          </w:p>
        </w:tc>
        <w:tc>
          <w:tcPr>
            <w:tcW w:w="2066" w:type="dxa"/>
          </w:tcPr>
          <w:p w14:paraId="6038FC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054746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 base of the segment.</w:t>
            </w:r>
          </w:p>
        </w:tc>
      </w:tr>
      <w:tr w:rsidR="00AD7468" w:rsidRPr="00715A3A" w14:paraId="1CA69163" w14:textId="77777777" w:rsidTr="00041E11">
        <w:tc>
          <w:tcPr>
            <w:tcW w:w="482" w:type="dxa"/>
          </w:tcPr>
          <w:p w14:paraId="57FD5CC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127" w:type="dxa"/>
          </w:tcPr>
          <w:p w14:paraId="2DDC30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FlightNumber</w:t>
            </w:r>
          </w:p>
        </w:tc>
        <w:tc>
          <w:tcPr>
            <w:tcW w:w="2066" w:type="dxa"/>
          </w:tcPr>
          <w:p w14:paraId="733BB1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5424A3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Flight number of this segment.</w:t>
            </w:r>
          </w:p>
        </w:tc>
      </w:tr>
      <w:tr w:rsidR="00AD7468" w:rsidRPr="00715A3A" w14:paraId="5AA45DD3" w14:textId="77777777" w:rsidTr="00041E11">
        <w:tc>
          <w:tcPr>
            <w:tcW w:w="482" w:type="dxa"/>
          </w:tcPr>
          <w:p w14:paraId="3D244F6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127" w:type="dxa"/>
          </w:tcPr>
          <w:p w14:paraId="350693A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FreeSeats</w:t>
            </w:r>
          </w:p>
        </w:tc>
        <w:tc>
          <w:tcPr>
            <w:tcW w:w="2066" w:type="dxa"/>
          </w:tcPr>
          <w:p w14:paraId="585B76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950" w:type="dxa"/>
          </w:tcPr>
          <w:p w14:paraId="47D1E75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iCs/>
                <w:sz w:val="20"/>
                <w:lang w:val="en-US"/>
              </w:rPr>
              <w:t xml:space="preserve">The </w:t>
            </w:r>
            <w:r w:rsidRPr="00715A3A">
              <w:rPr>
                <w:rFonts w:ascii="Helvetica" w:hAnsi="Helvetica" w:cs="Helvetica"/>
                <w:sz w:val="20"/>
                <w:lang w:val="en-US"/>
              </w:rPr>
              <w:t>number of free seats.</w:t>
            </w:r>
          </w:p>
        </w:tc>
      </w:tr>
      <w:tr w:rsidR="00AD7468" w:rsidRPr="00715A3A" w14:paraId="22D34D5F" w14:textId="77777777" w:rsidTr="00041E11">
        <w:tc>
          <w:tcPr>
            <w:tcW w:w="482" w:type="dxa"/>
          </w:tcPr>
          <w:p w14:paraId="6EB05F76" w14:textId="77777777" w:rsidR="00AD7468" w:rsidRPr="00715A3A" w:rsidRDefault="00AD7468" w:rsidP="00041E11">
            <w:pPr>
              <w:widowControl w:val="0"/>
              <w:spacing w:before="120" w:after="120"/>
              <w:rPr>
                <w:rFonts w:ascii="Helvetica" w:hAnsi="Helvetica" w:cs="Helvetica"/>
                <w:sz w:val="20"/>
              </w:rPr>
            </w:pPr>
          </w:p>
        </w:tc>
        <w:tc>
          <w:tcPr>
            <w:tcW w:w="2127" w:type="dxa"/>
          </w:tcPr>
          <w:p w14:paraId="7F4B1C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FreeBaggageAllowance</w:t>
            </w:r>
          </w:p>
        </w:tc>
        <w:tc>
          <w:tcPr>
            <w:tcW w:w="2066" w:type="dxa"/>
          </w:tcPr>
          <w:p w14:paraId="7F9973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3CE603F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i/>
                <w:sz w:val="20"/>
                <w:lang w:val="en-US"/>
              </w:rPr>
              <w:t>GDS and WebFares only</w:t>
            </w:r>
            <w:r w:rsidRPr="00715A3A">
              <w:rPr>
                <w:rFonts w:ascii="Helvetica" w:hAnsi="Helvetica" w:cs="Helvetica"/>
                <w:bCs/>
                <w:sz w:val="20"/>
                <w:lang w:val="en-US"/>
              </w:rPr>
              <w:br/>
              <w:t>Free baggage allowance. The result could be the amount of pieces or the weight. For the GetFares response is the free baggage allowance only for the passenger type Adult.</w:t>
            </w:r>
          </w:p>
          <w:p w14:paraId="5F33AFE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 = No baggage information</w:t>
            </w:r>
            <w:r w:rsidRPr="00715A3A">
              <w:rPr>
                <w:rFonts w:ascii="Helvetica" w:hAnsi="Helvetica" w:cs="Helvetica"/>
                <w:bCs/>
                <w:sz w:val="20"/>
                <w:lang w:val="en-US"/>
              </w:rPr>
              <w:br/>
              <w:t>Null = No baggage information</w:t>
            </w:r>
            <w:r w:rsidRPr="00715A3A">
              <w:rPr>
                <w:rFonts w:ascii="Helvetica" w:hAnsi="Helvetica" w:cs="Helvetica"/>
                <w:bCs/>
                <w:sz w:val="20"/>
                <w:lang w:val="en-US"/>
              </w:rPr>
              <w:br/>
              <w:t>NIL = No free baggage allowance</w:t>
            </w:r>
            <w:r w:rsidRPr="00715A3A">
              <w:rPr>
                <w:rFonts w:ascii="Helvetica" w:hAnsi="Helvetica" w:cs="Helvetica"/>
                <w:bCs/>
                <w:sz w:val="20"/>
                <w:lang w:val="en-US"/>
              </w:rPr>
              <w:br/>
              <w:t>P, PC = Pieces</w:t>
            </w:r>
            <w:r w:rsidRPr="00715A3A">
              <w:rPr>
                <w:rFonts w:ascii="Helvetica" w:hAnsi="Helvetica" w:cs="Helvetica"/>
                <w:bCs/>
                <w:sz w:val="20"/>
                <w:lang w:val="en-US"/>
              </w:rPr>
              <w:br/>
              <w:t>K = Kilos</w:t>
            </w:r>
            <w:r w:rsidRPr="00715A3A">
              <w:rPr>
                <w:rFonts w:ascii="Helvetica" w:hAnsi="Helvetica" w:cs="Helvetica"/>
                <w:bCs/>
                <w:sz w:val="20"/>
                <w:lang w:val="en-US"/>
              </w:rPr>
              <w:br/>
              <w:t>L = Pounds</w:t>
            </w:r>
          </w:p>
          <w:p w14:paraId="5CEF936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E.g.: NIL, 00P, 02P,0PC,1PC, 2PC, 20K 30K, 10L, 20L, “”, &lt;null&gt;</w:t>
            </w:r>
          </w:p>
          <w:p w14:paraId="6DF6742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Note: In the response of the GetFareQuote and BookFare command all other passenger types will be returned.</w:t>
            </w:r>
          </w:p>
        </w:tc>
      </w:tr>
      <w:tr w:rsidR="00AD7468" w:rsidRPr="00715A3A" w14:paraId="6B67E2D0" w14:textId="77777777" w:rsidTr="00041E11">
        <w:tc>
          <w:tcPr>
            <w:tcW w:w="482" w:type="dxa"/>
          </w:tcPr>
          <w:p w14:paraId="1F4BEE62" w14:textId="77777777" w:rsidR="00AD7468" w:rsidRPr="00715A3A" w:rsidRDefault="00AD7468" w:rsidP="00041E11">
            <w:pPr>
              <w:widowControl w:val="0"/>
              <w:spacing w:before="120" w:after="120"/>
              <w:rPr>
                <w:rFonts w:ascii="Helvetica" w:hAnsi="Helvetica" w:cs="Helvetica"/>
                <w:sz w:val="20"/>
              </w:rPr>
            </w:pPr>
          </w:p>
        </w:tc>
        <w:tc>
          <w:tcPr>
            <w:tcW w:w="2127" w:type="dxa"/>
          </w:tcPr>
          <w:p w14:paraId="3F04FA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MealCode</w:t>
            </w:r>
          </w:p>
        </w:tc>
        <w:tc>
          <w:tcPr>
            <w:tcW w:w="2066" w:type="dxa"/>
          </w:tcPr>
          <w:p w14:paraId="3D020C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12ABFF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Meal code of the segment (if available) as returned by the GDS.</w:t>
            </w:r>
          </w:p>
        </w:tc>
      </w:tr>
      <w:tr w:rsidR="00AD7468" w:rsidRPr="00715A3A" w14:paraId="3A8E72EC" w14:textId="77777777" w:rsidTr="00041E11">
        <w:tc>
          <w:tcPr>
            <w:tcW w:w="482" w:type="dxa"/>
          </w:tcPr>
          <w:p w14:paraId="0B75447F" w14:textId="77777777" w:rsidR="00AD7468" w:rsidRPr="00715A3A" w:rsidRDefault="00AD7468" w:rsidP="00041E11">
            <w:pPr>
              <w:widowControl w:val="0"/>
              <w:spacing w:before="120" w:after="120"/>
              <w:rPr>
                <w:rFonts w:ascii="Helvetica" w:hAnsi="Helvetica" w:cs="Helvetica"/>
                <w:sz w:val="20"/>
              </w:rPr>
            </w:pPr>
          </w:p>
        </w:tc>
        <w:tc>
          <w:tcPr>
            <w:tcW w:w="2127" w:type="dxa"/>
          </w:tcPr>
          <w:p w14:paraId="2CD164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NumberOfStops</w:t>
            </w:r>
          </w:p>
        </w:tc>
        <w:tc>
          <w:tcPr>
            <w:tcW w:w="2066" w:type="dxa"/>
          </w:tcPr>
          <w:p w14:paraId="77FEBF5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950" w:type="dxa"/>
          </w:tcPr>
          <w:p w14:paraId="030038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Parameter containing the number of landings the plane made on this segment (e.g.: technical stops). This parameter will be returned if the value </w:t>
            </w:r>
            <w:r w:rsidRPr="00715A3A">
              <w:rPr>
                <w:rFonts w:ascii="Helvetica" w:hAnsi="Helvetica" w:cs="Helvetica"/>
                <w:i/>
                <w:sz w:val="18"/>
                <w:szCs w:val="18"/>
                <w:lang w:val="en-US"/>
              </w:rPr>
              <w:t>Legtraveltime_Codeshare_NumberOfStops</w:t>
            </w:r>
            <w:r w:rsidRPr="00715A3A">
              <w:rPr>
                <w:rFonts w:ascii="Helvetica" w:hAnsi="Helvetica" w:cs="Helvetica"/>
                <w:sz w:val="20"/>
                <w:lang w:val="en-US"/>
              </w:rPr>
              <w:t xml:space="preserve"> is set in the ExtraInfo request parameter.</w:t>
            </w:r>
          </w:p>
        </w:tc>
      </w:tr>
      <w:tr w:rsidR="00AD7468" w:rsidRPr="00715A3A" w14:paraId="6A456E0C" w14:textId="77777777" w:rsidTr="00041E11">
        <w:tc>
          <w:tcPr>
            <w:tcW w:w="482" w:type="dxa"/>
          </w:tcPr>
          <w:p w14:paraId="05DB98A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127" w:type="dxa"/>
          </w:tcPr>
          <w:p w14:paraId="547C5C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SegmentID</w:t>
            </w:r>
          </w:p>
        </w:tc>
        <w:tc>
          <w:tcPr>
            <w:tcW w:w="2066" w:type="dxa"/>
          </w:tcPr>
          <w:p w14:paraId="41F42F9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4FD2EF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Identifier for the current segment. This number will be used for the identification with the passenger prices.</w:t>
            </w:r>
          </w:p>
        </w:tc>
      </w:tr>
      <w:tr w:rsidR="00AD7468" w:rsidRPr="00715A3A" w14:paraId="591808D0" w14:textId="77777777" w:rsidTr="00041E11">
        <w:tc>
          <w:tcPr>
            <w:tcW w:w="482" w:type="dxa"/>
          </w:tcPr>
          <w:p w14:paraId="049BAA83" w14:textId="77777777" w:rsidR="00AD7468" w:rsidRPr="00715A3A" w:rsidRDefault="00AD7468" w:rsidP="00041E11">
            <w:pPr>
              <w:widowControl w:val="0"/>
              <w:spacing w:before="120" w:after="120"/>
              <w:rPr>
                <w:rFonts w:ascii="Helvetica" w:hAnsi="Helvetica" w:cs="Helvetica"/>
                <w:sz w:val="20"/>
              </w:rPr>
            </w:pPr>
          </w:p>
        </w:tc>
        <w:tc>
          <w:tcPr>
            <w:tcW w:w="2127" w:type="dxa"/>
          </w:tcPr>
          <w:p w14:paraId="62E929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SegmentMileage</w:t>
            </w:r>
          </w:p>
        </w:tc>
        <w:tc>
          <w:tcPr>
            <w:tcW w:w="2066" w:type="dxa"/>
          </w:tcPr>
          <w:p w14:paraId="25E9D9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950" w:type="dxa"/>
          </w:tcPr>
          <w:p w14:paraId="1737F7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Parameter containing the mileage of the current segment. This parameter will be returned if the value </w:t>
            </w:r>
            <w:r w:rsidRPr="00715A3A">
              <w:rPr>
                <w:rFonts w:ascii="Helvetica" w:hAnsi="Helvetica" w:cs="Helvetica"/>
                <w:i/>
                <w:sz w:val="20"/>
                <w:lang w:val="en-US"/>
              </w:rPr>
              <w:t>SegmentMileage</w:t>
            </w:r>
            <w:r w:rsidRPr="00715A3A">
              <w:rPr>
                <w:rFonts w:ascii="Helvetica" w:hAnsi="Helvetica" w:cs="Helvetica"/>
                <w:sz w:val="20"/>
                <w:lang w:val="en-US"/>
              </w:rPr>
              <w:t xml:space="preserve"> is set in the </w:t>
            </w:r>
            <w:r w:rsidRPr="00715A3A">
              <w:rPr>
                <w:rFonts w:ascii="Helvetica" w:hAnsi="Helvetica" w:cs="Helvetica"/>
                <w:i/>
                <w:sz w:val="20"/>
                <w:lang w:val="en-US"/>
              </w:rPr>
              <w:t>ExtraInfo</w:t>
            </w:r>
            <w:r w:rsidRPr="00715A3A">
              <w:rPr>
                <w:rFonts w:ascii="Helvetica" w:hAnsi="Helvetica" w:cs="Helvetica"/>
                <w:sz w:val="20"/>
                <w:lang w:val="en-US"/>
              </w:rPr>
              <w:t xml:space="preserve"> request parameter.</w:t>
            </w:r>
          </w:p>
        </w:tc>
      </w:tr>
      <w:tr w:rsidR="00AD7468" w:rsidRPr="00715A3A" w14:paraId="4B467062" w14:textId="77777777" w:rsidTr="00041E11">
        <w:tc>
          <w:tcPr>
            <w:tcW w:w="482" w:type="dxa"/>
          </w:tcPr>
          <w:p w14:paraId="0A16EF5A" w14:textId="77777777" w:rsidR="00AD7468" w:rsidRPr="00715A3A" w:rsidRDefault="00AD7468" w:rsidP="00041E11">
            <w:pPr>
              <w:widowControl w:val="0"/>
              <w:spacing w:before="120" w:after="120"/>
              <w:rPr>
                <w:rFonts w:ascii="Helvetica" w:hAnsi="Helvetica" w:cs="Helvetica"/>
                <w:sz w:val="20"/>
              </w:rPr>
            </w:pPr>
          </w:p>
        </w:tc>
        <w:tc>
          <w:tcPr>
            <w:tcW w:w="2127" w:type="dxa"/>
          </w:tcPr>
          <w:p w14:paraId="2CE916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Surcharge</w:t>
            </w:r>
          </w:p>
        </w:tc>
        <w:tc>
          <w:tcPr>
            <w:tcW w:w="2066" w:type="dxa"/>
          </w:tcPr>
          <w:p w14:paraId="0519BE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950" w:type="dxa"/>
          </w:tcPr>
          <w:p w14:paraId="47BD7B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lang w:val="en-US"/>
              </w:rPr>
              <w:t>Netfares only:</w:t>
            </w:r>
            <w:r w:rsidRPr="00715A3A">
              <w:rPr>
                <w:rFonts w:ascii="Helvetica" w:hAnsi="Helvetica" w:cs="Helvetica"/>
                <w:sz w:val="20"/>
                <w:lang w:val="en-US"/>
              </w:rPr>
              <w:t xml:space="preserve"> Segment surcharge for this segment. This is only filled if the request parameter </w:t>
            </w:r>
            <w:r w:rsidRPr="00715A3A">
              <w:rPr>
                <w:rFonts w:ascii="Helvetica" w:hAnsi="Helvetica" w:cs="Helvetica"/>
                <w:i/>
                <w:sz w:val="20"/>
                <w:lang w:val="en-US"/>
              </w:rPr>
              <w:t>AllowSurcharge</w:t>
            </w:r>
            <w:r w:rsidRPr="00715A3A">
              <w:rPr>
                <w:rFonts w:ascii="Helvetica" w:hAnsi="Helvetica" w:cs="Helvetica"/>
                <w:sz w:val="20"/>
                <w:lang w:val="en-US"/>
              </w:rPr>
              <w:t xml:space="preserve"> is set.</w:t>
            </w:r>
          </w:p>
        </w:tc>
      </w:tr>
      <w:tr w:rsidR="00AD7468" w:rsidRPr="00715A3A" w14:paraId="0C452C55" w14:textId="77777777" w:rsidTr="00041E11">
        <w:tc>
          <w:tcPr>
            <w:tcW w:w="482" w:type="dxa"/>
          </w:tcPr>
          <w:p w14:paraId="68522CED" w14:textId="77777777" w:rsidR="00AD7468" w:rsidRPr="00715A3A" w:rsidRDefault="00AD7468" w:rsidP="00041E11">
            <w:pPr>
              <w:widowControl w:val="0"/>
              <w:spacing w:before="120" w:after="120"/>
              <w:rPr>
                <w:rFonts w:ascii="Helvetica" w:hAnsi="Helvetica" w:cs="Helvetica"/>
                <w:sz w:val="20"/>
              </w:rPr>
            </w:pPr>
          </w:p>
        </w:tc>
        <w:tc>
          <w:tcPr>
            <w:tcW w:w="2127" w:type="dxa"/>
          </w:tcPr>
          <w:p w14:paraId="33926B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TravelTime</w:t>
            </w:r>
          </w:p>
        </w:tc>
        <w:tc>
          <w:tcPr>
            <w:tcW w:w="2066" w:type="dxa"/>
          </w:tcPr>
          <w:p w14:paraId="132BFF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4950" w:type="dxa"/>
          </w:tcPr>
          <w:p w14:paraId="1A0350F3" w14:textId="77777777" w:rsidR="00AD7468" w:rsidRPr="00715A3A" w:rsidRDefault="00AD7468" w:rsidP="00041E11">
            <w:pPr>
              <w:widowControl w:val="0"/>
              <w:spacing w:before="120" w:after="120" w:line="240" w:lineRule="atLeast"/>
              <w:rPr>
                <w:rFonts w:ascii="Helvetica" w:hAnsi="Helvetica" w:cs="Helvetica"/>
                <w:b/>
                <w:i/>
                <w:sz w:val="20"/>
                <w:lang w:val="en-US"/>
              </w:rPr>
            </w:pPr>
            <w:r w:rsidRPr="00715A3A">
              <w:rPr>
                <w:rFonts w:ascii="Helvetica" w:hAnsi="Helvetica" w:cs="Helvetica"/>
                <w:b/>
                <w:i/>
                <w:lang w:val="en-US"/>
              </w:rPr>
              <w:t>WEBFares only:</w:t>
            </w:r>
            <w:r w:rsidRPr="00715A3A">
              <w:rPr>
                <w:rFonts w:ascii="Helvetica" w:hAnsi="Helvetica" w:cs="Helvetica"/>
                <w:lang w:val="en-US"/>
              </w:rPr>
              <w:br/>
              <w:t xml:space="preserve">Flight time for this single segment. </w:t>
            </w:r>
            <w:r w:rsidRPr="00715A3A">
              <w:rPr>
                <w:rFonts w:ascii="Helvetica" w:hAnsi="Helvetica" w:cs="Helvetica"/>
                <w:lang w:val="en-US"/>
              </w:rPr>
              <w:br/>
            </w:r>
            <w:r w:rsidRPr="00715A3A">
              <w:rPr>
                <w:rFonts w:ascii="Helvetica" w:hAnsi="Helvetica" w:cs="Helvetica"/>
                <w:lang w:val="en-US"/>
              </w:rPr>
              <w:lastRenderedPageBreak/>
              <w:t>NOTE: If the value is null, no information is received by the carrier.</w:t>
            </w:r>
          </w:p>
        </w:tc>
      </w:tr>
      <w:tr w:rsidR="00AD7468" w:rsidRPr="00715A3A" w14:paraId="41981575" w14:textId="77777777" w:rsidTr="00041E11">
        <w:tc>
          <w:tcPr>
            <w:tcW w:w="482" w:type="dxa"/>
          </w:tcPr>
          <w:p w14:paraId="54C2793E" w14:textId="77777777" w:rsidR="00AD7468" w:rsidRPr="00715A3A" w:rsidRDefault="00AD7468" w:rsidP="00041E11">
            <w:pPr>
              <w:widowControl w:val="0"/>
              <w:spacing w:before="120" w:after="120"/>
              <w:rPr>
                <w:rFonts w:ascii="Helvetica" w:hAnsi="Helvetica" w:cs="Helvetica"/>
                <w:sz w:val="20"/>
              </w:rPr>
            </w:pPr>
          </w:p>
        </w:tc>
        <w:tc>
          <w:tcPr>
            <w:tcW w:w="2127" w:type="dxa"/>
          </w:tcPr>
          <w:p w14:paraId="43B21A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FreeBaggageAllowanceDetail</w:t>
            </w:r>
          </w:p>
        </w:tc>
        <w:tc>
          <w:tcPr>
            <w:tcW w:w="2066" w:type="dxa"/>
          </w:tcPr>
          <w:p w14:paraId="22AEF4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FreeBaggageAllowanceDetails</w:t>
            </w:r>
          </w:p>
        </w:tc>
        <w:tc>
          <w:tcPr>
            <w:tcW w:w="4950" w:type="dxa"/>
          </w:tcPr>
          <w:p w14:paraId="2CE754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all free baggage information</w:t>
            </w:r>
          </w:p>
        </w:tc>
      </w:tr>
      <w:tr w:rsidR="00AD7468" w:rsidRPr="00715A3A" w14:paraId="4BAEFF1F" w14:textId="77777777" w:rsidTr="00041E11">
        <w:tc>
          <w:tcPr>
            <w:tcW w:w="482" w:type="dxa"/>
          </w:tcPr>
          <w:p w14:paraId="027C0D2A" w14:textId="77777777" w:rsidR="00AD7468" w:rsidRPr="00715A3A" w:rsidRDefault="00AD7468" w:rsidP="00041E11">
            <w:pPr>
              <w:widowControl w:val="0"/>
              <w:spacing w:before="120" w:after="120"/>
              <w:rPr>
                <w:rFonts w:ascii="Helvetica" w:hAnsi="Helvetica" w:cs="Helvetica"/>
                <w:sz w:val="20"/>
              </w:rPr>
            </w:pPr>
          </w:p>
        </w:tc>
        <w:tc>
          <w:tcPr>
            <w:tcW w:w="2127" w:type="dxa"/>
          </w:tcPr>
          <w:p w14:paraId="6C11A7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TotalSeats</w:t>
            </w:r>
          </w:p>
        </w:tc>
        <w:tc>
          <w:tcPr>
            <w:tcW w:w="2066" w:type="dxa"/>
          </w:tcPr>
          <w:p w14:paraId="7C5B54A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950" w:type="dxa"/>
          </w:tcPr>
          <w:p w14:paraId="56CB2D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 only: The total seats of the allotment (i.e “booked seats” plus “free seats” = total seats)</w:t>
            </w:r>
          </w:p>
        </w:tc>
      </w:tr>
      <w:tr w:rsidR="00AD7468" w:rsidRPr="00715A3A" w14:paraId="411D4454" w14:textId="77777777" w:rsidTr="00041E11">
        <w:tc>
          <w:tcPr>
            <w:tcW w:w="482" w:type="dxa"/>
          </w:tcPr>
          <w:p w14:paraId="137E306A" w14:textId="77777777" w:rsidR="00AD7468" w:rsidRPr="00715A3A" w:rsidRDefault="00AD7468" w:rsidP="00041E11">
            <w:pPr>
              <w:widowControl w:val="0"/>
              <w:spacing w:before="120" w:after="120"/>
              <w:rPr>
                <w:rFonts w:ascii="Helvetica" w:hAnsi="Helvetica" w:cs="Helvetica"/>
                <w:sz w:val="20"/>
              </w:rPr>
            </w:pPr>
          </w:p>
        </w:tc>
        <w:tc>
          <w:tcPr>
            <w:tcW w:w="2127" w:type="dxa"/>
          </w:tcPr>
          <w:p w14:paraId="6B1418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MCTExceeded</w:t>
            </w:r>
          </w:p>
        </w:tc>
        <w:tc>
          <w:tcPr>
            <w:tcW w:w="2066" w:type="dxa"/>
          </w:tcPr>
          <w:p w14:paraId="7CF9866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4950" w:type="dxa"/>
          </w:tcPr>
          <w:p w14:paraId="0BA60CD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define if the segment arrival is not in the minimum connection time (MCT)</w:t>
            </w:r>
          </w:p>
          <w:p w14:paraId="7C474B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Only if the MCT was requested.</w:t>
            </w:r>
          </w:p>
          <w:p w14:paraId="56276A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Only for Arrival Airport</w:t>
            </w:r>
          </w:p>
        </w:tc>
      </w:tr>
      <w:tr w:rsidR="00AD7468" w:rsidRPr="00715A3A" w14:paraId="025BAD86" w14:textId="77777777" w:rsidTr="00041E11">
        <w:tc>
          <w:tcPr>
            <w:tcW w:w="482" w:type="dxa"/>
          </w:tcPr>
          <w:p w14:paraId="1AD313CC" w14:textId="77777777" w:rsidR="00AD7468" w:rsidRPr="00715A3A" w:rsidRDefault="00AD7468" w:rsidP="00041E11">
            <w:pPr>
              <w:widowControl w:val="0"/>
              <w:spacing w:before="120" w:after="120"/>
              <w:rPr>
                <w:rFonts w:ascii="Helvetica" w:hAnsi="Helvetica" w:cs="Helvetica"/>
                <w:sz w:val="20"/>
              </w:rPr>
            </w:pPr>
          </w:p>
        </w:tc>
        <w:tc>
          <w:tcPr>
            <w:tcW w:w="2127" w:type="dxa"/>
          </w:tcPr>
          <w:p w14:paraId="2EAB45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BrandName</w:t>
            </w:r>
          </w:p>
        </w:tc>
        <w:tc>
          <w:tcPr>
            <w:tcW w:w="2066" w:type="dxa"/>
          </w:tcPr>
          <w:p w14:paraId="7B8EDD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32D3CC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GDS fare source only: </w:t>
            </w:r>
            <w:r w:rsidRPr="00715A3A">
              <w:rPr>
                <w:rFonts w:ascii="Helvetica" w:hAnsi="Helvetica" w:cs="Helvetica"/>
                <w:sz w:val="20"/>
                <w:lang w:val="en-US"/>
              </w:rPr>
              <w:br/>
              <w:t>Name of the brand as defined by the airline.</w:t>
            </w:r>
          </w:p>
        </w:tc>
      </w:tr>
      <w:tr w:rsidR="00AD7468" w:rsidRPr="00715A3A" w14:paraId="6A4EA483" w14:textId="77777777" w:rsidTr="00041E11">
        <w:tc>
          <w:tcPr>
            <w:tcW w:w="482" w:type="dxa"/>
          </w:tcPr>
          <w:p w14:paraId="121C8ECD" w14:textId="77777777" w:rsidR="00AD7468" w:rsidRPr="00715A3A" w:rsidRDefault="00AD7468" w:rsidP="00041E11">
            <w:pPr>
              <w:widowControl w:val="0"/>
              <w:spacing w:before="120" w:after="120"/>
              <w:rPr>
                <w:rFonts w:ascii="Helvetica" w:hAnsi="Helvetica" w:cs="Helvetica"/>
                <w:sz w:val="20"/>
              </w:rPr>
            </w:pPr>
          </w:p>
        </w:tc>
        <w:tc>
          <w:tcPr>
            <w:tcW w:w="2127" w:type="dxa"/>
          </w:tcPr>
          <w:p w14:paraId="6C9F0C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w:t>
            </w:r>
          </w:p>
        </w:tc>
        <w:tc>
          <w:tcPr>
            <w:tcW w:w="2066" w:type="dxa"/>
          </w:tcPr>
          <w:p w14:paraId="2CBE5D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GDSFareTypeEnum</w:t>
            </w:r>
          </w:p>
        </w:tc>
        <w:tc>
          <w:tcPr>
            <w:tcW w:w="4950" w:type="dxa"/>
          </w:tcPr>
          <w:p w14:paraId="1E05581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GDS fare source only: </w:t>
            </w:r>
            <w:r w:rsidRPr="00715A3A">
              <w:rPr>
                <w:rFonts w:ascii="Helvetica" w:hAnsi="Helvetica" w:cs="Helvetica"/>
                <w:sz w:val="20"/>
              </w:rPr>
              <w:br/>
              <w:t>An enumeration to set the type of fares which will be returned from the GDS. Available values are:</w:t>
            </w:r>
          </w:p>
          <w:p w14:paraId="4E10B7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None (default)</w:t>
            </w:r>
          </w:p>
          <w:p w14:paraId="725317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PUBLISHED</w:t>
            </w:r>
          </w:p>
          <w:p w14:paraId="78A9F5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NEGOTIATED</w:t>
            </w:r>
          </w:p>
          <w:p w14:paraId="2B4753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CORPORATE</w:t>
            </w:r>
          </w:p>
        </w:tc>
      </w:tr>
      <w:tr w:rsidR="00AD7468" w:rsidRPr="00715A3A" w14:paraId="457DD5DE" w14:textId="77777777" w:rsidTr="00041E11">
        <w:tc>
          <w:tcPr>
            <w:tcW w:w="482" w:type="dxa"/>
          </w:tcPr>
          <w:p w14:paraId="660A1426" w14:textId="77777777" w:rsidR="00AD7468" w:rsidRPr="00715A3A" w:rsidRDefault="00AD7468" w:rsidP="00041E11">
            <w:pPr>
              <w:widowControl w:val="0"/>
              <w:spacing w:before="120" w:after="120"/>
              <w:rPr>
                <w:rFonts w:ascii="Helvetica" w:hAnsi="Helvetica" w:cs="Helvetica"/>
                <w:sz w:val="20"/>
              </w:rPr>
            </w:pPr>
          </w:p>
        </w:tc>
        <w:tc>
          <w:tcPr>
            <w:tcW w:w="2127" w:type="dxa"/>
          </w:tcPr>
          <w:p w14:paraId="2BB3D8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SubFareType</w:t>
            </w:r>
          </w:p>
        </w:tc>
        <w:tc>
          <w:tcPr>
            <w:tcW w:w="2066" w:type="dxa"/>
          </w:tcPr>
          <w:p w14:paraId="2D84EF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GDSSubFareTypeEnum</w:t>
            </w:r>
          </w:p>
        </w:tc>
        <w:tc>
          <w:tcPr>
            <w:tcW w:w="4950" w:type="dxa"/>
          </w:tcPr>
          <w:p w14:paraId="5FDF35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GDS fare source only: </w:t>
            </w:r>
            <w:r w:rsidRPr="00715A3A">
              <w:rPr>
                <w:rFonts w:ascii="Helvetica" w:hAnsi="Helvetica" w:cs="Helvetica"/>
                <w:sz w:val="20"/>
              </w:rPr>
              <w:br/>
              <w:t>Subfaretype of this fare:</w:t>
            </w:r>
          </w:p>
          <w:p w14:paraId="111529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Standard (default)</w:t>
            </w:r>
          </w:p>
          <w:p w14:paraId="73EF7CF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CAT35</w:t>
            </w:r>
          </w:p>
          <w:p w14:paraId="459933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CAT15</w:t>
            </w:r>
          </w:p>
          <w:p w14:paraId="2161F19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DYNAMIC_DISCOUNT</w:t>
            </w:r>
          </w:p>
        </w:tc>
      </w:tr>
      <w:tr w:rsidR="00AD7468" w:rsidRPr="00715A3A" w14:paraId="1C080003" w14:textId="77777777" w:rsidTr="00041E11">
        <w:tc>
          <w:tcPr>
            <w:tcW w:w="482" w:type="dxa"/>
          </w:tcPr>
          <w:p w14:paraId="07827F57" w14:textId="77777777" w:rsidR="00AD7468" w:rsidRPr="00715A3A" w:rsidRDefault="00AD7468" w:rsidP="00041E11">
            <w:pPr>
              <w:widowControl w:val="0"/>
              <w:spacing w:before="120" w:after="120"/>
              <w:rPr>
                <w:rFonts w:ascii="Helvetica" w:hAnsi="Helvetica" w:cs="Helvetica"/>
                <w:sz w:val="20"/>
              </w:rPr>
            </w:pPr>
          </w:p>
        </w:tc>
        <w:tc>
          <w:tcPr>
            <w:tcW w:w="2127" w:type="dxa"/>
          </w:tcPr>
          <w:p w14:paraId="345BF0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IncludedServiceIDs</w:t>
            </w:r>
          </w:p>
        </w:tc>
        <w:tc>
          <w:tcPr>
            <w:tcW w:w="2066" w:type="dxa"/>
          </w:tcPr>
          <w:p w14:paraId="46201B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58C1C0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GDS fare source only: </w:t>
            </w:r>
            <w:r w:rsidRPr="00715A3A">
              <w:rPr>
                <w:rFonts w:ascii="Helvetica" w:hAnsi="Helvetica" w:cs="Helvetica"/>
                <w:sz w:val="20"/>
              </w:rPr>
              <w:br/>
              <w:t>List with indexes to of all included services of that fare and flight.</w:t>
            </w:r>
          </w:p>
        </w:tc>
      </w:tr>
      <w:tr w:rsidR="00AD7468" w:rsidRPr="00715A3A" w14:paraId="68369DA6" w14:textId="77777777" w:rsidTr="00041E11">
        <w:tc>
          <w:tcPr>
            <w:tcW w:w="482" w:type="dxa"/>
          </w:tcPr>
          <w:p w14:paraId="79F541E9" w14:textId="77777777" w:rsidR="00AD7468" w:rsidRPr="00715A3A" w:rsidRDefault="00AD7468" w:rsidP="00041E11">
            <w:pPr>
              <w:widowControl w:val="0"/>
              <w:spacing w:before="120" w:after="120"/>
              <w:rPr>
                <w:rFonts w:ascii="Helvetica" w:hAnsi="Helvetica" w:cs="Helvetica"/>
                <w:sz w:val="20"/>
              </w:rPr>
            </w:pPr>
          </w:p>
        </w:tc>
        <w:tc>
          <w:tcPr>
            <w:tcW w:w="2127" w:type="dxa"/>
          </w:tcPr>
          <w:p w14:paraId="50EE8B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BrandCode</w:t>
            </w:r>
          </w:p>
        </w:tc>
        <w:tc>
          <w:tcPr>
            <w:tcW w:w="2066" w:type="dxa"/>
          </w:tcPr>
          <w:p w14:paraId="6A5CDB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950" w:type="dxa"/>
          </w:tcPr>
          <w:p w14:paraId="076C7E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 of the brand as defined by the airline.</w:t>
            </w:r>
          </w:p>
        </w:tc>
      </w:tr>
      <w:tr w:rsidR="00AD7468" w:rsidRPr="00715A3A" w14:paraId="132577ED" w14:textId="77777777" w:rsidTr="00041E11">
        <w:tc>
          <w:tcPr>
            <w:tcW w:w="482" w:type="dxa"/>
          </w:tcPr>
          <w:p w14:paraId="124ADA4D" w14:textId="77777777" w:rsidR="00AD7468" w:rsidRPr="00715A3A" w:rsidRDefault="00AD7468" w:rsidP="00041E11">
            <w:pPr>
              <w:widowControl w:val="0"/>
              <w:spacing w:before="120" w:after="120"/>
              <w:rPr>
                <w:rFonts w:ascii="Helvetica" w:hAnsi="Helvetica" w:cs="Helvetica"/>
                <w:sz w:val="20"/>
              </w:rPr>
            </w:pPr>
          </w:p>
        </w:tc>
        <w:tc>
          <w:tcPr>
            <w:tcW w:w="2127" w:type="dxa"/>
          </w:tcPr>
          <w:p w14:paraId="5CA56C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SecuredFlight</w:t>
            </w:r>
          </w:p>
        </w:tc>
        <w:tc>
          <w:tcPr>
            <w:tcW w:w="2066" w:type="dxa"/>
          </w:tcPr>
          <w:p w14:paraId="5132E6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950" w:type="dxa"/>
          </w:tcPr>
          <w:p w14:paraId="28B3C1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define if this segment needs additional APIS information.</w:t>
            </w:r>
          </w:p>
        </w:tc>
      </w:tr>
    </w:tbl>
    <w:p w14:paraId="1F768C5A" w14:textId="77777777" w:rsidR="00AD7468" w:rsidRPr="00715A3A" w:rsidRDefault="00AD7468" w:rsidP="00AD7468">
      <w:pPr>
        <w:widowControl w:val="0"/>
        <w:spacing w:before="120" w:after="120"/>
        <w:rPr>
          <w:rFonts w:ascii="Helvetica" w:hAnsi="Helvetica" w:cs="Helvetica"/>
        </w:rPr>
      </w:pPr>
      <w:bookmarkStart w:id="118" w:name="_FareResponseDatePair_1"/>
      <w:bookmarkEnd w:id="118"/>
    </w:p>
    <w:p w14:paraId="21F31697" w14:textId="77777777" w:rsidR="00AD7468" w:rsidRPr="00715A3A" w:rsidRDefault="00AD7468" w:rsidP="00950F95">
      <w:pPr>
        <w:pStyle w:val="Heading3"/>
      </w:pPr>
      <w:bookmarkStart w:id="119" w:name="_Toc481678553"/>
      <w:bookmarkStart w:id="120" w:name="_Toc75328293"/>
      <w:r w:rsidRPr="00715A3A">
        <w:t>FareResponseDatePairData</w:t>
      </w:r>
      <w:bookmarkEnd w:id="119"/>
      <w:bookmarkEnd w:id="120"/>
    </w:p>
    <w:p w14:paraId="05B653A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02"/>
        <w:gridCol w:w="1350"/>
        <w:gridCol w:w="4680"/>
      </w:tblGrid>
      <w:tr w:rsidR="00AD7468" w:rsidRPr="00715A3A" w14:paraId="442264A5" w14:textId="77777777" w:rsidTr="00041E11">
        <w:tc>
          <w:tcPr>
            <w:tcW w:w="8550" w:type="dxa"/>
            <w:gridSpan w:val="4"/>
          </w:tcPr>
          <w:p w14:paraId="3EB5163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lastRenderedPageBreak/>
              <w:t xml:space="preserve">class </w:t>
            </w:r>
            <w:r w:rsidRPr="00715A3A">
              <w:rPr>
                <w:rFonts w:ascii="Helvetica" w:hAnsi="Helvetica" w:cs="Helvetica"/>
                <w:b/>
                <w:sz w:val="20"/>
              </w:rPr>
              <w:t>FareResponse</w:t>
            </w:r>
            <w:r w:rsidRPr="00715A3A">
              <w:rPr>
                <w:rFonts w:ascii="Helvetica" w:hAnsi="Helvetica" w:cs="Helvetica"/>
                <w:b/>
                <w:bCs/>
                <w:sz w:val="20"/>
                <w:lang w:val="en-US"/>
              </w:rPr>
              <w:t>DatePairData</w:t>
            </w:r>
          </w:p>
        </w:tc>
      </w:tr>
      <w:tr w:rsidR="00AD7468" w:rsidRPr="00715A3A" w14:paraId="122DBBE3" w14:textId="77777777" w:rsidTr="00041E11">
        <w:tc>
          <w:tcPr>
            <w:tcW w:w="418" w:type="dxa"/>
          </w:tcPr>
          <w:p w14:paraId="767BE2E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02" w:type="dxa"/>
          </w:tcPr>
          <w:p w14:paraId="09BCDDB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350" w:type="dxa"/>
          </w:tcPr>
          <w:p w14:paraId="2D934E1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80" w:type="dxa"/>
          </w:tcPr>
          <w:p w14:paraId="0727853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C5F4D31" w14:textId="77777777" w:rsidTr="00041E11">
        <w:tc>
          <w:tcPr>
            <w:tcW w:w="418" w:type="dxa"/>
          </w:tcPr>
          <w:p w14:paraId="7F8DBC71" w14:textId="77777777" w:rsidR="00AD7468" w:rsidRPr="00715A3A" w:rsidRDefault="00AD7468" w:rsidP="00041E11">
            <w:pPr>
              <w:widowControl w:val="0"/>
              <w:spacing w:before="120" w:after="120"/>
              <w:rPr>
                <w:rFonts w:ascii="Helvetica" w:hAnsi="Helvetica" w:cs="Helvetica"/>
                <w:sz w:val="20"/>
              </w:rPr>
            </w:pPr>
          </w:p>
        </w:tc>
        <w:tc>
          <w:tcPr>
            <w:tcW w:w="2102" w:type="dxa"/>
          </w:tcPr>
          <w:p w14:paraId="7B8338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AllotmentID</w:t>
            </w:r>
          </w:p>
        </w:tc>
        <w:tc>
          <w:tcPr>
            <w:tcW w:w="1350" w:type="dxa"/>
          </w:tcPr>
          <w:p w14:paraId="740C43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159190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Contains the allotment identifier used for this date pair.</w:t>
            </w:r>
          </w:p>
        </w:tc>
      </w:tr>
      <w:tr w:rsidR="00AD7468" w:rsidRPr="00715A3A" w14:paraId="5D7D9C85" w14:textId="77777777" w:rsidTr="00041E11">
        <w:tc>
          <w:tcPr>
            <w:tcW w:w="418" w:type="dxa"/>
          </w:tcPr>
          <w:p w14:paraId="3F211A3B" w14:textId="77777777" w:rsidR="00AD7468" w:rsidRPr="00715A3A" w:rsidRDefault="00AD7468" w:rsidP="00041E11">
            <w:pPr>
              <w:widowControl w:val="0"/>
              <w:spacing w:before="120" w:after="120"/>
              <w:rPr>
                <w:rFonts w:ascii="Helvetica" w:hAnsi="Helvetica" w:cs="Helvetica"/>
                <w:sz w:val="20"/>
              </w:rPr>
            </w:pPr>
          </w:p>
        </w:tc>
        <w:tc>
          <w:tcPr>
            <w:tcW w:w="2102" w:type="dxa"/>
          </w:tcPr>
          <w:p w14:paraId="73F823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ArrivalDate</w:t>
            </w:r>
          </w:p>
        </w:tc>
        <w:tc>
          <w:tcPr>
            <w:tcW w:w="1350" w:type="dxa"/>
          </w:tcPr>
          <w:p w14:paraId="1179859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680" w:type="dxa"/>
          </w:tcPr>
          <w:p w14:paraId="7E06948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 and time of arrival.</w:t>
            </w:r>
          </w:p>
        </w:tc>
      </w:tr>
      <w:tr w:rsidR="00AD7468" w:rsidRPr="00715A3A" w14:paraId="5D10C9AF" w14:textId="77777777" w:rsidTr="00041E11">
        <w:tc>
          <w:tcPr>
            <w:tcW w:w="418" w:type="dxa"/>
          </w:tcPr>
          <w:p w14:paraId="36EA76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02" w:type="dxa"/>
          </w:tcPr>
          <w:p w14:paraId="5BC770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BookingClass </w:t>
            </w:r>
          </w:p>
        </w:tc>
        <w:tc>
          <w:tcPr>
            <w:tcW w:w="1350" w:type="dxa"/>
          </w:tcPr>
          <w:p w14:paraId="0D36DD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0CD186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Booking class of this date pair. The field can also contain the number of free seats if </w:t>
            </w:r>
            <w:r w:rsidRPr="00715A3A">
              <w:rPr>
                <w:rFonts w:ascii="Helvetica" w:hAnsi="Helvetica" w:cs="Helvetica"/>
                <w:i/>
                <w:sz w:val="20"/>
                <w:lang w:val="en-US"/>
              </w:rPr>
              <w:t>ReturnSeats</w:t>
            </w:r>
            <w:r w:rsidRPr="00715A3A">
              <w:rPr>
                <w:rFonts w:ascii="Helvetica" w:hAnsi="Helvetica" w:cs="Helvetica"/>
                <w:sz w:val="20"/>
                <w:lang w:val="en-US"/>
              </w:rPr>
              <w:t xml:space="preserve"> was </w:t>
            </w:r>
            <w:r w:rsidRPr="00715A3A">
              <w:rPr>
                <w:rFonts w:ascii="Helvetica" w:hAnsi="Helvetica" w:cs="Helvetica"/>
                <w:i/>
                <w:sz w:val="20"/>
                <w:lang w:val="en-US"/>
              </w:rPr>
              <w:t>true</w:t>
            </w:r>
            <w:r w:rsidRPr="00715A3A">
              <w:rPr>
                <w:rFonts w:ascii="Helvetica" w:hAnsi="Helvetica" w:cs="Helvetica"/>
                <w:sz w:val="20"/>
                <w:lang w:val="en-US"/>
              </w:rPr>
              <w:t xml:space="preserve"> in the request (e.g.: Q5).</w:t>
            </w:r>
          </w:p>
        </w:tc>
      </w:tr>
      <w:tr w:rsidR="00AD7468" w:rsidRPr="00715A3A" w14:paraId="23532985" w14:textId="77777777" w:rsidTr="00041E11">
        <w:tc>
          <w:tcPr>
            <w:tcW w:w="418" w:type="dxa"/>
            <w:tcBorders>
              <w:top w:val="single" w:sz="4" w:space="0" w:color="auto"/>
              <w:left w:val="single" w:sz="4" w:space="0" w:color="auto"/>
              <w:bottom w:val="single" w:sz="4" w:space="0" w:color="auto"/>
              <w:right w:val="single" w:sz="4" w:space="0" w:color="auto"/>
            </w:tcBorders>
          </w:tcPr>
          <w:p w14:paraId="68162F6A" w14:textId="77777777" w:rsidR="00AD7468" w:rsidRPr="00715A3A" w:rsidRDefault="00AD7468" w:rsidP="00041E11">
            <w:pPr>
              <w:widowControl w:val="0"/>
              <w:spacing w:before="120" w:after="120"/>
              <w:rPr>
                <w:rFonts w:ascii="Helvetica" w:hAnsi="Helvetica" w:cs="Helvetica"/>
                <w:sz w:val="20"/>
              </w:rPr>
            </w:pPr>
            <w:bookmarkStart w:id="121" w:name="_ConnectionData_1"/>
            <w:bookmarkStart w:id="122" w:name="_FareResponseSegment"/>
            <w:bookmarkStart w:id="123" w:name="_AllotmentData_1"/>
            <w:bookmarkStart w:id="124" w:name="_FareResponseAllotment"/>
            <w:bookmarkEnd w:id="121"/>
            <w:bookmarkEnd w:id="122"/>
            <w:bookmarkEnd w:id="123"/>
            <w:bookmarkEnd w:id="124"/>
            <w:r w:rsidRPr="00715A3A">
              <w:rPr>
                <w:rFonts w:ascii="Helvetica" w:hAnsi="Helvetica" w:cs="Helvetica"/>
                <w:b/>
                <w:sz w:val="20"/>
              </w:rPr>
              <w:t>X</w:t>
            </w:r>
          </w:p>
        </w:tc>
        <w:tc>
          <w:tcPr>
            <w:tcW w:w="2102" w:type="dxa"/>
            <w:tcBorders>
              <w:top w:val="single" w:sz="4" w:space="0" w:color="auto"/>
              <w:left w:val="single" w:sz="4" w:space="0" w:color="auto"/>
              <w:bottom w:val="single" w:sz="4" w:space="0" w:color="auto"/>
              <w:right w:val="single" w:sz="4" w:space="0" w:color="auto"/>
            </w:tcBorders>
          </w:tcPr>
          <w:p w14:paraId="3625E4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DepatureDate</w:t>
            </w:r>
          </w:p>
        </w:tc>
        <w:tc>
          <w:tcPr>
            <w:tcW w:w="1350" w:type="dxa"/>
            <w:tcBorders>
              <w:top w:val="single" w:sz="4" w:space="0" w:color="auto"/>
              <w:left w:val="single" w:sz="4" w:space="0" w:color="auto"/>
              <w:bottom w:val="single" w:sz="4" w:space="0" w:color="auto"/>
              <w:right w:val="single" w:sz="4" w:space="0" w:color="auto"/>
            </w:tcBorders>
          </w:tcPr>
          <w:p w14:paraId="66BAF6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680" w:type="dxa"/>
            <w:tcBorders>
              <w:top w:val="single" w:sz="4" w:space="0" w:color="auto"/>
              <w:left w:val="single" w:sz="4" w:space="0" w:color="auto"/>
              <w:bottom w:val="single" w:sz="4" w:space="0" w:color="auto"/>
              <w:right w:val="single" w:sz="4" w:space="0" w:color="auto"/>
            </w:tcBorders>
          </w:tcPr>
          <w:p w14:paraId="2D90B3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 and time of departure.</w:t>
            </w:r>
          </w:p>
        </w:tc>
      </w:tr>
    </w:tbl>
    <w:p w14:paraId="486CA36A" w14:textId="77777777" w:rsidR="00AD7468" w:rsidRPr="00715A3A" w:rsidRDefault="00AD7468" w:rsidP="00950F95">
      <w:pPr>
        <w:pStyle w:val="Heading3"/>
      </w:pPr>
      <w:bookmarkStart w:id="125" w:name="_FareResponseAllotment_1"/>
      <w:bookmarkStart w:id="126" w:name="_Toc481678554"/>
      <w:bookmarkStart w:id="127" w:name="_Toc75328294"/>
      <w:bookmarkEnd w:id="125"/>
      <w:r w:rsidRPr="00715A3A">
        <w:t>FareResponseLegFareInfo</w:t>
      </w:r>
      <w:bookmarkEnd w:id="126"/>
      <w:bookmarkEnd w:id="127"/>
    </w:p>
    <w:p w14:paraId="0AC5FA0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
        <w:gridCol w:w="1783"/>
        <w:gridCol w:w="2240"/>
        <w:gridCol w:w="4084"/>
      </w:tblGrid>
      <w:tr w:rsidR="00AD7468" w:rsidRPr="00715A3A" w14:paraId="12CB2306" w14:textId="77777777" w:rsidTr="00041E11">
        <w:tc>
          <w:tcPr>
            <w:tcW w:w="8557" w:type="dxa"/>
            <w:gridSpan w:val="4"/>
          </w:tcPr>
          <w:p w14:paraId="6815437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FareResponseLegFareInfo</w:t>
            </w:r>
          </w:p>
        </w:tc>
      </w:tr>
      <w:tr w:rsidR="00AD7468" w:rsidRPr="00715A3A" w14:paraId="5838B8DD" w14:textId="77777777" w:rsidTr="00041E11">
        <w:tc>
          <w:tcPr>
            <w:tcW w:w="450" w:type="dxa"/>
          </w:tcPr>
          <w:p w14:paraId="160B666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83" w:type="dxa"/>
          </w:tcPr>
          <w:p w14:paraId="4E63A93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40" w:type="dxa"/>
          </w:tcPr>
          <w:p w14:paraId="605EDD1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084" w:type="dxa"/>
          </w:tcPr>
          <w:p w14:paraId="3253E9A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5BE1894" w14:textId="77777777" w:rsidTr="00041E11">
        <w:tc>
          <w:tcPr>
            <w:tcW w:w="450" w:type="dxa"/>
          </w:tcPr>
          <w:p w14:paraId="1318CB68" w14:textId="77777777" w:rsidR="00AD7468" w:rsidRPr="00715A3A" w:rsidRDefault="00AD7468" w:rsidP="00041E11">
            <w:pPr>
              <w:widowControl w:val="0"/>
              <w:spacing w:before="120" w:after="120"/>
              <w:rPr>
                <w:rFonts w:ascii="Helvetica" w:hAnsi="Helvetica" w:cs="Helvetica"/>
                <w:sz w:val="20"/>
              </w:rPr>
            </w:pPr>
          </w:p>
        </w:tc>
        <w:tc>
          <w:tcPr>
            <w:tcW w:w="1783" w:type="dxa"/>
          </w:tcPr>
          <w:p w14:paraId="394015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BookingClass</w:t>
            </w:r>
          </w:p>
        </w:tc>
        <w:tc>
          <w:tcPr>
            <w:tcW w:w="2240" w:type="dxa"/>
          </w:tcPr>
          <w:p w14:paraId="6A8386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084" w:type="dxa"/>
          </w:tcPr>
          <w:p w14:paraId="52DA8F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 xml:space="preserve">Optional result parameter containing the rule booking class of the leg. The parameter will be returned if the value </w:t>
            </w:r>
            <w:r w:rsidRPr="00715A3A">
              <w:rPr>
                <w:rFonts w:ascii="Helvetica" w:hAnsi="Helvetica" w:cs="Helvetica"/>
                <w:i/>
                <w:sz w:val="20"/>
                <w:lang w:val="en-US"/>
              </w:rPr>
              <w:t>NetFareLegBookingClassAndFareBase</w:t>
            </w:r>
            <w:r w:rsidRPr="00715A3A">
              <w:rPr>
                <w:rFonts w:ascii="Helvetica" w:hAnsi="Helvetica" w:cs="Helvetica"/>
                <w:sz w:val="20"/>
                <w:lang w:val="en-US"/>
              </w:rPr>
              <w:t xml:space="preserve"> is set in the </w:t>
            </w:r>
            <w:r w:rsidRPr="00715A3A">
              <w:rPr>
                <w:rFonts w:ascii="Helvetica" w:hAnsi="Helvetica" w:cs="Helvetica"/>
                <w:i/>
                <w:sz w:val="20"/>
                <w:lang w:val="en-US"/>
              </w:rPr>
              <w:t>ExtraInfo</w:t>
            </w:r>
            <w:r w:rsidRPr="00715A3A">
              <w:rPr>
                <w:rFonts w:ascii="Helvetica" w:hAnsi="Helvetica" w:cs="Helvetica"/>
                <w:sz w:val="20"/>
                <w:lang w:val="en-US"/>
              </w:rPr>
              <w:t xml:space="preserve"> request parameter.</w:t>
            </w:r>
          </w:p>
        </w:tc>
      </w:tr>
      <w:tr w:rsidR="00AD7468" w:rsidRPr="00715A3A" w14:paraId="1317A25A" w14:textId="77777777" w:rsidTr="00041E11">
        <w:tc>
          <w:tcPr>
            <w:tcW w:w="450" w:type="dxa"/>
          </w:tcPr>
          <w:p w14:paraId="08C1AB87" w14:textId="77777777" w:rsidR="00AD7468" w:rsidRPr="00715A3A" w:rsidRDefault="00AD7468" w:rsidP="00041E11">
            <w:pPr>
              <w:widowControl w:val="0"/>
              <w:spacing w:before="120" w:after="120"/>
              <w:rPr>
                <w:rFonts w:ascii="Helvetica" w:hAnsi="Helvetica" w:cs="Helvetica"/>
                <w:sz w:val="20"/>
              </w:rPr>
            </w:pPr>
          </w:p>
        </w:tc>
        <w:tc>
          <w:tcPr>
            <w:tcW w:w="1783" w:type="dxa"/>
          </w:tcPr>
          <w:p w14:paraId="08DE11A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Farebase</w:t>
            </w:r>
          </w:p>
        </w:tc>
        <w:tc>
          <w:tcPr>
            <w:tcW w:w="2240" w:type="dxa"/>
          </w:tcPr>
          <w:p w14:paraId="4A5791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084" w:type="dxa"/>
          </w:tcPr>
          <w:p w14:paraId="1C841B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sz w:val="20"/>
                <w:lang w:val="en-US"/>
              </w:rPr>
              <w:t xml:space="preserve"> Result parameter containing the rule fare base of the leg. The parameter will be returned if the value </w:t>
            </w:r>
            <w:r w:rsidRPr="00715A3A">
              <w:rPr>
                <w:rFonts w:ascii="Helvetica" w:hAnsi="Helvetica" w:cs="Helvetica"/>
                <w:i/>
                <w:sz w:val="20"/>
                <w:lang w:val="en-US"/>
              </w:rPr>
              <w:t>NetFareLegBookingClassAndFareBase</w:t>
            </w:r>
            <w:r w:rsidRPr="00715A3A">
              <w:rPr>
                <w:rFonts w:ascii="Helvetica" w:hAnsi="Helvetica" w:cs="Helvetica"/>
                <w:sz w:val="20"/>
                <w:lang w:val="en-US"/>
              </w:rPr>
              <w:t xml:space="preserve"> is set in the </w:t>
            </w:r>
            <w:r w:rsidRPr="00715A3A">
              <w:rPr>
                <w:rFonts w:ascii="Helvetica" w:hAnsi="Helvetica" w:cs="Helvetica"/>
                <w:i/>
                <w:sz w:val="20"/>
                <w:lang w:val="en-US"/>
              </w:rPr>
              <w:t>ExtraInfo</w:t>
            </w:r>
            <w:r w:rsidRPr="00715A3A">
              <w:rPr>
                <w:rFonts w:ascii="Helvetica" w:hAnsi="Helvetica" w:cs="Helvetica"/>
                <w:sz w:val="20"/>
                <w:lang w:val="en-US"/>
              </w:rPr>
              <w:t xml:space="preserve"> request parameter.</w:t>
            </w:r>
          </w:p>
        </w:tc>
      </w:tr>
      <w:tr w:rsidR="00AD7468" w:rsidRPr="00715A3A" w14:paraId="674BDBF3" w14:textId="77777777" w:rsidTr="00041E11">
        <w:tc>
          <w:tcPr>
            <w:tcW w:w="450" w:type="dxa"/>
          </w:tcPr>
          <w:p w14:paraId="0CBC2094" w14:textId="77777777" w:rsidR="00AD7468" w:rsidRPr="00715A3A" w:rsidRDefault="00AD7468" w:rsidP="00041E11">
            <w:pPr>
              <w:widowControl w:val="0"/>
              <w:spacing w:before="120" w:after="120"/>
              <w:rPr>
                <w:rFonts w:ascii="Helvetica" w:hAnsi="Helvetica" w:cs="Helvetica"/>
                <w:sz w:val="20"/>
              </w:rPr>
            </w:pPr>
          </w:p>
        </w:tc>
        <w:tc>
          <w:tcPr>
            <w:tcW w:w="1783" w:type="dxa"/>
          </w:tcPr>
          <w:p w14:paraId="283A84F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LegCabinClass</w:t>
            </w:r>
          </w:p>
        </w:tc>
        <w:tc>
          <w:tcPr>
            <w:tcW w:w="2240" w:type="dxa"/>
          </w:tcPr>
          <w:p w14:paraId="680CB2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ClassTypeEnum</w:t>
            </w:r>
          </w:p>
        </w:tc>
        <w:tc>
          <w:tcPr>
            <w:tcW w:w="4084" w:type="dxa"/>
          </w:tcPr>
          <w:p w14:paraId="4A317B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Optional Identifier for the CabinClass Value of the returned fare family. Defined in the Enum unit.</w:t>
            </w:r>
          </w:p>
        </w:tc>
      </w:tr>
      <w:tr w:rsidR="00AD7468" w:rsidRPr="00715A3A" w14:paraId="4A953E4F" w14:textId="77777777" w:rsidTr="00041E11">
        <w:tc>
          <w:tcPr>
            <w:tcW w:w="450" w:type="dxa"/>
          </w:tcPr>
          <w:p w14:paraId="6441D4C3" w14:textId="77777777" w:rsidR="00AD7468" w:rsidRPr="00715A3A" w:rsidRDefault="00AD7468" w:rsidP="00041E11">
            <w:pPr>
              <w:widowControl w:val="0"/>
              <w:spacing w:before="120" w:after="120"/>
              <w:rPr>
                <w:rFonts w:ascii="Helvetica" w:hAnsi="Helvetica" w:cs="Helvetica"/>
                <w:sz w:val="20"/>
              </w:rPr>
            </w:pPr>
          </w:p>
        </w:tc>
        <w:tc>
          <w:tcPr>
            <w:tcW w:w="1783" w:type="dxa"/>
          </w:tcPr>
          <w:p w14:paraId="4C8C34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w:t>
            </w:r>
          </w:p>
        </w:tc>
        <w:tc>
          <w:tcPr>
            <w:tcW w:w="2240" w:type="dxa"/>
          </w:tcPr>
          <w:p w14:paraId="39CF8F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FareResponseRouting</w:t>
            </w:r>
          </w:p>
        </w:tc>
        <w:tc>
          <w:tcPr>
            <w:tcW w:w="4084" w:type="dxa"/>
          </w:tcPr>
          <w:p w14:paraId="6AAEAFA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 information of the leg.</w:t>
            </w:r>
          </w:p>
        </w:tc>
      </w:tr>
      <w:tr w:rsidR="00AD7468" w:rsidRPr="00715A3A" w14:paraId="6349CCC8" w14:textId="77777777" w:rsidTr="00041E11">
        <w:tc>
          <w:tcPr>
            <w:tcW w:w="450" w:type="dxa"/>
          </w:tcPr>
          <w:p w14:paraId="5A842F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783" w:type="dxa"/>
          </w:tcPr>
          <w:p w14:paraId="1C2789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w:t>
            </w:r>
          </w:p>
        </w:tc>
        <w:tc>
          <w:tcPr>
            <w:tcW w:w="2240" w:type="dxa"/>
          </w:tcPr>
          <w:p w14:paraId="33D59D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FareResponseRule</w:t>
            </w:r>
          </w:p>
        </w:tc>
        <w:tc>
          <w:tcPr>
            <w:tcW w:w="4084" w:type="dxa"/>
          </w:tcPr>
          <w:p w14:paraId="24FB99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advanced booking restrictions of the rule and the age limits of the passenger.</w:t>
            </w:r>
          </w:p>
        </w:tc>
      </w:tr>
      <w:tr w:rsidR="00AD7468" w:rsidRPr="00715A3A" w14:paraId="09B7FBA2" w14:textId="77777777" w:rsidTr="00041E11">
        <w:tc>
          <w:tcPr>
            <w:tcW w:w="450" w:type="dxa"/>
          </w:tcPr>
          <w:p w14:paraId="21420247" w14:textId="77777777" w:rsidR="00AD7468" w:rsidRPr="00715A3A" w:rsidRDefault="00AD7468" w:rsidP="00041E11">
            <w:pPr>
              <w:widowControl w:val="0"/>
              <w:spacing w:before="120" w:after="120"/>
              <w:rPr>
                <w:rFonts w:ascii="Helvetica" w:hAnsi="Helvetica" w:cs="Helvetica"/>
                <w:sz w:val="20"/>
              </w:rPr>
            </w:pPr>
          </w:p>
        </w:tc>
        <w:tc>
          <w:tcPr>
            <w:tcW w:w="1783" w:type="dxa"/>
          </w:tcPr>
          <w:p w14:paraId="7C5E2D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w:t>
            </w:r>
          </w:p>
        </w:tc>
        <w:tc>
          <w:tcPr>
            <w:tcW w:w="2240" w:type="dxa"/>
          </w:tcPr>
          <w:p w14:paraId="440AC4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TariffTypeEnum</w:t>
            </w:r>
          </w:p>
        </w:tc>
        <w:tc>
          <w:tcPr>
            <w:tcW w:w="4084" w:type="dxa"/>
          </w:tcPr>
          <w:p w14:paraId="6C29D1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NetFares only:</w:t>
            </w:r>
            <w:r w:rsidRPr="00715A3A">
              <w:rPr>
                <w:rFonts w:ascii="Helvetica" w:hAnsi="Helvetica" w:cs="Helvetica"/>
                <w:sz w:val="20"/>
              </w:rPr>
              <w:t xml:space="preserve"> This parameter defines whether the fare was loaded in HitchHiker Entry as </w:t>
            </w:r>
          </w:p>
          <w:p w14:paraId="1B5E16A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Consolidator</w:t>
            </w:r>
          </w:p>
          <w:p w14:paraId="03986DC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Touroperator</w:t>
            </w:r>
          </w:p>
        </w:tc>
      </w:tr>
      <w:tr w:rsidR="00AD7468" w:rsidRPr="00715A3A" w14:paraId="56B0F78B" w14:textId="77777777" w:rsidTr="00041E11">
        <w:tc>
          <w:tcPr>
            <w:tcW w:w="450" w:type="dxa"/>
          </w:tcPr>
          <w:p w14:paraId="723D19E4" w14:textId="77777777" w:rsidR="00AD7468" w:rsidRPr="00715A3A" w:rsidRDefault="00AD7468" w:rsidP="00041E11">
            <w:pPr>
              <w:widowControl w:val="0"/>
              <w:spacing w:before="120" w:after="120"/>
              <w:rPr>
                <w:rFonts w:ascii="Helvetica" w:hAnsi="Helvetica" w:cs="Helvetica"/>
                <w:sz w:val="20"/>
              </w:rPr>
            </w:pPr>
          </w:p>
        </w:tc>
        <w:tc>
          <w:tcPr>
            <w:tcW w:w="1783" w:type="dxa"/>
          </w:tcPr>
          <w:p w14:paraId="2D1727D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w:t>
            </w:r>
          </w:p>
        </w:tc>
        <w:tc>
          <w:tcPr>
            <w:tcW w:w="2240" w:type="dxa"/>
          </w:tcPr>
          <w:p w14:paraId="6C5FCE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TariffSubTypeEnum</w:t>
            </w:r>
          </w:p>
        </w:tc>
        <w:tc>
          <w:tcPr>
            <w:tcW w:w="4084" w:type="dxa"/>
          </w:tcPr>
          <w:p w14:paraId="327C2079"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b/>
                <w:i/>
                <w:sz w:val="20"/>
              </w:rPr>
              <w:t>NetFares only:</w:t>
            </w:r>
            <w:r w:rsidRPr="00715A3A">
              <w:rPr>
                <w:rFonts w:ascii="Helvetica" w:hAnsi="Helvetica" w:cs="Helvetica"/>
                <w:sz w:val="20"/>
              </w:rPr>
              <w:t xml:space="preserve"> This parameter defines whether the fare was loaded in HitchHiker Entry as </w:t>
            </w:r>
          </w:p>
          <w:p w14:paraId="5EF68A6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Net</w:t>
            </w:r>
          </w:p>
          <w:p w14:paraId="3328D0C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Published</w:t>
            </w:r>
          </w:p>
          <w:p w14:paraId="3FDE856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Corporate</w:t>
            </w:r>
          </w:p>
        </w:tc>
      </w:tr>
      <w:tr w:rsidR="00AD7468" w:rsidRPr="00715A3A" w14:paraId="04557E80" w14:textId="77777777" w:rsidTr="00041E11">
        <w:tc>
          <w:tcPr>
            <w:tcW w:w="450" w:type="dxa"/>
          </w:tcPr>
          <w:p w14:paraId="5E1566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783" w:type="dxa"/>
          </w:tcPr>
          <w:p w14:paraId="760F5E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w:t>
            </w:r>
          </w:p>
        </w:tc>
        <w:tc>
          <w:tcPr>
            <w:tcW w:w="2240" w:type="dxa"/>
          </w:tcPr>
          <w:p w14:paraId="46ABDB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FareResponseTicket</w:t>
            </w:r>
          </w:p>
        </w:tc>
        <w:tc>
          <w:tcPr>
            <w:tcW w:w="4084" w:type="dxa"/>
          </w:tcPr>
          <w:p w14:paraId="4A0A33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advanced ticket restrictions of the rule.</w:t>
            </w:r>
          </w:p>
        </w:tc>
      </w:tr>
      <w:tr w:rsidR="00AD7468" w:rsidRPr="00715A3A" w14:paraId="727BD2B4" w14:textId="77777777" w:rsidTr="00041E11">
        <w:tc>
          <w:tcPr>
            <w:tcW w:w="450" w:type="dxa"/>
          </w:tcPr>
          <w:p w14:paraId="5EE2A2E1"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1783" w:type="dxa"/>
          </w:tcPr>
          <w:p w14:paraId="378F7C4A"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r w:rsidRPr="00715A3A">
              <w:rPr>
                <w:rFonts w:ascii="Helvetica" w:hAnsi="Helvetica" w:cs="Helvetica"/>
                <w:sz w:val="19"/>
                <w:szCs w:val="19"/>
                <w:lang w:val="de-DE" w:eastAsia="de-DE"/>
              </w:rPr>
              <w:t>TariffMatchCode</w:t>
            </w:r>
          </w:p>
        </w:tc>
        <w:tc>
          <w:tcPr>
            <w:tcW w:w="2240" w:type="dxa"/>
          </w:tcPr>
          <w:p w14:paraId="169FE19A"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r w:rsidRPr="00715A3A">
              <w:rPr>
                <w:rFonts w:ascii="Helvetica" w:hAnsi="Helvetica" w:cs="Helvetica"/>
                <w:sz w:val="19"/>
                <w:szCs w:val="19"/>
                <w:lang w:val="de-DE" w:eastAsia="de-DE"/>
              </w:rPr>
              <w:t>String</w:t>
            </w:r>
          </w:p>
        </w:tc>
        <w:tc>
          <w:tcPr>
            <w:tcW w:w="4084" w:type="dxa"/>
          </w:tcPr>
          <w:p w14:paraId="0E9E85B3"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rPr>
              <w:t>The tariffmatchcode from the Entry database – can be useful as additional fare identification parameter.</w:t>
            </w:r>
          </w:p>
        </w:tc>
      </w:tr>
      <w:tr w:rsidR="00AD7468" w:rsidRPr="00715A3A" w14:paraId="73FB19D2" w14:textId="77777777" w:rsidTr="00041E11">
        <w:tc>
          <w:tcPr>
            <w:tcW w:w="450" w:type="dxa"/>
          </w:tcPr>
          <w:p w14:paraId="134F49D1"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1783" w:type="dxa"/>
          </w:tcPr>
          <w:p w14:paraId="63CF854E"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r w:rsidRPr="00715A3A">
              <w:rPr>
                <w:rFonts w:ascii="Helvetica" w:hAnsi="Helvetica" w:cs="Helvetica"/>
                <w:sz w:val="19"/>
                <w:szCs w:val="19"/>
                <w:lang w:val="de-DE" w:eastAsia="de-DE"/>
              </w:rPr>
              <w:t>TaxesIgnored</w:t>
            </w:r>
          </w:p>
        </w:tc>
        <w:tc>
          <w:tcPr>
            <w:tcW w:w="2240" w:type="dxa"/>
          </w:tcPr>
          <w:p w14:paraId="2B39EBE3"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r w:rsidRPr="00715A3A">
              <w:rPr>
                <w:rFonts w:ascii="Helvetica" w:hAnsi="Helvetica" w:cs="Helvetica"/>
                <w:sz w:val="19"/>
                <w:szCs w:val="19"/>
                <w:lang w:val="de-DE" w:eastAsia="de-DE"/>
              </w:rPr>
              <w:t>Bool</w:t>
            </w:r>
          </w:p>
        </w:tc>
        <w:tc>
          <w:tcPr>
            <w:tcW w:w="4084" w:type="dxa"/>
          </w:tcPr>
          <w:p w14:paraId="681B222D"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sz w:val="19"/>
                <w:szCs w:val="19"/>
                <w:lang w:val="en-US" w:eastAsia="de-DE"/>
              </w:rPr>
              <w:t>NetFare only: Flag to define if the taxes are ignored or not.</w:t>
            </w:r>
          </w:p>
        </w:tc>
      </w:tr>
    </w:tbl>
    <w:p w14:paraId="031A88B3" w14:textId="77777777" w:rsidR="00AD7468" w:rsidRPr="00715A3A" w:rsidRDefault="00AD7468" w:rsidP="00950F95">
      <w:pPr>
        <w:pStyle w:val="Heading3"/>
      </w:pPr>
      <w:bookmarkStart w:id="128" w:name="_RuleData"/>
      <w:bookmarkStart w:id="129" w:name="_FareResponseRouting_1"/>
      <w:bookmarkStart w:id="130" w:name="_Toc481678555"/>
      <w:bookmarkStart w:id="131" w:name="_Toc75328295"/>
      <w:bookmarkEnd w:id="128"/>
      <w:bookmarkEnd w:id="129"/>
      <w:r w:rsidRPr="00715A3A">
        <w:t>FareResponseRouting</w:t>
      </w:r>
      <w:bookmarkEnd w:id="130"/>
      <w:bookmarkEnd w:id="131"/>
    </w:p>
    <w:p w14:paraId="2BFAF4C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250"/>
        <w:gridCol w:w="4230"/>
      </w:tblGrid>
      <w:tr w:rsidR="00AD7468" w:rsidRPr="00715A3A" w14:paraId="4648E2FA" w14:textId="77777777" w:rsidTr="00041E11">
        <w:tc>
          <w:tcPr>
            <w:tcW w:w="8550" w:type="dxa"/>
            <w:gridSpan w:val="4"/>
          </w:tcPr>
          <w:p w14:paraId="558E11A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FareResponseRouting</w:t>
            </w:r>
          </w:p>
        </w:tc>
      </w:tr>
      <w:tr w:rsidR="00AD7468" w:rsidRPr="00715A3A" w14:paraId="1EF35ABD" w14:textId="77777777" w:rsidTr="00041E11">
        <w:tc>
          <w:tcPr>
            <w:tcW w:w="418" w:type="dxa"/>
          </w:tcPr>
          <w:p w14:paraId="7538757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52" w:type="dxa"/>
          </w:tcPr>
          <w:p w14:paraId="11FE947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50" w:type="dxa"/>
          </w:tcPr>
          <w:p w14:paraId="6E91A0F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30" w:type="dxa"/>
          </w:tcPr>
          <w:p w14:paraId="63D935D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0465B83" w14:textId="77777777" w:rsidTr="00041E11">
        <w:tc>
          <w:tcPr>
            <w:tcW w:w="8550" w:type="dxa"/>
            <w:gridSpan w:val="4"/>
          </w:tcPr>
          <w:p w14:paraId="78ECD222"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Currently unused.</w:t>
            </w:r>
          </w:p>
        </w:tc>
      </w:tr>
    </w:tbl>
    <w:p w14:paraId="16317F7E" w14:textId="77777777" w:rsidR="00AD7468" w:rsidRPr="00715A3A" w:rsidRDefault="00AD7468" w:rsidP="00950F95">
      <w:pPr>
        <w:pStyle w:val="Heading3"/>
      </w:pPr>
      <w:bookmarkStart w:id="132" w:name="_FareResponseRule_1"/>
      <w:bookmarkStart w:id="133" w:name="_Toc481678556"/>
      <w:bookmarkStart w:id="134" w:name="_Toc75328296"/>
      <w:bookmarkEnd w:id="132"/>
      <w:r w:rsidRPr="00715A3A">
        <w:t>FareResponseRule</w:t>
      </w:r>
      <w:bookmarkEnd w:id="133"/>
      <w:bookmarkEnd w:id="134"/>
    </w:p>
    <w:p w14:paraId="03F4C28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260"/>
        <w:gridCol w:w="4500"/>
      </w:tblGrid>
      <w:tr w:rsidR="00AD7468" w:rsidRPr="00715A3A" w14:paraId="586F2225" w14:textId="77777777" w:rsidTr="00041E11">
        <w:tc>
          <w:tcPr>
            <w:tcW w:w="8550" w:type="dxa"/>
            <w:gridSpan w:val="4"/>
          </w:tcPr>
          <w:p w14:paraId="5FD70F3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FareResponseRule</w:t>
            </w:r>
          </w:p>
        </w:tc>
      </w:tr>
      <w:tr w:rsidR="00AD7468" w:rsidRPr="00715A3A" w14:paraId="3D429545" w14:textId="77777777" w:rsidTr="00041E11">
        <w:tc>
          <w:tcPr>
            <w:tcW w:w="418" w:type="dxa"/>
          </w:tcPr>
          <w:p w14:paraId="3A7DC0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0553BC8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260" w:type="dxa"/>
          </w:tcPr>
          <w:p w14:paraId="7873566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00" w:type="dxa"/>
          </w:tcPr>
          <w:p w14:paraId="7BC7DBA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A113892" w14:textId="77777777" w:rsidTr="00041E11">
        <w:tc>
          <w:tcPr>
            <w:tcW w:w="418" w:type="dxa"/>
          </w:tcPr>
          <w:p w14:paraId="3E655ECB" w14:textId="77777777" w:rsidR="00AD7468" w:rsidRPr="00715A3A" w:rsidRDefault="00AD7468" w:rsidP="00041E11">
            <w:pPr>
              <w:widowControl w:val="0"/>
              <w:spacing w:before="120" w:after="120"/>
              <w:rPr>
                <w:rFonts w:ascii="Helvetica" w:hAnsi="Helvetica" w:cs="Helvetica"/>
                <w:sz w:val="20"/>
              </w:rPr>
            </w:pPr>
          </w:p>
        </w:tc>
        <w:tc>
          <w:tcPr>
            <w:tcW w:w="2372" w:type="dxa"/>
          </w:tcPr>
          <w:p w14:paraId="51F26C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LastBookingDate</w:t>
            </w:r>
          </w:p>
        </w:tc>
        <w:tc>
          <w:tcPr>
            <w:tcW w:w="1260" w:type="dxa"/>
          </w:tcPr>
          <w:p w14:paraId="5C4149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500" w:type="dxa"/>
          </w:tcPr>
          <w:p w14:paraId="4FA2F80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The last permitted booking date, empty if no last booking date is defined in the data.</w:t>
            </w:r>
          </w:p>
        </w:tc>
      </w:tr>
      <w:tr w:rsidR="00AD7468" w:rsidRPr="00715A3A" w14:paraId="00DE74BB" w14:textId="77777777" w:rsidTr="00041E11">
        <w:tc>
          <w:tcPr>
            <w:tcW w:w="418" w:type="dxa"/>
          </w:tcPr>
          <w:p w14:paraId="41B41CB2" w14:textId="77777777" w:rsidR="00AD7468" w:rsidRPr="00715A3A" w:rsidRDefault="00AD7468" w:rsidP="00041E11">
            <w:pPr>
              <w:widowControl w:val="0"/>
              <w:spacing w:before="120" w:after="120"/>
              <w:rPr>
                <w:rFonts w:ascii="Helvetica" w:hAnsi="Helvetica" w:cs="Helvetica"/>
                <w:sz w:val="20"/>
              </w:rPr>
            </w:pPr>
          </w:p>
        </w:tc>
        <w:tc>
          <w:tcPr>
            <w:tcW w:w="2372" w:type="dxa"/>
          </w:tcPr>
          <w:p w14:paraId="35BDA2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MatchCode</w:t>
            </w:r>
          </w:p>
        </w:tc>
        <w:tc>
          <w:tcPr>
            <w:tcW w:w="1260" w:type="dxa"/>
          </w:tcPr>
          <w:p w14:paraId="470EAC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00" w:type="dxa"/>
          </w:tcPr>
          <w:p w14:paraId="18F16C8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Net Fares only:</w:t>
            </w:r>
            <w:r w:rsidRPr="00715A3A">
              <w:rPr>
                <w:rFonts w:ascii="Helvetica" w:hAnsi="Helvetica" w:cs="Helvetica"/>
                <w:sz w:val="20"/>
                <w:lang w:val="en-US"/>
              </w:rPr>
              <w:t xml:space="preserve"> The rule match code</w:t>
            </w:r>
          </w:p>
        </w:tc>
      </w:tr>
      <w:tr w:rsidR="00AD7468" w:rsidRPr="00715A3A" w14:paraId="6F8459D9" w14:textId="77777777" w:rsidTr="00041E11">
        <w:tc>
          <w:tcPr>
            <w:tcW w:w="418" w:type="dxa"/>
          </w:tcPr>
          <w:p w14:paraId="7130E80C" w14:textId="77777777" w:rsidR="00AD7468" w:rsidRPr="00715A3A" w:rsidRDefault="00AD7468" w:rsidP="00041E11">
            <w:pPr>
              <w:widowControl w:val="0"/>
              <w:spacing w:before="120" w:after="120"/>
              <w:rPr>
                <w:rFonts w:ascii="Helvetica" w:hAnsi="Helvetica" w:cs="Helvetica"/>
                <w:sz w:val="20"/>
              </w:rPr>
            </w:pPr>
          </w:p>
        </w:tc>
        <w:tc>
          <w:tcPr>
            <w:tcW w:w="2372" w:type="dxa"/>
          </w:tcPr>
          <w:p w14:paraId="7C4304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MaxAge</w:t>
            </w:r>
          </w:p>
        </w:tc>
        <w:tc>
          <w:tcPr>
            <w:tcW w:w="1260" w:type="dxa"/>
          </w:tcPr>
          <w:p w14:paraId="320EB1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500" w:type="dxa"/>
          </w:tcPr>
          <w:p w14:paraId="78B5BF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Maximum age allowed for this fare. This parameter is only filled for net fares.</w:t>
            </w:r>
          </w:p>
        </w:tc>
      </w:tr>
      <w:tr w:rsidR="00AD7468" w:rsidRPr="00715A3A" w14:paraId="736E4B0A" w14:textId="77777777" w:rsidTr="00041E11">
        <w:tc>
          <w:tcPr>
            <w:tcW w:w="418" w:type="dxa"/>
          </w:tcPr>
          <w:p w14:paraId="4377D10B" w14:textId="77777777" w:rsidR="00AD7468" w:rsidRPr="00715A3A" w:rsidRDefault="00AD7468" w:rsidP="00041E11">
            <w:pPr>
              <w:widowControl w:val="0"/>
              <w:spacing w:before="120" w:after="120"/>
              <w:rPr>
                <w:rFonts w:ascii="Helvetica" w:hAnsi="Helvetica" w:cs="Helvetica"/>
                <w:sz w:val="20"/>
              </w:rPr>
            </w:pPr>
          </w:p>
        </w:tc>
        <w:tc>
          <w:tcPr>
            <w:tcW w:w="2372" w:type="dxa"/>
          </w:tcPr>
          <w:p w14:paraId="669B6C8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MinAge</w:t>
            </w:r>
          </w:p>
        </w:tc>
        <w:tc>
          <w:tcPr>
            <w:tcW w:w="1260" w:type="dxa"/>
          </w:tcPr>
          <w:p w14:paraId="739F9F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500" w:type="dxa"/>
          </w:tcPr>
          <w:p w14:paraId="4DC757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Minimum age allowed for this fare. This parameter is only filled for net fares.</w:t>
            </w:r>
          </w:p>
        </w:tc>
      </w:tr>
      <w:tr w:rsidR="00AD7468" w:rsidRPr="00715A3A" w14:paraId="40F772BA" w14:textId="77777777" w:rsidTr="00041E11">
        <w:tc>
          <w:tcPr>
            <w:tcW w:w="418" w:type="dxa"/>
          </w:tcPr>
          <w:p w14:paraId="6941C5CD" w14:textId="77777777" w:rsidR="00AD7468" w:rsidRPr="00715A3A" w:rsidRDefault="00AD7468" w:rsidP="00041E11">
            <w:pPr>
              <w:widowControl w:val="0"/>
              <w:spacing w:before="120" w:after="120"/>
              <w:rPr>
                <w:rFonts w:ascii="Helvetica" w:hAnsi="Helvetica" w:cs="Helvetica"/>
                <w:sz w:val="20"/>
              </w:rPr>
            </w:pPr>
          </w:p>
        </w:tc>
        <w:tc>
          <w:tcPr>
            <w:tcW w:w="2372" w:type="dxa"/>
          </w:tcPr>
          <w:p w14:paraId="1B4E3D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MinBookingBeforeDep</w:t>
            </w:r>
          </w:p>
        </w:tc>
        <w:tc>
          <w:tcPr>
            <w:tcW w:w="1260" w:type="dxa"/>
          </w:tcPr>
          <w:p w14:paraId="2395D8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500" w:type="dxa"/>
          </w:tcPr>
          <w:p w14:paraId="46A848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Minimum number of days between booking and departure; empty if no restriction is known.</w:t>
            </w:r>
          </w:p>
        </w:tc>
      </w:tr>
      <w:tr w:rsidR="00AD7468" w:rsidRPr="00715A3A" w14:paraId="799FAF29" w14:textId="77777777" w:rsidTr="00041E11">
        <w:tc>
          <w:tcPr>
            <w:tcW w:w="418" w:type="dxa"/>
          </w:tcPr>
          <w:p w14:paraId="6FF9176B" w14:textId="77777777" w:rsidR="00AD7468" w:rsidRPr="00715A3A" w:rsidRDefault="00AD7468" w:rsidP="00041E11">
            <w:pPr>
              <w:widowControl w:val="0"/>
              <w:spacing w:before="120" w:after="120"/>
              <w:rPr>
                <w:rFonts w:ascii="Helvetica" w:hAnsi="Helvetica" w:cs="Helvetica"/>
                <w:sz w:val="20"/>
              </w:rPr>
            </w:pPr>
          </w:p>
        </w:tc>
        <w:tc>
          <w:tcPr>
            <w:tcW w:w="2372" w:type="dxa"/>
          </w:tcPr>
          <w:p w14:paraId="420459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Penalty</w:t>
            </w:r>
          </w:p>
        </w:tc>
        <w:tc>
          <w:tcPr>
            <w:tcW w:w="1260" w:type="dxa"/>
          </w:tcPr>
          <w:p w14:paraId="3BEAB0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00" w:type="dxa"/>
          </w:tcPr>
          <w:p w14:paraId="359393F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Possible penalty as free text from the GDS.</w:t>
            </w:r>
          </w:p>
        </w:tc>
      </w:tr>
      <w:tr w:rsidR="00AD7468" w:rsidRPr="00715A3A" w14:paraId="6A426765" w14:textId="77777777" w:rsidTr="00041E11">
        <w:tc>
          <w:tcPr>
            <w:tcW w:w="418" w:type="dxa"/>
          </w:tcPr>
          <w:p w14:paraId="7E0FA895" w14:textId="77777777" w:rsidR="00AD7468" w:rsidRPr="00715A3A" w:rsidRDefault="00AD7468" w:rsidP="00041E11">
            <w:pPr>
              <w:widowControl w:val="0"/>
              <w:spacing w:before="120" w:after="120"/>
              <w:rPr>
                <w:rFonts w:ascii="Helvetica" w:hAnsi="Helvetica" w:cs="Helvetica"/>
                <w:sz w:val="20"/>
              </w:rPr>
            </w:pPr>
          </w:p>
        </w:tc>
        <w:tc>
          <w:tcPr>
            <w:tcW w:w="2372" w:type="dxa"/>
          </w:tcPr>
          <w:p w14:paraId="39C363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SpecialDiscount</w:t>
            </w:r>
          </w:p>
        </w:tc>
        <w:tc>
          <w:tcPr>
            <w:tcW w:w="1260" w:type="dxa"/>
          </w:tcPr>
          <w:p w14:paraId="17CDEE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DiscountEnum</w:t>
            </w:r>
          </w:p>
        </w:tc>
        <w:tc>
          <w:tcPr>
            <w:tcW w:w="4500" w:type="dxa"/>
          </w:tcPr>
          <w:p w14:paraId="523861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Parameter to allow special discounted fares to be returned during the request by any carrier applicable.</w:t>
            </w:r>
          </w:p>
          <w:p w14:paraId="5813EE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Available values are: </w:t>
            </w:r>
          </w:p>
          <w:p w14:paraId="0FB5F6B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NoDiscountedFares</w:t>
            </w:r>
          </w:p>
          <w:p w14:paraId="52C6CA1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SpainIslandsResidentialDiscount</w:t>
            </w:r>
          </w:p>
          <w:p w14:paraId="2F436E4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SpainGeneralLargeFamilyDiscount</w:t>
            </w:r>
          </w:p>
          <w:p w14:paraId="48EA942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SpainSpecialLargeFamilyDiscount</w:t>
            </w:r>
          </w:p>
        </w:tc>
      </w:tr>
    </w:tbl>
    <w:p w14:paraId="1085759F" w14:textId="77777777" w:rsidR="00AD7468" w:rsidRPr="00715A3A" w:rsidRDefault="00AD7468" w:rsidP="00AD7468">
      <w:pPr>
        <w:widowControl w:val="0"/>
        <w:spacing w:before="120" w:after="120"/>
        <w:rPr>
          <w:rFonts w:ascii="Helvetica" w:hAnsi="Helvetica" w:cs="Helvetica"/>
        </w:rPr>
      </w:pPr>
      <w:bookmarkStart w:id="135" w:name="_FareResponseTicket"/>
      <w:bookmarkEnd w:id="135"/>
      <w:r w:rsidRPr="00715A3A">
        <w:rPr>
          <w:rFonts w:ascii="Helvetica" w:hAnsi="Helvetica" w:cs="Helvetica"/>
        </w:rPr>
        <w:br w:type="page"/>
      </w:r>
    </w:p>
    <w:p w14:paraId="6AFE05C3" w14:textId="77777777" w:rsidR="00AD7468" w:rsidRPr="00715A3A" w:rsidRDefault="00AD7468" w:rsidP="00950F95">
      <w:pPr>
        <w:pStyle w:val="Heading3"/>
      </w:pPr>
      <w:bookmarkStart w:id="136" w:name="_Toc481678557"/>
      <w:bookmarkStart w:id="137" w:name="_Toc75328297"/>
      <w:r w:rsidRPr="00715A3A">
        <w:lastRenderedPageBreak/>
        <w:t>FareResponseTicket</w:t>
      </w:r>
      <w:bookmarkEnd w:id="136"/>
      <w:bookmarkEnd w:id="137"/>
    </w:p>
    <w:p w14:paraId="2E30021A"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260"/>
        <w:gridCol w:w="4500"/>
      </w:tblGrid>
      <w:tr w:rsidR="00AD7468" w:rsidRPr="00715A3A" w14:paraId="1D0695F9" w14:textId="77777777" w:rsidTr="00041E11">
        <w:tc>
          <w:tcPr>
            <w:tcW w:w="8550" w:type="dxa"/>
            <w:gridSpan w:val="4"/>
          </w:tcPr>
          <w:p w14:paraId="02CD677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FareResponseTicket</w:t>
            </w:r>
          </w:p>
        </w:tc>
      </w:tr>
      <w:tr w:rsidR="00AD7468" w:rsidRPr="00715A3A" w14:paraId="1A95B9DE" w14:textId="77777777" w:rsidTr="00041E11">
        <w:tc>
          <w:tcPr>
            <w:tcW w:w="418" w:type="dxa"/>
          </w:tcPr>
          <w:p w14:paraId="20B43A3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3D2A28C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260" w:type="dxa"/>
          </w:tcPr>
          <w:p w14:paraId="156AF0C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00" w:type="dxa"/>
          </w:tcPr>
          <w:p w14:paraId="42A3A24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BC5B054" w14:textId="77777777" w:rsidTr="00041E11">
        <w:tc>
          <w:tcPr>
            <w:tcW w:w="418" w:type="dxa"/>
          </w:tcPr>
          <w:p w14:paraId="7D0829F9" w14:textId="77777777" w:rsidR="00AD7468" w:rsidRPr="00715A3A" w:rsidRDefault="00AD7468" w:rsidP="00041E11">
            <w:pPr>
              <w:widowControl w:val="0"/>
              <w:spacing w:before="120" w:after="120"/>
              <w:rPr>
                <w:rFonts w:ascii="Helvetica" w:hAnsi="Helvetica" w:cs="Helvetica"/>
                <w:sz w:val="20"/>
              </w:rPr>
            </w:pPr>
          </w:p>
        </w:tc>
        <w:tc>
          <w:tcPr>
            <w:tcW w:w="2372" w:type="dxa"/>
          </w:tcPr>
          <w:p w14:paraId="3D3F3B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LastTicketingDate</w:t>
            </w:r>
          </w:p>
        </w:tc>
        <w:tc>
          <w:tcPr>
            <w:tcW w:w="1260" w:type="dxa"/>
          </w:tcPr>
          <w:p w14:paraId="3DE33B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500" w:type="dxa"/>
          </w:tcPr>
          <w:p w14:paraId="5171F4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last permitted ticketing date, empty if no last ticketing date is defined in the data.</w:t>
            </w:r>
          </w:p>
        </w:tc>
      </w:tr>
      <w:tr w:rsidR="00AD7468" w:rsidRPr="00715A3A" w14:paraId="1C37D156" w14:textId="77777777" w:rsidTr="00041E11">
        <w:tc>
          <w:tcPr>
            <w:tcW w:w="418" w:type="dxa"/>
          </w:tcPr>
          <w:p w14:paraId="0A0A4190" w14:textId="77777777" w:rsidR="00AD7468" w:rsidRPr="00715A3A" w:rsidRDefault="00AD7468" w:rsidP="00041E11">
            <w:pPr>
              <w:widowControl w:val="0"/>
              <w:spacing w:before="120" w:after="120"/>
              <w:rPr>
                <w:rFonts w:ascii="Helvetica" w:hAnsi="Helvetica" w:cs="Helvetica"/>
                <w:sz w:val="20"/>
              </w:rPr>
            </w:pPr>
          </w:p>
        </w:tc>
        <w:tc>
          <w:tcPr>
            <w:tcW w:w="2372" w:type="dxa"/>
          </w:tcPr>
          <w:p w14:paraId="4681E9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MaxTicketingAfterBook</w:t>
            </w:r>
          </w:p>
        </w:tc>
        <w:tc>
          <w:tcPr>
            <w:tcW w:w="1260" w:type="dxa"/>
          </w:tcPr>
          <w:p w14:paraId="00F662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500" w:type="dxa"/>
          </w:tcPr>
          <w:p w14:paraId="072472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Maximum number of days between booking and ticketing; empty if no restriction is defined.</w:t>
            </w:r>
          </w:p>
        </w:tc>
      </w:tr>
      <w:tr w:rsidR="00AD7468" w:rsidRPr="00715A3A" w14:paraId="511E44D1" w14:textId="77777777" w:rsidTr="00041E11">
        <w:tc>
          <w:tcPr>
            <w:tcW w:w="418" w:type="dxa"/>
          </w:tcPr>
          <w:p w14:paraId="24669E35" w14:textId="77777777" w:rsidR="00AD7468" w:rsidRPr="00715A3A" w:rsidRDefault="00AD7468" w:rsidP="00041E11">
            <w:pPr>
              <w:widowControl w:val="0"/>
              <w:spacing w:before="120" w:after="120"/>
              <w:rPr>
                <w:rFonts w:ascii="Helvetica" w:hAnsi="Helvetica" w:cs="Helvetica"/>
                <w:sz w:val="20"/>
              </w:rPr>
            </w:pPr>
          </w:p>
        </w:tc>
        <w:tc>
          <w:tcPr>
            <w:tcW w:w="2372" w:type="dxa"/>
          </w:tcPr>
          <w:p w14:paraId="0FD01DC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MinTicketingBeforeDep</w:t>
            </w:r>
          </w:p>
        </w:tc>
        <w:tc>
          <w:tcPr>
            <w:tcW w:w="1260" w:type="dxa"/>
          </w:tcPr>
          <w:p w14:paraId="3E1408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500" w:type="dxa"/>
          </w:tcPr>
          <w:p w14:paraId="219E4D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Minimum number of days between ticketing and departure; empty if no restriction is defined.</w:t>
            </w:r>
          </w:p>
        </w:tc>
      </w:tr>
      <w:tr w:rsidR="00AD7468" w:rsidRPr="00715A3A" w14:paraId="5D199E1F" w14:textId="77777777" w:rsidTr="00041E11">
        <w:tc>
          <w:tcPr>
            <w:tcW w:w="418" w:type="dxa"/>
          </w:tcPr>
          <w:p w14:paraId="1142F9D8" w14:textId="77777777" w:rsidR="00AD7468" w:rsidRPr="00715A3A" w:rsidRDefault="00AD7468" w:rsidP="00041E11">
            <w:pPr>
              <w:widowControl w:val="0"/>
              <w:spacing w:before="120" w:after="120"/>
              <w:rPr>
                <w:rFonts w:ascii="Helvetica" w:hAnsi="Helvetica" w:cs="Helvetica"/>
                <w:sz w:val="20"/>
              </w:rPr>
            </w:pPr>
          </w:p>
        </w:tc>
        <w:tc>
          <w:tcPr>
            <w:tcW w:w="2372" w:type="dxa"/>
          </w:tcPr>
          <w:p w14:paraId="517786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TicketOnDepInfo</w:t>
            </w:r>
          </w:p>
        </w:tc>
        <w:tc>
          <w:tcPr>
            <w:tcW w:w="1260" w:type="dxa"/>
          </w:tcPr>
          <w:p w14:paraId="717DE3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00" w:type="dxa"/>
          </w:tcPr>
          <w:p w14:paraId="0595C0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Defines whether a ticket can be deposited at the airport.</w:t>
            </w:r>
          </w:p>
        </w:tc>
      </w:tr>
      <w:tr w:rsidR="00AD7468" w:rsidRPr="00715A3A" w14:paraId="23D7ECD3" w14:textId="77777777" w:rsidTr="00041E11">
        <w:tc>
          <w:tcPr>
            <w:tcW w:w="418" w:type="dxa"/>
          </w:tcPr>
          <w:p w14:paraId="3AD400E6" w14:textId="77777777" w:rsidR="00AD7468" w:rsidRPr="00715A3A" w:rsidRDefault="00AD7468" w:rsidP="00041E11">
            <w:pPr>
              <w:widowControl w:val="0"/>
              <w:spacing w:before="120" w:after="120"/>
              <w:rPr>
                <w:rFonts w:ascii="Helvetica" w:hAnsi="Helvetica" w:cs="Helvetica"/>
                <w:sz w:val="20"/>
              </w:rPr>
            </w:pPr>
          </w:p>
        </w:tc>
        <w:tc>
          <w:tcPr>
            <w:tcW w:w="2372" w:type="dxa"/>
          </w:tcPr>
          <w:p w14:paraId="723358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TicketBySupplier</w:t>
            </w:r>
          </w:p>
        </w:tc>
        <w:tc>
          <w:tcPr>
            <w:tcW w:w="1260" w:type="dxa"/>
          </w:tcPr>
          <w:p w14:paraId="36C915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4500" w:type="dxa"/>
          </w:tcPr>
          <w:p w14:paraId="5B5340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Defines if the supplier do the ticketing.</w:t>
            </w:r>
          </w:p>
        </w:tc>
      </w:tr>
      <w:tr w:rsidR="00AD7468" w:rsidRPr="00715A3A" w14:paraId="24C3F6C0" w14:textId="77777777" w:rsidTr="00041E11">
        <w:tc>
          <w:tcPr>
            <w:tcW w:w="418" w:type="dxa"/>
          </w:tcPr>
          <w:p w14:paraId="2DA51C5E" w14:textId="77777777" w:rsidR="00AD7468" w:rsidRPr="00715A3A" w:rsidRDefault="00AD7468" w:rsidP="00041E11">
            <w:pPr>
              <w:widowControl w:val="0"/>
              <w:spacing w:before="120" w:after="120"/>
              <w:rPr>
                <w:rFonts w:ascii="Helvetica" w:hAnsi="Helvetica" w:cs="Helvetica"/>
                <w:sz w:val="20"/>
              </w:rPr>
            </w:pPr>
          </w:p>
        </w:tc>
        <w:tc>
          <w:tcPr>
            <w:tcW w:w="2372" w:type="dxa"/>
          </w:tcPr>
          <w:p w14:paraId="323E01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Penalty</w:t>
            </w:r>
          </w:p>
        </w:tc>
        <w:tc>
          <w:tcPr>
            <w:tcW w:w="1260" w:type="dxa"/>
          </w:tcPr>
          <w:p w14:paraId="0FBC99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00" w:type="dxa"/>
          </w:tcPr>
          <w:p w14:paraId="5146D0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Possible penalty as free text from the GDS.</w:t>
            </w:r>
          </w:p>
        </w:tc>
      </w:tr>
    </w:tbl>
    <w:p w14:paraId="0CDDEDC8" w14:textId="77777777" w:rsidR="00AD7468" w:rsidRPr="00715A3A" w:rsidRDefault="00AD7468" w:rsidP="00AD7468">
      <w:pPr>
        <w:widowControl w:val="0"/>
        <w:spacing w:before="120" w:after="120"/>
        <w:rPr>
          <w:rFonts w:ascii="Helvetica" w:hAnsi="Helvetica" w:cs="Helvetica"/>
        </w:rPr>
      </w:pPr>
      <w:bookmarkStart w:id="138" w:name="_LegFareInfoData"/>
      <w:bookmarkStart w:id="139" w:name="_PaymentData"/>
      <w:bookmarkStart w:id="140" w:name="_FareResponseRule"/>
      <w:bookmarkStart w:id="141" w:name="_RoutingData"/>
      <w:bookmarkStart w:id="142" w:name="_FareResponseRouting"/>
      <w:bookmarkStart w:id="143" w:name="_FareResponseConnection"/>
      <w:bookmarkStart w:id="144" w:name="_FareResponsePayment"/>
      <w:bookmarkStart w:id="145" w:name="_FareResponseLegPassenger"/>
      <w:bookmarkEnd w:id="138"/>
      <w:bookmarkEnd w:id="139"/>
      <w:bookmarkEnd w:id="140"/>
      <w:bookmarkEnd w:id="141"/>
      <w:bookmarkEnd w:id="142"/>
      <w:bookmarkEnd w:id="143"/>
      <w:bookmarkEnd w:id="144"/>
      <w:bookmarkEnd w:id="145"/>
    </w:p>
    <w:p w14:paraId="38F7D6D1" w14:textId="77777777" w:rsidR="00AD7468" w:rsidRPr="00715A3A" w:rsidRDefault="00AD7468" w:rsidP="00950F95">
      <w:pPr>
        <w:pStyle w:val="Heading3"/>
      </w:pPr>
      <w:bookmarkStart w:id="146" w:name="_Toc481678558"/>
      <w:bookmarkStart w:id="147" w:name="_Toc75328298"/>
      <w:r w:rsidRPr="00715A3A">
        <w:t>FareResponseLegPassenger</w:t>
      </w:r>
      <w:bookmarkEnd w:id="146"/>
      <w:bookmarkEnd w:id="147"/>
    </w:p>
    <w:p w14:paraId="16F8DC8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556"/>
        <w:gridCol w:w="1346"/>
        <w:gridCol w:w="4230"/>
        <w:gridCol w:w="661"/>
      </w:tblGrid>
      <w:tr w:rsidR="00AD7468" w:rsidRPr="00715A3A" w14:paraId="2266951F" w14:textId="77777777" w:rsidTr="00041E11">
        <w:tc>
          <w:tcPr>
            <w:tcW w:w="9153" w:type="dxa"/>
            <w:gridSpan w:val="5"/>
          </w:tcPr>
          <w:p w14:paraId="64300CC4"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FareResponse</w:t>
            </w:r>
            <w:r w:rsidRPr="00715A3A">
              <w:rPr>
                <w:rFonts w:ascii="Helvetica" w:hAnsi="Helvetica" w:cs="Helvetica"/>
                <w:b/>
                <w:bCs/>
                <w:sz w:val="20"/>
                <w:lang w:val="en-US"/>
              </w:rPr>
              <w:t>LegPassenger (</w:t>
            </w:r>
            <w:r w:rsidRPr="00715A3A">
              <w:rPr>
                <w:rFonts w:ascii="Helvetica" w:hAnsi="Helvetica" w:cs="Helvetica"/>
                <w:b/>
                <w:i/>
                <w:sz w:val="20"/>
              </w:rPr>
              <w:t>Webfares only)</w:t>
            </w:r>
          </w:p>
        </w:tc>
      </w:tr>
      <w:tr w:rsidR="00AD7468" w:rsidRPr="00715A3A" w14:paraId="7D02B05D" w14:textId="77777777" w:rsidTr="00041E11">
        <w:tc>
          <w:tcPr>
            <w:tcW w:w="360" w:type="dxa"/>
          </w:tcPr>
          <w:p w14:paraId="5473788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6" w:type="dxa"/>
          </w:tcPr>
          <w:p w14:paraId="6CE41B6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346" w:type="dxa"/>
          </w:tcPr>
          <w:p w14:paraId="05FC0D0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30" w:type="dxa"/>
          </w:tcPr>
          <w:p w14:paraId="318C412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61" w:type="dxa"/>
          </w:tcPr>
          <w:p w14:paraId="6CAB26F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1ED9DDDF" w14:textId="77777777" w:rsidTr="00041E11">
        <w:tc>
          <w:tcPr>
            <w:tcW w:w="360" w:type="dxa"/>
          </w:tcPr>
          <w:p w14:paraId="6B34C982" w14:textId="77777777" w:rsidR="00AD7468" w:rsidRPr="00715A3A" w:rsidRDefault="00AD7468" w:rsidP="00041E11">
            <w:pPr>
              <w:widowControl w:val="0"/>
              <w:spacing w:before="120" w:after="120"/>
              <w:rPr>
                <w:rFonts w:ascii="Helvetica" w:hAnsi="Helvetica" w:cs="Helvetica"/>
                <w:sz w:val="20"/>
              </w:rPr>
            </w:pPr>
          </w:p>
        </w:tc>
        <w:tc>
          <w:tcPr>
            <w:tcW w:w="2556" w:type="dxa"/>
          </w:tcPr>
          <w:p w14:paraId="632365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DOB</w:t>
            </w:r>
          </w:p>
        </w:tc>
        <w:tc>
          <w:tcPr>
            <w:tcW w:w="1346" w:type="dxa"/>
          </w:tcPr>
          <w:p w14:paraId="5FF7FC4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230" w:type="dxa"/>
          </w:tcPr>
          <w:p w14:paraId="479590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date of birth</w:t>
            </w:r>
          </w:p>
        </w:tc>
        <w:tc>
          <w:tcPr>
            <w:tcW w:w="661" w:type="dxa"/>
          </w:tcPr>
          <w:p w14:paraId="4FD44EA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6E38AC09" w14:textId="77777777" w:rsidTr="00041E11">
        <w:tc>
          <w:tcPr>
            <w:tcW w:w="360" w:type="dxa"/>
          </w:tcPr>
          <w:p w14:paraId="272163E5" w14:textId="77777777" w:rsidR="00AD7468" w:rsidRPr="00715A3A" w:rsidRDefault="00AD7468" w:rsidP="00041E11">
            <w:pPr>
              <w:widowControl w:val="0"/>
              <w:spacing w:before="120" w:after="120"/>
              <w:rPr>
                <w:rFonts w:ascii="Helvetica" w:hAnsi="Helvetica" w:cs="Helvetica"/>
                <w:sz w:val="20"/>
              </w:rPr>
            </w:pPr>
          </w:p>
        </w:tc>
        <w:tc>
          <w:tcPr>
            <w:tcW w:w="2556" w:type="dxa"/>
          </w:tcPr>
          <w:p w14:paraId="4701FE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LegEquivFarePrice</w:t>
            </w:r>
          </w:p>
        </w:tc>
        <w:tc>
          <w:tcPr>
            <w:tcW w:w="1346" w:type="dxa"/>
          </w:tcPr>
          <w:p w14:paraId="32853C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230" w:type="dxa"/>
          </w:tcPr>
          <w:p w14:paraId="3C65DF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Price in the requested currency of the departure airport.</w:t>
            </w:r>
          </w:p>
          <w:p w14:paraId="2B34B50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c>
          <w:tcPr>
            <w:tcW w:w="661" w:type="dxa"/>
          </w:tcPr>
          <w:p w14:paraId="20120438" w14:textId="77777777" w:rsidR="00AD7468" w:rsidRPr="00715A3A" w:rsidRDefault="00AD7468" w:rsidP="00041E11">
            <w:pPr>
              <w:widowControl w:val="0"/>
              <w:spacing w:before="120" w:after="120"/>
              <w:rPr>
                <w:rFonts w:ascii="Helvetica" w:hAnsi="Helvetica" w:cs="Helvetica"/>
                <w:sz w:val="20"/>
              </w:rPr>
            </w:pPr>
          </w:p>
        </w:tc>
      </w:tr>
      <w:tr w:rsidR="00AD7468" w:rsidRPr="00715A3A" w14:paraId="770DE890" w14:textId="77777777" w:rsidTr="00041E11">
        <w:tc>
          <w:tcPr>
            <w:tcW w:w="360" w:type="dxa"/>
          </w:tcPr>
          <w:p w14:paraId="0F2CD15B" w14:textId="77777777" w:rsidR="00AD7468" w:rsidRPr="00715A3A" w:rsidRDefault="00AD7468" w:rsidP="00041E11">
            <w:pPr>
              <w:widowControl w:val="0"/>
              <w:spacing w:before="120" w:after="120"/>
              <w:rPr>
                <w:rFonts w:ascii="Helvetica" w:hAnsi="Helvetica" w:cs="Helvetica"/>
                <w:sz w:val="20"/>
              </w:rPr>
            </w:pPr>
          </w:p>
        </w:tc>
        <w:tc>
          <w:tcPr>
            <w:tcW w:w="2556" w:type="dxa"/>
          </w:tcPr>
          <w:p w14:paraId="45683B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LegEquivTaxPrice</w:t>
            </w:r>
          </w:p>
        </w:tc>
        <w:tc>
          <w:tcPr>
            <w:tcW w:w="1346" w:type="dxa"/>
          </w:tcPr>
          <w:p w14:paraId="4AC8BD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230" w:type="dxa"/>
          </w:tcPr>
          <w:p w14:paraId="1229B3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Tax in the requested currency of the departure airport.</w:t>
            </w:r>
          </w:p>
          <w:p w14:paraId="64E400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xml:space="preserve">: The currency translation is made with help of the ECB or GDS exchange rates. Since those may differ from the exchange </w:t>
            </w:r>
            <w:r w:rsidRPr="00715A3A">
              <w:rPr>
                <w:rFonts w:ascii="Helvetica" w:hAnsi="Helvetica" w:cs="Helvetica"/>
                <w:sz w:val="20"/>
              </w:rPr>
              <w:lastRenderedPageBreak/>
              <w:t>rate used by the airline or credit card company, the prices charged from you may differ from the prices charged from the passenger.</w:t>
            </w:r>
          </w:p>
        </w:tc>
        <w:tc>
          <w:tcPr>
            <w:tcW w:w="661" w:type="dxa"/>
          </w:tcPr>
          <w:p w14:paraId="19E8122C" w14:textId="77777777" w:rsidR="00AD7468" w:rsidRPr="00715A3A" w:rsidRDefault="00AD7468" w:rsidP="00041E11">
            <w:pPr>
              <w:widowControl w:val="0"/>
              <w:spacing w:before="120" w:after="120"/>
              <w:rPr>
                <w:rFonts w:ascii="Helvetica" w:hAnsi="Helvetica" w:cs="Helvetica"/>
                <w:sz w:val="20"/>
              </w:rPr>
            </w:pPr>
          </w:p>
        </w:tc>
      </w:tr>
      <w:tr w:rsidR="00AD7468" w:rsidRPr="00715A3A" w14:paraId="09C9B99F" w14:textId="77777777" w:rsidTr="00041E11">
        <w:tc>
          <w:tcPr>
            <w:tcW w:w="360" w:type="dxa"/>
          </w:tcPr>
          <w:p w14:paraId="6B9FE08F" w14:textId="77777777" w:rsidR="00AD7468" w:rsidRPr="00715A3A" w:rsidRDefault="00AD7468" w:rsidP="00041E11">
            <w:pPr>
              <w:widowControl w:val="0"/>
              <w:spacing w:before="120" w:after="120"/>
              <w:rPr>
                <w:rFonts w:ascii="Helvetica" w:hAnsi="Helvetica" w:cs="Helvetica"/>
                <w:sz w:val="20"/>
              </w:rPr>
            </w:pPr>
          </w:p>
        </w:tc>
        <w:tc>
          <w:tcPr>
            <w:tcW w:w="2556" w:type="dxa"/>
          </w:tcPr>
          <w:p w14:paraId="6F76BE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LegFarePrice</w:t>
            </w:r>
          </w:p>
        </w:tc>
        <w:tc>
          <w:tcPr>
            <w:tcW w:w="1346" w:type="dxa"/>
          </w:tcPr>
          <w:p w14:paraId="397F5A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230" w:type="dxa"/>
          </w:tcPr>
          <w:p w14:paraId="65C1DE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Price in the original currency.</w:t>
            </w:r>
          </w:p>
        </w:tc>
        <w:tc>
          <w:tcPr>
            <w:tcW w:w="661" w:type="dxa"/>
          </w:tcPr>
          <w:p w14:paraId="59937A5A" w14:textId="77777777" w:rsidR="00AD7468" w:rsidRPr="00715A3A" w:rsidRDefault="00AD7468" w:rsidP="00041E11">
            <w:pPr>
              <w:widowControl w:val="0"/>
              <w:spacing w:before="120" w:after="120"/>
              <w:rPr>
                <w:rFonts w:ascii="Helvetica" w:hAnsi="Helvetica" w:cs="Helvetica"/>
                <w:sz w:val="20"/>
              </w:rPr>
            </w:pPr>
          </w:p>
        </w:tc>
      </w:tr>
      <w:tr w:rsidR="00AD7468" w:rsidRPr="00715A3A" w14:paraId="531BF0D7" w14:textId="77777777" w:rsidTr="00041E11">
        <w:tc>
          <w:tcPr>
            <w:tcW w:w="360" w:type="dxa"/>
          </w:tcPr>
          <w:p w14:paraId="1AE2C3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56" w:type="dxa"/>
          </w:tcPr>
          <w:p w14:paraId="088454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LegPassengerTypeCode</w:t>
            </w:r>
          </w:p>
        </w:tc>
        <w:tc>
          <w:tcPr>
            <w:tcW w:w="1346" w:type="dxa"/>
          </w:tcPr>
          <w:p w14:paraId="57AAFC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30" w:type="dxa"/>
          </w:tcPr>
          <w:p w14:paraId="55A5D5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Passenger type code. Possible values are currently ADT, CHD and INF.</w:t>
            </w:r>
          </w:p>
        </w:tc>
        <w:tc>
          <w:tcPr>
            <w:tcW w:w="661" w:type="dxa"/>
          </w:tcPr>
          <w:p w14:paraId="56032E81"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7B59C114" w14:textId="77777777" w:rsidTr="00041E11">
        <w:tc>
          <w:tcPr>
            <w:tcW w:w="360" w:type="dxa"/>
          </w:tcPr>
          <w:p w14:paraId="71F34A1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56" w:type="dxa"/>
          </w:tcPr>
          <w:p w14:paraId="1D6F04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LegPassengerTypeName</w:t>
            </w:r>
          </w:p>
        </w:tc>
        <w:tc>
          <w:tcPr>
            <w:tcW w:w="1346" w:type="dxa"/>
          </w:tcPr>
          <w:p w14:paraId="470C14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4230" w:type="dxa"/>
          </w:tcPr>
          <w:p w14:paraId="35699B4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Type of passenger who wants to fly. </w:t>
            </w:r>
          </w:p>
          <w:p w14:paraId="2F77A06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(possible values can now be found in the corresponding Enum unit)</w:t>
            </w:r>
          </w:p>
        </w:tc>
        <w:tc>
          <w:tcPr>
            <w:tcW w:w="661" w:type="dxa"/>
          </w:tcPr>
          <w:p w14:paraId="1B50870D"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220E495D" w14:textId="77777777" w:rsidTr="00041E11">
        <w:tc>
          <w:tcPr>
            <w:tcW w:w="360" w:type="dxa"/>
          </w:tcPr>
          <w:p w14:paraId="3D5127C8" w14:textId="77777777" w:rsidR="00AD7468" w:rsidRPr="00715A3A" w:rsidRDefault="00AD7468" w:rsidP="00041E11">
            <w:pPr>
              <w:widowControl w:val="0"/>
              <w:spacing w:before="120" w:after="120"/>
              <w:rPr>
                <w:rFonts w:ascii="Helvetica" w:hAnsi="Helvetica" w:cs="Helvetica"/>
                <w:sz w:val="20"/>
              </w:rPr>
            </w:pPr>
          </w:p>
        </w:tc>
        <w:tc>
          <w:tcPr>
            <w:tcW w:w="2556" w:type="dxa"/>
          </w:tcPr>
          <w:p w14:paraId="6D7005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LegTaxPrice</w:t>
            </w:r>
          </w:p>
        </w:tc>
        <w:tc>
          <w:tcPr>
            <w:tcW w:w="1346" w:type="dxa"/>
          </w:tcPr>
          <w:p w14:paraId="7D9EB4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230" w:type="dxa"/>
          </w:tcPr>
          <w:p w14:paraId="4C78AC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Tax in the original currency.</w:t>
            </w:r>
          </w:p>
        </w:tc>
        <w:tc>
          <w:tcPr>
            <w:tcW w:w="661" w:type="dxa"/>
          </w:tcPr>
          <w:p w14:paraId="4C7E3D9B" w14:textId="77777777" w:rsidR="00AD7468" w:rsidRPr="00715A3A" w:rsidRDefault="00AD7468" w:rsidP="00041E11">
            <w:pPr>
              <w:widowControl w:val="0"/>
              <w:spacing w:before="120" w:after="120"/>
              <w:rPr>
                <w:rFonts w:ascii="Helvetica" w:hAnsi="Helvetica" w:cs="Helvetica"/>
                <w:sz w:val="20"/>
              </w:rPr>
            </w:pPr>
          </w:p>
        </w:tc>
      </w:tr>
    </w:tbl>
    <w:p w14:paraId="19213766" w14:textId="77777777" w:rsidR="00AD7468" w:rsidRPr="00715A3A" w:rsidRDefault="00AD7468" w:rsidP="00950F95">
      <w:pPr>
        <w:pStyle w:val="Heading3"/>
      </w:pPr>
      <w:bookmarkStart w:id="148" w:name="_FareResponseUser_1"/>
      <w:bookmarkStart w:id="149" w:name="_Toc481678559"/>
      <w:bookmarkStart w:id="150" w:name="_Toc75328299"/>
      <w:bookmarkEnd w:id="148"/>
      <w:r w:rsidRPr="00715A3A">
        <w:t>FareResponseUser</w:t>
      </w:r>
      <w:bookmarkEnd w:id="149"/>
      <w:bookmarkEnd w:id="150"/>
    </w:p>
    <w:p w14:paraId="2A5709E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382"/>
        <w:gridCol w:w="4230"/>
      </w:tblGrid>
      <w:tr w:rsidR="00AD7468" w:rsidRPr="00715A3A" w14:paraId="28B7A5DF" w14:textId="77777777" w:rsidTr="00041E11">
        <w:tc>
          <w:tcPr>
            <w:tcW w:w="8550" w:type="dxa"/>
            <w:gridSpan w:val="4"/>
          </w:tcPr>
          <w:p w14:paraId="68232E6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bCs/>
                <w:sz w:val="20"/>
              </w:rPr>
              <w:t>FareResponse</w:t>
            </w:r>
            <w:r w:rsidRPr="00715A3A">
              <w:rPr>
                <w:rFonts w:ascii="Helvetica" w:hAnsi="Helvetica" w:cs="Helvetica"/>
                <w:b/>
                <w:bCs/>
                <w:sz w:val="20"/>
                <w:lang w:val="en-US"/>
              </w:rPr>
              <w:t>User (Net fares only)</w:t>
            </w:r>
          </w:p>
        </w:tc>
      </w:tr>
      <w:tr w:rsidR="00AD7468" w:rsidRPr="00715A3A" w14:paraId="0B78D1AC" w14:textId="77777777" w:rsidTr="00041E11">
        <w:tc>
          <w:tcPr>
            <w:tcW w:w="418" w:type="dxa"/>
          </w:tcPr>
          <w:p w14:paraId="286312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7BDA3A2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382" w:type="dxa"/>
          </w:tcPr>
          <w:p w14:paraId="7DF505F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30" w:type="dxa"/>
          </w:tcPr>
          <w:p w14:paraId="3BF39A7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9C7DDA5" w14:textId="77777777" w:rsidTr="00041E11">
        <w:tc>
          <w:tcPr>
            <w:tcW w:w="418" w:type="dxa"/>
          </w:tcPr>
          <w:p w14:paraId="3510673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520" w:type="dxa"/>
          </w:tcPr>
          <w:p w14:paraId="51535C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w:t>
            </w:r>
          </w:p>
        </w:tc>
        <w:tc>
          <w:tcPr>
            <w:tcW w:w="1382" w:type="dxa"/>
          </w:tcPr>
          <w:p w14:paraId="06163FB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230" w:type="dxa"/>
          </w:tcPr>
          <w:p w14:paraId="1E965F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 of the user defined field.</w:t>
            </w:r>
          </w:p>
        </w:tc>
      </w:tr>
      <w:tr w:rsidR="00AD7468" w:rsidRPr="00715A3A" w14:paraId="2AE81039" w14:textId="77777777" w:rsidTr="00041E11">
        <w:tc>
          <w:tcPr>
            <w:tcW w:w="418" w:type="dxa"/>
          </w:tcPr>
          <w:p w14:paraId="538EB777" w14:textId="77777777" w:rsidR="00AD7468" w:rsidRPr="00715A3A" w:rsidRDefault="00AD7468" w:rsidP="00041E11">
            <w:pPr>
              <w:widowControl w:val="0"/>
              <w:spacing w:before="120" w:after="120"/>
              <w:rPr>
                <w:rFonts w:ascii="Helvetica" w:hAnsi="Helvetica" w:cs="Helvetica"/>
                <w:sz w:val="20"/>
              </w:rPr>
            </w:pPr>
          </w:p>
        </w:tc>
        <w:tc>
          <w:tcPr>
            <w:tcW w:w="2520" w:type="dxa"/>
          </w:tcPr>
          <w:p w14:paraId="252136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Value</w:t>
            </w:r>
          </w:p>
        </w:tc>
        <w:tc>
          <w:tcPr>
            <w:tcW w:w="1382" w:type="dxa"/>
          </w:tcPr>
          <w:p w14:paraId="063D90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30" w:type="dxa"/>
          </w:tcPr>
          <w:p w14:paraId="02D7C6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Value of the HitchHiker Entry User-Defined field. This parameter will be returned if the corresponding value is set in the </w:t>
            </w:r>
            <w:r w:rsidRPr="00715A3A">
              <w:rPr>
                <w:rFonts w:ascii="Helvetica" w:hAnsi="Helvetica" w:cs="Helvetica"/>
                <w:i/>
                <w:sz w:val="20"/>
                <w:lang w:val="en-US"/>
              </w:rPr>
              <w:t>UserInfo</w:t>
            </w:r>
            <w:r w:rsidRPr="00715A3A">
              <w:rPr>
                <w:rFonts w:ascii="Helvetica" w:hAnsi="Helvetica" w:cs="Helvetica"/>
                <w:sz w:val="20"/>
                <w:lang w:val="en-US"/>
              </w:rPr>
              <w:t xml:space="preserve"> request parameter.</w:t>
            </w:r>
          </w:p>
        </w:tc>
      </w:tr>
    </w:tbl>
    <w:p w14:paraId="23C312C2" w14:textId="77777777" w:rsidR="00AD7468" w:rsidRPr="00715A3A" w:rsidRDefault="00AD7468" w:rsidP="00950F95">
      <w:pPr>
        <w:pStyle w:val="Heading3"/>
      </w:pPr>
      <w:bookmarkStart w:id="151" w:name="_FareResponsePassenger_1"/>
      <w:bookmarkStart w:id="152" w:name="_Toc481678560"/>
      <w:bookmarkStart w:id="153" w:name="_Toc75328300"/>
      <w:bookmarkEnd w:id="151"/>
      <w:r w:rsidRPr="00715A3A">
        <w:t>FareResponsePassenger</w:t>
      </w:r>
      <w:bookmarkEnd w:id="152"/>
      <w:bookmarkEnd w:id="153"/>
    </w:p>
    <w:p w14:paraId="0DB361D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556"/>
        <w:gridCol w:w="2268"/>
        <w:gridCol w:w="3402"/>
        <w:gridCol w:w="567"/>
      </w:tblGrid>
      <w:tr w:rsidR="001618AA" w:rsidRPr="00715A3A" w14:paraId="586E5352" w14:textId="447C16E6" w:rsidTr="00D77736">
        <w:tc>
          <w:tcPr>
            <w:tcW w:w="9153" w:type="dxa"/>
            <w:gridSpan w:val="5"/>
          </w:tcPr>
          <w:p w14:paraId="67876040" w14:textId="13B390C4" w:rsidR="001618AA" w:rsidRPr="00715A3A" w:rsidRDefault="001618AA"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FareResponse</w:t>
            </w:r>
            <w:r w:rsidRPr="00715A3A">
              <w:rPr>
                <w:rFonts w:ascii="Helvetica" w:hAnsi="Helvetica" w:cs="Helvetica"/>
                <w:b/>
                <w:bCs/>
                <w:sz w:val="20"/>
                <w:lang w:val="en-US"/>
              </w:rPr>
              <w:t>Passenger: ResponsePassengerPrices</w:t>
            </w:r>
          </w:p>
        </w:tc>
      </w:tr>
      <w:tr w:rsidR="001618AA" w:rsidRPr="00715A3A" w14:paraId="70F758E9" w14:textId="4F846A44" w:rsidTr="000B03F0">
        <w:tc>
          <w:tcPr>
            <w:tcW w:w="360" w:type="dxa"/>
          </w:tcPr>
          <w:p w14:paraId="1B7F4BD4" w14:textId="77777777" w:rsidR="001618AA" w:rsidRPr="00715A3A" w:rsidRDefault="001618AA"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6" w:type="dxa"/>
          </w:tcPr>
          <w:p w14:paraId="7D8CD216" w14:textId="77777777" w:rsidR="001618AA" w:rsidRPr="00715A3A" w:rsidRDefault="001618AA"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1E64A089" w14:textId="77777777" w:rsidR="001618AA" w:rsidRPr="00715A3A" w:rsidRDefault="001618AA"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02" w:type="dxa"/>
          </w:tcPr>
          <w:p w14:paraId="156F7C11" w14:textId="77777777" w:rsidR="001618AA" w:rsidRPr="00715A3A" w:rsidRDefault="001618AA" w:rsidP="00041E11">
            <w:pPr>
              <w:widowControl w:val="0"/>
              <w:tabs>
                <w:tab w:val="left" w:pos="3132"/>
                <w:tab w:val="right" w:pos="3547"/>
              </w:tabs>
              <w:spacing w:before="120" w:after="120"/>
              <w:rPr>
                <w:rFonts w:ascii="Helvetica" w:hAnsi="Helvetica" w:cs="Helvetica"/>
                <w:b/>
                <w:bCs/>
                <w:sz w:val="20"/>
                <w:u w:val="single"/>
              </w:rPr>
            </w:pPr>
            <w:r w:rsidRPr="00715A3A">
              <w:rPr>
                <w:rFonts w:ascii="Helvetica" w:hAnsi="Helvetica" w:cs="Helvetica"/>
                <w:b/>
                <w:bCs/>
                <w:sz w:val="20"/>
              </w:rPr>
              <w:t>Description</w:t>
            </w:r>
          </w:p>
        </w:tc>
        <w:tc>
          <w:tcPr>
            <w:tcW w:w="567" w:type="dxa"/>
          </w:tcPr>
          <w:p w14:paraId="25ED8593" w14:textId="2CC9B4AE" w:rsidR="001618AA" w:rsidRPr="00715A3A" w:rsidRDefault="001618AA" w:rsidP="00041E11">
            <w:pPr>
              <w:widowControl w:val="0"/>
              <w:tabs>
                <w:tab w:val="left" w:pos="3132"/>
                <w:tab w:val="right" w:pos="3547"/>
              </w:tabs>
              <w:spacing w:before="120" w:after="120"/>
              <w:rPr>
                <w:rFonts w:ascii="Helvetica" w:hAnsi="Helvetica" w:cs="Helvetica"/>
                <w:b/>
                <w:bCs/>
                <w:sz w:val="20"/>
              </w:rPr>
            </w:pPr>
            <w:r>
              <w:rPr>
                <w:rFonts w:ascii="Helvetica" w:hAnsi="Helvetica" w:cs="Helvetica"/>
                <w:b/>
                <w:bCs/>
                <w:sz w:val="20"/>
              </w:rPr>
              <w:t>Ver</w:t>
            </w:r>
          </w:p>
        </w:tc>
      </w:tr>
      <w:tr w:rsidR="001618AA" w:rsidRPr="00715A3A" w14:paraId="725E3540" w14:textId="242A2E32" w:rsidTr="000B03F0">
        <w:tc>
          <w:tcPr>
            <w:tcW w:w="360" w:type="dxa"/>
          </w:tcPr>
          <w:p w14:paraId="5C1AE073" w14:textId="77777777" w:rsidR="001618AA" w:rsidRPr="00715A3A" w:rsidRDefault="001618AA" w:rsidP="00041E11">
            <w:pPr>
              <w:widowControl w:val="0"/>
              <w:spacing w:before="120" w:after="120"/>
              <w:rPr>
                <w:rFonts w:ascii="Helvetica" w:hAnsi="Helvetica" w:cs="Helvetica"/>
                <w:sz w:val="20"/>
              </w:rPr>
            </w:pPr>
          </w:p>
        </w:tc>
        <w:tc>
          <w:tcPr>
            <w:tcW w:w="2556" w:type="dxa"/>
          </w:tcPr>
          <w:p w14:paraId="0E2174B8"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CalcType</w:t>
            </w:r>
          </w:p>
        </w:tc>
        <w:tc>
          <w:tcPr>
            <w:tcW w:w="2268" w:type="dxa"/>
          </w:tcPr>
          <w:p w14:paraId="348781A0"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402" w:type="dxa"/>
          </w:tcPr>
          <w:p w14:paraId="4D84953D"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Set to 0 if a street price (a fixed selling price) was entered in the database, else it is 1 (for GDS it is always empty and for WebFares always 1)</w:t>
            </w:r>
          </w:p>
        </w:tc>
        <w:tc>
          <w:tcPr>
            <w:tcW w:w="567" w:type="dxa"/>
          </w:tcPr>
          <w:p w14:paraId="013B0D2F" w14:textId="77777777" w:rsidR="001618AA" w:rsidRPr="00715A3A" w:rsidRDefault="001618AA" w:rsidP="00041E11">
            <w:pPr>
              <w:widowControl w:val="0"/>
              <w:spacing w:before="120" w:after="120"/>
              <w:rPr>
                <w:rFonts w:ascii="Helvetica" w:hAnsi="Helvetica" w:cs="Helvetica"/>
                <w:b/>
                <w:i/>
                <w:iCs/>
                <w:sz w:val="20"/>
                <w:lang w:val="en-US"/>
              </w:rPr>
            </w:pPr>
          </w:p>
        </w:tc>
      </w:tr>
      <w:tr w:rsidR="001618AA" w:rsidRPr="00715A3A" w14:paraId="7132977E" w14:textId="51756F75" w:rsidTr="000B03F0">
        <w:tc>
          <w:tcPr>
            <w:tcW w:w="360" w:type="dxa"/>
          </w:tcPr>
          <w:p w14:paraId="232DCE44" w14:textId="77777777" w:rsidR="001618AA" w:rsidRPr="00715A3A" w:rsidRDefault="001618AA" w:rsidP="00041E11">
            <w:pPr>
              <w:widowControl w:val="0"/>
              <w:spacing w:before="120" w:after="120"/>
              <w:rPr>
                <w:rFonts w:ascii="Helvetica" w:hAnsi="Helvetica" w:cs="Helvetica"/>
                <w:i/>
                <w:sz w:val="20"/>
              </w:rPr>
            </w:pPr>
          </w:p>
        </w:tc>
        <w:tc>
          <w:tcPr>
            <w:tcW w:w="2556" w:type="dxa"/>
          </w:tcPr>
          <w:p w14:paraId="2F4EBD7A"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DOB</w:t>
            </w:r>
          </w:p>
        </w:tc>
        <w:tc>
          <w:tcPr>
            <w:tcW w:w="2268" w:type="dxa"/>
          </w:tcPr>
          <w:p w14:paraId="7AC7C2B0"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402" w:type="dxa"/>
          </w:tcPr>
          <w:p w14:paraId="5C84E42E" w14:textId="77777777" w:rsidR="001618AA" w:rsidRPr="00715A3A" w:rsidRDefault="001618AA"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 of birth of the passenger.</w:t>
            </w:r>
          </w:p>
        </w:tc>
        <w:tc>
          <w:tcPr>
            <w:tcW w:w="567" w:type="dxa"/>
          </w:tcPr>
          <w:p w14:paraId="2141BBDD" w14:textId="77777777" w:rsidR="001618AA" w:rsidRPr="00715A3A" w:rsidRDefault="001618AA" w:rsidP="00041E11">
            <w:pPr>
              <w:widowControl w:val="0"/>
              <w:spacing w:before="120" w:after="120"/>
              <w:rPr>
                <w:rFonts w:ascii="Helvetica" w:hAnsi="Helvetica" w:cs="Helvetica"/>
                <w:sz w:val="20"/>
                <w:lang w:val="en-US"/>
              </w:rPr>
            </w:pPr>
          </w:p>
        </w:tc>
      </w:tr>
      <w:tr w:rsidR="001618AA" w:rsidRPr="00715A3A" w14:paraId="60006D5D" w14:textId="71D0E2DA" w:rsidTr="000B03F0">
        <w:tc>
          <w:tcPr>
            <w:tcW w:w="360" w:type="dxa"/>
          </w:tcPr>
          <w:p w14:paraId="3CEAB45C" w14:textId="77777777" w:rsidR="001618AA" w:rsidRPr="00715A3A" w:rsidRDefault="001618AA" w:rsidP="00041E11">
            <w:pPr>
              <w:widowControl w:val="0"/>
              <w:spacing w:before="120" w:after="120"/>
              <w:rPr>
                <w:rFonts w:ascii="Helvetica" w:hAnsi="Helvetica" w:cs="Helvetica"/>
                <w:sz w:val="20"/>
              </w:rPr>
            </w:pPr>
          </w:p>
        </w:tc>
        <w:tc>
          <w:tcPr>
            <w:tcW w:w="2556" w:type="dxa"/>
          </w:tcPr>
          <w:p w14:paraId="1316035E"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ElectronicTicket</w:t>
            </w:r>
          </w:p>
        </w:tc>
        <w:tc>
          <w:tcPr>
            <w:tcW w:w="2268" w:type="dxa"/>
          </w:tcPr>
          <w:p w14:paraId="4E8BEDBC"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FareResponseETicket</w:t>
            </w:r>
          </w:p>
        </w:tc>
        <w:tc>
          <w:tcPr>
            <w:tcW w:w="3402" w:type="dxa"/>
          </w:tcPr>
          <w:p w14:paraId="692C352A"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Container for Electronic Ticketing information.</w:t>
            </w:r>
          </w:p>
        </w:tc>
        <w:tc>
          <w:tcPr>
            <w:tcW w:w="567" w:type="dxa"/>
          </w:tcPr>
          <w:p w14:paraId="759BAFAA" w14:textId="77777777" w:rsidR="001618AA" w:rsidRPr="00715A3A" w:rsidRDefault="001618AA" w:rsidP="00041E11">
            <w:pPr>
              <w:widowControl w:val="0"/>
              <w:spacing w:before="120" w:after="120"/>
              <w:rPr>
                <w:rFonts w:ascii="Helvetica" w:hAnsi="Helvetica" w:cs="Helvetica"/>
                <w:sz w:val="20"/>
              </w:rPr>
            </w:pPr>
          </w:p>
        </w:tc>
      </w:tr>
      <w:tr w:rsidR="001618AA" w:rsidRPr="00715A3A" w14:paraId="66F1898F" w14:textId="70AF114E" w:rsidTr="000B03F0">
        <w:tc>
          <w:tcPr>
            <w:tcW w:w="360" w:type="dxa"/>
          </w:tcPr>
          <w:p w14:paraId="0B707236"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b/>
                <w:sz w:val="20"/>
              </w:rPr>
              <w:lastRenderedPageBreak/>
              <w:t>X</w:t>
            </w:r>
          </w:p>
        </w:tc>
        <w:tc>
          <w:tcPr>
            <w:tcW w:w="2556" w:type="dxa"/>
          </w:tcPr>
          <w:p w14:paraId="73DA4AE5"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EquivalentAirlineSell</w:t>
            </w:r>
          </w:p>
        </w:tc>
        <w:tc>
          <w:tcPr>
            <w:tcW w:w="2268" w:type="dxa"/>
          </w:tcPr>
          <w:p w14:paraId="187825C2"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402" w:type="dxa"/>
          </w:tcPr>
          <w:p w14:paraId="544D52F9"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i/>
                <w:sz w:val="20"/>
              </w:rPr>
              <w:t>AirlineSell</w:t>
            </w:r>
            <w:r w:rsidRPr="00715A3A">
              <w:rPr>
                <w:rFonts w:ascii="Helvetica" w:hAnsi="Helvetica" w:cs="Helvetica"/>
                <w:sz w:val="20"/>
              </w:rPr>
              <w:t xml:space="preserve"> in the requested currency.</w:t>
            </w:r>
          </w:p>
          <w:p w14:paraId="35750FF2" w14:textId="77777777" w:rsidR="001618AA" w:rsidRPr="00715A3A" w:rsidRDefault="001618AA" w:rsidP="00041E11">
            <w:pPr>
              <w:widowControl w:val="0"/>
              <w:spacing w:before="120" w:after="120"/>
              <w:rPr>
                <w:rFonts w:ascii="Helvetica" w:hAnsi="Helvetica" w:cs="Helvetica"/>
                <w:b/>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c>
          <w:tcPr>
            <w:tcW w:w="567" w:type="dxa"/>
          </w:tcPr>
          <w:p w14:paraId="0737C39E" w14:textId="77777777" w:rsidR="001618AA" w:rsidRPr="00715A3A" w:rsidRDefault="001618AA" w:rsidP="00041E11">
            <w:pPr>
              <w:widowControl w:val="0"/>
              <w:spacing w:before="120" w:after="120"/>
              <w:rPr>
                <w:rFonts w:ascii="Helvetica" w:hAnsi="Helvetica" w:cs="Helvetica"/>
                <w:i/>
                <w:sz w:val="20"/>
              </w:rPr>
            </w:pPr>
          </w:p>
        </w:tc>
      </w:tr>
      <w:tr w:rsidR="000B03F0" w:rsidRPr="000B03F0" w14:paraId="02290FAA" w14:textId="77777777" w:rsidTr="000B03F0">
        <w:tc>
          <w:tcPr>
            <w:tcW w:w="360" w:type="dxa"/>
          </w:tcPr>
          <w:p w14:paraId="3FFA9D01" w14:textId="77777777" w:rsidR="000B03F0" w:rsidRPr="000B03F0" w:rsidRDefault="000B03F0" w:rsidP="00041E11">
            <w:pPr>
              <w:widowControl w:val="0"/>
              <w:spacing w:before="120" w:after="120"/>
              <w:rPr>
                <w:rFonts w:ascii="Helvetica" w:hAnsi="Helvetica" w:cs="Helvetica"/>
                <w:b/>
                <w:color w:val="FF0000"/>
                <w:sz w:val="20"/>
              </w:rPr>
            </w:pPr>
          </w:p>
        </w:tc>
        <w:tc>
          <w:tcPr>
            <w:tcW w:w="2556" w:type="dxa"/>
          </w:tcPr>
          <w:p w14:paraId="0C660DC7" w14:textId="06C5E6AD" w:rsidR="000B03F0" w:rsidRPr="000B03F0" w:rsidRDefault="000B03F0" w:rsidP="00041E11">
            <w:pPr>
              <w:widowControl w:val="0"/>
              <w:spacing w:before="120" w:after="120"/>
              <w:rPr>
                <w:rFonts w:ascii="Helvetica" w:hAnsi="Helvetica" w:cs="Helvetica"/>
                <w:color w:val="FF0000"/>
                <w:sz w:val="20"/>
              </w:rPr>
            </w:pPr>
            <w:r w:rsidRPr="000B03F0">
              <w:rPr>
                <w:rFonts w:ascii="Helvetica" w:hAnsi="Helvetica" w:cs="Helvetica"/>
                <w:color w:val="FF0000"/>
                <w:sz w:val="20"/>
              </w:rPr>
              <w:t>Extension</w:t>
            </w:r>
          </w:p>
        </w:tc>
        <w:tc>
          <w:tcPr>
            <w:tcW w:w="2268" w:type="dxa"/>
          </w:tcPr>
          <w:p w14:paraId="422B39AC" w14:textId="4675E5DA" w:rsidR="000B03F0" w:rsidRPr="000B03F0" w:rsidRDefault="000B03F0" w:rsidP="00041E11">
            <w:pPr>
              <w:widowControl w:val="0"/>
              <w:spacing w:before="120" w:after="120"/>
              <w:rPr>
                <w:rFonts w:ascii="Helvetica" w:hAnsi="Helvetica" w:cs="Helvetica"/>
                <w:color w:val="FF0000"/>
                <w:sz w:val="20"/>
              </w:rPr>
            </w:pPr>
            <w:r w:rsidRPr="000B03F0">
              <w:rPr>
                <w:rFonts w:ascii="Helvetica" w:hAnsi="Helvetica" w:cs="Helvetica"/>
                <w:color w:val="FF0000"/>
                <w:sz w:val="20"/>
              </w:rPr>
              <w:t>String</w:t>
            </w:r>
          </w:p>
        </w:tc>
        <w:tc>
          <w:tcPr>
            <w:tcW w:w="3402" w:type="dxa"/>
          </w:tcPr>
          <w:p w14:paraId="0F506609" w14:textId="74681EED" w:rsidR="000B03F0" w:rsidRPr="000B03F0" w:rsidRDefault="000B03F0" w:rsidP="00041E11">
            <w:pPr>
              <w:widowControl w:val="0"/>
              <w:spacing w:before="120" w:after="120" w:line="240" w:lineRule="atLeast"/>
              <w:rPr>
                <w:rFonts w:ascii="Helvetica" w:hAnsi="Helvetica" w:cs="Helvetica"/>
                <w:color w:val="FF0000"/>
                <w:sz w:val="20"/>
              </w:rPr>
            </w:pPr>
            <w:r w:rsidRPr="000B03F0">
              <w:rPr>
                <w:rFonts w:ascii="Helvetica" w:hAnsi="Helvetica" w:cs="Helvetica"/>
                <w:color w:val="FF0000"/>
                <w:sz w:val="20"/>
              </w:rPr>
              <w:t>Free text parameter.</w:t>
            </w:r>
          </w:p>
        </w:tc>
        <w:tc>
          <w:tcPr>
            <w:tcW w:w="567" w:type="dxa"/>
          </w:tcPr>
          <w:p w14:paraId="1A6725FD" w14:textId="63B739F0" w:rsidR="000B03F0" w:rsidRPr="000B03F0" w:rsidRDefault="000B03F0" w:rsidP="00041E11">
            <w:pPr>
              <w:widowControl w:val="0"/>
              <w:spacing w:before="120" w:after="120" w:line="240" w:lineRule="atLeast"/>
              <w:rPr>
                <w:rFonts w:ascii="Helvetica" w:hAnsi="Helvetica" w:cs="Helvetica"/>
                <w:color w:val="FF0000"/>
                <w:sz w:val="20"/>
              </w:rPr>
            </w:pPr>
            <w:r w:rsidRPr="000B03F0">
              <w:rPr>
                <w:rFonts w:ascii="Helvetica" w:hAnsi="Helvetica" w:cs="Helvetica"/>
                <w:color w:val="FF0000"/>
                <w:sz w:val="20"/>
              </w:rPr>
              <w:t>4.2</w:t>
            </w:r>
          </w:p>
        </w:tc>
      </w:tr>
      <w:tr w:rsidR="001618AA" w:rsidRPr="00715A3A" w14:paraId="4F219CA9" w14:textId="015835A1" w:rsidTr="000B03F0">
        <w:tc>
          <w:tcPr>
            <w:tcW w:w="360" w:type="dxa"/>
          </w:tcPr>
          <w:p w14:paraId="5B371A33" w14:textId="77777777" w:rsidR="001618AA" w:rsidRPr="00715A3A" w:rsidRDefault="001618AA"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556" w:type="dxa"/>
          </w:tcPr>
          <w:p w14:paraId="6BF4FBE7"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FareTypeDetails</w:t>
            </w:r>
          </w:p>
        </w:tc>
        <w:tc>
          <w:tcPr>
            <w:tcW w:w="2268" w:type="dxa"/>
          </w:tcPr>
          <w:p w14:paraId="3070C3E8"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FareTypeData</w:t>
            </w:r>
          </w:p>
        </w:tc>
        <w:tc>
          <w:tcPr>
            <w:tcW w:w="3402" w:type="dxa"/>
          </w:tcPr>
          <w:p w14:paraId="71185FD7" w14:textId="77777777" w:rsidR="001618AA" w:rsidRPr="00715A3A" w:rsidRDefault="001618AA" w:rsidP="00041E11">
            <w:pPr>
              <w:widowControl w:val="0"/>
              <w:spacing w:before="120" w:after="120" w:line="240" w:lineRule="atLeast"/>
              <w:rPr>
                <w:rFonts w:ascii="Helvetica" w:hAnsi="Helvetica" w:cs="Helvetica"/>
                <w:lang w:val="en-US"/>
              </w:rPr>
            </w:pPr>
            <w:r w:rsidRPr="00715A3A">
              <w:rPr>
                <w:rFonts w:ascii="Helvetica" w:hAnsi="Helvetica" w:cs="Helvetica"/>
                <w:sz w:val="20"/>
              </w:rPr>
              <w:t>Container for the FareType details</w:t>
            </w:r>
            <w:r w:rsidRPr="00715A3A">
              <w:rPr>
                <w:rFonts w:ascii="Helvetica" w:hAnsi="Helvetica" w:cs="Helvetica"/>
                <w:lang w:val="en-US"/>
              </w:rPr>
              <w:t>.</w:t>
            </w:r>
          </w:p>
        </w:tc>
        <w:tc>
          <w:tcPr>
            <w:tcW w:w="567" w:type="dxa"/>
          </w:tcPr>
          <w:p w14:paraId="300E21EE" w14:textId="77777777" w:rsidR="001618AA" w:rsidRPr="00715A3A" w:rsidRDefault="001618AA" w:rsidP="00041E11">
            <w:pPr>
              <w:widowControl w:val="0"/>
              <w:spacing w:before="120" w:after="120" w:line="240" w:lineRule="atLeast"/>
              <w:rPr>
                <w:rFonts w:ascii="Helvetica" w:hAnsi="Helvetica" w:cs="Helvetica"/>
                <w:sz w:val="20"/>
              </w:rPr>
            </w:pPr>
          </w:p>
        </w:tc>
      </w:tr>
      <w:tr w:rsidR="001618AA" w:rsidRPr="00715A3A" w14:paraId="25BA0B05" w14:textId="29386308" w:rsidTr="000B03F0">
        <w:tc>
          <w:tcPr>
            <w:tcW w:w="360" w:type="dxa"/>
          </w:tcPr>
          <w:p w14:paraId="5783EC6A" w14:textId="77777777" w:rsidR="001618AA" w:rsidRPr="00715A3A" w:rsidRDefault="001618AA" w:rsidP="00041E11">
            <w:pPr>
              <w:widowControl w:val="0"/>
              <w:spacing w:before="120" w:after="120"/>
              <w:rPr>
                <w:rFonts w:ascii="Helvetica" w:hAnsi="Helvetica" w:cs="Helvetica"/>
                <w:sz w:val="20"/>
              </w:rPr>
            </w:pPr>
          </w:p>
        </w:tc>
        <w:tc>
          <w:tcPr>
            <w:tcW w:w="2556" w:type="dxa"/>
          </w:tcPr>
          <w:p w14:paraId="7B11835C"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PaperTicket</w:t>
            </w:r>
          </w:p>
        </w:tc>
        <w:tc>
          <w:tcPr>
            <w:tcW w:w="2268" w:type="dxa"/>
          </w:tcPr>
          <w:p w14:paraId="69E94CFE"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FareResponsePTicket</w:t>
            </w:r>
          </w:p>
        </w:tc>
        <w:tc>
          <w:tcPr>
            <w:tcW w:w="3402" w:type="dxa"/>
          </w:tcPr>
          <w:p w14:paraId="363B8DC2"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Container for Paper Ticketing information.</w:t>
            </w:r>
          </w:p>
        </w:tc>
        <w:tc>
          <w:tcPr>
            <w:tcW w:w="567" w:type="dxa"/>
          </w:tcPr>
          <w:p w14:paraId="733BF864" w14:textId="77777777" w:rsidR="001618AA" w:rsidRPr="00715A3A" w:rsidRDefault="001618AA" w:rsidP="00041E11">
            <w:pPr>
              <w:widowControl w:val="0"/>
              <w:spacing w:before="120" w:after="120"/>
              <w:rPr>
                <w:rFonts w:ascii="Helvetica" w:hAnsi="Helvetica" w:cs="Helvetica"/>
                <w:sz w:val="20"/>
              </w:rPr>
            </w:pPr>
          </w:p>
        </w:tc>
      </w:tr>
      <w:tr w:rsidR="00F244D9" w:rsidRPr="00F244D9" w14:paraId="752D20A6" w14:textId="77777777" w:rsidTr="000B03F0">
        <w:tc>
          <w:tcPr>
            <w:tcW w:w="360" w:type="dxa"/>
          </w:tcPr>
          <w:p w14:paraId="1459793C" w14:textId="77777777" w:rsidR="00F244D9" w:rsidRPr="00F244D9" w:rsidRDefault="00F244D9" w:rsidP="00041E11">
            <w:pPr>
              <w:widowControl w:val="0"/>
              <w:spacing w:before="120" w:after="120"/>
              <w:rPr>
                <w:rFonts w:ascii="Helvetica" w:hAnsi="Helvetica" w:cs="Helvetica"/>
                <w:color w:val="FF0000"/>
                <w:sz w:val="20"/>
              </w:rPr>
            </w:pPr>
          </w:p>
        </w:tc>
        <w:tc>
          <w:tcPr>
            <w:tcW w:w="2556" w:type="dxa"/>
          </w:tcPr>
          <w:p w14:paraId="478CBCFA" w14:textId="7C09C356" w:rsidR="00F244D9" w:rsidRPr="00F244D9" w:rsidRDefault="00F244D9" w:rsidP="00041E11">
            <w:pPr>
              <w:widowControl w:val="0"/>
              <w:spacing w:before="120" w:after="120"/>
              <w:rPr>
                <w:rFonts w:ascii="Helvetica" w:hAnsi="Helvetica" w:cs="Helvetica"/>
                <w:color w:val="FF0000"/>
                <w:sz w:val="20"/>
              </w:rPr>
            </w:pPr>
            <w:r w:rsidRPr="00F244D9">
              <w:rPr>
                <w:rFonts w:ascii="Helvetica" w:hAnsi="Helvetica" w:cs="Helvetica"/>
                <w:color w:val="FF0000"/>
                <w:sz w:val="20"/>
              </w:rPr>
              <w:t>PassengerID</w:t>
            </w:r>
          </w:p>
        </w:tc>
        <w:tc>
          <w:tcPr>
            <w:tcW w:w="2268" w:type="dxa"/>
          </w:tcPr>
          <w:p w14:paraId="7D3A95EA" w14:textId="192E1AAF" w:rsidR="00F244D9" w:rsidRPr="00F244D9" w:rsidRDefault="00F244D9" w:rsidP="00041E11">
            <w:pPr>
              <w:widowControl w:val="0"/>
              <w:spacing w:before="120" w:after="120"/>
              <w:rPr>
                <w:rFonts w:ascii="Helvetica" w:hAnsi="Helvetica" w:cs="Helvetica"/>
                <w:color w:val="FF0000"/>
              </w:rPr>
            </w:pPr>
            <w:r w:rsidRPr="00F244D9">
              <w:rPr>
                <w:rFonts w:ascii="Helvetica" w:hAnsi="Helvetica" w:cs="Helvetica"/>
                <w:color w:val="FF0000"/>
              </w:rPr>
              <w:t>String</w:t>
            </w:r>
          </w:p>
        </w:tc>
        <w:tc>
          <w:tcPr>
            <w:tcW w:w="3402" w:type="dxa"/>
          </w:tcPr>
          <w:p w14:paraId="4B961CB5" w14:textId="56D6675C" w:rsidR="00F244D9" w:rsidRPr="00F244D9" w:rsidRDefault="00F244D9" w:rsidP="00041E11">
            <w:pPr>
              <w:widowControl w:val="0"/>
              <w:spacing w:before="120" w:after="120"/>
              <w:rPr>
                <w:rFonts w:ascii="Helvetica" w:hAnsi="Helvetica" w:cs="Helvetica"/>
                <w:color w:val="FF0000"/>
                <w:sz w:val="20"/>
              </w:rPr>
            </w:pPr>
            <w:r w:rsidRPr="00F244D9">
              <w:rPr>
                <w:rFonts w:ascii="Helvetica" w:hAnsi="Helvetica" w:cs="Helvetica"/>
                <w:color w:val="FF0000"/>
                <w:sz w:val="20"/>
              </w:rPr>
              <w:t>The ID of the passenger. Not supported in all sources.</w:t>
            </w:r>
          </w:p>
        </w:tc>
        <w:tc>
          <w:tcPr>
            <w:tcW w:w="567" w:type="dxa"/>
          </w:tcPr>
          <w:p w14:paraId="58D81868" w14:textId="0CAEF8E6" w:rsidR="00F244D9" w:rsidRPr="00F244D9" w:rsidRDefault="00F244D9" w:rsidP="00041E11">
            <w:pPr>
              <w:widowControl w:val="0"/>
              <w:spacing w:before="120" w:after="120"/>
              <w:rPr>
                <w:rFonts w:ascii="Helvetica" w:hAnsi="Helvetica" w:cs="Helvetica"/>
                <w:color w:val="FF0000"/>
                <w:sz w:val="20"/>
              </w:rPr>
            </w:pPr>
            <w:r w:rsidRPr="00F244D9">
              <w:rPr>
                <w:rFonts w:ascii="Helvetica" w:hAnsi="Helvetica" w:cs="Helvetica"/>
                <w:color w:val="FF0000"/>
                <w:sz w:val="20"/>
              </w:rPr>
              <w:t>4.2</w:t>
            </w:r>
          </w:p>
        </w:tc>
      </w:tr>
      <w:tr w:rsidR="001618AA" w:rsidRPr="00715A3A" w14:paraId="047D149E" w14:textId="5EB50BA6" w:rsidTr="000B03F0">
        <w:tc>
          <w:tcPr>
            <w:tcW w:w="360" w:type="dxa"/>
          </w:tcPr>
          <w:p w14:paraId="6D45737D"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X</w:t>
            </w:r>
          </w:p>
        </w:tc>
        <w:tc>
          <w:tcPr>
            <w:tcW w:w="2556" w:type="dxa"/>
          </w:tcPr>
          <w:p w14:paraId="1C6C76DA"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PassengerTypeChanged</w:t>
            </w:r>
          </w:p>
        </w:tc>
        <w:tc>
          <w:tcPr>
            <w:tcW w:w="2268" w:type="dxa"/>
          </w:tcPr>
          <w:p w14:paraId="0818472A" w14:textId="77777777" w:rsidR="001618AA" w:rsidRPr="00715A3A" w:rsidRDefault="001618AA" w:rsidP="00041E11">
            <w:pPr>
              <w:widowControl w:val="0"/>
              <w:spacing w:before="120" w:after="120"/>
              <w:rPr>
                <w:rFonts w:ascii="Helvetica" w:hAnsi="Helvetica" w:cs="Helvetica"/>
              </w:rPr>
            </w:pPr>
            <w:r w:rsidRPr="00715A3A">
              <w:rPr>
                <w:rFonts w:ascii="Helvetica" w:hAnsi="Helvetica" w:cs="Helvetica"/>
              </w:rPr>
              <w:t>Boolean</w:t>
            </w:r>
          </w:p>
        </w:tc>
        <w:tc>
          <w:tcPr>
            <w:tcW w:w="3402" w:type="dxa"/>
          </w:tcPr>
          <w:p w14:paraId="266ED20D"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Boolean to see if the Type has changed.</w:t>
            </w:r>
          </w:p>
        </w:tc>
        <w:tc>
          <w:tcPr>
            <w:tcW w:w="567" w:type="dxa"/>
          </w:tcPr>
          <w:p w14:paraId="628CD684" w14:textId="77777777" w:rsidR="001618AA" w:rsidRPr="00715A3A" w:rsidRDefault="001618AA" w:rsidP="00041E11">
            <w:pPr>
              <w:widowControl w:val="0"/>
              <w:spacing w:before="120" w:after="120"/>
              <w:rPr>
                <w:rFonts w:ascii="Helvetica" w:hAnsi="Helvetica" w:cs="Helvetica"/>
                <w:sz w:val="20"/>
              </w:rPr>
            </w:pPr>
          </w:p>
        </w:tc>
      </w:tr>
      <w:tr w:rsidR="001618AA" w:rsidRPr="00715A3A" w14:paraId="3713B84B" w14:textId="500E5F6B" w:rsidTr="000B03F0">
        <w:tc>
          <w:tcPr>
            <w:tcW w:w="360" w:type="dxa"/>
          </w:tcPr>
          <w:p w14:paraId="4D8CA759"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56" w:type="dxa"/>
          </w:tcPr>
          <w:p w14:paraId="27FCD2C8"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PassengerTypeName</w:t>
            </w:r>
          </w:p>
        </w:tc>
        <w:tc>
          <w:tcPr>
            <w:tcW w:w="2268" w:type="dxa"/>
          </w:tcPr>
          <w:p w14:paraId="292F0724"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3402" w:type="dxa"/>
          </w:tcPr>
          <w:p w14:paraId="0C31CAAB" w14:textId="77777777" w:rsidR="001618AA" w:rsidRPr="00715A3A" w:rsidRDefault="001618AA" w:rsidP="00041E11">
            <w:pPr>
              <w:widowControl w:val="0"/>
              <w:spacing w:before="120" w:after="120"/>
              <w:rPr>
                <w:rFonts w:ascii="Helvetica" w:hAnsi="Helvetica" w:cs="Helvetica"/>
                <w:sz w:val="20"/>
                <w:lang w:val="en-US"/>
              </w:rPr>
            </w:pPr>
            <w:r w:rsidRPr="00715A3A">
              <w:rPr>
                <w:rFonts w:ascii="Helvetica" w:hAnsi="Helvetica" w:cs="Helvetica"/>
                <w:sz w:val="20"/>
                <w:lang w:val="en-US"/>
              </w:rPr>
              <w:t>Type of passenger who wants to fly.</w:t>
            </w:r>
          </w:p>
          <w:p w14:paraId="6D38CCBF" w14:textId="77777777" w:rsidR="001618AA" w:rsidRPr="00715A3A" w:rsidRDefault="001618AA" w:rsidP="00041E11">
            <w:pPr>
              <w:widowControl w:val="0"/>
              <w:spacing w:before="120" w:after="120"/>
              <w:rPr>
                <w:rFonts w:ascii="Helvetica" w:hAnsi="Helvetica" w:cs="Helvetica"/>
                <w:b/>
                <w:sz w:val="20"/>
              </w:rPr>
            </w:pPr>
            <w:r w:rsidRPr="00715A3A">
              <w:rPr>
                <w:rFonts w:ascii="Helvetica" w:hAnsi="Helvetica" w:cs="Helvetica"/>
                <w:sz w:val="20"/>
                <w:lang w:val="en-US"/>
              </w:rPr>
              <w:t xml:space="preserve">(possible values can now be found in the corresponding Enum Chapter) </w:t>
            </w:r>
          </w:p>
        </w:tc>
        <w:tc>
          <w:tcPr>
            <w:tcW w:w="567" w:type="dxa"/>
          </w:tcPr>
          <w:p w14:paraId="526F6110" w14:textId="77777777" w:rsidR="001618AA" w:rsidRPr="00715A3A" w:rsidRDefault="001618AA" w:rsidP="00041E11">
            <w:pPr>
              <w:widowControl w:val="0"/>
              <w:spacing w:before="120" w:after="120"/>
              <w:rPr>
                <w:rFonts w:ascii="Helvetica" w:hAnsi="Helvetica" w:cs="Helvetica"/>
                <w:sz w:val="20"/>
                <w:lang w:val="en-US"/>
              </w:rPr>
            </w:pPr>
          </w:p>
        </w:tc>
      </w:tr>
      <w:tr w:rsidR="001618AA" w:rsidRPr="00715A3A" w14:paraId="4512DB49" w14:textId="15EB90CF" w:rsidTr="000B03F0">
        <w:tc>
          <w:tcPr>
            <w:tcW w:w="360" w:type="dxa"/>
          </w:tcPr>
          <w:p w14:paraId="0A91E74C"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56" w:type="dxa"/>
          </w:tcPr>
          <w:p w14:paraId="1A62FE1E"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PassengerType</w:t>
            </w:r>
          </w:p>
        </w:tc>
        <w:tc>
          <w:tcPr>
            <w:tcW w:w="2268" w:type="dxa"/>
          </w:tcPr>
          <w:p w14:paraId="62BB7E84"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02" w:type="dxa"/>
          </w:tcPr>
          <w:p w14:paraId="4DF181F1" w14:textId="77777777" w:rsidR="001618AA" w:rsidRPr="00715A3A" w:rsidRDefault="001618AA" w:rsidP="00041E11">
            <w:pPr>
              <w:widowControl w:val="0"/>
              <w:spacing w:before="120" w:after="120"/>
              <w:rPr>
                <w:rFonts w:ascii="Helvetica" w:hAnsi="Helvetica" w:cs="Helvetica"/>
                <w:sz w:val="20"/>
                <w:lang w:val="en-US"/>
              </w:rPr>
            </w:pPr>
            <w:r w:rsidRPr="00715A3A">
              <w:rPr>
                <w:rFonts w:ascii="Helvetica" w:hAnsi="Helvetica" w:cs="Helvetica"/>
                <w:sz w:val="20"/>
                <w:lang w:val="en-US"/>
              </w:rPr>
              <w:t>Possible values are defined in the enum unit</w:t>
            </w:r>
          </w:p>
        </w:tc>
        <w:tc>
          <w:tcPr>
            <w:tcW w:w="567" w:type="dxa"/>
          </w:tcPr>
          <w:p w14:paraId="091F218E" w14:textId="77777777" w:rsidR="001618AA" w:rsidRPr="00715A3A" w:rsidRDefault="001618AA" w:rsidP="00041E11">
            <w:pPr>
              <w:widowControl w:val="0"/>
              <w:spacing w:before="120" w:after="120"/>
              <w:rPr>
                <w:rFonts w:ascii="Helvetica" w:hAnsi="Helvetica" w:cs="Helvetica"/>
                <w:sz w:val="20"/>
                <w:lang w:val="en-US"/>
              </w:rPr>
            </w:pPr>
          </w:p>
        </w:tc>
      </w:tr>
      <w:tr w:rsidR="001618AA" w:rsidRPr="00715A3A" w14:paraId="7DF0646C" w14:textId="0A56FB96" w:rsidTr="000B03F0">
        <w:tc>
          <w:tcPr>
            <w:tcW w:w="360" w:type="dxa"/>
          </w:tcPr>
          <w:p w14:paraId="7F734619" w14:textId="77777777" w:rsidR="001618AA" w:rsidRPr="00715A3A" w:rsidRDefault="001618AA" w:rsidP="00041E11">
            <w:pPr>
              <w:widowControl w:val="0"/>
              <w:spacing w:before="120" w:after="120"/>
              <w:rPr>
                <w:rFonts w:ascii="Helvetica" w:hAnsi="Helvetica" w:cs="Helvetica"/>
                <w:sz w:val="20"/>
              </w:rPr>
            </w:pPr>
          </w:p>
        </w:tc>
        <w:tc>
          <w:tcPr>
            <w:tcW w:w="2556" w:type="dxa"/>
          </w:tcPr>
          <w:p w14:paraId="04553156"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 xml:space="preserve">QSurcharge </w:t>
            </w:r>
          </w:p>
        </w:tc>
        <w:tc>
          <w:tcPr>
            <w:tcW w:w="2268" w:type="dxa"/>
          </w:tcPr>
          <w:p w14:paraId="53525448"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402" w:type="dxa"/>
          </w:tcPr>
          <w:p w14:paraId="18783629" w14:textId="77777777" w:rsidR="001618AA" w:rsidRPr="00715A3A" w:rsidRDefault="001618AA"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Q-Tax for this passenger. </w:t>
            </w:r>
          </w:p>
          <w:p w14:paraId="56C27ADD" w14:textId="77777777" w:rsidR="001618AA" w:rsidRPr="00715A3A" w:rsidRDefault="001618AA"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Note: This parameter is only filled if the parameter ReturnQSurcharge is true in the request.</w:t>
            </w:r>
          </w:p>
        </w:tc>
        <w:tc>
          <w:tcPr>
            <w:tcW w:w="567" w:type="dxa"/>
          </w:tcPr>
          <w:p w14:paraId="45FE6968" w14:textId="77777777" w:rsidR="001618AA" w:rsidRPr="00715A3A" w:rsidRDefault="001618AA" w:rsidP="00041E11">
            <w:pPr>
              <w:widowControl w:val="0"/>
              <w:spacing w:before="120" w:after="120" w:line="240" w:lineRule="atLeast"/>
              <w:rPr>
                <w:rFonts w:ascii="Helvetica" w:hAnsi="Helvetica" w:cs="Helvetica"/>
                <w:sz w:val="20"/>
                <w:lang w:val="en-US"/>
              </w:rPr>
            </w:pPr>
          </w:p>
        </w:tc>
      </w:tr>
      <w:tr w:rsidR="001618AA" w:rsidRPr="00715A3A" w14:paraId="348220FE" w14:textId="4C1E924C" w:rsidTr="000B03F0">
        <w:tc>
          <w:tcPr>
            <w:tcW w:w="360" w:type="dxa"/>
          </w:tcPr>
          <w:p w14:paraId="0A4971E8" w14:textId="77777777" w:rsidR="001618AA" w:rsidRPr="00715A3A" w:rsidRDefault="001618AA" w:rsidP="00041E11">
            <w:pPr>
              <w:widowControl w:val="0"/>
              <w:spacing w:before="120" w:after="120"/>
              <w:rPr>
                <w:rFonts w:ascii="Helvetica" w:hAnsi="Helvetica" w:cs="Helvetica"/>
                <w:b/>
                <w:sz w:val="20"/>
              </w:rPr>
            </w:pPr>
          </w:p>
        </w:tc>
        <w:tc>
          <w:tcPr>
            <w:tcW w:w="2556" w:type="dxa"/>
          </w:tcPr>
          <w:p w14:paraId="3EA38FB2"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SegmentReferences</w:t>
            </w:r>
          </w:p>
        </w:tc>
        <w:tc>
          <w:tcPr>
            <w:tcW w:w="2268" w:type="dxa"/>
          </w:tcPr>
          <w:p w14:paraId="23CC8545"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02" w:type="dxa"/>
          </w:tcPr>
          <w:p w14:paraId="7821673A" w14:textId="77777777" w:rsidR="001618AA" w:rsidRPr="00715A3A" w:rsidRDefault="001618AA" w:rsidP="00041E11">
            <w:pPr>
              <w:widowControl w:val="0"/>
              <w:spacing w:before="120" w:after="120"/>
              <w:rPr>
                <w:rFonts w:ascii="Helvetica" w:hAnsi="Helvetica" w:cs="Helvetica"/>
                <w:sz w:val="20"/>
              </w:rPr>
            </w:pPr>
            <w:r w:rsidRPr="00715A3A">
              <w:rPr>
                <w:rFonts w:ascii="Helvetica" w:hAnsi="Helvetica" w:cs="Helvetica"/>
                <w:sz w:val="20"/>
              </w:rPr>
              <w:t xml:space="preserve">The reference for a single or a multi segment for which the price is. Only if the vayant split ticket is enabled this functionality is usable. </w:t>
            </w:r>
          </w:p>
        </w:tc>
        <w:tc>
          <w:tcPr>
            <w:tcW w:w="567" w:type="dxa"/>
          </w:tcPr>
          <w:p w14:paraId="4BDF4D71" w14:textId="77777777" w:rsidR="001618AA" w:rsidRPr="00715A3A" w:rsidRDefault="001618AA" w:rsidP="00041E11">
            <w:pPr>
              <w:widowControl w:val="0"/>
              <w:spacing w:before="120" w:after="120"/>
              <w:rPr>
                <w:rFonts w:ascii="Helvetica" w:hAnsi="Helvetica" w:cs="Helvetica"/>
                <w:sz w:val="20"/>
              </w:rPr>
            </w:pPr>
          </w:p>
        </w:tc>
      </w:tr>
      <w:tr w:rsidR="001618AA" w:rsidRPr="001618AA" w14:paraId="6D89CDF9" w14:textId="50AACE1A" w:rsidTr="000B03F0">
        <w:tc>
          <w:tcPr>
            <w:tcW w:w="360" w:type="dxa"/>
          </w:tcPr>
          <w:p w14:paraId="5903E3E2" w14:textId="77777777" w:rsidR="001618AA" w:rsidRPr="001618AA" w:rsidRDefault="001618AA" w:rsidP="00041E11">
            <w:pPr>
              <w:widowControl w:val="0"/>
              <w:spacing w:before="120" w:after="120"/>
              <w:rPr>
                <w:rFonts w:ascii="Helvetica" w:hAnsi="Helvetica" w:cs="Helvetica"/>
                <w:color w:val="FF0000"/>
                <w:sz w:val="20"/>
                <w:lang w:val="en-US"/>
              </w:rPr>
            </w:pPr>
          </w:p>
        </w:tc>
        <w:tc>
          <w:tcPr>
            <w:tcW w:w="2556" w:type="dxa"/>
          </w:tcPr>
          <w:p w14:paraId="054A4679" w14:textId="52FFE485" w:rsidR="001618AA" w:rsidRPr="001618AA" w:rsidRDefault="001618AA" w:rsidP="00041E11">
            <w:pPr>
              <w:widowControl w:val="0"/>
              <w:spacing w:before="120" w:after="120"/>
              <w:rPr>
                <w:rFonts w:ascii="Helvetica" w:hAnsi="Helvetica" w:cs="Helvetica"/>
                <w:color w:val="FF0000"/>
                <w:sz w:val="20"/>
                <w:lang w:val="en-US"/>
              </w:rPr>
            </w:pPr>
            <w:r w:rsidRPr="001618AA">
              <w:rPr>
                <w:rFonts w:ascii="Helvetica" w:hAnsi="Helvetica" w:cs="Helvetica"/>
                <w:color w:val="FF0000"/>
                <w:sz w:val="20"/>
                <w:lang w:val="en-US"/>
              </w:rPr>
              <w:t>UsedFrequentFlyerCards</w:t>
            </w:r>
          </w:p>
        </w:tc>
        <w:tc>
          <w:tcPr>
            <w:tcW w:w="2268" w:type="dxa"/>
          </w:tcPr>
          <w:p w14:paraId="0D7E3C9E" w14:textId="06FA8FEC" w:rsidR="001618AA" w:rsidRPr="001618AA" w:rsidRDefault="001618AA" w:rsidP="00041E11">
            <w:pPr>
              <w:widowControl w:val="0"/>
              <w:spacing w:before="120" w:after="120"/>
              <w:rPr>
                <w:rFonts w:ascii="Helvetica" w:hAnsi="Helvetica" w:cs="Helvetica"/>
                <w:color w:val="FF0000"/>
                <w:sz w:val="20"/>
                <w:lang w:val="en-US"/>
              </w:rPr>
            </w:pPr>
            <w:r w:rsidRPr="001618AA">
              <w:rPr>
                <w:rFonts w:ascii="Helvetica" w:hAnsi="Helvetica" w:cs="Helvetica"/>
                <w:color w:val="FF0000"/>
                <w:sz w:val="20"/>
                <w:lang w:val="en-US"/>
              </w:rPr>
              <w:t>BonusProgramData[]</w:t>
            </w:r>
          </w:p>
        </w:tc>
        <w:tc>
          <w:tcPr>
            <w:tcW w:w="3402" w:type="dxa"/>
          </w:tcPr>
          <w:p w14:paraId="3EE836C4" w14:textId="176EB318" w:rsidR="001618AA" w:rsidRPr="001618AA" w:rsidRDefault="001618AA" w:rsidP="00041E11">
            <w:pPr>
              <w:widowControl w:val="0"/>
              <w:spacing w:before="120" w:after="120"/>
              <w:rPr>
                <w:rFonts w:ascii="Helvetica" w:hAnsi="Helvetica" w:cs="Helvetica"/>
                <w:color w:val="FF0000"/>
                <w:sz w:val="20"/>
                <w:lang w:val="en-US"/>
              </w:rPr>
            </w:pPr>
            <w:r w:rsidRPr="001618AA">
              <w:rPr>
                <w:rFonts w:ascii="Helvetica" w:hAnsi="Helvetica" w:cs="Helvetica"/>
                <w:color w:val="FF0000"/>
                <w:sz w:val="20"/>
                <w:lang w:val="en-US"/>
              </w:rPr>
              <w:t>Optional list of bonus programs of this passenger.</w:t>
            </w:r>
          </w:p>
        </w:tc>
        <w:tc>
          <w:tcPr>
            <w:tcW w:w="567" w:type="dxa"/>
          </w:tcPr>
          <w:p w14:paraId="43B1A46C" w14:textId="2F94F42F" w:rsidR="001618AA" w:rsidRPr="001618AA" w:rsidRDefault="001618AA" w:rsidP="00041E11">
            <w:pPr>
              <w:widowControl w:val="0"/>
              <w:spacing w:before="120" w:after="120"/>
              <w:rPr>
                <w:rFonts w:ascii="Helvetica" w:hAnsi="Helvetica" w:cs="Helvetica"/>
                <w:color w:val="FF0000"/>
                <w:sz w:val="20"/>
                <w:lang w:val="en-US"/>
              </w:rPr>
            </w:pPr>
            <w:r w:rsidRPr="001618AA">
              <w:rPr>
                <w:rFonts w:ascii="Helvetica" w:hAnsi="Helvetica" w:cs="Helvetica"/>
                <w:color w:val="FF0000"/>
                <w:sz w:val="20"/>
                <w:lang w:val="en-US"/>
              </w:rPr>
              <w:t>4.2</w:t>
            </w:r>
          </w:p>
        </w:tc>
      </w:tr>
    </w:tbl>
    <w:p w14:paraId="7F38931A" w14:textId="77777777" w:rsidR="00AD7468" w:rsidRPr="00715A3A" w:rsidRDefault="00AD7468" w:rsidP="00950F95">
      <w:pPr>
        <w:pStyle w:val="Heading3"/>
      </w:pPr>
      <w:bookmarkStart w:id="154" w:name="_ETicketData"/>
      <w:bookmarkStart w:id="155" w:name="_FareResponseETicket_1"/>
      <w:bookmarkStart w:id="156" w:name="_Toc481678561"/>
      <w:bookmarkStart w:id="157" w:name="_Toc75328301"/>
      <w:bookmarkEnd w:id="154"/>
      <w:bookmarkEnd w:id="155"/>
      <w:r w:rsidRPr="00715A3A">
        <w:t>FareResponseETicket</w:t>
      </w:r>
      <w:bookmarkEnd w:id="156"/>
      <w:bookmarkEnd w:id="157"/>
    </w:p>
    <w:p w14:paraId="38703CB0"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700"/>
        <w:gridCol w:w="1530"/>
        <w:gridCol w:w="3960"/>
      </w:tblGrid>
      <w:tr w:rsidR="00AD7468" w:rsidRPr="00715A3A" w14:paraId="3BE0EE3E" w14:textId="77777777" w:rsidTr="00041E11">
        <w:tc>
          <w:tcPr>
            <w:tcW w:w="8550" w:type="dxa"/>
            <w:gridSpan w:val="4"/>
          </w:tcPr>
          <w:p w14:paraId="44D509A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lastRenderedPageBreak/>
              <w:t xml:space="preserve">class </w:t>
            </w:r>
            <w:r w:rsidRPr="00715A3A">
              <w:rPr>
                <w:rFonts w:ascii="Helvetica" w:hAnsi="Helvetica" w:cs="Helvetica"/>
                <w:b/>
                <w:sz w:val="20"/>
              </w:rPr>
              <w:t>FareResponseETicket</w:t>
            </w:r>
          </w:p>
        </w:tc>
      </w:tr>
      <w:tr w:rsidR="00AD7468" w:rsidRPr="00715A3A" w14:paraId="0DEC50B7" w14:textId="77777777" w:rsidTr="00041E11">
        <w:tc>
          <w:tcPr>
            <w:tcW w:w="360" w:type="dxa"/>
          </w:tcPr>
          <w:p w14:paraId="3F20836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700" w:type="dxa"/>
          </w:tcPr>
          <w:p w14:paraId="5D5F1B0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30" w:type="dxa"/>
          </w:tcPr>
          <w:p w14:paraId="249CD65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0" w:type="dxa"/>
          </w:tcPr>
          <w:p w14:paraId="2FD8095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CB5999E" w14:textId="77777777" w:rsidTr="00041E11">
        <w:tc>
          <w:tcPr>
            <w:tcW w:w="360" w:type="dxa"/>
          </w:tcPr>
          <w:p w14:paraId="3DE12F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700" w:type="dxa"/>
          </w:tcPr>
          <w:p w14:paraId="02F0FC1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ETicketAllowed</w:t>
            </w:r>
          </w:p>
        </w:tc>
        <w:tc>
          <w:tcPr>
            <w:tcW w:w="1530" w:type="dxa"/>
          </w:tcPr>
          <w:p w14:paraId="7202D79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960" w:type="dxa"/>
          </w:tcPr>
          <w:p w14:paraId="7214A2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Specifies if electronic ticketing is allowed or not.</w:t>
            </w:r>
          </w:p>
        </w:tc>
      </w:tr>
      <w:tr w:rsidR="00AD7468" w:rsidRPr="00715A3A" w14:paraId="780FB94E" w14:textId="77777777" w:rsidTr="00041E11">
        <w:tc>
          <w:tcPr>
            <w:tcW w:w="360" w:type="dxa"/>
          </w:tcPr>
          <w:p w14:paraId="7DD2F678" w14:textId="77777777" w:rsidR="00AD7468" w:rsidRPr="00715A3A" w:rsidRDefault="00AD7468" w:rsidP="00041E11">
            <w:pPr>
              <w:widowControl w:val="0"/>
              <w:spacing w:before="120" w:after="120"/>
              <w:rPr>
                <w:rFonts w:ascii="Helvetica" w:hAnsi="Helvetica" w:cs="Helvetica"/>
                <w:sz w:val="20"/>
              </w:rPr>
            </w:pPr>
          </w:p>
        </w:tc>
        <w:tc>
          <w:tcPr>
            <w:tcW w:w="2700" w:type="dxa"/>
          </w:tcPr>
          <w:p w14:paraId="214663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ETicketBuyPrice</w:t>
            </w:r>
          </w:p>
        </w:tc>
        <w:tc>
          <w:tcPr>
            <w:tcW w:w="1530" w:type="dxa"/>
          </w:tcPr>
          <w:p w14:paraId="2451490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60" w:type="dxa"/>
          </w:tcPr>
          <w:p w14:paraId="5D6B4A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Electronic ticket net surcharge or discount.</w:t>
            </w:r>
          </w:p>
        </w:tc>
      </w:tr>
      <w:tr w:rsidR="00AD7468" w:rsidRPr="00715A3A" w14:paraId="6DBB2C50" w14:textId="77777777" w:rsidTr="00041E11">
        <w:tc>
          <w:tcPr>
            <w:tcW w:w="360" w:type="dxa"/>
          </w:tcPr>
          <w:p w14:paraId="0E44CD0A" w14:textId="77777777" w:rsidR="00AD7468" w:rsidRPr="00715A3A" w:rsidRDefault="00AD7468" w:rsidP="00041E11">
            <w:pPr>
              <w:widowControl w:val="0"/>
              <w:spacing w:before="120" w:after="120"/>
              <w:rPr>
                <w:rFonts w:ascii="Helvetica" w:hAnsi="Helvetica" w:cs="Helvetica"/>
                <w:sz w:val="20"/>
              </w:rPr>
            </w:pPr>
          </w:p>
        </w:tc>
        <w:tc>
          <w:tcPr>
            <w:tcW w:w="2700" w:type="dxa"/>
          </w:tcPr>
          <w:p w14:paraId="007ABB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ETicketSellPrice</w:t>
            </w:r>
          </w:p>
        </w:tc>
        <w:tc>
          <w:tcPr>
            <w:tcW w:w="1530" w:type="dxa"/>
          </w:tcPr>
          <w:p w14:paraId="7F6865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60" w:type="dxa"/>
          </w:tcPr>
          <w:p w14:paraId="631D14F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Electronic ticket selling surcharge or discount.</w:t>
            </w:r>
          </w:p>
        </w:tc>
      </w:tr>
    </w:tbl>
    <w:p w14:paraId="409FE350" w14:textId="77777777" w:rsidR="00AD7468" w:rsidRPr="00715A3A" w:rsidRDefault="00AD7468" w:rsidP="00950F95">
      <w:pPr>
        <w:pStyle w:val="Heading3"/>
      </w:pPr>
      <w:bookmarkStart w:id="158" w:name="_PTicketData"/>
      <w:bookmarkStart w:id="159" w:name="_FareResponsePTicket"/>
      <w:bookmarkStart w:id="160" w:name="_Toc481678562"/>
      <w:bookmarkStart w:id="161" w:name="_Toc75328302"/>
      <w:bookmarkEnd w:id="158"/>
      <w:bookmarkEnd w:id="159"/>
      <w:r w:rsidRPr="00715A3A">
        <w:t>FareResponsePTicket</w:t>
      </w:r>
      <w:bookmarkEnd w:id="160"/>
      <w:bookmarkEnd w:id="161"/>
    </w:p>
    <w:p w14:paraId="50E03D6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700"/>
        <w:gridCol w:w="1530"/>
        <w:gridCol w:w="3960"/>
      </w:tblGrid>
      <w:tr w:rsidR="00AD7468" w:rsidRPr="00715A3A" w14:paraId="4D4B424C" w14:textId="77777777" w:rsidTr="00041E11">
        <w:tc>
          <w:tcPr>
            <w:tcW w:w="8550" w:type="dxa"/>
            <w:gridSpan w:val="4"/>
          </w:tcPr>
          <w:p w14:paraId="45A1050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FareResponsePTicket</w:t>
            </w:r>
          </w:p>
        </w:tc>
      </w:tr>
      <w:tr w:rsidR="00AD7468" w:rsidRPr="00715A3A" w14:paraId="25683F46" w14:textId="77777777" w:rsidTr="00041E11">
        <w:tc>
          <w:tcPr>
            <w:tcW w:w="360" w:type="dxa"/>
          </w:tcPr>
          <w:p w14:paraId="5B3B4C8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700" w:type="dxa"/>
          </w:tcPr>
          <w:p w14:paraId="0CF2C4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30" w:type="dxa"/>
          </w:tcPr>
          <w:p w14:paraId="585A387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0" w:type="dxa"/>
          </w:tcPr>
          <w:p w14:paraId="183431D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269216B" w14:textId="77777777" w:rsidTr="00041E11">
        <w:tc>
          <w:tcPr>
            <w:tcW w:w="360" w:type="dxa"/>
          </w:tcPr>
          <w:p w14:paraId="2B502F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700" w:type="dxa"/>
          </w:tcPr>
          <w:p w14:paraId="3E2ECD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PTicketAllowed</w:t>
            </w:r>
          </w:p>
        </w:tc>
        <w:tc>
          <w:tcPr>
            <w:tcW w:w="1530" w:type="dxa"/>
          </w:tcPr>
          <w:p w14:paraId="249D06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960" w:type="dxa"/>
          </w:tcPr>
          <w:p w14:paraId="3704E8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Specifies if paper ticketing is allowed or not.</w:t>
            </w:r>
          </w:p>
        </w:tc>
      </w:tr>
      <w:tr w:rsidR="00AD7468" w:rsidRPr="00715A3A" w14:paraId="4D888A15" w14:textId="77777777" w:rsidTr="00041E11">
        <w:tc>
          <w:tcPr>
            <w:tcW w:w="360" w:type="dxa"/>
          </w:tcPr>
          <w:p w14:paraId="2633E4BB" w14:textId="77777777" w:rsidR="00AD7468" w:rsidRPr="00715A3A" w:rsidRDefault="00AD7468" w:rsidP="00041E11">
            <w:pPr>
              <w:widowControl w:val="0"/>
              <w:spacing w:before="120" w:after="120"/>
              <w:rPr>
                <w:rFonts w:ascii="Helvetica" w:hAnsi="Helvetica" w:cs="Helvetica"/>
                <w:sz w:val="20"/>
              </w:rPr>
            </w:pPr>
          </w:p>
        </w:tc>
        <w:tc>
          <w:tcPr>
            <w:tcW w:w="2700" w:type="dxa"/>
          </w:tcPr>
          <w:p w14:paraId="2FDAB2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PTicketBuyPrice</w:t>
            </w:r>
          </w:p>
        </w:tc>
        <w:tc>
          <w:tcPr>
            <w:tcW w:w="1530" w:type="dxa"/>
          </w:tcPr>
          <w:p w14:paraId="73F047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60" w:type="dxa"/>
          </w:tcPr>
          <w:p w14:paraId="63F1C7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Paper ticket net surcharge or discount.</w:t>
            </w:r>
          </w:p>
        </w:tc>
      </w:tr>
      <w:tr w:rsidR="00AD7468" w:rsidRPr="00715A3A" w14:paraId="3885674D" w14:textId="77777777" w:rsidTr="00041E11">
        <w:tc>
          <w:tcPr>
            <w:tcW w:w="360" w:type="dxa"/>
          </w:tcPr>
          <w:p w14:paraId="0A261B1A" w14:textId="77777777" w:rsidR="00AD7468" w:rsidRPr="00715A3A" w:rsidRDefault="00AD7468" w:rsidP="00041E11">
            <w:pPr>
              <w:widowControl w:val="0"/>
              <w:spacing w:before="120" w:after="120"/>
              <w:rPr>
                <w:rFonts w:ascii="Helvetica" w:hAnsi="Helvetica" w:cs="Helvetica"/>
                <w:sz w:val="20"/>
              </w:rPr>
            </w:pPr>
          </w:p>
        </w:tc>
        <w:tc>
          <w:tcPr>
            <w:tcW w:w="2700" w:type="dxa"/>
          </w:tcPr>
          <w:p w14:paraId="72EA75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PTicketSellPrice</w:t>
            </w:r>
          </w:p>
        </w:tc>
        <w:tc>
          <w:tcPr>
            <w:tcW w:w="1530" w:type="dxa"/>
          </w:tcPr>
          <w:p w14:paraId="27A143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60" w:type="dxa"/>
          </w:tcPr>
          <w:p w14:paraId="70A301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Paper ticket selling surcharge or discount.</w:t>
            </w:r>
          </w:p>
        </w:tc>
      </w:tr>
    </w:tbl>
    <w:p w14:paraId="70D8DA33" w14:textId="77777777" w:rsidR="00AD7468" w:rsidRPr="00715A3A" w:rsidRDefault="00AD7468" w:rsidP="00AD7468">
      <w:pPr>
        <w:widowControl w:val="0"/>
        <w:spacing w:before="120" w:after="120"/>
        <w:rPr>
          <w:rFonts w:ascii="Helvetica" w:hAnsi="Helvetica" w:cs="Helvetica"/>
        </w:rPr>
      </w:pPr>
      <w:bookmarkStart w:id="162" w:name="_FareResponsePayment_1"/>
      <w:bookmarkStart w:id="163" w:name="_GetFareDisplay"/>
      <w:bookmarkEnd w:id="162"/>
      <w:bookmarkEnd w:id="163"/>
    </w:p>
    <w:p w14:paraId="4A37BF94" w14:textId="77777777" w:rsidR="00AD7468" w:rsidRPr="00715A3A" w:rsidRDefault="00AD7468" w:rsidP="00AD7468">
      <w:pPr>
        <w:pStyle w:val="Heading1"/>
      </w:pPr>
      <w:bookmarkStart w:id="164" w:name="_Toc481678563"/>
      <w:bookmarkStart w:id="165" w:name="_Toc75328303"/>
      <w:r w:rsidRPr="00715A3A">
        <w:lastRenderedPageBreak/>
        <w:t>GetFaresComplex</w:t>
      </w:r>
      <w:bookmarkEnd w:id="164"/>
      <w:bookmarkEnd w:id="165"/>
    </w:p>
    <w:p w14:paraId="57BD5DB7"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This method should be used to retrieve available fares from different mixed sources if possible, including taxes.</w:t>
      </w:r>
    </w:p>
    <w:p w14:paraId="16C1243A" w14:textId="77777777" w:rsidR="00AD7468" w:rsidRPr="00715A3A" w:rsidRDefault="00AD7468" w:rsidP="00950F95">
      <w:pPr>
        <w:pStyle w:val="Heading2"/>
      </w:pPr>
      <w:bookmarkStart w:id="166" w:name="_Toc75328304"/>
      <w:r w:rsidRPr="00715A3A">
        <w:t>Method</w:t>
      </w:r>
      <w:bookmarkEnd w:id="166"/>
    </w:p>
    <w:p w14:paraId="0A978A62"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0"/>
        <w:gridCol w:w="1702"/>
        <w:gridCol w:w="3260"/>
        <w:gridCol w:w="3647"/>
      </w:tblGrid>
      <w:tr w:rsidR="00AD7468" w:rsidRPr="00715A3A" w14:paraId="2CAC00C6" w14:textId="77777777" w:rsidTr="00041E11">
        <w:tc>
          <w:tcPr>
            <w:tcW w:w="9209" w:type="dxa"/>
            <w:gridSpan w:val="4"/>
          </w:tcPr>
          <w:p w14:paraId="72A485C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GetFares</w:t>
            </w:r>
          </w:p>
        </w:tc>
      </w:tr>
      <w:tr w:rsidR="00AD7468" w:rsidRPr="00715A3A" w14:paraId="77C3DFF4" w14:textId="77777777" w:rsidTr="00041E11">
        <w:tc>
          <w:tcPr>
            <w:tcW w:w="600" w:type="dxa"/>
          </w:tcPr>
          <w:p w14:paraId="5DA686A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02" w:type="dxa"/>
          </w:tcPr>
          <w:p w14:paraId="588926A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260" w:type="dxa"/>
          </w:tcPr>
          <w:p w14:paraId="209DFC3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47" w:type="dxa"/>
          </w:tcPr>
          <w:p w14:paraId="67E282E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6CF7D3FA" w14:textId="77777777" w:rsidTr="00041E11">
        <w:tc>
          <w:tcPr>
            <w:tcW w:w="600" w:type="dxa"/>
          </w:tcPr>
          <w:p w14:paraId="30739B43"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02" w:type="dxa"/>
          </w:tcPr>
          <w:p w14:paraId="5E182A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260" w:type="dxa"/>
          </w:tcPr>
          <w:p w14:paraId="6022CC6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3647" w:type="dxa"/>
          </w:tcPr>
          <w:p w14:paraId="3207B6A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4AEA5E0C" w14:textId="77777777" w:rsidTr="00041E11">
        <w:tc>
          <w:tcPr>
            <w:tcW w:w="600" w:type="dxa"/>
          </w:tcPr>
          <w:p w14:paraId="7A8C027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702" w:type="dxa"/>
          </w:tcPr>
          <w:p w14:paraId="6846CD8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260" w:type="dxa"/>
          </w:tcPr>
          <w:p w14:paraId="7F4735C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FareComplexRequestData</w:t>
            </w:r>
          </w:p>
        </w:tc>
        <w:tc>
          <w:tcPr>
            <w:tcW w:w="3647" w:type="dxa"/>
          </w:tcPr>
          <w:p w14:paraId="69E680D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4361B731" w14:textId="77777777" w:rsidTr="00041E11">
        <w:tc>
          <w:tcPr>
            <w:tcW w:w="600" w:type="dxa"/>
          </w:tcPr>
          <w:p w14:paraId="1C26E24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02" w:type="dxa"/>
          </w:tcPr>
          <w:p w14:paraId="1AC48C0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260" w:type="dxa"/>
          </w:tcPr>
          <w:p w14:paraId="013D8D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FareComplexResponseData</w:t>
            </w:r>
          </w:p>
        </w:tc>
        <w:tc>
          <w:tcPr>
            <w:tcW w:w="3647" w:type="dxa"/>
          </w:tcPr>
          <w:p w14:paraId="31707C6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16BD9920" w14:textId="77777777" w:rsidR="00AD7468" w:rsidRPr="00715A3A" w:rsidRDefault="00AD7468" w:rsidP="00950F95">
      <w:pPr>
        <w:pStyle w:val="Heading2"/>
      </w:pPr>
      <w:bookmarkStart w:id="167" w:name="_Toc75328305"/>
      <w:r w:rsidRPr="00715A3A">
        <w:t>Request Object</w:t>
      </w:r>
      <w:bookmarkEnd w:id="167"/>
    </w:p>
    <w:p w14:paraId="02A812FB"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4E19F5D9" wp14:editId="54F956E7">
            <wp:extent cx="5476875" cy="2409825"/>
            <wp:effectExtent l="0" t="0" r="9525" b="9525"/>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6875" cy="2409825"/>
                    </a:xfrm>
                    <a:prstGeom prst="rect">
                      <a:avLst/>
                    </a:prstGeom>
                    <a:noFill/>
                    <a:ln>
                      <a:noFill/>
                    </a:ln>
                  </pic:spPr>
                </pic:pic>
              </a:graphicData>
            </a:graphic>
          </wp:inline>
        </w:drawing>
      </w:r>
      <w:r w:rsidRPr="00715A3A">
        <w:rPr>
          <w:rFonts w:ascii="Helvetica" w:hAnsi="Helvetica" w:cs="Helvetica"/>
        </w:rPr>
        <w:br w:type="page"/>
      </w:r>
    </w:p>
    <w:p w14:paraId="04ECDD10" w14:textId="77777777" w:rsidR="00AD7468" w:rsidRPr="00715A3A" w:rsidRDefault="00AD7468" w:rsidP="00950F95">
      <w:pPr>
        <w:pStyle w:val="Heading3"/>
      </w:pPr>
      <w:bookmarkStart w:id="168" w:name="_Toc481678566"/>
      <w:bookmarkStart w:id="169" w:name="_Toc75328306"/>
      <w:r w:rsidRPr="00715A3A">
        <w:lastRenderedPageBreak/>
        <w:t>FareComplexRequestData</w:t>
      </w:r>
      <w:bookmarkEnd w:id="168"/>
      <w:bookmarkEnd w:id="169"/>
    </w:p>
    <w:p w14:paraId="0DE952E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HitchHiker.FlightAPI.FareComplexRequestData</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31"/>
        <w:gridCol w:w="3118"/>
        <w:gridCol w:w="3544"/>
      </w:tblGrid>
      <w:tr w:rsidR="00AD7468" w:rsidRPr="00715A3A" w14:paraId="0BE8ABB7" w14:textId="77777777" w:rsidTr="00041E11">
        <w:tc>
          <w:tcPr>
            <w:tcW w:w="9011" w:type="dxa"/>
            <w:gridSpan w:val="4"/>
          </w:tcPr>
          <w:p w14:paraId="4B1F540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FareComplexRequestData</w:t>
            </w:r>
          </w:p>
        </w:tc>
      </w:tr>
      <w:tr w:rsidR="00AD7468" w:rsidRPr="00715A3A" w14:paraId="455F385C" w14:textId="77777777" w:rsidTr="00041E11">
        <w:tc>
          <w:tcPr>
            <w:tcW w:w="418" w:type="dxa"/>
          </w:tcPr>
          <w:p w14:paraId="7810489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31" w:type="dxa"/>
          </w:tcPr>
          <w:p w14:paraId="23BEDDF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18" w:type="dxa"/>
          </w:tcPr>
          <w:p w14:paraId="6C5738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4" w:type="dxa"/>
          </w:tcPr>
          <w:p w14:paraId="6914286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89D1021" w14:textId="77777777" w:rsidTr="00041E11">
        <w:tc>
          <w:tcPr>
            <w:tcW w:w="418" w:type="dxa"/>
          </w:tcPr>
          <w:p w14:paraId="7101F0B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31" w:type="dxa"/>
          </w:tcPr>
          <w:p w14:paraId="727BBD3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Fares</w:t>
            </w:r>
          </w:p>
        </w:tc>
        <w:tc>
          <w:tcPr>
            <w:tcW w:w="3118" w:type="dxa"/>
          </w:tcPr>
          <w:p w14:paraId="1017F8F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FareComplexFare[]</w:t>
            </w:r>
          </w:p>
        </w:tc>
        <w:tc>
          <w:tcPr>
            <w:tcW w:w="3544" w:type="dxa"/>
          </w:tcPr>
          <w:p w14:paraId="02B72F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complex fares</w:t>
            </w:r>
          </w:p>
        </w:tc>
      </w:tr>
      <w:tr w:rsidR="00AD7468" w:rsidRPr="00715A3A" w14:paraId="2CFFC8B0" w14:textId="77777777" w:rsidTr="00041E11">
        <w:tc>
          <w:tcPr>
            <w:tcW w:w="418" w:type="dxa"/>
          </w:tcPr>
          <w:p w14:paraId="4C80A65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31" w:type="dxa"/>
          </w:tcPr>
          <w:p w14:paraId="7E796A9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Configurations</w:t>
            </w:r>
          </w:p>
        </w:tc>
        <w:tc>
          <w:tcPr>
            <w:tcW w:w="3118" w:type="dxa"/>
          </w:tcPr>
          <w:p w14:paraId="12FACB5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FareComplexConfiguration[]</w:t>
            </w:r>
          </w:p>
        </w:tc>
        <w:tc>
          <w:tcPr>
            <w:tcW w:w="3544" w:type="dxa"/>
          </w:tcPr>
          <w:p w14:paraId="3A56BF9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General parameters of the request</w:t>
            </w:r>
          </w:p>
        </w:tc>
      </w:tr>
      <w:tr w:rsidR="00AD7468" w:rsidRPr="00715A3A" w14:paraId="7E27B1AE" w14:textId="77777777" w:rsidTr="00041E11">
        <w:tc>
          <w:tcPr>
            <w:tcW w:w="418" w:type="dxa"/>
          </w:tcPr>
          <w:p w14:paraId="6BC2C57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31" w:type="dxa"/>
          </w:tcPr>
          <w:p w14:paraId="2A1DD1D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PassengerGroups</w:t>
            </w:r>
          </w:p>
        </w:tc>
        <w:tc>
          <w:tcPr>
            <w:tcW w:w="3118" w:type="dxa"/>
          </w:tcPr>
          <w:p w14:paraId="5508627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FareComplexPassengeGroup[]</w:t>
            </w:r>
          </w:p>
        </w:tc>
        <w:tc>
          <w:tcPr>
            <w:tcW w:w="3544" w:type="dxa"/>
          </w:tcPr>
          <w:p w14:paraId="3DB5AFD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List of passenger groups specific parameter of the request.</w:t>
            </w:r>
          </w:p>
        </w:tc>
      </w:tr>
      <w:tr w:rsidR="00AD7468" w:rsidRPr="00715A3A" w14:paraId="6795CF23" w14:textId="77777777" w:rsidTr="00041E11">
        <w:tc>
          <w:tcPr>
            <w:tcW w:w="418" w:type="dxa"/>
          </w:tcPr>
          <w:p w14:paraId="53D8539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31" w:type="dxa"/>
          </w:tcPr>
          <w:p w14:paraId="2D0C0A4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TicketGroups</w:t>
            </w:r>
          </w:p>
        </w:tc>
        <w:tc>
          <w:tcPr>
            <w:tcW w:w="3118" w:type="dxa"/>
          </w:tcPr>
          <w:p w14:paraId="41F3C6C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FareComplexTicketGroup[]</w:t>
            </w:r>
          </w:p>
        </w:tc>
        <w:tc>
          <w:tcPr>
            <w:tcW w:w="3544" w:type="dxa"/>
          </w:tcPr>
          <w:p w14:paraId="401E5AF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all ticket groups for to request</w:t>
            </w:r>
          </w:p>
        </w:tc>
      </w:tr>
      <w:tr w:rsidR="00AD7468" w:rsidRPr="00715A3A" w14:paraId="0ECDADEB" w14:textId="77777777" w:rsidTr="00041E11">
        <w:tc>
          <w:tcPr>
            <w:tcW w:w="418" w:type="dxa"/>
          </w:tcPr>
          <w:p w14:paraId="79385E2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31" w:type="dxa"/>
          </w:tcPr>
          <w:p w14:paraId="0280383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MaxTotalFares</w:t>
            </w:r>
          </w:p>
        </w:tc>
        <w:tc>
          <w:tcPr>
            <w:tcW w:w="3118" w:type="dxa"/>
          </w:tcPr>
          <w:p w14:paraId="0BF84A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544" w:type="dxa"/>
          </w:tcPr>
          <w:p w14:paraId="4F4B17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number of all returned fares.</w:t>
            </w:r>
          </w:p>
        </w:tc>
      </w:tr>
      <w:tr w:rsidR="00AD7468" w:rsidRPr="00715A3A" w14:paraId="2D381BE9" w14:textId="77777777" w:rsidTr="00041E11">
        <w:tc>
          <w:tcPr>
            <w:tcW w:w="418" w:type="dxa"/>
          </w:tcPr>
          <w:p w14:paraId="0395BCF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31" w:type="dxa"/>
          </w:tcPr>
          <w:p w14:paraId="227EB9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StartFareNumber</w:t>
            </w:r>
          </w:p>
        </w:tc>
        <w:tc>
          <w:tcPr>
            <w:tcW w:w="3118" w:type="dxa"/>
          </w:tcPr>
          <w:p w14:paraId="729B794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544" w:type="dxa"/>
          </w:tcPr>
          <w:p w14:paraId="5189C4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The index of the fare found in the database on which the application should start the availabilities. (This is used for a second or further call of </w:t>
            </w:r>
            <w:r w:rsidRPr="00715A3A">
              <w:rPr>
                <w:rFonts w:ascii="Helvetica" w:hAnsi="Helvetica" w:cs="Helvetica"/>
                <w:i/>
                <w:sz w:val="20"/>
                <w:lang w:val="en-US"/>
              </w:rPr>
              <w:t>GetFares</w:t>
            </w:r>
            <w:r w:rsidRPr="00715A3A">
              <w:rPr>
                <w:rFonts w:ascii="Helvetica" w:hAnsi="Helvetica" w:cs="Helvetica"/>
                <w:sz w:val="20"/>
                <w:lang w:val="en-US"/>
              </w:rPr>
              <w:t xml:space="preserve"> if the first fares weren’t available) (default = 1). </w:t>
            </w:r>
          </w:p>
        </w:tc>
      </w:tr>
      <w:tr w:rsidR="00AD7468" w:rsidRPr="00715A3A" w14:paraId="159D51E6" w14:textId="77777777" w:rsidTr="00041E11">
        <w:tc>
          <w:tcPr>
            <w:tcW w:w="418" w:type="dxa"/>
          </w:tcPr>
          <w:p w14:paraId="5C93958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31" w:type="dxa"/>
          </w:tcPr>
          <w:p w14:paraId="24DB6A3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MCT</w:t>
            </w:r>
          </w:p>
        </w:tc>
        <w:tc>
          <w:tcPr>
            <w:tcW w:w="3118" w:type="dxa"/>
          </w:tcPr>
          <w:p w14:paraId="1087104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MCTData</w:t>
            </w:r>
          </w:p>
        </w:tc>
        <w:tc>
          <w:tcPr>
            <w:tcW w:w="3544" w:type="dxa"/>
          </w:tcPr>
          <w:p w14:paraId="2888728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List of parameters controlling the MCT to be used in the request</w:t>
            </w:r>
          </w:p>
        </w:tc>
      </w:tr>
    </w:tbl>
    <w:p w14:paraId="4F5B9D46" w14:textId="77777777" w:rsidR="00AD7468" w:rsidRPr="00715A3A" w:rsidRDefault="00AD7468" w:rsidP="00950F95">
      <w:pPr>
        <w:pStyle w:val="Heading3"/>
      </w:pPr>
      <w:bookmarkStart w:id="170" w:name="_Toc481678567"/>
      <w:bookmarkStart w:id="171" w:name="_Toc75328307"/>
      <w:r w:rsidRPr="00715A3A">
        <w:t>FareComplexTicketGroup</w:t>
      </w:r>
      <w:bookmarkEnd w:id="170"/>
      <w:bookmarkEnd w:id="171"/>
    </w:p>
    <w:p w14:paraId="08AD7387"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HitchHiker.FlightAPI.FareComplexTicketGroup</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2155"/>
        <w:gridCol w:w="4252"/>
      </w:tblGrid>
      <w:tr w:rsidR="00AD7468" w:rsidRPr="00715A3A" w14:paraId="073361F4" w14:textId="77777777" w:rsidTr="00041E11">
        <w:tc>
          <w:tcPr>
            <w:tcW w:w="9011" w:type="dxa"/>
            <w:gridSpan w:val="4"/>
          </w:tcPr>
          <w:p w14:paraId="0135C78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FareComplexTicketgroup</w:t>
            </w:r>
          </w:p>
        </w:tc>
      </w:tr>
      <w:tr w:rsidR="00AD7468" w:rsidRPr="00715A3A" w14:paraId="1E39D97C" w14:textId="77777777" w:rsidTr="00041E11">
        <w:tc>
          <w:tcPr>
            <w:tcW w:w="418" w:type="dxa"/>
          </w:tcPr>
          <w:p w14:paraId="5941890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4233EB5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55" w:type="dxa"/>
          </w:tcPr>
          <w:p w14:paraId="5CD927F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52" w:type="dxa"/>
          </w:tcPr>
          <w:p w14:paraId="11DE74F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7BFAE2B" w14:textId="77777777" w:rsidTr="00041E11">
        <w:tc>
          <w:tcPr>
            <w:tcW w:w="418" w:type="dxa"/>
          </w:tcPr>
          <w:p w14:paraId="2C5934E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754F470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TicketGroupID</w:t>
            </w:r>
          </w:p>
        </w:tc>
        <w:tc>
          <w:tcPr>
            <w:tcW w:w="2155" w:type="dxa"/>
          </w:tcPr>
          <w:p w14:paraId="7D63B6F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4252" w:type="dxa"/>
          </w:tcPr>
          <w:p w14:paraId="756F3E8D" w14:textId="77777777" w:rsidR="00AD7468" w:rsidRPr="00715A3A" w:rsidRDefault="00AD7468" w:rsidP="00041E11">
            <w:pPr>
              <w:widowControl w:val="0"/>
              <w:tabs>
                <w:tab w:val="left" w:pos="795"/>
              </w:tabs>
              <w:spacing w:before="120" w:after="120"/>
              <w:rPr>
                <w:rFonts w:ascii="Helvetica" w:hAnsi="Helvetica" w:cs="Helvetica"/>
                <w:bCs/>
                <w:sz w:val="20"/>
                <w:lang w:val="en-US"/>
              </w:rPr>
            </w:pPr>
            <w:r w:rsidRPr="00715A3A">
              <w:rPr>
                <w:rFonts w:ascii="Helvetica" w:hAnsi="Helvetica" w:cs="Helvetica"/>
                <w:bCs/>
                <w:sz w:val="20"/>
                <w:lang w:val="en-US"/>
              </w:rPr>
              <w:t>The ID of the current group</w:t>
            </w:r>
          </w:p>
        </w:tc>
      </w:tr>
      <w:tr w:rsidR="00AD7468" w:rsidRPr="00715A3A" w14:paraId="392C2C97" w14:textId="77777777" w:rsidTr="00041E11">
        <w:tc>
          <w:tcPr>
            <w:tcW w:w="418" w:type="dxa"/>
          </w:tcPr>
          <w:p w14:paraId="1F8986B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7A0194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Carriers</w:t>
            </w:r>
          </w:p>
        </w:tc>
        <w:tc>
          <w:tcPr>
            <w:tcW w:w="2155" w:type="dxa"/>
          </w:tcPr>
          <w:p w14:paraId="29AA44D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FareRequestCarrier[]</w:t>
            </w:r>
          </w:p>
        </w:tc>
        <w:tc>
          <w:tcPr>
            <w:tcW w:w="4252" w:type="dxa"/>
          </w:tcPr>
          <w:p w14:paraId="0420E1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included and/or excluded carrier.</w:t>
            </w:r>
          </w:p>
          <w:p w14:paraId="7C6B3D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13B7411C" w14:textId="77777777" w:rsidTr="00041E11">
        <w:tc>
          <w:tcPr>
            <w:tcW w:w="418" w:type="dxa"/>
          </w:tcPr>
          <w:p w14:paraId="6EB767D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0D1835F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ConfigurationRef</w:t>
            </w:r>
          </w:p>
        </w:tc>
        <w:tc>
          <w:tcPr>
            <w:tcW w:w="2155" w:type="dxa"/>
          </w:tcPr>
          <w:p w14:paraId="74DA424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4252" w:type="dxa"/>
          </w:tcPr>
          <w:p w14:paraId="742D94E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reference ID which the configuration should use.</w:t>
            </w:r>
          </w:p>
        </w:tc>
      </w:tr>
      <w:tr w:rsidR="00AD7468" w:rsidRPr="00715A3A" w14:paraId="254D046C" w14:textId="77777777" w:rsidTr="00041E11">
        <w:tc>
          <w:tcPr>
            <w:tcW w:w="418" w:type="dxa"/>
          </w:tcPr>
          <w:p w14:paraId="7849902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392B54B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FareRef</w:t>
            </w:r>
          </w:p>
        </w:tc>
        <w:tc>
          <w:tcPr>
            <w:tcW w:w="2155" w:type="dxa"/>
          </w:tcPr>
          <w:p w14:paraId="4E5D23A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4252" w:type="dxa"/>
          </w:tcPr>
          <w:p w14:paraId="662E9D1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reference ID which the fare should use.</w:t>
            </w:r>
          </w:p>
        </w:tc>
      </w:tr>
      <w:tr w:rsidR="00AD7468" w:rsidRPr="00715A3A" w14:paraId="6BE2CF26" w14:textId="77777777" w:rsidTr="00041E11">
        <w:tc>
          <w:tcPr>
            <w:tcW w:w="418" w:type="dxa"/>
          </w:tcPr>
          <w:p w14:paraId="16AF7C4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653E74F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PassengerGroupRef</w:t>
            </w:r>
          </w:p>
        </w:tc>
        <w:tc>
          <w:tcPr>
            <w:tcW w:w="2155" w:type="dxa"/>
          </w:tcPr>
          <w:p w14:paraId="281B3AF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4252" w:type="dxa"/>
          </w:tcPr>
          <w:p w14:paraId="37B312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reference ID which the passenger group should use.</w:t>
            </w:r>
          </w:p>
        </w:tc>
      </w:tr>
      <w:tr w:rsidR="00AD7468" w:rsidRPr="00715A3A" w14:paraId="44439FD1" w14:textId="77777777" w:rsidTr="00041E11">
        <w:tc>
          <w:tcPr>
            <w:tcW w:w="418" w:type="dxa"/>
          </w:tcPr>
          <w:p w14:paraId="7731D39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4D906D7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Legs</w:t>
            </w:r>
          </w:p>
        </w:tc>
        <w:tc>
          <w:tcPr>
            <w:tcW w:w="2155" w:type="dxa"/>
          </w:tcPr>
          <w:p w14:paraId="38C4BEC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FareComplexLeg[]</w:t>
            </w:r>
          </w:p>
        </w:tc>
        <w:tc>
          <w:tcPr>
            <w:tcW w:w="4252" w:type="dxa"/>
          </w:tcPr>
          <w:p w14:paraId="6ED6DF5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where parameters of each of the legs can be defined, only one airport code is allowed in the departure and arrival</w:t>
            </w:r>
          </w:p>
        </w:tc>
      </w:tr>
      <w:tr w:rsidR="00AD7468" w:rsidRPr="00715A3A" w14:paraId="76E67272" w14:textId="77777777" w:rsidTr="00041E11">
        <w:tc>
          <w:tcPr>
            <w:tcW w:w="418" w:type="dxa"/>
          </w:tcPr>
          <w:p w14:paraId="7156F53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3009DBC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Pricing</w:t>
            </w:r>
          </w:p>
        </w:tc>
        <w:tc>
          <w:tcPr>
            <w:tcW w:w="2155" w:type="dxa"/>
          </w:tcPr>
          <w:p w14:paraId="05404B5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FareRequestPricing</w:t>
            </w:r>
          </w:p>
        </w:tc>
        <w:tc>
          <w:tcPr>
            <w:tcW w:w="4252" w:type="dxa"/>
          </w:tcPr>
          <w:p w14:paraId="0E97F6D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of the Net and Pub pricing options</w:t>
            </w:r>
          </w:p>
        </w:tc>
      </w:tr>
    </w:tbl>
    <w:p w14:paraId="01C16A6A" w14:textId="77777777" w:rsidR="00AD7468" w:rsidRPr="00715A3A" w:rsidRDefault="00AD7468" w:rsidP="00950F95">
      <w:pPr>
        <w:pStyle w:val="Heading3"/>
      </w:pPr>
      <w:bookmarkStart w:id="172" w:name="_Toc481678568"/>
      <w:bookmarkStart w:id="173" w:name="_Toc75328308"/>
      <w:r w:rsidRPr="00715A3A">
        <w:t>MCTData</w:t>
      </w:r>
      <w:bookmarkEnd w:id="172"/>
      <w:bookmarkEnd w:id="173"/>
    </w:p>
    <w:p w14:paraId="741C26A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HitchHiker.FlightAPI.MCTData</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2155"/>
        <w:gridCol w:w="4252"/>
      </w:tblGrid>
      <w:tr w:rsidR="00AD7468" w:rsidRPr="00715A3A" w14:paraId="7C859761" w14:textId="77777777" w:rsidTr="00041E11">
        <w:tc>
          <w:tcPr>
            <w:tcW w:w="9011" w:type="dxa"/>
            <w:gridSpan w:val="4"/>
          </w:tcPr>
          <w:p w14:paraId="770456D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MCTData</w:t>
            </w:r>
          </w:p>
        </w:tc>
      </w:tr>
      <w:tr w:rsidR="00AD7468" w:rsidRPr="00715A3A" w14:paraId="029AF4C4" w14:textId="77777777" w:rsidTr="00041E11">
        <w:tc>
          <w:tcPr>
            <w:tcW w:w="418" w:type="dxa"/>
          </w:tcPr>
          <w:p w14:paraId="2C0D538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1649720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55" w:type="dxa"/>
          </w:tcPr>
          <w:p w14:paraId="1AA83B2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52" w:type="dxa"/>
          </w:tcPr>
          <w:p w14:paraId="42F315D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1A9D6A4" w14:textId="77777777" w:rsidTr="00041E11">
        <w:tc>
          <w:tcPr>
            <w:tcW w:w="418" w:type="dxa"/>
          </w:tcPr>
          <w:p w14:paraId="0DACB42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358747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MCTValues</w:t>
            </w:r>
          </w:p>
        </w:tc>
        <w:tc>
          <w:tcPr>
            <w:tcW w:w="2155" w:type="dxa"/>
          </w:tcPr>
          <w:p w14:paraId="21C678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AirportMCT[]</w:t>
            </w:r>
          </w:p>
        </w:tc>
        <w:tc>
          <w:tcPr>
            <w:tcW w:w="4252" w:type="dxa"/>
          </w:tcPr>
          <w:p w14:paraId="55FE8E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Value in minutes</w:t>
            </w:r>
          </w:p>
        </w:tc>
      </w:tr>
      <w:tr w:rsidR="00AD7468" w:rsidRPr="00715A3A" w14:paraId="6BCF76EF" w14:textId="77777777" w:rsidTr="00041E11">
        <w:tc>
          <w:tcPr>
            <w:tcW w:w="418" w:type="dxa"/>
          </w:tcPr>
          <w:p w14:paraId="0B9C278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00A5004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MCTSource</w:t>
            </w:r>
          </w:p>
        </w:tc>
        <w:tc>
          <w:tcPr>
            <w:tcW w:w="2155" w:type="dxa"/>
          </w:tcPr>
          <w:p w14:paraId="5508209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MCTSourceEnum </w:t>
            </w:r>
          </w:p>
        </w:tc>
        <w:tc>
          <w:tcPr>
            <w:tcW w:w="4252" w:type="dxa"/>
          </w:tcPr>
          <w:p w14:paraId="33D66226" w14:textId="77777777" w:rsidR="00AD7468" w:rsidRPr="00715A3A" w:rsidRDefault="00AD7468" w:rsidP="00041E11">
            <w:pPr>
              <w:pStyle w:val="ListParagraph"/>
              <w:widowControl w:val="0"/>
              <w:numPr>
                <w:ilvl w:val="0"/>
                <w:numId w:val="65"/>
              </w:numPr>
              <w:autoSpaceDE w:val="0"/>
              <w:autoSpaceDN w:val="0"/>
              <w:adjustRightInd w:val="0"/>
              <w:spacing w:before="120" w:after="120"/>
              <w:rPr>
                <w:rFonts w:ascii="Helvetica" w:hAnsi="Helvetica" w:cs="Helvetica"/>
                <w:sz w:val="19"/>
                <w:szCs w:val="19"/>
              </w:rPr>
            </w:pPr>
            <w:r w:rsidRPr="00715A3A">
              <w:rPr>
                <w:rFonts w:ascii="Helvetica" w:hAnsi="Helvetica" w:cs="Helvetica"/>
                <w:sz w:val="19"/>
                <w:szCs w:val="19"/>
              </w:rPr>
              <w:t>None = 0,</w:t>
            </w:r>
          </w:p>
          <w:p w14:paraId="42801A54" w14:textId="77777777" w:rsidR="00AD7468" w:rsidRPr="00715A3A" w:rsidRDefault="00AD7468" w:rsidP="00041E11">
            <w:pPr>
              <w:pStyle w:val="ListParagraph"/>
              <w:widowControl w:val="0"/>
              <w:numPr>
                <w:ilvl w:val="0"/>
                <w:numId w:val="65"/>
              </w:numPr>
              <w:autoSpaceDE w:val="0"/>
              <w:autoSpaceDN w:val="0"/>
              <w:adjustRightInd w:val="0"/>
              <w:spacing w:before="120" w:after="120"/>
              <w:rPr>
                <w:rFonts w:ascii="Helvetica" w:hAnsi="Helvetica" w:cs="Helvetica"/>
                <w:sz w:val="19"/>
                <w:szCs w:val="19"/>
              </w:rPr>
            </w:pPr>
            <w:r w:rsidRPr="00715A3A">
              <w:rPr>
                <w:rFonts w:ascii="Helvetica" w:hAnsi="Helvetica" w:cs="Helvetica"/>
                <w:sz w:val="19"/>
                <w:szCs w:val="19"/>
              </w:rPr>
              <w:t>Request = 1,</w:t>
            </w:r>
          </w:p>
          <w:p w14:paraId="477EF024" w14:textId="77777777" w:rsidR="00AD7468" w:rsidRPr="00715A3A" w:rsidRDefault="00AD7468" w:rsidP="00041E11">
            <w:pPr>
              <w:pStyle w:val="ListParagraph"/>
              <w:widowControl w:val="0"/>
              <w:numPr>
                <w:ilvl w:val="0"/>
                <w:numId w:val="65"/>
              </w:numPr>
              <w:autoSpaceDE w:val="0"/>
              <w:autoSpaceDN w:val="0"/>
              <w:adjustRightInd w:val="0"/>
              <w:spacing w:before="120" w:after="120"/>
              <w:rPr>
                <w:rFonts w:ascii="Helvetica" w:hAnsi="Helvetica" w:cs="Helvetica"/>
                <w:sz w:val="19"/>
                <w:szCs w:val="19"/>
              </w:rPr>
            </w:pPr>
            <w:r w:rsidRPr="00715A3A">
              <w:rPr>
                <w:rFonts w:ascii="Helvetica" w:hAnsi="Helvetica" w:cs="Helvetica"/>
                <w:sz w:val="19"/>
                <w:szCs w:val="19"/>
              </w:rPr>
              <w:t>Entry = 2</w:t>
            </w:r>
          </w:p>
        </w:tc>
      </w:tr>
      <w:tr w:rsidR="00AD7468" w:rsidRPr="00715A3A" w14:paraId="1997F518" w14:textId="77777777" w:rsidTr="00041E11">
        <w:tc>
          <w:tcPr>
            <w:tcW w:w="418" w:type="dxa"/>
          </w:tcPr>
          <w:p w14:paraId="1112913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105964C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MCTHandling</w:t>
            </w:r>
          </w:p>
        </w:tc>
        <w:tc>
          <w:tcPr>
            <w:tcW w:w="2155" w:type="dxa"/>
          </w:tcPr>
          <w:p w14:paraId="507B63C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MCTHadlingEnum</w:t>
            </w:r>
          </w:p>
        </w:tc>
        <w:tc>
          <w:tcPr>
            <w:tcW w:w="4252" w:type="dxa"/>
          </w:tcPr>
          <w:p w14:paraId="28AED7EE" w14:textId="77777777" w:rsidR="00AD7468" w:rsidRPr="00715A3A" w:rsidRDefault="00AD7468" w:rsidP="00041E11">
            <w:pPr>
              <w:pStyle w:val="ListParagraph"/>
              <w:widowControl w:val="0"/>
              <w:numPr>
                <w:ilvl w:val="0"/>
                <w:numId w:val="66"/>
              </w:numPr>
              <w:autoSpaceDE w:val="0"/>
              <w:autoSpaceDN w:val="0"/>
              <w:adjustRightInd w:val="0"/>
              <w:spacing w:before="120" w:after="120"/>
              <w:rPr>
                <w:rFonts w:ascii="Helvetica" w:hAnsi="Helvetica" w:cs="Helvetica"/>
                <w:sz w:val="19"/>
                <w:szCs w:val="19"/>
              </w:rPr>
            </w:pPr>
            <w:r w:rsidRPr="00715A3A">
              <w:rPr>
                <w:rFonts w:ascii="Helvetica" w:hAnsi="Helvetica" w:cs="Helvetica"/>
                <w:sz w:val="19"/>
                <w:szCs w:val="19"/>
              </w:rPr>
              <w:t>Remove = 0,</w:t>
            </w:r>
          </w:p>
          <w:p w14:paraId="569E7FC1" w14:textId="77777777" w:rsidR="00AD7468" w:rsidRPr="00715A3A" w:rsidRDefault="00AD7468" w:rsidP="00041E11">
            <w:pPr>
              <w:pStyle w:val="ListParagraph"/>
              <w:widowControl w:val="0"/>
              <w:numPr>
                <w:ilvl w:val="0"/>
                <w:numId w:val="66"/>
              </w:numPr>
              <w:autoSpaceDE w:val="0"/>
              <w:autoSpaceDN w:val="0"/>
              <w:adjustRightInd w:val="0"/>
              <w:spacing w:before="120" w:after="120"/>
              <w:rPr>
                <w:rFonts w:ascii="Helvetica" w:hAnsi="Helvetica" w:cs="Helvetica"/>
                <w:sz w:val="19"/>
                <w:szCs w:val="19"/>
              </w:rPr>
            </w:pPr>
            <w:r w:rsidRPr="00715A3A">
              <w:rPr>
                <w:rFonts w:ascii="Helvetica" w:hAnsi="Helvetica" w:cs="Helvetica"/>
                <w:sz w:val="19"/>
                <w:szCs w:val="19"/>
              </w:rPr>
              <w:t>Keep = 1</w:t>
            </w:r>
          </w:p>
        </w:tc>
      </w:tr>
      <w:tr w:rsidR="00AD7468" w:rsidRPr="00715A3A" w14:paraId="26E96F80" w14:textId="77777777" w:rsidTr="00041E11">
        <w:tc>
          <w:tcPr>
            <w:tcW w:w="418" w:type="dxa"/>
          </w:tcPr>
          <w:p w14:paraId="75A2555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6FB19AB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MCTDatabase</w:t>
            </w:r>
          </w:p>
        </w:tc>
        <w:tc>
          <w:tcPr>
            <w:tcW w:w="2155" w:type="dxa"/>
          </w:tcPr>
          <w:p w14:paraId="0B8A29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252" w:type="dxa"/>
          </w:tcPr>
          <w:p w14:paraId="4E5ED3A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code of the database which the MCT data comes from. Only mandatory if the MCT Source is “Entry”</w:t>
            </w:r>
          </w:p>
        </w:tc>
      </w:tr>
    </w:tbl>
    <w:p w14:paraId="64675B30" w14:textId="77777777" w:rsidR="00AD7468" w:rsidRPr="00715A3A" w:rsidRDefault="00AD7468" w:rsidP="00950F95">
      <w:pPr>
        <w:pStyle w:val="Heading3"/>
      </w:pPr>
      <w:bookmarkStart w:id="174" w:name="_Toc481678569"/>
      <w:bookmarkStart w:id="175" w:name="_Toc75328309"/>
      <w:r w:rsidRPr="00715A3A">
        <w:t>FareComplexLeg</w:t>
      </w:r>
      <w:bookmarkEnd w:id="174"/>
      <w:bookmarkEnd w:id="175"/>
    </w:p>
    <w:p w14:paraId="6C222A8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HitchHiker.FlightAPI.FareComplexLeg</w:t>
      </w:r>
      <w:r w:rsidRPr="00715A3A">
        <w:rPr>
          <w:rFonts w:ascii="Helvetica" w:hAnsi="Helvetica" w:cs="Helvetica"/>
          <w:bCs/>
          <w:sz w:val="20"/>
          <w:lang w:val="en-US"/>
        </w:rPr>
        <w:tab/>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2155"/>
        <w:gridCol w:w="4252"/>
      </w:tblGrid>
      <w:tr w:rsidR="00AD7468" w:rsidRPr="00715A3A" w14:paraId="61AA5BF8" w14:textId="77777777" w:rsidTr="00041E11">
        <w:tc>
          <w:tcPr>
            <w:tcW w:w="9011" w:type="dxa"/>
            <w:gridSpan w:val="4"/>
          </w:tcPr>
          <w:p w14:paraId="75C6AB66"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FareComplexLeg: RequestLegData</w:t>
            </w:r>
          </w:p>
        </w:tc>
      </w:tr>
      <w:tr w:rsidR="00AD7468" w:rsidRPr="00715A3A" w14:paraId="30A8ECD2" w14:textId="77777777" w:rsidTr="00041E11">
        <w:tc>
          <w:tcPr>
            <w:tcW w:w="418" w:type="dxa"/>
          </w:tcPr>
          <w:p w14:paraId="5F9712E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41BE2C7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55" w:type="dxa"/>
          </w:tcPr>
          <w:p w14:paraId="37BDDD8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52" w:type="dxa"/>
          </w:tcPr>
          <w:p w14:paraId="09E8524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8A57B60" w14:textId="77777777" w:rsidTr="00041E11">
        <w:tc>
          <w:tcPr>
            <w:tcW w:w="418" w:type="dxa"/>
          </w:tcPr>
          <w:p w14:paraId="5B92004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186" w:type="dxa"/>
          </w:tcPr>
          <w:p w14:paraId="0B21119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LegNumber</w:t>
            </w:r>
          </w:p>
        </w:tc>
        <w:tc>
          <w:tcPr>
            <w:tcW w:w="2155" w:type="dxa"/>
          </w:tcPr>
          <w:p w14:paraId="0EAC7C0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4252" w:type="dxa"/>
          </w:tcPr>
          <w:p w14:paraId="0A1E54B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Indicator of the leg within the context of the whole request – e.g. 1</w:t>
            </w:r>
          </w:p>
        </w:tc>
      </w:tr>
      <w:tr w:rsidR="00AD7468" w:rsidRPr="00715A3A" w14:paraId="4029EEB6" w14:textId="77777777" w:rsidTr="00041E11">
        <w:tc>
          <w:tcPr>
            <w:tcW w:w="418" w:type="dxa"/>
          </w:tcPr>
          <w:p w14:paraId="0F7AEBD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79B75C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FlightNumbers</w:t>
            </w:r>
          </w:p>
        </w:tc>
        <w:tc>
          <w:tcPr>
            <w:tcW w:w="2155" w:type="dxa"/>
          </w:tcPr>
          <w:p w14:paraId="0A738E5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252" w:type="dxa"/>
          </w:tcPr>
          <w:p w14:paraId="0E286E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Array to filter all the returned fares from the GDS with the flight number. </w:t>
            </w:r>
            <w:r w:rsidRPr="00715A3A">
              <w:rPr>
                <w:rFonts w:ascii="Helvetica" w:hAnsi="Helvetica" w:cs="Helvetica"/>
              </w:rPr>
              <w:t>The behaviour will filter out results which do not include the flight number (s) which are defined.</w:t>
            </w:r>
          </w:p>
        </w:tc>
      </w:tr>
      <w:tr w:rsidR="00AD7468" w:rsidRPr="00715A3A" w14:paraId="25016E23" w14:textId="77777777" w:rsidTr="00041E11">
        <w:tc>
          <w:tcPr>
            <w:tcW w:w="418" w:type="dxa"/>
          </w:tcPr>
          <w:p w14:paraId="23B7812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51E18DA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BookingClass</w:t>
            </w:r>
          </w:p>
        </w:tc>
        <w:tc>
          <w:tcPr>
            <w:tcW w:w="2155" w:type="dxa"/>
          </w:tcPr>
          <w:p w14:paraId="55032DA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252" w:type="dxa"/>
          </w:tcPr>
          <w:p w14:paraId="75FA790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Array to filter all returned fares from the GDS with the booking class. </w:t>
            </w:r>
            <w:r w:rsidRPr="00715A3A">
              <w:rPr>
                <w:rFonts w:ascii="Helvetica" w:hAnsi="Helvetica" w:cs="Helvetica"/>
              </w:rPr>
              <w:t>The behaviour will filter out results which do not include the booking class(s) which are defined.</w:t>
            </w:r>
          </w:p>
        </w:tc>
      </w:tr>
    </w:tbl>
    <w:p w14:paraId="42EB0CE8" w14:textId="77777777" w:rsidR="00AD7468" w:rsidRPr="00715A3A" w:rsidRDefault="00AD7468" w:rsidP="00950F95">
      <w:pPr>
        <w:pStyle w:val="Heading3"/>
      </w:pPr>
      <w:bookmarkStart w:id="176" w:name="_Toc481678570"/>
      <w:bookmarkStart w:id="177" w:name="_Toc75328310"/>
      <w:r w:rsidRPr="00715A3A">
        <w:lastRenderedPageBreak/>
        <w:t>FareComplexConfiguration</w:t>
      </w:r>
      <w:bookmarkEnd w:id="176"/>
      <w:bookmarkEnd w:id="177"/>
    </w:p>
    <w:p w14:paraId="4E5AF21A"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HitchHiker.FlightAPI.FareComplexConfiguration</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2155"/>
        <w:gridCol w:w="4252"/>
      </w:tblGrid>
      <w:tr w:rsidR="00AD7468" w:rsidRPr="00715A3A" w14:paraId="269E8FEA" w14:textId="77777777" w:rsidTr="00041E11">
        <w:tc>
          <w:tcPr>
            <w:tcW w:w="9011" w:type="dxa"/>
            <w:gridSpan w:val="4"/>
          </w:tcPr>
          <w:p w14:paraId="1206B6C6"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FareComplexConfiguration: FareRequestConfiguration</w:t>
            </w:r>
          </w:p>
        </w:tc>
      </w:tr>
      <w:tr w:rsidR="00AD7468" w:rsidRPr="00715A3A" w14:paraId="0188FC2E" w14:textId="77777777" w:rsidTr="00041E11">
        <w:tc>
          <w:tcPr>
            <w:tcW w:w="418" w:type="dxa"/>
          </w:tcPr>
          <w:p w14:paraId="2C03D08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2962F68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55" w:type="dxa"/>
          </w:tcPr>
          <w:p w14:paraId="549850B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52" w:type="dxa"/>
          </w:tcPr>
          <w:p w14:paraId="725D54B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1F5DD8B" w14:textId="77777777" w:rsidTr="00041E11">
        <w:tc>
          <w:tcPr>
            <w:tcW w:w="418" w:type="dxa"/>
          </w:tcPr>
          <w:p w14:paraId="7F3F2DA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35C646D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ConfigurationName</w:t>
            </w:r>
          </w:p>
        </w:tc>
        <w:tc>
          <w:tcPr>
            <w:tcW w:w="2155" w:type="dxa"/>
          </w:tcPr>
          <w:p w14:paraId="1297905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252" w:type="dxa"/>
          </w:tcPr>
          <w:p w14:paraId="5B88962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Free text parameter only for information.</w:t>
            </w:r>
          </w:p>
        </w:tc>
      </w:tr>
      <w:tr w:rsidR="00AD7468" w:rsidRPr="00715A3A" w14:paraId="6B629410" w14:textId="77777777" w:rsidTr="00041E11">
        <w:tc>
          <w:tcPr>
            <w:tcW w:w="418" w:type="dxa"/>
          </w:tcPr>
          <w:p w14:paraId="7040E2E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186" w:type="dxa"/>
          </w:tcPr>
          <w:p w14:paraId="044CB33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ConfigurationID</w:t>
            </w:r>
          </w:p>
        </w:tc>
        <w:tc>
          <w:tcPr>
            <w:tcW w:w="2155" w:type="dxa"/>
          </w:tcPr>
          <w:p w14:paraId="0D84515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4252" w:type="dxa"/>
          </w:tcPr>
          <w:p w14:paraId="283098C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Identifier of the cofiguration</w:t>
            </w:r>
          </w:p>
        </w:tc>
      </w:tr>
    </w:tbl>
    <w:p w14:paraId="3FD70E5E" w14:textId="77777777" w:rsidR="00AD7468" w:rsidRPr="00715A3A" w:rsidRDefault="00AD7468" w:rsidP="00AD7468">
      <w:pPr>
        <w:widowControl w:val="0"/>
        <w:spacing w:before="120" w:after="120"/>
        <w:rPr>
          <w:rFonts w:ascii="Helvetica" w:hAnsi="Helvetica" w:cs="Helvetica"/>
        </w:rPr>
      </w:pPr>
    </w:p>
    <w:p w14:paraId="384EFCFF" w14:textId="77777777" w:rsidR="00AD7468" w:rsidRPr="00715A3A" w:rsidRDefault="00AD7468" w:rsidP="00950F95">
      <w:pPr>
        <w:pStyle w:val="Heading3"/>
      </w:pPr>
      <w:bookmarkStart w:id="178" w:name="_Toc481678571"/>
      <w:bookmarkStart w:id="179" w:name="_Toc75328311"/>
      <w:r w:rsidRPr="00715A3A">
        <w:t>FareComplexFare</w:t>
      </w:r>
      <w:bookmarkEnd w:id="178"/>
      <w:bookmarkEnd w:id="179"/>
    </w:p>
    <w:p w14:paraId="494C9C1A"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HitchHiker.FlightAPI.FareComplexFare</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2155"/>
        <w:gridCol w:w="4252"/>
      </w:tblGrid>
      <w:tr w:rsidR="00AD7468" w:rsidRPr="00715A3A" w14:paraId="6C276935" w14:textId="77777777" w:rsidTr="00041E11">
        <w:tc>
          <w:tcPr>
            <w:tcW w:w="9011" w:type="dxa"/>
            <w:gridSpan w:val="4"/>
          </w:tcPr>
          <w:p w14:paraId="1B0D66A4"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FareComplexFare: FareRequestFare</w:t>
            </w:r>
          </w:p>
        </w:tc>
      </w:tr>
      <w:tr w:rsidR="00AD7468" w:rsidRPr="00715A3A" w14:paraId="54809900" w14:textId="77777777" w:rsidTr="00041E11">
        <w:tc>
          <w:tcPr>
            <w:tcW w:w="418" w:type="dxa"/>
          </w:tcPr>
          <w:p w14:paraId="3EFC08F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65F0EF8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55" w:type="dxa"/>
          </w:tcPr>
          <w:p w14:paraId="6721FB4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52" w:type="dxa"/>
          </w:tcPr>
          <w:p w14:paraId="1DB2194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A22E407" w14:textId="77777777" w:rsidTr="00041E11">
        <w:tc>
          <w:tcPr>
            <w:tcW w:w="418" w:type="dxa"/>
          </w:tcPr>
          <w:p w14:paraId="647A778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494870C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FareName</w:t>
            </w:r>
          </w:p>
        </w:tc>
        <w:tc>
          <w:tcPr>
            <w:tcW w:w="2155" w:type="dxa"/>
          </w:tcPr>
          <w:p w14:paraId="7B1B49F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252" w:type="dxa"/>
          </w:tcPr>
          <w:p w14:paraId="60F2B55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Free text parameter allowing users to pass information of their choice.</w:t>
            </w:r>
          </w:p>
        </w:tc>
      </w:tr>
      <w:tr w:rsidR="00AD7468" w:rsidRPr="00715A3A" w14:paraId="72CBC2CD" w14:textId="77777777" w:rsidTr="00041E11">
        <w:tc>
          <w:tcPr>
            <w:tcW w:w="418" w:type="dxa"/>
          </w:tcPr>
          <w:p w14:paraId="0792C73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186" w:type="dxa"/>
          </w:tcPr>
          <w:p w14:paraId="24F09D2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FareID</w:t>
            </w:r>
          </w:p>
        </w:tc>
        <w:tc>
          <w:tcPr>
            <w:tcW w:w="2155" w:type="dxa"/>
          </w:tcPr>
          <w:p w14:paraId="3DC9F91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4252" w:type="dxa"/>
          </w:tcPr>
          <w:p w14:paraId="0867023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Identifier of the fare</w:t>
            </w:r>
          </w:p>
        </w:tc>
      </w:tr>
    </w:tbl>
    <w:p w14:paraId="0DFD2ABC" w14:textId="77777777" w:rsidR="00AD7468" w:rsidRPr="00715A3A" w:rsidRDefault="00AD7468" w:rsidP="00AD7468">
      <w:pPr>
        <w:widowControl w:val="0"/>
        <w:spacing w:before="120" w:after="120"/>
        <w:rPr>
          <w:rFonts w:ascii="Helvetica" w:hAnsi="Helvetica" w:cs="Helvetica"/>
        </w:rPr>
      </w:pPr>
    </w:p>
    <w:p w14:paraId="445D364E" w14:textId="77777777" w:rsidR="00AD7468" w:rsidRPr="00715A3A" w:rsidRDefault="00AD7468" w:rsidP="00950F95">
      <w:pPr>
        <w:pStyle w:val="Heading3"/>
      </w:pPr>
      <w:bookmarkStart w:id="180" w:name="_Toc481678572"/>
      <w:bookmarkStart w:id="181" w:name="_Toc75328312"/>
      <w:r w:rsidRPr="00715A3A">
        <w:t>FareComplexPassengerGroup</w:t>
      </w:r>
      <w:bookmarkEnd w:id="180"/>
      <w:bookmarkEnd w:id="181"/>
    </w:p>
    <w:p w14:paraId="46F9172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HitchHiker.FlightAPI.FareComplexPassengerGroup</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2722"/>
        <w:gridCol w:w="3685"/>
      </w:tblGrid>
      <w:tr w:rsidR="00AD7468" w:rsidRPr="00715A3A" w14:paraId="14416C07" w14:textId="77777777" w:rsidTr="00041E11">
        <w:tc>
          <w:tcPr>
            <w:tcW w:w="9011" w:type="dxa"/>
            <w:gridSpan w:val="4"/>
          </w:tcPr>
          <w:p w14:paraId="5CFA956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FareComplexPassengerGroup</w:t>
            </w:r>
          </w:p>
        </w:tc>
      </w:tr>
      <w:tr w:rsidR="00AD7468" w:rsidRPr="00715A3A" w14:paraId="4C60068D" w14:textId="77777777" w:rsidTr="00041E11">
        <w:tc>
          <w:tcPr>
            <w:tcW w:w="418" w:type="dxa"/>
          </w:tcPr>
          <w:p w14:paraId="2CDA0E7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44693D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22" w:type="dxa"/>
          </w:tcPr>
          <w:p w14:paraId="146FDEE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85" w:type="dxa"/>
          </w:tcPr>
          <w:p w14:paraId="22C7219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C5ED811" w14:textId="77777777" w:rsidTr="00041E11">
        <w:tc>
          <w:tcPr>
            <w:tcW w:w="418" w:type="dxa"/>
          </w:tcPr>
          <w:p w14:paraId="1AE83C9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5A6A5AB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GroupName</w:t>
            </w:r>
          </w:p>
        </w:tc>
        <w:tc>
          <w:tcPr>
            <w:tcW w:w="2722" w:type="dxa"/>
          </w:tcPr>
          <w:p w14:paraId="3D278FE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85" w:type="dxa"/>
          </w:tcPr>
          <w:p w14:paraId="31C84DD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Free text parameter allowing users to pass information of their choice.</w:t>
            </w:r>
          </w:p>
        </w:tc>
      </w:tr>
      <w:tr w:rsidR="00AD7468" w:rsidRPr="00715A3A" w14:paraId="5BF56983" w14:textId="77777777" w:rsidTr="00041E11">
        <w:tc>
          <w:tcPr>
            <w:tcW w:w="418" w:type="dxa"/>
          </w:tcPr>
          <w:p w14:paraId="0D93EF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186" w:type="dxa"/>
          </w:tcPr>
          <w:p w14:paraId="7F53F33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GroupID</w:t>
            </w:r>
          </w:p>
        </w:tc>
        <w:tc>
          <w:tcPr>
            <w:tcW w:w="2722" w:type="dxa"/>
          </w:tcPr>
          <w:p w14:paraId="52A5A88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685" w:type="dxa"/>
          </w:tcPr>
          <w:p w14:paraId="383ECAC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identifier of the group</w:t>
            </w:r>
          </w:p>
        </w:tc>
      </w:tr>
      <w:tr w:rsidR="00AD7468" w:rsidRPr="00715A3A" w14:paraId="1A07D109" w14:textId="77777777" w:rsidTr="00041E11">
        <w:tc>
          <w:tcPr>
            <w:tcW w:w="418" w:type="dxa"/>
          </w:tcPr>
          <w:p w14:paraId="70DDBC2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0587FDC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Passengers</w:t>
            </w:r>
          </w:p>
        </w:tc>
        <w:tc>
          <w:tcPr>
            <w:tcW w:w="2722" w:type="dxa"/>
          </w:tcPr>
          <w:p w14:paraId="4D1FC4C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FareRequestPassengers[]</w:t>
            </w:r>
          </w:p>
        </w:tc>
        <w:tc>
          <w:tcPr>
            <w:tcW w:w="3685" w:type="dxa"/>
          </w:tcPr>
          <w:p w14:paraId="56CD38C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passengers</w:t>
            </w:r>
          </w:p>
        </w:tc>
      </w:tr>
    </w:tbl>
    <w:p w14:paraId="38EAF639" w14:textId="77777777" w:rsidR="00AD7468" w:rsidRPr="00715A3A" w:rsidRDefault="00AD7468" w:rsidP="00AD7468">
      <w:pPr>
        <w:widowControl w:val="0"/>
        <w:spacing w:before="120" w:after="120"/>
        <w:rPr>
          <w:rFonts w:ascii="Helvetica" w:hAnsi="Helvetica" w:cs="Helvetica"/>
        </w:rPr>
      </w:pPr>
    </w:p>
    <w:p w14:paraId="28F4CC23" w14:textId="77777777" w:rsidR="00AD7468" w:rsidRPr="00715A3A" w:rsidRDefault="00AD7468" w:rsidP="00AD7468">
      <w:pPr>
        <w:rPr>
          <w:rFonts w:ascii="Helvetica" w:hAnsi="Helvetica" w:cs="Helvetica"/>
        </w:rPr>
      </w:pPr>
      <w:r w:rsidRPr="00715A3A">
        <w:rPr>
          <w:rFonts w:ascii="Helvetica" w:hAnsi="Helvetica" w:cs="Helvetica"/>
        </w:rPr>
        <w:br w:type="page"/>
      </w:r>
    </w:p>
    <w:p w14:paraId="524835FA" w14:textId="77777777" w:rsidR="00AD7468" w:rsidRPr="00715A3A" w:rsidRDefault="00AD7468" w:rsidP="00950F95">
      <w:pPr>
        <w:pStyle w:val="Heading2"/>
      </w:pPr>
      <w:bookmarkStart w:id="182" w:name="_Toc75328313"/>
      <w:r w:rsidRPr="00715A3A">
        <w:lastRenderedPageBreak/>
        <w:t>Response Object</w:t>
      </w:r>
      <w:bookmarkEnd w:id="182"/>
    </w:p>
    <w:p w14:paraId="374B9ACD" w14:textId="77777777" w:rsidR="00AD7468" w:rsidRPr="00715A3A" w:rsidRDefault="00AD7468" w:rsidP="00AD7468">
      <w:pPr>
        <w:widowControl w:val="0"/>
        <w:spacing w:before="120" w:after="120"/>
        <w:ind w:left="-709"/>
        <w:jc w:val="center"/>
        <w:rPr>
          <w:rFonts w:ascii="Helvetica" w:hAnsi="Helvetica" w:cs="Helvetica"/>
        </w:rPr>
      </w:pPr>
      <w:r w:rsidRPr="00715A3A">
        <w:rPr>
          <w:rFonts w:ascii="Helvetica" w:hAnsi="Helvetica" w:cs="Helvetica"/>
          <w:noProof/>
          <w:lang w:val="en-US"/>
        </w:rPr>
        <w:drawing>
          <wp:inline distT="0" distB="0" distL="0" distR="0" wp14:anchorId="7C87CA49" wp14:editId="006841B8">
            <wp:extent cx="2990850" cy="43815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0850" cy="4381500"/>
                    </a:xfrm>
                    <a:prstGeom prst="rect">
                      <a:avLst/>
                    </a:prstGeom>
                    <a:noFill/>
                    <a:ln>
                      <a:noFill/>
                    </a:ln>
                  </pic:spPr>
                </pic:pic>
              </a:graphicData>
            </a:graphic>
          </wp:inline>
        </w:drawing>
      </w:r>
    </w:p>
    <w:p w14:paraId="6A7E8249" w14:textId="77777777" w:rsidR="00AD7468" w:rsidRPr="00715A3A" w:rsidRDefault="00AD7468" w:rsidP="00AD7468">
      <w:pPr>
        <w:widowControl w:val="0"/>
        <w:spacing w:before="120" w:after="120"/>
        <w:ind w:left="-709"/>
        <w:jc w:val="center"/>
        <w:rPr>
          <w:rFonts w:ascii="Helvetica" w:hAnsi="Helvetica" w:cs="Helvetica"/>
        </w:rPr>
      </w:pPr>
    </w:p>
    <w:p w14:paraId="1259263B" w14:textId="77777777" w:rsidR="00AD7468" w:rsidRPr="00715A3A" w:rsidRDefault="00AD7468" w:rsidP="00950F95">
      <w:pPr>
        <w:pStyle w:val="Heading3"/>
      </w:pPr>
      <w:bookmarkStart w:id="183" w:name="_Toc481678574"/>
      <w:bookmarkStart w:id="184" w:name="_Toc75328314"/>
      <w:r w:rsidRPr="00715A3A">
        <w:t>FareComplexResponseData</w:t>
      </w:r>
      <w:bookmarkEnd w:id="183"/>
      <w:bookmarkEnd w:id="184"/>
    </w:p>
    <w:p w14:paraId="011C54A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HitchHiker.FlightAPI.FareComplexResponseData</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2957"/>
        <w:gridCol w:w="3714"/>
      </w:tblGrid>
      <w:tr w:rsidR="00AD7468" w:rsidRPr="00715A3A" w14:paraId="77E3CD0C" w14:textId="77777777" w:rsidTr="00041E11">
        <w:tc>
          <w:tcPr>
            <w:tcW w:w="9011" w:type="dxa"/>
            <w:gridSpan w:val="4"/>
          </w:tcPr>
          <w:p w14:paraId="36E7DBB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FareComplexResponseData</w:t>
            </w:r>
          </w:p>
        </w:tc>
      </w:tr>
      <w:tr w:rsidR="00AD7468" w:rsidRPr="00715A3A" w14:paraId="241D0040" w14:textId="77777777" w:rsidTr="00041E11">
        <w:tc>
          <w:tcPr>
            <w:tcW w:w="418" w:type="dxa"/>
          </w:tcPr>
          <w:p w14:paraId="793E30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61C67C1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57" w:type="dxa"/>
          </w:tcPr>
          <w:p w14:paraId="1693C46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714" w:type="dxa"/>
          </w:tcPr>
          <w:p w14:paraId="3DE20D1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BA93C8C" w14:textId="77777777" w:rsidTr="00041E11">
        <w:tc>
          <w:tcPr>
            <w:tcW w:w="418" w:type="dxa"/>
          </w:tcPr>
          <w:p w14:paraId="079F696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2" w:type="dxa"/>
          </w:tcPr>
          <w:p w14:paraId="099A3E5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NumberOffares</w:t>
            </w:r>
          </w:p>
        </w:tc>
        <w:tc>
          <w:tcPr>
            <w:tcW w:w="2957" w:type="dxa"/>
          </w:tcPr>
          <w:p w14:paraId="7D56B83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714" w:type="dxa"/>
          </w:tcPr>
          <w:p w14:paraId="02E5242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number of all fares in the response for all fare sources.</w:t>
            </w:r>
          </w:p>
        </w:tc>
      </w:tr>
      <w:tr w:rsidR="00AD7468" w:rsidRPr="00715A3A" w14:paraId="2DD940F8" w14:textId="77777777" w:rsidTr="00041E11">
        <w:tc>
          <w:tcPr>
            <w:tcW w:w="418" w:type="dxa"/>
          </w:tcPr>
          <w:p w14:paraId="16847FC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2" w:type="dxa"/>
          </w:tcPr>
          <w:p w14:paraId="7427F47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Fares</w:t>
            </w:r>
          </w:p>
        </w:tc>
        <w:tc>
          <w:tcPr>
            <w:tcW w:w="2957" w:type="dxa"/>
          </w:tcPr>
          <w:p w14:paraId="3BDAC2B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FareComplexResponseFare[]</w:t>
            </w:r>
          </w:p>
        </w:tc>
        <w:tc>
          <w:tcPr>
            <w:tcW w:w="3714" w:type="dxa"/>
          </w:tcPr>
          <w:p w14:paraId="526CAA9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A collection of fare items. This collection is sorted by price starting with the cheapest one.</w:t>
            </w:r>
          </w:p>
        </w:tc>
      </w:tr>
      <w:tr w:rsidR="00AD7468" w:rsidRPr="00715A3A" w14:paraId="6D3EDFC8" w14:textId="77777777" w:rsidTr="00041E11">
        <w:tc>
          <w:tcPr>
            <w:tcW w:w="418" w:type="dxa"/>
          </w:tcPr>
          <w:p w14:paraId="029E22F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2" w:type="dxa"/>
          </w:tcPr>
          <w:p w14:paraId="07B032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MCT</w:t>
            </w:r>
          </w:p>
        </w:tc>
        <w:tc>
          <w:tcPr>
            <w:tcW w:w="2957" w:type="dxa"/>
          </w:tcPr>
          <w:p w14:paraId="0D8A56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MCTData</w:t>
            </w:r>
          </w:p>
        </w:tc>
        <w:tc>
          <w:tcPr>
            <w:tcW w:w="3714" w:type="dxa"/>
          </w:tcPr>
          <w:p w14:paraId="0F2A850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all minimum connection time parameters</w:t>
            </w:r>
          </w:p>
        </w:tc>
      </w:tr>
    </w:tbl>
    <w:p w14:paraId="201BE99E" w14:textId="77777777" w:rsidR="00AD7468" w:rsidRPr="00715A3A" w:rsidRDefault="00AD7468" w:rsidP="00950F95">
      <w:pPr>
        <w:pStyle w:val="Heading3"/>
      </w:pPr>
      <w:bookmarkStart w:id="185" w:name="_Toc481678575"/>
      <w:bookmarkStart w:id="186" w:name="_Toc75328315"/>
      <w:r w:rsidRPr="00715A3A">
        <w:lastRenderedPageBreak/>
        <w:t>FareComplexResponseFare</w:t>
      </w:r>
      <w:bookmarkEnd w:id="185"/>
      <w:bookmarkEnd w:id="186"/>
    </w:p>
    <w:p w14:paraId="69DE081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HitchHiker.FlightAPI.FareComplexResponseFare</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3402"/>
        <w:gridCol w:w="3289"/>
      </w:tblGrid>
      <w:tr w:rsidR="00AD7468" w:rsidRPr="00715A3A" w14:paraId="0DDDF279" w14:textId="77777777" w:rsidTr="00041E11">
        <w:tc>
          <w:tcPr>
            <w:tcW w:w="9011" w:type="dxa"/>
            <w:gridSpan w:val="4"/>
          </w:tcPr>
          <w:p w14:paraId="05EA702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FareComplexResponseFare</w:t>
            </w:r>
          </w:p>
        </w:tc>
      </w:tr>
      <w:tr w:rsidR="00AD7468" w:rsidRPr="00715A3A" w14:paraId="28CD0C7A" w14:textId="77777777" w:rsidTr="00041E11">
        <w:tc>
          <w:tcPr>
            <w:tcW w:w="418" w:type="dxa"/>
          </w:tcPr>
          <w:p w14:paraId="16ABBF1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55CD77A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402" w:type="dxa"/>
          </w:tcPr>
          <w:p w14:paraId="4673BC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89" w:type="dxa"/>
          </w:tcPr>
          <w:p w14:paraId="61161FC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A61975F" w14:textId="77777777" w:rsidTr="00041E11">
        <w:tc>
          <w:tcPr>
            <w:tcW w:w="418" w:type="dxa"/>
          </w:tcPr>
          <w:p w14:paraId="5D64643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02" w:type="dxa"/>
          </w:tcPr>
          <w:p w14:paraId="6F66295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TotalPriceDetails</w:t>
            </w:r>
          </w:p>
        </w:tc>
        <w:tc>
          <w:tcPr>
            <w:tcW w:w="3402" w:type="dxa"/>
          </w:tcPr>
          <w:p w14:paraId="3D4BC1E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TotalPrice</w:t>
            </w:r>
          </w:p>
        </w:tc>
        <w:tc>
          <w:tcPr>
            <w:tcW w:w="3289" w:type="dxa"/>
          </w:tcPr>
          <w:p w14:paraId="1E5A545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total price of each combined ticket group.</w:t>
            </w:r>
          </w:p>
        </w:tc>
      </w:tr>
      <w:tr w:rsidR="00AD7468" w:rsidRPr="00715A3A" w14:paraId="229DAA5C" w14:textId="77777777" w:rsidTr="00041E11">
        <w:tc>
          <w:tcPr>
            <w:tcW w:w="418" w:type="dxa"/>
          </w:tcPr>
          <w:p w14:paraId="5CF8D93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02" w:type="dxa"/>
          </w:tcPr>
          <w:p w14:paraId="51B2450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FareItems</w:t>
            </w:r>
          </w:p>
        </w:tc>
        <w:tc>
          <w:tcPr>
            <w:tcW w:w="3402" w:type="dxa"/>
          </w:tcPr>
          <w:p w14:paraId="3F0E4DB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FareComplexResponseFareItem[]</w:t>
            </w:r>
          </w:p>
        </w:tc>
        <w:tc>
          <w:tcPr>
            <w:tcW w:w="3289" w:type="dxa"/>
          </w:tcPr>
          <w:p w14:paraId="22C96112" w14:textId="77777777" w:rsidR="00AD7468" w:rsidRPr="00715A3A" w:rsidRDefault="00AD7468" w:rsidP="00041E11">
            <w:pPr>
              <w:widowControl w:val="0"/>
              <w:tabs>
                <w:tab w:val="center" w:pos="1351"/>
              </w:tabs>
              <w:spacing w:before="120" w:after="120"/>
              <w:ind w:left="90"/>
              <w:rPr>
                <w:rFonts w:ascii="Helvetica" w:hAnsi="Helvetica" w:cs="Helvetica"/>
                <w:bCs/>
                <w:sz w:val="20"/>
                <w:lang w:val="en-US"/>
              </w:rPr>
            </w:pPr>
            <w:r w:rsidRPr="00715A3A">
              <w:rPr>
                <w:rFonts w:ascii="Helvetica" w:hAnsi="Helvetica" w:cs="Helvetica"/>
                <w:bCs/>
                <w:sz w:val="20"/>
                <w:lang w:val="en-US"/>
              </w:rPr>
              <w:t>Collection of all found fares in this ticket group</w:t>
            </w:r>
          </w:p>
        </w:tc>
      </w:tr>
    </w:tbl>
    <w:p w14:paraId="159D5574" w14:textId="77777777" w:rsidR="00AD7468" w:rsidRPr="00715A3A" w:rsidRDefault="00AD7468" w:rsidP="00950F95">
      <w:pPr>
        <w:pStyle w:val="Heading3"/>
      </w:pPr>
      <w:bookmarkStart w:id="187" w:name="_Toc481678576"/>
      <w:bookmarkStart w:id="188" w:name="_Toc75328316"/>
      <w:r w:rsidRPr="00715A3A">
        <w:t>FareComplexResponseFareItem</w:t>
      </w:r>
      <w:bookmarkEnd w:id="187"/>
      <w:bookmarkEnd w:id="188"/>
    </w:p>
    <w:p w14:paraId="4FE4084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HitchHiker.FlightAPI.FareComplexResponseFareItem</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19"/>
        <w:gridCol w:w="3543"/>
        <w:gridCol w:w="3431"/>
      </w:tblGrid>
      <w:tr w:rsidR="00AD7468" w:rsidRPr="00715A3A" w14:paraId="1BAF7321" w14:textId="77777777" w:rsidTr="00041E11">
        <w:tc>
          <w:tcPr>
            <w:tcW w:w="9011" w:type="dxa"/>
            <w:gridSpan w:val="4"/>
          </w:tcPr>
          <w:p w14:paraId="7A1F3E8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FareComplexResponseFareItem: FareResponseFlight</w:t>
            </w:r>
          </w:p>
        </w:tc>
      </w:tr>
      <w:tr w:rsidR="00AD7468" w:rsidRPr="00715A3A" w14:paraId="16D26B97" w14:textId="77777777" w:rsidTr="00041E11">
        <w:tc>
          <w:tcPr>
            <w:tcW w:w="418" w:type="dxa"/>
          </w:tcPr>
          <w:p w14:paraId="34E06C9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19" w:type="dxa"/>
          </w:tcPr>
          <w:p w14:paraId="20B3A2A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543" w:type="dxa"/>
          </w:tcPr>
          <w:p w14:paraId="2673651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31" w:type="dxa"/>
          </w:tcPr>
          <w:p w14:paraId="33F9F25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92E8BBC" w14:textId="77777777" w:rsidTr="00041E11">
        <w:tc>
          <w:tcPr>
            <w:tcW w:w="418" w:type="dxa"/>
          </w:tcPr>
          <w:p w14:paraId="217648F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619" w:type="dxa"/>
          </w:tcPr>
          <w:p w14:paraId="51DAD02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TicketGroupID</w:t>
            </w:r>
          </w:p>
        </w:tc>
        <w:tc>
          <w:tcPr>
            <w:tcW w:w="3543" w:type="dxa"/>
          </w:tcPr>
          <w:p w14:paraId="5271260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431" w:type="dxa"/>
          </w:tcPr>
          <w:p w14:paraId="59CC2ED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identifier of the current ticket group.</w:t>
            </w:r>
          </w:p>
        </w:tc>
      </w:tr>
      <w:tr w:rsidR="00AD7468" w:rsidRPr="00715A3A" w14:paraId="4FD8B293" w14:textId="77777777" w:rsidTr="00041E11">
        <w:tc>
          <w:tcPr>
            <w:tcW w:w="418" w:type="dxa"/>
          </w:tcPr>
          <w:p w14:paraId="59B36EA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619" w:type="dxa"/>
          </w:tcPr>
          <w:p w14:paraId="53A9082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w:t>
            </w:r>
          </w:p>
        </w:tc>
        <w:tc>
          <w:tcPr>
            <w:tcW w:w="3543" w:type="dxa"/>
          </w:tcPr>
          <w:p w14:paraId="16ABD52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FareComplexResponseFareDetails</w:t>
            </w:r>
          </w:p>
        </w:tc>
        <w:tc>
          <w:tcPr>
            <w:tcW w:w="3431" w:type="dxa"/>
          </w:tcPr>
          <w:p w14:paraId="591D307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Details of the fare</w:t>
            </w:r>
          </w:p>
        </w:tc>
      </w:tr>
    </w:tbl>
    <w:p w14:paraId="4747827A" w14:textId="77777777" w:rsidR="00AD7468" w:rsidRPr="00715A3A" w:rsidRDefault="00AD7468" w:rsidP="00950F95">
      <w:pPr>
        <w:pStyle w:val="Heading3"/>
      </w:pPr>
      <w:bookmarkStart w:id="189" w:name="_Toc481678577"/>
      <w:bookmarkStart w:id="190" w:name="_Toc75328317"/>
      <w:r w:rsidRPr="00715A3A">
        <w:t>FareComplexResponseFareDetails</w:t>
      </w:r>
      <w:bookmarkEnd w:id="189"/>
      <w:bookmarkEnd w:id="190"/>
    </w:p>
    <w:p w14:paraId="1D654A5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HitchHiker.FlightAPI.FareComplexResponseFareDetails</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3005"/>
        <w:gridCol w:w="3402"/>
      </w:tblGrid>
      <w:tr w:rsidR="00AD7468" w:rsidRPr="00715A3A" w14:paraId="4994BC16" w14:textId="77777777" w:rsidTr="00041E11">
        <w:tc>
          <w:tcPr>
            <w:tcW w:w="9011" w:type="dxa"/>
            <w:gridSpan w:val="4"/>
          </w:tcPr>
          <w:p w14:paraId="51E1415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FareComplexResponseFareDetails</w:t>
            </w:r>
          </w:p>
        </w:tc>
      </w:tr>
      <w:tr w:rsidR="00AD7468" w:rsidRPr="00715A3A" w14:paraId="679EA012" w14:textId="77777777" w:rsidTr="00041E11">
        <w:tc>
          <w:tcPr>
            <w:tcW w:w="418" w:type="dxa"/>
          </w:tcPr>
          <w:p w14:paraId="6A00802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3040D15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005" w:type="dxa"/>
          </w:tcPr>
          <w:p w14:paraId="41AC2F3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02" w:type="dxa"/>
          </w:tcPr>
          <w:p w14:paraId="059CB37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5D0F07C" w14:textId="77777777" w:rsidTr="00041E11">
        <w:tc>
          <w:tcPr>
            <w:tcW w:w="418" w:type="dxa"/>
          </w:tcPr>
          <w:p w14:paraId="4B6FAE5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167F938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BoardingDetails</w:t>
            </w:r>
          </w:p>
        </w:tc>
        <w:tc>
          <w:tcPr>
            <w:tcW w:w="3005" w:type="dxa"/>
          </w:tcPr>
          <w:p w14:paraId="374C433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lang w:val="en-US"/>
              </w:rPr>
              <w:t>BoardingResponseDetail[]</w:t>
            </w:r>
          </w:p>
        </w:tc>
        <w:tc>
          <w:tcPr>
            <w:tcW w:w="3402" w:type="dxa"/>
          </w:tcPr>
          <w:p w14:paraId="03BA86C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WebFares only Boarding details for the current fare.</w:t>
            </w:r>
          </w:p>
        </w:tc>
      </w:tr>
      <w:tr w:rsidR="00AD7468" w:rsidRPr="00715A3A" w14:paraId="2596A29F" w14:textId="77777777" w:rsidTr="00041E11">
        <w:tc>
          <w:tcPr>
            <w:tcW w:w="418" w:type="dxa"/>
          </w:tcPr>
          <w:p w14:paraId="5BA6925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204A31B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BookingCRS</w:t>
            </w:r>
          </w:p>
        </w:tc>
        <w:tc>
          <w:tcPr>
            <w:tcW w:w="3005" w:type="dxa"/>
          </w:tcPr>
          <w:p w14:paraId="5962D05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lang w:val="en-US"/>
              </w:rPr>
              <w:t>CRSProfileData</w:t>
            </w:r>
          </w:p>
        </w:tc>
        <w:tc>
          <w:tcPr>
            <w:tcW w:w="3402" w:type="dxa"/>
          </w:tcPr>
          <w:p w14:paraId="3EE05C2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The GDS who the booking will be made. </w:t>
            </w:r>
          </w:p>
          <w:p w14:paraId="403CDC6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Note: If the GDS is set to MultiChannel and a valid rule was found, the result comes from the MCRE CRSProfile otherwise the structure only includes the requested GDS values.</w:t>
            </w:r>
          </w:p>
          <w:p w14:paraId="79E01BC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Currently only the matching query rule with the CRSProfile is filled.</w:t>
            </w:r>
          </w:p>
        </w:tc>
      </w:tr>
      <w:tr w:rsidR="00AD7468" w:rsidRPr="00715A3A" w14:paraId="0B052FAC" w14:textId="77777777" w:rsidTr="00041E11">
        <w:tc>
          <w:tcPr>
            <w:tcW w:w="418" w:type="dxa"/>
          </w:tcPr>
          <w:p w14:paraId="1EE9750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7D3B10B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CacheInfo</w:t>
            </w:r>
          </w:p>
        </w:tc>
        <w:tc>
          <w:tcPr>
            <w:tcW w:w="3005" w:type="dxa"/>
          </w:tcPr>
          <w:p w14:paraId="5DFC21E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lang w:val="en-US"/>
              </w:rPr>
              <w:t>CacheInfoData</w:t>
            </w:r>
          </w:p>
        </w:tc>
        <w:tc>
          <w:tcPr>
            <w:tcW w:w="3402" w:type="dxa"/>
          </w:tcPr>
          <w:p w14:paraId="2CAD7F6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the cache details.</w:t>
            </w:r>
            <w:r w:rsidRPr="00715A3A">
              <w:rPr>
                <w:rFonts w:ascii="Helvetica" w:hAnsi="Helvetica" w:cs="Helvetica"/>
                <w:bCs/>
                <w:sz w:val="20"/>
                <w:lang w:val="en-US"/>
              </w:rPr>
              <w:br/>
            </w:r>
            <w:r w:rsidRPr="00715A3A">
              <w:rPr>
                <w:rFonts w:ascii="Helvetica" w:hAnsi="Helvetica" w:cs="Helvetica"/>
                <w:bCs/>
                <w:sz w:val="20"/>
                <w:lang w:val="en-US"/>
              </w:rPr>
              <w:lastRenderedPageBreak/>
              <w:t xml:space="preserve">If the property is null then the fare comes from the live host. </w:t>
            </w:r>
          </w:p>
          <w:p w14:paraId="16FD35C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Currently available for Charter, Vayant and Webfares</w:t>
            </w:r>
          </w:p>
        </w:tc>
      </w:tr>
      <w:tr w:rsidR="00AD7468" w:rsidRPr="00715A3A" w14:paraId="20E48A67" w14:textId="77777777" w:rsidTr="00041E11">
        <w:tc>
          <w:tcPr>
            <w:tcW w:w="418" w:type="dxa"/>
          </w:tcPr>
          <w:p w14:paraId="6102902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3A62257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FareGroups</w:t>
            </w:r>
          </w:p>
        </w:tc>
        <w:tc>
          <w:tcPr>
            <w:tcW w:w="3005" w:type="dxa"/>
          </w:tcPr>
          <w:p w14:paraId="6244A15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tcPr>
          <w:p w14:paraId="7DEDA51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Only cacheable fares: </w:t>
            </w:r>
            <w:r w:rsidRPr="00715A3A">
              <w:rPr>
                <w:rFonts w:ascii="Helvetica" w:hAnsi="Helvetica" w:cs="Helvetica"/>
                <w:bCs/>
                <w:sz w:val="20"/>
                <w:lang w:val="en-US"/>
              </w:rPr>
              <w:br/>
              <w:t>A collection of the used fare groups.</w:t>
            </w:r>
          </w:p>
        </w:tc>
      </w:tr>
      <w:tr w:rsidR="00AD7468" w:rsidRPr="00715A3A" w14:paraId="0CDB13E9" w14:textId="77777777" w:rsidTr="00041E11">
        <w:tc>
          <w:tcPr>
            <w:tcW w:w="418" w:type="dxa"/>
          </w:tcPr>
          <w:p w14:paraId="7A9E59D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186" w:type="dxa"/>
          </w:tcPr>
          <w:p w14:paraId="27EAB2A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w:t>
            </w:r>
          </w:p>
        </w:tc>
        <w:tc>
          <w:tcPr>
            <w:tcW w:w="3005" w:type="dxa"/>
          </w:tcPr>
          <w:p w14:paraId="71D4873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tcPr>
          <w:p w14:paraId="0153F49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Unique identifier of the fare/flight combination.</w:t>
            </w:r>
          </w:p>
        </w:tc>
      </w:tr>
      <w:tr w:rsidR="00AD7468" w:rsidRPr="00715A3A" w14:paraId="759DC155" w14:textId="77777777" w:rsidTr="00041E11">
        <w:tc>
          <w:tcPr>
            <w:tcW w:w="418" w:type="dxa"/>
          </w:tcPr>
          <w:p w14:paraId="4B9776F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0CBB8BE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ModificationInfo</w:t>
            </w:r>
          </w:p>
        </w:tc>
        <w:tc>
          <w:tcPr>
            <w:tcW w:w="3005" w:type="dxa"/>
          </w:tcPr>
          <w:p w14:paraId="11F2041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RuleModificationInfo </w:t>
            </w:r>
          </w:p>
        </w:tc>
        <w:tc>
          <w:tcPr>
            <w:tcW w:w="3402" w:type="dxa"/>
          </w:tcPr>
          <w:p w14:paraId="0C92C50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If the fare request was modified from the RuleEngine. All information about the modifications is in this object.</w:t>
            </w:r>
          </w:p>
        </w:tc>
      </w:tr>
      <w:tr w:rsidR="00AD7468" w:rsidRPr="00715A3A" w14:paraId="0FFBB798" w14:textId="77777777" w:rsidTr="00041E11">
        <w:tc>
          <w:tcPr>
            <w:tcW w:w="418" w:type="dxa"/>
          </w:tcPr>
          <w:p w14:paraId="400EDCA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1532E4F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ModuleInfo</w:t>
            </w:r>
          </w:p>
        </w:tc>
        <w:tc>
          <w:tcPr>
            <w:tcW w:w="3005" w:type="dxa"/>
          </w:tcPr>
          <w:p w14:paraId="5C87388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lang w:val="en-US"/>
              </w:rPr>
              <w:t>ModuleResponseData</w:t>
            </w:r>
          </w:p>
        </w:tc>
        <w:tc>
          <w:tcPr>
            <w:tcW w:w="3402" w:type="dxa"/>
          </w:tcPr>
          <w:p w14:paraId="4A8FF6C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communication information of the internal responding machine.</w:t>
            </w:r>
          </w:p>
        </w:tc>
      </w:tr>
      <w:tr w:rsidR="00AD7468" w:rsidRPr="00715A3A" w14:paraId="3E1056E4" w14:textId="77777777" w:rsidTr="00041E11">
        <w:tc>
          <w:tcPr>
            <w:tcW w:w="418" w:type="dxa"/>
          </w:tcPr>
          <w:p w14:paraId="46BF00A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28882C7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PaymentMethods</w:t>
            </w:r>
          </w:p>
        </w:tc>
        <w:tc>
          <w:tcPr>
            <w:tcW w:w="3005" w:type="dxa"/>
          </w:tcPr>
          <w:p w14:paraId="0B1E43A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DetailedPaymentMethod[]</w:t>
            </w:r>
          </w:p>
        </w:tc>
        <w:tc>
          <w:tcPr>
            <w:tcW w:w="3402" w:type="dxa"/>
          </w:tcPr>
          <w:p w14:paraId="2316D5A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List of allowed payment methods of this fare. </w:t>
            </w:r>
          </w:p>
        </w:tc>
      </w:tr>
      <w:tr w:rsidR="00AD7468" w:rsidRPr="00715A3A" w14:paraId="04C459BF" w14:textId="77777777" w:rsidTr="00041E11">
        <w:tc>
          <w:tcPr>
            <w:tcW w:w="418" w:type="dxa"/>
          </w:tcPr>
          <w:p w14:paraId="13E24B2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6B693D2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PercentageDBCode</w:t>
            </w:r>
          </w:p>
        </w:tc>
        <w:tc>
          <w:tcPr>
            <w:tcW w:w="3005" w:type="dxa"/>
          </w:tcPr>
          <w:p w14:paraId="3F5CE1C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tcPr>
          <w:p w14:paraId="694E880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Only Percentage:</w:t>
            </w:r>
            <w:r w:rsidRPr="00715A3A">
              <w:rPr>
                <w:rFonts w:ascii="Helvetica" w:hAnsi="Helvetica" w:cs="Helvetica"/>
                <w:bCs/>
                <w:sz w:val="20"/>
                <w:lang w:val="en-US"/>
              </w:rPr>
              <w:br/>
              <w:t>The 3-letter database owner code the percentage fare comes from.</w:t>
            </w:r>
          </w:p>
        </w:tc>
      </w:tr>
      <w:tr w:rsidR="00AD7468" w:rsidRPr="00715A3A" w14:paraId="75F62C33" w14:textId="77777777" w:rsidTr="00041E11">
        <w:tc>
          <w:tcPr>
            <w:tcW w:w="418" w:type="dxa"/>
          </w:tcPr>
          <w:p w14:paraId="7BB39D8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86" w:type="dxa"/>
          </w:tcPr>
          <w:p w14:paraId="34AEECC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PlatingCarrier</w:t>
            </w:r>
          </w:p>
        </w:tc>
        <w:tc>
          <w:tcPr>
            <w:tcW w:w="3005" w:type="dxa"/>
          </w:tcPr>
          <w:p w14:paraId="35BF6D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tcPr>
          <w:p w14:paraId="0BD7EEF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code of the plating carrier.</w:t>
            </w:r>
          </w:p>
        </w:tc>
      </w:tr>
      <w:tr w:rsidR="00AD7468" w:rsidRPr="00715A3A" w14:paraId="3F507271" w14:textId="77777777" w:rsidTr="00041E11">
        <w:tc>
          <w:tcPr>
            <w:tcW w:w="418" w:type="dxa"/>
          </w:tcPr>
          <w:p w14:paraId="000A978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186" w:type="dxa"/>
          </w:tcPr>
          <w:p w14:paraId="3163678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PriceDetails</w:t>
            </w:r>
          </w:p>
        </w:tc>
        <w:tc>
          <w:tcPr>
            <w:tcW w:w="3005" w:type="dxa"/>
          </w:tcPr>
          <w:p w14:paraId="4D86EE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lang w:val="en-US"/>
              </w:rPr>
              <w:t>TotalPrice</w:t>
            </w:r>
          </w:p>
        </w:tc>
        <w:tc>
          <w:tcPr>
            <w:tcW w:w="3402" w:type="dxa"/>
          </w:tcPr>
          <w:p w14:paraId="4C6AFBF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total prices of the flight.</w:t>
            </w:r>
          </w:p>
        </w:tc>
      </w:tr>
      <w:tr w:rsidR="00AD7468" w:rsidRPr="00715A3A" w14:paraId="602C359E" w14:textId="77777777" w:rsidTr="00041E11">
        <w:tc>
          <w:tcPr>
            <w:tcW w:w="418" w:type="dxa"/>
          </w:tcPr>
          <w:p w14:paraId="0C4338B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186" w:type="dxa"/>
          </w:tcPr>
          <w:p w14:paraId="09E45C6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3005" w:type="dxa"/>
          </w:tcPr>
          <w:p w14:paraId="18BA195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402" w:type="dxa"/>
          </w:tcPr>
          <w:p w14:paraId="366BC9D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Enumeration to specify the response source. Possible values are defined in the enum unit.</w:t>
            </w:r>
          </w:p>
        </w:tc>
      </w:tr>
      <w:tr w:rsidR="00AD7468" w:rsidRPr="00715A3A" w14:paraId="1CE9DB2A" w14:textId="77777777" w:rsidTr="00041E11">
        <w:tc>
          <w:tcPr>
            <w:tcW w:w="418" w:type="dxa"/>
          </w:tcPr>
          <w:p w14:paraId="1B11E4C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186" w:type="dxa"/>
          </w:tcPr>
          <w:p w14:paraId="1882CC9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UsedCRSProfile</w:t>
            </w:r>
          </w:p>
        </w:tc>
        <w:tc>
          <w:tcPr>
            <w:tcW w:w="3005" w:type="dxa"/>
          </w:tcPr>
          <w:p w14:paraId="6CEE66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w:t>
            </w:r>
          </w:p>
        </w:tc>
        <w:tc>
          <w:tcPr>
            <w:tcW w:w="3402" w:type="dxa"/>
          </w:tcPr>
          <w:p w14:paraId="10D02A0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GDS profile with it the query was made. This value can be changed if a rule from the RuleEngine is used.</w:t>
            </w:r>
          </w:p>
        </w:tc>
      </w:tr>
    </w:tbl>
    <w:p w14:paraId="528994B3" w14:textId="77777777" w:rsidR="00AD7468" w:rsidRPr="00715A3A" w:rsidRDefault="00AD7468" w:rsidP="00AD7468">
      <w:pPr>
        <w:pStyle w:val="Heading1"/>
      </w:pPr>
      <w:bookmarkStart w:id="191" w:name="_Toc481678578"/>
      <w:bookmarkStart w:id="192" w:name="_Toc75328318"/>
      <w:r w:rsidRPr="00715A3A">
        <w:lastRenderedPageBreak/>
        <w:t>GetFareDisplay</w:t>
      </w:r>
      <w:bookmarkEnd w:id="191"/>
      <w:bookmarkEnd w:id="192"/>
    </w:p>
    <w:p w14:paraId="031A8AF2" w14:textId="77777777" w:rsidR="00AD7468" w:rsidRPr="00715A3A" w:rsidRDefault="00AD7468" w:rsidP="00950F95">
      <w:pPr>
        <w:pStyle w:val="Heading2"/>
      </w:pPr>
      <w:bookmarkStart w:id="193" w:name="_Toc75328319"/>
      <w:r w:rsidRPr="00715A3A">
        <w:t>Method</w:t>
      </w:r>
      <w:bookmarkEnd w:id="193"/>
    </w:p>
    <w:p w14:paraId="2C511951"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 Interface</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780"/>
        <w:gridCol w:w="2441"/>
      </w:tblGrid>
      <w:tr w:rsidR="00AD7468" w:rsidRPr="00715A3A" w14:paraId="7895FD80" w14:textId="77777777" w:rsidTr="00041E11">
        <w:tc>
          <w:tcPr>
            <w:tcW w:w="9011" w:type="dxa"/>
            <w:gridSpan w:val="4"/>
          </w:tcPr>
          <w:p w14:paraId="3E45032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GetFareDisplay</w:t>
            </w:r>
          </w:p>
        </w:tc>
      </w:tr>
      <w:tr w:rsidR="00AD7468" w:rsidRPr="00715A3A" w14:paraId="47984E5E" w14:textId="77777777" w:rsidTr="00041E11">
        <w:tc>
          <w:tcPr>
            <w:tcW w:w="418" w:type="dxa"/>
          </w:tcPr>
          <w:p w14:paraId="2D2B02A6" w14:textId="77777777" w:rsidR="00AD7468" w:rsidRPr="00715A3A" w:rsidRDefault="00AD7468" w:rsidP="00041E11">
            <w:pPr>
              <w:widowControl w:val="0"/>
              <w:spacing w:before="120" w:after="120"/>
              <w:rPr>
                <w:rFonts w:ascii="Helvetica" w:hAnsi="Helvetica" w:cs="Helvetica"/>
                <w:b/>
                <w:bCs/>
                <w:sz w:val="20"/>
              </w:rPr>
            </w:pPr>
            <w:bookmarkStart w:id="194" w:name="OLE_LINK1"/>
            <w:bookmarkStart w:id="195" w:name="OLE_LINK2"/>
            <w:r w:rsidRPr="00715A3A">
              <w:rPr>
                <w:rFonts w:ascii="Helvetica" w:hAnsi="Helvetica" w:cs="Helvetica"/>
                <w:b/>
                <w:bCs/>
                <w:sz w:val="20"/>
              </w:rPr>
              <w:t>M</w:t>
            </w:r>
          </w:p>
        </w:tc>
        <w:tc>
          <w:tcPr>
            <w:tcW w:w="2372" w:type="dxa"/>
          </w:tcPr>
          <w:p w14:paraId="66116A8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780" w:type="dxa"/>
          </w:tcPr>
          <w:p w14:paraId="453191A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441" w:type="dxa"/>
          </w:tcPr>
          <w:p w14:paraId="19AE1CE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066E2193" w14:textId="77777777" w:rsidTr="00041E11">
        <w:tc>
          <w:tcPr>
            <w:tcW w:w="418" w:type="dxa"/>
          </w:tcPr>
          <w:p w14:paraId="390354A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4FD4333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780" w:type="dxa"/>
          </w:tcPr>
          <w:p w14:paraId="1ABE5C1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441" w:type="dxa"/>
          </w:tcPr>
          <w:p w14:paraId="13DFA94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3F2D4664" w14:textId="77777777" w:rsidTr="00041E11">
        <w:tc>
          <w:tcPr>
            <w:tcW w:w="418" w:type="dxa"/>
          </w:tcPr>
          <w:p w14:paraId="4A0AC5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1A568C3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780" w:type="dxa"/>
          </w:tcPr>
          <w:p w14:paraId="054E631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DisplayRequestData</w:t>
            </w:r>
          </w:p>
        </w:tc>
        <w:tc>
          <w:tcPr>
            <w:tcW w:w="2441" w:type="dxa"/>
          </w:tcPr>
          <w:p w14:paraId="2B3C30E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4C811271" w14:textId="77777777" w:rsidTr="00041E11">
        <w:tc>
          <w:tcPr>
            <w:tcW w:w="418" w:type="dxa"/>
          </w:tcPr>
          <w:p w14:paraId="46F24BC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58532A1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780" w:type="dxa"/>
          </w:tcPr>
          <w:p w14:paraId="098302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DisplayResponseData</w:t>
            </w:r>
          </w:p>
        </w:tc>
        <w:tc>
          <w:tcPr>
            <w:tcW w:w="2441" w:type="dxa"/>
          </w:tcPr>
          <w:p w14:paraId="02031D2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bookmarkEnd w:id="194"/>
      <w:bookmarkEnd w:id="195"/>
    </w:tbl>
    <w:p w14:paraId="0EAD4D47" w14:textId="77777777" w:rsidR="00AD7468" w:rsidRPr="00715A3A" w:rsidRDefault="00AD7468" w:rsidP="00AD7468">
      <w:pPr>
        <w:widowControl w:val="0"/>
        <w:spacing w:before="120" w:after="120"/>
        <w:rPr>
          <w:rFonts w:ascii="Helvetica" w:hAnsi="Helvetica" w:cs="Helvetica"/>
        </w:rPr>
      </w:pPr>
    </w:p>
    <w:p w14:paraId="297A4734" w14:textId="77777777" w:rsidR="00AD7468" w:rsidRPr="00715A3A" w:rsidRDefault="00AD7468" w:rsidP="00AD7468">
      <w:pPr>
        <w:rPr>
          <w:rFonts w:ascii="Helvetica" w:hAnsi="Helvetica" w:cs="Helvetica"/>
        </w:rPr>
      </w:pPr>
      <w:r w:rsidRPr="00715A3A">
        <w:rPr>
          <w:rFonts w:ascii="Helvetica" w:hAnsi="Helvetica" w:cs="Helvetica"/>
        </w:rPr>
        <w:br w:type="page"/>
      </w:r>
    </w:p>
    <w:p w14:paraId="530A6863" w14:textId="77777777" w:rsidR="00AD7468" w:rsidRPr="00715A3A" w:rsidRDefault="00AD7468" w:rsidP="00950F95">
      <w:pPr>
        <w:pStyle w:val="Heading2"/>
      </w:pPr>
      <w:bookmarkStart w:id="196" w:name="_Toc75328320"/>
      <w:r w:rsidRPr="00715A3A">
        <w:lastRenderedPageBreak/>
        <w:t>Request Object</w:t>
      </w:r>
      <w:bookmarkEnd w:id="196"/>
    </w:p>
    <w:p w14:paraId="51537747" w14:textId="77777777" w:rsidR="00AD7468" w:rsidRPr="00715A3A" w:rsidRDefault="00AD7468" w:rsidP="00AD7468">
      <w:pPr>
        <w:widowControl w:val="0"/>
        <w:spacing w:before="120" w:after="120"/>
        <w:ind w:left="851" w:firstLine="90"/>
        <w:rPr>
          <w:rFonts w:ascii="Helvetica" w:hAnsi="Helvetica" w:cs="Helvetica"/>
        </w:rPr>
      </w:pPr>
      <w:r w:rsidRPr="00715A3A">
        <w:rPr>
          <w:rFonts w:ascii="Helvetica" w:hAnsi="Helvetica" w:cs="Helvetica"/>
          <w:noProof/>
          <w:lang w:val="en-US"/>
        </w:rPr>
        <w:drawing>
          <wp:inline distT="0" distB="0" distL="0" distR="0" wp14:anchorId="3AADD23D" wp14:editId="39672FF3">
            <wp:extent cx="3916045" cy="6993890"/>
            <wp:effectExtent l="0" t="0" r="8255" b="0"/>
            <wp:docPr id="2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6045" cy="6993890"/>
                    </a:xfrm>
                    <a:prstGeom prst="rect">
                      <a:avLst/>
                    </a:prstGeom>
                    <a:noFill/>
                    <a:ln>
                      <a:noFill/>
                    </a:ln>
                  </pic:spPr>
                </pic:pic>
              </a:graphicData>
            </a:graphic>
          </wp:inline>
        </w:drawing>
      </w:r>
      <w:r w:rsidRPr="00715A3A">
        <w:rPr>
          <w:rFonts w:ascii="Helvetica" w:hAnsi="Helvetica" w:cs="Helvetica"/>
        </w:rPr>
        <w:t xml:space="preserve"> </w:t>
      </w:r>
    </w:p>
    <w:p w14:paraId="0A13CC6B" w14:textId="77777777" w:rsidR="00AD7468" w:rsidRPr="00715A3A" w:rsidRDefault="00AD7468" w:rsidP="00AD7468">
      <w:pPr>
        <w:rPr>
          <w:rFonts w:ascii="Helvetica" w:hAnsi="Helvetica" w:cs="Helvetica"/>
        </w:rPr>
      </w:pPr>
      <w:r w:rsidRPr="00715A3A">
        <w:rPr>
          <w:rFonts w:ascii="Helvetica" w:hAnsi="Helvetica" w:cs="Helvetica"/>
        </w:rPr>
        <w:br w:type="page"/>
      </w:r>
    </w:p>
    <w:p w14:paraId="3495CE62" w14:textId="77777777" w:rsidR="00AD7468" w:rsidRPr="00715A3A" w:rsidRDefault="00AD7468" w:rsidP="00950F95">
      <w:pPr>
        <w:pStyle w:val="Heading3"/>
      </w:pPr>
      <w:bookmarkStart w:id="197" w:name="_DisplayRequestData"/>
      <w:bookmarkStart w:id="198" w:name="_Toc481678581"/>
      <w:bookmarkStart w:id="199" w:name="_Toc75328321"/>
      <w:bookmarkEnd w:id="197"/>
      <w:r w:rsidRPr="00715A3A">
        <w:lastRenderedPageBreak/>
        <w:t>DisplayRequestData</w:t>
      </w:r>
      <w:bookmarkEnd w:id="198"/>
      <w:bookmarkEnd w:id="199"/>
    </w:p>
    <w:p w14:paraId="721B513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19"/>
        <w:gridCol w:w="2976"/>
        <w:gridCol w:w="3537"/>
      </w:tblGrid>
      <w:tr w:rsidR="00AD7468" w:rsidRPr="00715A3A" w14:paraId="34D5525F" w14:textId="77777777" w:rsidTr="00041E11">
        <w:tc>
          <w:tcPr>
            <w:tcW w:w="8550" w:type="dxa"/>
            <w:gridSpan w:val="4"/>
          </w:tcPr>
          <w:p w14:paraId="1D071C4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DisplayRequestData</w:t>
            </w:r>
          </w:p>
        </w:tc>
      </w:tr>
      <w:tr w:rsidR="00AD7468" w:rsidRPr="00715A3A" w14:paraId="32C6F32D" w14:textId="77777777" w:rsidTr="00041E11">
        <w:tc>
          <w:tcPr>
            <w:tcW w:w="418" w:type="dxa"/>
          </w:tcPr>
          <w:p w14:paraId="76C5DA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19" w:type="dxa"/>
          </w:tcPr>
          <w:p w14:paraId="1F53D8D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6" w:type="dxa"/>
          </w:tcPr>
          <w:p w14:paraId="6EB2A47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37" w:type="dxa"/>
          </w:tcPr>
          <w:p w14:paraId="565C6CC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44F7A0E" w14:textId="77777777" w:rsidTr="00041E11">
        <w:tc>
          <w:tcPr>
            <w:tcW w:w="418" w:type="dxa"/>
          </w:tcPr>
          <w:p w14:paraId="156BE51C" w14:textId="77777777" w:rsidR="00AD7468" w:rsidRPr="00715A3A" w:rsidRDefault="00AD7468" w:rsidP="00041E11">
            <w:pPr>
              <w:widowControl w:val="0"/>
              <w:spacing w:before="120" w:after="120"/>
              <w:rPr>
                <w:rFonts w:ascii="Helvetica" w:hAnsi="Helvetica" w:cs="Helvetica"/>
                <w:sz w:val="20"/>
              </w:rPr>
            </w:pPr>
          </w:p>
        </w:tc>
        <w:tc>
          <w:tcPr>
            <w:tcW w:w="1619" w:type="dxa"/>
          </w:tcPr>
          <w:p w14:paraId="67411B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Carriers</w:t>
            </w:r>
          </w:p>
        </w:tc>
        <w:tc>
          <w:tcPr>
            <w:tcW w:w="2976" w:type="dxa"/>
          </w:tcPr>
          <w:p w14:paraId="47D7E6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DisplayRequestCarrier[]</w:t>
            </w:r>
          </w:p>
        </w:tc>
        <w:tc>
          <w:tcPr>
            <w:tcW w:w="3537" w:type="dxa"/>
          </w:tcPr>
          <w:p w14:paraId="40C2D7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included or excluded carriers.</w:t>
            </w:r>
          </w:p>
          <w:p w14:paraId="0DD44B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536F7D5A" w14:textId="77777777" w:rsidTr="00041E11">
        <w:tc>
          <w:tcPr>
            <w:tcW w:w="418" w:type="dxa"/>
          </w:tcPr>
          <w:p w14:paraId="180A202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19" w:type="dxa"/>
          </w:tcPr>
          <w:p w14:paraId="577FA9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Configuration</w:t>
            </w:r>
          </w:p>
        </w:tc>
        <w:tc>
          <w:tcPr>
            <w:tcW w:w="2976" w:type="dxa"/>
          </w:tcPr>
          <w:p w14:paraId="578D8B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DisplayRequestConfiguration</w:t>
            </w:r>
          </w:p>
        </w:tc>
        <w:tc>
          <w:tcPr>
            <w:tcW w:w="3537" w:type="dxa"/>
          </w:tcPr>
          <w:p w14:paraId="6C32E8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configuration.</w:t>
            </w:r>
          </w:p>
          <w:p w14:paraId="7814DD0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12DF2708" w14:textId="77777777" w:rsidTr="00041E11">
        <w:tc>
          <w:tcPr>
            <w:tcW w:w="418" w:type="dxa"/>
          </w:tcPr>
          <w:p w14:paraId="7728C7A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19" w:type="dxa"/>
          </w:tcPr>
          <w:p w14:paraId="727F2E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w:t>
            </w:r>
          </w:p>
        </w:tc>
        <w:tc>
          <w:tcPr>
            <w:tcW w:w="2976" w:type="dxa"/>
          </w:tcPr>
          <w:p w14:paraId="1426C0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DisplayRequestFare</w:t>
            </w:r>
          </w:p>
        </w:tc>
        <w:tc>
          <w:tcPr>
            <w:tcW w:w="3537" w:type="dxa"/>
          </w:tcPr>
          <w:p w14:paraId="2DBE96F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fare information</w:t>
            </w:r>
          </w:p>
          <w:p w14:paraId="03B35C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036FCA0A" w14:textId="77777777" w:rsidTr="00041E11">
        <w:tc>
          <w:tcPr>
            <w:tcW w:w="418" w:type="dxa"/>
          </w:tcPr>
          <w:p w14:paraId="15E91C4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19" w:type="dxa"/>
          </w:tcPr>
          <w:p w14:paraId="2AED7B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Legs</w:t>
            </w:r>
          </w:p>
        </w:tc>
        <w:tc>
          <w:tcPr>
            <w:tcW w:w="2976" w:type="dxa"/>
          </w:tcPr>
          <w:p w14:paraId="73A886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DisplayRequestLeg[]</w:t>
            </w:r>
          </w:p>
        </w:tc>
        <w:tc>
          <w:tcPr>
            <w:tcW w:w="3537" w:type="dxa"/>
          </w:tcPr>
          <w:p w14:paraId="234E8F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legs</w:t>
            </w:r>
          </w:p>
          <w:p w14:paraId="17F3EA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00A54FBC" w14:textId="77777777" w:rsidTr="00041E11">
        <w:tc>
          <w:tcPr>
            <w:tcW w:w="418" w:type="dxa"/>
          </w:tcPr>
          <w:p w14:paraId="72A69B1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19" w:type="dxa"/>
          </w:tcPr>
          <w:p w14:paraId="7C991A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w:t>
            </w:r>
          </w:p>
        </w:tc>
        <w:tc>
          <w:tcPr>
            <w:tcW w:w="2976" w:type="dxa"/>
          </w:tcPr>
          <w:p w14:paraId="189A63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DisplayRequestPassenger[]</w:t>
            </w:r>
          </w:p>
        </w:tc>
        <w:tc>
          <w:tcPr>
            <w:tcW w:w="3537" w:type="dxa"/>
          </w:tcPr>
          <w:p w14:paraId="75DED5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passengers.</w:t>
            </w:r>
          </w:p>
        </w:tc>
      </w:tr>
    </w:tbl>
    <w:p w14:paraId="60F082E3" w14:textId="77777777" w:rsidR="00AD7468" w:rsidRPr="00715A3A" w:rsidRDefault="00AD7468" w:rsidP="00950F95">
      <w:pPr>
        <w:pStyle w:val="Heading3"/>
      </w:pPr>
      <w:bookmarkStart w:id="200" w:name="_DisplayRequestFare"/>
      <w:bookmarkStart w:id="201" w:name="_Toc481678582"/>
      <w:bookmarkStart w:id="202" w:name="_Toc75328322"/>
      <w:bookmarkEnd w:id="200"/>
      <w:r w:rsidRPr="00715A3A">
        <w:t>DisplayRequestFare</w:t>
      </w:r>
      <w:bookmarkEnd w:id="201"/>
      <w:bookmarkEnd w:id="202"/>
    </w:p>
    <w:p w14:paraId="05DA2306"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HitchHiker.FlightAPI.FareDisplayRequestStructs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693"/>
        <w:gridCol w:w="3820"/>
      </w:tblGrid>
      <w:tr w:rsidR="00AD7468" w:rsidRPr="00715A3A" w14:paraId="35422AB2" w14:textId="77777777" w:rsidTr="00041E11">
        <w:tc>
          <w:tcPr>
            <w:tcW w:w="8550" w:type="dxa"/>
            <w:gridSpan w:val="4"/>
          </w:tcPr>
          <w:p w14:paraId="1C7E52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DisplayRequestFare</w:t>
            </w:r>
          </w:p>
        </w:tc>
      </w:tr>
      <w:tr w:rsidR="00AD7468" w:rsidRPr="00715A3A" w14:paraId="447CAD71" w14:textId="77777777" w:rsidTr="00041E11">
        <w:tc>
          <w:tcPr>
            <w:tcW w:w="477" w:type="dxa"/>
          </w:tcPr>
          <w:p w14:paraId="466CBB6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60" w:type="dxa"/>
          </w:tcPr>
          <w:p w14:paraId="545DC52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93" w:type="dxa"/>
          </w:tcPr>
          <w:p w14:paraId="2C61D44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0" w:type="dxa"/>
          </w:tcPr>
          <w:p w14:paraId="401A1AA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FAAC313" w14:textId="77777777" w:rsidTr="00041E11">
        <w:tc>
          <w:tcPr>
            <w:tcW w:w="477" w:type="dxa"/>
          </w:tcPr>
          <w:p w14:paraId="7E1693C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1560" w:type="dxa"/>
          </w:tcPr>
          <w:p w14:paraId="433111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w:t>
            </w:r>
          </w:p>
        </w:tc>
        <w:tc>
          <w:tcPr>
            <w:tcW w:w="2693" w:type="dxa"/>
          </w:tcPr>
          <w:p w14:paraId="4C8539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DisplayRequestCharter</w:t>
            </w:r>
          </w:p>
        </w:tc>
        <w:tc>
          <w:tcPr>
            <w:tcW w:w="3820" w:type="dxa"/>
          </w:tcPr>
          <w:p w14:paraId="2DFF5E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CharterFare details.</w:t>
            </w:r>
          </w:p>
          <w:p w14:paraId="38DFE04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00CF9DFC" w14:textId="77777777" w:rsidTr="00041E11">
        <w:tc>
          <w:tcPr>
            <w:tcW w:w="477" w:type="dxa"/>
          </w:tcPr>
          <w:p w14:paraId="550AA93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1560" w:type="dxa"/>
          </w:tcPr>
          <w:p w14:paraId="150A59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w:t>
            </w:r>
          </w:p>
        </w:tc>
        <w:tc>
          <w:tcPr>
            <w:tcW w:w="2693" w:type="dxa"/>
          </w:tcPr>
          <w:p w14:paraId="49169301"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sz w:val="20"/>
              </w:rPr>
              <w:t>DisplayRequestGDSFares</w:t>
            </w:r>
          </w:p>
        </w:tc>
        <w:tc>
          <w:tcPr>
            <w:tcW w:w="3820" w:type="dxa"/>
          </w:tcPr>
          <w:p w14:paraId="02125B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all GDS fare settings</w:t>
            </w:r>
          </w:p>
          <w:p w14:paraId="1547DC0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31ADE35F" w14:textId="77777777" w:rsidTr="00041E11">
        <w:tc>
          <w:tcPr>
            <w:tcW w:w="477" w:type="dxa"/>
          </w:tcPr>
          <w:p w14:paraId="37EC769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1560" w:type="dxa"/>
          </w:tcPr>
          <w:p w14:paraId="058E082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Net</w:t>
            </w:r>
          </w:p>
        </w:tc>
        <w:tc>
          <w:tcPr>
            <w:tcW w:w="2693" w:type="dxa"/>
          </w:tcPr>
          <w:p w14:paraId="34DB6CD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DisplayRequestNet</w:t>
            </w:r>
          </w:p>
        </w:tc>
        <w:tc>
          <w:tcPr>
            <w:tcW w:w="3820" w:type="dxa"/>
          </w:tcPr>
          <w:p w14:paraId="60EABE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NetFares details.</w:t>
            </w:r>
          </w:p>
          <w:p w14:paraId="289686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7EF724FF" w14:textId="77777777" w:rsidTr="00041E11">
        <w:tc>
          <w:tcPr>
            <w:tcW w:w="477" w:type="dxa"/>
          </w:tcPr>
          <w:p w14:paraId="76F88CD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1560" w:type="dxa"/>
          </w:tcPr>
          <w:p w14:paraId="383F68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w:t>
            </w:r>
          </w:p>
        </w:tc>
        <w:tc>
          <w:tcPr>
            <w:tcW w:w="2693" w:type="dxa"/>
          </w:tcPr>
          <w:p w14:paraId="739015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DisplayRequestWeb</w:t>
            </w:r>
          </w:p>
        </w:tc>
        <w:tc>
          <w:tcPr>
            <w:tcW w:w="3820" w:type="dxa"/>
          </w:tcPr>
          <w:p w14:paraId="7990FC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WebFare details.</w:t>
            </w:r>
          </w:p>
          <w:p w14:paraId="4A3F71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254F8D21" w14:textId="77777777" w:rsidTr="00041E11">
        <w:tc>
          <w:tcPr>
            <w:tcW w:w="477" w:type="dxa"/>
          </w:tcPr>
          <w:p w14:paraId="6A533FF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1560" w:type="dxa"/>
          </w:tcPr>
          <w:p w14:paraId="16CA1E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Vayant</w:t>
            </w:r>
          </w:p>
        </w:tc>
        <w:tc>
          <w:tcPr>
            <w:tcW w:w="2693" w:type="dxa"/>
          </w:tcPr>
          <w:p w14:paraId="6307D0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RequestVayantData</w:t>
            </w:r>
          </w:p>
        </w:tc>
        <w:tc>
          <w:tcPr>
            <w:tcW w:w="3820" w:type="dxa"/>
          </w:tcPr>
          <w:p w14:paraId="3DCE10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all vanyant fare settings</w:t>
            </w:r>
          </w:p>
        </w:tc>
      </w:tr>
    </w:tbl>
    <w:p w14:paraId="77E5EB59" w14:textId="77777777" w:rsidR="00AD7468" w:rsidRPr="00715A3A" w:rsidRDefault="00AD7468" w:rsidP="00AD7468">
      <w:pPr>
        <w:widowControl w:val="0"/>
        <w:spacing w:before="120" w:after="120"/>
        <w:rPr>
          <w:rFonts w:ascii="Helvetica" w:hAnsi="Helvetica" w:cs="Helvetica"/>
          <w:sz w:val="20"/>
        </w:rPr>
      </w:pPr>
      <w:bookmarkStart w:id="203" w:name="_DisplayRequestCorporate"/>
      <w:bookmarkStart w:id="204" w:name="_DisplayRequestPublished"/>
      <w:bookmarkStart w:id="205" w:name="_DisplayRequestGDSFares"/>
      <w:bookmarkEnd w:id="203"/>
      <w:bookmarkEnd w:id="204"/>
      <w:bookmarkEnd w:id="205"/>
      <w:r w:rsidRPr="00715A3A">
        <w:rPr>
          <w:rFonts w:ascii="Helvetica" w:hAnsi="Helvetica" w:cs="Helvetica"/>
          <w:sz w:val="20"/>
        </w:rPr>
        <w:t>X</w:t>
      </w:r>
      <w:r w:rsidRPr="00715A3A">
        <w:rPr>
          <w:rFonts w:ascii="Helvetica" w:hAnsi="Helvetica" w:cs="Helvetica"/>
          <w:sz w:val="20"/>
          <w:vertAlign w:val="superscript"/>
        </w:rPr>
        <w:t>1</w:t>
      </w:r>
      <w:r w:rsidRPr="00715A3A">
        <w:rPr>
          <w:rFonts w:ascii="Helvetica" w:hAnsi="Helvetica" w:cs="Helvetica"/>
          <w:sz w:val="20"/>
        </w:rPr>
        <w:t>: Minimum one fare element has to be set!</w:t>
      </w:r>
      <w:r w:rsidRPr="00715A3A">
        <w:rPr>
          <w:rFonts w:ascii="Helvetica" w:hAnsi="Helvetica" w:cs="Helvetica"/>
          <w:sz w:val="20"/>
        </w:rPr>
        <w:br w:type="page"/>
      </w:r>
    </w:p>
    <w:p w14:paraId="4A82B6A8" w14:textId="77777777" w:rsidR="00AD7468" w:rsidRPr="00715A3A" w:rsidRDefault="00AD7468" w:rsidP="00950F95">
      <w:pPr>
        <w:pStyle w:val="Heading3"/>
      </w:pPr>
      <w:bookmarkStart w:id="206" w:name="_Toc481678583"/>
      <w:bookmarkStart w:id="207" w:name="_Toc75328323"/>
      <w:r w:rsidRPr="00715A3A">
        <w:lastRenderedPageBreak/>
        <w:t>DisplayRequestGDSFares</w:t>
      </w:r>
      <w:bookmarkEnd w:id="206"/>
      <w:bookmarkEnd w:id="207"/>
    </w:p>
    <w:p w14:paraId="13A638A8"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FareDisplayRequestStructs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9"/>
        <w:gridCol w:w="879"/>
        <w:gridCol w:w="4784"/>
      </w:tblGrid>
      <w:tr w:rsidR="00AD7468" w:rsidRPr="00715A3A" w14:paraId="027E561A" w14:textId="77777777" w:rsidTr="00041E11">
        <w:tc>
          <w:tcPr>
            <w:tcW w:w="8550" w:type="dxa"/>
            <w:gridSpan w:val="4"/>
          </w:tcPr>
          <w:p w14:paraId="6AD82E8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Request</w:t>
            </w:r>
            <w:r w:rsidRPr="00715A3A">
              <w:rPr>
                <w:rFonts w:ascii="Helvetica" w:hAnsi="Helvetica" w:cs="Helvetica"/>
                <w:b/>
                <w:bCs/>
                <w:sz w:val="20"/>
                <w:lang w:val="en-US"/>
              </w:rPr>
              <w:t>GDSFares: SharedStructs.GDSFares</w:t>
            </w:r>
          </w:p>
        </w:tc>
      </w:tr>
      <w:tr w:rsidR="00AD7468" w:rsidRPr="00715A3A" w14:paraId="0FAE2C34" w14:textId="77777777" w:rsidTr="00041E11">
        <w:tc>
          <w:tcPr>
            <w:tcW w:w="418" w:type="dxa"/>
          </w:tcPr>
          <w:p w14:paraId="43B9E19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69" w:type="dxa"/>
          </w:tcPr>
          <w:p w14:paraId="4D0F1B0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879" w:type="dxa"/>
          </w:tcPr>
          <w:p w14:paraId="578D5BA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784" w:type="dxa"/>
          </w:tcPr>
          <w:p w14:paraId="6501C34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85430CF" w14:textId="77777777" w:rsidTr="00041E11">
        <w:tc>
          <w:tcPr>
            <w:tcW w:w="418" w:type="dxa"/>
          </w:tcPr>
          <w:p w14:paraId="27E28874" w14:textId="77777777" w:rsidR="00AD7468" w:rsidRPr="00715A3A" w:rsidRDefault="00AD7468" w:rsidP="00041E11">
            <w:pPr>
              <w:widowControl w:val="0"/>
              <w:spacing w:before="120" w:after="120"/>
              <w:rPr>
                <w:rFonts w:ascii="Helvetica" w:hAnsi="Helvetica" w:cs="Helvetica"/>
                <w:sz w:val="20"/>
              </w:rPr>
            </w:pPr>
          </w:p>
        </w:tc>
        <w:tc>
          <w:tcPr>
            <w:tcW w:w="2469" w:type="dxa"/>
          </w:tcPr>
          <w:p w14:paraId="3899A1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de-DE"/>
              </w:rPr>
              <w:t>ConcurrentFareDisplays</w:t>
            </w:r>
          </w:p>
        </w:tc>
        <w:tc>
          <w:tcPr>
            <w:tcW w:w="879" w:type="dxa"/>
          </w:tcPr>
          <w:p w14:paraId="78D5CA1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784" w:type="dxa"/>
          </w:tcPr>
          <w:p w14:paraId="3CB7F5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 to manage how many GDS TAs could be used for this FareDisplay command. Per default the system uses only one single TA.</w:t>
            </w:r>
          </w:p>
        </w:tc>
      </w:tr>
      <w:tr w:rsidR="00AD7468" w:rsidRPr="00715A3A" w14:paraId="72EE6E18" w14:textId="77777777" w:rsidTr="00041E11">
        <w:tc>
          <w:tcPr>
            <w:tcW w:w="418" w:type="dxa"/>
          </w:tcPr>
          <w:p w14:paraId="50E16870" w14:textId="77777777" w:rsidR="00AD7468" w:rsidRPr="00715A3A" w:rsidRDefault="00AD7468" w:rsidP="00041E11">
            <w:pPr>
              <w:widowControl w:val="0"/>
              <w:spacing w:before="120" w:after="120"/>
              <w:rPr>
                <w:rFonts w:ascii="Helvetica" w:hAnsi="Helvetica" w:cs="Helvetica"/>
                <w:sz w:val="20"/>
              </w:rPr>
            </w:pPr>
          </w:p>
        </w:tc>
        <w:tc>
          <w:tcPr>
            <w:tcW w:w="2469" w:type="dxa"/>
          </w:tcPr>
          <w:p w14:paraId="727078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ExcludeSpecialFares</w:t>
            </w:r>
          </w:p>
        </w:tc>
        <w:tc>
          <w:tcPr>
            <w:tcW w:w="879" w:type="dxa"/>
          </w:tcPr>
          <w:p w14:paraId="5FCFF6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Bool </w:t>
            </w:r>
          </w:p>
        </w:tc>
        <w:tc>
          <w:tcPr>
            <w:tcW w:w="4784" w:type="dxa"/>
          </w:tcPr>
          <w:p w14:paraId="482C9F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 return of any special or excursion fares.</w:t>
            </w:r>
          </w:p>
        </w:tc>
      </w:tr>
    </w:tbl>
    <w:p w14:paraId="40029511" w14:textId="77777777" w:rsidR="00AD7468" w:rsidRPr="00715A3A" w:rsidRDefault="00AD7468" w:rsidP="00950F95">
      <w:pPr>
        <w:pStyle w:val="Heading3"/>
      </w:pPr>
      <w:bookmarkStart w:id="208" w:name="_DisplayRequestNego"/>
      <w:bookmarkStart w:id="209" w:name="_DisplayRequestWeb"/>
      <w:bookmarkStart w:id="210" w:name="_Toc481678584"/>
      <w:bookmarkStart w:id="211" w:name="_Toc75328324"/>
      <w:bookmarkEnd w:id="208"/>
      <w:bookmarkEnd w:id="209"/>
      <w:r w:rsidRPr="00715A3A">
        <w:t>DisplayRequestWeb</w:t>
      </w:r>
      <w:bookmarkEnd w:id="210"/>
      <w:bookmarkEnd w:id="211"/>
    </w:p>
    <w:p w14:paraId="3E1D7AE0"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 FareDisplayRequestStructs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1710"/>
        <w:gridCol w:w="4230"/>
      </w:tblGrid>
      <w:tr w:rsidR="00AD7468" w:rsidRPr="00715A3A" w14:paraId="6F1E80B9" w14:textId="77777777" w:rsidTr="00041E11">
        <w:tc>
          <w:tcPr>
            <w:tcW w:w="8550" w:type="dxa"/>
            <w:gridSpan w:val="4"/>
          </w:tcPr>
          <w:p w14:paraId="0BFFCB1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Request</w:t>
            </w:r>
            <w:r w:rsidRPr="00715A3A">
              <w:rPr>
                <w:rFonts w:ascii="Helvetica" w:hAnsi="Helvetica" w:cs="Helvetica"/>
                <w:b/>
                <w:bCs/>
                <w:sz w:val="20"/>
                <w:lang w:val="en-US"/>
              </w:rPr>
              <w:t>Web</w:t>
            </w:r>
          </w:p>
        </w:tc>
      </w:tr>
      <w:tr w:rsidR="00AD7468" w:rsidRPr="00715A3A" w14:paraId="3DDB96C4" w14:textId="77777777" w:rsidTr="00041E11">
        <w:tc>
          <w:tcPr>
            <w:tcW w:w="418" w:type="dxa"/>
          </w:tcPr>
          <w:p w14:paraId="003D3DD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92" w:type="dxa"/>
          </w:tcPr>
          <w:p w14:paraId="4879DB5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0" w:type="dxa"/>
          </w:tcPr>
          <w:p w14:paraId="05E04C9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30" w:type="dxa"/>
          </w:tcPr>
          <w:p w14:paraId="08E7C0C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14EBE3F" w14:textId="77777777" w:rsidTr="00041E11">
        <w:tc>
          <w:tcPr>
            <w:tcW w:w="418" w:type="dxa"/>
          </w:tcPr>
          <w:p w14:paraId="2C33BC70" w14:textId="77777777" w:rsidR="00AD7468" w:rsidRPr="00715A3A" w:rsidRDefault="00AD7468" w:rsidP="00041E11">
            <w:pPr>
              <w:widowControl w:val="0"/>
              <w:spacing w:before="120" w:after="120"/>
              <w:rPr>
                <w:rFonts w:ascii="Helvetica" w:hAnsi="Helvetica" w:cs="Helvetica"/>
                <w:sz w:val="20"/>
              </w:rPr>
            </w:pPr>
          </w:p>
        </w:tc>
        <w:tc>
          <w:tcPr>
            <w:tcW w:w="2192" w:type="dxa"/>
          </w:tcPr>
          <w:p w14:paraId="57D0E9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Country</w:t>
            </w:r>
          </w:p>
        </w:tc>
        <w:tc>
          <w:tcPr>
            <w:tcW w:w="1710" w:type="dxa"/>
          </w:tcPr>
          <w:p w14:paraId="04952B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30" w:type="dxa"/>
          </w:tcPr>
          <w:p w14:paraId="69B7F5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Additional parameter for the Boardingdetails and the payment methods.</w:t>
            </w:r>
          </w:p>
        </w:tc>
      </w:tr>
      <w:tr w:rsidR="00AD7468" w:rsidRPr="00715A3A" w14:paraId="2691D7CB" w14:textId="77777777" w:rsidTr="00041E11">
        <w:tc>
          <w:tcPr>
            <w:tcW w:w="418" w:type="dxa"/>
          </w:tcPr>
          <w:p w14:paraId="54E54F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92" w:type="dxa"/>
          </w:tcPr>
          <w:p w14:paraId="7C25E3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NumberOfWebFares</w:t>
            </w:r>
          </w:p>
        </w:tc>
        <w:tc>
          <w:tcPr>
            <w:tcW w:w="1710" w:type="dxa"/>
          </w:tcPr>
          <w:p w14:paraId="549338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230" w:type="dxa"/>
          </w:tcPr>
          <w:p w14:paraId="2EF5CB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The number of requested WebFares. </w:t>
            </w:r>
          </w:p>
          <w:p w14:paraId="2697BF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24590C06" w14:textId="77777777" w:rsidTr="00041E11">
        <w:tc>
          <w:tcPr>
            <w:tcW w:w="418" w:type="dxa"/>
          </w:tcPr>
          <w:p w14:paraId="441047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92" w:type="dxa"/>
          </w:tcPr>
          <w:p w14:paraId="3F9EB6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WebLanguageCode</w:t>
            </w:r>
          </w:p>
        </w:tc>
        <w:tc>
          <w:tcPr>
            <w:tcW w:w="1710" w:type="dxa"/>
          </w:tcPr>
          <w:p w14:paraId="46DE36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30" w:type="dxa"/>
          </w:tcPr>
          <w:p w14:paraId="55EA9B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TLC of the language</w:t>
            </w:r>
          </w:p>
        </w:tc>
      </w:tr>
      <w:tr w:rsidR="00AD7468" w:rsidRPr="00715A3A" w14:paraId="43372C8F" w14:textId="77777777" w:rsidTr="00041E11">
        <w:tc>
          <w:tcPr>
            <w:tcW w:w="418" w:type="dxa"/>
          </w:tcPr>
          <w:p w14:paraId="072F05D8" w14:textId="77777777" w:rsidR="00AD7468" w:rsidRPr="00715A3A" w:rsidRDefault="00AD7468" w:rsidP="00041E11">
            <w:pPr>
              <w:widowControl w:val="0"/>
              <w:spacing w:before="120" w:after="120"/>
              <w:rPr>
                <w:rFonts w:ascii="Helvetica" w:hAnsi="Helvetica" w:cs="Helvetica"/>
                <w:sz w:val="20"/>
              </w:rPr>
            </w:pPr>
          </w:p>
        </w:tc>
        <w:tc>
          <w:tcPr>
            <w:tcW w:w="2192" w:type="dxa"/>
          </w:tcPr>
          <w:p w14:paraId="31FFE3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WebAgents</w:t>
            </w:r>
          </w:p>
        </w:tc>
        <w:tc>
          <w:tcPr>
            <w:tcW w:w="1710" w:type="dxa"/>
          </w:tcPr>
          <w:p w14:paraId="40D1CE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Agent[]</w:t>
            </w:r>
          </w:p>
        </w:tc>
        <w:tc>
          <w:tcPr>
            <w:tcW w:w="4230" w:type="dxa"/>
          </w:tcPr>
          <w:p w14:paraId="4BDEF3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for the WebFare Agents.</w:t>
            </w:r>
          </w:p>
        </w:tc>
      </w:tr>
    </w:tbl>
    <w:p w14:paraId="36B53554" w14:textId="77777777" w:rsidR="00AD7468" w:rsidRPr="00715A3A" w:rsidRDefault="00AD7468" w:rsidP="00950F95">
      <w:pPr>
        <w:pStyle w:val="Heading3"/>
      </w:pPr>
      <w:bookmarkStart w:id="212" w:name="_DisplayRequestCharter"/>
      <w:bookmarkStart w:id="213" w:name="_Toc481678585"/>
      <w:bookmarkStart w:id="214" w:name="_Toc75328325"/>
      <w:bookmarkEnd w:id="212"/>
      <w:r w:rsidRPr="00715A3A">
        <w:t>DisplayRequestCharter</w:t>
      </w:r>
      <w:bookmarkEnd w:id="213"/>
      <w:bookmarkEnd w:id="214"/>
    </w:p>
    <w:p w14:paraId="60CBA70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FareDisplayRequestStructs</w:t>
      </w:r>
    </w:p>
    <w:tbl>
      <w:tblPr>
        <w:tblpPr w:leftFromText="141" w:rightFromText="141" w:vertAnchor="text" w:tblpX="198"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800"/>
        <w:gridCol w:w="4194"/>
      </w:tblGrid>
      <w:tr w:rsidR="00AD7468" w:rsidRPr="00715A3A" w14:paraId="5FA2E769" w14:textId="77777777" w:rsidTr="00041E11">
        <w:tc>
          <w:tcPr>
            <w:tcW w:w="8784" w:type="dxa"/>
            <w:gridSpan w:val="4"/>
          </w:tcPr>
          <w:p w14:paraId="7FD313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Request</w:t>
            </w:r>
            <w:r w:rsidRPr="00715A3A">
              <w:rPr>
                <w:rFonts w:ascii="Helvetica" w:hAnsi="Helvetica" w:cs="Helvetica"/>
                <w:b/>
                <w:bCs/>
                <w:sz w:val="20"/>
                <w:lang w:val="en-US"/>
              </w:rPr>
              <w:t>Charter</w:t>
            </w:r>
          </w:p>
        </w:tc>
      </w:tr>
      <w:tr w:rsidR="00AD7468" w:rsidRPr="00715A3A" w14:paraId="770E6ED9" w14:textId="77777777" w:rsidTr="00041E11">
        <w:tc>
          <w:tcPr>
            <w:tcW w:w="418" w:type="dxa"/>
          </w:tcPr>
          <w:p w14:paraId="07948E7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692A7D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00" w:type="dxa"/>
          </w:tcPr>
          <w:p w14:paraId="1E2E53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94" w:type="dxa"/>
          </w:tcPr>
          <w:p w14:paraId="7235050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0CD26A2" w14:textId="77777777" w:rsidTr="00041E11">
        <w:tc>
          <w:tcPr>
            <w:tcW w:w="418" w:type="dxa"/>
          </w:tcPr>
          <w:p w14:paraId="7FBF79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72" w:type="dxa"/>
          </w:tcPr>
          <w:p w14:paraId="6FA65C9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Accounts</w:t>
            </w:r>
          </w:p>
        </w:tc>
        <w:tc>
          <w:tcPr>
            <w:tcW w:w="1800" w:type="dxa"/>
          </w:tcPr>
          <w:p w14:paraId="5C3B66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CharterAccount[]</w:t>
            </w:r>
          </w:p>
        </w:tc>
        <w:tc>
          <w:tcPr>
            <w:tcW w:w="4194" w:type="dxa"/>
          </w:tcPr>
          <w:p w14:paraId="6DC7B0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requested charter plug-in account data.</w:t>
            </w:r>
          </w:p>
        </w:tc>
      </w:tr>
      <w:tr w:rsidR="00AD7468" w:rsidRPr="00715A3A" w14:paraId="4BF19BF5" w14:textId="77777777" w:rsidTr="00041E11">
        <w:tc>
          <w:tcPr>
            <w:tcW w:w="418" w:type="dxa"/>
          </w:tcPr>
          <w:p w14:paraId="794FCFD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72" w:type="dxa"/>
          </w:tcPr>
          <w:p w14:paraId="05E483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CharterLanguageCode</w:t>
            </w:r>
          </w:p>
        </w:tc>
        <w:tc>
          <w:tcPr>
            <w:tcW w:w="1800" w:type="dxa"/>
          </w:tcPr>
          <w:p w14:paraId="2A8C38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194" w:type="dxa"/>
          </w:tcPr>
          <w:p w14:paraId="604ED9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Two letter code of the requested language code.</w:t>
            </w:r>
          </w:p>
        </w:tc>
      </w:tr>
      <w:tr w:rsidR="00AD7468" w:rsidRPr="00715A3A" w14:paraId="34BC7527" w14:textId="77777777" w:rsidTr="00041E11">
        <w:tc>
          <w:tcPr>
            <w:tcW w:w="418" w:type="dxa"/>
          </w:tcPr>
          <w:p w14:paraId="0EF8DD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72" w:type="dxa"/>
          </w:tcPr>
          <w:p w14:paraId="7C6296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NumberOfCharterFares</w:t>
            </w:r>
          </w:p>
        </w:tc>
        <w:tc>
          <w:tcPr>
            <w:tcW w:w="1800" w:type="dxa"/>
          </w:tcPr>
          <w:p w14:paraId="6D399A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4194" w:type="dxa"/>
          </w:tcPr>
          <w:p w14:paraId="55E5E5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max number of returned charter fares.</w:t>
            </w:r>
          </w:p>
          <w:p w14:paraId="6FA1FE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097A6057" w14:textId="77777777" w:rsidTr="00041E11">
        <w:tc>
          <w:tcPr>
            <w:tcW w:w="418" w:type="dxa"/>
          </w:tcPr>
          <w:p w14:paraId="3CE72A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72" w:type="dxa"/>
          </w:tcPr>
          <w:p w14:paraId="0B5AB3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Touroperators</w:t>
            </w:r>
          </w:p>
        </w:tc>
        <w:tc>
          <w:tcPr>
            <w:tcW w:w="1800" w:type="dxa"/>
          </w:tcPr>
          <w:p w14:paraId="31B3BF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Touroperator[]</w:t>
            </w:r>
          </w:p>
        </w:tc>
        <w:tc>
          <w:tcPr>
            <w:tcW w:w="4194" w:type="dxa"/>
          </w:tcPr>
          <w:p w14:paraId="57CDB3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for the requested excluded or </w:t>
            </w:r>
            <w:r w:rsidRPr="00715A3A">
              <w:rPr>
                <w:rFonts w:ascii="Helvetica" w:hAnsi="Helvetica" w:cs="Helvetica"/>
                <w:sz w:val="20"/>
              </w:rPr>
              <w:lastRenderedPageBreak/>
              <w:t>included touroperators.</w:t>
            </w:r>
          </w:p>
          <w:p w14:paraId="097C880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bl>
    <w:p w14:paraId="36CE9224" w14:textId="77777777" w:rsidR="00AD7468" w:rsidRPr="00715A3A" w:rsidRDefault="00AD7468" w:rsidP="00950F95">
      <w:pPr>
        <w:pStyle w:val="Heading3"/>
      </w:pPr>
      <w:bookmarkStart w:id="215" w:name="_DisplayRequestNet"/>
      <w:bookmarkStart w:id="216" w:name="_DisplayRequestNet_1"/>
      <w:bookmarkStart w:id="217" w:name="_Toc481678586"/>
      <w:bookmarkStart w:id="218" w:name="_Toc75328326"/>
      <w:bookmarkEnd w:id="215"/>
      <w:bookmarkEnd w:id="216"/>
      <w:r w:rsidRPr="00715A3A">
        <w:lastRenderedPageBreak/>
        <w:t>DisplayRequestNet</w:t>
      </w:r>
      <w:bookmarkEnd w:id="217"/>
      <w:bookmarkEnd w:id="218"/>
    </w:p>
    <w:p w14:paraId="2DC9532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FareDisplayRequestStructs</w:t>
      </w:r>
    </w:p>
    <w:tbl>
      <w:tblPr>
        <w:tblpPr w:leftFromText="141" w:rightFromText="141" w:vertAnchor="text" w:tblpX="198" w:tblpY="1"/>
        <w:tblOverlap w:val="never"/>
        <w:tblW w:w="8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5"/>
        <w:gridCol w:w="2409"/>
        <w:gridCol w:w="1844"/>
        <w:gridCol w:w="3960"/>
        <w:gridCol w:w="9"/>
      </w:tblGrid>
      <w:tr w:rsidR="00AD7468" w:rsidRPr="00715A3A" w14:paraId="65B7F768" w14:textId="77777777" w:rsidTr="00041E11">
        <w:trPr>
          <w:gridAfter w:val="1"/>
          <w:wAfter w:w="9" w:type="dxa"/>
        </w:trPr>
        <w:tc>
          <w:tcPr>
            <w:tcW w:w="8548" w:type="dxa"/>
            <w:gridSpan w:val="4"/>
          </w:tcPr>
          <w:p w14:paraId="1F88FF54"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Display</w:t>
            </w:r>
            <w:r w:rsidRPr="00715A3A">
              <w:rPr>
                <w:rFonts w:ascii="Helvetica" w:hAnsi="Helvetica" w:cs="Helvetica"/>
                <w:b/>
                <w:sz w:val="20"/>
              </w:rPr>
              <w:t>Request</w:t>
            </w:r>
            <w:r w:rsidRPr="00715A3A">
              <w:rPr>
                <w:rFonts w:ascii="Helvetica" w:hAnsi="Helvetica" w:cs="Helvetica"/>
                <w:b/>
                <w:bCs/>
                <w:sz w:val="20"/>
                <w:lang w:val="en-US"/>
              </w:rPr>
              <w:t>Net</w:t>
            </w:r>
          </w:p>
        </w:tc>
      </w:tr>
      <w:tr w:rsidR="00AD7468" w:rsidRPr="00715A3A" w14:paraId="7CD73825" w14:textId="77777777" w:rsidTr="00041E11">
        <w:trPr>
          <w:gridAfter w:val="1"/>
          <w:wAfter w:w="9" w:type="dxa"/>
        </w:trPr>
        <w:tc>
          <w:tcPr>
            <w:tcW w:w="335" w:type="dxa"/>
          </w:tcPr>
          <w:p w14:paraId="5D9B2BF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M</w:t>
            </w:r>
          </w:p>
        </w:tc>
        <w:tc>
          <w:tcPr>
            <w:tcW w:w="2409" w:type="dxa"/>
          </w:tcPr>
          <w:p w14:paraId="24F2A51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Name</w:t>
            </w:r>
          </w:p>
        </w:tc>
        <w:tc>
          <w:tcPr>
            <w:tcW w:w="1844" w:type="dxa"/>
          </w:tcPr>
          <w:p w14:paraId="0BB4D8C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Type</w:t>
            </w:r>
          </w:p>
        </w:tc>
        <w:tc>
          <w:tcPr>
            <w:tcW w:w="3960" w:type="dxa"/>
          </w:tcPr>
          <w:p w14:paraId="33EBEC5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Description</w:t>
            </w:r>
          </w:p>
        </w:tc>
      </w:tr>
      <w:tr w:rsidR="00AD7468" w:rsidRPr="00715A3A" w14:paraId="3CB9ECF2" w14:textId="77777777" w:rsidTr="00041E11">
        <w:trPr>
          <w:gridAfter w:val="1"/>
          <w:wAfter w:w="9" w:type="dxa"/>
        </w:trPr>
        <w:tc>
          <w:tcPr>
            <w:tcW w:w="335" w:type="dxa"/>
          </w:tcPr>
          <w:p w14:paraId="6791E285" w14:textId="77777777" w:rsidR="00AD7468" w:rsidRPr="00715A3A" w:rsidRDefault="00AD7468" w:rsidP="00041E11">
            <w:pPr>
              <w:widowControl w:val="0"/>
              <w:spacing w:before="120" w:after="120"/>
              <w:rPr>
                <w:rFonts w:ascii="Helvetica" w:hAnsi="Helvetica" w:cs="Helvetica"/>
                <w:sz w:val="20"/>
              </w:rPr>
            </w:pPr>
          </w:p>
        </w:tc>
        <w:tc>
          <w:tcPr>
            <w:tcW w:w="2409" w:type="dxa"/>
          </w:tcPr>
          <w:p w14:paraId="62ABE4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AllowClassMix</w:t>
            </w:r>
          </w:p>
        </w:tc>
        <w:tc>
          <w:tcPr>
            <w:tcW w:w="1844" w:type="dxa"/>
          </w:tcPr>
          <w:p w14:paraId="776BE6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960" w:type="dxa"/>
          </w:tcPr>
          <w:p w14:paraId="0165E2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Defines whether combinations of classes should be returned. </w:t>
            </w:r>
          </w:p>
        </w:tc>
      </w:tr>
      <w:tr w:rsidR="00AD7468" w:rsidRPr="00715A3A" w14:paraId="477CAB0A" w14:textId="77777777" w:rsidTr="00041E11">
        <w:trPr>
          <w:gridAfter w:val="1"/>
          <w:wAfter w:w="9" w:type="dxa"/>
        </w:trPr>
        <w:tc>
          <w:tcPr>
            <w:tcW w:w="335" w:type="dxa"/>
          </w:tcPr>
          <w:p w14:paraId="43C3D509" w14:textId="77777777" w:rsidR="00AD7468" w:rsidRPr="00715A3A" w:rsidRDefault="00AD7468" w:rsidP="00041E11">
            <w:pPr>
              <w:widowControl w:val="0"/>
              <w:spacing w:before="120" w:after="120"/>
              <w:rPr>
                <w:rFonts w:ascii="Helvetica" w:hAnsi="Helvetica" w:cs="Helvetica"/>
                <w:sz w:val="20"/>
              </w:rPr>
            </w:pPr>
          </w:p>
        </w:tc>
        <w:tc>
          <w:tcPr>
            <w:tcW w:w="2409" w:type="dxa"/>
          </w:tcPr>
          <w:p w14:paraId="4AD086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AnticipatedBookingDate</w:t>
            </w:r>
          </w:p>
        </w:tc>
        <w:tc>
          <w:tcPr>
            <w:tcW w:w="1844" w:type="dxa"/>
          </w:tcPr>
          <w:p w14:paraId="3CC0BF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960" w:type="dxa"/>
          </w:tcPr>
          <w:p w14:paraId="497FD0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Parameter</w:t>
            </w:r>
          </w:p>
        </w:tc>
      </w:tr>
      <w:tr w:rsidR="00AD7468" w:rsidRPr="00715A3A" w14:paraId="6F834507" w14:textId="77777777" w:rsidTr="00041E11">
        <w:trPr>
          <w:gridAfter w:val="1"/>
          <w:wAfter w:w="9" w:type="dxa"/>
        </w:trPr>
        <w:tc>
          <w:tcPr>
            <w:tcW w:w="335" w:type="dxa"/>
          </w:tcPr>
          <w:p w14:paraId="14BA8909" w14:textId="77777777" w:rsidR="00AD7468" w:rsidRPr="00715A3A" w:rsidRDefault="00AD7468" w:rsidP="00041E11">
            <w:pPr>
              <w:widowControl w:val="0"/>
              <w:spacing w:before="120" w:after="120"/>
              <w:rPr>
                <w:rFonts w:ascii="Helvetica" w:hAnsi="Helvetica" w:cs="Helvetica"/>
                <w:sz w:val="20"/>
              </w:rPr>
            </w:pPr>
          </w:p>
        </w:tc>
        <w:tc>
          <w:tcPr>
            <w:tcW w:w="2409" w:type="dxa"/>
          </w:tcPr>
          <w:p w14:paraId="5327CF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CalcModel</w:t>
            </w:r>
          </w:p>
        </w:tc>
        <w:tc>
          <w:tcPr>
            <w:tcW w:w="1844" w:type="dxa"/>
          </w:tcPr>
          <w:p w14:paraId="393EE2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0" w:type="dxa"/>
          </w:tcPr>
          <w:p w14:paraId="3C8C5A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 of an existing calculation-model.</w:t>
            </w:r>
          </w:p>
        </w:tc>
      </w:tr>
      <w:tr w:rsidR="00AD7468" w:rsidRPr="00715A3A" w14:paraId="241E5CDD" w14:textId="77777777" w:rsidTr="00041E11">
        <w:trPr>
          <w:gridAfter w:val="1"/>
          <w:wAfter w:w="9" w:type="dxa"/>
        </w:trPr>
        <w:tc>
          <w:tcPr>
            <w:tcW w:w="335" w:type="dxa"/>
          </w:tcPr>
          <w:p w14:paraId="19FC1B5A" w14:textId="77777777" w:rsidR="00AD7468" w:rsidRPr="00715A3A" w:rsidRDefault="00AD7468" w:rsidP="00041E11">
            <w:pPr>
              <w:widowControl w:val="0"/>
              <w:spacing w:before="120" w:after="120"/>
              <w:rPr>
                <w:rFonts w:ascii="Helvetica" w:hAnsi="Helvetica" w:cs="Helvetica"/>
                <w:sz w:val="20"/>
              </w:rPr>
            </w:pPr>
          </w:p>
        </w:tc>
        <w:tc>
          <w:tcPr>
            <w:tcW w:w="2409" w:type="dxa"/>
          </w:tcPr>
          <w:p w14:paraId="77B1FE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CheckTax</w:t>
            </w:r>
          </w:p>
        </w:tc>
        <w:tc>
          <w:tcPr>
            <w:tcW w:w="1844" w:type="dxa"/>
          </w:tcPr>
          <w:p w14:paraId="02748E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CheckTaxEnum</w:t>
            </w:r>
          </w:p>
        </w:tc>
        <w:tc>
          <w:tcPr>
            <w:tcW w:w="3960" w:type="dxa"/>
          </w:tcPr>
          <w:p w14:paraId="4C806BE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 xml:space="preserve">NoTaxForecast = </w:t>
            </w:r>
            <w:r w:rsidRPr="00715A3A">
              <w:rPr>
                <w:rFonts w:ascii="Helvetica" w:hAnsi="Helvetica" w:cs="Helvetica"/>
                <w:sz w:val="20"/>
              </w:rPr>
              <w:t>No tax will be returned (default).</w:t>
            </w:r>
          </w:p>
          <w:p w14:paraId="75B794C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CRSTaxForecast</w:t>
            </w:r>
            <w:r w:rsidRPr="00715A3A">
              <w:rPr>
                <w:rFonts w:ascii="Helvetica" w:hAnsi="Helvetica" w:cs="Helvetica"/>
                <w:sz w:val="20"/>
              </w:rPr>
              <w:t xml:space="preserve"> = Forecast the taxes using the GDS. This is only possible if CheckAvailability is set to GDS.</w:t>
            </w:r>
          </w:p>
          <w:p w14:paraId="1ED327F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DBTaxForecast</w:t>
            </w:r>
            <w:r w:rsidRPr="00715A3A">
              <w:rPr>
                <w:rFonts w:ascii="Helvetica" w:hAnsi="Helvetica" w:cs="Helvetica"/>
                <w:sz w:val="20"/>
              </w:rPr>
              <w:t xml:space="preserve"> = Forecast the taxes using a tax database. </w:t>
            </w:r>
          </w:p>
          <w:p w14:paraId="25B1769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VayantTaxForecast</w:t>
            </w:r>
            <w:r w:rsidRPr="00715A3A">
              <w:rPr>
                <w:rFonts w:ascii="Helvetica" w:hAnsi="Helvetica" w:cs="Helvetica"/>
                <w:sz w:val="20"/>
              </w:rPr>
              <w:t xml:space="preserve"> = Forecast the taxes using the vayant TaxQuote service</w:t>
            </w:r>
          </w:p>
        </w:tc>
      </w:tr>
      <w:tr w:rsidR="00AD7468" w:rsidRPr="00715A3A" w14:paraId="685EE0D9" w14:textId="77777777" w:rsidTr="00041E11">
        <w:tc>
          <w:tcPr>
            <w:tcW w:w="335" w:type="dxa"/>
          </w:tcPr>
          <w:p w14:paraId="3BDD4900" w14:textId="77777777" w:rsidR="00AD7468" w:rsidRPr="00715A3A" w:rsidRDefault="00AD7468" w:rsidP="00041E11">
            <w:pPr>
              <w:widowControl w:val="0"/>
              <w:spacing w:before="120" w:after="120"/>
              <w:rPr>
                <w:rFonts w:ascii="Helvetica" w:hAnsi="Helvetica" w:cs="Helvetica"/>
                <w:sz w:val="20"/>
              </w:rPr>
            </w:pPr>
          </w:p>
        </w:tc>
        <w:tc>
          <w:tcPr>
            <w:tcW w:w="2409" w:type="dxa"/>
          </w:tcPr>
          <w:p w14:paraId="3346601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DeterminePointOfTurnaround</w:t>
            </w:r>
          </w:p>
        </w:tc>
        <w:tc>
          <w:tcPr>
            <w:tcW w:w="1844" w:type="dxa"/>
          </w:tcPr>
          <w:p w14:paraId="2DE20D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69" w:type="dxa"/>
            <w:gridSpan w:val="2"/>
          </w:tcPr>
          <w:p w14:paraId="542FC6D3"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Determine point of turnarownd</w:t>
            </w:r>
            <w:r w:rsidRPr="00715A3A">
              <w:rPr>
                <w:rFonts w:ascii="Helvetica" w:hAnsi="Helvetica" w:cs="Helvetica"/>
                <w:sz w:val="16"/>
                <w:szCs w:val="16"/>
                <w:lang w:val="en-US"/>
              </w:rPr>
              <w:br/>
              <w:t xml:space="preserve">Applies to stop over queries on net fares only. </w:t>
            </w:r>
          </w:p>
          <w:p w14:paraId="47EB613F"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If this parameter is higher than 0 any FareRequestSegment collection within the FareRequestLeg collections will be ignored.</w:t>
            </w:r>
          </w:p>
          <w:p w14:paraId="2BFE8A80"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The parameter enables an automated determination of the point of turnaround within any number of given legs in the FareRequestLeg collection.</w:t>
            </w:r>
          </w:p>
          <w:p w14:paraId="5F141775"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The point-of-turnaround (POT) is then being calculated using the longest distance from the origin to any given destination point of the FareRequestLeg collection. Additionally it causes the engine to take all those destination points into consideration for a search that are in a distance range of more than x%, where x is specified by the value specified in DeterminePOT of the calculated POT.</w:t>
            </w:r>
          </w:p>
          <w:p w14:paraId="20D4BDDF"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lastRenderedPageBreak/>
              <w:t>Sample:</w:t>
            </w:r>
          </w:p>
          <w:p w14:paraId="1C84C9BD"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NEWLEG collection:</w:t>
            </w:r>
            <w:r w:rsidRPr="00715A3A">
              <w:rPr>
                <w:rFonts w:ascii="Helvetica" w:hAnsi="Helvetica" w:cs="Helvetica"/>
                <w:sz w:val="16"/>
                <w:szCs w:val="16"/>
                <w:lang w:val="en-US"/>
              </w:rPr>
              <w:br/>
              <w:t xml:space="preserve">EDI-BOS </w:t>
            </w:r>
            <w:r w:rsidRPr="00715A3A">
              <w:rPr>
                <w:rFonts w:ascii="Helvetica" w:hAnsi="Helvetica" w:cs="Helvetica"/>
                <w:sz w:val="16"/>
                <w:szCs w:val="16"/>
                <w:lang w:val="en-US"/>
              </w:rPr>
              <w:br/>
              <w:t>BOS-JFK</w:t>
            </w:r>
            <w:r w:rsidRPr="00715A3A">
              <w:rPr>
                <w:rFonts w:ascii="Helvetica" w:hAnsi="Helvetica" w:cs="Helvetica"/>
                <w:sz w:val="16"/>
                <w:szCs w:val="16"/>
                <w:lang w:val="en-US"/>
              </w:rPr>
              <w:br/>
              <w:t>JFK-LAX</w:t>
            </w:r>
            <w:r w:rsidRPr="00715A3A">
              <w:rPr>
                <w:rFonts w:ascii="Helvetica" w:hAnsi="Helvetica" w:cs="Helvetica"/>
                <w:sz w:val="16"/>
                <w:szCs w:val="16"/>
                <w:lang w:val="en-US"/>
              </w:rPr>
              <w:br/>
              <w:t>LAX-SFO</w:t>
            </w:r>
            <w:r w:rsidRPr="00715A3A">
              <w:rPr>
                <w:rFonts w:ascii="Helvetica" w:hAnsi="Helvetica" w:cs="Helvetica"/>
                <w:sz w:val="16"/>
                <w:szCs w:val="16"/>
                <w:lang w:val="en-US"/>
              </w:rPr>
              <w:br/>
              <w:t>SFO-ORD</w:t>
            </w:r>
            <w:r w:rsidRPr="00715A3A">
              <w:rPr>
                <w:rFonts w:ascii="Helvetica" w:hAnsi="Helvetica" w:cs="Helvetica"/>
                <w:sz w:val="16"/>
                <w:szCs w:val="16"/>
                <w:lang w:val="en-US"/>
              </w:rPr>
              <w:br/>
              <w:t>ORD-EDI</w:t>
            </w:r>
          </w:p>
          <w:p w14:paraId="2D3C1434"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Internal POT calculation determines LAX as POT:</w:t>
            </w:r>
          </w:p>
          <w:p w14:paraId="74DFDFBC"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EDI-BOS</w:t>
            </w:r>
            <w:r w:rsidRPr="00715A3A">
              <w:rPr>
                <w:rFonts w:ascii="Helvetica" w:hAnsi="Helvetica" w:cs="Helvetica"/>
                <w:sz w:val="16"/>
                <w:szCs w:val="16"/>
                <w:lang w:val="en-US"/>
              </w:rPr>
              <w:tab/>
              <w:t>3832</w:t>
            </w:r>
            <w:r w:rsidRPr="00715A3A">
              <w:rPr>
                <w:rFonts w:ascii="Helvetica" w:hAnsi="Helvetica" w:cs="Helvetica"/>
                <w:sz w:val="16"/>
                <w:szCs w:val="16"/>
                <w:lang w:val="en-US"/>
              </w:rPr>
              <w:br/>
              <w:t>EDI-JFK</w:t>
            </w:r>
            <w:r w:rsidRPr="00715A3A">
              <w:rPr>
                <w:rFonts w:ascii="Helvetica" w:hAnsi="Helvetica" w:cs="Helvetica"/>
                <w:sz w:val="16"/>
                <w:szCs w:val="16"/>
                <w:lang w:val="en-US"/>
              </w:rPr>
              <w:tab/>
              <w:t>3902</w:t>
            </w:r>
            <w:r w:rsidRPr="00715A3A">
              <w:rPr>
                <w:rFonts w:ascii="Helvetica" w:hAnsi="Helvetica" w:cs="Helvetica"/>
                <w:sz w:val="16"/>
                <w:szCs w:val="16"/>
                <w:lang w:val="en-US"/>
              </w:rPr>
              <w:br/>
              <w:t>EDI-LAX</w:t>
            </w:r>
            <w:r w:rsidRPr="00715A3A">
              <w:rPr>
                <w:rFonts w:ascii="Helvetica" w:hAnsi="Helvetica" w:cs="Helvetica"/>
                <w:sz w:val="16"/>
                <w:szCs w:val="16"/>
                <w:lang w:val="en-US"/>
              </w:rPr>
              <w:tab/>
              <w:t>6454</w:t>
            </w:r>
            <w:r w:rsidRPr="00715A3A">
              <w:rPr>
                <w:rFonts w:ascii="Helvetica" w:hAnsi="Helvetica" w:cs="Helvetica"/>
                <w:sz w:val="16"/>
                <w:szCs w:val="16"/>
                <w:lang w:val="en-US"/>
              </w:rPr>
              <w:br/>
              <w:t>EDI-SFO</w:t>
            </w:r>
            <w:r w:rsidRPr="00715A3A">
              <w:rPr>
                <w:rFonts w:ascii="Helvetica" w:hAnsi="Helvetica" w:cs="Helvetica"/>
                <w:sz w:val="16"/>
                <w:szCs w:val="16"/>
                <w:lang w:val="en-US"/>
              </w:rPr>
              <w:tab/>
              <w:t>6352</w:t>
            </w:r>
            <w:r w:rsidRPr="00715A3A">
              <w:rPr>
                <w:rFonts w:ascii="Helvetica" w:hAnsi="Helvetica" w:cs="Helvetica"/>
                <w:sz w:val="16"/>
                <w:szCs w:val="16"/>
                <w:lang w:val="en-US"/>
              </w:rPr>
              <w:br/>
              <w:t>EDI-ORD</w:t>
            </w:r>
            <w:r w:rsidRPr="00715A3A">
              <w:rPr>
                <w:rFonts w:ascii="Helvetica" w:hAnsi="Helvetica" w:cs="Helvetica"/>
                <w:sz w:val="16"/>
                <w:szCs w:val="16"/>
                <w:lang w:val="en-US"/>
              </w:rPr>
              <w:tab/>
              <w:t>4650</w:t>
            </w:r>
          </w:p>
          <w:p w14:paraId="4B972F20"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Determine points that are in a distance range of more than 75%</w:t>
            </w:r>
          </w:p>
          <w:p w14:paraId="01F7B3F9"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EDI-BOS</w:t>
            </w:r>
            <w:r w:rsidRPr="00715A3A">
              <w:rPr>
                <w:rFonts w:ascii="Helvetica" w:hAnsi="Helvetica" w:cs="Helvetica"/>
                <w:sz w:val="16"/>
                <w:szCs w:val="16"/>
                <w:lang w:val="en-US"/>
              </w:rPr>
              <w:tab/>
              <w:t>3832=59%</w:t>
            </w:r>
            <w:r w:rsidRPr="00715A3A">
              <w:rPr>
                <w:rFonts w:ascii="Helvetica" w:hAnsi="Helvetica" w:cs="Helvetica"/>
                <w:sz w:val="16"/>
                <w:szCs w:val="16"/>
                <w:lang w:val="en-US"/>
              </w:rPr>
              <w:br/>
              <w:t>EDI-JFK</w:t>
            </w:r>
            <w:r w:rsidRPr="00715A3A">
              <w:rPr>
                <w:rFonts w:ascii="Helvetica" w:hAnsi="Helvetica" w:cs="Helvetica"/>
                <w:sz w:val="16"/>
                <w:szCs w:val="16"/>
                <w:lang w:val="en-US"/>
              </w:rPr>
              <w:tab/>
            </w:r>
            <w:r w:rsidRPr="00715A3A">
              <w:rPr>
                <w:rFonts w:ascii="Helvetica" w:hAnsi="Helvetica" w:cs="Helvetica"/>
                <w:sz w:val="16"/>
                <w:szCs w:val="16"/>
                <w:lang w:val="en-US"/>
              </w:rPr>
              <w:tab/>
              <w:t>3902=60%</w:t>
            </w:r>
            <w:r w:rsidRPr="00715A3A">
              <w:rPr>
                <w:rFonts w:ascii="Helvetica" w:hAnsi="Helvetica" w:cs="Helvetica"/>
                <w:sz w:val="16"/>
                <w:szCs w:val="16"/>
                <w:lang w:val="en-US"/>
              </w:rPr>
              <w:br/>
              <w:t>EDI-LAX</w:t>
            </w:r>
            <w:r w:rsidRPr="00715A3A">
              <w:rPr>
                <w:rFonts w:ascii="Helvetica" w:hAnsi="Helvetica" w:cs="Helvetica"/>
                <w:sz w:val="16"/>
                <w:szCs w:val="16"/>
                <w:lang w:val="en-US"/>
              </w:rPr>
              <w:tab/>
              <w:t>6454=100%</w:t>
            </w:r>
            <w:r w:rsidRPr="00715A3A">
              <w:rPr>
                <w:rFonts w:ascii="Helvetica" w:hAnsi="Helvetica" w:cs="Helvetica"/>
                <w:sz w:val="16"/>
                <w:szCs w:val="16"/>
                <w:lang w:val="en-US"/>
              </w:rPr>
              <w:br/>
              <w:t>EDI-SFO</w:t>
            </w:r>
            <w:r w:rsidRPr="00715A3A">
              <w:rPr>
                <w:rFonts w:ascii="Helvetica" w:hAnsi="Helvetica" w:cs="Helvetica"/>
                <w:sz w:val="16"/>
                <w:szCs w:val="16"/>
                <w:lang w:val="en-US"/>
              </w:rPr>
              <w:tab/>
              <w:t>6352=98%</w:t>
            </w:r>
            <w:r w:rsidRPr="00715A3A">
              <w:rPr>
                <w:rFonts w:ascii="Helvetica" w:hAnsi="Helvetica" w:cs="Helvetica"/>
                <w:sz w:val="16"/>
                <w:szCs w:val="16"/>
                <w:lang w:val="en-US"/>
              </w:rPr>
              <w:br/>
              <w:t>EDI-ORD</w:t>
            </w:r>
            <w:r w:rsidRPr="00715A3A">
              <w:rPr>
                <w:rFonts w:ascii="Helvetica" w:hAnsi="Helvetica" w:cs="Helvetica"/>
                <w:sz w:val="16"/>
                <w:szCs w:val="16"/>
                <w:lang w:val="en-US"/>
              </w:rPr>
              <w:tab/>
              <w:t>4650=72%</w:t>
            </w:r>
          </w:p>
          <w:p w14:paraId="16C006AA"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This will cause the following searches to be perfomed:</w:t>
            </w:r>
          </w:p>
          <w:p w14:paraId="5FCC6BDE"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EDI-LAX with outbound stop in BOS and JFK, inbound stop in ORD.</w:t>
            </w:r>
          </w:p>
          <w:p w14:paraId="405318C3"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EDI-SFO with outbound stop in BOS, JFK and LAX, inbound stop in ORD.</w:t>
            </w:r>
          </w:p>
          <w:p w14:paraId="4EE9C702"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 xml:space="preserve">NOTICE: </w:t>
            </w:r>
          </w:p>
          <w:p w14:paraId="79846D37" w14:textId="77777777" w:rsidR="00AD7468" w:rsidRPr="00715A3A" w:rsidRDefault="00AD7468" w:rsidP="00041E11">
            <w:pPr>
              <w:widowControl w:val="0"/>
              <w:spacing w:before="120" w:after="120" w:line="240" w:lineRule="atLeast"/>
              <w:rPr>
                <w:rFonts w:ascii="Helvetica" w:hAnsi="Helvetica" w:cs="Helvetica"/>
                <w:sz w:val="16"/>
                <w:szCs w:val="16"/>
                <w:lang w:val="en-US"/>
              </w:rPr>
            </w:pPr>
            <w:r w:rsidRPr="00715A3A">
              <w:rPr>
                <w:rFonts w:ascii="Helvetica" w:hAnsi="Helvetica" w:cs="Helvetica"/>
                <w:sz w:val="16"/>
                <w:szCs w:val="16"/>
                <w:lang w:val="en-US"/>
              </w:rPr>
              <w:t>Fares are being stored internally as roundtrips with stops on the outbound and the inbound leg. This will cause stop over requests that use the DeterminePOT parameter to return 2 legs for each fare in the response. Stop over points are being returned within the FareRequestSegment collection of any of the 2 legs.</w:t>
            </w:r>
          </w:p>
        </w:tc>
      </w:tr>
      <w:tr w:rsidR="00AD7468" w:rsidRPr="00715A3A" w14:paraId="4FA96672" w14:textId="77777777" w:rsidTr="00041E11">
        <w:trPr>
          <w:gridAfter w:val="1"/>
          <w:wAfter w:w="9" w:type="dxa"/>
        </w:trPr>
        <w:tc>
          <w:tcPr>
            <w:tcW w:w="335" w:type="dxa"/>
          </w:tcPr>
          <w:p w14:paraId="1AE4C711" w14:textId="77777777" w:rsidR="00AD7468" w:rsidRPr="00715A3A" w:rsidRDefault="00AD7468" w:rsidP="00041E11">
            <w:pPr>
              <w:widowControl w:val="0"/>
              <w:spacing w:before="120" w:after="120"/>
              <w:rPr>
                <w:rFonts w:ascii="Helvetica" w:hAnsi="Helvetica" w:cs="Helvetica"/>
                <w:sz w:val="20"/>
                <w:lang w:val="en-US"/>
              </w:rPr>
            </w:pPr>
          </w:p>
        </w:tc>
        <w:tc>
          <w:tcPr>
            <w:tcW w:w="2409" w:type="dxa"/>
          </w:tcPr>
          <w:p w14:paraId="55B58F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IsQueryAddon</w:t>
            </w:r>
          </w:p>
        </w:tc>
        <w:tc>
          <w:tcPr>
            <w:tcW w:w="1844" w:type="dxa"/>
          </w:tcPr>
          <w:p w14:paraId="315591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960" w:type="dxa"/>
          </w:tcPr>
          <w:p w14:paraId="3AC26B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Standalone addons will be searched.</w:t>
            </w:r>
          </w:p>
        </w:tc>
      </w:tr>
      <w:tr w:rsidR="00AD7468" w:rsidRPr="00715A3A" w14:paraId="5609B412" w14:textId="77777777" w:rsidTr="00041E11">
        <w:trPr>
          <w:gridAfter w:val="1"/>
          <w:wAfter w:w="9" w:type="dxa"/>
        </w:trPr>
        <w:tc>
          <w:tcPr>
            <w:tcW w:w="335" w:type="dxa"/>
          </w:tcPr>
          <w:p w14:paraId="30CC0F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09" w:type="dxa"/>
          </w:tcPr>
          <w:p w14:paraId="1F85785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NumberOfNetFares</w:t>
            </w:r>
          </w:p>
        </w:tc>
        <w:tc>
          <w:tcPr>
            <w:tcW w:w="1844" w:type="dxa"/>
          </w:tcPr>
          <w:p w14:paraId="5E668CE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60" w:type="dxa"/>
          </w:tcPr>
          <w:p w14:paraId="1F3857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Sets amount of returned NetFares.</w:t>
            </w:r>
          </w:p>
          <w:p w14:paraId="4F9303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04F5FE29" w14:textId="77777777" w:rsidTr="00041E11">
        <w:trPr>
          <w:gridAfter w:val="1"/>
          <w:wAfter w:w="9" w:type="dxa"/>
        </w:trPr>
        <w:tc>
          <w:tcPr>
            <w:tcW w:w="335" w:type="dxa"/>
          </w:tcPr>
          <w:p w14:paraId="4D4DF9BE" w14:textId="77777777" w:rsidR="00AD7468" w:rsidRPr="00715A3A" w:rsidRDefault="00AD7468" w:rsidP="00041E11">
            <w:pPr>
              <w:widowControl w:val="0"/>
              <w:spacing w:before="120" w:after="120"/>
              <w:rPr>
                <w:rFonts w:ascii="Helvetica" w:hAnsi="Helvetica" w:cs="Helvetica"/>
                <w:sz w:val="20"/>
                <w:lang w:val="en-US"/>
              </w:rPr>
            </w:pPr>
          </w:p>
        </w:tc>
        <w:tc>
          <w:tcPr>
            <w:tcW w:w="2409" w:type="dxa"/>
          </w:tcPr>
          <w:p w14:paraId="4372DA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w:t>
            </w:r>
          </w:p>
        </w:tc>
        <w:tc>
          <w:tcPr>
            <w:tcW w:w="1844" w:type="dxa"/>
          </w:tcPr>
          <w:p w14:paraId="283E9A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TariffTypeEnum</w:t>
            </w:r>
          </w:p>
        </w:tc>
        <w:tc>
          <w:tcPr>
            <w:tcW w:w="3960" w:type="dxa"/>
          </w:tcPr>
          <w:p w14:paraId="04B4DE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This parameter defines whether you want to query for touroperator and / or consolidator fares loaded in </w:t>
            </w:r>
            <w:r w:rsidRPr="00715A3A">
              <w:rPr>
                <w:rFonts w:ascii="Helvetica" w:hAnsi="Helvetica" w:cs="Helvetica"/>
                <w:sz w:val="20"/>
                <w:lang w:val="en-US"/>
              </w:rPr>
              <w:t>HitchHiker</w:t>
            </w:r>
            <w:r w:rsidRPr="00715A3A">
              <w:rPr>
                <w:rFonts w:ascii="Helvetica" w:hAnsi="Helvetica" w:cs="Helvetica"/>
                <w:sz w:val="20"/>
              </w:rPr>
              <w:t xml:space="preserve"> Entry. These values are combinable.</w:t>
            </w:r>
          </w:p>
          <w:p w14:paraId="29D5BE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Possible values are:</w:t>
            </w:r>
          </w:p>
          <w:p w14:paraId="07E7661D" w14:textId="77777777" w:rsidR="00AD7468" w:rsidRPr="00715A3A" w:rsidRDefault="00AD7468" w:rsidP="00041E11">
            <w:pPr>
              <w:widowControl w:val="0"/>
              <w:numPr>
                <w:ilvl w:val="0"/>
                <w:numId w:val="14"/>
              </w:numPr>
              <w:spacing w:before="120" w:after="120"/>
              <w:rPr>
                <w:rFonts w:ascii="Helvetica" w:hAnsi="Helvetica" w:cs="Helvetica"/>
                <w:sz w:val="20"/>
              </w:rPr>
            </w:pPr>
            <w:r w:rsidRPr="00715A3A">
              <w:rPr>
                <w:rFonts w:ascii="Helvetica" w:hAnsi="Helvetica" w:cs="Helvetica"/>
                <w:sz w:val="20"/>
              </w:rPr>
              <w:lastRenderedPageBreak/>
              <w:t>Consolidator (Default)</w:t>
            </w:r>
          </w:p>
          <w:p w14:paraId="53452506" w14:textId="77777777" w:rsidR="00AD7468" w:rsidRPr="00715A3A" w:rsidRDefault="00AD7468" w:rsidP="00041E11">
            <w:pPr>
              <w:widowControl w:val="0"/>
              <w:numPr>
                <w:ilvl w:val="0"/>
                <w:numId w:val="14"/>
              </w:numPr>
              <w:spacing w:before="120" w:after="120"/>
              <w:rPr>
                <w:rFonts w:ascii="Helvetica" w:hAnsi="Helvetica" w:cs="Helvetica"/>
                <w:sz w:val="20"/>
              </w:rPr>
            </w:pPr>
            <w:r w:rsidRPr="00715A3A">
              <w:rPr>
                <w:rFonts w:ascii="Helvetica" w:hAnsi="Helvetica" w:cs="Helvetica"/>
                <w:sz w:val="20"/>
              </w:rPr>
              <w:t>Touroperator</w:t>
            </w:r>
          </w:p>
          <w:p w14:paraId="1EAA43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693F90BB" w14:textId="77777777" w:rsidTr="00041E11">
        <w:trPr>
          <w:gridAfter w:val="1"/>
          <w:wAfter w:w="9" w:type="dxa"/>
        </w:trPr>
        <w:tc>
          <w:tcPr>
            <w:tcW w:w="335" w:type="dxa"/>
          </w:tcPr>
          <w:p w14:paraId="6C242377" w14:textId="77777777" w:rsidR="00AD7468" w:rsidRPr="00715A3A" w:rsidRDefault="00AD7468" w:rsidP="00041E11">
            <w:pPr>
              <w:widowControl w:val="0"/>
              <w:spacing w:before="120" w:after="120"/>
              <w:rPr>
                <w:rFonts w:ascii="Helvetica" w:hAnsi="Helvetica" w:cs="Helvetica"/>
                <w:sz w:val="20"/>
              </w:rPr>
            </w:pPr>
          </w:p>
        </w:tc>
        <w:tc>
          <w:tcPr>
            <w:tcW w:w="2409" w:type="dxa"/>
          </w:tcPr>
          <w:p w14:paraId="41716B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w:t>
            </w:r>
          </w:p>
        </w:tc>
        <w:tc>
          <w:tcPr>
            <w:tcW w:w="1844" w:type="dxa"/>
          </w:tcPr>
          <w:p w14:paraId="3731A9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TariffSubTypeEnum</w:t>
            </w:r>
          </w:p>
        </w:tc>
        <w:tc>
          <w:tcPr>
            <w:tcW w:w="3960" w:type="dxa"/>
          </w:tcPr>
          <w:p w14:paraId="073418F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This parameter defines the sub type for the tariff type. These values are combinable.</w:t>
            </w:r>
          </w:p>
          <w:p w14:paraId="74AF5C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Possible values are:</w:t>
            </w:r>
          </w:p>
          <w:p w14:paraId="066E3D00" w14:textId="77777777" w:rsidR="00AD7468" w:rsidRPr="00715A3A" w:rsidRDefault="00AD7468" w:rsidP="00041E11">
            <w:pPr>
              <w:widowControl w:val="0"/>
              <w:numPr>
                <w:ilvl w:val="0"/>
                <w:numId w:val="13"/>
              </w:numPr>
              <w:spacing w:before="120" w:after="120"/>
              <w:rPr>
                <w:rFonts w:ascii="Helvetica" w:hAnsi="Helvetica" w:cs="Helvetica"/>
                <w:sz w:val="20"/>
              </w:rPr>
            </w:pPr>
            <w:r w:rsidRPr="00715A3A">
              <w:rPr>
                <w:rFonts w:ascii="Helvetica" w:hAnsi="Helvetica" w:cs="Helvetica"/>
                <w:sz w:val="20"/>
              </w:rPr>
              <w:t>Net (Default)</w:t>
            </w:r>
          </w:p>
          <w:p w14:paraId="4E26E8C3" w14:textId="77777777" w:rsidR="00AD7468" w:rsidRPr="00715A3A" w:rsidRDefault="00AD7468" w:rsidP="00041E11">
            <w:pPr>
              <w:widowControl w:val="0"/>
              <w:numPr>
                <w:ilvl w:val="0"/>
                <w:numId w:val="13"/>
              </w:numPr>
              <w:spacing w:before="120" w:after="120"/>
              <w:rPr>
                <w:rFonts w:ascii="Helvetica" w:hAnsi="Helvetica" w:cs="Helvetica"/>
                <w:sz w:val="20"/>
              </w:rPr>
            </w:pPr>
            <w:r w:rsidRPr="00715A3A">
              <w:rPr>
                <w:rFonts w:ascii="Helvetica" w:hAnsi="Helvetica" w:cs="Helvetica"/>
                <w:sz w:val="20"/>
              </w:rPr>
              <w:t>Published</w:t>
            </w:r>
          </w:p>
          <w:p w14:paraId="45BC70C8" w14:textId="77777777" w:rsidR="00AD7468" w:rsidRPr="00715A3A" w:rsidRDefault="00AD7468" w:rsidP="00041E11">
            <w:pPr>
              <w:widowControl w:val="0"/>
              <w:numPr>
                <w:ilvl w:val="0"/>
                <w:numId w:val="13"/>
              </w:numPr>
              <w:spacing w:before="120" w:after="120"/>
              <w:rPr>
                <w:rFonts w:ascii="Helvetica" w:hAnsi="Helvetica" w:cs="Helvetica"/>
                <w:sz w:val="20"/>
              </w:rPr>
            </w:pPr>
            <w:r w:rsidRPr="00715A3A">
              <w:rPr>
                <w:rFonts w:ascii="Helvetica" w:hAnsi="Helvetica" w:cs="Helvetica"/>
                <w:sz w:val="20"/>
              </w:rPr>
              <w:t>Corporate</w:t>
            </w:r>
          </w:p>
        </w:tc>
      </w:tr>
      <w:tr w:rsidR="00AD7468" w:rsidRPr="00715A3A" w14:paraId="667273F0" w14:textId="77777777" w:rsidTr="00041E11">
        <w:trPr>
          <w:gridAfter w:val="1"/>
          <w:wAfter w:w="9" w:type="dxa"/>
        </w:trPr>
        <w:tc>
          <w:tcPr>
            <w:tcW w:w="335" w:type="dxa"/>
          </w:tcPr>
          <w:p w14:paraId="46A03B3D" w14:textId="77777777" w:rsidR="00AD7468" w:rsidRPr="00715A3A" w:rsidRDefault="00AD7468" w:rsidP="00041E11">
            <w:pPr>
              <w:widowControl w:val="0"/>
              <w:spacing w:before="120" w:after="120"/>
              <w:rPr>
                <w:rFonts w:ascii="Helvetica" w:hAnsi="Helvetica" w:cs="Helvetica"/>
                <w:sz w:val="20"/>
              </w:rPr>
            </w:pPr>
          </w:p>
        </w:tc>
        <w:tc>
          <w:tcPr>
            <w:tcW w:w="2409" w:type="dxa"/>
          </w:tcPr>
          <w:p w14:paraId="0C0D5CD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MatchCodes</w:t>
            </w:r>
          </w:p>
        </w:tc>
        <w:tc>
          <w:tcPr>
            <w:tcW w:w="1844" w:type="dxa"/>
          </w:tcPr>
          <w:p w14:paraId="77AE869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0" w:type="dxa"/>
          </w:tcPr>
          <w:p w14:paraId="7D6EC9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Only NetFares. Indicator for requesting tariffs which contain a specific matchcode.</w:t>
            </w:r>
          </w:p>
          <w:p w14:paraId="1E34B0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bl>
    <w:p w14:paraId="4FD6B3F9" w14:textId="77777777" w:rsidR="00AD7468" w:rsidRPr="00715A3A" w:rsidRDefault="00AD7468" w:rsidP="00950F95">
      <w:pPr>
        <w:pStyle w:val="Heading3"/>
      </w:pPr>
      <w:bookmarkStart w:id="219" w:name="_DisplayRequestConfiguration"/>
      <w:bookmarkStart w:id="220" w:name="_Toc481678587"/>
      <w:bookmarkStart w:id="221" w:name="_Toc75328327"/>
      <w:bookmarkEnd w:id="219"/>
      <w:r w:rsidRPr="00715A3A">
        <w:t>DisplayRequestConfiguration</w:t>
      </w:r>
      <w:bookmarkEnd w:id="220"/>
      <w:bookmarkEnd w:id="221"/>
    </w:p>
    <w:p w14:paraId="7AC345F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HitchHiker.FlightAPI.FareDisplayRequestStructs</w:t>
      </w:r>
    </w:p>
    <w:tbl>
      <w:tblPr>
        <w:tblW w:w="872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9"/>
        <w:gridCol w:w="2609"/>
        <w:gridCol w:w="1985"/>
        <w:gridCol w:w="7"/>
        <w:gridCol w:w="3671"/>
        <w:gridCol w:w="7"/>
      </w:tblGrid>
      <w:tr w:rsidR="00AD7468" w:rsidRPr="00715A3A" w14:paraId="7C198784" w14:textId="77777777" w:rsidTr="00041E11">
        <w:tc>
          <w:tcPr>
            <w:tcW w:w="8728" w:type="dxa"/>
            <w:gridSpan w:val="6"/>
          </w:tcPr>
          <w:p w14:paraId="30605E9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Request</w:t>
            </w:r>
            <w:r w:rsidRPr="00715A3A">
              <w:rPr>
                <w:rFonts w:ascii="Helvetica" w:hAnsi="Helvetica" w:cs="Helvetica"/>
                <w:b/>
                <w:bCs/>
                <w:sz w:val="20"/>
                <w:lang w:val="en-US"/>
              </w:rPr>
              <w:t>Configuration</w:t>
            </w:r>
          </w:p>
        </w:tc>
      </w:tr>
      <w:tr w:rsidR="00AD7468" w:rsidRPr="00715A3A" w14:paraId="6CBBAB86" w14:textId="77777777" w:rsidTr="00041E11">
        <w:trPr>
          <w:gridAfter w:val="1"/>
          <w:wAfter w:w="7" w:type="dxa"/>
        </w:trPr>
        <w:tc>
          <w:tcPr>
            <w:tcW w:w="449" w:type="dxa"/>
          </w:tcPr>
          <w:p w14:paraId="7A70C9C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09" w:type="dxa"/>
          </w:tcPr>
          <w:p w14:paraId="53FA278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85" w:type="dxa"/>
          </w:tcPr>
          <w:p w14:paraId="3ECAEAC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78" w:type="dxa"/>
            <w:gridSpan w:val="2"/>
          </w:tcPr>
          <w:p w14:paraId="099D25B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2F06272" w14:textId="77777777" w:rsidTr="00041E11">
        <w:trPr>
          <w:gridAfter w:val="1"/>
          <w:wAfter w:w="7" w:type="dxa"/>
        </w:trPr>
        <w:tc>
          <w:tcPr>
            <w:tcW w:w="449" w:type="dxa"/>
          </w:tcPr>
          <w:p w14:paraId="76B024AB" w14:textId="77777777" w:rsidR="00AD7468" w:rsidRPr="00715A3A" w:rsidRDefault="00AD7468" w:rsidP="00041E11">
            <w:pPr>
              <w:widowControl w:val="0"/>
              <w:spacing w:before="120" w:after="120"/>
              <w:rPr>
                <w:rFonts w:ascii="Helvetica" w:hAnsi="Helvetica" w:cs="Helvetica"/>
                <w:sz w:val="20"/>
              </w:rPr>
            </w:pPr>
          </w:p>
        </w:tc>
        <w:tc>
          <w:tcPr>
            <w:tcW w:w="2609" w:type="dxa"/>
          </w:tcPr>
          <w:p w14:paraId="5E7BB1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AdditionalDetails</w:t>
            </w:r>
          </w:p>
        </w:tc>
        <w:tc>
          <w:tcPr>
            <w:tcW w:w="1985" w:type="dxa"/>
          </w:tcPr>
          <w:p w14:paraId="4A432B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AdditionalDetailEnum </w:t>
            </w:r>
          </w:p>
        </w:tc>
        <w:tc>
          <w:tcPr>
            <w:tcW w:w="3678" w:type="dxa"/>
            <w:gridSpan w:val="2"/>
          </w:tcPr>
          <w:p w14:paraId="0DEC15B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get the boarding details, the payment methods and or the BookingCRS Profile from the RuleEngine back to the fare response.</w:t>
            </w:r>
            <w:r w:rsidRPr="00715A3A">
              <w:rPr>
                <w:rFonts w:ascii="Helvetica" w:hAnsi="Helvetica" w:cs="Helvetica"/>
                <w:sz w:val="20"/>
              </w:rPr>
              <w:br/>
              <w:t>Possible values are:</w:t>
            </w:r>
          </w:p>
          <w:p w14:paraId="350A3A3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None</w:t>
            </w:r>
            <w:r w:rsidRPr="00715A3A">
              <w:rPr>
                <w:rFonts w:ascii="Helvetica" w:hAnsi="Helvetica" w:cs="Helvetica"/>
                <w:sz w:val="20"/>
              </w:rPr>
              <w:t xml:space="preserve"> (Default)</w:t>
            </w:r>
          </w:p>
          <w:p w14:paraId="6467376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BoardingDetails</w:t>
            </w:r>
          </w:p>
          <w:p w14:paraId="66C6315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BookingCRSInfo</w:t>
            </w:r>
            <w:r w:rsidRPr="00715A3A">
              <w:rPr>
                <w:rFonts w:ascii="Helvetica" w:hAnsi="Helvetica" w:cs="Helvetica"/>
                <w:b/>
                <w:sz w:val="20"/>
              </w:rPr>
              <w:br/>
            </w:r>
            <w:r w:rsidRPr="00715A3A">
              <w:rPr>
                <w:rFonts w:ascii="Helvetica" w:hAnsi="Helvetica" w:cs="Helvetica"/>
                <w:sz w:val="20"/>
              </w:rPr>
              <w:t>(currently not supported)</w:t>
            </w:r>
          </w:p>
          <w:p w14:paraId="5C5F5076" w14:textId="77777777" w:rsidR="00AD7468" w:rsidRPr="00715A3A" w:rsidRDefault="00AD7468" w:rsidP="00041E11">
            <w:pPr>
              <w:pStyle w:val="TableText"/>
              <w:keepNext w:val="0"/>
              <w:keepLines w:val="0"/>
              <w:widowControl w:val="0"/>
              <w:spacing w:before="120" w:after="120"/>
              <w:ind w:left="360"/>
              <w:rPr>
                <w:rFonts w:ascii="Helvetica" w:hAnsi="Helvetica" w:cs="Helvetica"/>
                <w:b/>
                <w:sz w:val="20"/>
              </w:rPr>
            </w:pPr>
          </w:p>
          <w:p w14:paraId="4F9E9CC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sz w:val="20"/>
              </w:rPr>
              <w:t xml:space="preserve">Note: </w:t>
            </w:r>
            <w:r w:rsidRPr="00715A3A">
              <w:rPr>
                <w:rFonts w:ascii="Helvetica" w:hAnsi="Helvetica" w:cs="Helvetica"/>
                <w:sz w:val="20"/>
              </w:rPr>
              <w:t>The request with one or all of this additional information required a lot of time. Our advioce is that you call a seperate command to get this information. (GetBoardingDetails, GetPaymentMethods and GetMultiChannel Query / Booking Infomation)</w:t>
            </w:r>
          </w:p>
        </w:tc>
      </w:tr>
      <w:tr w:rsidR="00AD7468" w:rsidRPr="00715A3A" w14:paraId="56CC8A43" w14:textId="77777777" w:rsidTr="00041E11">
        <w:trPr>
          <w:gridAfter w:val="1"/>
          <w:wAfter w:w="7" w:type="dxa"/>
        </w:trPr>
        <w:tc>
          <w:tcPr>
            <w:tcW w:w="449" w:type="dxa"/>
          </w:tcPr>
          <w:p w14:paraId="2AFD6A1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609" w:type="dxa"/>
          </w:tcPr>
          <w:p w14:paraId="56DB8A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CurrencyCode</w:t>
            </w:r>
          </w:p>
        </w:tc>
        <w:tc>
          <w:tcPr>
            <w:tcW w:w="1985" w:type="dxa"/>
          </w:tcPr>
          <w:p w14:paraId="3F4D3B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8" w:type="dxa"/>
            <w:gridSpan w:val="2"/>
          </w:tcPr>
          <w:p w14:paraId="10EC5D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TLC of the currency.</w:t>
            </w:r>
          </w:p>
        </w:tc>
      </w:tr>
      <w:tr w:rsidR="00AD7468" w:rsidRPr="00715A3A" w14:paraId="2E10F568" w14:textId="77777777" w:rsidTr="00041E11">
        <w:trPr>
          <w:gridAfter w:val="1"/>
          <w:wAfter w:w="7" w:type="dxa"/>
        </w:trPr>
        <w:tc>
          <w:tcPr>
            <w:tcW w:w="449" w:type="dxa"/>
          </w:tcPr>
          <w:p w14:paraId="7FE10919" w14:textId="77777777" w:rsidR="00AD7468" w:rsidRPr="00715A3A" w:rsidRDefault="00AD7468" w:rsidP="00041E11">
            <w:pPr>
              <w:widowControl w:val="0"/>
              <w:spacing w:before="120" w:after="120"/>
              <w:rPr>
                <w:rFonts w:ascii="Helvetica" w:hAnsi="Helvetica" w:cs="Helvetica"/>
                <w:b/>
                <w:sz w:val="20"/>
              </w:rPr>
            </w:pPr>
          </w:p>
        </w:tc>
        <w:tc>
          <w:tcPr>
            <w:tcW w:w="2609" w:type="dxa"/>
          </w:tcPr>
          <w:p w14:paraId="7726FF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CRSSetting</w:t>
            </w:r>
          </w:p>
        </w:tc>
        <w:tc>
          <w:tcPr>
            <w:tcW w:w="1985" w:type="dxa"/>
          </w:tcPr>
          <w:p w14:paraId="2E1E7ECE"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CRSData</w:t>
            </w:r>
          </w:p>
        </w:tc>
        <w:tc>
          <w:tcPr>
            <w:tcW w:w="3678" w:type="dxa"/>
            <w:gridSpan w:val="2"/>
          </w:tcPr>
          <w:p w14:paraId="62F362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 Information Container</w:t>
            </w:r>
          </w:p>
        </w:tc>
      </w:tr>
      <w:tr w:rsidR="00AD7468" w:rsidRPr="00715A3A" w14:paraId="1BC43CC2" w14:textId="77777777" w:rsidTr="00041E11">
        <w:trPr>
          <w:gridAfter w:val="1"/>
          <w:wAfter w:w="7" w:type="dxa"/>
        </w:trPr>
        <w:tc>
          <w:tcPr>
            <w:tcW w:w="449" w:type="dxa"/>
          </w:tcPr>
          <w:p w14:paraId="5BA36109" w14:textId="77777777" w:rsidR="00AD7468" w:rsidRPr="00715A3A" w:rsidRDefault="00AD7468" w:rsidP="00041E11">
            <w:pPr>
              <w:widowControl w:val="0"/>
              <w:spacing w:before="120" w:after="120"/>
              <w:rPr>
                <w:rFonts w:ascii="Helvetica" w:hAnsi="Helvetica" w:cs="Helvetica"/>
                <w:sz w:val="20"/>
              </w:rPr>
            </w:pPr>
          </w:p>
        </w:tc>
        <w:tc>
          <w:tcPr>
            <w:tcW w:w="2609" w:type="dxa"/>
          </w:tcPr>
          <w:p w14:paraId="25CE70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EarliestTicketingDate</w:t>
            </w:r>
          </w:p>
        </w:tc>
        <w:tc>
          <w:tcPr>
            <w:tcW w:w="1985" w:type="dxa"/>
          </w:tcPr>
          <w:p w14:paraId="7BB853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78" w:type="dxa"/>
            <w:gridSpan w:val="2"/>
          </w:tcPr>
          <w:p w14:paraId="69667C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Earliest date ticketing can be done for the requested fares.</w:t>
            </w:r>
          </w:p>
        </w:tc>
      </w:tr>
      <w:tr w:rsidR="00AD7468" w:rsidRPr="00715A3A" w14:paraId="0F77A8AE" w14:textId="77777777" w:rsidTr="00041E11">
        <w:tc>
          <w:tcPr>
            <w:tcW w:w="449" w:type="dxa"/>
          </w:tcPr>
          <w:p w14:paraId="525B9FAA" w14:textId="77777777" w:rsidR="00AD7468" w:rsidRPr="00715A3A" w:rsidRDefault="00AD7468" w:rsidP="00041E11">
            <w:pPr>
              <w:widowControl w:val="0"/>
              <w:spacing w:before="120" w:after="120"/>
              <w:rPr>
                <w:rFonts w:ascii="Helvetica" w:hAnsi="Helvetica" w:cs="Helvetica"/>
                <w:sz w:val="20"/>
                <w:lang w:val="en-US"/>
              </w:rPr>
            </w:pPr>
          </w:p>
        </w:tc>
        <w:tc>
          <w:tcPr>
            <w:tcW w:w="2609" w:type="dxa"/>
          </w:tcPr>
          <w:p w14:paraId="200917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PaymentInfo</w:t>
            </w:r>
          </w:p>
        </w:tc>
        <w:tc>
          <w:tcPr>
            <w:tcW w:w="1992" w:type="dxa"/>
            <w:gridSpan w:val="2"/>
          </w:tcPr>
          <w:p w14:paraId="17DCFB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PaymentInfoEnum</w:t>
            </w:r>
          </w:p>
        </w:tc>
        <w:tc>
          <w:tcPr>
            <w:tcW w:w="3678" w:type="dxa"/>
            <w:gridSpan w:val="2"/>
          </w:tcPr>
          <w:p w14:paraId="13A70A7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Enumeration to retrieve payment surcharges for specific fare sources.</w:t>
            </w:r>
          </w:p>
          <w:p w14:paraId="0A49976E"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None</w:t>
            </w:r>
          </w:p>
          <w:p w14:paraId="444317C6"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Charter</w:t>
            </w:r>
          </w:p>
          <w:p w14:paraId="5CF3E557"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Net (currently not supported)</w:t>
            </w:r>
          </w:p>
          <w:p w14:paraId="13B20F5A"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Pub (currently not supported)</w:t>
            </w:r>
          </w:p>
          <w:p w14:paraId="3103B3E2"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Vayant</w:t>
            </w:r>
          </w:p>
          <w:p w14:paraId="7618A3D0"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Web</w:t>
            </w:r>
          </w:p>
          <w:p w14:paraId="2A51640A" w14:textId="77777777" w:rsidR="00AD7468" w:rsidRPr="00715A3A" w:rsidRDefault="00AD7468" w:rsidP="00041E11">
            <w:pPr>
              <w:widowControl w:val="0"/>
              <w:numPr>
                <w:ilvl w:val="0"/>
                <w:numId w:val="21"/>
              </w:numPr>
              <w:spacing w:before="120" w:after="120"/>
              <w:rPr>
                <w:rFonts w:ascii="Helvetica" w:hAnsi="Helvetica" w:cs="Helvetica"/>
                <w:sz w:val="20"/>
                <w:lang w:val="en-US"/>
              </w:rPr>
            </w:pPr>
            <w:r w:rsidRPr="00715A3A">
              <w:rPr>
                <w:rFonts w:ascii="Helvetica" w:hAnsi="Helvetica" w:cs="Helvetica"/>
                <w:sz w:val="20"/>
                <w:lang w:val="en-US"/>
              </w:rPr>
              <w:t>All</w:t>
            </w:r>
          </w:p>
        </w:tc>
      </w:tr>
      <w:tr w:rsidR="00AD7468" w:rsidRPr="00715A3A" w14:paraId="6D7F729D" w14:textId="77777777" w:rsidTr="00041E11">
        <w:tc>
          <w:tcPr>
            <w:tcW w:w="449" w:type="dxa"/>
          </w:tcPr>
          <w:p w14:paraId="7C8ED4E7" w14:textId="77777777" w:rsidR="00AD7468" w:rsidRPr="00715A3A" w:rsidRDefault="00AD7468" w:rsidP="00041E11">
            <w:pPr>
              <w:widowControl w:val="0"/>
              <w:spacing w:before="120" w:after="120"/>
              <w:rPr>
                <w:rFonts w:ascii="Helvetica" w:hAnsi="Helvetica" w:cs="Helvetica"/>
                <w:sz w:val="20"/>
                <w:lang w:val="en-US"/>
              </w:rPr>
            </w:pPr>
          </w:p>
        </w:tc>
        <w:tc>
          <w:tcPr>
            <w:tcW w:w="2609" w:type="dxa"/>
          </w:tcPr>
          <w:p w14:paraId="0E8A9C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PaymentFilter</w:t>
            </w:r>
          </w:p>
        </w:tc>
        <w:tc>
          <w:tcPr>
            <w:tcW w:w="1992" w:type="dxa"/>
            <w:gridSpan w:val="2"/>
          </w:tcPr>
          <w:p w14:paraId="76B11A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PaymentFilter</w:t>
            </w:r>
          </w:p>
        </w:tc>
        <w:tc>
          <w:tcPr>
            <w:tcW w:w="3678" w:type="dxa"/>
            <w:gridSpan w:val="2"/>
          </w:tcPr>
          <w:p w14:paraId="0341A5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payment filters functionality.</w:t>
            </w:r>
          </w:p>
          <w:p w14:paraId="088019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Currently supported only for Charter Fares.</w:t>
            </w:r>
          </w:p>
          <w:p w14:paraId="356E8F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NOTE: In most cases the property AdditionalDetails has to be set to PaymentInfo. Only for the charter plugin “Tibet” it’s working without the AdditionalDetails PaymentInfo.</w:t>
            </w:r>
            <w:r w:rsidRPr="00715A3A">
              <w:rPr>
                <w:rFonts w:ascii="Helvetica" w:hAnsi="Helvetica" w:cs="Helvetica"/>
                <w:sz w:val="20"/>
              </w:rPr>
              <w:br/>
              <w:t>If a filter is set, the availability check will be set.</w:t>
            </w:r>
          </w:p>
        </w:tc>
      </w:tr>
      <w:tr w:rsidR="00AD7468" w:rsidRPr="00715A3A" w14:paraId="421D6517" w14:textId="77777777" w:rsidTr="00041E11">
        <w:tc>
          <w:tcPr>
            <w:tcW w:w="449" w:type="dxa"/>
          </w:tcPr>
          <w:p w14:paraId="4D5CE1A7" w14:textId="77777777" w:rsidR="00AD7468" w:rsidRPr="00715A3A" w:rsidRDefault="00AD7468" w:rsidP="00041E11">
            <w:pPr>
              <w:widowControl w:val="0"/>
              <w:spacing w:before="120" w:after="120"/>
              <w:rPr>
                <w:rFonts w:ascii="Helvetica" w:hAnsi="Helvetica" w:cs="Helvetica"/>
                <w:sz w:val="20"/>
              </w:rPr>
            </w:pPr>
          </w:p>
        </w:tc>
        <w:tc>
          <w:tcPr>
            <w:tcW w:w="2609" w:type="dxa"/>
          </w:tcPr>
          <w:p w14:paraId="7F499D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ReturnDirectFlightsOnly</w:t>
            </w:r>
          </w:p>
        </w:tc>
        <w:tc>
          <w:tcPr>
            <w:tcW w:w="1992" w:type="dxa"/>
            <w:gridSpan w:val="2"/>
          </w:tcPr>
          <w:p w14:paraId="4637D5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78" w:type="dxa"/>
            <w:gridSpan w:val="2"/>
          </w:tcPr>
          <w:p w14:paraId="6701D9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Defines whether only direct flights are to be returned.</w:t>
            </w:r>
          </w:p>
          <w:p w14:paraId="4D07DF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1BDB5BDD" w14:textId="77777777" w:rsidTr="00041E11">
        <w:tc>
          <w:tcPr>
            <w:tcW w:w="449" w:type="dxa"/>
          </w:tcPr>
          <w:p w14:paraId="7CBBEA62" w14:textId="77777777" w:rsidR="00AD7468" w:rsidRPr="00715A3A" w:rsidRDefault="00AD7468" w:rsidP="00041E11">
            <w:pPr>
              <w:widowControl w:val="0"/>
              <w:spacing w:before="120" w:after="120"/>
              <w:rPr>
                <w:rFonts w:ascii="Helvetica" w:hAnsi="Helvetica" w:cs="Helvetica"/>
                <w:sz w:val="20"/>
              </w:rPr>
            </w:pPr>
          </w:p>
        </w:tc>
        <w:tc>
          <w:tcPr>
            <w:tcW w:w="2609" w:type="dxa"/>
          </w:tcPr>
          <w:p w14:paraId="501BB94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SortBy</w:t>
            </w:r>
          </w:p>
        </w:tc>
        <w:tc>
          <w:tcPr>
            <w:tcW w:w="1992" w:type="dxa"/>
            <w:gridSpan w:val="2"/>
          </w:tcPr>
          <w:p w14:paraId="52A070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Sort</w:t>
            </w:r>
            <w:r>
              <w:rPr>
                <w:rFonts w:ascii="Helvetica" w:hAnsi="Helvetica" w:cs="Helvetica"/>
                <w:sz w:val="20"/>
              </w:rPr>
              <w:t>Order</w:t>
            </w:r>
            <w:r w:rsidRPr="00715A3A">
              <w:rPr>
                <w:rFonts w:ascii="Helvetica" w:hAnsi="Helvetica" w:cs="Helvetica"/>
                <w:sz w:val="20"/>
              </w:rPr>
              <w:t>Enum</w:t>
            </w:r>
          </w:p>
        </w:tc>
        <w:tc>
          <w:tcPr>
            <w:tcW w:w="3678" w:type="dxa"/>
            <w:gridSpan w:val="2"/>
          </w:tcPr>
          <w:p w14:paraId="700E7A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Parameter to sort the response by these values:</w:t>
            </w:r>
          </w:p>
          <w:p w14:paraId="768062CA" w14:textId="77777777" w:rsidR="00AD7468" w:rsidRPr="00036AA6" w:rsidRDefault="00AD7468" w:rsidP="00041E11">
            <w:pPr>
              <w:widowControl w:val="0"/>
              <w:numPr>
                <w:ilvl w:val="0"/>
                <w:numId w:val="21"/>
              </w:numPr>
              <w:spacing w:before="120" w:after="120"/>
              <w:rPr>
                <w:rFonts w:ascii="Helvetica" w:hAnsi="Helvetica" w:cs="Helvetica"/>
                <w:sz w:val="20"/>
                <w:lang w:val="en-US"/>
              </w:rPr>
            </w:pPr>
            <w:r w:rsidRPr="00036AA6">
              <w:rPr>
                <w:rFonts w:ascii="Helvetica" w:hAnsi="Helvetica" w:cs="Helvetica"/>
                <w:sz w:val="20"/>
                <w:lang w:val="en-US"/>
              </w:rPr>
              <w:t>Ascending</w:t>
            </w:r>
          </w:p>
          <w:p w14:paraId="365ACB0E" w14:textId="77777777" w:rsidR="00AD7468" w:rsidRPr="00036AA6" w:rsidRDefault="00AD7468" w:rsidP="00041E11">
            <w:pPr>
              <w:widowControl w:val="0"/>
              <w:numPr>
                <w:ilvl w:val="0"/>
                <w:numId w:val="21"/>
              </w:numPr>
              <w:spacing w:before="120" w:after="120"/>
              <w:rPr>
                <w:rFonts w:ascii="Helvetica" w:hAnsi="Helvetica" w:cs="Helvetica"/>
                <w:sz w:val="20"/>
                <w:lang w:val="en-US"/>
              </w:rPr>
            </w:pPr>
            <w:r w:rsidRPr="00036AA6">
              <w:rPr>
                <w:rFonts w:ascii="Helvetica" w:hAnsi="Helvetica" w:cs="Helvetica"/>
                <w:sz w:val="20"/>
                <w:lang w:val="en-US"/>
              </w:rPr>
              <w:t>AscendingWithTaxes</w:t>
            </w:r>
          </w:p>
          <w:p w14:paraId="542CB2AC" w14:textId="77777777" w:rsidR="00AD7468" w:rsidRPr="00036AA6" w:rsidRDefault="00AD7468" w:rsidP="00041E11">
            <w:pPr>
              <w:widowControl w:val="0"/>
              <w:numPr>
                <w:ilvl w:val="0"/>
                <w:numId w:val="21"/>
              </w:numPr>
              <w:spacing w:before="120" w:after="120"/>
              <w:rPr>
                <w:rFonts w:ascii="Helvetica" w:hAnsi="Helvetica" w:cs="Helvetica"/>
                <w:sz w:val="20"/>
                <w:lang w:val="en-US"/>
              </w:rPr>
            </w:pPr>
            <w:r w:rsidRPr="00036AA6">
              <w:rPr>
                <w:rFonts w:ascii="Helvetica" w:hAnsi="Helvetica" w:cs="Helvetica"/>
                <w:sz w:val="20"/>
                <w:lang w:val="en-US"/>
              </w:rPr>
              <w:t>Descending</w:t>
            </w:r>
          </w:p>
          <w:p w14:paraId="51CF617A" w14:textId="36AFCD8C" w:rsidR="00AD7468" w:rsidRPr="00036AA6" w:rsidRDefault="00AD7468" w:rsidP="00041E11">
            <w:pPr>
              <w:widowControl w:val="0"/>
              <w:numPr>
                <w:ilvl w:val="0"/>
                <w:numId w:val="21"/>
              </w:numPr>
              <w:spacing w:before="120" w:after="120"/>
              <w:rPr>
                <w:rFonts w:ascii="Consolas" w:eastAsiaTheme="minorHAnsi" w:hAnsi="Consolas" w:cs="Consolas"/>
                <w:color w:val="000000"/>
                <w:sz w:val="19"/>
                <w:szCs w:val="19"/>
                <w:lang w:val="en-US"/>
              </w:rPr>
            </w:pPr>
            <w:r w:rsidRPr="00036AA6">
              <w:rPr>
                <w:rFonts w:ascii="Helvetica" w:hAnsi="Helvetica" w:cs="Helvetica"/>
                <w:sz w:val="20"/>
                <w:lang w:val="en-US"/>
              </w:rPr>
              <w:t>De</w:t>
            </w:r>
            <w:r w:rsidR="00005335" w:rsidRPr="00005335">
              <w:rPr>
                <w:rFonts w:ascii="Helvetica" w:hAnsi="Helvetica" w:cs="Helvetica"/>
                <w:color w:val="FF0000"/>
                <w:sz w:val="20"/>
                <w:lang w:val="en-US"/>
              </w:rPr>
              <w:t>s</w:t>
            </w:r>
            <w:r w:rsidRPr="00036AA6">
              <w:rPr>
                <w:rFonts w:ascii="Helvetica" w:hAnsi="Helvetica" w:cs="Helvetica"/>
                <w:sz w:val="20"/>
                <w:lang w:val="en-US"/>
              </w:rPr>
              <w:t>cendingWithTaxes</w:t>
            </w:r>
          </w:p>
        </w:tc>
      </w:tr>
      <w:tr w:rsidR="00AD7468" w:rsidRPr="00715A3A" w14:paraId="669FC114" w14:textId="77777777" w:rsidTr="00041E11">
        <w:tc>
          <w:tcPr>
            <w:tcW w:w="449" w:type="dxa"/>
          </w:tcPr>
          <w:p w14:paraId="495FFF42" w14:textId="77777777" w:rsidR="00AD7468" w:rsidRPr="00715A3A" w:rsidRDefault="00AD7468" w:rsidP="00041E11">
            <w:pPr>
              <w:widowControl w:val="0"/>
              <w:spacing w:before="120" w:after="120"/>
              <w:rPr>
                <w:rFonts w:ascii="Helvetica" w:hAnsi="Helvetica" w:cs="Helvetica"/>
                <w:sz w:val="20"/>
              </w:rPr>
            </w:pPr>
          </w:p>
        </w:tc>
        <w:tc>
          <w:tcPr>
            <w:tcW w:w="2609" w:type="dxa"/>
          </w:tcPr>
          <w:p w14:paraId="02D055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VayantConfig</w:t>
            </w:r>
          </w:p>
        </w:tc>
        <w:tc>
          <w:tcPr>
            <w:tcW w:w="1992" w:type="dxa"/>
            <w:gridSpan w:val="2"/>
          </w:tcPr>
          <w:p w14:paraId="0D7B56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Vayant</w:t>
            </w:r>
          </w:p>
        </w:tc>
        <w:tc>
          <w:tcPr>
            <w:tcW w:w="3678" w:type="dxa"/>
            <w:gridSpan w:val="2"/>
          </w:tcPr>
          <w:p w14:paraId="4FB179F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Container with all mandatory values to start a Vayant OneSearch request.</w:t>
            </w:r>
          </w:p>
        </w:tc>
      </w:tr>
      <w:tr w:rsidR="00AD7468" w:rsidRPr="00715A3A" w14:paraId="3C9C84BC" w14:textId="77777777" w:rsidTr="00041E11">
        <w:tc>
          <w:tcPr>
            <w:tcW w:w="449" w:type="dxa"/>
          </w:tcPr>
          <w:p w14:paraId="19BF14C1" w14:textId="77777777" w:rsidR="00AD7468" w:rsidRPr="00715A3A" w:rsidRDefault="00AD7468" w:rsidP="00041E11">
            <w:pPr>
              <w:widowControl w:val="0"/>
              <w:spacing w:before="120" w:after="120"/>
              <w:rPr>
                <w:rFonts w:ascii="Helvetica" w:hAnsi="Helvetica" w:cs="Helvetica"/>
                <w:sz w:val="20"/>
              </w:rPr>
            </w:pPr>
          </w:p>
        </w:tc>
        <w:tc>
          <w:tcPr>
            <w:tcW w:w="2609" w:type="dxa"/>
          </w:tcPr>
          <w:p w14:paraId="528BE69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Calculation</w:t>
            </w:r>
          </w:p>
        </w:tc>
        <w:tc>
          <w:tcPr>
            <w:tcW w:w="1992" w:type="dxa"/>
            <w:gridSpan w:val="2"/>
          </w:tcPr>
          <w:p w14:paraId="5C19E4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CalculationData</w:t>
            </w:r>
          </w:p>
        </w:tc>
        <w:tc>
          <w:tcPr>
            <w:tcW w:w="3678" w:type="dxa"/>
            <w:gridSpan w:val="2"/>
          </w:tcPr>
          <w:p w14:paraId="685A450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Container for the Calculation Data</w:t>
            </w:r>
          </w:p>
          <w:p w14:paraId="6A182DA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(manual CalculationData should not be used here)</w:t>
            </w:r>
          </w:p>
        </w:tc>
      </w:tr>
      <w:tr w:rsidR="00AD7468" w:rsidRPr="00715A3A" w14:paraId="3DA31080" w14:textId="77777777" w:rsidTr="00041E11">
        <w:tc>
          <w:tcPr>
            <w:tcW w:w="449" w:type="dxa"/>
          </w:tcPr>
          <w:p w14:paraId="5B9D000E" w14:textId="77777777" w:rsidR="00AD7468" w:rsidRPr="00715A3A" w:rsidRDefault="00AD7468" w:rsidP="00041E11">
            <w:pPr>
              <w:widowControl w:val="0"/>
              <w:spacing w:before="120" w:after="120"/>
              <w:rPr>
                <w:rFonts w:ascii="Helvetica" w:hAnsi="Helvetica" w:cs="Helvetica"/>
                <w:sz w:val="20"/>
              </w:rPr>
            </w:pPr>
          </w:p>
        </w:tc>
        <w:tc>
          <w:tcPr>
            <w:tcW w:w="2609" w:type="dxa"/>
          </w:tcPr>
          <w:p w14:paraId="3117F8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MultiChannelBranch</w:t>
            </w:r>
          </w:p>
        </w:tc>
        <w:tc>
          <w:tcPr>
            <w:tcW w:w="1992" w:type="dxa"/>
            <w:gridSpan w:val="2"/>
          </w:tcPr>
          <w:p w14:paraId="7F9876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8" w:type="dxa"/>
            <w:gridSpan w:val="2"/>
          </w:tcPr>
          <w:p w14:paraId="170F364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Only for MCRE:</w:t>
            </w:r>
            <w:r w:rsidRPr="00715A3A">
              <w:rPr>
                <w:rFonts w:ascii="Helvetica" w:hAnsi="Helvetica" w:cs="Helvetica"/>
                <w:sz w:val="20"/>
              </w:rPr>
              <w:br/>
              <w:t xml:space="preserve">The name of the Branch. Identifier for </w:t>
            </w:r>
            <w:r w:rsidRPr="00715A3A">
              <w:rPr>
                <w:rFonts w:ascii="Helvetica" w:hAnsi="Helvetica" w:cs="Helvetica"/>
                <w:sz w:val="20"/>
              </w:rPr>
              <w:lastRenderedPageBreak/>
              <w:t>the branch rules in the MCRE.</w:t>
            </w:r>
          </w:p>
        </w:tc>
      </w:tr>
      <w:tr w:rsidR="00AD7468" w:rsidRPr="00715A3A" w14:paraId="1C449C3B" w14:textId="77777777" w:rsidTr="00041E11">
        <w:tc>
          <w:tcPr>
            <w:tcW w:w="449" w:type="dxa"/>
          </w:tcPr>
          <w:p w14:paraId="33BCC0E3" w14:textId="77777777" w:rsidR="00AD7468" w:rsidRPr="00715A3A" w:rsidRDefault="00AD7468" w:rsidP="00041E11">
            <w:pPr>
              <w:widowControl w:val="0"/>
              <w:spacing w:before="120" w:after="120"/>
              <w:rPr>
                <w:rFonts w:ascii="Helvetica" w:hAnsi="Helvetica" w:cs="Helvetica"/>
                <w:sz w:val="20"/>
              </w:rPr>
            </w:pPr>
          </w:p>
        </w:tc>
        <w:tc>
          <w:tcPr>
            <w:tcW w:w="2609" w:type="dxa"/>
          </w:tcPr>
          <w:p w14:paraId="6B409B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MultiChannelBranchGroup</w:t>
            </w:r>
          </w:p>
        </w:tc>
        <w:tc>
          <w:tcPr>
            <w:tcW w:w="1992" w:type="dxa"/>
            <w:gridSpan w:val="2"/>
          </w:tcPr>
          <w:p w14:paraId="28A42C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8" w:type="dxa"/>
            <w:gridSpan w:val="2"/>
          </w:tcPr>
          <w:p w14:paraId="3D485DD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Only for MCRE:</w:t>
            </w:r>
            <w:r w:rsidRPr="00715A3A">
              <w:rPr>
                <w:rFonts w:ascii="Helvetica" w:hAnsi="Helvetica" w:cs="Helvetica"/>
                <w:sz w:val="20"/>
              </w:rPr>
              <w:br/>
              <w:t>The name of the BranchGroup. Identifier for the branchgroups in the MCRE.</w:t>
            </w:r>
          </w:p>
        </w:tc>
      </w:tr>
    </w:tbl>
    <w:p w14:paraId="0F2A53D6" w14:textId="77777777" w:rsidR="00AD7468" w:rsidRPr="00715A3A" w:rsidRDefault="00AD7468" w:rsidP="00950F95">
      <w:pPr>
        <w:pStyle w:val="Heading3"/>
      </w:pPr>
      <w:bookmarkStart w:id="222" w:name="_DisplayRequestCRS"/>
      <w:bookmarkStart w:id="223" w:name="_DisplayRequestCarrier"/>
      <w:bookmarkStart w:id="224" w:name="_Toc481678588"/>
      <w:bookmarkStart w:id="225" w:name="_Toc75328328"/>
      <w:bookmarkEnd w:id="222"/>
      <w:bookmarkEnd w:id="223"/>
      <w:r w:rsidRPr="00715A3A">
        <w:t>DisplayRequestCarrier</w:t>
      </w:r>
      <w:bookmarkEnd w:id="224"/>
      <w:bookmarkEnd w:id="225"/>
    </w:p>
    <w:p w14:paraId="65DEE86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FareDisplayRequestStructs</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710"/>
        <w:gridCol w:w="4876"/>
      </w:tblGrid>
      <w:tr w:rsidR="00AD7468" w:rsidRPr="00715A3A" w14:paraId="4402446B" w14:textId="77777777" w:rsidTr="00041E11">
        <w:tc>
          <w:tcPr>
            <w:tcW w:w="8926" w:type="dxa"/>
            <w:gridSpan w:val="4"/>
          </w:tcPr>
          <w:p w14:paraId="3386589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Request</w:t>
            </w:r>
            <w:r w:rsidRPr="00715A3A">
              <w:rPr>
                <w:rFonts w:ascii="Helvetica" w:hAnsi="Helvetica" w:cs="Helvetica"/>
                <w:b/>
                <w:bCs/>
                <w:sz w:val="20"/>
                <w:lang w:val="en-US"/>
              </w:rPr>
              <w:t>Carrier</w:t>
            </w:r>
          </w:p>
        </w:tc>
      </w:tr>
      <w:tr w:rsidR="00AD7468" w:rsidRPr="00715A3A" w14:paraId="1FFF62EC" w14:textId="77777777" w:rsidTr="00041E11">
        <w:tc>
          <w:tcPr>
            <w:tcW w:w="418" w:type="dxa"/>
          </w:tcPr>
          <w:p w14:paraId="26079E5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0D52C89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0" w:type="dxa"/>
          </w:tcPr>
          <w:p w14:paraId="3BE6709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876" w:type="dxa"/>
          </w:tcPr>
          <w:p w14:paraId="127B51D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AE127E5" w14:textId="77777777" w:rsidTr="00041E11">
        <w:tc>
          <w:tcPr>
            <w:tcW w:w="418" w:type="dxa"/>
          </w:tcPr>
          <w:p w14:paraId="2382CB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22" w:type="dxa"/>
          </w:tcPr>
          <w:p w14:paraId="6BD72F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w:t>
            </w:r>
          </w:p>
        </w:tc>
        <w:tc>
          <w:tcPr>
            <w:tcW w:w="1710" w:type="dxa"/>
          </w:tcPr>
          <w:p w14:paraId="39509A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876" w:type="dxa"/>
          </w:tcPr>
          <w:p w14:paraId="6443AC6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Two-letter carrier code.</w:t>
            </w:r>
          </w:p>
          <w:p w14:paraId="133A33C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26DC7968" w14:textId="77777777" w:rsidTr="00041E11">
        <w:tc>
          <w:tcPr>
            <w:tcW w:w="418" w:type="dxa"/>
          </w:tcPr>
          <w:p w14:paraId="6AC4446C" w14:textId="77777777" w:rsidR="00AD7468" w:rsidRPr="00715A3A" w:rsidRDefault="00AD7468" w:rsidP="00041E11">
            <w:pPr>
              <w:widowControl w:val="0"/>
              <w:spacing w:before="120" w:after="120"/>
              <w:rPr>
                <w:rFonts w:ascii="Helvetica" w:hAnsi="Helvetica" w:cs="Helvetica"/>
                <w:sz w:val="20"/>
              </w:rPr>
            </w:pPr>
          </w:p>
        </w:tc>
        <w:tc>
          <w:tcPr>
            <w:tcW w:w="1922" w:type="dxa"/>
          </w:tcPr>
          <w:p w14:paraId="0681C0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Exclude</w:t>
            </w:r>
          </w:p>
        </w:tc>
        <w:tc>
          <w:tcPr>
            <w:tcW w:w="1710" w:type="dxa"/>
          </w:tcPr>
          <w:p w14:paraId="3AD4CC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876" w:type="dxa"/>
          </w:tcPr>
          <w:p w14:paraId="10C669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false, the carrier is handled as Include</w:t>
            </w:r>
          </w:p>
        </w:tc>
      </w:tr>
      <w:tr w:rsidR="00AD7468" w:rsidRPr="00715A3A" w14:paraId="31FA79AD" w14:textId="77777777" w:rsidTr="00041E11">
        <w:tc>
          <w:tcPr>
            <w:tcW w:w="418" w:type="dxa"/>
          </w:tcPr>
          <w:p w14:paraId="732A5F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22" w:type="dxa"/>
          </w:tcPr>
          <w:p w14:paraId="3BA262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w:t>
            </w:r>
          </w:p>
        </w:tc>
        <w:tc>
          <w:tcPr>
            <w:tcW w:w="1710" w:type="dxa"/>
          </w:tcPr>
          <w:p w14:paraId="5F9A3A1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FareTypeEnum</w:t>
            </w:r>
          </w:p>
        </w:tc>
        <w:tc>
          <w:tcPr>
            <w:tcW w:w="4876" w:type="dxa"/>
          </w:tcPr>
          <w:p w14:paraId="3AB44CF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 type of the Carrier</w:t>
            </w:r>
          </w:p>
        </w:tc>
      </w:tr>
    </w:tbl>
    <w:p w14:paraId="711AADAC" w14:textId="77777777" w:rsidR="00AD7468" w:rsidRPr="00715A3A" w:rsidRDefault="00AD7468" w:rsidP="00950F95">
      <w:pPr>
        <w:pStyle w:val="Heading3"/>
      </w:pPr>
      <w:bookmarkStart w:id="226" w:name="_DisplayRequestAgent"/>
      <w:bookmarkStart w:id="227" w:name="_DisplayRequestPassenger"/>
      <w:bookmarkStart w:id="228" w:name="_DisplayRequestPassenger_1"/>
      <w:bookmarkStart w:id="229" w:name="_Toc481678589"/>
      <w:bookmarkStart w:id="230" w:name="_Toc75328329"/>
      <w:bookmarkEnd w:id="226"/>
      <w:bookmarkEnd w:id="227"/>
      <w:bookmarkEnd w:id="228"/>
      <w:r w:rsidRPr="00715A3A">
        <w:t>DisplayRequestPassenger</w:t>
      </w:r>
      <w:bookmarkEnd w:id="229"/>
      <w:bookmarkEnd w:id="230"/>
    </w:p>
    <w:p w14:paraId="278598C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HitchHiker.FlightAPI.FareDisplayRequestStructs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160"/>
        <w:gridCol w:w="4345"/>
      </w:tblGrid>
      <w:tr w:rsidR="00AD7468" w:rsidRPr="00715A3A" w14:paraId="77A8AFFD" w14:textId="77777777" w:rsidTr="00041E11">
        <w:tc>
          <w:tcPr>
            <w:tcW w:w="9295" w:type="dxa"/>
            <w:gridSpan w:val="4"/>
          </w:tcPr>
          <w:p w14:paraId="4B43809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Display</w:t>
            </w:r>
            <w:r w:rsidRPr="00715A3A">
              <w:rPr>
                <w:rFonts w:ascii="Helvetica" w:hAnsi="Helvetica" w:cs="Helvetica"/>
                <w:b/>
                <w:sz w:val="20"/>
                <w:lang w:val="en-US"/>
              </w:rPr>
              <w:t>Request</w:t>
            </w:r>
            <w:r w:rsidRPr="00715A3A">
              <w:rPr>
                <w:rFonts w:ascii="Helvetica" w:hAnsi="Helvetica" w:cs="Helvetica"/>
                <w:b/>
                <w:bCs/>
                <w:sz w:val="20"/>
                <w:lang w:val="en-US"/>
              </w:rPr>
              <w:t>Passenger</w:t>
            </w:r>
          </w:p>
        </w:tc>
      </w:tr>
      <w:tr w:rsidR="00AD7468" w:rsidRPr="00715A3A" w14:paraId="60EC8246" w14:textId="77777777" w:rsidTr="00041E11">
        <w:tc>
          <w:tcPr>
            <w:tcW w:w="418" w:type="dxa"/>
          </w:tcPr>
          <w:p w14:paraId="1D7471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172A67B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60" w:type="dxa"/>
          </w:tcPr>
          <w:p w14:paraId="50D9B6C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45" w:type="dxa"/>
          </w:tcPr>
          <w:p w14:paraId="4B463F0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BFC5684" w14:textId="77777777" w:rsidTr="00041E11">
        <w:tc>
          <w:tcPr>
            <w:tcW w:w="418" w:type="dxa"/>
          </w:tcPr>
          <w:p w14:paraId="6C4EA100" w14:textId="77777777" w:rsidR="00AD7468" w:rsidRPr="00715A3A" w:rsidRDefault="00AD7468" w:rsidP="00041E11">
            <w:pPr>
              <w:widowControl w:val="0"/>
              <w:spacing w:before="120" w:after="120"/>
              <w:rPr>
                <w:rFonts w:ascii="Helvetica" w:hAnsi="Helvetica" w:cs="Helvetica"/>
                <w:b/>
                <w:bCs/>
                <w:sz w:val="20"/>
              </w:rPr>
            </w:pPr>
          </w:p>
        </w:tc>
        <w:tc>
          <w:tcPr>
            <w:tcW w:w="2372" w:type="dxa"/>
          </w:tcPr>
          <w:p w14:paraId="1F837A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FreePassengerType</w:t>
            </w:r>
          </w:p>
        </w:tc>
        <w:tc>
          <w:tcPr>
            <w:tcW w:w="2160" w:type="dxa"/>
          </w:tcPr>
          <w:p w14:paraId="12026A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45" w:type="dxa"/>
          </w:tcPr>
          <w:p w14:paraId="01ACC4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lang w:val="en-US"/>
              </w:rPr>
              <w:t>Free text passenger type (only for GDS Source)</w:t>
            </w:r>
          </w:p>
        </w:tc>
      </w:tr>
      <w:tr w:rsidR="00AD7468" w:rsidRPr="00715A3A" w14:paraId="140B157B" w14:textId="77777777" w:rsidTr="00041E11">
        <w:tc>
          <w:tcPr>
            <w:tcW w:w="418" w:type="dxa"/>
          </w:tcPr>
          <w:p w14:paraId="7A90003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372" w:type="dxa"/>
          </w:tcPr>
          <w:p w14:paraId="0165FF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2160" w:type="dxa"/>
          </w:tcPr>
          <w:p w14:paraId="4104B55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4345" w:type="dxa"/>
          </w:tcPr>
          <w:p w14:paraId="6CAE968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 of Passenger who wants to fly</w:t>
            </w:r>
          </w:p>
          <w:p w14:paraId="00D204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(possible values can now be found in the corresponding Enum Chapter)</w:t>
            </w:r>
          </w:p>
        </w:tc>
      </w:tr>
      <w:tr w:rsidR="00AD7468" w:rsidRPr="00715A3A" w14:paraId="0A3AC7FD" w14:textId="77777777" w:rsidTr="00041E11">
        <w:tc>
          <w:tcPr>
            <w:tcW w:w="418" w:type="dxa"/>
          </w:tcPr>
          <w:p w14:paraId="0843C9FC" w14:textId="77777777" w:rsidR="00AD7468" w:rsidRPr="00715A3A" w:rsidRDefault="00AD7468" w:rsidP="00041E11">
            <w:pPr>
              <w:widowControl w:val="0"/>
              <w:spacing w:before="120" w:after="120"/>
              <w:rPr>
                <w:rFonts w:ascii="Helvetica" w:hAnsi="Helvetica" w:cs="Helvetica"/>
                <w:b/>
                <w:sz w:val="20"/>
              </w:rPr>
            </w:pPr>
          </w:p>
        </w:tc>
        <w:tc>
          <w:tcPr>
            <w:tcW w:w="2372" w:type="dxa"/>
          </w:tcPr>
          <w:p w14:paraId="2BA86D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PaxTypeChanged</w:t>
            </w:r>
          </w:p>
        </w:tc>
        <w:tc>
          <w:tcPr>
            <w:tcW w:w="2160" w:type="dxa"/>
          </w:tcPr>
          <w:p w14:paraId="7775ED4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345" w:type="dxa"/>
          </w:tcPr>
          <w:p w14:paraId="021C14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define inf the pax type has changed</w:t>
            </w:r>
          </w:p>
        </w:tc>
      </w:tr>
    </w:tbl>
    <w:p w14:paraId="0C16F967" w14:textId="77777777" w:rsidR="00AD7468" w:rsidRPr="00715A3A" w:rsidRDefault="00AD7468" w:rsidP="00950F95">
      <w:pPr>
        <w:pStyle w:val="Heading3"/>
      </w:pPr>
      <w:bookmarkStart w:id="231" w:name="_DisplayRequestLeg"/>
      <w:bookmarkStart w:id="232" w:name="_Toc481678590"/>
      <w:bookmarkStart w:id="233" w:name="_Toc75328330"/>
      <w:bookmarkEnd w:id="231"/>
      <w:r w:rsidRPr="00715A3A">
        <w:t>DisplayRequestLeg</w:t>
      </w:r>
      <w:bookmarkEnd w:id="232"/>
      <w:bookmarkEnd w:id="233"/>
    </w:p>
    <w:p w14:paraId="686A894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FareDisplayRequestStructs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56"/>
        <w:gridCol w:w="1701"/>
        <w:gridCol w:w="4820"/>
      </w:tblGrid>
      <w:tr w:rsidR="00AD7468" w:rsidRPr="00715A3A" w14:paraId="43196AC5" w14:textId="77777777" w:rsidTr="00041E11">
        <w:tc>
          <w:tcPr>
            <w:tcW w:w="9295" w:type="dxa"/>
            <w:gridSpan w:val="4"/>
          </w:tcPr>
          <w:p w14:paraId="5A211B1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Request</w:t>
            </w:r>
            <w:r w:rsidRPr="00715A3A">
              <w:rPr>
                <w:rFonts w:ascii="Helvetica" w:hAnsi="Helvetica" w:cs="Helvetica"/>
                <w:b/>
                <w:bCs/>
                <w:sz w:val="20"/>
                <w:lang w:val="en-US"/>
              </w:rPr>
              <w:t>Leg</w:t>
            </w:r>
          </w:p>
        </w:tc>
      </w:tr>
      <w:tr w:rsidR="00AD7468" w:rsidRPr="00715A3A" w14:paraId="71C868EE" w14:textId="77777777" w:rsidTr="00041E11">
        <w:tc>
          <w:tcPr>
            <w:tcW w:w="418" w:type="dxa"/>
          </w:tcPr>
          <w:p w14:paraId="4121D57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56" w:type="dxa"/>
          </w:tcPr>
          <w:p w14:paraId="4A08190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01" w:type="dxa"/>
          </w:tcPr>
          <w:p w14:paraId="33B48AE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820" w:type="dxa"/>
          </w:tcPr>
          <w:p w14:paraId="3042126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41DA0D9" w14:textId="77777777" w:rsidTr="00041E11">
        <w:tc>
          <w:tcPr>
            <w:tcW w:w="418" w:type="dxa"/>
          </w:tcPr>
          <w:p w14:paraId="306E74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6" w:type="dxa"/>
          </w:tcPr>
          <w:p w14:paraId="186B32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Arrivals</w:t>
            </w:r>
          </w:p>
        </w:tc>
        <w:tc>
          <w:tcPr>
            <w:tcW w:w="1701" w:type="dxa"/>
          </w:tcPr>
          <w:p w14:paraId="638D3C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820" w:type="dxa"/>
          </w:tcPr>
          <w:p w14:paraId="3C44F6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arrival airport codes.</w:t>
            </w:r>
          </w:p>
          <w:p w14:paraId="3CBF75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xml:space="preserve">: More than one airport codes are not </w:t>
            </w:r>
            <w:r w:rsidRPr="00715A3A">
              <w:rPr>
                <w:rFonts w:ascii="Helvetica" w:hAnsi="Helvetica" w:cs="Helvetica"/>
                <w:sz w:val="20"/>
              </w:rPr>
              <w:lastRenderedPageBreak/>
              <w:t>supported for GDS fares. Only the first airport code will be used.</w:t>
            </w:r>
          </w:p>
          <w:p w14:paraId="17FB05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29801746" w14:textId="77777777" w:rsidTr="00041E11">
        <w:tc>
          <w:tcPr>
            <w:tcW w:w="418" w:type="dxa"/>
          </w:tcPr>
          <w:p w14:paraId="4FB04DF8" w14:textId="77777777" w:rsidR="00AD7468" w:rsidRPr="00715A3A" w:rsidRDefault="00AD7468" w:rsidP="00041E11">
            <w:pPr>
              <w:widowControl w:val="0"/>
              <w:spacing w:before="120" w:after="120"/>
              <w:rPr>
                <w:rFonts w:ascii="Helvetica" w:hAnsi="Helvetica" w:cs="Helvetica"/>
                <w:sz w:val="20"/>
              </w:rPr>
            </w:pPr>
          </w:p>
        </w:tc>
        <w:tc>
          <w:tcPr>
            <w:tcW w:w="2356" w:type="dxa"/>
          </w:tcPr>
          <w:p w14:paraId="39ABF2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ArrivalSearchRadius</w:t>
            </w:r>
          </w:p>
        </w:tc>
        <w:tc>
          <w:tcPr>
            <w:tcW w:w="1701" w:type="dxa"/>
          </w:tcPr>
          <w:p w14:paraId="147820F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820" w:type="dxa"/>
          </w:tcPr>
          <w:p w14:paraId="5F9671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Only for WebFares. A radius in Km around the arrival-airport in which other airports are considered.</w:t>
            </w:r>
          </w:p>
        </w:tc>
      </w:tr>
      <w:tr w:rsidR="00AD7468" w:rsidRPr="00715A3A" w14:paraId="34E8B0B0" w14:textId="77777777" w:rsidTr="00041E11">
        <w:tc>
          <w:tcPr>
            <w:tcW w:w="418" w:type="dxa"/>
          </w:tcPr>
          <w:p w14:paraId="3209A90E" w14:textId="77777777" w:rsidR="00AD7468" w:rsidRPr="00715A3A" w:rsidRDefault="00AD7468" w:rsidP="00041E11">
            <w:pPr>
              <w:widowControl w:val="0"/>
              <w:spacing w:before="120" w:after="120"/>
              <w:rPr>
                <w:rFonts w:ascii="Helvetica" w:hAnsi="Helvetica" w:cs="Helvetica"/>
                <w:sz w:val="20"/>
              </w:rPr>
            </w:pPr>
          </w:p>
        </w:tc>
        <w:tc>
          <w:tcPr>
            <w:tcW w:w="2356" w:type="dxa"/>
          </w:tcPr>
          <w:p w14:paraId="37A742A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w:t>
            </w:r>
          </w:p>
        </w:tc>
        <w:tc>
          <w:tcPr>
            <w:tcW w:w="1701" w:type="dxa"/>
          </w:tcPr>
          <w:p w14:paraId="26B495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ClassTypeEnum</w:t>
            </w:r>
          </w:p>
        </w:tc>
        <w:tc>
          <w:tcPr>
            <w:tcW w:w="4820" w:type="dxa"/>
          </w:tcPr>
          <w:p w14:paraId="78D8160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All</w:t>
            </w:r>
          </w:p>
          <w:p w14:paraId="14D121A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Economy</w:t>
            </w:r>
          </w:p>
          <w:p w14:paraId="3604856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Business</w:t>
            </w:r>
          </w:p>
          <w:p w14:paraId="667E2DFC"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First</w:t>
            </w:r>
          </w:p>
          <w:p w14:paraId="11B7028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577500CE" w14:textId="77777777" w:rsidTr="00041E11">
        <w:tc>
          <w:tcPr>
            <w:tcW w:w="418" w:type="dxa"/>
          </w:tcPr>
          <w:p w14:paraId="5DCF19E4" w14:textId="77777777" w:rsidR="00AD7468" w:rsidRPr="00715A3A" w:rsidRDefault="00AD7468" w:rsidP="00041E11">
            <w:pPr>
              <w:widowControl w:val="0"/>
              <w:spacing w:before="120" w:after="120"/>
              <w:rPr>
                <w:rFonts w:ascii="Helvetica" w:hAnsi="Helvetica" w:cs="Helvetica"/>
                <w:sz w:val="20"/>
              </w:rPr>
            </w:pPr>
          </w:p>
        </w:tc>
        <w:tc>
          <w:tcPr>
            <w:tcW w:w="2356" w:type="dxa"/>
          </w:tcPr>
          <w:p w14:paraId="6D2124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Connections</w:t>
            </w:r>
          </w:p>
        </w:tc>
        <w:tc>
          <w:tcPr>
            <w:tcW w:w="1701" w:type="dxa"/>
          </w:tcPr>
          <w:p w14:paraId="2B7D94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DisplayRequestConnection[]</w:t>
            </w:r>
          </w:p>
        </w:tc>
        <w:tc>
          <w:tcPr>
            <w:tcW w:w="4820" w:type="dxa"/>
          </w:tcPr>
          <w:p w14:paraId="0BAF19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Connection details.</w:t>
            </w:r>
          </w:p>
        </w:tc>
      </w:tr>
      <w:tr w:rsidR="00AD7468" w:rsidRPr="00715A3A" w14:paraId="5EF54A27" w14:textId="77777777" w:rsidTr="00041E11">
        <w:tc>
          <w:tcPr>
            <w:tcW w:w="418" w:type="dxa"/>
          </w:tcPr>
          <w:p w14:paraId="3EACC7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6" w:type="dxa"/>
          </w:tcPr>
          <w:p w14:paraId="057FFC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Departures</w:t>
            </w:r>
          </w:p>
        </w:tc>
        <w:tc>
          <w:tcPr>
            <w:tcW w:w="1701" w:type="dxa"/>
          </w:tcPr>
          <w:p w14:paraId="19F8A76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820" w:type="dxa"/>
          </w:tcPr>
          <w:p w14:paraId="733AE8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departure airport codes</w:t>
            </w:r>
          </w:p>
          <w:p w14:paraId="35F04E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5F42E940" w14:textId="77777777" w:rsidTr="00041E11">
        <w:tc>
          <w:tcPr>
            <w:tcW w:w="418" w:type="dxa"/>
          </w:tcPr>
          <w:p w14:paraId="032AA0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6" w:type="dxa"/>
          </w:tcPr>
          <w:p w14:paraId="155CEC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DepartureDate</w:t>
            </w:r>
          </w:p>
        </w:tc>
        <w:tc>
          <w:tcPr>
            <w:tcW w:w="1701" w:type="dxa"/>
          </w:tcPr>
          <w:p w14:paraId="28F550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820" w:type="dxa"/>
          </w:tcPr>
          <w:p w14:paraId="661218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 of departure.</w:t>
            </w:r>
          </w:p>
        </w:tc>
      </w:tr>
      <w:tr w:rsidR="00AD7468" w:rsidRPr="00715A3A" w14:paraId="4FA49C8A" w14:textId="77777777" w:rsidTr="00041E11">
        <w:tc>
          <w:tcPr>
            <w:tcW w:w="418" w:type="dxa"/>
          </w:tcPr>
          <w:p w14:paraId="24FB14AB" w14:textId="77777777" w:rsidR="00AD7468" w:rsidRPr="00715A3A" w:rsidRDefault="00AD7468" w:rsidP="00041E11">
            <w:pPr>
              <w:widowControl w:val="0"/>
              <w:spacing w:before="120" w:after="120"/>
              <w:rPr>
                <w:rFonts w:ascii="Helvetica" w:hAnsi="Helvetica" w:cs="Helvetica"/>
                <w:sz w:val="20"/>
              </w:rPr>
            </w:pPr>
          </w:p>
        </w:tc>
        <w:tc>
          <w:tcPr>
            <w:tcW w:w="2356" w:type="dxa"/>
          </w:tcPr>
          <w:p w14:paraId="4F54A4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DepartureSearchRadius</w:t>
            </w:r>
          </w:p>
        </w:tc>
        <w:tc>
          <w:tcPr>
            <w:tcW w:w="1701" w:type="dxa"/>
          </w:tcPr>
          <w:p w14:paraId="7D37040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820" w:type="dxa"/>
          </w:tcPr>
          <w:p w14:paraId="42A1AE3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WebFares only:</w:t>
            </w:r>
            <w:r w:rsidRPr="00715A3A">
              <w:rPr>
                <w:rFonts w:ascii="Helvetica" w:hAnsi="Helvetica" w:cs="Helvetica"/>
                <w:sz w:val="20"/>
              </w:rPr>
              <w:t xml:space="preserve"> A radius in Km around the departure-airport in which other airports are considered.</w:t>
            </w:r>
          </w:p>
        </w:tc>
      </w:tr>
      <w:tr w:rsidR="00AD7468" w:rsidRPr="00715A3A" w14:paraId="026F45AD" w14:textId="77777777" w:rsidTr="00041E11">
        <w:tc>
          <w:tcPr>
            <w:tcW w:w="418" w:type="dxa"/>
          </w:tcPr>
          <w:p w14:paraId="791634F1" w14:textId="77777777" w:rsidR="00AD7468" w:rsidRPr="00715A3A" w:rsidRDefault="00AD7468" w:rsidP="00041E11">
            <w:pPr>
              <w:widowControl w:val="0"/>
              <w:spacing w:before="120" w:after="120"/>
              <w:rPr>
                <w:rFonts w:ascii="Helvetica" w:hAnsi="Helvetica" w:cs="Helvetica"/>
                <w:sz w:val="20"/>
              </w:rPr>
            </w:pPr>
          </w:p>
        </w:tc>
        <w:tc>
          <w:tcPr>
            <w:tcW w:w="2356" w:type="dxa"/>
          </w:tcPr>
          <w:p w14:paraId="63FA07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DisableArr</w:t>
            </w:r>
            <w:r w:rsidRPr="00715A3A">
              <w:rPr>
                <w:rFonts w:ascii="Helvetica" w:hAnsi="Helvetica" w:cs="Helvetica"/>
                <w:b/>
                <w:sz w:val="20"/>
              </w:rPr>
              <w:t>ival</w:t>
            </w:r>
            <w:r w:rsidRPr="00715A3A">
              <w:rPr>
                <w:rFonts w:ascii="Helvetica" w:hAnsi="Helvetica" w:cs="Helvetica"/>
                <w:sz w:val="20"/>
              </w:rPr>
              <w:t>CodeTranslation</w:t>
            </w:r>
          </w:p>
        </w:tc>
        <w:tc>
          <w:tcPr>
            <w:tcW w:w="1701" w:type="dxa"/>
          </w:tcPr>
          <w:p w14:paraId="09FC91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4820" w:type="dxa"/>
          </w:tcPr>
          <w:p w14:paraId="3954B9F9"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sz w:val="20"/>
              </w:rPr>
              <w:t xml:space="preserve">Flag to disable the Metrocode translation for the arrival airport codes. </w:t>
            </w:r>
            <w:r w:rsidRPr="00715A3A">
              <w:rPr>
                <w:rFonts w:ascii="Helvetica" w:hAnsi="Helvetica" w:cs="Helvetica"/>
              </w:rPr>
              <w:t>allowing a choice of different behaviour to be defined regarding handling behaviours for Airport/City codes</w:t>
            </w:r>
          </w:p>
        </w:tc>
      </w:tr>
      <w:tr w:rsidR="00AD7468" w:rsidRPr="00715A3A" w14:paraId="7909A833" w14:textId="77777777" w:rsidTr="00041E11">
        <w:tc>
          <w:tcPr>
            <w:tcW w:w="418" w:type="dxa"/>
          </w:tcPr>
          <w:p w14:paraId="01D0A484" w14:textId="77777777" w:rsidR="00AD7468" w:rsidRPr="00715A3A" w:rsidRDefault="00AD7468" w:rsidP="00041E11">
            <w:pPr>
              <w:widowControl w:val="0"/>
              <w:spacing w:before="120" w:after="120"/>
              <w:rPr>
                <w:rFonts w:ascii="Helvetica" w:hAnsi="Helvetica" w:cs="Helvetica"/>
                <w:sz w:val="20"/>
              </w:rPr>
            </w:pPr>
          </w:p>
        </w:tc>
        <w:tc>
          <w:tcPr>
            <w:tcW w:w="2356" w:type="dxa"/>
          </w:tcPr>
          <w:p w14:paraId="3C4404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DisableDep</w:t>
            </w:r>
            <w:r w:rsidRPr="00715A3A">
              <w:rPr>
                <w:rFonts w:ascii="Helvetica" w:hAnsi="Helvetica" w:cs="Helvetica"/>
                <w:b/>
                <w:sz w:val="20"/>
              </w:rPr>
              <w:t>arture</w:t>
            </w:r>
            <w:r w:rsidRPr="00715A3A">
              <w:rPr>
                <w:rFonts w:ascii="Helvetica" w:hAnsi="Helvetica" w:cs="Helvetica"/>
                <w:sz w:val="20"/>
              </w:rPr>
              <w:t>CodeTranslation</w:t>
            </w:r>
          </w:p>
        </w:tc>
        <w:tc>
          <w:tcPr>
            <w:tcW w:w="1701" w:type="dxa"/>
          </w:tcPr>
          <w:p w14:paraId="187E69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4820" w:type="dxa"/>
          </w:tcPr>
          <w:p w14:paraId="44AB41D7"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sz w:val="20"/>
              </w:rPr>
              <w:t xml:space="preserve">Flag to disable the Metrocode translation for the departure airport codes.  </w:t>
            </w:r>
            <w:r w:rsidRPr="00715A3A">
              <w:rPr>
                <w:rFonts w:ascii="Helvetica" w:hAnsi="Helvetica" w:cs="Helvetica"/>
              </w:rPr>
              <w:t>allowing a choice of different behaviour to be defined regarding handling behaviours for Airport/City codes</w:t>
            </w:r>
          </w:p>
        </w:tc>
      </w:tr>
      <w:tr w:rsidR="00AD7468" w:rsidRPr="00715A3A" w14:paraId="71C75F23" w14:textId="77777777" w:rsidTr="00041E11">
        <w:tc>
          <w:tcPr>
            <w:tcW w:w="418" w:type="dxa"/>
          </w:tcPr>
          <w:p w14:paraId="0286973B" w14:textId="77777777" w:rsidR="00AD7468" w:rsidRPr="00715A3A" w:rsidRDefault="00AD7468" w:rsidP="00041E11">
            <w:pPr>
              <w:widowControl w:val="0"/>
              <w:spacing w:before="120" w:after="120"/>
              <w:rPr>
                <w:rFonts w:ascii="Helvetica" w:hAnsi="Helvetica" w:cs="Helvetica"/>
                <w:sz w:val="20"/>
              </w:rPr>
            </w:pPr>
          </w:p>
        </w:tc>
        <w:tc>
          <w:tcPr>
            <w:tcW w:w="2356" w:type="dxa"/>
          </w:tcPr>
          <w:p w14:paraId="006458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Stay</w:t>
            </w:r>
          </w:p>
        </w:tc>
        <w:tc>
          <w:tcPr>
            <w:tcW w:w="1701" w:type="dxa"/>
          </w:tcPr>
          <w:p w14:paraId="24AC84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DisplayRequestStay</w:t>
            </w:r>
          </w:p>
        </w:tc>
        <w:tc>
          <w:tcPr>
            <w:tcW w:w="4820" w:type="dxa"/>
          </w:tcPr>
          <w:p w14:paraId="0953E0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Stay details.</w:t>
            </w:r>
          </w:p>
        </w:tc>
      </w:tr>
    </w:tbl>
    <w:p w14:paraId="0899AAB1" w14:textId="77777777" w:rsidR="00AD7468" w:rsidRPr="00715A3A" w:rsidRDefault="00AD7468" w:rsidP="00950F95">
      <w:pPr>
        <w:pStyle w:val="Heading3"/>
      </w:pPr>
      <w:bookmarkStart w:id="234" w:name="_DisplayRequestStay"/>
      <w:bookmarkStart w:id="235" w:name="_Toc481678591"/>
      <w:bookmarkStart w:id="236" w:name="_Toc75328331"/>
      <w:bookmarkEnd w:id="234"/>
      <w:r w:rsidRPr="00715A3A">
        <w:t>DisplayRequestStay</w:t>
      </w:r>
      <w:bookmarkEnd w:id="235"/>
      <w:bookmarkEnd w:id="236"/>
    </w:p>
    <w:p w14:paraId="0A360E36"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FareDisplayRequestStructs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2430"/>
        <w:gridCol w:w="4615"/>
      </w:tblGrid>
      <w:tr w:rsidR="00AD7468" w:rsidRPr="00715A3A" w14:paraId="693BE839" w14:textId="77777777" w:rsidTr="00041E11">
        <w:tc>
          <w:tcPr>
            <w:tcW w:w="9295" w:type="dxa"/>
            <w:gridSpan w:val="4"/>
          </w:tcPr>
          <w:p w14:paraId="56CBF3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Request</w:t>
            </w:r>
            <w:r w:rsidRPr="00715A3A">
              <w:rPr>
                <w:rFonts w:ascii="Helvetica" w:hAnsi="Helvetica" w:cs="Helvetica"/>
                <w:b/>
                <w:bCs/>
                <w:sz w:val="20"/>
                <w:lang w:val="en-US"/>
              </w:rPr>
              <w:t>Stay</w:t>
            </w:r>
          </w:p>
        </w:tc>
      </w:tr>
      <w:tr w:rsidR="00AD7468" w:rsidRPr="00715A3A" w14:paraId="3CA068D0" w14:textId="77777777" w:rsidTr="00041E11">
        <w:tc>
          <w:tcPr>
            <w:tcW w:w="418" w:type="dxa"/>
          </w:tcPr>
          <w:p w14:paraId="3A48B05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32" w:type="dxa"/>
          </w:tcPr>
          <w:p w14:paraId="11A2E1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30" w:type="dxa"/>
          </w:tcPr>
          <w:p w14:paraId="30C27B3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15" w:type="dxa"/>
          </w:tcPr>
          <w:p w14:paraId="2FFDF4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DDB7147" w14:textId="77777777" w:rsidTr="00041E11">
        <w:tc>
          <w:tcPr>
            <w:tcW w:w="418" w:type="dxa"/>
          </w:tcPr>
          <w:p w14:paraId="70E1D6D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832" w:type="dxa"/>
          </w:tcPr>
          <w:p w14:paraId="22FBE9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CheckDaysAhead</w:t>
            </w:r>
          </w:p>
        </w:tc>
        <w:tc>
          <w:tcPr>
            <w:tcW w:w="2430" w:type="dxa"/>
          </w:tcPr>
          <w:p w14:paraId="3544FBF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615" w:type="dxa"/>
          </w:tcPr>
          <w:p w14:paraId="328330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Range of days of the request.</w:t>
            </w:r>
          </w:p>
        </w:tc>
      </w:tr>
      <w:tr w:rsidR="00AD7468" w:rsidRPr="00715A3A" w14:paraId="54306BF2" w14:textId="77777777" w:rsidTr="00041E11">
        <w:tc>
          <w:tcPr>
            <w:tcW w:w="418" w:type="dxa"/>
          </w:tcPr>
          <w:p w14:paraId="1695AF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lastRenderedPageBreak/>
              <w:t>X</w:t>
            </w:r>
          </w:p>
        </w:tc>
        <w:tc>
          <w:tcPr>
            <w:tcW w:w="1832" w:type="dxa"/>
          </w:tcPr>
          <w:p w14:paraId="077D5A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CheckDaysBack</w:t>
            </w:r>
          </w:p>
        </w:tc>
        <w:tc>
          <w:tcPr>
            <w:tcW w:w="2430" w:type="dxa"/>
          </w:tcPr>
          <w:p w14:paraId="6F0FEC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615" w:type="dxa"/>
          </w:tcPr>
          <w:p w14:paraId="50E3F4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Range of days of the request.</w:t>
            </w:r>
          </w:p>
        </w:tc>
      </w:tr>
    </w:tbl>
    <w:p w14:paraId="60A9FDBA" w14:textId="77777777" w:rsidR="00AD7468" w:rsidRPr="00715A3A" w:rsidRDefault="00AD7468" w:rsidP="00950F95">
      <w:pPr>
        <w:pStyle w:val="Heading3"/>
      </w:pPr>
      <w:bookmarkStart w:id="237" w:name="_DisplayRequestConnection"/>
      <w:bookmarkStart w:id="238" w:name="_Toc481678592"/>
      <w:bookmarkStart w:id="239" w:name="_Toc75328332"/>
      <w:bookmarkEnd w:id="237"/>
      <w:r w:rsidRPr="00715A3A">
        <w:t>DisplayRequestConnection</w:t>
      </w:r>
      <w:bookmarkEnd w:id="238"/>
      <w:bookmarkEnd w:id="239"/>
    </w:p>
    <w:p w14:paraId="7477A81A"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FareDisplayRequestStructs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2610"/>
        <w:gridCol w:w="3690"/>
      </w:tblGrid>
      <w:tr w:rsidR="00AD7468" w:rsidRPr="00715A3A" w14:paraId="10E90629" w14:textId="77777777" w:rsidTr="00041E11">
        <w:tc>
          <w:tcPr>
            <w:tcW w:w="8550" w:type="dxa"/>
            <w:gridSpan w:val="4"/>
          </w:tcPr>
          <w:p w14:paraId="2D78DDF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Request</w:t>
            </w:r>
            <w:r w:rsidRPr="00715A3A">
              <w:rPr>
                <w:rFonts w:ascii="Helvetica" w:hAnsi="Helvetica" w:cs="Helvetica"/>
                <w:b/>
                <w:bCs/>
                <w:sz w:val="20"/>
                <w:lang w:val="en-US"/>
              </w:rPr>
              <w:t>Connection</w:t>
            </w:r>
          </w:p>
        </w:tc>
      </w:tr>
      <w:tr w:rsidR="00AD7468" w:rsidRPr="00715A3A" w14:paraId="31D2C2FD" w14:textId="77777777" w:rsidTr="00041E11">
        <w:tc>
          <w:tcPr>
            <w:tcW w:w="418" w:type="dxa"/>
          </w:tcPr>
          <w:p w14:paraId="569DFEC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32" w:type="dxa"/>
          </w:tcPr>
          <w:p w14:paraId="0644E94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10" w:type="dxa"/>
          </w:tcPr>
          <w:p w14:paraId="1CB4E98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90" w:type="dxa"/>
          </w:tcPr>
          <w:p w14:paraId="636EEEF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BB00CEB" w14:textId="77777777" w:rsidTr="00041E11">
        <w:tc>
          <w:tcPr>
            <w:tcW w:w="418" w:type="dxa"/>
          </w:tcPr>
          <w:p w14:paraId="7D8F396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832" w:type="dxa"/>
          </w:tcPr>
          <w:p w14:paraId="7A9A07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w:t>
            </w:r>
          </w:p>
        </w:tc>
        <w:tc>
          <w:tcPr>
            <w:tcW w:w="2610" w:type="dxa"/>
          </w:tcPr>
          <w:p w14:paraId="022ECAF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DisplayRequestSegment[]</w:t>
            </w:r>
          </w:p>
        </w:tc>
        <w:tc>
          <w:tcPr>
            <w:tcW w:w="3690" w:type="dxa"/>
          </w:tcPr>
          <w:p w14:paraId="582D44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Stopover information.</w:t>
            </w:r>
          </w:p>
        </w:tc>
      </w:tr>
    </w:tbl>
    <w:p w14:paraId="0BEC7814" w14:textId="77777777" w:rsidR="00AD7468" w:rsidRPr="00715A3A" w:rsidRDefault="00AD7468" w:rsidP="00AD7468">
      <w:pPr>
        <w:widowControl w:val="0"/>
        <w:spacing w:before="120" w:after="120"/>
        <w:rPr>
          <w:rFonts w:ascii="Helvetica" w:hAnsi="Helvetica" w:cs="Helvetica"/>
        </w:rPr>
      </w:pPr>
      <w:bookmarkStart w:id="240" w:name="_DisplayRequestSegment"/>
      <w:bookmarkEnd w:id="240"/>
    </w:p>
    <w:p w14:paraId="09C74F8A" w14:textId="77777777" w:rsidR="00AD7468" w:rsidRPr="00715A3A" w:rsidRDefault="00AD7468" w:rsidP="00950F95">
      <w:pPr>
        <w:pStyle w:val="Heading3"/>
      </w:pPr>
      <w:bookmarkStart w:id="241" w:name="_Toc481678593"/>
      <w:bookmarkStart w:id="242" w:name="_Toc75328333"/>
      <w:r w:rsidRPr="00715A3A">
        <w:t>DisplayRequestSegment</w:t>
      </w:r>
      <w:bookmarkEnd w:id="241"/>
      <w:bookmarkEnd w:id="242"/>
    </w:p>
    <w:p w14:paraId="3E43246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FareDisplayRequestStructs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2402"/>
        <w:gridCol w:w="3898"/>
      </w:tblGrid>
      <w:tr w:rsidR="00AD7468" w:rsidRPr="00715A3A" w14:paraId="0F242E4B" w14:textId="77777777" w:rsidTr="00041E11">
        <w:tc>
          <w:tcPr>
            <w:tcW w:w="8550" w:type="dxa"/>
            <w:gridSpan w:val="4"/>
          </w:tcPr>
          <w:p w14:paraId="30D8FB0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Request</w:t>
            </w:r>
            <w:r w:rsidRPr="00715A3A">
              <w:rPr>
                <w:rFonts w:ascii="Helvetica" w:hAnsi="Helvetica" w:cs="Helvetica"/>
                <w:b/>
                <w:bCs/>
                <w:sz w:val="20"/>
                <w:lang w:val="en-US"/>
              </w:rPr>
              <w:t>Segment</w:t>
            </w:r>
          </w:p>
        </w:tc>
      </w:tr>
      <w:tr w:rsidR="00AD7468" w:rsidRPr="00715A3A" w14:paraId="2D455CC3" w14:textId="77777777" w:rsidTr="00041E11">
        <w:tc>
          <w:tcPr>
            <w:tcW w:w="418" w:type="dxa"/>
          </w:tcPr>
          <w:p w14:paraId="7A109D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32" w:type="dxa"/>
          </w:tcPr>
          <w:p w14:paraId="6A7468E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02" w:type="dxa"/>
          </w:tcPr>
          <w:p w14:paraId="0EE9BED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384AEB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898E3E7" w14:textId="77777777" w:rsidTr="00041E11">
        <w:tc>
          <w:tcPr>
            <w:tcW w:w="418" w:type="dxa"/>
          </w:tcPr>
          <w:p w14:paraId="5904624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832" w:type="dxa"/>
          </w:tcPr>
          <w:p w14:paraId="183B3B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w:t>
            </w:r>
          </w:p>
        </w:tc>
        <w:tc>
          <w:tcPr>
            <w:tcW w:w="2402" w:type="dxa"/>
          </w:tcPr>
          <w:p w14:paraId="3375B4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45AAE8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TLC of arrival airport.</w:t>
            </w:r>
          </w:p>
        </w:tc>
      </w:tr>
      <w:tr w:rsidR="00AD7468" w:rsidRPr="00715A3A" w14:paraId="6C19C774" w14:textId="77777777" w:rsidTr="00041E11">
        <w:tc>
          <w:tcPr>
            <w:tcW w:w="418" w:type="dxa"/>
          </w:tcPr>
          <w:p w14:paraId="2C6BF6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832" w:type="dxa"/>
          </w:tcPr>
          <w:p w14:paraId="44DE4CB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w:t>
            </w:r>
          </w:p>
        </w:tc>
        <w:tc>
          <w:tcPr>
            <w:tcW w:w="2402" w:type="dxa"/>
          </w:tcPr>
          <w:p w14:paraId="1F3141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3FB70A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TLC of departure airport.</w:t>
            </w:r>
          </w:p>
        </w:tc>
      </w:tr>
      <w:tr w:rsidR="00AD7468" w:rsidRPr="00715A3A" w14:paraId="124ECB41" w14:textId="77777777" w:rsidTr="00041E11">
        <w:tc>
          <w:tcPr>
            <w:tcW w:w="418" w:type="dxa"/>
          </w:tcPr>
          <w:p w14:paraId="3405A4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832" w:type="dxa"/>
          </w:tcPr>
          <w:p w14:paraId="5793096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DepartureDate</w:t>
            </w:r>
          </w:p>
        </w:tc>
        <w:tc>
          <w:tcPr>
            <w:tcW w:w="2402" w:type="dxa"/>
          </w:tcPr>
          <w:p w14:paraId="3EDCA1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98" w:type="dxa"/>
          </w:tcPr>
          <w:p w14:paraId="311BCB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 of departure.</w:t>
            </w:r>
          </w:p>
        </w:tc>
      </w:tr>
    </w:tbl>
    <w:p w14:paraId="73D835C8" w14:textId="77777777" w:rsidR="00AD7468" w:rsidRPr="00715A3A" w:rsidRDefault="00AD7468" w:rsidP="00AD7468">
      <w:pPr>
        <w:rPr>
          <w:rFonts w:ascii="Helvetica" w:hAnsi="Helvetica" w:cs="Tahoma"/>
          <w:sz w:val="28"/>
          <w:lang w:val="en-US"/>
          <w14:scene3d>
            <w14:camera w14:prst="orthographicFront"/>
            <w14:lightRig w14:rig="threePt" w14:dir="t">
              <w14:rot w14:lat="0" w14:lon="0" w14:rev="0"/>
            </w14:lightRig>
          </w14:scene3d>
        </w:rPr>
      </w:pPr>
      <w:r w:rsidRPr="00715A3A">
        <w:br w:type="page"/>
      </w:r>
    </w:p>
    <w:p w14:paraId="48942A33" w14:textId="77777777" w:rsidR="00AD7468" w:rsidRPr="00715A3A" w:rsidRDefault="00AD7468" w:rsidP="00950F95">
      <w:pPr>
        <w:pStyle w:val="Heading2"/>
      </w:pPr>
      <w:bookmarkStart w:id="243" w:name="_Toc75328334"/>
      <w:r w:rsidRPr="00715A3A">
        <w:lastRenderedPageBreak/>
        <w:t>Response Object</w:t>
      </w:r>
      <w:bookmarkEnd w:id="243"/>
    </w:p>
    <w:p w14:paraId="7723B9C5" w14:textId="77777777" w:rsidR="00AD7468" w:rsidRPr="00715A3A" w:rsidRDefault="00AD7468" w:rsidP="00AD7468">
      <w:pPr>
        <w:widowControl w:val="0"/>
        <w:tabs>
          <w:tab w:val="left" w:pos="-426"/>
        </w:tabs>
        <w:spacing w:before="120" w:after="120"/>
        <w:ind w:left="-426"/>
        <w:rPr>
          <w:rFonts w:ascii="Helvetica" w:hAnsi="Helvetica" w:cs="Helvetica"/>
        </w:rPr>
      </w:pPr>
      <w:r w:rsidRPr="00715A3A">
        <w:rPr>
          <w:rFonts w:ascii="Helvetica" w:hAnsi="Helvetica" w:cs="Helvetica"/>
          <w:noProof/>
          <w:lang w:val="en-US"/>
        </w:rPr>
        <w:drawing>
          <wp:inline distT="0" distB="0" distL="0" distR="0" wp14:anchorId="46A75192" wp14:editId="1BF13525">
            <wp:extent cx="5943600" cy="552450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524500"/>
                    </a:xfrm>
                    <a:prstGeom prst="rect">
                      <a:avLst/>
                    </a:prstGeom>
                    <a:noFill/>
                    <a:ln>
                      <a:noFill/>
                    </a:ln>
                  </pic:spPr>
                </pic:pic>
              </a:graphicData>
            </a:graphic>
          </wp:inline>
        </w:drawing>
      </w:r>
    </w:p>
    <w:p w14:paraId="309AB334" w14:textId="77777777" w:rsidR="00AD7468" w:rsidRPr="00715A3A" w:rsidRDefault="00AD7468" w:rsidP="00AD7468">
      <w:pPr>
        <w:widowControl w:val="0"/>
        <w:tabs>
          <w:tab w:val="left" w:pos="-426"/>
        </w:tabs>
        <w:spacing w:before="120" w:after="120"/>
        <w:ind w:left="-426"/>
        <w:rPr>
          <w:rFonts w:ascii="Helvetica" w:hAnsi="Helvetica" w:cs="Helvetica"/>
        </w:rPr>
      </w:pPr>
      <w:r w:rsidRPr="00715A3A">
        <w:rPr>
          <w:rFonts w:ascii="Helvetica" w:hAnsi="Helvetica" w:cs="Helvetica"/>
        </w:rPr>
        <w:br w:type="page"/>
      </w:r>
    </w:p>
    <w:p w14:paraId="39D99673" w14:textId="77777777" w:rsidR="00AD7468" w:rsidRPr="00715A3A" w:rsidRDefault="00AD7468" w:rsidP="00950F95">
      <w:pPr>
        <w:pStyle w:val="Heading3"/>
      </w:pPr>
      <w:bookmarkStart w:id="244" w:name="_DisplayResponseData"/>
      <w:bookmarkStart w:id="245" w:name="_Toc481678595"/>
      <w:bookmarkStart w:id="246" w:name="_Toc75328335"/>
      <w:bookmarkEnd w:id="244"/>
      <w:r w:rsidRPr="00715A3A">
        <w:lastRenderedPageBreak/>
        <w:t>DisplayResponseData</w:t>
      </w:r>
      <w:bookmarkEnd w:id="245"/>
      <w:bookmarkEnd w:id="246"/>
    </w:p>
    <w:p w14:paraId="6B6D9B5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HitchHiker.FlightAPI.FareDisplayResponseStructs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410"/>
        <w:gridCol w:w="3820"/>
      </w:tblGrid>
      <w:tr w:rsidR="00AD7468" w:rsidRPr="00715A3A" w14:paraId="2C0FB4BE" w14:textId="77777777" w:rsidTr="00041E11">
        <w:tc>
          <w:tcPr>
            <w:tcW w:w="8550" w:type="dxa"/>
            <w:gridSpan w:val="4"/>
          </w:tcPr>
          <w:p w14:paraId="66ECF8B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DisplayResponseData</w:t>
            </w:r>
          </w:p>
        </w:tc>
      </w:tr>
      <w:tr w:rsidR="00AD7468" w:rsidRPr="00715A3A" w14:paraId="01764B3F" w14:textId="77777777" w:rsidTr="00041E11">
        <w:tc>
          <w:tcPr>
            <w:tcW w:w="418" w:type="dxa"/>
          </w:tcPr>
          <w:p w14:paraId="7195B27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16EB759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620AE1E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0" w:type="dxa"/>
          </w:tcPr>
          <w:p w14:paraId="5689D9D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5AAE1AD" w14:textId="77777777" w:rsidTr="00041E11">
        <w:tc>
          <w:tcPr>
            <w:tcW w:w="418" w:type="dxa"/>
          </w:tcPr>
          <w:p w14:paraId="32317054" w14:textId="77777777" w:rsidR="00AD7468" w:rsidRPr="00715A3A" w:rsidRDefault="00AD7468" w:rsidP="00041E11">
            <w:pPr>
              <w:widowControl w:val="0"/>
              <w:spacing w:before="120" w:after="120"/>
              <w:rPr>
                <w:rFonts w:ascii="Helvetica" w:hAnsi="Helvetica" w:cs="Helvetica"/>
                <w:b/>
                <w:sz w:val="20"/>
              </w:rPr>
            </w:pPr>
          </w:p>
        </w:tc>
        <w:tc>
          <w:tcPr>
            <w:tcW w:w="1902" w:type="dxa"/>
          </w:tcPr>
          <w:p w14:paraId="2DAF02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Fares</w:t>
            </w:r>
          </w:p>
        </w:tc>
        <w:tc>
          <w:tcPr>
            <w:tcW w:w="2410" w:type="dxa"/>
          </w:tcPr>
          <w:p w14:paraId="2DEFD4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DisplayResponseFare[]</w:t>
            </w:r>
          </w:p>
        </w:tc>
        <w:tc>
          <w:tcPr>
            <w:tcW w:w="3820" w:type="dxa"/>
          </w:tcPr>
          <w:p w14:paraId="64B743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all found fares.</w:t>
            </w:r>
          </w:p>
        </w:tc>
      </w:tr>
      <w:tr w:rsidR="00AD7468" w:rsidRPr="00715A3A" w14:paraId="7D190357" w14:textId="77777777" w:rsidTr="00041E11">
        <w:trPr>
          <w:trHeight w:val="624"/>
        </w:trPr>
        <w:tc>
          <w:tcPr>
            <w:tcW w:w="418" w:type="dxa"/>
          </w:tcPr>
          <w:p w14:paraId="67A08C0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02" w:type="dxa"/>
          </w:tcPr>
          <w:p w14:paraId="1527DA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NumberOfFares</w:t>
            </w:r>
          </w:p>
        </w:tc>
        <w:tc>
          <w:tcPr>
            <w:tcW w:w="2410" w:type="dxa"/>
          </w:tcPr>
          <w:p w14:paraId="34ECCB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20" w:type="dxa"/>
          </w:tcPr>
          <w:p w14:paraId="7B58148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 of found fares.</w:t>
            </w:r>
          </w:p>
        </w:tc>
      </w:tr>
      <w:tr w:rsidR="00AD7468" w:rsidRPr="00715A3A" w14:paraId="4F1AC953" w14:textId="77777777" w:rsidTr="00041E11">
        <w:trPr>
          <w:trHeight w:val="444"/>
        </w:trPr>
        <w:tc>
          <w:tcPr>
            <w:tcW w:w="418" w:type="dxa"/>
          </w:tcPr>
          <w:p w14:paraId="43A221B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02" w:type="dxa"/>
          </w:tcPr>
          <w:p w14:paraId="3DF3F5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410" w:type="dxa"/>
          </w:tcPr>
          <w:p w14:paraId="5319F8F5"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820" w:type="dxa"/>
          </w:tcPr>
          <w:p w14:paraId="2670C3F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r>
    </w:tbl>
    <w:p w14:paraId="51AA52E3" w14:textId="77777777" w:rsidR="00AD7468" w:rsidRPr="00715A3A" w:rsidRDefault="00AD7468" w:rsidP="00950F95">
      <w:pPr>
        <w:pStyle w:val="Heading3"/>
      </w:pPr>
      <w:bookmarkStart w:id="247" w:name="_DisplayResponseFare"/>
      <w:bookmarkStart w:id="248" w:name="_Toc481678596"/>
      <w:bookmarkStart w:id="249" w:name="_Toc75328336"/>
      <w:bookmarkEnd w:id="247"/>
      <w:r w:rsidRPr="00715A3A">
        <w:t>DisplayResponseFare</w:t>
      </w:r>
      <w:bookmarkEnd w:id="248"/>
      <w:bookmarkEnd w:id="249"/>
    </w:p>
    <w:p w14:paraId="0E3AB13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HitchHiker.FlightAPI.FareDisplayResponseStructs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1984"/>
        <w:gridCol w:w="4104"/>
        <w:gridCol w:w="7"/>
      </w:tblGrid>
      <w:tr w:rsidR="00AD7468" w:rsidRPr="00715A3A" w14:paraId="2B11811B" w14:textId="77777777" w:rsidTr="00041E11">
        <w:tc>
          <w:tcPr>
            <w:tcW w:w="8557" w:type="dxa"/>
            <w:gridSpan w:val="5"/>
          </w:tcPr>
          <w:p w14:paraId="7CAD9A9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Response</w:t>
            </w:r>
            <w:r w:rsidRPr="00715A3A">
              <w:rPr>
                <w:rFonts w:ascii="Helvetica" w:hAnsi="Helvetica" w:cs="Helvetica"/>
                <w:b/>
                <w:bCs/>
                <w:sz w:val="20"/>
                <w:lang w:val="en-US"/>
              </w:rPr>
              <w:t>Fare</w:t>
            </w:r>
          </w:p>
        </w:tc>
      </w:tr>
      <w:tr w:rsidR="00AD7468" w:rsidRPr="00715A3A" w14:paraId="27FC4F9A" w14:textId="77777777" w:rsidTr="00041E11">
        <w:tc>
          <w:tcPr>
            <w:tcW w:w="418" w:type="dxa"/>
          </w:tcPr>
          <w:p w14:paraId="5992BD4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4" w:type="dxa"/>
          </w:tcPr>
          <w:p w14:paraId="6D73354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84" w:type="dxa"/>
          </w:tcPr>
          <w:p w14:paraId="77D0271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11" w:type="dxa"/>
            <w:gridSpan w:val="2"/>
          </w:tcPr>
          <w:p w14:paraId="07782A5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BA57091" w14:textId="77777777" w:rsidTr="00041E11">
        <w:tc>
          <w:tcPr>
            <w:tcW w:w="418" w:type="dxa"/>
          </w:tcPr>
          <w:p w14:paraId="1586892F" w14:textId="77777777" w:rsidR="00AD7468" w:rsidRPr="00715A3A" w:rsidRDefault="00AD7468" w:rsidP="00041E11">
            <w:pPr>
              <w:widowControl w:val="0"/>
              <w:spacing w:before="120" w:after="120"/>
              <w:rPr>
                <w:rFonts w:ascii="Helvetica" w:hAnsi="Helvetica" w:cs="Helvetica"/>
                <w:sz w:val="20"/>
              </w:rPr>
            </w:pPr>
          </w:p>
        </w:tc>
        <w:tc>
          <w:tcPr>
            <w:tcW w:w="2044" w:type="dxa"/>
          </w:tcPr>
          <w:p w14:paraId="654999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BoardingDetails</w:t>
            </w:r>
          </w:p>
        </w:tc>
        <w:tc>
          <w:tcPr>
            <w:tcW w:w="1984" w:type="dxa"/>
          </w:tcPr>
          <w:p w14:paraId="538FE42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BoardingResponseDetail[] </w:t>
            </w:r>
          </w:p>
        </w:tc>
        <w:tc>
          <w:tcPr>
            <w:tcW w:w="4111" w:type="dxa"/>
            <w:gridSpan w:val="2"/>
          </w:tcPr>
          <w:p w14:paraId="522FB7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Boarding details for the current fare. WebFares and CharterFares only.</w:t>
            </w:r>
          </w:p>
        </w:tc>
      </w:tr>
      <w:tr w:rsidR="00AD7468" w:rsidRPr="00715A3A" w14:paraId="4CF29C76" w14:textId="77777777" w:rsidTr="00041E11">
        <w:trPr>
          <w:gridAfter w:val="1"/>
          <w:wAfter w:w="7" w:type="dxa"/>
        </w:trPr>
        <w:tc>
          <w:tcPr>
            <w:tcW w:w="418" w:type="dxa"/>
          </w:tcPr>
          <w:p w14:paraId="64DC178E" w14:textId="77777777" w:rsidR="00AD7468" w:rsidRPr="00715A3A" w:rsidRDefault="00AD7468" w:rsidP="00041E11">
            <w:pPr>
              <w:widowControl w:val="0"/>
              <w:spacing w:before="120" w:after="120"/>
              <w:rPr>
                <w:rFonts w:ascii="Helvetica" w:hAnsi="Helvetica" w:cs="Helvetica"/>
                <w:b/>
                <w:sz w:val="20"/>
              </w:rPr>
            </w:pPr>
          </w:p>
        </w:tc>
        <w:tc>
          <w:tcPr>
            <w:tcW w:w="2044" w:type="dxa"/>
          </w:tcPr>
          <w:p w14:paraId="6A809B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BookingCRS</w:t>
            </w:r>
          </w:p>
        </w:tc>
        <w:tc>
          <w:tcPr>
            <w:tcW w:w="1984" w:type="dxa"/>
          </w:tcPr>
          <w:p w14:paraId="62CF9E1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CRSProfileData</w:t>
            </w:r>
          </w:p>
        </w:tc>
        <w:tc>
          <w:tcPr>
            <w:tcW w:w="4104" w:type="dxa"/>
          </w:tcPr>
          <w:p w14:paraId="51F1B8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The GDS who the booking will be made. </w:t>
            </w:r>
          </w:p>
          <w:p w14:paraId="4140951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Note: If the GDS is set to MultiChannel and a valid rule was found, the result comes from the MCRE CRSProfile otherwise the structure only includes the requested GDS values.</w:t>
            </w:r>
          </w:p>
          <w:p w14:paraId="65A383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Currently only the matching query rule with the CRSProfile is filled.</w:t>
            </w:r>
          </w:p>
        </w:tc>
      </w:tr>
      <w:tr w:rsidR="00AD7468" w:rsidRPr="00715A3A" w14:paraId="166A11D9" w14:textId="77777777" w:rsidTr="00041E11">
        <w:tc>
          <w:tcPr>
            <w:tcW w:w="418" w:type="dxa"/>
          </w:tcPr>
          <w:p w14:paraId="12693E60" w14:textId="77777777" w:rsidR="00AD7468" w:rsidRPr="00715A3A" w:rsidRDefault="00AD7468" w:rsidP="00041E11">
            <w:pPr>
              <w:widowControl w:val="0"/>
              <w:spacing w:before="120" w:after="120"/>
              <w:rPr>
                <w:rFonts w:ascii="Helvetica" w:hAnsi="Helvetica" w:cs="Helvetica"/>
                <w:sz w:val="20"/>
              </w:rPr>
            </w:pPr>
          </w:p>
        </w:tc>
        <w:tc>
          <w:tcPr>
            <w:tcW w:w="2044" w:type="dxa"/>
          </w:tcPr>
          <w:p w14:paraId="6A8AA4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BookingCRS</w:t>
            </w:r>
          </w:p>
        </w:tc>
        <w:tc>
          <w:tcPr>
            <w:tcW w:w="1984" w:type="dxa"/>
          </w:tcPr>
          <w:p w14:paraId="63DEEB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de-DE" w:eastAsia="de-DE"/>
              </w:rPr>
              <w:t>CRS</w:t>
            </w:r>
          </w:p>
        </w:tc>
        <w:tc>
          <w:tcPr>
            <w:tcW w:w="4111" w:type="dxa"/>
            <w:gridSpan w:val="2"/>
          </w:tcPr>
          <w:p w14:paraId="7A0C15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The GDS who the booking will be made. </w:t>
            </w:r>
          </w:p>
          <w:p w14:paraId="3C99B01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Note: Only filled if a rule in the RuleEngine is defined and the AdditionalDetail property is set to </w:t>
            </w:r>
            <w:r w:rsidRPr="00715A3A">
              <w:rPr>
                <w:rFonts w:ascii="Helvetica" w:hAnsi="Helvetica" w:cs="Helvetica"/>
                <w:b/>
                <w:sz w:val="20"/>
              </w:rPr>
              <w:t>BookingCRSInfo</w:t>
            </w:r>
            <w:r w:rsidRPr="00715A3A">
              <w:rPr>
                <w:rFonts w:ascii="Helvetica" w:hAnsi="Helvetica" w:cs="Helvetica"/>
                <w:sz w:val="20"/>
              </w:rPr>
              <w:t>!</w:t>
            </w:r>
          </w:p>
          <w:p w14:paraId="6F0463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Currently not supported.</w:t>
            </w:r>
          </w:p>
        </w:tc>
      </w:tr>
      <w:tr w:rsidR="00AD7468" w:rsidRPr="00715A3A" w14:paraId="5D9C4CF5" w14:textId="77777777" w:rsidTr="00041E11">
        <w:trPr>
          <w:trHeight w:val="399"/>
        </w:trPr>
        <w:tc>
          <w:tcPr>
            <w:tcW w:w="418" w:type="dxa"/>
          </w:tcPr>
          <w:p w14:paraId="7E3B7E7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44" w:type="dxa"/>
          </w:tcPr>
          <w:p w14:paraId="4B702D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w:t>
            </w:r>
          </w:p>
        </w:tc>
        <w:tc>
          <w:tcPr>
            <w:tcW w:w="1984" w:type="dxa"/>
          </w:tcPr>
          <w:p w14:paraId="299E66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DisplayResponseFlight</w:t>
            </w:r>
          </w:p>
        </w:tc>
        <w:tc>
          <w:tcPr>
            <w:tcW w:w="4111" w:type="dxa"/>
            <w:gridSpan w:val="2"/>
          </w:tcPr>
          <w:p w14:paraId="3CC7F2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flight specific details.</w:t>
            </w:r>
          </w:p>
        </w:tc>
      </w:tr>
      <w:tr w:rsidR="00AD7468" w:rsidRPr="00715A3A" w14:paraId="288C2DA7" w14:textId="77777777" w:rsidTr="00041E11">
        <w:tc>
          <w:tcPr>
            <w:tcW w:w="418" w:type="dxa"/>
          </w:tcPr>
          <w:p w14:paraId="5041341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44" w:type="dxa"/>
          </w:tcPr>
          <w:p w14:paraId="7078FF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ID</w:t>
            </w:r>
          </w:p>
        </w:tc>
        <w:tc>
          <w:tcPr>
            <w:tcW w:w="1984" w:type="dxa"/>
          </w:tcPr>
          <w:p w14:paraId="6CF259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111" w:type="dxa"/>
            <w:gridSpan w:val="2"/>
          </w:tcPr>
          <w:p w14:paraId="286E3F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Unique ID.</w:t>
            </w:r>
          </w:p>
        </w:tc>
      </w:tr>
      <w:tr w:rsidR="00AD7468" w:rsidRPr="00715A3A" w14:paraId="0CB1B77A" w14:textId="77777777" w:rsidTr="00041E11">
        <w:tc>
          <w:tcPr>
            <w:tcW w:w="418" w:type="dxa"/>
          </w:tcPr>
          <w:p w14:paraId="24C0268D" w14:textId="77777777" w:rsidR="00AD7468" w:rsidRPr="00715A3A" w:rsidRDefault="00AD7468" w:rsidP="00041E11">
            <w:pPr>
              <w:widowControl w:val="0"/>
              <w:spacing w:before="120" w:after="120"/>
              <w:rPr>
                <w:rFonts w:ascii="Helvetica" w:hAnsi="Helvetica" w:cs="Helvetica"/>
                <w:sz w:val="20"/>
              </w:rPr>
            </w:pPr>
          </w:p>
        </w:tc>
        <w:tc>
          <w:tcPr>
            <w:tcW w:w="2044" w:type="dxa"/>
          </w:tcPr>
          <w:p w14:paraId="7A93C29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ModificationInfo</w:t>
            </w:r>
          </w:p>
        </w:tc>
        <w:tc>
          <w:tcPr>
            <w:tcW w:w="1984" w:type="dxa"/>
          </w:tcPr>
          <w:p w14:paraId="119E07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SharedStructs.RuleModificationInfo </w:t>
            </w:r>
          </w:p>
        </w:tc>
        <w:tc>
          <w:tcPr>
            <w:tcW w:w="4111" w:type="dxa"/>
            <w:gridSpan w:val="2"/>
          </w:tcPr>
          <w:p w14:paraId="7696A7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the fare request was modified from the RuleEngine. All modification information is in this object.</w:t>
            </w:r>
          </w:p>
        </w:tc>
      </w:tr>
      <w:tr w:rsidR="00AD7468" w:rsidRPr="00715A3A" w14:paraId="6B3E339C" w14:textId="77777777" w:rsidTr="00041E11">
        <w:trPr>
          <w:gridAfter w:val="1"/>
          <w:wAfter w:w="7" w:type="dxa"/>
        </w:trPr>
        <w:tc>
          <w:tcPr>
            <w:tcW w:w="418" w:type="dxa"/>
          </w:tcPr>
          <w:p w14:paraId="18D88B2E" w14:textId="77777777" w:rsidR="00AD7468" w:rsidRPr="00715A3A" w:rsidRDefault="00AD7468" w:rsidP="00041E11">
            <w:pPr>
              <w:widowControl w:val="0"/>
              <w:spacing w:before="120" w:after="120"/>
              <w:rPr>
                <w:rFonts w:ascii="Helvetica" w:hAnsi="Helvetica" w:cs="Helvetica"/>
                <w:sz w:val="20"/>
              </w:rPr>
            </w:pPr>
          </w:p>
        </w:tc>
        <w:tc>
          <w:tcPr>
            <w:tcW w:w="2044" w:type="dxa"/>
          </w:tcPr>
          <w:p w14:paraId="46601E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1984" w:type="dxa"/>
          </w:tcPr>
          <w:p w14:paraId="7082F1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4104" w:type="dxa"/>
          </w:tcPr>
          <w:p w14:paraId="6A7024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163F5802" w14:textId="77777777" w:rsidTr="00041E11">
        <w:tc>
          <w:tcPr>
            <w:tcW w:w="418" w:type="dxa"/>
          </w:tcPr>
          <w:p w14:paraId="4C4ED66A"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07848C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PaymentMethods</w:t>
            </w:r>
          </w:p>
        </w:tc>
        <w:tc>
          <w:tcPr>
            <w:tcW w:w="1984" w:type="dxa"/>
          </w:tcPr>
          <w:p w14:paraId="03085AF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DetailedPaymentMethod[]</w:t>
            </w:r>
          </w:p>
        </w:tc>
        <w:tc>
          <w:tcPr>
            <w:tcW w:w="4111" w:type="dxa"/>
            <w:gridSpan w:val="2"/>
          </w:tcPr>
          <w:p w14:paraId="7296978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Payment methods for the current fare. Vayant, WebFares and CharterFares only. </w:t>
            </w:r>
          </w:p>
        </w:tc>
      </w:tr>
      <w:tr w:rsidR="00AD7468" w:rsidRPr="00715A3A" w14:paraId="10225B88" w14:textId="77777777" w:rsidTr="00041E11">
        <w:tc>
          <w:tcPr>
            <w:tcW w:w="418" w:type="dxa"/>
          </w:tcPr>
          <w:p w14:paraId="171FFFF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44" w:type="dxa"/>
          </w:tcPr>
          <w:p w14:paraId="41ACA71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1984" w:type="dxa"/>
          </w:tcPr>
          <w:p w14:paraId="1793D6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4111" w:type="dxa"/>
            <w:gridSpan w:val="2"/>
          </w:tcPr>
          <w:p w14:paraId="1D9249B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r w:rsidR="00AD7468" w:rsidRPr="00715A3A" w14:paraId="6AA07782" w14:textId="77777777" w:rsidTr="00041E11">
        <w:tc>
          <w:tcPr>
            <w:tcW w:w="418" w:type="dxa"/>
          </w:tcPr>
          <w:p w14:paraId="111E1B6B" w14:textId="77777777" w:rsidR="00AD7468" w:rsidRPr="00715A3A" w:rsidRDefault="00AD7468" w:rsidP="00041E11">
            <w:pPr>
              <w:widowControl w:val="0"/>
              <w:spacing w:before="120" w:after="120"/>
              <w:rPr>
                <w:rFonts w:ascii="Helvetica" w:hAnsi="Helvetica" w:cs="Helvetica"/>
                <w:b/>
                <w:sz w:val="20"/>
              </w:rPr>
            </w:pPr>
          </w:p>
        </w:tc>
        <w:tc>
          <w:tcPr>
            <w:tcW w:w="2044" w:type="dxa"/>
          </w:tcPr>
          <w:p w14:paraId="4B0E95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PercentageDBCode</w:t>
            </w:r>
          </w:p>
        </w:tc>
        <w:tc>
          <w:tcPr>
            <w:tcW w:w="1984" w:type="dxa"/>
          </w:tcPr>
          <w:p w14:paraId="0985D5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111" w:type="dxa"/>
            <w:gridSpan w:val="2"/>
          </w:tcPr>
          <w:p w14:paraId="6E6318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Only Percentage:</w:t>
            </w:r>
            <w:r w:rsidRPr="00715A3A">
              <w:rPr>
                <w:rFonts w:ascii="Helvetica" w:hAnsi="Helvetica" w:cs="Helvetica"/>
                <w:b/>
                <w:sz w:val="20"/>
              </w:rPr>
              <w:br/>
            </w:r>
            <w:r w:rsidRPr="00715A3A">
              <w:rPr>
                <w:rFonts w:ascii="Helvetica" w:hAnsi="Helvetica" w:cs="Helvetica"/>
                <w:sz w:val="20"/>
              </w:rPr>
              <w:t>The 3-letter database owner code from which the percentage fare is.</w:t>
            </w:r>
          </w:p>
        </w:tc>
      </w:tr>
      <w:tr w:rsidR="00AD7468" w:rsidRPr="00715A3A" w14:paraId="6E96770B" w14:textId="77777777" w:rsidTr="00041E11">
        <w:tc>
          <w:tcPr>
            <w:tcW w:w="418" w:type="dxa"/>
          </w:tcPr>
          <w:p w14:paraId="29159CF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44" w:type="dxa"/>
          </w:tcPr>
          <w:p w14:paraId="3D3317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PriceDetails</w:t>
            </w:r>
          </w:p>
        </w:tc>
        <w:tc>
          <w:tcPr>
            <w:tcW w:w="1984" w:type="dxa"/>
          </w:tcPr>
          <w:p w14:paraId="6C1D5C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111" w:type="dxa"/>
            <w:gridSpan w:val="2"/>
          </w:tcPr>
          <w:p w14:paraId="3D6F36C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 price for all Passengers with taxes.</w:t>
            </w:r>
          </w:p>
        </w:tc>
      </w:tr>
      <w:tr w:rsidR="00AD7468" w:rsidRPr="00715A3A" w14:paraId="2FF0C727" w14:textId="77777777" w:rsidTr="00041E11">
        <w:trPr>
          <w:gridAfter w:val="1"/>
          <w:wAfter w:w="7" w:type="dxa"/>
        </w:trPr>
        <w:tc>
          <w:tcPr>
            <w:tcW w:w="418" w:type="dxa"/>
          </w:tcPr>
          <w:p w14:paraId="1D61C4A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44" w:type="dxa"/>
          </w:tcPr>
          <w:p w14:paraId="4AC204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UsedCRSProfile</w:t>
            </w:r>
          </w:p>
        </w:tc>
        <w:tc>
          <w:tcPr>
            <w:tcW w:w="1984" w:type="dxa"/>
          </w:tcPr>
          <w:p w14:paraId="10382C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w:t>
            </w:r>
          </w:p>
        </w:tc>
        <w:tc>
          <w:tcPr>
            <w:tcW w:w="4104" w:type="dxa"/>
          </w:tcPr>
          <w:p w14:paraId="5608F01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GDS profile withit the query was made.</w:t>
            </w:r>
          </w:p>
        </w:tc>
      </w:tr>
    </w:tbl>
    <w:p w14:paraId="4315009B" w14:textId="77777777" w:rsidR="00AD7468" w:rsidRPr="00715A3A" w:rsidRDefault="00AD7468" w:rsidP="00AD7468">
      <w:pPr>
        <w:widowControl w:val="0"/>
        <w:spacing w:before="120" w:after="120"/>
        <w:rPr>
          <w:rFonts w:ascii="Helvetica" w:hAnsi="Helvetica" w:cs="Helvetica"/>
        </w:rPr>
      </w:pPr>
      <w:bookmarkStart w:id="250" w:name="_DisplayResponseFlight"/>
      <w:bookmarkEnd w:id="250"/>
    </w:p>
    <w:p w14:paraId="17C50132" w14:textId="77777777" w:rsidR="00AD7468" w:rsidRPr="00715A3A" w:rsidRDefault="00AD7468" w:rsidP="00950F95">
      <w:pPr>
        <w:pStyle w:val="Heading3"/>
      </w:pPr>
      <w:bookmarkStart w:id="251" w:name="_Toc481678597"/>
      <w:bookmarkStart w:id="252" w:name="_Toc75328337"/>
      <w:r w:rsidRPr="00715A3A">
        <w:t>DisplayResponseFlight</w:t>
      </w:r>
      <w:bookmarkEnd w:id="251"/>
      <w:bookmarkEnd w:id="252"/>
    </w:p>
    <w:p w14:paraId="7BCB883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HitchHiker.FlightAPI.FareDisplayResponseStructs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3150"/>
        <w:gridCol w:w="3150"/>
      </w:tblGrid>
      <w:tr w:rsidR="00AD7468" w:rsidRPr="00715A3A" w14:paraId="65AB0D0A" w14:textId="77777777" w:rsidTr="00041E11">
        <w:tc>
          <w:tcPr>
            <w:tcW w:w="8550" w:type="dxa"/>
            <w:gridSpan w:val="4"/>
          </w:tcPr>
          <w:p w14:paraId="4A34C65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Response</w:t>
            </w:r>
            <w:r w:rsidRPr="00715A3A">
              <w:rPr>
                <w:rFonts w:ascii="Helvetica" w:hAnsi="Helvetica" w:cs="Helvetica"/>
                <w:b/>
                <w:bCs/>
                <w:sz w:val="20"/>
                <w:lang w:val="en-US"/>
              </w:rPr>
              <w:t>Flight</w:t>
            </w:r>
          </w:p>
        </w:tc>
      </w:tr>
      <w:tr w:rsidR="00AD7468" w:rsidRPr="00715A3A" w14:paraId="1FA9CF5D" w14:textId="77777777" w:rsidTr="00041E11">
        <w:tc>
          <w:tcPr>
            <w:tcW w:w="418" w:type="dxa"/>
          </w:tcPr>
          <w:p w14:paraId="6E20335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32" w:type="dxa"/>
          </w:tcPr>
          <w:p w14:paraId="645F64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3AACF8F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50" w:type="dxa"/>
          </w:tcPr>
          <w:p w14:paraId="18D788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EAD8362" w14:textId="77777777" w:rsidTr="00041E11">
        <w:tc>
          <w:tcPr>
            <w:tcW w:w="418" w:type="dxa"/>
          </w:tcPr>
          <w:p w14:paraId="5084F727" w14:textId="77777777" w:rsidR="00AD7468" w:rsidRPr="00715A3A" w:rsidRDefault="00AD7468" w:rsidP="00041E11">
            <w:pPr>
              <w:widowControl w:val="0"/>
              <w:spacing w:before="120" w:after="120"/>
              <w:rPr>
                <w:rFonts w:ascii="Helvetica" w:hAnsi="Helvetica" w:cs="Helvetica"/>
                <w:b/>
                <w:sz w:val="20"/>
              </w:rPr>
            </w:pPr>
          </w:p>
        </w:tc>
        <w:tc>
          <w:tcPr>
            <w:tcW w:w="1832" w:type="dxa"/>
          </w:tcPr>
          <w:p w14:paraId="180A81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CharterSource</w:t>
            </w:r>
          </w:p>
        </w:tc>
        <w:tc>
          <w:tcPr>
            <w:tcW w:w="3150" w:type="dxa"/>
          </w:tcPr>
          <w:p w14:paraId="660CD4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150" w:type="dxa"/>
          </w:tcPr>
          <w:p w14:paraId="15404BE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CharterFares only:</w:t>
            </w:r>
            <w:r w:rsidRPr="00715A3A">
              <w:rPr>
                <w:rFonts w:ascii="Helvetica" w:hAnsi="Helvetica" w:cs="Helvetica"/>
                <w:b/>
                <w:sz w:val="20"/>
              </w:rPr>
              <w:br/>
            </w:r>
            <w:r w:rsidRPr="00715A3A">
              <w:rPr>
                <w:rFonts w:ascii="Helvetica" w:hAnsi="Helvetica" w:cs="Helvetica"/>
                <w:sz w:val="20"/>
              </w:rPr>
              <w:t>The source of the current charter fare host.</w:t>
            </w:r>
          </w:p>
        </w:tc>
      </w:tr>
      <w:tr w:rsidR="00AD7468" w:rsidRPr="00715A3A" w14:paraId="2E3F6019" w14:textId="77777777" w:rsidTr="00041E11">
        <w:tc>
          <w:tcPr>
            <w:tcW w:w="418" w:type="dxa"/>
          </w:tcPr>
          <w:p w14:paraId="419640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832" w:type="dxa"/>
          </w:tcPr>
          <w:p w14:paraId="3C46E8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Legs</w:t>
            </w:r>
          </w:p>
        </w:tc>
        <w:tc>
          <w:tcPr>
            <w:tcW w:w="3150" w:type="dxa"/>
          </w:tcPr>
          <w:p w14:paraId="0755F7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DisplayResponseLeg[]</w:t>
            </w:r>
          </w:p>
        </w:tc>
        <w:tc>
          <w:tcPr>
            <w:tcW w:w="3150" w:type="dxa"/>
          </w:tcPr>
          <w:p w14:paraId="07F71D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leg information.</w:t>
            </w:r>
          </w:p>
        </w:tc>
      </w:tr>
      <w:tr w:rsidR="00AD7468" w:rsidRPr="00715A3A" w14:paraId="04EAEA2F" w14:textId="77777777" w:rsidTr="00041E11">
        <w:tc>
          <w:tcPr>
            <w:tcW w:w="418" w:type="dxa"/>
          </w:tcPr>
          <w:p w14:paraId="50566703" w14:textId="77777777" w:rsidR="00AD7468" w:rsidRPr="00715A3A" w:rsidRDefault="00AD7468" w:rsidP="00041E11">
            <w:pPr>
              <w:widowControl w:val="0"/>
              <w:spacing w:before="120" w:after="120"/>
              <w:rPr>
                <w:rFonts w:ascii="Helvetica" w:hAnsi="Helvetica" w:cs="Helvetica"/>
                <w:sz w:val="20"/>
              </w:rPr>
            </w:pPr>
          </w:p>
        </w:tc>
        <w:tc>
          <w:tcPr>
            <w:tcW w:w="1832" w:type="dxa"/>
          </w:tcPr>
          <w:p w14:paraId="1DBAC6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OriginalCurrency</w:t>
            </w:r>
          </w:p>
        </w:tc>
        <w:tc>
          <w:tcPr>
            <w:tcW w:w="3150" w:type="dxa"/>
          </w:tcPr>
          <w:p w14:paraId="2156DE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150" w:type="dxa"/>
          </w:tcPr>
          <w:p w14:paraId="1C9B17C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Original WebFare currency of the response</w:t>
            </w:r>
          </w:p>
        </w:tc>
      </w:tr>
      <w:tr w:rsidR="00AD7468" w:rsidRPr="00715A3A" w14:paraId="35139A4A" w14:textId="77777777" w:rsidTr="00041E11">
        <w:tc>
          <w:tcPr>
            <w:tcW w:w="418" w:type="dxa"/>
          </w:tcPr>
          <w:p w14:paraId="4326C0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832" w:type="dxa"/>
          </w:tcPr>
          <w:p w14:paraId="40C132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w:t>
            </w:r>
          </w:p>
        </w:tc>
        <w:tc>
          <w:tcPr>
            <w:tcW w:w="3150" w:type="dxa"/>
          </w:tcPr>
          <w:p w14:paraId="4EB67C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DisplayResponsePassenger[]</w:t>
            </w:r>
          </w:p>
        </w:tc>
        <w:tc>
          <w:tcPr>
            <w:tcW w:w="3150" w:type="dxa"/>
          </w:tcPr>
          <w:p w14:paraId="49C567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passengers</w:t>
            </w:r>
          </w:p>
        </w:tc>
      </w:tr>
      <w:tr w:rsidR="00AD7468" w:rsidRPr="00715A3A" w14:paraId="1E9C436D" w14:textId="77777777" w:rsidTr="00041E11">
        <w:tc>
          <w:tcPr>
            <w:tcW w:w="418" w:type="dxa"/>
          </w:tcPr>
          <w:p w14:paraId="4C12CF2A" w14:textId="77777777" w:rsidR="00AD7468" w:rsidRPr="00715A3A" w:rsidRDefault="00AD7468" w:rsidP="00041E11">
            <w:pPr>
              <w:widowControl w:val="0"/>
              <w:spacing w:before="120" w:after="120"/>
              <w:rPr>
                <w:rFonts w:ascii="Helvetica" w:hAnsi="Helvetica" w:cs="Helvetica"/>
                <w:sz w:val="20"/>
              </w:rPr>
            </w:pPr>
          </w:p>
        </w:tc>
        <w:tc>
          <w:tcPr>
            <w:tcW w:w="1832" w:type="dxa"/>
          </w:tcPr>
          <w:p w14:paraId="08A266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Recordset</w:t>
            </w:r>
          </w:p>
        </w:tc>
        <w:tc>
          <w:tcPr>
            <w:tcW w:w="3150" w:type="dxa"/>
          </w:tcPr>
          <w:p w14:paraId="59482F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String </w:t>
            </w:r>
          </w:p>
        </w:tc>
        <w:tc>
          <w:tcPr>
            <w:tcW w:w="3150" w:type="dxa"/>
          </w:tcPr>
          <w:p w14:paraId="41596C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Internal link</w:t>
            </w:r>
          </w:p>
        </w:tc>
      </w:tr>
      <w:tr w:rsidR="00AD7468" w:rsidRPr="00715A3A" w14:paraId="749068EC" w14:textId="77777777" w:rsidTr="00041E11">
        <w:tc>
          <w:tcPr>
            <w:tcW w:w="418" w:type="dxa"/>
          </w:tcPr>
          <w:p w14:paraId="6BD37FB1" w14:textId="77777777" w:rsidR="00AD7468" w:rsidRPr="00715A3A" w:rsidRDefault="00AD7468" w:rsidP="00041E11">
            <w:pPr>
              <w:widowControl w:val="0"/>
              <w:spacing w:before="120" w:after="120"/>
              <w:rPr>
                <w:rFonts w:ascii="Helvetica" w:hAnsi="Helvetica" w:cs="Helvetica"/>
                <w:sz w:val="20"/>
              </w:rPr>
            </w:pPr>
          </w:p>
        </w:tc>
        <w:tc>
          <w:tcPr>
            <w:tcW w:w="1832" w:type="dxa"/>
          </w:tcPr>
          <w:p w14:paraId="2BD6940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Supplier</w:t>
            </w:r>
          </w:p>
        </w:tc>
        <w:tc>
          <w:tcPr>
            <w:tcW w:w="3150" w:type="dxa"/>
          </w:tcPr>
          <w:p w14:paraId="61F890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DisplayResponseCodeValuePair</w:t>
            </w:r>
          </w:p>
        </w:tc>
        <w:tc>
          <w:tcPr>
            <w:tcW w:w="3150" w:type="dxa"/>
          </w:tcPr>
          <w:p w14:paraId="17D2298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supplier information.</w:t>
            </w:r>
          </w:p>
        </w:tc>
      </w:tr>
    </w:tbl>
    <w:p w14:paraId="6316251C" w14:textId="77777777" w:rsidR="00AD7468" w:rsidRPr="00715A3A" w:rsidRDefault="00AD7468" w:rsidP="00AD7468">
      <w:pPr>
        <w:widowControl w:val="0"/>
        <w:spacing w:before="120" w:after="120"/>
        <w:rPr>
          <w:rFonts w:ascii="Helvetica" w:hAnsi="Helvetica" w:cs="Helvetica"/>
          <w:lang w:val="en-US"/>
        </w:rPr>
      </w:pPr>
      <w:bookmarkStart w:id="253" w:name="_DisplayResponsePayment"/>
      <w:bookmarkStart w:id="254" w:name="_DisplayResponseLeg"/>
      <w:bookmarkEnd w:id="253"/>
      <w:bookmarkEnd w:id="254"/>
      <w:r w:rsidRPr="00715A3A">
        <w:rPr>
          <w:rFonts w:ascii="Helvetica" w:hAnsi="Helvetica" w:cs="Helvetica"/>
          <w:lang w:val="en-US"/>
        </w:rPr>
        <w:br w:type="page"/>
      </w:r>
    </w:p>
    <w:p w14:paraId="639A9B48" w14:textId="77777777" w:rsidR="00AD7468" w:rsidRPr="00715A3A" w:rsidRDefault="00AD7468" w:rsidP="00950F95">
      <w:pPr>
        <w:pStyle w:val="Heading3"/>
      </w:pPr>
      <w:bookmarkStart w:id="255" w:name="_Toc481678598"/>
      <w:bookmarkStart w:id="256" w:name="_Toc75328338"/>
      <w:r w:rsidRPr="00715A3A">
        <w:lastRenderedPageBreak/>
        <w:t>DisplayResponseLeg</w:t>
      </w:r>
      <w:bookmarkEnd w:id="255"/>
      <w:bookmarkEnd w:id="256"/>
    </w:p>
    <w:p w14:paraId="3D43F98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HitchHiker.FlightAPI.FareDisplayResponseStructs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428"/>
        <w:gridCol w:w="2963"/>
        <w:gridCol w:w="2799"/>
      </w:tblGrid>
      <w:tr w:rsidR="00AD7468" w:rsidRPr="00715A3A" w14:paraId="5BC39693" w14:textId="77777777" w:rsidTr="00041E11">
        <w:tc>
          <w:tcPr>
            <w:tcW w:w="8550" w:type="dxa"/>
            <w:gridSpan w:val="4"/>
          </w:tcPr>
          <w:p w14:paraId="73C807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Response</w:t>
            </w:r>
            <w:r w:rsidRPr="00715A3A">
              <w:rPr>
                <w:rFonts w:ascii="Helvetica" w:hAnsi="Helvetica" w:cs="Helvetica"/>
                <w:b/>
                <w:bCs/>
                <w:sz w:val="20"/>
                <w:lang w:val="en-US"/>
              </w:rPr>
              <w:t>Leg</w:t>
            </w:r>
          </w:p>
        </w:tc>
      </w:tr>
      <w:tr w:rsidR="00AD7468" w:rsidRPr="00715A3A" w14:paraId="0DE06591" w14:textId="77777777" w:rsidTr="00041E11">
        <w:tc>
          <w:tcPr>
            <w:tcW w:w="360" w:type="dxa"/>
          </w:tcPr>
          <w:p w14:paraId="7974743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28" w:type="dxa"/>
          </w:tcPr>
          <w:p w14:paraId="039B7AF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63" w:type="dxa"/>
          </w:tcPr>
          <w:p w14:paraId="7EC9EC1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799" w:type="dxa"/>
          </w:tcPr>
          <w:p w14:paraId="2373005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641A027" w14:textId="77777777" w:rsidTr="00041E11">
        <w:tc>
          <w:tcPr>
            <w:tcW w:w="360" w:type="dxa"/>
          </w:tcPr>
          <w:p w14:paraId="74A5375A" w14:textId="77777777" w:rsidR="00AD7468" w:rsidRPr="00715A3A" w:rsidRDefault="00AD7468" w:rsidP="00041E11">
            <w:pPr>
              <w:widowControl w:val="0"/>
              <w:spacing w:before="120" w:after="120"/>
              <w:rPr>
                <w:rFonts w:ascii="Helvetica" w:hAnsi="Helvetica" w:cs="Helvetica"/>
                <w:sz w:val="20"/>
              </w:rPr>
            </w:pPr>
          </w:p>
        </w:tc>
        <w:tc>
          <w:tcPr>
            <w:tcW w:w="2428" w:type="dxa"/>
          </w:tcPr>
          <w:p w14:paraId="014963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AdvancedPuchaseInfo</w:t>
            </w:r>
          </w:p>
        </w:tc>
        <w:tc>
          <w:tcPr>
            <w:tcW w:w="2963" w:type="dxa"/>
          </w:tcPr>
          <w:p w14:paraId="776A684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DisplayResponseAvdavncedPurchase</w:t>
            </w:r>
          </w:p>
        </w:tc>
        <w:tc>
          <w:tcPr>
            <w:tcW w:w="2799" w:type="dxa"/>
          </w:tcPr>
          <w:p w14:paraId="482E60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AdvancedPuchase information.</w:t>
            </w:r>
          </w:p>
        </w:tc>
      </w:tr>
      <w:tr w:rsidR="00AD7468" w:rsidRPr="00715A3A" w14:paraId="27119CCB" w14:textId="77777777" w:rsidTr="00041E11">
        <w:tc>
          <w:tcPr>
            <w:tcW w:w="360" w:type="dxa"/>
          </w:tcPr>
          <w:p w14:paraId="0EA9D72E" w14:textId="77777777" w:rsidR="00AD7468" w:rsidRPr="00715A3A" w:rsidRDefault="00AD7468" w:rsidP="00041E11">
            <w:pPr>
              <w:widowControl w:val="0"/>
              <w:spacing w:before="120" w:after="120"/>
              <w:rPr>
                <w:rFonts w:ascii="Helvetica" w:hAnsi="Helvetica" w:cs="Helvetica"/>
                <w:sz w:val="20"/>
              </w:rPr>
            </w:pPr>
          </w:p>
        </w:tc>
        <w:tc>
          <w:tcPr>
            <w:tcW w:w="2428" w:type="dxa"/>
          </w:tcPr>
          <w:p w14:paraId="24B0BF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BlackOutDays</w:t>
            </w:r>
          </w:p>
        </w:tc>
        <w:tc>
          <w:tcPr>
            <w:tcW w:w="2963" w:type="dxa"/>
          </w:tcPr>
          <w:p w14:paraId="2BAE74E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799" w:type="dxa"/>
          </w:tcPr>
          <w:p w14:paraId="5EC783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Days and date range when the travel isn´t permitted. Net fares only.</w:t>
            </w:r>
          </w:p>
        </w:tc>
      </w:tr>
      <w:tr w:rsidR="00AD7468" w:rsidRPr="00715A3A" w14:paraId="4F920C53" w14:textId="77777777" w:rsidTr="00041E11">
        <w:tc>
          <w:tcPr>
            <w:tcW w:w="360" w:type="dxa"/>
          </w:tcPr>
          <w:p w14:paraId="69B8E166" w14:textId="77777777" w:rsidR="00AD7468" w:rsidRPr="00715A3A" w:rsidRDefault="00AD7468" w:rsidP="00041E11">
            <w:pPr>
              <w:widowControl w:val="0"/>
              <w:spacing w:before="120" w:after="120"/>
              <w:rPr>
                <w:rFonts w:ascii="Helvetica" w:hAnsi="Helvetica" w:cs="Helvetica"/>
                <w:sz w:val="20"/>
              </w:rPr>
            </w:pPr>
          </w:p>
        </w:tc>
        <w:tc>
          <w:tcPr>
            <w:tcW w:w="2428" w:type="dxa"/>
          </w:tcPr>
          <w:p w14:paraId="74ABF5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BlackoutFlightNumbers</w:t>
            </w:r>
          </w:p>
        </w:tc>
        <w:tc>
          <w:tcPr>
            <w:tcW w:w="2963" w:type="dxa"/>
          </w:tcPr>
          <w:p w14:paraId="03E6A1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799" w:type="dxa"/>
          </w:tcPr>
          <w:p w14:paraId="41C577C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Invalid flight Numbers. Net fares only.</w:t>
            </w:r>
          </w:p>
        </w:tc>
      </w:tr>
      <w:tr w:rsidR="00AD7468" w:rsidRPr="00715A3A" w14:paraId="4E727441" w14:textId="77777777" w:rsidTr="00041E11">
        <w:tc>
          <w:tcPr>
            <w:tcW w:w="360" w:type="dxa"/>
          </w:tcPr>
          <w:p w14:paraId="30EFBAF9" w14:textId="77777777" w:rsidR="00AD7468" w:rsidRPr="00715A3A" w:rsidRDefault="00AD7468" w:rsidP="00041E11">
            <w:pPr>
              <w:widowControl w:val="0"/>
              <w:spacing w:before="120" w:after="120"/>
              <w:rPr>
                <w:rFonts w:ascii="Helvetica" w:hAnsi="Helvetica" w:cs="Helvetica"/>
                <w:sz w:val="20"/>
              </w:rPr>
            </w:pPr>
          </w:p>
        </w:tc>
        <w:tc>
          <w:tcPr>
            <w:tcW w:w="2428" w:type="dxa"/>
          </w:tcPr>
          <w:p w14:paraId="77E4AE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CabinClass</w:t>
            </w:r>
          </w:p>
        </w:tc>
        <w:tc>
          <w:tcPr>
            <w:tcW w:w="2963" w:type="dxa"/>
          </w:tcPr>
          <w:p w14:paraId="1B1038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DisplayResponseCodeValuePair</w:t>
            </w:r>
          </w:p>
        </w:tc>
        <w:tc>
          <w:tcPr>
            <w:tcW w:w="2799" w:type="dxa"/>
          </w:tcPr>
          <w:p w14:paraId="585BA2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Information about the cabin class</w:t>
            </w:r>
          </w:p>
        </w:tc>
      </w:tr>
      <w:tr w:rsidR="00AD7468" w:rsidRPr="00715A3A" w14:paraId="3F9A76D7" w14:textId="77777777" w:rsidTr="00041E11">
        <w:tc>
          <w:tcPr>
            <w:tcW w:w="360" w:type="dxa"/>
          </w:tcPr>
          <w:p w14:paraId="17E2C0DA" w14:textId="77777777" w:rsidR="00AD7468" w:rsidRPr="00715A3A" w:rsidRDefault="00AD7468" w:rsidP="00041E11">
            <w:pPr>
              <w:widowControl w:val="0"/>
              <w:spacing w:before="120" w:after="120"/>
              <w:rPr>
                <w:rFonts w:ascii="Helvetica" w:hAnsi="Helvetica" w:cs="Helvetica"/>
                <w:sz w:val="20"/>
              </w:rPr>
            </w:pPr>
          </w:p>
        </w:tc>
        <w:tc>
          <w:tcPr>
            <w:tcW w:w="2428" w:type="dxa"/>
          </w:tcPr>
          <w:p w14:paraId="710D19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MCREAllowedPayments</w:t>
            </w:r>
          </w:p>
        </w:tc>
        <w:tc>
          <w:tcPr>
            <w:tcW w:w="2963" w:type="dxa"/>
          </w:tcPr>
          <w:p w14:paraId="1E9827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MCREAllowedPaymentData[]</w:t>
            </w:r>
          </w:p>
        </w:tc>
        <w:tc>
          <w:tcPr>
            <w:tcW w:w="2799" w:type="dxa"/>
          </w:tcPr>
          <w:p w14:paraId="4E2013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Collection with all allowed payment options. Only available the MCRE.</w:t>
            </w:r>
          </w:p>
        </w:tc>
      </w:tr>
      <w:tr w:rsidR="00AD7468" w:rsidRPr="00715A3A" w14:paraId="0102FEB4" w14:textId="77777777" w:rsidTr="00041E11">
        <w:tc>
          <w:tcPr>
            <w:tcW w:w="360" w:type="dxa"/>
          </w:tcPr>
          <w:p w14:paraId="23CDEA8D" w14:textId="77777777" w:rsidR="00AD7468" w:rsidRPr="00715A3A" w:rsidRDefault="00AD7468" w:rsidP="00041E11">
            <w:pPr>
              <w:widowControl w:val="0"/>
              <w:spacing w:before="120" w:after="120"/>
              <w:rPr>
                <w:rFonts w:ascii="Helvetica" w:hAnsi="Helvetica" w:cs="Helvetica"/>
                <w:sz w:val="20"/>
              </w:rPr>
            </w:pPr>
          </w:p>
        </w:tc>
        <w:tc>
          <w:tcPr>
            <w:tcW w:w="2428" w:type="dxa"/>
          </w:tcPr>
          <w:p w14:paraId="2DABF1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RuleInfo</w:t>
            </w:r>
          </w:p>
        </w:tc>
        <w:tc>
          <w:tcPr>
            <w:tcW w:w="2963" w:type="dxa"/>
          </w:tcPr>
          <w:p w14:paraId="386BD3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DisplayResponseRule</w:t>
            </w:r>
          </w:p>
        </w:tc>
        <w:tc>
          <w:tcPr>
            <w:tcW w:w="2799" w:type="dxa"/>
          </w:tcPr>
          <w:p w14:paraId="1BA76C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RuleInfo.</w:t>
            </w:r>
          </w:p>
        </w:tc>
      </w:tr>
      <w:tr w:rsidR="00AD7468" w:rsidRPr="00715A3A" w14:paraId="45DAC8D0" w14:textId="77777777" w:rsidTr="00041E11">
        <w:tc>
          <w:tcPr>
            <w:tcW w:w="360" w:type="dxa"/>
          </w:tcPr>
          <w:p w14:paraId="6AF1FEC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428" w:type="dxa"/>
          </w:tcPr>
          <w:p w14:paraId="60C80BC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RoutingInfo</w:t>
            </w:r>
          </w:p>
        </w:tc>
        <w:tc>
          <w:tcPr>
            <w:tcW w:w="2963" w:type="dxa"/>
          </w:tcPr>
          <w:p w14:paraId="7577F3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DisplayResponseRouting</w:t>
            </w:r>
          </w:p>
        </w:tc>
        <w:tc>
          <w:tcPr>
            <w:tcW w:w="2799" w:type="dxa"/>
          </w:tcPr>
          <w:p w14:paraId="15C1C6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RoutingInfo.</w:t>
            </w:r>
          </w:p>
        </w:tc>
      </w:tr>
      <w:tr w:rsidR="00AD7468" w:rsidRPr="00715A3A" w14:paraId="01124D3B" w14:textId="77777777" w:rsidTr="00041E11">
        <w:tc>
          <w:tcPr>
            <w:tcW w:w="360" w:type="dxa"/>
          </w:tcPr>
          <w:p w14:paraId="7556B1D2" w14:textId="77777777" w:rsidR="00AD7468" w:rsidRPr="00715A3A" w:rsidRDefault="00AD7468" w:rsidP="00041E11">
            <w:pPr>
              <w:widowControl w:val="0"/>
              <w:spacing w:before="120" w:after="120"/>
              <w:rPr>
                <w:rFonts w:ascii="Helvetica" w:hAnsi="Helvetica" w:cs="Helvetica"/>
                <w:sz w:val="20"/>
              </w:rPr>
            </w:pPr>
          </w:p>
        </w:tc>
        <w:tc>
          <w:tcPr>
            <w:tcW w:w="2428" w:type="dxa"/>
          </w:tcPr>
          <w:p w14:paraId="19F0B2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w:t>
            </w:r>
          </w:p>
        </w:tc>
        <w:tc>
          <w:tcPr>
            <w:tcW w:w="2963" w:type="dxa"/>
          </w:tcPr>
          <w:p w14:paraId="41FB25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TariffTypeEnum</w:t>
            </w:r>
          </w:p>
        </w:tc>
        <w:tc>
          <w:tcPr>
            <w:tcW w:w="2799" w:type="dxa"/>
          </w:tcPr>
          <w:p w14:paraId="5AD572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This parameter defines whether the fare was loaded in </w:t>
            </w:r>
            <w:r w:rsidRPr="00715A3A">
              <w:rPr>
                <w:rFonts w:ascii="Helvetica" w:hAnsi="Helvetica" w:cs="Helvetica"/>
                <w:sz w:val="20"/>
                <w:lang w:val="en-US"/>
              </w:rPr>
              <w:t>HitchHiker</w:t>
            </w:r>
            <w:r w:rsidRPr="00715A3A">
              <w:rPr>
                <w:rFonts w:ascii="Helvetica" w:hAnsi="Helvetica" w:cs="Helvetica"/>
                <w:sz w:val="20"/>
              </w:rPr>
              <w:t xml:space="preserve"> Entry as </w:t>
            </w:r>
          </w:p>
          <w:p w14:paraId="49945D7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Consolidator</w:t>
            </w:r>
          </w:p>
          <w:p w14:paraId="5BD1DD0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Touroperator</w:t>
            </w:r>
          </w:p>
          <w:p w14:paraId="1D19C7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Only for NetFares!</w:t>
            </w:r>
          </w:p>
        </w:tc>
      </w:tr>
      <w:tr w:rsidR="00AD7468" w:rsidRPr="00715A3A" w14:paraId="7A4D5923" w14:textId="77777777" w:rsidTr="00041E11">
        <w:tc>
          <w:tcPr>
            <w:tcW w:w="360" w:type="dxa"/>
          </w:tcPr>
          <w:p w14:paraId="3629706E" w14:textId="77777777" w:rsidR="00AD7468" w:rsidRPr="00715A3A" w:rsidRDefault="00AD7468" w:rsidP="00041E11">
            <w:pPr>
              <w:widowControl w:val="0"/>
              <w:spacing w:before="120" w:after="120"/>
              <w:rPr>
                <w:rFonts w:ascii="Helvetica" w:hAnsi="Helvetica" w:cs="Helvetica"/>
                <w:sz w:val="20"/>
              </w:rPr>
            </w:pPr>
          </w:p>
        </w:tc>
        <w:tc>
          <w:tcPr>
            <w:tcW w:w="2428" w:type="dxa"/>
          </w:tcPr>
          <w:p w14:paraId="6ECAF4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w:t>
            </w:r>
          </w:p>
        </w:tc>
        <w:tc>
          <w:tcPr>
            <w:tcW w:w="2963" w:type="dxa"/>
          </w:tcPr>
          <w:p w14:paraId="7B23A3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TariffSubTypeEnum</w:t>
            </w:r>
          </w:p>
        </w:tc>
        <w:tc>
          <w:tcPr>
            <w:tcW w:w="2799" w:type="dxa"/>
          </w:tcPr>
          <w:p w14:paraId="214C2ECC"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b/>
                <w:i/>
                <w:iCs/>
                <w:sz w:val="20"/>
                <w:lang w:val="en-US"/>
              </w:rPr>
              <w:t xml:space="preserve">Net fares only: </w:t>
            </w:r>
            <w:r w:rsidRPr="00715A3A">
              <w:rPr>
                <w:rFonts w:ascii="Helvetica" w:hAnsi="Helvetica" w:cs="Helvetica"/>
                <w:sz w:val="20"/>
              </w:rPr>
              <w:t xml:space="preserve">This parameter defines whether the fare was loaded in </w:t>
            </w:r>
            <w:r w:rsidRPr="00715A3A">
              <w:rPr>
                <w:rFonts w:ascii="Helvetica" w:hAnsi="Helvetica" w:cs="Helvetica"/>
                <w:sz w:val="20"/>
                <w:lang w:val="en-US"/>
              </w:rPr>
              <w:t>HitchHiker</w:t>
            </w:r>
            <w:r w:rsidRPr="00715A3A">
              <w:rPr>
                <w:rFonts w:ascii="Helvetica" w:hAnsi="Helvetica" w:cs="Helvetica"/>
                <w:sz w:val="20"/>
              </w:rPr>
              <w:t xml:space="preserve"> Entry as </w:t>
            </w:r>
          </w:p>
          <w:p w14:paraId="02AC0C1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Net</w:t>
            </w:r>
          </w:p>
          <w:p w14:paraId="1D57DEB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Published</w:t>
            </w:r>
          </w:p>
          <w:p w14:paraId="4F07D39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Corporate</w:t>
            </w:r>
          </w:p>
        </w:tc>
      </w:tr>
      <w:tr w:rsidR="00AD7468" w:rsidRPr="00715A3A" w14:paraId="22B0E5F8" w14:textId="77777777" w:rsidTr="00041E11">
        <w:tc>
          <w:tcPr>
            <w:tcW w:w="360" w:type="dxa"/>
          </w:tcPr>
          <w:p w14:paraId="04619BA4" w14:textId="77777777" w:rsidR="00AD7468" w:rsidRPr="00715A3A" w:rsidRDefault="00AD7468" w:rsidP="00041E11">
            <w:pPr>
              <w:widowControl w:val="0"/>
              <w:spacing w:before="120" w:after="120"/>
              <w:rPr>
                <w:rFonts w:ascii="Helvetica" w:hAnsi="Helvetica" w:cs="Helvetica"/>
                <w:sz w:val="20"/>
              </w:rPr>
            </w:pPr>
          </w:p>
        </w:tc>
        <w:tc>
          <w:tcPr>
            <w:tcW w:w="2428" w:type="dxa"/>
          </w:tcPr>
          <w:p w14:paraId="2F9C82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TicketInfo</w:t>
            </w:r>
          </w:p>
        </w:tc>
        <w:tc>
          <w:tcPr>
            <w:tcW w:w="2963" w:type="dxa"/>
          </w:tcPr>
          <w:p w14:paraId="225589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DisplayResponseTicket</w:t>
            </w:r>
          </w:p>
        </w:tc>
        <w:tc>
          <w:tcPr>
            <w:tcW w:w="2799" w:type="dxa"/>
          </w:tcPr>
          <w:p w14:paraId="4696CF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TicketInfo.</w:t>
            </w:r>
          </w:p>
        </w:tc>
      </w:tr>
      <w:tr w:rsidR="00AD7468" w:rsidRPr="00715A3A" w14:paraId="5AA5FAC4" w14:textId="77777777" w:rsidTr="00041E11">
        <w:tc>
          <w:tcPr>
            <w:tcW w:w="360" w:type="dxa"/>
          </w:tcPr>
          <w:p w14:paraId="777313A9" w14:textId="77777777" w:rsidR="00AD7468" w:rsidRPr="00715A3A" w:rsidRDefault="00AD7468" w:rsidP="00041E11">
            <w:pPr>
              <w:widowControl w:val="0"/>
              <w:spacing w:before="120" w:after="120"/>
              <w:rPr>
                <w:rFonts w:ascii="Helvetica" w:hAnsi="Helvetica" w:cs="Helvetica"/>
                <w:sz w:val="20"/>
              </w:rPr>
            </w:pPr>
          </w:p>
        </w:tc>
        <w:tc>
          <w:tcPr>
            <w:tcW w:w="2428" w:type="dxa"/>
          </w:tcPr>
          <w:p w14:paraId="14C63F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Weekdays</w:t>
            </w:r>
          </w:p>
        </w:tc>
        <w:tc>
          <w:tcPr>
            <w:tcW w:w="2963" w:type="dxa"/>
          </w:tcPr>
          <w:p w14:paraId="148EE8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WeekDayEnum</w:t>
            </w:r>
          </w:p>
        </w:tc>
        <w:tc>
          <w:tcPr>
            <w:tcW w:w="2799" w:type="dxa"/>
          </w:tcPr>
          <w:p w14:paraId="496FA1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Allowed weekdays for this </w:t>
            </w:r>
            <w:r w:rsidRPr="00715A3A">
              <w:rPr>
                <w:rFonts w:ascii="Helvetica" w:hAnsi="Helvetica" w:cs="Helvetica"/>
                <w:sz w:val="20"/>
              </w:rPr>
              <w:lastRenderedPageBreak/>
              <w:t>leg. Net fares only.</w:t>
            </w:r>
          </w:p>
        </w:tc>
      </w:tr>
      <w:tr w:rsidR="00AD7468" w:rsidRPr="00715A3A" w14:paraId="7E408BE0" w14:textId="77777777" w:rsidTr="00041E11">
        <w:tc>
          <w:tcPr>
            <w:tcW w:w="360" w:type="dxa"/>
          </w:tcPr>
          <w:p w14:paraId="2C921037" w14:textId="77777777" w:rsidR="00AD7468" w:rsidRPr="00715A3A" w:rsidRDefault="00AD7468" w:rsidP="00041E11">
            <w:pPr>
              <w:widowControl w:val="0"/>
              <w:spacing w:before="120" w:after="120"/>
              <w:rPr>
                <w:rFonts w:ascii="Helvetica" w:hAnsi="Helvetica" w:cs="Helvetica"/>
                <w:sz w:val="20"/>
              </w:rPr>
            </w:pPr>
          </w:p>
        </w:tc>
        <w:tc>
          <w:tcPr>
            <w:tcW w:w="2428" w:type="dxa"/>
          </w:tcPr>
          <w:p w14:paraId="7A84CD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WeekendSurcharge</w:t>
            </w:r>
          </w:p>
        </w:tc>
        <w:tc>
          <w:tcPr>
            <w:tcW w:w="2963" w:type="dxa"/>
          </w:tcPr>
          <w:p w14:paraId="53D5E1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String </w:t>
            </w:r>
          </w:p>
        </w:tc>
        <w:tc>
          <w:tcPr>
            <w:tcW w:w="2799" w:type="dxa"/>
          </w:tcPr>
          <w:p w14:paraId="4F4AA8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Weekend surcharge info, if available. Net fares only.</w:t>
            </w:r>
          </w:p>
        </w:tc>
      </w:tr>
    </w:tbl>
    <w:p w14:paraId="0D431E84" w14:textId="77777777" w:rsidR="00AD7468" w:rsidRPr="00715A3A" w:rsidRDefault="00AD7468" w:rsidP="00950F95">
      <w:pPr>
        <w:pStyle w:val="Heading3"/>
      </w:pPr>
      <w:bookmarkStart w:id="257" w:name="_DisplayResponseAdvancedPurchase"/>
      <w:bookmarkStart w:id="258" w:name="_DisplayResponseRouting"/>
      <w:bookmarkStart w:id="259" w:name="_Toc481678599"/>
      <w:bookmarkStart w:id="260" w:name="_Toc75328339"/>
      <w:bookmarkEnd w:id="257"/>
      <w:bookmarkEnd w:id="258"/>
      <w:r w:rsidRPr="00715A3A">
        <w:t>DisplayResponseRouting</w:t>
      </w:r>
      <w:bookmarkEnd w:id="259"/>
      <w:bookmarkEnd w:id="260"/>
    </w:p>
    <w:p w14:paraId="62F6777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HitchHiker.FlightAPI.FareDisplayResponseStructs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790"/>
        <w:gridCol w:w="2970"/>
      </w:tblGrid>
      <w:tr w:rsidR="00AD7468" w:rsidRPr="00715A3A" w14:paraId="6B24DE18" w14:textId="77777777" w:rsidTr="00041E11">
        <w:tc>
          <w:tcPr>
            <w:tcW w:w="8550" w:type="dxa"/>
            <w:gridSpan w:val="4"/>
          </w:tcPr>
          <w:p w14:paraId="2451A49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Response</w:t>
            </w:r>
            <w:r w:rsidRPr="00715A3A">
              <w:rPr>
                <w:rFonts w:ascii="Helvetica" w:hAnsi="Helvetica" w:cs="Helvetica"/>
                <w:b/>
                <w:bCs/>
                <w:sz w:val="20"/>
                <w:lang w:val="en-US"/>
              </w:rPr>
              <w:t>Routing</w:t>
            </w:r>
          </w:p>
        </w:tc>
      </w:tr>
      <w:tr w:rsidR="00AD7468" w:rsidRPr="00715A3A" w14:paraId="11F83C66" w14:textId="77777777" w:rsidTr="00041E11">
        <w:tc>
          <w:tcPr>
            <w:tcW w:w="418" w:type="dxa"/>
          </w:tcPr>
          <w:p w14:paraId="00692E5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5E24722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90" w:type="dxa"/>
          </w:tcPr>
          <w:p w14:paraId="373B861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970" w:type="dxa"/>
          </w:tcPr>
          <w:p w14:paraId="01937B9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CF1DE2A" w14:textId="77777777" w:rsidTr="00041E11">
        <w:tc>
          <w:tcPr>
            <w:tcW w:w="418" w:type="dxa"/>
          </w:tcPr>
          <w:p w14:paraId="7B31DCE9" w14:textId="77777777" w:rsidR="00AD7468" w:rsidRPr="00715A3A" w:rsidRDefault="00AD7468" w:rsidP="00041E11">
            <w:pPr>
              <w:widowControl w:val="0"/>
              <w:spacing w:before="120" w:after="120"/>
              <w:rPr>
                <w:rFonts w:ascii="Helvetica" w:hAnsi="Helvetica" w:cs="Helvetica"/>
                <w:sz w:val="20"/>
              </w:rPr>
            </w:pPr>
          </w:p>
        </w:tc>
        <w:tc>
          <w:tcPr>
            <w:tcW w:w="2372" w:type="dxa"/>
          </w:tcPr>
          <w:p w14:paraId="42F4C36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Addon</w:t>
            </w:r>
          </w:p>
        </w:tc>
        <w:tc>
          <w:tcPr>
            <w:tcW w:w="2790" w:type="dxa"/>
          </w:tcPr>
          <w:p w14:paraId="42F926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DisplayResponseCodeValuePair</w:t>
            </w:r>
          </w:p>
        </w:tc>
        <w:tc>
          <w:tcPr>
            <w:tcW w:w="2970" w:type="dxa"/>
          </w:tcPr>
          <w:p w14:paraId="6B378B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Returns the name of the addon carrier.</w:t>
            </w:r>
          </w:p>
        </w:tc>
      </w:tr>
      <w:tr w:rsidR="00AD7468" w:rsidRPr="00715A3A" w14:paraId="2E488C20" w14:textId="77777777" w:rsidTr="00041E11">
        <w:tc>
          <w:tcPr>
            <w:tcW w:w="418" w:type="dxa"/>
          </w:tcPr>
          <w:p w14:paraId="75E4DCC7" w14:textId="77777777" w:rsidR="00AD7468" w:rsidRPr="00715A3A" w:rsidRDefault="00AD7468" w:rsidP="00041E11">
            <w:pPr>
              <w:widowControl w:val="0"/>
              <w:spacing w:before="120" w:after="120"/>
              <w:rPr>
                <w:rFonts w:ascii="Helvetica" w:hAnsi="Helvetica" w:cs="Helvetica"/>
                <w:sz w:val="20"/>
              </w:rPr>
            </w:pPr>
          </w:p>
        </w:tc>
        <w:tc>
          <w:tcPr>
            <w:tcW w:w="2372" w:type="dxa"/>
          </w:tcPr>
          <w:p w14:paraId="67F6B13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AddonBookingClass</w:t>
            </w:r>
          </w:p>
        </w:tc>
        <w:tc>
          <w:tcPr>
            <w:tcW w:w="2790" w:type="dxa"/>
          </w:tcPr>
          <w:p w14:paraId="7DFA16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970" w:type="dxa"/>
          </w:tcPr>
          <w:p w14:paraId="7E4B6A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Returns the addon booking class of the leg.</w:t>
            </w:r>
          </w:p>
        </w:tc>
      </w:tr>
      <w:tr w:rsidR="00AD7468" w:rsidRPr="00715A3A" w14:paraId="716C8F1B" w14:textId="77777777" w:rsidTr="00041E11">
        <w:tc>
          <w:tcPr>
            <w:tcW w:w="418" w:type="dxa"/>
          </w:tcPr>
          <w:p w14:paraId="3034654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372" w:type="dxa"/>
          </w:tcPr>
          <w:p w14:paraId="651EB4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w:t>
            </w:r>
          </w:p>
        </w:tc>
        <w:tc>
          <w:tcPr>
            <w:tcW w:w="2790" w:type="dxa"/>
          </w:tcPr>
          <w:p w14:paraId="660087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DisplayResponseCodeValuePair</w:t>
            </w:r>
          </w:p>
        </w:tc>
        <w:tc>
          <w:tcPr>
            <w:tcW w:w="2970" w:type="dxa"/>
          </w:tcPr>
          <w:p w14:paraId="3D57EE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 airport information.</w:t>
            </w:r>
          </w:p>
        </w:tc>
      </w:tr>
      <w:tr w:rsidR="00AD7468" w:rsidRPr="00715A3A" w14:paraId="5707EB52" w14:textId="77777777" w:rsidTr="00041E11">
        <w:tc>
          <w:tcPr>
            <w:tcW w:w="418" w:type="dxa"/>
          </w:tcPr>
          <w:p w14:paraId="6CBAEF59" w14:textId="77777777" w:rsidR="00AD7468" w:rsidRPr="00715A3A" w:rsidRDefault="00AD7468" w:rsidP="00041E11">
            <w:pPr>
              <w:widowControl w:val="0"/>
              <w:spacing w:before="120" w:after="120"/>
              <w:rPr>
                <w:rFonts w:ascii="Helvetica" w:hAnsi="Helvetica" w:cs="Helvetica"/>
                <w:sz w:val="20"/>
              </w:rPr>
            </w:pPr>
          </w:p>
        </w:tc>
        <w:tc>
          <w:tcPr>
            <w:tcW w:w="2372" w:type="dxa"/>
          </w:tcPr>
          <w:p w14:paraId="5A7D22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BookingClass</w:t>
            </w:r>
          </w:p>
        </w:tc>
        <w:tc>
          <w:tcPr>
            <w:tcW w:w="2790" w:type="dxa"/>
          </w:tcPr>
          <w:p w14:paraId="0DB249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970" w:type="dxa"/>
          </w:tcPr>
          <w:p w14:paraId="0BC9C7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Main Booking class of the leg</w:t>
            </w:r>
          </w:p>
        </w:tc>
      </w:tr>
      <w:tr w:rsidR="00AD7468" w:rsidRPr="00715A3A" w14:paraId="648F2A5F" w14:textId="77777777" w:rsidTr="00041E11">
        <w:tc>
          <w:tcPr>
            <w:tcW w:w="418" w:type="dxa"/>
          </w:tcPr>
          <w:p w14:paraId="65DB9E4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372" w:type="dxa"/>
          </w:tcPr>
          <w:p w14:paraId="3553DC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w:t>
            </w:r>
          </w:p>
        </w:tc>
        <w:tc>
          <w:tcPr>
            <w:tcW w:w="2790" w:type="dxa"/>
          </w:tcPr>
          <w:p w14:paraId="6D3C9B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DisplayResponseCodeValuePair</w:t>
            </w:r>
          </w:p>
        </w:tc>
        <w:tc>
          <w:tcPr>
            <w:tcW w:w="2970" w:type="dxa"/>
          </w:tcPr>
          <w:p w14:paraId="49372B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 information.</w:t>
            </w:r>
          </w:p>
        </w:tc>
      </w:tr>
      <w:tr w:rsidR="00AD7468" w:rsidRPr="00715A3A" w14:paraId="26C5735D" w14:textId="77777777" w:rsidTr="00041E11">
        <w:tc>
          <w:tcPr>
            <w:tcW w:w="418" w:type="dxa"/>
          </w:tcPr>
          <w:p w14:paraId="6359706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372" w:type="dxa"/>
          </w:tcPr>
          <w:p w14:paraId="7939FC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w:t>
            </w:r>
          </w:p>
        </w:tc>
        <w:tc>
          <w:tcPr>
            <w:tcW w:w="2790" w:type="dxa"/>
          </w:tcPr>
          <w:p w14:paraId="40A624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DisplayResponseCodeValuePair</w:t>
            </w:r>
          </w:p>
        </w:tc>
        <w:tc>
          <w:tcPr>
            <w:tcW w:w="2970" w:type="dxa"/>
          </w:tcPr>
          <w:p w14:paraId="40D0D6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 airport information.</w:t>
            </w:r>
          </w:p>
        </w:tc>
      </w:tr>
      <w:tr w:rsidR="00AD7468" w:rsidRPr="00715A3A" w14:paraId="4359AD68" w14:textId="77777777" w:rsidTr="00041E11">
        <w:tc>
          <w:tcPr>
            <w:tcW w:w="418" w:type="dxa"/>
          </w:tcPr>
          <w:p w14:paraId="7FE7911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372" w:type="dxa"/>
          </w:tcPr>
          <w:p w14:paraId="71B55B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DepartureDate</w:t>
            </w:r>
          </w:p>
        </w:tc>
        <w:tc>
          <w:tcPr>
            <w:tcW w:w="2790" w:type="dxa"/>
          </w:tcPr>
          <w:p w14:paraId="5571B5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2970" w:type="dxa"/>
          </w:tcPr>
          <w:p w14:paraId="0659F0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 date or the leg.</w:t>
            </w:r>
          </w:p>
        </w:tc>
      </w:tr>
      <w:tr w:rsidR="00AD7468" w:rsidRPr="00715A3A" w14:paraId="412A7DCF" w14:textId="77777777" w:rsidTr="00041E11">
        <w:tc>
          <w:tcPr>
            <w:tcW w:w="418" w:type="dxa"/>
          </w:tcPr>
          <w:p w14:paraId="625E5475" w14:textId="77777777" w:rsidR="00AD7468" w:rsidRPr="00715A3A" w:rsidRDefault="00AD7468" w:rsidP="00041E11">
            <w:pPr>
              <w:widowControl w:val="0"/>
              <w:spacing w:before="120" w:after="120"/>
              <w:rPr>
                <w:rFonts w:ascii="Helvetica" w:hAnsi="Helvetica" w:cs="Helvetica"/>
                <w:sz w:val="20"/>
              </w:rPr>
            </w:pPr>
          </w:p>
        </w:tc>
        <w:tc>
          <w:tcPr>
            <w:tcW w:w="2372" w:type="dxa"/>
          </w:tcPr>
          <w:p w14:paraId="57DAF90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Feeder</w:t>
            </w:r>
          </w:p>
        </w:tc>
        <w:tc>
          <w:tcPr>
            <w:tcW w:w="2790" w:type="dxa"/>
          </w:tcPr>
          <w:p w14:paraId="068F4F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DisplayResponseCodeValuePair</w:t>
            </w:r>
          </w:p>
        </w:tc>
        <w:tc>
          <w:tcPr>
            <w:tcW w:w="2970" w:type="dxa"/>
          </w:tcPr>
          <w:p w14:paraId="42E75E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 xml:space="preserve">Net fares only: </w:t>
            </w:r>
            <w:r w:rsidRPr="00715A3A">
              <w:rPr>
                <w:rFonts w:ascii="Helvetica" w:hAnsi="Helvetica" w:cs="Helvetica"/>
                <w:sz w:val="20"/>
              </w:rPr>
              <w:t>Feeder carrier information.</w:t>
            </w:r>
          </w:p>
        </w:tc>
      </w:tr>
      <w:tr w:rsidR="00AD7468" w:rsidRPr="00715A3A" w14:paraId="5003656D" w14:textId="77777777" w:rsidTr="00041E11">
        <w:tc>
          <w:tcPr>
            <w:tcW w:w="418" w:type="dxa"/>
          </w:tcPr>
          <w:p w14:paraId="16293F6D" w14:textId="77777777" w:rsidR="00AD7468" w:rsidRPr="00715A3A" w:rsidRDefault="00AD7468" w:rsidP="00041E11">
            <w:pPr>
              <w:widowControl w:val="0"/>
              <w:spacing w:before="120" w:after="120"/>
              <w:rPr>
                <w:rFonts w:ascii="Helvetica" w:hAnsi="Helvetica" w:cs="Helvetica"/>
                <w:sz w:val="20"/>
              </w:rPr>
            </w:pPr>
          </w:p>
        </w:tc>
        <w:tc>
          <w:tcPr>
            <w:tcW w:w="2372" w:type="dxa"/>
          </w:tcPr>
          <w:p w14:paraId="4772E8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FeederBookingClass</w:t>
            </w:r>
          </w:p>
        </w:tc>
        <w:tc>
          <w:tcPr>
            <w:tcW w:w="2790" w:type="dxa"/>
          </w:tcPr>
          <w:p w14:paraId="1E41ED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970" w:type="dxa"/>
          </w:tcPr>
          <w:p w14:paraId="62396C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Returns the feeder booking class of the leg.</w:t>
            </w:r>
          </w:p>
        </w:tc>
      </w:tr>
      <w:tr w:rsidR="00AD7468" w:rsidRPr="00715A3A" w14:paraId="414076C2" w14:textId="77777777" w:rsidTr="00041E11">
        <w:tc>
          <w:tcPr>
            <w:tcW w:w="418" w:type="dxa"/>
          </w:tcPr>
          <w:p w14:paraId="2D56F006" w14:textId="77777777" w:rsidR="00AD7468" w:rsidRPr="00715A3A" w:rsidRDefault="00AD7468" w:rsidP="00041E11">
            <w:pPr>
              <w:widowControl w:val="0"/>
              <w:spacing w:before="120" w:after="120"/>
              <w:rPr>
                <w:rFonts w:ascii="Helvetica" w:hAnsi="Helvetica" w:cs="Helvetica"/>
                <w:sz w:val="20"/>
              </w:rPr>
            </w:pPr>
          </w:p>
        </w:tc>
        <w:tc>
          <w:tcPr>
            <w:tcW w:w="2372" w:type="dxa"/>
          </w:tcPr>
          <w:p w14:paraId="7B42DF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Stop</w:t>
            </w:r>
          </w:p>
        </w:tc>
        <w:tc>
          <w:tcPr>
            <w:tcW w:w="2790" w:type="dxa"/>
          </w:tcPr>
          <w:p w14:paraId="4F837E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970" w:type="dxa"/>
          </w:tcPr>
          <w:p w14:paraId="028848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Returns information about stop facilities or restrictions. The maximum size of this information is 150 characters.</w:t>
            </w:r>
          </w:p>
        </w:tc>
      </w:tr>
      <w:tr w:rsidR="00AD7468" w:rsidRPr="00715A3A" w14:paraId="61CB7CA7" w14:textId="77777777" w:rsidTr="00041E11">
        <w:tc>
          <w:tcPr>
            <w:tcW w:w="418" w:type="dxa"/>
          </w:tcPr>
          <w:p w14:paraId="6118C320" w14:textId="77777777" w:rsidR="00AD7468" w:rsidRPr="00715A3A" w:rsidRDefault="00AD7468" w:rsidP="00041E11">
            <w:pPr>
              <w:widowControl w:val="0"/>
              <w:spacing w:before="120" w:after="120"/>
              <w:rPr>
                <w:rFonts w:ascii="Helvetica" w:hAnsi="Helvetica" w:cs="Helvetica"/>
                <w:sz w:val="20"/>
              </w:rPr>
            </w:pPr>
          </w:p>
        </w:tc>
        <w:tc>
          <w:tcPr>
            <w:tcW w:w="2372" w:type="dxa"/>
          </w:tcPr>
          <w:p w14:paraId="0E027A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VIA</w:t>
            </w:r>
          </w:p>
        </w:tc>
        <w:tc>
          <w:tcPr>
            <w:tcW w:w="2790" w:type="dxa"/>
          </w:tcPr>
          <w:p w14:paraId="1022F6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DisplayResponseCodeValuePair[]</w:t>
            </w:r>
          </w:p>
        </w:tc>
        <w:tc>
          <w:tcPr>
            <w:tcW w:w="2970" w:type="dxa"/>
          </w:tcPr>
          <w:p w14:paraId="284E602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Net fares only</w:t>
            </w:r>
            <w:r w:rsidRPr="00715A3A">
              <w:rPr>
                <w:rFonts w:ascii="Helvetica" w:hAnsi="Helvetica" w:cs="Helvetica"/>
                <w:sz w:val="20"/>
              </w:rPr>
              <w:t xml:space="preserve">: First possible transfer point. </w:t>
            </w:r>
          </w:p>
        </w:tc>
      </w:tr>
    </w:tbl>
    <w:p w14:paraId="5679ED41" w14:textId="77777777" w:rsidR="00AD7468" w:rsidRPr="00715A3A" w:rsidRDefault="00AD7468" w:rsidP="00AD7468">
      <w:pPr>
        <w:pStyle w:val="PlainText"/>
        <w:rPr>
          <w:lang w:val="en-US"/>
        </w:rPr>
      </w:pPr>
      <w:bookmarkStart w:id="261" w:name="_DisplayResponseAdvancedPurchase_1"/>
      <w:bookmarkStart w:id="262" w:name="_Toc481678600"/>
      <w:bookmarkEnd w:id="261"/>
    </w:p>
    <w:p w14:paraId="1E8FC79C" w14:textId="77777777" w:rsidR="00AD7468" w:rsidRPr="00715A3A" w:rsidRDefault="00AD7468" w:rsidP="00AD7468">
      <w:pPr>
        <w:rPr>
          <w:rFonts w:ascii="Verdana" w:hAnsi="Verdana" w:cs="Consolas"/>
          <w:sz w:val="20"/>
          <w:szCs w:val="21"/>
          <w:lang w:val="en-US"/>
        </w:rPr>
      </w:pPr>
      <w:r w:rsidRPr="00715A3A">
        <w:rPr>
          <w:lang w:val="en-US"/>
        </w:rPr>
        <w:br w:type="page"/>
      </w:r>
    </w:p>
    <w:p w14:paraId="0CE95BDB" w14:textId="77777777" w:rsidR="00AD7468" w:rsidRPr="00715A3A" w:rsidRDefault="00AD7468" w:rsidP="00950F95">
      <w:pPr>
        <w:pStyle w:val="Heading3"/>
      </w:pPr>
      <w:bookmarkStart w:id="263" w:name="_Toc75328340"/>
      <w:r w:rsidRPr="00715A3A">
        <w:lastRenderedPageBreak/>
        <w:t>DisplayResponseAdvancedPurchase</w:t>
      </w:r>
      <w:bookmarkEnd w:id="262"/>
      <w:bookmarkEnd w:id="263"/>
    </w:p>
    <w:p w14:paraId="6F758C2A"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HitchHiker.FlightAPI.FareDisplayResponseStructs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822"/>
        <w:gridCol w:w="1519"/>
        <w:gridCol w:w="3791"/>
      </w:tblGrid>
      <w:tr w:rsidR="00AD7468" w:rsidRPr="00715A3A" w14:paraId="0C45FE80" w14:textId="77777777" w:rsidTr="00041E11">
        <w:tc>
          <w:tcPr>
            <w:tcW w:w="8550" w:type="dxa"/>
            <w:gridSpan w:val="4"/>
          </w:tcPr>
          <w:p w14:paraId="0B8F1C8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Response</w:t>
            </w:r>
            <w:r w:rsidRPr="00715A3A">
              <w:rPr>
                <w:rFonts w:ascii="Helvetica" w:hAnsi="Helvetica" w:cs="Helvetica"/>
                <w:b/>
                <w:bCs/>
                <w:sz w:val="20"/>
                <w:lang w:val="en-US"/>
              </w:rPr>
              <w:t>AdavncedPurchase</w:t>
            </w:r>
          </w:p>
        </w:tc>
      </w:tr>
      <w:tr w:rsidR="00AD7468" w:rsidRPr="00715A3A" w14:paraId="2A02F005" w14:textId="77777777" w:rsidTr="00041E11">
        <w:tc>
          <w:tcPr>
            <w:tcW w:w="418" w:type="dxa"/>
          </w:tcPr>
          <w:p w14:paraId="7441225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822" w:type="dxa"/>
          </w:tcPr>
          <w:p w14:paraId="01CFDD3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19" w:type="dxa"/>
          </w:tcPr>
          <w:p w14:paraId="1E657C7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791" w:type="dxa"/>
          </w:tcPr>
          <w:p w14:paraId="3663B4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B364B4B" w14:textId="77777777" w:rsidTr="00041E11">
        <w:tc>
          <w:tcPr>
            <w:tcW w:w="418" w:type="dxa"/>
          </w:tcPr>
          <w:p w14:paraId="4DBEBDF7" w14:textId="77777777" w:rsidR="00AD7468" w:rsidRPr="00715A3A" w:rsidRDefault="00AD7468" w:rsidP="00041E11">
            <w:pPr>
              <w:widowControl w:val="0"/>
              <w:spacing w:before="120" w:after="120"/>
              <w:rPr>
                <w:rFonts w:ascii="Helvetica" w:hAnsi="Helvetica" w:cs="Helvetica"/>
                <w:sz w:val="20"/>
              </w:rPr>
            </w:pPr>
          </w:p>
        </w:tc>
        <w:tc>
          <w:tcPr>
            <w:tcW w:w="2822" w:type="dxa"/>
          </w:tcPr>
          <w:p w14:paraId="298A97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LastBookingDate</w:t>
            </w:r>
          </w:p>
        </w:tc>
        <w:tc>
          <w:tcPr>
            <w:tcW w:w="1519" w:type="dxa"/>
          </w:tcPr>
          <w:p w14:paraId="44F162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791" w:type="dxa"/>
          </w:tcPr>
          <w:p w14:paraId="7B698C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lang w:val="en-US"/>
              </w:rPr>
              <w:t>Net and GDS fares:</w:t>
            </w:r>
            <w:r w:rsidRPr="00715A3A">
              <w:rPr>
                <w:rFonts w:ascii="Helvetica" w:hAnsi="Helvetica" w:cs="Helvetica"/>
                <w:i/>
                <w:sz w:val="20"/>
                <w:lang w:val="en-US"/>
              </w:rPr>
              <w:t xml:space="preserve"> </w:t>
            </w:r>
            <w:r w:rsidRPr="00715A3A">
              <w:rPr>
                <w:rFonts w:ascii="Helvetica" w:hAnsi="Helvetica" w:cs="Helvetica"/>
                <w:sz w:val="20"/>
                <w:lang w:val="en-US"/>
              </w:rPr>
              <w:t>Last date when booking is valid.</w:t>
            </w:r>
          </w:p>
        </w:tc>
      </w:tr>
      <w:tr w:rsidR="00AD7468" w:rsidRPr="00715A3A" w14:paraId="68EDA8C8" w14:textId="77777777" w:rsidTr="00041E11">
        <w:tc>
          <w:tcPr>
            <w:tcW w:w="418" w:type="dxa"/>
          </w:tcPr>
          <w:p w14:paraId="0CF34036" w14:textId="77777777" w:rsidR="00AD7468" w:rsidRPr="00715A3A" w:rsidRDefault="00AD7468" w:rsidP="00041E11">
            <w:pPr>
              <w:widowControl w:val="0"/>
              <w:spacing w:before="120" w:after="120"/>
              <w:rPr>
                <w:rFonts w:ascii="Helvetica" w:hAnsi="Helvetica" w:cs="Helvetica"/>
                <w:sz w:val="20"/>
              </w:rPr>
            </w:pPr>
          </w:p>
        </w:tc>
        <w:tc>
          <w:tcPr>
            <w:tcW w:w="2822" w:type="dxa"/>
          </w:tcPr>
          <w:p w14:paraId="6AF301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FirstBookingDate</w:t>
            </w:r>
          </w:p>
        </w:tc>
        <w:tc>
          <w:tcPr>
            <w:tcW w:w="1519" w:type="dxa"/>
          </w:tcPr>
          <w:p w14:paraId="078A9A1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791" w:type="dxa"/>
          </w:tcPr>
          <w:p w14:paraId="6B459E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First date when the booking is allowed.</w:t>
            </w:r>
          </w:p>
        </w:tc>
      </w:tr>
      <w:tr w:rsidR="00AD7468" w:rsidRPr="00715A3A" w14:paraId="3B9700EF" w14:textId="77777777" w:rsidTr="00041E11">
        <w:tc>
          <w:tcPr>
            <w:tcW w:w="418" w:type="dxa"/>
          </w:tcPr>
          <w:p w14:paraId="0070E896" w14:textId="77777777" w:rsidR="00AD7468" w:rsidRPr="00715A3A" w:rsidRDefault="00AD7468" w:rsidP="00041E11">
            <w:pPr>
              <w:widowControl w:val="0"/>
              <w:spacing w:before="120" w:after="120"/>
              <w:rPr>
                <w:rFonts w:ascii="Helvetica" w:hAnsi="Helvetica" w:cs="Helvetica"/>
                <w:sz w:val="20"/>
              </w:rPr>
            </w:pPr>
          </w:p>
        </w:tc>
        <w:tc>
          <w:tcPr>
            <w:tcW w:w="2822" w:type="dxa"/>
          </w:tcPr>
          <w:p w14:paraId="069773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FirstTicketingDate</w:t>
            </w:r>
          </w:p>
        </w:tc>
        <w:tc>
          <w:tcPr>
            <w:tcW w:w="1519" w:type="dxa"/>
          </w:tcPr>
          <w:p w14:paraId="7B36A1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791" w:type="dxa"/>
          </w:tcPr>
          <w:p w14:paraId="79CCA9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First date when the ticket may be issued.</w:t>
            </w:r>
          </w:p>
        </w:tc>
      </w:tr>
      <w:tr w:rsidR="00AD7468" w:rsidRPr="00715A3A" w14:paraId="18972DEA" w14:textId="77777777" w:rsidTr="00041E11">
        <w:tc>
          <w:tcPr>
            <w:tcW w:w="418" w:type="dxa"/>
          </w:tcPr>
          <w:p w14:paraId="2B0BA0A0" w14:textId="77777777" w:rsidR="00AD7468" w:rsidRPr="00715A3A" w:rsidRDefault="00AD7468" w:rsidP="00041E11">
            <w:pPr>
              <w:widowControl w:val="0"/>
              <w:spacing w:before="120" w:after="120"/>
              <w:rPr>
                <w:rFonts w:ascii="Helvetica" w:hAnsi="Helvetica" w:cs="Helvetica"/>
                <w:sz w:val="20"/>
              </w:rPr>
            </w:pPr>
          </w:p>
        </w:tc>
        <w:tc>
          <w:tcPr>
            <w:tcW w:w="2822" w:type="dxa"/>
          </w:tcPr>
          <w:p w14:paraId="781DDEC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LastTicketingDate</w:t>
            </w:r>
          </w:p>
        </w:tc>
        <w:tc>
          <w:tcPr>
            <w:tcW w:w="1519" w:type="dxa"/>
          </w:tcPr>
          <w:p w14:paraId="2CF7A10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791" w:type="dxa"/>
          </w:tcPr>
          <w:p w14:paraId="32E865D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lang w:val="en-US"/>
              </w:rPr>
              <w:t>Net and GDS fares:</w:t>
            </w:r>
            <w:r w:rsidRPr="00715A3A">
              <w:rPr>
                <w:rFonts w:ascii="Helvetica" w:hAnsi="Helvetica" w:cs="Helvetica"/>
                <w:i/>
                <w:sz w:val="20"/>
                <w:lang w:val="en-US"/>
              </w:rPr>
              <w:t xml:space="preserve"> </w:t>
            </w:r>
            <w:r w:rsidRPr="00715A3A">
              <w:rPr>
                <w:rFonts w:ascii="Helvetica" w:hAnsi="Helvetica" w:cs="Helvetica"/>
                <w:sz w:val="20"/>
                <w:lang w:val="en-US"/>
              </w:rPr>
              <w:t>Last date when ticket has to be issued.</w:t>
            </w:r>
          </w:p>
        </w:tc>
      </w:tr>
      <w:tr w:rsidR="00AD7468" w:rsidRPr="00715A3A" w14:paraId="04FB5223" w14:textId="77777777" w:rsidTr="00041E11">
        <w:tc>
          <w:tcPr>
            <w:tcW w:w="418" w:type="dxa"/>
          </w:tcPr>
          <w:p w14:paraId="7AC930D0" w14:textId="77777777" w:rsidR="00AD7468" w:rsidRPr="00715A3A" w:rsidRDefault="00AD7468" w:rsidP="00041E11">
            <w:pPr>
              <w:widowControl w:val="0"/>
              <w:spacing w:before="120" w:after="120"/>
              <w:rPr>
                <w:rFonts w:ascii="Helvetica" w:hAnsi="Helvetica" w:cs="Helvetica"/>
                <w:sz w:val="20"/>
              </w:rPr>
            </w:pPr>
          </w:p>
        </w:tc>
        <w:tc>
          <w:tcPr>
            <w:tcW w:w="2822" w:type="dxa"/>
          </w:tcPr>
          <w:p w14:paraId="13628E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MinBookingBeforeDeparture</w:t>
            </w:r>
          </w:p>
        </w:tc>
        <w:tc>
          <w:tcPr>
            <w:tcW w:w="1519" w:type="dxa"/>
          </w:tcPr>
          <w:p w14:paraId="46FBF7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791" w:type="dxa"/>
          </w:tcPr>
          <w:p w14:paraId="4B4083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lang w:val="en-US"/>
              </w:rPr>
              <w:t>Net and GDS fares:</w:t>
            </w:r>
            <w:r w:rsidRPr="00715A3A">
              <w:rPr>
                <w:rFonts w:ascii="Helvetica" w:hAnsi="Helvetica" w:cs="Helvetica"/>
                <w:i/>
                <w:sz w:val="20"/>
                <w:lang w:val="en-US"/>
              </w:rPr>
              <w:t xml:space="preserve"> </w:t>
            </w:r>
            <w:r w:rsidRPr="00715A3A">
              <w:rPr>
                <w:rFonts w:ascii="Helvetica" w:hAnsi="Helvetica" w:cs="Helvetica"/>
                <w:sz w:val="20"/>
                <w:lang w:val="en-US"/>
              </w:rPr>
              <w:t>Amount of days that must be left between booking and departure.</w:t>
            </w:r>
          </w:p>
        </w:tc>
      </w:tr>
      <w:tr w:rsidR="00AD7468" w:rsidRPr="00715A3A" w14:paraId="2CAB6CE1" w14:textId="77777777" w:rsidTr="00041E11">
        <w:tc>
          <w:tcPr>
            <w:tcW w:w="418" w:type="dxa"/>
          </w:tcPr>
          <w:p w14:paraId="388ABEAA" w14:textId="77777777" w:rsidR="00AD7468" w:rsidRPr="00715A3A" w:rsidRDefault="00AD7468" w:rsidP="00041E11">
            <w:pPr>
              <w:widowControl w:val="0"/>
              <w:spacing w:before="120" w:after="120"/>
              <w:rPr>
                <w:rFonts w:ascii="Helvetica" w:hAnsi="Helvetica" w:cs="Helvetica"/>
                <w:sz w:val="20"/>
              </w:rPr>
            </w:pPr>
          </w:p>
        </w:tc>
        <w:tc>
          <w:tcPr>
            <w:tcW w:w="2822" w:type="dxa"/>
          </w:tcPr>
          <w:p w14:paraId="3DC151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MinTicketingBeforeDeparture</w:t>
            </w:r>
          </w:p>
        </w:tc>
        <w:tc>
          <w:tcPr>
            <w:tcW w:w="1519" w:type="dxa"/>
          </w:tcPr>
          <w:p w14:paraId="3C5522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791" w:type="dxa"/>
          </w:tcPr>
          <w:p w14:paraId="2922874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Amount of days that must be left between ticketing and departure.</w:t>
            </w:r>
          </w:p>
        </w:tc>
      </w:tr>
      <w:tr w:rsidR="00AD7468" w:rsidRPr="00715A3A" w14:paraId="6CC9AC4A" w14:textId="77777777" w:rsidTr="00041E11">
        <w:tc>
          <w:tcPr>
            <w:tcW w:w="418" w:type="dxa"/>
          </w:tcPr>
          <w:p w14:paraId="477CCA48" w14:textId="77777777" w:rsidR="00AD7468" w:rsidRPr="00715A3A" w:rsidRDefault="00AD7468" w:rsidP="00041E11">
            <w:pPr>
              <w:widowControl w:val="0"/>
              <w:spacing w:before="120" w:after="120"/>
              <w:rPr>
                <w:rFonts w:ascii="Helvetica" w:hAnsi="Helvetica" w:cs="Helvetica"/>
                <w:sz w:val="20"/>
              </w:rPr>
            </w:pPr>
          </w:p>
        </w:tc>
        <w:tc>
          <w:tcPr>
            <w:tcW w:w="2822" w:type="dxa"/>
          </w:tcPr>
          <w:p w14:paraId="1968FE2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TicketingDaysAfterBooking</w:t>
            </w:r>
          </w:p>
        </w:tc>
        <w:tc>
          <w:tcPr>
            <w:tcW w:w="1519" w:type="dxa"/>
          </w:tcPr>
          <w:p w14:paraId="6BEA06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791" w:type="dxa"/>
          </w:tcPr>
          <w:p w14:paraId="0C17169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Amount of days that the ticket has to be issued after the booking was made.</w:t>
            </w:r>
          </w:p>
        </w:tc>
      </w:tr>
    </w:tbl>
    <w:p w14:paraId="0FE37724" w14:textId="77777777" w:rsidR="00AD7468" w:rsidRPr="00715A3A" w:rsidRDefault="00AD7468" w:rsidP="00950F95">
      <w:pPr>
        <w:pStyle w:val="Heading3"/>
      </w:pPr>
      <w:bookmarkStart w:id="264" w:name="_DisplayResponseTicket"/>
      <w:bookmarkStart w:id="265" w:name="_Toc481678601"/>
      <w:bookmarkStart w:id="266" w:name="_Toc75328341"/>
      <w:bookmarkEnd w:id="264"/>
      <w:r w:rsidRPr="00715A3A">
        <w:t>DisplayResponseTicket</w:t>
      </w:r>
      <w:bookmarkEnd w:id="265"/>
      <w:bookmarkEnd w:id="266"/>
    </w:p>
    <w:p w14:paraId="245E550E"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HitchHiker.FlightAPI.FareDisplayResponseStructs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700"/>
        <w:gridCol w:w="3420"/>
      </w:tblGrid>
      <w:tr w:rsidR="00AD7468" w:rsidRPr="00715A3A" w14:paraId="4206432E" w14:textId="77777777" w:rsidTr="00041E11">
        <w:tc>
          <w:tcPr>
            <w:tcW w:w="8550" w:type="dxa"/>
            <w:gridSpan w:val="4"/>
          </w:tcPr>
          <w:p w14:paraId="51F1BDA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Response</w:t>
            </w:r>
            <w:r w:rsidRPr="00715A3A">
              <w:rPr>
                <w:rFonts w:ascii="Helvetica" w:hAnsi="Helvetica" w:cs="Helvetica"/>
                <w:b/>
                <w:bCs/>
                <w:sz w:val="20"/>
                <w:lang w:val="en-US"/>
              </w:rPr>
              <w:t>Ticket</w:t>
            </w:r>
          </w:p>
        </w:tc>
      </w:tr>
      <w:tr w:rsidR="00AD7468" w:rsidRPr="00715A3A" w14:paraId="53AF5C84" w14:textId="77777777" w:rsidTr="00041E11">
        <w:tc>
          <w:tcPr>
            <w:tcW w:w="418" w:type="dxa"/>
          </w:tcPr>
          <w:p w14:paraId="054C116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52457B0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4E8CD19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20" w:type="dxa"/>
          </w:tcPr>
          <w:p w14:paraId="0B5194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8A6A460" w14:textId="77777777" w:rsidTr="00041E11">
        <w:tc>
          <w:tcPr>
            <w:tcW w:w="418" w:type="dxa"/>
          </w:tcPr>
          <w:p w14:paraId="097D14B0" w14:textId="77777777" w:rsidR="00AD7468" w:rsidRPr="00715A3A" w:rsidRDefault="00AD7468" w:rsidP="00041E11">
            <w:pPr>
              <w:widowControl w:val="0"/>
              <w:spacing w:before="120" w:after="120"/>
              <w:rPr>
                <w:rFonts w:ascii="Helvetica" w:hAnsi="Helvetica" w:cs="Helvetica"/>
                <w:sz w:val="20"/>
              </w:rPr>
            </w:pPr>
          </w:p>
        </w:tc>
        <w:tc>
          <w:tcPr>
            <w:tcW w:w="2012" w:type="dxa"/>
          </w:tcPr>
          <w:p w14:paraId="1E8F6A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Commission</w:t>
            </w:r>
          </w:p>
        </w:tc>
        <w:tc>
          <w:tcPr>
            <w:tcW w:w="2700" w:type="dxa"/>
          </w:tcPr>
          <w:p w14:paraId="7EF64E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String </w:t>
            </w:r>
          </w:p>
        </w:tc>
        <w:tc>
          <w:tcPr>
            <w:tcW w:w="3420" w:type="dxa"/>
          </w:tcPr>
          <w:p w14:paraId="4A22EB3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Commission as entered in the HitchHiker Entry.</w:t>
            </w:r>
          </w:p>
        </w:tc>
      </w:tr>
      <w:tr w:rsidR="00AD7468" w:rsidRPr="00715A3A" w14:paraId="049B7E6E" w14:textId="77777777" w:rsidTr="00041E11">
        <w:tc>
          <w:tcPr>
            <w:tcW w:w="418" w:type="dxa"/>
          </w:tcPr>
          <w:p w14:paraId="6BFCD954" w14:textId="77777777" w:rsidR="00AD7468" w:rsidRPr="00715A3A" w:rsidRDefault="00AD7468" w:rsidP="00041E11">
            <w:pPr>
              <w:widowControl w:val="0"/>
              <w:spacing w:before="120" w:after="120"/>
              <w:rPr>
                <w:rFonts w:ascii="Helvetica" w:hAnsi="Helvetica" w:cs="Helvetica"/>
                <w:sz w:val="20"/>
              </w:rPr>
            </w:pPr>
          </w:p>
        </w:tc>
        <w:tc>
          <w:tcPr>
            <w:tcW w:w="2012" w:type="dxa"/>
          </w:tcPr>
          <w:p w14:paraId="5E2A5F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Endorsement</w:t>
            </w:r>
          </w:p>
        </w:tc>
        <w:tc>
          <w:tcPr>
            <w:tcW w:w="2700" w:type="dxa"/>
          </w:tcPr>
          <w:p w14:paraId="1A9619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0B4C2E5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Endorsement of this leg.</w:t>
            </w:r>
          </w:p>
        </w:tc>
      </w:tr>
      <w:tr w:rsidR="00AD7468" w:rsidRPr="00715A3A" w14:paraId="2B666DA1" w14:textId="77777777" w:rsidTr="00041E11">
        <w:tc>
          <w:tcPr>
            <w:tcW w:w="418" w:type="dxa"/>
          </w:tcPr>
          <w:p w14:paraId="5C4DF0DD" w14:textId="77777777" w:rsidR="00AD7468" w:rsidRPr="00715A3A" w:rsidRDefault="00AD7468" w:rsidP="00041E11">
            <w:pPr>
              <w:widowControl w:val="0"/>
              <w:spacing w:before="120" w:after="120"/>
              <w:rPr>
                <w:rFonts w:ascii="Helvetica" w:hAnsi="Helvetica" w:cs="Helvetica"/>
                <w:sz w:val="20"/>
              </w:rPr>
            </w:pPr>
          </w:p>
        </w:tc>
        <w:tc>
          <w:tcPr>
            <w:tcW w:w="2012" w:type="dxa"/>
          </w:tcPr>
          <w:p w14:paraId="351E434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FormOfPayment</w:t>
            </w:r>
          </w:p>
        </w:tc>
        <w:tc>
          <w:tcPr>
            <w:tcW w:w="2700" w:type="dxa"/>
          </w:tcPr>
          <w:p w14:paraId="6506B6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4D936A6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Form of payment as entered in the HitchHiker Entry.</w:t>
            </w:r>
          </w:p>
        </w:tc>
      </w:tr>
      <w:tr w:rsidR="00AD7468" w:rsidRPr="00715A3A" w14:paraId="0E5CD33D" w14:textId="77777777" w:rsidTr="00041E11">
        <w:tc>
          <w:tcPr>
            <w:tcW w:w="418" w:type="dxa"/>
          </w:tcPr>
          <w:p w14:paraId="13887C67" w14:textId="77777777" w:rsidR="00AD7468" w:rsidRPr="00715A3A" w:rsidRDefault="00AD7468" w:rsidP="00041E11">
            <w:pPr>
              <w:widowControl w:val="0"/>
              <w:spacing w:before="120" w:after="120"/>
              <w:rPr>
                <w:rFonts w:ascii="Helvetica" w:hAnsi="Helvetica" w:cs="Helvetica"/>
                <w:sz w:val="20"/>
              </w:rPr>
            </w:pPr>
          </w:p>
        </w:tc>
        <w:tc>
          <w:tcPr>
            <w:tcW w:w="2012" w:type="dxa"/>
          </w:tcPr>
          <w:p w14:paraId="761936C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IssuedBy</w:t>
            </w:r>
          </w:p>
        </w:tc>
        <w:tc>
          <w:tcPr>
            <w:tcW w:w="2700" w:type="dxa"/>
          </w:tcPr>
          <w:p w14:paraId="4056AB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57F5DE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 xml:space="preserve">2-letter airline code of the airline that will issue the </w:t>
            </w:r>
            <w:r w:rsidRPr="00715A3A">
              <w:rPr>
                <w:rFonts w:ascii="Helvetica" w:hAnsi="Helvetica" w:cs="Helvetica"/>
                <w:sz w:val="20"/>
                <w:lang w:val="en-US"/>
              </w:rPr>
              <w:lastRenderedPageBreak/>
              <w:t>ticket.</w:t>
            </w:r>
          </w:p>
        </w:tc>
      </w:tr>
      <w:tr w:rsidR="00AD7468" w:rsidRPr="00715A3A" w14:paraId="75415B3D" w14:textId="77777777" w:rsidTr="00041E11">
        <w:tc>
          <w:tcPr>
            <w:tcW w:w="418" w:type="dxa"/>
          </w:tcPr>
          <w:p w14:paraId="1A207A4B" w14:textId="77777777" w:rsidR="00AD7468" w:rsidRPr="00715A3A" w:rsidRDefault="00AD7468" w:rsidP="00041E11">
            <w:pPr>
              <w:widowControl w:val="0"/>
              <w:spacing w:before="120" w:after="120"/>
              <w:rPr>
                <w:rFonts w:ascii="Helvetica" w:hAnsi="Helvetica" w:cs="Helvetica"/>
                <w:sz w:val="20"/>
              </w:rPr>
            </w:pPr>
          </w:p>
        </w:tc>
        <w:tc>
          <w:tcPr>
            <w:tcW w:w="2012" w:type="dxa"/>
          </w:tcPr>
          <w:p w14:paraId="6B004C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ReferenceCode</w:t>
            </w:r>
          </w:p>
        </w:tc>
        <w:tc>
          <w:tcPr>
            <w:tcW w:w="2700" w:type="dxa"/>
          </w:tcPr>
          <w:p w14:paraId="057F54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00CDE11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Reference code of this leg.</w:t>
            </w:r>
          </w:p>
        </w:tc>
      </w:tr>
      <w:tr w:rsidR="00AD7468" w:rsidRPr="00715A3A" w14:paraId="4BF0AE17" w14:textId="77777777" w:rsidTr="00041E11">
        <w:tc>
          <w:tcPr>
            <w:tcW w:w="418" w:type="dxa"/>
          </w:tcPr>
          <w:p w14:paraId="67562739" w14:textId="77777777" w:rsidR="00AD7468" w:rsidRPr="00715A3A" w:rsidRDefault="00AD7468" w:rsidP="00041E11">
            <w:pPr>
              <w:widowControl w:val="0"/>
              <w:spacing w:before="120" w:after="120"/>
              <w:rPr>
                <w:rFonts w:ascii="Helvetica" w:hAnsi="Helvetica" w:cs="Helvetica"/>
                <w:sz w:val="20"/>
              </w:rPr>
            </w:pPr>
          </w:p>
        </w:tc>
        <w:tc>
          <w:tcPr>
            <w:tcW w:w="2012" w:type="dxa"/>
          </w:tcPr>
          <w:p w14:paraId="6F2BA9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TicketOnDeparture</w:t>
            </w:r>
          </w:p>
        </w:tc>
        <w:tc>
          <w:tcPr>
            <w:tcW w:w="2700" w:type="dxa"/>
          </w:tcPr>
          <w:p w14:paraId="790013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12FB40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rPr>
              <w:t>Ticket on departure surcharge.</w:t>
            </w:r>
          </w:p>
        </w:tc>
      </w:tr>
      <w:tr w:rsidR="00AD7468" w:rsidRPr="00715A3A" w14:paraId="7D746BB5" w14:textId="77777777" w:rsidTr="00041E11">
        <w:tc>
          <w:tcPr>
            <w:tcW w:w="418" w:type="dxa"/>
          </w:tcPr>
          <w:p w14:paraId="6B53911A" w14:textId="77777777" w:rsidR="00AD7468" w:rsidRPr="00715A3A" w:rsidRDefault="00AD7468" w:rsidP="00041E11">
            <w:pPr>
              <w:widowControl w:val="0"/>
              <w:spacing w:before="120" w:after="120"/>
              <w:rPr>
                <w:rFonts w:ascii="Helvetica" w:hAnsi="Helvetica" w:cs="Helvetica"/>
                <w:sz w:val="20"/>
              </w:rPr>
            </w:pPr>
          </w:p>
        </w:tc>
        <w:tc>
          <w:tcPr>
            <w:tcW w:w="2012" w:type="dxa"/>
          </w:tcPr>
          <w:p w14:paraId="7FF290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PassengerTicket</w:t>
            </w:r>
          </w:p>
        </w:tc>
        <w:tc>
          <w:tcPr>
            <w:tcW w:w="2700" w:type="dxa"/>
          </w:tcPr>
          <w:p w14:paraId="178F00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DisplayResponsePassengerTicket[]</w:t>
            </w:r>
          </w:p>
        </w:tc>
        <w:tc>
          <w:tcPr>
            <w:tcW w:w="3420" w:type="dxa"/>
          </w:tcPr>
          <w:p w14:paraId="64110E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passenger ticket details.</w:t>
            </w:r>
          </w:p>
        </w:tc>
      </w:tr>
    </w:tbl>
    <w:p w14:paraId="7654F1C4" w14:textId="77777777" w:rsidR="00AD7468" w:rsidRPr="00715A3A" w:rsidRDefault="00AD7468" w:rsidP="00950F95">
      <w:pPr>
        <w:pStyle w:val="Heading3"/>
      </w:pPr>
      <w:bookmarkStart w:id="267" w:name="_DisplayResponseRule"/>
      <w:bookmarkStart w:id="268" w:name="_Toc481678602"/>
      <w:bookmarkStart w:id="269" w:name="_Toc75328342"/>
      <w:bookmarkEnd w:id="267"/>
      <w:r w:rsidRPr="00715A3A">
        <w:t>DisplayResponseRule</w:t>
      </w:r>
      <w:bookmarkEnd w:id="268"/>
      <w:bookmarkEnd w:id="269"/>
    </w:p>
    <w:p w14:paraId="33CBE58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HitchHiker.FlightAPI.FareDisplayResponseStructs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753"/>
        <w:gridCol w:w="1842"/>
        <w:gridCol w:w="3544"/>
      </w:tblGrid>
      <w:tr w:rsidR="00AD7468" w:rsidRPr="00715A3A" w14:paraId="56C6C475" w14:textId="77777777" w:rsidTr="00041E11">
        <w:tc>
          <w:tcPr>
            <w:tcW w:w="8557" w:type="dxa"/>
            <w:gridSpan w:val="4"/>
          </w:tcPr>
          <w:p w14:paraId="3030AF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Response</w:t>
            </w:r>
            <w:r w:rsidRPr="00715A3A">
              <w:rPr>
                <w:rFonts w:ascii="Helvetica" w:hAnsi="Helvetica" w:cs="Helvetica"/>
                <w:b/>
                <w:bCs/>
                <w:sz w:val="20"/>
                <w:lang w:val="en-US"/>
              </w:rPr>
              <w:t>Rule</w:t>
            </w:r>
          </w:p>
        </w:tc>
      </w:tr>
      <w:tr w:rsidR="00AD7468" w:rsidRPr="00715A3A" w14:paraId="6511452A" w14:textId="77777777" w:rsidTr="00041E11">
        <w:tc>
          <w:tcPr>
            <w:tcW w:w="418" w:type="dxa"/>
          </w:tcPr>
          <w:p w14:paraId="226BB0D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753" w:type="dxa"/>
          </w:tcPr>
          <w:p w14:paraId="186D11D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42" w:type="dxa"/>
          </w:tcPr>
          <w:p w14:paraId="2B52FD4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4" w:type="dxa"/>
          </w:tcPr>
          <w:p w14:paraId="29CAD31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3A3BE04" w14:textId="77777777" w:rsidTr="00041E11">
        <w:tc>
          <w:tcPr>
            <w:tcW w:w="418" w:type="dxa"/>
          </w:tcPr>
          <w:p w14:paraId="6297495A" w14:textId="77777777" w:rsidR="00AD7468" w:rsidRPr="00715A3A" w:rsidRDefault="00AD7468" w:rsidP="00041E11">
            <w:pPr>
              <w:widowControl w:val="0"/>
              <w:spacing w:before="120" w:after="120"/>
              <w:rPr>
                <w:rFonts w:ascii="Helvetica" w:hAnsi="Helvetica" w:cs="Helvetica"/>
                <w:sz w:val="20"/>
              </w:rPr>
            </w:pPr>
          </w:p>
        </w:tc>
        <w:tc>
          <w:tcPr>
            <w:tcW w:w="2753" w:type="dxa"/>
          </w:tcPr>
          <w:p w14:paraId="60E5ED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CancellationAfterTicketing</w:t>
            </w:r>
          </w:p>
        </w:tc>
        <w:tc>
          <w:tcPr>
            <w:tcW w:w="1842" w:type="dxa"/>
          </w:tcPr>
          <w:p w14:paraId="6FD5C96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779C563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rPr>
              <w:t>Cancellation after ticketing Fee.</w:t>
            </w:r>
          </w:p>
        </w:tc>
      </w:tr>
      <w:tr w:rsidR="00AD7468" w:rsidRPr="00715A3A" w14:paraId="5F94F77D" w14:textId="77777777" w:rsidTr="00041E11">
        <w:tc>
          <w:tcPr>
            <w:tcW w:w="418" w:type="dxa"/>
          </w:tcPr>
          <w:p w14:paraId="7BBD710C" w14:textId="77777777" w:rsidR="00AD7468" w:rsidRPr="00715A3A" w:rsidRDefault="00AD7468" w:rsidP="00041E11">
            <w:pPr>
              <w:widowControl w:val="0"/>
              <w:spacing w:before="120" w:after="120"/>
              <w:rPr>
                <w:rFonts w:ascii="Helvetica" w:hAnsi="Helvetica" w:cs="Helvetica"/>
                <w:sz w:val="20"/>
              </w:rPr>
            </w:pPr>
          </w:p>
        </w:tc>
        <w:tc>
          <w:tcPr>
            <w:tcW w:w="2753" w:type="dxa"/>
          </w:tcPr>
          <w:p w14:paraId="2DA6D2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CancellationBeforeTicketing</w:t>
            </w:r>
          </w:p>
        </w:tc>
        <w:tc>
          <w:tcPr>
            <w:tcW w:w="1842" w:type="dxa"/>
          </w:tcPr>
          <w:p w14:paraId="73D8A7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59A9BBC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rPr>
              <w:t>Cancellation before ticketing Fee.</w:t>
            </w:r>
          </w:p>
        </w:tc>
      </w:tr>
      <w:tr w:rsidR="00AD7468" w:rsidRPr="00715A3A" w14:paraId="11C40994" w14:textId="77777777" w:rsidTr="00041E11">
        <w:tc>
          <w:tcPr>
            <w:tcW w:w="418" w:type="dxa"/>
          </w:tcPr>
          <w:p w14:paraId="70E75378" w14:textId="77777777" w:rsidR="00AD7468" w:rsidRPr="00715A3A" w:rsidRDefault="00AD7468" w:rsidP="00041E11">
            <w:pPr>
              <w:widowControl w:val="0"/>
              <w:spacing w:before="120" w:after="120"/>
              <w:rPr>
                <w:rFonts w:ascii="Helvetica" w:hAnsi="Helvetica" w:cs="Helvetica"/>
                <w:sz w:val="20"/>
              </w:rPr>
            </w:pPr>
          </w:p>
        </w:tc>
        <w:tc>
          <w:tcPr>
            <w:tcW w:w="2753" w:type="dxa"/>
          </w:tcPr>
          <w:p w14:paraId="757A13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ChildReductionInfo</w:t>
            </w:r>
          </w:p>
        </w:tc>
        <w:tc>
          <w:tcPr>
            <w:tcW w:w="1842" w:type="dxa"/>
          </w:tcPr>
          <w:p w14:paraId="674598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73F825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Information about the child reduction</w:t>
            </w:r>
          </w:p>
        </w:tc>
      </w:tr>
      <w:tr w:rsidR="00AD7468" w:rsidRPr="00715A3A" w14:paraId="55864972" w14:textId="77777777" w:rsidTr="00041E11">
        <w:tc>
          <w:tcPr>
            <w:tcW w:w="418" w:type="dxa"/>
          </w:tcPr>
          <w:p w14:paraId="28B03754" w14:textId="77777777" w:rsidR="00AD7468" w:rsidRPr="00715A3A" w:rsidRDefault="00AD7468" w:rsidP="00041E11">
            <w:pPr>
              <w:widowControl w:val="0"/>
              <w:spacing w:before="120" w:after="120"/>
              <w:rPr>
                <w:rFonts w:ascii="Helvetica" w:hAnsi="Helvetica" w:cs="Helvetica"/>
                <w:sz w:val="20"/>
              </w:rPr>
            </w:pPr>
          </w:p>
        </w:tc>
        <w:tc>
          <w:tcPr>
            <w:tcW w:w="2753" w:type="dxa"/>
          </w:tcPr>
          <w:p w14:paraId="0B474C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w:t>
            </w:r>
          </w:p>
        </w:tc>
        <w:tc>
          <w:tcPr>
            <w:tcW w:w="1842" w:type="dxa"/>
          </w:tcPr>
          <w:p w14:paraId="4956A8A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DisplayResponseCodeValuePair</w:t>
            </w:r>
          </w:p>
        </w:tc>
        <w:tc>
          <w:tcPr>
            <w:tcW w:w="3544" w:type="dxa"/>
          </w:tcPr>
          <w:p w14:paraId="1C8FD9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rPr>
              <w:t>Fare type information.</w:t>
            </w:r>
          </w:p>
        </w:tc>
      </w:tr>
      <w:tr w:rsidR="00AD7468" w:rsidRPr="00715A3A" w14:paraId="33C1ED6B" w14:textId="77777777" w:rsidTr="00041E11">
        <w:tc>
          <w:tcPr>
            <w:tcW w:w="418" w:type="dxa"/>
          </w:tcPr>
          <w:p w14:paraId="1BBC7B13" w14:textId="77777777" w:rsidR="00AD7468" w:rsidRPr="00715A3A" w:rsidRDefault="00AD7468" w:rsidP="00041E11">
            <w:pPr>
              <w:widowControl w:val="0"/>
              <w:spacing w:before="120" w:after="120"/>
              <w:rPr>
                <w:rFonts w:ascii="Helvetica" w:hAnsi="Helvetica" w:cs="Helvetica"/>
                <w:sz w:val="20"/>
              </w:rPr>
            </w:pPr>
          </w:p>
        </w:tc>
        <w:tc>
          <w:tcPr>
            <w:tcW w:w="2753" w:type="dxa"/>
          </w:tcPr>
          <w:p w14:paraId="28CA47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InfantReductionInfo</w:t>
            </w:r>
          </w:p>
        </w:tc>
        <w:tc>
          <w:tcPr>
            <w:tcW w:w="1842" w:type="dxa"/>
          </w:tcPr>
          <w:p w14:paraId="732674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String </w:t>
            </w:r>
          </w:p>
        </w:tc>
        <w:tc>
          <w:tcPr>
            <w:tcW w:w="3544" w:type="dxa"/>
          </w:tcPr>
          <w:p w14:paraId="2561CB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Information about the infant reduction.</w:t>
            </w:r>
          </w:p>
        </w:tc>
      </w:tr>
      <w:tr w:rsidR="00AD7468" w:rsidRPr="00715A3A" w14:paraId="4E3CA295" w14:textId="77777777" w:rsidTr="00041E11">
        <w:tc>
          <w:tcPr>
            <w:tcW w:w="418" w:type="dxa"/>
          </w:tcPr>
          <w:p w14:paraId="31BDF98A" w14:textId="77777777" w:rsidR="00AD7468" w:rsidRPr="00715A3A" w:rsidRDefault="00AD7468" w:rsidP="00041E11">
            <w:pPr>
              <w:widowControl w:val="0"/>
              <w:spacing w:before="120" w:after="120"/>
              <w:rPr>
                <w:rFonts w:ascii="Helvetica" w:hAnsi="Helvetica" w:cs="Helvetica"/>
                <w:sz w:val="20"/>
              </w:rPr>
            </w:pPr>
          </w:p>
        </w:tc>
        <w:tc>
          <w:tcPr>
            <w:tcW w:w="2753" w:type="dxa"/>
          </w:tcPr>
          <w:p w14:paraId="601AEA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MatchCode</w:t>
            </w:r>
          </w:p>
        </w:tc>
        <w:tc>
          <w:tcPr>
            <w:tcW w:w="1842" w:type="dxa"/>
          </w:tcPr>
          <w:p w14:paraId="03A48DF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5AE640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rPr>
              <w:t>The rule match code.</w:t>
            </w:r>
          </w:p>
        </w:tc>
      </w:tr>
      <w:tr w:rsidR="00AD7468" w:rsidRPr="00715A3A" w14:paraId="54C222C1" w14:textId="77777777" w:rsidTr="00041E11">
        <w:tc>
          <w:tcPr>
            <w:tcW w:w="418" w:type="dxa"/>
          </w:tcPr>
          <w:p w14:paraId="07361037" w14:textId="77777777" w:rsidR="00AD7468" w:rsidRPr="00715A3A" w:rsidRDefault="00AD7468" w:rsidP="00041E11">
            <w:pPr>
              <w:widowControl w:val="0"/>
              <w:spacing w:before="120" w:after="120"/>
              <w:rPr>
                <w:rFonts w:ascii="Helvetica" w:hAnsi="Helvetica" w:cs="Helvetica"/>
                <w:sz w:val="20"/>
              </w:rPr>
            </w:pPr>
          </w:p>
        </w:tc>
        <w:tc>
          <w:tcPr>
            <w:tcW w:w="2753" w:type="dxa"/>
          </w:tcPr>
          <w:p w14:paraId="4018B8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MaximumStay</w:t>
            </w:r>
          </w:p>
        </w:tc>
        <w:tc>
          <w:tcPr>
            <w:tcW w:w="1842" w:type="dxa"/>
          </w:tcPr>
          <w:p w14:paraId="0F6C66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4CA799BF" w14:textId="77777777" w:rsidR="00AD7468" w:rsidRPr="00715A3A" w:rsidRDefault="00AD7468" w:rsidP="00041E11">
            <w:pPr>
              <w:widowControl w:val="0"/>
              <w:spacing w:before="120" w:after="120"/>
              <w:rPr>
                <w:rFonts w:ascii="Helvetica" w:hAnsi="Helvetica" w:cs="Helvetica"/>
                <w:b/>
                <w:i/>
                <w:iCs/>
                <w:sz w:val="20"/>
                <w:lang w:val="en-US"/>
              </w:rPr>
            </w:pPr>
            <w:r w:rsidRPr="00715A3A">
              <w:rPr>
                <w:rFonts w:ascii="Helvetica" w:hAnsi="Helvetica" w:cs="Helvetica"/>
                <w:b/>
                <w:i/>
                <w:sz w:val="20"/>
              </w:rPr>
              <w:t>Net and pub fares only:</w:t>
            </w:r>
            <w:r w:rsidRPr="00715A3A">
              <w:rPr>
                <w:rFonts w:ascii="Helvetica" w:hAnsi="Helvetica" w:cs="Helvetica"/>
                <w:sz w:val="20"/>
              </w:rPr>
              <w:br/>
              <w:t>Returns the maximum days of stay.</w:t>
            </w:r>
          </w:p>
        </w:tc>
      </w:tr>
      <w:tr w:rsidR="00AD7468" w:rsidRPr="00715A3A" w14:paraId="3A5B14CF" w14:textId="77777777" w:rsidTr="00041E11">
        <w:tc>
          <w:tcPr>
            <w:tcW w:w="418" w:type="dxa"/>
          </w:tcPr>
          <w:p w14:paraId="36BC354F" w14:textId="77777777" w:rsidR="00AD7468" w:rsidRPr="00715A3A" w:rsidRDefault="00AD7468" w:rsidP="00041E11">
            <w:pPr>
              <w:widowControl w:val="0"/>
              <w:spacing w:before="120" w:after="120"/>
              <w:rPr>
                <w:rFonts w:ascii="Helvetica" w:hAnsi="Helvetica" w:cs="Helvetica"/>
                <w:sz w:val="20"/>
              </w:rPr>
            </w:pPr>
          </w:p>
        </w:tc>
        <w:tc>
          <w:tcPr>
            <w:tcW w:w="2753" w:type="dxa"/>
          </w:tcPr>
          <w:p w14:paraId="6D55E0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MaximumAge</w:t>
            </w:r>
          </w:p>
        </w:tc>
        <w:tc>
          <w:tcPr>
            <w:tcW w:w="1842" w:type="dxa"/>
          </w:tcPr>
          <w:p w14:paraId="1290AA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4" w:type="dxa"/>
          </w:tcPr>
          <w:p w14:paraId="52E1C5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Maximum age allowed for this fare.</w:t>
            </w:r>
          </w:p>
        </w:tc>
      </w:tr>
      <w:tr w:rsidR="00AD7468" w:rsidRPr="00715A3A" w14:paraId="274DD27D" w14:textId="77777777" w:rsidTr="00041E11">
        <w:tc>
          <w:tcPr>
            <w:tcW w:w="418" w:type="dxa"/>
          </w:tcPr>
          <w:p w14:paraId="533A0A03" w14:textId="77777777" w:rsidR="00AD7468" w:rsidRPr="00715A3A" w:rsidRDefault="00AD7468" w:rsidP="00041E11">
            <w:pPr>
              <w:widowControl w:val="0"/>
              <w:spacing w:before="120" w:after="120"/>
              <w:rPr>
                <w:rFonts w:ascii="Helvetica" w:hAnsi="Helvetica" w:cs="Helvetica"/>
                <w:sz w:val="20"/>
              </w:rPr>
            </w:pPr>
          </w:p>
        </w:tc>
        <w:tc>
          <w:tcPr>
            <w:tcW w:w="2753" w:type="dxa"/>
          </w:tcPr>
          <w:p w14:paraId="749EF3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MinimumAge</w:t>
            </w:r>
          </w:p>
        </w:tc>
        <w:tc>
          <w:tcPr>
            <w:tcW w:w="1842" w:type="dxa"/>
          </w:tcPr>
          <w:p w14:paraId="10F04A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4" w:type="dxa"/>
          </w:tcPr>
          <w:p w14:paraId="6D5D17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Minimum age allowed for this fare.</w:t>
            </w:r>
          </w:p>
        </w:tc>
      </w:tr>
      <w:tr w:rsidR="00AD7468" w:rsidRPr="00715A3A" w14:paraId="755BDC71" w14:textId="77777777" w:rsidTr="00041E11">
        <w:tc>
          <w:tcPr>
            <w:tcW w:w="418" w:type="dxa"/>
          </w:tcPr>
          <w:p w14:paraId="6F90DC8D" w14:textId="77777777" w:rsidR="00AD7468" w:rsidRPr="00715A3A" w:rsidRDefault="00AD7468" w:rsidP="00041E11">
            <w:pPr>
              <w:widowControl w:val="0"/>
              <w:spacing w:before="120" w:after="120"/>
              <w:rPr>
                <w:rFonts w:ascii="Helvetica" w:hAnsi="Helvetica" w:cs="Helvetica"/>
                <w:sz w:val="20"/>
              </w:rPr>
            </w:pPr>
          </w:p>
        </w:tc>
        <w:tc>
          <w:tcPr>
            <w:tcW w:w="2753" w:type="dxa"/>
          </w:tcPr>
          <w:p w14:paraId="2369F0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MinimumStay</w:t>
            </w:r>
          </w:p>
        </w:tc>
        <w:tc>
          <w:tcPr>
            <w:tcW w:w="1842" w:type="dxa"/>
          </w:tcPr>
          <w:p w14:paraId="323F32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3D76104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lang w:val="en-US"/>
              </w:rPr>
              <w:t>Net and GDS fares:</w:t>
            </w:r>
            <w:r w:rsidRPr="00715A3A">
              <w:rPr>
                <w:rFonts w:ascii="Helvetica" w:hAnsi="Helvetica" w:cs="Helvetica"/>
                <w:i/>
                <w:sz w:val="20"/>
                <w:lang w:val="en-US"/>
              </w:rPr>
              <w:t xml:space="preserve"> </w:t>
            </w:r>
            <w:r w:rsidRPr="00715A3A">
              <w:rPr>
                <w:rFonts w:ascii="Helvetica" w:hAnsi="Helvetica" w:cs="Helvetica"/>
                <w:sz w:val="20"/>
                <w:lang w:val="en-US"/>
              </w:rPr>
              <w:t>Return’s the minimum days of stay or the token ‘WE ‘for weekend return rule or ‘SU ‘for Sunday return rule.</w:t>
            </w:r>
          </w:p>
        </w:tc>
      </w:tr>
      <w:tr w:rsidR="00AD7468" w:rsidRPr="00715A3A" w14:paraId="7F5FFB28" w14:textId="77777777" w:rsidTr="00041E11">
        <w:tc>
          <w:tcPr>
            <w:tcW w:w="418" w:type="dxa"/>
          </w:tcPr>
          <w:p w14:paraId="6024DB07" w14:textId="77777777" w:rsidR="00AD7468" w:rsidRPr="00715A3A" w:rsidRDefault="00AD7468" w:rsidP="00041E11">
            <w:pPr>
              <w:widowControl w:val="0"/>
              <w:spacing w:before="120" w:after="120"/>
              <w:rPr>
                <w:rFonts w:ascii="Helvetica" w:hAnsi="Helvetica" w:cs="Helvetica"/>
                <w:sz w:val="20"/>
              </w:rPr>
            </w:pPr>
          </w:p>
        </w:tc>
        <w:tc>
          <w:tcPr>
            <w:tcW w:w="2753" w:type="dxa"/>
          </w:tcPr>
          <w:p w14:paraId="00F37E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NoShowFee</w:t>
            </w:r>
          </w:p>
        </w:tc>
        <w:tc>
          <w:tcPr>
            <w:tcW w:w="1842" w:type="dxa"/>
          </w:tcPr>
          <w:p w14:paraId="184F72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3ADE5B4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rPr>
              <w:t>No show fee.</w:t>
            </w:r>
          </w:p>
        </w:tc>
      </w:tr>
      <w:tr w:rsidR="00AD7468" w:rsidRPr="00715A3A" w14:paraId="58DCE8D9" w14:textId="77777777" w:rsidTr="00041E11">
        <w:tc>
          <w:tcPr>
            <w:tcW w:w="418" w:type="dxa"/>
          </w:tcPr>
          <w:p w14:paraId="20331F93" w14:textId="77777777" w:rsidR="00AD7468" w:rsidRPr="00715A3A" w:rsidRDefault="00AD7468" w:rsidP="00041E11">
            <w:pPr>
              <w:widowControl w:val="0"/>
              <w:spacing w:before="120" w:after="120"/>
              <w:rPr>
                <w:rFonts w:ascii="Helvetica" w:hAnsi="Helvetica" w:cs="Helvetica"/>
                <w:sz w:val="20"/>
              </w:rPr>
            </w:pPr>
          </w:p>
        </w:tc>
        <w:tc>
          <w:tcPr>
            <w:tcW w:w="2753" w:type="dxa"/>
          </w:tcPr>
          <w:p w14:paraId="644F0F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OpenJaw</w:t>
            </w:r>
          </w:p>
        </w:tc>
        <w:tc>
          <w:tcPr>
            <w:tcW w:w="1842" w:type="dxa"/>
          </w:tcPr>
          <w:p w14:paraId="4814D3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String </w:t>
            </w:r>
          </w:p>
        </w:tc>
        <w:tc>
          <w:tcPr>
            <w:tcW w:w="3544" w:type="dxa"/>
          </w:tcPr>
          <w:p w14:paraId="62119D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rPr>
              <w:t>Information about the open jaw facilities.</w:t>
            </w:r>
          </w:p>
        </w:tc>
      </w:tr>
      <w:tr w:rsidR="00AD7468" w:rsidRPr="00715A3A" w14:paraId="21CB1F38" w14:textId="77777777" w:rsidTr="00041E11">
        <w:tc>
          <w:tcPr>
            <w:tcW w:w="418" w:type="dxa"/>
          </w:tcPr>
          <w:p w14:paraId="2DDDA579" w14:textId="77777777" w:rsidR="00AD7468" w:rsidRPr="00715A3A" w:rsidRDefault="00AD7468" w:rsidP="00041E11">
            <w:pPr>
              <w:widowControl w:val="0"/>
              <w:spacing w:before="120" w:after="120"/>
              <w:rPr>
                <w:rFonts w:ascii="Helvetica" w:hAnsi="Helvetica" w:cs="Helvetica"/>
                <w:sz w:val="20"/>
              </w:rPr>
            </w:pPr>
          </w:p>
        </w:tc>
        <w:tc>
          <w:tcPr>
            <w:tcW w:w="2753" w:type="dxa"/>
          </w:tcPr>
          <w:p w14:paraId="2B21E8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RebookingFee</w:t>
            </w:r>
          </w:p>
        </w:tc>
        <w:tc>
          <w:tcPr>
            <w:tcW w:w="1842" w:type="dxa"/>
          </w:tcPr>
          <w:p w14:paraId="4ED6C7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20B6D9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p>
        </w:tc>
      </w:tr>
      <w:tr w:rsidR="00AD7468" w:rsidRPr="00715A3A" w14:paraId="66F60F0D" w14:textId="77777777" w:rsidTr="00041E11">
        <w:tc>
          <w:tcPr>
            <w:tcW w:w="418" w:type="dxa"/>
          </w:tcPr>
          <w:p w14:paraId="087963BD" w14:textId="77777777" w:rsidR="00AD7468" w:rsidRPr="00715A3A" w:rsidRDefault="00AD7468" w:rsidP="00041E11">
            <w:pPr>
              <w:widowControl w:val="0"/>
              <w:spacing w:before="120" w:after="120"/>
              <w:rPr>
                <w:rFonts w:ascii="Helvetica" w:hAnsi="Helvetica" w:cs="Helvetica"/>
                <w:sz w:val="20"/>
              </w:rPr>
            </w:pPr>
          </w:p>
        </w:tc>
        <w:tc>
          <w:tcPr>
            <w:tcW w:w="2753" w:type="dxa"/>
          </w:tcPr>
          <w:p w14:paraId="33F40C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SeasonCode</w:t>
            </w:r>
          </w:p>
        </w:tc>
        <w:tc>
          <w:tcPr>
            <w:tcW w:w="1842" w:type="dxa"/>
          </w:tcPr>
          <w:p w14:paraId="34931E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4" w:type="dxa"/>
          </w:tcPr>
          <w:p w14:paraId="0B0F59D6" w14:textId="77777777" w:rsidR="00AD7468" w:rsidRPr="00715A3A" w:rsidRDefault="00AD7468" w:rsidP="00041E11">
            <w:pPr>
              <w:widowControl w:val="0"/>
              <w:tabs>
                <w:tab w:val="center" w:pos="2062"/>
              </w:tabs>
              <w:spacing w:before="120" w:after="120"/>
              <w:rPr>
                <w:rFonts w:ascii="Helvetica" w:hAnsi="Helvetica" w:cs="Helvetica"/>
                <w:b/>
                <w:sz w:val="20"/>
              </w:rPr>
            </w:pPr>
            <w:r w:rsidRPr="00715A3A">
              <w:rPr>
                <w:rFonts w:ascii="Helvetica" w:hAnsi="Helvetica" w:cs="Helvetica"/>
                <w:b/>
                <w:i/>
                <w:iCs/>
                <w:sz w:val="20"/>
                <w:lang w:val="en-US"/>
              </w:rPr>
              <w:t>Net fares only:</w:t>
            </w:r>
          </w:p>
        </w:tc>
      </w:tr>
      <w:tr w:rsidR="00AD7468" w:rsidRPr="00715A3A" w14:paraId="50FE69F0" w14:textId="77777777" w:rsidTr="00041E11">
        <w:tc>
          <w:tcPr>
            <w:tcW w:w="418" w:type="dxa"/>
          </w:tcPr>
          <w:p w14:paraId="08AC5B4A" w14:textId="77777777" w:rsidR="00AD7468" w:rsidRPr="00715A3A" w:rsidRDefault="00AD7468" w:rsidP="00041E11">
            <w:pPr>
              <w:widowControl w:val="0"/>
              <w:spacing w:before="120" w:after="120"/>
              <w:rPr>
                <w:rFonts w:ascii="Helvetica" w:hAnsi="Helvetica" w:cs="Helvetica"/>
                <w:sz w:val="20"/>
              </w:rPr>
            </w:pPr>
          </w:p>
        </w:tc>
        <w:tc>
          <w:tcPr>
            <w:tcW w:w="2753" w:type="dxa"/>
          </w:tcPr>
          <w:p w14:paraId="5736D9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UserInfos</w:t>
            </w:r>
          </w:p>
        </w:tc>
        <w:tc>
          <w:tcPr>
            <w:tcW w:w="1842" w:type="dxa"/>
          </w:tcPr>
          <w:p w14:paraId="6E34D0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DisplayResponseUserInfo[]</w:t>
            </w:r>
          </w:p>
        </w:tc>
        <w:tc>
          <w:tcPr>
            <w:tcW w:w="3544" w:type="dxa"/>
          </w:tcPr>
          <w:p w14:paraId="7B2EE4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 xml:space="preserve">Net fares only: </w:t>
            </w:r>
            <w:r w:rsidRPr="00715A3A">
              <w:rPr>
                <w:rFonts w:ascii="Helvetica" w:hAnsi="Helvetica" w:cs="Helvetica"/>
                <w:sz w:val="20"/>
              </w:rPr>
              <w:t>vfEntry User-Defined fields. (max. 10).</w:t>
            </w:r>
          </w:p>
        </w:tc>
      </w:tr>
      <w:tr w:rsidR="00AD7468" w:rsidRPr="00715A3A" w14:paraId="1244A2F2" w14:textId="77777777" w:rsidTr="00041E11">
        <w:tc>
          <w:tcPr>
            <w:tcW w:w="418" w:type="dxa"/>
          </w:tcPr>
          <w:p w14:paraId="4B330084" w14:textId="77777777" w:rsidR="00AD7468" w:rsidRPr="00715A3A" w:rsidRDefault="00AD7468" w:rsidP="00041E11">
            <w:pPr>
              <w:widowControl w:val="0"/>
              <w:spacing w:before="120" w:after="120"/>
              <w:rPr>
                <w:rFonts w:ascii="Helvetica" w:hAnsi="Helvetica" w:cs="Helvetica"/>
                <w:sz w:val="20"/>
              </w:rPr>
            </w:pPr>
          </w:p>
        </w:tc>
        <w:tc>
          <w:tcPr>
            <w:tcW w:w="2753" w:type="dxa"/>
          </w:tcPr>
          <w:p w14:paraId="7EA7AA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ValidFrom</w:t>
            </w:r>
          </w:p>
        </w:tc>
        <w:tc>
          <w:tcPr>
            <w:tcW w:w="1842" w:type="dxa"/>
          </w:tcPr>
          <w:p w14:paraId="0135CC1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544" w:type="dxa"/>
          </w:tcPr>
          <w:p w14:paraId="07E25E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Start date of the season.</w:t>
            </w:r>
          </w:p>
        </w:tc>
      </w:tr>
      <w:tr w:rsidR="00AD7468" w:rsidRPr="00715A3A" w14:paraId="167E88E5" w14:textId="77777777" w:rsidTr="00041E11">
        <w:tc>
          <w:tcPr>
            <w:tcW w:w="418" w:type="dxa"/>
          </w:tcPr>
          <w:p w14:paraId="6E2BE9C7" w14:textId="77777777" w:rsidR="00AD7468" w:rsidRPr="00715A3A" w:rsidRDefault="00AD7468" w:rsidP="00041E11">
            <w:pPr>
              <w:widowControl w:val="0"/>
              <w:spacing w:before="120" w:after="120"/>
              <w:rPr>
                <w:rFonts w:ascii="Helvetica" w:hAnsi="Helvetica" w:cs="Helvetica"/>
                <w:sz w:val="20"/>
              </w:rPr>
            </w:pPr>
          </w:p>
        </w:tc>
        <w:tc>
          <w:tcPr>
            <w:tcW w:w="2753" w:type="dxa"/>
          </w:tcPr>
          <w:p w14:paraId="25B460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ValidUntil</w:t>
            </w:r>
          </w:p>
        </w:tc>
        <w:tc>
          <w:tcPr>
            <w:tcW w:w="1842" w:type="dxa"/>
          </w:tcPr>
          <w:p w14:paraId="13F66BD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544" w:type="dxa"/>
          </w:tcPr>
          <w:p w14:paraId="6F93DC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End date of the season.</w:t>
            </w:r>
          </w:p>
        </w:tc>
      </w:tr>
    </w:tbl>
    <w:p w14:paraId="0F5678CF" w14:textId="77777777" w:rsidR="00AD7468" w:rsidRPr="00715A3A" w:rsidRDefault="00AD7468" w:rsidP="00950F95">
      <w:pPr>
        <w:pStyle w:val="Heading3"/>
      </w:pPr>
      <w:bookmarkStart w:id="270" w:name="_DisplayResponsePassengerTicket"/>
      <w:bookmarkStart w:id="271" w:name="_Toc481678603"/>
      <w:bookmarkStart w:id="272" w:name="_Toc75328343"/>
      <w:bookmarkEnd w:id="270"/>
      <w:r w:rsidRPr="00715A3A">
        <w:t>DisplayResponsePassengerTicket</w:t>
      </w:r>
      <w:bookmarkEnd w:id="271"/>
      <w:bookmarkEnd w:id="272"/>
    </w:p>
    <w:p w14:paraId="036558D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HitchHiker.FlightAPI.FareDisplayResponseStructs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1530"/>
        <w:gridCol w:w="4770"/>
      </w:tblGrid>
      <w:tr w:rsidR="00AD7468" w:rsidRPr="00715A3A" w14:paraId="52FEB3CA" w14:textId="77777777" w:rsidTr="00041E11">
        <w:tc>
          <w:tcPr>
            <w:tcW w:w="8550" w:type="dxa"/>
            <w:gridSpan w:val="4"/>
          </w:tcPr>
          <w:p w14:paraId="620E206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Response</w:t>
            </w:r>
            <w:r w:rsidRPr="00715A3A">
              <w:rPr>
                <w:rFonts w:ascii="Helvetica" w:hAnsi="Helvetica" w:cs="Helvetica"/>
                <w:b/>
                <w:bCs/>
                <w:sz w:val="20"/>
                <w:lang w:val="en-US"/>
              </w:rPr>
              <w:t>PassengerTicket</w:t>
            </w:r>
          </w:p>
        </w:tc>
      </w:tr>
      <w:tr w:rsidR="00AD7468" w:rsidRPr="00715A3A" w14:paraId="6651CF5D" w14:textId="77777777" w:rsidTr="00041E11">
        <w:tc>
          <w:tcPr>
            <w:tcW w:w="418" w:type="dxa"/>
          </w:tcPr>
          <w:p w14:paraId="10441D1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32" w:type="dxa"/>
          </w:tcPr>
          <w:p w14:paraId="201C7A2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30" w:type="dxa"/>
          </w:tcPr>
          <w:p w14:paraId="7F872DF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770" w:type="dxa"/>
          </w:tcPr>
          <w:p w14:paraId="7FFB49F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3849578" w14:textId="77777777" w:rsidTr="00041E11">
        <w:tc>
          <w:tcPr>
            <w:tcW w:w="418" w:type="dxa"/>
          </w:tcPr>
          <w:p w14:paraId="6B8D1101" w14:textId="77777777" w:rsidR="00AD7468" w:rsidRPr="00715A3A" w:rsidRDefault="00AD7468" w:rsidP="00041E11">
            <w:pPr>
              <w:widowControl w:val="0"/>
              <w:spacing w:before="120" w:after="120"/>
              <w:rPr>
                <w:rFonts w:ascii="Helvetica" w:hAnsi="Helvetica" w:cs="Helvetica"/>
                <w:sz w:val="20"/>
              </w:rPr>
            </w:pPr>
          </w:p>
        </w:tc>
        <w:tc>
          <w:tcPr>
            <w:tcW w:w="1832" w:type="dxa"/>
          </w:tcPr>
          <w:p w14:paraId="1DD234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Baggage</w:t>
            </w:r>
          </w:p>
        </w:tc>
        <w:tc>
          <w:tcPr>
            <w:tcW w:w="1530" w:type="dxa"/>
          </w:tcPr>
          <w:p w14:paraId="243988E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4E4621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Baggage allowance of this leg and passenger.</w:t>
            </w:r>
          </w:p>
        </w:tc>
      </w:tr>
      <w:tr w:rsidR="00AD7468" w:rsidRPr="00715A3A" w14:paraId="0A7D4A0A" w14:textId="77777777" w:rsidTr="00041E11">
        <w:tc>
          <w:tcPr>
            <w:tcW w:w="418" w:type="dxa"/>
          </w:tcPr>
          <w:p w14:paraId="40670C16" w14:textId="77777777" w:rsidR="00AD7468" w:rsidRPr="00715A3A" w:rsidRDefault="00AD7468" w:rsidP="00041E11">
            <w:pPr>
              <w:widowControl w:val="0"/>
              <w:spacing w:before="120" w:after="120"/>
              <w:rPr>
                <w:rFonts w:ascii="Helvetica" w:hAnsi="Helvetica" w:cs="Helvetica"/>
                <w:sz w:val="20"/>
              </w:rPr>
            </w:pPr>
          </w:p>
        </w:tc>
        <w:tc>
          <w:tcPr>
            <w:tcW w:w="1832" w:type="dxa"/>
          </w:tcPr>
          <w:p w14:paraId="4C478C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BaggageDetail</w:t>
            </w:r>
          </w:p>
        </w:tc>
        <w:tc>
          <w:tcPr>
            <w:tcW w:w="1530" w:type="dxa"/>
          </w:tcPr>
          <w:p w14:paraId="6FEA87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135A4E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Baggage allowance of this leg and for this passenger type.</w:t>
            </w:r>
          </w:p>
        </w:tc>
      </w:tr>
      <w:tr w:rsidR="00AD7468" w:rsidRPr="00715A3A" w14:paraId="274968EB" w14:textId="77777777" w:rsidTr="00041E11">
        <w:tc>
          <w:tcPr>
            <w:tcW w:w="418" w:type="dxa"/>
          </w:tcPr>
          <w:p w14:paraId="038E059A" w14:textId="77777777" w:rsidR="00AD7468" w:rsidRPr="00715A3A" w:rsidRDefault="00AD7468" w:rsidP="00041E11">
            <w:pPr>
              <w:widowControl w:val="0"/>
              <w:spacing w:before="120" w:after="120"/>
              <w:rPr>
                <w:rFonts w:ascii="Helvetica" w:hAnsi="Helvetica" w:cs="Helvetica"/>
                <w:sz w:val="20"/>
              </w:rPr>
            </w:pPr>
          </w:p>
        </w:tc>
        <w:tc>
          <w:tcPr>
            <w:tcW w:w="1832" w:type="dxa"/>
          </w:tcPr>
          <w:p w14:paraId="7A799F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FareBase</w:t>
            </w:r>
          </w:p>
        </w:tc>
        <w:tc>
          <w:tcPr>
            <w:tcW w:w="1530" w:type="dxa"/>
          </w:tcPr>
          <w:p w14:paraId="26ED2C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73D0AB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Farebase of the leg for this passenger type.</w:t>
            </w:r>
          </w:p>
        </w:tc>
      </w:tr>
      <w:tr w:rsidR="00AD7468" w:rsidRPr="00715A3A" w14:paraId="44EC1BFC" w14:textId="77777777" w:rsidTr="00041E11">
        <w:tc>
          <w:tcPr>
            <w:tcW w:w="418" w:type="dxa"/>
          </w:tcPr>
          <w:p w14:paraId="464ACA39" w14:textId="77777777" w:rsidR="00AD7468" w:rsidRPr="00715A3A" w:rsidRDefault="00AD7468" w:rsidP="00041E11">
            <w:pPr>
              <w:widowControl w:val="0"/>
              <w:spacing w:before="120" w:after="120"/>
              <w:rPr>
                <w:rFonts w:ascii="Helvetica" w:hAnsi="Helvetica" w:cs="Helvetica"/>
                <w:sz w:val="20"/>
              </w:rPr>
            </w:pPr>
          </w:p>
        </w:tc>
        <w:tc>
          <w:tcPr>
            <w:tcW w:w="1832" w:type="dxa"/>
          </w:tcPr>
          <w:p w14:paraId="3E3CD8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NVA</w:t>
            </w:r>
          </w:p>
        </w:tc>
        <w:tc>
          <w:tcPr>
            <w:tcW w:w="1530" w:type="dxa"/>
          </w:tcPr>
          <w:p w14:paraId="3F3D3C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2B39011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The not valid after rule of this leg and passenger.</w:t>
            </w:r>
          </w:p>
        </w:tc>
      </w:tr>
      <w:tr w:rsidR="00AD7468" w:rsidRPr="00715A3A" w14:paraId="31BCB4F6" w14:textId="77777777" w:rsidTr="00041E11">
        <w:tc>
          <w:tcPr>
            <w:tcW w:w="418" w:type="dxa"/>
          </w:tcPr>
          <w:p w14:paraId="30FA6EB6" w14:textId="77777777" w:rsidR="00AD7468" w:rsidRPr="00715A3A" w:rsidRDefault="00AD7468" w:rsidP="00041E11">
            <w:pPr>
              <w:widowControl w:val="0"/>
              <w:spacing w:before="120" w:after="120"/>
              <w:rPr>
                <w:rFonts w:ascii="Helvetica" w:hAnsi="Helvetica" w:cs="Helvetica"/>
                <w:sz w:val="20"/>
              </w:rPr>
            </w:pPr>
          </w:p>
        </w:tc>
        <w:tc>
          <w:tcPr>
            <w:tcW w:w="1832" w:type="dxa"/>
          </w:tcPr>
          <w:p w14:paraId="1275FF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NVALast</w:t>
            </w:r>
          </w:p>
        </w:tc>
        <w:tc>
          <w:tcPr>
            <w:tcW w:w="1530" w:type="dxa"/>
          </w:tcPr>
          <w:p w14:paraId="53DC90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4F9567D2"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The not valid after rule of this leg and passenger for the last segment (if different to NVA and not empty).</w:t>
            </w:r>
          </w:p>
        </w:tc>
      </w:tr>
      <w:tr w:rsidR="00AD7468" w:rsidRPr="00715A3A" w14:paraId="1DDECBC1" w14:textId="77777777" w:rsidTr="00041E11">
        <w:tc>
          <w:tcPr>
            <w:tcW w:w="418" w:type="dxa"/>
          </w:tcPr>
          <w:p w14:paraId="2F771AC2" w14:textId="77777777" w:rsidR="00AD7468" w:rsidRPr="00715A3A" w:rsidRDefault="00AD7468" w:rsidP="00041E11">
            <w:pPr>
              <w:widowControl w:val="0"/>
              <w:spacing w:before="120" w:after="120"/>
              <w:rPr>
                <w:rFonts w:ascii="Helvetica" w:hAnsi="Helvetica" w:cs="Helvetica"/>
                <w:sz w:val="20"/>
              </w:rPr>
            </w:pPr>
          </w:p>
        </w:tc>
        <w:tc>
          <w:tcPr>
            <w:tcW w:w="1832" w:type="dxa"/>
          </w:tcPr>
          <w:p w14:paraId="074A52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NVB</w:t>
            </w:r>
          </w:p>
        </w:tc>
        <w:tc>
          <w:tcPr>
            <w:tcW w:w="1530" w:type="dxa"/>
          </w:tcPr>
          <w:p w14:paraId="49538F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25A74A6C" w14:textId="77777777" w:rsidR="00AD7468" w:rsidRPr="00715A3A" w:rsidRDefault="00AD7468" w:rsidP="00041E11">
            <w:pPr>
              <w:widowControl w:val="0"/>
              <w:spacing w:before="120" w:after="120" w:line="240" w:lineRule="atLeast"/>
              <w:rPr>
                <w:rFonts w:ascii="Helvetica" w:hAnsi="Helvetica" w:cs="Helvetica"/>
                <w:b/>
                <w:sz w:val="20"/>
                <w:lang w:val="en-US"/>
              </w:rPr>
            </w:pPr>
            <w:r w:rsidRPr="00715A3A">
              <w:rPr>
                <w:rFonts w:ascii="Helvetica" w:hAnsi="Helvetica" w:cs="Helvetica"/>
                <w:b/>
                <w:i/>
                <w:iCs/>
                <w:sz w:val="20"/>
                <w:lang w:val="en-US"/>
              </w:rPr>
              <w:t xml:space="preserve">Net fares only: </w:t>
            </w:r>
            <w:r w:rsidRPr="00715A3A">
              <w:rPr>
                <w:rFonts w:ascii="Helvetica" w:hAnsi="Helvetica" w:cs="Helvetica"/>
                <w:sz w:val="20"/>
                <w:lang w:val="en-US"/>
              </w:rPr>
              <w:t>The not valid before rule of this leg and passenger.</w:t>
            </w:r>
          </w:p>
        </w:tc>
      </w:tr>
      <w:tr w:rsidR="00AD7468" w:rsidRPr="00715A3A" w14:paraId="1C4E4AB4" w14:textId="77777777" w:rsidTr="00041E11">
        <w:tc>
          <w:tcPr>
            <w:tcW w:w="418" w:type="dxa"/>
          </w:tcPr>
          <w:p w14:paraId="073B7FA3" w14:textId="77777777" w:rsidR="00AD7468" w:rsidRPr="00715A3A" w:rsidRDefault="00AD7468" w:rsidP="00041E11">
            <w:pPr>
              <w:widowControl w:val="0"/>
              <w:spacing w:before="120" w:after="120"/>
              <w:rPr>
                <w:rFonts w:ascii="Helvetica" w:hAnsi="Helvetica" w:cs="Helvetica"/>
                <w:sz w:val="20"/>
              </w:rPr>
            </w:pPr>
          </w:p>
        </w:tc>
        <w:tc>
          <w:tcPr>
            <w:tcW w:w="1832" w:type="dxa"/>
          </w:tcPr>
          <w:p w14:paraId="109C3F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NVBFirst</w:t>
            </w:r>
          </w:p>
        </w:tc>
        <w:tc>
          <w:tcPr>
            <w:tcW w:w="1530" w:type="dxa"/>
          </w:tcPr>
          <w:p w14:paraId="553CB6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152735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The not valid before rule of this leg and passenger for the first segment (if different to NVB and not empty).</w:t>
            </w:r>
          </w:p>
        </w:tc>
      </w:tr>
      <w:tr w:rsidR="00AD7468" w:rsidRPr="00715A3A" w14:paraId="6017E25C" w14:textId="77777777" w:rsidTr="00041E11">
        <w:tc>
          <w:tcPr>
            <w:tcW w:w="418" w:type="dxa"/>
          </w:tcPr>
          <w:p w14:paraId="0294AC8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832" w:type="dxa"/>
          </w:tcPr>
          <w:p w14:paraId="1CABF91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w:t>
            </w:r>
          </w:p>
        </w:tc>
        <w:tc>
          <w:tcPr>
            <w:tcW w:w="1530" w:type="dxa"/>
          </w:tcPr>
          <w:p w14:paraId="0C806B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35B79D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 three letter Passenger type code as requested in conjunction with the returned flight.</w:t>
            </w:r>
            <w:r w:rsidRPr="00715A3A">
              <w:rPr>
                <w:rFonts w:ascii="Helvetica" w:hAnsi="Helvetica" w:cs="Helvetica"/>
                <w:sz w:val="20"/>
              </w:rPr>
              <w:br/>
              <w:t>(“ADT, CHD, INF …”)</w:t>
            </w:r>
          </w:p>
        </w:tc>
      </w:tr>
      <w:tr w:rsidR="00AD7468" w:rsidRPr="00715A3A" w14:paraId="6F68A2E7" w14:textId="77777777" w:rsidTr="00041E11">
        <w:tc>
          <w:tcPr>
            <w:tcW w:w="418" w:type="dxa"/>
          </w:tcPr>
          <w:p w14:paraId="0F53BBE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832" w:type="dxa"/>
          </w:tcPr>
          <w:p w14:paraId="1A5CC75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PassengerTypeName</w:t>
            </w:r>
          </w:p>
        </w:tc>
        <w:tc>
          <w:tcPr>
            <w:tcW w:w="1530" w:type="dxa"/>
          </w:tcPr>
          <w:p w14:paraId="74582B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4770" w:type="dxa"/>
          </w:tcPr>
          <w:p w14:paraId="7587A24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lang w:val="en-US"/>
              </w:rPr>
              <w:t>Type of passenger who wants to fly. (possible values can now be found in the corresponding Enum Chapter)</w:t>
            </w:r>
          </w:p>
        </w:tc>
      </w:tr>
      <w:tr w:rsidR="00AD7468" w:rsidRPr="00715A3A" w14:paraId="76C7D34A" w14:textId="77777777" w:rsidTr="00041E11">
        <w:tc>
          <w:tcPr>
            <w:tcW w:w="418" w:type="dxa"/>
          </w:tcPr>
          <w:p w14:paraId="1C3E6B89" w14:textId="77777777" w:rsidR="00AD7468" w:rsidRPr="00715A3A" w:rsidRDefault="00AD7468" w:rsidP="00041E11">
            <w:pPr>
              <w:widowControl w:val="0"/>
              <w:spacing w:before="120" w:after="120"/>
              <w:rPr>
                <w:rFonts w:ascii="Helvetica" w:hAnsi="Helvetica" w:cs="Helvetica"/>
                <w:sz w:val="20"/>
              </w:rPr>
            </w:pPr>
          </w:p>
        </w:tc>
        <w:tc>
          <w:tcPr>
            <w:tcW w:w="1832" w:type="dxa"/>
          </w:tcPr>
          <w:p w14:paraId="21B024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Tourcode</w:t>
            </w:r>
          </w:p>
        </w:tc>
        <w:tc>
          <w:tcPr>
            <w:tcW w:w="1530" w:type="dxa"/>
          </w:tcPr>
          <w:p w14:paraId="7D7E22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6AFC940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Tourcode of the leg for this passenger type.</w:t>
            </w:r>
          </w:p>
        </w:tc>
      </w:tr>
    </w:tbl>
    <w:p w14:paraId="6B01BCBC" w14:textId="77777777" w:rsidR="00AD7468" w:rsidRPr="00715A3A" w:rsidRDefault="00AD7468" w:rsidP="00950F95">
      <w:pPr>
        <w:pStyle w:val="Heading3"/>
      </w:pPr>
      <w:bookmarkStart w:id="273" w:name="_DisplayResponsePassenger"/>
      <w:bookmarkStart w:id="274" w:name="_Toc481678604"/>
      <w:bookmarkStart w:id="275" w:name="_Toc75328344"/>
      <w:bookmarkEnd w:id="273"/>
      <w:r w:rsidRPr="00715A3A">
        <w:t>DisplayResponsePassenger</w:t>
      </w:r>
      <w:bookmarkEnd w:id="274"/>
      <w:bookmarkEnd w:id="275"/>
    </w:p>
    <w:p w14:paraId="3CB2661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HitchHiker.FlightAPI.FareDisplayResponseStructs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268"/>
        <w:gridCol w:w="2268"/>
        <w:gridCol w:w="3593"/>
      </w:tblGrid>
      <w:tr w:rsidR="00AD7468" w:rsidRPr="00715A3A" w14:paraId="30C4C825" w14:textId="77777777" w:rsidTr="00041E11">
        <w:tc>
          <w:tcPr>
            <w:tcW w:w="8550" w:type="dxa"/>
            <w:gridSpan w:val="4"/>
          </w:tcPr>
          <w:p w14:paraId="2302781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w:t>
            </w:r>
            <w:r w:rsidRPr="00715A3A">
              <w:rPr>
                <w:rFonts w:ascii="Helvetica" w:hAnsi="Helvetica" w:cs="Helvetica"/>
                <w:b/>
                <w:sz w:val="20"/>
              </w:rPr>
              <w:t>Response</w:t>
            </w:r>
            <w:r w:rsidRPr="00715A3A">
              <w:rPr>
                <w:rFonts w:ascii="Helvetica" w:hAnsi="Helvetica" w:cs="Helvetica"/>
                <w:b/>
                <w:bCs/>
                <w:sz w:val="20"/>
                <w:lang w:val="en-US"/>
              </w:rPr>
              <w:t>Passenger: ResponseStructs.ResponsePassengerPrices</w:t>
            </w:r>
          </w:p>
        </w:tc>
      </w:tr>
      <w:tr w:rsidR="00AD7468" w:rsidRPr="00715A3A" w14:paraId="01CB04ED" w14:textId="77777777" w:rsidTr="00041E11">
        <w:tc>
          <w:tcPr>
            <w:tcW w:w="421" w:type="dxa"/>
          </w:tcPr>
          <w:p w14:paraId="083EEE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71418AA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7A700FE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93" w:type="dxa"/>
          </w:tcPr>
          <w:p w14:paraId="381E69B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1A52A6C" w14:textId="77777777" w:rsidTr="00041E11">
        <w:tc>
          <w:tcPr>
            <w:tcW w:w="421" w:type="dxa"/>
          </w:tcPr>
          <w:p w14:paraId="6488B157" w14:textId="77777777" w:rsidR="00AD7468" w:rsidRPr="00715A3A" w:rsidRDefault="00AD7468" w:rsidP="00041E11">
            <w:pPr>
              <w:widowControl w:val="0"/>
              <w:spacing w:before="120" w:after="120"/>
              <w:rPr>
                <w:rFonts w:ascii="Helvetica" w:hAnsi="Helvetica" w:cs="Helvetica"/>
                <w:sz w:val="20"/>
              </w:rPr>
            </w:pPr>
          </w:p>
        </w:tc>
        <w:tc>
          <w:tcPr>
            <w:tcW w:w="2268" w:type="dxa"/>
          </w:tcPr>
          <w:p w14:paraId="6B084E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CalculationGroup</w:t>
            </w:r>
          </w:p>
        </w:tc>
        <w:tc>
          <w:tcPr>
            <w:tcW w:w="2268" w:type="dxa"/>
          </w:tcPr>
          <w:p w14:paraId="38A9BA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93" w:type="dxa"/>
          </w:tcPr>
          <w:p w14:paraId="627305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Fields for the client-side calculation.</w:t>
            </w:r>
          </w:p>
        </w:tc>
      </w:tr>
      <w:tr w:rsidR="00AD7468" w:rsidRPr="00715A3A" w14:paraId="7E9453CE" w14:textId="77777777" w:rsidTr="00041E11">
        <w:tc>
          <w:tcPr>
            <w:tcW w:w="421" w:type="dxa"/>
          </w:tcPr>
          <w:p w14:paraId="68597807" w14:textId="77777777" w:rsidR="00AD7468" w:rsidRPr="00715A3A" w:rsidRDefault="00AD7468" w:rsidP="00041E11">
            <w:pPr>
              <w:widowControl w:val="0"/>
              <w:spacing w:before="120" w:after="120"/>
              <w:rPr>
                <w:rFonts w:ascii="Helvetica" w:hAnsi="Helvetica" w:cs="Helvetica"/>
                <w:sz w:val="20"/>
              </w:rPr>
            </w:pPr>
          </w:p>
        </w:tc>
        <w:tc>
          <w:tcPr>
            <w:tcW w:w="2268" w:type="dxa"/>
          </w:tcPr>
          <w:p w14:paraId="4B5E9C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CalculationRule</w:t>
            </w:r>
          </w:p>
        </w:tc>
        <w:tc>
          <w:tcPr>
            <w:tcW w:w="2268" w:type="dxa"/>
          </w:tcPr>
          <w:p w14:paraId="079594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String </w:t>
            </w:r>
          </w:p>
        </w:tc>
        <w:tc>
          <w:tcPr>
            <w:tcW w:w="3593" w:type="dxa"/>
          </w:tcPr>
          <w:p w14:paraId="105DEE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Fields for the client-side calculation.</w:t>
            </w:r>
          </w:p>
        </w:tc>
      </w:tr>
      <w:tr w:rsidR="00AD7468" w:rsidRPr="00715A3A" w14:paraId="102CB847" w14:textId="77777777" w:rsidTr="00041E11">
        <w:tc>
          <w:tcPr>
            <w:tcW w:w="421" w:type="dxa"/>
          </w:tcPr>
          <w:p w14:paraId="1B6010D5" w14:textId="77777777" w:rsidR="00AD7468" w:rsidRPr="00715A3A" w:rsidRDefault="00AD7468" w:rsidP="00041E11">
            <w:pPr>
              <w:widowControl w:val="0"/>
              <w:spacing w:before="120" w:after="120"/>
              <w:rPr>
                <w:rFonts w:ascii="Helvetica" w:hAnsi="Helvetica" w:cs="Helvetica"/>
                <w:sz w:val="20"/>
              </w:rPr>
            </w:pPr>
          </w:p>
        </w:tc>
        <w:tc>
          <w:tcPr>
            <w:tcW w:w="2268" w:type="dxa"/>
          </w:tcPr>
          <w:p w14:paraId="4F726CC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EntryNetFare</w:t>
            </w:r>
          </w:p>
        </w:tc>
        <w:tc>
          <w:tcPr>
            <w:tcW w:w="2268" w:type="dxa"/>
          </w:tcPr>
          <w:p w14:paraId="73C31C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593" w:type="dxa"/>
          </w:tcPr>
          <w:p w14:paraId="1F36B0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price entered in the vfEntry</w:t>
            </w:r>
          </w:p>
        </w:tc>
      </w:tr>
      <w:tr w:rsidR="00AD7468" w:rsidRPr="00715A3A" w14:paraId="1FEB64B9" w14:textId="77777777" w:rsidTr="00041E11">
        <w:tc>
          <w:tcPr>
            <w:tcW w:w="421" w:type="dxa"/>
          </w:tcPr>
          <w:p w14:paraId="1EA63E08" w14:textId="77777777" w:rsidR="00AD7468" w:rsidRPr="00715A3A" w:rsidRDefault="00AD7468" w:rsidP="00041E11">
            <w:pPr>
              <w:widowControl w:val="0"/>
              <w:spacing w:before="120" w:after="120"/>
              <w:rPr>
                <w:rFonts w:ascii="Helvetica" w:hAnsi="Helvetica" w:cs="Helvetica"/>
                <w:sz w:val="20"/>
              </w:rPr>
            </w:pPr>
          </w:p>
        </w:tc>
        <w:tc>
          <w:tcPr>
            <w:tcW w:w="2268" w:type="dxa"/>
          </w:tcPr>
          <w:p w14:paraId="6AA682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ElectronicTicket</w:t>
            </w:r>
          </w:p>
        </w:tc>
        <w:tc>
          <w:tcPr>
            <w:tcW w:w="2268" w:type="dxa"/>
          </w:tcPr>
          <w:p w14:paraId="10E017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DisplayResponseETicket</w:t>
            </w:r>
          </w:p>
        </w:tc>
        <w:tc>
          <w:tcPr>
            <w:tcW w:w="3593" w:type="dxa"/>
          </w:tcPr>
          <w:p w14:paraId="7FF2C7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Electronic Ticketing information.</w:t>
            </w:r>
          </w:p>
        </w:tc>
      </w:tr>
      <w:tr w:rsidR="00AD7468" w:rsidRPr="00715A3A" w14:paraId="42329AE5" w14:textId="77777777" w:rsidTr="00041E11">
        <w:tc>
          <w:tcPr>
            <w:tcW w:w="421" w:type="dxa"/>
          </w:tcPr>
          <w:p w14:paraId="2483E07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268" w:type="dxa"/>
          </w:tcPr>
          <w:p w14:paraId="724694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FareTypeDetails</w:t>
            </w:r>
          </w:p>
        </w:tc>
        <w:tc>
          <w:tcPr>
            <w:tcW w:w="2268" w:type="dxa"/>
          </w:tcPr>
          <w:p w14:paraId="18B86A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FareTypeData</w:t>
            </w:r>
          </w:p>
        </w:tc>
        <w:tc>
          <w:tcPr>
            <w:tcW w:w="3593" w:type="dxa"/>
          </w:tcPr>
          <w:p w14:paraId="75EA8D10"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sz w:val="20"/>
              </w:rPr>
              <w:t>Container for the FareType details</w:t>
            </w:r>
            <w:r w:rsidRPr="00715A3A">
              <w:rPr>
                <w:rFonts w:ascii="Helvetica" w:hAnsi="Helvetica" w:cs="Helvetica"/>
                <w:lang w:val="en-US"/>
              </w:rPr>
              <w:t>.</w:t>
            </w:r>
          </w:p>
        </w:tc>
      </w:tr>
      <w:tr w:rsidR="00AD7468" w:rsidRPr="00715A3A" w14:paraId="5DBFBBDA" w14:textId="77777777" w:rsidTr="00041E11">
        <w:tc>
          <w:tcPr>
            <w:tcW w:w="421" w:type="dxa"/>
          </w:tcPr>
          <w:p w14:paraId="2A6D153D" w14:textId="77777777" w:rsidR="00AD7468" w:rsidRPr="00715A3A" w:rsidRDefault="00AD7468" w:rsidP="00041E11">
            <w:pPr>
              <w:widowControl w:val="0"/>
              <w:spacing w:before="120" w:after="120"/>
              <w:rPr>
                <w:rFonts w:ascii="Helvetica" w:hAnsi="Helvetica" w:cs="Helvetica"/>
                <w:sz w:val="20"/>
              </w:rPr>
            </w:pPr>
          </w:p>
        </w:tc>
        <w:tc>
          <w:tcPr>
            <w:tcW w:w="2268" w:type="dxa"/>
          </w:tcPr>
          <w:p w14:paraId="35D49B0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PaperTicket</w:t>
            </w:r>
          </w:p>
        </w:tc>
        <w:tc>
          <w:tcPr>
            <w:tcW w:w="2268" w:type="dxa"/>
          </w:tcPr>
          <w:p w14:paraId="384C3B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DisplayResponsePTicket</w:t>
            </w:r>
          </w:p>
        </w:tc>
        <w:tc>
          <w:tcPr>
            <w:tcW w:w="3593" w:type="dxa"/>
          </w:tcPr>
          <w:p w14:paraId="5F9477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paper ticket details.</w:t>
            </w:r>
          </w:p>
        </w:tc>
      </w:tr>
      <w:tr w:rsidR="00AD7468" w:rsidRPr="00715A3A" w14:paraId="6AAF3023" w14:textId="77777777" w:rsidTr="00041E11">
        <w:tc>
          <w:tcPr>
            <w:tcW w:w="421" w:type="dxa"/>
          </w:tcPr>
          <w:p w14:paraId="1F96872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268" w:type="dxa"/>
          </w:tcPr>
          <w:p w14:paraId="6CCB4D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w:t>
            </w:r>
          </w:p>
        </w:tc>
        <w:tc>
          <w:tcPr>
            <w:tcW w:w="2268" w:type="dxa"/>
          </w:tcPr>
          <w:p w14:paraId="4E7AC7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93" w:type="dxa"/>
          </w:tcPr>
          <w:p w14:paraId="57336B7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 type code of the flight. Possible values are defined in the Enum unit</w:t>
            </w:r>
          </w:p>
        </w:tc>
      </w:tr>
      <w:tr w:rsidR="00AD7468" w:rsidRPr="00715A3A" w14:paraId="2B8E024D" w14:textId="77777777" w:rsidTr="00041E11">
        <w:tc>
          <w:tcPr>
            <w:tcW w:w="421" w:type="dxa"/>
          </w:tcPr>
          <w:p w14:paraId="5DD6A27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268" w:type="dxa"/>
          </w:tcPr>
          <w:p w14:paraId="0E2414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PassengerTypeName</w:t>
            </w:r>
          </w:p>
        </w:tc>
        <w:tc>
          <w:tcPr>
            <w:tcW w:w="2268" w:type="dxa"/>
          </w:tcPr>
          <w:p w14:paraId="1933B8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3593" w:type="dxa"/>
          </w:tcPr>
          <w:p w14:paraId="703B3C8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Type of passenger who wants to fly. Possible values are defined in the Enum unit</w:t>
            </w:r>
          </w:p>
        </w:tc>
      </w:tr>
    </w:tbl>
    <w:p w14:paraId="01FB162C" w14:textId="77777777" w:rsidR="00AD7468" w:rsidRPr="00715A3A" w:rsidRDefault="00AD7468" w:rsidP="00950F95">
      <w:pPr>
        <w:pStyle w:val="Heading3"/>
      </w:pPr>
      <w:bookmarkStart w:id="276" w:name="_Toc481678605"/>
      <w:bookmarkStart w:id="277" w:name="_Toc75328345"/>
      <w:r w:rsidRPr="00715A3A">
        <w:t>DisplayResponsePTicket</w:t>
      </w:r>
      <w:bookmarkEnd w:id="276"/>
      <w:bookmarkEnd w:id="277"/>
    </w:p>
    <w:p w14:paraId="188E536E"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HitchHiker.FlightAPI.FareDisplayResponseStructs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AD7468" w:rsidRPr="00715A3A" w14:paraId="116772FD" w14:textId="77777777" w:rsidTr="00041E11">
        <w:tc>
          <w:tcPr>
            <w:tcW w:w="8550" w:type="dxa"/>
            <w:gridSpan w:val="4"/>
          </w:tcPr>
          <w:p w14:paraId="2723545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 xml:space="preserve">Class </w:t>
            </w:r>
            <w:r w:rsidRPr="00715A3A">
              <w:rPr>
                <w:rFonts w:ascii="Helvetica" w:hAnsi="Helvetica" w:cs="Helvetica"/>
                <w:sz w:val="20"/>
              </w:rPr>
              <w:t>DisplayResponseUserInfo</w:t>
            </w:r>
          </w:p>
        </w:tc>
      </w:tr>
      <w:tr w:rsidR="00AD7468" w:rsidRPr="00715A3A" w14:paraId="390EB123" w14:textId="77777777" w:rsidTr="00041E11">
        <w:tc>
          <w:tcPr>
            <w:tcW w:w="418" w:type="dxa"/>
          </w:tcPr>
          <w:p w14:paraId="48B2FE2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15CDA28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0CE190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44602F9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5D1798B" w14:textId="77777777" w:rsidTr="00041E11">
        <w:tc>
          <w:tcPr>
            <w:tcW w:w="418" w:type="dxa"/>
          </w:tcPr>
          <w:p w14:paraId="03AE5A2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20" w:type="dxa"/>
          </w:tcPr>
          <w:p w14:paraId="52C5DD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PTicketAllowed</w:t>
            </w:r>
          </w:p>
        </w:tc>
        <w:tc>
          <w:tcPr>
            <w:tcW w:w="1714" w:type="dxa"/>
          </w:tcPr>
          <w:p w14:paraId="0BDF3FF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898" w:type="dxa"/>
          </w:tcPr>
          <w:p w14:paraId="0EA688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the property is set to true paper ticket is allowed.</w:t>
            </w:r>
          </w:p>
        </w:tc>
      </w:tr>
      <w:tr w:rsidR="00AD7468" w:rsidRPr="00715A3A" w14:paraId="4FF13CA4" w14:textId="77777777" w:rsidTr="00041E11">
        <w:tc>
          <w:tcPr>
            <w:tcW w:w="418" w:type="dxa"/>
          </w:tcPr>
          <w:p w14:paraId="703087AF" w14:textId="77777777" w:rsidR="00AD7468" w:rsidRPr="00715A3A" w:rsidRDefault="00AD7468" w:rsidP="00041E11">
            <w:pPr>
              <w:widowControl w:val="0"/>
              <w:spacing w:before="120" w:after="120"/>
              <w:rPr>
                <w:rFonts w:ascii="Helvetica" w:hAnsi="Helvetica" w:cs="Helvetica"/>
                <w:sz w:val="20"/>
              </w:rPr>
            </w:pPr>
          </w:p>
        </w:tc>
        <w:tc>
          <w:tcPr>
            <w:tcW w:w="2520" w:type="dxa"/>
          </w:tcPr>
          <w:p w14:paraId="10D23B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PTicketBuyPrice</w:t>
            </w:r>
          </w:p>
        </w:tc>
        <w:tc>
          <w:tcPr>
            <w:tcW w:w="1714" w:type="dxa"/>
          </w:tcPr>
          <w:p w14:paraId="6C46A7D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98" w:type="dxa"/>
          </w:tcPr>
          <w:p w14:paraId="6DA0E1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buy price of the paper ticket.</w:t>
            </w:r>
          </w:p>
        </w:tc>
      </w:tr>
      <w:tr w:rsidR="00AD7468" w:rsidRPr="00715A3A" w14:paraId="0076C252" w14:textId="77777777" w:rsidTr="00041E11">
        <w:tc>
          <w:tcPr>
            <w:tcW w:w="418" w:type="dxa"/>
          </w:tcPr>
          <w:p w14:paraId="74B0336C" w14:textId="77777777" w:rsidR="00AD7468" w:rsidRPr="00715A3A" w:rsidRDefault="00AD7468" w:rsidP="00041E11">
            <w:pPr>
              <w:widowControl w:val="0"/>
              <w:spacing w:before="120" w:after="120"/>
              <w:rPr>
                <w:rFonts w:ascii="Helvetica" w:hAnsi="Helvetica" w:cs="Helvetica"/>
                <w:sz w:val="20"/>
              </w:rPr>
            </w:pPr>
          </w:p>
        </w:tc>
        <w:tc>
          <w:tcPr>
            <w:tcW w:w="2520" w:type="dxa"/>
          </w:tcPr>
          <w:p w14:paraId="26B199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PTicketSellPrice</w:t>
            </w:r>
          </w:p>
        </w:tc>
        <w:tc>
          <w:tcPr>
            <w:tcW w:w="1714" w:type="dxa"/>
          </w:tcPr>
          <w:p w14:paraId="066989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98" w:type="dxa"/>
          </w:tcPr>
          <w:p w14:paraId="19D7A2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The sell price of the paper ticket. </w:t>
            </w:r>
          </w:p>
        </w:tc>
      </w:tr>
    </w:tbl>
    <w:p w14:paraId="670968F4" w14:textId="77777777" w:rsidR="00AD7468" w:rsidRPr="00715A3A" w:rsidRDefault="00AD7468" w:rsidP="00AD7468">
      <w:pPr>
        <w:pStyle w:val="PlainText"/>
        <w:rPr>
          <w:lang w:val="en-US"/>
        </w:rPr>
      </w:pPr>
      <w:bookmarkStart w:id="278" w:name="_DisplayResponseUserInfo"/>
      <w:bookmarkStart w:id="279" w:name="_Toc481678606"/>
      <w:bookmarkEnd w:id="278"/>
    </w:p>
    <w:p w14:paraId="6F0C3613" w14:textId="77777777" w:rsidR="00AD7468" w:rsidRPr="00715A3A" w:rsidRDefault="00AD7468" w:rsidP="00AD7468">
      <w:pPr>
        <w:rPr>
          <w:rFonts w:ascii="Verdana" w:hAnsi="Verdana" w:cs="Consolas"/>
          <w:sz w:val="20"/>
          <w:szCs w:val="21"/>
          <w:lang w:val="en-US"/>
        </w:rPr>
      </w:pPr>
      <w:r w:rsidRPr="00715A3A">
        <w:br w:type="page"/>
      </w:r>
    </w:p>
    <w:p w14:paraId="42836F9D" w14:textId="77777777" w:rsidR="00AD7468" w:rsidRPr="00715A3A" w:rsidRDefault="00AD7468" w:rsidP="00950F95">
      <w:pPr>
        <w:pStyle w:val="Heading3"/>
      </w:pPr>
      <w:bookmarkStart w:id="280" w:name="_Toc75328346"/>
      <w:r w:rsidRPr="00715A3A">
        <w:lastRenderedPageBreak/>
        <w:t>DisplayResponseETicket</w:t>
      </w:r>
      <w:bookmarkEnd w:id="279"/>
      <w:bookmarkEnd w:id="280"/>
    </w:p>
    <w:p w14:paraId="475DA57D"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HitchHiker.FlightAPI.FareDisplayResponseStructs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AD7468" w:rsidRPr="00715A3A" w14:paraId="6B83BCBD" w14:textId="77777777" w:rsidTr="00041E11">
        <w:tc>
          <w:tcPr>
            <w:tcW w:w="8550" w:type="dxa"/>
            <w:gridSpan w:val="4"/>
          </w:tcPr>
          <w:p w14:paraId="6EA282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 xml:space="preserve">Class </w:t>
            </w:r>
            <w:r w:rsidRPr="00715A3A">
              <w:rPr>
                <w:rFonts w:ascii="Helvetica" w:hAnsi="Helvetica" w:cs="Helvetica"/>
                <w:sz w:val="20"/>
              </w:rPr>
              <w:t>DisplayResponseUserInfo</w:t>
            </w:r>
          </w:p>
        </w:tc>
      </w:tr>
      <w:tr w:rsidR="00AD7468" w:rsidRPr="00715A3A" w14:paraId="2D4D851F" w14:textId="77777777" w:rsidTr="00041E11">
        <w:tc>
          <w:tcPr>
            <w:tcW w:w="418" w:type="dxa"/>
          </w:tcPr>
          <w:p w14:paraId="37EC981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0A94A1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030B171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5B82358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93367E2" w14:textId="77777777" w:rsidTr="00041E11">
        <w:tc>
          <w:tcPr>
            <w:tcW w:w="418" w:type="dxa"/>
          </w:tcPr>
          <w:p w14:paraId="11F8BC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20" w:type="dxa"/>
          </w:tcPr>
          <w:p w14:paraId="0E6049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ETicketAllowed</w:t>
            </w:r>
          </w:p>
        </w:tc>
        <w:tc>
          <w:tcPr>
            <w:tcW w:w="1714" w:type="dxa"/>
          </w:tcPr>
          <w:p w14:paraId="1EE25A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898" w:type="dxa"/>
          </w:tcPr>
          <w:p w14:paraId="6CA536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the property is set to true e-ticket is allowed.</w:t>
            </w:r>
          </w:p>
        </w:tc>
      </w:tr>
      <w:tr w:rsidR="00AD7468" w:rsidRPr="00715A3A" w14:paraId="27FD3036" w14:textId="77777777" w:rsidTr="00041E11">
        <w:tc>
          <w:tcPr>
            <w:tcW w:w="418" w:type="dxa"/>
          </w:tcPr>
          <w:p w14:paraId="6424F8AE" w14:textId="77777777" w:rsidR="00AD7468" w:rsidRPr="00715A3A" w:rsidRDefault="00AD7468" w:rsidP="00041E11">
            <w:pPr>
              <w:widowControl w:val="0"/>
              <w:spacing w:before="120" w:after="120"/>
              <w:rPr>
                <w:rFonts w:ascii="Helvetica" w:hAnsi="Helvetica" w:cs="Helvetica"/>
                <w:sz w:val="20"/>
              </w:rPr>
            </w:pPr>
          </w:p>
        </w:tc>
        <w:tc>
          <w:tcPr>
            <w:tcW w:w="2520" w:type="dxa"/>
          </w:tcPr>
          <w:p w14:paraId="796512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ETicketBuyPrice</w:t>
            </w:r>
          </w:p>
        </w:tc>
        <w:tc>
          <w:tcPr>
            <w:tcW w:w="1714" w:type="dxa"/>
          </w:tcPr>
          <w:p w14:paraId="35769E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98" w:type="dxa"/>
          </w:tcPr>
          <w:p w14:paraId="22B580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buy price of the e-ticket.</w:t>
            </w:r>
          </w:p>
        </w:tc>
      </w:tr>
      <w:tr w:rsidR="00AD7468" w:rsidRPr="00715A3A" w14:paraId="79F0C05F" w14:textId="77777777" w:rsidTr="00041E11">
        <w:tc>
          <w:tcPr>
            <w:tcW w:w="418" w:type="dxa"/>
          </w:tcPr>
          <w:p w14:paraId="372F4CC7" w14:textId="77777777" w:rsidR="00AD7468" w:rsidRPr="00715A3A" w:rsidRDefault="00AD7468" w:rsidP="00041E11">
            <w:pPr>
              <w:widowControl w:val="0"/>
              <w:spacing w:before="120" w:after="120"/>
              <w:rPr>
                <w:rFonts w:ascii="Helvetica" w:hAnsi="Helvetica" w:cs="Helvetica"/>
                <w:sz w:val="20"/>
              </w:rPr>
            </w:pPr>
          </w:p>
        </w:tc>
        <w:tc>
          <w:tcPr>
            <w:tcW w:w="2520" w:type="dxa"/>
          </w:tcPr>
          <w:p w14:paraId="2CA13A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ETicketSellPrice</w:t>
            </w:r>
          </w:p>
        </w:tc>
        <w:tc>
          <w:tcPr>
            <w:tcW w:w="1714" w:type="dxa"/>
          </w:tcPr>
          <w:p w14:paraId="405C48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98" w:type="dxa"/>
          </w:tcPr>
          <w:p w14:paraId="2F6612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The sell price of the e-ticket. </w:t>
            </w:r>
          </w:p>
        </w:tc>
      </w:tr>
    </w:tbl>
    <w:p w14:paraId="2410F825" w14:textId="77777777" w:rsidR="00AD7468" w:rsidRPr="00715A3A" w:rsidRDefault="00AD7468" w:rsidP="00950F95">
      <w:pPr>
        <w:pStyle w:val="Heading3"/>
      </w:pPr>
      <w:bookmarkStart w:id="281" w:name="_DisplayResponseUserInfo_1"/>
      <w:bookmarkStart w:id="282" w:name="_Toc481678607"/>
      <w:bookmarkStart w:id="283" w:name="_Toc75328347"/>
      <w:bookmarkEnd w:id="281"/>
      <w:r w:rsidRPr="00715A3A">
        <w:t>DisplayResponseUserInfo</w:t>
      </w:r>
      <w:bookmarkEnd w:id="282"/>
      <w:bookmarkEnd w:id="283"/>
    </w:p>
    <w:p w14:paraId="3A0C7231"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HitchHiker.FlightAPI.FareDisplayResponseStructs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AD7468" w:rsidRPr="00715A3A" w14:paraId="4223DA96" w14:textId="77777777" w:rsidTr="00041E11">
        <w:tc>
          <w:tcPr>
            <w:tcW w:w="8550" w:type="dxa"/>
            <w:gridSpan w:val="4"/>
          </w:tcPr>
          <w:p w14:paraId="0A8597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 xml:space="preserve">Class </w:t>
            </w:r>
            <w:r w:rsidRPr="00715A3A">
              <w:rPr>
                <w:rFonts w:ascii="Helvetica" w:hAnsi="Helvetica" w:cs="Helvetica"/>
                <w:sz w:val="20"/>
              </w:rPr>
              <w:t>DisplayResponseUserInfo</w:t>
            </w:r>
          </w:p>
        </w:tc>
      </w:tr>
      <w:tr w:rsidR="00AD7468" w:rsidRPr="00715A3A" w14:paraId="2CD61D96" w14:textId="77777777" w:rsidTr="00041E11">
        <w:tc>
          <w:tcPr>
            <w:tcW w:w="418" w:type="dxa"/>
          </w:tcPr>
          <w:p w14:paraId="74858FF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42F20BD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5ABE229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4B418D4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A4C1A6F" w14:textId="77777777" w:rsidTr="00041E11">
        <w:tc>
          <w:tcPr>
            <w:tcW w:w="418" w:type="dxa"/>
          </w:tcPr>
          <w:p w14:paraId="2D39C4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20" w:type="dxa"/>
          </w:tcPr>
          <w:p w14:paraId="1C40E1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w:t>
            </w:r>
          </w:p>
        </w:tc>
        <w:tc>
          <w:tcPr>
            <w:tcW w:w="1714" w:type="dxa"/>
          </w:tcPr>
          <w:p w14:paraId="0024D35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rPr>
              <w:t>int</w:t>
            </w:r>
          </w:p>
        </w:tc>
        <w:tc>
          <w:tcPr>
            <w:tcW w:w="3898" w:type="dxa"/>
          </w:tcPr>
          <w:p w14:paraId="1FCD83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number of the current value.</w:t>
            </w:r>
          </w:p>
        </w:tc>
      </w:tr>
      <w:tr w:rsidR="00AD7468" w:rsidRPr="00715A3A" w14:paraId="39103692" w14:textId="77777777" w:rsidTr="00041E11">
        <w:tc>
          <w:tcPr>
            <w:tcW w:w="418" w:type="dxa"/>
          </w:tcPr>
          <w:p w14:paraId="449EE0AD" w14:textId="77777777" w:rsidR="00AD7468" w:rsidRPr="00715A3A" w:rsidRDefault="00AD7468" w:rsidP="00041E11">
            <w:pPr>
              <w:widowControl w:val="0"/>
              <w:spacing w:before="120" w:after="120"/>
              <w:rPr>
                <w:rFonts w:ascii="Helvetica" w:hAnsi="Helvetica" w:cs="Helvetica"/>
                <w:sz w:val="20"/>
              </w:rPr>
            </w:pPr>
          </w:p>
        </w:tc>
        <w:tc>
          <w:tcPr>
            <w:tcW w:w="2520" w:type="dxa"/>
          </w:tcPr>
          <w:p w14:paraId="1E1E2A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Value</w:t>
            </w:r>
          </w:p>
        </w:tc>
        <w:tc>
          <w:tcPr>
            <w:tcW w:w="1714" w:type="dxa"/>
          </w:tcPr>
          <w:p w14:paraId="0646198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4A4E4D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value of the current info.</w:t>
            </w:r>
          </w:p>
        </w:tc>
      </w:tr>
    </w:tbl>
    <w:p w14:paraId="3E0A3EBB" w14:textId="77777777" w:rsidR="00AD7468" w:rsidRPr="00715A3A" w:rsidRDefault="00AD7468" w:rsidP="00950F95">
      <w:pPr>
        <w:pStyle w:val="Heading3"/>
      </w:pPr>
      <w:bookmarkStart w:id="284" w:name="_CodeNamePair"/>
      <w:bookmarkStart w:id="285" w:name="_DisplayCodeNamePair"/>
      <w:bookmarkStart w:id="286" w:name="_DisplayResponseCodeNamePair"/>
      <w:bookmarkStart w:id="287" w:name="_Toc481678608"/>
      <w:bookmarkStart w:id="288" w:name="_Toc75328348"/>
      <w:bookmarkEnd w:id="284"/>
      <w:bookmarkEnd w:id="285"/>
      <w:bookmarkEnd w:id="286"/>
      <w:r w:rsidRPr="00715A3A">
        <w:t>DisplayResponseCodeNamePair</w:t>
      </w:r>
      <w:bookmarkEnd w:id="287"/>
      <w:bookmarkEnd w:id="288"/>
    </w:p>
    <w:p w14:paraId="2A154E8C"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HitchHiker.FlightAPI.FareDisplayResponseStructs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tblGrid>
      <w:tr w:rsidR="00AD7468" w:rsidRPr="00715A3A" w14:paraId="703A693A" w14:textId="77777777" w:rsidTr="00041E11">
        <w:tc>
          <w:tcPr>
            <w:tcW w:w="8550" w:type="dxa"/>
            <w:gridSpan w:val="4"/>
          </w:tcPr>
          <w:p w14:paraId="0E7316B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DisplayResponseCodeValuePair</w:t>
            </w:r>
          </w:p>
        </w:tc>
      </w:tr>
      <w:tr w:rsidR="00AD7468" w:rsidRPr="00715A3A" w14:paraId="22B6DAE5" w14:textId="77777777" w:rsidTr="00041E11">
        <w:tc>
          <w:tcPr>
            <w:tcW w:w="418" w:type="dxa"/>
          </w:tcPr>
          <w:p w14:paraId="0BE3C99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3CBA431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50AD50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23E4FC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7B9541B" w14:textId="77777777" w:rsidTr="00041E11">
        <w:tc>
          <w:tcPr>
            <w:tcW w:w="418" w:type="dxa"/>
          </w:tcPr>
          <w:p w14:paraId="5BF83F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20" w:type="dxa"/>
          </w:tcPr>
          <w:p w14:paraId="5DA380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w:t>
            </w:r>
          </w:p>
        </w:tc>
        <w:tc>
          <w:tcPr>
            <w:tcW w:w="1714" w:type="dxa"/>
          </w:tcPr>
          <w:p w14:paraId="6490B3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1E413C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Two or three letter code of the value</w:t>
            </w:r>
          </w:p>
        </w:tc>
      </w:tr>
      <w:tr w:rsidR="00AD7468" w:rsidRPr="00715A3A" w14:paraId="22F83552" w14:textId="77777777" w:rsidTr="00041E11">
        <w:tc>
          <w:tcPr>
            <w:tcW w:w="418" w:type="dxa"/>
          </w:tcPr>
          <w:p w14:paraId="2BDC76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20" w:type="dxa"/>
          </w:tcPr>
          <w:p w14:paraId="43B960D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1714" w:type="dxa"/>
          </w:tcPr>
          <w:p w14:paraId="39C5C9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73D08E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name of the code.</w:t>
            </w:r>
          </w:p>
        </w:tc>
      </w:tr>
    </w:tbl>
    <w:p w14:paraId="27225CD6" w14:textId="77777777" w:rsidR="00AD7468" w:rsidRPr="00715A3A" w:rsidRDefault="00AD7468" w:rsidP="00AD7468">
      <w:pPr>
        <w:widowControl w:val="0"/>
        <w:spacing w:before="120" w:after="120"/>
        <w:rPr>
          <w:rFonts w:ascii="Helvetica" w:hAnsi="Helvetica" w:cs="Helvetica"/>
        </w:rPr>
      </w:pPr>
    </w:p>
    <w:p w14:paraId="6C50539C" w14:textId="77777777" w:rsidR="00AD7468" w:rsidRPr="00715A3A" w:rsidRDefault="00AD7468" w:rsidP="00AD7468">
      <w:pPr>
        <w:pStyle w:val="Heading1"/>
      </w:pPr>
      <w:bookmarkStart w:id="289" w:name="_GetCalenderDisplay"/>
      <w:bookmarkStart w:id="290" w:name="_Toc481678609"/>
      <w:bookmarkStart w:id="291" w:name="_Toc75328349"/>
      <w:bookmarkEnd w:id="289"/>
      <w:r w:rsidRPr="00715A3A">
        <w:lastRenderedPageBreak/>
        <w:t>GetCalendarDisplay</w:t>
      </w:r>
      <w:bookmarkEnd w:id="290"/>
      <w:bookmarkEnd w:id="291"/>
    </w:p>
    <w:p w14:paraId="60A467A7"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Starts a fare query and returns only available fares and taxes.</w:t>
      </w:r>
    </w:p>
    <w:p w14:paraId="1E2965BC" w14:textId="77777777" w:rsidR="00AD7468" w:rsidRPr="00715A3A" w:rsidRDefault="00AD7468" w:rsidP="00AD7468">
      <w:pPr>
        <w:widowControl w:val="0"/>
        <w:numPr>
          <w:ilvl w:val="0"/>
          <w:numId w:val="12"/>
        </w:numPr>
        <w:spacing w:before="120" w:after="120"/>
        <w:ind w:left="709"/>
        <w:rPr>
          <w:rFonts w:ascii="Helvetica" w:hAnsi="Helvetica" w:cs="Helvetica"/>
          <w:bCs/>
          <w:sz w:val="20"/>
          <w:lang w:val="en-US"/>
        </w:rPr>
      </w:pPr>
      <w:r w:rsidRPr="00715A3A">
        <w:rPr>
          <w:rFonts w:ascii="Helvetica" w:hAnsi="Helvetica" w:cs="Helvetica"/>
          <w:bCs/>
          <w:sz w:val="20"/>
          <w:lang w:val="en-US"/>
        </w:rPr>
        <w:t>Percentage Fares, Web Fares and Charter Fares are currently not supported in the calendar display.</w:t>
      </w:r>
    </w:p>
    <w:p w14:paraId="35309EA3" w14:textId="77777777" w:rsidR="00AD7468" w:rsidRPr="00715A3A" w:rsidRDefault="00AD7468" w:rsidP="00AD7468">
      <w:pPr>
        <w:widowControl w:val="0"/>
        <w:numPr>
          <w:ilvl w:val="0"/>
          <w:numId w:val="12"/>
        </w:numPr>
        <w:spacing w:before="120" w:after="120"/>
        <w:ind w:left="709"/>
        <w:rPr>
          <w:rFonts w:ascii="Helvetica" w:hAnsi="Helvetica" w:cs="Helvetica"/>
          <w:bCs/>
          <w:sz w:val="20"/>
          <w:lang w:val="en-US"/>
        </w:rPr>
      </w:pPr>
      <w:r w:rsidRPr="00715A3A">
        <w:rPr>
          <w:rFonts w:ascii="Helvetica" w:hAnsi="Helvetica" w:cs="Helvetica"/>
          <w:bCs/>
          <w:sz w:val="20"/>
          <w:lang w:val="en-US"/>
        </w:rPr>
        <w:t>Max. 2 legs (oneway and roundtrip) are supported, stop over is not supported.</w:t>
      </w:r>
    </w:p>
    <w:p w14:paraId="254295AE" w14:textId="77777777" w:rsidR="00AD7468" w:rsidRPr="00715A3A" w:rsidRDefault="00AD7468" w:rsidP="00AD7468">
      <w:pPr>
        <w:widowControl w:val="0"/>
        <w:numPr>
          <w:ilvl w:val="0"/>
          <w:numId w:val="12"/>
        </w:numPr>
        <w:spacing w:before="120" w:after="120"/>
        <w:ind w:left="709"/>
        <w:rPr>
          <w:rFonts w:ascii="Helvetica" w:hAnsi="Helvetica" w:cs="Helvetica"/>
          <w:bCs/>
          <w:sz w:val="20"/>
          <w:lang w:val="en-US"/>
        </w:rPr>
      </w:pPr>
      <w:r w:rsidRPr="00715A3A">
        <w:rPr>
          <w:rFonts w:ascii="Helvetica" w:hAnsi="Helvetica" w:cs="Helvetica"/>
          <w:bCs/>
          <w:sz w:val="20"/>
          <w:lang w:val="en-US"/>
        </w:rPr>
        <w:t>The only 3 output parameters which are required to be filled are Airline, Price and Taxes. All other parameters are optional and only need to be filled if the target system requires them to be filled.</w:t>
      </w:r>
    </w:p>
    <w:p w14:paraId="0674EC1C" w14:textId="77777777" w:rsidR="00AD7468" w:rsidRPr="00715A3A" w:rsidRDefault="00AD7468" w:rsidP="00AD7468">
      <w:pPr>
        <w:widowControl w:val="0"/>
        <w:numPr>
          <w:ilvl w:val="0"/>
          <w:numId w:val="12"/>
        </w:numPr>
        <w:spacing w:before="120" w:after="120"/>
        <w:ind w:left="709"/>
        <w:rPr>
          <w:rFonts w:ascii="Helvetica" w:hAnsi="Helvetica" w:cs="Helvetica"/>
          <w:bCs/>
          <w:sz w:val="20"/>
          <w:lang w:val="en-US"/>
        </w:rPr>
      </w:pPr>
      <w:r w:rsidRPr="00715A3A">
        <w:rPr>
          <w:rFonts w:ascii="Helvetica" w:hAnsi="Helvetica" w:cs="Helvetica"/>
          <w:bCs/>
          <w:sz w:val="20"/>
          <w:lang w:val="en-US"/>
        </w:rPr>
        <w:t>Taxes for net fares are derived from the taxes of the GDS fares returned by the corresponding GDS calendar function. Therefore, only a rough estimation can be made for the net fare taxes.</w:t>
      </w:r>
    </w:p>
    <w:p w14:paraId="4E92B4FB" w14:textId="77777777" w:rsidR="00AD7468" w:rsidRPr="00715A3A" w:rsidRDefault="00AD7468" w:rsidP="00AD7468">
      <w:pPr>
        <w:widowControl w:val="0"/>
        <w:spacing w:before="120" w:after="120" w:line="240" w:lineRule="atLeast"/>
        <w:ind w:left="2160" w:hanging="2160"/>
        <w:rPr>
          <w:rFonts w:ascii="Helvetica" w:hAnsi="Helvetica" w:cs="Helvetica"/>
          <w:lang w:val="en-US"/>
        </w:rPr>
      </w:pPr>
    </w:p>
    <w:p w14:paraId="6D35CD9C" w14:textId="77777777" w:rsidR="00AD7468" w:rsidRPr="00715A3A" w:rsidRDefault="00AD7468" w:rsidP="00AD7468">
      <w:pPr>
        <w:widowControl w:val="0"/>
        <w:spacing w:before="120" w:after="120"/>
        <w:rPr>
          <w:rFonts w:ascii="Helvetica" w:hAnsi="Helvetica" w:cs="Helvetica"/>
          <w:b/>
        </w:rPr>
      </w:pPr>
      <w:r w:rsidRPr="00715A3A">
        <w:rPr>
          <w:rFonts w:ascii="Helvetica" w:hAnsi="Helvetica" w:cs="Helvetica"/>
          <w:b/>
        </w:rPr>
        <w:t>Recommended Usage:</w:t>
      </w:r>
    </w:p>
    <w:p w14:paraId="441DBE00"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GetCalendarDisplay function uses a mixture of real time data combined with offline data and cached data. Therefore, it’s not eligible to initiate a booking directly from an offer returned in the calendar matrix.</w:t>
      </w:r>
    </w:p>
    <w:p w14:paraId="440EE83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recommended workflow for this is:</w:t>
      </w:r>
    </w:p>
    <w:p w14:paraId="0AEFFE4C" w14:textId="77777777" w:rsidR="00AD7468" w:rsidRPr="00715A3A" w:rsidRDefault="00AD7468" w:rsidP="00AD7468">
      <w:pPr>
        <w:widowControl w:val="0"/>
        <w:numPr>
          <w:ilvl w:val="0"/>
          <w:numId w:val="12"/>
        </w:numPr>
        <w:spacing w:before="120" w:after="120"/>
        <w:ind w:left="709"/>
        <w:rPr>
          <w:rFonts w:ascii="Helvetica" w:hAnsi="Helvetica" w:cs="Helvetica"/>
          <w:bCs/>
          <w:sz w:val="20"/>
          <w:lang w:val="en-US"/>
        </w:rPr>
      </w:pPr>
      <w:r w:rsidRPr="00715A3A">
        <w:rPr>
          <w:rFonts w:ascii="Helvetica" w:hAnsi="Helvetica" w:cs="Helvetica"/>
          <w:bCs/>
          <w:sz w:val="20"/>
          <w:lang w:val="en-US"/>
        </w:rPr>
        <w:t>Make a call to the GetCalendarDisplay and display the matrix on your UI.</w:t>
      </w:r>
    </w:p>
    <w:p w14:paraId="33FB5B70" w14:textId="77777777" w:rsidR="00AD7468" w:rsidRPr="00715A3A" w:rsidRDefault="00AD7468" w:rsidP="00AD7468">
      <w:pPr>
        <w:widowControl w:val="0"/>
        <w:numPr>
          <w:ilvl w:val="0"/>
          <w:numId w:val="12"/>
        </w:numPr>
        <w:spacing w:before="120" w:after="120"/>
        <w:ind w:left="709"/>
        <w:rPr>
          <w:rFonts w:ascii="Helvetica" w:hAnsi="Helvetica" w:cs="Helvetica"/>
          <w:bCs/>
          <w:sz w:val="20"/>
          <w:lang w:val="en-US"/>
        </w:rPr>
      </w:pPr>
      <w:r w:rsidRPr="00715A3A">
        <w:rPr>
          <w:rFonts w:ascii="Helvetica" w:hAnsi="Helvetica" w:cs="Helvetica"/>
          <w:bCs/>
          <w:sz w:val="20"/>
          <w:lang w:val="en-US"/>
        </w:rPr>
        <w:t>Let the user select a particular date pair cell.</w:t>
      </w:r>
    </w:p>
    <w:p w14:paraId="4CEFA982" w14:textId="77777777" w:rsidR="00AD7468" w:rsidRPr="00715A3A" w:rsidRDefault="00AD7468" w:rsidP="00AD7468">
      <w:pPr>
        <w:widowControl w:val="0"/>
        <w:numPr>
          <w:ilvl w:val="0"/>
          <w:numId w:val="12"/>
        </w:numPr>
        <w:spacing w:before="120" w:after="120"/>
        <w:ind w:left="709"/>
        <w:rPr>
          <w:rFonts w:ascii="Helvetica" w:hAnsi="Helvetica" w:cs="Helvetica"/>
          <w:bCs/>
          <w:sz w:val="20"/>
          <w:lang w:val="en-US"/>
        </w:rPr>
      </w:pPr>
      <w:r w:rsidRPr="00715A3A">
        <w:rPr>
          <w:rFonts w:ascii="Helvetica" w:hAnsi="Helvetica" w:cs="Helvetica"/>
          <w:bCs/>
          <w:sz w:val="20"/>
          <w:lang w:val="en-US"/>
        </w:rPr>
        <w:t>Make a call using the GetFares command with the corresponding date pair and other required parameters.</w:t>
      </w:r>
    </w:p>
    <w:p w14:paraId="2146C78E" w14:textId="77777777" w:rsidR="00AD7468" w:rsidRPr="00715A3A" w:rsidRDefault="00AD7468" w:rsidP="00AD7468">
      <w:pPr>
        <w:widowControl w:val="0"/>
        <w:numPr>
          <w:ilvl w:val="0"/>
          <w:numId w:val="12"/>
        </w:numPr>
        <w:spacing w:before="120" w:after="120"/>
        <w:ind w:left="709"/>
        <w:rPr>
          <w:rFonts w:ascii="Helvetica" w:hAnsi="Helvetica" w:cs="Helvetica"/>
          <w:bCs/>
          <w:sz w:val="20"/>
          <w:lang w:val="en-US"/>
        </w:rPr>
      </w:pPr>
      <w:r w:rsidRPr="00715A3A">
        <w:rPr>
          <w:rFonts w:ascii="Helvetica" w:hAnsi="Helvetica" w:cs="Helvetica"/>
          <w:bCs/>
          <w:sz w:val="20"/>
          <w:lang w:val="en-US"/>
        </w:rPr>
        <w:t>Let the user select and book a fare on your UI.</w:t>
      </w:r>
    </w:p>
    <w:p w14:paraId="33625892" w14:textId="77777777" w:rsidR="00AD7468" w:rsidRPr="00715A3A" w:rsidRDefault="00AD7468" w:rsidP="00950F95">
      <w:pPr>
        <w:pStyle w:val="Heading2"/>
      </w:pPr>
      <w:bookmarkStart w:id="292" w:name="_Toc75328350"/>
      <w:r w:rsidRPr="00715A3A">
        <w:t>Method</w:t>
      </w:r>
      <w:bookmarkEnd w:id="292"/>
    </w:p>
    <w:p w14:paraId="5EECA58A"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980"/>
      </w:tblGrid>
      <w:tr w:rsidR="00AD7468" w:rsidRPr="00715A3A" w14:paraId="4BA67BFF" w14:textId="77777777" w:rsidTr="00041E11">
        <w:tc>
          <w:tcPr>
            <w:tcW w:w="8910" w:type="dxa"/>
            <w:gridSpan w:val="4"/>
          </w:tcPr>
          <w:p w14:paraId="37978A6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GetCalendarDisplay</w:t>
            </w:r>
          </w:p>
        </w:tc>
      </w:tr>
      <w:tr w:rsidR="00AD7468" w:rsidRPr="00715A3A" w14:paraId="77280C9F" w14:textId="77777777" w:rsidTr="00041E11">
        <w:tc>
          <w:tcPr>
            <w:tcW w:w="418" w:type="dxa"/>
          </w:tcPr>
          <w:p w14:paraId="4CEFBDE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24551FB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4140" w:type="dxa"/>
          </w:tcPr>
          <w:p w14:paraId="70AE45F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1980" w:type="dxa"/>
          </w:tcPr>
          <w:p w14:paraId="68BEB4B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76947793" w14:textId="77777777" w:rsidTr="00041E11">
        <w:tc>
          <w:tcPr>
            <w:tcW w:w="418" w:type="dxa"/>
          </w:tcPr>
          <w:p w14:paraId="567933C9"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02C481F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4140" w:type="dxa"/>
          </w:tcPr>
          <w:p w14:paraId="47BA68F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1980" w:type="dxa"/>
          </w:tcPr>
          <w:p w14:paraId="5559F18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1260CCCF" w14:textId="77777777" w:rsidTr="00041E11">
        <w:tc>
          <w:tcPr>
            <w:tcW w:w="418" w:type="dxa"/>
          </w:tcPr>
          <w:p w14:paraId="38BC3BF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285431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4140" w:type="dxa"/>
          </w:tcPr>
          <w:p w14:paraId="4101370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CalendarRequestData</w:t>
            </w:r>
          </w:p>
        </w:tc>
        <w:tc>
          <w:tcPr>
            <w:tcW w:w="1980" w:type="dxa"/>
          </w:tcPr>
          <w:p w14:paraId="66A992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36CF97A5" w14:textId="77777777" w:rsidTr="00041E11">
        <w:tc>
          <w:tcPr>
            <w:tcW w:w="418" w:type="dxa"/>
          </w:tcPr>
          <w:p w14:paraId="269DDE9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1170317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4140" w:type="dxa"/>
          </w:tcPr>
          <w:p w14:paraId="1825DB4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CalendarResponseData</w:t>
            </w:r>
          </w:p>
        </w:tc>
        <w:tc>
          <w:tcPr>
            <w:tcW w:w="1980" w:type="dxa"/>
          </w:tcPr>
          <w:p w14:paraId="7F59E5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54F964E4" w14:textId="77777777" w:rsidR="00AD7468" w:rsidRPr="00715A3A" w:rsidRDefault="00AD7468" w:rsidP="00AD7468">
      <w:pPr>
        <w:pStyle w:val="PlainText"/>
      </w:pPr>
    </w:p>
    <w:p w14:paraId="7EA05165" w14:textId="77777777" w:rsidR="00AD7468" w:rsidRPr="00715A3A" w:rsidRDefault="00AD7468" w:rsidP="00AD7468">
      <w:pPr>
        <w:rPr>
          <w:rFonts w:ascii="Helvetica" w:hAnsi="Helvetica" w:cs="Tahoma"/>
          <w:sz w:val="28"/>
          <w:lang w:val="en-US"/>
          <w14:scene3d>
            <w14:camera w14:prst="orthographicFront"/>
            <w14:lightRig w14:rig="threePt" w14:dir="t">
              <w14:rot w14:lat="0" w14:lon="0" w14:rev="0"/>
            </w14:lightRig>
          </w14:scene3d>
        </w:rPr>
      </w:pPr>
      <w:r w:rsidRPr="00715A3A">
        <w:br w:type="page"/>
      </w:r>
    </w:p>
    <w:p w14:paraId="675F9656" w14:textId="77777777" w:rsidR="00AD7468" w:rsidRPr="00715A3A" w:rsidRDefault="00AD7468" w:rsidP="00AD7468">
      <w:pPr>
        <w:pStyle w:val="PlainText"/>
      </w:pPr>
      <w:r w:rsidRPr="00715A3A">
        <w:rPr>
          <w:noProof/>
        </w:rPr>
        <w:lastRenderedPageBreak/>
        <w:t>Response Object</w:t>
      </w:r>
      <w:r w:rsidRPr="00715A3A">
        <w:rPr>
          <w:noProof/>
          <w:lang w:val="en-US"/>
        </w:rPr>
        <w:drawing>
          <wp:inline distT="0" distB="0" distL="0" distR="0" wp14:anchorId="0F907D86" wp14:editId="352C302F">
            <wp:extent cx="5943600" cy="3876675"/>
            <wp:effectExtent l="0" t="0" r="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876675"/>
                    </a:xfrm>
                    <a:prstGeom prst="rect">
                      <a:avLst/>
                    </a:prstGeom>
                    <a:noFill/>
                    <a:ln>
                      <a:noFill/>
                    </a:ln>
                  </pic:spPr>
                </pic:pic>
              </a:graphicData>
            </a:graphic>
          </wp:inline>
        </w:drawing>
      </w:r>
    </w:p>
    <w:p w14:paraId="59174AD1" w14:textId="77777777" w:rsidR="00AD7468" w:rsidRPr="00715A3A" w:rsidRDefault="00AD7468" w:rsidP="00950F95">
      <w:pPr>
        <w:pStyle w:val="Heading3"/>
      </w:pPr>
      <w:bookmarkStart w:id="293" w:name="_Toc481678612"/>
      <w:bookmarkStart w:id="294" w:name="_Toc75328351"/>
      <w:r w:rsidRPr="00715A3A">
        <w:t>CalendarRequestData</w:t>
      </w:r>
      <w:bookmarkEnd w:id="293"/>
      <w:bookmarkEnd w:id="294"/>
    </w:p>
    <w:p w14:paraId="6D9E0B24"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HitchHiker.FlightAPI.CalendarRequestStructs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2552"/>
        <w:gridCol w:w="3685"/>
      </w:tblGrid>
      <w:tr w:rsidR="00AD7468" w:rsidRPr="00715A3A" w14:paraId="1CB295AB" w14:textId="77777777" w:rsidTr="00041E11">
        <w:tc>
          <w:tcPr>
            <w:tcW w:w="8415" w:type="dxa"/>
            <w:gridSpan w:val="4"/>
          </w:tcPr>
          <w:p w14:paraId="631E4E6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CalendarRequestData</w:t>
            </w:r>
          </w:p>
        </w:tc>
      </w:tr>
      <w:tr w:rsidR="00AD7468" w:rsidRPr="00715A3A" w14:paraId="69686914" w14:textId="77777777" w:rsidTr="00041E11">
        <w:tc>
          <w:tcPr>
            <w:tcW w:w="477" w:type="dxa"/>
          </w:tcPr>
          <w:p w14:paraId="0A2489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01" w:type="dxa"/>
          </w:tcPr>
          <w:p w14:paraId="36B05FB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2" w:type="dxa"/>
          </w:tcPr>
          <w:p w14:paraId="2753CD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85" w:type="dxa"/>
          </w:tcPr>
          <w:p w14:paraId="551032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298A1FE" w14:textId="77777777" w:rsidTr="00041E11">
        <w:tc>
          <w:tcPr>
            <w:tcW w:w="477" w:type="dxa"/>
          </w:tcPr>
          <w:p w14:paraId="659421E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01" w:type="dxa"/>
          </w:tcPr>
          <w:p w14:paraId="7EE625A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Carriers</w:t>
            </w:r>
          </w:p>
        </w:tc>
        <w:tc>
          <w:tcPr>
            <w:tcW w:w="2552" w:type="dxa"/>
          </w:tcPr>
          <w:p w14:paraId="5E3FB6C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RequestCarrierData</w:t>
            </w:r>
          </w:p>
        </w:tc>
        <w:tc>
          <w:tcPr>
            <w:tcW w:w="3685" w:type="dxa"/>
          </w:tcPr>
          <w:p w14:paraId="4D550B2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included and / or excluded carriers.</w:t>
            </w:r>
          </w:p>
        </w:tc>
      </w:tr>
      <w:tr w:rsidR="00AD7468" w:rsidRPr="00715A3A" w14:paraId="2A8202C5" w14:textId="77777777" w:rsidTr="00041E11">
        <w:tc>
          <w:tcPr>
            <w:tcW w:w="477" w:type="dxa"/>
          </w:tcPr>
          <w:p w14:paraId="448B5F2C"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01" w:type="dxa"/>
          </w:tcPr>
          <w:p w14:paraId="31CEE2E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w:t>
            </w:r>
          </w:p>
        </w:tc>
        <w:tc>
          <w:tcPr>
            <w:tcW w:w="2552" w:type="dxa"/>
          </w:tcPr>
          <w:p w14:paraId="68E4133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RequestFareData</w:t>
            </w:r>
          </w:p>
        </w:tc>
        <w:tc>
          <w:tcPr>
            <w:tcW w:w="3685" w:type="dxa"/>
          </w:tcPr>
          <w:p w14:paraId="10C2B1A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all the specific fare information.</w:t>
            </w:r>
          </w:p>
          <w:p w14:paraId="1826FB4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Note:</w:t>
            </w:r>
            <w:r w:rsidRPr="00715A3A">
              <w:rPr>
                <w:rFonts w:ascii="Helvetica" w:hAnsi="Helvetica" w:cs="Helvetica"/>
                <w:bCs/>
                <w:sz w:val="20"/>
                <w:lang w:val="en-US"/>
              </w:rPr>
              <w:t xml:space="preserve"> Web, Charter and Percentage Fares currently not supported.</w:t>
            </w:r>
          </w:p>
        </w:tc>
      </w:tr>
      <w:tr w:rsidR="00AD7468" w:rsidRPr="00715A3A" w14:paraId="05A64215" w14:textId="77777777" w:rsidTr="00041E11">
        <w:tc>
          <w:tcPr>
            <w:tcW w:w="477" w:type="dxa"/>
          </w:tcPr>
          <w:p w14:paraId="58B119B4"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01" w:type="dxa"/>
          </w:tcPr>
          <w:p w14:paraId="1D33FBF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Configuration</w:t>
            </w:r>
          </w:p>
        </w:tc>
        <w:tc>
          <w:tcPr>
            <w:tcW w:w="2552" w:type="dxa"/>
          </w:tcPr>
          <w:p w14:paraId="6E54EF1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CalendarRequestConfigData</w:t>
            </w:r>
          </w:p>
        </w:tc>
        <w:tc>
          <w:tcPr>
            <w:tcW w:w="3685" w:type="dxa"/>
          </w:tcPr>
          <w:p w14:paraId="4B653B7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to collect all configuration information.</w:t>
            </w:r>
          </w:p>
        </w:tc>
      </w:tr>
      <w:tr w:rsidR="00AD7468" w:rsidRPr="00715A3A" w14:paraId="0094AE5D" w14:textId="77777777" w:rsidTr="00041E11">
        <w:tc>
          <w:tcPr>
            <w:tcW w:w="477" w:type="dxa"/>
          </w:tcPr>
          <w:p w14:paraId="5641E5E9"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01" w:type="dxa"/>
          </w:tcPr>
          <w:p w14:paraId="391E04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Legs</w:t>
            </w:r>
          </w:p>
        </w:tc>
        <w:tc>
          <w:tcPr>
            <w:tcW w:w="2552" w:type="dxa"/>
          </w:tcPr>
          <w:p w14:paraId="4F8D0EA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RequestLegData</w:t>
            </w:r>
          </w:p>
        </w:tc>
        <w:tc>
          <w:tcPr>
            <w:tcW w:w="3685" w:type="dxa"/>
          </w:tcPr>
          <w:p w14:paraId="717716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maximum two legs. One for a one-way and two for a roundtrip or open-jaw request.</w:t>
            </w:r>
            <w:r w:rsidRPr="00715A3A">
              <w:rPr>
                <w:rFonts w:ascii="Helvetica" w:hAnsi="Helvetica" w:cs="Helvetica"/>
                <w:bCs/>
                <w:sz w:val="20"/>
                <w:lang w:val="en-US"/>
              </w:rPr>
              <w:br/>
              <w:t>Note that at least one leg must be defined in each request.</w:t>
            </w:r>
          </w:p>
        </w:tc>
      </w:tr>
      <w:tr w:rsidR="00AD7468" w:rsidRPr="00715A3A" w14:paraId="68E1A3F0" w14:textId="77777777" w:rsidTr="00041E11">
        <w:tc>
          <w:tcPr>
            <w:tcW w:w="477" w:type="dxa"/>
          </w:tcPr>
          <w:p w14:paraId="62F1D2AA"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lastRenderedPageBreak/>
              <w:t>X</w:t>
            </w:r>
          </w:p>
        </w:tc>
        <w:tc>
          <w:tcPr>
            <w:tcW w:w="1701" w:type="dxa"/>
          </w:tcPr>
          <w:p w14:paraId="722BBC6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Passengers</w:t>
            </w:r>
          </w:p>
        </w:tc>
        <w:tc>
          <w:tcPr>
            <w:tcW w:w="2552" w:type="dxa"/>
          </w:tcPr>
          <w:p w14:paraId="12E73E9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RequestPassengerData</w:t>
            </w:r>
          </w:p>
        </w:tc>
        <w:tc>
          <w:tcPr>
            <w:tcW w:w="3685" w:type="dxa"/>
          </w:tcPr>
          <w:p w14:paraId="4C580C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requested passengers.</w:t>
            </w:r>
          </w:p>
        </w:tc>
      </w:tr>
    </w:tbl>
    <w:p w14:paraId="335B0F12" w14:textId="77777777" w:rsidR="00AD7468" w:rsidRPr="00715A3A" w:rsidRDefault="00AD7468" w:rsidP="00950F95">
      <w:pPr>
        <w:pStyle w:val="Heading3"/>
      </w:pPr>
      <w:bookmarkStart w:id="295" w:name="_CalendarRequestConfigData"/>
      <w:bookmarkStart w:id="296" w:name="_Toc481678613"/>
      <w:bookmarkStart w:id="297" w:name="_Toc75328352"/>
      <w:bookmarkEnd w:id="295"/>
      <w:r w:rsidRPr="00715A3A">
        <w:t>CalendarRequestConfigData</w:t>
      </w:r>
      <w:bookmarkEnd w:id="296"/>
      <w:bookmarkEnd w:id="297"/>
    </w:p>
    <w:p w14:paraId="475DFA0F"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HitchHiker.FlightAPI.CalendarRequestStructs</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1872"/>
        <w:gridCol w:w="4394"/>
      </w:tblGrid>
      <w:tr w:rsidR="00AD7468" w:rsidRPr="00715A3A" w14:paraId="1D044ECD" w14:textId="77777777" w:rsidTr="00041E11">
        <w:tc>
          <w:tcPr>
            <w:tcW w:w="9153" w:type="dxa"/>
            <w:gridSpan w:val="4"/>
          </w:tcPr>
          <w:p w14:paraId="7B4EE71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CalendarRequestConfigData: RequestStructs.RequestConfigurationData</w:t>
            </w:r>
          </w:p>
        </w:tc>
      </w:tr>
      <w:tr w:rsidR="00AD7468" w:rsidRPr="00715A3A" w14:paraId="2BDDC890" w14:textId="77777777" w:rsidTr="00041E11">
        <w:tc>
          <w:tcPr>
            <w:tcW w:w="477" w:type="dxa"/>
          </w:tcPr>
          <w:p w14:paraId="494FC23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10" w:type="dxa"/>
          </w:tcPr>
          <w:p w14:paraId="13DBD86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72" w:type="dxa"/>
          </w:tcPr>
          <w:p w14:paraId="740AE3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94" w:type="dxa"/>
          </w:tcPr>
          <w:p w14:paraId="60BC1E2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1A12150" w14:textId="77777777" w:rsidTr="00041E11">
        <w:tc>
          <w:tcPr>
            <w:tcW w:w="477" w:type="dxa"/>
          </w:tcPr>
          <w:p w14:paraId="7664029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sz w:val="20"/>
              </w:rPr>
              <w:t>X</w:t>
            </w:r>
          </w:p>
        </w:tc>
        <w:tc>
          <w:tcPr>
            <w:tcW w:w="2410" w:type="dxa"/>
          </w:tcPr>
          <w:p w14:paraId="75C4699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NumberOfFaresPerCell</w:t>
            </w:r>
          </w:p>
        </w:tc>
        <w:tc>
          <w:tcPr>
            <w:tcW w:w="1872" w:type="dxa"/>
          </w:tcPr>
          <w:p w14:paraId="0B13C7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4394" w:type="dxa"/>
          </w:tcPr>
          <w:p w14:paraId="10CA3D6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Specifies the number of fares being returned per date pair cell of the calendar matrix. This parameter might have an impact and overrule values being specified with requestWebData.NumberOfFares, GDSFares.NumberOfFares and RequestNetData.NumberOfFares. </w:t>
            </w:r>
          </w:p>
          <w:p w14:paraId="39A1CB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If RequestWebData.NumberOfFares, RequestNetData.NumberOfFares and GDSFares.NumberOfFares is set to 1 and NumberOfFaresPerCell is set to 1 too, only the cheapest fare of the three requested fare types wll be returned.</w:t>
            </w:r>
          </w:p>
          <w:p w14:paraId="0F1B9EA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Default value is set to 1.</w:t>
            </w:r>
          </w:p>
        </w:tc>
      </w:tr>
      <w:tr w:rsidR="00AD7468" w:rsidRPr="00715A3A" w14:paraId="5C742333" w14:textId="77777777" w:rsidTr="00041E11">
        <w:tc>
          <w:tcPr>
            <w:tcW w:w="477" w:type="dxa"/>
          </w:tcPr>
          <w:p w14:paraId="0D87D4F4"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410" w:type="dxa"/>
          </w:tcPr>
          <w:p w14:paraId="2F0154C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FixedStay</w:t>
            </w:r>
          </w:p>
        </w:tc>
        <w:tc>
          <w:tcPr>
            <w:tcW w:w="1872" w:type="dxa"/>
          </w:tcPr>
          <w:p w14:paraId="611E42B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4394" w:type="dxa"/>
          </w:tcPr>
          <w:p w14:paraId="60F239F3"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This parameter defines if the duration of the stay should be variable or not. If FixedStay=true then only flights with the same duration for outbound and inbound will be returned.</w:t>
            </w:r>
          </w:p>
          <w:p w14:paraId="47A60674" w14:textId="77777777" w:rsidR="00AD7468" w:rsidRPr="00715A3A" w:rsidRDefault="00AD7468" w:rsidP="00041E11">
            <w:pPr>
              <w:widowControl w:val="0"/>
              <w:spacing w:before="120" w:after="120" w:line="240" w:lineRule="atLeast"/>
              <w:rPr>
                <w:rFonts w:ascii="Helvetica" w:hAnsi="Helvetica" w:cs="Helvetica"/>
                <w:bCs/>
                <w:sz w:val="20"/>
                <w:lang w:val="en-US"/>
              </w:rPr>
            </w:pPr>
            <w:r w:rsidRPr="00715A3A">
              <w:rPr>
                <w:rFonts w:ascii="Helvetica" w:hAnsi="Helvetica" w:cs="Helvetica"/>
                <w:lang w:val="en-US"/>
              </w:rPr>
              <w:t xml:space="preserve">e.g.: </w:t>
            </w:r>
            <w:r w:rsidRPr="00715A3A">
              <w:rPr>
                <w:rFonts w:ascii="Helvetica" w:hAnsi="Helvetica" w:cs="Helvetica"/>
                <w:lang w:val="en-US"/>
              </w:rPr>
              <w:br/>
            </w:r>
            <w:r w:rsidRPr="00715A3A">
              <w:rPr>
                <w:rFonts w:ascii="Helvetica" w:hAnsi="Helvetica" w:cs="Helvetica"/>
                <w:bCs/>
                <w:sz w:val="20"/>
                <w:lang w:val="en-US"/>
              </w:rPr>
              <w:t>Departure date of the first leg is 12. May with CheckDaysAhead / CheckDaysBack of 1 day.</w:t>
            </w:r>
          </w:p>
          <w:p w14:paraId="47526E8D"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bCs/>
                <w:sz w:val="20"/>
                <w:lang w:val="en-US"/>
              </w:rPr>
              <w:t>Departure date of the second leg is 22. May with CheckDaysAhead / CheckDaysBack 1 day.</w:t>
            </w:r>
          </w:p>
          <w:p w14:paraId="4067EBF8" w14:textId="77777777" w:rsidR="00AD7468" w:rsidRPr="00715A3A" w:rsidRDefault="00AD7468" w:rsidP="00041E11">
            <w:pPr>
              <w:pStyle w:val="DatumHinweis"/>
              <w:widowControl w:val="0"/>
              <w:spacing w:before="120" w:after="120" w:line="240" w:lineRule="atLeast"/>
              <w:rPr>
                <w:rFonts w:ascii="Helvetica" w:hAnsi="Helvetica" w:cs="Helvetica"/>
                <w:lang w:val="en-US"/>
              </w:rPr>
            </w:pPr>
          </w:p>
          <w:p w14:paraId="6DD44D47" w14:textId="77777777" w:rsidR="00AD7468" w:rsidRPr="00715A3A" w:rsidRDefault="00AD7468" w:rsidP="00041E11">
            <w:pPr>
              <w:pStyle w:val="DatumHinweis"/>
              <w:widowControl w:val="0"/>
              <w:spacing w:before="120" w:after="120" w:line="240" w:lineRule="atLeast"/>
              <w:rPr>
                <w:rFonts w:ascii="Helvetica" w:hAnsi="Helvetica" w:cs="Helvetica"/>
                <w:lang w:val="en-US"/>
              </w:rPr>
            </w:pPr>
            <w:r w:rsidRPr="00715A3A">
              <w:rPr>
                <w:rFonts w:ascii="Helvetica" w:hAnsi="Helvetica" w:cs="Helvetica"/>
                <w:lang w:val="en-US"/>
              </w:rPr>
              <w:t>FixedStay=false    /    FixedStay=true</w:t>
            </w:r>
          </w:p>
          <w:p w14:paraId="04A581E0" w14:textId="77777777" w:rsidR="00AD7468" w:rsidRPr="00715A3A" w:rsidRDefault="00AD7468" w:rsidP="00041E11">
            <w:pPr>
              <w:widowControl w:val="0"/>
              <w:spacing w:before="120" w:after="120" w:line="240" w:lineRule="atLeast"/>
              <w:rPr>
                <w:rFonts w:ascii="Helvetica" w:hAnsi="Helvetica" w:cs="Helvetica"/>
                <w:bCs/>
                <w:sz w:val="20"/>
                <w:lang w:val="en-US"/>
              </w:rPr>
            </w:pPr>
            <w:r w:rsidRPr="00715A3A">
              <w:rPr>
                <w:rFonts w:ascii="Helvetica" w:hAnsi="Helvetica" w:cs="Helvetica"/>
                <w:lang w:val="en-US"/>
              </w:rPr>
              <w:t>12. May – 22. May / 12. May – 22. May</w:t>
            </w:r>
            <w:r w:rsidRPr="00715A3A">
              <w:rPr>
                <w:rFonts w:ascii="Helvetica" w:hAnsi="Helvetica" w:cs="Helvetica"/>
                <w:lang w:val="en-US"/>
              </w:rPr>
              <w:br/>
              <w:t xml:space="preserve">12. May – 23. May / </w:t>
            </w:r>
            <w:r w:rsidRPr="00715A3A">
              <w:rPr>
                <w:rFonts w:ascii="Helvetica" w:hAnsi="Helvetica" w:cs="Helvetica"/>
                <w:i/>
                <w:iCs/>
                <w:lang w:val="en-US"/>
              </w:rPr>
              <w:t>won’t be checked.</w:t>
            </w:r>
            <w:r w:rsidRPr="00715A3A">
              <w:rPr>
                <w:rFonts w:ascii="Helvetica" w:hAnsi="Helvetica" w:cs="Helvetica"/>
                <w:i/>
                <w:iCs/>
                <w:lang w:val="en-US"/>
              </w:rPr>
              <w:br/>
            </w:r>
            <w:r w:rsidRPr="00715A3A">
              <w:rPr>
                <w:rFonts w:ascii="Helvetica" w:hAnsi="Helvetica" w:cs="Helvetica"/>
                <w:lang w:val="en-US"/>
              </w:rPr>
              <w:t xml:space="preserve">12. May – 21. May / </w:t>
            </w:r>
            <w:r w:rsidRPr="00715A3A">
              <w:rPr>
                <w:rFonts w:ascii="Helvetica" w:hAnsi="Helvetica" w:cs="Helvetica"/>
                <w:i/>
                <w:iCs/>
                <w:lang w:val="en-US"/>
              </w:rPr>
              <w:t>won’t be checked.</w:t>
            </w:r>
            <w:r w:rsidRPr="00715A3A">
              <w:rPr>
                <w:rFonts w:ascii="Helvetica" w:hAnsi="Helvetica" w:cs="Helvetica"/>
                <w:i/>
                <w:iCs/>
                <w:lang w:val="en-US"/>
              </w:rPr>
              <w:br/>
            </w:r>
            <w:r w:rsidRPr="00715A3A">
              <w:rPr>
                <w:rFonts w:ascii="Helvetica" w:hAnsi="Helvetica" w:cs="Helvetica"/>
                <w:lang w:val="en-US"/>
              </w:rPr>
              <w:t>13. May – 22. May / 13. May – 23. May</w:t>
            </w:r>
            <w:r w:rsidRPr="00715A3A">
              <w:rPr>
                <w:rFonts w:ascii="Helvetica" w:hAnsi="Helvetica" w:cs="Helvetica"/>
                <w:lang w:val="en-US"/>
              </w:rPr>
              <w:br/>
              <w:t xml:space="preserve">13. May – 23. May / </w:t>
            </w:r>
            <w:r w:rsidRPr="00715A3A">
              <w:rPr>
                <w:rFonts w:ascii="Helvetica" w:hAnsi="Helvetica" w:cs="Helvetica"/>
                <w:i/>
                <w:iCs/>
                <w:lang w:val="en-US"/>
              </w:rPr>
              <w:t>won’t be checked.</w:t>
            </w:r>
            <w:r w:rsidRPr="00715A3A">
              <w:rPr>
                <w:rFonts w:ascii="Helvetica" w:hAnsi="Helvetica" w:cs="Helvetica"/>
                <w:i/>
                <w:iCs/>
                <w:lang w:val="en-US"/>
              </w:rPr>
              <w:br/>
            </w:r>
            <w:r w:rsidRPr="00715A3A">
              <w:rPr>
                <w:rFonts w:ascii="Helvetica" w:hAnsi="Helvetica" w:cs="Helvetica"/>
                <w:lang w:val="en-US"/>
              </w:rPr>
              <w:t xml:space="preserve">13. May – 21. May / </w:t>
            </w:r>
            <w:r w:rsidRPr="00715A3A">
              <w:rPr>
                <w:rFonts w:ascii="Helvetica" w:hAnsi="Helvetica" w:cs="Helvetica"/>
                <w:i/>
                <w:iCs/>
                <w:lang w:val="en-US"/>
              </w:rPr>
              <w:t>won’t be checked.</w:t>
            </w:r>
            <w:r w:rsidRPr="00715A3A">
              <w:rPr>
                <w:rFonts w:ascii="Helvetica" w:hAnsi="Helvetica" w:cs="Helvetica"/>
                <w:i/>
                <w:iCs/>
                <w:lang w:val="en-US"/>
              </w:rPr>
              <w:br/>
            </w:r>
            <w:r w:rsidRPr="00715A3A">
              <w:rPr>
                <w:rFonts w:ascii="Helvetica" w:hAnsi="Helvetica" w:cs="Helvetica"/>
                <w:lang w:val="en-US"/>
              </w:rPr>
              <w:t xml:space="preserve">11. May – 22. May / </w:t>
            </w:r>
            <w:r w:rsidRPr="00715A3A">
              <w:rPr>
                <w:rFonts w:ascii="Helvetica" w:hAnsi="Helvetica" w:cs="Helvetica"/>
                <w:i/>
                <w:iCs/>
                <w:lang w:val="en-US"/>
              </w:rPr>
              <w:t>won’t be checked.</w:t>
            </w:r>
            <w:r w:rsidRPr="00715A3A">
              <w:rPr>
                <w:rFonts w:ascii="Helvetica" w:hAnsi="Helvetica" w:cs="Helvetica"/>
                <w:i/>
                <w:iCs/>
                <w:lang w:val="en-US"/>
              </w:rPr>
              <w:br/>
            </w:r>
            <w:r w:rsidRPr="00715A3A">
              <w:rPr>
                <w:rFonts w:ascii="Helvetica" w:hAnsi="Helvetica" w:cs="Helvetica"/>
                <w:lang w:val="en-US"/>
              </w:rPr>
              <w:t xml:space="preserve">11. May – 23. May / </w:t>
            </w:r>
            <w:r w:rsidRPr="00715A3A">
              <w:rPr>
                <w:rFonts w:ascii="Helvetica" w:hAnsi="Helvetica" w:cs="Helvetica"/>
                <w:i/>
                <w:iCs/>
                <w:lang w:val="en-US"/>
              </w:rPr>
              <w:t>won’t be checked.</w:t>
            </w:r>
            <w:r w:rsidRPr="00715A3A">
              <w:rPr>
                <w:rFonts w:ascii="Helvetica" w:hAnsi="Helvetica" w:cs="Helvetica"/>
                <w:i/>
                <w:iCs/>
                <w:lang w:val="en-US"/>
              </w:rPr>
              <w:br/>
            </w:r>
            <w:r w:rsidRPr="00715A3A">
              <w:rPr>
                <w:rFonts w:ascii="Helvetica" w:hAnsi="Helvetica" w:cs="Helvetica"/>
                <w:lang w:val="en-US"/>
              </w:rPr>
              <w:lastRenderedPageBreak/>
              <w:t>11. May – 21. May / 11. May – 21. May</w:t>
            </w:r>
          </w:p>
        </w:tc>
      </w:tr>
      <w:tr w:rsidR="00AD7468" w:rsidRPr="00715A3A" w14:paraId="3FFD412A" w14:textId="77777777" w:rsidTr="00041E11">
        <w:tc>
          <w:tcPr>
            <w:tcW w:w="477" w:type="dxa"/>
          </w:tcPr>
          <w:p w14:paraId="6E773789" w14:textId="77777777" w:rsidR="00AD7468" w:rsidRPr="00715A3A" w:rsidRDefault="00AD7468" w:rsidP="00041E11">
            <w:pPr>
              <w:widowControl w:val="0"/>
              <w:spacing w:before="120" w:after="120"/>
              <w:rPr>
                <w:rFonts w:ascii="Helvetica" w:hAnsi="Helvetica" w:cs="Helvetica"/>
                <w:sz w:val="20"/>
              </w:rPr>
            </w:pPr>
          </w:p>
        </w:tc>
        <w:tc>
          <w:tcPr>
            <w:tcW w:w="2410" w:type="dxa"/>
          </w:tcPr>
          <w:p w14:paraId="6E9A851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ReturnNonStopFlightsOnly</w:t>
            </w:r>
          </w:p>
        </w:tc>
        <w:tc>
          <w:tcPr>
            <w:tcW w:w="1872" w:type="dxa"/>
          </w:tcPr>
          <w:p w14:paraId="38EFD8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NonStopEnum</w:t>
            </w:r>
          </w:p>
        </w:tc>
        <w:tc>
          <w:tcPr>
            <w:tcW w:w="4394" w:type="dxa"/>
          </w:tcPr>
          <w:p w14:paraId="6454AC4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Define if Direct, Non-Stop, Direct and Non-stop or all flights should be returned</w:t>
            </w:r>
          </w:p>
          <w:p w14:paraId="1F6161E8" w14:textId="77777777" w:rsidR="00AD7468" w:rsidRPr="00715A3A" w:rsidRDefault="00AD7468" w:rsidP="00041E11">
            <w:pPr>
              <w:widowControl w:val="0"/>
              <w:numPr>
                <w:ilvl w:val="0"/>
                <w:numId w:val="25"/>
              </w:numPr>
              <w:spacing w:before="120" w:after="120"/>
              <w:rPr>
                <w:rFonts w:ascii="Helvetica" w:hAnsi="Helvetica" w:cs="Helvetica"/>
                <w:sz w:val="20"/>
                <w:lang w:val="en-US"/>
              </w:rPr>
            </w:pPr>
            <w:r w:rsidRPr="00715A3A">
              <w:rPr>
                <w:rFonts w:ascii="Helvetica" w:hAnsi="Helvetica" w:cs="Helvetica"/>
                <w:sz w:val="20"/>
                <w:lang w:val="en-US"/>
              </w:rPr>
              <w:t>AllFlight (default)</w:t>
            </w:r>
          </w:p>
          <w:p w14:paraId="75F5B368" w14:textId="77777777" w:rsidR="00AD7468" w:rsidRPr="00715A3A" w:rsidRDefault="00AD7468" w:rsidP="00041E11">
            <w:pPr>
              <w:widowControl w:val="0"/>
              <w:numPr>
                <w:ilvl w:val="0"/>
                <w:numId w:val="25"/>
              </w:numPr>
              <w:spacing w:before="120" w:after="120"/>
              <w:rPr>
                <w:rFonts w:ascii="Helvetica" w:hAnsi="Helvetica" w:cs="Helvetica"/>
                <w:sz w:val="20"/>
                <w:lang w:val="en-US"/>
              </w:rPr>
            </w:pPr>
            <w:r w:rsidRPr="00715A3A">
              <w:rPr>
                <w:rFonts w:ascii="Helvetica" w:hAnsi="Helvetica" w:cs="Helvetica"/>
                <w:sz w:val="20"/>
                <w:lang w:val="en-US"/>
              </w:rPr>
              <w:t>Nonstop (GDS only)</w:t>
            </w:r>
          </w:p>
          <w:p w14:paraId="6DF08A79" w14:textId="77777777" w:rsidR="00AD7468" w:rsidRPr="00715A3A" w:rsidRDefault="00AD7468" w:rsidP="00041E11">
            <w:pPr>
              <w:widowControl w:val="0"/>
              <w:numPr>
                <w:ilvl w:val="0"/>
                <w:numId w:val="25"/>
              </w:numPr>
              <w:spacing w:before="120" w:after="120"/>
              <w:rPr>
                <w:rFonts w:ascii="Helvetica" w:hAnsi="Helvetica" w:cs="Helvetica"/>
                <w:sz w:val="20"/>
                <w:lang w:val="en-US"/>
              </w:rPr>
            </w:pPr>
            <w:r w:rsidRPr="00715A3A">
              <w:rPr>
                <w:rFonts w:ascii="Helvetica" w:hAnsi="Helvetica" w:cs="Helvetica"/>
                <w:sz w:val="20"/>
                <w:lang w:val="en-US"/>
              </w:rPr>
              <w:t>Direct</w:t>
            </w:r>
          </w:p>
        </w:tc>
      </w:tr>
      <w:tr w:rsidR="00AD7468" w:rsidRPr="00715A3A" w14:paraId="26B58FD5" w14:textId="77777777" w:rsidTr="00041E11">
        <w:tc>
          <w:tcPr>
            <w:tcW w:w="477" w:type="dxa"/>
          </w:tcPr>
          <w:p w14:paraId="71B9AFD0" w14:textId="77777777" w:rsidR="00AD7468" w:rsidRPr="00715A3A" w:rsidRDefault="00AD7468" w:rsidP="00041E11">
            <w:pPr>
              <w:widowControl w:val="0"/>
              <w:spacing w:before="120" w:after="120"/>
              <w:rPr>
                <w:rFonts w:ascii="Helvetica" w:hAnsi="Helvetica" w:cs="Helvetica"/>
                <w:sz w:val="20"/>
              </w:rPr>
            </w:pPr>
          </w:p>
        </w:tc>
        <w:tc>
          <w:tcPr>
            <w:tcW w:w="2410" w:type="dxa"/>
          </w:tcPr>
          <w:p w14:paraId="7B9AAA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RestrictOvernight</w:t>
            </w:r>
          </w:p>
        </w:tc>
        <w:tc>
          <w:tcPr>
            <w:tcW w:w="1872" w:type="dxa"/>
          </w:tcPr>
          <w:p w14:paraId="77847A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4394" w:type="dxa"/>
          </w:tcPr>
          <w:p w14:paraId="3055DC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GDS only.</w:t>
            </w:r>
            <w:r w:rsidRPr="00715A3A">
              <w:rPr>
                <w:rFonts w:ascii="Helvetica" w:hAnsi="Helvetica" w:cs="Helvetica"/>
                <w:b/>
                <w:sz w:val="20"/>
              </w:rPr>
              <w:br/>
            </w:r>
            <w:r w:rsidRPr="00715A3A">
              <w:rPr>
                <w:rFonts w:ascii="Helvetica" w:hAnsi="Helvetica" w:cs="Helvetica"/>
                <w:sz w:val="20"/>
              </w:rPr>
              <w:t>Define if overnight transfers should be returned.</w:t>
            </w:r>
          </w:p>
          <w:p w14:paraId="68F641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 -1: Use Registry (=default!!!)</w:t>
            </w:r>
            <w:r w:rsidRPr="00715A3A">
              <w:rPr>
                <w:rFonts w:ascii="Helvetica" w:hAnsi="Helvetica" w:cs="Helvetica"/>
                <w:sz w:val="20"/>
              </w:rPr>
              <w:br/>
              <w:t xml:space="preserve">  0 : No Restriction</w:t>
            </w:r>
            <w:r w:rsidRPr="00715A3A">
              <w:rPr>
                <w:rFonts w:ascii="Helvetica" w:hAnsi="Helvetica" w:cs="Helvetica"/>
                <w:sz w:val="20"/>
              </w:rPr>
              <w:br/>
              <w:t>&gt;0: Restriction in the format HHMM</w:t>
            </w:r>
          </w:p>
          <w:p w14:paraId="4A47272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18"/>
                <w:lang w:val="en-US"/>
              </w:rPr>
              <w:t>ATTENTION: This feature is not supported for all GDS systems.</w:t>
            </w:r>
          </w:p>
        </w:tc>
      </w:tr>
      <w:tr w:rsidR="00AD7468" w:rsidRPr="00715A3A" w14:paraId="2FF1D639" w14:textId="77777777" w:rsidTr="00041E11">
        <w:tc>
          <w:tcPr>
            <w:tcW w:w="477" w:type="dxa"/>
          </w:tcPr>
          <w:p w14:paraId="1E5BAC9B" w14:textId="77777777" w:rsidR="00AD7468" w:rsidRPr="00715A3A" w:rsidRDefault="00AD7468" w:rsidP="00041E11">
            <w:pPr>
              <w:widowControl w:val="0"/>
              <w:spacing w:before="120" w:after="120"/>
              <w:rPr>
                <w:rFonts w:ascii="Helvetica" w:hAnsi="Helvetica" w:cs="Helvetica"/>
                <w:sz w:val="20"/>
              </w:rPr>
            </w:pPr>
          </w:p>
        </w:tc>
        <w:tc>
          <w:tcPr>
            <w:tcW w:w="2410" w:type="dxa"/>
          </w:tcPr>
          <w:p w14:paraId="3DF982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LanguageCode</w:t>
            </w:r>
          </w:p>
        </w:tc>
        <w:tc>
          <w:tcPr>
            <w:tcW w:w="1872" w:type="dxa"/>
          </w:tcPr>
          <w:p w14:paraId="27FF6B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0CD7054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2 letter code of the language.</w:t>
            </w:r>
          </w:p>
        </w:tc>
      </w:tr>
      <w:tr w:rsidR="00AD7468" w:rsidRPr="00715A3A" w14:paraId="35D5DF41" w14:textId="77777777" w:rsidTr="00041E11">
        <w:tc>
          <w:tcPr>
            <w:tcW w:w="477" w:type="dxa"/>
          </w:tcPr>
          <w:p w14:paraId="6BB41E59" w14:textId="77777777" w:rsidR="00AD7468" w:rsidRPr="00715A3A" w:rsidRDefault="00AD7468" w:rsidP="00041E11">
            <w:pPr>
              <w:widowControl w:val="0"/>
              <w:spacing w:before="120" w:after="120"/>
              <w:rPr>
                <w:rFonts w:ascii="Helvetica" w:hAnsi="Helvetica" w:cs="Helvetica"/>
                <w:sz w:val="20"/>
              </w:rPr>
            </w:pPr>
          </w:p>
        </w:tc>
        <w:tc>
          <w:tcPr>
            <w:tcW w:w="2410" w:type="dxa"/>
          </w:tcPr>
          <w:p w14:paraId="77FD2D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FareDiversity</w:t>
            </w:r>
          </w:p>
        </w:tc>
        <w:tc>
          <w:tcPr>
            <w:tcW w:w="1872" w:type="dxa"/>
          </w:tcPr>
          <w:p w14:paraId="46D1DF1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FareDeversityEnum</w:t>
            </w:r>
          </w:p>
        </w:tc>
        <w:tc>
          <w:tcPr>
            <w:tcW w:w="4394" w:type="dxa"/>
          </w:tcPr>
          <w:p w14:paraId="7C677CCB"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b/>
                <w:sz w:val="20"/>
              </w:rPr>
              <w:t>Only for Net, GDS and WFE Fares</w:t>
            </w:r>
          </w:p>
          <w:p w14:paraId="292B6D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this optional parameter is set the FAPI tries to return a higher diversity of different fares. Possible values are any combination of:</w:t>
            </w:r>
          </w:p>
          <w:p w14:paraId="0227284E" w14:textId="77777777" w:rsidR="00AD7468" w:rsidRPr="00715A3A" w:rsidRDefault="00AD7468" w:rsidP="00041E11">
            <w:pPr>
              <w:pStyle w:val="TableText"/>
              <w:keepNext w:val="0"/>
              <w:keepLines w:val="0"/>
              <w:widowControl w:val="0"/>
              <w:numPr>
                <w:ilvl w:val="0"/>
                <w:numId w:val="19"/>
              </w:numPr>
              <w:spacing w:before="120" w:after="120"/>
              <w:rPr>
                <w:rFonts w:ascii="Helvetica" w:hAnsi="Helvetica" w:cs="Helvetica"/>
                <w:sz w:val="20"/>
              </w:rPr>
            </w:pPr>
            <w:r w:rsidRPr="00715A3A">
              <w:rPr>
                <w:rFonts w:ascii="Helvetica" w:hAnsi="Helvetica" w:cs="Helvetica"/>
                <w:b/>
                <w:sz w:val="20"/>
              </w:rPr>
              <w:t>None</w:t>
            </w:r>
            <w:r w:rsidRPr="00715A3A">
              <w:rPr>
                <w:rFonts w:ascii="Helvetica" w:hAnsi="Helvetica" w:cs="Helvetica"/>
                <w:sz w:val="20"/>
              </w:rPr>
              <w:br/>
              <w:t>standard search</w:t>
            </w:r>
          </w:p>
          <w:p w14:paraId="3341DDF3" w14:textId="77777777" w:rsidR="00AD7468" w:rsidRPr="00715A3A" w:rsidRDefault="00AD7468" w:rsidP="00041E11">
            <w:pPr>
              <w:widowControl w:val="0"/>
              <w:numPr>
                <w:ilvl w:val="0"/>
                <w:numId w:val="19"/>
              </w:numPr>
              <w:autoSpaceDE w:val="0"/>
              <w:autoSpaceDN w:val="0"/>
              <w:adjustRightInd w:val="0"/>
              <w:spacing w:before="120" w:after="120"/>
              <w:rPr>
                <w:rFonts w:ascii="Helvetica" w:hAnsi="Helvetica" w:cs="Helvetica"/>
                <w:sz w:val="20"/>
              </w:rPr>
            </w:pPr>
            <w:r w:rsidRPr="00715A3A">
              <w:rPr>
                <w:rFonts w:ascii="Helvetica" w:hAnsi="Helvetica" w:cs="Helvetica"/>
                <w:b/>
                <w:sz w:val="20"/>
                <w:lang w:eastAsia="en-GB"/>
              </w:rPr>
              <w:t>AirlineDiversity</w:t>
            </w:r>
            <w:r w:rsidRPr="00715A3A">
              <w:rPr>
                <w:rFonts w:ascii="Helvetica" w:hAnsi="Helvetica" w:cs="Helvetica"/>
                <w:sz w:val="19"/>
                <w:szCs w:val="19"/>
                <w:lang w:eastAsia="en-GB"/>
              </w:rPr>
              <w:br/>
            </w:r>
            <w:r w:rsidRPr="00715A3A">
              <w:rPr>
                <w:rFonts w:ascii="Helvetica" w:hAnsi="Helvetica" w:cs="Helvetica"/>
                <w:sz w:val="20"/>
              </w:rPr>
              <w:t>The IBE tries to return as many different carriers as possible.</w:t>
            </w:r>
          </w:p>
          <w:p w14:paraId="00EC942B" w14:textId="77777777" w:rsidR="00AD7468" w:rsidRPr="00715A3A" w:rsidRDefault="00AD7468" w:rsidP="00041E11">
            <w:pPr>
              <w:widowControl w:val="0"/>
              <w:numPr>
                <w:ilvl w:val="0"/>
                <w:numId w:val="19"/>
              </w:numPr>
              <w:autoSpaceDE w:val="0"/>
              <w:autoSpaceDN w:val="0"/>
              <w:adjustRightInd w:val="0"/>
              <w:spacing w:before="120" w:after="120"/>
              <w:rPr>
                <w:rFonts w:ascii="Helvetica" w:hAnsi="Helvetica" w:cs="Helvetica"/>
                <w:sz w:val="19"/>
                <w:szCs w:val="19"/>
                <w:lang w:eastAsia="en-GB"/>
              </w:rPr>
            </w:pPr>
            <w:r w:rsidRPr="00715A3A">
              <w:rPr>
                <w:rFonts w:ascii="Helvetica" w:hAnsi="Helvetica" w:cs="Helvetica"/>
                <w:b/>
                <w:sz w:val="20"/>
                <w:lang w:eastAsia="en-GB"/>
              </w:rPr>
              <w:t xml:space="preserve">CabinClassDiversity </w:t>
            </w:r>
            <w:r w:rsidRPr="00715A3A">
              <w:rPr>
                <w:rFonts w:ascii="Helvetica" w:hAnsi="Helvetica" w:cs="Helvetica"/>
                <w:b/>
                <w:sz w:val="20"/>
                <w:lang w:val="en-US"/>
              </w:rPr>
              <w:t>(only GDS and Published Fares)</w:t>
            </w:r>
            <w:r w:rsidRPr="00715A3A">
              <w:rPr>
                <w:rFonts w:ascii="Helvetica" w:hAnsi="Helvetica" w:cs="Helvetica"/>
                <w:sz w:val="19"/>
                <w:szCs w:val="19"/>
                <w:lang w:eastAsia="en-GB"/>
              </w:rPr>
              <w:br/>
            </w:r>
            <w:r w:rsidRPr="00715A3A">
              <w:rPr>
                <w:rFonts w:ascii="Helvetica" w:hAnsi="Helvetica" w:cs="Helvetica"/>
                <w:sz w:val="20"/>
              </w:rPr>
              <w:t xml:space="preserve">The IBE tries to return as many fares from different cabin classes as possible. </w:t>
            </w:r>
          </w:p>
          <w:p w14:paraId="0EFCD46C" w14:textId="77777777" w:rsidR="00AD7468" w:rsidRPr="00715A3A" w:rsidRDefault="00AD7468" w:rsidP="00041E11">
            <w:pPr>
              <w:widowControl w:val="0"/>
              <w:numPr>
                <w:ilvl w:val="0"/>
                <w:numId w:val="19"/>
              </w:numPr>
              <w:autoSpaceDE w:val="0"/>
              <w:autoSpaceDN w:val="0"/>
              <w:adjustRightInd w:val="0"/>
              <w:spacing w:before="120" w:after="120"/>
              <w:rPr>
                <w:rFonts w:ascii="Helvetica" w:hAnsi="Helvetica" w:cs="Helvetica"/>
                <w:b/>
                <w:sz w:val="19"/>
                <w:szCs w:val="19"/>
                <w:lang w:val="en-US" w:eastAsia="en-GB"/>
              </w:rPr>
            </w:pPr>
            <w:r w:rsidRPr="00715A3A">
              <w:rPr>
                <w:rFonts w:ascii="Helvetica" w:hAnsi="Helvetica" w:cs="Helvetica"/>
                <w:b/>
                <w:sz w:val="20"/>
                <w:lang w:val="en-US"/>
              </w:rPr>
              <w:t>CabinClassMixDiversity (only GDS and Published Fares)</w:t>
            </w:r>
            <w:r w:rsidRPr="00715A3A">
              <w:rPr>
                <w:rFonts w:ascii="Helvetica" w:hAnsi="Helvetica" w:cs="Helvetica"/>
                <w:b/>
                <w:sz w:val="20"/>
                <w:lang w:val="en-US"/>
              </w:rPr>
              <w:br/>
            </w:r>
            <w:r w:rsidRPr="00715A3A">
              <w:rPr>
                <w:rFonts w:ascii="Helvetica" w:hAnsi="Helvetica" w:cs="Helvetica"/>
                <w:sz w:val="20"/>
                <w:lang w:val="en-US"/>
              </w:rPr>
              <w:t>Same as CabinClassDiversity but both legs have to be of a different cabin class</w:t>
            </w:r>
          </w:p>
          <w:p w14:paraId="146DD974" w14:textId="77777777" w:rsidR="00AD7468" w:rsidRPr="00715A3A" w:rsidRDefault="00AD7468" w:rsidP="00041E11">
            <w:pPr>
              <w:widowControl w:val="0"/>
              <w:autoSpaceDE w:val="0"/>
              <w:autoSpaceDN w:val="0"/>
              <w:adjustRightInd w:val="0"/>
              <w:spacing w:before="120" w:after="120"/>
              <w:ind w:left="720"/>
              <w:rPr>
                <w:rFonts w:ascii="Helvetica" w:hAnsi="Helvetica" w:cs="Helvetica"/>
                <w:sz w:val="20"/>
              </w:rPr>
            </w:pPr>
          </w:p>
          <w:p w14:paraId="553BE82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This would result that not the cheapest fares are returned, but the cheapest for each carrier and/or cabin class combination.</w:t>
            </w:r>
          </w:p>
          <w:p w14:paraId="7647154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For webfares only the AirlineDiversity is supported.</w:t>
            </w:r>
          </w:p>
          <w:p w14:paraId="2007F77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p w14:paraId="6CACA22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 xml:space="preserve">ATTENTION: This works for net fares on all </w:t>
            </w:r>
            <w:r w:rsidRPr="00715A3A">
              <w:rPr>
                <w:rFonts w:ascii="Helvetica" w:hAnsi="Helvetica" w:cs="Helvetica"/>
                <w:sz w:val="20"/>
              </w:rPr>
              <w:lastRenderedPageBreak/>
              <w:t>GDSes and for GDS fares if a functionality like this is supported by the GDS.</w:t>
            </w:r>
          </w:p>
        </w:tc>
      </w:tr>
      <w:tr w:rsidR="00AD7468" w:rsidRPr="00715A3A" w14:paraId="734A16A6" w14:textId="77777777" w:rsidTr="00041E11">
        <w:tc>
          <w:tcPr>
            <w:tcW w:w="477" w:type="dxa"/>
          </w:tcPr>
          <w:p w14:paraId="68E28ADD" w14:textId="77777777" w:rsidR="00AD7468" w:rsidRPr="00715A3A" w:rsidRDefault="00AD7468" w:rsidP="00041E11">
            <w:pPr>
              <w:widowControl w:val="0"/>
              <w:spacing w:before="120" w:after="120"/>
              <w:rPr>
                <w:rFonts w:ascii="Helvetica" w:hAnsi="Helvetica" w:cs="Helvetica"/>
                <w:sz w:val="20"/>
              </w:rPr>
            </w:pPr>
          </w:p>
        </w:tc>
        <w:tc>
          <w:tcPr>
            <w:tcW w:w="2410" w:type="dxa"/>
          </w:tcPr>
          <w:p w14:paraId="55F640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Cache</w:t>
            </w:r>
          </w:p>
        </w:tc>
        <w:tc>
          <w:tcPr>
            <w:tcW w:w="1872" w:type="dxa"/>
          </w:tcPr>
          <w:p w14:paraId="631D6C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CacheConfigurationData []</w:t>
            </w:r>
          </w:p>
        </w:tc>
        <w:tc>
          <w:tcPr>
            <w:tcW w:w="4394" w:type="dxa"/>
          </w:tcPr>
          <w:p w14:paraId="7ADFB5B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Configuration Data for the Cache.</w:t>
            </w:r>
          </w:p>
        </w:tc>
      </w:tr>
    </w:tbl>
    <w:p w14:paraId="7C53C5ED" w14:textId="77777777" w:rsidR="00AD7468" w:rsidRPr="00715A3A" w:rsidRDefault="00AD7468" w:rsidP="00AD7468">
      <w:pPr>
        <w:widowControl w:val="0"/>
        <w:spacing w:before="120" w:after="120"/>
        <w:rPr>
          <w:rFonts w:ascii="Helvetica" w:hAnsi="Helvetica" w:cs="Helvetica"/>
          <w:lang w:val="en-US"/>
        </w:rPr>
      </w:pPr>
    </w:p>
    <w:p w14:paraId="34DD1D65" w14:textId="77777777" w:rsidR="00AD7468" w:rsidRPr="00715A3A" w:rsidRDefault="00AD7468" w:rsidP="00950F95">
      <w:pPr>
        <w:pStyle w:val="Heading2"/>
      </w:pPr>
      <w:bookmarkStart w:id="298" w:name="_Toc75328353"/>
      <w:r w:rsidRPr="00715A3A">
        <w:t>Response Object</w:t>
      </w:r>
      <w:bookmarkEnd w:id="298"/>
    </w:p>
    <w:p w14:paraId="21BD6EC1"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7B413EE2" wp14:editId="11164CB4">
            <wp:extent cx="5429250" cy="615315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0" cy="6153150"/>
                    </a:xfrm>
                    <a:prstGeom prst="rect">
                      <a:avLst/>
                    </a:prstGeom>
                    <a:noFill/>
                    <a:ln>
                      <a:noFill/>
                    </a:ln>
                  </pic:spPr>
                </pic:pic>
              </a:graphicData>
            </a:graphic>
          </wp:inline>
        </w:drawing>
      </w:r>
    </w:p>
    <w:p w14:paraId="7B4EAB64" w14:textId="77777777" w:rsidR="00AD7468" w:rsidRPr="00715A3A" w:rsidRDefault="00AD7468" w:rsidP="00950F95">
      <w:pPr>
        <w:pStyle w:val="Heading3"/>
      </w:pPr>
      <w:bookmarkStart w:id="299" w:name="_Toc481678615"/>
      <w:bookmarkStart w:id="300" w:name="_Toc75328354"/>
      <w:r w:rsidRPr="00715A3A">
        <w:t>CalendarResponseData</w:t>
      </w:r>
      <w:bookmarkEnd w:id="299"/>
      <w:bookmarkEnd w:id="300"/>
    </w:p>
    <w:p w14:paraId="14120DE6"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HitchHiker.FlightAPI.CalendarResponseStructs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1417"/>
        <w:gridCol w:w="4961"/>
      </w:tblGrid>
      <w:tr w:rsidR="00AD7468" w:rsidRPr="00715A3A" w14:paraId="42CB2A6D" w14:textId="77777777" w:rsidTr="00041E11">
        <w:tc>
          <w:tcPr>
            <w:tcW w:w="8415" w:type="dxa"/>
            <w:gridSpan w:val="4"/>
          </w:tcPr>
          <w:p w14:paraId="13ABD9B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CalendarResponseData</w:t>
            </w:r>
          </w:p>
        </w:tc>
      </w:tr>
      <w:tr w:rsidR="00AD7468" w:rsidRPr="00715A3A" w14:paraId="3FDB37B6" w14:textId="77777777" w:rsidTr="00041E11">
        <w:tc>
          <w:tcPr>
            <w:tcW w:w="477" w:type="dxa"/>
          </w:tcPr>
          <w:p w14:paraId="07276A3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60" w:type="dxa"/>
          </w:tcPr>
          <w:p w14:paraId="0E23B3C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417" w:type="dxa"/>
          </w:tcPr>
          <w:p w14:paraId="0AB4985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961" w:type="dxa"/>
          </w:tcPr>
          <w:p w14:paraId="4D43DF5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91E8ABA" w14:textId="77777777" w:rsidTr="00041E11">
        <w:tc>
          <w:tcPr>
            <w:tcW w:w="477" w:type="dxa"/>
          </w:tcPr>
          <w:p w14:paraId="57F522A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560" w:type="dxa"/>
          </w:tcPr>
          <w:p w14:paraId="72400D5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NumberOfFares</w:t>
            </w:r>
          </w:p>
        </w:tc>
        <w:tc>
          <w:tcPr>
            <w:tcW w:w="1417" w:type="dxa"/>
          </w:tcPr>
          <w:p w14:paraId="1E4D32F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Integer</w:t>
            </w:r>
          </w:p>
        </w:tc>
        <w:tc>
          <w:tcPr>
            <w:tcW w:w="4961" w:type="dxa"/>
          </w:tcPr>
          <w:p w14:paraId="12A96F4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number of all fares in the response for all fare sources.</w:t>
            </w:r>
          </w:p>
        </w:tc>
      </w:tr>
      <w:tr w:rsidR="00AD7468" w:rsidRPr="00715A3A" w14:paraId="03843B47" w14:textId="77777777" w:rsidTr="00041E11">
        <w:tc>
          <w:tcPr>
            <w:tcW w:w="477" w:type="dxa"/>
          </w:tcPr>
          <w:p w14:paraId="73BCC12E"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560" w:type="dxa"/>
          </w:tcPr>
          <w:p w14:paraId="2B4C0A1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NumberOfCells</w:t>
            </w:r>
          </w:p>
        </w:tc>
        <w:tc>
          <w:tcPr>
            <w:tcW w:w="1417" w:type="dxa"/>
          </w:tcPr>
          <w:p w14:paraId="1F2B919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Integer</w:t>
            </w:r>
          </w:p>
        </w:tc>
        <w:tc>
          <w:tcPr>
            <w:tcW w:w="4961" w:type="dxa"/>
          </w:tcPr>
          <w:p w14:paraId="657CE5A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amount of all returned cells in the response.</w:t>
            </w:r>
          </w:p>
        </w:tc>
      </w:tr>
      <w:tr w:rsidR="00AD7468" w:rsidRPr="00715A3A" w14:paraId="2A76DF60" w14:textId="77777777" w:rsidTr="00041E11">
        <w:tc>
          <w:tcPr>
            <w:tcW w:w="477" w:type="dxa"/>
          </w:tcPr>
          <w:p w14:paraId="02E2B7F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560" w:type="dxa"/>
          </w:tcPr>
          <w:p w14:paraId="4EB80F7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Cells</w:t>
            </w:r>
          </w:p>
        </w:tc>
        <w:tc>
          <w:tcPr>
            <w:tcW w:w="1417" w:type="dxa"/>
          </w:tcPr>
          <w:p w14:paraId="063528F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CalendarResponseCell[]</w:t>
            </w:r>
          </w:p>
        </w:tc>
        <w:tc>
          <w:tcPr>
            <w:tcW w:w="4961" w:type="dxa"/>
          </w:tcPr>
          <w:p w14:paraId="4070433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Increasing number of the cell in the matrix, counted from left to right and top to bottom.</w:t>
            </w:r>
            <w:r w:rsidRPr="00715A3A">
              <w:rPr>
                <w:rFonts w:ascii="Helvetica" w:hAnsi="Helvetica" w:cs="Helvetica"/>
                <w:bCs/>
                <w:sz w:val="20"/>
                <w:lang w:val="en-US"/>
              </w:rPr>
              <w:br/>
              <w:t>The matrix has on its x-axis the outbound dates starting with the lowest date on the left and the highest on the right. The y-axis reflects the corresponding inbound dates.</w:t>
            </w:r>
            <w:r w:rsidRPr="00715A3A">
              <w:rPr>
                <w:rFonts w:ascii="Helvetica" w:hAnsi="Helvetica" w:cs="Helvetica"/>
                <w:bCs/>
                <w:sz w:val="20"/>
                <w:lang w:val="en-US"/>
              </w:rPr>
              <w:br/>
            </w:r>
          </w:p>
          <w:p w14:paraId="2DCFB8D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following matrix is an example of a response returned by a call to GetCalendarDisplay with 2 Legs requested CheckDaysAhead and CheckDaysBack set to the value of 2 on both legs.</w:t>
            </w:r>
          </w:p>
          <w:p w14:paraId="14F3403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number in bold corresponds to the item index in the responding array, while the numbers in brackets correspond to the CellIDOut and CellIDIn parameters in the CalendarResponseCell class.</w:t>
            </w:r>
          </w:p>
          <w:p w14:paraId="52F245BB" w14:textId="77777777" w:rsidR="00AD7468" w:rsidRPr="00715A3A" w:rsidRDefault="00AD7468" w:rsidP="00041E11">
            <w:pPr>
              <w:widowControl w:val="0"/>
              <w:spacing w:before="120" w:after="120"/>
              <w:ind w:left="90"/>
              <w:rPr>
                <w:rFonts w:ascii="Helvetica" w:hAnsi="Helvetica" w:cs="Helvetica"/>
                <w:lang w:val="en-US"/>
              </w:rPr>
            </w:pPr>
            <w:r w:rsidRPr="00715A3A">
              <w:rPr>
                <w:rFonts w:ascii="Helvetica" w:hAnsi="Helvetica" w:cs="Helvetica"/>
                <w:bCs/>
                <w:sz w:val="20"/>
                <w:lang w:val="en-US"/>
              </w:rPr>
              <w:t>The originally requested date is always tagged with the values (0/0) and is in this case in the middle of the matrix.</w:t>
            </w:r>
            <w:r w:rsidRPr="00715A3A">
              <w:rPr>
                <w:rFonts w:ascii="Helvetica" w:hAnsi="Helvetica" w:cs="Helvetica"/>
                <w:bCs/>
                <w:sz w:val="20"/>
                <w:lang w:val="en-US"/>
              </w:rPr>
              <w:br/>
            </w:r>
          </w:p>
          <w:tbl>
            <w:tblPr>
              <w:tblW w:w="4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83"/>
              <w:gridCol w:w="680"/>
              <w:gridCol w:w="850"/>
              <w:gridCol w:w="851"/>
              <w:gridCol w:w="850"/>
              <w:gridCol w:w="851"/>
            </w:tblGrid>
            <w:tr w:rsidR="00AD7468" w:rsidRPr="00715A3A" w14:paraId="2B2DFCFC" w14:textId="77777777" w:rsidTr="00041E11">
              <w:tc>
                <w:tcPr>
                  <w:tcW w:w="483" w:type="dxa"/>
                </w:tcPr>
                <w:p w14:paraId="3369FE09" w14:textId="77777777" w:rsidR="00AD7468" w:rsidRPr="00715A3A" w:rsidRDefault="00AD7468" w:rsidP="00041E11">
                  <w:pPr>
                    <w:pStyle w:val="Grafik"/>
                    <w:keepNext w:val="0"/>
                    <w:widowControl w:val="0"/>
                    <w:spacing w:before="120" w:after="120" w:line="240" w:lineRule="atLeast"/>
                    <w:rPr>
                      <w:rFonts w:ascii="Helvetica" w:hAnsi="Helvetica" w:cs="Helvetica"/>
                      <w:lang w:val="en-US"/>
                    </w:rPr>
                  </w:pPr>
                </w:p>
              </w:tc>
              <w:tc>
                <w:tcPr>
                  <w:tcW w:w="4082" w:type="dxa"/>
                  <w:gridSpan w:val="5"/>
                </w:tcPr>
                <w:p w14:paraId="044376B7" w14:textId="77777777" w:rsidR="00AD7468" w:rsidRPr="00715A3A" w:rsidRDefault="00AD7468" w:rsidP="00041E11">
                  <w:pPr>
                    <w:pStyle w:val="Grafik"/>
                    <w:keepNext w:val="0"/>
                    <w:widowControl w:val="0"/>
                    <w:spacing w:before="120" w:after="120" w:line="240" w:lineRule="atLeast"/>
                    <w:jc w:val="center"/>
                    <w:rPr>
                      <w:rFonts w:ascii="Helvetica" w:hAnsi="Helvetica" w:cs="Helvetica"/>
                      <w:lang w:val="en-US"/>
                    </w:rPr>
                  </w:pPr>
                  <w:r w:rsidRPr="00715A3A">
                    <w:rPr>
                      <w:rFonts w:ascii="Helvetica" w:hAnsi="Helvetica" w:cs="Helvetica"/>
                      <w:lang w:val="en-US"/>
                    </w:rPr>
                    <w:t>x-axis / outbound dates</w:t>
                  </w:r>
                </w:p>
              </w:tc>
            </w:tr>
            <w:tr w:rsidR="00AD7468" w:rsidRPr="00715A3A" w14:paraId="7DC8D580" w14:textId="77777777" w:rsidTr="00041E11">
              <w:trPr>
                <w:trHeight w:val="567"/>
              </w:trPr>
              <w:tc>
                <w:tcPr>
                  <w:tcW w:w="483" w:type="dxa"/>
                  <w:vMerge w:val="restart"/>
                  <w:textDirection w:val="btLr"/>
                </w:tcPr>
                <w:p w14:paraId="1E4F135C" w14:textId="77777777" w:rsidR="00AD7468" w:rsidRPr="00715A3A" w:rsidRDefault="00AD7468" w:rsidP="00041E11">
                  <w:pPr>
                    <w:pStyle w:val="Grafik"/>
                    <w:keepNext w:val="0"/>
                    <w:widowControl w:val="0"/>
                    <w:spacing w:before="120" w:after="120" w:line="240" w:lineRule="atLeast"/>
                    <w:ind w:left="113" w:right="113"/>
                    <w:jc w:val="center"/>
                    <w:rPr>
                      <w:rFonts w:ascii="Helvetica" w:hAnsi="Helvetica" w:cs="Helvetica"/>
                      <w:lang w:val="en-US"/>
                    </w:rPr>
                  </w:pPr>
                  <w:r w:rsidRPr="00715A3A">
                    <w:rPr>
                      <w:rFonts w:ascii="Helvetica" w:hAnsi="Helvetica" w:cs="Helvetica"/>
                      <w:sz w:val="18"/>
                      <w:lang w:val="en-US"/>
                    </w:rPr>
                    <w:t>y-axis / inbound dates</w:t>
                  </w:r>
                </w:p>
              </w:tc>
              <w:tc>
                <w:tcPr>
                  <w:tcW w:w="680" w:type="dxa"/>
                </w:tcPr>
                <w:p w14:paraId="5AA672A8"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1</w:t>
                  </w:r>
                  <w:r w:rsidRPr="00715A3A">
                    <w:rPr>
                      <w:rFonts w:ascii="Helvetica" w:hAnsi="Helvetica" w:cs="Helvetica"/>
                      <w:sz w:val="16"/>
                      <w:szCs w:val="16"/>
                      <w:lang w:val="en-US"/>
                    </w:rPr>
                    <w:t>(-2/-2)</w:t>
                  </w:r>
                </w:p>
              </w:tc>
              <w:tc>
                <w:tcPr>
                  <w:tcW w:w="850" w:type="dxa"/>
                </w:tcPr>
                <w:p w14:paraId="3E8986C0"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2</w:t>
                  </w:r>
                  <w:r w:rsidRPr="00715A3A">
                    <w:rPr>
                      <w:rFonts w:ascii="Helvetica" w:hAnsi="Helvetica" w:cs="Helvetica"/>
                      <w:sz w:val="16"/>
                      <w:szCs w:val="16"/>
                      <w:lang w:val="en-US"/>
                    </w:rPr>
                    <w:t>(-1/-2)</w:t>
                  </w:r>
                </w:p>
              </w:tc>
              <w:tc>
                <w:tcPr>
                  <w:tcW w:w="851" w:type="dxa"/>
                </w:tcPr>
                <w:p w14:paraId="3D0346EC"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3</w:t>
                  </w:r>
                  <w:r w:rsidRPr="00715A3A">
                    <w:rPr>
                      <w:rFonts w:ascii="Helvetica" w:hAnsi="Helvetica" w:cs="Helvetica"/>
                      <w:sz w:val="16"/>
                      <w:szCs w:val="16"/>
                      <w:lang w:val="en-US"/>
                    </w:rPr>
                    <w:t>(0/-2)</w:t>
                  </w:r>
                </w:p>
              </w:tc>
              <w:tc>
                <w:tcPr>
                  <w:tcW w:w="850" w:type="dxa"/>
                </w:tcPr>
                <w:p w14:paraId="41C4970A"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4</w:t>
                  </w:r>
                  <w:r w:rsidRPr="00715A3A">
                    <w:rPr>
                      <w:rFonts w:ascii="Helvetica" w:hAnsi="Helvetica" w:cs="Helvetica"/>
                      <w:sz w:val="16"/>
                      <w:szCs w:val="16"/>
                      <w:lang w:val="en-US"/>
                    </w:rPr>
                    <w:t>(1/-2)</w:t>
                  </w:r>
                </w:p>
              </w:tc>
              <w:tc>
                <w:tcPr>
                  <w:tcW w:w="851" w:type="dxa"/>
                </w:tcPr>
                <w:p w14:paraId="2DE3232A"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5</w:t>
                  </w:r>
                  <w:r w:rsidRPr="00715A3A">
                    <w:rPr>
                      <w:rFonts w:ascii="Helvetica" w:hAnsi="Helvetica" w:cs="Helvetica"/>
                      <w:sz w:val="16"/>
                      <w:szCs w:val="16"/>
                      <w:lang w:val="en-US"/>
                    </w:rPr>
                    <w:t>(2/-2)</w:t>
                  </w:r>
                </w:p>
              </w:tc>
            </w:tr>
            <w:tr w:rsidR="00AD7468" w:rsidRPr="00715A3A" w14:paraId="783F0709" w14:textId="77777777" w:rsidTr="00041E11">
              <w:trPr>
                <w:trHeight w:val="567"/>
              </w:trPr>
              <w:tc>
                <w:tcPr>
                  <w:tcW w:w="483" w:type="dxa"/>
                  <w:vMerge/>
                </w:tcPr>
                <w:p w14:paraId="1CB38823" w14:textId="77777777" w:rsidR="00AD7468" w:rsidRPr="00715A3A" w:rsidRDefault="00AD7468" w:rsidP="00041E11">
                  <w:pPr>
                    <w:pStyle w:val="Grafik"/>
                    <w:keepNext w:val="0"/>
                    <w:widowControl w:val="0"/>
                    <w:spacing w:before="120" w:after="120" w:line="240" w:lineRule="atLeast"/>
                    <w:rPr>
                      <w:rFonts w:ascii="Helvetica" w:hAnsi="Helvetica" w:cs="Helvetica"/>
                      <w:lang w:val="en-US"/>
                    </w:rPr>
                  </w:pPr>
                </w:p>
              </w:tc>
              <w:tc>
                <w:tcPr>
                  <w:tcW w:w="680" w:type="dxa"/>
                </w:tcPr>
                <w:p w14:paraId="2E7A6B47"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6</w:t>
                  </w:r>
                  <w:r w:rsidRPr="00715A3A">
                    <w:rPr>
                      <w:rFonts w:ascii="Helvetica" w:hAnsi="Helvetica" w:cs="Helvetica"/>
                      <w:sz w:val="16"/>
                      <w:szCs w:val="16"/>
                      <w:lang w:val="en-US"/>
                    </w:rPr>
                    <w:t>(-2/-1)</w:t>
                  </w:r>
                </w:p>
              </w:tc>
              <w:tc>
                <w:tcPr>
                  <w:tcW w:w="850" w:type="dxa"/>
                </w:tcPr>
                <w:p w14:paraId="29723DFD"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7</w:t>
                  </w:r>
                  <w:r w:rsidRPr="00715A3A">
                    <w:rPr>
                      <w:rFonts w:ascii="Helvetica" w:hAnsi="Helvetica" w:cs="Helvetica"/>
                      <w:sz w:val="16"/>
                      <w:szCs w:val="16"/>
                      <w:lang w:val="en-US"/>
                    </w:rPr>
                    <w:t>(-1/-1)</w:t>
                  </w:r>
                </w:p>
              </w:tc>
              <w:tc>
                <w:tcPr>
                  <w:tcW w:w="851" w:type="dxa"/>
                </w:tcPr>
                <w:p w14:paraId="1EC0D96C"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8</w:t>
                  </w:r>
                  <w:r w:rsidRPr="00715A3A">
                    <w:rPr>
                      <w:rFonts w:ascii="Helvetica" w:hAnsi="Helvetica" w:cs="Helvetica"/>
                      <w:sz w:val="16"/>
                      <w:szCs w:val="16"/>
                      <w:lang w:val="en-US"/>
                    </w:rPr>
                    <w:t>(0/-1)</w:t>
                  </w:r>
                </w:p>
              </w:tc>
              <w:tc>
                <w:tcPr>
                  <w:tcW w:w="850" w:type="dxa"/>
                </w:tcPr>
                <w:p w14:paraId="6761B4C9"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9</w:t>
                  </w:r>
                  <w:r w:rsidRPr="00715A3A">
                    <w:rPr>
                      <w:rFonts w:ascii="Helvetica" w:hAnsi="Helvetica" w:cs="Helvetica"/>
                      <w:sz w:val="16"/>
                      <w:szCs w:val="16"/>
                      <w:lang w:val="en-US"/>
                    </w:rPr>
                    <w:t>(1/-1)</w:t>
                  </w:r>
                </w:p>
              </w:tc>
              <w:tc>
                <w:tcPr>
                  <w:tcW w:w="851" w:type="dxa"/>
                </w:tcPr>
                <w:p w14:paraId="2A6177D6"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10</w:t>
                  </w:r>
                  <w:r w:rsidRPr="00715A3A">
                    <w:rPr>
                      <w:rFonts w:ascii="Helvetica" w:hAnsi="Helvetica" w:cs="Helvetica"/>
                      <w:sz w:val="16"/>
                      <w:szCs w:val="16"/>
                      <w:lang w:val="en-US"/>
                    </w:rPr>
                    <w:t>(2/-1)</w:t>
                  </w:r>
                </w:p>
              </w:tc>
            </w:tr>
            <w:tr w:rsidR="00AD7468" w:rsidRPr="00715A3A" w14:paraId="332534E9" w14:textId="77777777" w:rsidTr="00041E11">
              <w:trPr>
                <w:trHeight w:val="567"/>
              </w:trPr>
              <w:tc>
                <w:tcPr>
                  <w:tcW w:w="483" w:type="dxa"/>
                  <w:vMerge/>
                </w:tcPr>
                <w:p w14:paraId="24FDCA40" w14:textId="77777777" w:rsidR="00AD7468" w:rsidRPr="00715A3A" w:rsidRDefault="00AD7468" w:rsidP="00041E11">
                  <w:pPr>
                    <w:pStyle w:val="Grafik"/>
                    <w:keepNext w:val="0"/>
                    <w:widowControl w:val="0"/>
                    <w:spacing w:before="120" w:after="120" w:line="240" w:lineRule="atLeast"/>
                    <w:rPr>
                      <w:rFonts w:ascii="Helvetica" w:hAnsi="Helvetica" w:cs="Helvetica"/>
                      <w:lang w:val="en-US"/>
                    </w:rPr>
                  </w:pPr>
                </w:p>
              </w:tc>
              <w:tc>
                <w:tcPr>
                  <w:tcW w:w="680" w:type="dxa"/>
                </w:tcPr>
                <w:p w14:paraId="3744B4F8"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11</w:t>
                  </w:r>
                  <w:r w:rsidRPr="00715A3A">
                    <w:rPr>
                      <w:rFonts w:ascii="Helvetica" w:hAnsi="Helvetica" w:cs="Helvetica"/>
                      <w:sz w:val="16"/>
                      <w:szCs w:val="16"/>
                      <w:lang w:val="en-US"/>
                    </w:rPr>
                    <w:t>(-2/0)</w:t>
                  </w:r>
                </w:p>
              </w:tc>
              <w:tc>
                <w:tcPr>
                  <w:tcW w:w="850" w:type="dxa"/>
                </w:tcPr>
                <w:p w14:paraId="61DF5F04"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12</w:t>
                  </w:r>
                  <w:r w:rsidRPr="00715A3A">
                    <w:rPr>
                      <w:rFonts w:ascii="Helvetica" w:hAnsi="Helvetica" w:cs="Helvetica"/>
                      <w:sz w:val="16"/>
                      <w:szCs w:val="16"/>
                      <w:lang w:val="en-US"/>
                    </w:rPr>
                    <w:t>(-1/0)</w:t>
                  </w:r>
                </w:p>
              </w:tc>
              <w:tc>
                <w:tcPr>
                  <w:tcW w:w="851" w:type="dxa"/>
                </w:tcPr>
                <w:p w14:paraId="514CFCE3"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13</w:t>
                  </w:r>
                  <w:r w:rsidRPr="00715A3A">
                    <w:rPr>
                      <w:rFonts w:ascii="Helvetica" w:hAnsi="Helvetica" w:cs="Helvetica"/>
                      <w:sz w:val="16"/>
                      <w:szCs w:val="16"/>
                      <w:lang w:val="en-US"/>
                    </w:rPr>
                    <w:t>(0/0)</w:t>
                  </w:r>
                </w:p>
              </w:tc>
              <w:tc>
                <w:tcPr>
                  <w:tcW w:w="850" w:type="dxa"/>
                </w:tcPr>
                <w:p w14:paraId="118E618A"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14</w:t>
                  </w:r>
                  <w:r w:rsidRPr="00715A3A">
                    <w:rPr>
                      <w:rFonts w:ascii="Helvetica" w:hAnsi="Helvetica" w:cs="Helvetica"/>
                      <w:sz w:val="16"/>
                      <w:szCs w:val="16"/>
                      <w:lang w:val="en-US"/>
                    </w:rPr>
                    <w:t>(1/-0)</w:t>
                  </w:r>
                </w:p>
              </w:tc>
              <w:tc>
                <w:tcPr>
                  <w:tcW w:w="851" w:type="dxa"/>
                </w:tcPr>
                <w:p w14:paraId="1E40B324"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15</w:t>
                  </w:r>
                  <w:r w:rsidRPr="00715A3A">
                    <w:rPr>
                      <w:rFonts w:ascii="Helvetica" w:hAnsi="Helvetica" w:cs="Helvetica"/>
                      <w:sz w:val="16"/>
                      <w:szCs w:val="16"/>
                      <w:lang w:val="en-US"/>
                    </w:rPr>
                    <w:t>(2/0)</w:t>
                  </w:r>
                </w:p>
              </w:tc>
            </w:tr>
            <w:tr w:rsidR="00AD7468" w:rsidRPr="00715A3A" w14:paraId="19786958" w14:textId="77777777" w:rsidTr="00041E11">
              <w:trPr>
                <w:trHeight w:val="567"/>
              </w:trPr>
              <w:tc>
                <w:tcPr>
                  <w:tcW w:w="483" w:type="dxa"/>
                  <w:vMerge/>
                </w:tcPr>
                <w:p w14:paraId="356B9767" w14:textId="77777777" w:rsidR="00AD7468" w:rsidRPr="00715A3A" w:rsidRDefault="00AD7468" w:rsidP="00041E11">
                  <w:pPr>
                    <w:pStyle w:val="Grafik"/>
                    <w:keepNext w:val="0"/>
                    <w:widowControl w:val="0"/>
                    <w:spacing w:before="120" w:after="120" w:line="240" w:lineRule="atLeast"/>
                    <w:rPr>
                      <w:rFonts w:ascii="Helvetica" w:hAnsi="Helvetica" w:cs="Helvetica"/>
                      <w:lang w:val="en-US"/>
                    </w:rPr>
                  </w:pPr>
                </w:p>
              </w:tc>
              <w:tc>
                <w:tcPr>
                  <w:tcW w:w="680" w:type="dxa"/>
                </w:tcPr>
                <w:p w14:paraId="7B9C0C34"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16</w:t>
                  </w:r>
                  <w:r w:rsidRPr="00715A3A">
                    <w:rPr>
                      <w:rFonts w:ascii="Helvetica" w:hAnsi="Helvetica" w:cs="Helvetica"/>
                      <w:sz w:val="16"/>
                      <w:szCs w:val="16"/>
                      <w:lang w:val="en-US"/>
                    </w:rPr>
                    <w:t>(-2/1)</w:t>
                  </w:r>
                </w:p>
              </w:tc>
              <w:tc>
                <w:tcPr>
                  <w:tcW w:w="850" w:type="dxa"/>
                </w:tcPr>
                <w:p w14:paraId="2C8D132A"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17</w:t>
                  </w:r>
                  <w:r w:rsidRPr="00715A3A">
                    <w:rPr>
                      <w:rFonts w:ascii="Helvetica" w:hAnsi="Helvetica" w:cs="Helvetica"/>
                      <w:sz w:val="16"/>
                      <w:szCs w:val="16"/>
                      <w:lang w:val="en-US"/>
                    </w:rPr>
                    <w:t>(-1/1)</w:t>
                  </w:r>
                </w:p>
              </w:tc>
              <w:tc>
                <w:tcPr>
                  <w:tcW w:w="851" w:type="dxa"/>
                </w:tcPr>
                <w:p w14:paraId="3B24F7DE"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18</w:t>
                  </w:r>
                  <w:r w:rsidRPr="00715A3A">
                    <w:rPr>
                      <w:rFonts w:ascii="Helvetica" w:hAnsi="Helvetica" w:cs="Helvetica"/>
                      <w:sz w:val="16"/>
                      <w:szCs w:val="16"/>
                      <w:lang w:val="en-US"/>
                    </w:rPr>
                    <w:t>(0/1)</w:t>
                  </w:r>
                </w:p>
              </w:tc>
              <w:tc>
                <w:tcPr>
                  <w:tcW w:w="850" w:type="dxa"/>
                </w:tcPr>
                <w:p w14:paraId="1445CFAD"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19</w:t>
                  </w:r>
                  <w:r w:rsidRPr="00715A3A">
                    <w:rPr>
                      <w:rFonts w:ascii="Helvetica" w:hAnsi="Helvetica" w:cs="Helvetica"/>
                      <w:sz w:val="16"/>
                      <w:szCs w:val="16"/>
                      <w:lang w:val="en-US"/>
                    </w:rPr>
                    <w:t>(1/1)</w:t>
                  </w:r>
                </w:p>
              </w:tc>
              <w:tc>
                <w:tcPr>
                  <w:tcW w:w="851" w:type="dxa"/>
                </w:tcPr>
                <w:p w14:paraId="553CD306"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20</w:t>
                  </w:r>
                  <w:r w:rsidRPr="00715A3A">
                    <w:rPr>
                      <w:rFonts w:ascii="Helvetica" w:hAnsi="Helvetica" w:cs="Helvetica"/>
                      <w:sz w:val="16"/>
                      <w:szCs w:val="16"/>
                      <w:lang w:val="en-US"/>
                    </w:rPr>
                    <w:t>(2/1)</w:t>
                  </w:r>
                </w:p>
              </w:tc>
            </w:tr>
            <w:tr w:rsidR="00AD7468" w:rsidRPr="00715A3A" w14:paraId="5B8DF05D" w14:textId="77777777" w:rsidTr="00041E11">
              <w:trPr>
                <w:trHeight w:val="567"/>
              </w:trPr>
              <w:tc>
                <w:tcPr>
                  <w:tcW w:w="483" w:type="dxa"/>
                  <w:vMerge/>
                </w:tcPr>
                <w:p w14:paraId="3B6E187B" w14:textId="77777777" w:rsidR="00AD7468" w:rsidRPr="00715A3A" w:rsidRDefault="00AD7468" w:rsidP="00041E11">
                  <w:pPr>
                    <w:pStyle w:val="Grafik"/>
                    <w:keepNext w:val="0"/>
                    <w:widowControl w:val="0"/>
                    <w:spacing w:before="120" w:after="120" w:line="240" w:lineRule="atLeast"/>
                    <w:rPr>
                      <w:rFonts w:ascii="Helvetica" w:hAnsi="Helvetica" w:cs="Helvetica"/>
                      <w:lang w:val="en-US"/>
                    </w:rPr>
                  </w:pPr>
                </w:p>
              </w:tc>
              <w:tc>
                <w:tcPr>
                  <w:tcW w:w="680" w:type="dxa"/>
                </w:tcPr>
                <w:p w14:paraId="09ADF36A"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21</w:t>
                  </w:r>
                  <w:r w:rsidRPr="00715A3A">
                    <w:rPr>
                      <w:rFonts w:ascii="Helvetica" w:hAnsi="Helvetica" w:cs="Helvetica"/>
                      <w:sz w:val="16"/>
                      <w:szCs w:val="16"/>
                      <w:lang w:val="en-US"/>
                    </w:rPr>
                    <w:t>(-2/2)</w:t>
                  </w:r>
                </w:p>
              </w:tc>
              <w:tc>
                <w:tcPr>
                  <w:tcW w:w="850" w:type="dxa"/>
                </w:tcPr>
                <w:p w14:paraId="715FDCFB"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22</w:t>
                  </w:r>
                  <w:r w:rsidRPr="00715A3A">
                    <w:rPr>
                      <w:rFonts w:ascii="Helvetica" w:hAnsi="Helvetica" w:cs="Helvetica"/>
                      <w:sz w:val="16"/>
                      <w:szCs w:val="16"/>
                      <w:lang w:val="en-US"/>
                    </w:rPr>
                    <w:t>(-1/2)</w:t>
                  </w:r>
                </w:p>
              </w:tc>
              <w:tc>
                <w:tcPr>
                  <w:tcW w:w="851" w:type="dxa"/>
                </w:tcPr>
                <w:p w14:paraId="05AD8139"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23</w:t>
                  </w:r>
                  <w:r w:rsidRPr="00715A3A">
                    <w:rPr>
                      <w:rFonts w:ascii="Helvetica" w:hAnsi="Helvetica" w:cs="Helvetica"/>
                      <w:sz w:val="16"/>
                      <w:szCs w:val="16"/>
                      <w:lang w:val="en-US"/>
                    </w:rPr>
                    <w:t>(0/2)</w:t>
                  </w:r>
                </w:p>
              </w:tc>
              <w:tc>
                <w:tcPr>
                  <w:tcW w:w="850" w:type="dxa"/>
                </w:tcPr>
                <w:p w14:paraId="6C431AE1"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24</w:t>
                  </w:r>
                  <w:r w:rsidRPr="00715A3A">
                    <w:rPr>
                      <w:rFonts w:ascii="Helvetica" w:hAnsi="Helvetica" w:cs="Helvetica"/>
                      <w:sz w:val="16"/>
                      <w:szCs w:val="16"/>
                      <w:lang w:val="en-US"/>
                    </w:rPr>
                    <w:t>(1/2)</w:t>
                  </w:r>
                </w:p>
              </w:tc>
              <w:tc>
                <w:tcPr>
                  <w:tcW w:w="851" w:type="dxa"/>
                </w:tcPr>
                <w:p w14:paraId="656B2C43" w14:textId="77777777" w:rsidR="00AD7468" w:rsidRPr="00715A3A" w:rsidRDefault="00AD7468" w:rsidP="00041E11">
                  <w:pPr>
                    <w:pStyle w:val="Grafik"/>
                    <w:keepNext w:val="0"/>
                    <w:widowControl w:val="0"/>
                    <w:spacing w:before="120" w:after="120" w:line="240" w:lineRule="atLeast"/>
                    <w:rPr>
                      <w:rFonts w:ascii="Helvetica" w:hAnsi="Helvetica" w:cs="Helvetica"/>
                      <w:sz w:val="16"/>
                      <w:szCs w:val="16"/>
                      <w:lang w:val="en-US"/>
                    </w:rPr>
                  </w:pPr>
                  <w:r w:rsidRPr="00715A3A">
                    <w:rPr>
                      <w:rFonts w:ascii="Helvetica" w:hAnsi="Helvetica" w:cs="Helvetica"/>
                      <w:b/>
                      <w:sz w:val="16"/>
                      <w:szCs w:val="16"/>
                      <w:lang w:val="en-US"/>
                    </w:rPr>
                    <w:t>25</w:t>
                  </w:r>
                  <w:r w:rsidRPr="00715A3A">
                    <w:rPr>
                      <w:rFonts w:ascii="Helvetica" w:hAnsi="Helvetica" w:cs="Helvetica"/>
                      <w:sz w:val="16"/>
                      <w:szCs w:val="16"/>
                      <w:lang w:val="en-US"/>
                    </w:rPr>
                    <w:t>(2/2)</w:t>
                  </w:r>
                </w:p>
              </w:tc>
            </w:tr>
          </w:tbl>
          <w:p w14:paraId="6F4AFA72" w14:textId="77777777" w:rsidR="00AD7468" w:rsidRPr="00715A3A" w:rsidRDefault="00AD7468" w:rsidP="00041E11">
            <w:pPr>
              <w:pStyle w:val="Grafik"/>
              <w:keepNext w:val="0"/>
              <w:widowControl w:val="0"/>
              <w:spacing w:before="120" w:after="120" w:line="240" w:lineRule="atLeast"/>
              <w:rPr>
                <w:rFonts w:ascii="Helvetica" w:hAnsi="Helvetica" w:cs="Helvetica"/>
                <w:lang w:val="en-US"/>
              </w:rPr>
            </w:pPr>
          </w:p>
        </w:tc>
      </w:tr>
      <w:tr w:rsidR="00AD7468" w:rsidRPr="00715A3A" w14:paraId="759F61CE" w14:textId="77777777" w:rsidTr="00041E11">
        <w:tc>
          <w:tcPr>
            <w:tcW w:w="477" w:type="dxa"/>
          </w:tcPr>
          <w:p w14:paraId="2D64385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560" w:type="dxa"/>
          </w:tcPr>
          <w:p w14:paraId="78D36DD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1417" w:type="dxa"/>
          </w:tcPr>
          <w:p w14:paraId="62292545"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4961" w:type="dxa"/>
          </w:tcPr>
          <w:p w14:paraId="5F87BE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of all important information about the responding API machine.</w:t>
            </w:r>
          </w:p>
        </w:tc>
      </w:tr>
    </w:tbl>
    <w:p w14:paraId="7E78227B" w14:textId="77777777" w:rsidR="00AD7468" w:rsidRPr="00715A3A" w:rsidRDefault="00AD7468" w:rsidP="00950F95">
      <w:pPr>
        <w:pStyle w:val="Heading3"/>
      </w:pPr>
      <w:bookmarkStart w:id="301" w:name="_CalendarResponseCell"/>
      <w:bookmarkStart w:id="302" w:name="_Toc481678616"/>
      <w:bookmarkStart w:id="303" w:name="_Toc75328355"/>
      <w:bookmarkEnd w:id="301"/>
      <w:r w:rsidRPr="00715A3A">
        <w:t>CalendarResponseCell</w:t>
      </w:r>
      <w:bookmarkEnd w:id="302"/>
      <w:bookmarkEnd w:id="303"/>
    </w:p>
    <w:p w14:paraId="61CFB241"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HitchHiker.FlightAPI.CalendarResponseStructs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1417"/>
        <w:gridCol w:w="4961"/>
      </w:tblGrid>
      <w:tr w:rsidR="00AD7468" w:rsidRPr="00715A3A" w14:paraId="4297D2FF" w14:textId="77777777" w:rsidTr="00041E11">
        <w:tc>
          <w:tcPr>
            <w:tcW w:w="8415" w:type="dxa"/>
            <w:gridSpan w:val="4"/>
          </w:tcPr>
          <w:p w14:paraId="77F6654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CalendarResponseCell</w:t>
            </w:r>
          </w:p>
        </w:tc>
      </w:tr>
      <w:tr w:rsidR="00AD7468" w:rsidRPr="00715A3A" w14:paraId="3A107668" w14:textId="77777777" w:rsidTr="00041E11">
        <w:tc>
          <w:tcPr>
            <w:tcW w:w="477" w:type="dxa"/>
          </w:tcPr>
          <w:p w14:paraId="55864CB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60" w:type="dxa"/>
          </w:tcPr>
          <w:p w14:paraId="1C38E3C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417" w:type="dxa"/>
          </w:tcPr>
          <w:p w14:paraId="4D878C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961" w:type="dxa"/>
          </w:tcPr>
          <w:p w14:paraId="6430AAA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933FAC5" w14:textId="77777777" w:rsidTr="00041E11">
        <w:tc>
          <w:tcPr>
            <w:tcW w:w="477" w:type="dxa"/>
          </w:tcPr>
          <w:p w14:paraId="249B392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560" w:type="dxa"/>
          </w:tcPr>
          <w:p w14:paraId="71ECE1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CellIDIn</w:t>
            </w:r>
          </w:p>
        </w:tc>
        <w:tc>
          <w:tcPr>
            <w:tcW w:w="1417" w:type="dxa"/>
          </w:tcPr>
          <w:p w14:paraId="279CF59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4961" w:type="dxa"/>
          </w:tcPr>
          <w:p w14:paraId="4B85705A" w14:textId="77777777" w:rsidR="00AD7468" w:rsidRPr="00715A3A" w:rsidRDefault="00AD7468" w:rsidP="00041E11">
            <w:pPr>
              <w:pStyle w:val="Grafik"/>
              <w:keepNext w:val="0"/>
              <w:widowControl w:val="0"/>
              <w:spacing w:before="120" w:after="120" w:line="240" w:lineRule="atLeast"/>
              <w:rPr>
                <w:rFonts w:ascii="Helvetica" w:hAnsi="Helvetica" w:cs="Helvetica"/>
                <w:lang w:val="en-US"/>
              </w:rPr>
            </w:pPr>
            <w:r w:rsidRPr="00715A3A">
              <w:rPr>
                <w:rFonts w:ascii="Helvetica" w:hAnsi="Helvetica" w:cs="Helvetica"/>
                <w:lang w:val="en-US"/>
              </w:rPr>
              <w:t xml:space="preserve">Increasing number or identifier for the inbound date. Always begins with the negative CheckDaysBack value of the </w:t>
            </w:r>
            <w:r w:rsidRPr="00715A3A">
              <w:rPr>
                <w:rFonts w:ascii="Helvetica" w:hAnsi="Helvetica" w:cs="Helvetica"/>
                <w:b/>
                <w:i/>
                <w:lang w:val="en-US"/>
              </w:rPr>
              <w:t>inbound leg</w:t>
            </w:r>
            <w:r w:rsidRPr="00715A3A">
              <w:rPr>
                <w:rFonts w:ascii="Helvetica" w:hAnsi="Helvetica" w:cs="Helvetica"/>
                <w:lang w:val="en-US"/>
              </w:rPr>
              <w:t xml:space="preserve">. If CheckDaysBack of the outbound leg is set to 2 CellIDIn starts with -2 and increases with each </w:t>
            </w:r>
            <w:r w:rsidRPr="00715A3A">
              <w:rPr>
                <w:rFonts w:ascii="Helvetica" w:hAnsi="Helvetica" w:cs="Helvetica"/>
                <w:b/>
                <w:i/>
                <w:lang w:val="en-US"/>
              </w:rPr>
              <w:t>vertical</w:t>
            </w:r>
            <w:r w:rsidRPr="00715A3A">
              <w:rPr>
                <w:rFonts w:ascii="Helvetica" w:hAnsi="Helvetica" w:cs="Helvetica"/>
                <w:lang w:val="en-US"/>
              </w:rPr>
              <w:t xml:space="preserve"> cell by 1.</w:t>
            </w:r>
          </w:p>
        </w:tc>
      </w:tr>
      <w:tr w:rsidR="00AD7468" w:rsidRPr="00715A3A" w14:paraId="7AB99586" w14:textId="77777777" w:rsidTr="00041E11">
        <w:tc>
          <w:tcPr>
            <w:tcW w:w="477" w:type="dxa"/>
          </w:tcPr>
          <w:p w14:paraId="3A283BB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560" w:type="dxa"/>
          </w:tcPr>
          <w:p w14:paraId="3488E2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CellIDOut</w:t>
            </w:r>
          </w:p>
        </w:tc>
        <w:tc>
          <w:tcPr>
            <w:tcW w:w="1417" w:type="dxa"/>
          </w:tcPr>
          <w:p w14:paraId="026A34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4961" w:type="dxa"/>
          </w:tcPr>
          <w:p w14:paraId="3F6AAE9D" w14:textId="77777777" w:rsidR="00AD7468" w:rsidRPr="00715A3A" w:rsidRDefault="00AD7468" w:rsidP="00041E11">
            <w:pPr>
              <w:pStyle w:val="Grafik"/>
              <w:keepNext w:val="0"/>
              <w:widowControl w:val="0"/>
              <w:spacing w:before="120" w:after="120" w:line="240" w:lineRule="atLeast"/>
              <w:rPr>
                <w:rFonts w:ascii="Helvetica" w:hAnsi="Helvetica" w:cs="Helvetica"/>
                <w:lang w:val="en-US"/>
              </w:rPr>
            </w:pPr>
            <w:r w:rsidRPr="00715A3A">
              <w:rPr>
                <w:rFonts w:ascii="Helvetica" w:hAnsi="Helvetica" w:cs="Helvetica"/>
                <w:lang w:val="en-US"/>
              </w:rPr>
              <w:t xml:space="preserve">Increasing number or identifier for the outbound date. Always begins with the negative CheckDaysBack value of the </w:t>
            </w:r>
            <w:r w:rsidRPr="00715A3A">
              <w:rPr>
                <w:rFonts w:ascii="Helvetica" w:hAnsi="Helvetica" w:cs="Helvetica"/>
                <w:b/>
                <w:i/>
                <w:lang w:val="en-US"/>
              </w:rPr>
              <w:t>outbound leg</w:t>
            </w:r>
            <w:r w:rsidRPr="00715A3A">
              <w:rPr>
                <w:rFonts w:ascii="Helvetica" w:hAnsi="Helvetica" w:cs="Helvetica"/>
                <w:lang w:val="en-US"/>
              </w:rPr>
              <w:t xml:space="preserve">. If CheckDaysBack of the outbound leg is set to 2 CellIDOut starts with -2 and increases with each </w:t>
            </w:r>
            <w:r w:rsidRPr="00715A3A">
              <w:rPr>
                <w:rFonts w:ascii="Helvetica" w:hAnsi="Helvetica" w:cs="Helvetica"/>
                <w:b/>
                <w:i/>
                <w:lang w:val="en-US"/>
              </w:rPr>
              <w:t>horizontal</w:t>
            </w:r>
            <w:r w:rsidRPr="00715A3A">
              <w:rPr>
                <w:rFonts w:ascii="Helvetica" w:hAnsi="Helvetica" w:cs="Helvetica"/>
                <w:lang w:val="en-US"/>
              </w:rPr>
              <w:t xml:space="preserve"> cell by 1.</w:t>
            </w:r>
          </w:p>
        </w:tc>
      </w:tr>
      <w:tr w:rsidR="00AD7468" w:rsidRPr="00715A3A" w14:paraId="1137048D" w14:textId="77777777" w:rsidTr="00041E11">
        <w:tc>
          <w:tcPr>
            <w:tcW w:w="477" w:type="dxa"/>
          </w:tcPr>
          <w:p w14:paraId="3CAA3A61" w14:textId="77777777" w:rsidR="00AD7468" w:rsidRPr="00715A3A" w:rsidRDefault="00AD7468" w:rsidP="00041E11">
            <w:pPr>
              <w:widowControl w:val="0"/>
              <w:spacing w:before="120" w:after="120"/>
              <w:rPr>
                <w:rFonts w:ascii="Helvetica" w:hAnsi="Helvetica" w:cs="Helvetica"/>
                <w:b/>
                <w:sz w:val="20"/>
              </w:rPr>
            </w:pPr>
          </w:p>
        </w:tc>
        <w:tc>
          <w:tcPr>
            <w:tcW w:w="1560" w:type="dxa"/>
          </w:tcPr>
          <w:p w14:paraId="698E69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Fares</w:t>
            </w:r>
          </w:p>
        </w:tc>
        <w:tc>
          <w:tcPr>
            <w:tcW w:w="1417" w:type="dxa"/>
          </w:tcPr>
          <w:p w14:paraId="176266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ResponseFareData[]</w:t>
            </w:r>
          </w:p>
        </w:tc>
        <w:tc>
          <w:tcPr>
            <w:tcW w:w="4961" w:type="dxa"/>
          </w:tcPr>
          <w:p w14:paraId="35080F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 collection of fare items. This collection is sorted by price starting with the cheapest one.</w:t>
            </w:r>
          </w:p>
        </w:tc>
      </w:tr>
    </w:tbl>
    <w:p w14:paraId="06B654FE" w14:textId="77777777" w:rsidR="00AD7468" w:rsidRPr="00715A3A" w:rsidRDefault="00AD7468" w:rsidP="00AD7468">
      <w:pPr>
        <w:widowControl w:val="0"/>
        <w:spacing w:before="120" w:after="120"/>
        <w:rPr>
          <w:rFonts w:ascii="Helvetica" w:hAnsi="Helvetica" w:cs="Helvetica"/>
        </w:rPr>
      </w:pPr>
    </w:p>
    <w:p w14:paraId="1BE7377E" w14:textId="77777777" w:rsidR="00AD7468" w:rsidRPr="00715A3A" w:rsidRDefault="00AD7468" w:rsidP="00AD7468">
      <w:pPr>
        <w:pStyle w:val="Heading1"/>
      </w:pPr>
      <w:bookmarkStart w:id="304" w:name="_GetAvailability"/>
      <w:bookmarkStart w:id="305" w:name="_Toc481678617"/>
      <w:bookmarkStart w:id="306" w:name="_Toc75328356"/>
      <w:bookmarkEnd w:id="304"/>
      <w:r w:rsidRPr="00715A3A">
        <w:t>GetAvailability</w:t>
      </w:r>
      <w:bookmarkEnd w:id="305"/>
      <w:bookmarkEnd w:id="306"/>
    </w:p>
    <w:p w14:paraId="10489E7D" w14:textId="77777777" w:rsidR="00AD7468" w:rsidRPr="00715A3A" w:rsidRDefault="00AD7468" w:rsidP="00950F95">
      <w:pPr>
        <w:pStyle w:val="Heading2"/>
      </w:pPr>
      <w:bookmarkStart w:id="307" w:name="_Toc75328357"/>
      <w:r w:rsidRPr="00715A3A">
        <w:t>Method</w:t>
      </w:r>
      <w:bookmarkEnd w:id="307"/>
    </w:p>
    <w:p w14:paraId="4CF4E05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980"/>
      </w:tblGrid>
      <w:tr w:rsidR="00AD7468" w:rsidRPr="00715A3A" w14:paraId="2FAD9361" w14:textId="77777777" w:rsidTr="00041E11">
        <w:tc>
          <w:tcPr>
            <w:tcW w:w="8910" w:type="dxa"/>
            <w:gridSpan w:val="4"/>
          </w:tcPr>
          <w:p w14:paraId="694FA6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GetAvailability</w:t>
            </w:r>
          </w:p>
        </w:tc>
      </w:tr>
      <w:tr w:rsidR="00AD7468" w:rsidRPr="00715A3A" w14:paraId="60960A43" w14:textId="77777777" w:rsidTr="00041E11">
        <w:tc>
          <w:tcPr>
            <w:tcW w:w="418" w:type="dxa"/>
          </w:tcPr>
          <w:p w14:paraId="30FBAB0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41DE287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4140" w:type="dxa"/>
          </w:tcPr>
          <w:p w14:paraId="02C3BBD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1980" w:type="dxa"/>
          </w:tcPr>
          <w:p w14:paraId="2A0A1A0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1CE52D8F" w14:textId="77777777" w:rsidTr="00041E11">
        <w:tc>
          <w:tcPr>
            <w:tcW w:w="418" w:type="dxa"/>
          </w:tcPr>
          <w:p w14:paraId="77149D4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6CE1BC8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4140" w:type="dxa"/>
          </w:tcPr>
          <w:p w14:paraId="2B0B437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1980" w:type="dxa"/>
          </w:tcPr>
          <w:p w14:paraId="6A2808C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CF2256F" w14:textId="77777777" w:rsidTr="00041E11">
        <w:tc>
          <w:tcPr>
            <w:tcW w:w="418" w:type="dxa"/>
          </w:tcPr>
          <w:p w14:paraId="1F117F1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7D44B13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4140" w:type="dxa"/>
          </w:tcPr>
          <w:p w14:paraId="4F50CAA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AvailabilityRequestData </w:t>
            </w:r>
          </w:p>
        </w:tc>
        <w:tc>
          <w:tcPr>
            <w:tcW w:w="1980" w:type="dxa"/>
          </w:tcPr>
          <w:p w14:paraId="697C346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3E171987" w14:textId="77777777" w:rsidTr="00041E11">
        <w:tc>
          <w:tcPr>
            <w:tcW w:w="418" w:type="dxa"/>
          </w:tcPr>
          <w:p w14:paraId="5092F60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30F466A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4140" w:type="dxa"/>
          </w:tcPr>
          <w:p w14:paraId="2B1393F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AvailabilityResponseData </w:t>
            </w:r>
          </w:p>
        </w:tc>
        <w:tc>
          <w:tcPr>
            <w:tcW w:w="1980" w:type="dxa"/>
          </w:tcPr>
          <w:p w14:paraId="291FA55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173B33DA" w14:textId="77777777" w:rsidR="00AD7468" w:rsidRPr="00715A3A" w:rsidRDefault="00AD7468" w:rsidP="00950F95">
      <w:pPr>
        <w:pStyle w:val="Heading2"/>
      </w:pPr>
      <w:bookmarkStart w:id="308" w:name="_Toc75328358"/>
      <w:r w:rsidRPr="00715A3A">
        <w:t>Request Object</w:t>
      </w:r>
      <w:bookmarkEnd w:id="308"/>
    </w:p>
    <w:p w14:paraId="5540E392" w14:textId="77777777" w:rsidR="00AD7468" w:rsidRPr="00715A3A" w:rsidRDefault="00AD7468" w:rsidP="00AD7468">
      <w:pPr>
        <w:widowControl w:val="0"/>
        <w:spacing w:before="120" w:after="120"/>
        <w:ind w:left="-1276"/>
        <w:jc w:val="center"/>
        <w:rPr>
          <w:rFonts w:ascii="Helvetica" w:hAnsi="Helvetica" w:cs="Helvetica"/>
        </w:rPr>
      </w:pPr>
      <w:r w:rsidRPr="00715A3A">
        <w:rPr>
          <w:rFonts w:ascii="Helvetica" w:hAnsi="Helvetica" w:cs="Helvetica"/>
          <w:noProof/>
          <w:lang w:val="en-US"/>
        </w:rPr>
        <w:drawing>
          <wp:inline distT="0" distB="0" distL="0" distR="0" wp14:anchorId="1F895EBF" wp14:editId="7404988E">
            <wp:extent cx="4857750" cy="35814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57750" cy="3581400"/>
                    </a:xfrm>
                    <a:prstGeom prst="rect">
                      <a:avLst/>
                    </a:prstGeom>
                    <a:noFill/>
                    <a:ln>
                      <a:noFill/>
                    </a:ln>
                  </pic:spPr>
                </pic:pic>
              </a:graphicData>
            </a:graphic>
          </wp:inline>
        </w:drawing>
      </w:r>
    </w:p>
    <w:p w14:paraId="35674CC7" w14:textId="77777777" w:rsidR="00AD7468" w:rsidRPr="00715A3A" w:rsidRDefault="00AD7468" w:rsidP="00AD7468">
      <w:pPr>
        <w:widowControl w:val="0"/>
        <w:spacing w:before="120" w:after="120"/>
        <w:ind w:left="-1276"/>
        <w:jc w:val="center"/>
        <w:rPr>
          <w:rFonts w:ascii="Helvetica" w:hAnsi="Helvetica" w:cs="Helvetica"/>
        </w:rPr>
      </w:pPr>
    </w:p>
    <w:p w14:paraId="56F947FB" w14:textId="77777777" w:rsidR="00AD7468" w:rsidRPr="00715A3A" w:rsidRDefault="00AD7468" w:rsidP="00AD7468">
      <w:pPr>
        <w:widowControl w:val="0"/>
        <w:spacing w:before="120" w:after="120"/>
        <w:ind w:left="-1276"/>
        <w:jc w:val="center"/>
        <w:rPr>
          <w:rFonts w:ascii="Helvetica" w:hAnsi="Helvetica" w:cs="Helvetica"/>
        </w:rPr>
      </w:pPr>
    </w:p>
    <w:p w14:paraId="344B5248" w14:textId="77777777" w:rsidR="00AD7468" w:rsidRPr="00715A3A" w:rsidRDefault="00AD7468" w:rsidP="00AD7468">
      <w:pPr>
        <w:widowControl w:val="0"/>
        <w:spacing w:before="120" w:after="120"/>
        <w:ind w:left="-1276"/>
        <w:jc w:val="center"/>
        <w:rPr>
          <w:rFonts w:ascii="Helvetica" w:hAnsi="Helvetica" w:cs="Helvetica"/>
        </w:rPr>
      </w:pPr>
    </w:p>
    <w:p w14:paraId="48A075CA" w14:textId="77777777" w:rsidR="00AD7468" w:rsidRPr="00715A3A" w:rsidRDefault="00AD7468" w:rsidP="00950F95">
      <w:pPr>
        <w:pStyle w:val="Heading3"/>
      </w:pPr>
      <w:bookmarkStart w:id="309" w:name="_AvailibilityRequestData"/>
      <w:bookmarkStart w:id="310" w:name="_AvailabilityRequestData"/>
      <w:bookmarkStart w:id="311" w:name="_Toc481678620"/>
      <w:bookmarkStart w:id="312" w:name="_Toc75328359"/>
      <w:bookmarkEnd w:id="309"/>
      <w:bookmarkEnd w:id="310"/>
      <w:r w:rsidRPr="00715A3A">
        <w:t>AvailabilityRequestData</w:t>
      </w:r>
      <w:bookmarkEnd w:id="311"/>
      <w:bookmarkEnd w:id="312"/>
    </w:p>
    <w:p w14:paraId="4ED393DC"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HitchHiker.FlightAPI.AvailabilityRequestStructs</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39"/>
        <w:gridCol w:w="1956"/>
        <w:gridCol w:w="3543"/>
        <w:gridCol w:w="596"/>
      </w:tblGrid>
      <w:tr w:rsidR="00AD7468" w:rsidRPr="00715A3A" w14:paraId="50473342" w14:textId="77777777" w:rsidTr="00041E11">
        <w:tc>
          <w:tcPr>
            <w:tcW w:w="8415" w:type="dxa"/>
            <w:gridSpan w:val="4"/>
          </w:tcPr>
          <w:p w14:paraId="25DC31B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AvailabilityRequestData</w:t>
            </w:r>
          </w:p>
        </w:tc>
        <w:tc>
          <w:tcPr>
            <w:tcW w:w="596" w:type="dxa"/>
          </w:tcPr>
          <w:p w14:paraId="0B6C2EAC"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741D9E36" w14:textId="77777777" w:rsidTr="00041E11">
        <w:tc>
          <w:tcPr>
            <w:tcW w:w="477" w:type="dxa"/>
          </w:tcPr>
          <w:p w14:paraId="56863C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39" w:type="dxa"/>
          </w:tcPr>
          <w:p w14:paraId="76C606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56" w:type="dxa"/>
          </w:tcPr>
          <w:p w14:paraId="25E9245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7C2374C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96" w:type="dxa"/>
          </w:tcPr>
          <w:p w14:paraId="774383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56F38239" w14:textId="77777777" w:rsidTr="00041E11">
        <w:tc>
          <w:tcPr>
            <w:tcW w:w="477" w:type="dxa"/>
          </w:tcPr>
          <w:p w14:paraId="2F4B7F05" w14:textId="77777777" w:rsidR="00AD7468" w:rsidRPr="00715A3A" w:rsidRDefault="00AD7468" w:rsidP="00041E11">
            <w:pPr>
              <w:widowControl w:val="0"/>
              <w:spacing w:before="120" w:after="120"/>
              <w:rPr>
                <w:rFonts w:ascii="Helvetica" w:hAnsi="Helvetica" w:cs="Helvetica"/>
                <w:sz w:val="20"/>
                <w:lang w:val="en-US"/>
              </w:rPr>
            </w:pPr>
          </w:p>
        </w:tc>
        <w:tc>
          <w:tcPr>
            <w:tcW w:w="2439" w:type="dxa"/>
          </w:tcPr>
          <w:p w14:paraId="7E54B0F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WebAgent</w:t>
            </w:r>
          </w:p>
        </w:tc>
        <w:tc>
          <w:tcPr>
            <w:tcW w:w="1956" w:type="dxa"/>
          </w:tcPr>
          <w:p w14:paraId="1215DEE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Agent</w:t>
            </w:r>
          </w:p>
        </w:tc>
        <w:tc>
          <w:tcPr>
            <w:tcW w:w="3543" w:type="dxa"/>
          </w:tcPr>
          <w:p w14:paraId="6C142DF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lang w:val="en-US"/>
              </w:rPr>
              <w:t>WebFares only:</w:t>
            </w:r>
            <w:r w:rsidRPr="00715A3A">
              <w:rPr>
                <w:rFonts w:ascii="Helvetica" w:hAnsi="Helvetica" w:cs="Helvetica"/>
                <w:sz w:val="20"/>
                <w:lang w:val="en-US"/>
              </w:rPr>
              <w:t xml:space="preserve"> Container for the agent configuration </w:t>
            </w:r>
          </w:p>
        </w:tc>
        <w:tc>
          <w:tcPr>
            <w:tcW w:w="596" w:type="dxa"/>
          </w:tcPr>
          <w:p w14:paraId="5D350AFD"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7BD412A2" w14:textId="77777777" w:rsidTr="00041E11">
        <w:tc>
          <w:tcPr>
            <w:tcW w:w="477" w:type="dxa"/>
          </w:tcPr>
          <w:p w14:paraId="56D79747" w14:textId="77777777" w:rsidR="00AD7468" w:rsidRPr="00715A3A" w:rsidRDefault="00AD7468" w:rsidP="00041E11">
            <w:pPr>
              <w:widowControl w:val="0"/>
              <w:spacing w:before="120" w:after="120"/>
              <w:rPr>
                <w:rFonts w:ascii="Helvetica" w:hAnsi="Helvetica" w:cs="Helvetica"/>
                <w:sz w:val="20"/>
              </w:rPr>
            </w:pPr>
          </w:p>
        </w:tc>
        <w:tc>
          <w:tcPr>
            <w:tcW w:w="2439" w:type="dxa"/>
          </w:tcPr>
          <w:p w14:paraId="27D35F1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AllotmentConfig</w:t>
            </w:r>
          </w:p>
        </w:tc>
        <w:tc>
          <w:tcPr>
            <w:tcW w:w="1956" w:type="dxa"/>
          </w:tcPr>
          <w:p w14:paraId="72F345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AllotmentRequest</w:t>
            </w:r>
          </w:p>
        </w:tc>
        <w:tc>
          <w:tcPr>
            <w:tcW w:w="3543" w:type="dxa"/>
          </w:tcPr>
          <w:p w14:paraId="79BA50AA"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i/>
                <w:sz w:val="20"/>
                <w:lang w:val="en-US"/>
              </w:rPr>
              <w:t xml:space="preserve">NetFares only: </w:t>
            </w:r>
            <w:r w:rsidRPr="00715A3A">
              <w:rPr>
                <w:rFonts w:ascii="Helvetica" w:hAnsi="Helvetica" w:cs="Helvetica"/>
                <w:sz w:val="20"/>
                <w:lang w:val="en-US"/>
              </w:rPr>
              <w:t>Container for the allotment configuration.</w:t>
            </w:r>
          </w:p>
        </w:tc>
        <w:tc>
          <w:tcPr>
            <w:tcW w:w="596" w:type="dxa"/>
          </w:tcPr>
          <w:p w14:paraId="7BB57846"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7E0FD929" w14:textId="77777777" w:rsidTr="00041E11">
        <w:tc>
          <w:tcPr>
            <w:tcW w:w="477" w:type="dxa"/>
          </w:tcPr>
          <w:p w14:paraId="11DBBEC6" w14:textId="77777777" w:rsidR="00AD7468" w:rsidRPr="00715A3A" w:rsidRDefault="00AD7468" w:rsidP="00041E11">
            <w:pPr>
              <w:widowControl w:val="0"/>
              <w:spacing w:before="120" w:after="120"/>
              <w:rPr>
                <w:rFonts w:ascii="Helvetica" w:hAnsi="Helvetica" w:cs="Helvetica"/>
                <w:sz w:val="20"/>
              </w:rPr>
            </w:pPr>
          </w:p>
        </w:tc>
        <w:tc>
          <w:tcPr>
            <w:tcW w:w="2439" w:type="dxa"/>
          </w:tcPr>
          <w:p w14:paraId="3632776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AllowSurcharge</w:t>
            </w:r>
          </w:p>
        </w:tc>
        <w:tc>
          <w:tcPr>
            <w:tcW w:w="1956" w:type="dxa"/>
          </w:tcPr>
          <w:p w14:paraId="491AF9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3" w:type="dxa"/>
          </w:tcPr>
          <w:p w14:paraId="2ADF394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Indicates if segments with an additional surcharge should be returned or not. This surcharge won’t be added automatically on the fare price. Instead, it will be displayed in an additional field for each segment.</w:t>
            </w:r>
          </w:p>
        </w:tc>
        <w:tc>
          <w:tcPr>
            <w:tcW w:w="596" w:type="dxa"/>
          </w:tcPr>
          <w:p w14:paraId="50A5A74B"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1F1085C5" w14:textId="77777777" w:rsidTr="00041E11">
        <w:tc>
          <w:tcPr>
            <w:tcW w:w="477" w:type="dxa"/>
          </w:tcPr>
          <w:p w14:paraId="410AEFD5"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439" w:type="dxa"/>
          </w:tcPr>
          <w:p w14:paraId="5B9F949F"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AvailabilitySearchMode</w:t>
            </w:r>
          </w:p>
        </w:tc>
        <w:tc>
          <w:tcPr>
            <w:tcW w:w="1956" w:type="dxa"/>
          </w:tcPr>
          <w:p w14:paraId="1415743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AvailabilitySearchModeEnum</w:t>
            </w:r>
          </w:p>
        </w:tc>
        <w:tc>
          <w:tcPr>
            <w:tcW w:w="3543" w:type="dxa"/>
          </w:tcPr>
          <w:p w14:paraId="16188E1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Optional parameter to configure the NetFare availability search mode:</w:t>
            </w:r>
          </w:p>
          <w:p w14:paraId="470FEAF6" w14:textId="77777777" w:rsidR="00AD7468" w:rsidRPr="00715A3A" w:rsidRDefault="00AD7468" w:rsidP="00041E11">
            <w:pPr>
              <w:widowControl w:val="0"/>
              <w:numPr>
                <w:ilvl w:val="0"/>
                <w:numId w:val="9"/>
              </w:numPr>
              <w:spacing w:before="120" w:after="120" w:line="240" w:lineRule="atLeast"/>
              <w:rPr>
                <w:rFonts w:ascii="Helvetica" w:hAnsi="Helvetica" w:cs="Helvetica"/>
                <w:sz w:val="20"/>
                <w:lang w:val="en-US"/>
              </w:rPr>
            </w:pPr>
            <w:r w:rsidRPr="00715A3A">
              <w:rPr>
                <w:rFonts w:ascii="Helvetica" w:hAnsi="Helvetica" w:cs="Helvetica"/>
                <w:b/>
                <w:sz w:val="20"/>
                <w:lang w:val="en-US"/>
              </w:rPr>
              <w:t>StandardNetFareSearch</w:t>
            </w:r>
            <w:r w:rsidRPr="00715A3A">
              <w:rPr>
                <w:rFonts w:ascii="Helvetica" w:hAnsi="Helvetica" w:cs="Helvetica"/>
                <w:sz w:val="20"/>
                <w:lang w:val="en-US"/>
              </w:rPr>
              <w:br/>
              <w:t>use the standard NetFare search logic</w:t>
            </w:r>
          </w:p>
          <w:p w14:paraId="48B5BAB4" w14:textId="77777777" w:rsidR="00AD7468" w:rsidRPr="00715A3A" w:rsidRDefault="00AD7468" w:rsidP="00041E11">
            <w:pPr>
              <w:widowControl w:val="0"/>
              <w:numPr>
                <w:ilvl w:val="0"/>
                <w:numId w:val="9"/>
              </w:numPr>
              <w:spacing w:before="120" w:after="120" w:line="240" w:lineRule="atLeast"/>
              <w:rPr>
                <w:rFonts w:ascii="Helvetica" w:hAnsi="Helvetica" w:cs="Helvetica"/>
                <w:sz w:val="20"/>
                <w:lang w:val="en-US"/>
              </w:rPr>
            </w:pPr>
            <w:r w:rsidRPr="00715A3A">
              <w:rPr>
                <w:rFonts w:ascii="Helvetica" w:hAnsi="Helvetica" w:cs="Helvetica"/>
                <w:b/>
                <w:sz w:val="20"/>
                <w:lang w:val="en-US"/>
              </w:rPr>
              <w:t>XtremePricer</w:t>
            </w:r>
            <w:r w:rsidRPr="00715A3A">
              <w:rPr>
                <w:rFonts w:ascii="Helvetica" w:hAnsi="Helvetica" w:cs="Helvetica"/>
                <w:sz w:val="20"/>
                <w:lang w:val="en-US"/>
              </w:rPr>
              <w:br/>
              <w:t>use the XtremPricer</w:t>
            </w:r>
          </w:p>
          <w:p w14:paraId="7EC8755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The default value is StandardNetFareSearch.</w:t>
            </w:r>
          </w:p>
        </w:tc>
        <w:tc>
          <w:tcPr>
            <w:tcW w:w="596" w:type="dxa"/>
          </w:tcPr>
          <w:p w14:paraId="6B4A5E4C"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4F84F7DD" w14:textId="77777777" w:rsidTr="00041E11">
        <w:tc>
          <w:tcPr>
            <w:tcW w:w="477" w:type="dxa"/>
          </w:tcPr>
          <w:p w14:paraId="57E8894B" w14:textId="77777777" w:rsidR="00AD7468" w:rsidRPr="00715A3A" w:rsidRDefault="00AD7468" w:rsidP="00041E11">
            <w:pPr>
              <w:widowControl w:val="0"/>
              <w:spacing w:before="120" w:after="120"/>
              <w:rPr>
                <w:rFonts w:ascii="Helvetica" w:hAnsi="Helvetica" w:cs="Helvetica"/>
                <w:sz w:val="20"/>
                <w:lang w:val="en-US"/>
              </w:rPr>
            </w:pPr>
          </w:p>
        </w:tc>
        <w:tc>
          <w:tcPr>
            <w:tcW w:w="2439" w:type="dxa"/>
          </w:tcPr>
          <w:p w14:paraId="0EE7DAF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Charter</w:t>
            </w:r>
          </w:p>
        </w:tc>
        <w:tc>
          <w:tcPr>
            <w:tcW w:w="1956" w:type="dxa"/>
          </w:tcPr>
          <w:p w14:paraId="6FC7EB9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AvailabilityRequestCharter</w:t>
            </w:r>
          </w:p>
        </w:tc>
        <w:tc>
          <w:tcPr>
            <w:tcW w:w="3543" w:type="dxa"/>
          </w:tcPr>
          <w:p w14:paraId="63A663C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Container for the charter information.</w:t>
            </w:r>
          </w:p>
        </w:tc>
        <w:tc>
          <w:tcPr>
            <w:tcW w:w="596" w:type="dxa"/>
          </w:tcPr>
          <w:p w14:paraId="014F0524"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20FD9F52" w14:textId="77777777" w:rsidTr="00041E11">
        <w:tc>
          <w:tcPr>
            <w:tcW w:w="477" w:type="dxa"/>
          </w:tcPr>
          <w:p w14:paraId="3B25C58F" w14:textId="77777777" w:rsidR="00AD7468" w:rsidRPr="00715A3A" w:rsidRDefault="00AD7468" w:rsidP="00041E11">
            <w:pPr>
              <w:widowControl w:val="0"/>
              <w:spacing w:before="120" w:after="120"/>
              <w:rPr>
                <w:rFonts w:ascii="Helvetica" w:hAnsi="Helvetica" w:cs="Helvetica"/>
                <w:b/>
                <w:sz w:val="20"/>
              </w:rPr>
            </w:pPr>
          </w:p>
        </w:tc>
        <w:tc>
          <w:tcPr>
            <w:tcW w:w="2439" w:type="dxa"/>
          </w:tcPr>
          <w:p w14:paraId="3318CFF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CheckAvailability</w:t>
            </w:r>
          </w:p>
        </w:tc>
        <w:tc>
          <w:tcPr>
            <w:tcW w:w="1956" w:type="dxa"/>
          </w:tcPr>
          <w:p w14:paraId="59EE5E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CheckAvailabilityTypeEnum</w:t>
            </w:r>
          </w:p>
        </w:tc>
        <w:tc>
          <w:tcPr>
            <w:tcW w:w="3543" w:type="dxa"/>
          </w:tcPr>
          <w:p w14:paraId="28A516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Optional parameter to configure if availability should be checked. </w:t>
            </w:r>
          </w:p>
          <w:p w14:paraId="60584F9E" w14:textId="77777777" w:rsidR="00AD7468" w:rsidRPr="00715A3A" w:rsidRDefault="00AD7468" w:rsidP="00041E11">
            <w:pPr>
              <w:widowControl w:val="0"/>
              <w:numPr>
                <w:ilvl w:val="0"/>
                <w:numId w:val="9"/>
              </w:numPr>
              <w:spacing w:before="120" w:after="120"/>
              <w:rPr>
                <w:rFonts w:ascii="Helvetica" w:hAnsi="Helvetica" w:cs="Helvetica"/>
                <w:sz w:val="20"/>
              </w:rPr>
            </w:pPr>
            <w:r w:rsidRPr="00715A3A">
              <w:rPr>
                <w:rFonts w:ascii="Helvetica" w:hAnsi="Helvetica" w:cs="Helvetica"/>
                <w:b/>
                <w:sz w:val="20"/>
              </w:rPr>
              <w:t>None</w:t>
            </w:r>
            <w:r w:rsidRPr="00715A3A">
              <w:rPr>
                <w:rFonts w:ascii="Helvetica" w:hAnsi="Helvetica" w:cs="Helvetica"/>
                <w:sz w:val="20"/>
              </w:rPr>
              <w:t xml:space="preserve"> </w:t>
            </w:r>
            <w:r w:rsidRPr="00715A3A">
              <w:rPr>
                <w:rFonts w:ascii="Helvetica" w:hAnsi="Helvetica" w:cs="Helvetica"/>
                <w:sz w:val="20"/>
              </w:rPr>
              <w:br/>
              <w:t>No availability and tax requests will be executed.</w:t>
            </w:r>
          </w:p>
          <w:p w14:paraId="36F34C12" w14:textId="77777777" w:rsidR="00AD7468" w:rsidRPr="00715A3A" w:rsidRDefault="00AD7468" w:rsidP="00041E11">
            <w:pPr>
              <w:widowControl w:val="0"/>
              <w:numPr>
                <w:ilvl w:val="0"/>
                <w:numId w:val="9"/>
              </w:numPr>
              <w:spacing w:before="120" w:after="120"/>
              <w:rPr>
                <w:rFonts w:ascii="Helvetica" w:hAnsi="Helvetica" w:cs="Helvetica"/>
                <w:sz w:val="20"/>
              </w:rPr>
            </w:pPr>
            <w:r w:rsidRPr="00715A3A">
              <w:rPr>
                <w:rFonts w:ascii="Helvetica" w:hAnsi="Helvetica" w:cs="Helvetica"/>
                <w:b/>
                <w:sz w:val="20"/>
              </w:rPr>
              <w:t>GDS</w:t>
            </w:r>
            <w:r w:rsidRPr="00715A3A">
              <w:rPr>
                <w:rFonts w:ascii="Helvetica" w:hAnsi="Helvetica" w:cs="Helvetica"/>
                <w:b/>
                <w:sz w:val="20"/>
              </w:rPr>
              <w:br/>
            </w:r>
            <w:r w:rsidRPr="00715A3A">
              <w:rPr>
                <w:rFonts w:ascii="Helvetica" w:hAnsi="Helvetica" w:cs="Helvetica"/>
                <w:sz w:val="20"/>
              </w:rPr>
              <w:t>Check availability on the GDS.</w:t>
            </w:r>
          </w:p>
          <w:p w14:paraId="2EBA290E" w14:textId="77777777" w:rsidR="00AD7468" w:rsidRPr="00715A3A" w:rsidRDefault="00AD7468" w:rsidP="00041E11">
            <w:pPr>
              <w:widowControl w:val="0"/>
              <w:numPr>
                <w:ilvl w:val="0"/>
                <w:numId w:val="9"/>
              </w:numPr>
              <w:spacing w:before="120" w:after="120"/>
              <w:rPr>
                <w:rFonts w:ascii="Helvetica" w:hAnsi="Helvetica" w:cs="Helvetica"/>
                <w:sz w:val="20"/>
              </w:rPr>
            </w:pPr>
            <w:r w:rsidRPr="00715A3A">
              <w:rPr>
                <w:rFonts w:ascii="Helvetica" w:hAnsi="Helvetica" w:cs="Helvetica"/>
                <w:b/>
                <w:sz w:val="20"/>
                <w:lang w:val="en-US"/>
              </w:rPr>
              <w:t>Pathfinder</w:t>
            </w:r>
            <w:r w:rsidRPr="00715A3A">
              <w:rPr>
                <w:rFonts w:ascii="Helvetica" w:hAnsi="Helvetica" w:cs="Helvetica"/>
                <w:b/>
                <w:sz w:val="20"/>
                <w:lang w:val="en-US"/>
              </w:rPr>
              <w:br/>
            </w:r>
            <w:r w:rsidRPr="00715A3A">
              <w:rPr>
                <w:rFonts w:ascii="Helvetica" w:hAnsi="Helvetica" w:cs="Helvetica"/>
                <w:sz w:val="20"/>
              </w:rPr>
              <w:t>Use the Pathfinder timetable to validate availability, but do not check availability on the GDS.</w:t>
            </w:r>
          </w:p>
          <w:p w14:paraId="36C5C1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default value is “</w:t>
            </w:r>
            <w:r w:rsidRPr="00715A3A">
              <w:rPr>
                <w:rFonts w:ascii="Helvetica" w:hAnsi="Helvetica" w:cs="Helvetica"/>
                <w:b/>
                <w:sz w:val="20"/>
              </w:rPr>
              <w:t>GDS</w:t>
            </w:r>
            <w:r w:rsidRPr="00715A3A">
              <w:rPr>
                <w:rFonts w:ascii="Helvetica" w:hAnsi="Helvetica" w:cs="Helvetica"/>
                <w:sz w:val="20"/>
              </w:rPr>
              <w:t>”.</w:t>
            </w:r>
          </w:p>
        </w:tc>
        <w:tc>
          <w:tcPr>
            <w:tcW w:w="596" w:type="dxa"/>
          </w:tcPr>
          <w:p w14:paraId="5BA6970C" w14:textId="77777777" w:rsidR="00AD7468" w:rsidRPr="00715A3A" w:rsidRDefault="00AD7468" w:rsidP="00041E11">
            <w:pPr>
              <w:widowControl w:val="0"/>
              <w:spacing w:before="120" w:after="120"/>
              <w:rPr>
                <w:rFonts w:ascii="Helvetica" w:hAnsi="Helvetica" w:cs="Helvetica"/>
                <w:sz w:val="20"/>
              </w:rPr>
            </w:pPr>
          </w:p>
        </w:tc>
      </w:tr>
      <w:tr w:rsidR="00AD7468" w:rsidRPr="00715A3A" w14:paraId="442FA840" w14:textId="77777777" w:rsidTr="00041E11">
        <w:tc>
          <w:tcPr>
            <w:tcW w:w="477" w:type="dxa"/>
          </w:tcPr>
          <w:p w14:paraId="3CD5DF36" w14:textId="77777777" w:rsidR="00AD7468" w:rsidRPr="00715A3A" w:rsidRDefault="00AD7468" w:rsidP="00041E11">
            <w:pPr>
              <w:widowControl w:val="0"/>
              <w:spacing w:before="120" w:after="120"/>
              <w:rPr>
                <w:rFonts w:ascii="Helvetica" w:hAnsi="Helvetica" w:cs="Helvetica"/>
                <w:sz w:val="20"/>
              </w:rPr>
            </w:pPr>
          </w:p>
        </w:tc>
        <w:tc>
          <w:tcPr>
            <w:tcW w:w="2439" w:type="dxa"/>
          </w:tcPr>
          <w:p w14:paraId="73E0ECF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CheckDaysAhead</w:t>
            </w:r>
          </w:p>
        </w:tc>
        <w:tc>
          <w:tcPr>
            <w:tcW w:w="1956" w:type="dxa"/>
          </w:tcPr>
          <w:p w14:paraId="16EF8B1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3" w:type="dxa"/>
          </w:tcPr>
          <w:p w14:paraId="7EB880D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Range of days of the request.</w:t>
            </w:r>
          </w:p>
        </w:tc>
        <w:tc>
          <w:tcPr>
            <w:tcW w:w="596" w:type="dxa"/>
          </w:tcPr>
          <w:p w14:paraId="0732D55B"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0E8B7552" w14:textId="77777777" w:rsidTr="00041E11">
        <w:tc>
          <w:tcPr>
            <w:tcW w:w="477" w:type="dxa"/>
          </w:tcPr>
          <w:p w14:paraId="73566ED2" w14:textId="77777777" w:rsidR="00AD7468" w:rsidRPr="00715A3A" w:rsidRDefault="00AD7468" w:rsidP="00041E11">
            <w:pPr>
              <w:widowControl w:val="0"/>
              <w:spacing w:before="120" w:after="120"/>
              <w:rPr>
                <w:rFonts w:ascii="Helvetica" w:hAnsi="Helvetica" w:cs="Helvetica"/>
                <w:sz w:val="20"/>
              </w:rPr>
            </w:pPr>
          </w:p>
        </w:tc>
        <w:tc>
          <w:tcPr>
            <w:tcW w:w="2439" w:type="dxa"/>
          </w:tcPr>
          <w:p w14:paraId="55E66AB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CheckDaysBack</w:t>
            </w:r>
          </w:p>
        </w:tc>
        <w:tc>
          <w:tcPr>
            <w:tcW w:w="1956" w:type="dxa"/>
          </w:tcPr>
          <w:p w14:paraId="0399EFF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3" w:type="dxa"/>
          </w:tcPr>
          <w:p w14:paraId="4398852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Range of days of the request.</w:t>
            </w:r>
          </w:p>
        </w:tc>
        <w:tc>
          <w:tcPr>
            <w:tcW w:w="596" w:type="dxa"/>
          </w:tcPr>
          <w:p w14:paraId="4D3893D0"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7BACA0AE" w14:textId="77777777" w:rsidTr="00041E11">
        <w:tc>
          <w:tcPr>
            <w:tcW w:w="477" w:type="dxa"/>
          </w:tcPr>
          <w:p w14:paraId="17208DB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439" w:type="dxa"/>
          </w:tcPr>
          <w:p w14:paraId="56E8ED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CRSConfig</w:t>
            </w:r>
          </w:p>
        </w:tc>
        <w:tc>
          <w:tcPr>
            <w:tcW w:w="1956" w:type="dxa"/>
          </w:tcPr>
          <w:p w14:paraId="40F519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w:t>
            </w:r>
          </w:p>
        </w:tc>
        <w:tc>
          <w:tcPr>
            <w:tcW w:w="3543" w:type="dxa"/>
          </w:tcPr>
          <w:p w14:paraId="15E95CB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for the GDS configuration. </w:t>
            </w:r>
          </w:p>
        </w:tc>
        <w:tc>
          <w:tcPr>
            <w:tcW w:w="596" w:type="dxa"/>
          </w:tcPr>
          <w:p w14:paraId="34960E3A" w14:textId="77777777" w:rsidR="00AD7468" w:rsidRPr="00715A3A" w:rsidRDefault="00AD7468" w:rsidP="00041E11">
            <w:pPr>
              <w:widowControl w:val="0"/>
              <w:spacing w:before="120" w:after="120"/>
              <w:rPr>
                <w:rFonts w:ascii="Helvetica" w:hAnsi="Helvetica" w:cs="Helvetica"/>
                <w:sz w:val="20"/>
              </w:rPr>
            </w:pPr>
          </w:p>
        </w:tc>
      </w:tr>
      <w:tr w:rsidR="00AD7468" w:rsidRPr="00715A3A" w14:paraId="5CDBA5E7" w14:textId="77777777" w:rsidTr="00041E11">
        <w:tc>
          <w:tcPr>
            <w:tcW w:w="477" w:type="dxa"/>
          </w:tcPr>
          <w:p w14:paraId="289D3CB5" w14:textId="77777777" w:rsidR="00AD7468" w:rsidRPr="00715A3A" w:rsidRDefault="00AD7468" w:rsidP="00041E11">
            <w:pPr>
              <w:widowControl w:val="0"/>
              <w:spacing w:before="120" w:after="120"/>
              <w:rPr>
                <w:rFonts w:ascii="Helvetica" w:hAnsi="Helvetica" w:cs="Helvetica"/>
                <w:sz w:val="20"/>
              </w:rPr>
            </w:pPr>
          </w:p>
        </w:tc>
        <w:tc>
          <w:tcPr>
            <w:tcW w:w="2439" w:type="dxa"/>
          </w:tcPr>
          <w:p w14:paraId="332EAB3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DoAllowWaitlist</w:t>
            </w:r>
          </w:p>
        </w:tc>
        <w:tc>
          <w:tcPr>
            <w:tcW w:w="1956" w:type="dxa"/>
          </w:tcPr>
          <w:p w14:paraId="206B57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3" w:type="dxa"/>
          </w:tcPr>
          <w:p w14:paraId="51054FB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Defines whether bookings are allowed on waitlist.</w:t>
            </w:r>
          </w:p>
        </w:tc>
        <w:tc>
          <w:tcPr>
            <w:tcW w:w="596" w:type="dxa"/>
          </w:tcPr>
          <w:p w14:paraId="53CF9032" w14:textId="77777777" w:rsidR="00AD7468" w:rsidRPr="00715A3A" w:rsidRDefault="00AD7468" w:rsidP="00041E11">
            <w:pPr>
              <w:widowControl w:val="0"/>
              <w:spacing w:before="120" w:after="120"/>
              <w:rPr>
                <w:rFonts w:ascii="Helvetica" w:hAnsi="Helvetica" w:cs="Helvetica"/>
                <w:sz w:val="20"/>
              </w:rPr>
            </w:pPr>
          </w:p>
        </w:tc>
      </w:tr>
      <w:tr w:rsidR="00AD7468" w:rsidRPr="00715A3A" w14:paraId="57538C38" w14:textId="77777777" w:rsidTr="00041E11">
        <w:tc>
          <w:tcPr>
            <w:tcW w:w="477" w:type="dxa"/>
          </w:tcPr>
          <w:p w14:paraId="717883A7" w14:textId="77777777" w:rsidR="00AD7468" w:rsidRPr="00715A3A" w:rsidRDefault="00AD7468" w:rsidP="00041E11">
            <w:pPr>
              <w:widowControl w:val="0"/>
              <w:spacing w:before="120" w:after="120"/>
              <w:rPr>
                <w:rFonts w:ascii="Helvetica" w:hAnsi="Helvetica" w:cs="Helvetica"/>
                <w:sz w:val="20"/>
              </w:rPr>
            </w:pPr>
          </w:p>
        </w:tc>
        <w:tc>
          <w:tcPr>
            <w:tcW w:w="2439" w:type="dxa"/>
          </w:tcPr>
          <w:p w14:paraId="375F9DB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DoReturnAvailString</w:t>
            </w:r>
          </w:p>
        </w:tc>
        <w:tc>
          <w:tcPr>
            <w:tcW w:w="1956" w:type="dxa"/>
          </w:tcPr>
          <w:p w14:paraId="6A3286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3" w:type="dxa"/>
          </w:tcPr>
          <w:p w14:paraId="2F4C300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Parameter to define if the AVAILSTRING should be returned in the response.</w:t>
            </w:r>
          </w:p>
        </w:tc>
        <w:tc>
          <w:tcPr>
            <w:tcW w:w="596" w:type="dxa"/>
          </w:tcPr>
          <w:p w14:paraId="18DC5272"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50989295" w14:textId="77777777" w:rsidTr="00041E11">
        <w:tc>
          <w:tcPr>
            <w:tcW w:w="477" w:type="dxa"/>
          </w:tcPr>
          <w:p w14:paraId="3B373203" w14:textId="77777777" w:rsidR="00AD7468" w:rsidRPr="00715A3A" w:rsidRDefault="00AD7468" w:rsidP="00041E11">
            <w:pPr>
              <w:widowControl w:val="0"/>
              <w:spacing w:before="120" w:after="120"/>
              <w:rPr>
                <w:rFonts w:ascii="Helvetica" w:hAnsi="Helvetica" w:cs="Helvetica"/>
                <w:sz w:val="20"/>
              </w:rPr>
            </w:pPr>
          </w:p>
        </w:tc>
        <w:tc>
          <w:tcPr>
            <w:tcW w:w="2439" w:type="dxa"/>
          </w:tcPr>
          <w:p w14:paraId="4F86659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DoReturnSeats</w:t>
            </w:r>
          </w:p>
        </w:tc>
        <w:tc>
          <w:tcPr>
            <w:tcW w:w="1956" w:type="dxa"/>
          </w:tcPr>
          <w:p w14:paraId="71F5580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3" w:type="dxa"/>
          </w:tcPr>
          <w:p w14:paraId="6C3E16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Defines if amount of available seats are returned.</w:t>
            </w:r>
          </w:p>
        </w:tc>
        <w:tc>
          <w:tcPr>
            <w:tcW w:w="596" w:type="dxa"/>
          </w:tcPr>
          <w:p w14:paraId="25051F90" w14:textId="77777777" w:rsidR="00AD7468" w:rsidRPr="00715A3A" w:rsidRDefault="00AD7468" w:rsidP="00041E11">
            <w:pPr>
              <w:widowControl w:val="0"/>
              <w:spacing w:before="120" w:after="120"/>
              <w:rPr>
                <w:rFonts w:ascii="Helvetica" w:hAnsi="Helvetica" w:cs="Helvetica"/>
                <w:sz w:val="20"/>
              </w:rPr>
            </w:pPr>
          </w:p>
        </w:tc>
      </w:tr>
      <w:tr w:rsidR="00AD7468" w:rsidRPr="00715A3A" w14:paraId="46A625FB" w14:textId="77777777" w:rsidTr="00041E11">
        <w:tc>
          <w:tcPr>
            <w:tcW w:w="477" w:type="dxa"/>
          </w:tcPr>
          <w:p w14:paraId="083C2B9C" w14:textId="77777777" w:rsidR="00AD7468" w:rsidRPr="00715A3A" w:rsidRDefault="00AD7468" w:rsidP="00041E11">
            <w:pPr>
              <w:widowControl w:val="0"/>
              <w:spacing w:before="120" w:after="120"/>
              <w:rPr>
                <w:rFonts w:ascii="Helvetica" w:hAnsi="Helvetica" w:cs="Helvetica"/>
                <w:sz w:val="20"/>
              </w:rPr>
            </w:pPr>
          </w:p>
        </w:tc>
        <w:tc>
          <w:tcPr>
            <w:tcW w:w="2439" w:type="dxa"/>
          </w:tcPr>
          <w:p w14:paraId="0761AC1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DoReturnSoldFlights</w:t>
            </w:r>
          </w:p>
        </w:tc>
        <w:tc>
          <w:tcPr>
            <w:tcW w:w="1956" w:type="dxa"/>
          </w:tcPr>
          <w:p w14:paraId="491456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3" w:type="dxa"/>
          </w:tcPr>
          <w:p w14:paraId="2C4C61F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Also, unavailable classes will be returned (e.g.: Y0).</w:t>
            </w:r>
          </w:p>
          <w:p w14:paraId="0957F84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 xml:space="preserve">ATTENTION: </w:t>
            </w:r>
            <w:r w:rsidRPr="00715A3A">
              <w:rPr>
                <w:rFonts w:ascii="Helvetica" w:hAnsi="Helvetica" w:cs="Helvetica"/>
                <w:sz w:val="20"/>
                <w:lang w:val="en-US"/>
              </w:rPr>
              <w:t>This parameter will be ignored for web fares and Charter Fares.</w:t>
            </w:r>
          </w:p>
        </w:tc>
        <w:tc>
          <w:tcPr>
            <w:tcW w:w="596" w:type="dxa"/>
          </w:tcPr>
          <w:p w14:paraId="0EDCC60A"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57622E2A" w14:textId="77777777" w:rsidTr="00041E11">
        <w:tc>
          <w:tcPr>
            <w:tcW w:w="477" w:type="dxa"/>
          </w:tcPr>
          <w:p w14:paraId="6F0BD86F"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439" w:type="dxa"/>
          </w:tcPr>
          <w:p w14:paraId="347B1AC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EnhancedFeederSearchConfig</w:t>
            </w:r>
          </w:p>
        </w:tc>
        <w:tc>
          <w:tcPr>
            <w:tcW w:w="1956" w:type="dxa"/>
          </w:tcPr>
          <w:p w14:paraId="71BE1E79"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EnhancedFeederSearch</w:t>
            </w:r>
          </w:p>
        </w:tc>
        <w:tc>
          <w:tcPr>
            <w:tcW w:w="3543" w:type="dxa"/>
          </w:tcPr>
          <w:p w14:paraId="25A40949"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Container for the EnhancedFeederSearch configuration.</w:t>
            </w:r>
          </w:p>
        </w:tc>
        <w:tc>
          <w:tcPr>
            <w:tcW w:w="596" w:type="dxa"/>
          </w:tcPr>
          <w:p w14:paraId="2104FCC7"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51EE0EC3" w14:textId="77777777" w:rsidTr="00041E11">
        <w:tc>
          <w:tcPr>
            <w:tcW w:w="477" w:type="dxa"/>
          </w:tcPr>
          <w:p w14:paraId="6C91F339" w14:textId="77777777" w:rsidR="00AD7468" w:rsidRPr="00715A3A" w:rsidRDefault="00AD7468" w:rsidP="00041E11">
            <w:pPr>
              <w:widowControl w:val="0"/>
              <w:spacing w:before="120" w:after="120"/>
              <w:rPr>
                <w:rFonts w:ascii="Helvetica" w:hAnsi="Helvetica" w:cs="Helvetica"/>
                <w:sz w:val="20"/>
                <w:lang w:val="en-US"/>
              </w:rPr>
            </w:pPr>
          </w:p>
        </w:tc>
        <w:tc>
          <w:tcPr>
            <w:tcW w:w="2439" w:type="dxa"/>
          </w:tcPr>
          <w:p w14:paraId="362CB61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Farebase</w:t>
            </w:r>
          </w:p>
        </w:tc>
        <w:tc>
          <w:tcPr>
            <w:tcW w:w="1956" w:type="dxa"/>
          </w:tcPr>
          <w:p w14:paraId="6C5339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3" w:type="dxa"/>
          </w:tcPr>
          <w:p w14:paraId="4FC9EC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Optional parameter to check availabilities for GDS fares. The farebase should be the adult farebase of the GetFareDisplay result of a GDS fare.</w:t>
            </w:r>
          </w:p>
        </w:tc>
        <w:tc>
          <w:tcPr>
            <w:tcW w:w="596" w:type="dxa"/>
          </w:tcPr>
          <w:p w14:paraId="107E2214"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1852EAF9" w14:textId="77777777" w:rsidTr="00041E11">
        <w:tc>
          <w:tcPr>
            <w:tcW w:w="477" w:type="dxa"/>
          </w:tcPr>
          <w:p w14:paraId="34B94334" w14:textId="77777777" w:rsidR="00AD7468" w:rsidRPr="00715A3A" w:rsidRDefault="00AD7468" w:rsidP="00041E11">
            <w:pPr>
              <w:widowControl w:val="0"/>
              <w:spacing w:before="120" w:after="120"/>
              <w:rPr>
                <w:rFonts w:ascii="Helvetica" w:hAnsi="Helvetica" w:cs="Helvetica"/>
                <w:sz w:val="20"/>
              </w:rPr>
            </w:pPr>
          </w:p>
        </w:tc>
        <w:tc>
          <w:tcPr>
            <w:tcW w:w="2439" w:type="dxa"/>
          </w:tcPr>
          <w:p w14:paraId="4253FF1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FullAvailibility</w:t>
            </w:r>
          </w:p>
        </w:tc>
        <w:tc>
          <w:tcPr>
            <w:tcW w:w="1956" w:type="dxa"/>
          </w:tcPr>
          <w:p w14:paraId="2B6E60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3" w:type="dxa"/>
          </w:tcPr>
          <w:p w14:paraId="4483DEC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If this property is set to true the availabilities where at least one leg is available will be returned (else only fully available flights). </w:t>
            </w:r>
            <w:r w:rsidRPr="00715A3A">
              <w:rPr>
                <w:rFonts w:ascii="Helvetica" w:hAnsi="Helvetica" w:cs="Helvetica"/>
                <w:sz w:val="20"/>
                <w:lang w:val="en-US"/>
              </w:rPr>
              <w:br/>
              <w:t>ATTENTION: If this parameter is set the result leg has a filled Direction property.</w:t>
            </w:r>
          </w:p>
        </w:tc>
        <w:tc>
          <w:tcPr>
            <w:tcW w:w="596" w:type="dxa"/>
          </w:tcPr>
          <w:p w14:paraId="12065761"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E8CD199" w14:textId="77777777" w:rsidTr="00041E11">
        <w:tc>
          <w:tcPr>
            <w:tcW w:w="477" w:type="dxa"/>
          </w:tcPr>
          <w:p w14:paraId="400D17EA" w14:textId="77777777" w:rsidR="00AD7468" w:rsidRPr="00715A3A" w:rsidRDefault="00AD7468" w:rsidP="00041E11">
            <w:pPr>
              <w:widowControl w:val="0"/>
              <w:spacing w:before="120" w:after="120"/>
              <w:rPr>
                <w:rFonts w:ascii="Helvetica" w:hAnsi="Helvetica" w:cs="Helvetica"/>
                <w:sz w:val="20"/>
              </w:rPr>
            </w:pPr>
          </w:p>
        </w:tc>
        <w:tc>
          <w:tcPr>
            <w:tcW w:w="2439" w:type="dxa"/>
          </w:tcPr>
          <w:p w14:paraId="515B547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HasExtraInfo</w:t>
            </w:r>
          </w:p>
        </w:tc>
        <w:tc>
          <w:tcPr>
            <w:tcW w:w="1956" w:type="dxa"/>
          </w:tcPr>
          <w:p w14:paraId="37C3EE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3" w:type="dxa"/>
          </w:tcPr>
          <w:p w14:paraId="729941E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If this optional propoerty is set to true, the result contains some additional information of the flight (see response structure).</w:t>
            </w:r>
          </w:p>
          <w:p w14:paraId="7C83386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 xml:space="preserve">ATTENTION: </w:t>
            </w:r>
            <w:r w:rsidRPr="00715A3A">
              <w:rPr>
                <w:rFonts w:ascii="Helvetica" w:hAnsi="Helvetica" w:cs="Helvetica"/>
                <w:sz w:val="20"/>
                <w:lang w:val="en-US"/>
              </w:rPr>
              <w:t>This parameter will be ignored for WEB and Charter Fares.</w:t>
            </w:r>
          </w:p>
        </w:tc>
        <w:tc>
          <w:tcPr>
            <w:tcW w:w="596" w:type="dxa"/>
          </w:tcPr>
          <w:p w14:paraId="5116B0E3"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023E0AA5" w14:textId="77777777" w:rsidTr="00041E11">
        <w:tc>
          <w:tcPr>
            <w:tcW w:w="477" w:type="dxa"/>
          </w:tcPr>
          <w:p w14:paraId="2B51D252" w14:textId="77777777" w:rsidR="00AD7468" w:rsidRPr="00715A3A" w:rsidRDefault="00AD7468" w:rsidP="00041E11">
            <w:pPr>
              <w:widowControl w:val="0"/>
              <w:spacing w:before="120" w:after="120"/>
              <w:rPr>
                <w:rFonts w:ascii="Helvetica" w:hAnsi="Helvetica" w:cs="Helvetica"/>
                <w:sz w:val="20"/>
              </w:rPr>
            </w:pPr>
          </w:p>
        </w:tc>
        <w:tc>
          <w:tcPr>
            <w:tcW w:w="2439" w:type="dxa"/>
          </w:tcPr>
          <w:p w14:paraId="7CFE517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IsDirectOnly</w:t>
            </w:r>
          </w:p>
        </w:tc>
        <w:tc>
          <w:tcPr>
            <w:tcW w:w="1956" w:type="dxa"/>
          </w:tcPr>
          <w:p w14:paraId="4387BB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3" w:type="dxa"/>
          </w:tcPr>
          <w:p w14:paraId="493BF68B"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The API only requests direct flight (without any transfer point).</w:t>
            </w:r>
          </w:p>
          <w:p w14:paraId="1C6E1B4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 xml:space="preserve">ATTENTION: </w:t>
            </w:r>
            <w:r w:rsidRPr="00715A3A">
              <w:rPr>
                <w:rFonts w:ascii="Helvetica" w:hAnsi="Helvetica" w:cs="Helvetica"/>
                <w:sz w:val="20"/>
                <w:lang w:val="en-US"/>
              </w:rPr>
              <w:t>This parameter will be ignored for web fares and Charter Fares.</w:t>
            </w:r>
          </w:p>
        </w:tc>
        <w:tc>
          <w:tcPr>
            <w:tcW w:w="596" w:type="dxa"/>
          </w:tcPr>
          <w:p w14:paraId="4718172E"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48E7D39E" w14:textId="77777777" w:rsidTr="00041E11">
        <w:tc>
          <w:tcPr>
            <w:tcW w:w="477" w:type="dxa"/>
          </w:tcPr>
          <w:p w14:paraId="212B01A2" w14:textId="77777777" w:rsidR="00AD7468" w:rsidRPr="00715A3A" w:rsidRDefault="00AD7468" w:rsidP="00041E11">
            <w:pPr>
              <w:widowControl w:val="0"/>
              <w:spacing w:before="120" w:after="120"/>
              <w:rPr>
                <w:rFonts w:ascii="Helvetica" w:hAnsi="Helvetica" w:cs="Helvetica"/>
                <w:sz w:val="20"/>
              </w:rPr>
            </w:pPr>
          </w:p>
        </w:tc>
        <w:tc>
          <w:tcPr>
            <w:tcW w:w="2439" w:type="dxa"/>
          </w:tcPr>
          <w:p w14:paraId="09EA655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IsFixedStay</w:t>
            </w:r>
          </w:p>
        </w:tc>
        <w:tc>
          <w:tcPr>
            <w:tcW w:w="1956" w:type="dxa"/>
          </w:tcPr>
          <w:p w14:paraId="003EA2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43" w:type="dxa"/>
          </w:tcPr>
          <w:p w14:paraId="7DD9F3A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This parameter should be used in conjunction with either TOLERANCE or CHECKAHED and/or CHECKBACK. It defines if the duration of the stay should be variable or not. If IsFixedStay = true then only flights with the same duration for outbound and inbound will be checked on the GDS.</w:t>
            </w:r>
            <w:r w:rsidRPr="00715A3A">
              <w:rPr>
                <w:rFonts w:ascii="Helvetica" w:hAnsi="Helvetica" w:cs="Helvetica"/>
                <w:sz w:val="20"/>
                <w:lang w:val="en-US"/>
              </w:rPr>
              <w:br/>
              <w:t xml:space="preserve">e.g.: </w:t>
            </w:r>
            <w:r w:rsidRPr="00715A3A">
              <w:rPr>
                <w:rFonts w:ascii="Helvetica" w:hAnsi="Helvetica" w:cs="Helvetica"/>
                <w:sz w:val="20"/>
                <w:lang w:val="en-US"/>
              </w:rPr>
              <w:br/>
              <w:t>Departure date of the first leg is 12. May with a TOLERANCE of 1 day.</w:t>
            </w:r>
          </w:p>
          <w:p w14:paraId="2D66229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Departure date of the second leg is 22. May with a TOLERANCE of 1 day.</w:t>
            </w:r>
          </w:p>
          <w:p w14:paraId="4249F4EA" w14:textId="77777777" w:rsidR="00AD7468" w:rsidRPr="00715A3A" w:rsidRDefault="00AD7468" w:rsidP="00041E11">
            <w:pPr>
              <w:widowControl w:val="0"/>
              <w:spacing w:before="120" w:after="120"/>
              <w:rPr>
                <w:rFonts w:ascii="Helvetica" w:hAnsi="Helvetica" w:cs="Helvetica"/>
                <w:sz w:val="20"/>
                <w:lang w:val="en-US"/>
              </w:rPr>
            </w:pPr>
          </w:p>
        </w:tc>
        <w:tc>
          <w:tcPr>
            <w:tcW w:w="596" w:type="dxa"/>
          </w:tcPr>
          <w:p w14:paraId="2A458ABA"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7515A396" w14:textId="77777777" w:rsidTr="00041E11">
        <w:tc>
          <w:tcPr>
            <w:tcW w:w="477" w:type="dxa"/>
          </w:tcPr>
          <w:p w14:paraId="00AE2A45" w14:textId="77777777" w:rsidR="00AD7468" w:rsidRPr="00715A3A" w:rsidRDefault="00AD7468" w:rsidP="00041E11">
            <w:pPr>
              <w:widowControl w:val="0"/>
              <w:spacing w:before="120" w:after="120"/>
              <w:rPr>
                <w:rFonts w:ascii="Helvetica" w:hAnsi="Helvetica" w:cs="Helvetica"/>
                <w:sz w:val="20"/>
              </w:rPr>
            </w:pPr>
          </w:p>
        </w:tc>
        <w:tc>
          <w:tcPr>
            <w:tcW w:w="2439" w:type="dxa"/>
          </w:tcPr>
          <w:p w14:paraId="349852B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LanguageCode</w:t>
            </w:r>
          </w:p>
        </w:tc>
        <w:tc>
          <w:tcPr>
            <w:tcW w:w="1956" w:type="dxa"/>
          </w:tcPr>
          <w:p w14:paraId="52A8F79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3" w:type="dxa"/>
          </w:tcPr>
          <w:p w14:paraId="372E3B8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2 letter code of the language.</w:t>
            </w:r>
          </w:p>
        </w:tc>
        <w:tc>
          <w:tcPr>
            <w:tcW w:w="596" w:type="dxa"/>
          </w:tcPr>
          <w:p w14:paraId="03AF3F22"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5EF8C3C7" w14:textId="77777777" w:rsidTr="00041E11">
        <w:tc>
          <w:tcPr>
            <w:tcW w:w="477" w:type="dxa"/>
          </w:tcPr>
          <w:p w14:paraId="5A31A01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439" w:type="dxa"/>
          </w:tcPr>
          <w:p w14:paraId="3CD749B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LegType</w:t>
            </w:r>
          </w:p>
        </w:tc>
        <w:tc>
          <w:tcPr>
            <w:tcW w:w="1956" w:type="dxa"/>
          </w:tcPr>
          <w:p w14:paraId="2A3447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AvailabilityRequestLegType</w:t>
            </w:r>
            <w:r w:rsidRPr="00715A3A">
              <w:rPr>
                <w:rFonts w:ascii="Helvetica" w:hAnsi="Helvetica" w:cs="Helvetica"/>
                <w:sz w:val="20"/>
              </w:rPr>
              <w:t>[]</w:t>
            </w:r>
          </w:p>
        </w:tc>
        <w:tc>
          <w:tcPr>
            <w:tcW w:w="3543" w:type="dxa"/>
          </w:tcPr>
          <w:p w14:paraId="32A1246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legs.</w:t>
            </w:r>
          </w:p>
        </w:tc>
        <w:tc>
          <w:tcPr>
            <w:tcW w:w="596" w:type="dxa"/>
          </w:tcPr>
          <w:p w14:paraId="6AFF4B4D"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2084756E" w14:textId="77777777" w:rsidTr="00041E11">
        <w:tc>
          <w:tcPr>
            <w:tcW w:w="477" w:type="dxa"/>
          </w:tcPr>
          <w:p w14:paraId="087B9E69" w14:textId="77777777" w:rsidR="00AD7468" w:rsidRPr="00715A3A" w:rsidRDefault="00AD7468" w:rsidP="00041E11">
            <w:pPr>
              <w:widowControl w:val="0"/>
              <w:spacing w:before="120" w:after="120"/>
              <w:rPr>
                <w:rFonts w:ascii="Helvetica" w:hAnsi="Helvetica" w:cs="Helvetica"/>
                <w:sz w:val="20"/>
              </w:rPr>
            </w:pPr>
          </w:p>
        </w:tc>
        <w:tc>
          <w:tcPr>
            <w:tcW w:w="2439" w:type="dxa"/>
          </w:tcPr>
          <w:p w14:paraId="0978D1F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MaxAlternatives </w:t>
            </w:r>
          </w:p>
        </w:tc>
        <w:tc>
          <w:tcPr>
            <w:tcW w:w="1956" w:type="dxa"/>
          </w:tcPr>
          <w:p w14:paraId="7B1B2C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3" w:type="dxa"/>
          </w:tcPr>
          <w:p w14:paraId="5C91651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Number of the maximal returned alternatives.</w:t>
            </w:r>
          </w:p>
        </w:tc>
        <w:tc>
          <w:tcPr>
            <w:tcW w:w="596" w:type="dxa"/>
          </w:tcPr>
          <w:p w14:paraId="50DF45C5"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708CCCBF" w14:textId="77777777" w:rsidTr="00041E11">
        <w:tc>
          <w:tcPr>
            <w:tcW w:w="477" w:type="dxa"/>
          </w:tcPr>
          <w:p w14:paraId="1499AECB"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439" w:type="dxa"/>
          </w:tcPr>
          <w:p w14:paraId="66D34D34"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MaxCacheAge</w:t>
            </w:r>
          </w:p>
        </w:tc>
        <w:tc>
          <w:tcPr>
            <w:tcW w:w="1956" w:type="dxa"/>
          </w:tcPr>
          <w:p w14:paraId="5345AB3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TimeSpan?</w:t>
            </w:r>
          </w:p>
        </w:tc>
        <w:tc>
          <w:tcPr>
            <w:tcW w:w="3543" w:type="dxa"/>
          </w:tcPr>
          <w:p w14:paraId="32C64954"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Parameter, which have the possibility to use an internal TransactionCache, which can be configured by this parameter. If it is set to null, the cache won’t be used, else it uses results in the cache not older than specified in the TimeSpan.</w:t>
            </w:r>
          </w:p>
        </w:tc>
        <w:tc>
          <w:tcPr>
            <w:tcW w:w="596" w:type="dxa"/>
          </w:tcPr>
          <w:p w14:paraId="7BF7E804"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4.0</w:t>
            </w:r>
          </w:p>
        </w:tc>
      </w:tr>
      <w:tr w:rsidR="00AD7468" w:rsidRPr="00715A3A" w14:paraId="4E48BDA4" w14:textId="77777777" w:rsidTr="00041E11">
        <w:tc>
          <w:tcPr>
            <w:tcW w:w="477" w:type="dxa"/>
          </w:tcPr>
          <w:p w14:paraId="6497BFC8" w14:textId="77777777" w:rsidR="00AD7468" w:rsidRPr="00715A3A" w:rsidRDefault="00AD7468" w:rsidP="00041E11">
            <w:pPr>
              <w:widowControl w:val="0"/>
              <w:spacing w:before="120" w:after="120"/>
              <w:rPr>
                <w:rFonts w:ascii="Helvetica" w:hAnsi="Helvetica" w:cs="Helvetica"/>
                <w:sz w:val="20"/>
              </w:rPr>
            </w:pPr>
          </w:p>
        </w:tc>
        <w:tc>
          <w:tcPr>
            <w:tcW w:w="2439" w:type="dxa"/>
          </w:tcPr>
          <w:p w14:paraId="2CA55A5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PaymentFilter</w:t>
            </w:r>
          </w:p>
        </w:tc>
        <w:tc>
          <w:tcPr>
            <w:tcW w:w="1956" w:type="dxa"/>
          </w:tcPr>
          <w:p w14:paraId="5E885B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PaymentFilter</w:t>
            </w:r>
          </w:p>
        </w:tc>
        <w:tc>
          <w:tcPr>
            <w:tcW w:w="3543" w:type="dxa"/>
          </w:tcPr>
          <w:p w14:paraId="301ED2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payment filter functionality.</w:t>
            </w:r>
          </w:p>
          <w:p w14:paraId="2989A2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Currently supported only for ChaterFares.</w:t>
            </w:r>
          </w:p>
          <w:p w14:paraId="2038FD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NOTE: In most cases the property AdditionalDetails have to be set to PaymentInfo. Only for the charter plugin “Tibet” it’s working without the AdditionalDetails PaymentInfo.</w:t>
            </w:r>
          </w:p>
        </w:tc>
        <w:tc>
          <w:tcPr>
            <w:tcW w:w="596" w:type="dxa"/>
          </w:tcPr>
          <w:p w14:paraId="4572558C" w14:textId="77777777" w:rsidR="00AD7468" w:rsidRPr="00715A3A" w:rsidRDefault="00AD7468" w:rsidP="00041E11">
            <w:pPr>
              <w:widowControl w:val="0"/>
              <w:spacing w:before="120" w:after="120"/>
              <w:rPr>
                <w:rFonts w:ascii="Helvetica" w:hAnsi="Helvetica" w:cs="Helvetica"/>
                <w:sz w:val="20"/>
              </w:rPr>
            </w:pPr>
          </w:p>
        </w:tc>
      </w:tr>
      <w:tr w:rsidR="00AD7468" w:rsidRPr="00715A3A" w14:paraId="6524C719" w14:textId="77777777" w:rsidTr="00041E11">
        <w:tc>
          <w:tcPr>
            <w:tcW w:w="477" w:type="dxa"/>
          </w:tcPr>
          <w:p w14:paraId="57A017FD" w14:textId="77777777" w:rsidR="00AD7468" w:rsidRPr="00715A3A" w:rsidRDefault="00AD7468" w:rsidP="00041E11">
            <w:pPr>
              <w:widowControl w:val="0"/>
              <w:spacing w:before="120" w:after="120"/>
              <w:rPr>
                <w:rFonts w:ascii="Helvetica" w:hAnsi="Helvetica" w:cs="Helvetica"/>
                <w:sz w:val="20"/>
              </w:rPr>
            </w:pPr>
          </w:p>
        </w:tc>
        <w:tc>
          <w:tcPr>
            <w:tcW w:w="2439" w:type="dxa"/>
          </w:tcPr>
          <w:p w14:paraId="33C535D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PassengerFare</w:t>
            </w:r>
          </w:p>
        </w:tc>
        <w:tc>
          <w:tcPr>
            <w:tcW w:w="1956" w:type="dxa"/>
          </w:tcPr>
          <w:p w14:paraId="2FAED59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543" w:type="dxa"/>
          </w:tcPr>
          <w:p w14:paraId="6144D7F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Optional parameter for fare of this flight. It is only need for specific GDS systems in conjunction with GDS fares.</w:t>
            </w:r>
          </w:p>
        </w:tc>
        <w:tc>
          <w:tcPr>
            <w:tcW w:w="596" w:type="dxa"/>
          </w:tcPr>
          <w:p w14:paraId="291D53CE"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0743D7A" w14:textId="77777777" w:rsidTr="00041E11">
        <w:tc>
          <w:tcPr>
            <w:tcW w:w="477" w:type="dxa"/>
          </w:tcPr>
          <w:p w14:paraId="4EF6EBF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439" w:type="dxa"/>
          </w:tcPr>
          <w:p w14:paraId="71C6389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PassengerType</w:t>
            </w:r>
          </w:p>
        </w:tc>
        <w:tc>
          <w:tcPr>
            <w:tcW w:w="1956" w:type="dxa"/>
          </w:tcPr>
          <w:p w14:paraId="5C74FF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AvailabilityRequestPassengerType</w:t>
            </w:r>
            <w:r w:rsidRPr="00715A3A">
              <w:rPr>
                <w:rFonts w:ascii="Helvetica" w:hAnsi="Helvetica" w:cs="Helvetica"/>
                <w:sz w:val="20"/>
              </w:rPr>
              <w:t>[]</w:t>
            </w:r>
          </w:p>
        </w:tc>
        <w:tc>
          <w:tcPr>
            <w:tcW w:w="3543" w:type="dxa"/>
          </w:tcPr>
          <w:p w14:paraId="0F7994E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PassengerType.</w:t>
            </w:r>
          </w:p>
        </w:tc>
        <w:tc>
          <w:tcPr>
            <w:tcW w:w="596" w:type="dxa"/>
          </w:tcPr>
          <w:p w14:paraId="46525ADA"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4D388F88" w14:textId="77777777" w:rsidTr="00041E11">
        <w:tc>
          <w:tcPr>
            <w:tcW w:w="477" w:type="dxa"/>
          </w:tcPr>
          <w:p w14:paraId="66675AD1" w14:textId="77777777" w:rsidR="00AD7468" w:rsidRPr="00715A3A" w:rsidRDefault="00AD7468" w:rsidP="00041E11">
            <w:pPr>
              <w:widowControl w:val="0"/>
              <w:spacing w:before="120" w:after="120"/>
              <w:rPr>
                <w:rFonts w:ascii="Helvetica" w:hAnsi="Helvetica" w:cs="Helvetica"/>
                <w:sz w:val="20"/>
              </w:rPr>
            </w:pPr>
          </w:p>
        </w:tc>
        <w:tc>
          <w:tcPr>
            <w:tcW w:w="2439" w:type="dxa"/>
          </w:tcPr>
          <w:p w14:paraId="2613FA8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RecordSet</w:t>
            </w:r>
          </w:p>
        </w:tc>
        <w:tc>
          <w:tcPr>
            <w:tcW w:w="1956" w:type="dxa"/>
          </w:tcPr>
          <w:p w14:paraId="677F48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3" w:type="dxa"/>
          </w:tcPr>
          <w:p w14:paraId="190235C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This is the unique dataset number of the tariff that should be used for the availability.</w:t>
            </w:r>
          </w:p>
          <w:p w14:paraId="04D5FE4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bCs/>
                <w:sz w:val="20"/>
                <w:lang w:val="en-US"/>
              </w:rPr>
              <w:t>NOTE:</w:t>
            </w:r>
            <w:r w:rsidRPr="00715A3A">
              <w:rPr>
                <w:rFonts w:ascii="Helvetica" w:hAnsi="Helvetica" w:cs="Helvetica"/>
                <w:sz w:val="20"/>
                <w:lang w:val="en-US"/>
              </w:rPr>
              <w:t xml:space="preserve"> Though this parameter is optional it should be set if the availability for a net or web fare should be checked. If this parameter is NOT set, the routing and restrictions of the flight will be ignored.</w:t>
            </w:r>
          </w:p>
        </w:tc>
        <w:tc>
          <w:tcPr>
            <w:tcW w:w="596" w:type="dxa"/>
          </w:tcPr>
          <w:p w14:paraId="20894569"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40DB9067" w14:textId="77777777" w:rsidTr="00041E11">
        <w:tc>
          <w:tcPr>
            <w:tcW w:w="477" w:type="dxa"/>
          </w:tcPr>
          <w:p w14:paraId="0DE72BB3"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439" w:type="dxa"/>
          </w:tcPr>
          <w:p w14:paraId="78843CF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Source</w:t>
            </w:r>
          </w:p>
        </w:tc>
        <w:tc>
          <w:tcPr>
            <w:tcW w:w="1956" w:type="dxa"/>
          </w:tcPr>
          <w:p w14:paraId="04234F0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SourceModuleEnum</w:t>
            </w:r>
          </w:p>
        </w:tc>
        <w:tc>
          <w:tcPr>
            <w:tcW w:w="3543" w:type="dxa"/>
          </w:tcPr>
          <w:p w14:paraId="599CB403"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rPr>
              <w:t>Enumeration to specify the response source. Possible values are defined in the Enum unit.</w:t>
            </w:r>
          </w:p>
        </w:tc>
        <w:tc>
          <w:tcPr>
            <w:tcW w:w="596" w:type="dxa"/>
          </w:tcPr>
          <w:p w14:paraId="6BB2AE7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1A8DFAEF" w14:textId="77777777" w:rsidTr="00041E11">
        <w:tc>
          <w:tcPr>
            <w:tcW w:w="477" w:type="dxa"/>
          </w:tcPr>
          <w:p w14:paraId="423F876D"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439" w:type="dxa"/>
          </w:tcPr>
          <w:p w14:paraId="1A3B296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TimeoutInSeconds</w:t>
            </w:r>
          </w:p>
        </w:tc>
        <w:tc>
          <w:tcPr>
            <w:tcW w:w="1956" w:type="dxa"/>
          </w:tcPr>
          <w:p w14:paraId="6AB129B7"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Int?</w:t>
            </w:r>
          </w:p>
        </w:tc>
        <w:tc>
          <w:tcPr>
            <w:tcW w:w="3543" w:type="dxa"/>
          </w:tcPr>
          <w:p w14:paraId="299A39A2" w14:textId="77777777" w:rsidR="00AD7468" w:rsidRPr="00715A3A" w:rsidRDefault="00AD7468" w:rsidP="00041E11">
            <w:pPr>
              <w:widowControl w:val="0"/>
              <w:spacing w:before="120" w:after="120" w:line="240" w:lineRule="atLeast"/>
              <w:rPr>
                <w:rFonts w:ascii="Helvetica" w:hAnsi="Helvetica" w:cs="Helvetica"/>
                <w:bCs/>
                <w:sz w:val="20"/>
                <w:lang w:val="en-US"/>
              </w:rPr>
            </w:pPr>
            <w:r w:rsidRPr="00715A3A">
              <w:rPr>
                <w:rFonts w:ascii="Helvetica" w:hAnsi="Helvetica" w:cs="Helvetica"/>
                <w:bCs/>
                <w:sz w:val="20"/>
                <w:lang w:val="en-US"/>
              </w:rPr>
              <w:t>The request timeout in seconds.</w:t>
            </w:r>
          </w:p>
          <w:p w14:paraId="1CA1C1C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Cs/>
                <w:sz w:val="20"/>
                <w:lang w:val="en-US"/>
              </w:rPr>
              <w:t>If no value is set or the value is zero the default value from the API configuration will be used.</w:t>
            </w:r>
          </w:p>
        </w:tc>
        <w:tc>
          <w:tcPr>
            <w:tcW w:w="596" w:type="dxa"/>
          </w:tcPr>
          <w:p w14:paraId="04931B61" w14:textId="77777777" w:rsidR="00AD7468" w:rsidRPr="00715A3A" w:rsidRDefault="00AD7468" w:rsidP="00041E11">
            <w:pPr>
              <w:widowControl w:val="0"/>
              <w:spacing w:before="120" w:after="120" w:line="240" w:lineRule="atLeast"/>
              <w:rPr>
                <w:rFonts w:ascii="Helvetica" w:hAnsi="Helvetica" w:cs="Helvetica"/>
                <w:bCs/>
                <w:sz w:val="20"/>
                <w:lang w:val="en-US"/>
              </w:rPr>
            </w:pPr>
          </w:p>
        </w:tc>
      </w:tr>
      <w:tr w:rsidR="00AD7468" w:rsidRPr="00715A3A" w14:paraId="6521BA84" w14:textId="77777777" w:rsidTr="00041E11">
        <w:tc>
          <w:tcPr>
            <w:tcW w:w="477" w:type="dxa"/>
          </w:tcPr>
          <w:p w14:paraId="53E05A1F"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439" w:type="dxa"/>
          </w:tcPr>
          <w:p w14:paraId="60EE330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XtremePricerConfig </w:t>
            </w:r>
          </w:p>
        </w:tc>
        <w:tc>
          <w:tcPr>
            <w:tcW w:w="1956" w:type="dxa"/>
          </w:tcPr>
          <w:p w14:paraId="2D2940C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XtremePricer</w:t>
            </w:r>
          </w:p>
        </w:tc>
        <w:tc>
          <w:tcPr>
            <w:tcW w:w="3543" w:type="dxa"/>
          </w:tcPr>
          <w:p w14:paraId="22A60D72"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Container for the XtremePricer configuration.</w:t>
            </w:r>
          </w:p>
        </w:tc>
        <w:tc>
          <w:tcPr>
            <w:tcW w:w="596" w:type="dxa"/>
          </w:tcPr>
          <w:p w14:paraId="575EA661"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6F9826A8" w14:textId="77777777" w:rsidTr="00041E11">
        <w:tc>
          <w:tcPr>
            <w:tcW w:w="477" w:type="dxa"/>
          </w:tcPr>
          <w:p w14:paraId="59FD4DA4"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439" w:type="dxa"/>
          </w:tcPr>
          <w:p w14:paraId="659877C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DateOfCommencement</w:t>
            </w:r>
          </w:p>
        </w:tc>
        <w:tc>
          <w:tcPr>
            <w:tcW w:w="1956" w:type="dxa"/>
          </w:tcPr>
          <w:p w14:paraId="2538CA8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543" w:type="dxa"/>
          </w:tcPr>
          <w:p w14:paraId="0EBEEC8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i/>
                <w:sz w:val="20"/>
                <w:lang w:val="en-US"/>
              </w:rPr>
              <w:t>GDS Server only:</w:t>
            </w:r>
            <w:r w:rsidRPr="00715A3A">
              <w:rPr>
                <w:rFonts w:ascii="Helvetica" w:hAnsi="Helvetica" w:cs="Helvetica"/>
                <w:i/>
                <w:sz w:val="20"/>
                <w:lang w:val="en-US"/>
              </w:rPr>
              <w:br/>
            </w:r>
            <w:r w:rsidRPr="00715A3A">
              <w:rPr>
                <w:rFonts w:ascii="Helvetica" w:hAnsi="Helvetica" w:cs="Helvetica"/>
                <w:sz w:val="20"/>
                <w:lang w:val="en-US"/>
              </w:rPr>
              <w:t xml:space="preserve">Start date of the journey. </w:t>
            </w:r>
          </w:p>
        </w:tc>
        <w:tc>
          <w:tcPr>
            <w:tcW w:w="596" w:type="dxa"/>
          </w:tcPr>
          <w:p w14:paraId="4D8482BB"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4.0</w:t>
            </w:r>
          </w:p>
        </w:tc>
      </w:tr>
      <w:tr w:rsidR="00AD7468" w:rsidRPr="00715A3A" w14:paraId="6E3C09AA" w14:textId="77777777" w:rsidTr="00041E11">
        <w:tc>
          <w:tcPr>
            <w:tcW w:w="477" w:type="dxa"/>
          </w:tcPr>
          <w:p w14:paraId="3B0FFC5C"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439" w:type="dxa"/>
          </w:tcPr>
          <w:p w14:paraId="6F511CA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PointOfCommencement</w:t>
            </w:r>
          </w:p>
        </w:tc>
        <w:tc>
          <w:tcPr>
            <w:tcW w:w="1956" w:type="dxa"/>
          </w:tcPr>
          <w:p w14:paraId="15C60F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3" w:type="dxa"/>
          </w:tcPr>
          <w:p w14:paraId="6A3D8AB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i/>
                <w:sz w:val="20"/>
                <w:lang w:val="en-US"/>
              </w:rPr>
              <w:t>GDS Server only:</w:t>
            </w:r>
            <w:r w:rsidRPr="00715A3A">
              <w:rPr>
                <w:rFonts w:ascii="Helvetica" w:hAnsi="Helvetica" w:cs="Helvetica"/>
                <w:i/>
                <w:sz w:val="20"/>
                <w:lang w:val="en-US"/>
              </w:rPr>
              <w:br/>
            </w:r>
            <w:r w:rsidRPr="00715A3A">
              <w:rPr>
                <w:rFonts w:ascii="Helvetica" w:hAnsi="Helvetica" w:cs="Helvetica"/>
                <w:sz w:val="20"/>
                <w:lang w:val="en-US"/>
              </w:rPr>
              <w:t>Three letter code of the start airport of the journey.</w:t>
            </w:r>
          </w:p>
        </w:tc>
        <w:tc>
          <w:tcPr>
            <w:tcW w:w="596" w:type="dxa"/>
          </w:tcPr>
          <w:p w14:paraId="56008D5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4.0</w:t>
            </w:r>
          </w:p>
        </w:tc>
      </w:tr>
    </w:tbl>
    <w:p w14:paraId="104BB9A5" w14:textId="77777777" w:rsidR="00AD7468" w:rsidRPr="00715A3A" w:rsidRDefault="00AD7468" w:rsidP="00AD7468">
      <w:pPr>
        <w:widowControl w:val="0"/>
        <w:spacing w:before="120" w:after="120"/>
        <w:rPr>
          <w:rFonts w:ascii="Helvetica" w:hAnsi="Helvetica" w:cs="Helvetica"/>
        </w:rPr>
      </w:pPr>
      <w:bookmarkStart w:id="313" w:name="_AgentData_1"/>
      <w:bookmarkStart w:id="314" w:name="_AvailabilityRequestAgent"/>
      <w:bookmarkStart w:id="315" w:name="_AvailabilityRequestAgent_1"/>
      <w:bookmarkStart w:id="316" w:name="_AvailabilityRequestCharter"/>
      <w:bookmarkStart w:id="317" w:name="_Toc481678621"/>
      <w:bookmarkEnd w:id="313"/>
      <w:bookmarkEnd w:id="314"/>
      <w:bookmarkEnd w:id="315"/>
      <w:bookmarkEnd w:id="316"/>
    </w:p>
    <w:p w14:paraId="441D9E39" w14:textId="77777777" w:rsidR="00AD7468" w:rsidRPr="00715A3A" w:rsidRDefault="00AD7468" w:rsidP="00950F95">
      <w:pPr>
        <w:pStyle w:val="Heading3"/>
      </w:pPr>
      <w:bookmarkStart w:id="318" w:name="_Toc75328360"/>
      <w:r w:rsidRPr="00715A3A">
        <w:t>AvailabilityRequestCharter</w:t>
      </w:r>
      <w:bookmarkEnd w:id="317"/>
      <w:bookmarkEnd w:id="318"/>
    </w:p>
    <w:p w14:paraId="3F4BBBC9"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HitchHiker.FlightAPI.AvailabilityRequestStructs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AD7468" w:rsidRPr="00715A3A" w14:paraId="7B247455" w14:textId="77777777" w:rsidTr="00041E11">
        <w:tc>
          <w:tcPr>
            <w:tcW w:w="8550" w:type="dxa"/>
            <w:gridSpan w:val="4"/>
          </w:tcPr>
          <w:p w14:paraId="576FE80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AvailabilityRequestCharter</w:t>
            </w:r>
          </w:p>
        </w:tc>
      </w:tr>
      <w:tr w:rsidR="00AD7468" w:rsidRPr="00715A3A" w14:paraId="60E53D3D" w14:textId="77777777" w:rsidTr="00041E11">
        <w:tc>
          <w:tcPr>
            <w:tcW w:w="418" w:type="dxa"/>
          </w:tcPr>
          <w:p w14:paraId="408FD86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696D436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92" w:type="dxa"/>
          </w:tcPr>
          <w:p w14:paraId="1FBEABE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70D61B6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36EF295" w14:textId="77777777" w:rsidTr="00041E11">
        <w:tc>
          <w:tcPr>
            <w:tcW w:w="418" w:type="dxa"/>
          </w:tcPr>
          <w:p w14:paraId="556B47A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642" w:type="dxa"/>
          </w:tcPr>
          <w:p w14:paraId="0FA944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Account</w:t>
            </w:r>
          </w:p>
        </w:tc>
        <w:tc>
          <w:tcPr>
            <w:tcW w:w="1592" w:type="dxa"/>
          </w:tcPr>
          <w:p w14:paraId="6BAD84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CharterAccount</w:t>
            </w:r>
          </w:p>
        </w:tc>
        <w:tc>
          <w:tcPr>
            <w:tcW w:w="3898" w:type="dxa"/>
          </w:tcPr>
          <w:p w14:paraId="7AB5970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requested charter plug-in account data.</w:t>
            </w:r>
          </w:p>
        </w:tc>
      </w:tr>
      <w:tr w:rsidR="00AD7468" w:rsidRPr="00715A3A" w14:paraId="652129F9" w14:textId="77777777" w:rsidTr="00041E11">
        <w:tc>
          <w:tcPr>
            <w:tcW w:w="418" w:type="dxa"/>
          </w:tcPr>
          <w:p w14:paraId="725D0349" w14:textId="77777777" w:rsidR="00AD7468" w:rsidRPr="00715A3A" w:rsidRDefault="00AD7468" w:rsidP="00041E11">
            <w:pPr>
              <w:widowControl w:val="0"/>
              <w:spacing w:before="120" w:after="120"/>
              <w:rPr>
                <w:rFonts w:ascii="Helvetica" w:hAnsi="Helvetica" w:cs="Helvetica"/>
                <w:sz w:val="20"/>
              </w:rPr>
            </w:pPr>
          </w:p>
        </w:tc>
        <w:tc>
          <w:tcPr>
            <w:tcW w:w="2642" w:type="dxa"/>
          </w:tcPr>
          <w:p w14:paraId="7553FA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w:t>
            </w:r>
          </w:p>
        </w:tc>
        <w:tc>
          <w:tcPr>
            <w:tcW w:w="1592" w:type="dxa"/>
          </w:tcPr>
          <w:p w14:paraId="31BC4C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1FDFBB4D" w14:textId="77777777" w:rsidR="00AD7468" w:rsidRPr="00715A3A" w:rsidRDefault="00AD7468" w:rsidP="00041E11">
            <w:pPr>
              <w:widowControl w:val="0"/>
              <w:spacing w:before="120" w:after="120"/>
              <w:rPr>
                <w:rFonts w:ascii="Helvetica" w:hAnsi="Helvetica" w:cs="Helvetica"/>
                <w:sz w:val="20"/>
              </w:rPr>
            </w:pPr>
          </w:p>
        </w:tc>
      </w:tr>
      <w:tr w:rsidR="00AD7468" w:rsidRPr="00715A3A" w14:paraId="6DB4CF6D" w14:textId="77777777" w:rsidTr="00041E11">
        <w:tc>
          <w:tcPr>
            <w:tcW w:w="418" w:type="dxa"/>
          </w:tcPr>
          <w:p w14:paraId="44542DB8" w14:textId="77777777" w:rsidR="00AD7468" w:rsidRPr="00715A3A" w:rsidRDefault="00AD7468" w:rsidP="00041E11">
            <w:pPr>
              <w:widowControl w:val="0"/>
              <w:spacing w:before="120" w:after="120"/>
              <w:rPr>
                <w:rFonts w:ascii="Helvetica" w:hAnsi="Helvetica" w:cs="Helvetica"/>
                <w:sz w:val="20"/>
              </w:rPr>
            </w:pPr>
          </w:p>
        </w:tc>
        <w:tc>
          <w:tcPr>
            <w:tcW w:w="2642" w:type="dxa"/>
          </w:tcPr>
          <w:p w14:paraId="6C6AB3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IsLiveBooking</w:t>
            </w:r>
          </w:p>
        </w:tc>
        <w:tc>
          <w:tcPr>
            <w:tcW w:w="1592" w:type="dxa"/>
          </w:tcPr>
          <w:p w14:paraId="547F9B2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898" w:type="dxa"/>
          </w:tcPr>
          <w:p w14:paraId="3E701A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Parameter to switch to the test booking mode. Default = false</w:t>
            </w:r>
          </w:p>
        </w:tc>
      </w:tr>
      <w:tr w:rsidR="00AD7468" w:rsidRPr="00715A3A" w14:paraId="5E7A4628" w14:textId="77777777" w:rsidTr="00041E11">
        <w:tc>
          <w:tcPr>
            <w:tcW w:w="418" w:type="dxa"/>
          </w:tcPr>
          <w:p w14:paraId="4C86744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642" w:type="dxa"/>
          </w:tcPr>
          <w:p w14:paraId="5D2755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TouroperatorCode</w:t>
            </w:r>
          </w:p>
        </w:tc>
        <w:tc>
          <w:tcPr>
            <w:tcW w:w="1592" w:type="dxa"/>
          </w:tcPr>
          <w:p w14:paraId="490DD8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333DA1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Maximal three letter code of the touroperator.</w:t>
            </w:r>
            <w:r w:rsidRPr="00715A3A">
              <w:rPr>
                <w:rFonts w:ascii="Helvetica" w:hAnsi="Helvetica" w:cs="Helvetica"/>
                <w:sz w:val="20"/>
              </w:rPr>
              <w:br/>
              <w:t>e.g., FTI, TUI, AB, …</w:t>
            </w:r>
          </w:p>
        </w:tc>
      </w:tr>
    </w:tbl>
    <w:p w14:paraId="13E261CC" w14:textId="77777777" w:rsidR="00AD7468" w:rsidRPr="00715A3A" w:rsidRDefault="00AD7468" w:rsidP="00950F95">
      <w:pPr>
        <w:pStyle w:val="Heading3"/>
      </w:pPr>
      <w:bookmarkStart w:id="319" w:name="_AvailabilityRequestPassengerType_1"/>
      <w:bookmarkStart w:id="320" w:name="_Toc481678622"/>
      <w:bookmarkStart w:id="321" w:name="_Toc75328361"/>
      <w:bookmarkEnd w:id="319"/>
      <w:r w:rsidRPr="00715A3A">
        <w:t>AvailabilityRequestPassengerType</w:t>
      </w:r>
      <w:bookmarkEnd w:id="320"/>
      <w:bookmarkEnd w:id="321"/>
    </w:p>
    <w:p w14:paraId="6ECE8CD9"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HitchHiker.FlightAPI.AvailabilityRequestStructs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AD7468" w:rsidRPr="00715A3A" w14:paraId="2BFA7DBF" w14:textId="77777777" w:rsidTr="00041E11">
        <w:tc>
          <w:tcPr>
            <w:tcW w:w="8550" w:type="dxa"/>
            <w:gridSpan w:val="4"/>
          </w:tcPr>
          <w:p w14:paraId="04FE547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AvailabilityRequestPassengerType</w:t>
            </w:r>
          </w:p>
        </w:tc>
      </w:tr>
      <w:tr w:rsidR="00AD7468" w:rsidRPr="00715A3A" w14:paraId="6FF6FB14" w14:textId="77777777" w:rsidTr="00041E11">
        <w:tc>
          <w:tcPr>
            <w:tcW w:w="418" w:type="dxa"/>
          </w:tcPr>
          <w:p w14:paraId="43B6C42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5590F09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92" w:type="dxa"/>
          </w:tcPr>
          <w:p w14:paraId="346B204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0CC155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902AA73" w14:textId="77777777" w:rsidTr="00041E11">
        <w:tc>
          <w:tcPr>
            <w:tcW w:w="418" w:type="dxa"/>
          </w:tcPr>
          <w:p w14:paraId="710B2F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2" w:type="dxa"/>
          </w:tcPr>
          <w:p w14:paraId="551F420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Number</w:t>
            </w:r>
          </w:p>
        </w:tc>
        <w:tc>
          <w:tcPr>
            <w:tcW w:w="1592" w:type="dxa"/>
          </w:tcPr>
          <w:p w14:paraId="2B35A3F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43DF4FB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lang w:val="en-US"/>
              </w:rPr>
              <w:t xml:space="preserve">The number of passengers for the type set as </w:t>
            </w:r>
            <w:r w:rsidRPr="00715A3A">
              <w:rPr>
                <w:rFonts w:ascii="Helvetica" w:hAnsi="Helvetica" w:cs="Helvetica"/>
                <w:sz w:val="20"/>
                <w:lang w:val="en-US"/>
              </w:rPr>
              <w:t>PassengerType</w:t>
            </w:r>
            <w:r w:rsidRPr="00715A3A">
              <w:rPr>
                <w:rFonts w:ascii="Helvetica" w:hAnsi="Helvetica" w:cs="Helvetica"/>
                <w:lang w:val="en-US"/>
              </w:rPr>
              <w:t>.</w:t>
            </w:r>
          </w:p>
        </w:tc>
      </w:tr>
      <w:tr w:rsidR="00AD7468" w:rsidRPr="00715A3A" w14:paraId="5F55D4BE" w14:textId="77777777" w:rsidTr="00041E11">
        <w:tc>
          <w:tcPr>
            <w:tcW w:w="418" w:type="dxa"/>
          </w:tcPr>
          <w:p w14:paraId="2651DEB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642" w:type="dxa"/>
          </w:tcPr>
          <w:p w14:paraId="2DDAADC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PassengerType</w:t>
            </w:r>
          </w:p>
        </w:tc>
        <w:tc>
          <w:tcPr>
            <w:tcW w:w="1592" w:type="dxa"/>
          </w:tcPr>
          <w:p w14:paraId="3949C98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3898" w:type="dxa"/>
          </w:tcPr>
          <w:p w14:paraId="5EC5A4F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lang w:val="en-US"/>
              </w:rPr>
              <w:t>Passenger type code. Possible values are defined in the enum unit</w:t>
            </w:r>
          </w:p>
        </w:tc>
      </w:tr>
    </w:tbl>
    <w:p w14:paraId="7ACF6E63" w14:textId="77777777" w:rsidR="00AD7468" w:rsidRPr="00715A3A" w:rsidRDefault="00AD7468" w:rsidP="00AD7468">
      <w:pPr>
        <w:widowControl w:val="0"/>
        <w:spacing w:before="120" w:after="120"/>
        <w:rPr>
          <w:rFonts w:ascii="Helvetica" w:hAnsi="Helvetica" w:cs="Helvetica"/>
        </w:rPr>
      </w:pPr>
      <w:bookmarkStart w:id="322" w:name="_LegTypeData"/>
      <w:bookmarkEnd w:id="322"/>
    </w:p>
    <w:p w14:paraId="02CAC55A" w14:textId="77777777" w:rsidR="00AD7468" w:rsidRPr="00715A3A" w:rsidRDefault="00AD7468" w:rsidP="00950F95">
      <w:pPr>
        <w:pStyle w:val="Heading3"/>
      </w:pPr>
      <w:bookmarkStart w:id="323" w:name="_Toc481678623"/>
      <w:bookmarkStart w:id="324" w:name="_Toc75328362"/>
      <w:r w:rsidRPr="00715A3A">
        <w:t>AvailabilityRequestLegType</w:t>
      </w:r>
      <w:bookmarkEnd w:id="323"/>
      <w:bookmarkEnd w:id="324"/>
    </w:p>
    <w:p w14:paraId="3801CB10"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HitchHiker.FlightAPI.AvailabilityRequestStructs</w:t>
      </w:r>
    </w:p>
    <w:tbl>
      <w:tblPr>
        <w:tblW w:w="8899" w:type="dxa"/>
        <w:tblInd w:w="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7"/>
        <w:gridCol w:w="14"/>
        <w:gridCol w:w="2349"/>
        <w:gridCol w:w="1870"/>
        <w:gridCol w:w="15"/>
        <w:gridCol w:w="3679"/>
        <w:gridCol w:w="585"/>
      </w:tblGrid>
      <w:tr w:rsidR="00AD7468" w:rsidRPr="00715A3A" w14:paraId="4B303485" w14:textId="77777777" w:rsidTr="00041E11">
        <w:tc>
          <w:tcPr>
            <w:tcW w:w="8314" w:type="dxa"/>
            <w:gridSpan w:val="6"/>
          </w:tcPr>
          <w:p w14:paraId="37D7F59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AvailabilityRequestLegType</w:t>
            </w:r>
          </w:p>
        </w:tc>
        <w:tc>
          <w:tcPr>
            <w:tcW w:w="585" w:type="dxa"/>
          </w:tcPr>
          <w:p w14:paraId="72F564FD"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5517D836" w14:textId="77777777" w:rsidTr="00041E11">
        <w:tc>
          <w:tcPr>
            <w:tcW w:w="401" w:type="dxa"/>
            <w:gridSpan w:val="2"/>
          </w:tcPr>
          <w:p w14:paraId="135BC0D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49" w:type="dxa"/>
          </w:tcPr>
          <w:p w14:paraId="4201A88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85" w:type="dxa"/>
            <w:gridSpan w:val="2"/>
          </w:tcPr>
          <w:p w14:paraId="54AA6A1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79" w:type="dxa"/>
          </w:tcPr>
          <w:p w14:paraId="28B550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85" w:type="dxa"/>
          </w:tcPr>
          <w:p w14:paraId="4ED8253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216FD8B3" w14:textId="77777777" w:rsidTr="00041E11">
        <w:tc>
          <w:tcPr>
            <w:tcW w:w="401" w:type="dxa"/>
            <w:gridSpan w:val="2"/>
          </w:tcPr>
          <w:p w14:paraId="0ECE82C9" w14:textId="77777777" w:rsidR="00AD7468" w:rsidRPr="00715A3A" w:rsidRDefault="00AD7468" w:rsidP="00041E11">
            <w:pPr>
              <w:widowControl w:val="0"/>
              <w:spacing w:before="120" w:after="120"/>
              <w:rPr>
                <w:rFonts w:ascii="Helvetica" w:hAnsi="Helvetica" w:cs="Helvetica"/>
                <w:sz w:val="20"/>
              </w:rPr>
            </w:pPr>
          </w:p>
        </w:tc>
        <w:tc>
          <w:tcPr>
            <w:tcW w:w="2349" w:type="dxa"/>
          </w:tcPr>
          <w:p w14:paraId="237C137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BookingClass</w:t>
            </w:r>
          </w:p>
        </w:tc>
        <w:tc>
          <w:tcPr>
            <w:tcW w:w="1885" w:type="dxa"/>
            <w:gridSpan w:val="2"/>
          </w:tcPr>
          <w:p w14:paraId="6A0389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9" w:type="dxa"/>
          </w:tcPr>
          <w:p w14:paraId="24C9976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Optional parameter to define the booking class, which should be checked. This parameter is obsolete if the property Recordset is set. If more legs are requested the parameter has to be set for ALL legs or for NONE.</w:t>
            </w:r>
          </w:p>
        </w:tc>
        <w:tc>
          <w:tcPr>
            <w:tcW w:w="585" w:type="dxa"/>
          </w:tcPr>
          <w:p w14:paraId="64C2D4F0"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1C704D93" w14:textId="77777777" w:rsidTr="00041E11">
        <w:tc>
          <w:tcPr>
            <w:tcW w:w="401" w:type="dxa"/>
            <w:gridSpan w:val="2"/>
          </w:tcPr>
          <w:p w14:paraId="5AD918E0" w14:textId="77777777" w:rsidR="00AD7468" w:rsidRPr="00715A3A" w:rsidRDefault="00AD7468" w:rsidP="00041E11">
            <w:pPr>
              <w:widowControl w:val="0"/>
              <w:spacing w:before="120" w:after="120"/>
              <w:rPr>
                <w:rFonts w:ascii="Helvetica" w:hAnsi="Helvetica" w:cs="Helvetica"/>
                <w:sz w:val="20"/>
              </w:rPr>
            </w:pPr>
          </w:p>
        </w:tc>
        <w:tc>
          <w:tcPr>
            <w:tcW w:w="2349" w:type="dxa"/>
          </w:tcPr>
          <w:p w14:paraId="559C3F0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CheckDaysBack</w:t>
            </w:r>
          </w:p>
        </w:tc>
        <w:tc>
          <w:tcPr>
            <w:tcW w:w="1885" w:type="dxa"/>
            <w:gridSpan w:val="2"/>
          </w:tcPr>
          <w:p w14:paraId="662A36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79" w:type="dxa"/>
          </w:tcPr>
          <w:p w14:paraId="7C80437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Range of days of the request.</w:t>
            </w:r>
          </w:p>
        </w:tc>
        <w:tc>
          <w:tcPr>
            <w:tcW w:w="585" w:type="dxa"/>
          </w:tcPr>
          <w:p w14:paraId="5FAA1EE6"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3341AED4" w14:textId="77777777" w:rsidTr="00041E11">
        <w:tc>
          <w:tcPr>
            <w:tcW w:w="401" w:type="dxa"/>
            <w:gridSpan w:val="2"/>
          </w:tcPr>
          <w:p w14:paraId="1B5CC916" w14:textId="77777777" w:rsidR="00AD7468" w:rsidRPr="00715A3A" w:rsidRDefault="00AD7468" w:rsidP="00041E11">
            <w:pPr>
              <w:widowControl w:val="0"/>
              <w:spacing w:before="120" w:after="120"/>
              <w:rPr>
                <w:rFonts w:ascii="Helvetica" w:hAnsi="Helvetica" w:cs="Helvetica"/>
                <w:sz w:val="20"/>
              </w:rPr>
            </w:pPr>
          </w:p>
        </w:tc>
        <w:tc>
          <w:tcPr>
            <w:tcW w:w="2349" w:type="dxa"/>
          </w:tcPr>
          <w:p w14:paraId="519B0BC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CheckDaysAhead</w:t>
            </w:r>
          </w:p>
        </w:tc>
        <w:tc>
          <w:tcPr>
            <w:tcW w:w="1885" w:type="dxa"/>
            <w:gridSpan w:val="2"/>
          </w:tcPr>
          <w:p w14:paraId="4420F4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79" w:type="dxa"/>
          </w:tcPr>
          <w:p w14:paraId="3F54306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Range of days of the request.</w:t>
            </w:r>
          </w:p>
        </w:tc>
        <w:tc>
          <w:tcPr>
            <w:tcW w:w="585" w:type="dxa"/>
          </w:tcPr>
          <w:p w14:paraId="1BD0C5D1"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EAA6AEF" w14:textId="77777777" w:rsidTr="00041E11">
        <w:tc>
          <w:tcPr>
            <w:tcW w:w="401" w:type="dxa"/>
            <w:gridSpan w:val="2"/>
          </w:tcPr>
          <w:p w14:paraId="79DCD4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49" w:type="dxa"/>
          </w:tcPr>
          <w:p w14:paraId="27E1871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w:t>
            </w:r>
          </w:p>
        </w:tc>
        <w:tc>
          <w:tcPr>
            <w:tcW w:w="1885" w:type="dxa"/>
            <w:gridSpan w:val="2"/>
          </w:tcPr>
          <w:p w14:paraId="1208C5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9" w:type="dxa"/>
          </w:tcPr>
          <w:p w14:paraId="7598ABF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TLC of departure airport.</w:t>
            </w:r>
          </w:p>
        </w:tc>
        <w:tc>
          <w:tcPr>
            <w:tcW w:w="585" w:type="dxa"/>
          </w:tcPr>
          <w:p w14:paraId="7D0973BF"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41BCEC2E" w14:textId="77777777" w:rsidTr="00041E11">
        <w:tc>
          <w:tcPr>
            <w:tcW w:w="401" w:type="dxa"/>
            <w:gridSpan w:val="2"/>
          </w:tcPr>
          <w:p w14:paraId="1AD539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49" w:type="dxa"/>
          </w:tcPr>
          <w:p w14:paraId="00FC720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DepartureDate</w:t>
            </w:r>
          </w:p>
        </w:tc>
        <w:tc>
          <w:tcPr>
            <w:tcW w:w="1885" w:type="dxa"/>
            <w:gridSpan w:val="2"/>
          </w:tcPr>
          <w:p w14:paraId="6FAFAA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79" w:type="dxa"/>
          </w:tcPr>
          <w:p w14:paraId="411C567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 of departure.</w:t>
            </w:r>
          </w:p>
        </w:tc>
        <w:tc>
          <w:tcPr>
            <w:tcW w:w="585" w:type="dxa"/>
          </w:tcPr>
          <w:p w14:paraId="772E2E8E"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7B618CAC" w14:textId="77777777" w:rsidTr="00041E11">
        <w:tc>
          <w:tcPr>
            <w:tcW w:w="401" w:type="dxa"/>
            <w:gridSpan w:val="2"/>
          </w:tcPr>
          <w:p w14:paraId="07BD7E73" w14:textId="77777777" w:rsidR="00AD7468" w:rsidRPr="00715A3A" w:rsidRDefault="00AD7468" w:rsidP="00041E11">
            <w:pPr>
              <w:widowControl w:val="0"/>
              <w:spacing w:before="120" w:after="120"/>
              <w:rPr>
                <w:rFonts w:ascii="Helvetica" w:hAnsi="Helvetica" w:cs="Helvetica"/>
                <w:sz w:val="20"/>
              </w:rPr>
            </w:pPr>
          </w:p>
        </w:tc>
        <w:tc>
          <w:tcPr>
            <w:tcW w:w="2349" w:type="dxa"/>
          </w:tcPr>
          <w:p w14:paraId="0BA8BE2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DepartureTime</w:t>
            </w:r>
          </w:p>
        </w:tc>
        <w:tc>
          <w:tcPr>
            <w:tcW w:w="1885" w:type="dxa"/>
            <w:gridSpan w:val="2"/>
          </w:tcPr>
          <w:p w14:paraId="639460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79" w:type="dxa"/>
          </w:tcPr>
          <w:p w14:paraId="4E5612E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Time of departure.</w:t>
            </w:r>
          </w:p>
        </w:tc>
        <w:tc>
          <w:tcPr>
            <w:tcW w:w="585" w:type="dxa"/>
          </w:tcPr>
          <w:p w14:paraId="571FD5FF"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1DF98C99" w14:textId="77777777" w:rsidTr="00041E11">
        <w:tc>
          <w:tcPr>
            <w:tcW w:w="401" w:type="dxa"/>
            <w:gridSpan w:val="2"/>
          </w:tcPr>
          <w:p w14:paraId="685E980B" w14:textId="77777777" w:rsidR="00AD7468" w:rsidRPr="00715A3A" w:rsidRDefault="00AD7468" w:rsidP="00041E11">
            <w:pPr>
              <w:widowControl w:val="0"/>
              <w:spacing w:before="120" w:after="120"/>
              <w:rPr>
                <w:rFonts w:ascii="Helvetica" w:hAnsi="Helvetica" w:cs="Helvetica"/>
                <w:sz w:val="20"/>
              </w:rPr>
            </w:pPr>
          </w:p>
        </w:tc>
        <w:tc>
          <w:tcPr>
            <w:tcW w:w="2349" w:type="dxa"/>
          </w:tcPr>
          <w:p w14:paraId="0FFBDE0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SegmentType</w:t>
            </w:r>
          </w:p>
        </w:tc>
        <w:tc>
          <w:tcPr>
            <w:tcW w:w="1885" w:type="dxa"/>
            <w:gridSpan w:val="2"/>
          </w:tcPr>
          <w:p w14:paraId="4C825C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AvailabilityRequestSegmentType[]</w:t>
            </w:r>
          </w:p>
        </w:tc>
        <w:tc>
          <w:tcPr>
            <w:tcW w:w="3679" w:type="dxa"/>
          </w:tcPr>
          <w:p w14:paraId="4021D62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SegmentType</w:t>
            </w:r>
          </w:p>
        </w:tc>
        <w:tc>
          <w:tcPr>
            <w:tcW w:w="585" w:type="dxa"/>
          </w:tcPr>
          <w:p w14:paraId="6D20CA30"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4A6CB169" w14:textId="77777777" w:rsidTr="00041E11">
        <w:tc>
          <w:tcPr>
            <w:tcW w:w="401" w:type="dxa"/>
            <w:gridSpan w:val="2"/>
          </w:tcPr>
          <w:p w14:paraId="0993987C" w14:textId="77777777" w:rsidR="00AD7468" w:rsidRPr="00715A3A" w:rsidRDefault="00AD7468" w:rsidP="00041E11">
            <w:pPr>
              <w:widowControl w:val="0"/>
              <w:spacing w:before="120" w:after="120"/>
              <w:rPr>
                <w:rFonts w:ascii="Helvetica" w:hAnsi="Helvetica" w:cs="Helvetica"/>
                <w:sz w:val="20"/>
              </w:rPr>
            </w:pPr>
          </w:p>
        </w:tc>
        <w:tc>
          <w:tcPr>
            <w:tcW w:w="2349" w:type="dxa"/>
          </w:tcPr>
          <w:p w14:paraId="7E4D8AC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NumberOfMoveDowns</w:t>
            </w:r>
          </w:p>
        </w:tc>
        <w:tc>
          <w:tcPr>
            <w:tcW w:w="1885" w:type="dxa"/>
            <w:gridSpan w:val="2"/>
          </w:tcPr>
          <w:p w14:paraId="7FD234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79" w:type="dxa"/>
          </w:tcPr>
          <w:p w14:paraId="3E3A0F2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i/>
                <w:sz w:val="20"/>
                <w:lang w:val="en-US"/>
              </w:rPr>
              <w:t>GDS Server only:</w:t>
            </w:r>
            <w:r w:rsidRPr="00715A3A">
              <w:rPr>
                <w:rFonts w:ascii="Helvetica" w:hAnsi="Helvetica" w:cs="Helvetica"/>
                <w:i/>
                <w:sz w:val="20"/>
                <w:lang w:val="en-US"/>
              </w:rPr>
              <w:br/>
            </w:r>
            <w:r w:rsidRPr="00715A3A">
              <w:rPr>
                <w:rFonts w:ascii="Helvetica" w:hAnsi="Helvetica" w:cs="Helvetica"/>
                <w:sz w:val="20"/>
                <w:lang w:val="en-US"/>
              </w:rPr>
              <w:t>The value of the maximum number of move downs for the current Leg</w:t>
            </w:r>
          </w:p>
        </w:tc>
        <w:tc>
          <w:tcPr>
            <w:tcW w:w="585" w:type="dxa"/>
          </w:tcPr>
          <w:p w14:paraId="546539F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4.0</w:t>
            </w:r>
          </w:p>
        </w:tc>
      </w:tr>
      <w:tr w:rsidR="00AD7468" w:rsidRPr="00715A3A" w14:paraId="2129D267" w14:textId="77777777" w:rsidTr="00041E11">
        <w:tc>
          <w:tcPr>
            <w:tcW w:w="401" w:type="dxa"/>
            <w:gridSpan w:val="2"/>
          </w:tcPr>
          <w:p w14:paraId="46DEE156" w14:textId="77777777" w:rsidR="00AD7468" w:rsidRPr="00715A3A" w:rsidRDefault="00AD7468" w:rsidP="00041E11">
            <w:pPr>
              <w:widowControl w:val="0"/>
              <w:spacing w:before="120" w:after="120"/>
              <w:rPr>
                <w:rFonts w:ascii="Helvetica" w:hAnsi="Helvetica" w:cs="Helvetica"/>
                <w:sz w:val="20"/>
              </w:rPr>
            </w:pPr>
          </w:p>
        </w:tc>
        <w:tc>
          <w:tcPr>
            <w:tcW w:w="2349" w:type="dxa"/>
          </w:tcPr>
          <w:p w14:paraId="6F7772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Carriers</w:t>
            </w:r>
          </w:p>
        </w:tc>
        <w:tc>
          <w:tcPr>
            <w:tcW w:w="1885" w:type="dxa"/>
            <w:gridSpan w:val="2"/>
          </w:tcPr>
          <w:p w14:paraId="545FB7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AvailabilityRequestCarrier[]</w:t>
            </w:r>
          </w:p>
        </w:tc>
        <w:tc>
          <w:tcPr>
            <w:tcW w:w="3679" w:type="dxa"/>
          </w:tcPr>
          <w:p w14:paraId="7701A6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i/>
                <w:sz w:val="20"/>
              </w:rPr>
              <w:t>GDS Server only:</w:t>
            </w:r>
            <w:r w:rsidRPr="00715A3A">
              <w:rPr>
                <w:rFonts w:ascii="Helvetica" w:hAnsi="Helvetica" w:cs="Helvetica"/>
                <w:sz w:val="20"/>
              </w:rPr>
              <w:br/>
              <w:t>Collection of all carrier specific data</w:t>
            </w:r>
          </w:p>
        </w:tc>
        <w:tc>
          <w:tcPr>
            <w:tcW w:w="585" w:type="dxa"/>
          </w:tcPr>
          <w:p w14:paraId="154F60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290E7EE7" w14:textId="77777777" w:rsidTr="00041E11">
        <w:tc>
          <w:tcPr>
            <w:tcW w:w="401" w:type="dxa"/>
            <w:gridSpan w:val="2"/>
          </w:tcPr>
          <w:p w14:paraId="5C797F66" w14:textId="77777777" w:rsidR="00AD7468" w:rsidRPr="00715A3A" w:rsidRDefault="00AD7468" w:rsidP="00041E11">
            <w:pPr>
              <w:widowControl w:val="0"/>
              <w:spacing w:before="120" w:after="120"/>
              <w:rPr>
                <w:rFonts w:ascii="Helvetica" w:hAnsi="Helvetica" w:cs="Helvetica"/>
                <w:sz w:val="20"/>
              </w:rPr>
            </w:pPr>
          </w:p>
        </w:tc>
        <w:tc>
          <w:tcPr>
            <w:tcW w:w="2349" w:type="dxa"/>
          </w:tcPr>
          <w:p w14:paraId="3C195E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TimeWindow</w:t>
            </w:r>
          </w:p>
        </w:tc>
        <w:tc>
          <w:tcPr>
            <w:tcW w:w="1885" w:type="dxa"/>
            <w:gridSpan w:val="2"/>
          </w:tcPr>
          <w:p w14:paraId="345B48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79" w:type="dxa"/>
          </w:tcPr>
          <w:p w14:paraId="2CFFA6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i/>
                <w:sz w:val="20"/>
              </w:rPr>
              <w:t>GDS Server only:</w:t>
            </w:r>
            <w:r w:rsidRPr="00715A3A">
              <w:rPr>
                <w:rFonts w:ascii="Helvetica" w:hAnsi="Helvetica" w:cs="Helvetica"/>
                <w:sz w:val="20"/>
              </w:rPr>
              <w:br/>
            </w:r>
            <w:r w:rsidRPr="00715A3A">
              <w:rPr>
                <w:rFonts w:ascii="Helvetica" w:hAnsi="Helvetica" w:cs="Helvetica"/>
                <w:i/>
                <w:sz w:val="20"/>
              </w:rPr>
              <w:t>Value to define the plus/minus time range for the departure date. In houres</w:t>
            </w:r>
          </w:p>
        </w:tc>
        <w:tc>
          <w:tcPr>
            <w:tcW w:w="585" w:type="dxa"/>
          </w:tcPr>
          <w:p w14:paraId="669624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1CC661D2" w14:textId="77777777" w:rsidTr="00041E11">
        <w:tc>
          <w:tcPr>
            <w:tcW w:w="401" w:type="dxa"/>
            <w:gridSpan w:val="2"/>
          </w:tcPr>
          <w:p w14:paraId="2C2720C3" w14:textId="77777777" w:rsidR="00AD7468" w:rsidRPr="00715A3A" w:rsidRDefault="00AD7468" w:rsidP="00041E11">
            <w:pPr>
              <w:widowControl w:val="0"/>
              <w:spacing w:before="120" w:after="120"/>
              <w:rPr>
                <w:rFonts w:ascii="Helvetica" w:hAnsi="Helvetica" w:cs="Helvetica"/>
                <w:sz w:val="20"/>
              </w:rPr>
            </w:pPr>
          </w:p>
        </w:tc>
        <w:tc>
          <w:tcPr>
            <w:tcW w:w="2349" w:type="dxa"/>
          </w:tcPr>
          <w:p w14:paraId="74209F3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RestrictOvernight</w:t>
            </w:r>
          </w:p>
        </w:tc>
        <w:tc>
          <w:tcPr>
            <w:tcW w:w="1885" w:type="dxa"/>
            <w:gridSpan w:val="2"/>
          </w:tcPr>
          <w:p w14:paraId="228830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79" w:type="dxa"/>
          </w:tcPr>
          <w:p w14:paraId="5DB9C21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i/>
                <w:sz w:val="20"/>
              </w:rPr>
              <w:t>GDS Server only:</w:t>
            </w:r>
            <w:r w:rsidRPr="00715A3A">
              <w:rPr>
                <w:rFonts w:ascii="Helvetica" w:hAnsi="Helvetica" w:cs="Helvetica"/>
                <w:b/>
                <w:sz w:val="20"/>
              </w:rPr>
              <w:br/>
            </w:r>
            <w:r w:rsidRPr="00715A3A">
              <w:rPr>
                <w:rFonts w:ascii="Helvetica" w:hAnsi="Helvetica" w:cs="Helvetica"/>
                <w:sz w:val="20"/>
              </w:rPr>
              <w:t>Define if overnight transfers should be returned.</w:t>
            </w:r>
          </w:p>
          <w:p w14:paraId="3A56F4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 -1 : Use Registry (=default!!!)</w:t>
            </w:r>
            <w:r w:rsidRPr="00715A3A">
              <w:rPr>
                <w:rFonts w:ascii="Helvetica" w:hAnsi="Helvetica" w:cs="Helvetica"/>
                <w:sz w:val="20"/>
              </w:rPr>
              <w:br/>
              <w:t xml:space="preserve">  0 : No Restriction</w:t>
            </w:r>
            <w:r w:rsidRPr="00715A3A">
              <w:rPr>
                <w:rFonts w:ascii="Helvetica" w:hAnsi="Helvetica" w:cs="Helvetica"/>
                <w:sz w:val="20"/>
              </w:rPr>
              <w:br/>
              <w:t>&gt;0 : Restriction in the format HHMM</w:t>
            </w:r>
          </w:p>
          <w:p w14:paraId="34DC4899"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sz w:val="20"/>
              </w:rPr>
              <w:t>ATTENTION: This feature is not supported for all GDS systems.</w:t>
            </w:r>
          </w:p>
        </w:tc>
        <w:tc>
          <w:tcPr>
            <w:tcW w:w="585" w:type="dxa"/>
          </w:tcPr>
          <w:p w14:paraId="01D9D4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647ABCE5" w14:textId="77777777" w:rsidTr="00041E11">
        <w:tc>
          <w:tcPr>
            <w:tcW w:w="401" w:type="dxa"/>
            <w:gridSpan w:val="2"/>
          </w:tcPr>
          <w:p w14:paraId="01A36D7E" w14:textId="77777777" w:rsidR="00AD7468" w:rsidRPr="00715A3A" w:rsidRDefault="00AD7468" w:rsidP="00041E11">
            <w:pPr>
              <w:widowControl w:val="0"/>
              <w:spacing w:before="120" w:after="120"/>
              <w:rPr>
                <w:rFonts w:ascii="Helvetica" w:hAnsi="Helvetica" w:cs="Helvetica"/>
                <w:sz w:val="20"/>
              </w:rPr>
            </w:pPr>
          </w:p>
        </w:tc>
        <w:tc>
          <w:tcPr>
            <w:tcW w:w="2349" w:type="dxa"/>
          </w:tcPr>
          <w:p w14:paraId="75AC27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ArrivalDate</w:t>
            </w:r>
          </w:p>
        </w:tc>
        <w:tc>
          <w:tcPr>
            <w:tcW w:w="1885" w:type="dxa"/>
            <w:gridSpan w:val="2"/>
          </w:tcPr>
          <w:p w14:paraId="687D0A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79" w:type="dxa"/>
          </w:tcPr>
          <w:p w14:paraId="1FFC2C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 of arrival.</w:t>
            </w:r>
          </w:p>
        </w:tc>
        <w:tc>
          <w:tcPr>
            <w:tcW w:w="585" w:type="dxa"/>
          </w:tcPr>
          <w:p w14:paraId="283A6D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33F4E637" w14:textId="77777777" w:rsidTr="00041E11">
        <w:tc>
          <w:tcPr>
            <w:tcW w:w="401" w:type="dxa"/>
            <w:gridSpan w:val="2"/>
          </w:tcPr>
          <w:p w14:paraId="53AD98D2" w14:textId="77777777" w:rsidR="00AD7468" w:rsidRPr="00715A3A" w:rsidRDefault="00AD7468" w:rsidP="00041E11">
            <w:pPr>
              <w:widowControl w:val="0"/>
              <w:spacing w:before="120" w:after="120"/>
              <w:rPr>
                <w:rFonts w:ascii="Helvetica" w:hAnsi="Helvetica" w:cs="Helvetica"/>
                <w:sz w:val="20"/>
              </w:rPr>
            </w:pPr>
          </w:p>
        </w:tc>
        <w:tc>
          <w:tcPr>
            <w:tcW w:w="2349" w:type="dxa"/>
          </w:tcPr>
          <w:p w14:paraId="45CCA5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ArrivalTime</w:t>
            </w:r>
          </w:p>
        </w:tc>
        <w:tc>
          <w:tcPr>
            <w:tcW w:w="1885" w:type="dxa"/>
            <w:gridSpan w:val="2"/>
          </w:tcPr>
          <w:p w14:paraId="56EC76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79" w:type="dxa"/>
          </w:tcPr>
          <w:p w14:paraId="48981A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 of arrival.</w:t>
            </w:r>
          </w:p>
        </w:tc>
        <w:tc>
          <w:tcPr>
            <w:tcW w:w="585" w:type="dxa"/>
          </w:tcPr>
          <w:p w14:paraId="0E321F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2DD92199" w14:textId="77777777" w:rsidTr="00041E11">
        <w:tc>
          <w:tcPr>
            <w:tcW w:w="387" w:type="dxa"/>
          </w:tcPr>
          <w:p w14:paraId="5530AD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2363" w:type="dxa"/>
            <w:gridSpan w:val="2"/>
          </w:tcPr>
          <w:p w14:paraId="47840D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w:t>
            </w:r>
            <w:r w:rsidRPr="00715A3A">
              <w:rPr>
                <w:rFonts w:ascii="Helvetica" w:hAnsi="Helvetica" w:cs="Helvetica"/>
                <w:sz w:val="20"/>
              </w:rPr>
              <w:tab/>
              <w:t>SearchType</w:t>
            </w:r>
          </w:p>
        </w:tc>
        <w:tc>
          <w:tcPr>
            <w:tcW w:w="1870" w:type="dxa"/>
          </w:tcPr>
          <w:p w14:paraId="300237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AvailabilitySearchType</w:t>
            </w:r>
          </w:p>
        </w:tc>
        <w:tc>
          <w:tcPr>
            <w:tcW w:w="3694" w:type="dxa"/>
            <w:gridSpan w:val="2"/>
          </w:tcPr>
          <w:p w14:paraId="600F6DF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 to define which connection to the carrier should be used.</w:t>
            </w:r>
          </w:p>
        </w:tc>
        <w:tc>
          <w:tcPr>
            <w:tcW w:w="585" w:type="dxa"/>
          </w:tcPr>
          <w:p w14:paraId="4AFB82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bl>
    <w:p w14:paraId="7DEAA9F8" w14:textId="77777777" w:rsidR="00AD7468" w:rsidRPr="00715A3A" w:rsidRDefault="00AD7468" w:rsidP="00AD7468">
      <w:pPr>
        <w:widowControl w:val="0"/>
        <w:spacing w:before="120" w:after="120"/>
        <w:rPr>
          <w:rFonts w:ascii="Helvetica" w:hAnsi="Helvetica" w:cs="Helvetica"/>
        </w:rPr>
      </w:pPr>
      <w:bookmarkStart w:id="325" w:name="_SegmentTypeData"/>
      <w:bookmarkStart w:id="326" w:name="_AvailabilityRequestSegmentType"/>
      <w:bookmarkStart w:id="327" w:name="_Toc481678624"/>
      <w:bookmarkEnd w:id="325"/>
      <w:bookmarkEnd w:id="326"/>
      <w:r w:rsidRPr="00715A3A">
        <w:rPr>
          <w:rFonts w:ascii="Helvetica" w:hAnsi="Helvetica" w:cs="Helvetica"/>
        </w:rPr>
        <w:tab/>
      </w:r>
    </w:p>
    <w:p w14:paraId="2E87828F" w14:textId="77777777" w:rsidR="00AD7468" w:rsidRPr="00715A3A" w:rsidRDefault="00AD7468" w:rsidP="00950F95">
      <w:pPr>
        <w:pStyle w:val="Heading3"/>
      </w:pPr>
      <w:bookmarkStart w:id="328" w:name="_Toc75328363"/>
      <w:r w:rsidRPr="00715A3A">
        <w:t>AvailabilityRequestCarrier</w:t>
      </w:r>
      <w:bookmarkEnd w:id="328"/>
    </w:p>
    <w:p w14:paraId="1FA87E58"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HitchHiker.FlightAPI.AvailabilityRequestStructs</w:t>
      </w:r>
    </w:p>
    <w:tbl>
      <w:tblPr>
        <w:tblW w:w="8898" w:type="dxa"/>
        <w:tblInd w:w="3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363"/>
        <w:gridCol w:w="1870"/>
        <w:gridCol w:w="3694"/>
        <w:gridCol w:w="567"/>
      </w:tblGrid>
      <w:tr w:rsidR="00AD7468" w:rsidRPr="00715A3A" w14:paraId="73A52B37" w14:textId="77777777" w:rsidTr="00041E11">
        <w:tc>
          <w:tcPr>
            <w:tcW w:w="8331" w:type="dxa"/>
            <w:gridSpan w:val="4"/>
          </w:tcPr>
          <w:p w14:paraId="1E03BA0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AvailabilityRequestCarrier</w:t>
            </w:r>
          </w:p>
        </w:tc>
        <w:tc>
          <w:tcPr>
            <w:tcW w:w="567" w:type="dxa"/>
          </w:tcPr>
          <w:p w14:paraId="10038F82"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2AC89DAE" w14:textId="77777777" w:rsidTr="00041E11">
        <w:tc>
          <w:tcPr>
            <w:tcW w:w="404" w:type="dxa"/>
          </w:tcPr>
          <w:p w14:paraId="2277D7A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63" w:type="dxa"/>
          </w:tcPr>
          <w:p w14:paraId="6A986F6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70" w:type="dxa"/>
          </w:tcPr>
          <w:p w14:paraId="74F62DB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94" w:type="dxa"/>
          </w:tcPr>
          <w:p w14:paraId="2345806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67" w:type="dxa"/>
          </w:tcPr>
          <w:p w14:paraId="3C5BDA0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014A5C99" w14:textId="77777777" w:rsidTr="00041E11">
        <w:tc>
          <w:tcPr>
            <w:tcW w:w="404" w:type="dxa"/>
          </w:tcPr>
          <w:p w14:paraId="6D55F3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2363" w:type="dxa"/>
          </w:tcPr>
          <w:p w14:paraId="155FE7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w:t>
            </w:r>
          </w:p>
        </w:tc>
        <w:tc>
          <w:tcPr>
            <w:tcW w:w="1870" w:type="dxa"/>
          </w:tcPr>
          <w:p w14:paraId="1B399E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4" w:type="dxa"/>
          </w:tcPr>
          <w:p w14:paraId="0C784A2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code of the carrier</w:t>
            </w:r>
          </w:p>
        </w:tc>
        <w:tc>
          <w:tcPr>
            <w:tcW w:w="567" w:type="dxa"/>
          </w:tcPr>
          <w:p w14:paraId="7DC172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3A55443E" w14:textId="77777777" w:rsidTr="00041E11">
        <w:tc>
          <w:tcPr>
            <w:tcW w:w="404" w:type="dxa"/>
          </w:tcPr>
          <w:p w14:paraId="1CCF19A6" w14:textId="77777777" w:rsidR="00AD7468" w:rsidRPr="00715A3A" w:rsidRDefault="00AD7468" w:rsidP="00041E11">
            <w:pPr>
              <w:widowControl w:val="0"/>
              <w:spacing w:before="120" w:after="120"/>
              <w:rPr>
                <w:rFonts w:ascii="Helvetica" w:hAnsi="Helvetica" w:cs="Helvetica"/>
                <w:sz w:val="20"/>
              </w:rPr>
            </w:pPr>
          </w:p>
        </w:tc>
        <w:tc>
          <w:tcPr>
            <w:tcW w:w="2363" w:type="dxa"/>
          </w:tcPr>
          <w:p w14:paraId="5017B4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FlightNumber</w:t>
            </w:r>
          </w:p>
        </w:tc>
        <w:tc>
          <w:tcPr>
            <w:tcW w:w="1870" w:type="dxa"/>
          </w:tcPr>
          <w:p w14:paraId="387069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4" w:type="dxa"/>
          </w:tcPr>
          <w:p w14:paraId="4B9713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Flightnumber belonging to the carrier.</w:t>
            </w:r>
          </w:p>
        </w:tc>
        <w:tc>
          <w:tcPr>
            <w:tcW w:w="567" w:type="dxa"/>
          </w:tcPr>
          <w:p w14:paraId="7DC645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bl>
    <w:p w14:paraId="7427E40C" w14:textId="77777777" w:rsidR="00AD7468" w:rsidRPr="00715A3A" w:rsidRDefault="00AD7468" w:rsidP="00AD7468">
      <w:pPr>
        <w:widowControl w:val="0"/>
        <w:spacing w:before="120" w:after="120"/>
        <w:rPr>
          <w:rFonts w:ascii="Helvetica" w:hAnsi="Helvetica" w:cs="Helvetica"/>
        </w:rPr>
      </w:pPr>
    </w:p>
    <w:p w14:paraId="3964A548" w14:textId="77777777" w:rsidR="00AD7468" w:rsidRPr="00715A3A" w:rsidRDefault="00AD7468" w:rsidP="00950F95">
      <w:pPr>
        <w:pStyle w:val="Heading3"/>
      </w:pPr>
      <w:bookmarkStart w:id="329" w:name="_Toc75328364"/>
      <w:r w:rsidRPr="00715A3A">
        <w:t>AvailabilityRequestSegmentType</w:t>
      </w:r>
      <w:bookmarkEnd w:id="327"/>
      <w:bookmarkEnd w:id="329"/>
    </w:p>
    <w:p w14:paraId="65259DFC"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HitchHiker.FlightAPI.AvailabilityRequestStructs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AD7468" w:rsidRPr="00715A3A" w14:paraId="55996EF8" w14:textId="77777777" w:rsidTr="00041E11">
        <w:tc>
          <w:tcPr>
            <w:tcW w:w="8550" w:type="dxa"/>
            <w:gridSpan w:val="4"/>
          </w:tcPr>
          <w:p w14:paraId="6F2ABCC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AvailabilityRequestSegmentType</w:t>
            </w:r>
          </w:p>
        </w:tc>
      </w:tr>
      <w:tr w:rsidR="00AD7468" w:rsidRPr="00715A3A" w14:paraId="4B7CDD69" w14:textId="77777777" w:rsidTr="00041E11">
        <w:tc>
          <w:tcPr>
            <w:tcW w:w="418" w:type="dxa"/>
          </w:tcPr>
          <w:p w14:paraId="7A42F4F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75BD600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92" w:type="dxa"/>
          </w:tcPr>
          <w:p w14:paraId="7D19EFB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670F27F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18D9223" w14:textId="77777777" w:rsidTr="00041E11">
        <w:tc>
          <w:tcPr>
            <w:tcW w:w="418" w:type="dxa"/>
          </w:tcPr>
          <w:p w14:paraId="1046E5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2" w:type="dxa"/>
          </w:tcPr>
          <w:p w14:paraId="0AD3D07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Arrival</w:t>
            </w:r>
          </w:p>
        </w:tc>
        <w:tc>
          <w:tcPr>
            <w:tcW w:w="1592" w:type="dxa"/>
          </w:tcPr>
          <w:p w14:paraId="7AF201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3136775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TLC of arrival airport.</w:t>
            </w:r>
          </w:p>
        </w:tc>
      </w:tr>
      <w:tr w:rsidR="00AD7468" w:rsidRPr="00715A3A" w14:paraId="79E2CDFA" w14:textId="77777777" w:rsidTr="00041E11">
        <w:tc>
          <w:tcPr>
            <w:tcW w:w="418" w:type="dxa"/>
          </w:tcPr>
          <w:p w14:paraId="7F2C056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2" w:type="dxa"/>
          </w:tcPr>
          <w:p w14:paraId="56D8459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w:t>
            </w:r>
          </w:p>
        </w:tc>
        <w:tc>
          <w:tcPr>
            <w:tcW w:w="1592" w:type="dxa"/>
          </w:tcPr>
          <w:p w14:paraId="41F19C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6D1FD95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TLC of departure airport.</w:t>
            </w:r>
          </w:p>
        </w:tc>
      </w:tr>
      <w:tr w:rsidR="00AD7468" w:rsidRPr="00715A3A" w14:paraId="57C8A392" w14:textId="77777777" w:rsidTr="00041E11">
        <w:tc>
          <w:tcPr>
            <w:tcW w:w="418" w:type="dxa"/>
          </w:tcPr>
          <w:p w14:paraId="0D04E0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2" w:type="dxa"/>
          </w:tcPr>
          <w:p w14:paraId="0F17835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DepartureDate</w:t>
            </w:r>
          </w:p>
        </w:tc>
        <w:tc>
          <w:tcPr>
            <w:tcW w:w="1592" w:type="dxa"/>
          </w:tcPr>
          <w:p w14:paraId="14169E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98" w:type="dxa"/>
          </w:tcPr>
          <w:p w14:paraId="42D09A9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 of departure.</w:t>
            </w:r>
          </w:p>
        </w:tc>
      </w:tr>
      <w:tr w:rsidR="00AD7468" w:rsidRPr="00715A3A" w14:paraId="0924A89F" w14:textId="77777777" w:rsidTr="00041E11">
        <w:tc>
          <w:tcPr>
            <w:tcW w:w="418" w:type="dxa"/>
          </w:tcPr>
          <w:p w14:paraId="473801C3" w14:textId="77777777" w:rsidR="00AD7468" w:rsidRPr="00715A3A" w:rsidRDefault="00AD7468" w:rsidP="00041E11">
            <w:pPr>
              <w:widowControl w:val="0"/>
              <w:spacing w:before="120" w:after="120"/>
              <w:rPr>
                <w:rFonts w:ascii="Helvetica" w:hAnsi="Helvetica" w:cs="Helvetica"/>
                <w:sz w:val="20"/>
              </w:rPr>
            </w:pPr>
          </w:p>
        </w:tc>
        <w:tc>
          <w:tcPr>
            <w:tcW w:w="2642" w:type="dxa"/>
          </w:tcPr>
          <w:p w14:paraId="4AA87AF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DepartureTime</w:t>
            </w:r>
          </w:p>
        </w:tc>
        <w:tc>
          <w:tcPr>
            <w:tcW w:w="1592" w:type="dxa"/>
          </w:tcPr>
          <w:p w14:paraId="3C8344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98" w:type="dxa"/>
          </w:tcPr>
          <w:p w14:paraId="12E227F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Time of departure.</w:t>
            </w:r>
          </w:p>
        </w:tc>
      </w:tr>
    </w:tbl>
    <w:p w14:paraId="5E658678" w14:textId="77777777" w:rsidR="00AD7468" w:rsidRPr="00715A3A" w:rsidRDefault="00AD7468" w:rsidP="00950F95">
      <w:pPr>
        <w:pStyle w:val="Heading2"/>
      </w:pPr>
      <w:bookmarkStart w:id="330" w:name="_Toc75328365"/>
      <w:r w:rsidRPr="00715A3A">
        <w:t>Response Object</w:t>
      </w:r>
      <w:bookmarkEnd w:id="330"/>
    </w:p>
    <w:p w14:paraId="77E497F6"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6F5D7140" wp14:editId="6ECE9337">
            <wp:extent cx="3581400" cy="44386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81400" cy="4438650"/>
                    </a:xfrm>
                    <a:prstGeom prst="rect">
                      <a:avLst/>
                    </a:prstGeom>
                    <a:noFill/>
                    <a:ln>
                      <a:noFill/>
                    </a:ln>
                  </pic:spPr>
                </pic:pic>
              </a:graphicData>
            </a:graphic>
          </wp:inline>
        </w:drawing>
      </w:r>
    </w:p>
    <w:p w14:paraId="17A6A790" w14:textId="77777777" w:rsidR="00AD7468" w:rsidRPr="00715A3A" w:rsidRDefault="00AD7468" w:rsidP="00950F95">
      <w:pPr>
        <w:pStyle w:val="Heading3"/>
      </w:pPr>
      <w:bookmarkStart w:id="331" w:name="_AvailibilityResponseData"/>
      <w:bookmarkStart w:id="332" w:name="_AvailabilityResponseData"/>
      <w:bookmarkStart w:id="333" w:name="_AvailabilityResponseData_1"/>
      <w:bookmarkStart w:id="334" w:name="_Toc481678626"/>
      <w:bookmarkStart w:id="335" w:name="_Toc75328366"/>
      <w:bookmarkEnd w:id="331"/>
      <w:bookmarkEnd w:id="332"/>
      <w:bookmarkEnd w:id="333"/>
      <w:r w:rsidRPr="00715A3A">
        <w:t>AvailabilityResponseData</w:t>
      </w:r>
      <w:bookmarkEnd w:id="334"/>
      <w:bookmarkEnd w:id="335"/>
    </w:p>
    <w:p w14:paraId="6F770811"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HitchHiker.FlightAPI.AvailabilityResponseStructs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506"/>
        <w:gridCol w:w="3118"/>
        <w:gridCol w:w="3508"/>
      </w:tblGrid>
      <w:tr w:rsidR="00AD7468" w:rsidRPr="00715A3A" w14:paraId="184BC894" w14:textId="77777777" w:rsidTr="00041E11">
        <w:tc>
          <w:tcPr>
            <w:tcW w:w="8550" w:type="dxa"/>
            <w:gridSpan w:val="4"/>
          </w:tcPr>
          <w:p w14:paraId="447D5C5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AvailabilityResponseData</w:t>
            </w:r>
          </w:p>
        </w:tc>
      </w:tr>
      <w:tr w:rsidR="00AD7468" w:rsidRPr="00715A3A" w14:paraId="48CEC9F3" w14:textId="77777777" w:rsidTr="00041E11">
        <w:tc>
          <w:tcPr>
            <w:tcW w:w="418" w:type="dxa"/>
          </w:tcPr>
          <w:p w14:paraId="2E5A82E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06" w:type="dxa"/>
          </w:tcPr>
          <w:p w14:paraId="615B8C3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18" w:type="dxa"/>
          </w:tcPr>
          <w:p w14:paraId="101DEB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08" w:type="dxa"/>
          </w:tcPr>
          <w:p w14:paraId="66EDB8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BFF438A" w14:textId="77777777" w:rsidTr="00041E11">
        <w:tc>
          <w:tcPr>
            <w:tcW w:w="418" w:type="dxa"/>
          </w:tcPr>
          <w:p w14:paraId="4026545B" w14:textId="77777777" w:rsidR="00AD7468" w:rsidRPr="00715A3A" w:rsidRDefault="00AD7468" w:rsidP="00041E11">
            <w:pPr>
              <w:widowControl w:val="0"/>
              <w:spacing w:before="120" w:after="120"/>
              <w:rPr>
                <w:rFonts w:ascii="Helvetica" w:hAnsi="Helvetica" w:cs="Helvetica"/>
                <w:sz w:val="20"/>
              </w:rPr>
            </w:pPr>
          </w:p>
        </w:tc>
        <w:tc>
          <w:tcPr>
            <w:tcW w:w="1506" w:type="dxa"/>
          </w:tcPr>
          <w:p w14:paraId="197F022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LegType</w:t>
            </w:r>
          </w:p>
        </w:tc>
        <w:tc>
          <w:tcPr>
            <w:tcW w:w="3118" w:type="dxa"/>
          </w:tcPr>
          <w:p w14:paraId="3883270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AvailabilityResponseLegType[]</w:t>
            </w:r>
          </w:p>
        </w:tc>
        <w:tc>
          <w:tcPr>
            <w:tcW w:w="3508" w:type="dxa"/>
          </w:tcPr>
          <w:p w14:paraId="1A7D179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LegTypes.</w:t>
            </w:r>
          </w:p>
        </w:tc>
      </w:tr>
      <w:tr w:rsidR="00AD7468" w:rsidRPr="00715A3A" w14:paraId="67CDA7A2" w14:textId="77777777" w:rsidTr="00041E11">
        <w:tc>
          <w:tcPr>
            <w:tcW w:w="418" w:type="dxa"/>
          </w:tcPr>
          <w:p w14:paraId="1ACEE1BF" w14:textId="77777777" w:rsidR="00AD7468" w:rsidRPr="00715A3A" w:rsidRDefault="00AD7468" w:rsidP="00041E11">
            <w:pPr>
              <w:widowControl w:val="0"/>
              <w:spacing w:before="120" w:after="120"/>
              <w:rPr>
                <w:rFonts w:ascii="Helvetica" w:hAnsi="Helvetica" w:cs="Helvetica"/>
                <w:sz w:val="20"/>
              </w:rPr>
            </w:pPr>
          </w:p>
        </w:tc>
        <w:tc>
          <w:tcPr>
            <w:tcW w:w="1506" w:type="dxa"/>
          </w:tcPr>
          <w:p w14:paraId="0DB723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3118" w:type="dxa"/>
          </w:tcPr>
          <w:p w14:paraId="45D3C1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508" w:type="dxa"/>
          </w:tcPr>
          <w:p w14:paraId="67ACB5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08BF79B9" w14:textId="77777777" w:rsidTr="00041E11">
        <w:trPr>
          <w:trHeight w:val="444"/>
        </w:trPr>
        <w:tc>
          <w:tcPr>
            <w:tcW w:w="418" w:type="dxa"/>
          </w:tcPr>
          <w:p w14:paraId="57A4E91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506" w:type="dxa"/>
          </w:tcPr>
          <w:p w14:paraId="6C8DE4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3118" w:type="dxa"/>
          </w:tcPr>
          <w:p w14:paraId="1A7B4CFD"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508" w:type="dxa"/>
          </w:tcPr>
          <w:p w14:paraId="07454D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r>
      <w:tr w:rsidR="00AD7468" w:rsidRPr="00715A3A" w14:paraId="248A9C7D" w14:textId="77777777" w:rsidTr="00041E11">
        <w:tc>
          <w:tcPr>
            <w:tcW w:w="418" w:type="dxa"/>
          </w:tcPr>
          <w:p w14:paraId="34AD6116"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rPr>
              <w:t>X</w:t>
            </w:r>
          </w:p>
        </w:tc>
        <w:tc>
          <w:tcPr>
            <w:tcW w:w="1506" w:type="dxa"/>
          </w:tcPr>
          <w:p w14:paraId="7A7249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Source</w:t>
            </w:r>
          </w:p>
        </w:tc>
        <w:tc>
          <w:tcPr>
            <w:tcW w:w="3118" w:type="dxa"/>
          </w:tcPr>
          <w:p w14:paraId="0D72232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SourceModuleEnum</w:t>
            </w:r>
          </w:p>
        </w:tc>
        <w:tc>
          <w:tcPr>
            <w:tcW w:w="3508" w:type="dxa"/>
          </w:tcPr>
          <w:p w14:paraId="6EBB5A78"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rPr>
              <w:t>Enumeration to specify the response source. Possible values are defined in the Enum unit.</w:t>
            </w:r>
          </w:p>
        </w:tc>
      </w:tr>
    </w:tbl>
    <w:p w14:paraId="74A23AA7" w14:textId="77777777" w:rsidR="00AD7468" w:rsidRPr="00715A3A" w:rsidRDefault="00AD7468" w:rsidP="00950F95">
      <w:pPr>
        <w:pStyle w:val="Heading3"/>
      </w:pPr>
      <w:bookmarkStart w:id="336" w:name="_LegTypeData_1"/>
      <w:bookmarkStart w:id="337" w:name="_AvailabilityResponseLegType"/>
      <w:bookmarkStart w:id="338" w:name="_Toc481678627"/>
      <w:bookmarkStart w:id="339" w:name="_Toc75328367"/>
      <w:bookmarkEnd w:id="336"/>
      <w:bookmarkEnd w:id="337"/>
      <w:r w:rsidRPr="00715A3A">
        <w:t>AvailabilityResponseLegType</w:t>
      </w:r>
      <w:bookmarkEnd w:id="338"/>
      <w:bookmarkEnd w:id="339"/>
    </w:p>
    <w:p w14:paraId="0EB1114E"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HitchHiker.FlightAPI.AvailabilityResponseStructs</w:t>
      </w:r>
    </w:p>
    <w:tbl>
      <w:tblPr>
        <w:tblW w:w="889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9"/>
        <w:gridCol w:w="2970"/>
        <w:gridCol w:w="2924"/>
        <w:gridCol w:w="567"/>
      </w:tblGrid>
      <w:tr w:rsidR="00AD7468" w:rsidRPr="00715A3A" w14:paraId="05DCAFC0" w14:textId="77777777" w:rsidTr="00041E11">
        <w:tc>
          <w:tcPr>
            <w:tcW w:w="8898" w:type="dxa"/>
            <w:gridSpan w:val="5"/>
          </w:tcPr>
          <w:p w14:paraId="39F1A1E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AvailabilityResponseLegType</w:t>
            </w:r>
          </w:p>
        </w:tc>
      </w:tr>
      <w:tr w:rsidR="00AD7468" w:rsidRPr="00715A3A" w14:paraId="386740F0" w14:textId="77777777" w:rsidTr="00041E11">
        <w:tc>
          <w:tcPr>
            <w:tcW w:w="418" w:type="dxa"/>
          </w:tcPr>
          <w:p w14:paraId="7E4F1F4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9" w:type="dxa"/>
          </w:tcPr>
          <w:p w14:paraId="3C6EFDE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0" w:type="dxa"/>
          </w:tcPr>
          <w:p w14:paraId="090F08A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924" w:type="dxa"/>
          </w:tcPr>
          <w:p w14:paraId="20CB5C3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67" w:type="dxa"/>
          </w:tcPr>
          <w:p w14:paraId="349E4FC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631595B1" w14:textId="77777777" w:rsidTr="00041E11">
        <w:tc>
          <w:tcPr>
            <w:tcW w:w="418" w:type="dxa"/>
          </w:tcPr>
          <w:p w14:paraId="6C3301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9" w:type="dxa"/>
          </w:tcPr>
          <w:p w14:paraId="7BBFA6A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Airline</w:t>
            </w:r>
          </w:p>
        </w:tc>
        <w:tc>
          <w:tcPr>
            <w:tcW w:w="2970" w:type="dxa"/>
          </w:tcPr>
          <w:p w14:paraId="026865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924" w:type="dxa"/>
          </w:tcPr>
          <w:p w14:paraId="7A125D9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Two-letter carrier code.</w:t>
            </w:r>
          </w:p>
        </w:tc>
        <w:tc>
          <w:tcPr>
            <w:tcW w:w="567" w:type="dxa"/>
          </w:tcPr>
          <w:p w14:paraId="2D9C5FD7"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A7CB56C" w14:textId="77777777" w:rsidTr="00041E11">
        <w:tc>
          <w:tcPr>
            <w:tcW w:w="418" w:type="dxa"/>
          </w:tcPr>
          <w:p w14:paraId="4E1C98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9" w:type="dxa"/>
          </w:tcPr>
          <w:p w14:paraId="3A0B4BC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AlternativeType</w:t>
            </w:r>
          </w:p>
        </w:tc>
        <w:tc>
          <w:tcPr>
            <w:tcW w:w="2970" w:type="dxa"/>
          </w:tcPr>
          <w:p w14:paraId="5E6756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AvailabilityResponseAlternativeType[]</w:t>
            </w:r>
          </w:p>
        </w:tc>
        <w:tc>
          <w:tcPr>
            <w:tcW w:w="2924" w:type="dxa"/>
          </w:tcPr>
          <w:p w14:paraId="3D68AFF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AlternativeTypes.</w:t>
            </w:r>
          </w:p>
        </w:tc>
        <w:tc>
          <w:tcPr>
            <w:tcW w:w="567" w:type="dxa"/>
          </w:tcPr>
          <w:p w14:paraId="74332E1B"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4EF80691" w14:textId="77777777" w:rsidTr="00041E11">
        <w:tc>
          <w:tcPr>
            <w:tcW w:w="418" w:type="dxa"/>
          </w:tcPr>
          <w:p w14:paraId="4D48D49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9" w:type="dxa"/>
          </w:tcPr>
          <w:p w14:paraId="7E0F7A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Direction</w:t>
            </w:r>
          </w:p>
        </w:tc>
        <w:tc>
          <w:tcPr>
            <w:tcW w:w="2970" w:type="dxa"/>
          </w:tcPr>
          <w:p w14:paraId="32DA25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924" w:type="dxa"/>
          </w:tcPr>
          <w:p w14:paraId="75DCE26E"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lang w:val="en-US"/>
              </w:rPr>
              <w:t>Possible values are:</w:t>
            </w:r>
            <w:r w:rsidRPr="00715A3A">
              <w:rPr>
                <w:rFonts w:ascii="Helvetica" w:hAnsi="Helvetica" w:cs="Helvetica"/>
                <w:noProof/>
                <w:sz w:val="20"/>
                <w:lang w:val="en-US"/>
              </w:rPr>
              <w:t xml:space="preserve"> </w:t>
            </w:r>
          </w:p>
          <w:p w14:paraId="35E794B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Outbound = 1</w:t>
            </w:r>
          </w:p>
          <w:p w14:paraId="1041FD6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Inbound = 2</w:t>
            </w:r>
          </w:p>
        </w:tc>
        <w:tc>
          <w:tcPr>
            <w:tcW w:w="567" w:type="dxa"/>
          </w:tcPr>
          <w:p w14:paraId="4EA299ED"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455C4A19" w14:textId="77777777" w:rsidTr="00041E11">
        <w:tc>
          <w:tcPr>
            <w:tcW w:w="418" w:type="dxa"/>
          </w:tcPr>
          <w:p w14:paraId="1C20D0FA" w14:textId="77777777" w:rsidR="00AD7468" w:rsidRPr="00715A3A" w:rsidRDefault="00AD7468" w:rsidP="00041E11">
            <w:pPr>
              <w:widowControl w:val="0"/>
              <w:spacing w:before="120" w:after="120"/>
              <w:rPr>
                <w:rFonts w:ascii="Helvetica" w:hAnsi="Helvetica" w:cs="Helvetica"/>
                <w:sz w:val="20"/>
              </w:rPr>
            </w:pPr>
          </w:p>
        </w:tc>
        <w:tc>
          <w:tcPr>
            <w:tcW w:w="2019" w:type="dxa"/>
          </w:tcPr>
          <w:p w14:paraId="31FDDA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970" w:type="dxa"/>
          </w:tcPr>
          <w:p w14:paraId="72BA8F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2924" w:type="dxa"/>
          </w:tcPr>
          <w:p w14:paraId="7A1C9F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c>
          <w:tcPr>
            <w:tcW w:w="567" w:type="dxa"/>
          </w:tcPr>
          <w:p w14:paraId="371896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32AF65E4" w14:textId="77777777" w:rsidTr="00041E11">
        <w:tc>
          <w:tcPr>
            <w:tcW w:w="418" w:type="dxa"/>
          </w:tcPr>
          <w:p w14:paraId="00936EB6" w14:textId="77777777" w:rsidR="00AD7468" w:rsidRPr="00715A3A" w:rsidRDefault="00AD7468" w:rsidP="00041E11">
            <w:pPr>
              <w:widowControl w:val="0"/>
              <w:spacing w:before="120" w:after="120"/>
              <w:rPr>
                <w:rFonts w:ascii="Helvetica" w:hAnsi="Helvetica" w:cs="Helvetica"/>
                <w:sz w:val="20"/>
              </w:rPr>
            </w:pPr>
          </w:p>
        </w:tc>
        <w:tc>
          <w:tcPr>
            <w:tcW w:w="2019" w:type="dxa"/>
          </w:tcPr>
          <w:p w14:paraId="330AF6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MajorCabinClass</w:t>
            </w:r>
          </w:p>
        </w:tc>
        <w:tc>
          <w:tcPr>
            <w:tcW w:w="2970" w:type="dxa"/>
          </w:tcPr>
          <w:p w14:paraId="469EDFF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ClassTypeEnum</w:t>
            </w:r>
          </w:p>
        </w:tc>
        <w:tc>
          <w:tcPr>
            <w:tcW w:w="2924" w:type="dxa"/>
          </w:tcPr>
          <w:p w14:paraId="5803FC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Cabin class of the segment. Defined in the Enum unit.</w:t>
            </w:r>
          </w:p>
        </w:tc>
        <w:tc>
          <w:tcPr>
            <w:tcW w:w="567" w:type="dxa"/>
          </w:tcPr>
          <w:p w14:paraId="2C00B8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2F7F550C" w14:textId="77777777" w:rsidTr="00041E11">
        <w:tc>
          <w:tcPr>
            <w:tcW w:w="418" w:type="dxa"/>
          </w:tcPr>
          <w:p w14:paraId="0DE4BC30" w14:textId="77777777" w:rsidR="00AD7468" w:rsidRPr="00715A3A" w:rsidRDefault="00AD7468" w:rsidP="00041E11">
            <w:pPr>
              <w:widowControl w:val="0"/>
              <w:spacing w:before="120" w:after="120"/>
              <w:rPr>
                <w:rFonts w:ascii="Helvetica" w:hAnsi="Helvetica" w:cs="Helvetica"/>
                <w:sz w:val="20"/>
              </w:rPr>
            </w:pPr>
          </w:p>
        </w:tc>
        <w:tc>
          <w:tcPr>
            <w:tcW w:w="2019" w:type="dxa"/>
          </w:tcPr>
          <w:p w14:paraId="1B14478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MajorCarrier</w:t>
            </w:r>
          </w:p>
        </w:tc>
        <w:tc>
          <w:tcPr>
            <w:tcW w:w="2970" w:type="dxa"/>
          </w:tcPr>
          <w:p w14:paraId="74096B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924" w:type="dxa"/>
          </w:tcPr>
          <w:p w14:paraId="2872A1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Most frequent carrier of all segments.</w:t>
            </w:r>
          </w:p>
        </w:tc>
        <w:tc>
          <w:tcPr>
            <w:tcW w:w="567" w:type="dxa"/>
          </w:tcPr>
          <w:p w14:paraId="50AD9D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bl>
    <w:p w14:paraId="42EE6D46" w14:textId="77777777" w:rsidR="00AD7468" w:rsidRPr="00715A3A" w:rsidRDefault="00AD7468" w:rsidP="00950F95">
      <w:pPr>
        <w:pStyle w:val="Heading3"/>
      </w:pPr>
      <w:bookmarkStart w:id="340" w:name="_AlternativeTypeData"/>
      <w:bookmarkStart w:id="341" w:name="_AvailabilityResponseAlternativeType"/>
      <w:bookmarkStart w:id="342" w:name="_Toc481678628"/>
      <w:bookmarkStart w:id="343" w:name="_Toc75328368"/>
      <w:bookmarkEnd w:id="340"/>
      <w:bookmarkEnd w:id="341"/>
      <w:r w:rsidRPr="00715A3A">
        <w:t>AvailabilityResponseAlternativeType</w:t>
      </w:r>
      <w:bookmarkEnd w:id="342"/>
      <w:bookmarkEnd w:id="343"/>
    </w:p>
    <w:p w14:paraId="4FE2EDF2"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HitchHiker.FlightAPI.AvailabilityRequestStructs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3420"/>
        <w:gridCol w:w="2880"/>
      </w:tblGrid>
      <w:tr w:rsidR="00AD7468" w:rsidRPr="00715A3A" w14:paraId="5C5A5170" w14:textId="77777777" w:rsidTr="00041E11">
        <w:tc>
          <w:tcPr>
            <w:tcW w:w="8550" w:type="dxa"/>
            <w:gridSpan w:val="4"/>
          </w:tcPr>
          <w:p w14:paraId="4FCF3CB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AvailabilityResponseAlternativeType</w:t>
            </w:r>
          </w:p>
        </w:tc>
      </w:tr>
      <w:tr w:rsidR="00AD7468" w:rsidRPr="00715A3A" w14:paraId="08501D53" w14:textId="77777777" w:rsidTr="00041E11">
        <w:tc>
          <w:tcPr>
            <w:tcW w:w="418" w:type="dxa"/>
          </w:tcPr>
          <w:p w14:paraId="0FF31EA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32" w:type="dxa"/>
          </w:tcPr>
          <w:p w14:paraId="7CEC259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420" w:type="dxa"/>
          </w:tcPr>
          <w:p w14:paraId="0A6AF6C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880" w:type="dxa"/>
          </w:tcPr>
          <w:p w14:paraId="448A4A4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E9909A6" w14:textId="77777777" w:rsidTr="00041E11">
        <w:tc>
          <w:tcPr>
            <w:tcW w:w="418" w:type="dxa"/>
          </w:tcPr>
          <w:p w14:paraId="0481AD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832" w:type="dxa"/>
          </w:tcPr>
          <w:p w14:paraId="7DFC2BD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AvailibilityString</w:t>
            </w:r>
          </w:p>
        </w:tc>
        <w:tc>
          <w:tcPr>
            <w:tcW w:w="3420" w:type="dxa"/>
          </w:tcPr>
          <w:p w14:paraId="4E2A66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880" w:type="dxa"/>
          </w:tcPr>
          <w:p w14:paraId="4BA4067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sz w:val="20"/>
              </w:rPr>
              <w:t>For internal use by the IBE.</w:t>
            </w:r>
          </w:p>
        </w:tc>
      </w:tr>
      <w:tr w:rsidR="00AD7468" w:rsidRPr="00715A3A" w14:paraId="227AD0AB" w14:textId="77777777" w:rsidTr="00041E11">
        <w:tc>
          <w:tcPr>
            <w:tcW w:w="418" w:type="dxa"/>
          </w:tcPr>
          <w:p w14:paraId="00142044" w14:textId="77777777" w:rsidR="00AD7468" w:rsidRPr="00715A3A" w:rsidRDefault="00AD7468" w:rsidP="00041E11">
            <w:pPr>
              <w:widowControl w:val="0"/>
              <w:spacing w:before="120" w:after="120"/>
              <w:rPr>
                <w:rFonts w:ascii="Helvetica" w:hAnsi="Helvetica" w:cs="Helvetica"/>
                <w:sz w:val="20"/>
              </w:rPr>
            </w:pPr>
          </w:p>
        </w:tc>
        <w:tc>
          <w:tcPr>
            <w:tcW w:w="1832" w:type="dxa"/>
          </w:tcPr>
          <w:p w14:paraId="1F26870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LegTravelTime</w:t>
            </w:r>
          </w:p>
        </w:tc>
        <w:tc>
          <w:tcPr>
            <w:tcW w:w="3420" w:type="dxa"/>
          </w:tcPr>
          <w:p w14:paraId="2416E5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2880" w:type="dxa"/>
          </w:tcPr>
          <w:p w14:paraId="1D6E107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travel time of the complete leg.</w:t>
            </w:r>
          </w:p>
        </w:tc>
      </w:tr>
      <w:tr w:rsidR="00AD7468" w:rsidRPr="00715A3A" w14:paraId="29536DC9" w14:textId="77777777" w:rsidTr="00041E11">
        <w:tc>
          <w:tcPr>
            <w:tcW w:w="418" w:type="dxa"/>
          </w:tcPr>
          <w:p w14:paraId="5CA3FA6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832" w:type="dxa"/>
          </w:tcPr>
          <w:p w14:paraId="19C90EF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SegmentType</w:t>
            </w:r>
          </w:p>
        </w:tc>
        <w:tc>
          <w:tcPr>
            <w:tcW w:w="3420" w:type="dxa"/>
          </w:tcPr>
          <w:p w14:paraId="514EF3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AvailabilityResponseSegmentType[]</w:t>
            </w:r>
          </w:p>
        </w:tc>
        <w:tc>
          <w:tcPr>
            <w:tcW w:w="2880" w:type="dxa"/>
          </w:tcPr>
          <w:p w14:paraId="5CEA733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Collection of the SegmentTypes.</w:t>
            </w:r>
          </w:p>
        </w:tc>
      </w:tr>
    </w:tbl>
    <w:p w14:paraId="00A77936" w14:textId="77777777" w:rsidR="00AD7468" w:rsidRPr="00715A3A" w:rsidRDefault="00AD7468" w:rsidP="00950F95">
      <w:pPr>
        <w:pStyle w:val="Heading3"/>
      </w:pPr>
      <w:bookmarkStart w:id="344" w:name="_SegmentTypeData_1"/>
      <w:bookmarkStart w:id="345" w:name="_AvailabilitySegmentTypeData"/>
      <w:bookmarkStart w:id="346" w:name="_Toc481678629"/>
      <w:bookmarkStart w:id="347" w:name="_Toc75328369"/>
      <w:bookmarkEnd w:id="344"/>
      <w:bookmarkEnd w:id="345"/>
      <w:r w:rsidRPr="00715A3A">
        <w:t>AvailabilityResponseSegmentType</w:t>
      </w:r>
      <w:bookmarkEnd w:id="346"/>
      <w:bookmarkEnd w:id="347"/>
    </w:p>
    <w:p w14:paraId="33E1C125"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HitchHiker.FlightAPI.AvailabilityResponseStructs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273"/>
        <w:gridCol w:w="4217"/>
      </w:tblGrid>
      <w:tr w:rsidR="00AD7468" w:rsidRPr="00715A3A" w14:paraId="0EA7EDB1" w14:textId="77777777" w:rsidTr="00041E11">
        <w:tc>
          <w:tcPr>
            <w:tcW w:w="8550" w:type="dxa"/>
            <w:gridSpan w:val="4"/>
          </w:tcPr>
          <w:p w14:paraId="76BB689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AvailabilitySegmentType</w:t>
            </w:r>
          </w:p>
        </w:tc>
      </w:tr>
      <w:tr w:rsidR="00AD7468" w:rsidRPr="00715A3A" w14:paraId="37DA2D7E" w14:textId="77777777" w:rsidTr="00041E11">
        <w:tc>
          <w:tcPr>
            <w:tcW w:w="418" w:type="dxa"/>
          </w:tcPr>
          <w:p w14:paraId="5B565B2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1AF45F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273" w:type="dxa"/>
          </w:tcPr>
          <w:p w14:paraId="2BFFC9E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17" w:type="dxa"/>
          </w:tcPr>
          <w:p w14:paraId="0EF0683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B615D17" w14:textId="77777777" w:rsidTr="00041E11">
        <w:tc>
          <w:tcPr>
            <w:tcW w:w="418" w:type="dxa"/>
          </w:tcPr>
          <w:p w14:paraId="481000C2" w14:textId="77777777" w:rsidR="00AD7468" w:rsidRPr="00715A3A" w:rsidRDefault="00AD7468" w:rsidP="00041E11">
            <w:pPr>
              <w:widowControl w:val="0"/>
              <w:spacing w:before="120" w:after="120"/>
              <w:rPr>
                <w:rFonts w:ascii="Helvetica" w:hAnsi="Helvetica" w:cs="Helvetica"/>
                <w:sz w:val="20"/>
              </w:rPr>
            </w:pPr>
          </w:p>
        </w:tc>
        <w:tc>
          <w:tcPr>
            <w:tcW w:w="2642" w:type="dxa"/>
          </w:tcPr>
          <w:p w14:paraId="28F9DE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AllotmentConfig</w:t>
            </w:r>
          </w:p>
        </w:tc>
        <w:tc>
          <w:tcPr>
            <w:tcW w:w="1273" w:type="dxa"/>
          </w:tcPr>
          <w:p w14:paraId="14EC081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AllotmentResponse</w:t>
            </w:r>
          </w:p>
        </w:tc>
        <w:tc>
          <w:tcPr>
            <w:tcW w:w="4217" w:type="dxa"/>
          </w:tcPr>
          <w:p w14:paraId="3E0044EF"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sz w:val="20"/>
                <w:lang w:val="en-US"/>
              </w:rPr>
              <w:t>Container for allotment specific data.</w:t>
            </w:r>
          </w:p>
        </w:tc>
      </w:tr>
      <w:tr w:rsidR="00AD7468" w:rsidRPr="00715A3A" w14:paraId="192DF381" w14:textId="77777777" w:rsidTr="00041E11">
        <w:tc>
          <w:tcPr>
            <w:tcW w:w="418" w:type="dxa"/>
          </w:tcPr>
          <w:p w14:paraId="513D14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2" w:type="dxa"/>
          </w:tcPr>
          <w:p w14:paraId="2F3AB2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Airline</w:t>
            </w:r>
          </w:p>
        </w:tc>
        <w:tc>
          <w:tcPr>
            <w:tcW w:w="1273" w:type="dxa"/>
          </w:tcPr>
          <w:p w14:paraId="79E450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17" w:type="dxa"/>
          </w:tcPr>
          <w:p w14:paraId="46F752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Two or three letter code of the airline.</w:t>
            </w:r>
          </w:p>
        </w:tc>
      </w:tr>
      <w:tr w:rsidR="00AD7468" w:rsidRPr="00715A3A" w14:paraId="28F4B540" w14:textId="77777777" w:rsidTr="00041E11">
        <w:tc>
          <w:tcPr>
            <w:tcW w:w="418" w:type="dxa"/>
          </w:tcPr>
          <w:p w14:paraId="12E3635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642" w:type="dxa"/>
          </w:tcPr>
          <w:p w14:paraId="38670BC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Arrival</w:t>
            </w:r>
          </w:p>
        </w:tc>
        <w:tc>
          <w:tcPr>
            <w:tcW w:w="1273" w:type="dxa"/>
          </w:tcPr>
          <w:p w14:paraId="643A83F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17" w:type="dxa"/>
          </w:tcPr>
          <w:p w14:paraId="33E6667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TLC of arrival airport.</w:t>
            </w:r>
          </w:p>
        </w:tc>
      </w:tr>
      <w:tr w:rsidR="00AD7468" w:rsidRPr="00715A3A" w14:paraId="0D72FD3E" w14:textId="77777777" w:rsidTr="00041E11">
        <w:tc>
          <w:tcPr>
            <w:tcW w:w="418" w:type="dxa"/>
          </w:tcPr>
          <w:p w14:paraId="4EDA1491" w14:textId="77777777" w:rsidR="00AD7468" w:rsidRPr="00715A3A" w:rsidRDefault="00AD7468" w:rsidP="00041E11">
            <w:pPr>
              <w:widowControl w:val="0"/>
              <w:spacing w:before="120" w:after="120"/>
              <w:rPr>
                <w:rFonts w:ascii="Helvetica" w:hAnsi="Helvetica" w:cs="Helvetica"/>
                <w:sz w:val="20"/>
              </w:rPr>
            </w:pPr>
          </w:p>
        </w:tc>
        <w:tc>
          <w:tcPr>
            <w:tcW w:w="2642" w:type="dxa"/>
          </w:tcPr>
          <w:p w14:paraId="1F53E0F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ArrivalDate</w:t>
            </w:r>
          </w:p>
        </w:tc>
        <w:tc>
          <w:tcPr>
            <w:tcW w:w="1273" w:type="dxa"/>
          </w:tcPr>
          <w:p w14:paraId="6FEAE30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217" w:type="dxa"/>
          </w:tcPr>
          <w:p w14:paraId="2113BE2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 of arrival.</w:t>
            </w:r>
          </w:p>
        </w:tc>
      </w:tr>
      <w:tr w:rsidR="00AD7468" w:rsidRPr="00715A3A" w14:paraId="74274468" w14:textId="77777777" w:rsidTr="00041E11">
        <w:tc>
          <w:tcPr>
            <w:tcW w:w="418" w:type="dxa"/>
          </w:tcPr>
          <w:p w14:paraId="0F69FEE8" w14:textId="77777777" w:rsidR="00AD7468" w:rsidRPr="00715A3A" w:rsidRDefault="00AD7468" w:rsidP="00041E11">
            <w:pPr>
              <w:widowControl w:val="0"/>
              <w:spacing w:before="120" w:after="120"/>
              <w:rPr>
                <w:rFonts w:ascii="Helvetica" w:hAnsi="Helvetica" w:cs="Helvetica"/>
                <w:sz w:val="20"/>
              </w:rPr>
            </w:pPr>
          </w:p>
        </w:tc>
        <w:tc>
          <w:tcPr>
            <w:tcW w:w="2642" w:type="dxa"/>
          </w:tcPr>
          <w:p w14:paraId="7064B36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ArrivalTime</w:t>
            </w:r>
          </w:p>
        </w:tc>
        <w:tc>
          <w:tcPr>
            <w:tcW w:w="1273" w:type="dxa"/>
          </w:tcPr>
          <w:p w14:paraId="6243DEF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4217" w:type="dxa"/>
          </w:tcPr>
          <w:p w14:paraId="60CEAF4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Time of arrival.</w:t>
            </w:r>
          </w:p>
        </w:tc>
      </w:tr>
      <w:tr w:rsidR="00AD7468" w:rsidRPr="00715A3A" w14:paraId="752C3B88" w14:textId="77777777" w:rsidTr="00041E11">
        <w:tc>
          <w:tcPr>
            <w:tcW w:w="418" w:type="dxa"/>
          </w:tcPr>
          <w:p w14:paraId="21782F29" w14:textId="77777777" w:rsidR="00AD7468" w:rsidRPr="00715A3A" w:rsidRDefault="00AD7468" w:rsidP="00041E11">
            <w:pPr>
              <w:widowControl w:val="0"/>
              <w:spacing w:before="120" w:after="120"/>
              <w:rPr>
                <w:rFonts w:ascii="Helvetica" w:hAnsi="Helvetica" w:cs="Helvetica"/>
                <w:sz w:val="20"/>
              </w:rPr>
            </w:pPr>
          </w:p>
        </w:tc>
        <w:tc>
          <w:tcPr>
            <w:tcW w:w="2642" w:type="dxa"/>
          </w:tcPr>
          <w:p w14:paraId="1AB6089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CodeShare</w:t>
            </w:r>
          </w:p>
        </w:tc>
        <w:tc>
          <w:tcPr>
            <w:tcW w:w="1273" w:type="dxa"/>
          </w:tcPr>
          <w:p w14:paraId="54747A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17" w:type="dxa"/>
          </w:tcPr>
          <w:p w14:paraId="1395CED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Information if the flight is code share. Contains the carrier-code of the partner carrier.</w:t>
            </w:r>
          </w:p>
        </w:tc>
      </w:tr>
      <w:tr w:rsidR="00AD7468" w:rsidRPr="00715A3A" w14:paraId="2F8202D8" w14:textId="77777777" w:rsidTr="00041E11">
        <w:tc>
          <w:tcPr>
            <w:tcW w:w="418" w:type="dxa"/>
          </w:tcPr>
          <w:p w14:paraId="3CF4CA2A" w14:textId="77777777" w:rsidR="00AD7468" w:rsidRPr="00715A3A" w:rsidRDefault="00AD7468" w:rsidP="00041E11">
            <w:pPr>
              <w:widowControl w:val="0"/>
              <w:spacing w:before="120" w:after="120"/>
              <w:rPr>
                <w:rFonts w:ascii="Helvetica" w:hAnsi="Helvetica" w:cs="Helvetica"/>
                <w:sz w:val="20"/>
              </w:rPr>
            </w:pPr>
          </w:p>
        </w:tc>
        <w:tc>
          <w:tcPr>
            <w:tcW w:w="2642" w:type="dxa"/>
          </w:tcPr>
          <w:p w14:paraId="15FC8D8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DatePair</w:t>
            </w:r>
          </w:p>
        </w:tc>
        <w:tc>
          <w:tcPr>
            <w:tcW w:w="1273" w:type="dxa"/>
          </w:tcPr>
          <w:p w14:paraId="14CED0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AvailabilityResponseDatePair[]</w:t>
            </w:r>
          </w:p>
        </w:tc>
        <w:tc>
          <w:tcPr>
            <w:tcW w:w="4217" w:type="dxa"/>
          </w:tcPr>
          <w:p w14:paraId="5D26A71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DatePairs.</w:t>
            </w:r>
          </w:p>
          <w:p w14:paraId="2EE5588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//only for Webfares IDE, Charter</w:t>
            </w:r>
          </w:p>
        </w:tc>
      </w:tr>
      <w:tr w:rsidR="00AD7468" w:rsidRPr="00715A3A" w14:paraId="18529483" w14:textId="77777777" w:rsidTr="00041E11">
        <w:tc>
          <w:tcPr>
            <w:tcW w:w="418" w:type="dxa"/>
          </w:tcPr>
          <w:p w14:paraId="29B3DD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2" w:type="dxa"/>
          </w:tcPr>
          <w:p w14:paraId="743616F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w:t>
            </w:r>
          </w:p>
        </w:tc>
        <w:tc>
          <w:tcPr>
            <w:tcW w:w="1273" w:type="dxa"/>
          </w:tcPr>
          <w:p w14:paraId="5A1C10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17" w:type="dxa"/>
          </w:tcPr>
          <w:p w14:paraId="01BF05E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TLC of departure airport.</w:t>
            </w:r>
          </w:p>
        </w:tc>
      </w:tr>
      <w:tr w:rsidR="00AD7468" w:rsidRPr="00715A3A" w14:paraId="65323144" w14:textId="77777777" w:rsidTr="00041E11">
        <w:tc>
          <w:tcPr>
            <w:tcW w:w="418" w:type="dxa"/>
          </w:tcPr>
          <w:p w14:paraId="33182967" w14:textId="77777777" w:rsidR="00AD7468" w:rsidRPr="00715A3A" w:rsidRDefault="00AD7468" w:rsidP="00041E11">
            <w:pPr>
              <w:widowControl w:val="0"/>
              <w:spacing w:before="120" w:after="120"/>
              <w:rPr>
                <w:rFonts w:ascii="Helvetica" w:hAnsi="Helvetica" w:cs="Helvetica"/>
                <w:sz w:val="20"/>
              </w:rPr>
            </w:pPr>
          </w:p>
        </w:tc>
        <w:tc>
          <w:tcPr>
            <w:tcW w:w="2642" w:type="dxa"/>
          </w:tcPr>
          <w:p w14:paraId="40F92DA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DepartureDate</w:t>
            </w:r>
          </w:p>
        </w:tc>
        <w:tc>
          <w:tcPr>
            <w:tcW w:w="1273" w:type="dxa"/>
          </w:tcPr>
          <w:p w14:paraId="32596C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217" w:type="dxa"/>
          </w:tcPr>
          <w:p w14:paraId="2BAB499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 of departure.</w:t>
            </w:r>
          </w:p>
        </w:tc>
      </w:tr>
      <w:tr w:rsidR="00AD7468" w:rsidRPr="00715A3A" w14:paraId="59D63D6B" w14:textId="77777777" w:rsidTr="00041E11">
        <w:tc>
          <w:tcPr>
            <w:tcW w:w="418" w:type="dxa"/>
          </w:tcPr>
          <w:p w14:paraId="5198E5A1" w14:textId="77777777" w:rsidR="00AD7468" w:rsidRPr="00715A3A" w:rsidRDefault="00AD7468" w:rsidP="00041E11">
            <w:pPr>
              <w:widowControl w:val="0"/>
              <w:spacing w:before="120" w:after="120"/>
              <w:rPr>
                <w:rFonts w:ascii="Helvetica" w:hAnsi="Helvetica" w:cs="Helvetica"/>
                <w:sz w:val="20"/>
              </w:rPr>
            </w:pPr>
          </w:p>
        </w:tc>
        <w:tc>
          <w:tcPr>
            <w:tcW w:w="2642" w:type="dxa"/>
          </w:tcPr>
          <w:p w14:paraId="71AE28D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DepartureTime</w:t>
            </w:r>
          </w:p>
        </w:tc>
        <w:tc>
          <w:tcPr>
            <w:tcW w:w="1273" w:type="dxa"/>
          </w:tcPr>
          <w:p w14:paraId="41622B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4217" w:type="dxa"/>
          </w:tcPr>
          <w:p w14:paraId="6E29EF8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Time of departure.</w:t>
            </w:r>
          </w:p>
        </w:tc>
      </w:tr>
      <w:tr w:rsidR="00AD7468" w:rsidRPr="00715A3A" w14:paraId="7474E4F2" w14:textId="77777777" w:rsidTr="00041E11">
        <w:tc>
          <w:tcPr>
            <w:tcW w:w="418" w:type="dxa"/>
          </w:tcPr>
          <w:p w14:paraId="0AFF20FE" w14:textId="77777777" w:rsidR="00AD7468" w:rsidRPr="00715A3A" w:rsidRDefault="00AD7468" w:rsidP="00041E11">
            <w:pPr>
              <w:widowControl w:val="0"/>
              <w:spacing w:before="120" w:after="120"/>
              <w:rPr>
                <w:rFonts w:ascii="Helvetica" w:hAnsi="Helvetica" w:cs="Helvetica"/>
                <w:sz w:val="20"/>
              </w:rPr>
            </w:pPr>
          </w:p>
        </w:tc>
        <w:tc>
          <w:tcPr>
            <w:tcW w:w="2642" w:type="dxa"/>
          </w:tcPr>
          <w:p w14:paraId="78A1720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EquipmentName</w:t>
            </w:r>
          </w:p>
        </w:tc>
        <w:tc>
          <w:tcPr>
            <w:tcW w:w="1273" w:type="dxa"/>
          </w:tcPr>
          <w:p w14:paraId="64A195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17" w:type="dxa"/>
          </w:tcPr>
          <w:p w14:paraId="25F99FD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Equipment (airplane) operating the segment.</w:t>
            </w:r>
          </w:p>
        </w:tc>
      </w:tr>
      <w:tr w:rsidR="00AD7468" w:rsidRPr="00715A3A" w14:paraId="112503EC" w14:textId="77777777" w:rsidTr="00041E11">
        <w:tc>
          <w:tcPr>
            <w:tcW w:w="418" w:type="dxa"/>
          </w:tcPr>
          <w:p w14:paraId="438017D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2" w:type="dxa"/>
          </w:tcPr>
          <w:p w14:paraId="241E892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FlightNumber</w:t>
            </w:r>
          </w:p>
        </w:tc>
        <w:tc>
          <w:tcPr>
            <w:tcW w:w="1273" w:type="dxa"/>
          </w:tcPr>
          <w:p w14:paraId="4280DA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17" w:type="dxa"/>
          </w:tcPr>
          <w:p w14:paraId="64544D4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Flight number of this segment.</w:t>
            </w:r>
          </w:p>
        </w:tc>
      </w:tr>
      <w:tr w:rsidR="00AD7468" w:rsidRPr="00715A3A" w14:paraId="08B39F39" w14:textId="77777777" w:rsidTr="00041E11">
        <w:tc>
          <w:tcPr>
            <w:tcW w:w="418" w:type="dxa"/>
          </w:tcPr>
          <w:p w14:paraId="54141C85" w14:textId="77777777" w:rsidR="00AD7468" w:rsidRPr="00715A3A" w:rsidRDefault="00AD7468" w:rsidP="00041E11">
            <w:pPr>
              <w:widowControl w:val="0"/>
              <w:spacing w:before="120" w:after="120"/>
              <w:rPr>
                <w:rFonts w:ascii="Helvetica" w:hAnsi="Helvetica" w:cs="Helvetica"/>
                <w:sz w:val="20"/>
              </w:rPr>
            </w:pPr>
          </w:p>
        </w:tc>
        <w:tc>
          <w:tcPr>
            <w:tcW w:w="2642" w:type="dxa"/>
          </w:tcPr>
          <w:p w14:paraId="2297057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LegEquipmentName</w:t>
            </w:r>
          </w:p>
        </w:tc>
        <w:tc>
          <w:tcPr>
            <w:tcW w:w="1273" w:type="dxa"/>
          </w:tcPr>
          <w:p w14:paraId="16B976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17" w:type="dxa"/>
          </w:tcPr>
          <w:p w14:paraId="63FD550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Equipment (airplane) operating the leg.</w:t>
            </w:r>
          </w:p>
        </w:tc>
      </w:tr>
      <w:tr w:rsidR="00AD7468" w:rsidRPr="00715A3A" w14:paraId="30FDD6C5" w14:textId="77777777" w:rsidTr="00041E11">
        <w:tc>
          <w:tcPr>
            <w:tcW w:w="418" w:type="dxa"/>
          </w:tcPr>
          <w:p w14:paraId="6DF01197" w14:textId="77777777" w:rsidR="00AD7468" w:rsidRPr="00715A3A" w:rsidRDefault="00AD7468" w:rsidP="00041E11">
            <w:pPr>
              <w:widowControl w:val="0"/>
              <w:spacing w:before="120" w:after="120"/>
              <w:rPr>
                <w:rFonts w:ascii="Helvetica" w:hAnsi="Helvetica" w:cs="Helvetica"/>
                <w:sz w:val="20"/>
              </w:rPr>
            </w:pPr>
          </w:p>
        </w:tc>
        <w:tc>
          <w:tcPr>
            <w:tcW w:w="2642" w:type="dxa"/>
          </w:tcPr>
          <w:p w14:paraId="2DDFBD6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MealCode</w:t>
            </w:r>
          </w:p>
        </w:tc>
        <w:tc>
          <w:tcPr>
            <w:tcW w:w="1273" w:type="dxa"/>
          </w:tcPr>
          <w:p w14:paraId="7B72C3E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17" w:type="dxa"/>
          </w:tcPr>
          <w:p w14:paraId="7CD275C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Meal code of the segment (if available).</w:t>
            </w:r>
          </w:p>
        </w:tc>
      </w:tr>
      <w:tr w:rsidR="00AD7468" w:rsidRPr="00715A3A" w14:paraId="43004108" w14:textId="77777777" w:rsidTr="00041E11">
        <w:tc>
          <w:tcPr>
            <w:tcW w:w="418" w:type="dxa"/>
          </w:tcPr>
          <w:p w14:paraId="15251E4F" w14:textId="77777777" w:rsidR="00AD7468" w:rsidRPr="00715A3A" w:rsidRDefault="00AD7468" w:rsidP="00041E11">
            <w:pPr>
              <w:widowControl w:val="0"/>
              <w:spacing w:before="120" w:after="120"/>
              <w:rPr>
                <w:rFonts w:ascii="Helvetica" w:hAnsi="Helvetica" w:cs="Helvetica"/>
                <w:sz w:val="20"/>
              </w:rPr>
            </w:pPr>
          </w:p>
        </w:tc>
        <w:tc>
          <w:tcPr>
            <w:tcW w:w="2642" w:type="dxa"/>
          </w:tcPr>
          <w:p w14:paraId="4C086EE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NumberOfStops</w:t>
            </w:r>
          </w:p>
        </w:tc>
        <w:tc>
          <w:tcPr>
            <w:tcW w:w="1273" w:type="dxa"/>
          </w:tcPr>
          <w:p w14:paraId="7A9362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217" w:type="dxa"/>
          </w:tcPr>
          <w:p w14:paraId="032BD11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Te number if the stops.</w:t>
            </w:r>
          </w:p>
        </w:tc>
      </w:tr>
      <w:tr w:rsidR="00AD7468" w:rsidRPr="00715A3A" w14:paraId="26FD3490" w14:textId="77777777" w:rsidTr="00041E11">
        <w:tc>
          <w:tcPr>
            <w:tcW w:w="418" w:type="dxa"/>
          </w:tcPr>
          <w:p w14:paraId="7BCBB12A" w14:textId="77777777" w:rsidR="00AD7468" w:rsidRPr="00715A3A" w:rsidRDefault="00AD7468" w:rsidP="00041E11">
            <w:pPr>
              <w:widowControl w:val="0"/>
              <w:spacing w:before="120" w:after="120"/>
              <w:rPr>
                <w:rFonts w:ascii="Helvetica" w:hAnsi="Helvetica" w:cs="Helvetica"/>
                <w:sz w:val="20"/>
              </w:rPr>
            </w:pPr>
          </w:p>
        </w:tc>
        <w:tc>
          <w:tcPr>
            <w:tcW w:w="2642" w:type="dxa"/>
          </w:tcPr>
          <w:p w14:paraId="5058804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SegmentBookingClasses</w:t>
            </w:r>
          </w:p>
        </w:tc>
        <w:tc>
          <w:tcPr>
            <w:tcW w:w="1273" w:type="dxa"/>
          </w:tcPr>
          <w:p w14:paraId="6E3D42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BookingClasses[]</w:t>
            </w:r>
          </w:p>
        </w:tc>
        <w:tc>
          <w:tcPr>
            <w:tcW w:w="4217" w:type="dxa"/>
          </w:tcPr>
          <w:p w14:paraId="3F25C4D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Collection of Booking Classes </w:t>
            </w:r>
          </w:p>
        </w:tc>
      </w:tr>
      <w:tr w:rsidR="00AD7468" w:rsidRPr="00715A3A" w14:paraId="5502CBD3" w14:textId="77777777" w:rsidTr="00041E11">
        <w:tc>
          <w:tcPr>
            <w:tcW w:w="418" w:type="dxa"/>
          </w:tcPr>
          <w:p w14:paraId="5AD64497" w14:textId="77777777" w:rsidR="00AD7468" w:rsidRPr="00715A3A" w:rsidRDefault="00AD7468" w:rsidP="00041E11">
            <w:pPr>
              <w:widowControl w:val="0"/>
              <w:spacing w:before="120" w:after="120"/>
              <w:rPr>
                <w:rFonts w:ascii="Helvetica" w:hAnsi="Helvetica" w:cs="Helvetica"/>
                <w:sz w:val="20"/>
              </w:rPr>
            </w:pPr>
          </w:p>
        </w:tc>
        <w:tc>
          <w:tcPr>
            <w:tcW w:w="2642" w:type="dxa"/>
          </w:tcPr>
          <w:p w14:paraId="69122B3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Surcharge</w:t>
            </w:r>
          </w:p>
        </w:tc>
        <w:tc>
          <w:tcPr>
            <w:tcW w:w="1273" w:type="dxa"/>
          </w:tcPr>
          <w:p w14:paraId="7911FA4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217" w:type="dxa"/>
          </w:tcPr>
          <w:p w14:paraId="41BB99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Surcharge for this payment method in the original currency with the three-letter currency code preceding the value (e.g.: EUR5.00)</w:t>
            </w:r>
          </w:p>
        </w:tc>
      </w:tr>
    </w:tbl>
    <w:p w14:paraId="675238EA" w14:textId="77777777" w:rsidR="00AD7468" w:rsidRPr="00715A3A" w:rsidRDefault="00AD7468" w:rsidP="00AD7468">
      <w:pPr>
        <w:pStyle w:val="PlainText"/>
        <w:rPr>
          <w:lang w:val="en-US"/>
        </w:rPr>
      </w:pPr>
      <w:bookmarkStart w:id="348" w:name="_DatePairData"/>
      <w:bookmarkStart w:id="349" w:name="_AvailabilityResponseDatePair"/>
      <w:bookmarkStart w:id="350" w:name="_Toc481678630"/>
      <w:bookmarkEnd w:id="348"/>
      <w:bookmarkEnd w:id="349"/>
    </w:p>
    <w:p w14:paraId="585E4BFD" w14:textId="77777777" w:rsidR="00AD7468" w:rsidRPr="00715A3A" w:rsidRDefault="00AD7468" w:rsidP="00AD7468">
      <w:pPr>
        <w:rPr>
          <w:rFonts w:ascii="Verdana" w:hAnsi="Verdana" w:cs="Consolas"/>
          <w:sz w:val="20"/>
          <w:szCs w:val="21"/>
          <w:lang w:val="en-US"/>
        </w:rPr>
      </w:pPr>
      <w:r w:rsidRPr="00715A3A">
        <w:br w:type="page"/>
      </w:r>
    </w:p>
    <w:p w14:paraId="349600BA" w14:textId="77777777" w:rsidR="00AD7468" w:rsidRPr="00715A3A" w:rsidRDefault="00AD7468" w:rsidP="00950F95">
      <w:pPr>
        <w:pStyle w:val="Heading3"/>
      </w:pPr>
      <w:bookmarkStart w:id="351" w:name="_Toc75328370"/>
      <w:r w:rsidRPr="00715A3A">
        <w:t>AvailabilityResponseDatePair</w:t>
      </w:r>
      <w:bookmarkEnd w:id="350"/>
      <w:bookmarkEnd w:id="351"/>
    </w:p>
    <w:p w14:paraId="79A6B4E9"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HitchHiker.FlightAPI.AvailabilityResponseStructs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620"/>
        <w:gridCol w:w="3870"/>
      </w:tblGrid>
      <w:tr w:rsidR="00AD7468" w:rsidRPr="00715A3A" w14:paraId="7A74D406" w14:textId="77777777" w:rsidTr="00041E11">
        <w:tc>
          <w:tcPr>
            <w:tcW w:w="8550" w:type="dxa"/>
            <w:gridSpan w:val="4"/>
          </w:tcPr>
          <w:p w14:paraId="0B774A9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AvailabilityResponseDatePair</w:t>
            </w:r>
          </w:p>
        </w:tc>
      </w:tr>
      <w:tr w:rsidR="00AD7468" w:rsidRPr="00715A3A" w14:paraId="3B53D2BE" w14:textId="77777777" w:rsidTr="00041E11">
        <w:tc>
          <w:tcPr>
            <w:tcW w:w="418" w:type="dxa"/>
          </w:tcPr>
          <w:p w14:paraId="6EF6D63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0E85463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620" w:type="dxa"/>
          </w:tcPr>
          <w:p w14:paraId="29E3690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70" w:type="dxa"/>
          </w:tcPr>
          <w:p w14:paraId="1441CCA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3629328" w14:textId="77777777" w:rsidTr="00041E11">
        <w:tc>
          <w:tcPr>
            <w:tcW w:w="418" w:type="dxa"/>
          </w:tcPr>
          <w:p w14:paraId="19C89AD8" w14:textId="77777777" w:rsidR="00AD7468" w:rsidRPr="00715A3A" w:rsidRDefault="00AD7468" w:rsidP="00041E11">
            <w:pPr>
              <w:widowControl w:val="0"/>
              <w:spacing w:before="120" w:after="120"/>
              <w:rPr>
                <w:rFonts w:ascii="Helvetica" w:hAnsi="Helvetica" w:cs="Helvetica"/>
                <w:sz w:val="20"/>
              </w:rPr>
            </w:pPr>
          </w:p>
        </w:tc>
        <w:tc>
          <w:tcPr>
            <w:tcW w:w="2642" w:type="dxa"/>
          </w:tcPr>
          <w:p w14:paraId="3FE8FF7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AllotmentID</w:t>
            </w:r>
          </w:p>
        </w:tc>
        <w:tc>
          <w:tcPr>
            <w:tcW w:w="1620" w:type="dxa"/>
          </w:tcPr>
          <w:p w14:paraId="689CB45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70" w:type="dxa"/>
          </w:tcPr>
          <w:p w14:paraId="5EBF7E7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Contains the allotment identifier used for this segment or empty if the segment is not from an allotment.</w:t>
            </w:r>
          </w:p>
        </w:tc>
      </w:tr>
      <w:tr w:rsidR="00AD7468" w:rsidRPr="00715A3A" w14:paraId="3592E3F4" w14:textId="77777777" w:rsidTr="00041E11">
        <w:tc>
          <w:tcPr>
            <w:tcW w:w="418" w:type="dxa"/>
          </w:tcPr>
          <w:p w14:paraId="27B46B21" w14:textId="77777777" w:rsidR="00AD7468" w:rsidRPr="00715A3A" w:rsidRDefault="00AD7468" w:rsidP="00041E11">
            <w:pPr>
              <w:widowControl w:val="0"/>
              <w:spacing w:before="120" w:after="120"/>
              <w:rPr>
                <w:rFonts w:ascii="Helvetica" w:hAnsi="Helvetica" w:cs="Helvetica"/>
                <w:sz w:val="20"/>
              </w:rPr>
            </w:pPr>
          </w:p>
        </w:tc>
        <w:tc>
          <w:tcPr>
            <w:tcW w:w="2642" w:type="dxa"/>
          </w:tcPr>
          <w:p w14:paraId="4F7EA5B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ArrivalDate</w:t>
            </w:r>
          </w:p>
        </w:tc>
        <w:tc>
          <w:tcPr>
            <w:tcW w:w="1620" w:type="dxa"/>
          </w:tcPr>
          <w:p w14:paraId="48A8E1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70" w:type="dxa"/>
          </w:tcPr>
          <w:p w14:paraId="11DF10C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 and time of arrival.</w:t>
            </w:r>
          </w:p>
        </w:tc>
      </w:tr>
      <w:tr w:rsidR="00AD7468" w:rsidRPr="00715A3A" w14:paraId="63DE0980" w14:textId="77777777" w:rsidTr="00041E11">
        <w:tc>
          <w:tcPr>
            <w:tcW w:w="418" w:type="dxa"/>
          </w:tcPr>
          <w:p w14:paraId="5F3FDCAF" w14:textId="77777777" w:rsidR="00AD7468" w:rsidRPr="00715A3A" w:rsidRDefault="00AD7468" w:rsidP="00041E11">
            <w:pPr>
              <w:widowControl w:val="0"/>
              <w:spacing w:before="120" w:after="120"/>
              <w:rPr>
                <w:rFonts w:ascii="Helvetica" w:hAnsi="Helvetica" w:cs="Helvetica"/>
                <w:sz w:val="20"/>
              </w:rPr>
            </w:pPr>
          </w:p>
        </w:tc>
        <w:tc>
          <w:tcPr>
            <w:tcW w:w="2642" w:type="dxa"/>
          </w:tcPr>
          <w:p w14:paraId="300205A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Classes</w:t>
            </w:r>
          </w:p>
        </w:tc>
        <w:tc>
          <w:tcPr>
            <w:tcW w:w="1620" w:type="dxa"/>
          </w:tcPr>
          <w:p w14:paraId="589EEC7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BookingClasses[]</w:t>
            </w:r>
          </w:p>
        </w:tc>
        <w:tc>
          <w:tcPr>
            <w:tcW w:w="3870" w:type="dxa"/>
          </w:tcPr>
          <w:p w14:paraId="63E1AE0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Booking Classes</w:t>
            </w:r>
          </w:p>
        </w:tc>
      </w:tr>
      <w:tr w:rsidR="00AD7468" w:rsidRPr="00715A3A" w14:paraId="56C6574F" w14:textId="77777777" w:rsidTr="00041E11">
        <w:tc>
          <w:tcPr>
            <w:tcW w:w="418" w:type="dxa"/>
          </w:tcPr>
          <w:p w14:paraId="581F4DDD" w14:textId="77777777" w:rsidR="00AD7468" w:rsidRPr="00715A3A" w:rsidRDefault="00AD7468" w:rsidP="00041E11">
            <w:pPr>
              <w:widowControl w:val="0"/>
              <w:spacing w:before="120" w:after="120"/>
              <w:rPr>
                <w:rFonts w:ascii="Helvetica" w:hAnsi="Helvetica" w:cs="Helvetica"/>
                <w:sz w:val="20"/>
              </w:rPr>
            </w:pPr>
          </w:p>
        </w:tc>
        <w:tc>
          <w:tcPr>
            <w:tcW w:w="2642" w:type="dxa"/>
          </w:tcPr>
          <w:p w14:paraId="43FAF35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DepartureDate</w:t>
            </w:r>
          </w:p>
        </w:tc>
        <w:tc>
          <w:tcPr>
            <w:tcW w:w="1620" w:type="dxa"/>
          </w:tcPr>
          <w:p w14:paraId="0D57666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70" w:type="dxa"/>
          </w:tcPr>
          <w:p w14:paraId="6D00E7B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 and time of departure.</w:t>
            </w:r>
          </w:p>
        </w:tc>
      </w:tr>
    </w:tbl>
    <w:p w14:paraId="1210470C" w14:textId="77777777" w:rsidR="00AD7468" w:rsidRPr="00715A3A" w:rsidRDefault="00AD7468" w:rsidP="00AD7468">
      <w:pPr>
        <w:widowControl w:val="0"/>
        <w:spacing w:before="120" w:after="120"/>
        <w:rPr>
          <w:rFonts w:ascii="Helvetica" w:hAnsi="Helvetica" w:cs="Helvetica"/>
        </w:rPr>
      </w:pPr>
    </w:p>
    <w:p w14:paraId="15824691" w14:textId="77777777" w:rsidR="00AD7468" w:rsidRPr="00715A3A" w:rsidRDefault="00AD7468" w:rsidP="00AD7468">
      <w:pPr>
        <w:pStyle w:val="Heading1"/>
      </w:pPr>
      <w:bookmarkStart w:id="352" w:name="_GetRuleInformation"/>
      <w:bookmarkStart w:id="353" w:name="_Toc481678631"/>
      <w:bookmarkStart w:id="354" w:name="_Toc75328371"/>
      <w:bookmarkEnd w:id="352"/>
      <w:r w:rsidRPr="00715A3A">
        <w:t>GetRuleInformation</w:t>
      </w:r>
      <w:bookmarkEnd w:id="353"/>
      <w:bookmarkEnd w:id="354"/>
    </w:p>
    <w:p w14:paraId="41D9ECC9" w14:textId="77777777" w:rsidR="00AD7468" w:rsidRPr="00715A3A" w:rsidRDefault="00AD7468" w:rsidP="00950F95">
      <w:pPr>
        <w:pStyle w:val="Heading2"/>
      </w:pPr>
      <w:bookmarkStart w:id="355" w:name="_Toc75328372"/>
      <w:r w:rsidRPr="00715A3A">
        <w:t>Method</w:t>
      </w:r>
      <w:bookmarkEnd w:id="355"/>
    </w:p>
    <w:p w14:paraId="605DB92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656"/>
      </w:tblGrid>
      <w:tr w:rsidR="00AD7468" w:rsidRPr="00715A3A" w14:paraId="77BF8D5F" w14:textId="77777777" w:rsidTr="00041E11">
        <w:tc>
          <w:tcPr>
            <w:tcW w:w="8586" w:type="dxa"/>
            <w:gridSpan w:val="4"/>
          </w:tcPr>
          <w:p w14:paraId="069406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GetRuleInformation</w:t>
            </w:r>
          </w:p>
        </w:tc>
      </w:tr>
      <w:tr w:rsidR="00AD7468" w:rsidRPr="00715A3A" w14:paraId="1039B847" w14:textId="77777777" w:rsidTr="00041E11">
        <w:tc>
          <w:tcPr>
            <w:tcW w:w="418" w:type="dxa"/>
          </w:tcPr>
          <w:p w14:paraId="0A9F7F7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23E96E6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4140" w:type="dxa"/>
          </w:tcPr>
          <w:p w14:paraId="4D3DBA3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1656" w:type="dxa"/>
          </w:tcPr>
          <w:p w14:paraId="541DA46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70F732A1" w14:textId="77777777" w:rsidTr="00041E11">
        <w:tc>
          <w:tcPr>
            <w:tcW w:w="418" w:type="dxa"/>
          </w:tcPr>
          <w:p w14:paraId="115F24A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X</w:t>
            </w:r>
          </w:p>
        </w:tc>
        <w:tc>
          <w:tcPr>
            <w:tcW w:w="2372" w:type="dxa"/>
          </w:tcPr>
          <w:p w14:paraId="0A0D0E1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4140" w:type="dxa"/>
          </w:tcPr>
          <w:p w14:paraId="31E2DE9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1656" w:type="dxa"/>
          </w:tcPr>
          <w:p w14:paraId="6781932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227AB59A" w14:textId="77777777" w:rsidTr="00041E11">
        <w:tc>
          <w:tcPr>
            <w:tcW w:w="418" w:type="dxa"/>
          </w:tcPr>
          <w:p w14:paraId="565E472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X</w:t>
            </w:r>
          </w:p>
        </w:tc>
        <w:tc>
          <w:tcPr>
            <w:tcW w:w="2372" w:type="dxa"/>
          </w:tcPr>
          <w:p w14:paraId="79DD200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4140" w:type="dxa"/>
          </w:tcPr>
          <w:p w14:paraId="33236DFD"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RuleRequestData</w:t>
            </w:r>
            <w:r w:rsidRPr="00715A3A">
              <w:rPr>
                <w:rStyle w:val="Hyperlink"/>
                <w:rFonts w:ascii="Helvetica" w:hAnsi="Helvetica" w:cs="Helvetica"/>
                <w:color w:val="auto"/>
              </w:rPr>
              <w:t xml:space="preserve"> </w:t>
            </w:r>
          </w:p>
        </w:tc>
        <w:tc>
          <w:tcPr>
            <w:tcW w:w="1656" w:type="dxa"/>
          </w:tcPr>
          <w:p w14:paraId="713F3FA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67F069AC" w14:textId="77777777" w:rsidTr="00041E11">
        <w:tc>
          <w:tcPr>
            <w:tcW w:w="418" w:type="dxa"/>
          </w:tcPr>
          <w:p w14:paraId="5895A23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7F7C3C6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4140" w:type="dxa"/>
          </w:tcPr>
          <w:p w14:paraId="5C26B00F"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RuleResponseData</w:t>
            </w:r>
            <w:r w:rsidRPr="00715A3A">
              <w:rPr>
                <w:rStyle w:val="Hyperlink"/>
                <w:rFonts w:ascii="Helvetica" w:hAnsi="Helvetica" w:cs="Helvetica"/>
                <w:color w:val="auto"/>
              </w:rPr>
              <w:t xml:space="preserve"> </w:t>
            </w:r>
          </w:p>
        </w:tc>
        <w:tc>
          <w:tcPr>
            <w:tcW w:w="1656" w:type="dxa"/>
          </w:tcPr>
          <w:p w14:paraId="533D0B8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0D12E2B3" w14:textId="77777777" w:rsidR="00AD7468" w:rsidRPr="00715A3A" w:rsidRDefault="00AD7468" w:rsidP="00950F95">
      <w:pPr>
        <w:pStyle w:val="Heading2"/>
      </w:pPr>
      <w:bookmarkStart w:id="356" w:name="_Toc75328373"/>
      <w:r w:rsidRPr="00715A3A">
        <w:t>Request Object</w:t>
      </w:r>
      <w:bookmarkEnd w:id="356"/>
    </w:p>
    <w:p w14:paraId="288FA021" w14:textId="77777777" w:rsidR="00AD7468" w:rsidRPr="00715A3A" w:rsidRDefault="00AD7468" w:rsidP="00AD7468">
      <w:pPr>
        <w:widowControl w:val="0"/>
        <w:spacing w:before="120" w:after="120"/>
        <w:ind w:left="1701"/>
        <w:rPr>
          <w:rFonts w:ascii="Helvetica" w:hAnsi="Helvetica" w:cs="Helvetica"/>
        </w:rPr>
      </w:pPr>
      <w:r w:rsidRPr="00715A3A">
        <w:rPr>
          <w:rFonts w:ascii="Helvetica" w:hAnsi="Helvetica" w:cs="Helvetica"/>
          <w:noProof/>
          <w:lang w:val="en-US"/>
        </w:rPr>
        <w:drawing>
          <wp:inline distT="0" distB="0" distL="0" distR="0" wp14:anchorId="05F2A5A3" wp14:editId="48C90D0B">
            <wp:extent cx="2343150" cy="1695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43150" cy="1695450"/>
                    </a:xfrm>
                    <a:prstGeom prst="rect">
                      <a:avLst/>
                    </a:prstGeom>
                    <a:noFill/>
                    <a:ln>
                      <a:noFill/>
                    </a:ln>
                  </pic:spPr>
                </pic:pic>
              </a:graphicData>
            </a:graphic>
          </wp:inline>
        </w:drawing>
      </w:r>
    </w:p>
    <w:p w14:paraId="28FEE72F" w14:textId="77777777" w:rsidR="00AD7468" w:rsidRPr="00715A3A" w:rsidRDefault="00AD7468" w:rsidP="00950F95">
      <w:pPr>
        <w:pStyle w:val="Heading3"/>
      </w:pPr>
      <w:bookmarkStart w:id="357" w:name="_RuleInfoRequestData"/>
      <w:bookmarkStart w:id="358" w:name="_RuleRequestData"/>
      <w:bookmarkStart w:id="359" w:name="_RuleRequestData_1"/>
      <w:bookmarkStart w:id="360" w:name="_Toc481678634"/>
      <w:bookmarkStart w:id="361" w:name="_Toc75328374"/>
      <w:bookmarkEnd w:id="357"/>
      <w:bookmarkEnd w:id="358"/>
      <w:bookmarkEnd w:id="359"/>
      <w:r w:rsidRPr="00715A3A">
        <w:t>RuleRequestData</w:t>
      </w:r>
      <w:bookmarkEnd w:id="360"/>
      <w:bookmarkEnd w:id="361"/>
    </w:p>
    <w:p w14:paraId="55F7BDB4"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HitchHiker.FlightAPI.RuleInformationRequestStructs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1710"/>
        <w:gridCol w:w="4410"/>
      </w:tblGrid>
      <w:tr w:rsidR="00AD7468" w:rsidRPr="00715A3A" w14:paraId="4EA60A2B" w14:textId="77777777" w:rsidTr="00041E11">
        <w:tc>
          <w:tcPr>
            <w:tcW w:w="8550" w:type="dxa"/>
            <w:gridSpan w:val="4"/>
          </w:tcPr>
          <w:p w14:paraId="1C35951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RuleRequestData</w:t>
            </w:r>
          </w:p>
        </w:tc>
      </w:tr>
      <w:tr w:rsidR="00AD7468" w:rsidRPr="00715A3A" w14:paraId="0F8C4D71" w14:textId="77777777" w:rsidTr="00041E11">
        <w:tc>
          <w:tcPr>
            <w:tcW w:w="418" w:type="dxa"/>
          </w:tcPr>
          <w:p w14:paraId="52E0F9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1BDFC41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0" w:type="dxa"/>
          </w:tcPr>
          <w:p w14:paraId="7271C65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10" w:type="dxa"/>
          </w:tcPr>
          <w:p w14:paraId="11D4109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6D57407" w14:textId="77777777" w:rsidTr="00041E11">
        <w:tc>
          <w:tcPr>
            <w:tcW w:w="418" w:type="dxa"/>
          </w:tcPr>
          <w:p w14:paraId="1483957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12" w:type="dxa"/>
          </w:tcPr>
          <w:p w14:paraId="1709863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CurrencyCode</w:t>
            </w:r>
          </w:p>
        </w:tc>
        <w:tc>
          <w:tcPr>
            <w:tcW w:w="1710" w:type="dxa"/>
          </w:tcPr>
          <w:p w14:paraId="636DD3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07605CD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Currency in which the surcharges should be returned.</w:t>
            </w:r>
          </w:p>
        </w:tc>
      </w:tr>
      <w:tr w:rsidR="00AD7468" w:rsidRPr="00715A3A" w14:paraId="613ABB15" w14:textId="77777777" w:rsidTr="00041E11">
        <w:tc>
          <w:tcPr>
            <w:tcW w:w="418" w:type="dxa"/>
          </w:tcPr>
          <w:p w14:paraId="15D0E9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0A9D1BE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IsRoundTrip</w:t>
            </w:r>
          </w:p>
        </w:tc>
        <w:tc>
          <w:tcPr>
            <w:tcW w:w="1710" w:type="dxa"/>
          </w:tcPr>
          <w:p w14:paraId="4844E1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410" w:type="dxa"/>
          </w:tcPr>
          <w:p w14:paraId="1593C6B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Information if the requested rule is for a roundtrip or a one-way.</w:t>
            </w:r>
          </w:p>
        </w:tc>
      </w:tr>
      <w:tr w:rsidR="00AD7468" w:rsidRPr="00715A3A" w14:paraId="2700BE4D" w14:textId="77777777" w:rsidTr="00041E11">
        <w:tc>
          <w:tcPr>
            <w:tcW w:w="418" w:type="dxa"/>
          </w:tcPr>
          <w:p w14:paraId="252810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0D15E82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RecordSets</w:t>
            </w:r>
          </w:p>
        </w:tc>
        <w:tc>
          <w:tcPr>
            <w:tcW w:w="1710" w:type="dxa"/>
          </w:tcPr>
          <w:p w14:paraId="1C78692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5265D09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Recordset of the fare to get the rule. This parameter can be set more than once to retrieve a list of rules.</w:t>
            </w:r>
          </w:p>
        </w:tc>
      </w:tr>
      <w:tr w:rsidR="00AD7468" w:rsidRPr="00715A3A" w14:paraId="5CBFEA67" w14:textId="77777777" w:rsidTr="00041E11">
        <w:tc>
          <w:tcPr>
            <w:tcW w:w="418" w:type="dxa"/>
          </w:tcPr>
          <w:p w14:paraId="62914A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7ADDD88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1710" w:type="dxa"/>
          </w:tcPr>
          <w:p w14:paraId="2BC9771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4410" w:type="dxa"/>
          </w:tcPr>
          <w:p w14:paraId="6AEB379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bl>
    <w:p w14:paraId="49904FC1" w14:textId="77777777" w:rsidR="00AD7468" w:rsidRPr="00715A3A" w:rsidRDefault="00AD7468" w:rsidP="00950F95">
      <w:pPr>
        <w:pStyle w:val="Heading2"/>
      </w:pPr>
      <w:bookmarkStart w:id="362" w:name="_Toc75328375"/>
      <w:r w:rsidRPr="00715A3A">
        <w:t>Response Object</w:t>
      </w:r>
      <w:bookmarkEnd w:id="362"/>
    </w:p>
    <w:p w14:paraId="40506CE4"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64064CFD" wp14:editId="60C478A0">
            <wp:extent cx="4524375" cy="6315075"/>
            <wp:effectExtent l="0" t="0" r="9525" b="952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4375" cy="6315075"/>
                    </a:xfrm>
                    <a:prstGeom prst="rect">
                      <a:avLst/>
                    </a:prstGeom>
                    <a:noFill/>
                    <a:ln>
                      <a:noFill/>
                    </a:ln>
                  </pic:spPr>
                </pic:pic>
              </a:graphicData>
            </a:graphic>
          </wp:inline>
        </w:drawing>
      </w:r>
    </w:p>
    <w:p w14:paraId="686E2F22" w14:textId="77777777" w:rsidR="00AD7468" w:rsidRPr="00715A3A" w:rsidRDefault="00AD7468" w:rsidP="00AD7468">
      <w:pPr>
        <w:rPr>
          <w:rFonts w:ascii="Helvetica" w:hAnsi="Helvetica" w:cs="Helvetica"/>
        </w:rPr>
      </w:pPr>
      <w:bookmarkStart w:id="363" w:name="_RuleInfoResponseData"/>
      <w:bookmarkStart w:id="364" w:name="_RuleResponseData"/>
      <w:bookmarkStart w:id="365" w:name="_Toc481678636"/>
      <w:bookmarkEnd w:id="363"/>
      <w:bookmarkEnd w:id="364"/>
      <w:r w:rsidRPr="00715A3A">
        <w:br w:type="page"/>
      </w:r>
    </w:p>
    <w:p w14:paraId="6613100E" w14:textId="77777777" w:rsidR="00AD7468" w:rsidRPr="00715A3A" w:rsidRDefault="00AD7468" w:rsidP="00950F95">
      <w:pPr>
        <w:pStyle w:val="Heading3"/>
      </w:pPr>
      <w:bookmarkStart w:id="366" w:name="_Toc75328376"/>
      <w:r w:rsidRPr="00715A3A">
        <w:t>RuleResponseData</w:t>
      </w:r>
      <w:bookmarkEnd w:id="365"/>
      <w:bookmarkEnd w:id="366"/>
    </w:p>
    <w:p w14:paraId="045BC7B9" w14:textId="77777777" w:rsidR="00AD7468" w:rsidRPr="00715A3A" w:rsidRDefault="00AD7468" w:rsidP="00AD7468">
      <w:pPr>
        <w:widowControl w:val="0"/>
        <w:tabs>
          <w:tab w:val="left" w:pos="7470"/>
        </w:tabs>
        <w:spacing w:before="120" w:after="120"/>
        <w:ind w:left="90"/>
        <w:rPr>
          <w:rFonts w:ascii="Helvetica" w:hAnsi="Helvetica" w:cs="Helvetica"/>
          <w:sz w:val="20"/>
          <w:lang w:val="en-US"/>
        </w:rPr>
      </w:pPr>
      <w:r w:rsidRPr="00715A3A">
        <w:rPr>
          <w:rFonts w:ascii="Helvetica" w:hAnsi="Helvetica" w:cs="Helvetica"/>
          <w:sz w:val="20"/>
          <w:lang w:val="en-US"/>
        </w:rPr>
        <w:t>Namespace: HitchHiker.FlightAPI.RuleInformationResponseStructs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19"/>
        <w:gridCol w:w="2693"/>
        <w:gridCol w:w="3820"/>
      </w:tblGrid>
      <w:tr w:rsidR="00AD7468" w:rsidRPr="00715A3A" w14:paraId="22370AF6" w14:textId="77777777" w:rsidTr="00041E11">
        <w:tc>
          <w:tcPr>
            <w:tcW w:w="8550" w:type="dxa"/>
            <w:gridSpan w:val="4"/>
          </w:tcPr>
          <w:p w14:paraId="5009C77E"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RuleResponseData</w:t>
            </w:r>
          </w:p>
        </w:tc>
      </w:tr>
      <w:tr w:rsidR="00AD7468" w:rsidRPr="00715A3A" w14:paraId="360988ED" w14:textId="77777777" w:rsidTr="00041E11">
        <w:tc>
          <w:tcPr>
            <w:tcW w:w="418" w:type="dxa"/>
          </w:tcPr>
          <w:p w14:paraId="34AC3F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19" w:type="dxa"/>
          </w:tcPr>
          <w:p w14:paraId="4F01A4C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93" w:type="dxa"/>
          </w:tcPr>
          <w:p w14:paraId="0D1C306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0" w:type="dxa"/>
          </w:tcPr>
          <w:p w14:paraId="0D7AAB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A563297" w14:textId="77777777" w:rsidTr="00041E11">
        <w:tc>
          <w:tcPr>
            <w:tcW w:w="418" w:type="dxa"/>
          </w:tcPr>
          <w:p w14:paraId="26D6C68A" w14:textId="77777777" w:rsidR="00AD7468" w:rsidRPr="00715A3A" w:rsidRDefault="00AD7468" w:rsidP="00041E11">
            <w:pPr>
              <w:widowControl w:val="0"/>
              <w:spacing w:before="120" w:after="120"/>
              <w:rPr>
                <w:rFonts w:ascii="Helvetica" w:hAnsi="Helvetica" w:cs="Helvetica"/>
                <w:sz w:val="20"/>
              </w:rPr>
            </w:pPr>
          </w:p>
        </w:tc>
        <w:tc>
          <w:tcPr>
            <w:tcW w:w="1619" w:type="dxa"/>
          </w:tcPr>
          <w:p w14:paraId="188B58D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Information</w:t>
            </w:r>
          </w:p>
        </w:tc>
        <w:tc>
          <w:tcPr>
            <w:tcW w:w="2693" w:type="dxa"/>
          </w:tcPr>
          <w:p w14:paraId="34DB75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RuleResponseInformation[]</w:t>
            </w:r>
          </w:p>
        </w:tc>
        <w:tc>
          <w:tcPr>
            <w:tcW w:w="3820" w:type="dxa"/>
          </w:tcPr>
          <w:p w14:paraId="62351AE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Increasing number for each rule.</w:t>
            </w:r>
          </w:p>
        </w:tc>
      </w:tr>
      <w:tr w:rsidR="00AD7468" w:rsidRPr="00715A3A" w14:paraId="2EB1DEAB" w14:textId="77777777" w:rsidTr="00041E11">
        <w:tc>
          <w:tcPr>
            <w:tcW w:w="418" w:type="dxa"/>
          </w:tcPr>
          <w:p w14:paraId="47DF8B72" w14:textId="77777777" w:rsidR="00AD7468" w:rsidRPr="00715A3A" w:rsidRDefault="00AD7468" w:rsidP="00041E11">
            <w:pPr>
              <w:widowControl w:val="0"/>
              <w:spacing w:before="120" w:after="120"/>
              <w:rPr>
                <w:rFonts w:ascii="Helvetica" w:hAnsi="Helvetica" w:cs="Helvetica"/>
                <w:sz w:val="20"/>
              </w:rPr>
            </w:pPr>
          </w:p>
        </w:tc>
        <w:tc>
          <w:tcPr>
            <w:tcW w:w="1619" w:type="dxa"/>
          </w:tcPr>
          <w:p w14:paraId="65F55D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693" w:type="dxa"/>
          </w:tcPr>
          <w:p w14:paraId="1120E1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820" w:type="dxa"/>
          </w:tcPr>
          <w:p w14:paraId="3576EE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16E94361" w14:textId="77777777" w:rsidTr="00041E11">
        <w:trPr>
          <w:trHeight w:val="444"/>
        </w:trPr>
        <w:tc>
          <w:tcPr>
            <w:tcW w:w="418" w:type="dxa"/>
          </w:tcPr>
          <w:p w14:paraId="78B8125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19" w:type="dxa"/>
          </w:tcPr>
          <w:p w14:paraId="48A3C9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693" w:type="dxa"/>
          </w:tcPr>
          <w:p w14:paraId="4E78FAEC"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820" w:type="dxa"/>
          </w:tcPr>
          <w:p w14:paraId="123F06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r>
      <w:tr w:rsidR="00AD7468" w:rsidRPr="00715A3A" w14:paraId="12CEA145" w14:textId="77777777" w:rsidTr="00041E11">
        <w:tc>
          <w:tcPr>
            <w:tcW w:w="418" w:type="dxa"/>
          </w:tcPr>
          <w:p w14:paraId="0DCAA2C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19" w:type="dxa"/>
          </w:tcPr>
          <w:p w14:paraId="31D36B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693" w:type="dxa"/>
          </w:tcPr>
          <w:p w14:paraId="16C2C6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820" w:type="dxa"/>
          </w:tcPr>
          <w:p w14:paraId="49490EE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bl>
    <w:p w14:paraId="1C0DA19F" w14:textId="77777777" w:rsidR="00AD7468" w:rsidRPr="00715A3A" w:rsidRDefault="00AD7468" w:rsidP="00950F95">
      <w:pPr>
        <w:pStyle w:val="Heading3"/>
      </w:pPr>
      <w:bookmarkStart w:id="367" w:name="_InformationData"/>
      <w:bookmarkStart w:id="368" w:name="_RuleResponseInformation"/>
      <w:bookmarkStart w:id="369" w:name="_Toc481678637"/>
      <w:bookmarkStart w:id="370" w:name="_Toc75328377"/>
      <w:bookmarkEnd w:id="367"/>
      <w:bookmarkEnd w:id="368"/>
      <w:r w:rsidRPr="00715A3A">
        <w:t>RuleResponseInformation</w:t>
      </w:r>
      <w:bookmarkEnd w:id="369"/>
      <w:bookmarkEnd w:id="370"/>
    </w:p>
    <w:p w14:paraId="51FE0429"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582"/>
        <w:gridCol w:w="3898"/>
      </w:tblGrid>
      <w:tr w:rsidR="00AD7468" w:rsidRPr="00715A3A" w14:paraId="2BA37FE1" w14:textId="77777777" w:rsidTr="00041E11">
        <w:tc>
          <w:tcPr>
            <w:tcW w:w="8550" w:type="dxa"/>
            <w:gridSpan w:val="4"/>
          </w:tcPr>
          <w:p w14:paraId="18F289F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RuleResponseInformation</w:t>
            </w:r>
          </w:p>
        </w:tc>
      </w:tr>
      <w:tr w:rsidR="00AD7468" w:rsidRPr="00715A3A" w14:paraId="0F85AC7D" w14:textId="77777777" w:rsidTr="00041E11">
        <w:tc>
          <w:tcPr>
            <w:tcW w:w="418" w:type="dxa"/>
          </w:tcPr>
          <w:p w14:paraId="3A6DA89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52" w:type="dxa"/>
          </w:tcPr>
          <w:p w14:paraId="1BE9782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82" w:type="dxa"/>
          </w:tcPr>
          <w:p w14:paraId="66B26A9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65AF420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4E394E1" w14:textId="77777777" w:rsidTr="00041E11">
        <w:tc>
          <w:tcPr>
            <w:tcW w:w="418" w:type="dxa"/>
          </w:tcPr>
          <w:p w14:paraId="163700FE" w14:textId="77777777" w:rsidR="00AD7468" w:rsidRPr="00715A3A" w:rsidRDefault="00AD7468" w:rsidP="00041E11">
            <w:pPr>
              <w:widowControl w:val="0"/>
              <w:spacing w:before="120" w:after="120"/>
              <w:rPr>
                <w:rFonts w:ascii="Helvetica" w:hAnsi="Helvetica" w:cs="Helvetica"/>
                <w:sz w:val="20"/>
              </w:rPr>
            </w:pPr>
          </w:p>
        </w:tc>
        <w:tc>
          <w:tcPr>
            <w:tcW w:w="1652" w:type="dxa"/>
          </w:tcPr>
          <w:p w14:paraId="572DD1F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EquivCurrency</w:t>
            </w:r>
          </w:p>
        </w:tc>
        <w:tc>
          <w:tcPr>
            <w:tcW w:w="2582" w:type="dxa"/>
          </w:tcPr>
          <w:p w14:paraId="13DD95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36CA95D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requested currency, used for all EQUIV surcharges.</w:t>
            </w:r>
          </w:p>
        </w:tc>
      </w:tr>
      <w:tr w:rsidR="00AD7468" w:rsidRPr="00715A3A" w14:paraId="41AF6DC3" w14:textId="77777777" w:rsidTr="00041E11">
        <w:tc>
          <w:tcPr>
            <w:tcW w:w="418" w:type="dxa"/>
          </w:tcPr>
          <w:p w14:paraId="79D336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652" w:type="dxa"/>
          </w:tcPr>
          <w:p w14:paraId="36E0D5F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RecordSet</w:t>
            </w:r>
          </w:p>
        </w:tc>
        <w:tc>
          <w:tcPr>
            <w:tcW w:w="2582" w:type="dxa"/>
          </w:tcPr>
          <w:p w14:paraId="6A7DC3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75BBD38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Contains the dataset number.</w:t>
            </w:r>
          </w:p>
        </w:tc>
      </w:tr>
      <w:tr w:rsidR="00AD7468" w:rsidRPr="00715A3A" w14:paraId="0219A0CB" w14:textId="77777777" w:rsidTr="00041E11">
        <w:tc>
          <w:tcPr>
            <w:tcW w:w="418" w:type="dxa"/>
          </w:tcPr>
          <w:p w14:paraId="0212ABD5" w14:textId="77777777" w:rsidR="00AD7468" w:rsidRPr="00715A3A" w:rsidRDefault="00AD7468" w:rsidP="00041E11">
            <w:pPr>
              <w:widowControl w:val="0"/>
              <w:spacing w:before="120" w:after="120"/>
              <w:rPr>
                <w:rFonts w:ascii="Helvetica" w:hAnsi="Helvetica" w:cs="Helvetica"/>
                <w:sz w:val="20"/>
              </w:rPr>
            </w:pPr>
          </w:p>
        </w:tc>
        <w:tc>
          <w:tcPr>
            <w:tcW w:w="1652" w:type="dxa"/>
          </w:tcPr>
          <w:p w14:paraId="2156C3A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Rule</w:t>
            </w:r>
          </w:p>
        </w:tc>
        <w:tc>
          <w:tcPr>
            <w:tcW w:w="2582" w:type="dxa"/>
          </w:tcPr>
          <w:p w14:paraId="189BA2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RuleResponseRule[]</w:t>
            </w:r>
          </w:p>
        </w:tc>
        <w:tc>
          <w:tcPr>
            <w:tcW w:w="3898" w:type="dxa"/>
          </w:tcPr>
          <w:p w14:paraId="25AD3D6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Start of a new rule collection. One rule is returned for roundtrips and one-ways, two if it is an open-jaw or a class mix.</w:t>
            </w:r>
          </w:p>
        </w:tc>
      </w:tr>
      <w:tr w:rsidR="00AD7468" w:rsidRPr="00715A3A" w14:paraId="48307D70" w14:textId="77777777" w:rsidTr="00041E11">
        <w:tc>
          <w:tcPr>
            <w:tcW w:w="418" w:type="dxa"/>
          </w:tcPr>
          <w:p w14:paraId="2C3A2F57" w14:textId="77777777" w:rsidR="00AD7468" w:rsidRPr="00715A3A" w:rsidRDefault="00AD7468" w:rsidP="00041E11">
            <w:pPr>
              <w:widowControl w:val="0"/>
              <w:spacing w:before="120" w:after="120"/>
              <w:rPr>
                <w:rFonts w:ascii="Helvetica" w:hAnsi="Helvetica" w:cs="Helvetica"/>
                <w:sz w:val="20"/>
              </w:rPr>
            </w:pPr>
          </w:p>
        </w:tc>
        <w:tc>
          <w:tcPr>
            <w:tcW w:w="1652" w:type="dxa"/>
          </w:tcPr>
          <w:p w14:paraId="4F36DAC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Supplier</w:t>
            </w:r>
          </w:p>
        </w:tc>
        <w:tc>
          <w:tcPr>
            <w:tcW w:w="2582" w:type="dxa"/>
          </w:tcPr>
          <w:p w14:paraId="0674AB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44F00D0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name of the supplier.</w:t>
            </w:r>
          </w:p>
        </w:tc>
      </w:tr>
      <w:tr w:rsidR="00AD7468" w:rsidRPr="00715A3A" w14:paraId="0113161E" w14:textId="77777777" w:rsidTr="00041E11">
        <w:tc>
          <w:tcPr>
            <w:tcW w:w="418" w:type="dxa"/>
          </w:tcPr>
          <w:p w14:paraId="07491EDD" w14:textId="77777777" w:rsidR="00AD7468" w:rsidRPr="00715A3A" w:rsidRDefault="00AD7468" w:rsidP="00041E11">
            <w:pPr>
              <w:widowControl w:val="0"/>
              <w:spacing w:before="120" w:after="120"/>
              <w:rPr>
                <w:rFonts w:ascii="Helvetica" w:hAnsi="Helvetica" w:cs="Helvetica"/>
                <w:sz w:val="20"/>
              </w:rPr>
            </w:pPr>
          </w:p>
        </w:tc>
        <w:tc>
          <w:tcPr>
            <w:tcW w:w="1652" w:type="dxa"/>
          </w:tcPr>
          <w:p w14:paraId="1B31AA5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SupplierCode</w:t>
            </w:r>
          </w:p>
        </w:tc>
        <w:tc>
          <w:tcPr>
            <w:tcW w:w="2582" w:type="dxa"/>
          </w:tcPr>
          <w:p w14:paraId="5B60FC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32C9C18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Returns the consolidator code of the supplier. </w:t>
            </w:r>
          </w:p>
        </w:tc>
      </w:tr>
    </w:tbl>
    <w:p w14:paraId="544432D9" w14:textId="77777777" w:rsidR="00AD7468" w:rsidRPr="00715A3A" w:rsidRDefault="00AD7468" w:rsidP="00AD7468">
      <w:pPr>
        <w:widowControl w:val="0"/>
        <w:spacing w:before="120" w:after="120"/>
        <w:rPr>
          <w:rFonts w:ascii="Helvetica" w:hAnsi="Helvetica" w:cs="Helvetica"/>
        </w:rPr>
      </w:pPr>
      <w:bookmarkStart w:id="371" w:name="_RuleData_2"/>
      <w:bookmarkStart w:id="372" w:name="_RuleResponseRule"/>
      <w:bookmarkEnd w:id="371"/>
      <w:bookmarkEnd w:id="372"/>
    </w:p>
    <w:p w14:paraId="575F8047" w14:textId="77777777" w:rsidR="00AD7468" w:rsidRPr="00715A3A" w:rsidRDefault="00AD7468" w:rsidP="00AD7468">
      <w:pPr>
        <w:rPr>
          <w:rFonts w:ascii="Helvetica" w:hAnsi="Helvetica" w:cs="Helvetica"/>
        </w:rPr>
      </w:pPr>
      <w:r w:rsidRPr="00715A3A">
        <w:rPr>
          <w:rFonts w:ascii="Helvetica" w:hAnsi="Helvetica" w:cs="Helvetica"/>
        </w:rPr>
        <w:br w:type="page"/>
      </w:r>
    </w:p>
    <w:p w14:paraId="05C91A1C" w14:textId="77777777" w:rsidR="00AD7468" w:rsidRPr="00715A3A" w:rsidRDefault="00AD7468" w:rsidP="00950F95">
      <w:pPr>
        <w:pStyle w:val="Heading3"/>
      </w:pPr>
      <w:bookmarkStart w:id="373" w:name="_Toc481678638"/>
      <w:bookmarkStart w:id="374" w:name="_Toc75328378"/>
      <w:r w:rsidRPr="00715A3A">
        <w:t>RuleResponseRule</w:t>
      </w:r>
      <w:bookmarkEnd w:id="373"/>
      <w:bookmarkEnd w:id="374"/>
    </w:p>
    <w:p w14:paraId="0EFB5062"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HitchHiker.FlightAPI.RuleInformationResponseStructs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912"/>
        <w:gridCol w:w="1890"/>
        <w:gridCol w:w="3330"/>
      </w:tblGrid>
      <w:tr w:rsidR="00AD7468" w:rsidRPr="00715A3A" w14:paraId="030DCCD2" w14:textId="77777777" w:rsidTr="00041E11">
        <w:tc>
          <w:tcPr>
            <w:tcW w:w="8550" w:type="dxa"/>
            <w:gridSpan w:val="4"/>
          </w:tcPr>
          <w:p w14:paraId="5A47798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RuleResponseRule</w:t>
            </w:r>
          </w:p>
        </w:tc>
      </w:tr>
      <w:tr w:rsidR="00AD7468" w:rsidRPr="00715A3A" w14:paraId="5B1B0EEA" w14:textId="77777777" w:rsidTr="00041E11">
        <w:tc>
          <w:tcPr>
            <w:tcW w:w="418" w:type="dxa"/>
          </w:tcPr>
          <w:p w14:paraId="43773E2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912" w:type="dxa"/>
          </w:tcPr>
          <w:p w14:paraId="50990C6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90" w:type="dxa"/>
          </w:tcPr>
          <w:p w14:paraId="1A7EBEC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330" w:type="dxa"/>
          </w:tcPr>
          <w:p w14:paraId="0B6920C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44AE1EC" w14:textId="77777777" w:rsidTr="00041E11">
        <w:tc>
          <w:tcPr>
            <w:tcW w:w="418" w:type="dxa"/>
          </w:tcPr>
          <w:p w14:paraId="38180FAF" w14:textId="77777777" w:rsidR="00AD7468" w:rsidRPr="00715A3A" w:rsidRDefault="00AD7468" w:rsidP="00041E11">
            <w:pPr>
              <w:widowControl w:val="0"/>
              <w:spacing w:before="120" w:after="120"/>
              <w:rPr>
                <w:rFonts w:ascii="Helvetica" w:hAnsi="Helvetica" w:cs="Helvetica"/>
                <w:sz w:val="20"/>
              </w:rPr>
            </w:pPr>
          </w:p>
        </w:tc>
        <w:tc>
          <w:tcPr>
            <w:tcW w:w="2912" w:type="dxa"/>
          </w:tcPr>
          <w:p w14:paraId="0E1E7CE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Arrival</w:t>
            </w:r>
          </w:p>
        </w:tc>
        <w:tc>
          <w:tcPr>
            <w:tcW w:w="1890" w:type="dxa"/>
          </w:tcPr>
          <w:p w14:paraId="42AA52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RuleResponseLocation[]</w:t>
            </w:r>
          </w:p>
        </w:tc>
        <w:tc>
          <w:tcPr>
            <w:tcW w:w="3330" w:type="dxa"/>
          </w:tcPr>
          <w:p w14:paraId="1B2FCFF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possible arrival locations.</w:t>
            </w:r>
          </w:p>
        </w:tc>
      </w:tr>
      <w:tr w:rsidR="00AD7468" w:rsidRPr="00715A3A" w14:paraId="18D8760F" w14:textId="77777777" w:rsidTr="00041E11">
        <w:tc>
          <w:tcPr>
            <w:tcW w:w="418" w:type="dxa"/>
          </w:tcPr>
          <w:p w14:paraId="17C9D961" w14:textId="77777777" w:rsidR="00AD7468" w:rsidRPr="00715A3A" w:rsidRDefault="00AD7468" w:rsidP="00041E11">
            <w:pPr>
              <w:widowControl w:val="0"/>
              <w:spacing w:before="120" w:after="120"/>
              <w:rPr>
                <w:rFonts w:ascii="Helvetica" w:hAnsi="Helvetica" w:cs="Helvetica"/>
                <w:sz w:val="20"/>
              </w:rPr>
            </w:pPr>
          </w:p>
        </w:tc>
        <w:tc>
          <w:tcPr>
            <w:tcW w:w="2912" w:type="dxa"/>
          </w:tcPr>
          <w:p w14:paraId="35A50C0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ArrivalMinStayDefFrom</w:t>
            </w:r>
          </w:p>
        </w:tc>
        <w:tc>
          <w:tcPr>
            <w:tcW w:w="1890" w:type="dxa"/>
          </w:tcPr>
          <w:p w14:paraId="17CAF4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MinStayEnum</w:t>
            </w:r>
          </w:p>
        </w:tc>
        <w:tc>
          <w:tcPr>
            <w:tcW w:w="3330" w:type="dxa"/>
          </w:tcPr>
          <w:p w14:paraId="602520D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Defines from which outbound point the stay has to be calculated. Possible values can be:</w:t>
            </w:r>
          </w:p>
          <w:p w14:paraId="0B6ABCC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‘FS’:</w:t>
            </w:r>
            <w:r w:rsidRPr="00715A3A">
              <w:rPr>
                <w:rFonts w:ascii="Helvetica" w:hAnsi="Helvetica" w:cs="Helvetica"/>
                <w:sz w:val="20"/>
                <w:lang w:val="en-US"/>
              </w:rPr>
              <w:tab/>
              <w:t>Calculate from first outbound segment</w:t>
            </w:r>
            <w:r w:rsidRPr="00715A3A">
              <w:rPr>
                <w:rFonts w:ascii="Helvetica" w:hAnsi="Helvetica" w:cs="Helvetica"/>
                <w:sz w:val="20"/>
                <w:lang w:val="en-US"/>
              </w:rPr>
              <w:br/>
              <w:t>‘LS’:</w:t>
            </w:r>
            <w:r w:rsidRPr="00715A3A">
              <w:rPr>
                <w:rFonts w:ascii="Helvetica" w:hAnsi="Helvetica" w:cs="Helvetica"/>
                <w:sz w:val="20"/>
                <w:lang w:val="en-US"/>
              </w:rPr>
              <w:tab/>
              <w:t>Calculate from last outbound segment</w:t>
            </w:r>
            <w:r w:rsidRPr="00715A3A">
              <w:rPr>
                <w:rFonts w:ascii="Helvetica" w:hAnsi="Helvetica" w:cs="Helvetica"/>
                <w:sz w:val="20"/>
                <w:lang w:val="en-US"/>
              </w:rPr>
              <w:br/>
              <w:t>‘SS’:</w:t>
            </w:r>
            <w:r w:rsidRPr="00715A3A">
              <w:rPr>
                <w:rFonts w:ascii="Helvetica" w:hAnsi="Helvetica" w:cs="Helvetica"/>
                <w:sz w:val="20"/>
                <w:lang w:val="en-US"/>
              </w:rPr>
              <w:tab/>
              <w:t>Calculate from second outbound segment</w:t>
            </w:r>
            <w:r w:rsidRPr="00715A3A">
              <w:rPr>
                <w:rFonts w:ascii="Helvetica" w:hAnsi="Helvetica" w:cs="Helvetica"/>
                <w:sz w:val="20"/>
                <w:lang w:val="en-US"/>
              </w:rPr>
              <w:br/>
              <w:t>‘FX’:</w:t>
            </w:r>
            <w:r w:rsidRPr="00715A3A">
              <w:rPr>
                <w:rFonts w:ascii="Helvetica" w:hAnsi="Helvetica" w:cs="Helvetica"/>
                <w:sz w:val="20"/>
                <w:lang w:val="en-US"/>
              </w:rPr>
              <w:tab/>
              <w:t>Calculate from first stop</w:t>
            </w:r>
            <w:r w:rsidRPr="00715A3A">
              <w:rPr>
                <w:rFonts w:ascii="Helvetica" w:hAnsi="Helvetica" w:cs="Helvetica"/>
                <w:sz w:val="20"/>
                <w:lang w:val="en-US"/>
              </w:rPr>
              <w:br/>
              <w:t>‘LX’:</w:t>
            </w:r>
            <w:r w:rsidRPr="00715A3A">
              <w:rPr>
                <w:rFonts w:ascii="Helvetica" w:hAnsi="Helvetica" w:cs="Helvetica"/>
                <w:sz w:val="20"/>
                <w:lang w:val="en-US"/>
              </w:rPr>
              <w:tab/>
              <w:t>Calculate from last stop</w:t>
            </w:r>
            <w:r w:rsidRPr="00715A3A">
              <w:rPr>
                <w:rFonts w:ascii="Helvetica" w:hAnsi="Helvetica" w:cs="Helvetica"/>
                <w:sz w:val="20"/>
                <w:lang w:val="en-US"/>
              </w:rPr>
              <w:br/>
              <w:t>‘XT’:</w:t>
            </w:r>
            <w:r w:rsidRPr="00715A3A">
              <w:rPr>
                <w:rFonts w:ascii="Helvetica" w:hAnsi="Helvetica" w:cs="Helvetica"/>
                <w:sz w:val="20"/>
                <w:lang w:val="en-US"/>
              </w:rPr>
              <w:tab/>
              <w:t>Calculate from first stop in turnaround country</w:t>
            </w:r>
            <w:r w:rsidRPr="00715A3A">
              <w:rPr>
                <w:rFonts w:ascii="Helvetica" w:hAnsi="Helvetica" w:cs="Helvetica"/>
                <w:sz w:val="20"/>
                <w:lang w:val="en-US"/>
              </w:rPr>
              <w:br/>
              <w:t>‘PT’:</w:t>
            </w:r>
            <w:r w:rsidRPr="00715A3A">
              <w:rPr>
                <w:rFonts w:ascii="Helvetica" w:hAnsi="Helvetica" w:cs="Helvetica"/>
                <w:sz w:val="20"/>
                <w:lang w:val="en-US"/>
              </w:rPr>
              <w:tab/>
              <w:t>Calculate from point of turnaround</w:t>
            </w:r>
          </w:p>
        </w:tc>
      </w:tr>
      <w:tr w:rsidR="00AD7468" w:rsidRPr="00715A3A" w14:paraId="3F91D76E" w14:textId="77777777" w:rsidTr="00041E11">
        <w:tc>
          <w:tcPr>
            <w:tcW w:w="418" w:type="dxa"/>
          </w:tcPr>
          <w:p w14:paraId="4335E289" w14:textId="77777777" w:rsidR="00AD7468" w:rsidRPr="00715A3A" w:rsidRDefault="00AD7468" w:rsidP="00041E11">
            <w:pPr>
              <w:widowControl w:val="0"/>
              <w:spacing w:before="120" w:after="120"/>
              <w:rPr>
                <w:rFonts w:ascii="Helvetica" w:hAnsi="Helvetica" w:cs="Helvetica"/>
                <w:sz w:val="20"/>
              </w:rPr>
            </w:pPr>
          </w:p>
        </w:tc>
        <w:tc>
          <w:tcPr>
            <w:tcW w:w="2912" w:type="dxa"/>
          </w:tcPr>
          <w:p w14:paraId="0540676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ArrivalMinStayDefUntil</w:t>
            </w:r>
          </w:p>
        </w:tc>
        <w:tc>
          <w:tcPr>
            <w:tcW w:w="1890" w:type="dxa"/>
          </w:tcPr>
          <w:p w14:paraId="12CAC4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MinStayEnum</w:t>
            </w:r>
          </w:p>
        </w:tc>
        <w:tc>
          <w:tcPr>
            <w:tcW w:w="3330" w:type="dxa"/>
          </w:tcPr>
          <w:p w14:paraId="07D817E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Defines until which inbound point the stay has to be calculated. Possible values can be:</w:t>
            </w:r>
          </w:p>
          <w:p w14:paraId="0818EEE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w:t>
            </w:r>
            <w:r w:rsidRPr="00715A3A">
              <w:rPr>
                <w:rFonts w:ascii="Helvetica" w:hAnsi="Helvetica" w:cs="Helvetica"/>
                <w:sz w:val="20"/>
                <w:lang w:val="en-US"/>
              </w:rPr>
              <w:tab/>
              <w:t>The departure date of the leg will be used</w:t>
            </w:r>
            <w:r w:rsidRPr="00715A3A">
              <w:rPr>
                <w:rFonts w:ascii="Helvetica" w:hAnsi="Helvetica" w:cs="Helvetica"/>
                <w:sz w:val="20"/>
                <w:lang w:val="en-US"/>
              </w:rPr>
              <w:br/>
              <w:t>‘A’:</w:t>
            </w:r>
            <w:r w:rsidRPr="00715A3A">
              <w:rPr>
                <w:rFonts w:ascii="Helvetica" w:hAnsi="Helvetica" w:cs="Helvetica"/>
                <w:sz w:val="20"/>
                <w:lang w:val="en-US"/>
              </w:rPr>
              <w:tab/>
              <w:t>The arrival date of the leg will be used</w:t>
            </w:r>
            <w:r w:rsidRPr="00715A3A">
              <w:rPr>
                <w:rFonts w:ascii="Helvetica" w:hAnsi="Helvetica" w:cs="Helvetica"/>
                <w:sz w:val="20"/>
                <w:lang w:val="en-US"/>
              </w:rPr>
              <w:br/>
              <w:t>‘FS’:</w:t>
            </w:r>
            <w:r w:rsidRPr="00715A3A">
              <w:rPr>
                <w:rFonts w:ascii="Helvetica" w:hAnsi="Helvetica" w:cs="Helvetica"/>
                <w:sz w:val="20"/>
                <w:lang w:val="en-US"/>
              </w:rPr>
              <w:tab/>
              <w:t>Calculate until first inbound segment</w:t>
            </w:r>
            <w:r w:rsidRPr="00715A3A">
              <w:rPr>
                <w:rFonts w:ascii="Helvetica" w:hAnsi="Helvetica" w:cs="Helvetica"/>
                <w:sz w:val="20"/>
                <w:lang w:val="en-US"/>
              </w:rPr>
              <w:br/>
              <w:t>‘LS’:</w:t>
            </w:r>
            <w:r w:rsidRPr="00715A3A">
              <w:rPr>
                <w:rFonts w:ascii="Helvetica" w:hAnsi="Helvetica" w:cs="Helvetica"/>
                <w:sz w:val="20"/>
                <w:lang w:val="en-US"/>
              </w:rPr>
              <w:tab/>
              <w:t>Calculate until last inbound segment</w:t>
            </w:r>
            <w:r w:rsidRPr="00715A3A">
              <w:rPr>
                <w:rFonts w:ascii="Helvetica" w:hAnsi="Helvetica" w:cs="Helvetica"/>
                <w:sz w:val="20"/>
                <w:lang w:val="en-US"/>
              </w:rPr>
              <w:br/>
              <w:t>‘NS’:</w:t>
            </w:r>
            <w:r w:rsidRPr="00715A3A">
              <w:rPr>
                <w:rFonts w:ascii="Helvetica" w:hAnsi="Helvetica" w:cs="Helvetica"/>
                <w:sz w:val="20"/>
                <w:lang w:val="en-US"/>
              </w:rPr>
              <w:tab/>
              <w:t>Calculate until next to last inbound segment</w:t>
            </w:r>
            <w:r w:rsidRPr="00715A3A">
              <w:rPr>
                <w:rFonts w:ascii="Helvetica" w:hAnsi="Helvetica" w:cs="Helvetica"/>
                <w:sz w:val="20"/>
                <w:lang w:val="en-US"/>
              </w:rPr>
              <w:br/>
              <w:t>‘FX’:</w:t>
            </w:r>
            <w:r w:rsidRPr="00715A3A">
              <w:rPr>
                <w:rFonts w:ascii="Helvetica" w:hAnsi="Helvetica" w:cs="Helvetica"/>
                <w:sz w:val="20"/>
                <w:lang w:val="en-US"/>
              </w:rPr>
              <w:tab/>
              <w:t>Calculate until first stop</w:t>
            </w:r>
            <w:r w:rsidRPr="00715A3A">
              <w:rPr>
                <w:rFonts w:ascii="Helvetica" w:hAnsi="Helvetica" w:cs="Helvetica"/>
                <w:sz w:val="20"/>
                <w:lang w:val="en-US"/>
              </w:rPr>
              <w:br/>
              <w:t>‘LX’:</w:t>
            </w:r>
            <w:r w:rsidRPr="00715A3A">
              <w:rPr>
                <w:rFonts w:ascii="Helvetica" w:hAnsi="Helvetica" w:cs="Helvetica"/>
                <w:sz w:val="20"/>
                <w:lang w:val="en-US"/>
              </w:rPr>
              <w:tab/>
              <w:t>Calculate until last stop</w:t>
            </w:r>
            <w:r w:rsidRPr="00715A3A">
              <w:rPr>
                <w:rFonts w:ascii="Helvetica" w:hAnsi="Helvetica" w:cs="Helvetica"/>
                <w:sz w:val="20"/>
                <w:lang w:val="en-US"/>
              </w:rPr>
              <w:br/>
              <w:t>‘XT’:</w:t>
            </w:r>
            <w:r w:rsidRPr="00715A3A">
              <w:rPr>
                <w:rFonts w:ascii="Helvetica" w:hAnsi="Helvetica" w:cs="Helvetica"/>
                <w:sz w:val="20"/>
                <w:lang w:val="en-US"/>
              </w:rPr>
              <w:tab/>
              <w:t>Calculate until last stop in turnaround country</w:t>
            </w:r>
            <w:r w:rsidRPr="00715A3A">
              <w:rPr>
                <w:rFonts w:ascii="Helvetica" w:hAnsi="Helvetica" w:cs="Helvetica"/>
                <w:sz w:val="20"/>
                <w:lang w:val="en-US"/>
              </w:rPr>
              <w:br/>
              <w:t>‘PT’:</w:t>
            </w:r>
            <w:r w:rsidRPr="00715A3A">
              <w:rPr>
                <w:rFonts w:ascii="Helvetica" w:hAnsi="Helvetica" w:cs="Helvetica"/>
                <w:sz w:val="20"/>
                <w:lang w:val="en-US"/>
              </w:rPr>
              <w:tab/>
              <w:t>Calculate until point of turnaround</w:t>
            </w:r>
          </w:p>
        </w:tc>
      </w:tr>
      <w:tr w:rsidR="00AD7468" w:rsidRPr="00715A3A" w14:paraId="76E1A77C" w14:textId="77777777" w:rsidTr="00041E11">
        <w:tc>
          <w:tcPr>
            <w:tcW w:w="418" w:type="dxa"/>
          </w:tcPr>
          <w:p w14:paraId="590263B0" w14:textId="77777777" w:rsidR="00AD7468" w:rsidRPr="00715A3A" w:rsidRDefault="00AD7468" w:rsidP="00041E11">
            <w:pPr>
              <w:widowControl w:val="0"/>
              <w:spacing w:before="120" w:after="120"/>
              <w:rPr>
                <w:rFonts w:ascii="Helvetica" w:hAnsi="Helvetica" w:cs="Helvetica"/>
                <w:sz w:val="20"/>
              </w:rPr>
            </w:pPr>
          </w:p>
        </w:tc>
        <w:tc>
          <w:tcPr>
            <w:tcW w:w="2912" w:type="dxa"/>
          </w:tcPr>
          <w:p w14:paraId="4BB730C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BlackoutDate</w:t>
            </w:r>
          </w:p>
        </w:tc>
        <w:tc>
          <w:tcPr>
            <w:tcW w:w="1890" w:type="dxa"/>
          </w:tcPr>
          <w:p w14:paraId="4DD713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RuleResponseBlackoutDate[]</w:t>
            </w:r>
          </w:p>
        </w:tc>
        <w:tc>
          <w:tcPr>
            <w:tcW w:w="3330" w:type="dxa"/>
          </w:tcPr>
          <w:p w14:paraId="4F25C41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blackout dates and date ranges</w:t>
            </w:r>
          </w:p>
        </w:tc>
      </w:tr>
      <w:tr w:rsidR="00AD7468" w:rsidRPr="00715A3A" w14:paraId="2EE3A9C8" w14:textId="77777777" w:rsidTr="00041E11">
        <w:tc>
          <w:tcPr>
            <w:tcW w:w="418" w:type="dxa"/>
          </w:tcPr>
          <w:p w14:paraId="49E3322A" w14:textId="77777777" w:rsidR="00AD7468" w:rsidRPr="00715A3A" w:rsidRDefault="00AD7468" w:rsidP="00041E11">
            <w:pPr>
              <w:widowControl w:val="0"/>
              <w:spacing w:before="120" w:after="120"/>
              <w:rPr>
                <w:rFonts w:ascii="Helvetica" w:hAnsi="Helvetica" w:cs="Helvetica"/>
                <w:sz w:val="20"/>
              </w:rPr>
            </w:pPr>
          </w:p>
        </w:tc>
        <w:tc>
          <w:tcPr>
            <w:tcW w:w="2912" w:type="dxa"/>
          </w:tcPr>
          <w:p w14:paraId="2C08415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BlackoutNumber</w:t>
            </w:r>
          </w:p>
        </w:tc>
        <w:tc>
          <w:tcPr>
            <w:tcW w:w="1890" w:type="dxa"/>
          </w:tcPr>
          <w:p w14:paraId="53BE5B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RuleResponseBlackoutNumber[]</w:t>
            </w:r>
          </w:p>
        </w:tc>
        <w:tc>
          <w:tcPr>
            <w:tcW w:w="3330" w:type="dxa"/>
          </w:tcPr>
          <w:p w14:paraId="48CB009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blackout flight numbers and number ranges</w:t>
            </w:r>
          </w:p>
        </w:tc>
      </w:tr>
      <w:tr w:rsidR="00AD7468" w:rsidRPr="00715A3A" w14:paraId="027A4422" w14:textId="77777777" w:rsidTr="00041E11">
        <w:tc>
          <w:tcPr>
            <w:tcW w:w="418" w:type="dxa"/>
          </w:tcPr>
          <w:p w14:paraId="6EF52536" w14:textId="77777777" w:rsidR="00AD7468" w:rsidRPr="00715A3A" w:rsidRDefault="00AD7468" w:rsidP="00041E11">
            <w:pPr>
              <w:widowControl w:val="0"/>
              <w:spacing w:before="120" w:after="120"/>
              <w:rPr>
                <w:rFonts w:ascii="Helvetica" w:hAnsi="Helvetica" w:cs="Helvetica"/>
                <w:sz w:val="20"/>
              </w:rPr>
            </w:pPr>
          </w:p>
        </w:tc>
        <w:tc>
          <w:tcPr>
            <w:tcW w:w="2912" w:type="dxa"/>
          </w:tcPr>
          <w:p w14:paraId="4DA1745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CancellationFeeAfterTicketing</w:t>
            </w:r>
          </w:p>
        </w:tc>
        <w:tc>
          <w:tcPr>
            <w:tcW w:w="1890" w:type="dxa"/>
          </w:tcPr>
          <w:p w14:paraId="45F9F5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330" w:type="dxa"/>
          </w:tcPr>
          <w:p w14:paraId="2148D75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fee for cancellation after ticketing.</w:t>
            </w:r>
          </w:p>
        </w:tc>
      </w:tr>
      <w:tr w:rsidR="00AD7468" w:rsidRPr="00715A3A" w14:paraId="649447F7" w14:textId="77777777" w:rsidTr="00041E11">
        <w:tc>
          <w:tcPr>
            <w:tcW w:w="418" w:type="dxa"/>
          </w:tcPr>
          <w:p w14:paraId="279474D1" w14:textId="77777777" w:rsidR="00AD7468" w:rsidRPr="00715A3A" w:rsidRDefault="00AD7468" w:rsidP="00041E11">
            <w:pPr>
              <w:widowControl w:val="0"/>
              <w:spacing w:before="120" w:after="120"/>
              <w:rPr>
                <w:rFonts w:ascii="Helvetica" w:hAnsi="Helvetica" w:cs="Helvetica"/>
                <w:sz w:val="20"/>
              </w:rPr>
            </w:pPr>
          </w:p>
        </w:tc>
        <w:tc>
          <w:tcPr>
            <w:tcW w:w="2912" w:type="dxa"/>
          </w:tcPr>
          <w:p w14:paraId="05522CB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CacellationFeeBeforeTicketing</w:t>
            </w:r>
          </w:p>
        </w:tc>
        <w:tc>
          <w:tcPr>
            <w:tcW w:w="1890" w:type="dxa"/>
          </w:tcPr>
          <w:p w14:paraId="3C89B76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330" w:type="dxa"/>
          </w:tcPr>
          <w:p w14:paraId="0A4DC53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fee for cancellation before ticketing.</w:t>
            </w:r>
          </w:p>
        </w:tc>
      </w:tr>
      <w:tr w:rsidR="00AD7468" w:rsidRPr="00715A3A" w14:paraId="2B3894B4" w14:textId="77777777" w:rsidTr="00041E11">
        <w:tc>
          <w:tcPr>
            <w:tcW w:w="418" w:type="dxa"/>
          </w:tcPr>
          <w:p w14:paraId="2799BF46" w14:textId="77777777" w:rsidR="00AD7468" w:rsidRPr="00715A3A" w:rsidRDefault="00AD7468" w:rsidP="00041E11">
            <w:pPr>
              <w:widowControl w:val="0"/>
              <w:spacing w:before="120" w:after="120"/>
              <w:rPr>
                <w:rFonts w:ascii="Helvetica" w:hAnsi="Helvetica" w:cs="Helvetica"/>
                <w:sz w:val="20"/>
              </w:rPr>
            </w:pPr>
          </w:p>
        </w:tc>
        <w:tc>
          <w:tcPr>
            <w:tcW w:w="2912" w:type="dxa"/>
          </w:tcPr>
          <w:p w14:paraId="504BB38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Carrier</w:t>
            </w:r>
          </w:p>
        </w:tc>
        <w:tc>
          <w:tcPr>
            <w:tcW w:w="1890" w:type="dxa"/>
          </w:tcPr>
          <w:p w14:paraId="033306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RuleResponseCarrier[]</w:t>
            </w:r>
          </w:p>
        </w:tc>
        <w:tc>
          <w:tcPr>
            <w:tcW w:w="3330" w:type="dxa"/>
          </w:tcPr>
          <w:p w14:paraId="578883E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possible rule airlines.</w:t>
            </w:r>
          </w:p>
        </w:tc>
      </w:tr>
      <w:tr w:rsidR="00AD7468" w:rsidRPr="00715A3A" w14:paraId="52115E09" w14:textId="77777777" w:rsidTr="00041E11">
        <w:tc>
          <w:tcPr>
            <w:tcW w:w="418" w:type="dxa"/>
          </w:tcPr>
          <w:p w14:paraId="34AD83D3" w14:textId="77777777" w:rsidR="00AD7468" w:rsidRPr="00715A3A" w:rsidRDefault="00AD7468" w:rsidP="00041E11">
            <w:pPr>
              <w:widowControl w:val="0"/>
              <w:spacing w:before="120" w:after="120"/>
              <w:rPr>
                <w:rFonts w:ascii="Helvetica" w:hAnsi="Helvetica" w:cs="Helvetica"/>
                <w:sz w:val="20"/>
              </w:rPr>
            </w:pPr>
          </w:p>
        </w:tc>
        <w:tc>
          <w:tcPr>
            <w:tcW w:w="2912" w:type="dxa"/>
          </w:tcPr>
          <w:p w14:paraId="7FA7059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CabinClass</w:t>
            </w:r>
          </w:p>
        </w:tc>
        <w:tc>
          <w:tcPr>
            <w:tcW w:w="1890" w:type="dxa"/>
          </w:tcPr>
          <w:p w14:paraId="458EB7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Enum</w:t>
            </w:r>
          </w:p>
        </w:tc>
        <w:tc>
          <w:tcPr>
            <w:tcW w:w="3330" w:type="dxa"/>
          </w:tcPr>
          <w:p w14:paraId="0F23236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Returns the corresponding cabin class: </w:t>
            </w:r>
            <w:r w:rsidRPr="00715A3A">
              <w:rPr>
                <w:rFonts w:ascii="Helvetica" w:hAnsi="Helvetica" w:cs="Helvetica"/>
                <w:sz w:val="20"/>
              </w:rPr>
              <w:t>Defined in the Enum unit.</w:t>
            </w:r>
          </w:p>
        </w:tc>
      </w:tr>
      <w:tr w:rsidR="00AD7468" w:rsidRPr="00715A3A" w14:paraId="5DF3A68B" w14:textId="77777777" w:rsidTr="00041E11">
        <w:tc>
          <w:tcPr>
            <w:tcW w:w="418" w:type="dxa"/>
          </w:tcPr>
          <w:p w14:paraId="7F516DA3" w14:textId="77777777" w:rsidR="00AD7468" w:rsidRPr="00715A3A" w:rsidRDefault="00AD7468" w:rsidP="00041E11">
            <w:pPr>
              <w:widowControl w:val="0"/>
              <w:spacing w:before="120" w:after="120"/>
              <w:rPr>
                <w:rFonts w:ascii="Helvetica" w:hAnsi="Helvetica" w:cs="Helvetica"/>
                <w:sz w:val="20"/>
              </w:rPr>
            </w:pPr>
          </w:p>
        </w:tc>
        <w:tc>
          <w:tcPr>
            <w:tcW w:w="2912" w:type="dxa"/>
          </w:tcPr>
          <w:p w14:paraId="71E7F56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CabinClassCode</w:t>
            </w:r>
          </w:p>
        </w:tc>
        <w:tc>
          <w:tcPr>
            <w:tcW w:w="1890" w:type="dxa"/>
          </w:tcPr>
          <w:p w14:paraId="6ABE85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2A23B0C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abbreviated token of the corresponding cabin class:</w:t>
            </w:r>
          </w:p>
          <w:p w14:paraId="3641B589" w14:textId="77777777" w:rsidR="00AD7468" w:rsidRPr="00715A3A" w:rsidRDefault="00AD7468" w:rsidP="00041E11">
            <w:pPr>
              <w:pStyle w:val="ListParagraph"/>
              <w:widowControl w:val="0"/>
              <w:numPr>
                <w:ilvl w:val="0"/>
                <w:numId w:val="69"/>
              </w:numPr>
              <w:spacing w:before="120" w:after="120"/>
              <w:rPr>
                <w:rFonts w:ascii="Helvetica" w:hAnsi="Helvetica" w:cs="Helvetica"/>
                <w:sz w:val="20"/>
                <w:lang w:val="en-US"/>
              </w:rPr>
            </w:pPr>
            <w:r w:rsidRPr="00715A3A">
              <w:rPr>
                <w:rFonts w:ascii="Helvetica" w:hAnsi="Helvetica" w:cs="Helvetica"/>
                <w:sz w:val="20"/>
                <w:lang w:val="en-US"/>
              </w:rPr>
              <w:t>Y</w:t>
            </w:r>
            <w:r w:rsidRPr="00715A3A">
              <w:rPr>
                <w:rFonts w:ascii="Helvetica" w:hAnsi="Helvetica" w:cs="Helvetica"/>
                <w:sz w:val="20"/>
                <w:lang w:val="en-US"/>
              </w:rPr>
              <w:br/>
              <w:t>corresponds to economy class</w:t>
            </w:r>
          </w:p>
          <w:p w14:paraId="11DE0A2F" w14:textId="77777777" w:rsidR="00AD7468" w:rsidRPr="00715A3A" w:rsidRDefault="00AD7468" w:rsidP="00041E11">
            <w:pPr>
              <w:pStyle w:val="ListParagraph"/>
              <w:widowControl w:val="0"/>
              <w:numPr>
                <w:ilvl w:val="0"/>
                <w:numId w:val="69"/>
              </w:numPr>
              <w:spacing w:before="120" w:after="120"/>
              <w:rPr>
                <w:rFonts w:ascii="Helvetica" w:hAnsi="Helvetica" w:cs="Helvetica"/>
                <w:sz w:val="20"/>
                <w:lang w:val="en-US"/>
              </w:rPr>
            </w:pPr>
            <w:r w:rsidRPr="00715A3A">
              <w:rPr>
                <w:rFonts w:ascii="Helvetica" w:hAnsi="Helvetica" w:cs="Helvetica"/>
                <w:sz w:val="20"/>
                <w:lang w:val="en-US"/>
              </w:rPr>
              <w:t>B</w:t>
            </w:r>
            <w:r w:rsidRPr="00715A3A">
              <w:rPr>
                <w:rFonts w:ascii="Helvetica" w:hAnsi="Helvetica" w:cs="Helvetica"/>
                <w:sz w:val="20"/>
                <w:lang w:val="en-US"/>
              </w:rPr>
              <w:br/>
              <w:t>corresponds to business class</w:t>
            </w:r>
          </w:p>
          <w:p w14:paraId="0E397682" w14:textId="77777777" w:rsidR="00AD7468" w:rsidRPr="00715A3A" w:rsidRDefault="00AD7468" w:rsidP="00041E11">
            <w:pPr>
              <w:pStyle w:val="ListParagraph"/>
              <w:widowControl w:val="0"/>
              <w:numPr>
                <w:ilvl w:val="0"/>
                <w:numId w:val="69"/>
              </w:numPr>
              <w:spacing w:before="120" w:after="120"/>
              <w:rPr>
                <w:rFonts w:ascii="Helvetica" w:hAnsi="Helvetica" w:cs="Helvetica"/>
                <w:sz w:val="20"/>
                <w:lang w:val="en-US"/>
              </w:rPr>
            </w:pPr>
            <w:r w:rsidRPr="00715A3A">
              <w:rPr>
                <w:rFonts w:ascii="Helvetica" w:hAnsi="Helvetica" w:cs="Helvetica"/>
                <w:sz w:val="20"/>
                <w:lang w:val="en-US"/>
              </w:rPr>
              <w:t>F</w:t>
            </w:r>
            <w:r w:rsidRPr="00715A3A">
              <w:rPr>
                <w:rFonts w:ascii="Helvetica" w:hAnsi="Helvetica" w:cs="Helvetica"/>
                <w:sz w:val="20"/>
                <w:lang w:val="en-US"/>
              </w:rPr>
              <w:br/>
              <w:t>corresponds to first class</w:t>
            </w:r>
          </w:p>
          <w:p w14:paraId="4D840D00" w14:textId="77777777" w:rsidR="00AD7468" w:rsidRPr="00715A3A" w:rsidRDefault="00AD7468" w:rsidP="00041E11">
            <w:pPr>
              <w:pStyle w:val="ListParagraph"/>
              <w:widowControl w:val="0"/>
              <w:numPr>
                <w:ilvl w:val="0"/>
                <w:numId w:val="69"/>
              </w:numPr>
              <w:spacing w:before="120" w:after="120"/>
              <w:rPr>
                <w:rFonts w:ascii="Helvetica" w:hAnsi="Helvetica" w:cs="Helvetica"/>
                <w:sz w:val="20"/>
                <w:lang w:val="en-US"/>
              </w:rPr>
            </w:pPr>
            <w:r w:rsidRPr="00715A3A">
              <w:rPr>
                <w:rFonts w:ascii="Helvetica" w:hAnsi="Helvetica" w:cs="Helvetica"/>
                <w:sz w:val="20"/>
                <w:lang w:val="en-US"/>
              </w:rPr>
              <w:t>P</w:t>
            </w:r>
            <w:r w:rsidRPr="00715A3A">
              <w:rPr>
                <w:rFonts w:ascii="Helvetica" w:hAnsi="Helvetica" w:cs="Helvetica"/>
                <w:sz w:val="20"/>
                <w:lang w:val="en-US"/>
              </w:rPr>
              <w:br/>
              <w:t>corresponds to premium economy</w:t>
            </w:r>
          </w:p>
        </w:tc>
      </w:tr>
      <w:tr w:rsidR="00AD7468" w:rsidRPr="00715A3A" w14:paraId="7DE46662" w14:textId="77777777" w:rsidTr="00041E11">
        <w:tc>
          <w:tcPr>
            <w:tcW w:w="418" w:type="dxa"/>
          </w:tcPr>
          <w:p w14:paraId="674911C3" w14:textId="77777777" w:rsidR="00AD7468" w:rsidRPr="00715A3A" w:rsidRDefault="00AD7468" w:rsidP="00041E11">
            <w:pPr>
              <w:widowControl w:val="0"/>
              <w:spacing w:before="120" w:after="120"/>
              <w:rPr>
                <w:rFonts w:ascii="Helvetica" w:hAnsi="Helvetica" w:cs="Helvetica"/>
                <w:sz w:val="20"/>
              </w:rPr>
            </w:pPr>
          </w:p>
        </w:tc>
        <w:tc>
          <w:tcPr>
            <w:tcW w:w="2912" w:type="dxa"/>
          </w:tcPr>
          <w:p w14:paraId="793B5BE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w:t>
            </w:r>
          </w:p>
        </w:tc>
        <w:tc>
          <w:tcPr>
            <w:tcW w:w="1890" w:type="dxa"/>
          </w:tcPr>
          <w:p w14:paraId="754277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RuleResponseLocation[]</w:t>
            </w:r>
          </w:p>
        </w:tc>
        <w:tc>
          <w:tcPr>
            <w:tcW w:w="3330" w:type="dxa"/>
          </w:tcPr>
          <w:p w14:paraId="11E0F35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possible departure locations.</w:t>
            </w:r>
          </w:p>
        </w:tc>
      </w:tr>
      <w:tr w:rsidR="00AD7468" w:rsidRPr="00715A3A" w14:paraId="6CEBF7AE" w14:textId="77777777" w:rsidTr="00041E11">
        <w:tc>
          <w:tcPr>
            <w:tcW w:w="418" w:type="dxa"/>
          </w:tcPr>
          <w:p w14:paraId="3E38C1A0" w14:textId="77777777" w:rsidR="00AD7468" w:rsidRPr="00715A3A" w:rsidRDefault="00AD7468" w:rsidP="00041E11">
            <w:pPr>
              <w:widowControl w:val="0"/>
              <w:spacing w:before="120" w:after="120"/>
              <w:rPr>
                <w:rFonts w:ascii="Helvetica" w:hAnsi="Helvetica" w:cs="Helvetica"/>
                <w:sz w:val="20"/>
              </w:rPr>
            </w:pPr>
          </w:p>
        </w:tc>
        <w:tc>
          <w:tcPr>
            <w:tcW w:w="2912" w:type="dxa"/>
          </w:tcPr>
          <w:p w14:paraId="2268F31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DepartureMinStayDefFrom</w:t>
            </w:r>
          </w:p>
        </w:tc>
        <w:tc>
          <w:tcPr>
            <w:tcW w:w="1890" w:type="dxa"/>
          </w:tcPr>
          <w:p w14:paraId="2F4181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MinStayEnum</w:t>
            </w:r>
          </w:p>
        </w:tc>
        <w:tc>
          <w:tcPr>
            <w:tcW w:w="3330" w:type="dxa"/>
          </w:tcPr>
          <w:p w14:paraId="7F1CAEB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Defines from which outbound point the stay has to be calculated. Possible values can be:</w:t>
            </w:r>
          </w:p>
          <w:p w14:paraId="0A68AE1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‘FS’:</w:t>
            </w:r>
            <w:r w:rsidRPr="00715A3A">
              <w:rPr>
                <w:rFonts w:ascii="Helvetica" w:hAnsi="Helvetica" w:cs="Helvetica"/>
                <w:sz w:val="20"/>
                <w:lang w:val="en-US"/>
              </w:rPr>
              <w:tab/>
              <w:t>Calculate from first outbound segment</w:t>
            </w:r>
            <w:r w:rsidRPr="00715A3A">
              <w:rPr>
                <w:rFonts w:ascii="Helvetica" w:hAnsi="Helvetica" w:cs="Helvetica"/>
                <w:sz w:val="20"/>
                <w:lang w:val="en-US"/>
              </w:rPr>
              <w:br/>
              <w:t>‘LS’:</w:t>
            </w:r>
            <w:r w:rsidRPr="00715A3A">
              <w:rPr>
                <w:rFonts w:ascii="Helvetica" w:hAnsi="Helvetica" w:cs="Helvetica"/>
                <w:sz w:val="20"/>
                <w:lang w:val="en-US"/>
              </w:rPr>
              <w:tab/>
              <w:t>Calculate from last outbound segment</w:t>
            </w:r>
            <w:r w:rsidRPr="00715A3A">
              <w:rPr>
                <w:rFonts w:ascii="Helvetica" w:hAnsi="Helvetica" w:cs="Helvetica"/>
                <w:sz w:val="20"/>
                <w:lang w:val="en-US"/>
              </w:rPr>
              <w:br/>
              <w:t>‘SS’:</w:t>
            </w:r>
            <w:r w:rsidRPr="00715A3A">
              <w:rPr>
                <w:rFonts w:ascii="Helvetica" w:hAnsi="Helvetica" w:cs="Helvetica"/>
                <w:sz w:val="20"/>
                <w:lang w:val="en-US"/>
              </w:rPr>
              <w:tab/>
              <w:t>Calculate from second outbound segment</w:t>
            </w:r>
            <w:r w:rsidRPr="00715A3A">
              <w:rPr>
                <w:rFonts w:ascii="Helvetica" w:hAnsi="Helvetica" w:cs="Helvetica"/>
                <w:sz w:val="20"/>
                <w:lang w:val="en-US"/>
              </w:rPr>
              <w:br/>
              <w:t>‘FX’:</w:t>
            </w:r>
            <w:r w:rsidRPr="00715A3A">
              <w:rPr>
                <w:rFonts w:ascii="Helvetica" w:hAnsi="Helvetica" w:cs="Helvetica"/>
                <w:sz w:val="20"/>
                <w:lang w:val="en-US"/>
              </w:rPr>
              <w:tab/>
              <w:t>Calculate from first stop</w:t>
            </w:r>
            <w:r w:rsidRPr="00715A3A">
              <w:rPr>
                <w:rFonts w:ascii="Helvetica" w:hAnsi="Helvetica" w:cs="Helvetica"/>
                <w:sz w:val="20"/>
                <w:lang w:val="en-US"/>
              </w:rPr>
              <w:br/>
              <w:t>‘LX’:</w:t>
            </w:r>
            <w:r w:rsidRPr="00715A3A">
              <w:rPr>
                <w:rFonts w:ascii="Helvetica" w:hAnsi="Helvetica" w:cs="Helvetica"/>
                <w:sz w:val="20"/>
                <w:lang w:val="en-US"/>
              </w:rPr>
              <w:tab/>
              <w:t>Calculate from last stop</w:t>
            </w:r>
            <w:r w:rsidRPr="00715A3A">
              <w:rPr>
                <w:rFonts w:ascii="Helvetica" w:hAnsi="Helvetica" w:cs="Helvetica"/>
                <w:sz w:val="20"/>
                <w:lang w:val="en-US"/>
              </w:rPr>
              <w:br/>
              <w:t>‘XT’:</w:t>
            </w:r>
            <w:r w:rsidRPr="00715A3A">
              <w:rPr>
                <w:rFonts w:ascii="Helvetica" w:hAnsi="Helvetica" w:cs="Helvetica"/>
                <w:sz w:val="20"/>
                <w:lang w:val="en-US"/>
              </w:rPr>
              <w:tab/>
              <w:t>Calculate from first stop in turnaround country</w:t>
            </w:r>
            <w:r w:rsidRPr="00715A3A">
              <w:rPr>
                <w:rFonts w:ascii="Helvetica" w:hAnsi="Helvetica" w:cs="Helvetica"/>
                <w:sz w:val="20"/>
                <w:lang w:val="en-US"/>
              </w:rPr>
              <w:br/>
              <w:t>‘PT’:</w:t>
            </w:r>
            <w:r w:rsidRPr="00715A3A">
              <w:rPr>
                <w:rFonts w:ascii="Helvetica" w:hAnsi="Helvetica" w:cs="Helvetica"/>
                <w:sz w:val="20"/>
                <w:lang w:val="en-US"/>
              </w:rPr>
              <w:tab/>
              <w:t>Calculate from point of turnaround</w:t>
            </w:r>
          </w:p>
        </w:tc>
      </w:tr>
      <w:tr w:rsidR="00AD7468" w:rsidRPr="00715A3A" w14:paraId="10F0000F" w14:textId="77777777" w:rsidTr="00041E11">
        <w:tc>
          <w:tcPr>
            <w:tcW w:w="418" w:type="dxa"/>
          </w:tcPr>
          <w:p w14:paraId="3389BF0E" w14:textId="77777777" w:rsidR="00AD7468" w:rsidRPr="00715A3A" w:rsidRDefault="00AD7468" w:rsidP="00041E11">
            <w:pPr>
              <w:widowControl w:val="0"/>
              <w:spacing w:before="120" w:after="120"/>
              <w:rPr>
                <w:rFonts w:ascii="Helvetica" w:hAnsi="Helvetica" w:cs="Helvetica"/>
                <w:sz w:val="20"/>
              </w:rPr>
            </w:pPr>
          </w:p>
        </w:tc>
        <w:tc>
          <w:tcPr>
            <w:tcW w:w="2912" w:type="dxa"/>
          </w:tcPr>
          <w:p w14:paraId="467344D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DepartureMinStayDefUntil</w:t>
            </w:r>
          </w:p>
        </w:tc>
        <w:tc>
          <w:tcPr>
            <w:tcW w:w="1890" w:type="dxa"/>
          </w:tcPr>
          <w:p w14:paraId="4F24D4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MinStayEnum</w:t>
            </w:r>
          </w:p>
        </w:tc>
        <w:tc>
          <w:tcPr>
            <w:tcW w:w="3330" w:type="dxa"/>
          </w:tcPr>
          <w:p w14:paraId="52EFADE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Defines until which inbound point the stay has to be calculated. Possible values can be:</w:t>
            </w:r>
          </w:p>
          <w:p w14:paraId="4FEEA2F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w:t>
            </w:r>
            <w:r w:rsidRPr="00715A3A">
              <w:rPr>
                <w:rFonts w:ascii="Helvetica" w:hAnsi="Helvetica" w:cs="Helvetica"/>
                <w:sz w:val="20"/>
                <w:lang w:val="en-US"/>
              </w:rPr>
              <w:tab/>
              <w:t>The departure date of the leg will be used</w:t>
            </w:r>
            <w:r w:rsidRPr="00715A3A">
              <w:rPr>
                <w:rFonts w:ascii="Helvetica" w:hAnsi="Helvetica" w:cs="Helvetica"/>
                <w:sz w:val="20"/>
                <w:lang w:val="en-US"/>
              </w:rPr>
              <w:br/>
              <w:t>‘A’:</w:t>
            </w:r>
            <w:r w:rsidRPr="00715A3A">
              <w:rPr>
                <w:rFonts w:ascii="Helvetica" w:hAnsi="Helvetica" w:cs="Helvetica"/>
                <w:sz w:val="20"/>
                <w:lang w:val="en-US"/>
              </w:rPr>
              <w:tab/>
              <w:t>The arrival date of the leg will be used</w:t>
            </w:r>
            <w:r w:rsidRPr="00715A3A">
              <w:rPr>
                <w:rFonts w:ascii="Helvetica" w:hAnsi="Helvetica" w:cs="Helvetica"/>
                <w:sz w:val="20"/>
                <w:lang w:val="en-US"/>
              </w:rPr>
              <w:br/>
              <w:t>‘FS’:</w:t>
            </w:r>
            <w:r w:rsidRPr="00715A3A">
              <w:rPr>
                <w:rFonts w:ascii="Helvetica" w:hAnsi="Helvetica" w:cs="Helvetica"/>
                <w:sz w:val="20"/>
                <w:lang w:val="en-US"/>
              </w:rPr>
              <w:tab/>
              <w:t>Calculate until first inbound segment</w:t>
            </w:r>
            <w:r w:rsidRPr="00715A3A">
              <w:rPr>
                <w:rFonts w:ascii="Helvetica" w:hAnsi="Helvetica" w:cs="Helvetica"/>
                <w:sz w:val="20"/>
                <w:lang w:val="en-US"/>
              </w:rPr>
              <w:br/>
              <w:t>‘LS’:</w:t>
            </w:r>
            <w:r w:rsidRPr="00715A3A">
              <w:rPr>
                <w:rFonts w:ascii="Helvetica" w:hAnsi="Helvetica" w:cs="Helvetica"/>
                <w:sz w:val="20"/>
                <w:lang w:val="en-US"/>
              </w:rPr>
              <w:tab/>
              <w:t>Calculate until last inbound segment</w:t>
            </w:r>
            <w:r w:rsidRPr="00715A3A">
              <w:rPr>
                <w:rFonts w:ascii="Helvetica" w:hAnsi="Helvetica" w:cs="Helvetica"/>
                <w:sz w:val="20"/>
                <w:lang w:val="en-US"/>
              </w:rPr>
              <w:br/>
              <w:t>‘NS’:</w:t>
            </w:r>
            <w:r w:rsidRPr="00715A3A">
              <w:rPr>
                <w:rFonts w:ascii="Helvetica" w:hAnsi="Helvetica" w:cs="Helvetica"/>
                <w:sz w:val="20"/>
                <w:lang w:val="en-US"/>
              </w:rPr>
              <w:tab/>
              <w:t>Calculate until next to last inbound segment</w:t>
            </w:r>
            <w:r w:rsidRPr="00715A3A">
              <w:rPr>
                <w:rFonts w:ascii="Helvetica" w:hAnsi="Helvetica" w:cs="Helvetica"/>
                <w:sz w:val="20"/>
                <w:lang w:val="en-US"/>
              </w:rPr>
              <w:br/>
              <w:t>‘FX’:</w:t>
            </w:r>
            <w:r w:rsidRPr="00715A3A">
              <w:rPr>
                <w:rFonts w:ascii="Helvetica" w:hAnsi="Helvetica" w:cs="Helvetica"/>
                <w:sz w:val="20"/>
                <w:lang w:val="en-US"/>
              </w:rPr>
              <w:tab/>
              <w:t>Calculate until first stop</w:t>
            </w:r>
            <w:r w:rsidRPr="00715A3A">
              <w:rPr>
                <w:rFonts w:ascii="Helvetica" w:hAnsi="Helvetica" w:cs="Helvetica"/>
                <w:sz w:val="20"/>
                <w:lang w:val="en-US"/>
              </w:rPr>
              <w:br/>
              <w:t>‘LX’:</w:t>
            </w:r>
            <w:r w:rsidRPr="00715A3A">
              <w:rPr>
                <w:rFonts w:ascii="Helvetica" w:hAnsi="Helvetica" w:cs="Helvetica"/>
                <w:sz w:val="20"/>
                <w:lang w:val="en-US"/>
              </w:rPr>
              <w:tab/>
              <w:t>Calculate until last stop</w:t>
            </w:r>
            <w:r w:rsidRPr="00715A3A">
              <w:rPr>
                <w:rFonts w:ascii="Helvetica" w:hAnsi="Helvetica" w:cs="Helvetica"/>
                <w:sz w:val="20"/>
                <w:lang w:val="en-US"/>
              </w:rPr>
              <w:br/>
              <w:t>‘XT’:</w:t>
            </w:r>
            <w:r w:rsidRPr="00715A3A">
              <w:rPr>
                <w:rFonts w:ascii="Helvetica" w:hAnsi="Helvetica" w:cs="Helvetica"/>
                <w:sz w:val="20"/>
                <w:lang w:val="en-US"/>
              </w:rPr>
              <w:tab/>
              <w:t>Calculate until last stop in turnaround country</w:t>
            </w:r>
            <w:r w:rsidRPr="00715A3A">
              <w:rPr>
                <w:rFonts w:ascii="Helvetica" w:hAnsi="Helvetica" w:cs="Helvetica"/>
                <w:sz w:val="20"/>
                <w:lang w:val="en-US"/>
              </w:rPr>
              <w:br/>
              <w:t>‘PT’:</w:t>
            </w:r>
            <w:r w:rsidRPr="00715A3A">
              <w:rPr>
                <w:rFonts w:ascii="Helvetica" w:hAnsi="Helvetica" w:cs="Helvetica"/>
                <w:sz w:val="20"/>
                <w:lang w:val="en-US"/>
              </w:rPr>
              <w:tab/>
              <w:t>Calculate until point of turnaround</w:t>
            </w:r>
          </w:p>
        </w:tc>
      </w:tr>
      <w:tr w:rsidR="00AD7468" w:rsidRPr="00715A3A" w14:paraId="2014F541" w14:textId="77777777" w:rsidTr="00041E11">
        <w:tc>
          <w:tcPr>
            <w:tcW w:w="418" w:type="dxa"/>
          </w:tcPr>
          <w:p w14:paraId="623EF6BF" w14:textId="77777777" w:rsidR="00AD7468" w:rsidRPr="00715A3A" w:rsidRDefault="00AD7468" w:rsidP="00041E11">
            <w:pPr>
              <w:widowControl w:val="0"/>
              <w:spacing w:before="120" w:after="120"/>
              <w:rPr>
                <w:rFonts w:ascii="Helvetica" w:hAnsi="Helvetica" w:cs="Helvetica"/>
                <w:sz w:val="20"/>
              </w:rPr>
            </w:pPr>
          </w:p>
        </w:tc>
        <w:tc>
          <w:tcPr>
            <w:tcW w:w="2912" w:type="dxa"/>
          </w:tcPr>
          <w:p w14:paraId="248CD92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Direction</w:t>
            </w:r>
          </w:p>
        </w:tc>
        <w:tc>
          <w:tcPr>
            <w:tcW w:w="1890" w:type="dxa"/>
          </w:tcPr>
          <w:p w14:paraId="4A745A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DirectionEnum</w:t>
            </w:r>
          </w:p>
        </w:tc>
        <w:tc>
          <w:tcPr>
            <w:tcW w:w="3330" w:type="dxa"/>
          </w:tcPr>
          <w:p w14:paraId="6CBC1C9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Direction of the rule. Can be either “In&amp;Out” or “Out” for the outbound rule and “In” for the inbound rule of a class mix.</w:t>
            </w:r>
          </w:p>
          <w:p w14:paraId="07A0E502"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lang w:val="en-US"/>
              </w:rPr>
              <w:t>Possible values are:</w:t>
            </w:r>
            <w:r w:rsidRPr="00715A3A">
              <w:rPr>
                <w:rFonts w:ascii="Helvetica" w:hAnsi="Helvetica" w:cs="Helvetica"/>
                <w:noProof/>
                <w:sz w:val="20"/>
                <w:lang w:val="en-US"/>
              </w:rPr>
              <w:t xml:space="preserve"> </w:t>
            </w:r>
          </w:p>
          <w:p w14:paraId="427E3AC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InAndOut = 1</w:t>
            </w:r>
          </w:p>
          <w:p w14:paraId="7FA2590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Out = 2</w:t>
            </w:r>
          </w:p>
          <w:p w14:paraId="123D84B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 = 4</w:t>
            </w:r>
          </w:p>
          <w:p w14:paraId="5D18EBA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InOrOut = 8</w:t>
            </w:r>
          </w:p>
        </w:tc>
      </w:tr>
      <w:tr w:rsidR="00AD7468" w:rsidRPr="00715A3A" w14:paraId="142A3814" w14:textId="77777777" w:rsidTr="00041E11">
        <w:tc>
          <w:tcPr>
            <w:tcW w:w="418" w:type="dxa"/>
          </w:tcPr>
          <w:p w14:paraId="5F11900F" w14:textId="77777777" w:rsidR="00AD7468" w:rsidRPr="00715A3A" w:rsidRDefault="00AD7468" w:rsidP="00041E11">
            <w:pPr>
              <w:widowControl w:val="0"/>
              <w:spacing w:before="120" w:after="120"/>
              <w:rPr>
                <w:rFonts w:ascii="Helvetica" w:hAnsi="Helvetica" w:cs="Helvetica"/>
                <w:sz w:val="20"/>
              </w:rPr>
            </w:pPr>
          </w:p>
        </w:tc>
        <w:tc>
          <w:tcPr>
            <w:tcW w:w="2912" w:type="dxa"/>
          </w:tcPr>
          <w:p w14:paraId="3FD07A4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EffectiveDate</w:t>
            </w:r>
          </w:p>
        </w:tc>
        <w:tc>
          <w:tcPr>
            <w:tcW w:w="1890" w:type="dxa"/>
          </w:tcPr>
          <w:p w14:paraId="3BF090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330" w:type="dxa"/>
          </w:tcPr>
          <w:p w14:paraId="16D8BF2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starting date when this rule can be sold or null if no restriction applies.</w:t>
            </w:r>
          </w:p>
        </w:tc>
      </w:tr>
      <w:tr w:rsidR="00AD7468" w:rsidRPr="00715A3A" w14:paraId="140D3013" w14:textId="77777777" w:rsidTr="00041E11">
        <w:tc>
          <w:tcPr>
            <w:tcW w:w="418" w:type="dxa"/>
          </w:tcPr>
          <w:p w14:paraId="32B602E0" w14:textId="77777777" w:rsidR="00AD7468" w:rsidRPr="00715A3A" w:rsidRDefault="00AD7468" w:rsidP="00041E11">
            <w:pPr>
              <w:widowControl w:val="0"/>
              <w:spacing w:before="120" w:after="120"/>
              <w:rPr>
                <w:rFonts w:ascii="Helvetica" w:hAnsi="Helvetica" w:cs="Helvetica"/>
                <w:sz w:val="20"/>
              </w:rPr>
            </w:pPr>
          </w:p>
        </w:tc>
        <w:tc>
          <w:tcPr>
            <w:tcW w:w="2912" w:type="dxa"/>
          </w:tcPr>
          <w:p w14:paraId="0B991A4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ExtendedTicketInfo</w:t>
            </w:r>
          </w:p>
        </w:tc>
        <w:tc>
          <w:tcPr>
            <w:tcW w:w="1890" w:type="dxa"/>
          </w:tcPr>
          <w:p w14:paraId="0B91D3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RuleResponseExtendedTicketInfo[]</w:t>
            </w:r>
          </w:p>
        </w:tc>
        <w:tc>
          <w:tcPr>
            <w:tcW w:w="3330" w:type="dxa"/>
          </w:tcPr>
          <w:p w14:paraId="746CFC0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possible extended ticketing information.</w:t>
            </w:r>
          </w:p>
        </w:tc>
      </w:tr>
      <w:tr w:rsidR="00AD7468" w:rsidRPr="00715A3A" w14:paraId="014F80D0" w14:textId="77777777" w:rsidTr="00041E11">
        <w:tc>
          <w:tcPr>
            <w:tcW w:w="418" w:type="dxa"/>
          </w:tcPr>
          <w:p w14:paraId="58F9FDE0" w14:textId="77777777" w:rsidR="00AD7468" w:rsidRPr="00715A3A" w:rsidRDefault="00AD7468" w:rsidP="00041E11">
            <w:pPr>
              <w:widowControl w:val="0"/>
              <w:spacing w:before="120" w:after="120"/>
              <w:rPr>
                <w:rFonts w:ascii="Helvetica" w:hAnsi="Helvetica" w:cs="Helvetica"/>
                <w:sz w:val="20"/>
              </w:rPr>
            </w:pPr>
          </w:p>
        </w:tc>
        <w:tc>
          <w:tcPr>
            <w:tcW w:w="2912" w:type="dxa"/>
          </w:tcPr>
          <w:p w14:paraId="098D645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FareType</w:t>
            </w:r>
          </w:p>
        </w:tc>
        <w:tc>
          <w:tcPr>
            <w:tcW w:w="1890" w:type="dxa"/>
          </w:tcPr>
          <w:p w14:paraId="104E97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3224358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fare type of the flight as free text. Possible values are:</w:t>
            </w:r>
          </w:p>
          <w:p w14:paraId="3227344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“Normal” (N), “Youth” (Y or J), “Senior” (S), “Partner” (P), “Ethnic” (E), “Agent” (A), “Youth &amp; Student” (X), “Student” (T), “Military” (M), “Sailor” (L) or “Group” (G). The values in brackets are the corresponding codes.</w:t>
            </w:r>
          </w:p>
          <w:p w14:paraId="250D10F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If the code is different, the code will be returned without any translation.</w:t>
            </w:r>
          </w:p>
        </w:tc>
      </w:tr>
      <w:tr w:rsidR="00AD7468" w:rsidRPr="00715A3A" w14:paraId="77D39E88" w14:textId="77777777" w:rsidTr="00041E11">
        <w:tc>
          <w:tcPr>
            <w:tcW w:w="418" w:type="dxa"/>
          </w:tcPr>
          <w:p w14:paraId="620D52D3" w14:textId="77777777" w:rsidR="00AD7468" w:rsidRPr="00715A3A" w:rsidRDefault="00AD7468" w:rsidP="00041E11">
            <w:pPr>
              <w:widowControl w:val="0"/>
              <w:spacing w:before="120" w:after="120"/>
              <w:rPr>
                <w:rFonts w:ascii="Helvetica" w:hAnsi="Helvetica" w:cs="Helvetica"/>
                <w:sz w:val="20"/>
                <w:lang w:val="en-US"/>
              </w:rPr>
            </w:pPr>
          </w:p>
        </w:tc>
        <w:tc>
          <w:tcPr>
            <w:tcW w:w="2912" w:type="dxa"/>
          </w:tcPr>
          <w:p w14:paraId="342F496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FareSubType</w:t>
            </w:r>
          </w:p>
        </w:tc>
        <w:tc>
          <w:tcPr>
            <w:tcW w:w="1890" w:type="dxa"/>
          </w:tcPr>
          <w:p w14:paraId="151F2D0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FareSubTypeEnum</w:t>
            </w:r>
          </w:p>
        </w:tc>
        <w:tc>
          <w:tcPr>
            <w:tcW w:w="3330" w:type="dxa"/>
          </w:tcPr>
          <w:p w14:paraId="680EA1F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to specify the sub fare type of the flight. Possible values are:</w:t>
            </w:r>
          </w:p>
          <w:p w14:paraId="146813F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NORMAL: Standard H- or net fare.</w:t>
            </w:r>
          </w:p>
        </w:tc>
      </w:tr>
      <w:tr w:rsidR="00AD7468" w:rsidRPr="00715A3A" w14:paraId="7665BF34" w14:textId="77777777" w:rsidTr="00041E11">
        <w:tc>
          <w:tcPr>
            <w:tcW w:w="418" w:type="dxa"/>
          </w:tcPr>
          <w:p w14:paraId="0C75CE81" w14:textId="77777777" w:rsidR="00AD7468" w:rsidRPr="00715A3A" w:rsidRDefault="00AD7468" w:rsidP="00041E11">
            <w:pPr>
              <w:widowControl w:val="0"/>
              <w:spacing w:before="120" w:after="120"/>
              <w:rPr>
                <w:rFonts w:ascii="Helvetica" w:hAnsi="Helvetica" w:cs="Helvetica"/>
                <w:sz w:val="20"/>
                <w:lang w:val="en-US"/>
              </w:rPr>
            </w:pPr>
          </w:p>
        </w:tc>
        <w:tc>
          <w:tcPr>
            <w:tcW w:w="2912" w:type="dxa"/>
          </w:tcPr>
          <w:p w14:paraId="1E7FF18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FareTypeCode</w:t>
            </w:r>
          </w:p>
        </w:tc>
        <w:tc>
          <w:tcPr>
            <w:tcW w:w="1890" w:type="dxa"/>
          </w:tcPr>
          <w:p w14:paraId="2D6160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0BB33E3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fare type as one character code. See FARETYPE for details.</w:t>
            </w:r>
          </w:p>
        </w:tc>
      </w:tr>
      <w:tr w:rsidR="00AD7468" w:rsidRPr="00715A3A" w14:paraId="35801DA9" w14:textId="77777777" w:rsidTr="00041E11">
        <w:tc>
          <w:tcPr>
            <w:tcW w:w="418" w:type="dxa"/>
          </w:tcPr>
          <w:p w14:paraId="38653330" w14:textId="77777777" w:rsidR="00AD7468" w:rsidRPr="00715A3A" w:rsidRDefault="00AD7468" w:rsidP="00041E11">
            <w:pPr>
              <w:widowControl w:val="0"/>
              <w:spacing w:before="120" w:after="120"/>
              <w:rPr>
                <w:rFonts w:ascii="Helvetica" w:hAnsi="Helvetica" w:cs="Helvetica"/>
                <w:sz w:val="20"/>
              </w:rPr>
            </w:pPr>
          </w:p>
        </w:tc>
        <w:tc>
          <w:tcPr>
            <w:tcW w:w="2912" w:type="dxa"/>
          </w:tcPr>
          <w:p w14:paraId="1D6997A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FirstBookingDate</w:t>
            </w:r>
          </w:p>
        </w:tc>
        <w:tc>
          <w:tcPr>
            <w:tcW w:w="1890" w:type="dxa"/>
          </w:tcPr>
          <w:p w14:paraId="76EC76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330" w:type="dxa"/>
          </w:tcPr>
          <w:p w14:paraId="687D99B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First date when the booking is allowed.</w:t>
            </w:r>
          </w:p>
        </w:tc>
      </w:tr>
      <w:tr w:rsidR="00AD7468" w:rsidRPr="00715A3A" w14:paraId="17118F6E" w14:textId="77777777" w:rsidTr="00041E11">
        <w:tc>
          <w:tcPr>
            <w:tcW w:w="418" w:type="dxa"/>
          </w:tcPr>
          <w:p w14:paraId="0EFEBE1B" w14:textId="77777777" w:rsidR="00AD7468" w:rsidRPr="00715A3A" w:rsidRDefault="00AD7468" w:rsidP="00041E11">
            <w:pPr>
              <w:widowControl w:val="0"/>
              <w:spacing w:before="120" w:after="120"/>
              <w:rPr>
                <w:rFonts w:ascii="Helvetica" w:hAnsi="Helvetica" w:cs="Helvetica"/>
                <w:sz w:val="20"/>
              </w:rPr>
            </w:pPr>
          </w:p>
        </w:tc>
        <w:tc>
          <w:tcPr>
            <w:tcW w:w="2912" w:type="dxa"/>
          </w:tcPr>
          <w:p w14:paraId="5DCFBFE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FirstTicketingDate</w:t>
            </w:r>
          </w:p>
        </w:tc>
        <w:tc>
          <w:tcPr>
            <w:tcW w:w="1890" w:type="dxa"/>
          </w:tcPr>
          <w:p w14:paraId="06015C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330" w:type="dxa"/>
          </w:tcPr>
          <w:p w14:paraId="7D46900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First date when the ticket may be issued.</w:t>
            </w:r>
          </w:p>
        </w:tc>
      </w:tr>
      <w:tr w:rsidR="00AD7468" w:rsidRPr="00715A3A" w14:paraId="628527BD" w14:textId="77777777" w:rsidTr="00041E11">
        <w:tc>
          <w:tcPr>
            <w:tcW w:w="418" w:type="dxa"/>
          </w:tcPr>
          <w:p w14:paraId="17B82BBB" w14:textId="77777777" w:rsidR="00AD7468" w:rsidRPr="00715A3A" w:rsidRDefault="00AD7468" w:rsidP="00041E11">
            <w:pPr>
              <w:widowControl w:val="0"/>
              <w:spacing w:before="120" w:after="120"/>
              <w:rPr>
                <w:rFonts w:ascii="Helvetica" w:hAnsi="Helvetica" w:cs="Helvetica"/>
                <w:sz w:val="20"/>
              </w:rPr>
            </w:pPr>
          </w:p>
        </w:tc>
        <w:tc>
          <w:tcPr>
            <w:tcW w:w="2912" w:type="dxa"/>
          </w:tcPr>
          <w:p w14:paraId="0F72645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FlightDaysIn</w:t>
            </w:r>
          </w:p>
        </w:tc>
        <w:tc>
          <w:tcPr>
            <w:tcW w:w="1890" w:type="dxa"/>
          </w:tcPr>
          <w:p w14:paraId="327F91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FlightDaysEnum</w:t>
            </w:r>
          </w:p>
        </w:tc>
        <w:tc>
          <w:tcPr>
            <w:tcW w:w="3330" w:type="dxa"/>
          </w:tcPr>
          <w:p w14:paraId="62F440E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all flight days for the inbound leg. It is represented by using a sequence consisting of a number of digits, each one corresponding to a weekday. 1=Sunday, 2=Monday, etc.</w:t>
            </w:r>
          </w:p>
          <w:p w14:paraId="4F6BCDE4"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Sunday = 1,</w:t>
            </w:r>
          </w:p>
          <w:p w14:paraId="75C67F16"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Monday = 2,</w:t>
            </w:r>
          </w:p>
          <w:p w14:paraId="5B067856"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Tuesday = 4,</w:t>
            </w:r>
          </w:p>
          <w:p w14:paraId="22435323"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Wednesday = 8,</w:t>
            </w:r>
          </w:p>
          <w:p w14:paraId="0BD91BAB"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Thursday = 16,</w:t>
            </w:r>
          </w:p>
          <w:p w14:paraId="23071A35"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Friday = 32,</w:t>
            </w:r>
            <w:r w:rsidRPr="00715A3A">
              <w:rPr>
                <w:rFonts w:ascii="Helvetica" w:hAnsi="Helvetica" w:cs="Helvetica"/>
                <w:sz w:val="20"/>
                <w:lang w:val="en-US"/>
              </w:rPr>
              <w:br/>
              <w:t>Saturday = 64</w:t>
            </w:r>
          </w:p>
        </w:tc>
      </w:tr>
      <w:tr w:rsidR="00AD7468" w:rsidRPr="00715A3A" w14:paraId="74792865" w14:textId="77777777" w:rsidTr="00041E11">
        <w:tc>
          <w:tcPr>
            <w:tcW w:w="418" w:type="dxa"/>
          </w:tcPr>
          <w:p w14:paraId="29525840" w14:textId="77777777" w:rsidR="00AD7468" w:rsidRPr="00715A3A" w:rsidRDefault="00AD7468" w:rsidP="00041E11">
            <w:pPr>
              <w:widowControl w:val="0"/>
              <w:spacing w:before="120" w:after="120"/>
              <w:rPr>
                <w:rFonts w:ascii="Helvetica" w:hAnsi="Helvetica" w:cs="Helvetica"/>
                <w:sz w:val="20"/>
              </w:rPr>
            </w:pPr>
          </w:p>
        </w:tc>
        <w:tc>
          <w:tcPr>
            <w:tcW w:w="2912" w:type="dxa"/>
          </w:tcPr>
          <w:p w14:paraId="571059E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FlightDaysOut</w:t>
            </w:r>
          </w:p>
        </w:tc>
        <w:tc>
          <w:tcPr>
            <w:tcW w:w="1890" w:type="dxa"/>
          </w:tcPr>
          <w:p w14:paraId="2954E34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FlightDaysEnum</w:t>
            </w:r>
          </w:p>
        </w:tc>
        <w:tc>
          <w:tcPr>
            <w:tcW w:w="3330" w:type="dxa"/>
          </w:tcPr>
          <w:p w14:paraId="38A0132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all flight days for the outbound leg. It is represented by using a sequence consisting of a number of digits, each one corresponding to a weekday. 1=Sunday, 2=Monday, etc.</w:t>
            </w:r>
          </w:p>
          <w:p w14:paraId="700AA7E3"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Sunday = 1,</w:t>
            </w:r>
          </w:p>
          <w:p w14:paraId="63D79391"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Monday = 2,</w:t>
            </w:r>
          </w:p>
          <w:p w14:paraId="6045154A"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Tuesday = 4,</w:t>
            </w:r>
          </w:p>
          <w:p w14:paraId="554E9C23"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Wednesday = 8,</w:t>
            </w:r>
          </w:p>
          <w:p w14:paraId="43C8C5E7"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Thursday = 16,</w:t>
            </w:r>
          </w:p>
          <w:p w14:paraId="085D0AEF"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Friday = 32,</w:t>
            </w:r>
            <w:r w:rsidRPr="00715A3A">
              <w:rPr>
                <w:rFonts w:ascii="Helvetica" w:hAnsi="Helvetica" w:cs="Helvetica"/>
                <w:sz w:val="20"/>
                <w:lang w:val="en-US"/>
              </w:rPr>
              <w:br/>
              <w:t>Saturday = 64</w:t>
            </w:r>
          </w:p>
        </w:tc>
      </w:tr>
      <w:tr w:rsidR="00AD7468" w:rsidRPr="00715A3A" w14:paraId="30C2E814" w14:textId="77777777" w:rsidTr="00041E11">
        <w:tc>
          <w:tcPr>
            <w:tcW w:w="418" w:type="dxa"/>
          </w:tcPr>
          <w:p w14:paraId="670FA605" w14:textId="77777777" w:rsidR="00AD7468" w:rsidRPr="00715A3A" w:rsidRDefault="00AD7468" w:rsidP="00041E11">
            <w:pPr>
              <w:widowControl w:val="0"/>
              <w:spacing w:before="120" w:after="120"/>
              <w:rPr>
                <w:rFonts w:ascii="Helvetica" w:hAnsi="Helvetica" w:cs="Helvetica"/>
                <w:sz w:val="20"/>
              </w:rPr>
            </w:pPr>
          </w:p>
        </w:tc>
        <w:tc>
          <w:tcPr>
            <w:tcW w:w="2912" w:type="dxa"/>
          </w:tcPr>
          <w:p w14:paraId="5E610D6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IsRefundable</w:t>
            </w:r>
          </w:p>
        </w:tc>
        <w:tc>
          <w:tcPr>
            <w:tcW w:w="1890" w:type="dxa"/>
          </w:tcPr>
          <w:p w14:paraId="4C4CA8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330" w:type="dxa"/>
          </w:tcPr>
          <w:p w14:paraId="33E9F0A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Indicates if the tariff is refundable (either true for refundable or false for non-refundable).</w:t>
            </w:r>
          </w:p>
        </w:tc>
      </w:tr>
      <w:tr w:rsidR="00AD7468" w:rsidRPr="00715A3A" w14:paraId="64BE9F2F" w14:textId="77777777" w:rsidTr="00041E11">
        <w:tc>
          <w:tcPr>
            <w:tcW w:w="418" w:type="dxa"/>
          </w:tcPr>
          <w:p w14:paraId="404E08D4" w14:textId="77777777" w:rsidR="00AD7468" w:rsidRPr="00715A3A" w:rsidRDefault="00AD7468" w:rsidP="00041E11">
            <w:pPr>
              <w:widowControl w:val="0"/>
              <w:spacing w:before="120" w:after="120"/>
              <w:rPr>
                <w:rFonts w:ascii="Helvetica" w:hAnsi="Helvetica" w:cs="Helvetica"/>
                <w:sz w:val="20"/>
              </w:rPr>
            </w:pPr>
          </w:p>
        </w:tc>
        <w:tc>
          <w:tcPr>
            <w:tcW w:w="2912" w:type="dxa"/>
          </w:tcPr>
          <w:p w14:paraId="0CB5846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LastBookingDate</w:t>
            </w:r>
          </w:p>
        </w:tc>
        <w:tc>
          <w:tcPr>
            <w:tcW w:w="1890" w:type="dxa"/>
          </w:tcPr>
          <w:p w14:paraId="2AA475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330" w:type="dxa"/>
          </w:tcPr>
          <w:p w14:paraId="023C776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Last date when booking is valid.</w:t>
            </w:r>
          </w:p>
        </w:tc>
      </w:tr>
      <w:tr w:rsidR="00AD7468" w:rsidRPr="00715A3A" w14:paraId="4DAAEB13" w14:textId="77777777" w:rsidTr="00041E11">
        <w:tc>
          <w:tcPr>
            <w:tcW w:w="418" w:type="dxa"/>
          </w:tcPr>
          <w:p w14:paraId="7FEDC150" w14:textId="77777777" w:rsidR="00AD7468" w:rsidRPr="00715A3A" w:rsidRDefault="00AD7468" w:rsidP="00041E11">
            <w:pPr>
              <w:widowControl w:val="0"/>
              <w:spacing w:before="120" w:after="120"/>
              <w:rPr>
                <w:rFonts w:ascii="Helvetica" w:hAnsi="Helvetica" w:cs="Helvetica"/>
                <w:sz w:val="20"/>
              </w:rPr>
            </w:pPr>
          </w:p>
        </w:tc>
        <w:tc>
          <w:tcPr>
            <w:tcW w:w="2912" w:type="dxa"/>
          </w:tcPr>
          <w:p w14:paraId="5F1E18D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LastTicketingDate</w:t>
            </w:r>
          </w:p>
        </w:tc>
        <w:tc>
          <w:tcPr>
            <w:tcW w:w="1890" w:type="dxa"/>
          </w:tcPr>
          <w:p w14:paraId="20ABD6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330" w:type="dxa"/>
          </w:tcPr>
          <w:p w14:paraId="7B5D845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Last date when ticket has to be issued.</w:t>
            </w:r>
          </w:p>
        </w:tc>
      </w:tr>
      <w:tr w:rsidR="00AD7468" w:rsidRPr="00715A3A" w14:paraId="3B827267" w14:textId="77777777" w:rsidTr="00041E11">
        <w:tc>
          <w:tcPr>
            <w:tcW w:w="418" w:type="dxa"/>
          </w:tcPr>
          <w:p w14:paraId="31092047" w14:textId="77777777" w:rsidR="00AD7468" w:rsidRPr="00715A3A" w:rsidRDefault="00AD7468" w:rsidP="00041E11">
            <w:pPr>
              <w:widowControl w:val="0"/>
              <w:spacing w:before="120" w:after="120"/>
              <w:rPr>
                <w:rFonts w:ascii="Helvetica" w:hAnsi="Helvetica" w:cs="Helvetica"/>
                <w:sz w:val="20"/>
              </w:rPr>
            </w:pPr>
          </w:p>
        </w:tc>
        <w:tc>
          <w:tcPr>
            <w:tcW w:w="2912" w:type="dxa"/>
          </w:tcPr>
          <w:p w14:paraId="46281E9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LastReturnDate</w:t>
            </w:r>
          </w:p>
        </w:tc>
        <w:tc>
          <w:tcPr>
            <w:tcW w:w="1890" w:type="dxa"/>
          </w:tcPr>
          <w:p w14:paraId="0C2AFF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330" w:type="dxa"/>
          </w:tcPr>
          <w:p w14:paraId="68A5CBA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Last date of inbound flight.</w:t>
            </w:r>
          </w:p>
        </w:tc>
      </w:tr>
      <w:tr w:rsidR="00AD7468" w:rsidRPr="00715A3A" w14:paraId="0E4FC2AF" w14:textId="77777777" w:rsidTr="00041E11">
        <w:tc>
          <w:tcPr>
            <w:tcW w:w="418" w:type="dxa"/>
          </w:tcPr>
          <w:p w14:paraId="166B9DC1" w14:textId="77777777" w:rsidR="00AD7468" w:rsidRPr="00715A3A" w:rsidRDefault="00AD7468" w:rsidP="00041E11">
            <w:pPr>
              <w:widowControl w:val="0"/>
              <w:spacing w:before="120" w:after="120"/>
              <w:rPr>
                <w:rFonts w:ascii="Helvetica" w:hAnsi="Helvetica" w:cs="Helvetica"/>
                <w:sz w:val="20"/>
              </w:rPr>
            </w:pPr>
          </w:p>
        </w:tc>
        <w:tc>
          <w:tcPr>
            <w:tcW w:w="2912" w:type="dxa"/>
          </w:tcPr>
          <w:p w14:paraId="398FC1C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MaxStay</w:t>
            </w:r>
          </w:p>
        </w:tc>
        <w:tc>
          <w:tcPr>
            <w:tcW w:w="1890" w:type="dxa"/>
          </w:tcPr>
          <w:p w14:paraId="5B094F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0F2B61B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maximum stay rule of the leg.</w:t>
            </w:r>
          </w:p>
        </w:tc>
      </w:tr>
      <w:tr w:rsidR="00AD7468" w:rsidRPr="00715A3A" w14:paraId="370FCF76" w14:textId="77777777" w:rsidTr="00041E11">
        <w:tc>
          <w:tcPr>
            <w:tcW w:w="418" w:type="dxa"/>
          </w:tcPr>
          <w:p w14:paraId="24EC5EF6" w14:textId="77777777" w:rsidR="00AD7468" w:rsidRPr="00715A3A" w:rsidRDefault="00AD7468" w:rsidP="00041E11">
            <w:pPr>
              <w:widowControl w:val="0"/>
              <w:spacing w:before="120" w:after="120"/>
              <w:rPr>
                <w:rFonts w:ascii="Helvetica" w:hAnsi="Helvetica" w:cs="Helvetica"/>
                <w:sz w:val="20"/>
              </w:rPr>
            </w:pPr>
          </w:p>
        </w:tc>
        <w:tc>
          <w:tcPr>
            <w:tcW w:w="2912" w:type="dxa"/>
          </w:tcPr>
          <w:p w14:paraId="1B03BD5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MatchCode</w:t>
            </w:r>
          </w:p>
        </w:tc>
        <w:tc>
          <w:tcPr>
            <w:tcW w:w="1890" w:type="dxa"/>
          </w:tcPr>
          <w:p w14:paraId="798462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66D290F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Displays the match code of the rule.</w:t>
            </w:r>
          </w:p>
        </w:tc>
      </w:tr>
      <w:tr w:rsidR="00AD7468" w:rsidRPr="00715A3A" w14:paraId="7C978491" w14:textId="77777777" w:rsidTr="00041E11">
        <w:tc>
          <w:tcPr>
            <w:tcW w:w="418" w:type="dxa"/>
          </w:tcPr>
          <w:p w14:paraId="7496AE24" w14:textId="77777777" w:rsidR="00AD7468" w:rsidRPr="00715A3A" w:rsidRDefault="00AD7468" w:rsidP="00041E11">
            <w:pPr>
              <w:widowControl w:val="0"/>
              <w:spacing w:before="120" w:after="120"/>
              <w:rPr>
                <w:rFonts w:ascii="Helvetica" w:hAnsi="Helvetica" w:cs="Helvetica"/>
                <w:sz w:val="20"/>
              </w:rPr>
            </w:pPr>
          </w:p>
        </w:tc>
        <w:tc>
          <w:tcPr>
            <w:tcW w:w="2912" w:type="dxa"/>
          </w:tcPr>
          <w:p w14:paraId="53A397D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MinBookingBeforeDeparture</w:t>
            </w:r>
          </w:p>
        </w:tc>
        <w:tc>
          <w:tcPr>
            <w:tcW w:w="1890" w:type="dxa"/>
          </w:tcPr>
          <w:p w14:paraId="4604B0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330" w:type="dxa"/>
          </w:tcPr>
          <w:p w14:paraId="3D01794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Number of days that must be left between booking and departure.</w:t>
            </w:r>
          </w:p>
        </w:tc>
      </w:tr>
      <w:tr w:rsidR="00AD7468" w:rsidRPr="00715A3A" w14:paraId="37F32F69" w14:textId="77777777" w:rsidTr="00041E11">
        <w:tc>
          <w:tcPr>
            <w:tcW w:w="418" w:type="dxa"/>
          </w:tcPr>
          <w:p w14:paraId="5BC5A9B5" w14:textId="77777777" w:rsidR="00AD7468" w:rsidRPr="00715A3A" w:rsidRDefault="00AD7468" w:rsidP="00041E11">
            <w:pPr>
              <w:widowControl w:val="0"/>
              <w:spacing w:before="120" w:after="120"/>
              <w:rPr>
                <w:rFonts w:ascii="Helvetica" w:hAnsi="Helvetica" w:cs="Helvetica"/>
                <w:sz w:val="20"/>
              </w:rPr>
            </w:pPr>
          </w:p>
        </w:tc>
        <w:tc>
          <w:tcPr>
            <w:tcW w:w="2912" w:type="dxa"/>
          </w:tcPr>
          <w:p w14:paraId="490C687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MinTicketingBeforeDeparture</w:t>
            </w:r>
          </w:p>
        </w:tc>
        <w:tc>
          <w:tcPr>
            <w:tcW w:w="1890" w:type="dxa"/>
          </w:tcPr>
          <w:p w14:paraId="7C112DD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330" w:type="dxa"/>
          </w:tcPr>
          <w:p w14:paraId="3A17A3C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Number of days that must be left between ticketing and departure.</w:t>
            </w:r>
          </w:p>
        </w:tc>
      </w:tr>
      <w:tr w:rsidR="00AD7468" w:rsidRPr="00715A3A" w14:paraId="71C7423C" w14:textId="77777777" w:rsidTr="00041E11">
        <w:tc>
          <w:tcPr>
            <w:tcW w:w="418" w:type="dxa"/>
          </w:tcPr>
          <w:p w14:paraId="076E9D60" w14:textId="77777777" w:rsidR="00AD7468" w:rsidRPr="00715A3A" w:rsidRDefault="00AD7468" w:rsidP="00041E11">
            <w:pPr>
              <w:widowControl w:val="0"/>
              <w:spacing w:before="120" w:after="120"/>
              <w:rPr>
                <w:rFonts w:ascii="Helvetica" w:hAnsi="Helvetica" w:cs="Helvetica"/>
                <w:sz w:val="20"/>
              </w:rPr>
            </w:pPr>
          </w:p>
        </w:tc>
        <w:tc>
          <w:tcPr>
            <w:tcW w:w="2912" w:type="dxa"/>
          </w:tcPr>
          <w:p w14:paraId="3998114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MinStay</w:t>
            </w:r>
          </w:p>
        </w:tc>
        <w:tc>
          <w:tcPr>
            <w:tcW w:w="1890" w:type="dxa"/>
          </w:tcPr>
          <w:p w14:paraId="19DB29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07DAD91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minimum stay rule of the leg.</w:t>
            </w:r>
          </w:p>
        </w:tc>
      </w:tr>
      <w:tr w:rsidR="00AD7468" w:rsidRPr="00715A3A" w14:paraId="6C87FA3C" w14:textId="77777777" w:rsidTr="00041E11">
        <w:tc>
          <w:tcPr>
            <w:tcW w:w="418" w:type="dxa"/>
          </w:tcPr>
          <w:p w14:paraId="0444F3CF" w14:textId="77777777" w:rsidR="00AD7468" w:rsidRPr="00715A3A" w:rsidRDefault="00AD7468" w:rsidP="00041E11">
            <w:pPr>
              <w:widowControl w:val="0"/>
              <w:spacing w:before="120" w:after="120"/>
              <w:rPr>
                <w:rFonts w:ascii="Helvetica" w:hAnsi="Helvetica" w:cs="Helvetica"/>
                <w:sz w:val="20"/>
              </w:rPr>
            </w:pPr>
          </w:p>
        </w:tc>
        <w:tc>
          <w:tcPr>
            <w:tcW w:w="2912" w:type="dxa"/>
          </w:tcPr>
          <w:p w14:paraId="6449F0F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NoShow</w:t>
            </w:r>
          </w:p>
        </w:tc>
        <w:tc>
          <w:tcPr>
            <w:tcW w:w="1890" w:type="dxa"/>
          </w:tcPr>
          <w:p w14:paraId="03AEFA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6ADAF222" w14:textId="77777777" w:rsidR="00AD7468" w:rsidRPr="00715A3A" w:rsidRDefault="00AD7468" w:rsidP="00041E11">
            <w:pPr>
              <w:pStyle w:val="Grafik"/>
              <w:keepNext w:val="0"/>
              <w:widowControl w:val="0"/>
              <w:kinsoku w:val="0"/>
              <w:autoSpaceDE/>
              <w:autoSpaceDN/>
              <w:spacing w:before="120" w:after="120"/>
              <w:rPr>
                <w:rFonts w:ascii="Helvetica" w:hAnsi="Helvetica" w:cs="Helvetica"/>
                <w:lang w:val="en-US"/>
              </w:rPr>
            </w:pPr>
            <w:r w:rsidRPr="00715A3A">
              <w:rPr>
                <w:rFonts w:ascii="Helvetica" w:hAnsi="Helvetica" w:cs="Helvetica"/>
                <w:lang w:val="en-US"/>
              </w:rPr>
              <w:t>Returns the no-show fee.</w:t>
            </w:r>
          </w:p>
        </w:tc>
      </w:tr>
      <w:tr w:rsidR="00AD7468" w:rsidRPr="00715A3A" w14:paraId="229FE80E" w14:textId="77777777" w:rsidTr="00041E11">
        <w:tc>
          <w:tcPr>
            <w:tcW w:w="418" w:type="dxa"/>
          </w:tcPr>
          <w:p w14:paraId="3797C19D" w14:textId="77777777" w:rsidR="00AD7468" w:rsidRPr="00715A3A" w:rsidRDefault="00AD7468" w:rsidP="00041E11">
            <w:pPr>
              <w:widowControl w:val="0"/>
              <w:spacing w:before="120" w:after="120"/>
              <w:rPr>
                <w:rFonts w:ascii="Helvetica" w:hAnsi="Helvetica" w:cs="Helvetica"/>
                <w:sz w:val="20"/>
              </w:rPr>
            </w:pPr>
          </w:p>
        </w:tc>
        <w:tc>
          <w:tcPr>
            <w:tcW w:w="2912" w:type="dxa"/>
          </w:tcPr>
          <w:p w14:paraId="53EB7A9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OpenJaw</w:t>
            </w:r>
          </w:p>
        </w:tc>
        <w:tc>
          <w:tcPr>
            <w:tcW w:w="1890" w:type="dxa"/>
          </w:tcPr>
          <w:p w14:paraId="0BCA51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6BAE8E8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information about open-jaw facilities.</w:t>
            </w:r>
          </w:p>
        </w:tc>
      </w:tr>
      <w:tr w:rsidR="00AD7468" w:rsidRPr="00715A3A" w14:paraId="76D222EB" w14:textId="77777777" w:rsidTr="00041E11">
        <w:tc>
          <w:tcPr>
            <w:tcW w:w="418" w:type="dxa"/>
          </w:tcPr>
          <w:p w14:paraId="6B962E56" w14:textId="77777777" w:rsidR="00AD7468" w:rsidRPr="00715A3A" w:rsidRDefault="00AD7468" w:rsidP="00041E11">
            <w:pPr>
              <w:widowControl w:val="0"/>
              <w:spacing w:before="120" w:after="120"/>
              <w:rPr>
                <w:rFonts w:ascii="Helvetica" w:hAnsi="Helvetica" w:cs="Helvetica"/>
                <w:sz w:val="20"/>
              </w:rPr>
            </w:pPr>
          </w:p>
        </w:tc>
        <w:tc>
          <w:tcPr>
            <w:tcW w:w="2912" w:type="dxa"/>
          </w:tcPr>
          <w:p w14:paraId="7B7C7D7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RebookingFee</w:t>
            </w:r>
          </w:p>
        </w:tc>
        <w:tc>
          <w:tcPr>
            <w:tcW w:w="1890" w:type="dxa"/>
          </w:tcPr>
          <w:p w14:paraId="71E74C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330" w:type="dxa"/>
          </w:tcPr>
          <w:p w14:paraId="516DA7F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rebooking fee.</w:t>
            </w:r>
          </w:p>
        </w:tc>
      </w:tr>
      <w:tr w:rsidR="00AD7468" w:rsidRPr="00715A3A" w14:paraId="2EA2E99B" w14:textId="77777777" w:rsidTr="00041E11">
        <w:tc>
          <w:tcPr>
            <w:tcW w:w="418" w:type="dxa"/>
          </w:tcPr>
          <w:p w14:paraId="7692904C" w14:textId="77777777" w:rsidR="00AD7468" w:rsidRPr="00715A3A" w:rsidRDefault="00AD7468" w:rsidP="00041E11">
            <w:pPr>
              <w:widowControl w:val="0"/>
              <w:spacing w:before="120" w:after="120"/>
              <w:rPr>
                <w:rFonts w:ascii="Helvetica" w:hAnsi="Helvetica" w:cs="Helvetica"/>
                <w:sz w:val="20"/>
              </w:rPr>
            </w:pPr>
          </w:p>
        </w:tc>
        <w:tc>
          <w:tcPr>
            <w:tcW w:w="2912" w:type="dxa"/>
          </w:tcPr>
          <w:p w14:paraId="6FB6A86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ReferenceCode</w:t>
            </w:r>
          </w:p>
        </w:tc>
        <w:tc>
          <w:tcPr>
            <w:tcW w:w="1890" w:type="dxa"/>
          </w:tcPr>
          <w:p w14:paraId="4D6817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2D6C4BC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Reference code.</w:t>
            </w:r>
          </w:p>
        </w:tc>
      </w:tr>
      <w:tr w:rsidR="00AD7468" w:rsidRPr="00715A3A" w14:paraId="59F55631" w14:textId="77777777" w:rsidTr="00041E11">
        <w:tc>
          <w:tcPr>
            <w:tcW w:w="418" w:type="dxa"/>
          </w:tcPr>
          <w:p w14:paraId="3AE8A584" w14:textId="77777777" w:rsidR="00AD7468" w:rsidRPr="00715A3A" w:rsidRDefault="00AD7468" w:rsidP="00041E11">
            <w:pPr>
              <w:widowControl w:val="0"/>
              <w:spacing w:before="120" w:after="120"/>
              <w:rPr>
                <w:rFonts w:ascii="Helvetica" w:hAnsi="Helvetica" w:cs="Helvetica"/>
                <w:sz w:val="20"/>
              </w:rPr>
            </w:pPr>
          </w:p>
        </w:tc>
        <w:tc>
          <w:tcPr>
            <w:tcW w:w="2912" w:type="dxa"/>
          </w:tcPr>
          <w:p w14:paraId="0A229A5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Season</w:t>
            </w:r>
          </w:p>
        </w:tc>
        <w:tc>
          <w:tcPr>
            <w:tcW w:w="1890" w:type="dxa"/>
          </w:tcPr>
          <w:p w14:paraId="6C889A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4F96743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Season code. E.g., L(Low), H(High), S(Shoulder)</w:t>
            </w:r>
          </w:p>
        </w:tc>
      </w:tr>
      <w:tr w:rsidR="00AD7468" w:rsidRPr="00715A3A" w14:paraId="0209601E" w14:textId="77777777" w:rsidTr="00041E11">
        <w:tc>
          <w:tcPr>
            <w:tcW w:w="418" w:type="dxa"/>
          </w:tcPr>
          <w:p w14:paraId="33F88B70" w14:textId="77777777" w:rsidR="00AD7468" w:rsidRPr="00715A3A" w:rsidRDefault="00AD7468" w:rsidP="00041E11">
            <w:pPr>
              <w:widowControl w:val="0"/>
              <w:spacing w:before="120" w:after="120"/>
              <w:rPr>
                <w:rFonts w:ascii="Helvetica" w:hAnsi="Helvetica" w:cs="Helvetica"/>
                <w:sz w:val="20"/>
                <w:lang w:val="en-US"/>
              </w:rPr>
            </w:pPr>
          </w:p>
        </w:tc>
        <w:tc>
          <w:tcPr>
            <w:tcW w:w="2912" w:type="dxa"/>
          </w:tcPr>
          <w:p w14:paraId="610A284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TariffSubType</w:t>
            </w:r>
          </w:p>
        </w:tc>
        <w:tc>
          <w:tcPr>
            <w:tcW w:w="1890" w:type="dxa"/>
          </w:tcPr>
          <w:p w14:paraId="5DB7BE1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330" w:type="dxa"/>
          </w:tcPr>
          <w:p w14:paraId="6D03C50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This parameter defines the subtype of the tariff loaded in HitchHiker Entry. Possible values are:</w:t>
            </w:r>
          </w:p>
          <w:p w14:paraId="44AA8D7C" w14:textId="77777777" w:rsidR="00AD7468" w:rsidRPr="00715A3A" w:rsidRDefault="00AD7468" w:rsidP="00041E11">
            <w:pPr>
              <w:widowControl w:val="0"/>
              <w:numPr>
                <w:ilvl w:val="0"/>
                <w:numId w:val="6"/>
              </w:numPr>
              <w:spacing w:before="120" w:after="120"/>
              <w:rPr>
                <w:rFonts w:ascii="Helvetica" w:hAnsi="Helvetica" w:cs="Helvetica"/>
                <w:sz w:val="20"/>
                <w:lang w:val="en-US"/>
              </w:rPr>
            </w:pPr>
            <w:r w:rsidRPr="00715A3A">
              <w:rPr>
                <w:rFonts w:ascii="Helvetica" w:hAnsi="Helvetica" w:cs="Helvetica"/>
                <w:sz w:val="20"/>
                <w:lang w:val="en-US"/>
              </w:rPr>
              <w:t>NET</w:t>
            </w:r>
          </w:p>
          <w:p w14:paraId="5E02B645" w14:textId="77777777" w:rsidR="00AD7468" w:rsidRPr="00715A3A" w:rsidRDefault="00AD7468" w:rsidP="00041E11">
            <w:pPr>
              <w:widowControl w:val="0"/>
              <w:numPr>
                <w:ilvl w:val="0"/>
                <w:numId w:val="6"/>
              </w:numPr>
              <w:spacing w:before="120" w:after="120"/>
              <w:rPr>
                <w:rFonts w:ascii="Helvetica" w:hAnsi="Helvetica" w:cs="Helvetica"/>
                <w:sz w:val="20"/>
                <w:lang w:val="en-US"/>
              </w:rPr>
            </w:pPr>
            <w:r w:rsidRPr="00715A3A">
              <w:rPr>
                <w:rFonts w:ascii="Helvetica" w:hAnsi="Helvetica" w:cs="Helvetica"/>
                <w:sz w:val="20"/>
                <w:lang w:val="en-US"/>
              </w:rPr>
              <w:t>PUBLISHED</w:t>
            </w:r>
          </w:p>
          <w:p w14:paraId="2917684F" w14:textId="77777777" w:rsidR="00AD7468" w:rsidRPr="00715A3A" w:rsidRDefault="00AD7468" w:rsidP="00041E11">
            <w:pPr>
              <w:widowControl w:val="0"/>
              <w:numPr>
                <w:ilvl w:val="0"/>
                <w:numId w:val="6"/>
              </w:numPr>
              <w:spacing w:before="120" w:after="120"/>
              <w:rPr>
                <w:rFonts w:ascii="Helvetica" w:hAnsi="Helvetica" w:cs="Helvetica"/>
                <w:sz w:val="20"/>
                <w:lang w:val="en-US"/>
              </w:rPr>
            </w:pPr>
            <w:r w:rsidRPr="00715A3A">
              <w:rPr>
                <w:rFonts w:ascii="Helvetica" w:hAnsi="Helvetica" w:cs="Helvetica"/>
                <w:sz w:val="20"/>
                <w:lang w:val="en-US"/>
              </w:rPr>
              <w:t>CORPORATE</w:t>
            </w:r>
          </w:p>
        </w:tc>
      </w:tr>
      <w:tr w:rsidR="00AD7468" w:rsidRPr="00715A3A" w14:paraId="2CD897F3" w14:textId="77777777" w:rsidTr="00041E11">
        <w:tc>
          <w:tcPr>
            <w:tcW w:w="418" w:type="dxa"/>
          </w:tcPr>
          <w:p w14:paraId="3CB901F7" w14:textId="77777777" w:rsidR="00AD7468" w:rsidRPr="00715A3A" w:rsidRDefault="00AD7468" w:rsidP="00041E11">
            <w:pPr>
              <w:widowControl w:val="0"/>
              <w:spacing w:before="120" w:after="120"/>
              <w:rPr>
                <w:rFonts w:ascii="Helvetica" w:hAnsi="Helvetica" w:cs="Helvetica"/>
                <w:sz w:val="20"/>
              </w:rPr>
            </w:pPr>
          </w:p>
        </w:tc>
        <w:tc>
          <w:tcPr>
            <w:tcW w:w="2912" w:type="dxa"/>
          </w:tcPr>
          <w:p w14:paraId="208D3AE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TariffType</w:t>
            </w:r>
          </w:p>
        </w:tc>
        <w:tc>
          <w:tcPr>
            <w:tcW w:w="1890" w:type="dxa"/>
          </w:tcPr>
          <w:p w14:paraId="65185B3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726F735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Identifer if the net fare is a consolidator or tour operator fare. Possible values are:</w:t>
            </w:r>
          </w:p>
          <w:p w14:paraId="38A9ADB2" w14:textId="77777777" w:rsidR="00AD7468" w:rsidRPr="00715A3A" w:rsidRDefault="00AD7468" w:rsidP="00041E11">
            <w:pPr>
              <w:widowControl w:val="0"/>
              <w:numPr>
                <w:ilvl w:val="0"/>
                <w:numId w:val="7"/>
              </w:numPr>
              <w:autoSpaceDE w:val="0"/>
              <w:autoSpaceDN w:val="0"/>
              <w:spacing w:before="120" w:after="120"/>
              <w:rPr>
                <w:rFonts w:ascii="Helvetica" w:hAnsi="Helvetica" w:cs="Helvetica"/>
                <w:sz w:val="20"/>
                <w:lang w:val="en-US"/>
              </w:rPr>
            </w:pPr>
            <w:r w:rsidRPr="00715A3A">
              <w:rPr>
                <w:rFonts w:ascii="Helvetica" w:hAnsi="Helvetica" w:cs="Helvetica"/>
                <w:sz w:val="20"/>
                <w:lang w:val="en-US"/>
              </w:rPr>
              <w:t>CONSOLIDATOR</w:t>
            </w:r>
          </w:p>
          <w:p w14:paraId="607969B1" w14:textId="77777777" w:rsidR="00AD7468" w:rsidRPr="00715A3A" w:rsidRDefault="00AD7468" w:rsidP="00041E11">
            <w:pPr>
              <w:widowControl w:val="0"/>
              <w:numPr>
                <w:ilvl w:val="0"/>
                <w:numId w:val="7"/>
              </w:numPr>
              <w:autoSpaceDE w:val="0"/>
              <w:autoSpaceDN w:val="0"/>
              <w:spacing w:before="120" w:after="120"/>
              <w:rPr>
                <w:rFonts w:ascii="Helvetica" w:hAnsi="Helvetica" w:cs="Helvetica"/>
                <w:sz w:val="20"/>
                <w:lang w:val="en-US"/>
              </w:rPr>
            </w:pPr>
            <w:r w:rsidRPr="00715A3A">
              <w:rPr>
                <w:rFonts w:ascii="Helvetica" w:hAnsi="Helvetica" w:cs="Helvetica"/>
                <w:sz w:val="20"/>
                <w:lang w:val="en-US"/>
              </w:rPr>
              <w:t>TOUROPERATOR</w:t>
            </w:r>
          </w:p>
        </w:tc>
      </w:tr>
      <w:tr w:rsidR="00AD7468" w:rsidRPr="00715A3A" w14:paraId="472AA0EE" w14:textId="77777777" w:rsidTr="00041E11">
        <w:tc>
          <w:tcPr>
            <w:tcW w:w="418" w:type="dxa"/>
          </w:tcPr>
          <w:p w14:paraId="0C4A074B" w14:textId="77777777" w:rsidR="00AD7468" w:rsidRPr="00715A3A" w:rsidRDefault="00AD7468" w:rsidP="00041E11">
            <w:pPr>
              <w:widowControl w:val="0"/>
              <w:spacing w:before="120" w:after="120"/>
              <w:rPr>
                <w:rFonts w:ascii="Helvetica" w:hAnsi="Helvetica" w:cs="Helvetica"/>
                <w:sz w:val="20"/>
              </w:rPr>
            </w:pPr>
          </w:p>
        </w:tc>
        <w:tc>
          <w:tcPr>
            <w:tcW w:w="2912" w:type="dxa"/>
          </w:tcPr>
          <w:p w14:paraId="0F067CB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eTariffType</w:t>
            </w:r>
          </w:p>
        </w:tc>
        <w:tc>
          <w:tcPr>
            <w:tcW w:w="1890" w:type="dxa"/>
          </w:tcPr>
          <w:p w14:paraId="06EA98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TariffTypeEnum</w:t>
            </w:r>
          </w:p>
        </w:tc>
        <w:tc>
          <w:tcPr>
            <w:tcW w:w="3330" w:type="dxa"/>
          </w:tcPr>
          <w:p w14:paraId="70DDA6B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Flag to identify if the net fare is a consolidator or tour operator fare. Possible values are:</w:t>
            </w:r>
          </w:p>
          <w:p w14:paraId="025140DA" w14:textId="77777777" w:rsidR="00AD7468" w:rsidRPr="00715A3A" w:rsidRDefault="00AD7468" w:rsidP="00041E11">
            <w:pPr>
              <w:widowControl w:val="0"/>
              <w:numPr>
                <w:ilvl w:val="0"/>
                <w:numId w:val="3"/>
              </w:numPr>
              <w:spacing w:before="120" w:after="120"/>
              <w:rPr>
                <w:rFonts w:ascii="Helvetica" w:hAnsi="Helvetica" w:cs="Helvetica"/>
                <w:sz w:val="20"/>
                <w:lang w:val="en-US"/>
              </w:rPr>
            </w:pPr>
            <w:r w:rsidRPr="00715A3A">
              <w:rPr>
                <w:rFonts w:ascii="Helvetica" w:hAnsi="Helvetica" w:cs="Helvetica"/>
                <w:sz w:val="20"/>
                <w:lang w:val="en-US"/>
              </w:rPr>
              <w:t>CONSOLIDATOR</w:t>
            </w:r>
          </w:p>
          <w:p w14:paraId="0231AF9C" w14:textId="77777777" w:rsidR="00AD7468" w:rsidRPr="00715A3A" w:rsidRDefault="00AD7468" w:rsidP="00041E11">
            <w:pPr>
              <w:widowControl w:val="0"/>
              <w:numPr>
                <w:ilvl w:val="0"/>
                <w:numId w:val="3"/>
              </w:numPr>
              <w:spacing w:before="120" w:after="120"/>
              <w:rPr>
                <w:rFonts w:ascii="Helvetica" w:hAnsi="Helvetica" w:cs="Helvetica"/>
                <w:sz w:val="20"/>
                <w:lang w:val="en-US"/>
              </w:rPr>
            </w:pPr>
            <w:r w:rsidRPr="00715A3A">
              <w:rPr>
                <w:rFonts w:ascii="Helvetica" w:hAnsi="Helvetica" w:cs="Helvetica"/>
                <w:sz w:val="20"/>
                <w:lang w:val="en-US"/>
              </w:rPr>
              <w:t>TOUROPERATOR</w:t>
            </w:r>
          </w:p>
        </w:tc>
      </w:tr>
      <w:tr w:rsidR="00AD7468" w:rsidRPr="00715A3A" w14:paraId="651ED3BB" w14:textId="77777777" w:rsidTr="00041E11">
        <w:tc>
          <w:tcPr>
            <w:tcW w:w="418" w:type="dxa"/>
          </w:tcPr>
          <w:p w14:paraId="496CB035" w14:textId="77777777" w:rsidR="00AD7468" w:rsidRPr="00715A3A" w:rsidRDefault="00AD7468" w:rsidP="00041E11">
            <w:pPr>
              <w:widowControl w:val="0"/>
              <w:spacing w:before="120" w:after="120"/>
              <w:rPr>
                <w:rFonts w:ascii="Helvetica" w:hAnsi="Helvetica" w:cs="Helvetica"/>
                <w:sz w:val="20"/>
              </w:rPr>
            </w:pPr>
          </w:p>
        </w:tc>
        <w:tc>
          <w:tcPr>
            <w:tcW w:w="2912" w:type="dxa"/>
          </w:tcPr>
          <w:p w14:paraId="69B0CD1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TariffTypeCode</w:t>
            </w:r>
          </w:p>
        </w:tc>
        <w:tc>
          <w:tcPr>
            <w:tcW w:w="1890" w:type="dxa"/>
          </w:tcPr>
          <w:p w14:paraId="3EB83A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3CA3707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 or three-letter code of the original fare type code of the tariff (e.g.: NIT, BR, EAP)</w:t>
            </w:r>
          </w:p>
        </w:tc>
      </w:tr>
      <w:tr w:rsidR="00AD7468" w:rsidRPr="00715A3A" w14:paraId="4E7C1DFF" w14:textId="77777777" w:rsidTr="00041E11">
        <w:tc>
          <w:tcPr>
            <w:tcW w:w="418" w:type="dxa"/>
          </w:tcPr>
          <w:p w14:paraId="6AAD9DD9" w14:textId="77777777" w:rsidR="00AD7468" w:rsidRPr="00715A3A" w:rsidRDefault="00AD7468" w:rsidP="00041E11">
            <w:pPr>
              <w:widowControl w:val="0"/>
              <w:spacing w:before="120" w:after="120"/>
              <w:rPr>
                <w:rFonts w:ascii="Helvetica" w:hAnsi="Helvetica" w:cs="Helvetica"/>
                <w:sz w:val="20"/>
              </w:rPr>
            </w:pPr>
          </w:p>
        </w:tc>
        <w:tc>
          <w:tcPr>
            <w:tcW w:w="2912" w:type="dxa"/>
          </w:tcPr>
          <w:p w14:paraId="218D83C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TicketType</w:t>
            </w:r>
          </w:p>
        </w:tc>
        <w:tc>
          <w:tcPr>
            <w:tcW w:w="1890" w:type="dxa"/>
          </w:tcPr>
          <w:p w14:paraId="4D04F2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RuleResponseTicketType[]</w:t>
            </w:r>
          </w:p>
        </w:tc>
        <w:tc>
          <w:tcPr>
            <w:tcW w:w="3330" w:type="dxa"/>
          </w:tcPr>
          <w:p w14:paraId="51DE0BE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possible allowed ticketing methods.</w:t>
            </w:r>
          </w:p>
        </w:tc>
      </w:tr>
      <w:tr w:rsidR="00AD7468" w:rsidRPr="00715A3A" w14:paraId="6652B5C8" w14:textId="77777777" w:rsidTr="00041E11">
        <w:tc>
          <w:tcPr>
            <w:tcW w:w="418" w:type="dxa"/>
          </w:tcPr>
          <w:p w14:paraId="0A97A17F" w14:textId="77777777" w:rsidR="00AD7468" w:rsidRPr="00715A3A" w:rsidRDefault="00AD7468" w:rsidP="00041E11">
            <w:pPr>
              <w:widowControl w:val="0"/>
              <w:spacing w:before="120" w:after="120"/>
              <w:rPr>
                <w:rFonts w:ascii="Helvetica" w:hAnsi="Helvetica" w:cs="Helvetica"/>
                <w:sz w:val="20"/>
              </w:rPr>
            </w:pPr>
          </w:p>
        </w:tc>
        <w:tc>
          <w:tcPr>
            <w:tcW w:w="2912" w:type="dxa"/>
          </w:tcPr>
          <w:p w14:paraId="761B412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TicketingDaysAfterBooking</w:t>
            </w:r>
          </w:p>
        </w:tc>
        <w:tc>
          <w:tcPr>
            <w:tcW w:w="1890" w:type="dxa"/>
          </w:tcPr>
          <w:p w14:paraId="0E9F61F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330" w:type="dxa"/>
          </w:tcPr>
          <w:p w14:paraId="137E10A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Number of days that the ticket has to be issued after the booking was made.</w:t>
            </w:r>
          </w:p>
        </w:tc>
      </w:tr>
      <w:tr w:rsidR="00AD7468" w:rsidRPr="00715A3A" w14:paraId="37E12C1E" w14:textId="77777777" w:rsidTr="00041E11">
        <w:tc>
          <w:tcPr>
            <w:tcW w:w="418" w:type="dxa"/>
          </w:tcPr>
          <w:p w14:paraId="0E1499F1" w14:textId="77777777" w:rsidR="00AD7468" w:rsidRPr="00715A3A" w:rsidRDefault="00AD7468" w:rsidP="00041E11">
            <w:pPr>
              <w:widowControl w:val="0"/>
              <w:spacing w:before="120" w:after="120"/>
              <w:rPr>
                <w:rFonts w:ascii="Helvetica" w:hAnsi="Helvetica" w:cs="Helvetica"/>
                <w:sz w:val="20"/>
              </w:rPr>
            </w:pPr>
          </w:p>
        </w:tc>
        <w:tc>
          <w:tcPr>
            <w:tcW w:w="2912" w:type="dxa"/>
          </w:tcPr>
          <w:p w14:paraId="476275B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Title</w:t>
            </w:r>
          </w:p>
        </w:tc>
        <w:tc>
          <w:tcPr>
            <w:tcW w:w="1890" w:type="dxa"/>
          </w:tcPr>
          <w:p w14:paraId="2749B1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511F468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Title of the rule.</w:t>
            </w:r>
          </w:p>
        </w:tc>
      </w:tr>
      <w:tr w:rsidR="00AD7468" w:rsidRPr="00715A3A" w14:paraId="0E4F3251" w14:textId="77777777" w:rsidTr="00041E11">
        <w:tc>
          <w:tcPr>
            <w:tcW w:w="418" w:type="dxa"/>
          </w:tcPr>
          <w:p w14:paraId="54663F88" w14:textId="77777777" w:rsidR="00AD7468" w:rsidRPr="00715A3A" w:rsidRDefault="00AD7468" w:rsidP="00041E11">
            <w:pPr>
              <w:widowControl w:val="0"/>
              <w:spacing w:before="120" w:after="120"/>
              <w:rPr>
                <w:rFonts w:ascii="Helvetica" w:hAnsi="Helvetica" w:cs="Helvetica"/>
                <w:sz w:val="20"/>
              </w:rPr>
            </w:pPr>
          </w:p>
        </w:tc>
        <w:tc>
          <w:tcPr>
            <w:tcW w:w="2912" w:type="dxa"/>
          </w:tcPr>
          <w:p w14:paraId="71A02CE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TravelCompletionDate</w:t>
            </w:r>
          </w:p>
        </w:tc>
        <w:tc>
          <w:tcPr>
            <w:tcW w:w="1890" w:type="dxa"/>
          </w:tcPr>
          <w:p w14:paraId="28E88F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330" w:type="dxa"/>
          </w:tcPr>
          <w:p w14:paraId="7CCAE20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Last date of the arrival of the inbound flight</w:t>
            </w:r>
          </w:p>
        </w:tc>
      </w:tr>
      <w:tr w:rsidR="00AD7468" w:rsidRPr="00715A3A" w14:paraId="65422470" w14:textId="77777777" w:rsidTr="00041E11">
        <w:tc>
          <w:tcPr>
            <w:tcW w:w="418" w:type="dxa"/>
          </w:tcPr>
          <w:p w14:paraId="0F4A1164" w14:textId="77777777" w:rsidR="00AD7468" w:rsidRPr="00715A3A" w:rsidRDefault="00AD7468" w:rsidP="00041E11">
            <w:pPr>
              <w:widowControl w:val="0"/>
              <w:spacing w:before="120" w:after="120"/>
              <w:rPr>
                <w:rFonts w:ascii="Helvetica" w:hAnsi="Helvetica" w:cs="Helvetica"/>
                <w:sz w:val="20"/>
              </w:rPr>
            </w:pPr>
          </w:p>
        </w:tc>
        <w:tc>
          <w:tcPr>
            <w:tcW w:w="2912" w:type="dxa"/>
          </w:tcPr>
          <w:p w14:paraId="2789D32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Type</w:t>
            </w:r>
          </w:p>
        </w:tc>
        <w:tc>
          <w:tcPr>
            <w:tcW w:w="1890" w:type="dxa"/>
          </w:tcPr>
          <w:p w14:paraId="6D75CD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TypeEnum</w:t>
            </w:r>
          </w:p>
        </w:tc>
        <w:tc>
          <w:tcPr>
            <w:tcW w:w="3330" w:type="dxa"/>
          </w:tcPr>
          <w:p w14:paraId="5B4DA4B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to specify the fare type of the flight. Possible values are:</w:t>
            </w:r>
          </w:p>
          <w:p w14:paraId="4CB5117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NET</w:t>
            </w:r>
            <w:r w:rsidRPr="00715A3A">
              <w:rPr>
                <w:rFonts w:ascii="Helvetica" w:hAnsi="Helvetica" w:cs="Helvetica"/>
                <w:sz w:val="20"/>
                <w:lang w:val="en-US"/>
              </w:rPr>
              <w:t>: Net fare from the DB.</w:t>
            </w:r>
          </w:p>
          <w:p w14:paraId="596BEE4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HFARE</w:t>
            </w:r>
            <w:r w:rsidRPr="00715A3A">
              <w:rPr>
                <w:rFonts w:ascii="Helvetica" w:hAnsi="Helvetica" w:cs="Helvetica"/>
                <w:sz w:val="20"/>
                <w:lang w:val="en-US"/>
              </w:rPr>
              <w:t>: “Standard” H-Fare.</w:t>
            </w:r>
          </w:p>
          <w:p w14:paraId="1CA0F0C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HFARECORP</w:t>
            </w:r>
            <w:r w:rsidRPr="00715A3A">
              <w:rPr>
                <w:rFonts w:ascii="Helvetica" w:hAnsi="Helvetica" w:cs="Helvetica"/>
                <w:sz w:val="20"/>
                <w:lang w:val="en-US"/>
              </w:rPr>
              <w:t>&lt;Access Code&gt;: Corporate H-Fare, including the access code (e.g.: HFARECORP123456).</w:t>
            </w:r>
          </w:p>
        </w:tc>
      </w:tr>
      <w:tr w:rsidR="00AD7468" w:rsidRPr="00715A3A" w14:paraId="2393ED33" w14:textId="77777777" w:rsidTr="00041E11">
        <w:tc>
          <w:tcPr>
            <w:tcW w:w="418" w:type="dxa"/>
          </w:tcPr>
          <w:p w14:paraId="357CB93A" w14:textId="77777777" w:rsidR="00AD7468" w:rsidRPr="00715A3A" w:rsidRDefault="00AD7468" w:rsidP="00041E11">
            <w:pPr>
              <w:widowControl w:val="0"/>
              <w:spacing w:before="120" w:after="120"/>
              <w:rPr>
                <w:rFonts w:ascii="Helvetica" w:hAnsi="Helvetica" w:cs="Helvetica"/>
                <w:sz w:val="20"/>
              </w:rPr>
            </w:pPr>
          </w:p>
        </w:tc>
        <w:tc>
          <w:tcPr>
            <w:tcW w:w="2912" w:type="dxa"/>
          </w:tcPr>
          <w:p w14:paraId="0CDAA61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UserDefinedField</w:t>
            </w:r>
          </w:p>
        </w:tc>
        <w:tc>
          <w:tcPr>
            <w:tcW w:w="1890" w:type="dxa"/>
          </w:tcPr>
          <w:p w14:paraId="3B216B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RuleResponseUserDefinedField</w:t>
            </w:r>
          </w:p>
        </w:tc>
        <w:tc>
          <w:tcPr>
            <w:tcW w:w="3330" w:type="dxa"/>
          </w:tcPr>
          <w:p w14:paraId="0C368B8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Container for the user defined fields.</w:t>
            </w:r>
          </w:p>
        </w:tc>
      </w:tr>
      <w:tr w:rsidR="00AD7468" w:rsidRPr="00715A3A" w14:paraId="1DA2A779" w14:textId="77777777" w:rsidTr="00041E11">
        <w:tc>
          <w:tcPr>
            <w:tcW w:w="418" w:type="dxa"/>
          </w:tcPr>
          <w:p w14:paraId="7CFF7C9D" w14:textId="77777777" w:rsidR="00AD7468" w:rsidRPr="00715A3A" w:rsidRDefault="00AD7468" w:rsidP="00041E11">
            <w:pPr>
              <w:widowControl w:val="0"/>
              <w:spacing w:before="120" w:after="120"/>
              <w:rPr>
                <w:rFonts w:ascii="Helvetica" w:hAnsi="Helvetica" w:cs="Helvetica"/>
                <w:sz w:val="20"/>
              </w:rPr>
            </w:pPr>
          </w:p>
        </w:tc>
        <w:tc>
          <w:tcPr>
            <w:tcW w:w="2912" w:type="dxa"/>
          </w:tcPr>
          <w:p w14:paraId="705C90F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ValidFrom</w:t>
            </w:r>
          </w:p>
        </w:tc>
        <w:tc>
          <w:tcPr>
            <w:tcW w:w="1890" w:type="dxa"/>
          </w:tcPr>
          <w:p w14:paraId="2A3320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330" w:type="dxa"/>
          </w:tcPr>
          <w:p w14:paraId="067DA7F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start date of the season.</w:t>
            </w:r>
          </w:p>
        </w:tc>
      </w:tr>
      <w:tr w:rsidR="00AD7468" w:rsidRPr="00715A3A" w14:paraId="32F834CD" w14:textId="77777777" w:rsidTr="00041E11">
        <w:tc>
          <w:tcPr>
            <w:tcW w:w="418" w:type="dxa"/>
          </w:tcPr>
          <w:p w14:paraId="03FF8B87" w14:textId="77777777" w:rsidR="00AD7468" w:rsidRPr="00715A3A" w:rsidRDefault="00AD7468" w:rsidP="00041E11">
            <w:pPr>
              <w:widowControl w:val="0"/>
              <w:spacing w:before="120" w:after="120"/>
              <w:rPr>
                <w:rFonts w:ascii="Helvetica" w:hAnsi="Helvetica" w:cs="Helvetica"/>
                <w:sz w:val="20"/>
              </w:rPr>
            </w:pPr>
          </w:p>
        </w:tc>
        <w:tc>
          <w:tcPr>
            <w:tcW w:w="2912" w:type="dxa"/>
          </w:tcPr>
          <w:p w14:paraId="7D9860D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ValidUntil</w:t>
            </w:r>
          </w:p>
        </w:tc>
        <w:tc>
          <w:tcPr>
            <w:tcW w:w="1890" w:type="dxa"/>
          </w:tcPr>
          <w:p w14:paraId="59C88E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330" w:type="dxa"/>
          </w:tcPr>
          <w:p w14:paraId="7E1CD3D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end date of the season.</w:t>
            </w:r>
          </w:p>
        </w:tc>
      </w:tr>
      <w:tr w:rsidR="00AD7468" w:rsidRPr="00715A3A" w14:paraId="77DAC8B5" w14:textId="77777777" w:rsidTr="00041E11">
        <w:tc>
          <w:tcPr>
            <w:tcW w:w="418" w:type="dxa"/>
          </w:tcPr>
          <w:p w14:paraId="770E77CF" w14:textId="77777777" w:rsidR="00AD7468" w:rsidRPr="00715A3A" w:rsidRDefault="00AD7468" w:rsidP="00041E11">
            <w:pPr>
              <w:widowControl w:val="0"/>
              <w:spacing w:before="120" w:after="120"/>
              <w:rPr>
                <w:rFonts w:ascii="Helvetica" w:hAnsi="Helvetica" w:cs="Helvetica"/>
                <w:sz w:val="20"/>
              </w:rPr>
            </w:pPr>
          </w:p>
        </w:tc>
        <w:tc>
          <w:tcPr>
            <w:tcW w:w="2912" w:type="dxa"/>
          </w:tcPr>
          <w:p w14:paraId="01172A2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WeekdaySurcharge</w:t>
            </w:r>
          </w:p>
        </w:tc>
        <w:tc>
          <w:tcPr>
            <w:tcW w:w="1890" w:type="dxa"/>
          </w:tcPr>
          <w:p w14:paraId="70B8C7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RuleResponseWeekdaySurcharge[]</w:t>
            </w:r>
          </w:p>
        </w:tc>
        <w:tc>
          <w:tcPr>
            <w:tcW w:w="3330" w:type="dxa"/>
          </w:tcPr>
          <w:p w14:paraId="7BD00EF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possible weekday surcharges</w:t>
            </w:r>
          </w:p>
        </w:tc>
      </w:tr>
    </w:tbl>
    <w:p w14:paraId="1F52C3C3" w14:textId="77777777" w:rsidR="00AD7468" w:rsidRPr="00715A3A" w:rsidRDefault="00AD7468" w:rsidP="00AD7468">
      <w:pPr>
        <w:widowControl w:val="0"/>
        <w:spacing w:before="120" w:after="120"/>
        <w:rPr>
          <w:rFonts w:ascii="Helvetica" w:hAnsi="Helvetica" w:cs="Helvetica"/>
          <w:b/>
          <w:bCs/>
          <w:sz w:val="20"/>
          <w:lang w:val="en-US"/>
        </w:rPr>
      </w:pPr>
      <w:bookmarkStart w:id="375" w:name="_UserDefinedFieldData"/>
      <w:bookmarkStart w:id="376" w:name="_RuleResponseUserDefinedField"/>
      <w:bookmarkEnd w:id="375"/>
      <w:bookmarkEnd w:id="376"/>
      <w:r w:rsidRPr="00715A3A">
        <w:rPr>
          <w:rFonts w:ascii="Helvetica" w:hAnsi="Helvetica" w:cs="Helvetica"/>
        </w:rPr>
        <w:br w:type="page"/>
      </w:r>
    </w:p>
    <w:p w14:paraId="452CDAFE" w14:textId="77777777" w:rsidR="00AD7468" w:rsidRPr="00715A3A" w:rsidRDefault="00AD7468" w:rsidP="00950F95">
      <w:pPr>
        <w:pStyle w:val="Heading3"/>
      </w:pPr>
      <w:bookmarkStart w:id="377" w:name="_Toc481678639"/>
      <w:bookmarkStart w:id="378" w:name="_Toc75328379"/>
      <w:r w:rsidRPr="00715A3A">
        <w:t>RuleResponseUserDefinedField</w:t>
      </w:r>
      <w:bookmarkEnd w:id="377"/>
      <w:bookmarkEnd w:id="378"/>
    </w:p>
    <w:p w14:paraId="64DA233B"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080"/>
        <w:gridCol w:w="4410"/>
      </w:tblGrid>
      <w:tr w:rsidR="00AD7468" w:rsidRPr="00715A3A" w14:paraId="029A5443" w14:textId="77777777" w:rsidTr="00041E11">
        <w:tc>
          <w:tcPr>
            <w:tcW w:w="8550" w:type="dxa"/>
            <w:gridSpan w:val="4"/>
          </w:tcPr>
          <w:p w14:paraId="1F8669E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RuleResponseUserDefinedField</w:t>
            </w:r>
          </w:p>
        </w:tc>
      </w:tr>
      <w:tr w:rsidR="00AD7468" w:rsidRPr="00715A3A" w14:paraId="298CE0AD" w14:textId="77777777" w:rsidTr="00041E11">
        <w:tc>
          <w:tcPr>
            <w:tcW w:w="418" w:type="dxa"/>
          </w:tcPr>
          <w:p w14:paraId="759F33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7784D9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080" w:type="dxa"/>
          </w:tcPr>
          <w:p w14:paraId="3E96330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10" w:type="dxa"/>
          </w:tcPr>
          <w:p w14:paraId="2330FDF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ACAE0CA" w14:textId="77777777" w:rsidTr="00041E11">
        <w:tc>
          <w:tcPr>
            <w:tcW w:w="418" w:type="dxa"/>
          </w:tcPr>
          <w:p w14:paraId="1C9419CD" w14:textId="77777777" w:rsidR="00AD7468" w:rsidRPr="00715A3A" w:rsidRDefault="00AD7468" w:rsidP="00041E11">
            <w:pPr>
              <w:widowControl w:val="0"/>
              <w:spacing w:before="120" w:after="120"/>
              <w:rPr>
                <w:rFonts w:ascii="Helvetica" w:hAnsi="Helvetica" w:cs="Helvetica"/>
                <w:sz w:val="20"/>
              </w:rPr>
            </w:pPr>
          </w:p>
        </w:tc>
        <w:tc>
          <w:tcPr>
            <w:tcW w:w="2642" w:type="dxa"/>
          </w:tcPr>
          <w:p w14:paraId="78AE95D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UserDefinedField1</w:t>
            </w:r>
          </w:p>
        </w:tc>
        <w:tc>
          <w:tcPr>
            <w:tcW w:w="1080" w:type="dxa"/>
          </w:tcPr>
          <w:p w14:paraId="5CB7B7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0F159A3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HitchHiker Entry User-Defined field No. 1.</w:t>
            </w:r>
          </w:p>
        </w:tc>
      </w:tr>
      <w:tr w:rsidR="00AD7468" w:rsidRPr="00715A3A" w14:paraId="5A65227F" w14:textId="77777777" w:rsidTr="00041E11">
        <w:tc>
          <w:tcPr>
            <w:tcW w:w="418" w:type="dxa"/>
          </w:tcPr>
          <w:p w14:paraId="641E7BEC" w14:textId="77777777" w:rsidR="00AD7468" w:rsidRPr="00715A3A" w:rsidRDefault="00AD7468" w:rsidP="00041E11">
            <w:pPr>
              <w:widowControl w:val="0"/>
              <w:spacing w:before="120" w:after="120"/>
              <w:rPr>
                <w:rFonts w:ascii="Helvetica" w:hAnsi="Helvetica" w:cs="Helvetica"/>
                <w:sz w:val="20"/>
              </w:rPr>
            </w:pPr>
          </w:p>
        </w:tc>
        <w:tc>
          <w:tcPr>
            <w:tcW w:w="2642" w:type="dxa"/>
          </w:tcPr>
          <w:p w14:paraId="0085051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UserDefinedField2</w:t>
            </w:r>
          </w:p>
        </w:tc>
        <w:tc>
          <w:tcPr>
            <w:tcW w:w="1080" w:type="dxa"/>
          </w:tcPr>
          <w:p w14:paraId="0A2052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150776C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HitchHiker Entry User-Defined field No. 2</w:t>
            </w:r>
          </w:p>
        </w:tc>
      </w:tr>
      <w:tr w:rsidR="00AD7468" w:rsidRPr="00715A3A" w14:paraId="1A2FF069" w14:textId="77777777" w:rsidTr="00041E11">
        <w:tc>
          <w:tcPr>
            <w:tcW w:w="418" w:type="dxa"/>
          </w:tcPr>
          <w:p w14:paraId="74E95509" w14:textId="77777777" w:rsidR="00AD7468" w:rsidRPr="00715A3A" w:rsidRDefault="00AD7468" w:rsidP="00041E11">
            <w:pPr>
              <w:widowControl w:val="0"/>
              <w:spacing w:before="120" w:after="120"/>
              <w:rPr>
                <w:rFonts w:ascii="Helvetica" w:hAnsi="Helvetica" w:cs="Helvetica"/>
                <w:sz w:val="20"/>
              </w:rPr>
            </w:pPr>
          </w:p>
        </w:tc>
        <w:tc>
          <w:tcPr>
            <w:tcW w:w="2642" w:type="dxa"/>
          </w:tcPr>
          <w:p w14:paraId="36703C3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UserDefinedField3</w:t>
            </w:r>
          </w:p>
        </w:tc>
        <w:tc>
          <w:tcPr>
            <w:tcW w:w="1080" w:type="dxa"/>
          </w:tcPr>
          <w:p w14:paraId="0AC222C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54BE0E1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HitchHiker Entry User-Defined field No. 3</w:t>
            </w:r>
          </w:p>
        </w:tc>
      </w:tr>
      <w:tr w:rsidR="00AD7468" w:rsidRPr="00715A3A" w14:paraId="1D7EA1B8" w14:textId="77777777" w:rsidTr="00041E11">
        <w:tc>
          <w:tcPr>
            <w:tcW w:w="418" w:type="dxa"/>
          </w:tcPr>
          <w:p w14:paraId="3C26B460" w14:textId="77777777" w:rsidR="00AD7468" w:rsidRPr="00715A3A" w:rsidRDefault="00AD7468" w:rsidP="00041E11">
            <w:pPr>
              <w:widowControl w:val="0"/>
              <w:spacing w:before="120" w:after="120"/>
              <w:rPr>
                <w:rFonts w:ascii="Helvetica" w:hAnsi="Helvetica" w:cs="Helvetica"/>
                <w:sz w:val="20"/>
              </w:rPr>
            </w:pPr>
          </w:p>
        </w:tc>
        <w:tc>
          <w:tcPr>
            <w:tcW w:w="2642" w:type="dxa"/>
          </w:tcPr>
          <w:p w14:paraId="33E2A49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UserDefinedField4</w:t>
            </w:r>
          </w:p>
        </w:tc>
        <w:tc>
          <w:tcPr>
            <w:tcW w:w="1080" w:type="dxa"/>
          </w:tcPr>
          <w:p w14:paraId="18D1D7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454259D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HitchHiker Entry User-Defined field No. 4</w:t>
            </w:r>
          </w:p>
        </w:tc>
      </w:tr>
      <w:tr w:rsidR="00AD7468" w:rsidRPr="00715A3A" w14:paraId="42A9ED00" w14:textId="77777777" w:rsidTr="00041E11">
        <w:tc>
          <w:tcPr>
            <w:tcW w:w="418" w:type="dxa"/>
          </w:tcPr>
          <w:p w14:paraId="1E0EE44A" w14:textId="77777777" w:rsidR="00AD7468" w:rsidRPr="00715A3A" w:rsidRDefault="00AD7468" w:rsidP="00041E11">
            <w:pPr>
              <w:widowControl w:val="0"/>
              <w:spacing w:before="120" w:after="120"/>
              <w:rPr>
                <w:rFonts w:ascii="Helvetica" w:hAnsi="Helvetica" w:cs="Helvetica"/>
                <w:sz w:val="20"/>
              </w:rPr>
            </w:pPr>
          </w:p>
        </w:tc>
        <w:tc>
          <w:tcPr>
            <w:tcW w:w="2642" w:type="dxa"/>
          </w:tcPr>
          <w:p w14:paraId="3C58B98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UserDefinedField5</w:t>
            </w:r>
          </w:p>
        </w:tc>
        <w:tc>
          <w:tcPr>
            <w:tcW w:w="1080" w:type="dxa"/>
          </w:tcPr>
          <w:p w14:paraId="32D372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74CEF56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HitchHiker Entry User-Defined field No. 5</w:t>
            </w:r>
          </w:p>
        </w:tc>
      </w:tr>
      <w:tr w:rsidR="00AD7468" w:rsidRPr="00715A3A" w14:paraId="6BBD8C22" w14:textId="77777777" w:rsidTr="00041E11">
        <w:tc>
          <w:tcPr>
            <w:tcW w:w="418" w:type="dxa"/>
          </w:tcPr>
          <w:p w14:paraId="0BF5FED5" w14:textId="77777777" w:rsidR="00AD7468" w:rsidRPr="00715A3A" w:rsidRDefault="00AD7468" w:rsidP="00041E11">
            <w:pPr>
              <w:widowControl w:val="0"/>
              <w:spacing w:before="120" w:after="120"/>
              <w:rPr>
                <w:rFonts w:ascii="Helvetica" w:hAnsi="Helvetica" w:cs="Helvetica"/>
                <w:sz w:val="20"/>
              </w:rPr>
            </w:pPr>
          </w:p>
        </w:tc>
        <w:tc>
          <w:tcPr>
            <w:tcW w:w="2642" w:type="dxa"/>
          </w:tcPr>
          <w:p w14:paraId="773DDF1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UserDefinedField6</w:t>
            </w:r>
          </w:p>
        </w:tc>
        <w:tc>
          <w:tcPr>
            <w:tcW w:w="1080" w:type="dxa"/>
          </w:tcPr>
          <w:p w14:paraId="1BA4213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029A125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HitchHiker Entry User-Defined field No. 6</w:t>
            </w:r>
          </w:p>
        </w:tc>
      </w:tr>
      <w:tr w:rsidR="00AD7468" w:rsidRPr="00715A3A" w14:paraId="55DB4A20" w14:textId="77777777" w:rsidTr="00041E11">
        <w:tc>
          <w:tcPr>
            <w:tcW w:w="418" w:type="dxa"/>
          </w:tcPr>
          <w:p w14:paraId="61B5E4F8" w14:textId="77777777" w:rsidR="00AD7468" w:rsidRPr="00715A3A" w:rsidRDefault="00AD7468" w:rsidP="00041E11">
            <w:pPr>
              <w:widowControl w:val="0"/>
              <w:spacing w:before="120" w:after="120"/>
              <w:rPr>
                <w:rFonts w:ascii="Helvetica" w:hAnsi="Helvetica" w:cs="Helvetica"/>
                <w:sz w:val="20"/>
              </w:rPr>
            </w:pPr>
          </w:p>
        </w:tc>
        <w:tc>
          <w:tcPr>
            <w:tcW w:w="2642" w:type="dxa"/>
          </w:tcPr>
          <w:p w14:paraId="1A1DEF2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UserDefinedField7</w:t>
            </w:r>
          </w:p>
        </w:tc>
        <w:tc>
          <w:tcPr>
            <w:tcW w:w="1080" w:type="dxa"/>
          </w:tcPr>
          <w:p w14:paraId="096CD5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2F43C4A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HitchHiker Entry User-Defined field No. 7</w:t>
            </w:r>
          </w:p>
        </w:tc>
      </w:tr>
      <w:tr w:rsidR="00AD7468" w:rsidRPr="00715A3A" w14:paraId="0C967F10" w14:textId="77777777" w:rsidTr="00041E11">
        <w:tc>
          <w:tcPr>
            <w:tcW w:w="418" w:type="dxa"/>
          </w:tcPr>
          <w:p w14:paraId="58B78E35" w14:textId="77777777" w:rsidR="00AD7468" w:rsidRPr="00715A3A" w:rsidRDefault="00AD7468" w:rsidP="00041E11">
            <w:pPr>
              <w:widowControl w:val="0"/>
              <w:spacing w:before="120" w:after="120"/>
              <w:rPr>
                <w:rFonts w:ascii="Helvetica" w:hAnsi="Helvetica" w:cs="Helvetica"/>
                <w:sz w:val="20"/>
              </w:rPr>
            </w:pPr>
          </w:p>
        </w:tc>
        <w:tc>
          <w:tcPr>
            <w:tcW w:w="2642" w:type="dxa"/>
          </w:tcPr>
          <w:p w14:paraId="14D7664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UserDefinedField8</w:t>
            </w:r>
          </w:p>
        </w:tc>
        <w:tc>
          <w:tcPr>
            <w:tcW w:w="1080" w:type="dxa"/>
          </w:tcPr>
          <w:p w14:paraId="267AFE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57810B2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HitchHiker Entry User-Defined field No. 8</w:t>
            </w:r>
          </w:p>
        </w:tc>
      </w:tr>
      <w:tr w:rsidR="00AD7468" w:rsidRPr="00715A3A" w14:paraId="7DD2C462" w14:textId="77777777" w:rsidTr="00041E11">
        <w:tc>
          <w:tcPr>
            <w:tcW w:w="418" w:type="dxa"/>
          </w:tcPr>
          <w:p w14:paraId="049547C2" w14:textId="77777777" w:rsidR="00AD7468" w:rsidRPr="00715A3A" w:rsidRDefault="00AD7468" w:rsidP="00041E11">
            <w:pPr>
              <w:widowControl w:val="0"/>
              <w:spacing w:before="120" w:after="120"/>
              <w:rPr>
                <w:rFonts w:ascii="Helvetica" w:hAnsi="Helvetica" w:cs="Helvetica"/>
                <w:sz w:val="20"/>
              </w:rPr>
            </w:pPr>
          </w:p>
        </w:tc>
        <w:tc>
          <w:tcPr>
            <w:tcW w:w="2642" w:type="dxa"/>
          </w:tcPr>
          <w:p w14:paraId="6DEE80C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UserDefinedField9</w:t>
            </w:r>
          </w:p>
        </w:tc>
        <w:tc>
          <w:tcPr>
            <w:tcW w:w="1080" w:type="dxa"/>
          </w:tcPr>
          <w:p w14:paraId="71CECE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25CB283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Cs/>
                <w:sz w:val="20"/>
                <w:lang w:val="en-US"/>
              </w:rPr>
              <w:t>HitchHiker</w:t>
            </w:r>
            <w:r w:rsidRPr="00715A3A">
              <w:rPr>
                <w:rFonts w:ascii="Helvetica" w:hAnsi="Helvetica" w:cs="Helvetica"/>
                <w:sz w:val="20"/>
                <w:lang w:val="en-US"/>
              </w:rPr>
              <w:t xml:space="preserve"> Entry User-Defined field No. 9</w:t>
            </w:r>
          </w:p>
        </w:tc>
      </w:tr>
      <w:tr w:rsidR="00AD7468" w:rsidRPr="00715A3A" w14:paraId="02FC4D2C" w14:textId="77777777" w:rsidTr="00041E11">
        <w:tc>
          <w:tcPr>
            <w:tcW w:w="418" w:type="dxa"/>
          </w:tcPr>
          <w:p w14:paraId="19C4CDDA" w14:textId="77777777" w:rsidR="00AD7468" w:rsidRPr="00715A3A" w:rsidRDefault="00AD7468" w:rsidP="00041E11">
            <w:pPr>
              <w:widowControl w:val="0"/>
              <w:spacing w:before="120" w:after="120"/>
              <w:rPr>
                <w:rFonts w:ascii="Helvetica" w:hAnsi="Helvetica" w:cs="Helvetica"/>
                <w:sz w:val="20"/>
              </w:rPr>
            </w:pPr>
          </w:p>
        </w:tc>
        <w:tc>
          <w:tcPr>
            <w:tcW w:w="2642" w:type="dxa"/>
          </w:tcPr>
          <w:p w14:paraId="2E19ED8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UserDefinedField10</w:t>
            </w:r>
          </w:p>
        </w:tc>
        <w:tc>
          <w:tcPr>
            <w:tcW w:w="1080" w:type="dxa"/>
          </w:tcPr>
          <w:p w14:paraId="33BB0D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29FDA6F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HitchHiker Entry User-Defined field No. 10</w:t>
            </w:r>
          </w:p>
        </w:tc>
      </w:tr>
    </w:tbl>
    <w:p w14:paraId="24293DDE" w14:textId="77777777" w:rsidR="00AD7468" w:rsidRPr="00715A3A" w:rsidRDefault="00AD7468" w:rsidP="00AD7468">
      <w:pPr>
        <w:widowControl w:val="0"/>
        <w:spacing w:before="120" w:after="120"/>
        <w:rPr>
          <w:rFonts w:ascii="Helvetica" w:hAnsi="Helvetica" w:cs="Helvetica"/>
          <w:lang w:val="en-US"/>
        </w:rPr>
      </w:pPr>
      <w:bookmarkStart w:id="379" w:name="_TicketTypeData"/>
      <w:bookmarkStart w:id="380" w:name="_RuleResponseTicketInfo"/>
      <w:bookmarkStart w:id="381" w:name="_RuleResponseTicketType"/>
      <w:bookmarkEnd w:id="379"/>
      <w:bookmarkEnd w:id="380"/>
      <w:bookmarkEnd w:id="381"/>
    </w:p>
    <w:p w14:paraId="5D373FEC" w14:textId="77777777" w:rsidR="00AD7468" w:rsidRPr="00715A3A" w:rsidRDefault="00AD7468" w:rsidP="00950F95">
      <w:pPr>
        <w:pStyle w:val="Heading3"/>
      </w:pPr>
      <w:bookmarkStart w:id="382" w:name="_Toc481678640"/>
      <w:bookmarkStart w:id="383" w:name="_Toc75328380"/>
      <w:r w:rsidRPr="00715A3A">
        <w:t>RuleResponseTicketType</w:t>
      </w:r>
      <w:bookmarkEnd w:id="382"/>
      <w:bookmarkEnd w:id="383"/>
    </w:p>
    <w:p w14:paraId="2B9C1C26"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HitchHiker.HitchHiker.FlightAPI.RuleInformationResponseStructs</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AD7468" w:rsidRPr="00715A3A" w14:paraId="1177A100" w14:textId="77777777" w:rsidTr="00041E11">
        <w:tc>
          <w:tcPr>
            <w:tcW w:w="8550" w:type="dxa"/>
            <w:gridSpan w:val="4"/>
          </w:tcPr>
          <w:p w14:paraId="1EF0A85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RuleResponseTicketType</w:t>
            </w:r>
          </w:p>
        </w:tc>
      </w:tr>
      <w:tr w:rsidR="00AD7468" w:rsidRPr="00715A3A" w14:paraId="16BDC7B9" w14:textId="77777777" w:rsidTr="00041E11">
        <w:tc>
          <w:tcPr>
            <w:tcW w:w="418" w:type="dxa"/>
          </w:tcPr>
          <w:p w14:paraId="35682CB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7888D07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92" w:type="dxa"/>
          </w:tcPr>
          <w:p w14:paraId="33B2002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4EBBD3E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3AE2080" w14:textId="77777777" w:rsidTr="00041E11">
        <w:tc>
          <w:tcPr>
            <w:tcW w:w="418" w:type="dxa"/>
          </w:tcPr>
          <w:p w14:paraId="09A3C686" w14:textId="77777777" w:rsidR="00AD7468" w:rsidRPr="00715A3A" w:rsidRDefault="00AD7468" w:rsidP="00041E11">
            <w:pPr>
              <w:widowControl w:val="0"/>
              <w:spacing w:before="120" w:after="120"/>
              <w:rPr>
                <w:rFonts w:ascii="Helvetica" w:hAnsi="Helvetica" w:cs="Helvetica"/>
                <w:sz w:val="20"/>
              </w:rPr>
            </w:pPr>
          </w:p>
        </w:tc>
        <w:tc>
          <w:tcPr>
            <w:tcW w:w="2642" w:type="dxa"/>
          </w:tcPr>
          <w:p w14:paraId="6B03ACA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NetCurrency</w:t>
            </w:r>
          </w:p>
        </w:tc>
        <w:tc>
          <w:tcPr>
            <w:tcW w:w="1592" w:type="dxa"/>
          </w:tcPr>
          <w:p w14:paraId="0702DE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1423923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Currency of the net surcharge.</w:t>
            </w:r>
          </w:p>
        </w:tc>
      </w:tr>
      <w:tr w:rsidR="00AD7468" w:rsidRPr="00715A3A" w14:paraId="6DF8D369" w14:textId="77777777" w:rsidTr="00041E11">
        <w:tc>
          <w:tcPr>
            <w:tcW w:w="418" w:type="dxa"/>
          </w:tcPr>
          <w:p w14:paraId="3A21AF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2" w:type="dxa"/>
          </w:tcPr>
          <w:p w14:paraId="3952171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PassengerType</w:t>
            </w:r>
          </w:p>
        </w:tc>
        <w:tc>
          <w:tcPr>
            <w:tcW w:w="1592" w:type="dxa"/>
          </w:tcPr>
          <w:p w14:paraId="1D4DD5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RuleResponsePassengerType[]</w:t>
            </w:r>
          </w:p>
        </w:tc>
        <w:tc>
          <w:tcPr>
            <w:tcW w:w="3898" w:type="dxa"/>
          </w:tcPr>
          <w:p w14:paraId="4E13F05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for different passenger.</w:t>
            </w:r>
          </w:p>
        </w:tc>
      </w:tr>
      <w:tr w:rsidR="00AD7468" w:rsidRPr="00715A3A" w14:paraId="0179ADBD" w14:textId="77777777" w:rsidTr="00041E11">
        <w:tc>
          <w:tcPr>
            <w:tcW w:w="418" w:type="dxa"/>
          </w:tcPr>
          <w:p w14:paraId="7DD342C0" w14:textId="77777777" w:rsidR="00AD7468" w:rsidRPr="00715A3A" w:rsidRDefault="00AD7468" w:rsidP="00041E11">
            <w:pPr>
              <w:widowControl w:val="0"/>
              <w:spacing w:before="120" w:after="120"/>
              <w:rPr>
                <w:rFonts w:ascii="Helvetica" w:hAnsi="Helvetica" w:cs="Helvetica"/>
                <w:sz w:val="20"/>
              </w:rPr>
            </w:pPr>
          </w:p>
        </w:tc>
        <w:tc>
          <w:tcPr>
            <w:tcW w:w="2642" w:type="dxa"/>
          </w:tcPr>
          <w:p w14:paraId="2CB4B74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SellCurrency</w:t>
            </w:r>
          </w:p>
        </w:tc>
        <w:tc>
          <w:tcPr>
            <w:tcW w:w="1592" w:type="dxa"/>
          </w:tcPr>
          <w:p w14:paraId="2BE754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649D4C0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Currency of the calculated surcharge.</w:t>
            </w:r>
          </w:p>
        </w:tc>
      </w:tr>
      <w:tr w:rsidR="00AD7468" w:rsidRPr="00715A3A" w14:paraId="087DD717" w14:textId="77777777" w:rsidTr="00041E11">
        <w:tc>
          <w:tcPr>
            <w:tcW w:w="418" w:type="dxa"/>
          </w:tcPr>
          <w:p w14:paraId="340AEA4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642" w:type="dxa"/>
          </w:tcPr>
          <w:p w14:paraId="21CB601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TicketType</w:t>
            </w:r>
          </w:p>
        </w:tc>
        <w:tc>
          <w:tcPr>
            <w:tcW w:w="1592" w:type="dxa"/>
          </w:tcPr>
          <w:p w14:paraId="123343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Enum</w:t>
            </w:r>
          </w:p>
        </w:tc>
        <w:tc>
          <w:tcPr>
            <w:tcW w:w="3898" w:type="dxa"/>
          </w:tcPr>
          <w:p w14:paraId="53B3D9A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Type of ticketing. Possible values are</w:t>
            </w:r>
          </w:p>
          <w:p w14:paraId="35B1677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lang w:val="en-US"/>
              </w:rPr>
              <w:t>N</w:t>
            </w:r>
            <w:r w:rsidRPr="00715A3A">
              <w:rPr>
                <w:rFonts w:ascii="Helvetica" w:hAnsi="Helvetica" w:cs="Helvetica"/>
                <w:b/>
                <w:sz w:val="20"/>
              </w:rPr>
              <w:t>one</w:t>
            </w:r>
            <w:r w:rsidRPr="00715A3A">
              <w:rPr>
                <w:rFonts w:ascii="Helvetica" w:hAnsi="Helvetica" w:cs="Helvetica"/>
                <w:sz w:val="20"/>
              </w:rPr>
              <w:t xml:space="preserve"> = 0</w:t>
            </w:r>
          </w:p>
          <w:p w14:paraId="71DB448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ElectronicTicket</w:t>
            </w:r>
            <w:r w:rsidRPr="00715A3A">
              <w:rPr>
                <w:rFonts w:ascii="Helvetica" w:hAnsi="Helvetica" w:cs="Helvetica"/>
                <w:sz w:val="20"/>
              </w:rPr>
              <w:t xml:space="preserve"> = 1</w:t>
            </w:r>
          </w:p>
          <w:p w14:paraId="03E1CCE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PaperTicket</w:t>
            </w:r>
            <w:r w:rsidRPr="00715A3A">
              <w:rPr>
                <w:rFonts w:ascii="Helvetica" w:hAnsi="Helvetica" w:cs="Helvetica"/>
                <w:sz w:val="20"/>
              </w:rPr>
              <w:t xml:space="preserve"> = 2</w:t>
            </w:r>
          </w:p>
        </w:tc>
      </w:tr>
    </w:tbl>
    <w:p w14:paraId="5EB150CA" w14:textId="77777777" w:rsidR="00AD7468" w:rsidRPr="00715A3A" w:rsidRDefault="00AD7468" w:rsidP="00950F95">
      <w:pPr>
        <w:pStyle w:val="Heading3"/>
      </w:pPr>
      <w:bookmarkStart w:id="384" w:name="_PassengerTypeData"/>
      <w:bookmarkStart w:id="385" w:name="_RuleResponsePassengerType"/>
      <w:bookmarkStart w:id="386" w:name="_Toc481678641"/>
      <w:bookmarkStart w:id="387" w:name="_Toc75328381"/>
      <w:bookmarkEnd w:id="384"/>
      <w:bookmarkEnd w:id="385"/>
      <w:r w:rsidRPr="00715A3A">
        <w:t>RuleResponsePassengerType</w:t>
      </w:r>
      <w:bookmarkEnd w:id="386"/>
      <w:bookmarkEnd w:id="387"/>
    </w:p>
    <w:p w14:paraId="53754181"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HitchHiker.FlightAPI.RuleInformationResponseStructs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AD7468" w:rsidRPr="00715A3A" w14:paraId="5457A2F3" w14:textId="77777777" w:rsidTr="00041E11">
        <w:tc>
          <w:tcPr>
            <w:tcW w:w="8550" w:type="dxa"/>
            <w:gridSpan w:val="4"/>
          </w:tcPr>
          <w:p w14:paraId="545ECFD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RuleResponsePassengerType</w:t>
            </w:r>
          </w:p>
        </w:tc>
      </w:tr>
      <w:tr w:rsidR="00AD7468" w:rsidRPr="00715A3A" w14:paraId="24907552" w14:textId="77777777" w:rsidTr="00041E11">
        <w:tc>
          <w:tcPr>
            <w:tcW w:w="418" w:type="dxa"/>
          </w:tcPr>
          <w:p w14:paraId="4113213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15ED114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92" w:type="dxa"/>
          </w:tcPr>
          <w:p w14:paraId="42BC4DF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4D071A8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E1A6078" w14:textId="77777777" w:rsidTr="00041E11">
        <w:tc>
          <w:tcPr>
            <w:tcW w:w="418" w:type="dxa"/>
          </w:tcPr>
          <w:p w14:paraId="54F195F1" w14:textId="77777777" w:rsidR="00AD7468" w:rsidRPr="00715A3A" w:rsidRDefault="00AD7468" w:rsidP="00041E11">
            <w:pPr>
              <w:widowControl w:val="0"/>
              <w:spacing w:before="120" w:after="120"/>
              <w:rPr>
                <w:rFonts w:ascii="Helvetica" w:hAnsi="Helvetica" w:cs="Helvetica"/>
                <w:sz w:val="20"/>
              </w:rPr>
            </w:pPr>
          </w:p>
        </w:tc>
        <w:tc>
          <w:tcPr>
            <w:tcW w:w="2642" w:type="dxa"/>
          </w:tcPr>
          <w:p w14:paraId="53121F8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EquivNetSurcharge</w:t>
            </w:r>
          </w:p>
        </w:tc>
        <w:tc>
          <w:tcPr>
            <w:tcW w:w="1592" w:type="dxa"/>
          </w:tcPr>
          <w:p w14:paraId="794F99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98" w:type="dxa"/>
          </w:tcPr>
          <w:p w14:paraId="7DC8D30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Net surcharge exchanged in the requested currency</w:t>
            </w:r>
          </w:p>
          <w:p w14:paraId="1C5398D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AD7468" w:rsidRPr="00715A3A" w14:paraId="1AB8FF98" w14:textId="77777777" w:rsidTr="00041E11">
        <w:tc>
          <w:tcPr>
            <w:tcW w:w="418" w:type="dxa"/>
          </w:tcPr>
          <w:p w14:paraId="64F3AD90" w14:textId="77777777" w:rsidR="00AD7468" w:rsidRPr="00715A3A" w:rsidRDefault="00AD7468" w:rsidP="00041E11">
            <w:pPr>
              <w:widowControl w:val="0"/>
              <w:spacing w:before="120" w:after="120"/>
              <w:rPr>
                <w:rFonts w:ascii="Helvetica" w:hAnsi="Helvetica" w:cs="Helvetica"/>
                <w:sz w:val="20"/>
              </w:rPr>
            </w:pPr>
          </w:p>
        </w:tc>
        <w:tc>
          <w:tcPr>
            <w:tcW w:w="2642" w:type="dxa"/>
          </w:tcPr>
          <w:p w14:paraId="7356629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EquivSellSurcharge</w:t>
            </w:r>
          </w:p>
        </w:tc>
        <w:tc>
          <w:tcPr>
            <w:tcW w:w="1592" w:type="dxa"/>
          </w:tcPr>
          <w:p w14:paraId="541085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98" w:type="dxa"/>
          </w:tcPr>
          <w:p w14:paraId="18DE997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Selling surcharge exchanged in the requested currency.</w:t>
            </w:r>
          </w:p>
          <w:p w14:paraId="2EB2C19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AD7468" w:rsidRPr="00715A3A" w14:paraId="18A990B9" w14:textId="77777777" w:rsidTr="00041E11">
        <w:tc>
          <w:tcPr>
            <w:tcW w:w="418" w:type="dxa"/>
          </w:tcPr>
          <w:p w14:paraId="46321FDE" w14:textId="77777777" w:rsidR="00AD7468" w:rsidRPr="00715A3A" w:rsidRDefault="00AD7468" w:rsidP="00041E11">
            <w:pPr>
              <w:widowControl w:val="0"/>
              <w:spacing w:before="120" w:after="120"/>
              <w:rPr>
                <w:rFonts w:ascii="Helvetica" w:hAnsi="Helvetica" w:cs="Helvetica"/>
                <w:sz w:val="20"/>
              </w:rPr>
            </w:pPr>
          </w:p>
        </w:tc>
        <w:tc>
          <w:tcPr>
            <w:tcW w:w="2642" w:type="dxa"/>
          </w:tcPr>
          <w:p w14:paraId="0BFD639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NetSurcharge</w:t>
            </w:r>
          </w:p>
        </w:tc>
        <w:tc>
          <w:tcPr>
            <w:tcW w:w="1592" w:type="dxa"/>
          </w:tcPr>
          <w:p w14:paraId="12E246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98" w:type="dxa"/>
          </w:tcPr>
          <w:p w14:paraId="0DB5F5F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Ticket surcharge without any calculation.</w:t>
            </w:r>
          </w:p>
        </w:tc>
      </w:tr>
      <w:tr w:rsidR="00AD7468" w:rsidRPr="00715A3A" w14:paraId="74478E52" w14:textId="77777777" w:rsidTr="00041E11">
        <w:tc>
          <w:tcPr>
            <w:tcW w:w="418" w:type="dxa"/>
          </w:tcPr>
          <w:p w14:paraId="3C21BF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2" w:type="dxa"/>
          </w:tcPr>
          <w:p w14:paraId="75AC531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PassengerTypeCode</w:t>
            </w:r>
          </w:p>
        </w:tc>
        <w:tc>
          <w:tcPr>
            <w:tcW w:w="1592" w:type="dxa"/>
          </w:tcPr>
          <w:p w14:paraId="6EFD21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0005A99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 type code. Possible values are currently ADT, CHD and INF.</w:t>
            </w:r>
          </w:p>
        </w:tc>
      </w:tr>
      <w:tr w:rsidR="00AD7468" w:rsidRPr="00715A3A" w14:paraId="3B11A001" w14:textId="77777777" w:rsidTr="00041E11">
        <w:tc>
          <w:tcPr>
            <w:tcW w:w="418" w:type="dxa"/>
          </w:tcPr>
          <w:p w14:paraId="782BCDC8" w14:textId="77777777" w:rsidR="00AD7468" w:rsidRPr="00715A3A" w:rsidRDefault="00AD7468" w:rsidP="00041E11">
            <w:pPr>
              <w:widowControl w:val="0"/>
              <w:spacing w:before="120" w:after="120"/>
              <w:rPr>
                <w:rFonts w:ascii="Helvetica" w:hAnsi="Helvetica" w:cs="Helvetica"/>
                <w:sz w:val="20"/>
              </w:rPr>
            </w:pPr>
          </w:p>
        </w:tc>
        <w:tc>
          <w:tcPr>
            <w:tcW w:w="2642" w:type="dxa"/>
          </w:tcPr>
          <w:p w14:paraId="4382724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SellSurcharge</w:t>
            </w:r>
          </w:p>
        </w:tc>
        <w:tc>
          <w:tcPr>
            <w:tcW w:w="1592" w:type="dxa"/>
          </w:tcPr>
          <w:p w14:paraId="7E6815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98" w:type="dxa"/>
          </w:tcPr>
          <w:p w14:paraId="7A1CB9D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Calculated ticketing surcharge.</w:t>
            </w:r>
          </w:p>
        </w:tc>
      </w:tr>
    </w:tbl>
    <w:p w14:paraId="2E3423CD" w14:textId="77777777" w:rsidR="00AD7468" w:rsidRPr="00715A3A" w:rsidRDefault="00AD7468" w:rsidP="00AD7468">
      <w:pPr>
        <w:widowControl w:val="0"/>
        <w:spacing w:before="120" w:after="120"/>
        <w:rPr>
          <w:rFonts w:ascii="Helvetica" w:hAnsi="Helvetica" w:cs="Helvetica"/>
          <w:lang w:val="en-US"/>
        </w:rPr>
      </w:pPr>
      <w:bookmarkStart w:id="388" w:name="_ExtendedTicketInfoData"/>
      <w:bookmarkStart w:id="389" w:name="_RuleResponseExtendedTicketType"/>
      <w:bookmarkEnd w:id="388"/>
      <w:bookmarkEnd w:id="389"/>
    </w:p>
    <w:p w14:paraId="214E365B"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50881474" w14:textId="77777777" w:rsidR="00AD7468" w:rsidRPr="00715A3A" w:rsidRDefault="00AD7468" w:rsidP="00950F95">
      <w:pPr>
        <w:pStyle w:val="Heading3"/>
      </w:pPr>
      <w:bookmarkStart w:id="390" w:name="_Toc481678642"/>
      <w:bookmarkStart w:id="391" w:name="_Toc75328382"/>
      <w:r w:rsidRPr="00715A3A">
        <w:t>RuleResponseExtendedTicketType</w:t>
      </w:r>
      <w:bookmarkEnd w:id="390"/>
      <w:bookmarkEnd w:id="391"/>
    </w:p>
    <w:p w14:paraId="0F85865A"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3272"/>
        <w:gridCol w:w="962"/>
        <w:gridCol w:w="3898"/>
      </w:tblGrid>
      <w:tr w:rsidR="00AD7468" w:rsidRPr="00715A3A" w14:paraId="15C880A8" w14:textId="77777777" w:rsidTr="00041E11">
        <w:tc>
          <w:tcPr>
            <w:tcW w:w="8550" w:type="dxa"/>
            <w:gridSpan w:val="4"/>
          </w:tcPr>
          <w:p w14:paraId="107FE6DE"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RuleResponseExtendetTicketType</w:t>
            </w:r>
          </w:p>
        </w:tc>
      </w:tr>
      <w:tr w:rsidR="00AD7468" w:rsidRPr="00715A3A" w14:paraId="6F168C75" w14:textId="77777777" w:rsidTr="00041E11">
        <w:tc>
          <w:tcPr>
            <w:tcW w:w="418" w:type="dxa"/>
          </w:tcPr>
          <w:p w14:paraId="47FC74B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3272" w:type="dxa"/>
          </w:tcPr>
          <w:p w14:paraId="3B1749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962" w:type="dxa"/>
          </w:tcPr>
          <w:p w14:paraId="077DFB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072344E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88E4C83" w14:textId="77777777" w:rsidTr="00041E11">
        <w:tc>
          <w:tcPr>
            <w:tcW w:w="418" w:type="dxa"/>
          </w:tcPr>
          <w:p w14:paraId="4F175618" w14:textId="77777777" w:rsidR="00AD7468" w:rsidRPr="00715A3A" w:rsidRDefault="00AD7468" w:rsidP="00041E11">
            <w:pPr>
              <w:widowControl w:val="0"/>
              <w:spacing w:before="120" w:after="120"/>
              <w:rPr>
                <w:rFonts w:ascii="Helvetica" w:hAnsi="Helvetica" w:cs="Helvetica"/>
                <w:sz w:val="20"/>
              </w:rPr>
            </w:pPr>
          </w:p>
        </w:tc>
        <w:tc>
          <w:tcPr>
            <w:tcW w:w="3272" w:type="dxa"/>
          </w:tcPr>
          <w:p w14:paraId="4D4EBEA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BookDaysBeforeDeparture</w:t>
            </w:r>
          </w:p>
        </w:tc>
        <w:tc>
          <w:tcPr>
            <w:tcW w:w="962" w:type="dxa"/>
          </w:tcPr>
          <w:p w14:paraId="60F497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225D839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number of days between booking and departure for which this ticket restriction should apply.</w:t>
            </w:r>
          </w:p>
        </w:tc>
      </w:tr>
      <w:tr w:rsidR="00AD7468" w:rsidRPr="00715A3A" w14:paraId="5ACF733F" w14:textId="77777777" w:rsidTr="00041E11">
        <w:tc>
          <w:tcPr>
            <w:tcW w:w="418" w:type="dxa"/>
          </w:tcPr>
          <w:p w14:paraId="061A25D2" w14:textId="77777777" w:rsidR="00AD7468" w:rsidRPr="00715A3A" w:rsidRDefault="00AD7468" w:rsidP="00041E11">
            <w:pPr>
              <w:widowControl w:val="0"/>
              <w:spacing w:before="120" w:after="120"/>
              <w:rPr>
                <w:rFonts w:ascii="Helvetica" w:hAnsi="Helvetica" w:cs="Helvetica"/>
                <w:sz w:val="20"/>
              </w:rPr>
            </w:pPr>
          </w:p>
        </w:tc>
        <w:tc>
          <w:tcPr>
            <w:tcW w:w="3272" w:type="dxa"/>
          </w:tcPr>
          <w:p w14:paraId="34298FE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TicketingDaysAfterBooking</w:t>
            </w:r>
          </w:p>
        </w:tc>
        <w:tc>
          <w:tcPr>
            <w:tcW w:w="962" w:type="dxa"/>
          </w:tcPr>
          <w:p w14:paraId="3981731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362A319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Number of days that the ticket has to be issued after the booking was made.</w:t>
            </w:r>
          </w:p>
          <w:p w14:paraId="0BBC888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ATTENTION</w:t>
            </w:r>
            <w:r w:rsidRPr="00715A3A">
              <w:rPr>
                <w:rFonts w:ascii="Helvetica" w:hAnsi="Helvetica" w:cs="Helvetica"/>
                <w:sz w:val="20"/>
                <w:lang w:val="en-US"/>
              </w:rPr>
              <w:t>: Either this parameter or TicketingDaysBeforeDeparture can be set, but never both simultaneously.</w:t>
            </w:r>
          </w:p>
        </w:tc>
      </w:tr>
      <w:tr w:rsidR="00AD7468" w:rsidRPr="00715A3A" w14:paraId="1ED54E78" w14:textId="77777777" w:rsidTr="00041E11">
        <w:tc>
          <w:tcPr>
            <w:tcW w:w="418" w:type="dxa"/>
          </w:tcPr>
          <w:p w14:paraId="6385128C" w14:textId="77777777" w:rsidR="00AD7468" w:rsidRPr="00715A3A" w:rsidRDefault="00AD7468" w:rsidP="00041E11">
            <w:pPr>
              <w:widowControl w:val="0"/>
              <w:spacing w:before="120" w:after="120"/>
              <w:rPr>
                <w:rFonts w:ascii="Helvetica" w:hAnsi="Helvetica" w:cs="Helvetica"/>
                <w:sz w:val="20"/>
              </w:rPr>
            </w:pPr>
          </w:p>
        </w:tc>
        <w:tc>
          <w:tcPr>
            <w:tcW w:w="3272" w:type="dxa"/>
          </w:tcPr>
          <w:p w14:paraId="03257CD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TicketingDaysBeforeDeparture</w:t>
            </w:r>
          </w:p>
        </w:tc>
        <w:tc>
          <w:tcPr>
            <w:tcW w:w="962" w:type="dxa"/>
          </w:tcPr>
          <w:p w14:paraId="503256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3635567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Maximum number of days the ticket has to be created before departure.</w:t>
            </w:r>
          </w:p>
          <w:p w14:paraId="3742F59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ATTENTION</w:t>
            </w:r>
            <w:r w:rsidRPr="00715A3A">
              <w:rPr>
                <w:rFonts w:ascii="Helvetica" w:hAnsi="Helvetica" w:cs="Helvetica"/>
                <w:sz w:val="20"/>
                <w:lang w:val="en-US"/>
              </w:rPr>
              <w:t>: Either this parameter or TicketingDaysAfterBooking can be set, but never both simultaneously.</w:t>
            </w:r>
          </w:p>
        </w:tc>
      </w:tr>
    </w:tbl>
    <w:p w14:paraId="7830218A" w14:textId="77777777" w:rsidR="00AD7468" w:rsidRPr="00715A3A" w:rsidRDefault="00AD7468" w:rsidP="00AD7468">
      <w:pPr>
        <w:widowControl w:val="0"/>
        <w:spacing w:before="120" w:after="120"/>
        <w:rPr>
          <w:rFonts w:ascii="Helvetica" w:hAnsi="Helvetica" w:cs="Helvetica"/>
        </w:rPr>
      </w:pPr>
      <w:bookmarkStart w:id="392" w:name="_LocationData_2"/>
      <w:bookmarkStart w:id="393" w:name="_RuleResponseLocation"/>
      <w:bookmarkEnd w:id="392"/>
      <w:bookmarkEnd w:id="393"/>
    </w:p>
    <w:p w14:paraId="6983A411" w14:textId="77777777" w:rsidR="00AD7468" w:rsidRPr="00715A3A" w:rsidRDefault="00AD7468" w:rsidP="00950F95">
      <w:pPr>
        <w:pStyle w:val="Heading3"/>
      </w:pPr>
      <w:bookmarkStart w:id="394" w:name="_Toc481678643"/>
      <w:bookmarkStart w:id="395" w:name="_Toc75328383"/>
      <w:r w:rsidRPr="00715A3A">
        <w:t>RuleResponseLocation</w:t>
      </w:r>
      <w:bookmarkEnd w:id="394"/>
      <w:bookmarkEnd w:id="395"/>
    </w:p>
    <w:p w14:paraId="7A3A009B"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HitchHiker.FlightAPI.RuleInformationResponseStructs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AD7468" w:rsidRPr="00715A3A" w14:paraId="201F348C" w14:textId="77777777" w:rsidTr="00041E11">
        <w:tc>
          <w:tcPr>
            <w:tcW w:w="8550" w:type="dxa"/>
            <w:gridSpan w:val="4"/>
          </w:tcPr>
          <w:p w14:paraId="1E3631B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RuleResponseLocation</w:t>
            </w:r>
          </w:p>
        </w:tc>
      </w:tr>
      <w:tr w:rsidR="00AD7468" w:rsidRPr="00715A3A" w14:paraId="4908E2DB" w14:textId="77777777" w:rsidTr="00041E11">
        <w:tc>
          <w:tcPr>
            <w:tcW w:w="418" w:type="dxa"/>
          </w:tcPr>
          <w:p w14:paraId="682F8F4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0397E43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92" w:type="dxa"/>
          </w:tcPr>
          <w:p w14:paraId="751AFAE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27176EF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4E6C5F9" w14:textId="77777777" w:rsidTr="00041E11">
        <w:tc>
          <w:tcPr>
            <w:tcW w:w="418" w:type="dxa"/>
          </w:tcPr>
          <w:p w14:paraId="74F3BF53" w14:textId="77777777" w:rsidR="00AD7468" w:rsidRPr="00715A3A" w:rsidRDefault="00AD7468" w:rsidP="00041E11">
            <w:pPr>
              <w:widowControl w:val="0"/>
              <w:spacing w:before="120" w:after="120"/>
              <w:rPr>
                <w:rFonts w:ascii="Helvetica" w:hAnsi="Helvetica" w:cs="Helvetica"/>
                <w:sz w:val="20"/>
              </w:rPr>
            </w:pPr>
          </w:p>
        </w:tc>
        <w:tc>
          <w:tcPr>
            <w:tcW w:w="2642" w:type="dxa"/>
          </w:tcPr>
          <w:p w14:paraId="45FFD63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AirportCode</w:t>
            </w:r>
          </w:p>
        </w:tc>
        <w:tc>
          <w:tcPr>
            <w:tcW w:w="1592" w:type="dxa"/>
          </w:tcPr>
          <w:p w14:paraId="02C956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0117460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three-letter code of the departure airport or city.</w:t>
            </w:r>
          </w:p>
        </w:tc>
      </w:tr>
      <w:tr w:rsidR="00AD7468" w:rsidRPr="00715A3A" w14:paraId="47FE3CBB" w14:textId="77777777" w:rsidTr="00041E11">
        <w:tc>
          <w:tcPr>
            <w:tcW w:w="418" w:type="dxa"/>
          </w:tcPr>
          <w:p w14:paraId="5445D836" w14:textId="77777777" w:rsidR="00AD7468" w:rsidRPr="00715A3A" w:rsidRDefault="00AD7468" w:rsidP="00041E11">
            <w:pPr>
              <w:widowControl w:val="0"/>
              <w:spacing w:before="120" w:after="120"/>
              <w:rPr>
                <w:rFonts w:ascii="Helvetica" w:hAnsi="Helvetica" w:cs="Helvetica"/>
                <w:sz w:val="20"/>
              </w:rPr>
            </w:pPr>
          </w:p>
        </w:tc>
        <w:tc>
          <w:tcPr>
            <w:tcW w:w="2642" w:type="dxa"/>
          </w:tcPr>
          <w:p w14:paraId="168478E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AirportTitle</w:t>
            </w:r>
          </w:p>
        </w:tc>
        <w:tc>
          <w:tcPr>
            <w:tcW w:w="1592" w:type="dxa"/>
          </w:tcPr>
          <w:p w14:paraId="731EA4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799AF03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name of the departure airport or city.</w:t>
            </w:r>
          </w:p>
        </w:tc>
      </w:tr>
    </w:tbl>
    <w:p w14:paraId="7F6CA82C" w14:textId="77777777" w:rsidR="00AD7468" w:rsidRPr="00715A3A" w:rsidRDefault="00AD7468" w:rsidP="00AD7468">
      <w:pPr>
        <w:widowControl w:val="0"/>
        <w:spacing w:before="120" w:after="120"/>
        <w:rPr>
          <w:rFonts w:ascii="Helvetica" w:hAnsi="Helvetica" w:cs="Helvetica"/>
          <w:lang w:val="en-US"/>
        </w:rPr>
      </w:pPr>
      <w:bookmarkStart w:id="396" w:name="_CarrierData_1"/>
      <w:bookmarkStart w:id="397" w:name="_RuleResponseCarrier"/>
      <w:bookmarkEnd w:id="396"/>
      <w:bookmarkEnd w:id="397"/>
    </w:p>
    <w:p w14:paraId="067CA2D0"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767EBEBB" w14:textId="77777777" w:rsidR="00AD7468" w:rsidRPr="00715A3A" w:rsidRDefault="00AD7468" w:rsidP="00950F95">
      <w:pPr>
        <w:pStyle w:val="Heading3"/>
      </w:pPr>
      <w:bookmarkStart w:id="398" w:name="_Toc481678644"/>
      <w:bookmarkStart w:id="399" w:name="_Toc75328384"/>
      <w:r w:rsidRPr="00715A3A">
        <w:t>RuleResponseCarrier</w:t>
      </w:r>
      <w:bookmarkEnd w:id="398"/>
      <w:bookmarkEnd w:id="399"/>
    </w:p>
    <w:p w14:paraId="7767FC79"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AD7468" w:rsidRPr="00715A3A" w14:paraId="1D223806" w14:textId="77777777" w:rsidTr="00041E11">
        <w:tc>
          <w:tcPr>
            <w:tcW w:w="8550" w:type="dxa"/>
            <w:gridSpan w:val="4"/>
          </w:tcPr>
          <w:p w14:paraId="6B4DA79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RuleResponseCarrier</w:t>
            </w:r>
          </w:p>
        </w:tc>
      </w:tr>
      <w:tr w:rsidR="00AD7468" w:rsidRPr="00715A3A" w14:paraId="6B1C66EE" w14:textId="77777777" w:rsidTr="00041E11">
        <w:tc>
          <w:tcPr>
            <w:tcW w:w="418" w:type="dxa"/>
          </w:tcPr>
          <w:p w14:paraId="44CC09A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629A625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92" w:type="dxa"/>
          </w:tcPr>
          <w:p w14:paraId="57BAAEC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2FD074C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EBF4C52" w14:textId="77777777" w:rsidTr="00041E11">
        <w:tc>
          <w:tcPr>
            <w:tcW w:w="418" w:type="dxa"/>
          </w:tcPr>
          <w:p w14:paraId="3BA5AF99" w14:textId="77777777" w:rsidR="00AD7468" w:rsidRPr="00715A3A" w:rsidRDefault="00AD7468" w:rsidP="00041E11">
            <w:pPr>
              <w:widowControl w:val="0"/>
              <w:spacing w:before="120" w:after="120"/>
              <w:rPr>
                <w:rFonts w:ascii="Helvetica" w:hAnsi="Helvetica" w:cs="Helvetica"/>
                <w:sz w:val="20"/>
              </w:rPr>
            </w:pPr>
          </w:p>
        </w:tc>
        <w:tc>
          <w:tcPr>
            <w:tcW w:w="2642" w:type="dxa"/>
          </w:tcPr>
          <w:p w14:paraId="5E4E533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BookingClass</w:t>
            </w:r>
          </w:p>
        </w:tc>
        <w:tc>
          <w:tcPr>
            <w:tcW w:w="1592" w:type="dxa"/>
          </w:tcPr>
          <w:p w14:paraId="7DDBBF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7247922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Returns the booking class of the leg and carrier.</w:t>
            </w:r>
          </w:p>
        </w:tc>
      </w:tr>
      <w:tr w:rsidR="00AD7468" w:rsidRPr="00715A3A" w14:paraId="0959B009" w14:textId="77777777" w:rsidTr="00041E11">
        <w:tc>
          <w:tcPr>
            <w:tcW w:w="418" w:type="dxa"/>
          </w:tcPr>
          <w:p w14:paraId="4BDFB164" w14:textId="77777777" w:rsidR="00AD7468" w:rsidRPr="00715A3A" w:rsidRDefault="00AD7468" w:rsidP="00041E11">
            <w:pPr>
              <w:widowControl w:val="0"/>
              <w:spacing w:before="120" w:after="120"/>
              <w:rPr>
                <w:rFonts w:ascii="Helvetica" w:hAnsi="Helvetica" w:cs="Helvetica"/>
                <w:sz w:val="20"/>
              </w:rPr>
            </w:pPr>
          </w:p>
        </w:tc>
        <w:tc>
          <w:tcPr>
            <w:tcW w:w="2642" w:type="dxa"/>
          </w:tcPr>
          <w:p w14:paraId="5FA52DB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Code</w:t>
            </w:r>
          </w:p>
        </w:tc>
        <w:tc>
          <w:tcPr>
            <w:tcW w:w="1592" w:type="dxa"/>
          </w:tcPr>
          <w:p w14:paraId="5ED848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2A513B3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Two-letter carrier code.</w:t>
            </w:r>
          </w:p>
        </w:tc>
      </w:tr>
      <w:tr w:rsidR="00AD7468" w:rsidRPr="00715A3A" w14:paraId="44AFBBF7" w14:textId="77777777" w:rsidTr="00041E11">
        <w:tc>
          <w:tcPr>
            <w:tcW w:w="418" w:type="dxa"/>
          </w:tcPr>
          <w:p w14:paraId="50C2F0D5" w14:textId="77777777" w:rsidR="00AD7468" w:rsidRPr="00715A3A" w:rsidRDefault="00AD7468" w:rsidP="00041E11">
            <w:pPr>
              <w:widowControl w:val="0"/>
              <w:spacing w:before="120" w:after="120"/>
              <w:rPr>
                <w:rFonts w:ascii="Helvetica" w:hAnsi="Helvetica" w:cs="Helvetica"/>
                <w:sz w:val="20"/>
              </w:rPr>
            </w:pPr>
          </w:p>
        </w:tc>
        <w:tc>
          <w:tcPr>
            <w:tcW w:w="2642" w:type="dxa"/>
          </w:tcPr>
          <w:p w14:paraId="619DF19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Name</w:t>
            </w:r>
          </w:p>
        </w:tc>
        <w:tc>
          <w:tcPr>
            <w:tcW w:w="1592" w:type="dxa"/>
          </w:tcPr>
          <w:p w14:paraId="034B3D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7878931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Name of the carrier.</w:t>
            </w:r>
          </w:p>
        </w:tc>
      </w:tr>
      <w:tr w:rsidR="00AD7468" w:rsidRPr="00715A3A" w14:paraId="70AC5A61" w14:textId="77777777" w:rsidTr="00041E11">
        <w:tc>
          <w:tcPr>
            <w:tcW w:w="418" w:type="dxa"/>
          </w:tcPr>
          <w:p w14:paraId="24CABEC9" w14:textId="77777777" w:rsidR="00AD7468" w:rsidRPr="00715A3A" w:rsidRDefault="00AD7468" w:rsidP="00041E11">
            <w:pPr>
              <w:widowControl w:val="0"/>
              <w:spacing w:before="120" w:after="120"/>
              <w:rPr>
                <w:rFonts w:ascii="Helvetica" w:hAnsi="Helvetica" w:cs="Helvetica"/>
                <w:sz w:val="20"/>
              </w:rPr>
            </w:pPr>
          </w:p>
        </w:tc>
        <w:tc>
          <w:tcPr>
            <w:tcW w:w="2642" w:type="dxa"/>
          </w:tcPr>
          <w:p w14:paraId="1105E68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Type</w:t>
            </w:r>
          </w:p>
        </w:tc>
        <w:tc>
          <w:tcPr>
            <w:tcW w:w="1592" w:type="dxa"/>
          </w:tcPr>
          <w:p w14:paraId="2A68D9A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Enum</w:t>
            </w:r>
          </w:p>
        </w:tc>
        <w:tc>
          <w:tcPr>
            <w:tcW w:w="3898" w:type="dxa"/>
          </w:tcPr>
          <w:p w14:paraId="1371A52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Type of the carrier. Possible values are:</w:t>
            </w:r>
          </w:p>
          <w:p w14:paraId="09D9440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None</w:t>
            </w:r>
            <w:r w:rsidRPr="00715A3A">
              <w:rPr>
                <w:rFonts w:ascii="Helvetica" w:hAnsi="Helvetica" w:cs="Helvetica"/>
                <w:sz w:val="20"/>
              </w:rPr>
              <w:t xml:space="preserve"> = 0</w:t>
            </w:r>
          </w:p>
          <w:p w14:paraId="6F12796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Feeder</w:t>
            </w:r>
            <w:r w:rsidRPr="00715A3A">
              <w:rPr>
                <w:rFonts w:ascii="Helvetica" w:hAnsi="Helvetica" w:cs="Helvetica"/>
                <w:sz w:val="20"/>
              </w:rPr>
              <w:t xml:space="preserve"> = 1</w:t>
            </w:r>
          </w:p>
          <w:p w14:paraId="32C7861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Longhaul</w:t>
            </w:r>
            <w:r w:rsidRPr="00715A3A">
              <w:rPr>
                <w:rFonts w:ascii="Helvetica" w:hAnsi="Helvetica" w:cs="Helvetica"/>
                <w:sz w:val="20"/>
              </w:rPr>
              <w:t xml:space="preserve"> = 4</w:t>
            </w:r>
          </w:p>
          <w:p w14:paraId="2B6FB99C"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Addon</w:t>
            </w:r>
            <w:r w:rsidRPr="00715A3A">
              <w:rPr>
                <w:rFonts w:ascii="Helvetica" w:hAnsi="Helvetica" w:cs="Helvetica"/>
                <w:sz w:val="20"/>
              </w:rPr>
              <w:t xml:space="preserve"> = 8</w:t>
            </w:r>
          </w:p>
          <w:p w14:paraId="78305150" w14:textId="77777777" w:rsidR="00AD7468" w:rsidRPr="00715A3A" w:rsidRDefault="00AD7468" w:rsidP="00041E11">
            <w:pPr>
              <w:widowControl w:val="0"/>
              <w:spacing w:before="120" w:after="120"/>
              <w:rPr>
                <w:rFonts w:ascii="Helvetica" w:hAnsi="Helvetica" w:cs="Helvetica"/>
                <w:sz w:val="20"/>
                <w:lang w:val="en-US"/>
              </w:rPr>
            </w:pPr>
          </w:p>
        </w:tc>
      </w:tr>
    </w:tbl>
    <w:p w14:paraId="1F141FDF" w14:textId="77777777" w:rsidR="00AD7468" w:rsidRPr="00715A3A" w:rsidRDefault="00AD7468" w:rsidP="00950F95">
      <w:pPr>
        <w:pStyle w:val="Heading3"/>
      </w:pPr>
      <w:bookmarkStart w:id="400" w:name="_WeekdaySurchargeData"/>
      <w:bookmarkStart w:id="401" w:name="_RuleResponseWeekdaySurcharge"/>
      <w:bookmarkStart w:id="402" w:name="_Toc481678645"/>
      <w:bookmarkStart w:id="403" w:name="_Toc75328385"/>
      <w:bookmarkEnd w:id="400"/>
      <w:bookmarkEnd w:id="401"/>
      <w:r w:rsidRPr="00715A3A">
        <w:t>RuleResponseWeekdaySurcharge</w:t>
      </w:r>
      <w:bookmarkEnd w:id="402"/>
      <w:bookmarkEnd w:id="403"/>
    </w:p>
    <w:p w14:paraId="62175F63"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970"/>
        <w:gridCol w:w="3420"/>
      </w:tblGrid>
      <w:tr w:rsidR="00AD7468" w:rsidRPr="00715A3A" w14:paraId="3AB8CC15" w14:textId="77777777" w:rsidTr="00041E11">
        <w:tc>
          <w:tcPr>
            <w:tcW w:w="8550" w:type="dxa"/>
            <w:gridSpan w:val="4"/>
          </w:tcPr>
          <w:p w14:paraId="35B34DB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RuleResponseWeekdaySurcharge</w:t>
            </w:r>
          </w:p>
        </w:tc>
      </w:tr>
      <w:tr w:rsidR="00AD7468" w:rsidRPr="00715A3A" w14:paraId="2AB9D5E4" w14:textId="77777777" w:rsidTr="00041E11">
        <w:tc>
          <w:tcPr>
            <w:tcW w:w="418" w:type="dxa"/>
          </w:tcPr>
          <w:p w14:paraId="5E7A055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42" w:type="dxa"/>
          </w:tcPr>
          <w:p w14:paraId="0A2CA26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0" w:type="dxa"/>
          </w:tcPr>
          <w:p w14:paraId="6D5FB05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20" w:type="dxa"/>
          </w:tcPr>
          <w:p w14:paraId="0AFD192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EC036B3" w14:textId="77777777" w:rsidTr="00041E11">
        <w:tc>
          <w:tcPr>
            <w:tcW w:w="418" w:type="dxa"/>
          </w:tcPr>
          <w:p w14:paraId="364F4992" w14:textId="77777777" w:rsidR="00AD7468" w:rsidRPr="00715A3A" w:rsidRDefault="00AD7468" w:rsidP="00041E11">
            <w:pPr>
              <w:widowControl w:val="0"/>
              <w:spacing w:before="120" w:after="120"/>
              <w:rPr>
                <w:rFonts w:ascii="Helvetica" w:hAnsi="Helvetica" w:cs="Helvetica"/>
                <w:sz w:val="20"/>
                <w:lang w:val="en-US"/>
              </w:rPr>
            </w:pPr>
          </w:p>
        </w:tc>
        <w:tc>
          <w:tcPr>
            <w:tcW w:w="1742" w:type="dxa"/>
          </w:tcPr>
          <w:p w14:paraId="1AC6334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DaysOut</w:t>
            </w:r>
          </w:p>
        </w:tc>
        <w:tc>
          <w:tcPr>
            <w:tcW w:w="2970" w:type="dxa"/>
          </w:tcPr>
          <w:p w14:paraId="40AA822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FlightDaysEnum</w:t>
            </w:r>
          </w:p>
        </w:tc>
        <w:tc>
          <w:tcPr>
            <w:tcW w:w="3420" w:type="dxa"/>
          </w:tcPr>
          <w:p w14:paraId="684F53E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Outbound weekday(s) on which this surcharge has to be added. It is represented by using a sequence consisting of a number of digits, each one corresponding to a weekday. 1=Sunday, 2=Monday, etc.</w:t>
            </w:r>
          </w:p>
          <w:p w14:paraId="4652A0E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Sunday = 1</w:t>
            </w:r>
          </w:p>
          <w:p w14:paraId="6AF4A66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Monday = 2</w:t>
            </w:r>
          </w:p>
          <w:p w14:paraId="46A06C0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Tuesday = 4</w:t>
            </w:r>
          </w:p>
          <w:p w14:paraId="135CFB6C"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Wednesday = 8</w:t>
            </w:r>
          </w:p>
          <w:p w14:paraId="71261E8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Thursday = 16</w:t>
            </w:r>
          </w:p>
          <w:p w14:paraId="5E6DCEAC"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Friday = 32</w:t>
            </w:r>
          </w:p>
          <w:p w14:paraId="359E8E2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Saturday = 64</w:t>
            </w:r>
          </w:p>
        </w:tc>
      </w:tr>
      <w:tr w:rsidR="00AD7468" w:rsidRPr="00715A3A" w14:paraId="7E734B83" w14:textId="77777777" w:rsidTr="00041E11">
        <w:tc>
          <w:tcPr>
            <w:tcW w:w="418" w:type="dxa"/>
          </w:tcPr>
          <w:p w14:paraId="4EFF4446" w14:textId="77777777" w:rsidR="00AD7468" w:rsidRPr="00715A3A" w:rsidRDefault="00AD7468" w:rsidP="00041E11">
            <w:pPr>
              <w:widowControl w:val="0"/>
              <w:spacing w:before="120" w:after="120"/>
              <w:rPr>
                <w:rFonts w:ascii="Helvetica" w:hAnsi="Helvetica" w:cs="Helvetica"/>
                <w:sz w:val="20"/>
                <w:lang w:val="en-US"/>
              </w:rPr>
            </w:pPr>
          </w:p>
        </w:tc>
        <w:tc>
          <w:tcPr>
            <w:tcW w:w="1742" w:type="dxa"/>
          </w:tcPr>
          <w:p w14:paraId="31EB03B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DaysIn</w:t>
            </w:r>
          </w:p>
        </w:tc>
        <w:tc>
          <w:tcPr>
            <w:tcW w:w="2970" w:type="dxa"/>
          </w:tcPr>
          <w:p w14:paraId="1FF9D4C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FlightDaysEnum</w:t>
            </w:r>
          </w:p>
        </w:tc>
        <w:tc>
          <w:tcPr>
            <w:tcW w:w="3420" w:type="dxa"/>
          </w:tcPr>
          <w:p w14:paraId="4E65901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Outbound weekday(s) on which this surcharge has to be added. It is represented by using a sequence consisting of a number of digits, each one corresponding to a weekday. 1=Sunday, 2=Monday, etc.</w:t>
            </w:r>
          </w:p>
          <w:p w14:paraId="2955B77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Sunday = 1</w:t>
            </w:r>
          </w:p>
          <w:p w14:paraId="586C4CC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Monday = 2</w:t>
            </w:r>
          </w:p>
          <w:p w14:paraId="4DC9AA5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Tuesday = 4</w:t>
            </w:r>
          </w:p>
          <w:p w14:paraId="4C98626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Wednesday = 8</w:t>
            </w:r>
          </w:p>
          <w:p w14:paraId="0D032BD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Thursday = 16</w:t>
            </w:r>
          </w:p>
          <w:p w14:paraId="4DB5693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Friday = 32</w:t>
            </w:r>
          </w:p>
          <w:p w14:paraId="4393215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Saturday = 64</w:t>
            </w:r>
          </w:p>
        </w:tc>
      </w:tr>
      <w:tr w:rsidR="00AD7468" w:rsidRPr="00715A3A" w14:paraId="7025400C" w14:textId="77777777" w:rsidTr="00041E11">
        <w:tc>
          <w:tcPr>
            <w:tcW w:w="418" w:type="dxa"/>
          </w:tcPr>
          <w:p w14:paraId="2824EE48" w14:textId="77777777" w:rsidR="00AD7468" w:rsidRPr="00715A3A" w:rsidRDefault="00AD7468" w:rsidP="00041E11">
            <w:pPr>
              <w:widowControl w:val="0"/>
              <w:spacing w:before="120" w:after="120"/>
              <w:rPr>
                <w:rFonts w:ascii="Helvetica" w:hAnsi="Helvetica" w:cs="Helvetica"/>
                <w:sz w:val="20"/>
              </w:rPr>
            </w:pPr>
          </w:p>
        </w:tc>
        <w:tc>
          <w:tcPr>
            <w:tcW w:w="1742" w:type="dxa"/>
          </w:tcPr>
          <w:p w14:paraId="2BD6063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NetCurrency</w:t>
            </w:r>
          </w:p>
        </w:tc>
        <w:tc>
          <w:tcPr>
            <w:tcW w:w="2970" w:type="dxa"/>
          </w:tcPr>
          <w:p w14:paraId="4CB93F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79C405F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Currency of the net surcharge.</w:t>
            </w:r>
          </w:p>
        </w:tc>
      </w:tr>
      <w:tr w:rsidR="00AD7468" w:rsidRPr="00715A3A" w14:paraId="73CC5B1C" w14:textId="77777777" w:rsidTr="00041E11">
        <w:tc>
          <w:tcPr>
            <w:tcW w:w="418" w:type="dxa"/>
          </w:tcPr>
          <w:p w14:paraId="60170777" w14:textId="77777777" w:rsidR="00AD7468" w:rsidRPr="00715A3A" w:rsidRDefault="00AD7468" w:rsidP="00041E11">
            <w:pPr>
              <w:widowControl w:val="0"/>
              <w:spacing w:before="120" w:after="120"/>
              <w:rPr>
                <w:rFonts w:ascii="Helvetica" w:hAnsi="Helvetica" w:cs="Helvetica"/>
                <w:sz w:val="20"/>
              </w:rPr>
            </w:pPr>
          </w:p>
        </w:tc>
        <w:tc>
          <w:tcPr>
            <w:tcW w:w="1742" w:type="dxa"/>
          </w:tcPr>
          <w:p w14:paraId="6E864AD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PassengerType</w:t>
            </w:r>
          </w:p>
        </w:tc>
        <w:tc>
          <w:tcPr>
            <w:tcW w:w="2970" w:type="dxa"/>
          </w:tcPr>
          <w:p w14:paraId="30F279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RuleResponsePassengerType[]</w:t>
            </w:r>
          </w:p>
        </w:tc>
        <w:tc>
          <w:tcPr>
            <w:tcW w:w="3420" w:type="dxa"/>
          </w:tcPr>
          <w:p w14:paraId="612216A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for different passenger.</w:t>
            </w:r>
          </w:p>
        </w:tc>
      </w:tr>
      <w:tr w:rsidR="00AD7468" w:rsidRPr="00715A3A" w14:paraId="5DE7D544" w14:textId="77777777" w:rsidTr="00041E11">
        <w:tc>
          <w:tcPr>
            <w:tcW w:w="418" w:type="dxa"/>
          </w:tcPr>
          <w:p w14:paraId="01D03BD5" w14:textId="77777777" w:rsidR="00AD7468" w:rsidRPr="00715A3A" w:rsidRDefault="00AD7468" w:rsidP="00041E11">
            <w:pPr>
              <w:widowControl w:val="0"/>
              <w:spacing w:before="120" w:after="120"/>
              <w:rPr>
                <w:rFonts w:ascii="Helvetica" w:hAnsi="Helvetica" w:cs="Helvetica"/>
                <w:sz w:val="20"/>
              </w:rPr>
            </w:pPr>
          </w:p>
        </w:tc>
        <w:tc>
          <w:tcPr>
            <w:tcW w:w="1742" w:type="dxa"/>
          </w:tcPr>
          <w:p w14:paraId="2C941B3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SellCurrency</w:t>
            </w:r>
          </w:p>
        </w:tc>
        <w:tc>
          <w:tcPr>
            <w:tcW w:w="2970" w:type="dxa"/>
          </w:tcPr>
          <w:p w14:paraId="48E405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6EA8D45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Currency of the calculated surcharge.</w:t>
            </w:r>
          </w:p>
        </w:tc>
      </w:tr>
    </w:tbl>
    <w:p w14:paraId="21ED77AF" w14:textId="77777777" w:rsidR="00AD7468" w:rsidRPr="00715A3A" w:rsidRDefault="00AD7468" w:rsidP="00950F95">
      <w:pPr>
        <w:pStyle w:val="Heading3"/>
      </w:pPr>
      <w:bookmarkStart w:id="404" w:name="_BlackoutDateData"/>
      <w:bookmarkStart w:id="405" w:name="_RuleResponseBlackoutDate"/>
      <w:bookmarkStart w:id="406" w:name="_Toc481678646"/>
      <w:bookmarkStart w:id="407" w:name="_Toc75328386"/>
      <w:bookmarkEnd w:id="404"/>
      <w:bookmarkEnd w:id="405"/>
      <w:r w:rsidRPr="00715A3A">
        <w:t>RuleResponseBlackoutDate</w:t>
      </w:r>
      <w:bookmarkEnd w:id="406"/>
      <w:bookmarkEnd w:id="407"/>
    </w:p>
    <w:p w14:paraId="2E153038"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AD7468" w:rsidRPr="00715A3A" w14:paraId="39B0AE2A" w14:textId="77777777" w:rsidTr="00041E11">
        <w:tc>
          <w:tcPr>
            <w:tcW w:w="8550" w:type="dxa"/>
            <w:gridSpan w:val="4"/>
          </w:tcPr>
          <w:p w14:paraId="7DE79E4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RuleResponseBlackoutDate</w:t>
            </w:r>
          </w:p>
        </w:tc>
      </w:tr>
      <w:tr w:rsidR="00AD7468" w:rsidRPr="00715A3A" w14:paraId="4776C8D4" w14:textId="77777777" w:rsidTr="00041E11">
        <w:tc>
          <w:tcPr>
            <w:tcW w:w="418" w:type="dxa"/>
          </w:tcPr>
          <w:p w14:paraId="4A1652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5558AF4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92" w:type="dxa"/>
          </w:tcPr>
          <w:p w14:paraId="4648E5A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759DF2C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68BA634" w14:textId="77777777" w:rsidTr="00041E11">
        <w:tc>
          <w:tcPr>
            <w:tcW w:w="418" w:type="dxa"/>
          </w:tcPr>
          <w:p w14:paraId="33034A74" w14:textId="77777777" w:rsidR="00AD7468" w:rsidRPr="00715A3A" w:rsidRDefault="00AD7468" w:rsidP="00041E11">
            <w:pPr>
              <w:widowControl w:val="0"/>
              <w:spacing w:before="120" w:after="120"/>
              <w:rPr>
                <w:rFonts w:ascii="Helvetica" w:hAnsi="Helvetica" w:cs="Helvetica"/>
                <w:sz w:val="20"/>
              </w:rPr>
            </w:pPr>
          </w:p>
        </w:tc>
        <w:tc>
          <w:tcPr>
            <w:tcW w:w="2642" w:type="dxa"/>
          </w:tcPr>
          <w:p w14:paraId="204C0B0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ValidFrom</w:t>
            </w:r>
          </w:p>
        </w:tc>
        <w:tc>
          <w:tcPr>
            <w:tcW w:w="1592" w:type="dxa"/>
          </w:tcPr>
          <w:p w14:paraId="204FB8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98" w:type="dxa"/>
          </w:tcPr>
          <w:p w14:paraId="2D68BF9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Start of blackout date range or single blackout day. The blackout dates are only for inbound flights.</w:t>
            </w:r>
          </w:p>
        </w:tc>
      </w:tr>
      <w:tr w:rsidR="00AD7468" w:rsidRPr="00715A3A" w14:paraId="34A94C6E" w14:textId="77777777" w:rsidTr="00041E11">
        <w:tc>
          <w:tcPr>
            <w:tcW w:w="418" w:type="dxa"/>
          </w:tcPr>
          <w:p w14:paraId="5673ED42" w14:textId="77777777" w:rsidR="00AD7468" w:rsidRPr="00715A3A" w:rsidRDefault="00AD7468" w:rsidP="00041E11">
            <w:pPr>
              <w:widowControl w:val="0"/>
              <w:spacing w:before="120" w:after="120"/>
              <w:rPr>
                <w:rFonts w:ascii="Helvetica" w:hAnsi="Helvetica" w:cs="Helvetica"/>
                <w:sz w:val="20"/>
              </w:rPr>
            </w:pPr>
          </w:p>
        </w:tc>
        <w:tc>
          <w:tcPr>
            <w:tcW w:w="2642" w:type="dxa"/>
          </w:tcPr>
          <w:p w14:paraId="3861EB0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ValidUntil</w:t>
            </w:r>
          </w:p>
        </w:tc>
        <w:tc>
          <w:tcPr>
            <w:tcW w:w="1592" w:type="dxa"/>
          </w:tcPr>
          <w:p w14:paraId="1F82FE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98" w:type="dxa"/>
          </w:tcPr>
          <w:p w14:paraId="7F71327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End of blackout date range or empty for a single blackout day. The blackout dates are only for inbound flights.</w:t>
            </w:r>
          </w:p>
        </w:tc>
      </w:tr>
    </w:tbl>
    <w:p w14:paraId="5DE5EC1B" w14:textId="77777777" w:rsidR="00AD7468" w:rsidRPr="00715A3A" w:rsidRDefault="00AD7468" w:rsidP="00AD7468">
      <w:pPr>
        <w:pStyle w:val="PlainText"/>
        <w:rPr>
          <w:lang w:val="en-US"/>
        </w:rPr>
      </w:pPr>
      <w:bookmarkStart w:id="408" w:name="_BlackoutNumberData"/>
      <w:bookmarkStart w:id="409" w:name="_RuleResponseBlackoutNumber"/>
      <w:bookmarkStart w:id="410" w:name="_Toc481678647"/>
      <w:bookmarkEnd w:id="408"/>
      <w:bookmarkEnd w:id="409"/>
    </w:p>
    <w:p w14:paraId="589FA0F9" w14:textId="77777777" w:rsidR="00AD7468" w:rsidRPr="00715A3A" w:rsidRDefault="00AD7468" w:rsidP="00AD7468">
      <w:pPr>
        <w:rPr>
          <w:rFonts w:ascii="Verdana" w:hAnsi="Verdana" w:cs="Consolas"/>
          <w:sz w:val="20"/>
          <w:szCs w:val="21"/>
          <w:lang w:val="en-US"/>
        </w:rPr>
      </w:pPr>
      <w:r w:rsidRPr="00715A3A">
        <w:br w:type="page"/>
      </w:r>
    </w:p>
    <w:p w14:paraId="7EEF5023" w14:textId="77777777" w:rsidR="00AD7468" w:rsidRPr="00715A3A" w:rsidRDefault="00AD7468" w:rsidP="00950F95">
      <w:pPr>
        <w:pStyle w:val="Heading3"/>
      </w:pPr>
      <w:bookmarkStart w:id="411" w:name="_Toc75328387"/>
      <w:r w:rsidRPr="00715A3A">
        <w:t>RuleResponseBlackoutNumber</w:t>
      </w:r>
      <w:bookmarkEnd w:id="410"/>
      <w:bookmarkEnd w:id="411"/>
    </w:p>
    <w:p w14:paraId="3DE24D32"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HitchHiker.FlightAPI.RuleInformationResponseStructs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592"/>
        <w:gridCol w:w="3898"/>
      </w:tblGrid>
      <w:tr w:rsidR="00AD7468" w:rsidRPr="00715A3A" w14:paraId="10C97EE7" w14:textId="77777777" w:rsidTr="00041E11">
        <w:tc>
          <w:tcPr>
            <w:tcW w:w="8550" w:type="dxa"/>
            <w:gridSpan w:val="4"/>
          </w:tcPr>
          <w:p w14:paraId="2DB8420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RuleResponseBlackoutNumber</w:t>
            </w:r>
          </w:p>
        </w:tc>
      </w:tr>
      <w:tr w:rsidR="00AD7468" w:rsidRPr="00715A3A" w14:paraId="1DF58253" w14:textId="77777777" w:rsidTr="00041E11">
        <w:tc>
          <w:tcPr>
            <w:tcW w:w="418" w:type="dxa"/>
          </w:tcPr>
          <w:p w14:paraId="1D16298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7643F01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92" w:type="dxa"/>
          </w:tcPr>
          <w:p w14:paraId="275D95B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4C4569B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AC1A410" w14:textId="77777777" w:rsidTr="00041E11">
        <w:tc>
          <w:tcPr>
            <w:tcW w:w="418" w:type="dxa"/>
          </w:tcPr>
          <w:p w14:paraId="6E9572C1" w14:textId="77777777" w:rsidR="00AD7468" w:rsidRPr="00715A3A" w:rsidRDefault="00AD7468" w:rsidP="00041E11">
            <w:pPr>
              <w:widowControl w:val="0"/>
              <w:spacing w:before="120" w:after="120"/>
              <w:rPr>
                <w:rFonts w:ascii="Helvetica" w:hAnsi="Helvetica" w:cs="Helvetica"/>
                <w:sz w:val="20"/>
              </w:rPr>
            </w:pPr>
          </w:p>
        </w:tc>
        <w:tc>
          <w:tcPr>
            <w:tcW w:w="2642" w:type="dxa"/>
          </w:tcPr>
          <w:p w14:paraId="766056B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CarrierCode</w:t>
            </w:r>
          </w:p>
        </w:tc>
        <w:tc>
          <w:tcPr>
            <w:tcW w:w="1592" w:type="dxa"/>
          </w:tcPr>
          <w:p w14:paraId="68EA92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0A01310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Two-letter carrier code.</w:t>
            </w:r>
          </w:p>
        </w:tc>
      </w:tr>
      <w:tr w:rsidR="00AD7468" w:rsidRPr="00715A3A" w14:paraId="6F83A282" w14:textId="77777777" w:rsidTr="00041E11">
        <w:tc>
          <w:tcPr>
            <w:tcW w:w="418" w:type="dxa"/>
          </w:tcPr>
          <w:p w14:paraId="21BFFC91" w14:textId="77777777" w:rsidR="00AD7468" w:rsidRPr="00715A3A" w:rsidRDefault="00AD7468" w:rsidP="00041E11">
            <w:pPr>
              <w:widowControl w:val="0"/>
              <w:spacing w:before="120" w:after="120"/>
              <w:rPr>
                <w:rFonts w:ascii="Helvetica" w:hAnsi="Helvetica" w:cs="Helvetica"/>
                <w:sz w:val="20"/>
              </w:rPr>
            </w:pPr>
          </w:p>
        </w:tc>
        <w:tc>
          <w:tcPr>
            <w:tcW w:w="2642" w:type="dxa"/>
          </w:tcPr>
          <w:p w14:paraId="5D48F8B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ValidFrom</w:t>
            </w:r>
          </w:p>
        </w:tc>
        <w:tc>
          <w:tcPr>
            <w:tcW w:w="1592" w:type="dxa"/>
          </w:tcPr>
          <w:p w14:paraId="537ADE4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2BAEE49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Start of blackout flight number range or single blackout flight number.</w:t>
            </w:r>
          </w:p>
        </w:tc>
      </w:tr>
      <w:tr w:rsidR="00AD7468" w:rsidRPr="00715A3A" w14:paraId="0DAAF0DF" w14:textId="77777777" w:rsidTr="00041E11">
        <w:tc>
          <w:tcPr>
            <w:tcW w:w="418" w:type="dxa"/>
          </w:tcPr>
          <w:p w14:paraId="27FE3D87" w14:textId="77777777" w:rsidR="00AD7468" w:rsidRPr="00715A3A" w:rsidRDefault="00AD7468" w:rsidP="00041E11">
            <w:pPr>
              <w:widowControl w:val="0"/>
              <w:spacing w:before="120" w:after="120"/>
              <w:rPr>
                <w:rFonts w:ascii="Helvetica" w:hAnsi="Helvetica" w:cs="Helvetica"/>
                <w:sz w:val="20"/>
              </w:rPr>
            </w:pPr>
          </w:p>
        </w:tc>
        <w:tc>
          <w:tcPr>
            <w:tcW w:w="2642" w:type="dxa"/>
          </w:tcPr>
          <w:p w14:paraId="5F8B37E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ValidUntil</w:t>
            </w:r>
          </w:p>
        </w:tc>
        <w:tc>
          <w:tcPr>
            <w:tcW w:w="1592" w:type="dxa"/>
          </w:tcPr>
          <w:p w14:paraId="7AEBE3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4674E61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End of blackout flight number range or empty for a single flight number.</w:t>
            </w:r>
          </w:p>
        </w:tc>
      </w:tr>
    </w:tbl>
    <w:p w14:paraId="71E7548E" w14:textId="77777777" w:rsidR="00AD7468" w:rsidRPr="00715A3A" w:rsidRDefault="00AD7468" w:rsidP="00AD7468">
      <w:pPr>
        <w:widowControl w:val="0"/>
        <w:spacing w:before="120" w:after="120"/>
        <w:rPr>
          <w:rFonts w:ascii="Helvetica" w:hAnsi="Helvetica" w:cs="Helvetica"/>
        </w:rPr>
      </w:pPr>
    </w:p>
    <w:p w14:paraId="52A3B89B" w14:textId="77777777" w:rsidR="00AD7468" w:rsidRPr="00715A3A" w:rsidRDefault="00AD7468" w:rsidP="00AD7468">
      <w:pPr>
        <w:pStyle w:val="Heading1"/>
      </w:pPr>
      <w:bookmarkStart w:id="412" w:name="_GetRuleInformationText"/>
      <w:bookmarkStart w:id="413" w:name="_Toc481678648"/>
      <w:bookmarkStart w:id="414" w:name="_Toc75328388"/>
      <w:bookmarkEnd w:id="412"/>
      <w:r w:rsidRPr="00715A3A">
        <w:t>GetRuleInformationText</w:t>
      </w:r>
      <w:bookmarkEnd w:id="413"/>
      <w:bookmarkEnd w:id="414"/>
    </w:p>
    <w:p w14:paraId="6DEDF73C"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 xml:space="preserve">This Method is used to return the rules of a fare. This could be done on all available sources and the application is deciding regarding the parameter, which source it uses. </w:t>
      </w:r>
    </w:p>
    <w:p w14:paraId="5D32AC56" w14:textId="77777777" w:rsidR="00AD7468" w:rsidRPr="00715A3A" w:rsidRDefault="00AD7468" w:rsidP="00950F95">
      <w:pPr>
        <w:pStyle w:val="Heading2"/>
      </w:pPr>
      <w:bookmarkStart w:id="415" w:name="_Toc75328389"/>
      <w:r w:rsidRPr="00715A3A">
        <w:t>Method</w:t>
      </w:r>
      <w:bookmarkEnd w:id="415"/>
    </w:p>
    <w:p w14:paraId="7C0A3CA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980"/>
      </w:tblGrid>
      <w:tr w:rsidR="00AD7468" w:rsidRPr="00715A3A" w14:paraId="72DEBA43" w14:textId="77777777" w:rsidTr="00041E11">
        <w:tc>
          <w:tcPr>
            <w:tcW w:w="8910" w:type="dxa"/>
            <w:gridSpan w:val="4"/>
          </w:tcPr>
          <w:p w14:paraId="2FC6A61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GetRuleInformationText</w:t>
            </w:r>
          </w:p>
        </w:tc>
      </w:tr>
      <w:tr w:rsidR="00AD7468" w:rsidRPr="00715A3A" w14:paraId="4039E9BB" w14:textId="77777777" w:rsidTr="00041E11">
        <w:tc>
          <w:tcPr>
            <w:tcW w:w="418" w:type="dxa"/>
          </w:tcPr>
          <w:p w14:paraId="659C8A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417991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4140" w:type="dxa"/>
          </w:tcPr>
          <w:p w14:paraId="6FCF251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1980" w:type="dxa"/>
          </w:tcPr>
          <w:p w14:paraId="78CF35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1B97B3D9" w14:textId="77777777" w:rsidTr="00041E11">
        <w:tc>
          <w:tcPr>
            <w:tcW w:w="418" w:type="dxa"/>
          </w:tcPr>
          <w:p w14:paraId="08C887E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X</w:t>
            </w:r>
          </w:p>
        </w:tc>
        <w:tc>
          <w:tcPr>
            <w:tcW w:w="2372" w:type="dxa"/>
          </w:tcPr>
          <w:p w14:paraId="10132C2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4140" w:type="dxa"/>
          </w:tcPr>
          <w:p w14:paraId="4A9259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1980" w:type="dxa"/>
          </w:tcPr>
          <w:p w14:paraId="6B89ABF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4E8F1CB1" w14:textId="77777777" w:rsidTr="00041E11">
        <w:tc>
          <w:tcPr>
            <w:tcW w:w="418" w:type="dxa"/>
          </w:tcPr>
          <w:p w14:paraId="25DB427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X</w:t>
            </w:r>
          </w:p>
        </w:tc>
        <w:tc>
          <w:tcPr>
            <w:tcW w:w="2372" w:type="dxa"/>
          </w:tcPr>
          <w:p w14:paraId="679145F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4140" w:type="dxa"/>
          </w:tcPr>
          <w:p w14:paraId="4B34F44F"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RuleTextRequestData</w:t>
            </w:r>
          </w:p>
        </w:tc>
        <w:tc>
          <w:tcPr>
            <w:tcW w:w="1980" w:type="dxa"/>
          </w:tcPr>
          <w:p w14:paraId="498D58A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0477B239" w14:textId="77777777" w:rsidTr="00041E11">
        <w:tc>
          <w:tcPr>
            <w:tcW w:w="418" w:type="dxa"/>
          </w:tcPr>
          <w:p w14:paraId="634C8F3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0B1EED7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4140" w:type="dxa"/>
          </w:tcPr>
          <w:p w14:paraId="3C881EA8"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RuleTextResponseData</w:t>
            </w:r>
          </w:p>
        </w:tc>
        <w:tc>
          <w:tcPr>
            <w:tcW w:w="1980" w:type="dxa"/>
          </w:tcPr>
          <w:p w14:paraId="4D0CF09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7EFCD97E" w14:textId="77777777" w:rsidR="00AD7468" w:rsidRPr="00715A3A" w:rsidRDefault="00AD7468" w:rsidP="00AD7468">
      <w:pPr>
        <w:widowControl w:val="0"/>
        <w:spacing w:before="120" w:after="120"/>
        <w:ind w:left="90"/>
        <w:rPr>
          <w:rFonts w:ascii="Helvetica" w:hAnsi="Helvetica" w:cs="Helvetica"/>
          <w:bCs/>
          <w:sz w:val="20"/>
          <w:lang w:val="en-US"/>
        </w:rPr>
      </w:pPr>
    </w:p>
    <w:p w14:paraId="4530BE18" w14:textId="77777777" w:rsidR="00AD7468" w:rsidRPr="00715A3A" w:rsidRDefault="00AD7468" w:rsidP="00950F95">
      <w:pPr>
        <w:pStyle w:val="Heading2"/>
      </w:pPr>
      <w:bookmarkStart w:id="416" w:name="_Toc75328390"/>
      <w:r w:rsidRPr="00715A3A">
        <w:t>Request Object</w:t>
      </w:r>
      <w:bookmarkEnd w:id="416"/>
    </w:p>
    <w:p w14:paraId="79F97A5A" w14:textId="77777777" w:rsidR="00AD7468" w:rsidRPr="00715A3A" w:rsidRDefault="00AD7468" w:rsidP="00AD7468">
      <w:pPr>
        <w:widowControl w:val="0"/>
        <w:spacing w:before="120" w:after="120"/>
        <w:ind w:left="90"/>
        <w:rPr>
          <w:rFonts w:ascii="Helvetica" w:hAnsi="Helvetica" w:cs="Helvetica"/>
          <w:bCs/>
          <w:sz w:val="20"/>
          <w:lang w:val="en-US"/>
        </w:rPr>
      </w:pPr>
    </w:p>
    <w:p w14:paraId="72D7D484" w14:textId="77777777" w:rsidR="00AD7468" w:rsidRPr="00715A3A" w:rsidRDefault="00AD7468" w:rsidP="00AD7468">
      <w:pPr>
        <w:widowControl w:val="0"/>
        <w:spacing w:before="120" w:after="120"/>
        <w:ind w:left="-709"/>
        <w:jc w:val="center"/>
        <w:rPr>
          <w:rFonts w:ascii="Helvetica" w:hAnsi="Helvetica" w:cs="Helvetica"/>
        </w:rPr>
      </w:pPr>
      <w:r w:rsidRPr="00715A3A">
        <w:rPr>
          <w:rFonts w:ascii="Helvetica" w:hAnsi="Helvetica" w:cs="Helvetica"/>
          <w:noProof/>
          <w:lang w:val="en-US"/>
        </w:rPr>
        <w:drawing>
          <wp:inline distT="0" distB="0" distL="0" distR="0" wp14:anchorId="6C546F7C" wp14:editId="7E45CE52">
            <wp:extent cx="3276600" cy="343852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76600" cy="3438525"/>
                    </a:xfrm>
                    <a:prstGeom prst="rect">
                      <a:avLst/>
                    </a:prstGeom>
                    <a:noFill/>
                    <a:ln>
                      <a:noFill/>
                    </a:ln>
                  </pic:spPr>
                </pic:pic>
              </a:graphicData>
            </a:graphic>
          </wp:inline>
        </w:drawing>
      </w:r>
    </w:p>
    <w:p w14:paraId="5D00B5AD" w14:textId="77777777" w:rsidR="00AD7468" w:rsidRPr="00715A3A" w:rsidRDefault="00AD7468" w:rsidP="00AD7468">
      <w:pPr>
        <w:rPr>
          <w:rFonts w:ascii="Helvetica" w:hAnsi="Helvetica" w:cs="Helvetica"/>
        </w:rPr>
      </w:pPr>
      <w:r w:rsidRPr="00715A3A">
        <w:rPr>
          <w:rFonts w:ascii="Helvetica" w:hAnsi="Helvetica" w:cs="Helvetica"/>
        </w:rPr>
        <w:br w:type="page"/>
      </w:r>
    </w:p>
    <w:p w14:paraId="7F469312" w14:textId="77777777" w:rsidR="00AD7468" w:rsidRPr="00715A3A" w:rsidRDefault="00AD7468" w:rsidP="00950F95">
      <w:pPr>
        <w:pStyle w:val="Heading3"/>
      </w:pPr>
      <w:bookmarkStart w:id="417" w:name="_CRSRuleRequestData"/>
      <w:bookmarkStart w:id="418" w:name="_RuleTextRequestData"/>
      <w:bookmarkStart w:id="419" w:name="_Toc481678651"/>
      <w:bookmarkStart w:id="420" w:name="_Toc75328391"/>
      <w:bookmarkEnd w:id="417"/>
      <w:bookmarkEnd w:id="418"/>
      <w:r w:rsidRPr="00715A3A">
        <w:t>RuleTextRequestData</w:t>
      </w:r>
      <w:bookmarkEnd w:id="419"/>
      <w:bookmarkEnd w:id="420"/>
    </w:p>
    <w:p w14:paraId="518528F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HitchHiker.FlightAPI.RuleInformationTextRequestStructs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518"/>
        <w:gridCol w:w="2306"/>
        <w:gridCol w:w="3366"/>
      </w:tblGrid>
      <w:tr w:rsidR="00AD7468" w:rsidRPr="00715A3A" w14:paraId="77F4C099" w14:textId="77777777" w:rsidTr="00041E11">
        <w:tc>
          <w:tcPr>
            <w:tcW w:w="8550" w:type="dxa"/>
            <w:gridSpan w:val="4"/>
          </w:tcPr>
          <w:p w14:paraId="7C80E59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RuleTextRequestData</w:t>
            </w:r>
          </w:p>
        </w:tc>
      </w:tr>
      <w:tr w:rsidR="00AD7468" w:rsidRPr="00715A3A" w14:paraId="75F28AA1" w14:textId="77777777" w:rsidTr="00041E11">
        <w:tc>
          <w:tcPr>
            <w:tcW w:w="360" w:type="dxa"/>
          </w:tcPr>
          <w:p w14:paraId="038D996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18" w:type="dxa"/>
          </w:tcPr>
          <w:p w14:paraId="6A42ECF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06" w:type="dxa"/>
          </w:tcPr>
          <w:p w14:paraId="2488C24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366" w:type="dxa"/>
          </w:tcPr>
          <w:p w14:paraId="2D92DB4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944E667" w14:textId="77777777" w:rsidTr="00041E11">
        <w:tc>
          <w:tcPr>
            <w:tcW w:w="360" w:type="dxa"/>
          </w:tcPr>
          <w:p w14:paraId="74BD34E7" w14:textId="77777777" w:rsidR="00AD7468" w:rsidRPr="00715A3A" w:rsidRDefault="00AD7468" w:rsidP="00041E11">
            <w:pPr>
              <w:widowControl w:val="0"/>
              <w:spacing w:before="120" w:after="120"/>
              <w:rPr>
                <w:rFonts w:ascii="Helvetica" w:hAnsi="Helvetica" w:cs="Helvetica"/>
                <w:sz w:val="20"/>
              </w:rPr>
            </w:pPr>
          </w:p>
        </w:tc>
        <w:tc>
          <w:tcPr>
            <w:tcW w:w="2518" w:type="dxa"/>
          </w:tcPr>
          <w:p w14:paraId="19A369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Categories</w:t>
            </w:r>
          </w:p>
        </w:tc>
        <w:tc>
          <w:tcPr>
            <w:tcW w:w="2306" w:type="dxa"/>
          </w:tcPr>
          <w:p w14:paraId="2D205AE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4D4C75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GDS Source only:</w:t>
            </w:r>
            <w:r w:rsidRPr="00715A3A">
              <w:rPr>
                <w:rFonts w:ascii="Helvetica" w:hAnsi="Helvetica" w:cs="Helvetica"/>
                <w:b/>
                <w:sz w:val="20"/>
              </w:rPr>
              <w:br/>
            </w:r>
            <w:r w:rsidRPr="00715A3A">
              <w:rPr>
                <w:rFonts w:ascii="Helvetica" w:hAnsi="Helvetica" w:cs="Helvetica"/>
                <w:sz w:val="20"/>
              </w:rPr>
              <w:t xml:space="preserve">Categories of the rule which will be search. </w:t>
            </w:r>
          </w:p>
        </w:tc>
      </w:tr>
      <w:tr w:rsidR="00AD7468" w:rsidRPr="00715A3A" w14:paraId="76ED9858" w14:textId="77777777" w:rsidTr="00041E11">
        <w:tc>
          <w:tcPr>
            <w:tcW w:w="360" w:type="dxa"/>
          </w:tcPr>
          <w:p w14:paraId="3347BF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18" w:type="dxa"/>
          </w:tcPr>
          <w:p w14:paraId="629059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w:t>
            </w:r>
          </w:p>
        </w:tc>
        <w:tc>
          <w:tcPr>
            <w:tcW w:w="2306" w:type="dxa"/>
          </w:tcPr>
          <w:p w14:paraId="56C1FE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RuleTextRequestCharter</w:t>
            </w:r>
          </w:p>
        </w:tc>
        <w:tc>
          <w:tcPr>
            <w:tcW w:w="3366" w:type="dxa"/>
          </w:tcPr>
          <w:p w14:paraId="6B3F5004"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i/>
                <w:sz w:val="20"/>
              </w:rPr>
              <w:t xml:space="preserve">Charter only: </w:t>
            </w:r>
            <w:r w:rsidRPr="00715A3A">
              <w:rPr>
                <w:rFonts w:ascii="Helvetica" w:hAnsi="Helvetica" w:cs="Helvetica"/>
                <w:sz w:val="20"/>
              </w:rPr>
              <w:t>Container for the charter parameters.</w:t>
            </w:r>
          </w:p>
        </w:tc>
      </w:tr>
      <w:tr w:rsidR="00AD7468" w:rsidRPr="00715A3A" w14:paraId="272F565A" w14:textId="77777777" w:rsidTr="00041E11">
        <w:tc>
          <w:tcPr>
            <w:tcW w:w="360" w:type="dxa"/>
          </w:tcPr>
          <w:p w14:paraId="13FA619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518" w:type="dxa"/>
          </w:tcPr>
          <w:p w14:paraId="077E3D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CRSConfig</w:t>
            </w:r>
          </w:p>
        </w:tc>
        <w:tc>
          <w:tcPr>
            <w:tcW w:w="2306" w:type="dxa"/>
          </w:tcPr>
          <w:p w14:paraId="10FB4CEB" w14:textId="77777777" w:rsidR="00AD7468" w:rsidRPr="00715A3A" w:rsidRDefault="00AD7468" w:rsidP="00041E11">
            <w:pPr>
              <w:widowControl w:val="0"/>
              <w:spacing w:before="120" w:after="120"/>
              <w:rPr>
                <w:rFonts w:ascii="Helvetica" w:hAnsi="Helvetica" w:cs="Helvetica"/>
                <w:smallCaps/>
                <w:sz w:val="20"/>
              </w:rPr>
            </w:pPr>
            <w:r w:rsidRPr="00715A3A">
              <w:rPr>
                <w:rFonts w:ascii="Helvetica" w:hAnsi="Helvetica" w:cs="Helvetica"/>
                <w:smallCaps/>
                <w:sz w:val="20"/>
              </w:rPr>
              <w:t>CRS</w:t>
            </w:r>
          </w:p>
        </w:tc>
        <w:tc>
          <w:tcPr>
            <w:tcW w:w="3366" w:type="dxa"/>
          </w:tcPr>
          <w:p w14:paraId="13C27C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CRS/GDS settings.</w:t>
            </w:r>
          </w:p>
        </w:tc>
      </w:tr>
      <w:tr w:rsidR="00AD7468" w:rsidRPr="00715A3A" w14:paraId="48EFEE1F" w14:textId="77777777" w:rsidTr="00041E11">
        <w:tc>
          <w:tcPr>
            <w:tcW w:w="360" w:type="dxa"/>
          </w:tcPr>
          <w:p w14:paraId="5E108D57" w14:textId="77777777" w:rsidR="00AD7468" w:rsidRPr="00715A3A" w:rsidRDefault="00AD7468" w:rsidP="00041E11">
            <w:pPr>
              <w:widowControl w:val="0"/>
              <w:spacing w:before="120" w:after="120"/>
              <w:rPr>
                <w:rFonts w:ascii="Helvetica" w:hAnsi="Helvetica" w:cs="Helvetica"/>
                <w:sz w:val="20"/>
              </w:rPr>
            </w:pPr>
          </w:p>
        </w:tc>
        <w:tc>
          <w:tcPr>
            <w:tcW w:w="2518" w:type="dxa"/>
          </w:tcPr>
          <w:p w14:paraId="3C0B29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CurrencyCode</w:t>
            </w:r>
          </w:p>
        </w:tc>
        <w:tc>
          <w:tcPr>
            <w:tcW w:w="2306" w:type="dxa"/>
          </w:tcPr>
          <w:p w14:paraId="13519B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3CD816D0"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sz w:val="20"/>
              </w:rPr>
              <w:t>Three-letter code of the currency.</w:t>
            </w:r>
          </w:p>
        </w:tc>
      </w:tr>
      <w:tr w:rsidR="00AD7468" w:rsidRPr="00715A3A" w14:paraId="4B9E85EE" w14:textId="77777777" w:rsidTr="00041E11">
        <w:tc>
          <w:tcPr>
            <w:tcW w:w="360" w:type="dxa"/>
          </w:tcPr>
          <w:p w14:paraId="378EFCD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18" w:type="dxa"/>
          </w:tcPr>
          <w:p w14:paraId="0385CAC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LanguageCode</w:t>
            </w:r>
          </w:p>
        </w:tc>
        <w:tc>
          <w:tcPr>
            <w:tcW w:w="2306" w:type="dxa"/>
          </w:tcPr>
          <w:p w14:paraId="3EC1CB0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2B9699FF"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b/>
                <w:i/>
                <w:sz w:val="20"/>
              </w:rPr>
              <w:t>Webfares and Charter only</w:t>
            </w:r>
            <w:r w:rsidRPr="00715A3A">
              <w:rPr>
                <w:rFonts w:ascii="Helvetica" w:hAnsi="Helvetica" w:cs="Helvetica"/>
                <w:sz w:val="20"/>
              </w:rPr>
              <w:t>: Two-letter code of the language for webfare and the charter rules.</w:t>
            </w:r>
          </w:p>
        </w:tc>
      </w:tr>
      <w:tr w:rsidR="00AD7468" w:rsidRPr="00715A3A" w14:paraId="4380B77D" w14:textId="77777777" w:rsidTr="00041E11">
        <w:tc>
          <w:tcPr>
            <w:tcW w:w="360" w:type="dxa"/>
          </w:tcPr>
          <w:p w14:paraId="1B84E17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518" w:type="dxa"/>
          </w:tcPr>
          <w:p w14:paraId="53C967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Legs</w:t>
            </w:r>
          </w:p>
        </w:tc>
        <w:tc>
          <w:tcPr>
            <w:tcW w:w="2306" w:type="dxa"/>
          </w:tcPr>
          <w:p w14:paraId="709BE1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RuleTextRequestLeg[]</w:t>
            </w:r>
          </w:p>
        </w:tc>
        <w:tc>
          <w:tcPr>
            <w:tcW w:w="3366" w:type="dxa"/>
          </w:tcPr>
          <w:p w14:paraId="272B4EF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i/>
                <w:sz w:val="20"/>
                <w:lang w:val="en-US"/>
              </w:rPr>
              <w:t>GDS and Web fares only:</w:t>
            </w:r>
            <w:r w:rsidRPr="00715A3A">
              <w:rPr>
                <w:rFonts w:ascii="Helvetica" w:hAnsi="Helvetica" w:cs="Helvetica"/>
                <w:bCs/>
                <w:sz w:val="20"/>
                <w:lang w:val="en-US"/>
              </w:rPr>
              <w:t xml:space="preserve"> </w:t>
            </w:r>
            <w:r w:rsidRPr="00715A3A">
              <w:rPr>
                <w:rFonts w:ascii="Helvetica" w:hAnsi="Helvetica" w:cs="Helvetica"/>
                <w:sz w:val="20"/>
              </w:rPr>
              <w:t>List of flight legs. One for one way and two for roundtrips.</w:t>
            </w:r>
          </w:p>
        </w:tc>
      </w:tr>
      <w:tr w:rsidR="00AD7468" w:rsidRPr="00715A3A" w14:paraId="07931E1B" w14:textId="77777777" w:rsidTr="00041E11">
        <w:tc>
          <w:tcPr>
            <w:tcW w:w="360" w:type="dxa"/>
          </w:tcPr>
          <w:p w14:paraId="3C0C0FE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518" w:type="dxa"/>
          </w:tcPr>
          <w:p w14:paraId="35C9D9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w:t>
            </w:r>
          </w:p>
        </w:tc>
        <w:tc>
          <w:tcPr>
            <w:tcW w:w="2306" w:type="dxa"/>
          </w:tcPr>
          <w:p w14:paraId="1BAC7D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RuleTextRequestPassenger[]</w:t>
            </w:r>
          </w:p>
        </w:tc>
        <w:tc>
          <w:tcPr>
            <w:tcW w:w="3366" w:type="dxa"/>
          </w:tcPr>
          <w:p w14:paraId="435DFB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i/>
                <w:sz w:val="20"/>
                <w:lang w:val="en-US"/>
              </w:rPr>
              <w:t>GDS and Web fares only:</w:t>
            </w:r>
            <w:r w:rsidRPr="00715A3A">
              <w:rPr>
                <w:rFonts w:ascii="Helvetica" w:hAnsi="Helvetica" w:cs="Helvetica"/>
                <w:b/>
                <w:bCs/>
                <w:i/>
                <w:sz w:val="20"/>
                <w:lang w:val="en-US"/>
              </w:rPr>
              <w:br/>
            </w:r>
            <w:r w:rsidRPr="00715A3A">
              <w:rPr>
                <w:rFonts w:ascii="Helvetica" w:hAnsi="Helvetica" w:cs="Helvetica"/>
                <w:sz w:val="20"/>
              </w:rPr>
              <w:t>List of passengers.</w:t>
            </w:r>
          </w:p>
        </w:tc>
      </w:tr>
      <w:tr w:rsidR="00AD7468" w:rsidRPr="00715A3A" w14:paraId="191D458D" w14:textId="77777777" w:rsidTr="00041E11">
        <w:tc>
          <w:tcPr>
            <w:tcW w:w="360" w:type="dxa"/>
          </w:tcPr>
          <w:p w14:paraId="31F6B1B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518" w:type="dxa"/>
          </w:tcPr>
          <w:p w14:paraId="600CDD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RecordSet</w:t>
            </w:r>
          </w:p>
        </w:tc>
        <w:tc>
          <w:tcPr>
            <w:tcW w:w="2306" w:type="dxa"/>
          </w:tcPr>
          <w:p w14:paraId="68A2E2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4BC67F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Recordset of the current fare as returned by </w:t>
            </w:r>
            <w:r w:rsidRPr="00715A3A">
              <w:rPr>
                <w:rFonts w:ascii="Helvetica" w:hAnsi="Helvetica" w:cs="Helvetica"/>
                <w:i/>
                <w:sz w:val="20"/>
                <w:lang w:val="en-US"/>
              </w:rPr>
              <w:t>GetFares</w:t>
            </w:r>
            <w:r w:rsidRPr="00715A3A">
              <w:rPr>
                <w:rFonts w:ascii="Helvetica" w:hAnsi="Helvetica" w:cs="Helvetica"/>
                <w:sz w:val="20"/>
                <w:lang w:val="en-US"/>
              </w:rPr>
              <w:t xml:space="preserve"> or </w:t>
            </w:r>
            <w:r w:rsidRPr="00715A3A">
              <w:rPr>
                <w:rFonts w:ascii="Helvetica" w:hAnsi="Helvetica" w:cs="Helvetica"/>
                <w:i/>
                <w:sz w:val="20"/>
                <w:lang w:val="en-US"/>
              </w:rPr>
              <w:t>GetFareDisplay.</w:t>
            </w:r>
          </w:p>
        </w:tc>
      </w:tr>
      <w:tr w:rsidR="00AD7468" w:rsidRPr="00715A3A" w14:paraId="597AC040" w14:textId="77777777" w:rsidTr="00041E11">
        <w:tc>
          <w:tcPr>
            <w:tcW w:w="360" w:type="dxa"/>
          </w:tcPr>
          <w:p w14:paraId="1301F80F" w14:textId="77777777" w:rsidR="00AD7468" w:rsidRPr="00715A3A" w:rsidRDefault="00AD7468" w:rsidP="00041E11">
            <w:pPr>
              <w:widowControl w:val="0"/>
              <w:spacing w:before="120" w:after="120"/>
              <w:rPr>
                <w:rFonts w:ascii="Helvetica" w:hAnsi="Helvetica" w:cs="Helvetica"/>
                <w:sz w:val="20"/>
              </w:rPr>
            </w:pPr>
          </w:p>
        </w:tc>
        <w:tc>
          <w:tcPr>
            <w:tcW w:w="2518" w:type="dxa"/>
          </w:tcPr>
          <w:p w14:paraId="4D9616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RuleType</w:t>
            </w:r>
          </w:p>
        </w:tc>
        <w:tc>
          <w:tcPr>
            <w:tcW w:w="2306" w:type="dxa"/>
          </w:tcPr>
          <w:p w14:paraId="11D764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RuleTypeEnum</w:t>
            </w:r>
          </w:p>
        </w:tc>
        <w:tc>
          <w:tcPr>
            <w:tcW w:w="3366" w:type="dxa"/>
          </w:tcPr>
          <w:p w14:paraId="0F3C51C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iCs/>
                <w:sz w:val="20"/>
                <w:lang w:val="en-US"/>
              </w:rPr>
              <w:t>GDS fares only:</w:t>
            </w:r>
            <w:r w:rsidRPr="00715A3A">
              <w:rPr>
                <w:rFonts w:ascii="Helvetica" w:hAnsi="Helvetica" w:cs="Helvetica"/>
                <w:i/>
                <w:iCs/>
                <w:sz w:val="20"/>
                <w:lang w:val="en-US"/>
              </w:rPr>
              <w:t xml:space="preserve"> </w:t>
            </w:r>
            <w:r w:rsidRPr="00715A3A">
              <w:rPr>
                <w:rFonts w:ascii="Helvetica" w:hAnsi="Helvetica" w:cs="Helvetica"/>
                <w:sz w:val="20"/>
                <w:lang w:val="en-US"/>
              </w:rPr>
              <w:t>Parameter to specify if either the full text rules or the mini-rules should be retrieved. Possible values are:</w:t>
            </w:r>
          </w:p>
          <w:p w14:paraId="1819F83E" w14:textId="77777777" w:rsidR="00AD7468" w:rsidRPr="00715A3A" w:rsidRDefault="00AD7468" w:rsidP="00041E11">
            <w:pPr>
              <w:widowControl w:val="0"/>
              <w:numPr>
                <w:ilvl w:val="0"/>
                <w:numId w:val="5"/>
              </w:numPr>
              <w:spacing w:before="120" w:after="120"/>
              <w:rPr>
                <w:rFonts w:ascii="Helvetica" w:hAnsi="Helvetica" w:cs="Helvetica"/>
                <w:sz w:val="20"/>
              </w:rPr>
            </w:pPr>
            <w:r w:rsidRPr="00715A3A">
              <w:rPr>
                <w:rFonts w:ascii="Helvetica" w:hAnsi="Helvetica" w:cs="Helvetica"/>
                <w:b/>
                <w:sz w:val="20"/>
              </w:rPr>
              <w:t>MiniRule</w:t>
            </w:r>
            <w:r w:rsidRPr="00715A3A">
              <w:rPr>
                <w:rFonts w:ascii="Helvetica" w:hAnsi="Helvetica" w:cs="Helvetica"/>
                <w:sz w:val="20"/>
              </w:rPr>
              <w:t xml:space="preserve"> = default = Short text rule.</w:t>
            </w:r>
          </w:p>
          <w:p w14:paraId="375517CC" w14:textId="77777777" w:rsidR="00AD7468" w:rsidRPr="00715A3A" w:rsidRDefault="00AD7468" w:rsidP="00041E11">
            <w:pPr>
              <w:widowControl w:val="0"/>
              <w:numPr>
                <w:ilvl w:val="0"/>
                <w:numId w:val="5"/>
              </w:numPr>
              <w:spacing w:before="120" w:after="120"/>
              <w:rPr>
                <w:rFonts w:ascii="Helvetica" w:hAnsi="Helvetica" w:cs="Helvetica"/>
                <w:sz w:val="20"/>
              </w:rPr>
            </w:pPr>
            <w:r w:rsidRPr="00715A3A">
              <w:rPr>
                <w:rFonts w:ascii="Helvetica" w:hAnsi="Helvetica" w:cs="Helvetica"/>
                <w:b/>
                <w:sz w:val="20"/>
              </w:rPr>
              <w:t>MaxiRule</w:t>
            </w:r>
            <w:r w:rsidRPr="00715A3A">
              <w:rPr>
                <w:rFonts w:ascii="Helvetica" w:hAnsi="Helvetica" w:cs="Helvetica"/>
                <w:sz w:val="20"/>
              </w:rPr>
              <w:t xml:space="preserve"> = Full text rules.</w:t>
            </w:r>
          </w:p>
          <w:p w14:paraId="567ECC9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Note:</w:t>
            </w:r>
            <w:r w:rsidRPr="00715A3A">
              <w:rPr>
                <w:rFonts w:ascii="Helvetica" w:hAnsi="Helvetica" w:cs="Helvetica"/>
                <w:sz w:val="20"/>
              </w:rPr>
              <w:t xml:space="preserve"> Some GDS systems support only one type of rule.</w:t>
            </w:r>
          </w:p>
        </w:tc>
      </w:tr>
      <w:tr w:rsidR="00AD7468" w:rsidRPr="00715A3A" w14:paraId="2F2D3190" w14:textId="77777777" w:rsidTr="00041E11">
        <w:tc>
          <w:tcPr>
            <w:tcW w:w="360" w:type="dxa"/>
          </w:tcPr>
          <w:p w14:paraId="552E2E7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518" w:type="dxa"/>
          </w:tcPr>
          <w:p w14:paraId="67B975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306" w:type="dxa"/>
          </w:tcPr>
          <w:p w14:paraId="50DF98C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366" w:type="dxa"/>
          </w:tcPr>
          <w:p w14:paraId="2CF431F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r w:rsidR="00AD7468" w:rsidRPr="00715A3A" w14:paraId="348ED40D" w14:textId="77777777" w:rsidTr="00041E11">
        <w:tc>
          <w:tcPr>
            <w:tcW w:w="360" w:type="dxa"/>
          </w:tcPr>
          <w:p w14:paraId="73D32592" w14:textId="77777777" w:rsidR="00AD7468" w:rsidRPr="00715A3A" w:rsidRDefault="00AD7468" w:rsidP="00041E11">
            <w:pPr>
              <w:widowControl w:val="0"/>
              <w:spacing w:before="120" w:after="120"/>
              <w:rPr>
                <w:rFonts w:ascii="Helvetica" w:hAnsi="Helvetica" w:cs="Helvetica"/>
                <w:sz w:val="20"/>
              </w:rPr>
            </w:pPr>
          </w:p>
        </w:tc>
        <w:tc>
          <w:tcPr>
            <w:tcW w:w="2518" w:type="dxa"/>
          </w:tcPr>
          <w:p w14:paraId="06553E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WebAgent</w:t>
            </w:r>
          </w:p>
        </w:tc>
        <w:tc>
          <w:tcPr>
            <w:tcW w:w="2306" w:type="dxa"/>
          </w:tcPr>
          <w:p w14:paraId="0F3BA9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Agent</w:t>
            </w:r>
          </w:p>
        </w:tc>
        <w:tc>
          <w:tcPr>
            <w:tcW w:w="3366" w:type="dxa"/>
          </w:tcPr>
          <w:p w14:paraId="7ED460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agent specific parameter. Mandatory if an AgentID was returned by the GetFares or GetFareDisplay method for this flight.</w:t>
            </w:r>
          </w:p>
        </w:tc>
      </w:tr>
    </w:tbl>
    <w:p w14:paraId="6669B789" w14:textId="77777777" w:rsidR="00AD7468" w:rsidRPr="00715A3A" w:rsidRDefault="00AD7468" w:rsidP="00AD7468">
      <w:pPr>
        <w:widowControl w:val="0"/>
        <w:spacing w:before="120" w:after="120"/>
        <w:rPr>
          <w:rFonts w:ascii="Helvetica" w:hAnsi="Helvetica" w:cs="Helvetica"/>
          <w:lang w:val="en-US"/>
        </w:rPr>
      </w:pPr>
      <w:bookmarkStart w:id="421" w:name="_PassengerData_3"/>
      <w:bookmarkStart w:id="422" w:name="_RuleTextRequestPassenger"/>
      <w:bookmarkStart w:id="423" w:name="_RuleTextRequestCharter"/>
      <w:bookmarkEnd w:id="421"/>
      <w:bookmarkEnd w:id="422"/>
      <w:bookmarkEnd w:id="423"/>
    </w:p>
    <w:p w14:paraId="00B2E12F" w14:textId="77777777" w:rsidR="00AD7468" w:rsidRPr="00715A3A" w:rsidRDefault="00AD7468" w:rsidP="00950F95">
      <w:pPr>
        <w:pStyle w:val="Heading3"/>
      </w:pPr>
      <w:bookmarkStart w:id="424" w:name="_Toc481678652"/>
      <w:bookmarkStart w:id="425" w:name="_Toc75328392"/>
      <w:r w:rsidRPr="00715A3A">
        <w:t>RuleTextRequestCharter</w:t>
      </w:r>
      <w:bookmarkEnd w:id="424"/>
      <w:bookmarkEnd w:id="425"/>
    </w:p>
    <w:p w14:paraId="6975767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HitchHiker.FlightAPI.RuleInformationTextRequestStructs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800"/>
        <w:gridCol w:w="4410"/>
      </w:tblGrid>
      <w:tr w:rsidR="00AD7468" w:rsidRPr="00715A3A" w14:paraId="03C8927C" w14:textId="77777777" w:rsidTr="00041E11">
        <w:tc>
          <w:tcPr>
            <w:tcW w:w="8550" w:type="dxa"/>
            <w:gridSpan w:val="4"/>
          </w:tcPr>
          <w:p w14:paraId="5A4E2AB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RuleTextRequest</w:t>
            </w:r>
            <w:r w:rsidRPr="00715A3A">
              <w:rPr>
                <w:rFonts w:ascii="Helvetica" w:hAnsi="Helvetica" w:cs="Helvetica"/>
                <w:b/>
                <w:bCs/>
                <w:sz w:val="20"/>
                <w:lang w:val="en-US"/>
              </w:rPr>
              <w:t>Charter</w:t>
            </w:r>
          </w:p>
        </w:tc>
      </w:tr>
      <w:tr w:rsidR="00AD7468" w:rsidRPr="00715A3A" w14:paraId="7227E0E2" w14:textId="77777777" w:rsidTr="00041E11">
        <w:tc>
          <w:tcPr>
            <w:tcW w:w="418" w:type="dxa"/>
          </w:tcPr>
          <w:p w14:paraId="40A84B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136FFBF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00" w:type="dxa"/>
          </w:tcPr>
          <w:p w14:paraId="4A230B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10" w:type="dxa"/>
          </w:tcPr>
          <w:p w14:paraId="3D8D55F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A90B75C" w14:textId="77777777" w:rsidTr="00041E11">
        <w:tc>
          <w:tcPr>
            <w:tcW w:w="418" w:type="dxa"/>
          </w:tcPr>
          <w:p w14:paraId="7EEB3D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22" w:type="dxa"/>
          </w:tcPr>
          <w:p w14:paraId="21A269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Account</w:t>
            </w:r>
          </w:p>
        </w:tc>
        <w:tc>
          <w:tcPr>
            <w:tcW w:w="1800" w:type="dxa"/>
          </w:tcPr>
          <w:p w14:paraId="6EB381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CharterAccount</w:t>
            </w:r>
          </w:p>
        </w:tc>
        <w:tc>
          <w:tcPr>
            <w:tcW w:w="4410" w:type="dxa"/>
          </w:tcPr>
          <w:p w14:paraId="7777D0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requested charter plug-in account data.</w:t>
            </w:r>
          </w:p>
        </w:tc>
      </w:tr>
      <w:tr w:rsidR="00AD7468" w:rsidRPr="00715A3A" w14:paraId="71DF51A2" w14:textId="77777777" w:rsidTr="00041E11">
        <w:tc>
          <w:tcPr>
            <w:tcW w:w="418" w:type="dxa"/>
          </w:tcPr>
          <w:p w14:paraId="2CD71B44" w14:textId="77777777" w:rsidR="00AD7468" w:rsidRPr="00715A3A" w:rsidRDefault="00AD7468" w:rsidP="00041E11">
            <w:pPr>
              <w:widowControl w:val="0"/>
              <w:spacing w:before="120" w:after="120"/>
              <w:rPr>
                <w:rFonts w:ascii="Helvetica" w:hAnsi="Helvetica" w:cs="Helvetica"/>
                <w:sz w:val="20"/>
              </w:rPr>
            </w:pPr>
          </w:p>
        </w:tc>
        <w:tc>
          <w:tcPr>
            <w:tcW w:w="1922" w:type="dxa"/>
          </w:tcPr>
          <w:p w14:paraId="533DC7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TouroperatorCode</w:t>
            </w:r>
          </w:p>
        </w:tc>
        <w:tc>
          <w:tcPr>
            <w:tcW w:w="1800" w:type="dxa"/>
          </w:tcPr>
          <w:p w14:paraId="040F3A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5751A2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Maximal three letter code of the tour operator.</w:t>
            </w:r>
            <w:r w:rsidRPr="00715A3A">
              <w:rPr>
                <w:rFonts w:ascii="Helvetica" w:hAnsi="Helvetica" w:cs="Helvetica"/>
                <w:sz w:val="20"/>
              </w:rPr>
              <w:br/>
              <w:t>e.g., FTI, TUI, AB, …</w:t>
            </w:r>
          </w:p>
        </w:tc>
      </w:tr>
    </w:tbl>
    <w:p w14:paraId="1F4BB8C7" w14:textId="77777777" w:rsidR="00AD7468" w:rsidRPr="00715A3A" w:rsidRDefault="00AD7468" w:rsidP="00AD7468">
      <w:pPr>
        <w:widowControl w:val="0"/>
        <w:spacing w:before="120" w:after="120"/>
        <w:rPr>
          <w:rFonts w:ascii="Helvetica" w:hAnsi="Helvetica" w:cs="Helvetica"/>
          <w:lang w:val="en-US"/>
        </w:rPr>
      </w:pPr>
      <w:bookmarkStart w:id="426" w:name="_RuleTextRequestCRS_1"/>
      <w:bookmarkStart w:id="427" w:name="_LegData_3"/>
      <w:bookmarkStart w:id="428" w:name="_RuleTextRequestLeg"/>
      <w:bookmarkEnd w:id="426"/>
      <w:bookmarkEnd w:id="427"/>
      <w:bookmarkEnd w:id="428"/>
    </w:p>
    <w:p w14:paraId="36FC66C3" w14:textId="77777777" w:rsidR="00AD7468" w:rsidRPr="00715A3A" w:rsidRDefault="00AD7468" w:rsidP="00950F95">
      <w:pPr>
        <w:pStyle w:val="Heading3"/>
      </w:pPr>
      <w:bookmarkStart w:id="429" w:name="_Toc481678653"/>
      <w:bookmarkStart w:id="430" w:name="_Toc75328393"/>
      <w:r w:rsidRPr="00715A3A">
        <w:t>RuleTextRequestLeg</w:t>
      </w:r>
      <w:bookmarkEnd w:id="429"/>
      <w:bookmarkEnd w:id="430"/>
    </w:p>
    <w:p w14:paraId="0BFF10B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HitchHiker.FlightAPI.RuleInformationTextRequestStructs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700"/>
        <w:gridCol w:w="3420"/>
      </w:tblGrid>
      <w:tr w:rsidR="00AD7468" w:rsidRPr="00715A3A" w14:paraId="238190C8" w14:textId="77777777" w:rsidTr="00041E11">
        <w:tc>
          <w:tcPr>
            <w:tcW w:w="8550" w:type="dxa"/>
            <w:gridSpan w:val="4"/>
          </w:tcPr>
          <w:p w14:paraId="5331406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RuleTextRequest</w:t>
            </w:r>
            <w:r w:rsidRPr="00715A3A">
              <w:rPr>
                <w:rFonts w:ascii="Helvetica" w:hAnsi="Helvetica" w:cs="Helvetica"/>
                <w:b/>
                <w:bCs/>
                <w:sz w:val="20"/>
                <w:lang w:val="en-US"/>
              </w:rPr>
              <w:t xml:space="preserve">Leg </w:t>
            </w:r>
            <w:r w:rsidRPr="00715A3A">
              <w:rPr>
                <w:rFonts w:ascii="Helvetica" w:hAnsi="Helvetica" w:cs="Helvetica"/>
                <w:bCs/>
                <w:i/>
                <w:sz w:val="20"/>
                <w:lang w:val="en-US"/>
              </w:rPr>
              <w:t>(GDS and Web fares only)</w:t>
            </w:r>
          </w:p>
        </w:tc>
      </w:tr>
      <w:tr w:rsidR="00AD7468" w:rsidRPr="00715A3A" w14:paraId="51E8AD0F" w14:textId="77777777" w:rsidTr="00041E11">
        <w:tc>
          <w:tcPr>
            <w:tcW w:w="418" w:type="dxa"/>
          </w:tcPr>
          <w:p w14:paraId="3C9C13C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4AB0CD2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7BBB530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20" w:type="dxa"/>
          </w:tcPr>
          <w:p w14:paraId="5C6CB85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8430782" w14:textId="77777777" w:rsidTr="00041E11">
        <w:tc>
          <w:tcPr>
            <w:tcW w:w="418" w:type="dxa"/>
          </w:tcPr>
          <w:p w14:paraId="6643EE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573178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w:t>
            </w:r>
          </w:p>
        </w:tc>
        <w:tc>
          <w:tcPr>
            <w:tcW w:w="2700" w:type="dxa"/>
          </w:tcPr>
          <w:p w14:paraId="1FE3CD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RuleTextRequestSegment[]</w:t>
            </w:r>
          </w:p>
        </w:tc>
        <w:tc>
          <w:tcPr>
            <w:tcW w:w="3420" w:type="dxa"/>
          </w:tcPr>
          <w:p w14:paraId="015EAD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the flight segments of this leg.</w:t>
            </w:r>
          </w:p>
        </w:tc>
      </w:tr>
    </w:tbl>
    <w:p w14:paraId="2E83D8BA" w14:textId="77777777" w:rsidR="00AD7468" w:rsidRPr="00715A3A" w:rsidRDefault="00AD7468" w:rsidP="00AD7468">
      <w:pPr>
        <w:widowControl w:val="0"/>
        <w:spacing w:before="120" w:after="120"/>
        <w:rPr>
          <w:rFonts w:ascii="Helvetica" w:hAnsi="Helvetica" w:cs="Helvetica"/>
          <w:lang w:val="en-US"/>
        </w:rPr>
      </w:pPr>
    </w:p>
    <w:p w14:paraId="131E1607" w14:textId="77777777" w:rsidR="00AD7468" w:rsidRPr="00715A3A" w:rsidRDefault="00AD7468" w:rsidP="00950F95">
      <w:pPr>
        <w:pStyle w:val="Heading3"/>
      </w:pPr>
      <w:bookmarkStart w:id="431" w:name="_Toc481678654"/>
      <w:bookmarkStart w:id="432" w:name="_Toc75328394"/>
      <w:r w:rsidRPr="00715A3A">
        <w:t>RuleTextRequestSegment</w:t>
      </w:r>
      <w:bookmarkEnd w:id="431"/>
      <w:bookmarkEnd w:id="432"/>
    </w:p>
    <w:p w14:paraId="043FBA17"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HitchHiker.FlightAPI.RuleInformationTextRequestStructs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53"/>
        <w:gridCol w:w="1440"/>
        <w:gridCol w:w="4680"/>
      </w:tblGrid>
      <w:tr w:rsidR="00AD7468" w:rsidRPr="00715A3A" w14:paraId="7C74B889" w14:textId="77777777" w:rsidTr="00041E11">
        <w:tc>
          <w:tcPr>
            <w:tcW w:w="8550" w:type="dxa"/>
            <w:gridSpan w:val="4"/>
          </w:tcPr>
          <w:p w14:paraId="1BD2AE4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RuleTextRequest</w:t>
            </w:r>
            <w:r w:rsidRPr="00715A3A">
              <w:rPr>
                <w:rFonts w:ascii="Helvetica" w:hAnsi="Helvetica" w:cs="Helvetica"/>
                <w:b/>
                <w:bCs/>
                <w:sz w:val="20"/>
                <w:lang w:val="en-US"/>
              </w:rPr>
              <w:t xml:space="preserve">Segment </w:t>
            </w:r>
            <w:r w:rsidRPr="00715A3A">
              <w:rPr>
                <w:rFonts w:ascii="Helvetica" w:hAnsi="Helvetica" w:cs="Helvetica"/>
                <w:bCs/>
                <w:sz w:val="20"/>
                <w:lang w:val="en-US"/>
              </w:rPr>
              <w:t>(GDS and Web fares only)</w:t>
            </w:r>
          </w:p>
        </w:tc>
      </w:tr>
      <w:tr w:rsidR="00AD7468" w:rsidRPr="00715A3A" w14:paraId="4B3D8074" w14:textId="77777777" w:rsidTr="00041E11">
        <w:tc>
          <w:tcPr>
            <w:tcW w:w="477" w:type="dxa"/>
          </w:tcPr>
          <w:p w14:paraId="24D867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53" w:type="dxa"/>
          </w:tcPr>
          <w:p w14:paraId="1CF648F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440" w:type="dxa"/>
          </w:tcPr>
          <w:p w14:paraId="2F5942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80" w:type="dxa"/>
          </w:tcPr>
          <w:p w14:paraId="0E6B73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90856F4" w14:textId="77777777" w:rsidTr="00041E11">
        <w:tc>
          <w:tcPr>
            <w:tcW w:w="477" w:type="dxa"/>
          </w:tcPr>
          <w:p w14:paraId="1175C8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53" w:type="dxa"/>
          </w:tcPr>
          <w:p w14:paraId="6EA7C7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w:t>
            </w:r>
          </w:p>
        </w:tc>
        <w:tc>
          <w:tcPr>
            <w:tcW w:w="1440" w:type="dxa"/>
          </w:tcPr>
          <w:p w14:paraId="35A199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137CE2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code of the arrival airport.</w:t>
            </w:r>
          </w:p>
        </w:tc>
      </w:tr>
      <w:tr w:rsidR="00AD7468" w:rsidRPr="00715A3A" w14:paraId="22062808" w14:textId="77777777" w:rsidTr="00041E11">
        <w:tc>
          <w:tcPr>
            <w:tcW w:w="477" w:type="dxa"/>
          </w:tcPr>
          <w:p w14:paraId="0FFCAE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53" w:type="dxa"/>
          </w:tcPr>
          <w:p w14:paraId="6BB2BE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ArrivalDate</w:t>
            </w:r>
          </w:p>
        </w:tc>
        <w:tc>
          <w:tcPr>
            <w:tcW w:w="1440" w:type="dxa"/>
          </w:tcPr>
          <w:p w14:paraId="434414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680" w:type="dxa"/>
          </w:tcPr>
          <w:p w14:paraId="25C56D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Arrival date of segment. </w:t>
            </w:r>
          </w:p>
        </w:tc>
      </w:tr>
      <w:tr w:rsidR="00AD7468" w:rsidRPr="00715A3A" w14:paraId="1D641506" w14:textId="77777777" w:rsidTr="00041E11">
        <w:trPr>
          <w:trHeight w:val="399"/>
        </w:trPr>
        <w:tc>
          <w:tcPr>
            <w:tcW w:w="477" w:type="dxa"/>
          </w:tcPr>
          <w:p w14:paraId="613A89A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53" w:type="dxa"/>
          </w:tcPr>
          <w:p w14:paraId="1DBFC8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ArrivalTime</w:t>
            </w:r>
          </w:p>
        </w:tc>
        <w:tc>
          <w:tcPr>
            <w:tcW w:w="1440" w:type="dxa"/>
          </w:tcPr>
          <w:p w14:paraId="617022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4680" w:type="dxa"/>
          </w:tcPr>
          <w:p w14:paraId="25D5FD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 time of segment.</w:t>
            </w:r>
          </w:p>
        </w:tc>
      </w:tr>
      <w:tr w:rsidR="00AD7468" w:rsidRPr="00715A3A" w14:paraId="09970524" w14:textId="77777777" w:rsidTr="00041E11">
        <w:tc>
          <w:tcPr>
            <w:tcW w:w="477" w:type="dxa"/>
          </w:tcPr>
          <w:p w14:paraId="23873FA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53" w:type="dxa"/>
          </w:tcPr>
          <w:p w14:paraId="16A2A8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BookingClass</w:t>
            </w:r>
          </w:p>
        </w:tc>
        <w:tc>
          <w:tcPr>
            <w:tcW w:w="1440" w:type="dxa"/>
          </w:tcPr>
          <w:p w14:paraId="791559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43159E7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Booking class of the segment. </w:t>
            </w:r>
          </w:p>
          <w:p w14:paraId="2F6D27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Note:</w:t>
            </w:r>
            <w:r w:rsidRPr="00715A3A">
              <w:rPr>
                <w:rFonts w:ascii="Helvetica" w:hAnsi="Helvetica" w:cs="Helvetica"/>
                <w:sz w:val="20"/>
                <w:lang w:val="en-US"/>
              </w:rPr>
              <w:t xml:space="preserve"> The booking class is the first letter from the response parameter. E.g.: K7 means booking class K with at least 7 free seats. Please use only the class without seats here.</w:t>
            </w:r>
          </w:p>
        </w:tc>
      </w:tr>
      <w:tr w:rsidR="00AD7468" w:rsidRPr="00715A3A" w14:paraId="787F559B" w14:textId="77777777" w:rsidTr="00041E11">
        <w:tc>
          <w:tcPr>
            <w:tcW w:w="477" w:type="dxa"/>
          </w:tcPr>
          <w:p w14:paraId="01ACF6E5" w14:textId="77777777" w:rsidR="00AD7468" w:rsidRPr="00715A3A" w:rsidRDefault="00AD7468" w:rsidP="00041E11">
            <w:pPr>
              <w:widowControl w:val="0"/>
              <w:spacing w:before="120" w:after="120"/>
              <w:rPr>
                <w:rFonts w:ascii="Helvetica" w:hAnsi="Helvetica" w:cs="Helvetica"/>
                <w:b/>
                <w:sz w:val="20"/>
              </w:rPr>
            </w:pPr>
          </w:p>
        </w:tc>
        <w:tc>
          <w:tcPr>
            <w:tcW w:w="1953" w:type="dxa"/>
          </w:tcPr>
          <w:p w14:paraId="638867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BrandName</w:t>
            </w:r>
          </w:p>
        </w:tc>
        <w:tc>
          <w:tcPr>
            <w:tcW w:w="1440" w:type="dxa"/>
          </w:tcPr>
          <w:p w14:paraId="02ED63E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681E967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name of the brand.</w:t>
            </w:r>
          </w:p>
        </w:tc>
      </w:tr>
      <w:tr w:rsidR="00AD7468" w:rsidRPr="00715A3A" w14:paraId="7E0431BD" w14:textId="77777777" w:rsidTr="00041E11">
        <w:tc>
          <w:tcPr>
            <w:tcW w:w="477" w:type="dxa"/>
          </w:tcPr>
          <w:p w14:paraId="48040E40"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1953" w:type="dxa"/>
          </w:tcPr>
          <w:p w14:paraId="5EA379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CarrierCode</w:t>
            </w:r>
          </w:p>
        </w:tc>
        <w:tc>
          <w:tcPr>
            <w:tcW w:w="1440" w:type="dxa"/>
          </w:tcPr>
          <w:p w14:paraId="407166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59827D0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 letter carrier code.</w:t>
            </w:r>
          </w:p>
        </w:tc>
      </w:tr>
      <w:tr w:rsidR="00AD7468" w:rsidRPr="00715A3A" w14:paraId="30D6BF97" w14:textId="77777777" w:rsidTr="00041E11">
        <w:tc>
          <w:tcPr>
            <w:tcW w:w="477" w:type="dxa"/>
          </w:tcPr>
          <w:p w14:paraId="01F50D96" w14:textId="77777777" w:rsidR="00AD7468" w:rsidRPr="00715A3A" w:rsidRDefault="00AD7468" w:rsidP="00041E11">
            <w:pPr>
              <w:widowControl w:val="0"/>
              <w:spacing w:before="120" w:after="120"/>
              <w:rPr>
                <w:rFonts w:ascii="Helvetica" w:hAnsi="Helvetica" w:cs="Helvetica"/>
                <w:b/>
                <w:sz w:val="20"/>
              </w:rPr>
            </w:pPr>
          </w:p>
        </w:tc>
        <w:tc>
          <w:tcPr>
            <w:tcW w:w="1953" w:type="dxa"/>
          </w:tcPr>
          <w:p w14:paraId="3116D2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CodeShare</w:t>
            </w:r>
          </w:p>
        </w:tc>
        <w:tc>
          <w:tcPr>
            <w:tcW w:w="1440" w:type="dxa"/>
          </w:tcPr>
          <w:p w14:paraId="5399ACF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498C92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name or the code of the code share carrier.</w:t>
            </w:r>
          </w:p>
        </w:tc>
      </w:tr>
      <w:tr w:rsidR="00AD7468" w:rsidRPr="00715A3A" w14:paraId="2BB98CCE" w14:textId="77777777" w:rsidTr="00041E11">
        <w:tc>
          <w:tcPr>
            <w:tcW w:w="477" w:type="dxa"/>
          </w:tcPr>
          <w:p w14:paraId="3980CF3C"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1953" w:type="dxa"/>
          </w:tcPr>
          <w:p w14:paraId="1D9B004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w:t>
            </w:r>
          </w:p>
        </w:tc>
        <w:tc>
          <w:tcPr>
            <w:tcW w:w="1440" w:type="dxa"/>
          </w:tcPr>
          <w:p w14:paraId="5E6732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381228F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code of departure airport.</w:t>
            </w:r>
          </w:p>
        </w:tc>
      </w:tr>
      <w:tr w:rsidR="00AD7468" w:rsidRPr="00715A3A" w14:paraId="2B1D1CD6" w14:textId="77777777" w:rsidTr="00041E11">
        <w:tc>
          <w:tcPr>
            <w:tcW w:w="477" w:type="dxa"/>
          </w:tcPr>
          <w:p w14:paraId="085B79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53" w:type="dxa"/>
          </w:tcPr>
          <w:p w14:paraId="385E70D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DepartureDate</w:t>
            </w:r>
          </w:p>
        </w:tc>
        <w:tc>
          <w:tcPr>
            <w:tcW w:w="1440" w:type="dxa"/>
          </w:tcPr>
          <w:p w14:paraId="1A1AEC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680" w:type="dxa"/>
          </w:tcPr>
          <w:p w14:paraId="15FD22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 date of the segment.</w:t>
            </w:r>
          </w:p>
        </w:tc>
      </w:tr>
      <w:tr w:rsidR="00AD7468" w:rsidRPr="00715A3A" w14:paraId="67EBB2F3" w14:textId="77777777" w:rsidTr="00041E11">
        <w:tc>
          <w:tcPr>
            <w:tcW w:w="477" w:type="dxa"/>
          </w:tcPr>
          <w:p w14:paraId="16E814A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53" w:type="dxa"/>
          </w:tcPr>
          <w:p w14:paraId="606D65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DepartureTime</w:t>
            </w:r>
          </w:p>
        </w:tc>
        <w:tc>
          <w:tcPr>
            <w:tcW w:w="1440" w:type="dxa"/>
          </w:tcPr>
          <w:p w14:paraId="5FE8F0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4680" w:type="dxa"/>
          </w:tcPr>
          <w:p w14:paraId="0650E1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 time of the segment.</w:t>
            </w:r>
          </w:p>
        </w:tc>
      </w:tr>
      <w:tr w:rsidR="00AD7468" w:rsidRPr="00715A3A" w14:paraId="151D29E4" w14:textId="77777777" w:rsidTr="00041E11">
        <w:tc>
          <w:tcPr>
            <w:tcW w:w="477" w:type="dxa"/>
          </w:tcPr>
          <w:p w14:paraId="583D0498" w14:textId="77777777" w:rsidR="00AD7468" w:rsidRPr="00715A3A" w:rsidRDefault="00AD7468" w:rsidP="00041E11">
            <w:pPr>
              <w:widowControl w:val="0"/>
              <w:spacing w:before="120" w:after="120"/>
              <w:rPr>
                <w:rFonts w:ascii="Helvetica" w:hAnsi="Helvetica" w:cs="Helvetica"/>
                <w:sz w:val="20"/>
              </w:rPr>
            </w:pPr>
          </w:p>
        </w:tc>
        <w:tc>
          <w:tcPr>
            <w:tcW w:w="1953" w:type="dxa"/>
          </w:tcPr>
          <w:p w14:paraId="37E61F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FareBase</w:t>
            </w:r>
          </w:p>
        </w:tc>
        <w:tc>
          <w:tcPr>
            <w:tcW w:w="1440" w:type="dxa"/>
          </w:tcPr>
          <w:p w14:paraId="125DBF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318D4F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Farebase of this segment.</w:t>
            </w:r>
          </w:p>
        </w:tc>
      </w:tr>
      <w:tr w:rsidR="00AD7468" w:rsidRPr="00715A3A" w14:paraId="769E07F2" w14:textId="77777777" w:rsidTr="00041E11">
        <w:tc>
          <w:tcPr>
            <w:tcW w:w="477" w:type="dxa"/>
          </w:tcPr>
          <w:p w14:paraId="1ADCD6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53" w:type="dxa"/>
          </w:tcPr>
          <w:p w14:paraId="2525D7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FlightNumber</w:t>
            </w:r>
          </w:p>
        </w:tc>
        <w:tc>
          <w:tcPr>
            <w:tcW w:w="1440" w:type="dxa"/>
          </w:tcPr>
          <w:p w14:paraId="37C99C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4C9120A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Flight number of this segment.</w:t>
            </w:r>
          </w:p>
        </w:tc>
      </w:tr>
    </w:tbl>
    <w:p w14:paraId="27A3BCFC" w14:textId="77777777" w:rsidR="00AD7468" w:rsidRPr="00715A3A" w:rsidRDefault="00AD7468" w:rsidP="00950F95">
      <w:pPr>
        <w:pStyle w:val="Heading3"/>
      </w:pPr>
      <w:bookmarkStart w:id="433" w:name="_CRSData_2"/>
      <w:bookmarkStart w:id="434" w:name="_RuleTextRequestCRS"/>
      <w:bookmarkStart w:id="435" w:name="_Toc481678655"/>
      <w:bookmarkStart w:id="436" w:name="_Toc75328395"/>
      <w:bookmarkEnd w:id="433"/>
      <w:bookmarkEnd w:id="434"/>
      <w:r w:rsidRPr="00715A3A">
        <w:t>RuleTextRequestPassenger</w:t>
      </w:r>
      <w:bookmarkEnd w:id="435"/>
      <w:bookmarkEnd w:id="436"/>
    </w:p>
    <w:p w14:paraId="4F95E2F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HitchHiker.FlightAPI.RuleInformationTextRequestStructs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430"/>
        <w:gridCol w:w="4050"/>
      </w:tblGrid>
      <w:tr w:rsidR="00AD7468" w:rsidRPr="00715A3A" w14:paraId="040C5003" w14:textId="77777777" w:rsidTr="00041E11">
        <w:tc>
          <w:tcPr>
            <w:tcW w:w="8550" w:type="dxa"/>
            <w:gridSpan w:val="4"/>
          </w:tcPr>
          <w:p w14:paraId="443017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RuleTextRequest</w:t>
            </w:r>
            <w:r w:rsidRPr="00715A3A">
              <w:rPr>
                <w:rFonts w:ascii="Helvetica" w:hAnsi="Helvetica" w:cs="Helvetica"/>
                <w:b/>
                <w:bCs/>
                <w:sz w:val="20"/>
                <w:lang w:val="en-US"/>
              </w:rPr>
              <w:t xml:space="preserve">Passenger </w:t>
            </w:r>
            <w:r w:rsidRPr="00715A3A">
              <w:rPr>
                <w:rFonts w:ascii="Helvetica" w:hAnsi="Helvetica" w:cs="Helvetica"/>
                <w:bCs/>
                <w:sz w:val="20"/>
                <w:lang w:val="en-US"/>
              </w:rPr>
              <w:t>(GDS fares only)</w:t>
            </w:r>
          </w:p>
        </w:tc>
      </w:tr>
      <w:tr w:rsidR="00AD7468" w:rsidRPr="00715A3A" w14:paraId="797DC823" w14:textId="77777777" w:rsidTr="00041E11">
        <w:tc>
          <w:tcPr>
            <w:tcW w:w="418" w:type="dxa"/>
          </w:tcPr>
          <w:p w14:paraId="6766311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52" w:type="dxa"/>
          </w:tcPr>
          <w:p w14:paraId="567653C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30" w:type="dxa"/>
          </w:tcPr>
          <w:p w14:paraId="14793FB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050" w:type="dxa"/>
          </w:tcPr>
          <w:p w14:paraId="0A8DB5A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307130D" w14:textId="77777777" w:rsidTr="00041E11">
        <w:tc>
          <w:tcPr>
            <w:tcW w:w="418" w:type="dxa"/>
          </w:tcPr>
          <w:p w14:paraId="6973E1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652" w:type="dxa"/>
          </w:tcPr>
          <w:p w14:paraId="1D8E61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w:t>
            </w:r>
          </w:p>
        </w:tc>
        <w:tc>
          <w:tcPr>
            <w:tcW w:w="2430" w:type="dxa"/>
          </w:tcPr>
          <w:p w14:paraId="7A33F6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4050" w:type="dxa"/>
          </w:tcPr>
          <w:p w14:paraId="368F504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lang w:val="en-US"/>
              </w:rPr>
              <w:t>Type of passenger who wants to fly. Possible values are defined in the Enum section.</w:t>
            </w:r>
          </w:p>
        </w:tc>
      </w:tr>
      <w:tr w:rsidR="00AD7468" w:rsidRPr="00715A3A" w14:paraId="5FF5791E" w14:textId="77777777" w:rsidTr="00041E11">
        <w:tc>
          <w:tcPr>
            <w:tcW w:w="418" w:type="dxa"/>
          </w:tcPr>
          <w:p w14:paraId="3172A51A" w14:textId="77777777" w:rsidR="00AD7468" w:rsidRPr="00715A3A" w:rsidRDefault="00AD7468" w:rsidP="00041E11">
            <w:pPr>
              <w:widowControl w:val="0"/>
              <w:spacing w:before="120" w:after="120"/>
              <w:rPr>
                <w:rFonts w:ascii="Helvetica" w:hAnsi="Helvetica" w:cs="Helvetica"/>
                <w:b/>
                <w:sz w:val="20"/>
              </w:rPr>
            </w:pPr>
          </w:p>
        </w:tc>
        <w:tc>
          <w:tcPr>
            <w:tcW w:w="1652" w:type="dxa"/>
          </w:tcPr>
          <w:p w14:paraId="1634A5F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FreePassengerType</w:t>
            </w:r>
          </w:p>
        </w:tc>
        <w:tc>
          <w:tcPr>
            <w:tcW w:w="2430" w:type="dxa"/>
          </w:tcPr>
          <w:p w14:paraId="7CCF04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050" w:type="dxa"/>
          </w:tcPr>
          <w:p w14:paraId="2CDAC64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lang w:val="en-US"/>
              </w:rPr>
              <w:t>Free text passenger type (only for GDS Source)</w:t>
            </w:r>
          </w:p>
        </w:tc>
      </w:tr>
    </w:tbl>
    <w:p w14:paraId="6734603E" w14:textId="77777777" w:rsidR="00AD7468" w:rsidRPr="00715A3A" w:rsidRDefault="00AD7468" w:rsidP="00AD7468">
      <w:pPr>
        <w:widowControl w:val="0"/>
        <w:spacing w:before="120" w:after="120"/>
        <w:rPr>
          <w:rFonts w:ascii="Helvetica" w:hAnsi="Helvetica" w:cs="Helvetica"/>
          <w:sz w:val="20"/>
        </w:rPr>
      </w:pPr>
    </w:p>
    <w:p w14:paraId="5F5D1D63" w14:textId="77777777" w:rsidR="00AD7468" w:rsidRPr="00715A3A" w:rsidRDefault="00AD7468" w:rsidP="00AD7468">
      <w:pPr>
        <w:rPr>
          <w:rFonts w:ascii="Helvetica" w:hAnsi="Helvetica" w:cs="Helvetica"/>
          <w:sz w:val="20"/>
        </w:rPr>
      </w:pPr>
      <w:r w:rsidRPr="00715A3A">
        <w:rPr>
          <w:rFonts w:ascii="Helvetica" w:hAnsi="Helvetica" w:cs="Helvetica"/>
          <w:sz w:val="20"/>
        </w:rPr>
        <w:br w:type="page"/>
      </w:r>
    </w:p>
    <w:p w14:paraId="123D4A44" w14:textId="77777777" w:rsidR="00AD7468" w:rsidRPr="00715A3A" w:rsidRDefault="00AD7468" w:rsidP="00950F95">
      <w:pPr>
        <w:pStyle w:val="Heading2"/>
      </w:pPr>
      <w:bookmarkStart w:id="437" w:name="_Toc75328396"/>
      <w:r w:rsidRPr="00715A3A">
        <w:t>Response Object</w:t>
      </w:r>
      <w:bookmarkEnd w:id="437"/>
    </w:p>
    <w:p w14:paraId="5456CA60"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57091DBE" wp14:editId="13C6E8E7">
            <wp:extent cx="3752850" cy="3810000"/>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3810000"/>
                    </a:xfrm>
                    <a:prstGeom prst="rect">
                      <a:avLst/>
                    </a:prstGeom>
                    <a:noFill/>
                    <a:ln>
                      <a:noFill/>
                    </a:ln>
                  </pic:spPr>
                </pic:pic>
              </a:graphicData>
            </a:graphic>
          </wp:inline>
        </w:drawing>
      </w:r>
    </w:p>
    <w:p w14:paraId="209E9D25" w14:textId="77777777" w:rsidR="00AD7468" w:rsidRPr="00715A3A" w:rsidRDefault="00AD7468" w:rsidP="00950F95">
      <w:pPr>
        <w:pStyle w:val="Heading3"/>
      </w:pPr>
      <w:bookmarkStart w:id="438" w:name="_CRSRuleInfoResponseData"/>
      <w:bookmarkStart w:id="439" w:name="_RuleTextResponseData"/>
      <w:bookmarkStart w:id="440" w:name="_Toc481678657"/>
      <w:bookmarkStart w:id="441" w:name="_Toc75328397"/>
      <w:bookmarkEnd w:id="438"/>
      <w:bookmarkEnd w:id="439"/>
      <w:r w:rsidRPr="00715A3A">
        <w:t>RuleTextResponseData</w:t>
      </w:r>
      <w:bookmarkEnd w:id="440"/>
      <w:bookmarkEnd w:id="441"/>
    </w:p>
    <w:p w14:paraId="7FFF46D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HitchHiker.FlightAPI.RuleInformationTextResponseStructs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551"/>
        <w:gridCol w:w="3537"/>
      </w:tblGrid>
      <w:tr w:rsidR="00AD7468" w:rsidRPr="00715A3A" w14:paraId="04D7B8EC" w14:textId="77777777" w:rsidTr="00041E11">
        <w:tc>
          <w:tcPr>
            <w:tcW w:w="8550" w:type="dxa"/>
            <w:gridSpan w:val="4"/>
          </w:tcPr>
          <w:p w14:paraId="7F4E95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RuleTextResponseData</w:t>
            </w:r>
          </w:p>
        </w:tc>
      </w:tr>
      <w:tr w:rsidR="00AD7468" w:rsidRPr="00715A3A" w14:paraId="255ADB00" w14:textId="77777777" w:rsidTr="00041E11">
        <w:tc>
          <w:tcPr>
            <w:tcW w:w="418" w:type="dxa"/>
          </w:tcPr>
          <w:p w14:paraId="62DDD8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4" w:type="dxa"/>
          </w:tcPr>
          <w:p w14:paraId="73C4AB4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5AEADEC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37" w:type="dxa"/>
          </w:tcPr>
          <w:p w14:paraId="7F70CC4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E37FF9C" w14:textId="77777777" w:rsidTr="00041E11">
        <w:tc>
          <w:tcPr>
            <w:tcW w:w="418" w:type="dxa"/>
          </w:tcPr>
          <w:p w14:paraId="299062D9" w14:textId="77777777" w:rsidR="00AD7468" w:rsidRPr="00715A3A" w:rsidRDefault="00AD7468" w:rsidP="00041E11">
            <w:pPr>
              <w:widowControl w:val="0"/>
              <w:spacing w:before="120" w:after="120"/>
              <w:rPr>
                <w:rFonts w:ascii="Helvetica" w:hAnsi="Helvetica" w:cs="Helvetica"/>
                <w:sz w:val="20"/>
              </w:rPr>
            </w:pPr>
          </w:p>
        </w:tc>
        <w:tc>
          <w:tcPr>
            <w:tcW w:w="2044" w:type="dxa"/>
          </w:tcPr>
          <w:p w14:paraId="232CDC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Currency</w:t>
            </w:r>
          </w:p>
        </w:tc>
        <w:tc>
          <w:tcPr>
            <w:tcW w:w="2551" w:type="dxa"/>
          </w:tcPr>
          <w:p w14:paraId="0B0581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37" w:type="dxa"/>
          </w:tcPr>
          <w:p w14:paraId="6D432F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Letter Code to define the Currency</w:t>
            </w:r>
          </w:p>
          <w:p w14:paraId="458519B5" w14:textId="77777777" w:rsidR="00AD7468" w:rsidRPr="00715A3A" w:rsidRDefault="00AD7468" w:rsidP="00041E11">
            <w:pPr>
              <w:widowControl w:val="0"/>
              <w:spacing w:before="120" w:after="120"/>
              <w:rPr>
                <w:rFonts w:ascii="Helvetica" w:hAnsi="Helvetica" w:cs="Helvetica"/>
                <w:sz w:val="20"/>
              </w:rPr>
            </w:pPr>
          </w:p>
        </w:tc>
      </w:tr>
      <w:tr w:rsidR="00AD7468" w:rsidRPr="00715A3A" w14:paraId="7564D26F" w14:textId="77777777" w:rsidTr="00041E11">
        <w:tc>
          <w:tcPr>
            <w:tcW w:w="418" w:type="dxa"/>
          </w:tcPr>
          <w:p w14:paraId="6555C8C1" w14:textId="77777777" w:rsidR="00AD7468" w:rsidRPr="00715A3A" w:rsidRDefault="00AD7468" w:rsidP="00041E11">
            <w:pPr>
              <w:widowControl w:val="0"/>
              <w:spacing w:before="120" w:after="120"/>
              <w:rPr>
                <w:rFonts w:ascii="Helvetica" w:hAnsi="Helvetica" w:cs="Helvetica"/>
                <w:sz w:val="20"/>
              </w:rPr>
            </w:pPr>
          </w:p>
        </w:tc>
        <w:tc>
          <w:tcPr>
            <w:tcW w:w="2044" w:type="dxa"/>
          </w:tcPr>
          <w:p w14:paraId="270380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LanguageCode</w:t>
            </w:r>
          </w:p>
        </w:tc>
        <w:tc>
          <w:tcPr>
            <w:tcW w:w="2551" w:type="dxa"/>
          </w:tcPr>
          <w:p w14:paraId="4C559C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37" w:type="dxa"/>
          </w:tcPr>
          <w:p w14:paraId="0B4F1E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Webfares and Charterfares only:</w:t>
            </w:r>
            <w:r w:rsidRPr="00715A3A">
              <w:rPr>
                <w:rFonts w:ascii="Helvetica" w:hAnsi="Helvetica" w:cs="Helvetica"/>
                <w:sz w:val="20"/>
              </w:rPr>
              <w:t xml:space="preserve"> Requested two letter language code of the rule.</w:t>
            </w:r>
          </w:p>
        </w:tc>
      </w:tr>
      <w:tr w:rsidR="00AD7468" w:rsidRPr="00715A3A" w14:paraId="2CEA5628" w14:textId="77777777" w:rsidTr="00041E11">
        <w:tc>
          <w:tcPr>
            <w:tcW w:w="418" w:type="dxa"/>
          </w:tcPr>
          <w:p w14:paraId="37E9D633" w14:textId="77777777" w:rsidR="00AD7468" w:rsidRPr="00715A3A" w:rsidRDefault="00AD7468" w:rsidP="00041E11">
            <w:pPr>
              <w:widowControl w:val="0"/>
              <w:spacing w:before="120" w:after="120"/>
              <w:rPr>
                <w:rFonts w:ascii="Helvetica" w:hAnsi="Helvetica" w:cs="Helvetica"/>
                <w:sz w:val="20"/>
              </w:rPr>
            </w:pPr>
          </w:p>
        </w:tc>
        <w:tc>
          <w:tcPr>
            <w:tcW w:w="2044" w:type="dxa"/>
          </w:tcPr>
          <w:p w14:paraId="20CB2F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551" w:type="dxa"/>
          </w:tcPr>
          <w:p w14:paraId="2DE38A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537" w:type="dxa"/>
          </w:tcPr>
          <w:p w14:paraId="0D3E5F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5854DAB8" w14:textId="77777777" w:rsidTr="00041E11">
        <w:tc>
          <w:tcPr>
            <w:tcW w:w="418" w:type="dxa"/>
          </w:tcPr>
          <w:p w14:paraId="34F807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44" w:type="dxa"/>
          </w:tcPr>
          <w:p w14:paraId="2A3A66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RecordSet</w:t>
            </w:r>
          </w:p>
        </w:tc>
        <w:tc>
          <w:tcPr>
            <w:tcW w:w="2551" w:type="dxa"/>
          </w:tcPr>
          <w:p w14:paraId="1D73B2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37" w:type="dxa"/>
          </w:tcPr>
          <w:p w14:paraId="7A959A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Requested recordset of the current fare</w:t>
            </w:r>
            <w:r w:rsidRPr="00715A3A">
              <w:rPr>
                <w:rFonts w:ascii="Helvetica" w:hAnsi="Helvetica" w:cs="Helvetica"/>
                <w:i/>
                <w:sz w:val="20"/>
                <w:lang w:val="en-US"/>
              </w:rPr>
              <w:t>.</w:t>
            </w:r>
          </w:p>
        </w:tc>
      </w:tr>
      <w:tr w:rsidR="00AD7468" w:rsidRPr="00715A3A" w14:paraId="78102865" w14:textId="77777777" w:rsidTr="00041E11">
        <w:trPr>
          <w:trHeight w:val="444"/>
        </w:trPr>
        <w:tc>
          <w:tcPr>
            <w:tcW w:w="418" w:type="dxa"/>
          </w:tcPr>
          <w:p w14:paraId="4A57A3E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44" w:type="dxa"/>
          </w:tcPr>
          <w:p w14:paraId="1F38A83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551" w:type="dxa"/>
          </w:tcPr>
          <w:p w14:paraId="5B994B9F"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537" w:type="dxa"/>
          </w:tcPr>
          <w:p w14:paraId="22F6FB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r>
      <w:tr w:rsidR="00AD7468" w:rsidRPr="00715A3A" w14:paraId="1AFDA168" w14:textId="77777777" w:rsidTr="00041E11">
        <w:tc>
          <w:tcPr>
            <w:tcW w:w="418" w:type="dxa"/>
          </w:tcPr>
          <w:p w14:paraId="1EEAAC78" w14:textId="77777777" w:rsidR="00AD7468" w:rsidRPr="00715A3A" w:rsidRDefault="00AD7468" w:rsidP="00041E11">
            <w:pPr>
              <w:widowControl w:val="0"/>
              <w:spacing w:before="120" w:after="120"/>
              <w:rPr>
                <w:rFonts w:ascii="Helvetica" w:hAnsi="Helvetica" w:cs="Helvetica"/>
                <w:sz w:val="20"/>
              </w:rPr>
            </w:pPr>
          </w:p>
        </w:tc>
        <w:tc>
          <w:tcPr>
            <w:tcW w:w="2044" w:type="dxa"/>
          </w:tcPr>
          <w:p w14:paraId="2BE742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Rules</w:t>
            </w:r>
          </w:p>
        </w:tc>
        <w:tc>
          <w:tcPr>
            <w:tcW w:w="2551" w:type="dxa"/>
          </w:tcPr>
          <w:p w14:paraId="61E17B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RuleTextResponseRule[]</w:t>
            </w:r>
          </w:p>
        </w:tc>
        <w:tc>
          <w:tcPr>
            <w:tcW w:w="3537" w:type="dxa"/>
          </w:tcPr>
          <w:p w14:paraId="22470E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GDS fare only:</w:t>
            </w:r>
            <w:r w:rsidRPr="00715A3A">
              <w:rPr>
                <w:rFonts w:ascii="Helvetica" w:hAnsi="Helvetica" w:cs="Helvetica"/>
                <w:sz w:val="20"/>
              </w:rPr>
              <w:t xml:space="preserve"> Rule of GDS fare as returned by GDS.</w:t>
            </w:r>
          </w:p>
        </w:tc>
      </w:tr>
      <w:tr w:rsidR="00AD7468" w:rsidRPr="00715A3A" w14:paraId="2D490EE5" w14:textId="77777777" w:rsidTr="00041E11">
        <w:tc>
          <w:tcPr>
            <w:tcW w:w="418" w:type="dxa"/>
          </w:tcPr>
          <w:p w14:paraId="0F25D40C" w14:textId="77777777" w:rsidR="00AD7468" w:rsidRPr="00715A3A" w:rsidRDefault="00AD7468" w:rsidP="00041E11">
            <w:pPr>
              <w:widowControl w:val="0"/>
              <w:spacing w:before="120" w:after="120"/>
              <w:rPr>
                <w:rFonts w:ascii="Helvetica" w:hAnsi="Helvetica" w:cs="Helvetica"/>
                <w:sz w:val="20"/>
              </w:rPr>
            </w:pPr>
          </w:p>
        </w:tc>
        <w:tc>
          <w:tcPr>
            <w:tcW w:w="2044" w:type="dxa"/>
          </w:tcPr>
          <w:p w14:paraId="39448B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RuleItems</w:t>
            </w:r>
          </w:p>
        </w:tc>
        <w:tc>
          <w:tcPr>
            <w:tcW w:w="2551" w:type="dxa"/>
          </w:tcPr>
          <w:p w14:paraId="15B60C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EnhancedRules[]</w:t>
            </w:r>
          </w:p>
        </w:tc>
        <w:tc>
          <w:tcPr>
            <w:tcW w:w="3537" w:type="dxa"/>
          </w:tcPr>
          <w:p w14:paraId="040D50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GDS fare only</w:t>
            </w:r>
            <w:r w:rsidRPr="00715A3A">
              <w:rPr>
                <w:rFonts w:ascii="Helvetica" w:hAnsi="Helvetica" w:cs="Helvetica"/>
                <w:i/>
                <w:sz w:val="20"/>
              </w:rPr>
              <w:t>:</w:t>
            </w:r>
            <w:r w:rsidRPr="00715A3A">
              <w:rPr>
                <w:rFonts w:ascii="Helvetica" w:hAnsi="Helvetica" w:cs="Helvetica"/>
                <w:sz w:val="20"/>
              </w:rPr>
              <w:t xml:space="preserve"> Rules of a GDS fare as given by the GDS Server</w:t>
            </w:r>
          </w:p>
          <w:p w14:paraId="0DCA847B" w14:textId="77777777" w:rsidR="00AD7468" w:rsidRPr="00715A3A" w:rsidRDefault="00AD7468" w:rsidP="00041E11">
            <w:pPr>
              <w:widowControl w:val="0"/>
              <w:spacing w:before="120" w:after="120"/>
              <w:rPr>
                <w:rFonts w:ascii="Helvetica" w:hAnsi="Helvetica" w:cs="Helvetica"/>
                <w:sz w:val="20"/>
              </w:rPr>
            </w:pPr>
          </w:p>
        </w:tc>
      </w:tr>
      <w:tr w:rsidR="00AD7468" w:rsidRPr="00715A3A" w14:paraId="006A3B0B" w14:textId="77777777" w:rsidTr="00041E11">
        <w:tc>
          <w:tcPr>
            <w:tcW w:w="418" w:type="dxa"/>
          </w:tcPr>
          <w:p w14:paraId="66CD211C" w14:textId="77777777" w:rsidR="00AD7468" w:rsidRPr="00715A3A" w:rsidRDefault="00AD7468" w:rsidP="00041E11">
            <w:pPr>
              <w:widowControl w:val="0"/>
              <w:spacing w:before="120" w:after="120"/>
              <w:rPr>
                <w:rFonts w:ascii="Helvetica" w:hAnsi="Helvetica" w:cs="Helvetica"/>
                <w:b/>
                <w:sz w:val="20"/>
              </w:rPr>
            </w:pPr>
          </w:p>
        </w:tc>
        <w:tc>
          <w:tcPr>
            <w:tcW w:w="2044" w:type="dxa"/>
          </w:tcPr>
          <w:p w14:paraId="667C18A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rPr>
              <w:t>RuleTextCollection</w:t>
            </w:r>
          </w:p>
        </w:tc>
        <w:tc>
          <w:tcPr>
            <w:tcW w:w="2551" w:type="dxa"/>
          </w:tcPr>
          <w:p w14:paraId="41CB4E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37" w:type="dxa"/>
          </w:tcPr>
          <w:p w14:paraId="2F984A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 collection of strings with all rules.</w:t>
            </w:r>
          </w:p>
        </w:tc>
      </w:tr>
      <w:tr w:rsidR="00AD7468" w:rsidRPr="00715A3A" w14:paraId="04DE909F" w14:textId="77777777" w:rsidTr="00041E11">
        <w:tc>
          <w:tcPr>
            <w:tcW w:w="418" w:type="dxa"/>
          </w:tcPr>
          <w:p w14:paraId="0667B345"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044" w:type="dxa"/>
          </w:tcPr>
          <w:p w14:paraId="535520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551" w:type="dxa"/>
          </w:tcPr>
          <w:p w14:paraId="03C245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537" w:type="dxa"/>
          </w:tcPr>
          <w:p w14:paraId="4EEA12C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bl>
    <w:p w14:paraId="695EC5B4" w14:textId="77777777" w:rsidR="00AD7468" w:rsidRPr="00715A3A" w:rsidRDefault="00AD7468" w:rsidP="00950F95">
      <w:pPr>
        <w:pStyle w:val="Heading3"/>
      </w:pPr>
      <w:bookmarkStart w:id="442" w:name="_RuleData_1"/>
      <w:bookmarkStart w:id="443" w:name="_RuleTextResponseRule"/>
      <w:bookmarkStart w:id="444" w:name="_Toc481678658"/>
      <w:bookmarkStart w:id="445" w:name="_Toc75328398"/>
      <w:bookmarkEnd w:id="442"/>
      <w:bookmarkEnd w:id="443"/>
      <w:r w:rsidRPr="00715A3A">
        <w:t>RuleTextResponseRule</w:t>
      </w:r>
      <w:bookmarkEnd w:id="444"/>
      <w:bookmarkEnd w:id="445"/>
    </w:p>
    <w:p w14:paraId="73D36F17"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HitchHiker.FlightAPI.RuleInformationTextResponseStructs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3510"/>
        <w:gridCol w:w="2610"/>
      </w:tblGrid>
      <w:tr w:rsidR="00AD7468" w:rsidRPr="00715A3A" w14:paraId="3CB4C86B" w14:textId="77777777" w:rsidTr="00041E11">
        <w:tc>
          <w:tcPr>
            <w:tcW w:w="8550" w:type="dxa"/>
            <w:gridSpan w:val="4"/>
          </w:tcPr>
          <w:p w14:paraId="1159CA5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RuleTextResponseRule</w:t>
            </w:r>
          </w:p>
        </w:tc>
      </w:tr>
      <w:tr w:rsidR="00AD7468" w:rsidRPr="00715A3A" w14:paraId="614339E4" w14:textId="77777777" w:rsidTr="00041E11">
        <w:tc>
          <w:tcPr>
            <w:tcW w:w="418" w:type="dxa"/>
          </w:tcPr>
          <w:p w14:paraId="7E79960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197D464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510" w:type="dxa"/>
          </w:tcPr>
          <w:p w14:paraId="75FD495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10F34FA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E23B203" w14:textId="77777777" w:rsidTr="00041E11">
        <w:tc>
          <w:tcPr>
            <w:tcW w:w="418" w:type="dxa"/>
          </w:tcPr>
          <w:p w14:paraId="6B10CE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7ED1A2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w:t>
            </w:r>
          </w:p>
        </w:tc>
        <w:tc>
          <w:tcPr>
            <w:tcW w:w="3510" w:type="dxa"/>
          </w:tcPr>
          <w:p w14:paraId="4B5BFA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RuleTextResponsePassengerType[]</w:t>
            </w:r>
          </w:p>
        </w:tc>
        <w:tc>
          <w:tcPr>
            <w:tcW w:w="2610" w:type="dxa"/>
          </w:tcPr>
          <w:p w14:paraId="22ADBC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all passengertypes for this rule.</w:t>
            </w:r>
          </w:p>
        </w:tc>
      </w:tr>
      <w:tr w:rsidR="00AD7468" w:rsidRPr="00715A3A" w14:paraId="0F1C1B18" w14:textId="77777777" w:rsidTr="00041E11">
        <w:tc>
          <w:tcPr>
            <w:tcW w:w="418" w:type="dxa"/>
          </w:tcPr>
          <w:p w14:paraId="3A71114E" w14:textId="77777777" w:rsidR="00AD7468" w:rsidRPr="00715A3A" w:rsidRDefault="00AD7468" w:rsidP="00041E11">
            <w:pPr>
              <w:widowControl w:val="0"/>
              <w:spacing w:before="120" w:after="120"/>
              <w:rPr>
                <w:rFonts w:ascii="Helvetica" w:hAnsi="Helvetica" w:cs="Helvetica"/>
                <w:sz w:val="20"/>
              </w:rPr>
            </w:pPr>
          </w:p>
        </w:tc>
        <w:tc>
          <w:tcPr>
            <w:tcW w:w="2012" w:type="dxa"/>
          </w:tcPr>
          <w:p w14:paraId="1EB1AC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SegmentNumbers</w:t>
            </w:r>
          </w:p>
        </w:tc>
        <w:tc>
          <w:tcPr>
            <w:tcW w:w="3510" w:type="dxa"/>
          </w:tcPr>
          <w:p w14:paraId="213A9D2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2610" w:type="dxa"/>
          </w:tcPr>
          <w:p w14:paraId="60AAAF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List of </w:t>
            </w:r>
            <w:r w:rsidRPr="00715A3A">
              <w:rPr>
                <w:rFonts w:ascii="Helvetica" w:hAnsi="Helvetica" w:cs="Helvetica"/>
                <w:sz w:val="20"/>
                <w:lang w:val="en-US"/>
              </w:rPr>
              <w:t>segment numbers belonging to this rule</w:t>
            </w:r>
          </w:p>
        </w:tc>
      </w:tr>
      <w:tr w:rsidR="00AD7468" w:rsidRPr="00715A3A" w14:paraId="7D344407" w14:textId="77777777" w:rsidTr="00041E11">
        <w:tc>
          <w:tcPr>
            <w:tcW w:w="418" w:type="dxa"/>
          </w:tcPr>
          <w:p w14:paraId="44482D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2010FE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Titles</w:t>
            </w:r>
          </w:p>
        </w:tc>
        <w:tc>
          <w:tcPr>
            <w:tcW w:w="3510" w:type="dxa"/>
          </w:tcPr>
          <w:p w14:paraId="470A66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RuleTextResponseTitle[]</w:t>
            </w:r>
          </w:p>
        </w:tc>
        <w:tc>
          <w:tcPr>
            <w:tcW w:w="2610" w:type="dxa"/>
          </w:tcPr>
          <w:p w14:paraId="74F885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all rule lines.</w:t>
            </w:r>
          </w:p>
        </w:tc>
      </w:tr>
    </w:tbl>
    <w:p w14:paraId="5922AB2A" w14:textId="77777777" w:rsidR="00AD7468" w:rsidRPr="00715A3A" w:rsidRDefault="00AD7468" w:rsidP="00950F95">
      <w:pPr>
        <w:pStyle w:val="Heading3"/>
      </w:pPr>
      <w:bookmarkStart w:id="446" w:name="_PassengerData_4"/>
      <w:bookmarkStart w:id="447" w:name="_RuleTextResponsePassengerType"/>
      <w:bookmarkStart w:id="448" w:name="_Toc481678659"/>
      <w:bookmarkStart w:id="449" w:name="_Toc75328399"/>
      <w:bookmarkEnd w:id="446"/>
      <w:bookmarkEnd w:id="447"/>
      <w:r w:rsidRPr="00715A3A">
        <w:t>RuleTextResponsePassengerType</w:t>
      </w:r>
      <w:bookmarkEnd w:id="448"/>
      <w:bookmarkEnd w:id="449"/>
    </w:p>
    <w:p w14:paraId="220D5662"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HitchHiker.FlightAPI.RuleInformationTextResponseStructs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82"/>
        <w:gridCol w:w="2340"/>
        <w:gridCol w:w="3510"/>
      </w:tblGrid>
      <w:tr w:rsidR="00AD7468" w:rsidRPr="00715A3A" w14:paraId="444966D3" w14:textId="77777777" w:rsidTr="00041E11">
        <w:tc>
          <w:tcPr>
            <w:tcW w:w="8550" w:type="dxa"/>
            <w:gridSpan w:val="4"/>
          </w:tcPr>
          <w:p w14:paraId="74B7A53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RuleTextResponse</w:t>
            </w:r>
            <w:r w:rsidRPr="00715A3A">
              <w:rPr>
                <w:rFonts w:ascii="Helvetica" w:hAnsi="Helvetica" w:cs="Helvetica"/>
                <w:b/>
                <w:bCs/>
                <w:sz w:val="20"/>
                <w:lang w:val="en-US"/>
              </w:rPr>
              <w:t>Passenger</w:t>
            </w:r>
          </w:p>
        </w:tc>
      </w:tr>
      <w:tr w:rsidR="00AD7468" w:rsidRPr="00715A3A" w14:paraId="5C1F02EF" w14:textId="77777777" w:rsidTr="00041E11">
        <w:tc>
          <w:tcPr>
            <w:tcW w:w="418" w:type="dxa"/>
          </w:tcPr>
          <w:p w14:paraId="4EFA89A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82" w:type="dxa"/>
          </w:tcPr>
          <w:p w14:paraId="7C7F1C0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33628B3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10" w:type="dxa"/>
          </w:tcPr>
          <w:p w14:paraId="668374A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F5DFC32" w14:textId="77777777" w:rsidTr="00041E11">
        <w:tc>
          <w:tcPr>
            <w:tcW w:w="418" w:type="dxa"/>
          </w:tcPr>
          <w:p w14:paraId="2CC063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282" w:type="dxa"/>
          </w:tcPr>
          <w:p w14:paraId="6BBA61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PassengerTypeCode</w:t>
            </w:r>
          </w:p>
        </w:tc>
        <w:tc>
          <w:tcPr>
            <w:tcW w:w="2340" w:type="dxa"/>
          </w:tcPr>
          <w:p w14:paraId="68314D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10" w:type="dxa"/>
          </w:tcPr>
          <w:p w14:paraId="4685A0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 specific Code of the passenger.</w:t>
            </w:r>
          </w:p>
        </w:tc>
      </w:tr>
      <w:tr w:rsidR="00AD7468" w:rsidRPr="00715A3A" w14:paraId="75B1FD2E" w14:textId="77777777" w:rsidTr="00041E11">
        <w:tc>
          <w:tcPr>
            <w:tcW w:w="418" w:type="dxa"/>
          </w:tcPr>
          <w:p w14:paraId="23A0BF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282" w:type="dxa"/>
          </w:tcPr>
          <w:p w14:paraId="68E2CA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PassengerTypeName</w:t>
            </w:r>
          </w:p>
        </w:tc>
        <w:tc>
          <w:tcPr>
            <w:tcW w:w="2340" w:type="dxa"/>
          </w:tcPr>
          <w:p w14:paraId="5F8E47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3510" w:type="dxa"/>
          </w:tcPr>
          <w:p w14:paraId="7065351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lang w:val="en-US"/>
              </w:rPr>
              <w:t xml:space="preserve">Type of passenger who wants to fly. </w:t>
            </w:r>
          </w:p>
        </w:tc>
      </w:tr>
    </w:tbl>
    <w:p w14:paraId="484AC17A" w14:textId="77777777" w:rsidR="00AD7468" w:rsidRPr="00715A3A" w:rsidRDefault="00AD7468" w:rsidP="00AD7468">
      <w:pPr>
        <w:widowControl w:val="0"/>
        <w:spacing w:before="120" w:after="120"/>
        <w:rPr>
          <w:rFonts w:ascii="Helvetica" w:hAnsi="Helvetica" w:cs="Helvetica"/>
        </w:rPr>
      </w:pPr>
      <w:bookmarkStart w:id="450" w:name="_TitleData"/>
      <w:bookmarkStart w:id="451" w:name="_RuleTextResponseTitle"/>
      <w:bookmarkEnd w:id="450"/>
      <w:bookmarkEnd w:id="451"/>
    </w:p>
    <w:p w14:paraId="76ED3138" w14:textId="77777777" w:rsidR="00AD7468" w:rsidRPr="00715A3A" w:rsidRDefault="00AD7468" w:rsidP="00AD7468">
      <w:pPr>
        <w:rPr>
          <w:rFonts w:ascii="Helvetica" w:hAnsi="Helvetica" w:cs="Helvetica"/>
        </w:rPr>
      </w:pPr>
      <w:r w:rsidRPr="00715A3A">
        <w:rPr>
          <w:rFonts w:ascii="Helvetica" w:hAnsi="Helvetica" w:cs="Helvetica"/>
        </w:rPr>
        <w:br w:type="page"/>
      </w:r>
    </w:p>
    <w:p w14:paraId="048631A0" w14:textId="77777777" w:rsidR="00AD7468" w:rsidRPr="00715A3A" w:rsidRDefault="00AD7468" w:rsidP="00950F95">
      <w:pPr>
        <w:pStyle w:val="Heading3"/>
      </w:pPr>
      <w:bookmarkStart w:id="452" w:name="_Toc481678660"/>
      <w:bookmarkStart w:id="453" w:name="_Toc75328400"/>
      <w:r w:rsidRPr="00715A3A">
        <w:t>RuleTextResponseTitle</w:t>
      </w:r>
      <w:bookmarkEnd w:id="452"/>
      <w:bookmarkEnd w:id="453"/>
    </w:p>
    <w:p w14:paraId="2B2A7967"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HitchHiker.FlightAPI.RuleInformationTextResponseStructs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2278"/>
        <w:gridCol w:w="2407"/>
        <w:gridCol w:w="3451"/>
      </w:tblGrid>
      <w:tr w:rsidR="00AD7468" w:rsidRPr="00715A3A" w14:paraId="2D31E38A" w14:textId="77777777" w:rsidTr="00041E11">
        <w:tc>
          <w:tcPr>
            <w:tcW w:w="8550" w:type="dxa"/>
            <w:gridSpan w:val="4"/>
          </w:tcPr>
          <w:p w14:paraId="178039B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RuleTextResponse</w:t>
            </w:r>
            <w:r w:rsidRPr="00715A3A">
              <w:rPr>
                <w:rFonts w:ascii="Helvetica" w:hAnsi="Helvetica" w:cs="Helvetica"/>
                <w:b/>
                <w:bCs/>
                <w:sz w:val="20"/>
                <w:lang w:val="en-US"/>
              </w:rPr>
              <w:t>Title</w:t>
            </w:r>
          </w:p>
        </w:tc>
      </w:tr>
      <w:tr w:rsidR="00AD7468" w:rsidRPr="00715A3A" w14:paraId="348D5D4F" w14:textId="77777777" w:rsidTr="00041E11">
        <w:tc>
          <w:tcPr>
            <w:tcW w:w="414" w:type="dxa"/>
          </w:tcPr>
          <w:p w14:paraId="6DF2ED5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78" w:type="dxa"/>
          </w:tcPr>
          <w:p w14:paraId="1B88E68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07" w:type="dxa"/>
          </w:tcPr>
          <w:p w14:paraId="6E005F2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51" w:type="dxa"/>
          </w:tcPr>
          <w:p w14:paraId="1F4EFEB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6B32B46" w14:textId="77777777" w:rsidTr="00041E11">
        <w:tc>
          <w:tcPr>
            <w:tcW w:w="414" w:type="dxa"/>
          </w:tcPr>
          <w:p w14:paraId="2E418275"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278" w:type="dxa"/>
          </w:tcPr>
          <w:p w14:paraId="223685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Lines</w:t>
            </w:r>
          </w:p>
        </w:tc>
        <w:tc>
          <w:tcPr>
            <w:tcW w:w="2407" w:type="dxa"/>
          </w:tcPr>
          <w:p w14:paraId="20A915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RuleTextResponseLine[]</w:t>
            </w:r>
          </w:p>
        </w:tc>
        <w:tc>
          <w:tcPr>
            <w:tcW w:w="3451" w:type="dxa"/>
          </w:tcPr>
          <w:p w14:paraId="119FB3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rule lines, which belong to this title.</w:t>
            </w:r>
          </w:p>
        </w:tc>
      </w:tr>
      <w:tr w:rsidR="00AD7468" w:rsidRPr="00715A3A" w14:paraId="69DAA9A1" w14:textId="77777777" w:rsidTr="00041E11">
        <w:tc>
          <w:tcPr>
            <w:tcW w:w="414" w:type="dxa"/>
          </w:tcPr>
          <w:p w14:paraId="128FEBA2"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278" w:type="dxa"/>
          </w:tcPr>
          <w:p w14:paraId="364F59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Text</w:t>
            </w:r>
          </w:p>
        </w:tc>
        <w:tc>
          <w:tcPr>
            <w:tcW w:w="2407" w:type="dxa"/>
          </w:tcPr>
          <w:p w14:paraId="1D1A1D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51" w:type="dxa"/>
          </w:tcPr>
          <w:p w14:paraId="0DED76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Title of the rule.</w:t>
            </w:r>
          </w:p>
        </w:tc>
      </w:tr>
    </w:tbl>
    <w:p w14:paraId="04AA822C" w14:textId="77777777" w:rsidR="00AD7468" w:rsidRPr="00715A3A" w:rsidRDefault="00AD7468" w:rsidP="00950F95">
      <w:pPr>
        <w:pStyle w:val="Heading3"/>
      </w:pPr>
      <w:bookmarkStart w:id="454" w:name="_LineData"/>
      <w:bookmarkStart w:id="455" w:name="_RuleTextResponseLine"/>
      <w:bookmarkStart w:id="456" w:name="_Toc481678661"/>
      <w:bookmarkStart w:id="457" w:name="_Toc75328401"/>
      <w:bookmarkEnd w:id="454"/>
      <w:bookmarkEnd w:id="455"/>
      <w:r w:rsidRPr="00715A3A">
        <w:t>RuleTextResponseLine</w:t>
      </w:r>
      <w:bookmarkEnd w:id="456"/>
      <w:bookmarkEnd w:id="457"/>
    </w:p>
    <w:p w14:paraId="1C508F0E"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HitchHiker.FlightAPI.RuleInformationTextResponseStructs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82"/>
        <w:gridCol w:w="2340"/>
        <w:gridCol w:w="3510"/>
      </w:tblGrid>
      <w:tr w:rsidR="00AD7468" w:rsidRPr="00715A3A" w14:paraId="07D46688" w14:textId="77777777" w:rsidTr="00041E11">
        <w:tc>
          <w:tcPr>
            <w:tcW w:w="8550" w:type="dxa"/>
            <w:gridSpan w:val="4"/>
          </w:tcPr>
          <w:p w14:paraId="598CC0F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RuleTextResponse</w:t>
            </w:r>
            <w:r w:rsidRPr="00715A3A">
              <w:rPr>
                <w:rFonts w:ascii="Helvetica" w:hAnsi="Helvetica" w:cs="Helvetica"/>
                <w:b/>
                <w:bCs/>
                <w:sz w:val="20"/>
                <w:lang w:val="en-US"/>
              </w:rPr>
              <w:t>Line</w:t>
            </w:r>
          </w:p>
        </w:tc>
      </w:tr>
      <w:tr w:rsidR="00AD7468" w:rsidRPr="00715A3A" w14:paraId="1CDA4A02" w14:textId="77777777" w:rsidTr="00041E11">
        <w:tc>
          <w:tcPr>
            <w:tcW w:w="418" w:type="dxa"/>
          </w:tcPr>
          <w:p w14:paraId="7A6E20D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82" w:type="dxa"/>
          </w:tcPr>
          <w:p w14:paraId="6DEF6D4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153F9F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10" w:type="dxa"/>
          </w:tcPr>
          <w:p w14:paraId="44D0E4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3C76945" w14:textId="77777777" w:rsidTr="00041E11">
        <w:tc>
          <w:tcPr>
            <w:tcW w:w="418" w:type="dxa"/>
          </w:tcPr>
          <w:p w14:paraId="7D55E3D9"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282" w:type="dxa"/>
          </w:tcPr>
          <w:p w14:paraId="6312F3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w:t>
            </w:r>
          </w:p>
        </w:tc>
        <w:tc>
          <w:tcPr>
            <w:tcW w:w="2340" w:type="dxa"/>
          </w:tcPr>
          <w:p w14:paraId="691CA5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10" w:type="dxa"/>
          </w:tcPr>
          <w:p w14:paraId="0AFE2B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 of rule line.</w:t>
            </w:r>
          </w:p>
        </w:tc>
      </w:tr>
      <w:tr w:rsidR="00AD7468" w:rsidRPr="00715A3A" w14:paraId="677C3A86" w14:textId="77777777" w:rsidTr="00041E11">
        <w:tc>
          <w:tcPr>
            <w:tcW w:w="418" w:type="dxa"/>
          </w:tcPr>
          <w:p w14:paraId="241E4F17"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282" w:type="dxa"/>
          </w:tcPr>
          <w:p w14:paraId="39CCE2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Text</w:t>
            </w:r>
          </w:p>
        </w:tc>
        <w:tc>
          <w:tcPr>
            <w:tcW w:w="2340" w:type="dxa"/>
          </w:tcPr>
          <w:p w14:paraId="0422A3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10" w:type="dxa"/>
          </w:tcPr>
          <w:p w14:paraId="3FF9A6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Text of the single rule line.</w:t>
            </w:r>
          </w:p>
        </w:tc>
      </w:tr>
    </w:tbl>
    <w:p w14:paraId="23DE144D" w14:textId="77777777" w:rsidR="00AD7468" w:rsidRPr="00715A3A" w:rsidRDefault="00AD7468" w:rsidP="00AD7468">
      <w:pPr>
        <w:widowControl w:val="0"/>
        <w:spacing w:before="120" w:after="120"/>
        <w:rPr>
          <w:rFonts w:ascii="Helvetica" w:hAnsi="Helvetica" w:cs="Helvetica"/>
          <w:lang w:val="en-US"/>
        </w:rPr>
      </w:pPr>
      <w:bookmarkStart w:id="458" w:name="_TicketingData"/>
      <w:bookmarkStart w:id="459" w:name="_RuleTextResponseTicketing"/>
      <w:bookmarkEnd w:id="458"/>
      <w:bookmarkEnd w:id="459"/>
    </w:p>
    <w:p w14:paraId="19BD9DD9" w14:textId="77777777" w:rsidR="00AD7468" w:rsidRPr="00715A3A" w:rsidRDefault="00AD7468" w:rsidP="00950F95">
      <w:pPr>
        <w:pStyle w:val="Heading3"/>
      </w:pPr>
      <w:bookmarkStart w:id="460" w:name="_Toc481678662"/>
      <w:bookmarkStart w:id="461" w:name="_Toc75328402"/>
      <w:r w:rsidRPr="00715A3A">
        <w:t>EnhancedRules</w:t>
      </w:r>
      <w:bookmarkEnd w:id="460"/>
      <w:bookmarkEnd w:id="461"/>
    </w:p>
    <w:p w14:paraId="1A5D5970"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HitchHiker.FlightAPI.RuleInformationTextResponseStructs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82"/>
        <w:gridCol w:w="2340"/>
        <w:gridCol w:w="3510"/>
      </w:tblGrid>
      <w:tr w:rsidR="00AD7468" w:rsidRPr="00715A3A" w14:paraId="5BC657B1" w14:textId="77777777" w:rsidTr="00041E11">
        <w:tc>
          <w:tcPr>
            <w:tcW w:w="8550" w:type="dxa"/>
            <w:gridSpan w:val="4"/>
          </w:tcPr>
          <w:p w14:paraId="0A3CDBB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EnhancedRules</w:t>
            </w:r>
          </w:p>
        </w:tc>
      </w:tr>
      <w:tr w:rsidR="00AD7468" w:rsidRPr="00715A3A" w14:paraId="02F56B21" w14:textId="77777777" w:rsidTr="00041E11">
        <w:tc>
          <w:tcPr>
            <w:tcW w:w="418" w:type="dxa"/>
          </w:tcPr>
          <w:p w14:paraId="631F1B6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82" w:type="dxa"/>
          </w:tcPr>
          <w:p w14:paraId="3B6C4E0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44F9970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10" w:type="dxa"/>
          </w:tcPr>
          <w:p w14:paraId="36234AB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0669297" w14:textId="77777777" w:rsidTr="00041E11">
        <w:tc>
          <w:tcPr>
            <w:tcW w:w="418" w:type="dxa"/>
          </w:tcPr>
          <w:p w14:paraId="1C1B8A03" w14:textId="77777777" w:rsidR="00AD7468" w:rsidRPr="00715A3A" w:rsidRDefault="00AD7468" w:rsidP="00041E11">
            <w:pPr>
              <w:widowControl w:val="0"/>
              <w:spacing w:before="120" w:after="120"/>
              <w:rPr>
                <w:rFonts w:ascii="Helvetica" w:hAnsi="Helvetica" w:cs="Helvetica"/>
              </w:rPr>
            </w:pPr>
          </w:p>
        </w:tc>
        <w:tc>
          <w:tcPr>
            <w:tcW w:w="2282" w:type="dxa"/>
          </w:tcPr>
          <w:p w14:paraId="678A51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BrandDescription</w:t>
            </w:r>
          </w:p>
        </w:tc>
        <w:tc>
          <w:tcPr>
            <w:tcW w:w="2340" w:type="dxa"/>
          </w:tcPr>
          <w:p w14:paraId="405F1C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10" w:type="dxa"/>
          </w:tcPr>
          <w:p w14:paraId="1BCA713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Description of the brand as defined by the airline</w:t>
            </w:r>
          </w:p>
        </w:tc>
      </w:tr>
      <w:tr w:rsidR="00AD7468" w:rsidRPr="00715A3A" w14:paraId="28EA054D" w14:textId="77777777" w:rsidTr="00041E11">
        <w:tc>
          <w:tcPr>
            <w:tcW w:w="418" w:type="dxa"/>
          </w:tcPr>
          <w:p w14:paraId="3A128080" w14:textId="77777777" w:rsidR="00AD7468" w:rsidRPr="00715A3A" w:rsidRDefault="00AD7468" w:rsidP="00041E11">
            <w:pPr>
              <w:widowControl w:val="0"/>
              <w:spacing w:before="120" w:after="120"/>
              <w:rPr>
                <w:rFonts w:ascii="Helvetica" w:hAnsi="Helvetica" w:cs="Helvetica"/>
              </w:rPr>
            </w:pPr>
          </w:p>
        </w:tc>
        <w:tc>
          <w:tcPr>
            <w:tcW w:w="2282" w:type="dxa"/>
          </w:tcPr>
          <w:p w14:paraId="72D879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BrandName</w:t>
            </w:r>
          </w:p>
        </w:tc>
        <w:tc>
          <w:tcPr>
            <w:tcW w:w="2340" w:type="dxa"/>
          </w:tcPr>
          <w:p w14:paraId="75BCFCC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10" w:type="dxa"/>
          </w:tcPr>
          <w:p w14:paraId="6E3957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Name of the brand as defined by the airline.</w:t>
            </w:r>
          </w:p>
        </w:tc>
      </w:tr>
      <w:tr w:rsidR="00AD7468" w:rsidRPr="00715A3A" w14:paraId="551FEF65" w14:textId="77777777" w:rsidTr="00041E11">
        <w:tc>
          <w:tcPr>
            <w:tcW w:w="418" w:type="dxa"/>
          </w:tcPr>
          <w:p w14:paraId="34DA2CDF" w14:textId="77777777" w:rsidR="00AD7468" w:rsidRPr="00715A3A" w:rsidRDefault="00AD7468" w:rsidP="00041E11">
            <w:pPr>
              <w:widowControl w:val="0"/>
              <w:spacing w:before="120" w:after="120"/>
              <w:rPr>
                <w:rFonts w:ascii="Helvetica" w:hAnsi="Helvetica" w:cs="Helvetica"/>
              </w:rPr>
            </w:pPr>
          </w:p>
        </w:tc>
        <w:tc>
          <w:tcPr>
            <w:tcW w:w="2282" w:type="dxa"/>
          </w:tcPr>
          <w:p w14:paraId="30F82EF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w:t>
            </w:r>
          </w:p>
        </w:tc>
        <w:tc>
          <w:tcPr>
            <w:tcW w:w="2340" w:type="dxa"/>
          </w:tcPr>
          <w:p w14:paraId="3C2DBB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10" w:type="dxa"/>
          </w:tcPr>
          <w:p w14:paraId="41898E2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Two letter carrier code.</w:t>
            </w:r>
          </w:p>
        </w:tc>
      </w:tr>
      <w:tr w:rsidR="00AD7468" w:rsidRPr="00715A3A" w14:paraId="63F2F3D8" w14:textId="77777777" w:rsidTr="00041E11">
        <w:tc>
          <w:tcPr>
            <w:tcW w:w="418" w:type="dxa"/>
          </w:tcPr>
          <w:p w14:paraId="452FE57C" w14:textId="77777777" w:rsidR="00AD7468" w:rsidRPr="00715A3A" w:rsidRDefault="00AD7468" w:rsidP="00041E11">
            <w:pPr>
              <w:widowControl w:val="0"/>
              <w:spacing w:before="120" w:after="120"/>
              <w:rPr>
                <w:rFonts w:ascii="Helvetica" w:hAnsi="Helvetica" w:cs="Helvetica"/>
              </w:rPr>
            </w:pPr>
          </w:p>
        </w:tc>
        <w:tc>
          <w:tcPr>
            <w:tcW w:w="2282" w:type="dxa"/>
          </w:tcPr>
          <w:p w14:paraId="5983A0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RuleChapters</w:t>
            </w:r>
          </w:p>
        </w:tc>
        <w:tc>
          <w:tcPr>
            <w:tcW w:w="2340" w:type="dxa"/>
          </w:tcPr>
          <w:p w14:paraId="29A518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RuleChapter[]</w:t>
            </w:r>
          </w:p>
        </w:tc>
        <w:tc>
          <w:tcPr>
            <w:tcW w:w="3510" w:type="dxa"/>
          </w:tcPr>
          <w:p w14:paraId="3DAE54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Multiple chapters of the rule.</w:t>
            </w:r>
          </w:p>
        </w:tc>
      </w:tr>
      <w:tr w:rsidR="00AD7468" w:rsidRPr="00715A3A" w14:paraId="19A54529" w14:textId="77777777" w:rsidTr="00041E11">
        <w:tc>
          <w:tcPr>
            <w:tcW w:w="418" w:type="dxa"/>
          </w:tcPr>
          <w:p w14:paraId="7A81897F" w14:textId="77777777" w:rsidR="00AD7468" w:rsidRPr="00715A3A" w:rsidRDefault="00AD7468" w:rsidP="00041E11">
            <w:pPr>
              <w:widowControl w:val="0"/>
              <w:spacing w:before="120" w:after="120"/>
              <w:rPr>
                <w:rFonts w:ascii="Helvetica" w:hAnsi="Helvetica" w:cs="Helvetica"/>
              </w:rPr>
            </w:pPr>
          </w:p>
        </w:tc>
        <w:tc>
          <w:tcPr>
            <w:tcW w:w="2282" w:type="dxa"/>
          </w:tcPr>
          <w:p w14:paraId="5684B9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FareBase</w:t>
            </w:r>
          </w:p>
        </w:tc>
        <w:tc>
          <w:tcPr>
            <w:tcW w:w="2340" w:type="dxa"/>
          </w:tcPr>
          <w:p w14:paraId="3CD816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10" w:type="dxa"/>
          </w:tcPr>
          <w:p w14:paraId="48D7CB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One or more fare bases (separated with a |) of the rules.</w:t>
            </w:r>
          </w:p>
        </w:tc>
      </w:tr>
      <w:tr w:rsidR="00AD7468" w:rsidRPr="00715A3A" w14:paraId="7EBFCAA4" w14:textId="77777777" w:rsidTr="00041E11">
        <w:tc>
          <w:tcPr>
            <w:tcW w:w="418" w:type="dxa"/>
          </w:tcPr>
          <w:p w14:paraId="745B00D2" w14:textId="77777777" w:rsidR="00AD7468" w:rsidRPr="00715A3A" w:rsidRDefault="00AD7468" w:rsidP="00041E11">
            <w:pPr>
              <w:widowControl w:val="0"/>
              <w:spacing w:before="120" w:after="120"/>
              <w:rPr>
                <w:rFonts w:ascii="Helvetica" w:hAnsi="Helvetica" w:cs="Helvetica"/>
              </w:rPr>
            </w:pPr>
          </w:p>
        </w:tc>
        <w:tc>
          <w:tcPr>
            <w:tcW w:w="2282" w:type="dxa"/>
          </w:tcPr>
          <w:p w14:paraId="623B6A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FareTypeCode</w:t>
            </w:r>
          </w:p>
        </w:tc>
        <w:tc>
          <w:tcPr>
            <w:tcW w:w="2340" w:type="dxa"/>
          </w:tcPr>
          <w:p w14:paraId="1C7963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10" w:type="dxa"/>
          </w:tcPr>
          <w:p w14:paraId="77E3F1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 of the Fare Type as defined by the airline.</w:t>
            </w:r>
          </w:p>
        </w:tc>
      </w:tr>
      <w:tr w:rsidR="00AD7468" w:rsidRPr="00715A3A" w14:paraId="5B21855C" w14:textId="77777777" w:rsidTr="00041E11">
        <w:tc>
          <w:tcPr>
            <w:tcW w:w="418" w:type="dxa"/>
          </w:tcPr>
          <w:p w14:paraId="1ECDE3F3" w14:textId="77777777" w:rsidR="00AD7468" w:rsidRPr="00715A3A" w:rsidRDefault="00AD7468" w:rsidP="00041E11">
            <w:pPr>
              <w:widowControl w:val="0"/>
              <w:spacing w:before="120" w:after="120"/>
              <w:rPr>
                <w:rFonts w:ascii="Helvetica" w:hAnsi="Helvetica" w:cs="Helvetica"/>
              </w:rPr>
            </w:pPr>
          </w:p>
        </w:tc>
        <w:tc>
          <w:tcPr>
            <w:tcW w:w="2282" w:type="dxa"/>
          </w:tcPr>
          <w:p w14:paraId="5BAEAA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FareTypeInfo</w:t>
            </w:r>
          </w:p>
        </w:tc>
        <w:tc>
          <w:tcPr>
            <w:tcW w:w="2340" w:type="dxa"/>
          </w:tcPr>
          <w:p w14:paraId="56C39C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10" w:type="dxa"/>
          </w:tcPr>
          <w:p w14:paraId="296322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 text info belonging to the FareType.</w:t>
            </w:r>
          </w:p>
        </w:tc>
      </w:tr>
      <w:tr w:rsidR="00AD7468" w:rsidRPr="00715A3A" w14:paraId="323DC3DB" w14:textId="77777777" w:rsidTr="00041E11">
        <w:tc>
          <w:tcPr>
            <w:tcW w:w="418" w:type="dxa"/>
          </w:tcPr>
          <w:p w14:paraId="300602CC" w14:textId="77777777" w:rsidR="00AD7468" w:rsidRPr="00715A3A" w:rsidRDefault="00AD7468" w:rsidP="00041E11">
            <w:pPr>
              <w:widowControl w:val="0"/>
              <w:spacing w:before="120" w:after="120"/>
              <w:rPr>
                <w:rFonts w:ascii="Helvetica" w:hAnsi="Helvetica" w:cs="Helvetica"/>
              </w:rPr>
            </w:pPr>
          </w:p>
        </w:tc>
        <w:tc>
          <w:tcPr>
            <w:tcW w:w="2282" w:type="dxa"/>
          </w:tcPr>
          <w:p w14:paraId="71A626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PassengerTypeCode</w:t>
            </w:r>
          </w:p>
        </w:tc>
        <w:tc>
          <w:tcPr>
            <w:tcW w:w="2340" w:type="dxa"/>
          </w:tcPr>
          <w:p w14:paraId="0E300B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10" w:type="dxa"/>
          </w:tcPr>
          <w:p w14:paraId="642D20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iCs/>
                <w:sz w:val="20"/>
                <w:lang w:val="en-US"/>
              </w:rPr>
              <w:t>PassengerType this rule belongs to.</w:t>
            </w:r>
          </w:p>
        </w:tc>
      </w:tr>
      <w:tr w:rsidR="00AD7468" w:rsidRPr="00715A3A" w14:paraId="6DD515C6" w14:textId="77777777" w:rsidTr="00041E11">
        <w:tc>
          <w:tcPr>
            <w:tcW w:w="418" w:type="dxa"/>
          </w:tcPr>
          <w:p w14:paraId="068F68C7" w14:textId="77777777" w:rsidR="00AD7468" w:rsidRPr="00715A3A" w:rsidRDefault="00AD7468" w:rsidP="00041E11">
            <w:pPr>
              <w:widowControl w:val="0"/>
              <w:spacing w:before="120" w:after="120"/>
              <w:rPr>
                <w:rFonts w:ascii="Helvetica" w:hAnsi="Helvetica" w:cs="Helvetica"/>
              </w:rPr>
            </w:pPr>
          </w:p>
        </w:tc>
        <w:tc>
          <w:tcPr>
            <w:tcW w:w="2282" w:type="dxa"/>
          </w:tcPr>
          <w:p w14:paraId="46B340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SegmentNumbers</w:t>
            </w:r>
          </w:p>
        </w:tc>
        <w:tc>
          <w:tcPr>
            <w:tcW w:w="2340" w:type="dxa"/>
          </w:tcPr>
          <w:p w14:paraId="65CFC6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10" w:type="dxa"/>
          </w:tcPr>
          <w:p w14:paraId="6EF952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segment numbers belonging to this rule</w:t>
            </w:r>
          </w:p>
        </w:tc>
      </w:tr>
    </w:tbl>
    <w:p w14:paraId="22B13382" w14:textId="77777777" w:rsidR="00AD7468" w:rsidRPr="00715A3A" w:rsidRDefault="00AD7468" w:rsidP="00950F95">
      <w:pPr>
        <w:pStyle w:val="Heading3"/>
      </w:pPr>
      <w:bookmarkStart w:id="462" w:name="_Toc481678663"/>
      <w:bookmarkStart w:id="463" w:name="_Toc75328403"/>
      <w:r w:rsidRPr="00715A3A">
        <w:t>RuleChapter</w:t>
      </w:r>
      <w:bookmarkEnd w:id="462"/>
      <w:bookmarkEnd w:id="463"/>
    </w:p>
    <w:p w14:paraId="0311CF5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HitchHiker.FlightAPI.RuleInformationTextResponseStructs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82"/>
        <w:gridCol w:w="2340"/>
        <w:gridCol w:w="3510"/>
      </w:tblGrid>
      <w:tr w:rsidR="00AD7468" w:rsidRPr="00715A3A" w14:paraId="393F91D0" w14:textId="77777777" w:rsidTr="00041E11">
        <w:tc>
          <w:tcPr>
            <w:tcW w:w="8550" w:type="dxa"/>
            <w:gridSpan w:val="4"/>
          </w:tcPr>
          <w:p w14:paraId="5D4B9FD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RuleChapter</w:t>
            </w:r>
          </w:p>
        </w:tc>
      </w:tr>
      <w:tr w:rsidR="00AD7468" w:rsidRPr="00715A3A" w14:paraId="7949EB27" w14:textId="77777777" w:rsidTr="00041E11">
        <w:tc>
          <w:tcPr>
            <w:tcW w:w="418" w:type="dxa"/>
          </w:tcPr>
          <w:p w14:paraId="56C9A47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82" w:type="dxa"/>
          </w:tcPr>
          <w:p w14:paraId="10B743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6197BB1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10" w:type="dxa"/>
          </w:tcPr>
          <w:p w14:paraId="14F0E9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982088B" w14:textId="77777777" w:rsidTr="00041E11">
        <w:tc>
          <w:tcPr>
            <w:tcW w:w="418" w:type="dxa"/>
          </w:tcPr>
          <w:p w14:paraId="23CF25C4" w14:textId="77777777" w:rsidR="00AD7468" w:rsidRPr="00715A3A" w:rsidRDefault="00AD7468" w:rsidP="00041E11">
            <w:pPr>
              <w:widowControl w:val="0"/>
              <w:spacing w:before="120" w:after="120"/>
              <w:rPr>
                <w:rFonts w:ascii="Helvetica" w:hAnsi="Helvetica" w:cs="Helvetica"/>
              </w:rPr>
            </w:pPr>
          </w:p>
        </w:tc>
        <w:tc>
          <w:tcPr>
            <w:tcW w:w="2282" w:type="dxa"/>
          </w:tcPr>
          <w:p w14:paraId="5CE887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RuleHeader</w:t>
            </w:r>
          </w:p>
        </w:tc>
        <w:tc>
          <w:tcPr>
            <w:tcW w:w="2340" w:type="dxa"/>
          </w:tcPr>
          <w:p w14:paraId="5FA5F5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10" w:type="dxa"/>
          </w:tcPr>
          <w:p w14:paraId="7CBAE8C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Optional Header of this rule chapter.</w:t>
            </w:r>
          </w:p>
        </w:tc>
      </w:tr>
      <w:tr w:rsidR="00AD7468" w:rsidRPr="00715A3A" w14:paraId="3449E620" w14:textId="77777777" w:rsidTr="00041E11">
        <w:tc>
          <w:tcPr>
            <w:tcW w:w="418" w:type="dxa"/>
          </w:tcPr>
          <w:p w14:paraId="7C8E90F0" w14:textId="77777777" w:rsidR="00AD7468" w:rsidRPr="00715A3A" w:rsidRDefault="00AD7468" w:rsidP="00041E11">
            <w:pPr>
              <w:widowControl w:val="0"/>
              <w:spacing w:before="120" w:after="120"/>
              <w:rPr>
                <w:rFonts w:ascii="Helvetica" w:hAnsi="Helvetica" w:cs="Helvetica"/>
              </w:rPr>
            </w:pPr>
          </w:p>
        </w:tc>
        <w:tc>
          <w:tcPr>
            <w:tcW w:w="2282" w:type="dxa"/>
          </w:tcPr>
          <w:p w14:paraId="045B3C3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RuleLines</w:t>
            </w:r>
          </w:p>
        </w:tc>
        <w:tc>
          <w:tcPr>
            <w:tcW w:w="2340" w:type="dxa"/>
          </w:tcPr>
          <w:p w14:paraId="3B224C6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10" w:type="dxa"/>
          </w:tcPr>
          <w:p w14:paraId="2DDA8C6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rules lines, or all text returned in one single line, as returned by the GDS.</w:t>
            </w:r>
          </w:p>
        </w:tc>
      </w:tr>
    </w:tbl>
    <w:p w14:paraId="120E19C4" w14:textId="77777777" w:rsidR="00AD7468" w:rsidRPr="00715A3A" w:rsidRDefault="00AD7468" w:rsidP="00AD7468">
      <w:pPr>
        <w:widowControl w:val="0"/>
        <w:spacing w:before="120" w:after="120"/>
        <w:rPr>
          <w:rFonts w:ascii="Helvetica" w:hAnsi="Helvetica" w:cs="Helvetica"/>
          <w:b/>
        </w:rPr>
      </w:pPr>
    </w:p>
    <w:p w14:paraId="41FF3A43" w14:textId="77777777" w:rsidR="00AD7468" w:rsidRPr="00715A3A" w:rsidRDefault="00AD7468" w:rsidP="00AD7468">
      <w:pPr>
        <w:pStyle w:val="Heading1"/>
      </w:pPr>
      <w:bookmarkStart w:id="464" w:name="_Toc481678664"/>
      <w:bookmarkStart w:id="465" w:name="_Toc75328404"/>
      <w:r w:rsidRPr="00715A3A">
        <w:t>GetRoutingInformation</w:t>
      </w:r>
      <w:bookmarkEnd w:id="464"/>
      <w:bookmarkEnd w:id="465"/>
    </w:p>
    <w:p w14:paraId="776AEFCF"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Returns all possible routing alternatives and rules for a specific Net fare. This includes transfers, stopover and segments.</w:t>
      </w:r>
    </w:p>
    <w:p w14:paraId="5C7EBF60" w14:textId="77777777" w:rsidR="00AD7468" w:rsidRPr="00715A3A" w:rsidRDefault="00AD7468" w:rsidP="00950F95">
      <w:pPr>
        <w:pStyle w:val="Heading2"/>
      </w:pPr>
      <w:bookmarkStart w:id="466" w:name="_Toc75328405"/>
      <w:r w:rsidRPr="00715A3A">
        <w:t>Method</w:t>
      </w:r>
      <w:bookmarkEnd w:id="466"/>
    </w:p>
    <w:p w14:paraId="0580A45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620"/>
      </w:tblGrid>
      <w:tr w:rsidR="00AD7468" w:rsidRPr="00715A3A" w14:paraId="0F52B3C8" w14:textId="77777777" w:rsidTr="00041E11">
        <w:tc>
          <w:tcPr>
            <w:tcW w:w="8550" w:type="dxa"/>
            <w:gridSpan w:val="4"/>
          </w:tcPr>
          <w:p w14:paraId="332E392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GetRoutingInformation</w:t>
            </w:r>
          </w:p>
        </w:tc>
      </w:tr>
      <w:tr w:rsidR="00AD7468" w:rsidRPr="00715A3A" w14:paraId="455BEB7C" w14:textId="77777777" w:rsidTr="00041E11">
        <w:tc>
          <w:tcPr>
            <w:tcW w:w="418" w:type="dxa"/>
          </w:tcPr>
          <w:p w14:paraId="72C7BEB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73ED7CF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4140" w:type="dxa"/>
          </w:tcPr>
          <w:p w14:paraId="78E069B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1620" w:type="dxa"/>
          </w:tcPr>
          <w:p w14:paraId="5443BAA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1CD8E3D8" w14:textId="77777777" w:rsidTr="00041E11">
        <w:tc>
          <w:tcPr>
            <w:tcW w:w="418" w:type="dxa"/>
          </w:tcPr>
          <w:p w14:paraId="7265DFF1"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494D0FF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4140" w:type="dxa"/>
          </w:tcPr>
          <w:p w14:paraId="2C6A7AD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1620" w:type="dxa"/>
          </w:tcPr>
          <w:p w14:paraId="0BF6F9C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70ED003" w14:textId="77777777" w:rsidTr="00041E11">
        <w:tc>
          <w:tcPr>
            <w:tcW w:w="418" w:type="dxa"/>
          </w:tcPr>
          <w:p w14:paraId="47A990D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4F25500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4140" w:type="dxa"/>
          </w:tcPr>
          <w:p w14:paraId="657B2B6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RoutingRequestData </w:t>
            </w:r>
          </w:p>
        </w:tc>
        <w:tc>
          <w:tcPr>
            <w:tcW w:w="1620" w:type="dxa"/>
          </w:tcPr>
          <w:p w14:paraId="413CDD9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60CF948A" w14:textId="77777777" w:rsidTr="00041E11">
        <w:tc>
          <w:tcPr>
            <w:tcW w:w="418" w:type="dxa"/>
          </w:tcPr>
          <w:p w14:paraId="6E4EE63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63E2D81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4140" w:type="dxa"/>
          </w:tcPr>
          <w:p w14:paraId="1089045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RoutingResponseData </w:t>
            </w:r>
          </w:p>
        </w:tc>
        <w:tc>
          <w:tcPr>
            <w:tcW w:w="1620" w:type="dxa"/>
          </w:tcPr>
          <w:p w14:paraId="7378152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16824E39" w14:textId="77777777" w:rsidR="00AD7468" w:rsidRPr="00715A3A" w:rsidRDefault="00AD7468" w:rsidP="00950F95">
      <w:pPr>
        <w:pStyle w:val="Heading2"/>
      </w:pPr>
      <w:bookmarkStart w:id="467" w:name="_Toc75328406"/>
      <w:r w:rsidRPr="00715A3A">
        <w:t>Request Object</w:t>
      </w:r>
      <w:bookmarkEnd w:id="467"/>
    </w:p>
    <w:p w14:paraId="1FFF9D40" w14:textId="77777777" w:rsidR="00AD7468" w:rsidRPr="00715A3A" w:rsidRDefault="00AD7468" w:rsidP="00AD7468">
      <w:pPr>
        <w:widowControl w:val="0"/>
        <w:spacing w:before="120" w:after="120"/>
        <w:ind w:left="2127"/>
        <w:rPr>
          <w:rFonts w:ascii="Helvetica" w:hAnsi="Helvetica" w:cs="Helvetica"/>
        </w:rPr>
      </w:pPr>
    </w:p>
    <w:p w14:paraId="2C407119" w14:textId="77777777" w:rsidR="00AD7468" w:rsidRPr="00715A3A" w:rsidRDefault="00AD7468" w:rsidP="00AD7468">
      <w:pPr>
        <w:widowControl w:val="0"/>
        <w:spacing w:before="120" w:after="120"/>
        <w:ind w:left="2127"/>
        <w:rPr>
          <w:rFonts w:ascii="Helvetica" w:hAnsi="Helvetica" w:cs="Helvetica"/>
        </w:rPr>
      </w:pPr>
      <w:r w:rsidRPr="00715A3A">
        <w:rPr>
          <w:rFonts w:ascii="Helvetica" w:hAnsi="Helvetica" w:cs="Helvetica"/>
          <w:noProof/>
          <w:lang w:val="en-US"/>
        </w:rPr>
        <w:drawing>
          <wp:inline distT="0" distB="0" distL="0" distR="0" wp14:anchorId="50E1A874" wp14:editId="7C084F5E">
            <wp:extent cx="2343150" cy="1695450"/>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43150" cy="1695450"/>
                    </a:xfrm>
                    <a:prstGeom prst="rect">
                      <a:avLst/>
                    </a:prstGeom>
                    <a:noFill/>
                    <a:ln>
                      <a:noFill/>
                    </a:ln>
                  </pic:spPr>
                </pic:pic>
              </a:graphicData>
            </a:graphic>
          </wp:inline>
        </w:drawing>
      </w:r>
    </w:p>
    <w:p w14:paraId="3F3FA58C" w14:textId="77777777" w:rsidR="00AD7468" w:rsidRPr="00715A3A" w:rsidRDefault="00AD7468" w:rsidP="00AD7468">
      <w:pPr>
        <w:widowControl w:val="0"/>
        <w:spacing w:before="120" w:after="120"/>
        <w:ind w:left="2127"/>
        <w:rPr>
          <w:rFonts w:ascii="Helvetica" w:hAnsi="Helvetica" w:cs="Helvetica"/>
        </w:rPr>
      </w:pPr>
    </w:p>
    <w:p w14:paraId="07BEC10E" w14:textId="77777777" w:rsidR="00AD7468" w:rsidRPr="00715A3A" w:rsidRDefault="00AD7468" w:rsidP="00AD7468">
      <w:pPr>
        <w:rPr>
          <w:rFonts w:ascii="Helvetica" w:hAnsi="Helvetica" w:cs="Helvetica"/>
        </w:rPr>
      </w:pPr>
      <w:r w:rsidRPr="00715A3A">
        <w:rPr>
          <w:rFonts w:ascii="Helvetica" w:hAnsi="Helvetica" w:cs="Helvetica"/>
        </w:rPr>
        <w:br w:type="page"/>
      </w:r>
    </w:p>
    <w:p w14:paraId="3C00FDB8" w14:textId="77777777" w:rsidR="00AD7468" w:rsidRPr="00715A3A" w:rsidRDefault="00AD7468" w:rsidP="00950F95">
      <w:pPr>
        <w:pStyle w:val="Heading3"/>
      </w:pPr>
      <w:bookmarkStart w:id="468" w:name="_RoutingInformationRequestData"/>
      <w:bookmarkStart w:id="469" w:name="_RoutingRequestData"/>
      <w:bookmarkStart w:id="470" w:name="_Toc481678667"/>
      <w:bookmarkStart w:id="471" w:name="_Toc75328407"/>
      <w:bookmarkEnd w:id="468"/>
      <w:bookmarkEnd w:id="469"/>
      <w:r w:rsidRPr="00715A3A">
        <w:t>RoutingRequestData</w:t>
      </w:r>
      <w:bookmarkEnd w:id="470"/>
      <w:bookmarkEnd w:id="471"/>
    </w:p>
    <w:p w14:paraId="0D12483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HitchHiker.FlightAPI.RoutingInformationRequestStructs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122"/>
        <w:gridCol w:w="4358"/>
      </w:tblGrid>
      <w:tr w:rsidR="00AD7468" w:rsidRPr="00715A3A" w14:paraId="718A91F4" w14:textId="77777777" w:rsidTr="00041E11">
        <w:tc>
          <w:tcPr>
            <w:tcW w:w="8550" w:type="dxa"/>
            <w:gridSpan w:val="4"/>
          </w:tcPr>
          <w:p w14:paraId="1168838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RoutingRequestData</w:t>
            </w:r>
          </w:p>
        </w:tc>
      </w:tr>
      <w:tr w:rsidR="00AD7468" w:rsidRPr="00715A3A" w14:paraId="1AA5E95E" w14:textId="77777777" w:rsidTr="00041E11">
        <w:tc>
          <w:tcPr>
            <w:tcW w:w="418" w:type="dxa"/>
          </w:tcPr>
          <w:p w14:paraId="6C0E3B8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52" w:type="dxa"/>
          </w:tcPr>
          <w:p w14:paraId="790E3D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2" w:type="dxa"/>
          </w:tcPr>
          <w:p w14:paraId="324CC0E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58" w:type="dxa"/>
          </w:tcPr>
          <w:p w14:paraId="45925A7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699717B" w14:textId="77777777" w:rsidTr="00041E11">
        <w:tc>
          <w:tcPr>
            <w:tcW w:w="418" w:type="dxa"/>
          </w:tcPr>
          <w:p w14:paraId="69F675F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52" w:type="dxa"/>
          </w:tcPr>
          <w:p w14:paraId="2F18752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CurrencyCode</w:t>
            </w:r>
          </w:p>
        </w:tc>
        <w:tc>
          <w:tcPr>
            <w:tcW w:w="2122" w:type="dxa"/>
          </w:tcPr>
          <w:p w14:paraId="585211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58" w:type="dxa"/>
          </w:tcPr>
          <w:p w14:paraId="5F81189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ISO currency code in which the surcharges should be returned.</w:t>
            </w:r>
          </w:p>
        </w:tc>
      </w:tr>
      <w:tr w:rsidR="00AD7468" w:rsidRPr="00715A3A" w14:paraId="3E6C0948" w14:textId="77777777" w:rsidTr="00041E11">
        <w:tc>
          <w:tcPr>
            <w:tcW w:w="418" w:type="dxa"/>
          </w:tcPr>
          <w:p w14:paraId="77A37B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652" w:type="dxa"/>
          </w:tcPr>
          <w:p w14:paraId="55D7650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RecordSets</w:t>
            </w:r>
          </w:p>
        </w:tc>
        <w:tc>
          <w:tcPr>
            <w:tcW w:w="2122" w:type="dxa"/>
          </w:tcPr>
          <w:p w14:paraId="434AD3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58" w:type="dxa"/>
          </w:tcPr>
          <w:p w14:paraId="28902F1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Recordset of the fare to get the routing. This parameter can be set more than once to retrieve a list of routings.</w:t>
            </w:r>
          </w:p>
        </w:tc>
      </w:tr>
      <w:tr w:rsidR="00AD7468" w:rsidRPr="00715A3A" w14:paraId="6172D3BB" w14:textId="77777777" w:rsidTr="00041E11">
        <w:tc>
          <w:tcPr>
            <w:tcW w:w="418" w:type="dxa"/>
          </w:tcPr>
          <w:p w14:paraId="51ACED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652" w:type="dxa"/>
          </w:tcPr>
          <w:p w14:paraId="721728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122" w:type="dxa"/>
          </w:tcPr>
          <w:p w14:paraId="7D8A53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4358" w:type="dxa"/>
          </w:tcPr>
          <w:p w14:paraId="3EBFDC4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bl>
    <w:p w14:paraId="0D318667" w14:textId="77777777" w:rsidR="00AD7468" w:rsidRPr="00715A3A" w:rsidRDefault="00AD7468" w:rsidP="00AD7468">
      <w:pPr>
        <w:pStyle w:val="PlainText"/>
        <w:rPr>
          <w:lang w:val="en-US"/>
        </w:rPr>
      </w:pPr>
    </w:p>
    <w:p w14:paraId="3FFDCC40" w14:textId="77777777" w:rsidR="00AD7468" w:rsidRPr="00715A3A" w:rsidRDefault="00AD7468" w:rsidP="00950F95">
      <w:pPr>
        <w:pStyle w:val="Heading2"/>
      </w:pPr>
      <w:bookmarkStart w:id="472" w:name="_Toc75328408"/>
      <w:r w:rsidRPr="00715A3A">
        <w:t>Response Object</w:t>
      </w:r>
      <w:bookmarkEnd w:id="472"/>
    </w:p>
    <w:p w14:paraId="06917AE3" w14:textId="77777777" w:rsidR="00AD7468" w:rsidRPr="00715A3A" w:rsidRDefault="00AD7468" w:rsidP="00AD7468">
      <w:pPr>
        <w:widowControl w:val="0"/>
        <w:spacing w:before="120" w:after="120"/>
        <w:rPr>
          <w:rFonts w:ascii="Helvetica" w:hAnsi="Helvetica" w:cs="Helvetica"/>
        </w:rPr>
      </w:pPr>
    </w:p>
    <w:p w14:paraId="1623FC75" w14:textId="77777777" w:rsidR="00AD7468" w:rsidRPr="00715A3A" w:rsidRDefault="00AD7468" w:rsidP="00AD7468">
      <w:pPr>
        <w:widowControl w:val="0"/>
        <w:spacing w:before="120" w:after="120"/>
        <w:rPr>
          <w:rFonts w:ascii="Helvetica" w:hAnsi="Helvetica" w:cs="Helvetica"/>
        </w:rPr>
      </w:pPr>
    </w:p>
    <w:p w14:paraId="7D98CB7F" w14:textId="77777777" w:rsidR="00AD7468" w:rsidRPr="00715A3A" w:rsidRDefault="00AD7468" w:rsidP="00AD7468">
      <w:pPr>
        <w:widowControl w:val="0"/>
        <w:spacing w:before="120" w:after="120"/>
        <w:ind w:left="-810"/>
        <w:rPr>
          <w:rFonts w:ascii="Helvetica" w:hAnsi="Helvetica" w:cs="Helvetica"/>
          <w:lang w:val="en-US"/>
        </w:rPr>
      </w:pPr>
      <w:r w:rsidRPr="00715A3A">
        <w:rPr>
          <w:rFonts w:ascii="Helvetica" w:hAnsi="Helvetica" w:cs="Helvetica"/>
          <w:noProof/>
          <w:lang w:val="en-US"/>
        </w:rPr>
        <w:drawing>
          <wp:inline distT="0" distB="0" distL="0" distR="0" wp14:anchorId="65D9B232" wp14:editId="6B961B7A">
            <wp:extent cx="5943600" cy="395287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952875"/>
                    </a:xfrm>
                    <a:prstGeom prst="rect">
                      <a:avLst/>
                    </a:prstGeom>
                    <a:noFill/>
                    <a:ln>
                      <a:noFill/>
                    </a:ln>
                  </pic:spPr>
                </pic:pic>
              </a:graphicData>
            </a:graphic>
          </wp:inline>
        </w:drawing>
      </w:r>
    </w:p>
    <w:p w14:paraId="69C3D3C6" w14:textId="77777777" w:rsidR="00AD7468" w:rsidRPr="00715A3A" w:rsidRDefault="00AD7468" w:rsidP="00950F95">
      <w:pPr>
        <w:pStyle w:val="Heading3"/>
      </w:pPr>
      <w:bookmarkStart w:id="473" w:name="_RoutingInformationResponseData"/>
      <w:bookmarkStart w:id="474" w:name="_RoutingResponseData"/>
      <w:bookmarkStart w:id="475" w:name="_Toc481678669"/>
      <w:bookmarkStart w:id="476" w:name="_Toc75328409"/>
      <w:bookmarkEnd w:id="473"/>
      <w:bookmarkEnd w:id="474"/>
      <w:r w:rsidRPr="00715A3A">
        <w:t>RoutingResponseData</w:t>
      </w:r>
      <w:bookmarkEnd w:id="475"/>
      <w:bookmarkEnd w:id="476"/>
    </w:p>
    <w:p w14:paraId="18A050E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HitchHiker.FlightAPI.RoutingInformationResponseStructs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977"/>
        <w:gridCol w:w="3111"/>
      </w:tblGrid>
      <w:tr w:rsidR="00AD7468" w:rsidRPr="00715A3A" w14:paraId="4D3383D9" w14:textId="77777777" w:rsidTr="00041E11">
        <w:tc>
          <w:tcPr>
            <w:tcW w:w="8550" w:type="dxa"/>
            <w:gridSpan w:val="4"/>
          </w:tcPr>
          <w:p w14:paraId="594BD4E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Class RoutingResponseData</w:t>
            </w:r>
          </w:p>
        </w:tc>
      </w:tr>
      <w:tr w:rsidR="00AD7468" w:rsidRPr="00715A3A" w14:paraId="0FE83981" w14:textId="77777777" w:rsidTr="00041E11">
        <w:tc>
          <w:tcPr>
            <w:tcW w:w="418" w:type="dxa"/>
          </w:tcPr>
          <w:p w14:paraId="4C56052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4" w:type="dxa"/>
          </w:tcPr>
          <w:p w14:paraId="1B119E6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7" w:type="dxa"/>
          </w:tcPr>
          <w:p w14:paraId="0DF60C4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1" w:type="dxa"/>
          </w:tcPr>
          <w:p w14:paraId="334241E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813C013" w14:textId="77777777" w:rsidTr="00041E11">
        <w:tc>
          <w:tcPr>
            <w:tcW w:w="418" w:type="dxa"/>
          </w:tcPr>
          <w:p w14:paraId="5AF2CEDF" w14:textId="77777777" w:rsidR="00AD7468" w:rsidRPr="00715A3A" w:rsidRDefault="00AD7468" w:rsidP="00041E11">
            <w:pPr>
              <w:widowControl w:val="0"/>
              <w:spacing w:before="120" w:after="120"/>
              <w:rPr>
                <w:rFonts w:ascii="Helvetica" w:hAnsi="Helvetica" w:cs="Helvetica"/>
                <w:sz w:val="20"/>
              </w:rPr>
            </w:pPr>
          </w:p>
        </w:tc>
        <w:tc>
          <w:tcPr>
            <w:tcW w:w="2044" w:type="dxa"/>
          </w:tcPr>
          <w:p w14:paraId="2FF726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977" w:type="dxa"/>
          </w:tcPr>
          <w:p w14:paraId="377A3B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111" w:type="dxa"/>
          </w:tcPr>
          <w:p w14:paraId="674D35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00FC1739" w14:textId="77777777" w:rsidTr="00041E11">
        <w:tc>
          <w:tcPr>
            <w:tcW w:w="418" w:type="dxa"/>
          </w:tcPr>
          <w:p w14:paraId="48BC4AA8" w14:textId="77777777" w:rsidR="00AD7468" w:rsidRPr="00715A3A" w:rsidRDefault="00AD7468" w:rsidP="00041E11">
            <w:pPr>
              <w:widowControl w:val="0"/>
              <w:spacing w:before="120" w:after="120"/>
              <w:rPr>
                <w:rFonts w:ascii="Helvetica" w:hAnsi="Helvetica" w:cs="Helvetica"/>
                <w:sz w:val="20"/>
              </w:rPr>
            </w:pPr>
          </w:p>
        </w:tc>
        <w:tc>
          <w:tcPr>
            <w:tcW w:w="2044" w:type="dxa"/>
          </w:tcPr>
          <w:p w14:paraId="7A88D9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RoutingInformation</w:t>
            </w:r>
          </w:p>
        </w:tc>
        <w:tc>
          <w:tcPr>
            <w:tcW w:w="2977" w:type="dxa"/>
          </w:tcPr>
          <w:p w14:paraId="6F1B9E8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RoutingResponseInformation[]</w:t>
            </w:r>
          </w:p>
        </w:tc>
        <w:tc>
          <w:tcPr>
            <w:tcW w:w="3111" w:type="dxa"/>
          </w:tcPr>
          <w:p w14:paraId="119E4CF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routing information.</w:t>
            </w:r>
          </w:p>
        </w:tc>
      </w:tr>
      <w:tr w:rsidR="00AD7468" w:rsidRPr="00715A3A" w14:paraId="1739E598" w14:textId="77777777" w:rsidTr="00041E11">
        <w:trPr>
          <w:trHeight w:val="444"/>
        </w:trPr>
        <w:tc>
          <w:tcPr>
            <w:tcW w:w="418" w:type="dxa"/>
          </w:tcPr>
          <w:p w14:paraId="6213979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44" w:type="dxa"/>
          </w:tcPr>
          <w:p w14:paraId="24AC14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977" w:type="dxa"/>
          </w:tcPr>
          <w:p w14:paraId="7899E188"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111" w:type="dxa"/>
          </w:tcPr>
          <w:p w14:paraId="426E29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r>
      <w:tr w:rsidR="00AD7468" w:rsidRPr="00715A3A" w14:paraId="0F3F9BE1" w14:textId="77777777" w:rsidTr="00041E11">
        <w:tc>
          <w:tcPr>
            <w:tcW w:w="418" w:type="dxa"/>
          </w:tcPr>
          <w:p w14:paraId="2329BB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44" w:type="dxa"/>
          </w:tcPr>
          <w:p w14:paraId="130B220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977" w:type="dxa"/>
          </w:tcPr>
          <w:p w14:paraId="2D260C9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111" w:type="dxa"/>
          </w:tcPr>
          <w:p w14:paraId="27BCC0D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bl>
    <w:p w14:paraId="164BC60E" w14:textId="77777777" w:rsidR="00AD7468" w:rsidRPr="00715A3A" w:rsidRDefault="00AD7468" w:rsidP="00950F95">
      <w:pPr>
        <w:pStyle w:val="Heading3"/>
      </w:pPr>
      <w:bookmarkStart w:id="477" w:name="_RoutingInformationData"/>
      <w:bookmarkStart w:id="478" w:name="_RoutingResponseInformation"/>
      <w:bookmarkStart w:id="479" w:name="_Toc481678670"/>
      <w:bookmarkStart w:id="480" w:name="_Toc75328410"/>
      <w:bookmarkEnd w:id="477"/>
      <w:bookmarkEnd w:id="478"/>
      <w:r w:rsidRPr="00715A3A">
        <w:t>RoutingResponseInformation</w:t>
      </w:r>
      <w:bookmarkEnd w:id="479"/>
      <w:bookmarkEnd w:id="480"/>
    </w:p>
    <w:p w14:paraId="73F9CD37"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HitchHiker.FlightAPI.RoutingInformationResponseStructs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73"/>
        <w:gridCol w:w="2693"/>
        <w:gridCol w:w="3366"/>
      </w:tblGrid>
      <w:tr w:rsidR="00AD7468" w:rsidRPr="00715A3A" w14:paraId="079156CA" w14:textId="77777777" w:rsidTr="00041E11">
        <w:tc>
          <w:tcPr>
            <w:tcW w:w="8550" w:type="dxa"/>
            <w:gridSpan w:val="4"/>
          </w:tcPr>
          <w:p w14:paraId="5142B7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 xml:space="preserve">Class </w:t>
            </w:r>
            <w:r w:rsidRPr="00715A3A">
              <w:rPr>
                <w:rFonts w:ascii="Helvetica" w:hAnsi="Helvetica" w:cs="Helvetica"/>
                <w:b/>
                <w:bCs/>
                <w:sz w:val="20"/>
                <w:lang w:val="en-US"/>
              </w:rPr>
              <w:t>RoutingResponse</w:t>
            </w:r>
            <w:r w:rsidRPr="00715A3A">
              <w:rPr>
                <w:rFonts w:ascii="Helvetica" w:hAnsi="Helvetica" w:cs="Helvetica"/>
                <w:b/>
                <w:bCs/>
                <w:sz w:val="20"/>
              </w:rPr>
              <w:t>Information</w:t>
            </w:r>
          </w:p>
        </w:tc>
      </w:tr>
      <w:tr w:rsidR="00AD7468" w:rsidRPr="00715A3A" w14:paraId="7EEAC9DD" w14:textId="77777777" w:rsidTr="00041E11">
        <w:tc>
          <w:tcPr>
            <w:tcW w:w="418" w:type="dxa"/>
          </w:tcPr>
          <w:p w14:paraId="6DBB42C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73" w:type="dxa"/>
          </w:tcPr>
          <w:p w14:paraId="43FD730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93" w:type="dxa"/>
          </w:tcPr>
          <w:p w14:paraId="6D32D04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366" w:type="dxa"/>
          </w:tcPr>
          <w:p w14:paraId="516DDE0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8A27B95" w14:textId="77777777" w:rsidTr="00041E11">
        <w:tc>
          <w:tcPr>
            <w:tcW w:w="418" w:type="dxa"/>
          </w:tcPr>
          <w:p w14:paraId="104F2D0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73" w:type="dxa"/>
          </w:tcPr>
          <w:p w14:paraId="487E53C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EquivCurrencyCode</w:t>
            </w:r>
          </w:p>
        </w:tc>
        <w:tc>
          <w:tcPr>
            <w:tcW w:w="2693" w:type="dxa"/>
          </w:tcPr>
          <w:p w14:paraId="3161FA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16E2329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requested currency, used for all EQUIV prices. (ISO currency code)</w:t>
            </w:r>
          </w:p>
          <w:p w14:paraId="7EBB0B0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AD7468" w:rsidRPr="00715A3A" w14:paraId="59D21834" w14:textId="77777777" w:rsidTr="00041E11">
        <w:tc>
          <w:tcPr>
            <w:tcW w:w="418" w:type="dxa"/>
          </w:tcPr>
          <w:p w14:paraId="3C6BE8F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73" w:type="dxa"/>
          </w:tcPr>
          <w:p w14:paraId="12D4D31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RecordSet</w:t>
            </w:r>
          </w:p>
        </w:tc>
        <w:tc>
          <w:tcPr>
            <w:tcW w:w="2693" w:type="dxa"/>
          </w:tcPr>
          <w:p w14:paraId="09B252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19046CE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Recordset of the fare belonging to these routing(s).</w:t>
            </w:r>
          </w:p>
        </w:tc>
      </w:tr>
      <w:tr w:rsidR="00AD7468" w:rsidRPr="00715A3A" w14:paraId="024AAFBB" w14:textId="77777777" w:rsidTr="00041E11">
        <w:tc>
          <w:tcPr>
            <w:tcW w:w="418" w:type="dxa"/>
          </w:tcPr>
          <w:p w14:paraId="6BF777A0" w14:textId="77777777" w:rsidR="00AD7468" w:rsidRPr="00715A3A" w:rsidRDefault="00AD7468" w:rsidP="00041E11">
            <w:pPr>
              <w:widowControl w:val="0"/>
              <w:spacing w:before="120" w:after="120"/>
              <w:rPr>
                <w:rFonts w:ascii="Helvetica" w:hAnsi="Helvetica" w:cs="Helvetica"/>
                <w:sz w:val="20"/>
              </w:rPr>
            </w:pPr>
          </w:p>
        </w:tc>
        <w:tc>
          <w:tcPr>
            <w:tcW w:w="2073" w:type="dxa"/>
          </w:tcPr>
          <w:p w14:paraId="0FB5352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Routing</w:t>
            </w:r>
          </w:p>
        </w:tc>
        <w:tc>
          <w:tcPr>
            <w:tcW w:w="2693" w:type="dxa"/>
          </w:tcPr>
          <w:p w14:paraId="35C5E9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RoutingResponseRouting[]</w:t>
            </w:r>
          </w:p>
        </w:tc>
        <w:tc>
          <w:tcPr>
            <w:tcW w:w="3366" w:type="dxa"/>
          </w:tcPr>
          <w:p w14:paraId="049C7BE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routing.</w:t>
            </w:r>
          </w:p>
        </w:tc>
      </w:tr>
    </w:tbl>
    <w:p w14:paraId="064445BF" w14:textId="77777777" w:rsidR="00AD7468" w:rsidRPr="00715A3A" w:rsidRDefault="00AD7468" w:rsidP="00AD7468">
      <w:pPr>
        <w:widowControl w:val="0"/>
        <w:spacing w:before="120" w:after="120"/>
        <w:rPr>
          <w:rFonts w:ascii="Helvetica" w:hAnsi="Helvetica" w:cs="Helvetica"/>
        </w:rPr>
      </w:pPr>
      <w:bookmarkStart w:id="481" w:name="_RoutingData_2"/>
      <w:bookmarkStart w:id="482" w:name="_RoutingResponseRouting"/>
      <w:bookmarkEnd w:id="481"/>
      <w:bookmarkEnd w:id="482"/>
    </w:p>
    <w:p w14:paraId="04345555" w14:textId="77777777" w:rsidR="00AD7468" w:rsidRPr="00715A3A" w:rsidRDefault="00AD7468" w:rsidP="00AD7468">
      <w:pPr>
        <w:rPr>
          <w:rFonts w:ascii="Helvetica" w:hAnsi="Helvetica" w:cs="Helvetica"/>
        </w:rPr>
      </w:pPr>
      <w:r w:rsidRPr="00715A3A">
        <w:rPr>
          <w:rFonts w:ascii="Helvetica" w:hAnsi="Helvetica" w:cs="Helvetica"/>
        </w:rPr>
        <w:br w:type="page"/>
      </w:r>
    </w:p>
    <w:p w14:paraId="66BA570A" w14:textId="77777777" w:rsidR="00AD7468" w:rsidRPr="00715A3A" w:rsidRDefault="00AD7468" w:rsidP="00950F95">
      <w:pPr>
        <w:pStyle w:val="Heading3"/>
      </w:pPr>
      <w:bookmarkStart w:id="483" w:name="_Toc481678671"/>
      <w:bookmarkStart w:id="484" w:name="_Toc75328411"/>
      <w:r w:rsidRPr="00715A3A">
        <w:t>RoutingResponseRouting</w:t>
      </w:r>
      <w:bookmarkEnd w:id="483"/>
      <w:bookmarkEnd w:id="484"/>
    </w:p>
    <w:p w14:paraId="15A9FBE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HitchHiker.FlightAPI.RoutingInformationResponseStructs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02"/>
        <w:gridCol w:w="2880"/>
        <w:gridCol w:w="3150"/>
      </w:tblGrid>
      <w:tr w:rsidR="00AD7468" w:rsidRPr="00715A3A" w14:paraId="639F8BBF" w14:textId="77777777" w:rsidTr="00041E11">
        <w:tc>
          <w:tcPr>
            <w:tcW w:w="8550" w:type="dxa"/>
            <w:gridSpan w:val="4"/>
          </w:tcPr>
          <w:p w14:paraId="35323EC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RoutingResponse</w:t>
            </w:r>
            <w:r w:rsidRPr="00715A3A">
              <w:rPr>
                <w:rFonts w:ascii="Helvetica" w:hAnsi="Helvetica" w:cs="Helvetica"/>
                <w:b/>
                <w:sz w:val="20"/>
              </w:rPr>
              <w:t>Routing</w:t>
            </w:r>
          </w:p>
        </w:tc>
      </w:tr>
      <w:tr w:rsidR="00AD7468" w:rsidRPr="00715A3A" w14:paraId="61B15479" w14:textId="77777777" w:rsidTr="00041E11">
        <w:tc>
          <w:tcPr>
            <w:tcW w:w="418" w:type="dxa"/>
          </w:tcPr>
          <w:p w14:paraId="7AC0F9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02" w:type="dxa"/>
          </w:tcPr>
          <w:p w14:paraId="582AB8C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880" w:type="dxa"/>
          </w:tcPr>
          <w:p w14:paraId="7A0078D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50" w:type="dxa"/>
          </w:tcPr>
          <w:p w14:paraId="7F28F7A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9D64C5A" w14:textId="77777777" w:rsidTr="00041E11">
        <w:tc>
          <w:tcPr>
            <w:tcW w:w="418" w:type="dxa"/>
          </w:tcPr>
          <w:p w14:paraId="6B0296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02" w:type="dxa"/>
          </w:tcPr>
          <w:p w14:paraId="5D575F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ViaSequences</w:t>
            </w:r>
          </w:p>
        </w:tc>
        <w:tc>
          <w:tcPr>
            <w:tcW w:w="2880" w:type="dxa"/>
          </w:tcPr>
          <w:p w14:paraId="7BF63EF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RoutingResponseVia[]</w:t>
            </w:r>
          </w:p>
        </w:tc>
        <w:tc>
          <w:tcPr>
            <w:tcW w:w="3150" w:type="dxa"/>
          </w:tcPr>
          <w:p w14:paraId="30DA17F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via sequences.</w:t>
            </w:r>
          </w:p>
        </w:tc>
      </w:tr>
      <w:tr w:rsidR="00AD7468" w:rsidRPr="00715A3A" w14:paraId="5730F55C" w14:textId="77777777" w:rsidTr="00041E11">
        <w:tc>
          <w:tcPr>
            <w:tcW w:w="418" w:type="dxa"/>
          </w:tcPr>
          <w:p w14:paraId="6D3BE891" w14:textId="77777777" w:rsidR="00AD7468" w:rsidRPr="00715A3A" w:rsidRDefault="00AD7468" w:rsidP="00041E11">
            <w:pPr>
              <w:widowControl w:val="0"/>
              <w:spacing w:before="120" w:after="120"/>
              <w:rPr>
                <w:rFonts w:ascii="Helvetica" w:hAnsi="Helvetica" w:cs="Helvetica"/>
                <w:sz w:val="20"/>
              </w:rPr>
            </w:pPr>
          </w:p>
        </w:tc>
        <w:tc>
          <w:tcPr>
            <w:tcW w:w="2102" w:type="dxa"/>
          </w:tcPr>
          <w:p w14:paraId="2E55F4A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StopOverSequences</w:t>
            </w:r>
          </w:p>
        </w:tc>
        <w:tc>
          <w:tcPr>
            <w:tcW w:w="2880" w:type="dxa"/>
          </w:tcPr>
          <w:p w14:paraId="32971C0F"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RoutingResponseStop[]</w:t>
            </w:r>
          </w:p>
        </w:tc>
        <w:tc>
          <w:tcPr>
            <w:tcW w:w="3150" w:type="dxa"/>
          </w:tcPr>
          <w:p w14:paraId="6A1C352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stop over sequences.</w:t>
            </w:r>
          </w:p>
        </w:tc>
      </w:tr>
      <w:tr w:rsidR="00AD7468" w:rsidRPr="00715A3A" w14:paraId="19E68B44" w14:textId="77777777" w:rsidTr="00041E11">
        <w:tc>
          <w:tcPr>
            <w:tcW w:w="418" w:type="dxa"/>
          </w:tcPr>
          <w:p w14:paraId="0C41A77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102" w:type="dxa"/>
          </w:tcPr>
          <w:p w14:paraId="4DC30A7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Segments</w:t>
            </w:r>
          </w:p>
        </w:tc>
        <w:tc>
          <w:tcPr>
            <w:tcW w:w="2880" w:type="dxa"/>
          </w:tcPr>
          <w:p w14:paraId="4E74C5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RoutingResponseSegment[]</w:t>
            </w:r>
          </w:p>
        </w:tc>
        <w:tc>
          <w:tcPr>
            <w:tcW w:w="3150" w:type="dxa"/>
          </w:tcPr>
          <w:p w14:paraId="70D441A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segments.</w:t>
            </w:r>
          </w:p>
        </w:tc>
      </w:tr>
    </w:tbl>
    <w:p w14:paraId="3C797829" w14:textId="77777777" w:rsidR="00AD7468" w:rsidRPr="00715A3A" w:rsidRDefault="00AD7468" w:rsidP="00950F95">
      <w:pPr>
        <w:pStyle w:val="Heading3"/>
      </w:pPr>
      <w:bookmarkStart w:id="485" w:name="_ViaData"/>
      <w:bookmarkStart w:id="486" w:name="_RoutingResponseVia"/>
      <w:bookmarkStart w:id="487" w:name="_Toc481678672"/>
      <w:bookmarkStart w:id="488" w:name="_Toc75328412"/>
      <w:bookmarkEnd w:id="485"/>
      <w:bookmarkEnd w:id="486"/>
      <w:r w:rsidRPr="00715A3A">
        <w:t>RoutingResponseVia</w:t>
      </w:r>
      <w:bookmarkEnd w:id="487"/>
      <w:bookmarkEnd w:id="488"/>
    </w:p>
    <w:p w14:paraId="1B03892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HitchHiker.FlightAPI.RoutingInformationResponseStructs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790"/>
        <w:gridCol w:w="3690"/>
      </w:tblGrid>
      <w:tr w:rsidR="00AD7468" w:rsidRPr="00715A3A" w14:paraId="5C69D446" w14:textId="77777777" w:rsidTr="00041E11">
        <w:tc>
          <w:tcPr>
            <w:tcW w:w="8550" w:type="dxa"/>
            <w:gridSpan w:val="4"/>
          </w:tcPr>
          <w:p w14:paraId="71B2336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RoutingResponse</w:t>
            </w:r>
            <w:r w:rsidRPr="00715A3A">
              <w:rPr>
                <w:rFonts w:ascii="Helvetica" w:hAnsi="Helvetica" w:cs="Helvetica"/>
                <w:b/>
                <w:sz w:val="20"/>
              </w:rPr>
              <w:t>Via</w:t>
            </w:r>
          </w:p>
        </w:tc>
      </w:tr>
      <w:tr w:rsidR="00AD7468" w:rsidRPr="00715A3A" w14:paraId="14AA4BC0" w14:textId="77777777" w:rsidTr="00041E11">
        <w:tc>
          <w:tcPr>
            <w:tcW w:w="418" w:type="dxa"/>
          </w:tcPr>
          <w:p w14:paraId="6301589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52" w:type="dxa"/>
          </w:tcPr>
          <w:p w14:paraId="45AFBC6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90" w:type="dxa"/>
          </w:tcPr>
          <w:p w14:paraId="01DB42F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90" w:type="dxa"/>
          </w:tcPr>
          <w:p w14:paraId="53A5A4A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584338E" w14:textId="77777777" w:rsidTr="00041E11">
        <w:tc>
          <w:tcPr>
            <w:tcW w:w="418" w:type="dxa"/>
          </w:tcPr>
          <w:p w14:paraId="6428CE4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52" w:type="dxa"/>
          </w:tcPr>
          <w:p w14:paraId="0C7D74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Direction</w:t>
            </w:r>
          </w:p>
        </w:tc>
        <w:tc>
          <w:tcPr>
            <w:tcW w:w="2790" w:type="dxa"/>
          </w:tcPr>
          <w:p w14:paraId="43F3A0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DirectionEnum</w:t>
            </w:r>
          </w:p>
        </w:tc>
        <w:tc>
          <w:tcPr>
            <w:tcW w:w="3690" w:type="dxa"/>
          </w:tcPr>
          <w:p w14:paraId="74584058"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lang w:val="en-US"/>
              </w:rPr>
              <w:t>Possible values are:</w:t>
            </w:r>
            <w:r w:rsidRPr="00715A3A">
              <w:rPr>
                <w:rFonts w:ascii="Helvetica" w:hAnsi="Helvetica" w:cs="Helvetica"/>
                <w:noProof/>
                <w:sz w:val="20"/>
                <w:lang w:val="en-US"/>
              </w:rPr>
              <w:t xml:space="preserve"> </w:t>
            </w:r>
          </w:p>
          <w:p w14:paraId="78A9628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InAndOut = 1</w:t>
            </w:r>
          </w:p>
          <w:p w14:paraId="1535F14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Out = 2</w:t>
            </w:r>
          </w:p>
          <w:p w14:paraId="5175B34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 = 4</w:t>
            </w:r>
          </w:p>
          <w:p w14:paraId="2B6B115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InOrOut = 8</w:t>
            </w:r>
          </w:p>
        </w:tc>
      </w:tr>
      <w:tr w:rsidR="00AD7468" w:rsidRPr="00715A3A" w14:paraId="45C7D83F" w14:textId="77777777" w:rsidTr="00041E11">
        <w:tc>
          <w:tcPr>
            <w:tcW w:w="418" w:type="dxa"/>
          </w:tcPr>
          <w:p w14:paraId="7BBAB45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52" w:type="dxa"/>
          </w:tcPr>
          <w:p w14:paraId="44A53A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IsDirectFlight</w:t>
            </w:r>
          </w:p>
        </w:tc>
        <w:tc>
          <w:tcPr>
            <w:tcW w:w="2790" w:type="dxa"/>
          </w:tcPr>
          <w:p w14:paraId="11CA08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90" w:type="dxa"/>
          </w:tcPr>
          <w:p w14:paraId="0EA75DD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If this parameter is set to true, no transfers are allowed in this sequence. The collection NEWVIA won’t be set then.</w:t>
            </w:r>
          </w:p>
        </w:tc>
      </w:tr>
      <w:tr w:rsidR="00AD7468" w:rsidRPr="00715A3A" w14:paraId="270B0452" w14:textId="77777777" w:rsidTr="00041E11">
        <w:tc>
          <w:tcPr>
            <w:tcW w:w="418" w:type="dxa"/>
          </w:tcPr>
          <w:p w14:paraId="1EBFCC3E" w14:textId="77777777" w:rsidR="00AD7468" w:rsidRPr="00715A3A" w:rsidRDefault="00AD7468" w:rsidP="00041E11">
            <w:pPr>
              <w:widowControl w:val="0"/>
              <w:spacing w:before="120" w:after="120"/>
              <w:rPr>
                <w:rFonts w:ascii="Helvetica" w:hAnsi="Helvetica" w:cs="Helvetica"/>
                <w:sz w:val="20"/>
              </w:rPr>
            </w:pPr>
          </w:p>
        </w:tc>
        <w:tc>
          <w:tcPr>
            <w:tcW w:w="1652" w:type="dxa"/>
          </w:tcPr>
          <w:p w14:paraId="3F0B3AD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Locations</w:t>
            </w:r>
          </w:p>
        </w:tc>
        <w:tc>
          <w:tcPr>
            <w:tcW w:w="2790" w:type="dxa"/>
          </w:tcPr>
          <w:p w14:paraId="2CDC4B0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RoutingResponseLocation[]</w:t>
            </w:r>
          </w:p>
        </w:tc>
        <w:tc>
          <w:tcPr>
            <w:tcW w:w="3690" w:type="dxa"/>
          </w:tcPr>
          <w:p w14:paraId="1A3722F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New location for a transfer. The order of the collections is relevant.</w:t>
            </w:r>
          </w:p>
          <w:p w14:paraId="5045F66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Attention:</w:t>
            </w:r>
            <w:r w:rsidRPr="00715A3A">
              <w:rPr>
                <w:rFonts w:ascii="Helvetica" w:hAnsi="Helvetica" w:cs="Helvetica"/>
                <w:sz w:val="20"/>
                <w:lang w:val="en-US"/>
              </w:rPr>
              <w:t xml:space="preserve"> Either this collection or the parameter DIRECTFLIGHT will be set, but never both.</w:t>
            </w:r>
          </w:p>
        </w:tc>
      </w:tr>
    </w:tbl>
    <w:p w14:paraId="6CB18006" w14:textId="77777777" w:rsidR="00AD7468" w:rsidRPr="00715A3A" w:rsidRDefault="00AD7468" w:rsidP="00AD7468">
      <w:pPr>
        <w:widowControl w:val="0"/>
        <w:spacing w:before="120" w:after="120"/>
        <w:rPr>
          <w:rFonts w:ascii="Helvetica" w:hAnsi="Helvetica" w:cs="Helvetica"/>
        </w:rPr>
      </w:pPr>
      <w:bookmarkStart w:id="489" w:name="_LocationData_1"/>
      <w:bookmarkStart w:id="490" w:name="_RoutingResponseLocation"/>
      <w:bookmarkEnd w:id="489"/>
      <w:bookmarkEnd w:id="490"/>
    </w:p>
    <w:p w14:paraId="708955E5" w14:textId="77777777" w:rsidR="00AD7468" w:rsidRPr="00715A3A" w:rsidRDefault="00AD7468" w:rsidP="00AD7468">
      <w:pPr>
        <w:rPr>
          <w:rFonts w:ascii="Helvetica" w:hAnsi="Helvetica" w:cs="Helvetica"/>
        </w:rPr>
      </w:pPr>
      <w:r w:rsidRPr="00715A3A">
        <w:rPr>
          <w:rFonts w:ascii="Helvetica" w:hAnsi="Helvetica" w:cs="Helvetica"/>
        </w:rPr>
        <w:br w:type="page"/>
      </w:r>
    </w:p>
    <w:p w14:paraId="5FB12BCC" w14:textId="77777777" w:rsidR="00AD7468" w:rsidRPr="00715A3A" w:rsidRDefault="00AD7468" w:rsidP="00950F95">
      <w:pPr>
        <w:pStyle w:val="Heading3"/>
      </w:pPr>
      <w:bookmarkStart w:id="491" w:name="_Toc481678673"/>
      <w:bookmarkStart w:id="492" w:name="_Toc75328413"/>
      <w:r w:rsidRPr="00715A3A">
        <w:t>RoutingResponseLocation</w:t>
      </w:r>
      <w:bookmarkEnd w:id="491"/>
      <w:bookmarkEnd w:id="492"/>
    </w:p>
    <w:p w14:paraId="2AEA29D2"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HitchHiker.FlightAPI.RoutingInformationResponseStructs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582"/>
        <w:gridCol w:w="3898"/>
      </w:tblGrid>
      <w:tr w:rsidR="00AD7468" w:rsidRPr="00715A3A" w14:paraId="354BF79F" w14:textId="77777777" w:rsidTr="00041E11">
        <w:tc>
          <w:tcPr>
            <w:tcW w:w="8550" w:type="dxa"/>
            <w:gridSpan w:val="4"/>
          </w:tcPr>
          <w:p w14:paraId="745328A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RoutingResponse</w:t>
            </w:r>
            <w:r w:rsidRPr="00715A3A">
              <w:rPr>
                <w:rFonts w:ascii="Helvetica" w:hAnsi="Helvetica" w:cs="Helvetica"/>
                <w:b/>
                <w:sz w:val="20"/>
              </w:rPr>
              <w:t>Location</w:t>
            </w:r>
          </w:p>
        </w:tc>
      </w:tr>
      <w:tr w:rsidR="00AD7468" w:rsidRPr="00715A3A" w14:paraId="50DF3407" w14:textId="77777777" w:rsidTr="00041E11">
        <w:tc>
          <w:tcPr>
            <w:tcW w:w="418" w:type="dxa"/>
          </w:tcPr>
          <w:p w14:paraId="3E675DF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52" w:type="dxa"/>
          </w:tcPr>
          <w:p w14:paraId="1E8C7FF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82" w:type="dxa"/>
          </w:tcPr>
          <w:p w14:paraId="0F16A35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728419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2FB2B73" w14:textId="77777777" w:rsidTr="00041E11">
        <w:tc>
          <w:tcPr>
            <w:tcW w:w="418" w:type="dxa"/>
          </w:tcPr>
          <w:p w14:paraId="1DDBC6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652" w:type="dxa"/>
          </w:tcPr>
          <w:p w14:paraId="136BA9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LocationType</w:t>
            </w:r>
          </w:p>
        </w:tc>
        <w:tc>
          <w:tcPr>
            <w:tcW w:w="2582" w:type="dxa"/>
          </w:tcPr>
          <w:p w14:paraId="2447C6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LocationTypeEnum</w:t>
            </w:r>
          </w:p>
        </w:tc>
        <w:tc>
          <w:tcPr>
            <w:tcW w:w="3898" w:type="dxa"/>
          </w:tcPr>
          <w:p w14:paraId="70A4562F"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Type of the location it can be either:</w:t>
            </w:r>
          </w:p>
          <w:p w14:paraId="6B8B43BB"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‘A’: TLC of an airport or city.</w:t>
            </w:r>
          </w:p>
          <w:p w14:paraId="58B2441C"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‘R’: 2-letter code of a user defined region.</w:t>
            </w:r>
          </w:p>
          <w:p w14:paraId="49EBC4A8"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‘C’: 2-letter country code.</w:t>
            </w:r>
          </w:p>
          <w:p w14:paraId="74E43CBE"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lang w:val="en-US"/>
              </w:rPr>
              <w:t>‘E’: Enroute, which means 0 or more additional transfers are allowed.</w:t>
            </w:r>
          </w:p>
        </w:tc>
      </w:tr>
      <w:tr w:rsidR="00AD7468" w:rsidRPr="00715A3A" w14:paraId="5EC0E374" w14:textId="77777777" w:rsidTr="00041E11">
        <w:tc>
          <w:tcPr>
            <w:tcW w:w="418" w:type="dxa"/>
          </w:tcPr>
          <w:p w14:paraId="28BEC0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652" w:type="dxa"/>
          </w:tcPr>
          <w:p w14:paraId="38E44EF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Location</w:t>
            </w:r>
          </w:p>
        </w:tc>
        <w:tc>
          <w:tcPr>
            <w:tcW w:w="2582" w:type="dxa"/>
          </w:tcPr>
          <w:p w14:paraId="29B669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56037C3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 or three-letter code of the location</w:t>
            </w:r>
          </w:p>
        </w:tc>
      </w:tr>
    </w:tbl>
    <w:p w14:paraId="28E2D00E" w14:textId="77777777" w:rsidR="00AD7468" w:rsidRPr="00715A3A" w:rsidRDefault="00AD7468" w:rsidP="00950F95">
      <w:pPr>
        <w:pStyle w:val="Heading3"/>
      </w:pPr>
      <w:bookmarkStart w:id="493" w:name="_StopData"/>
      <w:bookmarkStart w:id="494" w:name="_RoutingResponseStop"/>
      <w:bookmarkStart w:id="495" w:name="_Toc481678674"/>
      <w:bookmarkStart w:id="496" w:name="_Toc75328414"/>
      <w:bookmarkEnd w:id="493"/>
      <w:bookmarkEnd w:id="494"/>
      <w:r w:rsidRPr="00715A3A">
        <w:t>RoutingResponseStop</w:t>
      </w:r>
      <w:bookmarkEnd w:id="495"/>
      <w:bookmarkEnd w:id="496"/>
    </w:p>
    <w:p w14:paraId="205466AE"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HitchHiker.FlightAPI.RoutingInformationResponseStructs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52"/>
        <w:gridCol w:w="2880"/>
        <w:gridCol w:w="3600"/>
      </w:tblGrid>
      <w:tr w:rsidR="00AD7468" w:rsidRPr="00715A3A" w14:paraId="06F9612E" w14:textId="77777777" w:rsidTr="00041E11">
        <w:tc>
          <w:tcPr>
            <w:tcW w:w="8550" w:type="dxa"/>
            <w:gridSpan w:val="4"/>
          </w:tcPr>
          <w:p w14:paraId="60F3E08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RoutingResponse</w:t>
            </w:r>
            <w:r w:rsidRPr="00715A3A">
              <w:rPr>
                <w:rFonts w:ascii="Helvetica" w:hAnsi="Helvetica" w:cs="Helvetica"/>
                <w:b/>
                <w:sz w:val="20"/>
              </w:rPr>
              <w:t>Stop</w:t>
            </w:r>
          </w:p>
        </w:tc>
      </w:tr>
      <w:tr w:rsidR="00AD7468" w:rsidRPr="00715A3A" w14:paraId="76B065D6" w14:textId="77777777" w:rsidTr="00041E11">
        <w:tc>
          <w:tcPr>
            <w:tcW w:w="418" w:type="dxa"/>
          </w:tcPr>
          <w:p w14:paraId="2811D5C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52" w:type="dxa"/>
          </w:tcPr>
          <w:p w14:paraId="4F43631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880" w:type="dxa"/>
          </w:tcPr>
          <w:p w14:paraId="673CAEA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1E06672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363EC68" w14:textId="77777777" w:rsidTr="00041E11">
        <w:tc>
          <w:tcPr>
            <w:tcW w:w="418" w:type="dxa"/>
          </w:tcPr>
          <w:p w14:paraId="683FA9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652" w:type="dxa"/>
          </w:tcPr>
          <w:p w14:paraId="6D5DDB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Direction</w:t>
            </w:r>
          </w:p>
        </w:tc>
        <w:tc>
          <w:tcPr>
            <w:tcW w:w="2880" w:type="dxa"/>
          </w:tcPr>
          <w:p w14:paraId="44B3A1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DirectionEnum</w:t>
            </w:r>
          </w:p>
        </w:tc>
        <w:tc>
          <w:tcPr>
            <w:tcW w:w="3600" w:type="dxa"/>
          </w:tcPr>
          <w:p w14:paraId="3A4659ED"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lang w:val="en-US"/>
              </w:rPr>
              <w:t>Possible values are:</w:t>
            </w:r>
            <w:r w:rsidRPr="00715A3A">
              <w:rPr>
                <w:rFonts w:ascii="Helvetica" w:hAnsi="Helvetica" w:cs="Helvetica"/>
                <w:noProof/>
                <w:sz w:val="20"/>
                <w:lang w:val="en-US"/>
              </w:rPr>
              <w:t xml:space="preserve"> </w:t>
            </w:r>
          </w:p>
          <w:p w14:paraId="37F4B11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InAndOut = 1</w:t>
            </w:r>
          </w:p>
          <w:p w14:paraId="4139961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Out = 2</w:t>
            </w:r>
          </w:p>
          <w:p w14:paraId="593FE40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 = 4</w:t>
            </w:r>
          </w:p>
          <w:p w14:paraId="031C653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InOrOut = 8</w:t>
            </w:r>
          </w:p>
        </w:tc>
      </w:tr>
      <w:tr w:rsidR="00AD7468" w:rsidRPr="00715A3A" w14:paraId="13356A3B" w14:textId="77777777" w:rsidTr="00041E11">
        <w:tc>
          <w:tcPr>
            <w:tcW w:w="418" w:type="dxa"/>
          </w:tcPr>
          <w:p w14:paraId="5B715488" w14:textId="77777777" w:rsidR="00AD7468" w:rsidRPr="00715A3A" w:rsidRDefault="00AD7468" w:rsidP="00041E11">
            <w:pPr>
              <w:widowControl w:val="0"/>
              <w:spacing w:before="120" w:after="120"/>
              <w:rPr>
                <w:rFonts w:ascii="Helvetica" w:hAnsi="Helvetica" w:cs="Helvetica"/>
                <w:sz w:val="20"/>
              </w:rPr>
            </w:pPr>
          </w:p>
        </w:tc>
        <w:tc>
          <w:tcPr>
            <w:tcW w:w="1652" w:type="dxa"/>
          </w:tcPr>
          <w:p w14:paraId="25C4D4D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Locations</w:t>
            </w:r>
          </w:p>
        </w:tc>
        <w:tc>
          <w:tcPr>
            <w:tcW w:w="2880" w:type="dxa"/>
          </w:tcPr>
          <w:p w14:paraId="0B2580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RoutingResponseLocation []</w:t>
            </w:r>
          </w:p>
        </w:tc>
        <w:tc>
          <w:tcPr>
            <w:tcW w:w="3600" w:type="dxa"/>
          </w:tcPr>
          <w:p w14:paraId="38B858D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possible locations for this stopover.</w:t>
            </w:r>
          </w:p>
        </w:tc>
      </w:tr>
      <w:tr w:rsidR="00AD7468" w:rsidRPr="00715A3A" w14:paraId="3A00311E" w14:textId="77777777" w:rsidTr="00041E11">
        <w:tc>
          <w:tcPr>
            <w:tcW w:w="418" w:type="dxa"/>
          </w:tcPr>
          <w:p w14:paraId="033914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652" w:type="dxa"/>
          </w:tcPr>
          <w:p w14:paraId="3FD08B6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Passengers</w:t>
            </w:r>
          </w:p>
        </w:tc>
        <w:tc>
          <w:tcPr>
            <w:tcW w:w="2880" w:type="dxa"/>
          </w:tcPr>
          <w:p w14:paraId="3E8011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RoutingResponsePassenger[]</w:t>
            </w:r>
          </w:p>
        </w:tc>
        <w:tc>
          <w:tcPr>
            <w:tcW w:w="3600" w:type="dxa"/>
          </w:tcPr>
          <w:p w14:paraId="523AEF6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passengers</w:t>
            </w:r>
          </w:p>
        </w:tc>
      </w:tr>
    </w:tbl>
    <w:p w14:paraId="346923CA" w14:textId="77777777" w:rsidR="00AD7468" w:rsidRPr="00715A3A" w:rsidRDefault="00AD7468" w:rsidP="00AD7468">
      <w:pPr>
        <w:widowControl w:val="0"/>
        <w:spacing w:before="120" w:after="120"/>
        <w:rPr>
          <w:rFonts w:ascii="Helvetica" w:hAnsi="Helvetica" w:cs="Helvetica"/>
        </w:rPr>
      </w:pPr>
      <w:bookmarkStart w:id="497" w:name="_SegmentData_8"/>
      <w:bookmarkStart w:id="498" w:name="_RoutingResponseSegment"/>
      <w:bookmarkEnd w:id="497"/>
      <w:bookmarkEnd w:id="498"/>
    </w:p>
    <w:p w14:paraId="408ED8B2" w14:textId="77777777" w:rsidR="00AD7468" w:rsidRPr="00715A3A" w:rsidRDefault="00AD7468" w:rsidP="00AD7468">
      <w:pPr>
        <w:rPr>
          <w:rFonts w:ascii="Helvetica" w:hAnsi="Helvetica" w:cs="Helvetica"/>
        </w:rPr>
      </w:pPr>
      <w:r w:rsidRPr="00715A3A">
        <w:rPr>
          <w:rFonts w:ascii="Helvetica" w:hAnsi="Helvetica" w:cs="Helvetica"/>
        </w:rPr>
        <w:br w:type="page"/>
      </w:r>
    </w:p>
    <w:p w14:paraId="431BF61C" w14:textId="77777777" w:rsidR="00AD7468" w:rsidRPr="00715A3A" w:rsidRDefault="00AD7468" w:rsidP="00950F95">
      <w:pPr>
        <w:pStyle w:val="Heading3"/>
      </w:pPr>
      <w:bookmarkStart w:id="499" w:name="_Toc481678675"/>
      <w:bookmarkStart w:id="500" w:name="_Toc75328415"/>
      <w:r w:rsidRPr="00715A3A">
        <w:t>RoutingResponseSegment</w:t>
      </w:r>
      <w:bookmarkEnd w:id="499"/>
      <w:bookmarkEnd w:id="500"/>
    </w:p>
    <w:p w14:paraId="22BD7B06"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HitchHiker.FlightAPI.RoutingInformationResponseStructs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2"/>
        <w:gridCol w:w="2970"/>
        <w:gridCol w:w="2700"/>
      </w:tblGrid>
      <w:tr w:rsidR="00AD7468" w:rsidRPr="00715A3A" w14:paraId="637DE568" w14:textId="77777777" w:rsidTr="00041E11">
        <w:tc>
          <w:tcPr>
            <w:tcW w:w="8550" w:type="dxa"/>
            <w:gridSpan w:val="4"/>
          </w:tcPr>
          <w:p w14:paraId="5A25496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RoutingResponse</w:t>
            </w:r>
            <w:r w:rsidRPr="00715A3A">
              <w:rPr>
                <w:rFonts w:ascii="Helvetica" w:hAnsi="Helvetica" w:cs="Helvetica"/>
                <w:b/>
                <w:sz w:val="20"/>
              </w:rPr>
              <w:t>Segment</w:t>
            </w:r>
          </w:p>
        </w:tc>
      </w:tr>
      <w:tr w:rsidR="00AD7468" w:rsidRPr="00715A3A" w14:paraId="0F23F5FB" w14:textId="77777777" w:rsidTr="00041E11">
        <w:tc>
          <w:tcPr>
            <w:tcW w:w="418" w:type="dxa"/>
          </w:tcPr>
          <w:p w14:paraId="6FD6C3A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62" w:type="dxa"/>
          </w:tcPr>
          <w:p w14:paraId="1D1E08E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0" w:type="dxa"/>
          </w:tcPr>
          <w:p w14:paraId="2448A1B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700" w:type="dxa"/>
          </w:tcPr>
          <w:p w14:paraId="116FF55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095BC8B" w14:textId="77777777" w:rsidTr="00041E11">
        <w:tc>
          <w:tcPr>
            <w:tcW w:w="418" w:type="dxa"/>
          </w:tcPr>
          <w:p w14:paraId="71A05CD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62" w:type="dxa"/>
          </w:tcPr>
          <w:p w14:paraId="3015DEC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Arrivals</w:t>
            </w:r>
          </w:p>
        </w:tc>
        <w:tc>
          <w:tcPr>
            <w:tcW w:w="2970" w:type="dxa"/>
          </w:tcPr>
          <w:p w14:paraId="521111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RoutingResponseLocation[]</w:t>
            </w:r>
          </w:p>
        </w:tc>
        <w:tc>
          <w:tcPr>
            <w:tcW w:w="2700" w:type="dxa"/>
          </w:tcPr>
          <w:p w14:paraId="73D369F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arrival airports.</w:t>
            </w:r>
          </w:p>
        </w:tc>
      </w:tr>
      <w:tr w:rsidR="00AD7468" w:rsidRPr="00715A3A" w14:paraId="6C841379" w14:textId="77777777" w:rsidTr="00041E11">
        <w:tc>
          <w:tcPr>
            <w:tcW w:w="418" w:type="dxa"/>
          </w:tcPr>
          <w:p w14:paraId="5B6EEBCC" w14:textId="77777777" w:rsidR="00AD7468" w:rsidRPr="00715A3A" w:rsidRDefault="00AD7468" w:rsidP="00041E11">
            <w:pPr>
              <w:widowControl w:val="0"/>
              <w:spacing w:before="120" w:after="120"/>
              <w:rPr>
                <w:rFonts w:ascii="Helvetica" w:hAnsi="Helvetica" w:cs="Helvetica"/>
                <w:sz w:val="20"/>
              </w:rPr>
            </w:pPr>
          </w:p>
        </w:tc>
        <w:tc>
          <w:tcPr>
            <w:tcW w:w="2462" w:type="dxa"/>
          </w:tcPr>
          <w:p w14:paraId="4958E00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BookingClass</w:t>
            </w:r>
          </w:p>
        </w:tc>
        <w:tc>
          <w:tcPr>
            <w:tcW w:w="2970" w:type="dxa"/>
          </w:tcPr>
          <w:p w14:paraId="719659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700" w:type="dxa"/>
          </w:tcPr>
          <w:p w14:paraId="2FF887F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Booking class of the segment.</w:t>
            </w:r>
          </w:p>
        </w:tc>
      </w:tr>
      <w:tr w:rsidR="00AD7468" w:rsidRPr="00715A3A" w14:paraId="4AFD9266" w14:textId="77777777" w:rsidTr="00041E11">
        <w:tc>
          <w:tcPr>
            <w:tcW w:w="418" w:type="dxa"/>
          </w:tcPr>
          <w:p w14:paraId="21EBEA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62" w:type="dxa"/>
          </w:tcPr>
          <w:p w14:paraId="7290909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Carrier</w:t>
            </w:r>
          </w:p>
        </w:tc>
        <w:tc>
          <w:tcPr>
            <w:tcW w:w="2970" w:type="dxa"/>
          </w:tcPr>
          <w:p w14:paraId="2F0895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700" w:type="dxa"/>
          </w:tcPr>
          <w:p w14:paraId="775D226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Two-letter carrier code.</w:t>
            </w:r>
          </w:p>
        </w:tc>
      </w:tr>
      <w:tr w:rsidR="00AD7468" w:rsidRPr="00715A3A" w14:paraId="0EDA45AE" w14:textId="77777777" w:rsidTr="00041E11">
        <w:tc>
          <w:tcPr>
            <w:tcW w:w="418" w:type="dxa"/>
          </w:tcPr>
          <w:p w14:paraId="7CE629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62" w:type="dxa"/>
          </w:tcPr>
          <w:p w14:paraId="24E224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Departures</w:t>
            </w:r>
          </w:p>
        </w:tc>
        <w:tc>
          <w:tcPr>
            <w:tcW w:w="2970" w:type="dxa"/>
          </w:tcPr>
          <w:p w14:paraId="128D52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RoutingResponseLocation []</w:t>
            </w:r>
          </w:p>
        </w:tc>
        <w:tc>
          <w:tcPr>
            <w:tcW w:w="2700" w:type="dxa"/>
          </w:tcPr>
          <w:p w14:paraId="52973BB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departure airports.</w:t>
            </w:r>
          </w:p>
        </w:tc>
      </w:tr>
      <w:tr w:rsidR="00AD7468" w:rsidRPr="00715A3A" w14:paraId="1F51312C" w14:textId="77777777" w:rsidTr="00041E11">
        <w:tc>
          <w:tcPr>
            <w:tcW w:w="418" w:type="dxa"/>
          </w:tcPr>
          <w:p w14:paraId="66AFDD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62" w:type="dxa"/>
          </w:tcPr>
          <w:p w14:paraId="03C423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Direction</w:t>
            </w:r>
          </w:p>
        </w:tc>
        <w:tc>
          <w:tcPr>
            <w:tcW w:w="2970" w:type="dxa"/>
          </w:tcPr>
          <w:p w14:paraId="168608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DirectionEnum</w:t>
            </w:r>
          </w:p>
        </w:tc>
        <w:tc>
          <w:tcPr>
            <w:tcW w:w="2700" w:type="dxa"/>
          </w:tcPr>
          <w:p w14:paraId="2EF0D0D7"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lang w:val="en-US"/>
              </w:rPr>
              <w:t>Possible values are:</w:t>
            </w:r>
            <w:r w:rsidRPr="00715A3A">
              <w:rPr>
                <w:rFonts w:ascii="Helvetica" w:hAnsi="Helvetica" w:cs="Helvetica"/>
                <w:noProof/>
                <w:sz w:val="20"/>
                <w:lang w:val="en-US"/>
              </w:rPr>
              <w:t xml:space="preserve"> </w:t>
            </w:r>
          </w:p>
          <w:p w14:paraId="67889F5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InAndOut = 1</w:t>
            </w:r>
          </w:p>
          <w:p w14:paraId="7F54F71C"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Out = 2</w:t>
            </w:r>
          </w:p>
          <w:p w14:paraId="7998E3B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 = 4</w:t>
            </w:r>
          </w:p>
          <w:p w14:paraId="79647E6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InOrOut = 8</w:t>
            </w:r>
          </w:p>
        </w:tc>
      </w:tr>
      <w:tr w:rsidR="00AD7468" w:rsidRPr="00715A3A" w14:paraId="0706BDCA" w14:textId="77777777" w:rsidTr="00041E11">
        <w:tc>
          <w:tcPr>
            <w:tcW w:w="418" w:type="dxa"/>
          </w:tcPr>
          <w:p w14:paraId="08D8280D" w14:textId="77777777" w:rsidR="00AD7468" w:rsidRPr="00715A3A" w:rsidRDefault="00AD7468" w:rsidP="00041E11">
            <w:pPr>
              <w:widowControl w:val="0"/>
              <w:spacing w:before="120" w:after="120"/>
              <w:rPr>
                <w:rFonts w:ascii="Helvetica" w:hAnsi="Helvetica" w:cs="Helvetica"/>
                <w:sz w:val="20"/>
              </w:rPr>
            </w:pPr>
          </w:p>
        </w:tc>
        <w:tc>
          <w:tcPr>
            <w:tcW w:w="2462" w:type="dxa"/>
          </w:tcPr>
          <w:p w14:paraId="67851D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FlightNumberRangeStart</w:t>
            </w:r>
          </w:p>
        </w:tc>
        <w:tc>
          <w:tcPr>
            <w:tcW w:w="2970" w:type="dxa"/>
          </w:tcPr>
          <w:p w14:paraId="78CEE8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2700" w:type="dxa"/>
          </w:tcPr>
          <w:p w14:paraId="34C5101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Defines the range of valid flight numbers.</w:t>
            </w:r>
          </w:p>
        </w:tc>
      </w:tr>
      <w:tr w:rsidR="00AD7468" w:rsidRPr="00715A3A" w14:paraId="1C50792E" w14:textId="77777777" w:rsidTr="00041E11">
        <w:tc>
          <w:tcPr>
            <w:tcW w:w="418" w:type="dxa"/>
          </w:tcPr>
          <w:p w14:paraId="28AB9ECA" w14:textId="77777777" w:rsidR="00AD7468" w:rsidRPr="00715A3A" w:rsidRDefault="00AD7468" w:rsidP="00041E11">
            <w:pPr>
              <w:widowControl w:val="0"/>
              <w:spacing w:before="120" w:after="120"/>
              <w:rPr>
                <w:rFonts w:ascii="Helvetica" w:hAnsi="Helvetica" w:cs="Helvetica"/>
                <w:sz w:val="20"/>
              </w:rPr>
            </w:pPr>
          </w:p>
        </w:tc>
        <w:tc>
          <w:tcPr>
            <w:tcW w:w="2462" w:type="dxa"/>
          </w:tcPr>
          <w:p w14:paraId="5AF76B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FlightNumberRangeStop</w:t>
            </w:r>
          </w:p>
        </w:tc>
        <w:tc>
          <w:tcPr>
            <w:tcW w:w="2970" w:type="dxa"/>
          </w:tcPr>
          <w:p w14:paraId="60F319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2700" w:type="dxa"/>
          </w:tcPr>
          <w:p w14:paraId="69166C9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Defines the range of valid flight numbers.</w:t>
            </w:r>
          </w:p>
        </w:tc>
      </w:tr>
      <w:tr w:rsidR="00AD7468" w:rsidRPr="00715A3A" w14:paraId="09473D9C" w14:textId="77777777" w:rsidTr="00041E11">
        <w:tc>
          <w:tcPr>
            <w:tcW w:w="418" w:type="dxa"/>
          </w:tcPr>
          <w:p w14:paraId="5645A6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62" w:type="dxa"/>
          </w:tcPr>
          <w:p w14:paraId="4911D0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IsDirectOnly</w:t>
            </w:r>
          </w:p>
        </w:tc>
        <w:tc>
          <w:tcPr>
            <w:tcW w:w="2970" w:type="dxa"/>
          </w:tcPr>
          <w:p w14:paraId="4B74A6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2700" w:type="dxa"/>
          </w:tcPr>
          <w:p w14:paraId="5528621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If this parameter is set to true, then the whole segment collection specifies ONE single GDS segment, which means that the flight has to be direct.</w:t>
            </w:r>
          </w:p>
        </w:tc>
      </w:tr>
      <w:tr w:rsidR="00AD7468" w:rsidRPr="00715A3A" w14:paraId="172CBDCE" w14:textId="77777777" w:rsidTr="00041E11">
        <w:tc>
          <w:tcPr>
            <w:tcW w:w="418" w:type="dxa"/>
          </w:tcPr>
          <w:p w14:paraId="0D1340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62" w:type="dxa"/>
          </w:tcPr>
          <w:p w14:paraId="36AA86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w:t>
            </w:r>
          </w:p>
        </w:tc>
        <w:tc>
          <w:tcPr>
            <w:tcW w:w="2970" w:type="dxa"/>
          </w:tcPr>
          <w:p w14:paraId="46E8E2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RoutingResponsePassenger[]</w:t>
            </w:r>
          </w:p>
        </w:tc>
        <w:tc>
          <w:tcPr>
            <w:tcW w:w="2700" w:type="dxa"/>
          </w:tcPr>
          <w:p w14:paraId="6F40774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passengers.</w:t>
            </w:r>
          </w:p>
        </w:tc>
      </w:tr>
      <w:tr w:rsidR="00AD7468" w:rsidRPr="00715A3A" w14:paraId="4D05E386" w14:textId="77777777" w:rsidTr="00041E11">
        <w:tc>
          <w:tcPr>
            <w:tcW w:w="418" w:type="dxa"/>
          </w:tcPr>
          <w:p w14:paraId="2A7A479A" w14:textId="77777777" w:rsidR="00AD7468" w:rsidRPr="00715A3A" w:rsidRDefault="00AD7468" w:rsidP="00041E11">
            <w:pPr>
              <w:widowControl w:val="0"/>
              <w:spacing w:before="120" w:after="120"/>
              <w:rPr>
                <w:rFonts w:ascii="Helvetica" w:hAnsi="Helvetica" w:cs="Helvetica"/>
                <w:sz w:val="20"/>
              </w:rPr>
            </w:pPr>
          </w:p>
        </w:tc>
        <w:tc>
          <w:tcPr>
            <w:tcW w:w="2462" w:type="dxa"/>
          </w:tcPr>
          <w:p w14:paraId="3019A8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w:t>
            </w:r>
          </w:p>
        </w:tc>
        <w:tc>
          <w:tcPr>
            <w:tcW w:w="2970" w:type="dxa"/>
          </w:tcPr>
          <w:p w14:paraId="636304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RoutingResponseTime[]</w:t>
            </w:r>
          </w:p>
        </w:tc>
        <w:tc>
          <w:tcPr>
            <w:tcW w:w="2700" w:type="dxa"/>
          </w:tcPr>
          <w:p w14:paraId="68BA456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times.</w:t>
            </w:r>
          </w:p>
        </w:tc>
      </w:tr>
    </w:tbl>
    <w:p w14:paraId="75F67AB8" w14:textId="77777777" w:rsidR="00AD7468" w:rsidRPr="00715A3A" w:rsidRDefault="00AD7468" w:rsidP="00AD7468">
      <w:pPr>
        <w:widowControl w:val="0"/>
        <w:spacing w:before="120" w:after="120"/>
        <w:rPr>
          <w:rFonts w:ascii="Helvetica" w:hAnsi="Helvetica" w:cs="Helvetica"/>
        </w:rPr>
      </w:pPr>
      <w:bookmarkStart w:id="501" w:name="_TimeData"/>
      <w:bookmarkStart w:id="502" w:name="_RoutingResponseTime"/>
      <w:bookmarkEnd w:id="501"/>
      <w:bookmarkEnd w:id="502"/>
    </w:p>
    <w:p w14:paraId="0BCEEC64" w14:textId="77777777" w:rsidR="00AD7468" w:rsidRPr="00715A3A" w:rsidRDefault="00AD7468" w:rsidP="00AD7468">
      <w:pPr>
        <w:rPr>
          <w:rFonts w:ascii="Helvetica" w:hAnsi="Helvetica" w:cs="Helvetica"/>
        </w:rPr>
      </w:pPr>
      <w:r w:rsidRPr="00715A3A">
        <w:rPr>
          <w:rFonts w:ascii="Helvetica" w:hAnsi="Helvetica" w:cs="Helvetica"/>
        </w:rPr>
        <w:br w:type="page"/>
      </w:r>
    </w:p>
    <w:p w14:paraId="1C4F826F" w14:textId="77777777" w:rsidR="00AD7468" w:rsidRPr="00715A3A" w:rsidRDefault="00AD7468" w:rsidP="00950F95">
      <w:pPr>
        <w:pStyle w:val="Heading3"/>
      </w:pPr>
      <w:bookmarkStart w:id="503" w:name="_Toc481678676"/>
      <w:bookmarkStart w:id="504" w:name="_Toc75328416"/>
      <w:r w:rsidRPr="00715A3A">
        <w:t>RoutingResponseTime</w:t>
      </w:r>
      <w:bookmarkEnd w:id="503"/>
      <w:bookmarkEnd w:id="504"/>
    </w:p>
    <w:p w14:paraId="314BA87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HitchHiker.FlightAPI.RoutingInformationResponseStructs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988"/>
      </w:tblGrid>
      <w:tr w:rsidR="00AD7468" w:rsidRPr="00715A3A" w14:paraId="56C3E3DC" w14:textId="77777777" w:rsidTr="00041E11">
        <w:tc>
          <w:tcPr>
            <w:tcW w:w="8640" w:type="dxa"/>
            <w:gridSpan w:val="4"/>
          </w:tcPr>
          <w:p w14:paraId="3E8A329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RoutingResponse</w:t>
            </w:r>
            <w:r w:rsidRPr="00715A3A">
              <w:rPr>
                <w:rFonts w:ascii="Helvetica" w:hAnsi="Helvetica" w:cs="Helvetica"/>
                <w:b/>
                <w:sz w:val="20"/>
              </w:rPr>
              <w:t>Time</w:t>
            </w:r>
          </w:p>
        </w:tc>
      </w:tr>
      <w:tr w:rsidR="00AD7468" w:rsidRPr="00715A3A" w14:paraId="692877EC" w14:textId="77777777" w:rsidTr="00041E11">
        <w:tc>
          <w:tcPr>
            <w:tcW w:w="418" w:type="dxa"/>
          </w:tcPr>
          <w:p w14:paraId="3409455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62B4F87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53AC9E0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88" w:type="dxa"/>
          </w:tcPr>
          <w:p w14:paraId="2036961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5FCE606" w14:textId="77777777" w:rsidTr="00041E11">
        <w:tc>
          <w:tcPr>
            <w:tcW w:w="418" w:type="dxa"/>
          </w:tcPr>
          <w:p w14:paraId="508D7FD6" w14:textId="77777777" w:rsidR="00AD7468" w:rsidRPr="00715A3A" w:rsidRDefault="00AD7468" w:rsidP="00041E11">
            <w:pPr>
              <w:widowControl w:val="0"/>
              <w:spacing w:before="120" w:after="120"/>
              <w:rPr>
                <w:rFonts w:ascii="Helvetica" w:hAnsi="Helvetica" w:cs="Helvetica"/>
                <w:sz w:val="20"/>
              </w:rPr>
            </w:pPr>
          </w:p>
        </w:tc>
        <w:tc>
          <w:tcPr>
            <w:tcW w:w="2520" w:type="dxa"/>
          </w:tcPr>
          <w:p w14:paraId="5F6E0C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ValidFrom</w:t>
            </w:r>
          </w:p>
        </w:tc>
        <w:tc>
          <w:tcPr>
            <w:tcW w:w="1714" w:type="dxa"/>
          </w:tcPr>
          <w:p w14:paraId="1BD63F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3988" w:type="dxa"/>
          </w:tcPr>
          <w:p w14:paraId="055FC45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Start of the allowed flight time</w:t>
            </w:r>
          </w:p>
        </w:tc>
      </w:tr>
      <w:tr w:rsidR="00AD7468" w:rsidRPr="00715A3A" w14:paraId="5FBFEE99" w14:textId="77777777" w:rsidTr="00041E11">
        <w:tc>
          <w:tcPr>
            <w:tcW w:w="418" w:type="dxa"/>
          </w:tcPr>
          <w:p w14:paraId="12113D8A" w14:textId="77777777" w:rsidR="00AD7468" w:rsidRPr="00715A3A" w:rsidRDefault="00AD7468" w:rsidP="00041E11">
            <w:pPr>
              <w:widowControl w:val="0"/>
              <w:spacing w:before="120" w:after="120"/>
              <w:rPr>
                <w:rFonts w:ascii="Helvetica" w:hAnsi="Helvetica" w:cs="Helvetica"/>
                <w:sz w:val="20"/>
              </w:rPr>
            </w:pPr>
          </w:p>
        </w:tc>
        <w:tc>
          <w:tcPr>
            <w:tcW w:w="2520" w:type="dxa"/>
          </w:tcPr>
          <w:p w14:paraId="3A7283F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ValidUntil</w:t>
            </w:r>
          </w:p>
        </w:tc>
        <w:tc>
          <w:tcPr>
            <w:tcW w:w="1714" w:type="dxa"/>
          </w:tcPr>
          <w:p w14:paraId="563C7F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3988" w:type="dxa"/>
          </w:tcPr>
          <w:p w14:paraId="6A01BD1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End of the allowed flight time</w:t>
            </w:r>
          </w:p>
        </w:tc>
      </w:tr>
    </w:tbl>
    <w:p w14:paraId="61315C37" w14:textId="77777777" w:rsidR="00AD7468" w:rsidRPr="00715A3A" w:rsidRDefault="00AD7468" w:rsidP="00950F95">
      <w:pPr>
        <w:pStyle w:val="Heading3"/>
      </w:pPr>
      <w:bookmarkStart w:id="505" w:name="_PassengerData_9"/>
      <w:bookmarkStart w:id="506" w:name="_RoutingResponsePassenger"/>
      <w:bookmarkStart w:id="507" w:name="_Toc481678677"/>
      <w:bookmarkStart w:id="508" w:name="_Toc75328417"/>
      <w:bookmarkEnd w:id="505"/>
      <w:bookmarkEnd w:id="506"/>
      <w:r w:rsidRPr="00715A3A">
        <w:t>RoutingResponsePassenger</w:t>
      </w:r>
      <w:bookmarkEnd w:id="507"/>
      <w:bookmarkEnd w:id="508"/>
    </w:p>
    <w:p w14:paraId="3DAB94C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HitchHiker.FlightAPI.RoutingInformationResponseStructs</w:t>
      </w:r>
    </w:p>
    <w:tbl>
      <w:tblPr>
        <w:tblW w:w="86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727"/>
        <w:gridCol w:w="3853"/>
      </w:tblGrid>
      <w:tr w:rsidR="00AD7468" w:rsidRPr="00715A3A" w14:paraId="2FA8920C" w14:textId="77777777" w:rsidTr="00041E11">
        <w:tc>
          <w:tcPr>
            <w:tcW w:w="8640" w:type="dxa"/>
            <w:gridSpan w:val="4"/>
          </w:tcPr>
          <w:p w14:paraId="7A7683B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PassengerData</w:t>
            </w:r>
          </w:p>
        </w:tc>
      </w:tr>
      <w:tr w:rsidR="00AD7468" w:rsidRPr="00715A3A" w14:paraId="08B41F68" w14:textId="77777777" w:rsidTr="00041E11">
        <w:tc>
          <w:tcPr>
            <w:tcW w:w="418" w:type="dxa"/>
          </w:tcPr>
          <w:p w14:paraId="70F7AC9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68A56C6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27" w:type="dxa"/>
          </w:tcPr>
          <w:p w14:paraId="2D3CB15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53" w:type="dxa"/>
          </w:tcPr>
          <w:p w14:paraId="0C6B3A9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9C0E4CA" w14:textId="77777777" w:rsidTr="00041E11">
        <w:tc>
          <w:tcPr>
            <w:tcW w:w="418" w:type="dxa"/>
          </w:tcPr>
          <w:p w14:paraId="01259D1F" w14:textId="77777777" w:rsidR="00AD7468" w:rsidRPr="00715A3A" w:rsidRDefault="00AD7468" w:rsidP="00041E11">
            <w:pPr>
              <w:widowControl w:val="0"/>
              <w:spacing w:before="120" w:after="120"/>
              <w:rPr>
                <w:rFonts w:ascii="Helvetica" w:hAnsi="Helvetica" w:cs="Helvetica"/>
                <w:sz w:val="20"/>
              </w:rPr>
            </w:pPr>
          </w:p>
        </w:tc>
        <w:tc>
          <w:tcPr>
            <w:tcW w:w="2642" w:type="dxa"/>
          </w:tcPr>
          <w:p w14:paraId="1B09548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EquivalentNetSurcharge</w:t>
            </w:r>
          </w:p>
        </w:tc>
        <w:tc>
          <w:tcPr>
            <w:tcW w:w="1727" w:type="dxa"/>
          </w:tcPr>
          <w:p w14:paraId="4FFD78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53" w:type="dxa"/>
          </w:tcPr>
          <w:p w14:paraId="49F5120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Net surcharge exchanged in the requested currency</w:t>
            </w:r>
            <w:r w:rsidRPr="00715A3A">
              <w:rPr>
                <w:rFonts w:ascii="Helvetica" w:hAnsi="Helvetica" w:cs="Helvetica"/>
                <w:sz w:val="20"/>
                <w:lang w:val="en-US"/>
              </w:rPr>
              <w:br/>
            </w: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AD7468" w:rsidRPr="00715A3A" w14:paraId="68641108" w14:textId="77777777" w:rsidTr="00041E11">
        <w:tc>
          <w:tcPr>
            <w:tcW w:w="418" w:type="dxa"/>
          </w:tcPr>
          <w:p w14:paraId="58160235" w14:textId="77777777" w:rsidR="00AD7468" w:rsidRPr="00715A3A" w:rsidRDefault="00AD7468" w:rsidP="00041E11">
            <w:pPr>
              <w:widowControl w:val="0"/>
              <w:spacing w:before="120" w:after="120"/>
              <w:rPr>
                <w:rFonts w:ascii="Helvetica" w:hAnsi="Helvetica" w:cs="Helvetica"/>
                <w:sz w:val="20"/>
              </w:rPr>
            </w:pPr>
          </w:p>
        </w:tc>
        <w:tc>
          <w:tcPr>
            <w:tcW w:w="2642" w:type="dxa"/>
          </w:tcPr>
          <w:p w14:paraId="5F5F898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EquivalentSellSurcharge</w:t>
            </w:r>
          </w:p>
        </w:tc>
        <w:tc>
          <w:tcPr>
            <w:tcW w:w="1727" w:type="dxa"/>
          </w:tcPr>
          <w:p w14:paraId="6F2B53C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53" w:type="dxa"/>
          </w:tcPr>
          <w:p w14:paraId="6C392C4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Selling surcharge exchanged in the requested currency</w:t>
            </w:r>
            <w:r w:rsidRPr="00715A3A">
              <w:rPr>
                <w:rFonts w:ascii="Helvetica" w:hAnsi="Helvetica" w:cs="Helvetica"/>
                <w:sz w:val="20"/>
                <w:lang w:val="en-US"/>
              </w:rPr>
              <w:br/>
            </w: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AD7468" w:rsidRPr="00715A3A" w14:paraId="52CB85F5" w14:textId="77777777" w:rsidTr="00041E11">
        <w:tc>
          <w:tcPr>
            <w:tcW w:w="418" w:type="dxa"/>
          </w:tcPr>
          <w:p w14:paraId="61EE4223" w14:textId="77777777" w:rsidR="00AD7468" w:rsidRPr="00715A3A" w:rsidRDefault="00AD7468" w:rsidP="00041E11">
            <w:pPr>
              <w:widowControl w:val="0"/>
              <w:spacing w:before="120" w:after="120"/>
              <w:rPr>
                <w:rFonts w:ascii="Helvetica" w:hAnsi="Helvetica" w:cs="Helvetica"/>
                <w:sz w:val="20"/>
              </w:rPr>
            </w:pPr>
          </w:p>
        </w:tc>
        <w:tc>
          <w:tcPr>
            <w:tcW w:w="2642" w:type="dxa"/>
          </w:tcPr>
          <w:p w14:paraId="0C6C179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NetSurcharge</w:t>
            </w:r>
          </w:p>
        </w:tc>
        <w:tc>
          <w:tcPr>
            <w:tcW w:w="1727" w:type="dxa"/>
          </w:tcPr>
          <w:p w14:paraId="29D13A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53" w:type="dxa"/>
          </w:tcPr>
          <w:p w14:paraId="5AC1AB0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Ticket surcharge without any calculation applied.</w:t>
            </w:r>
          </w:p>
        </w:tc>
      </w:tr>
      <w:tr w:rsidR="00AD7468" w:rsidRPr="00715A3A" w14:paraId="580D1400" w14:textId="77777777" w:rsidTr="00041E11">
        <w:tc>
          <w:tcPr>
            <w:tcW w:w="418" w:type="dxa"/>
          </w:tcPr>
          <w:p w14:paraId="64DEF45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642" w:type="dxa"/>
          </w:tcPr>
          <w:p w14:paraId="5850ED3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PassengerType </w:t>
            </w:r>
          </w:p>
        </w:tc>
        <w:tc>
          <w:tcPr>
            <w:tcW w:w="1727" w:type="dxa"/>
          </w:tcPr>
          <w:p w14:paraId="33A882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Enum</w:t>
            </w:r>
          </w:p>
        </w:tc>
        <w:tc>
          <w:tcPr>
            <w:tcW w:w="3853" w:type="dxa"/>
          </w:tcPr>
          <w:p w14:paraId="62A1C6E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 xml:space="preserve"> </w:t>
            </w:r>
            <w:r w:rsidRPr="00715A3A">
              <w:rPr>
                <w:rFonts w:ascii="Helvetica" w:hAnsi="Helvetica" w:cs="Helvetica"/>
                <w:sz w:val="20"/>
                <w:lang w:val="en-US"/>
              </w:rPr>
              <w:t>Type of passenger who wants to fly. Possible values are:</w:t>
            </w:r>
          </w:p>
          <w:p w14:paraId="7358642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 xml:space="preserve">Adult = Normal full paying passenger. </w:t>
            </w:r>
          </w:p>
          <w:p w14:paraId="210837D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Infant = Child without a seat.</w:t>
            </w:r>
          </w:p>
          <w:p w14:paraId="5353FC9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Child = Child with own seat.</w:t>
            </w:r>
            <w:r w:rsidRPr="00715A3A">
              <w:rPr>
                <w:rFonts w:ascii="Helvetica" w:hAnsi="Helvetica" w:cs="Helvetica"/>
                <w:sz w:val="20"/>
              </w:rPr>
              <w:t xml:space="preserve">    </w:t>
            </w:r>
          </w:p>
        </w:tc>
      </w:tr>
      <w:tr w:rsidR="00AD7468" w:rsidRPr="00715A3A" w14:paraId="686659D4" w14:textId="77777777" w:rsidTr="00041E11">
        <w:tc>
          <w:tcPr>
            <w:tcW w:w="418" w:type="dxa"/>
          </w:tcPr>
          <w:p w14:paraId="08C52F3A" w14:textId="77777777" w:rsidR="00AD7468" w:rsidRPr="00715A3A" w:rsidRDefault="00AD7468" w:rsidP="00041E11">
            <w:pPr>
              <w:widowControl w:val="0"/>
              <w:spacing w:before="120" w:after="120"/>
              <w:rPr>
                <w:rFonts w:ascii="Helvetica" w:hAnsi="Helvetica" w:cs="Helvetica"/>
                <w:sz w:val="20"/>
              </w:rPr>
            </w:pPr>
          </w:p>
        </w:tc>
        <w:tc>
          <w:tcPr>
            <w:tcW w:w="2642" w:type="dxa"/>
          </w:tcPr>
          <w:p w14:paraId="0FB174C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SellSurcharge</w:t>
            </w:r>
          </w:p>
        </w:tc>
        <w:tc>
          <w:tcPr>
            <w:tcW w:w="1727" w:type="dxa"/>
          </w:tcPr>
          <w:p w14:paraId="25D9AC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53" w:type="dxa"/>
          </w:tcPr>
          <w:p w14:paraId="2AB477D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Calculated ticketing surcharge.</w:t>
            </w:r>
          </w:p>
        </w:tc>
      </w:tr>
    </w:tbl>
    <w:p w14:paraId="39911B58" w14:textId="77777777" w:rsidR="00AD7468" w:rsidRPr="00715A3A" w:rsidRDefault="00AD7468" w:rsidP="00AD7468">
      <w:pPr>
        <w:pStyle w:val="Heading1"/>
      </w:pPr>
      <w:bookmarkStart w:id="509" w:name="_GetTicketInformation"/>
      <w:bookmarkStart w:id="510" w:name="_Toc481678678"/>
      <w:bookmarkStart w:id="511" w:name="_Toc75328418"/>
      <w:bookmarkEnd w:id="509"/>
      <w:r w:rsidRPr="00715A3A">
        <w:t>GetTicketInformation</w:t>
      </w:r>
      <w:bookmarkEnd w:id="510"/>
      <w:bookmarkEnd w:id="511"/>
    </w:p>
    <w:p w14:paraId="0ED2C614" w14:textId="77777777" w:rsidR="00AD7468" w:rsidRPr="00715A3A" w:rsidRDefault="00AD7468" w:rsidP="00AD7468">
      <w:pPr>
        <w:widowControl w:val="0"/>
        <w:spacing w:before="120" w:after="120"/>
        <w:rPr>
          <w:rFonts w:ascii="Helvetica" w:hAnsi="Helvetica" w:cs="Helvetica"/>
          <w:bCs/>
          <w:lang w:val="en-US"/>
        </w:rPr>
      </w:pPr>
      <w:r w:rsidRPr="00715A3A">
        <w:rPr>
          <w:rFonts w:ascii="Helvetica" w:hAnsi="Helvetica" w:cs="Helvetica"/>
          <w:bCs/>
          <w:lang w:val="en-US"/>
        </w:rPr>
        <w:t>Return all possible ticket information for a specific Net fare.</w:t>
      </w:r>
    </w:p>
    <w:p w14:paraId="4705AF34" w14:textId="77777777" w:rsidR="00AD7468" w:rsidRPr="00715A3A" w:rsidRDefault="00AD7468" w:rsidP="00950F95">
      <w:pPr>
        <w:pStyle w:val="Heading2"/>
      </w:pPr>
      <w:bookmarkStart w:id="512" w:name="_Toc75328419"/>
      <w:r w:rsidRPr="00715A3A">
        <w:t>Method</w:t>
      </w:r>
      <w:bookmarkEnd w:id="512"/>
    </w:p>
    <w:p w14:paraId="401F31B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627"/>
      </w:tblGrid>
      <w:tr w:rsidR="00AD7468" w:rsidRPr="00715A3A" w14:paraId="00004673" w14:textId="77777777" w:rsidTr="00041E11">
        <w:tc>
          <w:tcPr>
            <w:tcW w:w="8557" w:type="dxa"/>
            <w:gridSpan w:val="4"/>
          </w:tcPr>
          <w:p w14:paraId="07C3DCF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GetTicketInformation</w:t>
            </w:r>
          </w:p>
        </w:tc>
      </w:tr>
      <w:tr w:rsidR="00AD7468" w:rsidRPr="00715A3A" w14:paraId="5CE886C7" w14:textId="77777777" w:rsidTr="00041E11">
        <w:tc>
          <w:tcPr>
            <w:tcW w:w="418" w:type="dxa"/>
          </w:tcPr>
          <w:p w14:paraId="259B5A0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53D9BDD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4140" w:type="dxa"/>
          </w:tcPr>
          <w:p w14:paraId="6355066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1627" w:type="dxa"/>
          </w:tcPr>
          <w:p w14:paraId="4FE3455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233D66D3" w14:textId="77777777" w:rsidTr="00041E11">
        <w:tc>
          <w:tcPr>
            <w:tcW w:w="418" w:type="dxa"/>
          </w:tcPr>
          <w:p w14:paraId="5F876E83"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69A778D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4140" w:type="dxa"/>
          </w:tcPr>
          <w:p w14:paraId="58D3EDD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1627" w:type="dxa"/>
          </w:tcPr>
          <w:p w14:paraId="5557C56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538C897" w14:textId="77777777" w:rsidTr="00041E11">
        <w:tc>
          <w:tcPr>
            <w:tcW w:w="418" w:type="dxa"/>
          </w:tcPr>
          <w:p w14:paraId="059E750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2AFC9F9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4140" w:type="dxa"/>
          </w:tcPr>
          <w:p w14:paraId="3882CB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TicketRequestData </w:t>
            </w:r>
          </w:p>
        </w:tc>
        <w:tc>
          <w:tcPr>
            <w:tcW w:w="1627" w:type="dxa"/>
          </w:tcPr>
          <w:p w14:paraId="0CBD4CD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1D3DB56E" w14:textId="77777777" w:rsidTr="00041E11">
        <w:tc>
          <w:tcPr>
            <w:tcW w:w="418" w:type="dxa"/>
          </w:tcPr>
          <w:p w14:paraId="7E741A7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4727A69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4140" w:type="dxa"/>
          </w:tcPr>
          <w:p w14:paraId="572DB4A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TicketResponseData </w:t>
            </w:r>
          </w:p>
        </w:tc>
        <w:tc>
          <w:tcPr>
            <w:tcW w:w="1627" w:type="dxa"/>
          </w:tcPr>
          <w:p w14:paraId="0F7882C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63660C15" w14:textId="77777777" w:rsidR="00AD7468" w:rsidRPr="00715A3A" w:rsidRDefault="00AD7468" w:rsidP="00950F95">
      <w:pPr>
        <w:pStyle w:val="Heading2"/>
      </w:pPr>
      <w:bookmarkStart w:id="513" w:name="_Toc75328420"/>
      <w:r w:rsidRPr="00715A3A">
        <w:t>Request Object</w:t>
      </w:r>
      <w:bookmarkEnd w:id="513"/>
    </w:p>
    <w:p w14:paraId="5CEA7AA3" w14:textId="77777777" w:rsidR="00AD7468" w:rsidRPr="00715A3A" w:rsidRDefault="00AD7468" w:rsidP="00AD7468">
      <w:pPr>
        <w:widowControl w:val="0"/>
        <w:spacing w:before="120" w:after="120"/>
        <w:jc w:val="center"/>
        <w:rPr>
          <w:rFonts w:ascii="Helvetica" w:hAnsi="Helvetica" w:cs="Helvetica"/>
          <w:lang w:val="en-US"/>
        </w:rPr>
      </w:pPr>
    </w:p>
    <w:p w14:paraId="2A6FA678" w14:textId="77777777" w:rsidR="00AD7468" w:rsidRPr="00715A3A" w:rsidRDefault="00AD7468" w:rsidP="00AD7468">
      <w:pPr>
        <w:widowControl w:val="0"/>
        <w:spacing w:before="120" w:after="120"/>
        <w:jc w:val="center"/>
        <w:rPr>
          <w:rFonts w:ascii="Helvetica" w:hAnsi="Helvetica" w:cs="Helvetica"/>
          <w:lang w:val="en-US"/>
        </w:rPr>
      </w:pPr>
      <w:r w:rsidRPr="00715A3A">
        <w:rPr>
          <w:rFonts w:ascii="Helvetica" w:hAnsi="Helvetica" w:cs="Helvetica"/>
          <w:noProof/>
          <w:lang w:val="en-US"/>
        </w:rPr>
        <w:drawing>
          <wp:inline distT="0" distB="0" distL="0" distR="0" wp14:anchorId="78A90610" wp14:editId="075A7FA3">
            <wp:extent cx="1866900" cy="1333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6900" cy="1333500"/>
                    </a:xfrm>
                    <a:prstGeom prst="rect">
                      <a:avLst/>
                    </a:prstGeom>
                    <a:noFill/>
                    <a:ln>
                      <a:noFill/>
                    </a:ln>
                  </pic:spPr>
                </pic:pic>
              </a:graphicData>
            </a:graphic>
          </wp:inline>
        </w:drawing>
      </w:r>
    </w:p>
    <w:p w14:paraId="1852089C" w14:textId="77777777" w:rsidR="00AD7468" w:rsidRPr="00715A3A" w:rsidRDefault="00AD7468" w:rsidP="00AD7468">
      <w:pPr>
        <w:widowControl w:val="0"/>
        <w:spacing w:before="120" w:after="120"/>
        <w:jc w:val="center"/>
        <w:rPr>
          <w:rFonts w:ascii="Helvetica" w:hAnsi="Helvetica" w:cs="Helvetica"/>
          <w:lang w:val="en-US"/>
        </w:rPr>
      </w:pPr>
    </w:p>
    <w:p w14:paraId="1E21194C" w14:textId="77777777" w:rsidR="00AD7468" w:rsidRPr="00715A3A" w:rsidRDefault="00AD7468" w:rsidP="00950F95">
      <w:pPr>
        <w:pStyle w:val="Heading3"/>
      </w:pPr>
      <w:bookmarkStart w:id="514" w:name="_TicketInformationRequestData"/>
      <w:bookmarkStart w:id="515" w:name="_TicketRequestData"/>
      <w:bookmarkStart w:id="516" w:name="_Toc481678681"/>
      <w:bookmarkStart w:id="517" w:name="_Toc75328421"/>
      <w:bookmarkEnd w:id="514"/>
      <w:bookmarkEnd w:id="515"/>
      <w:r w:rsidRPr="00715A3A">
        <w:t>TicketRequestData</w:t>
      </w:r>
      <w:bookmarkEnd w:id="516"/>
      <w:bookmarkEnd w:id="517"/>
    </w:p>
    <w:p w14:paraId="76D43D2A"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HitchHiker.FlightAPI.TicketInformationRequestStructs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1800"/>
        <w:gridCol w:w="4320"/>
      </w:tblGrid>
      <w:tr w:rsidR="00AD7468" w:rsidRPr="00715A3A" w14:paraId="5017B75E" w14:textId="77777777" w:rsidTr="00041E11">
        <w:tc>
          <w:tcPr>
            <w:tcW w:w="8550" w:type="dxa"/>
            <w:gridSpan w:val="4"/>
          </w:tcPr>
          <w:p w14:paraId="473B7C2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sz w:val="20"/>
                <w:lang w:val="en-US"/>
              </w:rPr>
              <w:t>TicketRequestData</w:t>
            </w:r>
          </w:p>
        </w:tc>
      </w:tr>
      <w:tr w:rsidR="00AD7468" w:rsidRPr="00715A3A" w14:paraId="0EB51D7F" w14:textId="77777777" w:rsidTr="00041E11">
        <w:tc>
          <w:tcPr>
            <w:tcW w:w="418" w:type="dxa"/>
          </w:tcPr>
          <w:p w14:paraId="38E2760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62D5CA9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00" w:type="dxa"/>
          </w:tcPr>
          <w:p w14:paraId="3EC9247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20" w:type="dxa"/>
          </w:tcPr>
          <w:p w14:paraId="458808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7083419" w14:textId="77777777" w:rsidTr="00041E11">
        <w:tc>
          <w:tcPr>
            <w:tcW w:w="418" w:type="dxa"/>
          </w:tcPr>
          <w:p w14:paraId="5539387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12" w:type="dxa"/>
          </w:tcPr>
          <w:p w14:paraId="0F3861A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IsRoundTrip</w:t>
            </w:r>
          </w:p>
        </w:tc>
        <w:tc>
          <w:tcPr>
            <w:tcW w:w="1800" w:type="dxa"/>
          </w:tcPr>
          <w:p w14:paraId="010752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320" w:type="dxa"/>
          </w:tcPr>
          <w:p w14:paraId="110279D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Information if the requested routing is for a roundtrip or a one way.</w:t>
            </w:r>
          </w:p>
        </w:tc>
      </w:tr>
      <w:tr w:rsidR="00AD7468" w:rsidRPr="00715A3A" w14:paraId="7364079B" w14:textId="77777777" w:rsidTr="00041E11">
        <w:tc>
          <w:tcPr>
            <w:tcW w:w="418" w:type="dxa"/>
          </w:tcPr>
          <w:p w14:paraId="00C37B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6652EE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RecordSets</w:t>
            </w:r>
          </w:p>
        </w:tc>
        <w:tc>
          <w:tcPr>
            <w:tcW w:w="1800" w:type="dxa"/>
          </w:tcPr>
          <w:p w14:paraId="169C51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20" w:type="dxa"/>
          </w:tcPr>
          <w:p w14:paraId="06011A8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Recordset of the fare to get the routing. This parameter can be set more than once to retrieve a list of tickets.</w:t>
            </w:r>
          </w:p>
        </w:tc>
      </w:tr>
      <w:tr w:rsidR="00AD7468" w:rsidRPr="00715A3A" w14:paraId="356EE480" w14:textId="77777777" w:rsidTr="00041E11">
        <w:tc>
          <w:tcPr>
            <w:tcW w:w="418" w:type="dxa"/>
          </w:tcPr>
          <w:p w14:paraId="5F84BF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02B6EE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1800" w:type="dxa"/>
          </w:tcPr>
          <w:p w14:paraId="3EE7AA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4320" w:type="dxa"/>
          </w:tcPr>
          <w:p w14:paraId="587FAF2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bl>
    <w:p w14:paraId="7A40D5F8" w14:textId="77777777" w:rsidR="00AD7468" w:rsidRPr="00715A3A" w:rsidRDefault="00AD7468" w:rsidP="00950F95">
      <w:pPr>
        <w:pStyle w:val="Heading3"/>
      </w:pPr>
      <w:bookmarkStart w:id="518" w:name="_Toc481678682"/>
      <w:bookmarkStart w:id="519" w:name="_Toc75328422"/>
      <w:r w:rsidRPr="00715A3A">
        <w:t>TicketBookingEMD</w:t>
      </w:r>
      <w:bookmarkEnd w:id="518"/>
      <w:bookmarkEnd w:id="519"/>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835"/>
        <w:gridCol w:w="3395"/>
      </w:tblGrid>
      <w:tr w:rsidR="00AD7468" w:rsidRPr="00715A3A" w14:paraId="2FF59F8D" w14:textId="77777777" w:rsidTr="00041E11">
        <w:tc>
          <w:tcPr>
            <w:tcW w:w="8550" w:type="dxa"/>
            <w:gridSpan w:val="4"/>
          </w:tcPr>
          <w:p w14:paraId="245D724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TicketBookingEMD</w:t>
            </w:r>
          </w:p>
        </w:tc>
      </w:tr>
      <w:tr w:rsidR="00AD7468" w:rsidRPr="00715A3A" w14:paraId="4A395BE0" w14:textId="77777777" w:rsidTr="00041E11">
        <w:tc>
          <w:tcPr>
            <w:tcW w:w="418" w:type="dxa"/>
          </w:tcPr>
          <w:p w14:paraId="7CF6BFE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212E1A4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835" w:type="dxa"/>
          </w:tcPr>
          <w:p w14:paraId="00B1EE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395" w:type="dxa"/>
          </w:tcPr>
          <w:p w14:paraId="452226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561CF3C" w14:textId="77777777" w:rsidTr="00041E11">
        <w:tc>
          <w:tcPr>
            <w:tcW w:w="418" w:type="dxa"/>
          </w:tcPr>
          <w:p w14:paraId="15868E26" w14:textId="77777777" w:rsidR="00AD7468" w:rsidRPr="00715A3A" w:rsidRDefault="00AD7468" w:rsidP="00041E11">
            <w:pPr>
              <w:widowControl w:val="0"/>
              <w:spacing w:before="120" w:after="120"/>
              <w:rPr>
                <w:rFonts w:ascii="Helvetica" w:hAnsi="Helvetica" w:cs="Helvetica"/>
                <w:sz w:val="20"/>
              </w:rPr>
            </w:pPr>
          </w:p>
        </w:tc>
        <w:tc>
          <w:tcPr>
            <w:tcW w:w="1902" w:type="dxa"/>
          </w:tcPr>
          <w:p w14:paraId="6607FF4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BookingType</w:t>
            </w:r>
          </w:p>
        </w:tc>
        <w:tc>
          <w:tcPr>
            <w:tcW w:w="2835" w:type="dxa"/>
          </w:tcPr>
          <w:p w14:paraId="5BD823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ServiceBookTypeEnum</w:t>
            </w:r>
          </w:p>
        </w:tc>
        <w:tc>
          <w:tcPr>
            <w:tcW w:w="3395" w:type="dxa"/>
          </w:tcPr>
          <w:p w14:paraId="0DE8EC9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This parameter describes how the service was booked. Possible values are:</w:t>
            </w:r>
          </w:p>
          <w:p w14:paraId="3BC9FEC1" w14:textId="77777777" w:rsidR="00AD7468" w:rsidRPr="00715A3A" w:rsidRDefault="00AD7468" w:rsidP="00041E11">
            <w:pPr>
              <w:pStyle w:val="ListParagraph"/>
              <w:widowControl w:val="0"/>
              <w:numPr>
                <w:ilvl w:val="0"/>
                <w:numId w:val="68"/>
              </w:numPr>
              <w:spacing w:before="120" w:after="120"/>
              <w:rPr>
                <w:rFonts w:ascii="Helvetica" w:hAnsi="Helvetica" w:cs="Helvetica"/>
                <w:sz w:val="20"/>
              </w:rPr>
            </w:pPr>
            <w:r w:rsidRPr="00715A3A">
              <w:rPr>
                <w:rFonts w:ascii="Helvetica" w:hAnsi="Helvetica" w:cs="Helvetica"/>
                <w:sz w:val="20"/>
              </w:rPr>
              <w:t>NONE</w:t>
            </w:r>
          </w:p>
          <w:p w14:paraId="4F3F0309" w14:textId="77777777" w:rsidR="00AD7468" w:rsidRPr="00715A3A" w:rsidRDefault="00AD7468" w:rsidP="00041E11">
            <w:pPr>
              <w:pStyle w:val="ListParagraph"/>
              <w:widowControl w:val="0"/>
              <w:numPr>
                <w:ilvl w:val="0"/>
                <w:numId w:val="68"/>
              </w:numPr>
              <w:spacing w:before="120" w:after="120"/>
              <w:rPr>
                <w:rFonts w:ascii="Helvetica" w:hAnsi="Helvetica" w:cs="Helvetica"/>
                <w:sz w:val="20"/>
              </w:rPr>
            </w:pPr>
            <w:r w:rsidRPr="00715A3A">
              <w:rPr>
                <w:rFonts w:ascii="Helvetica" w:hAnsi="Helvetica" w:cs="Helvetica"/>
                <w:sz w:val="20"/>
              </w:rPr>
              <w:t>SSR</w:t>
            </w:r>
          </w:p>
          <w:p w14:paraId="3F6450B4" w14:textId="77777777" w:rsidR="00AD7468" w:rsidRPr="00715A3A" w:rsidRDefault="00AD7468" w:rsidP="00041E11">
            <w:pPr>
              <w:pStyle w:val="ListParagraph"/>
              <w:widowControl w:val="0"/>
              <w:numPr>
                <w:ilvl w:val="0"/>
                <w:numId w:val="68"/>
              </w:numPr>
              <w:spacing w:before="120" w:after="120"/>
              <w:rPr>
                <w:rFonts w:ascii="Helvetica" w:hAnsi="Helvetica" w:cs="Helvetica"/>
                <w:sz w:val="20"/>
              </w:rPr>
            </w:pPr>
            <w:r w:rsidRPr="00715A3A">
              <w:rPr>
                <w:rFonts w:ascii="Helvetica" w:hAnsi="Helvetica" w:cs="Helvetica"/>
                <w:sz w:val="20"/>
              </w:rPr>
              <w:t>SVC</w:t>
            </w:r>
          </w:p>
          <w:p w14:paraId="0678DA78" w14:textId="77777777" w:rsidR="00AD7468" w:rsidRPr="00715A3A" w:rsidRDefault="00AD7468" w:rsidP="00041E11">
            <w:pPr>
              <w:pStyle w:val="ListParagraph"/>
              <w:widowControl w:val="0"/>
              <w:numPr>
                <w:ilvl w:val="0"/>
                <w:numId w:val="68"/>
              </w:numPr>
              <w:spacing w:before="120" w:after="120"/>
              <w:rPr>
                <w:rFonts w:ascii="Helvetica" w:hAnsi="Helvetica" w:cs="Helvetica"/>
                <w:sz w:val="20"/>
              </w:rPr>
            </w:pPr>
            <w:r w:rsidRPr="00715A3A">
              <w:rPr>
                <w:rFonts w:ascii="Helvetica" w:hAnsi="Helvetica" w:cs="Helvetica"/>
                <w:sz w:val="20"/>
              </w:rPr>
              <w:t>SEAT</w:t>
            </w:r>
          </w:p>
        </w:tc>
      </w:tr>
      <w:tr w:rsidR="00AD7468" w:rsidRPr="00715A3A" w14:paraId="45B5A0B2" w14:textId="77777777" w:rsidTr="00041E11">
        <w:trPr>
          <w:trHeight w:val="444"/>
        </w:trPr>
        <w:tc>
          <w:tcPr>
            <w:tcW w:w="418" w:type="dxa"/>
          </w:tcPr>
          <w:p w14:paraId="74581FFD" w14:textId="77777777" w:rsidR="00AD7468" w:rsidRPr="00715A3A" w:rsidRDefault="00AD7468" w:rsidP="00041E11">
            <w:pPr>
              <w:widowControl w:val="0"/>
              <w:spacing w:before="120" w:after="120"/>
              <w:rPr>
                <w:rFonts w:ascii="Helvetica" w:hAnsi="Helvetica" w:cs="Helvetica"/>
                <w:b/>
                <w:sz w:val="20"/>
              </w:rPr>
            </w:pPr>
          </w:p>
        </w:tc>
        <w:tc>
          <w:tcPr>
            <w:tcW w:w="1902" w:type="dxa"/>
          </w:tcPr>
          <w:p w14:paraId="73D01C0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BookingTypeCode</w:t>
            </w:r>
          </w:p>
        </w:tc>
        <w:tc>
          <w:tcPr>
            <w:tcW w:w="2835" w:type="dxa"/>
          </w:tcPr>
          <w:p w14:paraId="11D020C5"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String</w:t>
            </w:r>
          </w:p>
        </w:tc>
        <w:tc>
          <w:tcPr>
            <w:tcW w:w="3395" w:type="dxa"/>
          </w:tcPr>
          <w:p w14:paraId="7885F2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Free code to describe the SSR or SVC.</w:t>
            </w:r>
          </w:p>
        </w:tc>
      </w:tr>
      <w:tr w:rsidR="00AD7468" w:rsidRPr="00715A3A" w14:paraId="3CC60D93" w14:textId="77777777" w:rsidTr="00041E11">
        <w:tc>
          <w:tcPr>
            <w:tcW w:w="418" w:type="dxa"/>
          </w:tcPr>
          <w:p w14:paraId="63E2B87C" w14:textId="77777777" w:rsidR="00AD7468" w:rsidRPr="00715A3A" w:rsidRDefault="00AD7468" w:rsidP="00041E11">
            <w:pPr>
              <w:widowControl w:val="0"/>
              <w:spacing w:before="120" w:after="120"/>
              <w:rPr>
                <w:rFonts w:ascii="Helvetica" w:hAnsi="Helvetica" w:cs="Helvetica"/>
                <w:sz w:val="20"/>
              </w:rPr>
            </w:pPr>
          </w:p>
        </w:tc>
        <w:tc>
          <w:tcPr>
            <w:tcW w:w="1902" w:type="dxa"/>
          </w:tcPr>
          <w:p w14:paraId="0BCC55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BookingTypeText</w:t>
            </w:r>
          </w:p>
        </w:tc>
        <w:tc>
          <w:tcPr>
            <w:tcW w:w="2835" w:type="dxa"/>
          </w:tcPr>
          <w:p w14:paraId="38F8CA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95" w:type="dxa"/>
          </w:tcPr>
          <w:p w14:paraId="3B8D74C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lang w:val="en-US"/>
              </w:rPr>
              <w:t>Free text describing the SSR or SVC.</w:t>
            </w:r>
          </w:p>
        </w:tc>
      </w:tr>
      <w:tr w:rsidR="00AD7468" w:rsidRPr="00715A3A" w14:paraId="6600EBC3" w14:textId="77777777" w:rsidTr="00041E11">
        <w:tc>
          <w:tcPr>
            <w:tcW w:w="418" w:type="dxa"/>
          </w:tcPr>
          <w:p w14:paraId="15038FFB" w14:textId="77777777" w:rsidR="00AD7468" w:rsidRPr="00715A3A" w:rsidRDefault="00AD7468" w:rsidP="00041E11">
            <w:pPr>
              <w:widowControl w:val="0"/>
              <w:spacing w:before="120" w:after="120"/>
              <w:rPr>
                <w:rFonts w:ascii="Helvetica" w:hAnsi="Helvetica" w:cs="Helvetica"/>
                <w:sz w:val="20"/>
              </w:rPr>
            </w:pPr>
          </w:p>
        </w:tc>
        <w:tc>
          <w:tcPr>
            <w:tcW w:w="1902" w:type="dxa"/>
          </w:tcPr>
          <w:p w14:paraId="44B73F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OverwriteIfPaymentExists</w:t>
            </w:r>
          </w:p>
        </w:tc>
        <w:tc>
          <w:tcPr>
            <w:tcW w:w="2835" w:type="dxa"/>
          </w:tcPr>
          <w:p w14:paraId="451BC2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395" w:type="dxa"/>
          </w:tcPr>
          <w:p w14:paraId="5502C3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Parameter to define if an existing payment should be overwritten or used.</w:t>
            </w:r>
          </w:p>
        </w:tc>
      </w:tr>
    </w:tbl>
    <w:p w14:paraId="4C617A38" w14:textId="77777777" w:rsidR="00AD7468" w:rsidRPr="00715A3A" w:rsidRDefault="00AD7468" w:rsidP="00AD7468">
      <w:pPr>
        <w:widowControl w:val="0"/>
        <w:spacing w:before="120" w:after="120"/>
        <w:rPr>
          <w:rFonts w:ascii="Helvetica" w:hAnsi="Helvetica" w:cs="Helvetica"/>
        </w:rPr>
      </w:pPr>
    </w:p>
    <w:p w14:paraId="529AA324" w14:textId="77777777" w:rsidR="00AD7468" w:rsidRPr="00715A3A" w:rsidRDefault="00AD7468" w:rsidP="00AD7468">
      <w:pPr>
        <w:rPr>
          <w:rFonts w:ascii="Helvetica" w:hAnsi="Helvetica" w:cs="Helvetica"/>
        </w:rPr>
      </w:pPr>
      <w:r w:rsidRPr="00715A3A">
        <w:rPr>
          <w:rFonts w:ascii="Helvetica" w:hAnsi="Helvetica" w:cs="Helvetica"/>
        </w:rPr>
        <w:br w:type="page"/>
      </w:r>
    </w:p>
    <w:p w14:paraId="11716C08" w14:textId="77777777" w:rsidR="00AD7468" w:rsidRPr="00715A3A" w:rsidRDefault="00AD7468" w:rsidP="00950F95">
      <w:pPr>
        <w:pStyle w:val="Heading2"/>
      </w:pPr>
      <w:bookmarkStart w:id="520" w:name="_Toc75328423"/>
      <w:r w:rsidRPr="00715A3A">
        <w:t>Response Object</w:t>
      </w:r>
      <w:bookmarkEnd w:id="520"/>
    </w:p>
    <w:p w14:paraId="474A1B1D" w14:textId="77777777" w:rsidR="00AD7468" w:rsidRPr="00715A3A" w:rsidRDefault="00AD7468" w:rsidP="00AD7468">
      <w:pPr>
        <w:widowControl w:val="0"/>
        <w:spacing w:before="120" w:after="120"/>
        <w:jc w:val="center"/>
        <w:rPr>
          <w:rFonts w:ascii="Helvetica" w:hAnsi="Helvetica" w:cs="Helvetica"/>
          <w:lang w:val="en-US"/>
        </w:rPr>
      </w:pPr>
      <w:r w:rsidRPr="00715A3A">
        <w:rPr>
          <w:rFonts w:ascii="Helvetica" w:hAnsi="Helvetica" w:cs="Helvetica"/>
          <w:noProof/>
          <w:lang w:val="en-US"/>
        </w:rPr>
        <w:drawing>
          <wp:inline distT="0" distB="0" distL="0" distR="0" wp14:anchorId="35DF5261" wp14:editId="536815A0">
            <wp:extent cx="3138985" cy="4188409"/>
            <wp:effectExtent l="0" t="0" r="4445" b="317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39860" cy="4189577"/>
                    </a:xfrm>
                    <a:prstGeom prst="rect">
                      <a:avLst/>
                    </a:prstGeom>
                    <a:noFill/>
                    <a:ln>
                      <a:noFill/>
                    </a:ln>
                  </pic:spPr>
                </pic:pic>
              </a:graphicData>
            </a:graphic>
          </wp:inline>
        </w:drawing>
      </w:r>
    </w:p>
    <w:p w14:paraId="00FF07D2" w14:textId="77777777" w:rsidR="00AD7468" w:rsidRPr="00715A3A" w:rsidRDefault="00AD7468" w:rsidP="00950F95">
      <w:pPr>
        <w:pStyle w:val="Heading3"/>
      </w:pPr>
      <w:bookmarkStart w:id="521" w:name="_TicketInformationResponseData"/>
      <w:bookmarkStart w:id="522" w:name="_TicketResponseData"/>
      <w:bookmarkStart w:id="523" w:name="_Toc481678684"/>
      <w:bookmarkStart w:id="524" w:name="_Toc75328424"/>
      <w:bookmarkEnd w:id="521"/>
      <w:bookmarkEnd w:id="522"/>
      <w:r w:rsidRPr="00715A3A">
        <w:t>TicketResponseData</w:t>
      </w:r>
      <w:bookmarkEnd w:id="523"/>
      <w:bookmarkEnd w:id="524"/>
    </w:p>
    <w:p w14:paraId="52DBC66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HitchHiker.FlightAPI.TicketInformationResponseStructs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835"/>
        <w:gridCol w:w="3395"/>
      </w:tblGrid>
      <w:tr w:rsidR="00AD7468" w:rsidRPr="00715A3A" w14:paraId="51FE3F60" w14:textId="77777777" w:rsidTr="00041E11">
        <w:tc>
          <w:tcPr>
            <w:tcW w:w="8550" w:type="dxa"/>
            <w:gridSpan w:val="4"/>
          </w:tcPr>
          <w:p w14:paraId="545813D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TicketResponseData</w:t>
            </w:r>
          </w:p>
        </w:tc>
      </w:tr>
      <w:tr w:rsidR="00AD7468" w:rsidRPr="00715A3A" w14:paraId="4646D12C" w14:textId="77777777" w:rsidTr="00041E11">
        <w:tc>
          <w:tcPr>
            <w:tcW w:w="418" w:type="dxa"/>
          </w:tcPr>
          <w:p w14:paraId="21D2340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18227E1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835" w:type="dxa"/>
          </w:tcPr>
          <w:p w14:paraId="7E4CA6E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395" w:type="dxa"/>
          </w:tcPr>
          <w:p w14:paraId="5DACB91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7BD30C7" w14:textId="77777777" w:rsidTr="00041E11">
        <w:tc>
          <w:tcPr>
            <w:tcW w:w="418" w:type="dxa"/>
          </w:tcPr>
          <w:p w14:paraId="25D368F1" w14:textId="77777777" w:rsidR="00AD7468" w:rsidRPr="00715A3A" w:rsidRDefault="00AD7468" w:rsidP="00041E11">
            <w:pPr>
              <w:widowControl w:val="0"/>
              <w:spacing w:before="120" w:after="120"/>
              <w:rPr>
                <w:rFonts w:ascii="Helvetica" w:hAnsi="Helvetica" w:cs="Helvetica"/>
                <w:sz w:val="20"/>
              </w:rPr>
            </w:pPr>
          </w:p>
        </w:tc>
        <w:tc>
          <w:tcPr>
            <w:tcW w:w="1902" w:type="dxa"/>
          </w:tcPr>
          <w:p w14:paraId="3A6DA4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835" w:type="dxa"/>
          </w:tcPr>
          <w:p w14:paraId="1B5A9E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395" w:type="dxa"/>
          </w:tcPr>
          <w:p w14:paraId="7E8A39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491C6C9F" w14:textId="77777777" w:rsidTr="00041E11">
        <w:trPr>
          <w:trHeight w:val="444"/>
        </w:trPr>
        <w:tc>
          <w:tcPr>
            <w:tcW w:w="418" w:type="dxa"/>
          </w:tcPr>
          <w:p w14:paraId="5004FAD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02" w:type="dxa"/>
          </w:tcPr>
          <w:p w14:paraId="6A18CF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835" w:type="dxa"/>
          </w:tcPr>
          <w:p w14:paraId="54DB161D"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395" w:type="dxa"/>
          </w:tcPr>
          <w:p w14:paraId="73EC3E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r>
      <w:tr w:rsidR="00AD7468" w:rsidRPr="00715A3A" w14:paraId="7FB17590" w14:textId="77777777" w:rsidTr="00041E11">
        <w:tc>
          <w:tcPr>
            <w:tcW w:w="418" w:type="dxa"/>
          </w:tcPr>
          <w:p w14:paraId="627FEE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02" w:type="dxa"/>
          </w:tcPr>
          <w:p w14:paraId="60DE02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835" w:type="dxa"/>
          </w:tcPr>
          <w:p w14:paraId="40207A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395" w:type="dxa"/>
          </w:tcPr>
          <w:p w14:paraId="38FDE7C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r w:rsidR="00AD7468" w:rsidRPr="00715A3A" w14:paraId="2E8161E1" w14:textId="77777777" w:rsidTr="00041E11">
        <w:tc>
          <w:tcPr>
            <w:tcW w:w="418" w:type="dxa"/>
          </w:tcPr>
          <w:p w14:paraId="55F7FEF6" w14:textId="77777777" w:rsidR="00AD7468" w:rsidRPr="00715A3A" w:rsidRDefault="00AD7468" w:rsidP="00041E11">
            <w:pPr>
              <w:widowControl w:val="0"/>
              <w:spacing w:before="120" w:after="120"/>
              <w:rPr>
                <w:rFonts w:ascii="Helvetica" w:hAnsi="Helvetica" w:cs="Helvetica"/>
                <w:sz w:val="20"/>
              </w:rPr>
            </w:pPr>
          </w:p>
        </w:tc>
        <w:tc>
          <w:tcPr>
            <w:tcW w:w="1902" w:type="dxa"/>
          </w:tcPr>
          <w:p w14:paraId="25FD01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TicketInformation</w:t>
            </w:r>
          </w:p>
        </w:tc>
        <w:tc>
          <w:tcPr>
            <w:tcW w:w="2835" w:type="dxa"/>
          </w:tcPr>
          <w:p w14:paraId="763724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TicketResponseInformation</w:t>
            </w:r>
            <w:r w:rsidRPr="00715A3A">
              <w:rPr>
                <w:rFonts w:ascii="Helvetica" w:hAnsi="Helvetica" w:cs="Helvetica"/>
                <w:sz w:val="20"/>
              </w:rPr>
              <w:t>[]</w:t>
            </w:r>
          </w:p>
        </w:tc>
        <w:tc>
          <w:tcPr>
            <w:tcW w:w="3395" w:type="dxa"/>
          </w:tcPr>
          <w:p w14:paraId="3C734D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Collection of the ticket response.</w:t>
            </w:r>
          </w:p>
        </w:tc>
      </w:tr>
    </w:tbl>
    <w:p w14:paraId="3494B3FB" w14:textId="77777777" w:rsidR="00AD7468" w:rsidRPr="00715A3A" w:rsidRDefault="00AD7468" w:rsidP="00950F95">
      <w:pPr>
        <w:pStyle w:val="Heading3"/>
      </w:pPr>
      <w:bookmarkStart w:id="525" w:name="_TicketInformationData"/>
      <w:bookmarkStart w:id="526" w:name="_TicketResponseInformation"/>
      <w:bookmarkStart w:id="527" w:name="_Toc481678685"/>
      <w:bookmarkStart w:id="528" w:name="_Toc75328425"/>
      <w:bookmarkEnd w:id="525"/>
      <w:bookmarkEnd w:id="526"/>
      <w:r w:rsidRPr="00715A3A">
        <w:t>TicketResponseInformation</w:t>
      </w:r>
      <w:bookmarkEnd w:id="527"/>
      <w:bookmarkEnd w:id="528"/>
    </w:p>
    <w:p w14:paraId="47C9635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HitchHiker.FlightAPI.TicketInformationResponseStructs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2312"/>
        <w:gridCol w:w="3898"/>
      </w:tblGrid>
      <w:tr w:rsidR="00AD7468" w:rsidRPr="00715A3A" w14:paraId="3FA1AC82" w14:textId="77777777" w:rsidTr="00041E11">
        <w:tc>
          <w:tcPr>
            <w:tcW w:w="8550" w:type="dxa"/>
            <w:gridSpan w:val="4"/>
          </w:tcPr>
          <w:p w14:paraId="13F52BE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TicketInformationData</w:t>
            </w:r>
          </w:p>
        </w:tc>
      </w:tr>
      <w:tr w:rsidR="00AD7468" w:rsidRPr="00715A3A" w14:paraId="028EE547" w14:textId="77777777" w:rsidTr="00041E11">
        <w:tc>
          <w:tcPr>
            <w:tcW w:w="418" w:type="dxa"/>
          </w:tcPr>
          <w:p w14:paraId="3863D98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699D1C3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12" w:type="dxa"/>
          </w:tcPr>
          <w:p w14:paraId="4B50FDD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7D27FFD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EEEC022" w14:textId="77777777" w:rsidTr="00041E11">
        <w:tc>
          <w:tcPr>
            <w:tcW w:w="418" w:type="dxa"/>
          </w:tcPr>
          <w:p w14:paraId="3EFE862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22" w:type="dxa"/>
          </w:tcPr>
          <w:p w14:paraId="456E145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RecordSet</w:t>
            </w:r>
          </w:p>
        </w:tc>
        <w:tc>
          <w:tcPr>
            <w:tcW w:w="2312" w:type="dxa"/>
          </w:tcPr>
          <w:p w14:paraId="2B0FFE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1F947F9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Recordset of the fare belonging to these ticket(s).</w:t>
            </w:r>
          </w:p>
        </w:tc>
      </w:tr>
      <w:tr w:rsidR="00AD7468" w:rsidRPr="00715A3A" w14:paraId="14C8D874" w14:textId="77777777" w:rsidTr="00041E11">
        <w:tc>
          <w:tcPr>
            <w:tcW w:w="418" w:type="dxa"/>
          </w:tcPr>
          <w:p w14:paraId="484DA5C1" w14:textId="77777777" w:rsidR="00AD7468" w:rsidRPr="00715A3A" w:rsidRDefault="00AD7468" w:rsidP="00041E11">
            <w:pPr>
              <w:widowControl w:val="0"/>
              <w:spacing w:before="120" w:after="120"/>
              <w:rPr>
                <w:rFonts w:ascii="Helvetica" w:hAnsi="Helvetica" w:cs="Helvetica"/>
                <w:sz w:val="20"/>
              </w:rPr>
            </w:pPr>
          </w:p>
        </w:tc>
        <w:tc>
          <w:tcPr>
            <w:tcW w:w="1922" w:type="dxa"/>
          </w:tcPr>
          <w:p w14:paraId="65DCA8F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Tickets</w:t>
            </w:r>
          </w:p>
        </w:tc>
        <w:tc>
          <w:tcPr>
            <w:tcW w:w="2312" w:type="dxa"/>
          </w:tcPr>
          <w:p w14:paraId="5D49F8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TicketResponseTicket[]</w:t>
            </w:r>
          </w:p>
        </w:tc>
        <w:tc>
          <w:tcPr>
            <w:tcW w:w="3898" w:type="dxa"/>
          </w:tcPr>
          <w:p w14:paraId="79CEFCE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ticket information.</w:t>
            </w:r>
          </w:p>
        </w:tc>
      </w:tr>
    </w:tbl>
    <w:p w14:paraId="782485F8" w14:textId="77777777" w:rsidR="00AD7468" w:rsidRPr="00715A3A" w:rsidRDefault="00AD7468" w:rsidP="00950F95">
      <w:pPr>
        <w:pStyle w:val="Heading3"/>
      </w:pPr>
      <w:bookmarkStart w:id="529" w:name="_TicketData_1"/>
      <w:bookmarkStart w:id="530" w:name="_TicketResponseTicket"/>
      <w:bookmarkStart w:id="531" w:name="_TicketResponseTicket_1"/>
      <w:bookmarkStart w:id="532" w:name="_Toc481678686"/>
      <w:bookmarkStart w:id="533" w:name="_Toc75328426"/>
      <w:bookmarkEnd w:id="529"/>
      <w:bookmarkEnd w:id="530"/>
      <w:bookmarkEnd w:id="531"/>
      <w:r w:rsidRPr="00715A3A">
        <w:t>TicketResponseTicket</w:t>
      </w:r>
      <w:bookmarkEnd w:id="532"/>
      <w:bookmarkEnd w:id="533"/>
    </w:p>
    <w:p w14:paraId="2C34854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HitchHiker.FlightAPI.TicketInformationResponseStructs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2312"/>
        <w:gridCol w:w="3898"/>
      </w:tblGrid>
      <w:tr w:rsidR="00AD7468" w:rsidRPr="00715A3A" w14:paraId="0E597B02" w14:textId="77777777" w:rsidTr="00041E11">
        <w:tc>
          <w:tcPr>
            <w:tcW w:w="8550" w:type="dxa"/>
            <w:gridSpan w:val="4"/>
          </w:tcPr>
          <w:p w14:paraId="75E9331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TicketResponse</w:t>
            </w:r>
            <w:r w:rsidRPr="00715A3A">
              <w:rPr>
                <w:rFonts w:ascii="Helvetica" w:hAnsi="Helvetica" w:cs="Helvetica"/>
                <w:b/>
                <w:bCs/>
                <w:sz w:val="20"/>
              </w:rPr>
              <w:t>Ticket</w:t>
            </w:r>
          </w:p>
        </w:tc>
      </w:tr>
      <w:tr w:rsidR="00AD7468" w:rsidRPr="00715A3A" w14:paraId="0AB42406" w14:textId="77777777" w:rsidTr="00041E11">
        <w:tc>
          <w:tcPr>
            <w:tcW w:w="418" w:type="dxa"/>
          </w:tcPr>
          <w:p w14:paraId="19D0AF3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75DE2F8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12" w:type="dxa"/>
          </w:tcPr>
          <w:p w14:paraId="67D380B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37FD47B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E5B8139" w14:textId="77777777" w:rsidTr="00041E11">
        <w:tc>
          <w:tcPr>
            <w:tcW w:w="418" w:type="dxa"/>
          </w:tcPr>
          <w:p w14:paraId="3BD6C20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22" w:type="dxa"/>
          </w:tcPr>
          <w:p w14:paraId="38DEB48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Commission</w:t>
            </w:r>
          </w:p>
        </w:tc>
        <w:tc>
          <w:tcPr>
            <w:tcW w:w="2312" w:type="dxa"/>
          </w:tcPr>
          <w:p w14:paraId="52C070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3B97170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Commission as entered in HitchHiker Entry.</w:t>
            </w:r>
          </w:p>
        </w:tc>
      </w:tr>
      <w:tr w:rsidR="00AD7468" w:rsidRPr="00715A3A" w14:paraId="12CE2119" w14:textId="77777777" w:rsidTr="00041E11">
        <w:tc>
          <w:tcPr>
            <w:tcW w:w="418" w:type="dxa"/>
          </w:tcPr>
          <w:p w14:paraId="077930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22" w:type="dxa"/>
          </w:tcPr>
          <w:p w14:paraId="4F36A7A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Endorsement</w:t>
            </w:r>
          </w:p>
        </w:tc>
        <w:tc>
          <w:tcPr>
            <w:tcW w:w="2312" w:type="dxa"/>
          </w:tcPr>
          <w:p w14:paraId="7ECAFF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4CAFE41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Endorsement of this fare.</w:t>
            </w:r>
          </w:p>
        </w:tc>
      </w:tr>
      <w:tr w:rsidR="00AD7468" w:rsidRPr="00715A3A" w14:paraId="1E9B9E2C" w14:textId="77777777" w:rsidTr="00041E11">
        <w:tc>
          <w:tcPr>
            <w:tcW w:w="418" w:type="dxa"/>
          </w:tcPr>
          <w:p w14:paraId="08D86E4A" w14:textId="77777777" w:rsidR="00AD7468" w:rsidRPr="00715A3A" w:rsidRDefault="00AD7468" w:rsidP="00041E11">
            <w:pPr>
              <w:widowControl w:val="0"/>
              <w:spacing w:before="120" w:after="120"/>
              <w:rPr>
                <w:rFonts w:ascii="Helvetica" w:hAnsi="Helvetica" w:cs="Helvetica"/>
                <w:sz w:val="20"/>
              </w:rPr>
            </w:pPr>
          </w:p>
        </w:tc>
        <w:tc>
          <w:tcPr>
            <w:tcW w:w="1922" w:type="dxa"/>
          </w:tcPr>
          <w:p w14:paraId="720BB4D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FormOfPayment</w:t>
            </w:r>
          </w:p>
        </w:tc>
        <w:tc>
          <w:tcPr>
            <w:tcW w:w="2312" w:type="dxa"/>
          </w:tcPr>
          <w:p w14:paraId="4624AF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085ACDF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Form of payment as entered in HitchHiker Entry.</w:t>
            </w:r>
          </w:p>
        </w:tc>
      </w:tr>
      <w:tr w:rsidR="00AD7468" w:rsidRPr="00715A3A" w14:paraId="6DD6216A" w14:textId="77777777" w:rsidTr="00041E11">
        <w:tc>
          <w:tcPr>
            <w:tcW w:w="418" w:type="dxa"/>
          </w:tcPr>
          <w:p w14:paraId="530FCE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22" w:type="dxa"/>
          </w:tcPr>
          <w:p w14:paraId="20845A9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IssuedBy</w:t>
            </w:r>
          </w:p>
        </w:tc>
        <w:tc>
          <w:tcPr>
            <w:tcW w:w="2312" w:type="dxa"/>
          </w:tcPr>
          <w:p w14:paraId="1093F9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17D552C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2-letter airline code of the airline that will issue the ticket.</w:t>
            </w:r>
          </w:p>
        </w:tc>
      </w:tr>
      <w:tr w:rsidR="00AD7468" w:rsidRPr="00715A3A" w14:paraId="3D00BE9B" w14:textId="77777777" w:rsidTr="00041E11">
        <w:tc>
          <w:tcPr>
            <w:tcW w:w="418" w:type="dxa"/>
          </w:tcPr>
          <w:p w14:paraId="4ACCE0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22" w:type="dxa"/>
          </w:tcPr>
          <w:p w14:paraId="30C8F9A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Legs</w:t>
            </w:r>
          </w:p>
        </w:tc>
        <w:tc>
          <w:tcPr>
            <w:tcW w:w="2312" w:type="dxa"/>
          </w:tcPr>
          <w:p w14:paraId="291D49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TicketResponseLeg[]</w:t>
            </w:r>
          </w:p>
        </w:tc>
        <w:tc>
          <w:tcPr>
            <w:tcW w:w="3898" w:type="dxa"/>
          </w:tcPr>
          <w:p w14:paraId="63A49BF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leg information.</w:t>
            </w:r>
          </w:p>
        </w:tc>
      </w:tr>
      <w:tr w:rsidR="00AD7468" w:rsidRPr="00715A3A" w14:paraId="0707D0D3" w14:textId="77777777" w:rsidTr="00041E11">
        <w:tc>
          <w:tcPr>
            <w:tcW w:w="418" w:type="dxa"/>
          </w:tcPr>
          <w:p w14:paraId="609D12A7" w14:textId="77777777" w:rsidR="00AD7468" w:rsidRPr="00715A3A" w:rsidRDefault="00AD7468" w:rsidP="00041E11">
            <w:pPr>
              <w:widowControl w:val="0"/>
              <w:spacing w:before="120" w:after="120"/>
              <w:rPr>
                <w:rFonts w:ascii="Helvetica" w:hAnsi="Helvetica" w:cs="Helvetica"/>
                <w:sz w:val="20"/>
              </w:rPr>
            </w:pPr>
          </w:p>
        </w:tc>
        <w:tc>
          <w:tcPr>
            <w:tcW w:w="1922" w:type="dxa"/>
          </w:tcPr>
          <w:p w14:paraId="04E182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Title</w:t>
            </w:r>
          </w:p>
        </w:tc>
        <w:tc>
          <w:tcPr>
            <w:tcW w:w="2312" w:type="dxa"/>
          </w:tcPr>
          <w:p w14:paraId="5A54C5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012F1A1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Title of the ticket as entered in HitchHiker Entry.</w:t>
            </w:r>
          </w:p>
        </w:tc>
      </w:tr>
    </w:tbl>
    <w:p w14:paraId="51E2EF8A" w14:textId="77777777" w:rsidR="00AD7468" w:rsidRPr="00715A3A" w:rsidRDefault="00AD7468" w:rsidP="00950F95">
      <w:pPr>
        <w:pStyle w:val="Heading3"/>
      </w:pPr>
      <w:bookmarkStart w:id="534" w:name="_LegData_7"/>
      <w:bookmarkStart w:id="535" w:name="_TicketResponseLeg"/>
      <w:bookmarkStart w:id="536" w:name="_Toc481678687"/>
      <w:bookmarkStart w:id="537" w:name="_Toc75328427"/>
      <w:bookmarkEnd w:id="534"/>
      <w:bookmarkEnd w:id="535"/>
      <w:r w:rsidRPr="00715A3A">
        <w:t>TicketResponseLeg</w:t>
      </w:r>
      <w:bookmarkEnd w:id="536"/>
      <w:bookmarkEnd w:id="537"/>
    </w:p>
    <w:p w14:paraId="0A0C720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HitchHiker.FlightAPI.TicketInformationResponseStructs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384"/>
        <w:gridCol w:w="2815"/>
        <w:gridCol w:w="3933"/>
      </w:tblGrid>
      <w:tr w:rsidR="00AD7468" w:rsidRPr="00715A3A" w14:paraId="0B0E70B2" w14:textId="77777777" w:rsidTr="00041E11">
        <w:tc>
          <w:tcPr>
            <w:tcW w:w="8550" w:type="dxa"/>
            <w:gridSpan w:val="4"/>
          </w:tcPr>
          <w:p w14:paraId="1A7EBC6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TicketResponseLeg</w:t>
            </w:r>
          </w:p>
        </w:tc>
      </w:tr>
      <w:tr w:rsidR="00AD7468" w:rsidRPr="00715A3A" w14:paraId="016510C4" w14:textId="77777777" w:rsidTr="00041E11">
        <w:tc>
          <w:tcPr>
            <w:tcW w:w="418" w:type="dxa"/>
          </w:tcPr>
          <w:p w14:paraId="440615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384" w:type="dxa"/>
          </w:tcPr>
          <w:p w14:paraId="387D9D0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815" w:type="dxa"/>
          </w:tcPr>
          <w:p w14:paraId="45FED2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33" w:type="dxa"/>
          </w:tcPr>
          <w:p w14:paraId="5BEF2B8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85C9651" w14:textId="77777777" w:rsidTr="00041E11">
        <w:tc>
          <w:tcPr>
            <w:tcW w:w="418" w:type="dxa"/>
          </w:tcPr>
          <w:p w14:paraId="1D40F0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384" w:type="dxa"/>
          </w:tcPr>
          <w:p w14:paraId="5F50275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Direction</w:t>
            </w:r>
          </w:p>
        </w:tc>
        <w:tc>
          <w:tcPr>
            <w:tcW w:w="2815" w:type="dxa"/>
          </w:tcPr>
          <w:p w14:paraId="210251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DirectionEnum</w:t>
            </w:r>
          </w:p>
        </w:tc>
        <w:tc>
          <w:tcPr>
            <w:tcW w:w="3933" w:type="dxa"/>
          </w:tcPr>
          <w:p w14:paraId="70EDDA16"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lang w:val="en-US"/>
              </w:rPr>
              <w:t>Possible values are:</w:t>
            </w:r>
            <w:r w:rsidRPr="00715A3A">
              <w:rPr>
                <w:rFonts w:ascii="Helvetica" w:hAnsi="Helvetica" w:cs="Helvetica"/>
                <w:noProof/>
                <w:sz w:val="20"/>
                <w:lang w:val="en-US"/>
              </w:rPr>
              <w:t xml:space="preserve"> </w:t>
            </w:r>
          </w:p>
          <w:p w14:paraId="6FD46C0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InAndOut = 1</w:t>
            </w:r>
          </w:p>
          <w:p w14:paraId="4342753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Out = 2</w:t>
            </w:r>
          </w:p>
          <w:p w14:paraId="6797528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 = 4</w:t>
            </w:r>
          </w:p>
          <w:p w14:paraId="33463B4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InOrOut = 8</w:t>
            </w:r>
          </w:p>
        </w:tc>
      </w:tr>
      <w:tr w:rsidR="00AD7468" w:rsidRPr="00715A3A" w14:paraId="288B6310" w14:textId="77777777" w:rsidTr="00041E11">
        <w:tc>
          <w:tcPr>
            <w:tcW w:w="418" w:type="dxa"/>
          </w:tcPr>
          <w:p w14:paraId="02FF6983" w14:textId="77777777" w:rsidR="00AD7468" w:rsidRPr="00715A3A" w:rsidRDefault="00AD7468" w:rsidP="00041E11">
            <w:pPr>
              <w:widowControl w:val="0"/>
              <w:spacing w:before="120" w:after="120"/>
              <w:rPr>
                <w:rFonts w:ascii="Helvetica" w:hAnsi="Helvetica" w:cs="Helvetica"/>
                <w:sz w:val="20"/>
              </w:rPr>
            </w:pPr>
          </w:p>
        </w:tc>
        <w:tc>
          <w:tcPr>
            <w:tcW w:w="1384" w:type="dxa"/>
          </w:tcPr>
          <w:p w14:paraId="1B7F700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NVA</w:t>
            </w:r>
          </w:p>
        </w:tc>
        <w:tc>
          <w:tcPr>
            <w:tcW w:w="2815" w:type="dxa"/>
          </w:tcPr>
          <w:p w14:paraId="02F981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33" w:type="dxa"/>
          </w:tcPr>
          <w:p w14:paraId="38DD9AE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“not valid after” rule of this leg and passenger.</w:t>
            </w:r>
          </w:p>
        </w:tc>
      </w:tr>
      <w:tr w:rsidR="00AD7468" w:rsidRPr="00715A3A" w14:paraId="13424DE9" w14:textId="77777777" w:rsidTr="00041E11">
        <w:tc>
          <w:tcPr>
            <w:tcW w:w="418" w:type="dxa"/>
          </w:tcPr>
          <w:p w14:paraId="06642592" w14:textId="77777777" w:rsidR="00AD7468" w:rsidRPr="00715A3A" w:rsidRDefault="00AD7468" w:rsidP="00041E11">
            <w:pPr>
              <w:widowControl w:val="0"/>
              <w:spacing w:before="120" w:after="120"/>
              <w:rPr>
                <w:rFonts w:ascii="Helvetica" w:hAnsi="Helvetica" w:cs="Helvetica"/>
                <w:sz w:val="20"/>
              </w:rPr>
            </w:pPr>
          </w:p>
        </w:tc>
        <w:tc>
          <w:tcPr>
            <w:tcW w:w="1384" w:type="dxa"/>
          </w:tcPr>
          <w:p w14:paraId="4B0213D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NVALast</w:t>
            </w:r>
          </w:p>
        </w:tc>
        <w:tc>
          <w:tcPr>
            <w:tcW w:w="2815" w:type="dxa"/>
          </w:tcPr>
          <w:p w14:paraId="29BF71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33" w:type="dxa"/>
          </w:tcPr>
          <w:p w14:paraId="308256A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“not valid after” rule of this leg and passenger for the last segment (if different to NVA and not empty).</w:t>
            </w:r>
          </w:p>
        </w:tc>
      </w:tr>
      <w:tr w:rsidR="00AD7468" w:rsidRPr="00715A3A" w14:paraId="517179B7" w14:textId="77777777" w:rsidTr="00041E11">
        <w:tc>
          <w:tcPr>
            <w:tcW w:w="418" w:type="dxa"/>
          </w:tcPr>
          <w:p w14:paraId="71B39AF0" w14:textId="77777777" w:rsidR="00AD7468" w:rsidRPr="00715A3A" w:rsidRDefault="00AD7468" w:rsidP="00041E11">
            <w:pPr>
              <w:widowControl w:val="0"/>
              <w:spacing w:before="120" w:after="120"/>
              <w:rPr>
                <w:rFonts w:ascii="Helvetica" w:hAnsi="Helvetica" w:cs="Helvetica"/>
                <w:sz w:val="20"/>
              </w:rPr>
            </w:pPr>
          </w:p>
        </w:tc>
        <w:tc>
          <w:tcPr>
            <w:tcW w:w="1384" w:type="dxa"/>
          </w:tcPr>
          <w:p w14:paraId="124BEB5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NVBFirst</w:t>
            </w:r>
          </w:p>
        </w:tc>
        <w:tc>
          <w:tcPr>
            <w:tcW w:w="2815" w:type="dxa"/>
          </w:tcPr>
          <w:p w14:paraId="05902F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33" w:type="dxa"/>
          </w:tcPr>
          <w:p w14:paraId="0783416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“not valid before” rule of this leg and passenger for the first segment (if different to NVB and not empty).</w:t>
            </w:r>
          </w:p>
        </w:tc>
      </w:tr>
      <w:tr w:rsidR="00AD7468" w:rsidRPr="00715A3A" w14:paraId="00F7EFFC" w14:textId="77777777" w:rsidTr="00041E11">
        <w:tc>
          <w:tcPr>
            <w:tcW w:w="418" w:type="dxa"/>
          </w:tcPr>
          <w:p w14:paraId="09574524" w14:textId="77777777" w:rsidR="00AD7468" w:rsidRPr="00715A3A" w:rsidRDefault="00AD7468" w:rsidP="00041E11">
            <w:pPr>
              <w:widowControl w:val="0"/>
              <w:spacing w:before="120" w:after="120"/>
              <w:rPr>
                <w:rFonts w:ascii="Helvetica" w:hAnsi="Helvetica" w:cs="Helvetica"/>
                <w:sz w:val="20"/>
              </w:rPr>
            </w:pPr>
          </w:p>
        </w:tc>
        <w:tc>
          <w:tcPr>
            <w:tcW w:w="1384" w:type="dxa"/>
          </w:tcPr>
          <w:p w14:paraId="7404198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NVB</w:t>
            </w:r>
          </w:p>
        </w:tc>
        <w:tc>
          <w:tcPr>
            <w:tcW w:w="2815" w:type="dxa"/>
          </w:tcPr>
          <w:p w14:paraId="5C53D9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33" w:type="dxa"/>
          </w:tcPr>
          <w:p w14:paraId="17DC7EC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“not valid before” rule of this leg and passenger.</w:t>
            </w:r>
          </w:p>
        </w:tc>
      </w:tr>
      <w:tr w:rsidR="00AD7468" w:rsidRPr="00715A3A" w14:paraId="1683E745" w14:textId="77777777" w:rsidTr="00041E11">
        <w:tc>
          <w:tcPr>
            <w:tcW w:w="418" w:type="dxa"/>
          </w:tcPr>
          <w:p w14:paraId="42BE54AA" w14:textId="77777777" w:rsidR="00AD7468" w:rsidRPr="00715A3A" w:rsidRDefault="00AD7468" w:rsidP="00041E11">
            <w:pPr>
              <w:widowControl w:val="0"/>
              <w:spacing w:before="120" w:after="120"/>
              <w:rPr>
                <w:rFonts w:ascii="Helvetica" w:hAnsi="Helvetica" w:cs="Helvetica"/>
                <w:sz w:val="20"/>
              </w:rPr>
            </w:pPr>
          </w:p>
        </w:tc>
        <w:tc>
          <w:tcPr>
            <w:tcW w:w="1384" w:type="dxa"/>
          </w:tcPr>
          <w:p w14:paraId="1AC2C77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Passengers</w:t>
            </w:r>
          </w:p>
        </w:tc>
        <w:tc>
          <w:tcPr>
            <w:tcW w:w="2815" w:type="dxa"/>
          </w:tcPr>
          <w:p w14:paraId="3D6BE1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TicketResponsePassenger[]</w:t>
            </w:r>
          </w:p>
        </w:tc>
        <w:tc>
          <w:tcPr>
            <w:tcW w:w="3933" w:type="dxa"/>
          </w:tcPr>
          <w:p w14:paraId="6EB7A6B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passenger information.</w:t>
            </w:r>
          </w:p>
        </w:tc>
      </w:tr>
    </w:tbl>
    <w:p w14:paraId="5D4BF072" w14:textId="77777777" w:rsidR="00AD7468" w:rsidRPr="00715A3A" w:rsidRDefault="00AD7468" w:rsidP="00950F95">
      <w:pPr>
        <w:pStyle w:val="Heading3"/>
      </w:pPr>
      <w:bookmarkStart w:id="538" w:name="_TicketResponsePassenger"/>
      <w:bookmarkStart w:id="539" w:name="_Toc481678688"/>
      <w:bookmarkStart w:id="540" w:name="_Toc75328428"/>
      <w:bookmarkEnd w:id="538"/>
      <w:r w:rsidRPr="00715A3A">
        <w:t>TicketResponsePassenger</w:t>
      </w:r>
      <w:bookmarkEnd w:id="539"/>
      <w:bookmarkEnd w:id="540"/>
    </w:p>
    <w:p w14:paraId="45542FF6"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HitchHiker.FlightAPI.TicketInformationResponseStructs</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27"/>
        <w:gridCol w:w="2127"/>
        <w:gridCol w:w="3678"/>
      </w:tblGrid>
      <w:tr w:rsidR="00AD7468" w:rsidRPr="00715A3A" w14:paraId="05C95188" w14:textId="77777777" w:rsidTr="00041E11">
        <w:tc>
          <w:tcPr>
            <w:tcW w:w="8550" w:type="dxa"/>
            <w:gridSpan w:val="4"/>
          </w:tcPr>
          <w:p w14:paraId="49C0D57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TicketResponse</w:t>
            </w:r>
            <w:r w:rsidRPr="00715A3A">
              <w:rPr>
                <w:rFonts w:ascii="Helvetica" w:hAnsi="Helvetica" w:cs="Helvetica"/>
                <w:b/>
                <w:bCs/>
                <w:sz w:val="20"/>
              </w:rPr>
              <w:t>Passenger</w:t>
            </w:r>
          </w:p>
        </w:tc>
      </w:tr>
      <w:tr w:rsidR="00AD7468" w:rsidRPr="00715A3A" w14:paraId="6BA64E75" w14:textId="77777777" w:rsidTr="00041E11">
        <w:tc>
          <w:tcPr>
            <w:tcW w:w="418" w:type="dxa"/>
          </w:tcPr>
          <w:p w14:paraId="17497D1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27" w:type="dxa"/>
          </w:tcPr>
          <w:p w14:paraId="7950950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2372E85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78" w:type="dxa"/>
          </w:tcPr>
          <w:p w14:paraId="0A47481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9CAA1B4" w14:textId="77777777" w:rsidTr="00041E11">
        <w:tc>
          <w:tcPr>
            <w:tcW w:w="418" w:type="dxa"/>
          </w:tcPr>
          <w:p w14:paraId="661CDB1C" w14:textId="77777777" w:rsidR="00AD7468" w:rsidRPr="00715A3A" w:rsidRDefault="00AD7468" w:rsidP="00041E11">
            <w:pPr>
              <w:widowControl w:val="0"/>
              <w:spacing w:before="120" w:after="120"/>
              <w:rPr>
                <w:rFonts w:ascii="Helvetica" w:hAnsi="Helvetica" w:cs="Helvetica"/>
                <w:sz w:val="20"/>
              </w:rPr>
            </w:pPr>
          </w:p>
        </w:tc>
        <w:tc>
          <w:tcPr>
            <w:tcW w:w="2327" w:type="dxa"/>
          </w:tcPr>
          <w:p w14:paraId="7C0E9DB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Baggage</w:t>
            </w:r>
          </w:p>
        </w:tc>
        <w:tc>
          <w:tcPr>
            <w:tcW w:w="2127" w:type="dxa"/>
          </w:tcPr>
          <w:p w14:paraId="57C50F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8" w:type="dxa"/>
          </w:tcPr>
          <w:p w14:paraId="3DE15D7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Baggage allowance of this leg and for this passenger type.</w:t>
            </w:r>
          </w:p>
        </w:tc>
      </w:tr>
      <w:tr w:rsidR="00AD7468" w:rsidRPr="00715A3A" w14:paraId="6A499A7D" w14:textId="77777777" w:rsidTr="00041E11">
        <w:tc>
          <w:tcPr>
            <w:tcW w:w="418" w:type="dxa"/>
          </w:tcPr>
          <w:p w14:paraId="3DAA2E36" w14:textId="77777777" w:rsidR="00AD7468" w:rsidRPr="00715A3A" w:rsidRDefault="00AD7468" w:rsidP="00041E11">
            <w:pPr>
              <w:widowControl w:val="0"/>
              <w:spacing w:before="120" w:after="120"/>
              <w:rPr>
                <w:rFonts w:ascii="Helvetica" w:hAnsi="Helvetica" w:cs="Helvetica"/>
                <w:sz w:val="20"/>
              </w:rPr>
            </w:pPr>
          </w:p>
        </w:tc>
        <w:tc>
          <w:tcPr>
            <w:tcW w:w="2327" w:type="dxa"/>
          </w:tcPr>
          <w:p w14:paraId="44BBB3D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FareBase</w:t>
            </w:r>
          </w:p>
        </w:tc>
        <w:tc>
          <w:tcPr>
            <w:tcW w:w="2127" w:type="dxa"/>
          </w:tcPr>
          <w:p w14:paraId="6FEE4F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8" w:type="dxa"/>
          </w:tcPr>
          <w:p w14:paraId="2479A8B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 base of the leg for this passenger type.</w:t>
            </w:r>
          </w:p>
        </w:tc>
      </w:tr>
      <w:tr w:rsidR="00AD7468" w:rsidRPr="00715A3A" w14:paraId="24B36F8A" w14:textId="77777777" w:rsidTr="00041E11">
        <w:tc>
          <w:tcPr>
            <w:tcW w:w="418" w:type="dxa"/>
          </w:tcPr>
          <w:p w14:paraId="24B8A7D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327" w:type="dxa"/>
          </w:tcPr>
          <w:p w14:paraId="5B0BDB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w:t>
            </w:r>
          </w:p>
        </w:tc>
        <w:tc>
          <w:tcPr>
            <w:tcW w:w="2127" w:type="dxa"/>
          </w:tcPr>
          <w:p w14:paraId="70F6EC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string </w:t>
            </w:r>
          </w:p>
        </w:tc>
        <w:tc>
          <w:tcPr>
            <w:tcW w:w="3678" w:type="dxa"/>
          </w:tcPr>
          <w:p w14:paraId="4BDE280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Passenger type of the flight. Possible values are defined in the Enum unit </w:t>
            </w:r>
          </w:p>
        </w:tc>
      </w:tr>
      <w:tr w:rsidR="00AD7468" w:rsidRPr="00715A3A" w14:paraId="632914A2" w14:textId="77777777" w:rsidTr="00041E11">
        <w:tc>
          <w:tcPr>
            <w:tcW w:w="418" w:type="dxa"/>
          </w:tcPr>
          <w:p w14:paraId="12CABB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27" w:type="dxa"/>
          </w:tcPr>
          <w:p w14:paraId="06852A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PassengerTypeName</w:t>
            </w:r>
          </w:p>
        </w:tc>
        <w:tc>
          <w:tcPr>
            <w:tcW w:w="2127" w:type="dxa"/>
          </w:tcPr>
          <w:p w14:paraId="3DBF2B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3678" w:type="dxa"/>
          </w:tcPr>
          <w:p w14:paraId="69F1251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lang w:val="en-US"/>
              </w:rPr>
              <w:t>Type of passenger who wants to fly. Possible values are</w:t>
            </w:r>
          </w:p>
        </w:tc>
      </w:tr>
      <w:tr w:rsidR="00AD7468" w:rsidRPr="00715A3A" w14:paraId="692AD442" w14:textId="77777777" w:rsidTr="00041E11">
        <w:tc>
          <w:tcPr>
            <w:tcW w:w="418" w:type="dxa"/>
          </w:tcPr>
          <w:p w14:paraId="3A0981EA" w14:textId="77777777" w:rsidR="00AD7468" w:rsidRPr="00715A3A" w:rsidRDefault="00AD7468" w:rsidP="00041E11">
            <w:pPr>
              <w:widowControl w:val="0"/>
              <w:spacing w:before="120" w:after="120"/>
              <w:rPr>
                <w:rFonts w:ascii="Helvetica" w:hAnsi="Helvetica" w:cs="Helvetica"/>
                <w:sz w:val="20"/>
              </w:rPr>
            </w:pPr>
          </w:p>
        </w:tc>
        <w:tc>
          <w:tcPr>
            <w:tcW w:w="2327" w:type="dxa"/>
          </w:tcPr>
          <w:p w14:paraId="19C9B98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TourCode</w:t>
            </w:r>
          </w:p>
        </w:tc>
        <w:tc>
          <w:tcPr>
            <w:tcW w:w="2127" w:type="dxa"/>
          </w:tcPr>
          <w:p w14:paraId="6ADF9A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8" w:type="dxa"/>
          </w:tcPr>
          <w:p w14:paraId="1F2BAA2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Tour code of the leg for this passenger type.</w:t>
            </w:r>
          </w:p>
        </w:tc>
      </w:tr>
    </w:tbl>
    <w:p w14:paraId="2B1DD61F" w14:textId="77777777" w:rsidR="00AD7468" w:rsidRPr="00715A3A" w:rsidRDefault="00AD7468" w:rsidP="00AD7468">
      <w:pPr>
        <w:pStyle w:val="Heading1"/>
      </w:pPr>
      <w:bookmarkStart w:id="541" w:name="_GetFlightDetails"/>
      <w:bookmarkStart w:id="542" w:name="_Toc481678689"/>
      <w:bookmarkStart w:id="543" w:name="_Toc75328429"/>
      <w:bookmarkEnd w:id="541"/>
      <w:r w:rsidRPr="00715A3A">
        <w:t>GetFlightDetails</w:t>
      </w:r>
      <w:bookmarkEnd w:id="542"/>
      <w:bookmarkEnd w:id="543"/>
    </w:p>
    <w:p w14:paraId="32AC3D8D" w14:textId="77777777" w:rsidR="00AD7468" w:rsidRPr="00715A3A" w:rsidRDefault="00AD7468" w:rsidP="00950F95">
      <w:pPr>
        <w:pStyle w:val="Heading2"/>
      </w:pPr>
      <w:bookmarkStart w:id="544" w:name="_Toc75328430"/>
      <w:r w:rsidRPr="00715A3A">
        <w:t>Method</w:t>
      </w:r>
      <w:bookmarkEnd w:id="544"/>
    </w:p>
    <w:p w14:paraId="14C21F58"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620"/>
      </w:tblGrid>
      <w:tr w:rsidR="00AD7468" w:rsidRPr="00715A3A" w14:paraId="0B7E9E54" w14:textId="77777777" w:rsidTr="00041E11">
        <w:tc>
          <w:tcPr>
            <w:tcW w:w="8550" w:type="dxa"/>
            <w:gridSpan w:val="4"/>
          </w:tcPr>
          <w:p w14:paraId="763933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GetFlightDetails</w:t>
            </w:r>
          </w:p>
        </w:tc>
      </w:tr>
      <w:tr w:rsidR="00AD7468" w:rsidRPr="00715A3A" w14:paraId="2364334E" w14:textId="77777777" w:rsidTr="00041E11">
        <w:tc>
          <w:tcPr>
            <w:tcW w:w="418" w:type="dxa"/>
          </w:tcPr>
          <w:p w14:paraId="138CB34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17C6EF4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4140" w:type="dxa"/>
          </w:tcPr>
          <w:p w14:paraId="45D5747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1620" w:type="dxa"/>
          </w:tcPr>
          <w:p w14:paraId="28E2E4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088038B2" w14:textId="77777777" w:rsidTr="00041E11">
        <w:tc>
          <w:tcPr>
            <w:tcW w:w="418" w:type="dxa"/>
          </w:tcPr>
          <w:p w14:paraId="5610EB0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X</w:t>
            </w:r>
          </w:p>
        </w:tc>
        <w:tc>
          <w:tcPr>
            <w:tcW w:w="2372" w:type="dxa"/>
          </w:tcPr>
          <w:p w14:paraId="62159ED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4140" w:type="dxa"/>
          </w:tcPr>
          <w:p w14:paraId="727BB7D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1620" w:type="dxa"/>
          </w:tcPr>
          <w:p w14:paraId="0F49424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76B62491" w14:textId="77777777" w:rsidTr="00041E11">
        <w:tc>
          <w:tcPr>
            <w:tcW w:w="418" w:type="dxa"/>
          </w:tcPr>
          <w:p w14:paraId="3A0BC02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X</w:t>
            </w:r>
          </w:p>
        </w:tc>
        <w:tc>
          <w:tcPr>
            <w:tcW w:w="2372" w:type="dxa"/>
          </w:tcPr>
          <w:p w14:paraId="6FD7A0E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4140" w:type="dxa"/>
          </w:tcPr>
          <w:p w14:paraId="3E44F77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Details</w:t>
            </w:r>
            <w:r w:rsidRPr="00715A3A">
              <w:rPr>
                <w:rFonts w:ascii="Helvetica" w:hAnsi="Helvetica" w:cs="Helvetica"/>
                <w:bCs/>
                <w:sz w:val="20"/>
                <w:lang w:val="en-US"/>
              </w:rPr>
              <w:t xml:space="preserve">RequestData </w:t>
            </w:r>
          </w:p>
        </w:tc>
        <w:tc>
          <w:tcPr>
            <w:tcW w:w="1620" w:type="dxa"/>
          </w:tcPr>
          <w:p w14:paraId="76D579F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11251411" w14:textId="77777777" w:rsidTr="00041E11">
        <w:tc>
          <w:tcPr>
            <w:tcW w:w="418" w:type="dxa"/>
          </w:tcPr>
          <w:p w14:paraId="44A5D57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28FB541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4140" w:type="dxa"/>
          </w:tcPr>
          <w:p w14:paraId="4CD65EC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Details</w:t>
            </w:r>
            <w:r w:rsidRPr="00715A3A">
              <w:rPr>
                <w:rFonts w:ascii="Helvetica" w:hAnsi="Helvetica" w:cs="Helvetica"/>
                <w:bCs/>
                <w:sz w:val="20"/>
                <w:lang w:val="en-US"/>
              </w:rPr>
              <w:t xml:space="preserve">ResponseData </w:t>
            </w:r>
          </w:p>
        </w:tc>
        <w:tc>
          <w:tcPr>
            <w:tcW w:w="1620" w:type="dxa"/>
          </w:tcPr>
          <w:p w14:paraId="56FF09B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567F8E71" w14:textId="77777777" w:rsidR="00AD7468" w:rsidRPr="00715A3A" w:rsidRDefault="00AD7468" w:rsidP="00950F95">
      <w:pPr>
        <w:pStyle w:val="Heading2"/>
      </w:pPr>
      <w:bookmarkStart w:id="545" w:name="_Toc75328431"/>
      <w:r w:rsidRPr="00715A3A">
        <w:t>Request Object</w:t>
      </w:r>
      <w:bookmarkEnd w:id="545"/>
    </w:p>
    <w:p w14:paraId="76885CB7" w14:textId="77777777" w:rsidR="00AD7468" w:rsidRPr="00715A3A" w:rsidRDefault="00AD7468" w:rsidP="00AD7468">
      <w:pPr>
        <w:widowControl w:val="0"/>
        <w:spacing w:before="120" w:after="120"/>
        <w:ind w:left="-720"/>
        <w:jc w:val="center"/>
        <w:rPr>
          <w:rFonts w:ascii="Helvetica" w:hAnsi="Helvetica" w:cs="Helvetica"/>
        </w:rPr>
      </w:pPr>
    </w:p>
    <w:p w14:paraId="6859C640" w14:textId="77777777" w:rsidR="00AD7468" w:rsidRPr="00715A3A" w:rsidRDefault="00AD7468" w:rsidP="00AD7468">
      <w:pPr>
        <w:widowControl w:val="0"/>
        <w:spacing w:before="120" w:after="120"/>
        <w:ind w:left="-720"/>
        <w:jc w:val="center"/>
        <w:rPr>
          <w:rFonts w:ascii="Helvetica" w:hAnsi="Helvetica" w:cs="Helvetica"/>
        </w:rPr>
      </w:pPr>
      <w:r w:rsidRPr="00715A3A">
        <w:rPr>
          <w:rFonts w:ascii="Helvetica" w:hAnsi="Helvetica" w:cs="Helvetica"/>
          <w:noProof/>
          <w:lang w:val="en-US"/>
        </w:rPr>
        <w:drawing>
          <wp:inline distT="0" distB="0" distL="0" distR="0" wp14:anchorId="5B12726A" wp14:editId="6DBC3DCC">
            <wp:extent cx="3095625" cy="3133725"/>
            <wp:effectExtent l="0" t="0" r="9525" b="952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95625" cy="3133725"/>
                    </a:xfrm>
                    <a:prstGeom prst="rect">
                      <a:avLst/>
                    </a:prstGeom>
                    <a:noFill/>
                    <a:ln>
                      <a:noFill/>
                    </a:ln>
                  </pic:spPr>
                </pic:pic>
              </a:graphicData>
            </a:graphic>
          </wp:inline>
        </w:drawing>
      </w:r>
    </w:p>
    <w:p w14:paraId="57176322" w14:textId="77777777" w:rsidR="00AD7468" w:rsidRPr="00715A3A" w:rsidRDefault="00AD7468" w:rsidP="00AD7468">
      <w:pPr>
        <w:rPr>
          <w:rFonts w:ascii="Helvetica" w:hAnsi="Helvetica" w:cs="Helvetica"/>
        </w:rPr>
      </w:pPr>
      <w:r w:rsidRPr="00715A3A">
        <w:rPr>
          <w:rFonts w:ascii="Helvetica" w:hAnsi="Helvetica" w:cs="Helvetica"/>
        </w:rPr>
        <w:br w:type="page"/>
      </w:r>
    </w:p>
    <w:p w14:paraId="3743000B" w14:textId="77777777" w:rsidR="00AD7468" w:rsidRPr="00715A3A" w:rsidRDefault="00AD7468" w:rsidP="00950F95">
      <w:pPr>
        <w:pStyle w:val="Heading3"/>
      </w:pPr>
      <w:bookmarkStart w:id="546" w:name="_DetailsRequestData"/>
      <w:bookmarkStart w:id="547" w:name="_Toc481678692"/>
      <w:bookmarkStart w:id="548" w:name="_Toc75328432"/>
      <w:bookmarkEnd w:id="546"/>
      <w:r w:rsidRPr="00715A3A">
        <w:t>DetailsRequestData</w:t>
      </w:r>
      <w:bookmarkEnd w:id="547"/>
      <w:bookmarkEnd w:id="548"/>
    </w:p>
    <w:p w14:paraId="20658708"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HitchHiker.FlightAPI.FlightDetailsRequestStructs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2160"/>
        <w:gridCol w:w="4050"/>
      </w:tblGrid>
      <w:tr w:rsidR="00AD7468" w:rsidRPr="00715A3A" w14:paraId="1DF89F67" w14:textId="77777777" w:rsidTr="00041E11">
        <w:tc>
          <w:tcPr>
            <w:tcW w:w="8550" w:type="dxa"/>
            <w:gridSpan w:val="4"/>
          </w:tcPr>
          <w:p w14:paraId="71F9F9F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DetailsRequestData</w:t>
            </w:r>
          </w:p>
        </w:tc>
      </w:tr>
      <w:tr w:rsidR="00AD7468" w:rsidRPr="00715A3A" w14:paraId="323863F3" w14:textId="77777777" w:rsidTr="00041E11">
        <w:tc>
          <w:tcPr>
            <w:tcW w:w="418" w:type="dxa"/>
          </w:tcPr>
          <w:p w14:paraId="6607FE5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5BB469B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60" w:type="dxa"/>
          </w:tcPr>
          <w:p w14:paraId="3347F70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050" w:type="dxa"/>
          </w:tcPr>
          <w:p w14:paraId="6ADCC32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A97C7D9" w14:textId="77777777" w:rsidTr="00041E11">
        <w:tc>
          <w:tcPr>
            <w:tcW w:w="418" w:type="dxa"/>
          </w:tcPr>
          <w:p w14:paraId="385F299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22" w:type="dxa"/>
          </w:tcPr>
          <w:p w14:paraId="35CB1D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CRSConfig</w:t>
            </w:r>
          </w:p>
        </w:tc>
        <w:tc>
          <w:tcPr>
            <w:tcW w:w="2160" w:type="dxa"/>
          </w:tcPr>
          <w:p w14:paraId="4C4453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w:t>
            </w:r>
          </w:p>
        </w:tc>
        <w:tc>
          <w:tcPr>
            <w:tcW w:w="4050" w:type="dxa"/>
          </w:tcPr>
          <w:p w14:paraId="743183B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rPr>
              <w:t>Container for the GDS configuration.</w:t>
            </w:r>
          </w:p>
        </w:tc>
      </w:tr>
      <w:tr w:rsidR="00AD7468" w:rsidRPr="00715A3A" w14:paraId="0E39F273" w14:textId="77777777" w:rsidTr="00041E11">
        <w:tc>
          <w:tcPr>
            <w:tcW w:w="418" w:type="dxa"/>
          </w:tcPr>
          <w:p w14:paraId="1BDA8FC0"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1922" w:type="dxa"/>
          </w:tcPr>
          <w:p w14:paraId="2AC969E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Legs</w:t>
            </w:r>
          </w:p>
        </w:tc>
        <w:tc>
          <w:tcPr>
            <w:tcW w:w="2160" w:type="dxa"/>
          </w:tcPr>
          <w:p w14:paraId="0BF0A2C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Details</w:t>
            </w:r>
            <w:r w:rsidRPr="00715A3A">
              <w:rPr>
                <w:rFonts w:ascii="Helvetica" w:hAnsi="Helvetica" w:cs="Helvetica"/>
                <w:sz w:val="20"/>
                <w:lang w:val="en-US"/>
              </w:rPr>
              <w:t>RequestLeg []</w:t>
            </w:r>
          </w:p>
        </w:tc>
        <w:tc>
          <w:tcPr>
            <w:tcW w:w="4050" w:type="dxa"/>
          </w:tcPr>
          <w:p w14:paraId="29A085C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Container for the leg information.</w:t>
            </w:r>
          </w:p>
        </w:tc>
      </w:tr>
      <w:tr w:rsidR="00AD7468" w:rsidRPr="00715A3A" w14:paraId="7CF2F12A" w14:textId="77777777" w:rsidTr="00041E11">
        <w:tc>
          <w:tcPr>
            <w:tcW w:w="418" w:type="dxa"/>
          </w:tcPr>
          <w:p w14:paraId="6016EB9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22" w:type="dxa"/>
          </w:tcPr>
          <w:p w14:paraId="6A59A4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160" w:type="dxa"/>
          </w:tcPr>
          <w:p w14:paraId="0C0C75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4050" w:type="dxa"/>
          </w:tcPr>
          <w:p w14:paraId="54F6038C"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lang w:val="en-US"/>
              </w:rPr>
              <w:t>Enumeration</w:t>
            </w:r>
            <w:r w:rsidRPr="00715A3A">
              <w:rPr>
                <w:rFonts w:ascii="Helvetica" w:hAnsi="Helvetica" w:cs="Helvetica"/>
                <w:sz w:val="20"/>
              </w:rPr>
              <w:t xml:space="preserve"> to specify the response source. Possible values are defined in the Enum unit.</w:t>
            </w:r>
          </w:p>
        </w:tc>
      </w:tr>
    </w:tbl>
    <w:p w14:paraId="0F1ADA43" w14:textId="77777777" w:rsidR="00AD7468" w:rsidRPr="00715A3A" w:rsidRDefault="00AD7468" w:rsidP="00950F95">
      <w:pPr>
        <w:pStyle w:val="Heading3"/>
      </w:pPr>
      <w:bookmarkStart w:id="549" w:name="_DetailsRequestCRS"/>
      <w:bookmarkStart w:id="550" w:name="_DetailsRequestCRS_1"/>
      <w:bookmarkStart w:id="551" w:name="_DetailsRequestLeg"/>
      <w:bookmarkStart w:id="552" w:name="_Toc481678693"/>
      <w:bookmarkStart w:id="553" w:name="_Toc75328433"/>
      <w:bookmarkEnd w:id="549"/>
      <w:bookmarkEnd w:id="550"/>
      <w:bookmarkEnd w:id="551"/>
      <w:r w:rsidRPr="00715A3A">
        <w:t>DetailsRequestLeg</w:t>
      </w:r>
      <w:bookmarkEnd w:id="552"/>
      <w:bookmarkEnd w:id="553"/>
    </w:p>
    <w:p w14:paraId="1433F583"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HitchHiker.FlightAPI.FlightDetailsRequestStructs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710"/>
        <w:gridCol w:w="3780"/>
      </w:tblGrid>
      <w:tr w:rsidR="00AD7468" w:rsidRPr="00715A3A" w14:paraId="497F94A9" w14:textId="77777777" w:rsidTr="00041E11">
        <w:tc>
          <w:tcPr>
            <w:tcW w:w="8550" w:type="dxa"/>
            <w:gridSpan w:val="4"/>
          </w:tcPr>
          <w:p w14:paraId="285E6CC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DetailsRequestLeg</w:t>
            </w:r>
          </w:p>
        </w:tc>
      </w:tr>
      <w:tr w:rsidR="00AD7468" w:rsidRPr="00715A3A" w14:paraId="33616E73" w14:textId="77777777" w:rsidTr="00041E11">
        <w:tc>
          <w:tcPr>
            <w:tcW w:w="418" w:type="dxa"/>
          </w:tcPr>
          <w:p w14:paraId="3E77021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76981F5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0" w:type="dxa"/>
          </w:tcPr>
          <w:p w14:paraId="44F8526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780" w:type="dxa"/>
          </w:tcPr>
          <w:p w14:paraId="057D4F8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E59F665" w14:textId="77777777" w:rsidTr="00041E11">
        <w:tc>
          <w:tcPr>
            <w:tcW w:w="418" w:type="dxa"/>
          </w:tcPr>
          <w:p w14:paraId="3BD6FB48"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642" w:type="dxa"/>
          </w:tcPr>
          <w:p w14:paraId="4172DA4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AvailString</w:t>
            </w:r>
          </w:p>
        </w:tc>
        <w:tc>
          <w:tcPr>
            <w:tcW w:w="1710" w:type="dxa"/>
          </w:tcPr>
          <w:p w14:paraId="6E2C25C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780" w:type="dxa"/>
          </w:tcPr>
          <w:p w14:paraId="2EB1997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lang w:val="en-US"/>
              </w:rPr>
              <w:t>Parameter to define the way in which the flight was found in previous commands</w:t>
            </w:r>
          </w:p>
        </w:tc>
      </w:tr>
      <w:tr w:rsidR="00AD7468" w:rsidRPr="00715A3A" w14:paraId="0787D768" w14:textId="77777777" w:rsidTr="00041E11">
        <w:tc>
          <w:tcPr>
            <w:tcW w:w="418" w:type="dxa"/>
          </w:tcPr>
          <w:p w14:paraId="0C4E846B" w14:textId="77777777" w:rsidR="00AD7468" w:rsidRPr="00715A3A" w:rsidRDefault="00AD7468" w:rsidP="00041E11">
            <w:pPr>
              <w:widowControl w:val="0"/>
              <w:spacing w:before="120" w:after="120"/>
              <w:rPr>
                <w:rFonts w:ascii="Helvetica" w:hAnsi="Helvetica" w:cs="Helvetica"/>
                <w:b/>
                <w:sz w:val="20"/>
                <w:lang w:val="en-US"/>
              </w:rPr>
            </w:pPr>
          </w:p>
        </w:tc>
        <w:tc>
          <w:tcPr>
            <w:tcW w:w="2642" w:type="dxa"/>
          </w:tcPr>
          <w:p w14:paraId="3B3ABCE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LegCarrier</w:t>
            </w:r>
          </w:p>
        </w:tc>
        <w:tc>
          <w:tcPr>
            <w:tcW w:w="1710" w:type="dxa"/>
          </w:tcPr>
          <w:p w14:paraId="576F024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780" w:type="dxa"/>
          </w:tcPr>
          <w:p w14:paraId="58B7356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lang w:val="en-US"/>
              </w:rPr>
              <w:t>Code of the carrier for this leg, on which the availability for the booking should be performed.</w:t>
            </w:r>
          </w:p>
        </w:tc>
      </w:tr>
      <w:tr w:rsidR="00AD7468" w:rsidRPr="00715A3A" w14:paraId="475E5EB8" w14:textId="77777777" w:rsidTr="00041E11">
        <w:tc>
          <w:tcPr>
            <w:tcW w:w="418" w:type="dxa"/>
          </w:tcPr>
          <w:p w14:paraId="015F6C5A"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642" w:type="dxa"/>
          </w:tcPr>
          <w:p w14:paraId="44CC7BA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Segments</w:t>
            </w:r>
          </w:p>
        </w:tc>
        <w:tc>
          <w:tcPr>
            <w:tcW w:w="1710" w:type="dxa"/>
          </w:tcPr>
          <w:p w14:paraId="73B1AAE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DetailsRequestSegment[]</w:t>
            </w:r>
          </w:p>
        </w:tc>
        <w:tc>
          <w:tcPr>
            <w:tcW w:w="3780" w:type="dxa"/>
          </w:tcPr>
          <w:p w14:paraId="01F5A24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Collection of Segment information.</w:t>
            </w:r>
          </w:p>
        </w:tc>
      </w:tr>
    </w:tbl>
    <w:p w14:paraId="0A64A126" w14:textId="77777777" w:rsidR="00AD7468" w:rsidRPr="00715A3A" w:rsidRDefault="00AD7468" w:rsidP="00950F95">
      <w:pPr>
        <w:pStyle w:val="Heading3"/>
      </w:pPr>
      <w:bookmarkStart w:id="554" w:name="_DetailsRequestSegment"/>
      <w:bookmarkStart w:id="555" w:name="_Toc481678694"/>
      <w:bookmarkStart w:id="556" w:name="_Toc75328434"/>
      <w:bookmarkEnd w:id="554"/>
      <w:r w:rsidRPr="00715A3A">
        <w:t>DetailsRequestSegment</w:t>
      </w:r>
      <w:bookmarkEnd w:id="555"/>
      <w:bookmarkEnd w:id="556"/>
    </w:p>
    <w:p w14:paraId="5186F34A"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HitchHiker.FlightAPI.FlightDetailsRequestStructs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9"/>
        <w:gridCol w:w="1843"/>
        <w:gridCol w:w="3820"/>
      </w:tblGrid>
      <w:tr w:rsidR="00AD7468" w:rsidRPr="00715A3A" w14:paraId="71F34495" w14:textId="77777777" w:rsidTr="00041E11">
        <w:tc>
          <w:tcPr>
            <w:tcW w:w="8550" w:type="dxa"/>
            <w:gridSpan w:val="4"/>
          </w:tcPr>
          <w:p w14:paraId="4130387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DetailsRequestSegment</w:t>
            </w:r>
          </w:p>
        </w:tc>
      </w:tr>
      <w:tr w:rsidR="00AD7468" w:rsidRPr="00715A3A" w14:paraId="6807B20F" w14:textId="77777777" w:rsidTr="00041E11">
        <w:tc>
          <w:tcPr>
            <w:tcW w:w="418" w:type="dxa"/>
          </w:tcPr>
          <w:p w14:paraId="1C9B050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69" w:type="dxa"/>
          </w:tcPr>
          <w:p w14:paraId="021CFC5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43" w:type="dxa"/>
          </w:tcPr>
          <w:p w14:paraId="2D08854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0" w:type="dxa"/>
          </w:tcPr>
          <w:p w14:paraId="3AEE6E3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C62DB55" w14:textId="77777777" w:rsidTr="00041E11">
        <w:tc>
          <w:tcPr>
            <w:tcW w:w="418" w:type="dxa"/>
          </w:tcPr>
          <w:p w14:paraId="0A46E77B"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469" w:type="dxa"/>
          </w:tcPr>
          <w:p w14:paraId="5D2B211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Arrival</w:t>
            </w:r>
          </w:p>
        </w:tc>
        <w:tc>
          <w:tcPr>
            <w:tcW w:w="1843" w:type="dxa"/>
          </w:tcPr>
          <w:p w14:paraId="5AA14D2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791A2DF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TLC of the arrival airport.</w:t>
            </w:r>
          </w:p>
        </w:tc>
      </w:tr>
      <w:tr w:rsidR="00AD7468" w:rsidRPr="00715A3A" w14:paraId="32D4D244" w14:textId="77777777" w:rsidTr="00041E11">
        <w:tc>
          <w:tcPr>
            <w:tcW w:w="418" w:type="dxa"/>
          </w:tcPr>
          <w:p w14:paraId="77855478"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469" w:type="dxa"/>
          </w:tcPr>
          <w:p w14:paraId="510684E4"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ArrivalDateTime</w:t>
            </w:r>
          </w:p>
        </w:tc>
        <w:tc>
          <w:tcPr>
            <w:tcW w:w="1843" w:type="dxa"/>
          </w:tcPr>
          <w:p w14:paraId="0224FE1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DateTime?</w:t>
            </w:r>
          </w:p>
        </w:tc>
        <w:tc>
          <w:tcPr>
            <w:tcW w:w="3820" w:type="dxa"/>
          </w:tcPr>
          <w:p w14:paraId="6033807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Arrival date of the segment</w:t>
            </w:r>
          </w:p>
        </w:tc>
      </w:tr>
      <w:tr w:rsidR="00AD7468" w:rsidRPr="00715A3A" w14:paraId="3780412E" w14:textId="77777777" w:rsidTr="00041E11">
        <w:tc>
          <w:tcPr>
            <w:tcW w:w="418" w:type="dxa"/>
          </w:tcPr>
          <w:p w14:paraId="2993548B"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469" w:type="dxa"/>
          </w:tcPr>
          <w:p w14:paraId="141F2A2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BookingClass</w:t>
            </w:r>
          </w:p>
        </w:tc>
        <w:tc>
          <w:tcPr>
            <w:tcW w:w="1843" w:type="dxa"/>
          </w:tcPr>
          <w:p w14:paraId="0AA18D04"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72AB7A5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Booking class of the segment. </w:t>
            </w:r>
          </w:p>
        </w:tc>
      </w:tr>
      <w:tr w:rsidR="00AD7468" w:rsidRPr="00715A3A" w14:paraId="791AFBEA" w14:textId="77777777" w:rsidTr="00041E11">
        <w:tc>
          <w:tcPr>
            <w:tcW w:w="418" w:type="dxa"/>
          </w:tcPr>
          <w:p w14:paraId="4E514DC3"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469" w:type="dxa"/>
          </w:tcPr>
          <w:p w14:paraId="202119B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Carrier</w:t>
            </w:r>
          </w:p>
        </w:tc>
        <w:tc>
          <w:tcPr>
            <w:tcW w:w="1843" w:type="dxa"/>
          </w:tcPr>
          <w:p w14:paraId="30E36BB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1FA7880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Two-Letter code of the carrier.</w:t>
            </w:r>
          </w:p>
        </w:tc>
      </w:tr>
      <w:tr w:rsidR="00AD7468" w:rsidRPr="00715A3A" w14:paraId="78A06973" w14:textId="77777777" w:rsidTr="00041E11">
        <w:tc>
          <w:tcPr>
            <w:tcW w:w="418" w:type="dxa"/>
          </w:tcPr>
          <w:p w14:paraId="1B3F2BC2"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469" w:type="dxa"/>
          </w:tcPr>
          <w:p w14:paraId="617E6CB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Departure</w:t>
            </w:r>
          </w:p>
        </w:tc>
        <w:tc>
          <w:tcPr>
            <w:tcW w:w="1843" w:type="dxa"/>
          </w:tcPr>
          <w:p w14:paraId="4A1EA8D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1540F915"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TLC of the departure airport.</w:t>
            </w:r>
          </w:p>
        </w:tc>
      </w:tr>
      <w:tr w:rsidR="00AD7468" w:rsidRPr="00715A3A" w14:paraId="71998CCB" w14:textId="77777777" w:rsidTr="00041E11">
        <w:tc>
          <w:tcPr>
            <w:tcW w:w="418" w:type="dxa"/>
          </w:tcPr>
          <w:p w14:paraId="3CFA6447"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469" w:type="dxa"/>
          </w:tcPr>
          <w:p w14:paraId="6CE5C93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DepartureDateTime</w:t>
            </w:r>
          </w:p>
        </w:tc>
        <w:tc>
          <w:tcPr>
            <w:tcW w:w="1843" w:type="dxa"/>
          </w:tcPr>
          <w:p w14:paraId="4666140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DateTime?</w:t>
            </w:r>
          </w:p>
        </w:tc>
        <w:tc>
          <w:tcPr>
            <w:tcW w:w="3820" w:type="dxa"/>
          </w:tcPr>
          <w:p w14:paraId="551A6B7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Departure date of the segment</w:t>
            </w:r>
          </w:p>
        </w:tc>
      </w:tr>
      <w:tr w:rsidR="00AD7468" w:rsidRPr="00715A3A" w14:paraId="23979277" w14:textId="77777777" w:rsidTr="00041E11">
        <w:tc>
          <w:tcPr>
            <w:tcW w:w="418" w:type="dxa"/>
          </w:tcPr>
          <w:p w14:paraId="2ABB3C69"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469" w:type="dxa"/>
          </w:tcPr>
          <w:p w14:paraId="6C095AF0"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FlightNumber</w:t>
            </w:r>
          </w:p>
        </w:tc>
        <w:tc>
          <w:tcPr>
            <w:tcW w:w="1843" w:type="dxa"/>
          </w:tcPr>
          <w:p w14:paraId="3DF29E60"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1FB2A60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Flight number of this segment.</w:t>
            </w:r>
          </w:p>
        </w:tc>
      </w:tr>
    </w:tbl>
    <w:p w14:paraId="08DA9CC0" w14:textId="77777777" w:rsidR="00AD7468" w:rsidRPr="00715A3A" w:rsidRDefault="00AD7468" w:rsidP="00AD7468">
      <w:pPr>
        <w:widowControl w:val="0"/>
        <w:spacing w:before="120" w:after="120"/>
        <w:rPr>
          <w:rFonts w:ascii="Helvetica" w:hAnsi="Helvetica" w:cs="Helvetica"/>
        </w:rPr>
      </w:pPr>
    </w:p>
    <w:p w14:paraId="45BC2A19" w14:textId="77777777" w:rsidR="00AD7468" w:rsidRPr="00715A3A" w:rsidRDefault="00AD7468" w:rsidP="00950F95">
      <w:pPr>
        <w:pStyle w:val="Heading2"/>
      </w:pPr>
      <w:bookmarkStart w:id="557" w:name="_Toc75328435"/>
      <w:r w:rsidRPr="00715A3A">
        <w:t>Response Object</w:t>
      </w:r>
      <w:bookmarkEnd w:id="557"/>
    </w:p>
    <w:p w14:paraId="5EA7CB56" w14:textId="77777777" w:rsidR="00AD7468" w:rsidRPr="00715A3A" w:rsidRDefault="00AD7468" w:rsidP="00AD7468">
      <w:pPr>
        <w:widowControl w:val="0"/>
        <w:spacing w:before="120" w:after="120"/>
        <w:jc w:val="center"/>
        <w:rPr>
          <w:rFonts w:ascii="Helvetica" w:hAnsi="Helvetica" w:cs="Helvetica"/>
        </w:rPr>
      </w:pPr>
      <w:r w:rsidRPr="00715A3A">
        <w:rPr>
          <w:rFonts w:ascii="Helvetica" w:hAnsi="Helvetica" w:cs="Helvetica"/>
          <w:noProof/>
          <w:lang w:val="en-US"/>
        </w:rPr>
        <w:drawing>
          <wp:inline distT="0" distB="0" distL="0" distR="0" wp14:anchorId="699BAD86" wp14:editId="145CD59C">
            <wp:extent cx="3000375" cy="2581275"/>
            <wp:effectExtent l="0" t="0" r="9525" b="9525"/>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0375" cy="2581275"/>
                    </a:xfrm>
                    <a:prstGeom prst="rect">
                      <a:avLst/>
                    </a:prstGeom>
                    <a:noFill/>
                    <a:ln>
                      <a:noFill/>
                    </a:ln>
                  </pic:spPr>
                </pic:pic>
              </a:graphicData>
            </a:graphic>
          </wp:inline>
        </w:drawing>
      </w:r>
    </w:p>
    <w:p w14:paraId="66307C4E" w14:textId="77777777" w:rsidR="00AD7468" w:rsidRPr="00715A3A" w:rsidRDefault="00AD7468" w:rsidP="00950F95">
      <w:pPr>
        <w:pStyle w:val="Heading3"/>
      </w:pPr>
      <w:bookmarkStart w:id="558" w:name="_DetailsResponseData"/>
      <w:bookmarkStart w:id="559" w:name="_Toc481678696"/>
      <w:bookmarkStart w:id="560" w:name="_Toc75328436"/>
      <w:bookmarkEnd w:id="558"/>
      <w:r w:rsidRPr="00715A3A">
        <w:t>DetailsResponseData</w:t>
      </w:r>
      <w:bookmarkEnd w:id="559"/>
      <w:bookmarkEnd w:id="560"/>
    </w:p>
    <w:p w14:paraId="6D1DA2E9"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HitchHiker.FlightAPI.FlightDetailsResponseStructs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410"/>
        <w:gridCol w:w="3820"/>
        <w:gridCol w:w="7"/>
      </w:tblGrid>
      <w:tr w:rsidR="00AD7468" w:rsidRPr="00715A3A" w14:paraId="0144009F" w14:textId="77777777" w:rsidTr="00041E11">
        <w:tc>
          <w:tcPr>
            <w:tcW w:w="8557" w:type="dxa"/>
            <w:gridSpan w:val="5"/>
          </w:tcPr>
          <w:p w14:paraId="24FFB80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DetailsResponseData</w:t>
            </w:r>
          </w:p>
        </w:tc>
      </w:tr>
      <w:tr w:rsidR="00AD7468" w:rsidRPr="00715A3A" w14:paraId="31D6B53E" w14:textId="77777777" w:rsidTr="00041E11">
        <w:tc>
          <w:tcPr>
            <w:tcW w:w="418" w:type="dxa"/>
          </w:tcPr>
          <w:p w14:paraId="28D894F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17D7092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2F87824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7" w:type="dxa"/>
            <w:gridSpan w:val="2"/>
          </w:tcPr>
          <w:p w14:paraId="7C9D190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9DC3BB6" w14:textId="77777777" w:rsidTr="00041E11">
        <w:tc>
          <w:tcPr>
            <w:tcW w:w="418" w:type="dxa"/>
          </w:tcPr>
          <w:p w14:paraId="14F3DF85" w14:textId="77777777" w:rsidR="00AD7468" w:rsidRPr="00715A3A" w:rsidRDefault="00AD7468" w:rsidP="00041E11">
            <w:pPr>
              <w:widowControl w:val="0"/>
              <w:spacing w:before="120" w:after="120"/>
              <w:rPr>
                <w:rFonts w:ascii="Helvetica" w:hAnsi="Helvetica" w:cs="Helvetica"/>
                <w:b/>
                <w:sz w:val="20"/>
                <w:lang w:val="en-US"/>
              </w:rPr>
            </w:pPr>
          </w:p>
        </w:tc>
        <w:tc>
          <w:tcPr>
            <w:tcW w:w="1902" w:type="dxa"/>
          </w:tcPr>
          <w:p w14:paraId="6AD2BC8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Legs</w:t>
            </w:r>
          </w:p>
        </w:tc>
        <w:tc>
          <w:tcPr>
            <w:tcW w:w="2410" w:type="dxa"/>
          </w:tcPr>
          <w:p w14:paraId="3198086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DetailsResponseLeg[]</w:t>
            </w:r>
          </w:p>
        </w:tc>
        <w:tc>
          <w:tcPr>
            <w:tcW w:w="3827" w:type="dxa"/>
            <w:gridSpan w:val="2"/>
          </w:tcPr>
          <w:p w14:paraId="3087EEA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Collection of the legs.</w:t>
            </w:r>
          </w:p>
        </w:tc>
      </w:tr>
      <w:tr w:rsidR="00AD7468" w:rsidRPr="00715A3A" w14:paraId="5D3FFE28" w14:textId="77777777" w:rsidTr="00041E11">
        <w:trPr>
          <w:gridAfter w:val="1"/>
          <w:wAfter w:w="7" w:type="dxa"/>
        </w:trPr>
        <w:tc>
          <w:tcPr>
            <w:tcW w:w="418" w:type="dxa"/>
          </w:tcPr>
          <w:p w14:paraId="40EB9F4A" w14:textId="77777777" w:rsidR="00AD7468" w:rsidRPr="00715A3A" w:rsidRDefault="00AD7468" w:rsidP="00041E11">
            <w:pPr>
              <w:widowControl w:val="0"/>
              <w:spacing w:before="120" w:after="120"/>
              <w:rPr>
                <w:rFonts w:ascii="Helvetica" w:hAnsi="Helvetica" w:cs="Helvetica"/>
                <w:sz w:val="20"/>
              </w:rPr>
            </w:pPr>
          </w:p>
        </w:tc>
        <w:tc>
          <w:tcPr>
            <w:tcW w:w="1902" w:type="dxa"/>
          </w:tcPr>
          <w:p w14:paraId="2A4AC2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410" w:type="dxa"/>
          </w:tcPr>
          <w:p w14:paraId="1113D8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820" w:type="dxa"/>
          </w:tcPr>
          <w:p w14:paraId="4161BA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1EBE23D7" w14:textId="77777777" w:rsidTr="00041E11">
        <w:tc>
          <w:tcPr>
            <w:tcW w:w="418" w:type="dxa"/>
          </w:tcPr>
          <w:p w14:paraId="7B06336C" w14:textId="77777777" w:rsidR="00AD7468" w:rsidRPr="00715A3A" w:rsidRDefault="00AD7468" w:rsidP="00041E11">
            <w:pPr>
              <w:widowControl w:val="0"/>
              <w:spacing w:before="120" w:after="120"/>
              <w:rPr>
                <w:rFonts w:ascii="Helvetica" w:hAnsi="Helvetica" w:cs="Helvetica"/>
                <w:b/>
                <w:sz w:val="20"/>
                <w:lang w:val="en-US"/>
              </w:rPr>
            </w:pPr>
          </w:p>
        </w:tc>
        <w:tc>
          <w:tcPr>
            <w:tcW w:w="1902" w:type="dxa"/>
          </w:tcPr>
          <w:p w14:paraId="37EFAFD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TotalTravelTime</w:t>
            </w:r>
          </w:p>
        </w:tc>
        <w:tc>
          <w:tcPr>
            <w:tcW w:w="2410" w:type="dxa"/>
          </w:tcPr>
          <w:p w14:paraId="0139C3D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TimeSpan?</w:t>
            </w:r>
          </w:p>
        </w:tc>
        <w:tc>
          <w:tcPr>
            <w:tcW w:w="3827" w:type="dxa"/>
            <w:gridSpan w:val="2"/>
          </w:tcPr>
          <w:p w14:paraId="2019F44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lang w:val="en-US"/>
              </w:rPr>
              <w:t>The total time of the travel.</w:t>
            </w:r>
          </w:p>
        </w:tc>
      </w:tr>
      <w:tr w:rsidR="00AD7468" w:rsidRPr="00715A3A" w14:paraId="64A6718D" w14:textId="77777777" w:rsidTr="00041E11">
        <w:trPr>
          <w:gridAfter w:val="1"/>
          <w:wAfter w:w="7" w:type="dxa"/>
          <w:trHeight w:val="444"/>
        </w:trPr>
        <w:tc>
          <w:tcPr>
            <w:tcW w:w="418" w:type="dxa"/>
          </w:tcPr>
          <w:p w14:paraId="7F71A35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02" w:type="dxa"/>
          </w:tcPr>
          <w:p w14:paraId="45952E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410" w:type="dxa"/>
          </w:tcPr>
          <w:p w14:paraId="07238CD5"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820" w:type="dxa"/>
          </w:tcPr>
          <w:p w14:paraId="79DE6A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r>
      <w:tr w:rsidR="00AD7468" w:rsidRPr="00715A3A" w14:paraId="6A066D2C" w14:textId="77777777" w:rsidTr="00041E11">
        <w:tc>
          <w:tcPr>
            <w:tcW w:w="418" w:type="dxa"/>
          </w:tcPr>
          <w:p w14:paraId="605F1BD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02" w:type="dxa"/>
          </w:tcPr>
          <w:p w14:paraId="3BBBFD5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410" w:type="dxa"/>
          </w:tcPr>
          <w:p w14:paraId="35F2E4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827" w:type="dxa"/>
            <w:gridSpan w:val="2"/>
          </w:tcPr>
          <w:p w14:paraId="4237997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derfined in the Enum unit</w:t>
            </w:r>
          </w:p>
        </w:tc>
      </w:tr>
    </w:tbl>
    <w:p w14:paraId="13972B1F" w14:textId="77777777" w:rsidR="00AD7468" w:rsidRPr="00715A3A" w:rsidRDefault="00AD7468" w:rsidP="00950F95">
      <w:pPr>
        <w:pStyle w:val="Heading3"/>
      </w:pPr>
      <w:bookmarkStart w:id="561" w:name="_DetailsResponseLeg"/>
      <w:bookmarkStart w:id="562" w:name="_Toc481678697"/>
      <w:bookmarkStart w:id="563" w:name="_Toc75328437"/>
      <w:bookmarkEnd w:id="561"/>
      <w:r w:rsidRPr="00715A3A">
        <w:t>DetailsResponseLeg</w:t>
      </w:r>
      <w:bookmarkEnd w:id="562"/>
      <w:bookmarkEnd w:id="563"/>
    </w:p>
    <w:p w14:paraId="295DFA96"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HitchHiker.FlightAPI.FlightDetailsResponseStructs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812"/>
        <w:gridCol w:w="3678"/>
      </w:tblGrid>
      <w:tr w:rsidR="00AD7468" w:rsidRPr="00715A3A" w14:paraId="15F9511E" w14:textId="77777777" w:rsidTr="00041E11">
        <w:tc>
          <w:tcPr>
            <w:tcW w:w="8550" w:type="dxa"/>
            <w:gridSpan w:val="4"/>
          </w:tcPr>
          <w:p w14:paraId="15631A6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DetailsResponseLeg</w:t>
            </w:r>
          </w:p>
        </w:tc>
      </w:tr>
      <w:tr w:rsidR="00AD7468" w:rsidRPr="00715A3A" w14:paraId="05EC7DFE" w14:textId="77777777" w:rsidTr="00041E11">
        <w:tc>
          <w:tcPr>
            <w:tcW w:w="418" w:type="dxa"/>
          </w:tcPr>
          <w:p w14:paraId="18A9A20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3EB8930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12" w:type="dxa"/>
          </w:tcPr>
          <w:p w14:paraId="49ED096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78" w:type="dxa"/>
          </w:tcPr>
          <w:p w14:paraId="258F4F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7BF1B31" w14:textId="77777777" w:rsidTr="00041E11">
        <w:tc>
          <w:tcPr>
            <w:tcW w:w="418" w:type="dxa"/>
          </w:tcPr>
          <w:p w14:paraId="5CAA269B"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642" w:type="dxa"/>
          </w:tcPr>
          <w:p w14:paraId="0697DE0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ETicketting</w:t>
            </w:r>
          </w:p>
        </w:tc>
        <w:tc>
          <w:tcPr>
            <w:tcW w:w="1812" w:type="dxa"/>
          </w:tcPr>
          <w:p w14:paraId="0B2D849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Bool</w:t>
            </w:r>
          </w:p>
        </w:tc>
        <w:tc>
          <w:tcPr>
            <w:tcW w:w="3678" w:type="dxa"/>
          </w:tcPr>
          <w:p w14:paraId="6C446AB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If the property is set to true the e-ticket is allowed!</w:t>
            </w:r>
          </w:p>
        </w:tc>
      </w:tr>
      <w:tr w:rsidR="00AD7468" w:rsidRPr="00715A3A" w14:paraId="3E4186F6" w14:textId="77777777" w:rsidTr="00041E11">
        <w:tc>
          <w:tcPr>
            <w:tcW w:w="418" w:type="dxa"/>
          </w:tcPr>
          <w:p w14:paraId="1982F481" w14:textId="77777777" w:rsidR="00AD7468" w:rsidRPr="00715A3A" w:rsidRDefault="00AD7468" w:rsidP="00041E11">
            <w:pPr>
              <w:widowControl w:val="0"/>
              <w:spacing w:before="120" w:after="120"/>
              <w:ind w:left="90"/>
              <w:rPr>
                <w:rFonts w:ascii="Helvetica" w:hAnsi="Helvetica" w:cs="Helvetica"/>
                <w:sz w:val="20"/>
                <w:lang w:val="en-US"/>
              </w:rPr>
            </w:pPr>
          </w:p>
        </w:tc>
        <w:tc>
          <w:tcPr>
            <w:tcW w:w="2642" w:type="dxa"/>
          </w:tcPr>
          <w:p w14:paraId="4FEABA3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FlightTime</w:t>
            </w:r>
          </w:p>
        </w:tc>
        <w:tc>
          <w:tcPr>
            <w:tcW w:w="1812" w:type="dxa"/>
          </w:tcPr>
          <w:p w14:paraId="7AF61F5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TimeSpan?</w:t>
            </w:r>
          </w:p>
        </w:tc>
        <w:tc>
          <w:tcPr>
            <w:tcW w:w="3678" w:type="dxa"/>
          </w:tcPr>
          <w:p w14:paraId="4F1D9DF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time how long the plane is in the air for the whole leg.</w:t>
            </w:r>
          </w:p>
        </w:tc>
      </w:tr>
      <w:tr w:rsidR="00AD7468" w:rsidRPr="00715A3A" w14:paraId="3F7E8F71" w14:textId="77777777" w:rsidTr="00041E11">
        <w:tc>
          <w:tcPr>
            <w:tcW w:w="418" w:type="dxa"/>
          </w:tcPr>
          <w:p w14:paraId="72E365BA" w14:textId="77777777" w:rsidR="00AD7468" w:rsidRPr="00715A3A" w:rsidRDefault="00AD7468" w:rsidP="00041E11">
            <w:pPr>
              <w:widowControl w:val="0"/>
              <w:spacing w:before="120" w:after="120"/>
              <w:ind w:left="90"/>
              <w:rPr>
                <w:rFonts w:ascii="Helvetica" w:hAnsi="Helvetica" w:cs="Helvetica"/>
                <w:sz w:val="20"/>
                <w:lang w:val="en-US"/>
              </w:rPr>
            </w:pPr>
          </w:p>
        </w:tc>
        <w:tc>
          <w:tcPr>
            <w:tcW w:w="2642" w:type="dxa"/>
          </w:tcPr>
          <w:p w14:paraId="18C2930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GroundTime</w:t>
            </w:r>
          </w:p>
        </w:tc>
        <w:tc>
          <w:tcPr>
            <w:tcW w:w="1812" w:type="dxa"/>
          </w:tcPr>
          <w:p w14:paraId="7B8F09C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TimeSpan?</w:t>
            </w:r>
          </w:p>
        </w:tc>
        <w:tc>
          <w:tcPr>
            <w:tcW w:w="3678" w:type="dxa"/>
          </w:tcPr>
          <w:p w14:paraId="3977AEE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time how long the passenger has to wait on the ground for the whole leg.</w:t>
            </w:r>
          </w:p>
        </w:tc>
      </w:tr>
      <w:tr w:rsidR="00AD7468" w:rsidRPr="00715A3A" w14:paraId="0D9DE5B3" w14:textId="77777777" w:rsidTr="00041E11">
        <w:tc>
          <w:tcPr>
            <w:tcW w:w="418" w:type="dxa"/>
          </w:tcPr>
          <w:p w14:paraId="7551B79E" w14:textId="77777777" w:rsidR="00AD7468" w:rsidRPr="00715A3A" w:rsidRDefault="00AD7468" w:rsidP="00041E11">
            <w:pPr>
              <w:widowControl w:val="0"/>
              <w:spacing w:before="120" w:after="120"/>
              <w:ind w:left="90"/>
              <w:rPr>
                <w:rFonts w:ascii="Helvetica" w:hAnsi="Helvetica" w:cs="Helvetica"/>
                <w:sz w:val="20"/>
                <w:lang w:val="en-US"/>
              </w:rPr>
            </w:pPr>
          </w:p>
        </w:tc>
        <w:tc>
          <w:tcPr>
            <w:tcW w:w="2642" w:type="dxa"/>
          </w:tcPr>
          <w:p w14:paraId="5AFE12D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LegtravelTime</w:t>
            </w:r>
          </w:p>
        </w:tc>
        <w:tc>
          <w:tcPr>
            <w:tcW w:w="1812" w:type="dxa"/>
          </w:tcPr>
          <w:p w14:paraId="6026D33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TimeSpan?</w:t>
            </w:r>
          </w:p>
        </w:tc>
        <w:tc>
          <w:tcPr>
            <w:tcW w:w="3678" w:type="dxa"/>
          </w:tcPr>
          <w:p w14:paraId="4C810B5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total time of the travel for the whole leg.</w:t>
            </w:r>
          </w:p>
        </w:tc>
      </w:tr>
      <w:tr w:rsidR="00AD7468" w:rsidRPr="00715A3A" w14:paraId="7DCAE296" w14:textId="77777777" w:rsidTr="00041E11">
        <w:tc>
          <w:tcPr>
            <w:tcW w:w="418" w:type="dxa"/>
          </w:tcPr>
          <w:p w14:paraId="7D81C19D"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642" w:type="dxa"/>
          </w:tcPr>
          <w:p w14:paraId="75EDB01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Miles</w:t>
            </w:r>
          </w:p>
        </w:tc>
        <w:tc>
          <w:tcPr>
            <w:tcW w:w="1812" w:type="dxa"/>
          </w:tcPr>
          <w:p w14:paraId="3A88B57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Int</w:t>
            </w:r>
          </w:p>
        </w:tc>
        <w:tc>
          <w:tcPr>
            <w:tcW w:w="3678" w:type="dxa"/>
          </w:tcPr>
          <w:p w14:paraId="29A6C47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Total miles of the leg.</w:t>
            </w:r>
          </w:p>
        </w:tc>
      </w:tr>
      <w:tr w:rsidR="00AD7468" w:rsidRPr="00715A3A" w14:paraId="5854822A" w14:textId="77777777" w:rsidTr="00041E11">
        <w:tc>
          <w:tcPr>
            <w:tcW w:w="418" w:type="dxa"/>
          </w:tcPr>
          <w:p w14:paraId="6B6395E4"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642" w:type="dxa"/>
          </w:tcPr>
          <w:p w14:paraId="667A405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NumberOfStopsInLeg</w:t>
            </w:r>
          </w:p>
        </w:tc>
        <w:tc>
          <w:tcPr>
            <w:tcW w:w="1812" w:type="dxa"/>
          </w:tcPr>
          <w:p w14:paraId="7B0334D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Int</w:t>
            </w:r>
          </w:p>
        </w:tc>
        <w:tc>
          <w:tcPr>
            <w:tcW w:w="3678" w:type="dxa"/>
          </w:tcPr>
          <w:p w14:paraId="450E801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Number of transfer points in this leg.</w:t>
            </w:r>
            <w:r w:rsidRPr="00715A3A">
              <w:rPr>
                <w:rFonts w:ascii="Helvetica" w:hAnsi="Helvetica" w:cs="Helvetica"/>
                <w:sz w:val="20"/>
                <w:lang w:val="en-US"/>
              </w:rPr>
              <w:br/>
              <w:t>Default value is -1.</w:t>
            </w:r>
          </w:p>
        </w:tc>
      </w:tr>
      <w:tr w:rsidR="00AD7468" w:rsidRPr="00715A3A" w14:paraId="7B237FBA" w14:textId="77777777" w:rsidTr="00041E11">
        <w:tc>
          <w:tcPr>
            <w:tcW w:w="418" w:type="dxa"/>
          </w:tcPr>
          <w:p w14:paraId="3D126B9C"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642" w:type="dxa"/>
          </w:tcPr>
          <w:p w14:paraId="06B71E2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Segments</w:t>
            </w:r>
          </w:p>
        </w:tc>
        <w:tc>
          <w:tcPr>
            <w:tcW w:w="1812" w:type="dxa"/>
          </w:tcPr>
          <w:p w14:paraId="3A0CC03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DetailsResponseSegment[]</w:t>
            </w:r>
          </w:p>
        </w:tc>
        <w:tc>
          <w:tcPr>
            <w:tcW w:w="3678" w:type="dxa"/>
          </w:tcPr>
          <w:p w14:paraId="1637F0F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segments.</w:t>
            </w:r>
          </w:p>
        </w:tc>
      </w:tr>
    </w:tbl>
    <w:p w14:paraId="1BE80087" w14:textId="77777777" w:rsidR="00AD7468" w:rsidRPr="00715A3A" w:rsidRDefault="00AD7468" w:rsidP="00950F95">
      <w:pPr>
        <w:pStyle w:val="Heading3"/>
      </w:pPr>
      <w:bookmarkStart w:id="564" w:name="_DetailsResponseSegment"/>
      <w:bookmarkStart w:id="565" w:name="_Toc481678698"/>
      <w:bookmarkStart w:id="566" w:name="_Toc75328438"/>
      <w:bookmarkEnd w:id="564"/>
      <w:r w:rsidRPr="00715A3A">
        <w:t>DetailsResponseSegment</w:t>
      </w:r>
      <w:bookmarkEnd w:id="565"/>
      <w:bookmarkEnd w:id="566"/>
    </w:p>
    <w:p w14:paraId="2E68FB8F"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HitchHiker.FlightAPI.FlightDetailsResponseStructs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2070"/>
        <w:gridCol w:w="3420"/>
      </w:tblGrid>
      <w:tr w:rsidR="00AD7468" w:rsidRPr="00715A3A" w14:paraId="4066FD46" w14:textId="77777777" w:rsidTr="00041E11">
        <w:tc>
          <w:tcPr>
            <w:tcW w:w="8550" w:type="dxa"/>
            <w:gridSpan w:val="4"/>
          </w:tcPr>
          <w:p w14:paraId="0C875F7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DetailsResponseSegment</w:t>
            </w:r>
          </w:p>
        </w:tc>
      </w:tr>
      <w:tr w:rsidR="00AD7468" w:rsidRPr="00715A3A" w14:paraId="1E4E5203" w14:textId="77777777" w:rsidTr="00041E11">
        <w:tc>
          <w:tcPr>
            <w:tcW w:w="418" w:type="dxa"/>
          </w:tcPr>
          <w:p w14:paraId="4A0F4F7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4868EE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70" w:type="dxa"/>
          </w:tcPr>
          <w:p w14:paraId="7C91EB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20" w:type="dxa"/>
          </w:tcPr>
          <w:p w14:paraId="0511FE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12215C8" w14:textId="77777777" w:rsidTr="00041E11">
        <w:tc>
          <w:tcPr>
            <w:tcW w:w="418" w:type="dxa"/>
          </w:tcPr>
          <w:p w14:paraId="3DAD0EC3"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642" w:type="dxa"/>
          </w:tcPr>
          <w:p w14:paraId="331C283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Arrival</w:t>
            </w:r>
          </w:p>
        </w:tc>
        <w:tc>
          <w:tcPr>
            <w:tcW w:w="2070" w:type="dxa"/>
          </w:tcPr>
          <w:p w14:paraId="5A402DA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420" w:type="dxa"/>
          </w:tcPr>
          <w:p w14:paraId="6B24782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TLC of the arrival airport.</w:t>
            </w:r>
          </w:p>
        </w:tc>
      </w:tr>
      <w:tr w:rsidR="00AD7468" w:rsidRPr="00715A3A" w14:paraId="09F785C1" w14:textId="77777777" w:rsidTr="00041E11">
        <w:tc>
          <w:tcPr>
            <w:tcW w:w="418" w:type="dxa"/>
          </w:tcPr>
          <w:p w14:paraId="43AA7AB0"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642" w:type="dxa"/>
          </w:tcPr>
          <w:p w14:paraId="7E31947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ArrivalDateTime</w:t>
            </w:r>
          </w:p>
        </w:tc>
        <w:tc>
          <w:tcPr>
            <w:tcW w:w="2070" w:type="dxa"/>
          </w:tcPr>
          <w:p w14:paraId="4F1993F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DateTime?</w:t>
            </w:r>
          </w:p>
        </w:tc>
        <w:tc>
          <w:tcPr>
            <w:tcW w:w="3420" w:type="dxa"/>
          </w:tcPr>
          <w:p w14:paraId="234E329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Arrival date &amp; time of the segment</w:t>
            </w:r>
          </w:p>
        </w:tc>
      </w:tr>
      <w:tr w:rsidR="00AD7468" w:rsidRPr="00715A3A" w14:paraId="4A97154E" w14:textId="77777777" w:rsidTr="00041E11">
        <w:tc>
          <w:tcPr>
            <w:tcW w:w="418" w:type="dxa"/>
          </w:tcPr>
          <w:p w14:paraId="77D2E7BF"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642" w:type="dxa"/>
          </w:tcPr>
          <w:p w14:paraId="711171C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ArrivalTerminal</w:t>
            </w:r>
          </w:p>
        </w:tc>
        <w:tc>
          <w:tcPr>
            <w:tcW w:w="2070" w:type="dxa"/>
          </w:tcPr>
          <w:p w14:paraId="45471F5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420" w:type="dxa"/>
          </w:tcPr>
          <w:p w14:paraId="5489EEB2"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Terminal of the arrival airport.</w:t>
            </w:r>
          </w:p>
        </w:tc>
      </w:tr>
      <w:tr w:rsidR="00AD7468" w:rsidRPr="00715A3A" w14:paraId="4978F676" w14:textId="77777777" w:rsidTr="00041E11">
        <w:tc>
          <w:tcPr>
            <w:tcW w:w="418" w:type="dxa"/>
          </w:tcPr>
          <w:p w14:paraId="211927BB"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642" w:type="dxa"/>
          </w:tcPr>
          <w:p w14:paraId="5D15F4F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BookingClass</w:t>
            </w:r>
          </w:p>
        </w:tc>
        <w:tc>
          <w:tcPr>
            <w:tcW w:w="2070" w:type="dxa"/>
          </w:tcPr>
          <w:p w14:paraId="2E63A53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420" w:type="dxa"/>
          </w:tcPr>
          <w:p w14:paraId="3FC6D22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Booking class of the segment.</w:t>
            </w:r>
          </w:p>
        </w:tc>
      </w:tr>
      <w:tr w:rsidR="00AD7468" w:rsidRPr="00715A3A" w14:paraId="193B63C8" w14:textId="77777777" w:rsidTr="00041E11">
        <w:tc>
          <w:tcPr>
            <w:tcW w:w="418" w:type="dxa"/>
          </w:tcPr>
          <w:p w14:paraId="4093F3F8"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642" w:type="dxa"/>
          </w:tcPr>
          <w:p w14:paraId="0703488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Carrier</w:t>
            </w:r>
          </w:p>
        </w:tc>
        <w:tc>
          <w:tcPr>
            <w:tcW w:w="2070" w:type="dxa"/>
          </w:tcPr>
          <w:p w14:paraId="240288A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420" w:type="dxa"/>
          </w:tcPr>
          <w:p w14:paraId="1040990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Two-Letter code of the carrier.</w:t>
            </w:r>
          </w:p>
        </w:tc>
      </w:tr>
      <w:tr w:rsidR="00AD7468" w:rsidRPr="00715A3A" w14:paraId="72E48DE8" w14:textId="77777777" w:rsidTr="00041E11">
        <w:tc>
          <w:tcPr>
            <w:tcW w:w="418" w:type="dxa"/>
          </w:tcPr>
          <w:p w14:paraId="166FB904" w14:textId="77777777" w:rsidR="00AD7468" w:rsidRPr="00715A3A" w:rsidRDefault="00AD7468" w:rsidP="00041E11">
            <w:pPr>
              <w:widowControl w:val="0"/>
              <w:spacing w:before="120" w:after="120"/>
              <w:rPr>
                <w:rFonts w:ascii="Helvetica" w:hAnsi="Helvetica" w:cs="Helvetica"/>
                <w:b/>
                <w:sz w:val="20"/>
                <w:lang w:val="en-US"/>
              </w:rPr>
            </w:pPr>
          </w:p>
        </w:tc>
        <w:tc>
          <w:tcPr>
            <w:tcW w:w="2642" w:type="dxa"/>
          </w:tcPr>
          <w:p w14:paraId="57197B4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DaysOfOperation</w:t>
            </w:r>
          </w:p>
        </w:tc>
        <w:tc>
          <w:tcPr>
            <w:tcW w:w="2070" w:type="dxa"/>
          </w:tcPr>
          <w:p w14:paraId="079A84A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DaysOfWeekEnum</w:t>
            </w:r>
          </w:p>
        </w:tc>
        <w:tc>
          <w:tcPr>
            <w:tcW w:w="3420" w:type="dxa"/>
          </w:tcPr>
          <w:p w14:paraId="4DDF7679"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lang w:val="en-US"/>
              </w:rPr>
              <w:t>Flight days for the current flight. Available values are:</w:t>
            </w:r>
          </w:p>
          <w:p w14:paraId="10D0D335" w14:textId="77777777" w:rsidR="00AD7468" w:rsidRPr="00715A3A" w:rsidRDefault="00AD7468" w:rsidP="00041E11">
            <w:pPr>
              <w:pStyle w:val="TableText"/>
              <w:keepNext w:val="0"/>
              <w:keepLines w:val="0"/>
              <w:widowControl w:val="0"/>
              <w:numPr>
                <w:ilvl w:val="0"/>
                <w:numId w:val="9"/>
              </w:numPr>
              <w:spacing w:before="120" w:after="120"/>
              <w:rPr>
                <w:rFonts w:ascii="Helvetica" w:hAnsi="Helvetica" w:cs="Helvetica"/>
                <w:b/>
                <w:sz w:val="20"/>
              </w:rPr>
            </w:pPr>
            <w:r w:rsidRPr="00715A3A">
              <w:rPr>
                <w:rFonts w:ascii="Helvetica" w:hAnsi="Helvetica" w:cs="Helvetica"/>
                <w:b/>
                <w:sz w:val="20"/>
              </w:rPr>
              <w:t>Monday</w:t>
            </w:r>
          </w:p>
          <w:p w14:paraId="3643442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Tuesday</w:t>
            </w:r>
          </w:p>
          <w:p w14:paraId="4D9AC3A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Wednesday</w:t>
            </w:r>
          </w:p>
          <w:p w14:paraId="45514AB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 xml:space="preserve">Thursday </w:t>
            </w:r>
          </w:p>
          <w:p w14:paraId="5AAD29C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Friday</w:t>
            </w:r>
          </w:p>
          <w:p w14:paraId="4028671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Saturday</w:t>
            </w:r>
          </w:p>
          <w:p w14:paraId="6907FF9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Sunday</w:t>
            </w:r>
          </w:p>
        </w:tc>
      </w:tr>
      <w:tr w:rsidR="00AD7468" w:rsidRPr="00715A3A" w14:paraId="2AFFF18A" w14:textId="77777777" w:rsidTr="00041E11">
        <w:tc>
          <w:tcPr>
            <w:tcW w:w="418" w:type="dxa"/>
          </w:tcPr>
          <w:p w14:paraId="4524DF83" w14:textId="77777777" w:rsidR="00AD7468" w:rsidRPr="00715A3A" w:rsidRDefault="00AD7468" w:rsidP="00041E11">
            <w:pPr>
              <w:widowControl w:val="0"/>
              <w:spacing w:before="120" w:after="120"/>
              <w:ind w:left="90"/>
              <w:rPr>
                <w:rFonts w:ascii="Helvetica" w:hAnsi="Helvetica" w:cs="Helvetica"/>
                <w:sz w:val="20"/>
                <w:lang w:val="en-US"/>
              </w:rPr>
            </w:pPr>
          </w:p>
        </w:tc>
        <w:tc>
          <w:tcPr>
            <w:tcW w:w="2642" w:type="dxa"/>
          </w:tcPr>
          <w:p w14:paraId="329F838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CodesShare</w:t>
            </w:r>
          </w:p>
        </w:tc>
        <w:tc>
          <w:tcPr>
            <w:tcW w:w="2070" w:type="dxa"/>
          </w:tcPr>
          <w:p w14:paraId="2C858AD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420" w:type="dxa"/>
          </w:tcPr>
          <w:p w14:paraId="1A2C27CF"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Code share information of this segment (alternate/operating carrier)</w:t>
            </w:r>
          </w:p>
        </w:tc>
      </w:tr>
      <w:tr w:rsidR="00AD7468" w:rsidRPr="00715A3A" w14:paraId="15F401BB" w14:textId="77777777" w:rsidTr="00041E11">
        <w:tc>
          <w:tcPr>
            <w:tcW w:w="418" w:type="dxa"/>
          </w:tcPr>
          <w:p w14:paraId="37E1FD9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2642" w:type="dxa"/>
          </w:tcPr>
          <w:p w14:paraId="73CA8E7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Departure</w:t>
            </w:r>
          </w:p>
        </w:tc>
        <w:tc>
          <w:tcPr>
            <w:tcW w:w="2070" w:type="dxa"/>
          </w:tcPr>
          <w:p w14:paraId="3CC8CB7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420" w:type="dxa"/>
          </w:tcPr>
          <w:p w14:paraId="7E336D4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TLC of the departure airport.</w:t>
            </w:r>
          </w:p>
        </w:tc>
      </w:tr>
      <w:tr w:rsidR="00AD7468" w:rsidRPr="00715A3A" w14:paraId="0D9CF616" w14:textId="77777777" w:rsidTr="00041E11">
        <w:tc>
          <w:tcPr>
            <w:tcW w:w="418" w:type="dxa"/>
          </w:tcPr>
          <w:p w14:paraId="4CF31A9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2642" w:type="dxa"/>
          </w:tcPr>
          <w:p w14:paraId="2550849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DepartureDateTime</w:t>
            </w:r>
          </w:p>
        </w:tc>
        <w:tc>
          <w:tcPr>
            <w:tcW w:w="2070" w:type="dxa"/>
          </w:tcPr>
          <w:p w14:paraId="1CFAD43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DateTime?</w:t>
            </w:r>
          </w:p>
        </w:tc>
        <w:tc>
          <w:tcPr>
            <w:tcW w:w="3420" w:type="dxa"/>
          </w:tcPr>
          <w:p w14:paraId="5DAB3F0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 date &amp; time of the segment</w:t>
            </w:r>
          </w:p>
        </w:tc>
      </w:tr>
      <w:tr w:rsidR="00AD7468" w:rsidRPr="00715A3A" w14:paraId="14765892" w14:textId="77777777" w:rsidTr="00041E11">
        <w:tc>
          <w:tcPr>
            <w:tcW w:w="418" w:type="dxa"/>
          </w:tcPr>
          <w:p w14:paraId="599972F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2642" w:type="dxa"/>
          </w:tcPr>
          <w:p w14:paraId="6EDC912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DepartureTerminal</w:t>
            </w:r>
          </w:p>
        </w:tc>
        <w:tc>
          <w:tcPr>
            <w:tcW w:w="2070" w:type="dxa"/>
          </w:tcPr>
          <w:p w14:paraId="1EB93EB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420" w:type="dxa"/>
          </w:tcPr>
          <w:p w14:paraId="43A7B92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Terminal of the departure airport.</w:t>
            </w:r>
          </w:p>
        </w:tc>
      </w:tr>
      <w:tr w:rsidR="00AD7468" w:rsidRPr="00715A3A" w14:paraId="071274B7" w14:textId="77777777" w:rsidTr="00041E11">
        <w:tc>
          <w:tcPr>
            <w:tcW w:w="418" w:type="dxa"/>
          </w:tcPr>
          <w:p w14:paraId="1B309F40" w14:textId="77777777" w:rsidR="00AD7468" w:rsidRPr="00715A3A" w:rsidRDefault="00AD7468" w:rsidP="00041E11">
            <w:pPr>
              <w:widowControl w:val="0"/>
              <w:spacing w:before="120" w:after="120"/>
              <w:ind w:left="90"/>
              <w:rPr>
                <w:rFonts w:ascii="Helvetica" w:hAnsi="Helvetica" w:cs="Helvetica"/>
                <w:sz w:val="20"/>
                <w:lang w:val="en-US"/>
              </w:rPr>
            </w:pPr>
          </w:p>
        </w:tc>
        <w:tc>
          <w:tcPr>
            <w:tcW w:w="2642" w:type="dxa"/>
          </w:tcPr>
          <w:p w14:paraId="335A154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Equipment</w:t>
            </w:r>
          </w:p>
        </w:tc>
        <w:tc>
          <w:tcPr>
            <w:tcW w:w="2070" w:type="dxa"/>
          </w:tcPr>
          <w:p w14:paraId="21EFBD2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420" w:type="dxa"/>
          </w:tcPr>
          <w:p w14:paraId="05396CE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Short name of the equipment used for this segment.</w:t>
            </w:r>
          </w:p>
        </w:tc>
      </w:tr>
      <w:tr w:rsidR="00AD7468" w:rsidRPr="00715A3A" w14:paraId="1D92FFFC" w14:textId="77777777" w:rsidTr="00041E11">
        <w:tc>
          <w:tcPr>
            <w:tcW w:w="418" w:type="dxa"/>
          </w:tcPr>
          <w:p w14:paraId="6A1451D1" w14:textId="77777777" w:rsidR="00AD7468" w:rsidRPr="00715A3A" w:rsidRDefault="00AD7468" w:rsidP="00041E11">
            <w:pPr>
              <w:widowControl w:val="0"/>
              <w:spacing w:before="120" w:after="120"/>
              <w:ind w:left="90"/>
              <w:rPr>
                <w:rFonts w:ascii="Helvetica" w:hAnsi="Helvetica" w:cs="Helvetica"/>
                <w:b/>
                <w:sz w:val="20"/>
                <w:lang w:val="en-US"/>
              </w:rPr>
            </w:pPr>
            <w:r w:rsidRPr="00715A3A">
              <w:rPr>
                <w:rFonts w:ascii="Helvetica" w:hAnsi="Helvetica" w:cs="Helvetica"/>
                <w:b/>
                <w:sz w:val="20"/>
                <w:lang w:val="en-US"/>
              </w:rPr>
              <w:t>X</w:t>
            </w:r>
          </w:p>
        </w:tc>
        <w:tc>
          <w:tcPr>
            <w:tcW w:w="2642" w:type="dxa"/>
          </w:tcPr>
          <w:p w14:paraId="2893A7C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FlightNumber</w:t>
            </w:r>
          </w:p>
        </w:tc>
        <w:tc>
          <w:tcPr>
            <w:tcW w:w="2070" w:type="dxa"/>
          </w:tcPr>
          <w:p w14:paraId="43974F0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420" w:type="dxa"/>
          </w:tcPr>
          <w:p w14:paraId="1EBEECE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Flight number of this segment.</w:t>
            </w:r>
          </w:p>
        </w:tc>
      </w:tr>
      <w:tr w:rsidR="00AD7468" w:rsidRPr="00715A3A" w14:paraId="5C7D9F20" w14:textId="77777777" w:rsidTr="00041E11">
        <w:tc>
          <w:tcPr>
            <w:tcW w:w="418" w:type="dxa"/>
          </w:tcPr>
          <w:p w14:paraId="2B732484" w14:textId="77777777" w:rsidR="00AD7468" w:rsidRPr="00715A3A" w:rsidRDefault="00AD7468" w:rsidP="00041E11">
            <w:pPr>
              <w:widowControl w:val="0"/>
              <w:spacing w:before="120" w:after="120"/>
              <w:ind w:left="90"/>
              <w:rPr>
                <w:rFonts w:ascii="Helvetica" w:hAnsi="Helvetica" w:cs="Helvetica"/>
                <w:sz w:val="20"/>
                <w:lang w:val="en-US"/>
              </w:rPr>
            </w:pPr>
          </w:p>
        </w:tc>
        <w:tc>
          <w:tcPr>
            <w:tcW w:w="2642" w:type="dxa"/>
          </w:tcPr>
          <w:p w14:paraId="7B4C97B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MealCode</w:t>
            </w:r>
          </w:p>
        </w:tc>
        <w:tc>
          <w:tcPr>
            <w:tcW w:w="2070" w:type="dxa"/>
          </w:tcPr>
          <w:p w14:paraId="4466524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420" w:type="dxa"/>
          </w:tcPr>
          <w:p w14:paraId="246F4A2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List of all meal codes of all classes.</w:t>
            </w:r>
          </w:p>
        </w:tc>
      </w:tr>
      <w:tr w:rsidR="00AD7468" w:rsidRPr="00715A3A" w14:paraId="4CD02C51" w14:textId="77777777" w:rsidTr="00041E11">
        <w:tc>
          <w:tcPr>
            <w:tcW w:w="418" w:type="dxa"/>
          </w:tcPr>
          <w:p w14:paraId="5A4E755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2642" w:type="dxa"/>
          </w:tcPr>
          <w:p w14:paraId="0EF8D8A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NumberOfStops</w:t>
            </w:r>
          </w:p>
        </w:tc>
        <w:tc>
          <w:tcPr>
            <w:tcW w:w="2070" w:type="dxa"/>
          </w:tcPr>
          <w:p w14:paraId="7B9C9280"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Int</w:t>
            </w:r>
          </w:p>
        </w:tc>
        <w:tc>
          <w:tcPr>
            <w:tcW w:w="3420" w:type="dxa"/>
          </w:tcPr>
          <w:p w14:paraId="40AD20C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Number of additional transfer points in this segment.</w:t>
            </w:r>
          </w:p>
        </w:tc>
      </w:tr>
      <w:tr w:rsidR="00AD7468" w:rsidRPr="00715A3A" w14:paraId="4178608D" w14:textId="77777777" w:rsidTr="00041E11">
        <w:tc>
          <w:tcPr>
            <w:tcW w:w="418" w:type="dxa"/>
          </w:tcPr>
          <w:p w14:paraId="69410314" w14:textId="77777777" w:rsidR="00AD7468" w:rsidRPr="00715A3A" w:rsidRDefault="00AD7468" w:rsidP="00041E11">
            <w:pPr>
              <w:widowControl w:val="0"/>
              <w:spacing w:before="120" w:after="120"/>
              <w:ind w:left="90"/>
              <w:rPr>
                <w:rFonts w:ascii="Helvetica" w:hAnsi="Helvetica" w:cs="Helvetica"/>
                <w:sz w:val="20"/>
                <w:lang w:val="en-US"/>
              </w:rPr>
            </w:pPr>
          </w:p>
        </w:tc>
        <w:tc>
          <w:tcPr>
            <w:tcW w:w="2642" w:type="dxa"/>
          </w:tcPr>
          <w:p w14:paraId="7E20066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OnTimeIndicator</w:t>
            </w:r>
          </w:p>
        </w:tc>
        <w:tc>
          <w:tcPr>
            <w:tcW w:w="2070" w:type="dxa"/>
          </w:tcPr>
          <w:p w14:paraId="2DA3A6F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420" w:type="dxa"/>
          </w:tcPr>
          <w:p w14:paraId="7A48447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On time indicator in percent.</w:t>
            </w:r>
          </w:p>
        </w:tc>
      </w:tr>
      <w:tr w:rsidR="00AD7468" w:rsidRPr="00715A3A" w14:paraId="5A7FBBE5" w14:textId="77777777" w:rsidTr="00041E11">
        <w:tc>
          <w:tcPr>
            <w:tcW w:w="418" w:type="dxa"/>
          </w:tcPr>
          <w:p w14:paraId="421CE5DA" w14:textId="77777777" w:rsidR="00AD7468" w:rsidRPr="00715A3A" w:rsidRDefault="00AD7468" w:rsidP="00041E11">
            <w:pPr>
              <w:widowControl w:val="0"/>
              <w:spacing w:before="120" w:after="120"/>
              <w:ind w:left="90"/>
              <w:rPr>
                <w:rFonts w:ascii="Helvetica" w:hAnsi="Helvetica" w:cs="Helvetica"/>
                <w:sz w:val="20"/>
                <w:lang w:val="en-US"/>
              </w:rPr>
            </w:pPr>
          </w:p>
        </w:tc>
        <w:tc>
          <w:tcPr>
            <w:tcW w:w="2642" w:type="dxa"/>
          </w:tcPr>
          <w:p w14:paraId="69AAB3D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SegmentTravelTime</w:t>
            </w:r>
          </w:p>
        </w:tc>
        <w:tc>
          <w:tcPr>
            <w:tcW w:w="2070" w:type="dxa"/>
          </w:tcPr>
          <w:p w14:paraId="54C2ECB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TimeSpan?</w:t>
            </w:r>
          </w:p>
        </w:tc>
        <w:tc>
          <w:tcPr>
            <w:tcW w:w="3420" w:type="dxa"/>
          </w:tcPr>
          <w:p w14:paraId="54FF201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time of the travel for this segment.</w:t>
            </w:r>
          </w:p>
        </w:tc>
      </w:tr>
    </w:tbl>
    <w:p w14:paraId="71582558" w14:textId="77777777" w:rsidR="00AD7468" w:rsidRPr="00715A3A" w:rsidRDefault="00AD7468" w:rsidP="00AD7468">
      <w:pPr>
        <w:pStyle w:val="Heading1"/>
      </w:pPr>
      <w:bookmarkStart w:id="567" w:name="_Toc481678699"/>
      <w:bookmarkStart w:id="568" w:name="_Toc75328439"/>
      <w:r w:rsidRPr="00715A3A">
        <w:t>GetRoutings</w:t>
      </w:r>
      <w:bookmarkEnd w:id="567"/>
      <w:bookmarkEnd w:id="568"/>
    </w:p>
    <w:p w14:paraId="5D9D830C" w14:textId="77777777" w:rsidR="00AD7468" w:rsidRPr="00715A3A" w:rsidRDefault="00AD7468" w:rsidP="00AD7468">
      <w:pPr>
        <w:widowControl w:val="0"/>
        <w:spacing w:before="120" w:after="120"/>
        <w:ind w:left="90"/>
        <w:rPr>
          <w:rFonts w:ascii="Helvetica" w:hAnsi="Helvetica" w:cs="Helvetica"/>
          <w:lang w:val="en-US"/>
        </w:rPr>
      </w:pPr>
      <w:r w:rsidRPr="00715A3A">
        <w:rPr>
          <w:rFonts w:ascii="Helvetica" w:hAnsi="Helvetica" w:cs="Helvetica"/>
          <w:lang w:val="en-US"/>
        </w:rPr>
        <w:t>Retrieving the routing for a given carrier, departure or arrival. This method is only for Web fares supported.</w:t>
      </w:r>
    </w:p>
    <w:p w14:paraId="7EB95AB7" w14:textId="77777777" w:rsidR="00AD7468" w:rsidRPr="00715A3A" w:rsidRDefault="00AD7468" w:rsidP="00AD7468">
      <w:pPr>
        <w:widowControl w:val="0"/>
        <w:spacing w:before="120" w:after="120"/>
        <w:rPr>
          <w:rFonts w:ascii="Helvetica" w:hAnsi="Helvetica" w:cs="Helvetica"/>
          <w:lang w:val="en-US"/>
        </w:rPr>
      </w:pPr>
    </w:p>
    <w:p w14:paraId="27DA2C3F" w14:textId="77777777" w:rsidR="00AD7468" w:rsidRPr="00715A3A" w:rsidRDefault="00AD7468" w:rsidP="00950F95">
      <w:pPr>
        <w:pStyle w:val="Heading2"/>
      </w:pPr>
      <w:bookmarkStart w:id="569" w:name="_Toc75328440"/>
      <w:r w:rsidRPr="00715A3A">
        <w:t>Method</w:t>
      </w:r>
      <w:bookmarkEnd w:id="569"/>
    </w:p>
    <w:p w14:paraId="77E039D6"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589A41DE" w14:textId="77777777" w:rsidTr="00041E11">
        <w:tc>
          <w:tcPr>
            <w:tcW w:w="8550" w:type="dxa"/>
            <w:gridSpan w:val="4"/>
          </w:tcPr>
          <w:p w14:paraId="7017B5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GetRouting</w:t>
            </w:r>
          </w:p>
        </w:tc>
      </w:tr>
      <w:tr w:rsidR="00AD7468" w:rsidRPr="00715A3A" w14:paraId="350E8F13" w14:textId="77777777" w:rsidTr="00041E11">
        <w:tc>
          <w:tcPr>
            <w:tcW w:w="418" w:type="dxa"/>
          </w:tcPr>
          <w:p w14:paraId="30DDCA2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47A1E2B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28841D9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6F6FF4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2DBD7D43" w14:textId="77777777" w:rsidTr="00041E11">
        <w:tc>
          <w:tcPr>
            <w:tcW w:w="418" w:type="dxa"/>
          </w:tcPr>
          <w:p w14:paraId="0A938D7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59A6E59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72C2F07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610" w:type="dxa"/>
          </w:tcPr>
          <w:p w14:paraId="3B90669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C1A486A" w14:textId="77777777" w:rsidTr="00041E11">
        <w:tc>
          <w:tcPr>
            <w:tcW w:w="418" w:type="dxa"/>
          </w:tcPr>
          <w:p w14:paraId="597B4037"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685B65C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155B8CE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RoutingsRequestData</w:t>
            </w:r>
          </w:p>
        </w:tc>
        <w:tc>
          <w:tcPr>
            <w:tcW w:w="2610" w:type="dxa"/>
          </w:tcPr>
          <w:p w14:paraId="74397A6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34E5A869" w14:textId="77777777" w:rsidTr="00041E11">
        <w:tc>
          <w:tcPr>
            <w:tcW w:w="418" w:type="dxa"/>
          </w:tcPr>
          <w:p w14:paraId="7758F9E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2B78D6C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55D3AC6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RoutingResponseData</w:t>
            </w:r>
          </w:p>
        </w:tc>
        <w:tc>
          <w:tcPr>
            <w:tcW w:w="2610" w:type="dxa"/>
          </w:tcPr>
          <w:p w14:paraId="348A337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697A9CDC" w14:textId="77777777" w:rsidR="00AD7468" w:rsidRPr="00715A3A" w:rsidRDefault="00AD7468" w:rsidP="00950F95">
      <w:pPr>
        <w:pStyle w:val="Heading2"/>
      </w:pPr>
      <w:bookmarkStart w:id="570" w:name="_Toc75328441"/>
      <w:r w:rsidRPr="00715A3A">
        <w:t>Request Object</w:t>
      </w:r>
      <w:bookmarkEnd w:id="570"/>
    </w:p>
    <w:p w14:paraId="1FE08029" w14:textId="77777777" w:rsidR="00AD7468" w:rsidRPr="00715A3A" w:rsidRDefault="00AD7468" w:rsidP="00AD7468">
      <w:pPr>
        <w:widowControl w:val="0"/>
        <w:spacing w:before="120" w:after="120"/>
        <w:jc w:val="center"/>
        <w:rPr>
          <w:rFonts w:ascii="Helvetica" w:hAnsi="Helvetica" w:cs="Helvetica"/>
        </w:rPr>
      </w:pPr>
      <w:r w:rsidRPr="00715A3A">
        <w:rPr>
          <w:rFonts w:ascii="Helvetica" w:hAnsi="Helvetica" w:cs="Helvetica"/>
          <w:noProof/>
          <w:lang w:val="en-US"/>
        </w:rPr>
        <w:drawing>
          <wp:inline distT="0" distB="0" distL="0" distR="0" wp14:anchorId="487B72AD" wp14:editId="42EB28BF">
            <wp:extent cx="245745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57450" cy="1628775"/>
                    </a:xfrm>
                    <a:prstGeom prst="rect">
                      <a:avLst/>
                    </a:prstGeom>
                    <a:noFill/>
                    <a:ln>
                      <a:noFill/>
                    </a:ln>
                  </pic:spPr>
                </pic:pic>
              </a:graphicData>
            </a:graphic>
          </wp:inline>
        </w:drawing>
      </w:r>
    </w:p>
    <w:p w14:paraId="02A16F61" w14:textId="77777777" w:rsidR="00AD7468" w:rsidRPr="00715A3A" w:rsidRDefault="00AD7468" w:rsidP="00950F95">
      <w:pPr>
        <w:pStyle w:val="Heading3"/>
      </w:pPr>
      <w:bookmarkStart w:id="571" w:name="_RoutingsRequestData"/>
      <w:bookmarkStart w:id="572" w:name="_Toc481678702"/>
      <w:bookmarkStart w:id="573" w:name="_Toc75328442"/>
      <w:bookmarkEnd w:id="571"/>
      <w:r w:rsidRPr="00715A3A">
        <w:t>RoutingsRequestData</w:t>
      </w:r>
      <w:bookmarkEnd w:id="572"/>
      <w:bookmarkEnd w:id="573"/>
    </w:p>
    <w:p w14:paraId="063A7E7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HitchHiker.FlightAPI.RoutingRequestStructs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AD7468" w:rsidRPr="00715A3A" w14:paraId="2F2F72B3" w14:textId="77777777" w:rsidTr="00041E11">
        <w:tc>
          <w:tcPr>
            <w:tcW w:w="8550" w:type="dxa"/>
            <w:gridSpan w:val="4"/>
          </w:tcPr>
          <w:p w14:paraId="0D130EE7"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RoutingsRequestData</w:t>
            </w:r>
          </w:p>
        </w:tc>
      </w:tr>
      <w:tr w:rsidR="00AD7468" w:rsidRPr="00715A3A" w14:paraId="2386D1C9" w14:textId="77777777" w:rsidTr="00041E11">
        <w:tc>
          <w:tcPr>
            <w:tcW w:w="418" w:type="dxa"/>
          </w:tcPr>
          <w:p w14:paraId="4A500F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7C7CF46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60BA49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40" w:type="dxa"/>
          </w:tcPr>
          <w:p w14:paraId="6595165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0C9C419" w14:textId="77777777" w:rsidTr="00041E11">
        <w:tc>
          <w:tcPr>
            <w:tcW w:w="418" w:type="dxa"/>
          </w:tcPr>
          <w:p w14:paraId="062ADF1E"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552" w:type="dxa"/>
          </w:tcPr>
          <w:p w14:paraId="35BE463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Arrival</w:t>
            </w:r>
          </w:p>
        </w:tc>
        <w:tc>
          <w:tcPr>
            <w:tcW w:w="2340" w:type="dxa"/>
          </w:tcPr>
          <w:p w14:paraId="5F99387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40" w:type="dxa"/>
          </w:tcPr>
          <w:p w14:paraId="141766A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three-letter code of an airport. If an airport code is set, only routings going to this airport are returned by the method.</w:t>
            </w:r>
          </w:p>
        </w:tc>
      </w:tr>
      <w:tr w:rsidR="00AD7468" w:rsidRPr="00715A3A" w14:paraId="4FB94E4F" w14:textId="77777777" w:rsidTr="00041E11">
        <w:tc>
          <w:tcPr>
            <w:tcW w:w="418" w:type="dxa"/>
          </w:tcPr>
          <w:p w14:paraId="3774CC1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2" w:type="dxa"/>
          </w:tcPr>
          <w:p w14:paraId="16C6ACD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CarrierCode</w:t>
            </w:r>
          </w:p>
        </w:tc>
        <w:tc>
          <w:tcPr>
            <w:tcW w:w="2340" w:type="dxa"/>
          </w:tcPr>
          <w:p w14:paraId="5EE1215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40" w:type="dxa"/>
          </w:tcPr>
          <w:p w14:paraId="7DCA29F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two-letter code of an airline. If an airline code is set, only routings from this carrier are returned by the method.</w:t>
            </w:r>
          </w:p>
        </w:tc>
      </w:tr>
      <w:tr w:rsidR="00AD7468" w:rsidRPr="00715A3A" w14:paraId="1C84BAAF" w14:textId="77777777" w:rsidTr="00041E11">
        <w:tc>
          <w:tcPr>
            <w:tcW w:w="418" w:type="dxa"/>
          </w:tcPr>
          <w:p w14:paraId="12FE1B85"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552" w:type="dxa"/>
          </w:tcPr>
          <w:p w14:paraId="3972899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w:t>
            </w:r>
          </w:p>
        </w:tc>
        <w:tc>
          <w:tcPr>
            <w:tcW w:w="2340" w:type="dxa"/>
          </w:tcPr>
          <w:p w14:paraId="7A15629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40" w:type="dxa"/>
          </w:tcPr>
          <w:p w14:paraId="2174E51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Code of an airport. If an airport code is set, only routings coming from this airport are returned by the method.</w:t>
            </w:r>
          </w:p>
        </w:tc>
      </w:tr>
      <w:tr w:rsidR="00AD7468" w:rsidRPr="00715A3A" w14:paraId="69DF1B2C" w14:textId="77777777" w:rsidTr="00041E11">
        <w:tc>
          <w:tcPr>
            <w:tcW w:w="418" w:type="dxa"/>
          </w:tcPr>
          <w:p w14:paraId="2AFA8891"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552" w:type="dxa"/>
          </w:tcPr>
          <w:p w14:paraId="6855F6F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340" w:type="dxa"/>
          </w:tcPr>
          <w:p w14:paraId="44F06F3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240" w:type="dxa"/>
          </w:tcPr>
          <w:p w14:paraId="56E6A89B" w14:textId="77777777" w:rsidR="00AD7468" w:rsidRPr="00715A3A" w:rsidRDefault="00AD7468" w:rsidP="00041E11">
            <w:pPr>
              <w:pStyle w:val="TableText"/>
              <w:keepNext w:val="0"/>
              <w:keepLines w:val="0"/>
              <w:widowControl w:val="0"/>
              <w:spacing w:before="120" w:after="120"/>
              <w:rPr>
                <w:rFonts w:ascii="Helvetica" w:hAnsi="Helvetica" w:cs="Helvetica"/>
                <w:bCs/>
                <w:sz w:val="20"/>
                <w:lang w:val="en-US"/>
              </w:rPr>
            </w:pPr>
            <w:r w:rsidRPr="00715A3A">
              <w:rPr>
                <w:rFonts w:ascii="Helvetica" w:hAnsi="Helvetica" w:cs="Helvetica"/>
                <w:sz w:val="20"/>
              </w:rPr>
              <w:t>Enumeration to specify the response source. Possible values are defined in the Enum unit</w:t>
            </w:r>
          </w:p>
        </w:tc>
      </w:tr>
      <w:tr w:rsidR="00AD7468" w:rsidRPr="00715A3A" w14:paraId="54378666" w14:textId="77777777" w:rsidTr="00041E11">
        <w:tc>
          <w:tcPr>
            <w:tcW w:w="418" w:type="dxa"/>
          </w:tcPr>
          <w:p w14:paraId="2F22512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2" w:type="dxa"/>
          </w:tcPr>
          <w:p w14:paraId="5290542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WebAgents</w:t>
            </w:r>
          </w:p>
        </w:tc>
        <w:tc>
          <w:tcPr>
            <w:tcW w:w="2340" w:type="dxa"/>
          </w:tcPr>
          <w:p w14:paraId="05F865B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Agent[]</w:t>
            </w:r>
          </w:p>
        </w:tc>
        <w:tc>
          <w:tcPr>
            <w:tcW w:w="3240" w:type="dxa"/>
          </w:tcPr>
          <w:p w14:paraId="2562A3E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the Agent sign ins and passwords, to request the routings in a special mode.</w:t>
            </w:r>
          </w:p>
        </w:tc>
      </w:tr>
      <w:tr w:rsidR="00AD7468" w:rsidRPr="00715A3A" w14:paraId="6218CD3B" w14:textId="77777777" w:rsidTr="00041E11">
        <w:tc>
          <w:tcPr>
            <w:tcW w:w="418" w:type="dxa"/>
          </w:tcPr>
          <w:p w14:paraId="712BE5F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2" w:type="dxa"/>
          </w:tcPr>
          <w:p w14:paraId="3C216E8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ReturnCarrierOnly</w:t>
            </w:r>
          </w:p>
        </w:tc>
        <w:tc>
          <w:tcPr>
            <w:tcW w:w="2340" w:type="dxa"/>
          </w:tcPr>
          <w:p w14:paraId="6999DD0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Boolean</w:t>
            </w:r>
          </w:p>
        </w:tc>
        <w:tc>
          <w:tcPr>
            <w:tcW w:w="3240" w:type="dxa"/>
          </w:tcPr>
          <w:p w14:paraId="4EC120E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Boolean flag to return only the carrier without the complete routing. This would be that the result is returned in one single routing object per carrier/agent.</w:t>
            </w:r>
          </w:p>
        </w:tc>
      </w:tr>
    </w:tbl>
    <w:p w14:paraId="6C8645EB" w14:textId="77777777" w:rsidR="00AD7468" w:rsidRPr="00715A3A" w:rsidRDefault="00AD7468" w:rsidP="00AD7468">
      <w:pPr>
        <w:widowControl w:val="0"/>
        <w:spacing w:before="120" w:after="120"/>
        <w:rPr>
          <w:rFonts w:ascii="Helvetica" w:hAnsi="Helvetica" w:cs="Helvetica"/>
        </w:rPr>
      </w:pPr>
    </w:p>
    <w:p w14:paraId="76354161" w14:textId="77777777" w:rsidR="00AD7468" w:rsidRPr="00715A3A" w:rsidRDefault="00AD7468" w:rsidP="00950F95">
      <w:pPr>
        <w:pStyle w:val="Heading2"/>
      </w:pPr>
      <w:bookmarkStart w:id="574" w:name="_Toc75328443"/>
      <w:r w:rsidRPr="00715A3A">
        <w:t>Response Object</w:t>
      </w:r>
      <w:bookmarkEnd w:id="574"/>
    </w:p>
    <w:p w14:paraId="741A0D90" w14:textId="77777777" w:rsidR="00AD7468" w:rsidRPr="00715A3A" w:rsidRDefault="00AD7468" w:rsidP="00AD7468">
      <w:pPr>
        <w:widowControl w:val="0"/>
        <w:spacing w:before="120" w:after="120"/>
        <w:ind w:left="-426"/>
        <w:jc w:val="center"/>
        <w:rPr>
          <w:rFonts w:ascii="Helvetica" w:hAnsi="Helvetica" w:cs="Helvetica"/>
        </w:rPr>
      </w:pPr>
      <w:r w:rsidRPr="00715A3A">
        <w:rPr>
          <w:rFonts w:ascii="Helvetica" w:hAnsi="Helvetica" w:cs="Helvetica"/>
          <w:noProof/>
          <w:lang w:val="en-US"/>
        </w:rPr>
        <w:drawing>
          <wp:inline distT="0" distB="0" distL="0" distR="0" wp14:anchorId="5286EF51" wp14:editId="1D97DEA7">
            <wp:extent cx="3067050" cy="2581275"/>
            <wp:effectExtent l="0" t="0" r="0" b="952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67050" cy="2581275"/>
                    </a:xfrm>
                    <a:prstGeom prst="rect">
                      <a:avLst/>
                    </a:prstGeom>
                    <a:noFill/>
                    <a:ln>
                      <a:noFill/>
                    </a:ln>
                  </pic:spPr>
                </pic:pic>
              </a:graphicData>
            </a:graphic>
          </wp:inline>
        </w:drawing>
      </w:r>
    </w:p>
    <w:p w14:paraId="268739BC" w14:textId="77777777" w:rsidR="00AD7468" w:rsidRPr="00715A3A" w:rsidRDefault="00AD7468" w:rsidP="00AD7468">
      <w:pPr>
        <w:rPr>
          <w:rFonts w:ascii="Helvetica" w:hAnsi="Helvetica" w:cs="Helvetica"/>
        </w:rPr>
      </w:pPr>
      <w:r w:rsidRPr="00715A3A">
        <w:rPr>
          <w:rFonts w:ascii="Helvetica" w:hAnsi="Helvetica" w:cs="Helvetica"/>
        </w:rPr>
        <w:br w:type="page"/>
      </w:r>
    </w:p>
    <w:p w14:paraId="2CBEB4D8" w14:textId="77777777" w:rsidR="00AD7468" w:rsidRPr="00715A3A" w:rsidRDefault="00AD7468" w:rsidP="00950F95">
      <w:pPr>
        <w:pStyle w:val="Heading3"/>
      </w:pPr>
      <w:bookmarkStart w:id="575" w:name="_RoutingsResponseData"/>
      <w:bookmarkStart w:id="576" w:name="_Toc481678704"/>
      <w:bookmarkStart w:id="577" w:name="_Toc75328444"/>
      <w:bookmarkEnd w:id="575"/>
      <w:r w:rsidRPr="00715A3A">
        <w:t>RoutingsResponseData</w:t>
      </w:r>
      <w:bookmarkEnd w:id="576"/>
      <w:bookmarkEnd w:id="577"/>
    </w:p>
    <w:p w14:paraId="2B2C8A40"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HitchHiker.FlightAPI.RoutingResponseStructs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60"/>
        <w:gridCol w:w="2835"/>
        <w:gridCol w:w="3537"/>
      </w:tblGrid>
      <w:tr w:rsidR="00AD7468" w:rsidRPr="00715A3A" w14:paraId="04E8EA41" w14:textId="77777777" w:rsidTr="00041E11">
        <w:tc>
          <w:tcPr>
            <w:tcW w:w="8550" w:type="dxa"/>
            <w:gridSpan w:val="4"/>
          </w:tcPr>
          <w:p w14:paraId="66C0938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RoutingsResponseData</w:t>
            </w:r>
          </w:p>
        </w:tc>
      </w:tr>
      <w:tr w:rsidR="00AD7468" w:rsidRPr="00715A3A" w14:paraId="2A206A34" w14:textId="77777777" w:rsidTr="00041E11">
        <w:tc>
          <w:tcPr>
            <w:tcW w:w="418" w:type="dxa"/>
          </w:tcPr>
          <w:p w14:paraId="766F804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60" w:type="dxa"/>
          </w:tcPr>
          <w:p w14:paraId="2E98F44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835" w:type="dxa"/>
          </w:tcPr>
          <w:p w14:paraId="3CDFB1D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37" w:type="dxa"/>
          </w:tcPr>
          <w:p w14:paraId="6CB6567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4F8F3CB" w14:textId="77777777" w:rsidTr="00041E11">
        <w:tc>
          <w:tcPr>
            <w:tcW w:w="418" w:type="dxa"/>
          </w:tcPr>
          <w:p w14:paraId="38970550" w14:textId="77777777" w:rsidR="00AD7468" w:rsidRPr="00715A3A" w:rsidRDefault="00AD7468" w:rsidP="00041E11">
            <w:pPr>
              <w:widowControl w:val="0"/>
              <w:spacing w:before="120" w:after="120"/>
              <w:rPr>
                <w:rFonts w:ascii="Helvetica" w:hAnsi="Helvetica" w:cs="Helvetica"/>
                <w:sz w:val="20"/>
              </w:rPr>
            </w:pPr>
          </w:p>
        </w:tc>
        <w:tc>
          <w:tcPr>
            <w:tcW w:w="1760" w:type="dxa"/>
          </w:tcPr>
          <w:p w14:paraId="14B39F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835" w:type="dxa"/>
          </w:tcPr>
          <w:p w14:paraId="49F289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537" w:type="dxa"/>
          </w:tcPr>
          <w:p w14:paraId="78905AD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75E6E151" w14:textId="77777777" w:rsidTr="00041E11">
        <w:trPr>
          <w:trHeight w:val="444"/>
        </w:trPr>
        <w:tc>
          <w:tcPr>
            <w:tcW w:w="418" w:type="dxa"/>
          </w:tcPr>
          <w:p w14:paraId="6DAD93E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760" w:type="dxa"/>
          </w:tcPr>
          <w:p w14:paraId="3710DB7E" w14:textId="77777777" w:rsidR="00AD7468" w:rsidRPr="00715A3A" w:rsidRDefault="00AD7468" w:rsidP="00041E11">
            <w:pPr>
              <w:widowControl w:val="0"/>
              <w:spacing w:before="120" w:after="120"/>
              <w:ind w:left="93"/>
              <w:rPr>
                <w:rFonts w:ascii="Helvetica" w:hAnsi="Helvetica" w:cs="Helvetica"/>
                <w:sz w:val="20"/>
              </w:rPr>
            </w:pPr>
            <w:r w:rsidRPr="00715A3A">
              <w:rPr>
                <w:rFonts w:ascii="Helvetica" w:hAnsi="Helvetica" w:cs="Helvetica"/>
                <w:sz w:val="20"/>
              </w:rPr>
              <w:t>ResponseInfo</w:t>
            </w:r>
          </w:p>
        </w:tc>
        <w:tc>
          <w:tcPr>
            <w:tcW w:w="2835" w:type="dxa"/>
          </w:tcPr>
          <w:p w14:paraId="1CC135EF" w14:textId="77777777" w:rsidR="00AD7468" w:rsidRPr="00715A3A" w:rsidRDefault="00AD7468" w:rsidP="00041E11">
            <w:pPr>
              <w:widowControl w:val="0"/>
              <w:spacing w:before="120" w:after="120"/>
              <w:ind w:left="34"/>
              <w:jc w:val="both"/>
              <w:rPr>
                <w:rFonts w:ascii="Helvetica" w:hAnsi="Helvetica" w:cs="Helvetica"/>
                <w:sz w:val="20"/>
              </w:rPr>
            </w:pPr>
            <w:r w:rsidRPr="00715A3A">
              <w:rPr>
                <w:rFonts w:ascii="Helvetica" w:hAnsi="Helvetica" w:cs="Helvetica"/>
                <w:sz w:val="20"/>
              </w:rPr>
              <w:t>ResponseInfoDetails</w:t>
            </w:r>
          </w:p>
        </w:tc>
        <w:tc>
          <w:tcPr>
            <w:tcW w:w="3537" w:type="dxa"/>
          </w:tcPr>
          <w:p w14:paraId="3B3EDE67" w14:textId="77777777" w:rsidR="00AD7468" w:rsidRPr="00715A3A" w:rsidRDefault="00AD7468" w:rsidP="00041E11">
            <w:pPr>
              <w:widowControl w:val="0"/>
              <w:spacing w:before="120" w:after="120"/>
              <w:ind w:left="34"/>
              <w:rPr>
                <w:rFonts w:ascii="Helvetica" w:hAnsi="Helvetica" w:cs="Helvetica"/>
                <w:sz w:val="20"/>
              </w:rPr>
            </w:pPr>
            <w:r w:rsidRPr="00715A3A">
              <w:rPr>
                <w:rFonts w:ascii="Helvetica" w:hAnsi="Helvetica" w:cs="Helvetica"/>
                <w:sz w:val="20"/>
              </w:rPr>
              <w:t xml:space="preserve">Container of all important information about the responding machine. </w:t>
            </w:r>
          </w:p>
        </w:tc>
      </w:tr>
      <w:tr w:rsidR="00AD7468" w:rsidRPr="00715A3A" w14:paraId="626B5095" w14:textId="77777777" w:rsidTr="00041E11">
        <w:tc>
          <w:tcPr>
            <w:tcW w:w="418" w:type="dxa"/>
          </w:tcPr>
          <w:p w14:paraId="355EE0B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60" w:type="dxa"/>
          </w:tcPr>
          <w:p w14:paraId="13DF320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Routings</w:t>
            </w:r>
          </w:p>
        </w:tc>
        <w:tc>
          <w:tcPr>
            <w:tcW w:w="2835" w:type="dxa"/>
          </w:tcPr>
          <w:p w14:paraId="748F322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RoutingResponseRouting[]</w:t>
            </w:r>
          </w:p>
        </w:tc>
        <w:tc>
          <w:tcPr>
            <w:tcW w:w="3537" w:type="dxa"/>
          </w:tcPr>
          <w:p w14:paraId="3484B6F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the routing data.</w:t>
            </w:r>
          </w:p>
        </w:tc>
      </w:tr>
      <w:tr w:rsidR="00AD7468" w:rsidRPr="00715A3A" w14:paraId="77BEAAAB" w14:textId="77777777" w:rsidTr="00041E11">
        <w:tc>
          <w:tcPr>
            <w:tcW w:w="418" w:type="dxa"/>
          </w:tcPr>
          <w:p w14:paraId="49FF48D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1760" w:type="dxa"/>
          </w:tcPr>
          <w:p w14:paraId="6199F20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835" w:type="dxa"/>
          </w:tcPr>
          <w:p w14:paraId="69E646B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537" w:type="dxa"/>
          </w:tcPr>
          <w:p w14:paraId="42349ED8" w14:textId="77777777" w:rsidR="00AD7468" w:rsidRPr="00715A3A" w:rsidRDefault="00AD7468" w:rsidP="00041E11">
            <w:pPr>
              <w:pStyle w:val="TableText"/>
              <w:keepNext w:val="0"/>
              <w:keepLines w:val="0"/>
              <w:widowControl w:val="0"/>
              <w:spacing w:before="120" w:after="120"/>
              <w:rPr>
                <w:rFonts w:ascii="Helvetica" w:hAnsi="Helvetica" w:cs="Helvetica"/>
                <w:bCs/>
                <w:sz w:val="20"/>
                <w:lang w:val="en-US"/>
              </w:rPr>
            </w:pPr>
            <w:r w:rsidRPr="00715A3A">
              <w:rPr>
                <w:rFonts w:ascii="Helvetica" w:hAnsi="Helvetica" w:cs="Helvetica"/>
                <w:sz w:val="20"/>
              </w:rPr>
              <w:t>Enumeration to specify the response source. Possible values are defined in the Enum unit</w:t>
            </w:r>
          </w:p>
        </w:tc>
      </w:tr>
    </w:tbl>
    <w:p w14:paraId="68A65908" w14:textId="77777777" w:rsidR="00AD7468" w:rsidRPr="00715A3A" w:rsidRDefault="00AD7468" w:rsidP="00950F95">
      <w:pPr>
        <w:pStyle w:val="Heading3"/>
      </w:pPr>
      <w:bookmarkStart w:id="578" w:name="_Toc481678705"/>
      <w:bookmarkStart w:id="579" w:name="_Toc75328445"/>
      <w:r w:rsidRPr="00715A3A">
        <w:t>RoutingsResponseRouting</w:t>
      </w:r>
      <w:bookmarkEnd w:id="578"/>
      <w:bookmarkEnd w:id="579"/>
    </w:p>
    <w:p w14:paraId="50B26BE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HitchHiker.FlightAPI.RoutingResponseStructs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AD7468" w:rsidRPr="00715A3A" w14:paraId="21F68FF9" w14:textId="77777777" w:rsidTr="00041E11">
        <w:tc>
          <w:tcPr>
            <w:tcW w:w="8550" w:type="dxa"/>
            <w:gridSpan w:val="4"/>
          </w:tcPr>
          <w:p w14:paraId="67E39C7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RoutingsResponseRouting</w:t>
            </w:r>
          </w:p>
        </w:tc>
      </w:tr>
      <w:tr w:rsidR="00AD7468" w:rsidRPr="00715A3A" w14:paraId="5B9000B0" w14:textId="77777777" w:rsidTr="00041E11">
        <w:tc>
          <w:tcPr>
            <w:tcW w:w="418" w:type="dxa"/>
          </w:tcPr>
          <w:p w14:paraId="0AFDF7E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4C1C5E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776E421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40" w:type="dxa"/>
          </w:tcPr>
          <w:p w14:paraId="5BEAD8E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7D27475" w14:textId="77777777" w:rsidTr="00041E11">
        <w:tc>
          <w:tcPr>
            <w:tcW w:w="418" w:type="dxa"/>
          </w:tcPr>
          <w:p w14:paraId="3E7759EC"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552" w:type="dxa"/>
          </w:tcPr>
          <w:p w14:paraId="03C181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Arrival</w:t>
            </w:r>
          </w:p>
        </w:tc>
        <w:tc>
          <w:tcPr>
            <w:tcW w:w="2340" w:type="dxa"/>
          </w:tcPr>
          <w:p w14:paraId="319148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40" w:type="dxa"/>
          </w:tcPr>
          <w:p w14:paraId="2D8C3B7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Three-letter code of the arrival airport.</w:t>
            </w:r>
          </w:p>
        </w:tc>
      </w:tr>
      <w:tr w:rsidR="00AD7468" w:rsidRPr="00715A3A" w14:paraId="33186ABD" w14:textId="77777777" w:rsidTr="00041E11">
        <w:tc>
          <w:tcPr>
            <w:tcW w:w="418" w:type="dxa"/>
          </w:tcPr>
          <w:p w14:paraId="5FCAB519"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552" w:type="dxa"/>
          </w:tcPr>
          <w:p w14:paraId="7E925F0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CarrierCode</w:t>
            </w:r>
          </w:p>
        </w:tc>
        <w:tc>
          <w:tcPr>
            <w:tcW w:w="2340" w:type="dxa"/>
          </w:tcPr>
          <w:p w14:paraId="5053FB9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40" w:type="dxa"/>
          </w:tcPr>
          <w:p w14:paraId="40E883E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Two-letter code of the airline flying this routing.</w:t>
            </w:r>
          </w:p>
        </w:tc>
      </w:tr>
      <w:tr w:rsidR="00AD7468" w:rsidRPr="00715A3A" w14:paraId="49D6FC8F" w14:textId="77777777" w:rsidTr="00041E11">
        <w:tc>
          <w:tcPr>
            <w:tcW w:w="418" w:type="dxa"/>
          </w:tcPr>
          <w:p w14:paraId="4AC3B53E"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552" w:type="dxa"/>
          </w:tcPr>
          <w:p w14:paraId="510CEA8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w:t>
            </w:r>
          </w:p>
        </w:tc>
        <w:tc>
          <w:tcPr>
            <w:tcW w:w="2340" w:type="dxa"/>
          </w:tcPr>
          <w:p w14:paraId="778E498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40" w:type="dxa"/>
          </w:tcPr>
          <w:p w14:paraId="28A7D65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Three-letter code of the departure airport.</w:t>
            </w:r>
          </w:p>
        </w:tc>
      </w:tr>
      <w:tr w:rsidR="00AD7468" w:rsidRPr="00715A3A" w14:paraId="6AD8F1C6" w14:textId="77777777" w:rsidTr="00041E11">
        <w:tc>
          <w:tcPr>
            <w:tcW w:w="418" w:type="dxa"/>
          </w:tcPr>
          <w:p w14:paraId="57A3C6D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2" w:type="dxa"/>
          </w:tcPr>
          <w:p w14:paraId="410F74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WebAgent</w:t>
            </w:r>
          </w:p>
        </w:tc>
        <w:tc>
          <w:tcPr>
            <w:tcW w:w="2340" w:type="dxa"/>
          </w:tcPr>
          <w:p w14:paraId="08F2696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Agent</w:t>
            </w:r>
          </w:p>
        </w:tc>
        <w:tc>
          <w:tcPr>
            <w:tcW w:w="3240" w:type="dxa"/>
          </w:tcPr>
          <w:p w14:paraId="56C1FB7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Agent used for the request.</w:t>
            </w:r>
          </w:p>
        </w:tc>
      </w:tr>
      <w:tr w:rsidR="00AD7468" w:rsidRPr="00715A3A" w14:paraId="71CDD043" w14:textId="77777777" w:rsidTr="00041E11">
        <w:tc>
          <w:tcPr>
            <w:tcW w:w="418" w:type="dxa"/>
          </w:tcPr>
          <w:p w14:paraId="1FC0283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2" w:type="dxa"/>
          </w:tcPr>
          <w:p w14:paraId="29D2FC5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Flight Dates</w:t>
            </w:r>
          </w:p>
        </w:tc>
        <w:tc>
          <w:tcPr>
            <w:tcW w:w="2340" w:type="dxa"/>
          </w:tcPr>
          <w:p w14:paraId="1E26E72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RoutingResponsePeriod[]</w:t>
            </w:r>
          </w:p>
        </w:tc>
        <w:tc>
          <w:tcPr>
            <w:tcW w:w="3240" w:type="dxa"/>
          </w:tcPr>
          <w:p w14:paraId="557E855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Flight Days</w:t>
            </w:r>
          </w:p>
        </w:tc>
      </w:tr>
    </w:tbl>
    <w:p w14:paraId="7FBB97FE" w14:textId="77777777" w:rsidR="00AD7468" w:rsidRPr="00715A3A" w:rsidRDefault="00AD7468" w:rsidP="00950F95">
      <w:pPr>
        <w:pStyle w:val="Heading3"/>
      </w:pPr>
      <w:bookmarkStart w:id="580" w:name="_GetBoardingDetails"/>
      <w:bookmarkStart w:id="581" w:name="_Toc481678706"/>
      <w:bookmarkStart w:id="582" w:name="_Toc75328446"/>
      <w:bookmarkEnd w:id="580"/>
      <w:r w:rsidRPr="00715A3A">
        <w:t>RoutingResponsePeriod</w:t>
      </w:r>
      <w:bookmarkEnd w:id="581"/>
      <w:bookmarkEnd w:id="582"/>
    </w:p>
    <w:tbl>
      <w:tblPr>
        <w:tblStyle w:val="TableGrid"/>
        <w:tblW w:w="0" w:type="auto"/>
        <w:tblInd w:w="137" w:type="dxa"/>
        <w:tblLook w:val="04A0" w:firstRow="1" w:lastRow="0" w:firstColumn="1" w:lastColumn="0" w:noHBand="0" w:noVBand="1"/>
      </w:tblPr>
      <w:tblGrid>
        <w:gridCol w:w="425"/>
        <w:gridCol w:w="1701"/>
        <w:gridCol w:w="2268"/>
        <w:gridCol w:w="4094"/>
      </w:tblGrid>
      <w:tr w:rsidR="00AD7468" w:rsidRPr="00715A3A" w14:paraId="009752AE" w14:textId="77777777" w:rsidTr="00041E11">
        <w:tc>
          <w:tcPr>
            <w:tcW w:w="8488" w:type="dxa"/>
            <w:gridSpan w:val="4"/>
          </w:tcPr>
          <w:p w14:paraId="5AC2DCA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RoutingResponsePeriod</w:t>
            </w:r>
          </w:p>
        </w:tc>
      </w:tr>
      <w:tr w:rsidR="00AD7468" w:rsidRPr="00715A3A" w14:paraId="750014C1" w14:textId="77777777" w:rsidTr="00041E11">
        <w:tc>
          <w:tcPr>
            <w:tcW w:w="425" w:type="dxa"/>
          </w:tcPr>
          <w:p w14:paraId="484B7B2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bCs/>
              </w:rPr>
              <w:t>M</w:t>
            </w:r>
          </w:p>
        </w:tc>
        <w:tc>
          <w:tcPr>
            <w:tcW w:w="1701" w:type="dxa"/>
          </w:tcPr>
          <w:p w14:paraId="12C186B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bCs/>
              </w:rPr>
              <w:t>Name</w:t>
            </w:r>
          </w:p>
        </w:tc>
        <w:tc>
          <w:tcPr>
            <w:tcW w:w="2268" w:type="dxa"/>
          </w:tcPr>
          <w:p w14:paraId="255A6BE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bCs/>
              </w:rPr>
              <w:t>Type</w:t>
            </w:r>
          </w:p>
        </w:tc>
        <w:tc>
          <w:tcPr>
            <w:tcW w:w="4094" w:type="dxa"/>
          </w:tcPr>
          <w:p w14:paraId="18EA710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bCs/>
              </w:rPr>
              <w:t>Description</w:t>
            </w:r>
          </w:p>
        </w:tc>
      </w:tr>
      <w:tr w:rsidR="00AD7468" w:rsidRPr="00715A3A" w14:paraId="6D709767" w14:textId="77777777" w:rsidTr="00041E11">
        <w:tc>
          <w:tcPr>
            <w:tcW w:w="425" w:type="dxa"/>
          </w:tcPr>
          <w:p w14:paraId="1F2914D2" w14:textId="77777777" w:rsidR="00AD7468" w:rsidRPr="00715A3A" w:rsidRDefault="00AD7468" w:rsidP="00041E11">
            <w:pPr>
              <w:widowControl w:val="0"/>
              <w:spacing w:before="120" w:after="120"/>
              <w:rPr>
                <w:rFonts w:ascii="Helvetica" w:hAnsi="Helvetica" w:cs="Helvetica"/>
                <w:lang w:val="en-US"/>
              </w:rPr>
            </w:pPr>
          </w:p>
        </w:tc>
        <w:tc>
          <w:tcPr>
            <w:tcW w:w="1701" w:type="dxa"/>
          </w:tcPr>
          <w:p w14:paraId="0610749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PeriodEnd</w:t>
            </w:r>
          </w:p>
        </w:tc>
        <w:tc>
          <w:tcPr>
            <w:tcW w:w="2268" w:type="dxa"/>
          </w:tcPr>
          <w:p w14:paraId="40547B9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DateTime</w:t>
            </w:r>
          </w:p>
        </w:tc>
        <w:tc>
          <w:tcPr>
            <w:tcW w:w="4094" w:type="dxa"/>
          </w:tcPr>
          <w:p w14:paraId="04167AC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Optional end date of the period in the format YYYYMMDD.</w:t>
            </w:r>
          </w:p>
        </w:tc>
      </w:tr>
      <w:tr w:rsidR="00AD7468" w:rsidRPr="00715A3A" w14:paraId="4E5831F4" w14:textId="77777777" w:rsidTr="00041E11">
        <w:tc>
          <w:tcPr>
            <w:tcW w:w="425" w:type="dxa"/>
          </w:tcPr>
          <w:p w14:paraId="136D4155" w14:textId="77777777" w:rsidR="00AD7468" w:rsidRPr="00715A3A" w:rsidRDefault="00AD7468" w:rsidP="00041E11">
            <w:pPr>
              <w:widowControl w:val="0"/>
              <w:spacing w:before="120" w:after="120"/>
              <w:rPr>
                <w:rFonts w:ascii="Helvetica" w:hAnsi="Helvetica" w:cs="Helvetica"/>
                <w:lang w:val="en-US"/>
              </w:rPr>
            </w:pPr>
          </w:p>
        </w:tc>
        <w:tc>
          <w:tcPr>
            <w:tcW w:w="1701" w:type="dxa"/>
          </w:tcPr>
          <w:p w14:paraId="6170178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PeriodStart</w:t>
            </w:r>
          </w:p>
        </w:tc>
        <w:tc>
          <w:tcPr>
            <w:tcW w:w="2268" w:type="dxa"/>
          </w:tcPr>
          <w:p w14:paraId="24441C2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DateTime</w:t>
            </w:r>
          </w:p>
        </w:tc>
        <w:tc>
          <w:tcPr>
            <w:tcW w:w="4094" w:type="dxa"/>
          </w:tcPr>
          <w:p w14:paraId="63F8797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Optional start date of the period in the format YYYYMMDD.</w:t>
            </w:r>
          </w:p>
        </w:tc>
      </w:tr>
      <w:tr w:rsidR="00AD7468" w:rsidRPr="00715A3A" w14:paraId="24D9A3F3" w14:textId="77777777" w:rsidTr="00041E11">
        <w:tc>
          <w:tcPr>
            <w:tcW w:w="425" w:type="dxa"/>
          </w:tcPr>
          <w:p w14:paraId="28813D2D" w14:textId="77777777" w:rsidR="00AD7468" w:rsidRPr="00715A3A" w:rsidRDefault="00AD7468" w:rsidP="00041E11">
            <w:pPr>
              <w:widowControl w:val="0"/>
              <w:spacing w:before="120" w:after="120"/>
              <w:rPr>
                <w:rFonts w:ascii="Helvetica" w:hAnsi="Helvetica" w:cs="Helvetica"/>
                <w:lang w:val="en-US"/>
              </w:rPr>
            </w:pPr>
          </w:p>
        </w:tc>
        <w:tc>
          <w:tcPr>
            <w:tcW w:w="1701" w:type="dxa"/>
          </w:tcPr>
          <w:p w14:paraId="0114B18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FlightDays</w:t>
            </w:r>
          </w:p>
        </w:tc>
        <w:tc>
          <w:tcPr>
            <w:tcW w:w="2268" w:type="dxa"/>
          </w:tcPr>
          <w:p w14:paraId="11EB5B2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DaysOfWeekEnum</w:t>
            </w:r>
          </w:p>
        </w:tc>
        <w:tc>
          <w:tcPr>
            <w:tcW w:w="4094" w:type="dxa"/>
          </w:tcPr>
          <w:p w14:paraId="0D14386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Enummeration containing the Weekdays the flight is happening:</w:t>
            </w:r>
          </w:p>
          <w:p w14:paraId="5BC512A9" w14:textId="77777777" w:rsidR="00AD7468" w:rsidRPr="00715A3A" w:rsidRDefault="00AD7468" w:rsidP="00041E11">
            <w:pPr>
              <w:pStyle w:val="ListParagraph"/>
              <w:widowControl w:val="0"/>
              <w:numPr>
                <w:ilvl w:val="0"/>
                <w:numId w:val="9"/>
              </w:numPr>
              <w:spacing w:before="120" w:after="120"/>
              <w:rPr>
                <w:rFonts w:ascii="Helvetica" w:hAnsi="Helvetica" w:cs="Helvetica"/>
                <w:lang w:val="en-US"/>
              </w:rPr>
            </w:pPr>
            <w:r w:rsidRPr="00715A3A">
              <w:rPr>
                <w:rFonts w:ascii="Helvetica" w:hAnsi="Helvetica" w:cs="Helvetica"/>
                <w:lang w:val="en-US"/>
              </w:rPr>
              <w:t>Monday = 1</w:t>
            </w:r>
          </w:p>
          <w:p w14:paraId="3269BEEA" w14:textId="77777777" w:rsidR="00AD7468" w:rsidRPr="00715A3A" w:rsidRDefault="00AD7468" w:rsidP="00041E11">
            <w:pPr>
              <w:pStyle w:val="ListParagraph"/>
              <w:widowControl w:val="0"/>
              <w:numPr>
                <w:ilvl w:val="0"/>
                <w:numId w:val="9"/>
              </w:numPr>
              <w:spacing w:before="120" w:after="120"/>
              <w:rPr>
                <w:rFonts w:ascii="Helvetica" w:hAnsi="Helvetica" w:cs="Helvetica"/>
                <w:lang w:val="en-US"/>
              </w:rPr>
            </w:pPr>
            <w:r w:rsidRPr="00715A3A">
              <w:rPr>
                <w:rFonts w:ascii="Helvetica" w:hAnsi="Helvetica" w:cs="Helvetica"/>
                <w:lang w:val="en-US"/>
              </w:rPr>
              <w:t>Tuesday = 2</w:t>
            </w:r>
          </w:p>
          <w:p w14:paraId="1DCDED2E" w14:textId="77777777" w:rsidR="00AD7468" w:rsidRPr="00715A3A" w:rsidRDefault="00AD7468" w:rsidP="00041E11">
            <w:pPr>
              <w:pStyle w:val="ListParagraph"/>
              <w:widowControl w:val="0"/>
              <w:numPr>
                <w:ilvl w:val="0"/>
                <w:numId w:val="9"/>
              </w:numPr>
              <w:spacing w:before="120" w:after="120"/>
              <w:rPr>
                <w:rFonts w:ascii="Helvetica" w:hAnsi="Helvetica" w:cs="Helvetica"/>
                <w:lang w:val="en-US"/>
              </w:rPr>
            </w:pPr>
            <w:r w:rsidRPr="00715A3A">
              <w:rPr>
                <w:rFonts w:ascii="Helvetica" w:hAnsi="Helvetica" w:cs="Helvetica"/>
                <w:lang w:val="en-US"/>
              </w:rPr>
              <w:t>Wednesday = 4</w:t>
            </w:r>
          </w:p>
          <w:p w14:paraId="0010ACD8" w14:textId="77777777" w:rsidR="00AD7468" w:rsidRPr="00715A3A" w:rsidRDefault="00AD7468" w:rsidP="00041E11">
            <w:pPr>
              <w:pStyle w:val="ListParagraph"/>
              <w:widowControl w:val="0"/>
              <w:numPr>
                <w:ilvl w:val="0"/>
                <w:numId w:val="9"/>
              </w:numPr>
              <w:spacing w:before="120" w:after="120"/>
              <w:rPr>
                <w:rFonts w:ascii="Helvetica" w:hAnsi="Helvetica" w:cs="Helvetica"/>
                <w:lang w:val="en-US"/>
              </w:rPr>
            </w:pPr>
            <w:r w:rsidRPr="00715A3A">
              <w:rPr>
                <w:rFonts w:ascii="Helvetica" w:hAnsi="Helvetica" w:cs="Helvetica"/>
                <w:lang w:val="en-US"/>
              </w:rPr>
              <w:t>Thursday = 8</w:t>
            </w:r>
          </w:p>
          <w:p w14:paraId="1AC3979D" w14:textId="77777777" w:rsidR="00AD7468" w:rsidRPr="00715A3A" w:rsidRDefault="00AD7468" w:rsidP="00041E11">
            <w:pPr>
              <w:pStyle w:val="ListParagraph"/>
              <w:widowControl w:val="0"/>
              <w:numPr>
                <w:ilvl w:val="0"/>
                <w:numId w:val="9"/>
              </w:numPr>
              <w:spacing w:before="120" w:after="120"/>
              <w:rPr>
                <w:rFonts w:ascii="Helvetica" w:hAnsi="Helvetica" w:cs="Helvetica"/>
                <w:lang w:val="en-US"/>
              </w:rPr>
            </w:pPr>
            <w:r w:rsidRPr="00715A3A">
              <w:rPr>
                <w:rFonts w:ascii="Helvetica" w:hAnsi="Helvetica" w:cs="Helvetica"/>
                <w:lang w:val="en-US"/>
              </w:rPr>
              <w:t>Friday = 16</w:t>
            </w:r>
          </w:p>
          <w:p w14:paraId="5C9C1DE7" w14:textId="77777777" w:rsidR="00AD7468" w:rsidRPr="00715A3A" w:rsidRDefault="00AD7468" w:rsidP="00041E11">
            <w:pPr>
              <w:pStyle w:val="ListParagraph"/>
              <w:widowControl w:val="0"/>
              <w:numPr>
                <w:ilvl w:val="0"/>
                <w:numId w:val="9"/>
              </w:numPr>
              <w:spacing w:before="120" w:after="120"/>
              <w:rPr>
                <w:rFonts w:ascii="Helvetica" w:hAnsi="Helvetica" w:cs="Helvetica"/>
                <w:lang w:val="en-US"/>
              </w:rPr>
            </w:pPr>
            <w:r w:rsidRPr="00715A3A">
              <w:rPr>
                <w:rFonts w:ascii="Helvetica" w:hAnsi="Helvetica" w:cs="Helvetica"/>
                <w:lang w:val="en-US"/>
              </w:rPr>
              <w:t>Saturday = 32</w:t>
            </w:r>
          </w:p>
          <w:p w14:paraId="6C341369" w14:textId="77777777" w:rsidR="00AD7468" w:rsidRPr="00715A3A" w:rsidRDefault="00AD7468" w:rsidP="00041E11">
            <w:pPr>
              <w:pStyle w:val="ListParagraph"/>
              <w:widowControl w:val="0"/>
              <w:numPr>
                <w:ilvl w:val="0"/>
                <w:numId w:val="9"/>
              </w:numPr>
              <w:spacing w:before="120" w:after="120"/>
              <w:rPr>
                <w:rFonts w:ascii="Helvetica" w:hAnsi="Helvetica" w:cs="Helvetica"/>
                <w:lang w:val="en-US"/>
              </w:rPr>
            </w:pPr>
            <w:r w:rsidRPr="00715A3A">
              <w:rPr>
                <w:rFonts w:ascii="Helvetica" w:hAnsi="Helvetica" w:cs="Helvetica"/>
                <w:lang w:val="en-US"/>
              </w:rPr>
              <w:t>Sunday = 64</w:t>
            </w:r>
          </w:p>
        </w:tc>
      </w:tr>
    </w:tbl>
    <w:p w14:paraId="4C735E0B" w14:textId="77777777" w:rsidR="00AD7468" w:rsidRPr="00715A3A" w:rsidRDefault="00AD7468" w:rsidP="00AD7468">
      <w:pPr>
        <w:pStyle w:val="Heading1"/>
      </w:pPr>
      <w:bookmarkStart w:id="583" w:name="_Toc481678707"/>
      <w:bookmarkStart w:id="584" w:name="_Toc75328447"/>
      <w:r w:rsidRPr="00715A3A">
        <w:t>GetBoardingDetails</w:t>
      </w:r>
      <w:bookmarkEnd w:id="583"/>
      <w:bookmarkEnd w:id="584"/>
    </w:p>
    <w:p w14:paraId="00EBB1C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method gets the additional boarding details such as allowed baggage pieces including the surcharges for each piece or priority boarding details.</w:t>
      </w:r>
      <w:r w:rsidRPr="00715A3A">
        <w:rPr>
          <w:rFonts w:ascii="Helvetica" w:hAnsi="Helvetica" w:cs="Helvetica"/>
          <w:bCs/>
          <w:sz w:val="20"/>
          <w:lang w:val="en-US"/>
        </w:rPr>
        <w:br/>
        <w:t xml:space="preserve">Note that the method is currently supported only for </w:t>
      </w:r>
      <w:r w:rsidRPr="00715A3A">
        <w:rPr>
          <w:rFonts w:ascii="Helvetica" w:hAnsi="Helvetica" w:cs="Helvetica"/>
          <w:b/>
          <w:bCs/>
          <w:sz w:val="20"/>
          <w:lang w:val="en-US"/>
        </w:rPr>
        <w:t>WebFares</w:t>
      </w:r>
      <w:r w:rsidRPr="00715A3A">
        <w:rPr>
          <w:rFonts w:ascii="Helvetica" w:hAnsi="Helvetica" w:cs="Helvetica"/>
          <w:bCs/>
          <w:sz w:val="20"/>
          <w:lang w:val="en-US"/>
        </w:rPr>
        <w:t>!</w:t>
      </w:r>
    </w:p>
    <w:p w14:paraId="6D0EDFD9" w14:textId="77777777" w:rsidR="00AD7468" w:rsidRPr="00715A3A" w:rsidRDefault="00AD7468" w:rsidP="00950F95">
      <w:pPr>
        <w:pStyle w:val="Heading2"/>
      </w:pPr>
      <w:bookmarkStart w:id="585" w:name="_Toc75328448"/>
      <w:r w:rsidRPr="00715A3A">
        <w:t>Method</w:t>
      </w:r>
      <w:bookmarkEnd w:id="585"/>
    </w:p>
    <w:p w14:paraId="6EAE848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05D03C3E" w14:textId="77777777" w:rsidTr="00041E11">
        <w:tc>
          <w:tcPr>
            <w:tcW w:w="8550" w:type="dxa"/>
            <w:gridSpan w:val="4"/>
          </w:tcPr>
          <w:p w14:paraId="381E848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GetBoardingDetails</w:t>
            </w:r>
          </w:p>
        </w:tc>
      </w:tr>
      <w:tr w:rsidR="00AD7468" w:rsidRPr="00715A3A" w14:paraId="4ABD3887" w14:textId="77777777" w:rsidTr="00041E11">
        <w:tc>
          <w:tcPr>
            <w:tcW w:w="418" w:type="dxa"/>
          </w:tcPr>
          <w:p w14:paraId="20A3C54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45D41BD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753C17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1D6870D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0156E7A3" w14:textId="77777777" w:rsidTr="00041E11">
        <w:tc>
          <w:tcPr>
            <w:tcW w:w="418" w:type="dxa"/>
          </w:tcPr>
          <w:p w14:paraId="582E5FC5"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061CE26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1D26817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610" w:type="dxa"/>
          </w:tcPr>
          <w:p w14:paraId="6941188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49C09AFE" w14:textId="77777777" w:rsidTr="00041E11">
        <w:tc>
          <w:tcPr>
            <w:tcW w:w="418" w:type="dxa"/>
          </w:tcPr>
          <w:p w14:paraId="7E00FD9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070DEF4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3CA1AFF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BoardingRequestData</w:t>
            </w:r>
          </w:p>
        </w:tc>
        <w:tc>
          <w:tcPr>
            <w:tcW w:w="2610" w:type="dxa"/>
          </w:tcPr>
          <w:p w14:paraId="21E7840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423768C6" w14:textId="77777777" w:rsidTr="00041E11">
        <w:tc>
          <w:tcPr>
            <w:tcW w:w="418" w:type="dxa"/>
          </w:tcPr>
          <w:p w14:paraId="7D06E0A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0BE66E5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2223040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BoardingResponseData</w:t>
            </w:r>
          </w:p>
        </w:tc>
        <w:tc>
          <w:tcPr>
            <w:tcW w:w="2610" w:type="dxa"/>
          </w:tcPr>
          <w:p w14:paraId="345F2C6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62BB4959" w14:textId="77777777" w:rsidR="00AD7468" w:rsidRPr="00715A3A" w:rsidRDefault="00AD7468" w:rsidP="00950F95">
      <w:pPr>
        <w:pStyle w:val="Heading2"/>
      </w:pPr>
      <w:bookmarkStart w:id="586" w:name="_Toc75328449"/>
      <w:r w:rsidRPr="00715A3A">
        <w:t>Request Object</w:t>
      </w:r>
      <w:bookmarkEnd w:id="586"/>
    </w:p>
    <w:p w14:paraId="45F9B7DE" w14:textId="77777777" w:rsidR="00AD7468" w:rsidRPr="00715A3A" w:rsidRDefault="00AD7468" w:rsidP="00AD7468">
      <w:pPr>
        <w:widowControl w:val="0"/>
        <w:spacing w:before="120" w:after="120"/>
        <w:rPr>
          <w:rFonts w:ascii="Helvetica" w:hAnsi="Helvetica" w:cs="Helvetica"/>
        </w:rPr>
      </w:pPr>
    </w:p>
    <w:p w14:paraId="180FA601"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6645798B" wp14:editId="1254B146">
            <wp:extent cx="5219700" cy="3295650"/>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9700" cy="3295650"/>
                    </a:xfrm>
                    <a:prstGeom prst="rect">
                      <a:avLst/>
                    </a:prstGeom>
                    <a:noFill/>
                    <a:ln>
                      <a:noFill/>
                    </a:ln>
                  </pic:spPr>
                </pic:pic>
              </a:graphicData>
            </a:graphic>
          </wp:inline>
        </w:drawing>
      </w:r>
    </w:p>
    <w:p w14:paraId="2B602C7C" w14:textId="77777777" w:rsidR="00AD7468" w:rsidRPr="00715A3A" w:rsidRDefault="00AD7468" w:rsidP="00AD7468">
      <w:pPr>
        <w:rPr>
          <w:rFonts w:ascii="Helvetica" w:hAnsi="Helvetica" w:cs="Helvetica"/>
        </w:rPr>
      </w:pPr>
      <w:r w:rsidRPr="00715A3A">
        <w:rPr>
          <w:rFonts w:ascii="Helvetica" w:hAnsi="Helvetica" w:cs="Helvetica"/>
        </w:rPr>
        <w:br w:type="page"/>
      </w:r>
    </w:p>
    <w:p w14:paraId="23976CC3" w14:textId="77777777" w:rsidR="00AD7468" w:rsidRPr="00715A3A" w:rsidRDefault="00AD7468" w:rsidP="00950F95">
      <w:pPr>
        <w:pStyle w:val="Heading3"/>
      </w:pPr>
      <w:bookmarkStart w:id="587" w:name="_BoardingRequestData"/>
      <w:bookmarkStart w:id="588" w:name="_Toc481678710"/>
      <w:bookmarkStart w:id="589" w:name="_Toc75328450"/>
      <w:bookmarkEnd w:id="587"/>
      <w:r w:rsidRPr="00715A3A">
        <w:t>BoardingRequestData</w:t>
      </w:r>
      <w:bookmarkEnd w:id="588"/>
      <w:bookmarkEnd w:id="589"/>
    </w:p>
    <w:p w14:paraId="033434E8"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HitchHiker.FlightAPI.BoardingRequestStructs</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98"/>
        <w:gridCol w:w="2410"/>
        <w:gridCol w:w="3224"/>
        <w:gridCol w:w="603"/>
      </w:tblGrid>
      <w:tr w:rsidR="00D77736" w:rsidRPr="00715A3A" w14:paraId="63307F1A" w14:textId="7E0F8ED9" w:rsidTr="00D77736">
        <w:tc>
          <w:tcPr>
            <w:tcW w:w="8550" w:type="dxa"/>
            <w:gridSpan w:val="4"/>
          </w:tcPr>
          <w:p w14:paraId="04DE6760" w14:textId="77777777" w:rsidR="00D77736" w:rsidRPr="00715A3A" w:rsidRDefault="00D77736"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BoardingRequestData</w:t>
            </w:r>
          </w:p>
        </w:tc>
        <w:tc>
          <w:tcPr>
            <w:tcW w:w="603" w:type="dxa"/>
          </w:tcPr>
          <w:p w14:paraId="35E80C93" w14:textId="77777777" w:rsidR="00D77736" w:rsidRPr="00715A3A" w:rsidRDefault="00D77736" w:rsidP="00041E11">
            <w:pPr>
              <w:widowControl w:val="0"/>
              <w:spacing w:before="120" w:after="120"/>
              <w:rPr>
                <w:rFonts w:ascii="Helvetica" w:hAnsi="Helvetica" w:cs="Helvetica"/>
                <w:b/>
                <w:bCs/>
                <w:sz w:val="20"/>
                <w:lang w:val="en-US"/>
              </w:rPr>
            </w:pPr>
          </w:p>
        </w:tc>
      </w:tr>
      <w:tr w:rsidR="00D77736" w:rsidRPr="00715A3A" w14:paraId="3A43836B" w14:textId="2237330E" w:rsidTr="00D77736">
        <w:tc>
          <w:tcPr>
            <w:tcW w:w="418" w:type="dxa"/>
          </w:tcPr>
          <w:p w14:paraId="5689063D" w14:textId="77777777" w:rsidR="00D77736" w:rsidRPr="00715A3A" w:rsidRDefault="00D77736"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98" w:type="dxa"/>
          </w:tcPr>
          <w:p w14:paraId="61C1421A" w14:textId="77777777" w:rsidR="00D77736" w:rsidRPr="00715A3A" w:rsidRDefault="00D77736"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4E11C785" w14:textId="77777777" w:rsidR="00D77736" w:rsidRPr="00715A3A" w:rsidRDefault="00D77736"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24" w:type="dxa"/>
          </w:tcPr>
          <w:p w14:paraId="1B201E9F" w14:textId="77777777" w:rsidR="00D77736" w:rsidRPr="00715A3A" w:rsidRDefault="00D77736"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03" w:type="dxa"/>
          </w:tcPr>
          <w:p w14:paraId="3AAE56C9" w14:textId="4776F4A0" w:rsidR="00D77736" w:rsidRPr="00715A3A" w:rsidRDefault="00D77736" w:rsidP="00041E11">
            <w:pPr>
              <w:widowControl w:val="0"/>
              <w:spacing w:before="120" w:after="120"/>
              <w:rPr>
                <w:rFonts w:ascii="Helvetica" w:hAnsi="Helvetica" w:cs="Helvetica"/>
                <w:b/>
                <w:bCs/>
                <w:sz w:val="20"/>
              </w:rPr>
            </w:pPr>
            <w:r>
              <w:rPr>
                <w:rFonts w:ascii="Helvetica" w:hAnsi="Helvetica" w:cs="Helvetica"/>
                <w:b/>
                <w:bCs/>
                <w:sz w:val="20"/>
              </w:rPr>
              <w:t>Ver</w:t>
            </w:r>
          </w:p>
        </w:tc>
      </w:tr>
      <w:tr w:rsidR="00D77736" w:rsidRPr="00715A3A" w14:paraId="44B43EC9" w14:textId="4D44276C" w:rsidTr="00D77736">
        <w:tc>
          <w:tcPr>
            <w:tcW w:w="418" w:type="dxa"/>
          </w:tcPr>
          <w:p w14:paraId="4B15688D" w14:textId="77777777" w:rsidR="00D77736" w:rsidRPr="00715A3A" w:rsidRDefault="00D77736" w:rsidP="00041E11">
            <w:pPr>
              <w:widowControl w:val="0"/>
              <w:spacing w:before="120" w:after="120"/>
              <w:ind w:left="90"/>
              <w:rPr>
                <w:rFonts w:ascii="Helvetica" w:hAnsi="Helvetica" w:cs="Helvetica"/>
                <w:bCs/>
                <w:sz w:val="20"/>
                <w:lang w:val="en-US"/>
              </w:rPr>
            </w:pPr>
          </w:p>
        </w:tc>
        <w:tc>
          <w:tcPr>
            <w:tcW w:w="2498" w:type="dxa"/>
          </w:tcPr>
          <w:p w14:paraId="0F58CA68"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Availstrings</w:t>
            </w:r>
          </w:p>
        </w:tc>
        <w:tc>
          <w:tcPr>
            <w:tcW w:w="2410" w:type="dxa"/>
          </w:tcPr>
          <w:p w14:paraId="5C59C1CF"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24" w:type="dxa"/>
          </w:tcPr>
          <w:p w14:paraId="7A6D0DB8"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Availstrings</w:t>
            </w:r>
          </w:p>
        </w:tc>
        <w:tc>
          <w:tcPr>
            <w:tcW w:w="603" w:type="dxa"/>
          </w:tcPr>
          <w:p w14:paraId="4AA9423C" w14:textId="77777777" w:rsidR="00D77736" w:rsidRPr="00715A3A" w:rsidRDefault="00D77736" w:rsidP="00041E11">
            <w:pPr>
              <w:widowControl w:val="0"/>
              <w:spacing w:before="120" w:after="120"/>
              <w:ind w:left="90"/>
              <w:rPr>
                <w:rFonts w:ascii="Helvetica" w:hAnsi="Helvetica" w:cs="Helvetica"/>
                <w:bCs/>
                <w:sz w:val="20"/>
                <w:lang w:val="en-US"/>
              </w:rPr>
            </w:pPr>
          </w:p>
        </w:tc>
      </w:tr>
      <w:tr w:rsidR="00D77736" w:rsidRPr="00715A3A" w14:paraId="1AD4986A" w14:textId="5A5ED621" w:rsidTr="00D77736">
        <w:tc>
          <w:tcPr>
            <w:tcW w:w="418" w:type="dxa"/>
          </w:tcPr>
          <w:p w14:paraId="51D97112" w14:textId="77777777" w:rsidR="00D77736" w:rsidRPr="00715A3A" w:rsidRDefault="00D77736"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498" w:type="dxa"/>
          </w:tcPr>
          <w:p w14:paraId="1DD3A764"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CarrierCode</w:t>
            </w:r>
          </w:p>
        </w:tc>
        <w:tc>
          <w:tcPr>
            <w:tcW w:w="2410" w:type="dxa"/>
          </w:tcPr>
          <w:p w14:paraId="5BC977BA" w14:textId="77777777" w:rsidR="00D77736" w:rsidRPr="00715A3A" w:rsidRDefault="00D77736"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224" w:type="dxa"/>
          </w:tcPr>
          <w:p w14:paraId="5B02F096"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code of the carrier.</w:t>
            </w:r>
          </w:p>
        </w:tc>
        <w:tc>
          <w:tcPr>
            <w:tcW w:w="603" w:type="dxa"/>
          </w:tcPr>
          <w:p w14:paraId="0349A422" w14:textId="77777777" w:rsidR="00D77736" w:rsidRPr="00715A3A" w:rsidRDefault="00D77736" w:rsidP="00041E11">
            <w:pPr>
              <w:widowControl w:val="0"/>
              <w:spacing w:before="120" w:after="120"/>
              <w:ind w:left="90"/>
              <w:rPr>
                <w:rFonts w:ascii="Helvetica" w:hAnsi="Helvetica" w:cs="Helvetica"/>
                <w:bCs/>
                <w:sz w:val="20"/>
                <w:lang w:val="en-US"/>
              </w:rPr>
            </w:pPr>
          </w:p>
        </w:tc>
      </w:tr>
      <w:tr w:rsidR="00D77736" w:rsidRPr="00715A3A" w14:paraId="171CEEA0" w14:textId="3B2A4E4B" w:rsidTr="00D77736">
        <w:tc>
          <w:tcPr>
            <w:tcW w:w="418" w:type="dxa"/>
          </w:tcPr>
          <w:p w14:paraId="68E7DFE4" w14:textId="77777777" w:rsidR="00D77736" w:rsidRPr="00715A3A" w:rsidRDefault="00D77736"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498" w:type="dxa"/>
          </w:tcPr>
          <w:p w14:paraId="22850F50"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Configuration</w:t>
            </w:r>
          </w:p>
        </w:tc>
        <w:tc>
          <w:tcPr>
            <w:tcW w:w="2410" w:type="dxa"/>
          </w:tcPr>
          <w:p w14:paraId="65A92F9A" w14:textId="77777777" w:rsidR="00D77736" w:rsidRPr="00715A3A" w:rsidRDefault="00D77736"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BoardingRequestConfiguration</w:t>
            </w:r>
          </w:p>
        </w:tc>
        <w:tc>
          <w:tcPr>
            <w:tcW w:w="3224" w:type="dxa"/>
          </w:tcPr>
          <w:p w14:paraId="269401FC"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configuration.</w:t>
            </w:r>
          </w:p>
        </w:tc>
        <w:tc>
          <w:tcPr>
            <w:tcW w:w="603" w:type="dxa"/>
          </w:tcPr>
          <w:p w14:paraId="610A77F3" w14:textId="77777777" w:rsidR="00D77736" w:rsidRPr="00715A3A" w:rsidRDefault="00D77736" w:rsidP="00041E11">
            <w:pPr>
              <w:widowControl w:val="0"/>
              <w:spacing w:before="120" w:after="120"/>
              <w:ind w:left="90"/>
              <w:rPr>
                <w:rFonts w:ascii="Helvetica" w:hAnsi="Helvetica" w:cs="Helvetica"/>
                <w:bCs/>
                <w:sz w:val="20"/>
                <w:lang w:val="en-US"/>
              </w:rPr>
            </w:pPr>
          </w:p>
        </w:tc>
      </w:tr>
      <w:tr w:rsidR="00D77736" w:rsidRPr="00715A3A" w14:paraId="76A64E4A" w14:textId="69A89AEA" w:rsidTr="00D77736">
        <w:tc>
          <w:tcPr>
            <w:tcW w:w="418" w:type="dxa"/>
          </w:tcPr>
          <w:p w14:paraId="4BFB2DF1" w14:textId="77777777" w:rsidR="00D77736" w:rsidRPr="00715A3A" w:rsidRDefault="00D77736" w:rsidP="00041E11">
            <w:pPr>
              <w:widowControl w:val="0"/>
              <w:spacing w:before="120" w:after="120"/>
              <w:rPr>
                <w:rFonts w:ascii="Helvetica" w:hAnsi="Helvetica" w:cs="Helvetica"/>
              </w:rPr>
            </w:pPr>
            <w:r w:rsidRPr="00715A3A">
              <w:rPr>
                <w:rFonts w:ascii="Helvetica" w:hAnsi="Helvetica" w:cs="Helvetica"/>
                <w:b/>
                <w:bCs/>
                <w:sz w:val="20"/>
                <w:lang w:val="en-US"/>
              </w:rPr>
              <w:t>X</w:t>
            </w:r>
          </w:p>
        </w:tc>
        <w:tc>
          <w:tcPr>
            <w:tcW w:w="2498" w:type="dxa"/>
          </w:tcPr>
          <w:p w14:paraId="7E1E4AC4"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CurrencyCode</w:t>
            </w:r>
          </w:p>
        </w:tc>
        <w:tc>
          <w:tcPr>
            <w:tcW w:w="2410" w:type="dxa"/>
          </w:tcPr>
          <w:p w14:paraId="6B2747B2" w14:textId="77777777" w:rsidR="00D77736" w:rsidRPr="00715A3A" w:rsidRDefault="00D77736"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224" w:type="dxa"/>
          </w:tcPr>
          <w:p w14:paraId="5CF679AA"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code of the currency.</w:t>
            </w:r>
          </w:p>
        </w:tc>
        <w:tc>
          <w:tcPr>
            <w:tcW w:w="603" w:type="dxa"/>
          </w:tcPr>
          <w:p w14:paraId="044BE398" w14:textId="77777777" w:rsidR="00D77736" w:rsidRPr="00715A3A" w:rsidRDefault="00D77736" w:rsidP="00041E11">
            <w:pPr>
              <w:widowControl w:val="0"/>
              <w:spacing w:before="120" w:after="120"/>
              <w:ind w:left="90"/>
              <w:rPr>
                <w:rFonts w:ascii="Helvetica" w:hAnsi="Helvetica" w:cs="Helvetica"/>
                <w:bCs/>
                <w:sz w:val="20"/>
                <w:lang w:val="en-US"/>
              </w:rPr>
            </w:pPr>
          </w:p>
        </w:tc>
      </w:tr>
      <w:tr w:rsidR="00D77736" w:rsidRPr="00D77736" w14:paraId="69342139" w14:textId="77777777" w:rsidTr="00D77736">
        <w:tc>
          <w:tcPr>
            <w:tcW w:w="418" w:type="dxa"/>
          </w:tcPr>
          <w:p w14:paraId="7E0B2BAE" w14:textId="77777777" w:rsidR="00D77736" w:rsidRPr="00D77736" w:rsidRDefault="00D77736" w:rsidP="00D77736">
            <w:pPr>
              <w:widowControl w:val="0"/>
              <w:spacing w:before="120" w:after="120"/>
              <w:ind w:left="90"/>
              <w:rPr>
                <w:rFonts w:ascii="Helvetica" w:hAnsi="Helvetica" w:cs="Helvetica"/>
                <w:bCs/>
                <w:color w:val="FF0000"/>
                <w:sz w:val="20"/>
                <w:lang w:val="en-US"/>
              </w:rPr>
            </w:pPr>
          </w:p>
        </w:tc>
        <w:tc>
          <w:tcPr>
            <w:tcW w:w="2498" w:type="dxa"/>
          </w:tcPr>
          <w:p w14:paraId="0D97B2F1" w14:textId="77777777" w:rsidR="00D77736" w:rsidRPr="00D77736" w:rsidRDefault="00D77736" w:rsidP="00D77736">
            <w:pPr>
              <w:widowControl w:val="0"/>
              <w:spacing w:before="120" w:after="120"/>
              <w:ind w:left="90"/>
              <w:rPr>
                <w:rFonts w:ascii="Helvetica" w:hAnsi="Helvetica" w:cs="Helvetica"/>
                <w:bCs/>
                <w:color w:val="FF0000"/>
                <w:sz w:val="20"/>
                <w:lang w:val="en-US"/>
              </w:rPr>
            </w:pPr>
            <w:r w:rsidRPr="00D77736">
              <w:rPr>
                <w:rFonts w:ascii="Helvetica" w:hAnsi="Helvetica" w:cs="Helvetica"/>
                <w:bCs/>
                <w:color w:val="FF0000"/>
                <w:sz w:val="20"/>
                <w:lang w:val="en-US"/>
              </w:rPr>
              <w:t>Extensions</w:t>
            </w:r>
          </w:p>
        </w:tc>
        <w:tc>
          <w:tcPr>
            <w:tcW w:w="2410" w:type="dxa"/>
          </w:tcPr>
          <w:p w14:paraId="0FB87D6D" w14:textId="77777777" w:rsidR="00D77736" w:rsidRPr="00D77736" w:rsidRDefault="00D77736" w:rsidP="00D77736">
            <w:pPr>
              <w:widowControl w:val="0"/>
              <w:spacing w:before="120" w:after="120"/>
              <w:ind w:left="90"/>
              <w:rPr>
                <w:rFonts w:ascii="Helvetica" w:hAnsi="Helvetica" w:cs="Helvetica"/>
                <w:bCs/>
                <w:color w:val="FF0000"/>
                <w:sz w:val="20"/>
                <w:lang w:val="en-US"/>
              </w:rPr>
            </w:pPr>
            <w:r w:rsidRPr="00D77736">
              <w:rPr>
                <w:rFonts w:ascii="Helvetica" w:hAnsi="Helvetica" w:cs="Helvetica"/>
                <w:bCs/>
                <w:color w:val="FF0000"/>
                <w:sz w:val="20"/>
                <w:lang w:val="en-US"/>
              </w:rPr>
              <w:t xml:space="preserve">String </w:t>
            </w:r>
          </w:p>
        </w:tc>
        <w:tc>
          <w:tcPr>
            <w:tcW w:w="3224" w:type="dxa"/>
          </w:tcPr>
          <w:p w14:paraId="33B08914" w14:textId="77777777" w:rsidR="00D77736" w:rsidRPr="00D77736" w:rsidRDefault="00D77736" w:rsidP="00D77736">
            <w:pPr>
              <w:widowControl w:val="0"/>
              <w:spacing w:before="120" w:after="120"/>
              <w:ind w:left="90"/>
              <w:rPr>
                <w:rFonts w:ascii="Helvetica" w:hAnsi="Helvetica" w:cs="Helvetica"/>
                <w:bCs/>
                <w:color w:val="FF0000"/>
                <w:sz w:val="20"/>
                <w:lang w:val="en-US"/>
              </w:rPr>
            </w:pPr>
            <w:r w:rsidRPr="00D77736">
              <w:rPr>
                <w:rFonts w:ascii="Helvetica" w:hAnsi="Helvetica" w:cs="Helvetica"/>
                <w:bCs/>
                <w:color w:val="FF0000"/>
                <w:sz w:val="20"/>
                <w:lang w:val="en-US"/>
              </w:rPr>
              <w:t>Free text parameter</w:t>
            </w:r>
          </w:p>
        </w:tc>
        <w:tc>
          <w:tcPr>
            <w:tcW w:w="603" w:type="dxa"/>
          </w:tcPr>
          <w:p w14:paraId="16878CE0" w14:textId="77777777" w:rsidR="00D77736" w:rsidRPr="00D77736" w:rsidRDefault="00D77736" w:rsidP="00D77736">
            <w:pPr>
              <w:widowControl w:val="0"/>
              <w:spacing w:before="120" w:after="120"/>
              <w:ind w:left="90"/>
              <w:rPr>
                <w:rFonts w:ascii="Helvetica" w:hAnsi="Helvetica" w:cs="Helvetica"/>
                <w:bCs/>
                <w:color w:val="FF0000"/>
                <w:sz w:val="20"/>
                <w:lang w:val="en-US"/>
              </w:rPr>
            </w:pPr>
            <w:r w:rsidRPr="00D77736">
              <w:rPr>
                <w:rFonts w:ascii="Helvetica" w:hAnsi="Helvetica" w:cs="Helvetica"/>
                <w:bCs/>
                <w:color w:val="FF0000"/>
                <w:sz w:val="20"/>
                <w:lang w:val="en-US"/>
              </w:rPr>
              <w:t>4.2</w:t>
            </w:r>
          </w:p>
        </w:tc>
      </w:tr>
      <w:tr w:rsidR="00D77736" w:rsidRPr="00D77736" w14:paraId="702C5BA6" w14:textId="77777777" w:rsidTr="00D77736">
        <w:tc>
          <w:tcPr>
            <w:tcW w:w="418" w:type="dxa"/>
          </w:tcPr>
          <w:p w14:paraId="37B37C57" w14:textId="77777777" w:rsidR="00D77736" w:rsidRPr="00D77736" w:rsidRDefault="00D77736" w:rsidP="00D77736">
            <w:pPr>
              <w:widowControl w:val="0"/>
              <w:spacing w:before="120" w:after="120"/>
              <w:ind w:left="90"/>
              <w:rPr>
                <w:rFonts w:ascii="Helvetica" w:hAnsi="Helvetica" w:cs="Helvetica"/>
                <w:bCs/>
                <w:color w:val="FF0000"/>
                <w:sz w:val="20"/>
                <w:lang w:val="en-US"/>
              </w:rPr>
            </w:pPr>
          </w:p>
        </w:tc>
        <w:tc>
          <w:tcPr>
            <w:tcW w:w="2498" w:type="dxa"/>
          </w:tcPr>
          <w:p w14:paraId="7BB5E7F3" w14:textId="77777777" w:rsidR="00D77736" w:rsidRPr="00D77736" w:rsidRDefault="00D77736" w:rsidP="00D77736">
            <w:pPr>
              <w:widowControl w:val="0"/>
              <w:spacing w:before="120" w:after="120"/>
              <w:ind w:left="90"/>
              <w:rPr>
                <w:rFonts w:ascii="Helvetica" w:hAnsi="Helvetica" w:cs="Helvetica"/>
                <w:bCs/>
                <w:color w:val="FF0000"/>
                <w:sz w:val="20"/>
                <w:lang w:val="en-US"/>
              </w:rPr>
            </w:pPr>
            <w:r w:rsidRPr="00D77736">
              <w:rPr>
                <w:rFonts w:ascii="Helvetica" w:hAnsi="Helvetica" w:cs="Helvetica"/>
                <w:bCs/>
                <w:color w:val="FF0000"/>
                <w:sz w:val="20"/>
                <w:lang w:val="en-US"/>
              </w:rPr>
              <w:t>FrequentFlyerCards</w:t>
            </w:r>
          </w:p>
        </w:tc>
        <w:tc>
          <w:tcPr>
            <w:tcW w:w="2410" w:type="dxa"/>
          </w:tcPr>
          <w:p w14:paraId="0C904706" w14:textId="3C032784" w:rsidR="00D77736" w:rsidRPr="00D77736" w:rsidRDefault="00D77736" w:rsidP="00D77736">
            <w:pPr>
              <w:widowControl w:val="0"/>
              <w:spacing w:before="120" w:after="120"/>
              <w:ind w:left="90"/>
              <w:rPr>
                <w:rFonts w:ascii="Helvetica" w:hAnsi="Helvetica" w:cs="Helvetica"/>
                <w:bCs/>
                <w:color w:val="FF0000"/>
                <w:sz w:val="20"/>
                <w:lang w:val="en-US"/>
              </w:rPr>
            </w:pPr>
            <w:r w:rsidRPr="00D77736">
              <w:rPr>
                <w:rFonts w:ascii="Helvetica" w:hAnsi="Helvetica" w:cs="Helvetica"/>
                <w:bCs/>
                <w:color w:val="FF0000"/>
                <w:sz w:val="20"/>
                <w:lang w:val="en-US"/>
              </w:rPr>
              <w:t>BonusProgramData</w:t>
            </w:r>
          </w:p>
        </w:tc>
        <w:tc>
          <w:tcPr>
            <w:tcW w:w="3224" w:type="dxa"/>
          </w:tcPr>
          <w:p w14:paraId="16015A78" w14:textId="77777777" w:rsidR="00D77736" w:rsidRPr="00D77736" w:rsidRDefault="00D77736" w:rsidP="00D77736">
            <w:pPr>
              <w:widowControl w:val="0"/>
              <w:spacing w:before="120" w:after="120"/>
              <w:ind w:left="90"/>
              <w:rPr>
                <w:rFonts w:ascii="Helvetica" w:hAnsi="Helvetica" w:cs="Helvetica"/>
                <w:bCs/>
                <w:color w:val="FF0000"/>
                <w:sz w:val="20"/>
                <w:lang w:val="en-US"/>
              </w:rPr>
            </w:pPr>
            <w:r w:rsidRPr="00D77736">
              <w:rPr>
                <w:rFonts w:ascii="Helvetica" w:hAnsi="Helvetica" w:cs="Helvetica"/>
                <w:bCs/>
                <w:color w:val="FF0000"/>
                <w:sz w:val="20"/>
                <w:lang w:val="en-US"/>
              </w:rPr>
              <w:t>Optional list of bonus programs of this passenger.</w:t>
            </w:r>
          </w:p>
        </w:tc>
        <w:tc>
          <w:tcPr>
            <w:tcW w:w="603" w:type="dxa"/>
          </w:tcPr>
          <w:p w14:paraId="4CF8644A" w14:textId="77777777" w:rsidR="00D77736" w:rsidRPr="00D77736" w:rsidRDefault="00D77736" w:rsidP="00D77736">
            <w:pPr>
              <w:widowControl w:val="0"/>
              <w:spacing w:before="120" w:after="120"/>
              <w:ind w:left="90"/>
              <w:rPr>
                <w:rFonts w:ascii="Helvetica" w:hAnsi="Helvetica" w:cs="Helvetica"/>
                <w:bCs/>
                <w:color w:val="FF0000"/>
                <w:sz w:val="20"/>
                <w:lang w:val="en-US"/>
              </w:rPr>
            </w:pPr>
            <w:r w:rsidRPr="00D77736">
              <w:rPr>
                <w:rFonts w:ascii="Helvetica" w:hAnsi="Helvetica" w:cs="Helvetica"/>
                <w:bCs/>
                <w:color w:val="FF0000"/>
                <w:sz w:val="20"/>
                <w:lang w:val="en-US"/>
              </w:rPr>
              <w:t>4.2</w:t>
            </w:r>
          </w:p>
        </w:tc>
      </w:tr>
      <w:tr w:rsidR="00D77736" w:rsidRPr="00715A3A" w14:paraId="089003F3" w14:textId="6E66F6DD" w:rsidTr="00D77736">
        <w:tc>
          <w:tcPr>
            <w:tcW w:w="418" w:type="dxa"/>
          </w:tcPr>
          <w:p w14:paraId="65165D6C" w14:textId="77777777" w:rsidR="00D77736" w:rsidRPr="00715A3A" w:rsidRDefault="00D77736"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498" w:type="dxa"/>
          </w:tcPr>
          <w:p w14:paraId="260AF1D8"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LanguageCode</w:t>
            </w:r>
          </w:p>
        </w:tc>
        <w:tc>
          <w:tcPr>
            <w:tcW w:w="2410" w:type="dxa"/>
          </w:tcPr>
          <w:p w14:paraId="0CECBDBE"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24" w:type="dxa"/>
          </w:tcPr>
          <w:p w14:paraId="7137E66E"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code of the language</w:t>
            </w:r>
          </w:p>
        </w:tc>
        <w:tc>
          <w:tcPr>
            <w:tcW w:w="603" w:type="dxa"/>
          </w:tcPr>
          <w:p w14:paraId="7F196269" w14:textId="77777777" w:rsidR="00D77736" w:rsidRPr="00715A3A" w:rsidRDefault="00D77736" w:rsidP="00041E11">
            <w:pPr>
              <w:widowControl w:val="0"/>
              <w:spacing w:before="120" w:after="120"/>
              <w:ind w:left="90"/>
              <w:rPr>
                <w:rFonts w:ascii="Helvetica" w:hAnsi="Helvetica" w:cs="Helvetica"/>
                <w:bCs/>
                <w:sz w:val="20"/>
                <w:lang w:val="en-US"/>
              </w:rPr>
            </w:pPr>
          </w:p>
        </w:tc>
      </w:tr>
      <w:tr w:rsidR="00D77736" w:rsidRPr="00715A3A" w14:paraId="2B9084A8" w14:textId="0BE1462A" w:rsidTr="00D77736">
        <w:tc>
          <w:tcPr>
            <w:tcW w:w="418" w:type="dxa"/>
          </w:tcPr>
          <w:p w14:paraId="17F429AB" w14:textId="77777777" w:rsidR="00D77736" w:rsidRPr="00715A3A" w:rsidRDefault="00D77736"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498" w:type="dxa"/>
          </w:tcPr>
          <w:p w14:paraId="0CEF34EE"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Recordset</w:t>
            </w:r>
          </w:p>
        </w:tc>
        <w:tc>
          <w:tcPr>
            <w:tcW w:w="2410" w:type="dxa"/>
          </w:tcPr>
          <w:p w14:paraId="4FCE3D97" w14:textId="77777777" w:rsidR="00D77736" w:rsidRPr="00715A3A" w:rsidRDefault="00D77736"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224" w:type="dxa"/>
          </w:tcPr>
          <w:p w14:paraId="361DAD5C" w14:textId="77777777" w:rsidR="00D77736" w:rsidRPr="00715A3A" w:rsidRDefault="00D77736" w:rsidP="00041E11">
            <w:pPr>
              <w:widowControl w:val="0"/>
              <w:spacing w:before="120" w:after="120"/>
              <w:ind w:left="90"/>
              <w:rPr>
                <w:rFonts w:ascii="Helvetica" w:hAnsi="Helvetica" w:cs="Helvetica"/>
                <w:sz w:val="20"/>
              </w:rPr>
            </w:pPr>
            <w:r w:rsidRPr="00715A3A">
              <w:rPr>
                <w:rFonts w:ascii="Helvetica" w:hAnsi="Helvetica" w:cs="Helvetica"/>
                <w:sz w:val="20"/>
              </w:rPr>
              <w:t>Identifier of the fare. This is nessasary for internal use.</w:t>
            </w:r>
          </w:p>
        </w:tc>
        <w:tc>
          <w:tcPr>
            <w:tcW w:w="603" w:type="dxa"/>
          </w:tcPr>
          <w:p w14:paraId="5C4D8203" w14:textId="77777777" w:rsidR="00D77736" w:rsidRPr="00715A3A" w:rsidRDefault="00D77736" w:rsidP="00041E11">
            <w:pPr>
              <w:widowControl w:val="0"/>
              <w:spacing w:before="120" w:after="120"/>
              <w:ind w:left="90"/>
              <w:rPr>
                <w:rFonts w:ascii="Helvetica" w:hAnsi="Helvetica" w:cs="Helvetica"/>
                <w:sz w:val="20"/>
              </w:rPr>
            </w:pPr>
          </w:p>
        </w:tc>
      </w:tr>
      <w:tr w:rsidR="00D77736" w:rsidRPr="00715A3A" w14:paraId="72A7788D" w14:textId="2481953E" w:rsidTr="00D77736">
        <w:tc>
          <w:tcPr>
            <w:tcW w:w="418" w:type="dxa"/>
          </w:tcPr>
          <w:p w14:paraId="623DD987" w14:textId="77777777" w:rsidR="00D77736" w:rsidRPr="00715A3A" w:rsidRDefault="00D77736" w:rsidP="00041E11">
            <w:pPr>
              <w:widowControl w:val="0"/>
              <w:spacing w:before="120" w:after="120"/>
              <w:rPr>
                <w:rFonts w:ascii="Helvetica" w:hAnsi="Helvetica" w:cs="Helvetica"/>
                <w:b/>
              </w:rPr>
            </w:pPr>
            <w:r w:rsidRPr="00715A3A">
              <w:rPr>
                <w:rFonts w:ascii="Helvetica" w:hAnsi="Helvetica" w:cs="Helvetica"/>
                <w:b/>
              </w:rPr>
              <w:t>X</w:t>
            </w:r>
          </w:p>
        </w:tc>
        <w:tc>
          <w:tcPr>
            <w:tcW w:w="2498" w:type="dxa"/>
          </w:tcPr>
          <w:p w14:paraId="79CEE83B"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410" w:type="dxa"/>
          </w:tcPr>
          <w:p w14:paraId="11B0179F" w14:textId="77777777" w:rsidR="00D77736" w:rsidRPr="00715A3A" w:rsidRDefault="00D77736"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SourceModuleEnum</w:t>
            </w:r>
          </w:p>
        </w:tc>
        <w:tc>
          <w:tcPr>
            <w:tcW w:w="3224" w:type="dxa"/>
          </w:tcPr>
          <w:p w14:paraId="2B86EFBA" w14:textId="77777777" w:rsidR="00D77736" w:rsidRPr="00715A3A" w:rsidRDefault="00D77736" w:rsidP="00041E11">
            <w:pPr>
              <w:pStyle w:val="TableText"/>
              <w:keepNext w:val="0"/>
              <w:keepLines w:val="0"/>
              <w:widowControl w:val="0"/>
              <w:spacing w:before="120" w:after="120"/>
              <w:rPr>
                <w:rFonts w:ascii="Helvetica" w:hAnsi="Helvetica" w:cs="Helvetica"/>
                <w:bCs/>
                <w:sz w:val="20"/>
                <w:lang w:val="en-US"/>
              </w:rPr>
            </w:pPr>
            <w:r w:rsidRPr="00715A3A">
              <w:rPr>
                <w:rFonts w:ascii="Helvetica" w:hAnsi="Helvetica" w:cs="Helvetica"/>
                <w:sz w:val="20"/>
              </w:rPr>
              <w:t>Enumeration to specify the response source. Possible values are defined in the Enum unit</w:t>
            </w:r>
          </w:p>
        </w:tc>
        <w:tc>
          <w:tcPr>
            <w:tcW w:w="603" w:type="dxa"/>
          </w:tcPr>
          <w:p w14:paraId="1A47316F" w14:textId="77777777" w:rsidR="00D77736" w:rsidRPr="00715A3A" w:rsidRDefault="00D77736" w:rsidP="00041E11">
            <w:pPr>
              <w:pStyle w:val="TableText"/>
              <w:keepNext w:val="0"/>
              <w:keepLines w:val="0"/>
              <w:widowControl w:val="0"/>
              <w:spacing w:before="120" w:after="120"/>
              <w:rPr>
                <w:rFonts w:ascii="Helvetica" w:hAnsi="Helvetica" w:cs="Helvetica"/>
                <w:sz w:val="20"/>
              </w:rPr>
            </w:pPr>
          </w:p>
        </w:tc>
      </w:tr>
      <w:tr w:rsidR="00D77736" w:rsidRPr="00715A3A" w14:paraId="4C4A3171" w14:textId="103BF2FE" w:rsidTr="00D77736">
        <w:tc>
          <w:tcPr>
            <w:tcW w:w="418" w:type="dxa"/>
          </w:tcPr>
          <w:p w14:paraId="1BEC4B1C" w14:textId="77777777" w:rsidR="00D77736" w:rsidRPr="00715A3A" w:rsidRDefault="00D77736" w:rsidP="00D77736">
            <w:pPr>
              <w:widowControl w:val="0"/>
              <w:spacing w:before="120" w:after="120"/>
              <w:rPr>
                <w:rFonts w:ascii="Helvetica" w:hAnsi="Helvetica" w:cs="Helvetica"/>
                <w:b/>
              </w:rPr>
            </w:pPr>
          </w:p>
        </w:tc>
        <w:tc>
          <w:tcPr>
            <w:tcW w:w="2498" w:type="dxa"/>
          </w:tcPr>
          <w:p w14:paraId="530A2A0B" w14:textId="77777777" w:rsidR="00D77736" w:rsidRPr="00715A3A" w:rsidRDefault="00D77736" w:rsidP="00D77736">
            <w:pPr>
              <w:widowControl w:val="0"/>
              <w:spacing w:before="120" w:after="120"/>
              <w:ind w:left="90"/>
              <w:rPr>
                <w:rFonts w:ascii="Helvetica" w:hAnsi="Helvetica" w:cs="Helvetica"/>
                <w:bCs/>
                <w:sz w:val="20"/>
                <w:lang w:val="en-US"/>
              </w:rPr>
            </w:pPr>
          </w:p>
        </w:tc>
        <w:tc>
          <w:tcPr>
            <w:tcW w:w="2410" w:type="dxa"/>
          </w:tcPr>
          <w:p w14:paraId="47FBBCAA" w14:textId="77777777" w:rsidR="00D77736" w:rsidRPr="00715A3A" w:rsidRDefault="00D77736" w:rsidP="00D77736">
            <w:pPr>
              <w:widowControl w:val="0"/>
              <w:spacing w:before="120" w:after="120"/>
              <w:rPr>
                <w:rFonts w:ascii="Helvetica" w:hAnsi="Helvetica" w:cs="Helvetica"/>
                <w:bCs/>
                <w:sz w:val="20"/>
                <w:lang w:val="en-US"/>
              </w:rPr>
            </w:pPr>
          </w:p>
        </w:tc>
        <w:tc>
          <w:tcPr>
            <w:tcW w:w="3224" w:type="dxa"/>
          </w:tcPr>
          <w:p w14:paraId="1F81A957" w14:textId="77777777" w:rsidR="00D77736" w:rsidRPr="00715A3A" w:rsidRDefault="00D77736" w:rsidP="00D77736">
            <w:pPr>
              <w:pStyle w:val="TableText"/>
              <w:keepNext w:val="0"/>
              <w:keepLines w:val="0"/>
              <w:widowControl w:val="0"/>
              <w:spacing w:before="120" w:after="120"/>
              <w:rPr>
                <w:rFonts w:ascii="Helvetica" w:hAnsi="Helvetica" w:cs="Helvetica"/>
                <w:sz w:val="20"/>
              </w:rPr>
            </w:pPr>
          </w:p>
        </w:tc>
        <w:tc>
          <w:tcPr>
            <w:tcW w:w="603" w:type="dxa"/>
          </w:tcPr>
          <w:p w14:paraId="66E5B53D" w14:textId="77777777" w:rsidR="00D77736" w:rsidRPr="00715A3A" w:rsidRDefault="00D77736" w:rsidP="00D77736">
            <w:pPr>
              <w:pStyle w:val="TableText"/>
              <w:keepNext w:val="0"/>
              <w:keepLines w:val="0"/>
              <w:widowControl w:val="0"/>
              <w:spacing w:before="120" w:after="120"/>
              <w:rPr>
                <w:rFonts w:ascii="Helvetica" w:hAnsi="Helvetica" w:cs="Helvetica"/>
                <w:sz w:val="20"/>
              </w:rPr>
            </w:pPr>
          </w:p>
        </w:tc>
      </w:tr>
    </w:tbl>
    <w:p w14:paraId="1DC8AC17" w14:textId="77777777" w:rsidR="00AD7468" w:rsidRPr="00715A3A" w:rsidRDefault="00AD7468" w:rsidP="00950F95">
      <w:pPr>
        <w:pStyle w:val="Heading3"/>
      </w:pPr>
      <w:bookmarkStart w:id="590" w:name="_BoardingRequestConfiguration"/>
      <w:bookmarkStart w:id="591" w:name="_Toc481678711"/>
      <w:bookmarkStart w:id="592" w:name="_Toc75328451"/>
      <w:bookmarkEnd w:id="590"/>
      <w:r w:rsidRPr="00715A3A">
        <w:t>BoardingRequestConfiguration</w:t>
      </w:r>
      <w:bookmarkEnd w:id="591"/>
      <w:bookmarkEnd w:id="592"/>
    </w:p>
    <w:p w14:paraId="367EB35E"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HitchHiker.FlightAPI.BoardingRequestStructs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AD7468" w:rsidRPr="00715A3A" w14:paraId="5003A887" w14:textId="77777777" w:rsidTr="00041E11">
        <w:tc>
          <w:tcPr>
            <w:tcW w:w="8550" w:type="dxa"/>
            <w:gridSpan w:val="4"/>
          </w:tcPr>
          <w:p w14:paraId="35B3DBCA"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BoardingRequestConfiguration</w:t>
            </w:r>
          </w:p>
        </w:tc>
      </w:tr>
      <w:tr w:rsidR="00AD7468" w:rsidRPr="00715A3A" w14:paraId="0A183EE3" w14:textId="77777777" w:rsidTr="00041E11">
        <w:tc>
          <w:tcPr>
            <w:tcW w:w="418" w:type="dxa"/>
          </w:tcPr>
          <w:p w14:paraId="37651C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3CF7FC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10AF5B4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40" w:type="dxa"/>
          </w:tcPr>
          <w:p w14:paraId="324E8A3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24E8A62" w14:textId="77777777" w:rsidTr="00041E11">
        <w:tc>
          <w:tcPr>
            <w:tcW w:w="418" w:type="dxa"/>
          </w:tcPr>
          <w:p w14:paraId="5F31501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2" w:type="dxa"/>
          </w:tcPr>
          <w:p w14:paraId="01D9B8E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Charter</w:t>
            </w:r>
          </w:p>
        </w:tc>
        <w:tc>
          <w:tcPr>
            <w:tcW w:w="5580" w:type="dxa"/>
            <w:gridSpan w:val="2"/>
          </w:tcPr>
          <w:p w14:paraId="189835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Currently not supported.</w:t>
            </w:r>
          </w:p>
        </w:tc>
      </w:tr>
      <w:tr w:rsidR="00AD7468" w:rsidRPr="00715A3A" w14:paraId="0AC2925A" w14:textId="77777777" w:rsidTr="00041E11">
        <w:tc>
          <w:tcPr>
            <w:tcW w:w="418" w:type="dxa"/>
          </w:tcPr>
          <w:p w14:paraId="3A1F85C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552" w:type="dxa"/>
          </w:tcPr>
          <w:p w14:paraId="665B00C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WebFare</w:t>
            </w:r>
          </w:p>
        </w:tc>
        <w:tc>
          <w:tcPr>
            <w:tcW w:w="2340" w:type="dxa"/>
          </w:tcPr>
          <w:p w14:paraId="4C39869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BoardingRequestWebFare</w:t>
            </w:r>
          </w:p>
        </w:tc>
        <w:tc>
          <w:tcPr>
            <w:tcW w:w="3240" w:type="dxa"/>
          </w:tcPr>
          <w:p w14:paraId="55ED46D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Container for agent specific parameter. Mandatory if an AgentID was returned by the GetFares or GetFareDisplay method for this flight.</w:t>
            </w:r>
          </w:p>
        </w:tc>
      </w:tr>
    </w:tbl>
    <w:p w14:paraId="657532AD" w14:textId="77777777" w:rsidR="00AD7468" w:rsidRPr="00715A3A" w:rsidRDefault="00AD7468" w:rsidP="00950F95">
      <w:pPr>
        <w:pStyle w:val="Heading3"/>
      </w:pPr>
      <w:bookmarkStart w:id="593" w:name="_BoardingRequestWebFare"/>
      <w:bookmarkStart w:id="594" w:name="_Toc481678712"/>
      <w:bookmarkStart w:id="595" w:name="_Toc75328452"/>
      <w:bookmarkEnd w:id="593"/>
      <w:r w:rsidRPr="00715A3A">
        <w:t>BoardingRequestWebFare</w:t>
      </w:r>
      <w:bookmarkEnd w:id="594"/>
      <w:bookmarkEnd w:id="595"/>
    </w:p>
    <w:p w14:paraId="5C260896"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HitchHiker.FlightAPI.BoardingRequestStructs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AD7468" w:rsidRPr="00715A3A" w14:paraId="1F5E6A2F" w14:textId="77777777" w:rsidTr="00041E11">
        <w:tc>
          <w:tcPr>
            <w:tcW w:w="8550" w:type="dxa"/>
            <w:gridSpan w:val="4"/>
          </w:tcPr>
          <w:p w14:paraId="3A24585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BoardingRequestWebFare</w:t>
            </w:r>
          </w:p>
        </w:tc>
      </w:tr>
      <w:tr w:rsidR="00AD7468" w:rsidRPr="00715A3A" w14:paraId="2EDBB651" w14:textId="77777777" w:rsidTr="00041E11">
        <w:tc>
          <w:tcPr>
            <w:tcW w:w="418" w:type="dxa"/>
          </w:tcPr>
          <w:p w14:paraId="041C5FB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4F90FD1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084A671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40" w:type="dxa"/>
          </w:tcPr>
          <w:p w14:paraId="2961FAB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038D74B" w14:textId="77777777" w:rsidTr="00041E11">
        <w:tc>
          <w:tcPr>
            <w:tcW w:w="418" w:type="dxa"/>
          </w:tcPr>
          <w:p w14:paraId="3DEDFC9F" w14:textId="77777777" w:rsidR="00AD7468" w:rsidRPr="00715A3A" w:rsidRDefault="00AD7468" w:rsidP="00041E11">
            <w:pPr>
              <w:widowControl w:val="0"/>
              <w:spacing w:before="120" w:after="120"/>
              <w:rPr>
                <w:rFonts w:ascii="Helvetica" w:hAnsi="Helvetica" w:cs="Helvetica"/>
              </w:rPr>
            </w:pPr>
          </w:p>
        </w:tc>
        <w:tc>
          <w:tcPr>
            <w:tcW w:w="2552" w:type="dxa"/>
          </w:tcPr>
          <w:p w14:paraId="6E01264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WebAgent</w:t>
            </w:r>
          </w:p>
        </w:tc>
        <w:tc>
          <w:tcPr>
            <w:tcW w:w="2340" w:type="dxa"/>
          </w:tcPr>
          <w:p w14:paraId="3D25FBF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Agent</w:t>
            </w:r>
          </w:p>
        </w:tc>
        <w:tc>
          <w:tcPr>
            <w:tcW w:w="3240" w:type="dxa"/>
          </w:tcPr>
          <w:p w14:paraId="7540C0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web agent details.</w:t>
            </w:r>
          </w:p>
        </w:tc>
      </w:tr>
      <w:tr w:rsidR="00AD7468" w:rsidRPr="00715A3A" w14:paraId="5196052C" w14:textId="77777777" w:rsidTr="00041E11">
        <w:tc>
          <w:tcPr>
            <w:tcW w:w="418" w:type="dxa"/>
          </w:tcPr>
          <w:p w14:paraId="2FA83E60" w14:textId="77777777" w:rsidR="00AD7468" w:rsidRPr="00715A3A" w:rsidRDefault="00AD7468" w:rsidP="00041E11">
            <w:pPr>
              <w:widowControl w:val="0"/>
              <w:spacing w:before="120" w:after="120"/>
              <w:rPr>
                <w:rFonts w:ascii="Helvetica" w:hAnsi="Helvetica" w:cs="Helvetica"/>
                <w:b/>
              </w:rPr>
            </w:pPr>
          </w:p>
        </w:tc>
        <w:tc>
          <w:tcPr>
            <w:tcW w:w="2552" w:type="dxa"/>
          </w:tcPr>
          <w:p w14:paraId="646DB27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CountryCode</w:t>
            </w:r>
          </w:p>
        </w:tc>
        <w:tc>
          <w:tcPr>
            <w:tcW w:w="2340" w:type="dxa"/>
          </w:tcPr>
          <w:p w14:paraId="5F63F4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40" w:type="dxa"/>
          </w:tcPr>
          <w:p w14:paraId="189CC74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code of the country.</w:t>
            </w:r>
          </w:p>
        </w:tc>
      </w:tr>
    </w:tbl>
    <w:p w14:paraId="03515808" w14:textId="77777777" w:rsidR="00AD7468" w:rsidRPr="00715A3A" w:rsidRDefault="00AD7468" w:rsidP="00950F95">
      <w:pPr>
        <w:pStyle w:val="Heading2"/>
      </w:pPr>
      <w:bookmarkStart w:id="596" w:name="_Toc75328453"/>
      <w:r w:rsidRPr="00715A3A">
        <w:t>Response Object</w:t>
      </w:r>
      <w:bookmarkEnd w:id="596"/>
    </w:p>
    <w:p w14:paraId="62AAE5B9" w14:textId="77777777" w:rsidR="00AD7468" w:rsidRPr="00715A3A" w:rsidRDefault="00AD7468" w:rsidP="00AD7468">
      <w:pPr>
        <w:widowControl w:val="0"/>
        <w:spacing w:before="120" w:after="120"/>
        <w:ind w:left="-567"/>
        <w:jc w:val="center"/>
        <w:rPr>
          <w:rFonts w:ascii="Helvetica" w:hAnsi="Helvetica" w:cs="Helvetica"/>
        </w:rPr>
      </w:pPr>
      <w:r w:rsidRPr="00715A3A">
        <w:rPr>
          <w:rFonts w:ascii="Helvetica" w:hAnsi="Helvetica" w:cs="Helvetica"/>
          <w:noProof/>
          <w:lang w:val="en-US"/>
        </w:rPr>
        <w:drawing>
          <wp:inline distT="0" distB="0" distL="0" distR="0" wp14:anchorId="562193DC" wp14:editId="6132390F">
            <wp:extent cx="3333750" cy="417195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0" cy="4171950"/>
                    </a:xfrm>
                    <a:prstGeom prst="rect">
                      <a:avLst/>
                    </a:prstGeom>
                    <a:noFill/>
                    <a:ln>
                      <a:noFill/>
                    </a:ln>
                  </pic:spPr>
                </pic:pic>
              </a:graphicData>
            </a:graphic>
          </wp:inline>
        </w:drawing>
      </w:r>
    </w:p>
    <w:p w14:paraId="513BDA9A" w14:textId="77777777" w:rsidR="00AD7468" w:rsidRPr="00715A3A" w:rsidRDefault="00AD7468" w:rsidP="00950F95">
      <w:pPr>
        <w:pStyle w:val="Heading3"/>
      </w:pPr>
      <w:bookmarkStart w:id="597" w:name="_BoardingResponseData"/>
      <w:bookmarkStart w:id="598" w:name="_Toc481678714"/>
      <w:bookmarkStart w:id="599" w:name="_Toc75328454"/>
      <w:bookmarkEnd w:id="597"/>
      <w:r w:rsidRPr="00715A3A">
        <w:t>BoardingResponseData</w:t>
      </w:r>
      <w:bookmarkEnd w:id="598"/>
      <w:bookmarkEnd w:id="599"/>
    </w:p>
    <w:p w14:paraId="003E221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HitchHiker.FlightAPI.BoardingResponseStructs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693"/>
        <w:gridCol w:w="3537"/>
      </w:tblGrid>
      <w:tr w:rsidR="00AD7468" w:rsidRPr="00715A3A" w14:paraId="6290B94D" w14:textId="77777777" w:rsidTr="00041E11">
        <w:tc>
          <w:tcPr>
            <w:tcW w:w="8550" w:type="dxa"/>
            <w:gridSpan w:val="4"/>
          </w:tcPr>
          <w:p w14:paraId="6AAF4FA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BoardingResponseData</w:t>
            </w:r>
          </w:p>
        </w:tc>
      </w:tr>
      <w:tr w:rsidR="00AD7468" w:rsidRPr="00715A3A" w14:paraId="2FDF475C" w14:textId="77777777" w:rsidTr="00041E11">
        <w:tc>
          <w:tcPr>
            <w:tcW w:w="418" w:type="dxa"/>
          </w:tcPr>
          <w:p w14:paraId="6521A73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57181C6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93" w:type="dxa"/>
          </w:tcPr>
          <w:p w14:paraId="5306833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37" w:type="dxa"/>
          </w:tcPr>
          <w:p w14:paraId="3BE3DE9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40ACD84" w14:textId="77777777" w:rsidTr="00041E11">
        <w:tc>
          <w:tcPr>
            <w:tcW w:w="418" w:type="dxa"/>
          </w:tcPr>
          <w:p w14:paraId="23C15B9B" w14:textId="77777777" w:rsidR="00AD7468" w:rsidRPr="00715A3A" w:rsidRDefault="00AD7468" w:rsidP="00041E11">
            <w:pPr>
              <w:widowControl w:val="0"/>
              <w:spacing w:before="120" w:after="120"/>
              <w:rPr>
                <w:rFonts w:ascii="Helvetica" w:hAnsi="Helvetica" w:cs="Helvetica"/>
                <w:b/>
              </w:rPr>
            </w:pPr>
          </w:p>
        </w:tc>
        <w:tc>
          <w:tcPr>
            <w:tcW w:w="1902" w:type="dxa"/>
          </w:tcPr>
          <w:p w14:paraId="4BE4123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BoardingDetails</w:t>
            </w:r>
          </w:p>
        </w:tc>
        <w:tc>
          <w:tcPr>
            <w:tcW w:w="2693" w:type="dxa"/>
          </w:tcPr>
          <w:p w14:paraId="079B97B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BoardingResponseDetail[]</w:t>
            </w:r>
          </w:p>
        </w:tc>
        <w:tc>
          <w:tcPr>
            <w:tcW w:w="3537" w:type="dxa"/>
          </w:tcPr>
          <w:p w14:paraId="7717B86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boarding details.</w:t>
            </w:r>
          </w:p>
        </w:tc>
      </w:tr>
      <w:tr w:rsidR="00AD7468" w:rsidRPr="00715A3A" w14:paraId="03A1BFC1" w14:textId="77777777" w:rsidTr="00041E11">
        <w:tc>
          <w:tcPr>
            <w:tcW w:w="418" w:type="dxa"/>
          </w:tcPr>
          <w:p w14:paraId="0D7B297B" w14:textId="77777777" w:rsidR="00AD7468" w:rsidRPr="00715A3A" w:rsidRDefault="00AD7468" w:rsidP="00041E11">
            <w:pPr>
              <w:widowControl w:val="0"/>
              <w:spacing w:before="120" w:after="120"/>
              <w:rPr>
                <w:rFonts w:ascii="Helvetica" w:hAnsi="Helvetica" w:cs="Helvetica"/>
                <w:sz w:val="20"/>
              </w:rPr>
            </w:pPr>
          </w:p>
        </w:tc>
        <w:tc>
          <w:tcPr>
            <w:tcW w:w="1902" w:type="dxa"/>
          </w:tcPr>
          <w:p w14:paraId="48F316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693" w:type="dxa"/>
          </w:tcPr>
          <w:p w14:paraId="30A287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537" w:type="dxa"/>
          </w:tcPr>
          <w:p w14:paraId="6641C1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2FADC8BD" w14:textId="77777777" w:rsidTr="00041E11">
        <w:trPr>
          <w:trHeight w:val="444"/>
        </w:trPr>
        <w:tc>
          <w:tcPr>
            <w:tcW w:w="418" w:type="dxa"/>
          </w:tcPr>
          <w:p w14:paraId="6F46109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02" w:type="dxa"/>
          </w:tcPr>
          <w:p w14:paraId="6DF7B4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693" w:type="dxa"/>
          </w:tcPr>
          <w:p w14:paraId="52CE6A0F"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537" w:type="dxa"/>
          </w:tcPr>
          <w:p w14:paraId="53C7B6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r>
      <w:tr w:rsidR="00AD7468" w:rsidRPr="00715A3A" w14:paraId="39470A63" w14:textId="77777777" w:rsidTr="00041E11">
        <w:tc>
          <w:tcPr>
            <w:tcW w:w="418" w:type="dxa"/>
          </w:tcPr>
          <w:p w14:paraId="38FAD865" w14:textId="77777777" w:rsidR="00AD7468" w:rsidRPr="00715A3A" w:rsidRDefault="00AD7468" w:rsidP="00041E11">
            <w:pPr>
              <w:widowControl w:val="0"/>
              <w:spacing w:before="120" w:after="120"/>
              <w:rPr>
                <w:rFonts w:ascii="Helvetica" w:hAnsi="Helvetica" w:cs="Helvetica"/>
                <w:b/>
              </w:rPr>
            </w:pPr>
            <w:r w:rsidRPr="00715A3A">
              <w:rPr>
                <w:rFonts w:ascii="Helvetica" w:hAnsi="Helvetica" w:cs="Helvetica"/>
                <w:b/>
              </w:rPr>
              <w:t>X</w:t>
            </w:r>
          </w:p>
        </w:tc>
        <w:tc>
          <w:tcPr>
            <w:tcW w:w="1902" w:type="dxa"/>
          </w:tcPr>
          <w:p w14:paraId="0A4C7D7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w:t>
            </w:r>
          </w:p>
        </w:tc>
        <w:tc>
          <w:tcPr>
            <w:tcW w:w="2693" w:type="dxa"/>
          </w:tcPr>
          <w:p w14:paraId="337567B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SourceModuleEnum</w:t>
            </w:r>
          </w:p>
        </w:tc>
        <w:tc>
          <w:tcPr>
            <w:tcW w:w="3537" w:type="dxa"/>
          </w:tcPr>
          <w:p w14:paraId="3A17ACA5" w14:textId="77777777" w:rsidR="00AD7468" w:rsidRPr="00715A3A" w:rsidRDefault="00AD7468" w:rsidP="00041E11">
            <w:pPr>
              <w:pStyle w:val="TableText"/>
              <w:keepNext w:val="0"/>
              <w:keepLines w:val="0"/>
              <w:widowControl w:val="0"/>
              <w:spacing w:before="120" w:after="120"/>
              <w:rPr>
                <w:rFonts w:ascii="Helvetica" w:hAnsi="Helvetica" w:cs="Helvetica"/>
                <w:bCs/>
                <w:sz w:val="20"/>
                <w:lang w:val="en-US"/>
              </w:rPr>
            </w:pPr>
            <w:r w:rsidRPr="00715A3A">
              <w:rPr>
                <w:rFonts w:ascii="Helvetica" w:hAnsi="Helvetica" w:cs="Helvetica"/>
                <w:sz w:val="20"/>
              </w:rPr>
              <w:t>Enumeration to specify the response source. Possible values are defined in the Enum unit.</w:t>
            </w:r>
          </w:p>
        </w:tc>
      </w:tr>
    </w:tbl>
    <w:p w14:paraId="756646A3" w14:textId="77777777" w:rsidR="00AD7468" w:rsidRPr="00715A3A" w:rsidRDefault="00AD7468" w:rsidP="00950F95">
      <w:pPr>
        <w:pStyle w:val="Heading3"/>
      </w:pPr>
      <w:bookmarkStart w:id="600" w:name="_BoardingResponseDetail"/>
      <w:bookmarkStart w:id="601" w:name="_Toc481678715"/>
      <w:bookmarkStart w:id="602" w:name="_Toc75328455"/>
      <w:bookmarkEnd w:id="600"/>
      <w:r w:rsidRPr="00715A3A">
        <w:t>BoardingResponseDetail</w:t>
      </w:r>
      <w:bookmarkEnd w:id="601"/>
      <w:bookmarkEnd w:id="602"/>
    </w:p>
    <w:p w14:paraId="6FB0D0C6"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HitchHiker.FlightAPI.BoardingResponseStructs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9"/>
        <w:gridCol w:w="1701"/>
        <w:gridCol w:w="3962"/>
      </w:tblGrid>
      <w:tr w:rsidR="00AD7468" w:rsidRPr="00715A3A" w14:paraId="3A77F65C" w14:textId="77777777" w:rsidTr="00041E11">
        <w:tc>
          <w:tcPr>
            <w:tcW w:w="8550" w:type="dxa"/>
            <w:gridSpan w:val="4"/>
          </w:tcPr>
          <w:p w14:paraId="6D463BF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BoardingResponseDetail</w:t>
            </w:r>
          </w:p>
        </w:tc>
      </w:tr>
      <w:tr w:rsidR="00AD7468" w:rsidRPr="00715A3A" w14:paraId="17122189" w14:textId="77777777" w:rsidTr="00041E11">
        <w:tc>
          <w:tcPr>
            <w:tcW w:w="418" w:type="dxa"/>
          </w:tcPr>
          <w:p w14:paraId="2732E9B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69" w:type="dxa"/>
          </w:tcPr>
          <w:p w14:paraId="673DA19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01" w:type="dxa"/>
          </w:tcPr>
          <w:p w14:paraId="426E1F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2" w:type="dxa"/>
          </w:tcPr>
          <w:p w14:paraId="15C73A3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A4DED1E" w14:textId="77777777" w:rsidTr="00041E11">
        <w:tc>
          <w:tcPr>
            <w:tcW w:w="418" w:type="dxa"/>
          </w:tcPr>
          <w:p w14:paraId="2D9D4369"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469" w:type="dxa"/>
          </w:tcPr>
          <w:p w14:paraId="052FE7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AllowSMSNotification</w:t>
            </w:r>
          </w:p>
        </w:tc>
        <w:tc>
          <w:tcPr>
            <w:tcW w:w="1701" w:type="dxa"/>
          </w:tcPr>
          <w:p w14:paraId="19C8DB0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Boolean</w:t>
            </w:r>
          </w:p>
        </w:tc>
        <w:tc>
          <w:tcPr>
            <w:tcW w:w="3962" w:type="dxa"/>
          </w:tcPr>
          <w:p w14:paraId="49883B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If this parameter is set to true it is possible to retrieve a SMS notification for this fare.</w:t>
            </w:r>
          </w:p>
        </w:tc>
      </w:tr>
      <w:tr w:rsidR="00AD7468" w:rsidRPr="00715A3A" w14:paraId="4D2E1625" w14:textId="77777777" w:rsidTr="00041E11">
        <w:tc>
          <w:tcPr>
            <w:tcW w:w="418" w:type="dxa"/>
          </w:tcPr>
          <w:p w14:paraId="6A8E3C6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69" w:type="dxa"/>
          </w:tcPr>
          <w:p w14:paraId="6DAF8D6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Baggages</w:t>
            </w:r>
          </w:p>
        </w:tc>
        <w:tc>
          <w:tcPr>
            <w:tcW w:w="1701" w:type="dxa"/>
          </w:tcPr>
          <w:p w14:paraId="02D0E11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BoardingResponseBaggageDetail[]</w:t>
            </w:r>
          </w:p>
        </w:tc>
        <w:tc>
          <w:tcPr>
            <w:tcW w:w="3962" w:type="dxa"/>
          </w:tcPr>
          <w:p w14:paraId="22590C0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baggage details.</w:t>
            </w:r>
          </w:p>
        </w:tc>
      </w:tr>
      <w:tr w:rsidR="00AD7468" w:rsidRPr="00715A3A" w14:paraId="2FFFD3CC" w14:textId="77777777" w:rsidTr="00041E11">
        <w:tc>
          <w:tcPr>
            <w:tcW w:w="418" w:type="dxa"/>
          </w:tcPr>
          <w:p w14:paraId="7C14787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69" w:type="dxa"/>
          </w:tcPr>
          <w:p w14:paraId="385F0E3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CheckInFee</w:t>
            </w:r>
          </w:p>
        </w:tc>
        <w:tc>
          <w:tcPr>
            <w:tcW w:w="1701" w:type="dxa"/>
          </w:tcPr>
          <w:p w14:paraId="31B1B78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Surcharge</w:t>
            </w:r>
            <w:r w:rsidRPr="00715A3A">
              <w:rPr>
                <w:rStyle w:val="Hyperlink"/>
                <w:rFonts w:ascii="Helvetica" w:hAnsi="Helvetica" w:cs="Helvetica"/>
                <w:color w:val="auto"/>
                <w:sz w:val="20"/>
              </w:rPr>
              <w:t>Data</w:t>
            </w:r>
          </w:p>
        </w:tc>
        <w:tc>
          <w:tcPr>
            <w:tcW w:w="3962" w:type="dxa"/>
          </w:tcPr>
          <w:p w14:paraId="09DAF54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all the available check in fees</w:t>
            </w:r>
          </w:p>
        </w:tc>
      </w:tr>
      <w:tr w:rsidR="00AD7468" w:rsidRPr="00715A3A" w14:paraId="30727605" w14:textId="77777777" w:rsidTr="00041E11">
        <w:tc>
          <w:tcPr>
            <w:tcW w:w="418" w:type="dxa"/>
          </w:tcPr>
          <w:p w14:paraId="046D056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69" w:type="dxa"/>
          </w:tcPr>
          <w:p w14:paraId="65747D5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CheckInType</w:t>
            </w:r>
          </w:p>
        </w:tc>
        <w:tc>
          <w:tcPr>
            <w:tcW w:w="1701" w:type="dxa"/>
          </w:tcPr>
          <w:p w14:paraId="40F9F67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CheckInEnum</w:t>
            </w:r>
          </w:p>
        </w:tc>
        <w:tc>
          <w:tcPr>
            <w:tcW w:w="3962" w:type="dxa"/>
          </w:tcPr>
          <w:p w14:paraId="5070BDA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Identifier for this type of check-in. Possible values are:</w:t>
            </w:r>
          </w:p>
          <w:p w14:paraId="1028464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OnlineCheckIn</w:t>
            </w:r>
          </w:p>
          <w:p w14:paraId="741DA5E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bCs/>
                <w:sz w:val="20"/>
                <w:lang w:val="en-US"/>
              </w:rPr>
            </w:pPr>
            <w:r w:rsidRPr="00715A3A">
              <w:rPr>
                <w:rFonts w:ascii="Helvetica" w:hAnsi="Helvetica" w:cs="Helvetica"/>
                <w:b/>
                <w:sz w:val="20"/>
              </w:rPr>
              <w:t>AirportCheckIn</w:t>
            </w:r>
          </w:p>
        </w:tc>
      </w:tr>
      <w:tr w:rsidR="00AD7468" w:rsidRPr="00715A3A" w14:paraId="6C9903BF" w14:textId="77777777" w:rsidTr="00041E11">
        <w:tc>
          <w:tcPr>
            <w:tcW w:w="418" w:type="dxa"/>
          </w:tcPr>
          <w:p w14:paraId="32267542"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469" w:type="dxa"/>
          </w:tcPr>
          <w:p w14:paraId="086D3DD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LegIndex</w:t>
            </w:r>
          </w:p>
        </w:tc>
        <w:tc>
          <w:tcPr>
            <w:tcW w:w="1701" w:type="dxa"/>
          </w:tcPr>
          <w:p w14:paraId="61EA4B47" w14:textId="77777777" w:rsidR="00AD7468" w:rsidRPr="00715A3A" w:rsidRDefault="00AD7468" w:rsidP="00041E11">
            <w:pPr>
              <w:widowControl w:val="0"/>
              <w:spacing w:before="120" w:after="120"/>
              <w:ind w:left="90"/>
              <w:rPr>
                <w:rFonts w:ascii="Helvetica" w:hAnsi="Helvetica" w:cs="Helvetica"/>
                <w:sz w:val="19"/>
                <w:szCs w:val="19"/>
                <w:lang w:eastAsia="en-GB"/>
              </w:rPr>
            </w:pPr>
            <w:r w:rsidRPr="00715A3A">
              <w:rPr>
                <w:rFonts w:ascii="Helvetica" w:hAnsi="Helvetica" w:cs="Helvetica"/>
                <w:bCs/>
                <w:sz w:val="20"/>
                <w:lang w:val="en-US"/>
              </w:rPr>
              <w:t>LegIndexEnum</w:t>
            </w:r>
          </w:p>
        </w:tc>
        <w:tc>
          <w:tcPr>
            <w:tcW w:w="3962" w:type="dxa"/>
          </w:tcPr>
          <w:p w14:paraId="7456CB6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Identifies the index of the segments, where these boarding details are valid. </w:t>
            </w:r>
          </w:p>
          <w:p w14:paraId="40C5AB0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Possible values are (currently):</w:t>
            </w:r>
          </w:p>
          <w:p w14:paraId="7A3FBE9A" w14:textId="77777777" w:rsidR="00AD7468" w:rsidRPr="00715A3A" w:rsidRDefault="00AD7468" w:rsidP="00041E11">
            <w:pPr>
              <w:widowControl w:val="0"/>
              <w:numPr>
                <w:ilvl w:val="0"/>
                <w:numId w:val="16"/>
              </w:numPr>
              <w:spacing w:before="120" w:after="120"/>
              <w:rPr>
                <w:rFonts w:ascii="Helvetica" w:hAnsi="Helvetica" w:cs="Helvetica"/>
                <w:bCs/>
                <w:sz w:val="20"/>
                <w:lang w:val="en-US"/>
              </w:rPr>
            </w:pPr>
            <w:r w:rsidRPr="00715A3A">
              <w:rPr>
                <w:rFonts w:ascii="Helvetica" w:hAnsi="Helvetica" w:cs="Helvetica"/>
                <w:bCs/>
                <w:sz w:val="20"/>
                <w:lang w:val="en-US"/>
              </w:rPr>
              <w:t>ALL</w:t>
            </w:r>
            <w:r w:rsidRPr="00715A3A">
              <w:rPr>
                <w:rFonts w:ascii="Helvetica" w:hAnsi="Helvetica" w:cs="Helvetica"/>
                <w:bCs/>
                <w:sz w:val="20"/>
                <w:lang w:val="en-US"/>
              </w:rPr>
              <w:br/>
              <w:t xml:space="preserve"> (used for global values, which have to be identical for all legs)</w:t>
            </w:r>
          </w:p>
          <w:p w14:paraId="7A801294" w14:textId="77777777" w:rsidR="00AD7468" w:rsidRPr="00715A3A" w:rsidRDefault="00AD7468" w:rsidP="00041E11">
            <w:pPr>
              <w:widowControl w:val="0"/>
              <w:numPr>
                <w:ilvl w:val="0"/>
                <w:numId w:val="16"/>
              </w:numPr>
              <w:spacing w:before="120" w:after="120"/>
              <w:rPr>
                <w:rFonts w:ascii="Helvetica" w:hAnsi="Helvetica" w:cs="Helvetica"/>
                <w:bCs/>
                <w:sz w:val="20"/>
                <w:lang w:val="en-US"/>
              </w:rPr>
            </w:pPr>
            <w:r w:rsidRPr="00715A3A">
              <w:rPr>
                <w:rFonts w:ascii="Helvetica" w:hAnsi="Helvetica" w:cs="Helvetica"/>
                <w:bCs/>
                <w:sz w:val="20"/>
                <w:lang w:val="en-US"/>
              </w:rPr>
              <w:t xml:space="preserve">Outbound </w:t>
            </w:r>
            <w:r w:rsidRPr="00715A3A">
              <w:rPr>
                <w:rFonts w:ascii="Helvetica" w:hAnsi="Helvetica" w:cs="Helvetica"/>
                <w:bCs/>
                <w:sz w:val="20"/>
                <w:lang w:val="en-US"/>
              </w:rPr>
              <w:br/>
              <w:t>(Leg 1 only)</w:t>
            </w:r>
          </w:p>
          <w:p w14:paraId="1E55A2B1" w14:textId="77777777" w:rsidR="00AD7468" w:rsidRPr="00715A3A" w:rsidRDefault="00AD7468" w:rsidP="00041E11">
            <w:pPr>
              <w:widowControl w:val="0"/>
              <w:numPr>
                <w:ilvl w:val="0"/>
                <w:numId w:val="16"/>
              </w:numPr>
              <w:spacing w:before="120" w:after="120"/>
              <w:rPr>
                <w:rFonts w:ascii="Helvetica" w:hAnsi="Helvetica" w:cs="Helvetica"/>
                <w:bCs/>
                <w:sz w:val="20"/>
                <w:lang w:val="en-US"/>
              </w:rPr>
            </w:pPr>
            <w:r w:rsidRPr="00715A3A">
              <w:rPr>
                <w:rFonts w:ascii="Helvetica" w:hAnsi="Helvetica" w:cs="Helvetica"/>
                <w:bCs/>
                <w:sz w:val="20"/>
                <w:lang w:val="en-US"/>
              </w:rPr>
              <w:t xml:space="preserve">Inbound </w:t>
            </w:r>
            <w:r w:rsidRPr="00715A3A">
              <w:rPr>
                <w:rFonts w:ascii="Helvetica" w:hAnsi="Helvetica" w:cs="Helvetica"/>
                <w:bCs/>
                <w:sz w:val="20"/>
                <w:lang w:val="en-US"/>
              </w:rPr>
              <w:br/>
              <w:t>(Leg 2 only)</w:t>
            </w:r>
          </w:p>
          <w:p w14:paraId="564F1B9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Other values could be possible for multi-city requests in the future.</w:t>
            </w:r>
          </w:p>
          <w:p w14:paraId="33E17D8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Note: It is not valid to set same indexes for one passenger.</w:t>
            </w:r>
          </w:p>
        </w:tc>
      </w:tr>
      <w:tr w:rsidR="00AD7468" w:rsidRPr="00715A3A" w14:paraId="166575BC" w14:textId="77777777" w:rsidTr="00041E11">
        <w:tc>
          <w:tcPr>
            <w:tcW w:w="418" w:type="dxa"/>
          </w:tcPr>
          <w:p w14:paraId="4531AB93" w14:textId="77777777" w:rsidR="00AD7468" w:rsidRPr="00715A3A" w:rsidRDefault="00AD7468" w:rsidP="00041E11">
            <w:pPr>
              <w:widowControl w:val="0"/>
              <w:spacing w:before="120" w:after="120"/>
              <w:ind w:left="90"/>
              <w:rPr>
                <w:rFonts w:ascii="Helvetica" w:hAnsi="Helvetica" w:cs="Helvetica"/>
                <w:b/>
                <w:bCs/>
                <w:sz w:val="20"/>
              </w:rPr>
            </w:pPr>
          </w:p>
        </w:tc>
        <w:tc>
          <w:tcPr>
            <w:tcW w:w="2469" w:type="dxa"/>
          </w:tcPr>
          <w:p w14:paraId="1D90038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LegSelection</w:t>
            </w:r>
          </w:p>
        </w:tc>
        <w:tc>
          <w:tcPr>
            <w:tcW w:w="1701" w:type="dxa"/>
          </w:tcPr>
          <w:p w14:paraId="38E4968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Int[]</w:t>
            </w:r>
          </w:p>
        </w:tc>
        <w:tc>
          <w:tcPr>
            <w:tcW w:w="3962" w:type="dxa"/>
          </w:tcPr>
          <w:p w14:paraId="346EB6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The leg number the payment will used for. If the array is empty, the payment is valid for all returned legs.</w:t>
            </w:r>
          </w:p>
        </w:tc>
      </w:tr>
      <w:tr w:rsidR="00AD7468" w:rsidRPr="00715A3A" w14:paraId="4D54BA85" w14:textId="77777777" w:rsidTr="00041E11">
        <w:tc>
          <w:tcPr>
            <w:tcW w:w="418" w:type="dxa"/>
          </w:tcPr>
          <w:p w14:paraId="4D62778D" w14:textId="77777777" w:rsidR="00AD7468" w:rsidRPr="00715A3A" w:rsidRDefault="00AD7468" w:rsidP="00041E11">
            <w:pPr>
              <w:widowControl w:val="0"/>
              <w:spacing w:before="120" w:after="120"/>
              <w:ind w:left="90"/>
              <w:rPr>
                <w:rFonts w:ascii="Helvetica" w:hAnsi="Helvetica" w:cs="Helvetica"/>
                <w:bCs/>
                <w:sz w:val="20"/>
              </w:rPr>
            </w:pPr>
          </w:p>
        </w:tc>
        <w:tc>
          <w:tcPr>
            <w:tcW w:w="2469" w:type="dxa"/>
          </w:tcPr>
          <w:p w14:paraId="5591364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SameCheckinForAllPassenger</w:t>
            </w:r>
          </w:p>
        </w:tc>
        <w:tc>
          <w:tcPr>
            <w:tcW w:w="1701" w:type="dxa"/>
          </w:tcPr>
          <w:p w14:paraId="3EDC751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962" w:type="dxa"/>
          </w:tcPr>
          <w:p w14:paraId="2A850D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If this parameter is true, all passenger booked have to use the same checkin type.</w:t>
            </w:r>
          </w:p>
        </w:tc>
      </w:tr>
      <w:tr w:rsidR="00AD7468" w:rsidRPr="00715A3A" w14:paraId="48A1F5E1" w14:textId="77777777" w:rsidTr="00041E11">
        <w:tc>
          <w:tcPr>
            <w:tcW w:w="418" w:type="dxa"/>
          </w:tcPr>
          <w:p w14:paraId="468467D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69" w:type="dxa"/>
          </w:tcPr>
          <w:p w14:paraId="60918A8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SMSNotificationFee</w:t>
            </w:r>
          </w:p>
        </w:tc>
        <w:tc>
          <w:tcPr>
            <w:tcW w:w="1701" w:type="dxa"/>
          </w:tcPr>
          <w:p w14:paraId="4A7C90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Surcharge</w:t>
            </w:r>
            <w:r w:rsidRPr="00715A3A">
              <w:rPr>
                <w:rStyle w:val="Hyperlink"/>
                <w:rFonts w:ascii="Helvetica" w:hAnsi="Helvetica" w:cs="Helvetica"/>
                <w:color w:val="auto"/>
                <w:sz w:val="20"/>
              </w:rPr>
              <w:t>Data</w:t>
            </w:r>
          </w:p>
        </w:tc>
        <w:tc>
          <w:tcPr>
            <w:tcW w:w="3962" w:type="dxa"/>
          </w:tcPr>
          <w:p w14:paraId="27B793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Container for all possible options of SMS Notification fees and surcharges.</w:t>
            </w:r>
          </w:p>
        </w:tc>
      </w:tr>
    </w:tbl>
    <w:p w14:paraId="08629FEB" w14:textId="77777777" w:rsidR="00AD7468" w:rsidRPr="00715A3A" w:rsidRDefault="00AD7468" w:rsidP="00AD7468">
      <w:pPr>
        <w:widowControl w:val="0"/>
        <w:spacing w:before="120" w:after="120"/>
        <w:rPr>
          <w:rFonts w:ascii="Helvetica" w:hAnsi="Helvetica" w:cs="Helvetica"/>
        </w:rPr>
      </w:pPr>
      <w:bookmarkStart w:id="603" w:name="_BoardingResponseBaggageDetail"/>
      <w:bookmarkEnd w:id="603"/>
      <w:r w:rsidRPr="00715A3A">
        <w:rPr>
          <w:rFonts w:ascii="Helvetica" w:hAnsi="Helvetica" w:cs="Helvetica"/>
        </w:rPr>
        <w:t>BoardingResponseBaggageDetail</w:t>
      </w:r>
    </w:p>
    <w:p w14:paraId="4A9DB26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HitchHiker.FlightAPI.BoardingResponseStructs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1"/>
        <w:gridCol w:w="1761"/>
        <w:gridCol w:w="3820"/>
      </w:tblGrid>
      <w:tr w:rsidR="00AD7468" w:rsidRPr="00715A3A" w14:paraId="0DA97C96" w14:textId="77777777" w:rsidTr="00041E11">
        <w:tc>
          <w:tcPr>
            <w:tcW w:w="8550" w:type="dxa"/>
            <w:gridSpan w:val="4"/>
          </w:tcPr>
          <w:p w14:paraId="1ED2879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BoardingResponseBaggageDetail</w:t>
            </w:r>
          </w:p>
        </w:tc>
      </w:tr>
      <w:tr w:rsidR="00AD7468" w:rsidRPr="00715A3A" w14:paraId="31C19B84" w14:textId="77777777" w:rsidTr="00041E11">
        <w:tc>
          <w:tcPr>
            <w:tcW w:w="418" w:type="dxa"/>
          </w:tcPr>
          <w:p w14:paraId="3A1D45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1" w:type="dxa"/>
          </w:tcPr>
          <w:p w14:paraId="0FF4DD5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61" w:type="dxa"/>
          </w:tcPr>
          <w:p w14:paraId="3FDD343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0" w:type="dxa"/>
          </w:tcPr>
          <w:p w14:paraId="24281BD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989FBD9" w14:textId="77777777" w:rsidTr="00041E11">
        <w:tc>
          <w:tcPr>
            <w:tcW w:w="418" w:type="dxa"/>
          </w:tcPr>
          <w:p w14:paraId="6B77F39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551" w:type="dxa"/>
          </w:tcPr>
          <w:p w14:paraId="73C7C8A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AllowPriorityBoarding</w:t>
            </w:r>
          </w:p>
        </w:tc>
        <w:tc>
          <w:tcPr>
            <w:tcW w:w="1761" w:type="dxa"/>
          </w:tcPr>
          <w:p w14:paraId="5268C94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820" w:type="dxa"/>
          </w:tcPr>
          <w:p w14:paraId="18FEFF0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If this parameter is set to true priority boarding is allowed for this amount of baggage and check-in option.</w:t>
            </w:r>
          </w:p>
        </w:tc>
      </w:tr>
      <w:tr w:rsidR="00AD7468" w:rsidRPr="00715A3A" w14:paraId="77896A76" w14:textId="77777777" w:rsidTr="00041E11">
        <w:tc>
          <w:tcPr>
            <w:tcW w:w="418" w:type="dxa"/>
          </w:tcPr>
          <w:p w14:paraId="0D8F5A9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1" w:type="dxa"/>
          </w:tcPr>
          <w:p w14:paraId="4F92695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BaggageFee</w:t>
            </w:r>
          </w:p>
        </w:tc>
        <w:tc>
          <w:tcPr>
            <w:tcW w:w="1761" w:type="dxa"/>
          </w:tcPr>
          <w:p w14:paraId="3EE0AB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SurchargeData</w:t>
            </w:r>
          </w:p>
        </w:tc>
        <w:tc>
          <w:tcPr>
            <w:tcW w:w="3820" w:type="dxa"/>
          </w:tcPr>
          <w:p w14:paraId="4C1FB5A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all possible options of baggage fees and surcharges.</w:t>
            </w:r>
          </w:p>
        </w:tc>
      </w:tr>
      <w:tr w:rsidR="00AD7468" w:rsidRPr="00715A3A" w14:paraId="13704F53" w14:textId="77777777" w:rsidTr="00041E11">
        <w:tc>
          <w:tcPr>
            <w:tcW w:w="418" w:type="dxa"/>
          </w:tcPr>
          <w:p w14:paraId="6DC62F0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551" w:type="dxa"/>
          </w:tcPr>
          <w:p w14:paraId="6707B4B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NumberOfPieces</w:t>
            </w:r>
          </w:p>
        </w:tc>
        <w:tc>
          <w:tcPr>
            <w:tcW w:w="1761" w:type="dxa"/>
          </w:tcPr>
          <w:p w14:paraId="2DAC330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820" w:type="dxa"/>
          </w:tcPr>
          <w:p w14:paraId="422EAB5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 of allowed baggage pieces.</w:t>
            </w:r>
          </w:p>
        </w:tc>
      </w:tr>
      <w:tr w:rsidR="00AD7468" w:rsidRPr="00715A3A" w14:paraId="632E168D" w14:textId="77777777" w:rsidTr="00041E11">
        <w:tc>
          <w:tcPr>
            <w:tcW w:w="418" w:type="dxa"/>
          </w:tcPr>
          <w:p w14:paraId="569FDC6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1" w:type="dxa"/>
          </w:tcPr>
          <w:p w14:paraId="4DD7063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MaxPieceWeight</w:t>
            </w:r>
          </w:p>
        </w:tc>
        <w:tc>
          <w:tcPr>
            <w:tcW w:w="1761" w:type="dxa"/>
          </w:tcPr>
          <w:p w14:paraId="4D15C7D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820" w:type="dxa"/>
          </w:tcPr>
          <w:p w14:paraId="57A1545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Defines the maximum weight for each piece in kilogram.</w:t>
            </w:r>
          </w:p>
        </w:tc>
      </w:tr>
      <w:tr w:rsidR="00AD7468" w:rsidRPr="00715A3A" w14:paraId="11EE0DD4" w14:textId="77777777" w:rsidTr="00041E11">
        <w:tc>
          <w:tcPr>
            <w:tcW w:w="418" w:type="dxa"/>
          </w:tcPr>
          <w:p w14:paraId="7A2403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551" w:type="dxa"/>
          </w:tcPr>
          <w:p w14:paraId="52B499D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PaySurchargesAtAirport</w:t>
            </w:r>
          </w:p>
        </w:tc>
        <w:tc>
          <w:tcPr>
            <w:tcW w:w="1761" w:type="dxa"/>
          </w:tcPr>
          <w:p w14:paraId="757F7AD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820" w:type="dxa"/>
          </w:tcPr>
          <w:p w14:paraId="369875D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If this parameter is set to true the baggage surcharge has to be paid at the airport and won’t be charged directly from the payment method specified during booking.</w:t>
            </w:r>
          </w:p>
        </w:tc>
      </w:tr>
      <w:tr w:rsidR="00AD7468" w:rsidRPr="00715A3A" w14:paraId="7E15BF7E" w14:textId="77777777" w:rsidTr="00041E11">
        <w:tc>
          <w:tcPr>
            <w:tcW w:w="418" w:type="dxa"/>
          </w:tcPr>
          <w:p w14:paraId="74954B7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1" w:type="dxa"/>
          </w:tcPr>
          <w:p w14:paraId="1E7DF39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PriorityBoardingFee</w:t>
            </w:r>
          </w:p>
        </w:tc>
        <w:tc>
          <w:tcPr>
            <w:tcW w:w="1761" w:type="dxa"/>
          </w:tcPr>
          <w:p w14:paraId="60F5F6F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SurchargeData</w:t>
            </w:r>
          </w:p>
        </w:tc>
        <w:tc>
          <w:tcPr>
            <w:tcW w:w="3820" w:type="dxa"/>
          </w:tcPr>
          <w:p w14:paraId="570F394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all possible options of priority boarding fees and surcharges.</w:t>
            </w:r>
          </w:p>
        </w:tc>
      </w:tr>
      <w:tr w:rsidR="00AD7468" w:rsidRPr="00715A3A" w14:paraId="69DAC57E" w14:textId="77777777" w:rsidTr="00041E11">
        <w:tc>
          <w:tcPr>
            <w:tcW w:w="418" w:type="dxa"/>
          </w:tcPr>
          <w:p w14:paraId="23604F6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1" w:type="dxa"/>
          </w:tcPr>
          <w:p w14:paraId="40D28AA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TotalMaxWeight</w:t>
            </w:r>
          </w:p>
        </w:tc>
        <w:tc>
          <w:tcPr>
            <w:tcW w:w="1761" w:type="dxa"/>
          </w:tcPr>
          <w:p w14:paraId="681E85B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820" w:type="dxa"/>
          </w:tcPr>
          <w:p w14:paraId="75FC447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Defines the maximum weight for all baggage pieces together in kilogram.</w:t>
            </w:r>
          </w:p>
        </w:tc>
      </w:tr>
    </w:tbl>
    <w:p w14:paraId="08D76B30" w14:textId="77777777" w:rsidR="00AD7468" w:rsidRPr="00715A3A" w:rsidRDefault="00AD7468" w:rsidP="00AD7468">
      <w:pPr>
        <w:pStyle w:val="Heading1"/>
      </w:pPr>
      <w:bookmarkStart w:id="604" w:name="_GetPaymentMethods"/>
      <w:bookmarkStart w:id="605" w:name="_Toc481678716"/>
      <w:bookmarkStart w:id="606" w:name="_Toc75328456"/>
      <w:bookmarkEnd w:id="604"/>
      <w:r w:rsidRPr="00715A3A">
        <w:t>GetPaymentMethods</w:t>
      </w:r>
      <w:bookmarkEnd w:id="605"/>
      <w:bookmarkEnd w:id="606"/>
    </w:p>
    <w:p w14:paraId="4B37BFF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method gets all allowed payment methods including the surcharges of each.</w:t>
      </w:r>
      <w:r w:rsidRPr="00715A3A">
        <w:rPr>
          <w:rFonts w:ascii="Helvetica" w:hAnsi="Helvetica" w:cs="Helvetica"/>
          <w:bCs/>
          <w:sz w:val="20"/>
          <w:lang w:val="en-US"/>
        </w:rPr>
        <w:br/>
        <w:t xml:space="preserve">Note that the method is currently supported only for </w:t>
      </w:r>
      <w:r w:rsidRPr="00715A3A">
        <w:rPr>
          <w:rFonts w:ascii="Helvetica" w:hAnsi="Helvetica" w:cs="Helvetica"/>
          <w:b/>
          <w:bCs/>
          <w:sz w:val="20"/>
          <w:lang w:val="en-US"/>
        </w:rPr>
        <w:t>WebFares</w:t>
      </w:r>
      <w:r w:rsidRPr="00715A3A">
        <w:rPr>
          <w:rFonts w:ascii="Helvetica" w:hAnsi="Helvetica" w:cs="Helvetica"/>
          <w:bCs/>
          <w:sz w:val="20"/>
          <w:lang w:val="en-US"/>
        </w:rPr>
        <w:t xml:space="preserve"> and </w:t>
      </w:r>
      <w:r w:rsidRPr="00715A3A">
        <w:rPr>
          <w:rFonts w:ascii="Helvetica" w:hAnsi="Helvetica" w:cs="Helvetica"/>
          <w:b/>
          <w:bCs/>
          <w:sz w:val="20"/>
          <w:lang w:val="en-US"/>
        </w:rPr>
        <w:t>CharterFares</w:t>
      </w:r>
      <w:r w:rsidRPr="00715A3A">
        <w:rPr>
          <w:rFonts w:ascii="Helvetica" w:hAnsi="Helvetica" w:cs="Helvetica"/>
          <w:bCs/>
          <w:sz w:val="20"/>
          <w:lang w:val="en-US"/>
        </w:rPr>
        <w:t>!</w:t>
      </w:r>
    </w:p>
    <w:p w14:paraId="34CB6089" w14:textId="77777777" w:rsidR="00AD7468" w:rsidRPr="00715A3A" w:rsidRDefault="00AD7468" w:rsidP="00950F95">
      <w:pPr>
        <w:pStyle w:val="Heading2"/>
      </w:pPr>
      <w:bookmarkStart w:id="607" w:name="_Toc75328457"/>
      <w:r w:rsidRPr="00715A3A">
        <w:t>Method</w:t>
      </w:r>
      <w:bookmarkEnd w:id="607"/>
    </w:p>
    <w:p w14:paraId="7943356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7BA1D040" w14:textId="77777777" w:rsidTr="00041E11">
        <w:tc>
          <w:tcPr>
            <w:tcW w:w="8550" w:type="dxa"/>
            <w:gridSpan w:val="4"/>
          </w:tcPr>
          <w:p w14:paraId="2264446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Method GetPaymentMethods</w:t>
            </w:r>
          </w:p>
        </w:tc>
      </w:tr>
      <w:tr w:rsidR="00AD7468" w:rsidRPr="00715A3A" w14:paraId="5BB77C0C" w14:textId="77777777" w:rsidTr="00041E11">
        <w:tc>
          <w:tcPr>
            <w:tcW w:w="418" w:type="dxa"/>
          </w:tcPr>
          <w:p w14:paraId="09BF327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06FFEBF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230BB89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13B6827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54CDADCC" w14:textId="77777777" w:rsidTr="00041E11">
        <w:tc>
          <w:tcPr>
            <w:tcW w:w="418" w:type="dxa"/>
          </w:tcPr>
          <w:p w14:paraId="291EC562"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1C86FF1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01F501E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610" w:type="dxa"/>
          </w:tcPr>
          <w:p w14:paraId="2F57C28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740C3F6F" w14:textId="77777777" w:rsidTr="00041E11">
        <w:tc>
          <w:tcPr>
            <w:tcW w:w="418" w:type="dxa"/>
          </w:tcPr>
          <w:p w14:paraId="719161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714D7F1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4510715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PaymentRequestData</w:t>
            </w:r>
          </w:p>
        </w:tc>
        <w:tc>
          <w:tcPr>
            <w:tcW w:w="2610" w:type="dxa"/>
          </w:tcPr>
          <w:p w14:paraId="22D8D91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1B9B4EDB" w14:textId="77777777" w:rsidTr="00041E11">
        <w:tc>
          <w:tcPr>
            <w:tcW w:w="418" w:type="dxa"/>
          </w:tcPr>
          <w:p w14:paraId="14EA727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01373EA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3F6ADE8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PaymentMethods</w:t>
            </w:r>
          </w:p>
        </w:tc>
        <w:tc>
          <w:tcPr>
            <w:tcW w:w="2610" w:type="dxa"/>
          </w:tcPr>
          <w:p w14:paraId="01E725A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302CF856" w14:textId="77777777" w:rsidR="00AD7468" w:rsidRPr="00715A3A" w:rsidRDefault="00AD7468" w:rsidP="00950F95">
      <w:pPr>
        <w:pStyle w:val="Heading2"/>
      </w:pPr>
      <w:bookmarkStart w:id="608" w:name="_Toc75328458"/>
      <w:r w:rsidRPr="00715A3A">
        <w:t>Request Object</w:t>
      </w:r>
      <w:bookmarkEnd w:id="608"/>
    </w:p>
    <w:p w14:paraId="483FBE61" w14:textId="77777777" w:rsidR="00AD7468" w:rsidRPr="00715A3A" w:rsidRDefault="00AD7468" w:rsidP="00AD7468">
      <w:pPr>
        <w:widowControl w:val="0"/>
        <w:spacing w:before="120" w:after="120"/>
        <w:ind w:left="-426"/>
        <w:rPr>
          <w:rFonts w:ascii="Helvetica" w:hAnsi="Helvetica" w:cs="Helvetica"/>
        </w:rPr>
      </w:pPr>
      <w:r w:rsidRPr="00715A3A">
        <w:rPr>
          <w:rFonts w:ascii="Helvetica" w:hAnsi="Helvetica" w:cs="Helvetica"/>
          <w:noProof/>
          <w:lang w:val="en-US"/>
        </w:rPr>
        <w:drawing>
          <wp:inline distT="0" distB="0" distL="0" distR="0" wp14:anchorId="5EC3E1FE" wp14:editId="1BC1BC8B">
            <wp:extent cx="3648075" cy="1476375"/>
            <wp:effectExtent l="0" t="0" r="9525" b="9525"/>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48075" cy="1476375"/>
                    </a:xfrm>
                    <a:prstGeom prst="rect">
                      <a:avLst/>
                    </a:prstGeom>
                    <a:noFill/>
                    <a:ln>
                      <a:noFill/>
                    </a:ln>
                  </pic:spPr>
                </pic:pic>
              </a:graphicData>
            </a:graphic>
          </wp:inline>
        </w:drawing>
      </w:r>
    </w:p>
    <w:p w14:paraId="50775F7C" w14:textId="77777777" w:rsidR="00AD7468" w:rsidRPr="00715A3A" w:rsidRDefault="00AD7468" w:rsidP="00950F95">
      <w:pPr>
        <w:pStyle w:val="Heading3"/>
      </w:pPr>
      <w:bookmarkStart w:id="609" w:name="_PaymentRequestData"/>
      <w:bookmarkStart w:id="610" w:name="_Toc481678719"/>
      <w:bookmarkStart w:id="611" w:name="_Toc75328459"/>
      <w:bookmarkEnd w:id="609"/>
      <w:r w:rsidRPr="00715A3A">
        <w:t>PaymentRequestData</w:t>
      </w:r>
      <w:bookmarkEnd w:id="610"/>
      <w:bookmarkEnd w:id="611"/>
    </w:p>
    <w:p w14:paraId="0E97067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HitchHiker.FlightAPI.PaymentRequestStructs</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98"/>
        <w:gridCol w:w="2410"/>
        <w:gridCol w:w="3224"/>
        <w:gridCol w:w="603"/>
      </w:tblGrid>
      <w:tr w:rsidR="00B16A0A" w:rsidRPr="00715A3A" w14:paraId="17EDCF0A" w14:textId="0E790638" w:rsidTr="00D77736">
        <w:tc>
          <w:tcPr>
            <w:tcW w:w="9153" w:type="dxa"/>
            <w:gridSpan w:val="5"/>
          </w:tcPr>
          <w:p w14:paraId="53F04512" w14:textId="30E2443F" w:rsidR="00B16A0A" w:rsidRPr="00715A3A" w:rsidRDefault="00B16A0A"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PaymentRequestData</w:t>
            </w:r>
          </w:p>
        </w:tc>
      </w:tr>
      <w:tr w:rsidR="00B16A0A" w:rsidRPr="00715A3A" w14:paraId="0F4DD3E2" w14:textId="43969C41" w:rsidTr="00B16A0A">
        <w:tc>
          <w:tcPr>
            <w:tcW w:w="418" w:type="dxa"/>
          </w:tcPr>
          <w:p w14:paraId="192C74CC" w14:textId="77777777" w:rsidR="00B16A0A" w:rsidRPr="00715A3A" w:rsidRDefault="00B16A0A"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98" w:type="dxa"/>
          </w:tcPr>
          <w:p w14:paraId="5989787F" w14:textId="77777777" w:rsidR="00B16A0A" w:rsidRPr="00715A3A" w:rsidRDefault="00B16A0A"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09E0776F" w14:textId="77777777" w:rsidR="00B16A0A" w:rsidRPr="00715A3A" w:rsidRDefault="00B16A0A"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24" w:type="dxa"/>
          </w:tcPr>
          <w:p w14:paraId="035281E5" w14:textId="77777777" w:rsidR="00B16A0A" w:rsidRPr="00715A3A" w:rsidRDefault="00B16A0A"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03" w:type="dxa"/>
          </w:tcPr>
          <w:p w14:paraId="03F545DB" w14:textId="4E506FBE" w:rsidR="00B16A0A" w:rsidRPr="00715A3A" w:rsidRDefault="00B16A0A" w:rsidP="00041E11">
            <w:pPr>
              <w:widowControl w:val="0"/>
              <w:spacing w:before="120" w:after="120"/>
              <w:rPr>
                <w:rFonts w:ascii="Helvetica" w:hAnsi="Helvetica" w:cs="Helvetica"/>
                <w:b/>
                <w:bCs/>
                <w:sz w:val="20"/>
              </w:rPr>
            </w:pPr>
            <w:r>
              <w:rPr>
                <w:rFonts w:ascii="Helvetica" w:hAnsi="Helvetica" w:cs="Helvetica"/>
                <w:b/>
                <w:bCs/>
                <w:sz w:val="20"/>
              </w:rPr>
              <w:t>Ver</w:t>
            </w:r>
          </w:p>
        </w:tc>
      </w:tr>
      <w:tr w:rsidR="00B16A0A" w:rsidRPr="00715A3A" w14:paraId="726D8BC6" w14:textId="738586AC" w:rsidTr="00B16A0A">
        <w:tc>
          <w:tcPr>
            <w:tcW w:w="418" w:type="dxa"/>
          </w:tcPr>
          <w:p w14:paraId="37C64698" w14:textId="77777777" w:rsidR="00B16A0A" w:rsidRPr="00B16A0A" w:rsidRDefault="00B16A0A" w:rsidP="00B16A0A">
            <w:pPr>
              <w:widowControl w:val="0"/>
              <w:spacing w:before="120" w:after="120"/>
              <w:rPr>
                <w:rFonts w:ascii="Helvetica" w:hAnsi="Helvetica" w:cs="Helvetica"/>
                <w:sz w:val="20"/>
                <w:lang w:val="en-US"/>
              </w:rPr>
            </w:pPr>
          </w:p>
        </w:tc>
        <w:tc>
          <w:tcPr>
            <w:tcW w:w="2498" w:type="dxa"/>
          </w:tcPr>
          <w:p w14:paraId="4C8EF642"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Availstrings</w:t>
            </w:r>
          </w:p>
        </w:tc>
        <w:tc>
          <w:tcPr>
            <w:tcW w:w="2410" w:type="dxa"/>
          </w:tcPr>
          <w:p w14:paraId="238A0EEE"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String[]</w:t>
            </w:r>
          </w:p>
        </w:tc>
        <w:tc>
          <w:tcPr>
            <w:tcW w:w="3224" w:type="dxa"/>
          </w:tcPr>
          <w:p w14:paraId="026B88D9"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Collection of Availstrings</w:t>
            </w:r>
          </w:p>
        </w:tc>
        <w:tc>
          <w:tcPr>
            <w:tcW w:w="603" w:type="dxa"/>
          </w:tcPr>
          <w:p w14:paraId="648C6374" w14:textId="77777777" w:rsidR="00B16A0A" w:rsidRPr="00B16A0A" w:rsidRDefault="00B16A0A" w:rsidP="00B16A0A">
            <w:pPr>
              <w:widowControl w:val="0"/>
              <w:spacing w:before="120" w:after="120"/>
              <w:rPr>
                <w:rFonts w:ascii="Helvetica" w:hAnsi="Helvetica" w:cs="Helvetica"/>
                <w:sz w:val="20"/>
                <w:lang w:val="en-US"/>
              </w:rPr>
            </w:pPr>
          </w:p>
        </w:tc>
      </w:tr>
      <w:tr w:rsidR="00B16A0A" w:rsidRPr="00715A3A" w14:paraId="3BE8AE1F" w14:textId="78D0336D" w:rsidTr="00B16A0A">
        <w:tc>
          <w:tcPr>
            <w:tcW w:w="418" w:type="dxa"/>
          </w:tcPr>
          <w:p w14:paraId="6F982BCE" w14:textId="77777777" w:rsidR="00B16A0A" w:rsidRPr="00B16A0A" w:rsidRDefault="00B16A0A" w:rsidP="00B16A0A">
            <w:pPr>
              <w:widowControl w:val="0"/>
              <w:spacing w:before="120" w:after="120"/>
              <w:rPr>
                <w:rFonts w:ascii="Helvetica" w:hAnsi="Helvetica" w:cs="Helvetica"/>
                <w:sz w:val="20"/>
                <w:lang w:val="en-US"/>
              </w:rPr>
            </w:pPr>
          </w:p>
        </w:tc>
        <w:tc>
          <w:tcPr>
            <w:tcW w:w="2498" w:type="dxa"/>
          </w:tcPr>
          <w:p w14:paraId="3BD57EF0"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CarrierCode</w:t>
            </w:r>
          </w:p>
        </w:tc>
        <w:tc>
          <w:tcPr>
            <w:tcW w:w="2410" w:type="dxa"/>
          </w:tcPr>
          <w:p w14:paraId="087395D5"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string</w:t>
            </w:r>
          </w:p>
        </w:tc>
        <w:tc>
          <w:tcPr>
            <w:tcW w:w="3224" w:type="dxa"/>
          </w:tcPr>
          <w:p w14:paraId="5547BB48"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Code of the requested carrier.</w:t>
            </w:r>
          </w:p>
        </w:tc>
        <w:tc>
          <w:tcPr>
            <w:tcW w:w="603" w:type="dxa"/>
          </w:tcPr>
          <w:p w14:paraId="6651D814" w14:textId="77777777" w:rsidR="00B16A0A" w:rsidRPr="00B16A0A" w:rsidRDefault="00B16A0A" w:rsidP="00B16A0A">
            <w:pPr>
              <w:widowControl w:val="0"/>
              <w:spacing w:before="120" w:after="120"/>
              <w:rPr>
                <w:rFonts w:ascii="Helvetica" w:hAnsi="Helvetica" w:cs="Helvetica"/>
                <w:sz w:val="20"/>
                <w:lang w:val="en-US"/>
              </w:rPr>
            </w:pPr>
          </w:p>
        </w:tc>
      </w:tr>
      <w:tr w:rsidR="00B16A0A" w:rsidRPr="00715A3A" w14:paraId="1ACE2AEF" w14:textId="6CDB5E4A" w:rsidTr="00B16A0A">
        <w:tc>
          <w:tcPr>
            <w:tcW w:w="418" w:type="dxa"/>
          </w:tcPr>
          <w:p w14:paraId="686CA37E" w14:textId="77777777" w:rsidR="00B16A0A" w:rsidRPr="00B16A0A" w:rsidRDefault="00B16A0A" w:rsidP="00B16A0A">
            <w:pPr>
              <w:widowControl w:val="0"/>
              <w:spacing w:before="120" w:after="120"/>
              <w:rPr>
                <w:rFonts w:ascii="Helvetica" w:hAnsi="Helvetica" w:cs="Helvetica"/>
                <w:sz w:val="20"/>
                <w:lang w:val="en-US"/>
              </w:rPr>
            </w:pPr>
          </w:p>
        </w:tc>
        <w:tc>
          <w:tcPr>
            <w:tcW w:w="2498" w:type="dxa"/>
          </w:tcPr>
          <w:p w14:paraId="2AC8F683"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Charter</w:t>
            </w:r>
          </w:p>
          <w:p w14:paraId="7AA5BBFB" w14:textId="77777777" w:rsidR="00B16A0A" w:rsidRPr="00B16A0A" w:rsidRDefault="00B16A0A" w:rsidP="00B16A0A">
            <w:pPr>
              <w:widowControl w:val="0"/>
              <w:spacing w:before="120" w:after="120"/>
              <w:rPr>
                <w:rFonts w:ascii="Helvetica" w:hAnsi="Helvetica" w:cs="Helvetica"/>
                <w:sz w:val="20"/>
                <w:lang w:val="en-US"/>
              </w:rPr>
            </w:pPr>
          </w:p>
        </w:tc>
        <w:tc>
          <w:tcPr>
            <w:tcW w:w="2410" w:type="dxa"/>
          </w:tcPr>
          <w:p w14:paraId="43297575"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PaymentRequestCharter</w:t>
            </w:r>
          </w:p>
        </w:tc>
        <w:tc>
          <w:tcPr>
            <w:tcW w:w="3224" w:type="dxa"/>
          </w:tcPr>
          <w:p w14:paraId="288BEB49"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Container for charter fare request details.</w:t>
            </w:r>
          </w:p>
        </w:tc>
        <w:tc>
          <w:tcPr>
            <w:tcW w:w="603" w:type="dxa"/>
          </w:tcPr>
          <w:p w14:paraId="36BD33B8" w14:textId="77777777" w:rsidR="00B16A0A" w:rsidRPr="00B16A0A" w:rsidRDefault="00B16A0A" w:rsidP="00B16A0A">
            <w:pPr>
              <w:widowControl w:val="0"/>
              <w:spacing w:before="120" w:after="120"/>
              <w:rPr>
                <w:rFonts w:ascii="Helvetica" w:hAnsi="Helvetica" w:cs="Helvetica"/>
                <w:sz w:val="20"/>
                <w:lang w:val="en-US"/>
              </w:rPr>
            </w:pPr>
          </w:p>
        </w:tc>
      </w:tr>
      <w:tr w:rsidR="00B16A0A" w:rsidRPr="00715A3A" w14:paraId="5A101FFE" w14:textId="1375F6FC" w:rsidTr="00B16A0A">
        <w:tc>
          <w:tcPr>
            <w:tcW w:w="418" w:type="dxa"/>
          </w:tcPr>
          <w:p w14:paraId="7251DD60" w14:textId="77777777" w:rsidR="00B16A0A" w:rsidRPr="00B16A0A" w:rsidRDefault="00B16A0A" w:rsidP="00B16A0A">
            <w:pPr>
              <w:widowControl w:val="0"/>
              <w:spacing w:before="120" w:after="120"/>
              <w:rPr>
                <w:rFonts w:ascii="Helvetica" w:hAnsi="Helvetica" w:cs="Helvetica"/>
                <w:sz w:val="20"/>
                <w:lang w:val="en-US"/>
              </w:rPr>
            </w:pPr>
          </w:p>
        </w:tc>
        <w:tc>
          <w:tcPr>
            <w:tcW w:w="2498" w:type="dxa"/>
          </w:tcPr>
          <w:p w14:paraId="49A6A1D0"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CacheConfig</w:t>
            </w:r>
          </w:p>
        </w:tc>
        <w:tc>
          <w:tcPr>
            <w:tcW w:w="2410" w:type="dxa"/>
          </w:tcPr>
          <w:p w14:paraId="189A7ECF"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CacheConfigurationData</w:t>
            </w:r>
          </w:p>
        </w:tc>
        <w:tc>
          <w:tcPr>
            <w:tcW w:w="3224" w:type="dxa"/>
          </w:tcPr>
          <w:p w14:paraId="79FF814B"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Configuration Object for the Cache.</w:t>
            </w:r>
          </w:p>
        </w:tc>
        <w:tc>
          <w:tcPr>
            <w:tcW w:w="603" w:type="dxa"/>
          </w:tcPr>
          <w:p w14:paraId="2F90CC8F" w14:textId="77777777" w:rsidR="00B16A0A" w:rsidRPr="00B16A0A" w:rsidRDefault="00B16A0A" w:rsidP="00B16A0A">
            <w:pPr>
              <w:widowControl w:val="0"/>
              <w:spacing w:before="120" w:after="120"/>
              <w:rPr>
                <w:rFonts w:ascii="Helvetica" w:hAnsi="Helvetica" w:cs="Helvetica"/>
                <w:sz w:val="20"/>
                <w:lang w:val="en-US"/>
              </w:rPr>
            </w:pPr>
          </w:p>
        </w:tc>
      </w:tr>
      <w:tr w:rsidR="00B16A0A" w:rsidRPr="00715A3A" w14:paraId="330B13EB" w14:textId="61044777" w:rsidTr="00B16A0A">
        <w:tc>
          <w:tcPr>
            <w:tcW w:w="418" w:type="dxa"/>
          </w:tcPr>
          <w:p w14:paraId="37A835F4"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X</w:t>
            </w:r>
          </w:p>
        </w:tc>
        <w:tc>
          <w:tcPr>
            <w:tcW w:w="2498" w:type="dxa"/>
          </w:tcPr>
          <w:p w14:paraId="4B2AB3F2"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CurrencyCode</w:t>
            </w:r>
          </w:p>
        </w:tc>
        <w:tc>
          <w:tcPr>
            <w:tcW w:w="2410" w:type="dxa"/>
          </w:tcPr>
          <w:p w14:paraId="404630BE"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string</w:t>
            </w:r>
          </w:p>
        </w:tc>
        <w:tc>
          <w:tcPr>
            <w:tcW w:w="3224" w:type="dxa"/>
          </w:tcPr>
          <w:p w14:paraId="5FC8BD17"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TLC of the requested currency.</w:t>
            </w:r>
          </w:p>
        </w:tc>
        <w:tc>
          <w:tcPr>
            <w:tcW w:w="603" w:type="dxa"/>
          </w:tcPr>
          <w:p w14:paraId="7C367EF0" w14:textId="77777777" w:rsidR="00B16A0A" w:rsidRPr="00B16A0A" w:rsidRDefault="00B16A0A" w:rsidP="00B16A0A">
            <w:pPr>
              <w:widowControl w:val="0"/>
              <w:spacing w:before="120" w:after="120"/>
              <w:rPr>
                <w:rFonts w:ascii="Helvetica" w:hAnsi="Helvetica" w:cs="Helvetica"/>
                <w:sz w:val="20"/>
                <w:lang w:val="en-US"/>
              </w:rPr>
            </w:pPr>
          </w:p>
        </w:tc>
      </w:tr>
      <w:tr w:rsidR="00B16A0A" w:rsidRPr="00715A3A" w14:paraId="7854D3EE" w14:textId="51B0ADCE" w:rsidTr="00B16A0A">
        <w:tc>
          <w:tcPr>
            <w:tcW w:w="418" w:type="dxa"/>
          </w:tcPr>
          <w:p w14:paraId="4B07DBD0"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X</w:t>
            </w:r>
          </w:p>
        </w:tc>
        <w:tc>
          <w:tcPr>
            <w:tcW w:w="2498" w:type="dxa"/>
          </w:tcPr>
          <w:p w14:paraId="0788924F"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Departure</w:t>
            </w:r>
          </w:p>
        </w:tc>
        <w:tc>
          <w:tcPr>
            <w:tcW w:w="2410" w:type="dxa"/>
          </w:tcPr>
          <w:p w14:paraId="1D6188B7"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String</w:t>
            </w:r>
          </w:p>
        </w:tc>
        <w:tc>
          <w:tcPr>
            <w:tcW w:w="3224" w:type="dxa"/>
          </w:tcPr>
          <w:p w14:paraId="41C687CE"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WebFares only:</w:t>
            </w:r>
            <w:r w:rsidRPr="00B16A0A">
              <w:rPr>
                <w:rFonts w:ascii="Helvetica" w:hAnsi="Helvetica" w:cs="Helvetica"/>
                <w:sz w:val="20"/>
                <w:lang w:val="en-US"/>
              </w:rPr>
              <w:br/>
              <w:t>Departure airport code.</w:t>
            </w:r>
          </w:p>
        </w:tc>
        <w:tc>
          <w:tcPr>
            <w:tcW w:w="603" w:type="dxa"/>
          </w:tcPr>
          <w:p w14:paraId="020891FB" w14:textId="77777777" w:rsidR="00B16A0A" w:rsidRPr="00B16A0A" w:rsidRDefault="00B16A0A" w:rsidP="00B16A0A">
            <w:pPr>
              <w:widowControl w:val="0"/>
              <w:spacing w:before="120" w:after="120"/>
              <w:rPr>
                <w:rFonts w:ascii="Helvetica" w:hAnsi="Helvetica" w:cs="Helvetica"/>
                <w:sz w:val="20"/>
                <w:lang w:val="en-US"/>
              </w:rPr>
            </w:pPr>
          </w:p>
        </w:tc>
      </w:tr>
      <w:tr w:rsidR="00B16A0A" w:rsidRPr="00715A3A" w14:paraId="52192F10" w14:textId="1DD4EB01" w:rsidTr="00B16A0A">
        <w:tc>
          <w:tcPr>
            <w:tcW w:w="418" w:type="dxa"/>
          </w:tcPr>
          <w:p w14:paraId="69535974"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X</w:t>
            </w:r>
          </w:p>
        </w:tc>
        <w:tc>
          <w:tcPr>
            <w:tcW w:w="2498" w:type="dxa"/>
          </w:tcPr>
          <w:p w14:paraId="3D9BAB0E"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DepartureDate</w:t>
            </w:r>
          </w:p>
        </w:tc>
        <w:tc>
          <w:tcPr>
            <w:tcW w:w="2410" w:type="dxa"/>
          </w:tcPr>
          <w:p w14:paraId="17FE11DA"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DateTime?</w:t>
            </w:r>
          </w:p>
        </w:tc>
        <w:tc>
          <w:tcPr>
            <w:tcW w:w="3224" w:type="dxa"/>
          </w:tcPr>
          <w:p w14:paraId="08FFA2E7"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WebFares only:</w:t>
            </w:r>
            <w:r w:rsidRPr="00B16A0A">
              <w:rPr>
                <w:rFonts w:ascii="Helvetica" w:hAnsi="Helvetica" w:cs="Helvetica"/>
                <w:sz w:val="20"/>
                <w:lang w:val="en-US"/>
              </w:rPr>
              <w:br/>
              <w:t>Departure date</w:t>
            </w:r>
          </w:p>
        </w:tc>
        <w:tc>
          <w:tcPr>
            <w:tcW w:w="603" w:type="dxa"/>
          </w:tcPr>
          <w:p w14:paraId="0C484E46" w14:textId="77777777" w:rsidR="00B16A0A" w:rsidRPr="00B16A0A" w:rsidRDefault="00B16A0A" w:rsidP="00B16A0A">
            <w:pPr>
              <w:widowControl w:val="0"/>
              <w:spacing w:before="120" w:after="120"/>
              <w:rPr>
                <w:rFonts w:ascii="Helvetica" w:hAnsi="Helvetica" w:cs="Helvetica"/>
                <w:sz w:val="20"/>
                <w:lang w:val="en-US"/>
              </w:rPr>
            </w:pPr>
          </w:p>
        </w:tc>
      </w:tr>
      <w:tr w:rsidR="00B16A0A" w:rsidRPr="00B16A0A" w14:paraId="07F6D73D" w14:textId="77777777" w:rsidTr="00B16A0A">
        <w:tc>
          <w:tcPr>
            <w:tcW w:w="418" w:type="dxa"/>
          </w:tcPr>
          <w:p w14:paraId="505F8128" w14:textId="77777777" w:rsidR="00B16A0A" w:rsidRPr="00B16A0A" w:rsidRDefault="00B16A0A" w:rsidP="00B16A0A">
            <w:pPr>
              <w:widowControl w:val="0"/>
              <w:spacing w:before="120" w:after="120"/>
              <w:rPr>
                <w:rFonts w:ascii="Helvetica" w:hAnsi="Helvetica" w:cs="Helvetica"/>
                <w:color w:val="FF0000"/>
                <w:sz w:val="20"/>
                <w:lang w:val="en-US"/>
              </w:rPr>
            </w:pPr>
          </w:p>
        </w:tc>
        <w:tc>
          <w:tcPr>
            <w:tcW w:w="2498" w:type="dxa"/>
          </w:tcPr>
          <w:p w14:paraId="7AEAACAD" w14:textId="77777777" w:rsidR="00B16A0A" w:rsidRPr="00B16A0A" w:rsidRDefault="00B16A0A" w:rsidP="00B16A0A">
            <w:pPr>
              <w:widowControl w:val="0"/>
              <w:spacing w:before="120" w:after="120"/>
              <w:rPr>
                <w:rFonts w:ascii="Helvetica" w:hAnsi="Helvetica" w:cs="Helvetica"/>
                <w:color w:val="FF0000"/>
                <w:sz w:val="20"/>
                <w:lang w:val="en-US"/>
              </w:rPr>
            </w:pPr>
            <w:r w:rsidRPr="00B16A0A">
              <w:rPr>
                <w:rFonts w:ascii="Helvetica" w:hAnsi="Helvetica" w:cs="Helvetica"/>
                <w:color w:val="FF0000"/>
                <w:sz w:val="20"/>
                <w:lang w:val="en-US"/>
              </w:rPr>
              <w:t>Extensions</w:t>
            </w:r>
          </w:p>
        </w:tc>
        <w:tc>
          <w:tcPr>
            <w:tcW w:w="2410" w:type="dxa"/>
          </w:tcPr>
          <w:p w14:paraId="17EF5E30" w14:textId="77777777" w:rsidR="00B16A0A" w:rsidRPr="00B16A0A" w:rsidRDefault="00B16A0A" w:rsidP="00B16A0A">
            <w:pPr>
              <w:widowControl w:val="0"/>
              <w:spacing w:before="120" w:after="120"/>
              <w:rPr>
                <w:rFonts w:ascii="Helvetica" w:hAnsi="Helvetica" w:cs="Helvetica"/>
                <w:color w:val="FF0000"/>
                <w:sz w:val="20"/>
                <w:lang w:val="en-US"/>
              </w:rPr>
            </w:pPr>
            <w:r w:rsidRPr="00B16A0A">
              <w:rPr>
                <w:rFonts w:ascii="Helvetica" w:hAnsi="Helvetica" w:cs="Helvetica"/>
                <w:color w:val="FF0000"/>
                <w:sz w:val="20"/>
                <w:lang w:val="en-US"/>
              </w:rPr>
              <w:t xml:space="preserve">String </w:t>
            </w:r>
          </w:p>
        </w:tc>
        <w:tc>
          <w:tcPr>
            <w:tcW w:w="3224" w:type="dxa"/>
          </w:tcPr>
          <w:p w14:paraId="54FD1C4C" w14:textId="77777777" w:rsidR="00B16A0A" w:rsidRPr="00B16A0A" w:rsidRDefault="00B16A0A" w:rsidP="00B16A0A">
            <w:pPr>
              <w:widowControl w:val="0"/>
              <w:spacing w:before="120" w:after="120"/>
              <w:rPr>
                <w:rFonts w:ascii="Helvetica" w:hAnsi="Helvetica" w:cs="Helvetica"/>
                <w:color w:val="FF0000"/>
                <w:sz w:val="20"/>
                <w:lang w:val="en-US"/>
              </w:rPr>
            </w:pPr>
            <w:r w:rsidRPr="00B16A0A">
              <w:rPr>
                <w:rFonts w:ascii="Helvetica" w:hAnsi="Helvetica" w:cs="Helvetica"/>
                <w:color w:val="FF0000"/>
                <w:sz w:val="20"/>
                <w:lang w:val="en-US"/>
              </w:rPr>
              <w:t>Free text parameter</w:t>
            </w:r>
          </w:p>
        </w:tc>
        <w:tc>
          <w:tcPr>
            <w:tcW w:w="603" w:type="dxa"/>
          </w:tcPr>
          <w:p w14:paraId="0D3366AE" w14:textId="77777777" w:rsidR="00B16A0A" w:rsidRPr="00B16A0A" w:rsidRDefault="00B16A0A" w:rsidP="00B16A0A">
            <w:pPr>
              <w:widowControl w:val="0"/>
              <w:spacing w:before="120" w:after="120"/>
              <w:rPr>
                <w:rFonts w:ascii="Helvetica" w:hAnsi="Helvetica" w:cs="Helvetica"/>
                <w:color w:val="FF0000"/>
                <w:sz w:val="20"/>
                <w:lang w:val="en-US"/>
              </w:rPr>
            </w:pPr>
            <w:r w:rsidRPr="00B16A0A">
              <w:rPr>
                <w:rFonts w:ascii="Helvetica" w:hAnsi="Helvetica" w:cs="Helvetica"/>
                <w:color w:val="FF0000"/>
                <w:sz w:val="20"/>
                <w:lang w:val="en-US"/>
              </w:rPr>
              <w:t>4.2</w:t>
            </w:r>
          </w:p>
        </w:tc>
      </w:tr>
      <w:tr w:rsidR="00B16A0A" w:rsidRPr="00B16A0A" w14:paraId="59E56C3B" w14:textId="77777777" w:rsidTr="00B16A0A">
        <w:tc>
          <w:tcPr>
            <w:tcW w:w="418" w:type="dxa"/>
          </w:tcPr>
          <w:p w14:paraId="61EB1A8F" w14:textId="77777777" w:rsidR="00B16A0A" w:rsidRPr="00B16A0A" w:rsidRDefault="00B16A0A" w:rsidP="00D77736">
            <w:pPr>
              <w:widowControl w:val="0"/>
              <w:spacing w:before="120" w:after="120"/>
              <w:rPr>
                <w:rFonts w:ascii="Helvetica" w:hAnsi="Helvetica" w:cs="Helvetica"/>
                <w:color w:val="FF0000"/>
                <w:sz w:val="20"/>
                <w:lang w:val="en-US"/>
              </w:rPr>
            </w:pPr>
          </w:p>
        </w:tc>
        <w:tc>
          <w:tcPr>
            <w:tcW w:w="2498" w:type="dxa"/>
          </w:tcPr>
          <w:p w14:paraId="1366CC99" w14:textId="77777777" w:rsidR="00B16A0A" w:rsidRPr="00B16A0A" w:rsidRDefault="00B16A0A" w:rsidP="00D77736">
            <w:pPr>
              <w:widowControl w:val="0"/>
              <w:spacing w:before="120" w:after="120"/>
              <w:rPr>
                <w:rFonts w:ascii="Helvetica" w:hAnsi="Helvetica" w:cs="Helvetica"/>
                <w:color w:val="FF0000"/>
                <w:sz w:val="20"/>
                <w:lang w:val="en-US"/>
              </w:rPr>
            </w:pPr>
            <w:r w:rsidRPr="00B16A0A">
              <w:rPr>
                <w:rFonts w:ascii="Helvetica" w:hAnsi="Helvetica" w:cs="Helvetica"/>
                <w:color w:val="FF0000"/>
                <w:sz w:val="20"/>
                <w:lang w:val="en-US"/>
              </w:rPr>
              <w:t>FrequentFlyerCards</w:t>
            </w:r>
          </w:p>
        </w:tc>
        <w:tc>
          <w:tcPr>
            <w:tcW w:w="2410" w:type="dxa"/>
          </w:tcPr>
          <w:p w14:paraId="69C3CB97" w14:textId="5A330DC7" w:rsidR="00B16A0A" w:rsidRPr="00B16A0A" w:rsidRDefault="00B16A0A" w:rsidP="00D77736">
            <w:pPr>
              <w:widowControl w:val="0"/>
              <w:spacing w:before="120" w:after="120"/>
              <w:rPr>
                <w:rFonts w:ascii="Helvetica" w:hAnsi="Helvetica" w:cs="Helvetica"/>
                <w:color w:val="FF0000"/>
                <w:sz w:val="20"/>
                <w:lang w:val="en-US"/>
              </w:rPr>
            </w:pPr>
            <w:r w:rsidRPr="00B16A0A">
              <w:rPr>
                <w:rFonts w:ascii="Helvetica" w:hAnsi="Helvetica" w:cs="Helvetica"/>
                <w:color w:val="FF0000"/>
                <w:sz w:val="20"/>
                <w:lang w:val="en-US"/>
              </w:rPr>
              <w:t>BonusProgramData</w:t>
            </w:r>
          </w:p>
        </w:tc>
        <w:tc>
          <w:tcPr>
            <w:tcW w:w="3224" w:type="dxa"/>
          </w:tcPr>
          <w:p w14:paraId="17666109" w14:textId="77777777" w:rsidR="00B16A0A" w:rsidRPr="00B16A0A" w:rsidRDefault="00B16A0A" w:rsidP="00D77736">
            <w:pPr>
              <w:widowControl w:val="0"/>
              <w:spacing w:before="120" w:after="120"/>
              <w:rPr>
                <w:rFonts w:ascii="Helvetica" w:hAnsi="Helvetica" w:cs="Helvetica"/>
                <w:color w:val="FF0000"/>
                <w:sz w:val="20"/>
                <w:lang w:val="en-US"/>
              </w:rPr>
            </w:pPr>
            <w:r w:rsidRPr="00B16A0A">
              <w:rPr>
                <w:rFonts w:ascii="Helvetica" w:hAnsi="Helvetica" w:cs="Helvetica"/>
                <w:color w:val="FF0000"/>
                <w:sz w:val="20"/>
                <w:lang w:val="en-US"/>
              </w:rPr>
              <w:t>Optional list of bonus programs of this passenger.</w:t>
            </w:r>
          </w:p>
        </w:tc>
        <w:tc>
          <w:tcPr>
            <w:tcW w:w="603" w:type="dxa"/>
          </w:tcPr>
          <w:p w14:paraId="4DA54F70" w14:textId="77777777" w:rsidR="00B16A0A" w:rsidRPr="00B16A0A" w:rsidRDefault="00B16A0A" w:rsidP="00D77736">
            <w:pPr>
              <w:widowControl w:val="0"/>
              <w:spacing w:before="120" w:after="120"/>
              <w:rPr>
                <w:rFonts w:ascii="Helvetica" w:hAnsi="Helvetica" w:cs="Helvetica"/>
                <w:color w:val="FF0000"/>
                <w:sz w:val="20"/>
                <w:lang w:val="en-US"/>
              </w:rPr>
            </w:pPr>
            <w:r w:rsidRPr="00B16A0A">
              <w:rPr>
                <w:rFonts w:ascii="Helvetica" w:hAnsi="Helvetica" w:cs="Helvetica"/>
                <w:color w:val="FF0000"/>
                <w:sz w:val="20"/>
                <w:lang w:val="en-US"/>
              </w:rPr>
              <w:t>4.2</w:t>
            </w:r>
          </w:p>
        </w:tc>
      </w:tr>
      <w:tr w:rsidR="00B16A0A" w:rsidRPr="00715A3A" w14:paraId="59C01BEC" w14:textId="4CEF93CB" w:rsidTr="00B16A0A">
        <w:tc>
          <w:tcPr>
            <w:tcW w:w="418" w:type="dxa"/>
          </w:tcPr>
          <w:p w14:paraId="2B2F6D07"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X</w:t>
            </w:r>
          </w:p>
        </w:tc>
        <w:tc>
          <w:tcPr>
            <w:tcW w:w="2498" w:type="dxa"/>
          </w:tcPr>
          <w:p w14:paraId="557674D1"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LanguageCode</w:t>
            </w:r>
          </w:p>
        </w:tc>
        <w:tc>
          <w:tcPr>
            <w:tcW w:w="2410" w:type="dxa"/>
          </w:tcPr>
          <w:p w14:paraId="3C6C5682"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string</w:t>
            </w:r>
          </w:p>
        </w:tc>
        <w:tc>
          <w:tcPr>
            <w:tcW w:w="3224" w:type="dxa"/>
          </w:tcPr>
          <w:p w14:paraId="233F983D"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Code of the requested language.</w:t>
            </w:r>
          </w:p>
        </w:tc>
        <w:tc>
          <w:tcPr>
            <w:tcW w:w="603" w:type="dxa"/>
          </w:tcPr>
          <w:p w14:paraId="1E05ADB6" w14:textId="77777777" w:rsidR="00B16A0A" w:rsidRPr="00B16A0A" w:rsidRDefault="00B16A0A" w:rsidP="00B16A0A">
            <w:pPr>
              <w:widowControl w:val="0"/>
              <w:spacing w:before="120" w:after="120"/>
              <w:rPr>
                <w:rFonts w:ascii="Helvetica" w:hAnsi="Helvetica" w:cs="Helvetica"/>
                <w:sz w:val="20"/>
                <w:lang w:val="en-US"/>
              </w:rPr>
            </w:pPr>
          </w:p>
        </w:tc>
      </w:tr>
      <w:tr w:rsidR="00B16A0A" w:rsidRPr="00715A3A" w14:paraId="64F2FF90" w14:textId="5AE5E639" w:rsidTr="00B16A0A">
        <w:tc>
          <w:tcPr>
            <w:tcW w:w="418" w:type="dxa"/>
          </w:tcPr>
          <w:p w14:paraId="39FC1CAE"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X</w:t>
            </w:r>
          </w:p>
        </w:tc>
        <w:tc>
          <w:tcPr>
            <w:tcW w:w="2498" w:type="dxa"/>
          </w:tcPr>
          <w:p w14:paraId="17E500ED"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Recordset</w:t>
            </w:r>
          </w:p>
        </w:tc>
        <w:tc>
          <w:tcPr>
            <w:tcW w:w="2410" w:type="dxa"/>
          </w:tcPr>
          <w:p w14:paraId="4761430A"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String</w:t>
            </w:r>
          </w:p>
        </w:tc>
        <w:tc>
          <w:tcPr>
            <w:tcW w:w="3224" w:type="dxa"/>
          </w:tcPr>
          <w:p w14:paraId="7955A049"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Identifier of the fare. This is nessasary for internal use.</w:t>
            </w:r>
          </w:p>
        </w:tc>
        <w:tc>
          <w:tcPr>
            <w:tcW w:w="603" w:type="dxa"/>
          </w:tcPr>
          <w:p w14:paraId="40BE0102" w14:textId="77777777" w:rsidR="00B16A0A" w:rsidRPr="00B16A0A" w:rsidRDefault="00B16A0A" w:rsidP="00B16A0A">
            <w:pPr>
              <w:widowControl w:val="0"/>
              <w:spacing w:before="120" w:after="120"/>
              <w:rPr>
                <w:rFonts w:ascii="Helvetica" w:hAnsi="Helvetica" w:cs="Helvetica"/>
                <w:sz w:val="20"/>
                <w:lang w:val="en-US"/>
              </w:rPr>
            </w:pPr>
          </w:p>
        </w:tc>
      </w:tr>
      <w:tr w:rsidR="00B16A0A" w:rsidRPr="00715A3A" w14:paraId="7333014E" w14:textId="54397D92" w:rsidTr="00B16A0A">
        <w:tc>
          <w:tcPr>
            <w:tcW w:w="418" w:type="dxa"/>
          </w:tcPr>
          <w:p w14:paraId="594318A5" w14:textId="1D7CAC19" w:rsidR="00B16A0A" w:rsidRPr="00B16A0A" w:rsidRDefault="008D0B05" w:rsidP="00B16A0A">
            <w:pPr>
              <w:widowControl w:val="0"/>
              <w:spacing w:before="120" w:after="120"/>
              <w:rPr>
                <w:rFonts w:ascii="Helvetica" w:hAnsi="Helvetica" w:cs="Helvetica"/>
                <w:sz w:val="20"/>
                <w:lang w:val="en-US"/>
              </w:rPr>
            </w:pPr>
            <w:r>
              <w:rPr>
                <w:rFonts w:ascii="Helvetica" w:hAnsi="Helvetica" w:cs="Helvetica"/>
                <w:sz w:val="20"/>
                <w:lang w:val="en-US"/>
              </w:rPr>
              <w:tab/>
            </w:r>
            <w:r w:rsidR="00B16A0A" w:rsidRPr="00B16A0A">
              <w:rPr>
                <w:rFonts w:ascii="Helvetica" w:hAnsi="Helvetica" w:cs="Helvetica"/>
                <w:sz w:val="20"/>
                <w:lang w:val="en-US"/>
              </w:rPr>
              <w:t>X</w:t>
            </w:r>
          </w:p>
        </w:tc>
        <w:tc>
          <w:tcPr>
            <w:tcW w:w="2498" w:type="dxa"/>
          </w:tcPr>
          <w:p w14:paraId="7E1549E7"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Source</w:t>
            </w:r>
          </w:p>
        </w:tc>
        <w:tc>
          <w:tcPr>
            <w:tcW w:w="2410" w:type="dxa"/>
          </w:tcPr>
          <w:p w14:paraId="11C12C90"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SourceModuleEnum</w:t>
            </w:r>
          </w:p>
        </w:tc>
        <w:tc>
          <w:tcPr>
            <w:tcW w:w="3224" w:type="dxa"/>
          </w:tcPr>
          <w:p w14:paraId="3AD75DB7" w14:textId="77777777" w:rsidR="00B16A0A" w:rsidRPr="00B16A0A" w:rsidRDefault="00B16A0A" w:rsidP="00B16A0A">
            <w:pPr>
              <w:pStyle w:val="TableText"/>
              <w:keepNext w:val="0"/>
              <w:keepLines w:val="0"/>
              <w:widowControl w:val="0"/>
              <w:spacing w:before="120" w:after="120"/>
              <w:rPr>
                <w:rFonts w:ascii="Helvetica" w:hAnsi="Helvetica" w:cs="Helvetica"/>
                <w:noProof w:val="0"/>
                <w:sz w:val="20"/>
                <w:lang w:val="en-US"/>
              </w:rPr>
            </w:pPr>
            <w:r w:rsidRPr="00B16A0A">
              <w:rPr>
                <w:rFonts w:ascii="Helvetica" w:hAnsi="Helvetica" w:cs="Helvetica"/>
                <w:noProof w:val="0"/>
                <w:sz w:val="20"/>
                <w:lang w:val="en-US"/>
              </w:rPr>
              <w:t>Enumeration to specify the response source. Possible values are defined in the Enum unit.</w:t>
            </w:r>
          </w:p>
        </w:tc>
        <w:tc>
          <w:tcPr>
            <w:tcW w:w="603" w:type="dxa"/>
          </w:tcPr>
          <w:p w14:paraId="3C932DB2" w14:textId="77777777" w:rsidR="00B16A0A" w:rsidRPr="00B16A0A" w:rsidRDefault="00B16A0A" w:rsidP="00B16A0A">
            <w:pPr>
              <w:pStyle w:val="TableText"/>
              <w:keepNext w:val="0"/>
              <w:keepLines w:val="0"/>
              <w:widowControl w:val="0"/>
              <w:spacing w:before="120" w:after="120"/>
              <w:rPr>
                <w:rFonts w:ascii="Helvetica" w:hAnsi="Helvetica" w:cs="Helvetica"/>
                <w:noProof w:val="0"/>
                <w:sz w:val="20"/>
                <w:lang w:val="en-US"/>
              </w:rPr>
            </w:pPr>
          </w:p>
        </w:tc>
      </w:tr>
      <w:tr w:rsidR="00B16A0A" w:rsidRPr="00715A3A" w14:paraId="5F3C8C5B" w14:textId="754CCF77" w:rsidTr="00B16A0A">
        <w:tc>
          <w:tcPr>
            <w:tcW w:w="418" w:type="dxa"/>
          </w:tcPr>
          <w:p w14:paraId="06C606A6" w14:textId="77777777" w:rsidR="00B16A0A" w:rsidRPr="00B16A0A" w:rsidRDefault="00B16A0A" w:rsidP="00B16A0A">
            <w:pPr>
              <w:widowControl w:val="0"/>
              <w:spacing w:before="120" w:after="120"/>
              <w:rPr>
                <w:rFonts w:ascii="Helvetica" w:hAnsi="Helvetica" w:cs="Helvetica"/>
                <w:sz w:val="20"/>
                <w:lang w:val="en-US"/>
              </w:rPr>
            </w:pPr>
          </w:p>
        </w:tc>
        <w:tc>
          <w:tcPr>
            <w:tcW w:w="2498" w:type="dxa"/>
          </w:tcPr>
          <w:p w14:paraId="75F9C4C6"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WebFare</w:t>
            </w:r>
          </w:p>
        </w:tc>
        <w:tc>
          <w:tcPr>
            <w:tcW w:w="2410" w:type="dxa"/>
          </w:tcPr>
          <w:p w14:paraId="09FEE229"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PaymentRequestWeb</w:t>
            </w:r>
          </w:p>
        </w:tc>
        <w:tc>
          <w:tcPr>
            <w:tcW w:w="3224" w:type="dxa"/>
          </w:tcPr>
          <w:p w14:paraId="1236E6AF" w14:textId="77777777" w:rsidR="00B16A0A" w:rsidRPr="00B16A0A" w:rsidRDefault="00B16A0A" w:rsidP="00B16A0A">
            <w:pPr>
              <w:widowControl w:val="0"/>
              <w:spacing w:before="120" w:after="120"/>
              <w:rPr>
                <w:rFonts w:ascii="Helvetica" w:hAnsi="Helvetica" w:cs="Helvetica"/>
                <w:sz w:val="20"/>
                <w:lang w:val="en-US"/>
              </w:rPr>
            </w:pPr>
            <w:r w:rsidRPr="00B16A0A">
              <w:rPr>
                <w:rFonts w:ascii="Helvetica" w:hAnsi="Helvetica" w:cs="Helvetica"/>
                <w:sz w:val="20"/>
                <w:lang w:val="en-US"/>
              </w:rPr>
              <w:t>WebFares only:</w:t>
            </w:r>
            <w:r w:rsidRPr="00B16A0A">
              <w:rPr>
                <w:rFonts w:ascii="Helvetica" w:hAnsi="Helvetica" w:cs="Helvetica"/>
                <w:sz w:val="20"/>
                <w:lang w:val="en-US"/>
              </w:rPr>
              <w:br/>
              <w:t>Container for agent specific parameter. Mandatory if an AgentID was returned by the GetFares or GetFareDisplay method for this flight.</w:t>
            </w:r>
          </w:p>
        </w:tc>
        <w:tc>
          <w:tcPr>
            <w:tcW w:w="603" w:type="dxa"/>
          </w:tcPr>
          <w:p w14:paraId="1EC00537" w14:textId="77777777" w:rsidR="00B16A0A" w:rsidRPr="00B16A0A" w:rsidRDefault="00B16A0A" w:rsidP="00B16A0A">
            <w:pPr>
              <w:widowControl w:val="0"/>
              <w:spacing w:before="120" w:after="120"/>
              <w:rPr>
                <w:rFonts w:ascii="Helvetica" w:hAnsi="Helvetica" w:cs="Helvetica"/>
                <w:sz w:val="20"/>
                <w:lang w:val="en-US"/>
              </w:rPr>
            </w:pPr>
          </w:p>
        </w:tc>
      </w:tr>
    </w:tbl>
    <w:p w14:paraId="4B389786" w14:textId="5519C94B" w:rsidR="00B16A0A" w:rsidRDefault="00B16A0A" w:rsidP="00B16A0A">
      <w:pPr>
        <w:pStyle w:val="Heading3"/>
        <w:numPr>
          <w:ilvl w:val="0"/>
          <w:numId w:val="0"/>
        </w:numPr>
      </w:pPr>
      <w:bookmarkStart w:id="612" w:name="_PaymentRequestWeb"/>
      <w:bookmarkStart w:id="613" w:name="_Toc481678720"/>
      <w:bookmarkEnd w:id="612"/>
    </w:p>
    <w:p w14:paraId="594C2560" w14:textId="77777777" w:rsidR="00B16A0A" w:rsidRPr="00B16A0A" w:rsidRDefault="00B16A0A" w:rsidP="00B16A0A">
      <w:pPr>
        <w:rPr>
          <w:lang w:val="en-US"/>
        </w:rPr>
      </w:pPr>
    </w:p>
    <w:p w14:paraId="30E17585" w14:textId="5FC95E6E" w:rsidR="00AD7468" w:rsidRPr="00715A3A" w:rsidRDefault="00AD7468" w:rsidP="00950F95">
      <w:pPr>
        <w:pStyle w:val="Heading3"/>
      </w:pPr>
      <w:bookmarkStart w:id="614" w:name="_Toc75328460"/>
      <w:r w:rsidRPr="00715A3A">
        <w:t>PaymentRequestWeb</w:t>
      </w:r>
      <w:bookmarkEnd w:id="613"/>
      <w:bookmarkEnd w:id="614"/>
    </w:p>
    <w:p w14:paraId="54664FD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HitchHiker.FlightAPI.PaymentRequestStructs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AD7468" w:rsidRPr="00715A3A" w14:paraId="5179558C" w14:textId="77777777" w:rsidTr="00041E11">
        <w:tc>
          <w:tcPr>
            <w:tcW w:w="8550" w:type="dxa"/>
            <w:gridSpan w:val="4"/>
          </w:tcPr>
          <w:p w14:paraId="741129B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PaymentRequestWeb</w:t>
            </w:r>
          </w:p>
        </w:tc>
      </w:tr>
      <w:tr w:rsidR="00AD7468" w:rsidRPr="00715A3A" w14:paraId="789F3273" w14:textId="77777777" w:rsidTr="00041E11">
        <w:tc>
          <w:tcPr>
            <w:tcW w:w="418" w:type="dxa"/>
          </w:tcPr>
          <w:p w14:paraId="36D3CB9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7635BFE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0711257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40" w:type="dxa"/>
          </w:tcPr>
          <w:p w14:paraId="37D81B6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C6D5FFE" w14:textId="77777777" w:rsidTr="00041E11">
        <w:tc>
          <w:tcPr>
            <w:tcW w:w="418" w:type="dxa"/>
          </w:tcPr>
          <w:p w14:paraId="0E5F5A4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2" w:type="dxa"/>
          </w:tcPr>
          <w:p w14:paraId="7B17B41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WebAgent</w:t>
            </w:r>
          </w:p>
        </w:tc>
        <w:tc>
          <w:tcPr>
            <w:tcW w:w="2340" w:type="dxa"/>
          </w:tcPr>
          <w:p w14:paraId="576546E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Agent</w:t>
            </w:r>
          </w:p>
        </w:tc>
        <w:tc>
          <w:tcPr>
            <w:tcW w:w="3240" w:type="dxa"/>
          </w:tcPr>
          <w:p w14:paraId="635CDBE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web agent.</w:t>
            </w:r>
          </w:p>
        </w:tc>
      </w:tr>
      <w:tr w:rsidR="00AD7468" w:rsidRPr="00715A3A" w14:paraId="502B4474" w14:textId="77777777" w:rsidTr="00041E11">
        <w:tc>
          <w:tcPr>
            <w:tcW w:w="418" w:type="dxa"/>
          </w:tcPr>
          <w:p w14:paraId="0B08982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552" w:type="dxa"/>
          </w:tcPr>
          <w:p w14:paraId="63C0B90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CountryCode</w:t>
            </w:r>
          </w:p>
        </w:tc>
        <w:tc>
          <w:tcPr>
            <w:tcW w:w="2340" w:type="dxa"/>
          </w:tcPr>
          <w:p w14:paraId="7387EEC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40" w:type="dxa"/>
          </w:tcPr>
          <w:p w14:paraId="40DF437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code of the country.</w:t>
            </w:r>
          </w:p>
        </w:tc>
      </w:tr>
    </w:tbl>
    <w:p w14:paraId="26EE0064" w14:textId="77777777" w:rsidR="00AD7468" w:rsidRPr="00715A3A" w:rsidRDefault="00AD7468" w:rsidP="00950F95">
      <w:pPr>
        <w:pStyle w:val="Heading3"/>
      </w:pPr>
      <w:bookmarkStart w:id="615" w:name="_PaymentRequestCharter"/>
      <w:bookmarkStart w:id="616" w:name="_Toc481678721"/>
      <w:bookmarkStart w:id="617" w:name="_Toc75328461"/>
      <w:bookmarkEnd w:id="615"/>
      <w:r w:rsidRPr="00715A3A">
        <w:t>PaymentRequestCharter</w:t>
      </w:r>
      <w:bookmarkEnd w:id="616"/>
      <w:bookmarkEnd w:id="617"/>
    </w:p>
    <w:p w14:paraId="1391C58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HitchHiker.FlightAPI.PaymentRequestStructs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AD7468" w:rsidRPr="00715A3A" w14:paraId="5E789FE8" w14:textId="77777777" w:rsidTr="00041E11">
        <w:tc>
          <w:tcPr>
            <w:tcW w:w="8550" w:type="dxa"/>
            <w:gridSpan w:val="4"/>
          </w:tcPr>
          <w:p w14:paraId="5A53DE0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PaymentRequestCharter</w:t>
            </w:r>
          </w:p>
        </w:tc>
      </w:tr>
      <w:tr w:rsidR="00AD7468" w:rsidRPr="00715A3A" w14:paraId="56E60F01" w14:textId="77777777" w:rsidTr="00041E11">
        <w:tc>
          <w:tcPr>
            <w:tcW w:w="418" w:type="dxa"/>
          </w:tcPr>
          <w:p w14:paraId="549B75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6AF4B0E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4832C99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40" w:type="dxa"/>
          </w:tcPr>
          <w:p w14:paraId="5F6C402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FE99DA7" w14:textId="77777777" w:rsidTr="00041E11">
        <w:tc>
          <w:tcPr>
            <w:tcW w:w="418" w:type="dxa"/>
          </w:tcPr>
          <w:p w14:paraId="52DA765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552" w:type="dxa"/>
          </w:tcPr>
          <w:p w14:paraId="21FB1E2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Account</w:t>
            </w:r>
          </w:p>
        </w:tc>
        <w:tc>
          <w:tcPr>
            <w:tcW w:w="2340" w:type="dxa"/>
          </w:tcPr>
          <w:p w14:paraId="39BFC4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CharterAccount</w:t>
            </w:r>
          </w:p>
        </w:tc>
        <w:tc>
          <w:tcPr>
            <w:tcW w:w="3240" w:type="dxa"/>
          </w:tcPr>
          <w:p w14:paraId="0CD3442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charter account information.</w:t>
            </w:r>
          </w:p>
        </w:tc>
      </w:tr>
      <w:tr w:rsidR="00AD7468" w:rsidRPr="00715A3A" w14:paraId="277B0109" w14:textId="77777777" w:rsidTr="00041E11">
        <w:tc>
          <w:tcPr>
            <w:tcW w:w="418" w:type="dxa"/>
          </w:tcPr>
          <w:p w14:paraId="6051C63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2" w:type="dxa"/>
          </w:tcPr>
          <w:p w14:paraId="3C2E0ED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Touroperator</w:t>
            </w:r>
          </w:p>
        </w:tc>
        <w:tc>
          <w:tcPr>
            <w:tcW w:w="2340" w:type="dxa"/>
          </w:tcPr>
          <w:p w14:paraId="4DFB0B7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40" w:type="dxa"/>
          </w:tcPr>
          <w:p w14:paraId="32F2CBA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Code of the requested touroperator.</w:t>
            </w:r>
          </w:p>
        </w:tc>
      </w:tr>
    </w:tbl>
    <w:p w14:paraId="34E3816C" w14:textId="77777777" w:rsidR="00AD7468" w:rsidRPr="00715A3A" w:rsidRDefault="00AD7468" w:rsidP="00AD7468">
      <w:pPr>
        <w:widowControl w:val="0"/>
        <w:spacing w:before="120" w:after="120"/>
        <w:rPr>
          <w:rFonts w:ascii="Helvetica" w:hAnsi="Helvetica" w:cs="Helvetica"/>
        </w:rPr>
      </w:pPr>
    </w:p>
    <w:p w14:paraId="16E8ED32" w14:textId="77777777" w:rsidR="00AD7468" w:rsidRPr="00715A3A" w:rsidRDefault="00AD7468" w:rsidP="00950F95">
      <w:pPr>
        <w:pStyle w:val="Heading2"/>
      </w:pPr>
      <w:bookmarkStart w:id="618" w:name="_Toc75328462"/>
      <w:r w:rsidRPr="00715A3A">
        <w:t>Response Object</w:t>
      </w:r>
      <w:bookmarkEnd w:id="618"/>
    </w:p>
    <w:p w14:paraId="00E04C4B" w14:textId="77777777" w:rsidR="00AD7468" w:rsidRPr="00715A3A" w:rsidRDefault="00AD7468" w:rsidP="00AD7468">
      <w:pPr>
        <w:widowControl w:val="0"/>
        <w:spacing w:before="120" w:after="120"/>
        <w:ind w:left="-993"/>
        <w:jc w:val="center"/>
        <w:rPr>
          <w:rFonts w:ascii="Helvetica" w:hAnsi="Helvetica" w:cs="Helvetica"/>
        </w:rPr>
      </w:pPr>
      <w:r w:rsidRPr="00715A3A">
        <w:rPr>
          <w:rFonts w:ascii="Helvetica" w:hAnsi="Helvetica" w:cs="Helvetica"/>
          <w:noProof/>
          <w:lang w:val="en-US"/>
        </w:rPr>
        <w:drawing>
          <wp:inline distT="0" distB="0" distL="0" distR="0" wp14:anchorId="726AF038" wp14:editId="0B8E7860">
            <wp:extent cx="3124200" cy="304800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4200" cy="3048000"/>
                    </a:xfrm>
                    <a:prstGeom prst="rect">
                      <a:avLst/>
                    </a:prstGeom>
                    <a:noFill/>
                    <a:ln>
                      <a:noFill/>
                    </a:ln>
                  </pic:spPr>
                </pic:pic>
              </a:graphicData>
            </a:graphic>
          </wp:inline>
        </w:drawing>
      </w:r>
    </w:p>
    <w:p w14:paraId="37DB8468" w14:textId="77777777" w:rsidR="00AD7468" w:rsidRPr="00715A3A" w:rsidRDefault="00AD7468" w:rsidP="00950F95">
      <w:pPr>
        <w:pStyle w:val="Heading3"/>
      </w:pPr>
      <w:bookmarkStart w:id="619" w:name="_PaymentMethods"/>
      <w:bookmarkStart w:id="620" w:name="_Toc481678723"/>
      <w:bookmarkStart w:id="621" w:name="_Toc75328463"/>
      <w:bookmarkEnd w:id="619"/>
      <w:r w:rsidRPr="00715A3A">
        <w:t>PaymentMethods</w:t>
      </w:r>
      <w:bookmarkEnd w:id="620"/>
      <w:bookmarkEnd w:id="621"/>
    </w:p>
    <w:p w14:paraId="7B73553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HitchHiker.FlightAPI.PaymentResponseStructs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410"/>
        <w:gridCol w:w="3678"/>
      </w:tblGrid>
      <w:tr w:rsidR="00AD7468" w:rsidRPr="00715A3A" w14:paraId="2F8388FF" w14:textId="77777777" w:rsidTr="00041E11">
        <w:tc>
          <w:tcPr>
            <w:tcW w:w="8550" w:type="dxa"/>
            <w:gridSpan w:val="4"/>
          </w:tcPr>
          <w:p w14:paraId="1299C0B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PaymentMethods</w:t>
            </w:r>
          </w:p>
        </w:tc>
      </w:tr>
      <w:tr w:rsidR="00AD7468" w:rsidRPr="00715A3A" w14:paraId="68B0D3C0" w14:textId="77777777" w:rsidTr="00041E11">
        <w:tc>
          <w:tcPr>
            <w:tcW w:w="418" w:type="dxa"/>
          </w:tcPr>
          <w:p w14:paraId="642B67E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4" w:type="dxa"/>
          </w:tcPr>
          <w:p w14:paraId="703E6E9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2624CCD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78" w:type="dxa"/>
          </w:tcPr>
          <w:p w14:paraId="6CD2A92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220C1EB" w14:textId="77777777" w:rsidTr="00041E11">
        <w:tc>
          <w:tcPr>
            <w:tcW w:w="418" w:type="dxa"/>
          </w:tcPr>
          <w:p w14:paraId="62B853C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044" w:type="dxa"/>
          </w:tcPr>
          <w:p w14:paraId="5472C9C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ModuleInfo</w:t>
            </w:r>
          </w:p>
        </w:tc>
        <w:tc>
          <w:tcPr>
            <w:tcW w:w="2410" w:type="dxa"/>
          </w:tcPr>
          <w:p w14:paraId="52B341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678" w:type="dxa"/>
          </w:tcPr>
          <w:p w14:paraId="41D8B8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0BDC0815" w14:textId="77777777" w:rsidTr="00041E11">
        <w:tc>
          <w:tcPr>
            <w:tcW w:w="418" w:type="dxa"/>
          </w:tcPr>
          <w:p w14:paraId="2DBC3255" w14:textId="77777777" w:rsidR="00AD7468" w:rsidRPr="00715A3A" w:rsidRDefault="00AD7468" w:rsidP="00041E11">
            <w:pPr>
              <w:widowControl w:val="0"/>
              <w:spacing w:before="120" w:after="120"/>
              <w:ind w:left="90"/>
              <w:rPr>
                <w:rFonts w:ascii="Helvetica" w:hAnsi="Helvetica" w:cs="Helvetica"/>
                <w:bCs/>
                <w:sz w:val="20"/>
              </w:rPr>
            </w:pPr>
          </w:p>
        </w:tc>
        <w:tc>
          <w:tcPr>
            <w:tcW w:w="2044" w:type="dxa"/>
          </w:tcPr>
          <w:p w14:paraId="27E3B82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PaymentDetails</w:t>
            </w:r>
          </w:p>
        </w:tc>
        <w:tc>
          <w:tcPr>
            <w:tcW w:w="2410" w:type="dxa"/>
          </w:tcPr>
          <w:p w14:paraId="661D734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DetailedPaymentMethod[]</w:t>
            </w:r>
          </w:p>
        </w:tc>
        <w:tc>
          <w:tcPr>
            <w:tcW w:w="3678" w:type="dxa"/>
          </w:tcPr>
          <w:p w14:paraId="12DB8DC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with all payment methods.</w:t>
            </w:r>
          </w:p>
        </w:tc>
      </w:tr>
      <w:tr w:rsidR="00AD7468" w:rsidRPr="00715A3A" w14:paraId="1D7BE331" w14:textId="77777777" w:rsidTr="00041E11">
        <w:trPr>
          <w:trHeight w:val="444"/>
        </w:trPr>
        <w:tc>
          <w:tcPr>
            <w:tcW w:w="418" w:type="dxa"/>
          </w:tcPr>
          <w:p w14:paraId="132EC4D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044" w:type="dxa"/>
          </w:tcPr>
          <w:p w14:paraId="0442B4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2410" w:type="dxa"/>
          </w:tcPr>
          <w:p w14:paraId="0E00C89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sz w:val="20"/>
              </w:rPr>
              <w:t>ResponseInfoDetails</w:t>
            </w:r>
          </w:p>
        </w:tc>
        <w:tc>
          <w:tcPr>
            <w:tcW w:w="3678" w:type="dxa"/>
          </w:tcPr>
          <w:p w14:paraId="4F1CC34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Container of all important information about the responding machine. </w:t>
            </w:r>
          </w:p>
        </w:tc>
      </w:tr>
      <w:tr w:rsidR="00AD7468" w:rsidRPr="00715A3A" w14:paraId="72F196A1" w14:textId="77777777" w:rsidTr="00041E11">
        <w:tc>
          <w:tcPr>
            <w:tcW w:w="418" w:type="dxa"/>
          </w:tcPr>
          <w:p w14:paraId="34C7A05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044" w:type="dxa"/>
          </w:tcPr>
          <w:p w14:paraId="695E5B9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410" w:type="dxa"/>
          </w:tcPr>
          <w:p w14:paraId="63ED1FC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SourceModuleEnum</w:t>
            </w:r>
          </w:p>
        </w:tc>
        <w:tc>
          <w:tcPr>
            <w:tcW w:w="3678" w:type="dxa"/>
          </w:tcPr>
          <w:p w14:paraId="1AE8E04C" w14:textId="77777777" w:rsidR="00AD7468" w:rsidRPr="00715A3A" w:rsidRDefault="00AD7468" w:rsidP="00041E11">
            <w:pPr>
              <w:pStyle w:val="TableText"/>
              <w:keepNext w:val="0"/>
              <w:keepLines w:val="0"/>
              <w:widowControl w:val="0"/>
              <w:spacing w:before="120" w:after="120"/>
              <w:rPr>
                <w:rFonts w:ascii="Helvetica" w:hAnsi="Helvetica" w:cs="Helvetica"/>
                <w:bCs/>
                <w:sz w:val="20"/>
                <w:lang w:val="en-US"/>
              </w:rPr>
            </w:pPr>
            <w:r w:rsidRPr="00715A3A">
              <w:rPr>
                <w:rFonts w:ascii="Helvetica" w:hAnsi="Helvetica" w:cs="Helvetica"/>
                <w:sz w:val="20"/>
              </w:rPr>
              <w:t>Enumeration to specify the response source. Possible values are defined in the Enum unit.</w:t>
            </w:r>
          </w:p>
        </w:tc>
      </w:tr>
      <w:tr w:rsidR="00AD7468" w:rsidRPr="00715A3A" w14:paraId="34CD73EE" w14:textId="77777777" w:rsidTr="00041E11">
        <w:tc>
          <w:tcPr>
            <w:tcW w:w="418" w:type="dxa"/>
          </w:tcPr>
          <w:p w14:paraId="392C823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044" w:type="dxa"/>
          </w:tcPr>
          <w:p w14:paraId="7B8C6F3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TouroperatorCode</w:t>
            </w:r>
          </w:p>
        </w:tc>
        <w:tc>
          <w:tcPr>
            <w:tcW w:w="2410" w:type="dxa"/>
          </w:tcPr>
          <w:p w14:paraId="5592844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678" w:type="dxa"/>
          </w:tcPr>
          <w:p w14:paraId="70E8FA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Code of the requested supplier.</w:t>
            </w:r>
          </w:p>
        </w:tc>
      </w:tr>
    </w:tbl>
    <w:p w14:paraId="48E535B8" w14:textId="77777777" w:rsidR="00AD7468" w:rsidRPr="00715A3A" w:rsidRDefault="00AD7468" w:rsidP="00AD7468">
      <w:pPr>
        <w:widowControl w:val="0"/>
        <w:spacing w:before="120" w:after="120"/>
        <w:rPr>
          <w:rFonts w:ascii="Helvetica" w:hAnsi="Helvetica" w:cs="Helvetica"/>
          <w:b/>
          <w:bCs/>
          <w:sz w:val="20"/>
          <w:lang w:val="en-US"/>
        </w:rPr>
      </w:pPr>
      <w:bookmarkStart w:id="622" w:name="_DetailedPaymentMethod"/>
      <w:bookmarkEnd w:id="622"/>
      <w:r w:rsidRPr="00715A3A">
        <w:rPr>
          <w:rFonts w:ascii="Helvetica" w:hAnsi="Helvetica" w:cs="Helvetica"/>
        </w:rPr>
        <w:br w:type="page"/>
      </w:r>
    </w:p>
    <w:p w14:paraId="1C4ABFE5" w14:textId="77777777" w:rsidR="00AD7468" w:rsidRPr="00715A3A" w:rsidRDefault="00AD7468" w:rsidP="00950F95">
      <w:pPr>
        <w:pStyle w:val="Heading3"/>
      </w:pPr>
      <w:bookmarkStart w:id="623" w:name="_Toc481678724"/>
      <w:bookmarkStart w:id="624" w:name="_Toc75328464"/>
      <w:r w:rsidRPr="00715A3A">
        <w:t>DetailedPaymentMethod</w:t>
      </w:r>
      <w:bookmarkEnd w:id="623"/>
      <w:bookmarkEnd w:id="624"/>
    </w:p>
    <w:p w14:paraId="7AB064D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HitchHiker.FlightAPI.PaymentResponseStructs</w:t>
      </w:r>
    </w:p>
    <w:tbl>
      <w:tblPr>
        <w:tblpPr w:leftFromText="141" w:rightFromText="141" w:vertAnchor="text" w:tblpX="198"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732"/>
        <w:gridCol w:w="2160"/>
        <w:gridCol w:w="3240"/>
        <w:gridCol w:w="659"/>
      </w:tblGrid>
      <w:tr w:rsidR="009F44D5" w:rsidRPr="00715A3A" w14:paraId="3800794B" w14:textId="03E312E8" w:rsidTr="00D77736">
        <w:tc>
          <w:tcPr>
            <w:tcW w:w="9209" w:type="dxa"/>
            <w:gridSpan w:val="5"/>
          </w:tcPr>
          <w:p w14:paraId="3959031B" w14:textId="4ADF9572" w:rsidR="009F44D5" w:rsidRPr="00715A3A" w:rsidRDefault="009F44D5"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DetailedPaymentMethod</w:t>
            </w:r>
          </w:p>
        </w:tc>
      </w:tr>
      <w:tr w:rsidR="009F44D5" w:rsidRPr="00715A3A" w14:paraId="6E92C85A" w14:textId="26D8FED3" w:rsidTr="009F44D5">
        <w:tc>
          <w:tcPr>
            <w:tcW w:w="418" w:type="dxa"/>
          </w:tcPr>
          <w:p w14:paraId="0539F23D" w14:textId="77777777" w:rsidR="009F44D5" w:rsidRPr="00715A3A" w:rsidRDefault="009F44D5"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732" w:type="dxa"/>
          </w:tcPr>
          <w:p w14:paraId="1B0EC649" w14:textId="77777777" w:rsidR="009F44D5" w:rsidRPr="00715A3A" w:rsidRDefault="009F44D5"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60" w:type="dxa"/>
          </w:tcPr>
          <w:p w14:paraId="20D993DF" w14:textId="77777777" w:rsidR="009F44D5" w:rsidRPr="00715A3A" w:rsidRDefault="009F44D5"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40" w:type="dxa"/>
          </w:tcPr>
          <w:p w14:paraId="560A9213" w14:textId="77777777" w:rsidR="009F44D5" w:rsidRPr="00715A3A" w:rsidRDefault="009F44D5"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59" w:type="dxa"/>
          </w:tcPr>
          <w:p w14:paraId="6DB49A39" w14:textId="72615030" w:rsidR="009F44D5" w:rsidRPr="00715A3A" w:rsidRDefault="009F44D5" w:rsidP="00041E11">
            <w:pPr>
              <w:widowControl w:val="0"/>
              <w:spacing w:before="120" w:after="120"/>
              <w:rPr>
                <w:rFonts w:ascii="Helvetica" w:hAnsi="Helvetica" w:cs="Helvetica"/>
                <w:b/>
                <w:bCs/>
                <w:sz w:val="20"/>
              </w:rPr>
            </w:pPr>
            <w:r>
              <w:rPr>
                <w:rFonts w:ascii="Helvetica" w:hAnsi="Helvetica" w:cs="Helvetica"/>
                <w:b/>
                <w:bCs/>
                <w:sz w:val="20"/>
              </w:rPr>
              <w:t>Ver</w:t>
            </w:r>
          </w:p>
        </w:tc>
      </w:tr>
      <w:tr w:rsidR="009F44D5" w:rsidRPr="00715A3A" w14:paraId="5E2B0B9A" w14:textId="448D780A" w:rsidTr="009F44D5">
        <w:tc>
          <w:tcPr>
            <w:tcW w:w="418" w:type="dxa"/>
          </w:tcPr>
          <w:p w14:paraId="101D22A7" w14:textId="77777777" w:rsidR="009F44D5" w:rsidRPr="00715A3A" w:rsidRDefault="009F44D5" w:rsidP="00041E11">
            <w:pPr>
              <w:widowControl w:val="0"/>
              <w:spacing w:before="120" w:after="120"/>
              <w:ind w:left="90"/>
              <w:rPr>
                <w:rFonts w:ascii="Helvetica" w:hAnsi="Helvetica" w:cs="Helvetica"/>
                <w:bCs/>
                <w:sz w:val="20"/>
                <w:lang w:val="en-US"/>
              </w:rPr>
            </w:pPr>
          </w:p>
        </w:tc>
        <w:tc>
          <w:tcPr>
            <w:tcW w:w="2732" w:type="dxa"/>
          </w:tcPr>
          <w:p w14:paraId="48C7212E"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BookingFee</w:t>
            </w:r>
          </w:p>
        </w:tc>
        <w:tc>
          <w:tcPr>
            <w:tcW w:w="2160" w:type="dxa"/>
          </w:tcPr>
          <w:p w14:paraId="1A50CA9D"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SurchargeData</w:t>
            </w:r>
          </w:p>
        </w:tc>
        <w:tc>
          <w:tcPr>
            <w:tcW w:w="3240" w:type="dxa"/>
          </w:tcPr>
          <w:p w14:paraId="2879A7E7"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
                <w:bCs/>
                <w:i/>
                <w:sz w:val="20"/>
                <w:lang w:val="en-US"/>
              </w:rPr>
              <w:t>WebFares only</w:t>
            </w:r>
            <w:r w:rsidRPr="00715A3A">
              <w:rPr>
                <w:rFonts w:ascii="Helvetica" w:hAnsi="Helvetica" w:cs="Helvetica"/>
                <w:bCs/>
                <w:sz w:val="20"/>
                <w:lang w:val="en-US"/>
              </w:rPr>
              <w:t>.Container to store all available booking fees and surcharges.</w:t>
            </w:r>
          </w:p>
        </w:tc>
        <w:tc>
          <w:tcPr>
            <w:tcW w:w="659" w:type="dxa"/>
          </w:tcPr>
          <w:p w14:paraId="0242F0E0" w14:textId="77777777" w:rsidR="009F44D5" w:rsidRPr="00715A3A" w:rsidRDefault="009F44D5" w:rsidP="00041E11">
            <w:pPr>
              <w:widowControl w:val="0"/>
              <w:spacing w:before="120" w:after="120"/>
              <w:ind w:left="90"/>
              <w:rPr>
                <w:rFonts w:ascii="Helvetica" w:hAnsi="Helvetica" w:cs="Helvetica"/>
                <w:b/>
                <w:bCs/>
                <w:i/>
                <w:sz w:val="20"/>
                <w:lang w:val="en-US"/>
              </w:rPr>
            </w:pPr>
          </w:p>
        </w:tc>
      </w:tr>
      <w:tr w:rsidR="009F44D5" w:rsidRPr="00715A3A" w14:paraId="373ED884" w14:textId="5D1F81A9" w:rsidTr="009F44D5">
        <w:tc>
          <w:tcPr>
            <w:tcW w:w="418" w:type="dxa"/>
          </w:tcPr>
          <w:p w14:paraId="3469061C" w14:textId="77777777" w:rsidR="009F44D5" w:rsidRPr="00715A3A" w:rsidRDefault="009F44D5" w:rsidP="00041E11">
            <w:pPr>
              <w:widowControl w:val="0"/>
              <w:spacing w:before="120" w:after="120"/>
              <w:rPr>
                <w:rFonts w:ascii="Helvetica" w:hAnsi="Helvetica" w:cs="Helvetica"/>
              </w:rPr>
            </w:pPr>
            <w:r w:rsidRPr="00715A3A">
              <w:rPr>
                <w:rFonts w:ascii="Helvetica" w:hAnsi="Helvetica" w:cs="Helvetica"/>
                <w:b/>
                <w:bCs/>
                <w:sz w:val="20"/>
                <w:lang w:val="en-US"/>
              </w:rPr>
              <w:t>X</w:t>
            </w:r>
          </w:p>
        </w:tc>
        <w:tc>
          <w:tcPr>
            <w:tcW w:w="2732" w:type="dxa"/>
          </w:tcPr>
          <w:p w14:paraId="3C1C40FB"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CreditCardCompanyCode</w:t>
            </w:r>
          </w:p>
        </w:tc>
        <w:tc>
          <w:tcPr>
            <w:tcW w:w="2160" w:type="dxa"/>
          </w:tcPr>
          <w:p w14:paraId="22F5AABD"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40" w:type="dxa"/>
          </w:tcPr>
          <w:p w14:paraId="45A3C810"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Code of the credit card company.</w:t>
            </w:r>
          </w:p>
        </w:tc>
        <w:tc>
          <w:tcPr>
            <w:tcW w:w="659" w:type="dxa"/>
          </w:tcPr>
          <w:p w14:paraId="1CBE2AC2" w14:textId="77777777" w:rsidR="009F44D5" w:rsidRPr="00715A3A" w:rsidRDefault="009F44D5" w:rsidP="00041E11">
            <w:pPr>
              <w:widowControl w:val="0"/>
              <w:spacing w:before="120" w:after="120"/>
              <w:ind w:left="90"/>
              <w:rPr>
                <w:rFonts w:ascii="Helvetica" w:hAnsi="Helvetica" w:cs="Helvetica"/>
                <w:bCs/>
                <w:sz w:val="20"/>
                <w:lang w:val="en-US"/>
              </w:rPr>
            </w:pPr>
          </w:p>
        </w:tc>
      </w:tr>
      <w:tr w:rsidR="009F44D5" w:rsidRPr="00715A3A" w14:paraId="70400FB8" w14:textId="467B1058" w:rsidTr="009F44D5">
        <w:tc>
          <w:tcPr>
            <w:tcW w:w="418" w:type="dxa"/>
          </w:tcPr>
          <w:p w14:paraId="01051D78" w14:textId="77777777" w:rsidR="009F44D5" w:rsidRPr="00715A3A" w:rsidRDefault="009F44D5" w:rsidP="00041E11">
            <w:pPr>
              <w:widowControl w:val="0"/>
              <w:spacing w:before="120" w:after="120"/>
              <w:rPr>
                <w:rFonts w:ascii="Helvetica" w:hAnsi="Helvetica" w:cs="Helvetica"/>
              </w:rPr>
            </w:pPr>
            <w:r w:rsidRPr="00715A3A">
              <w:rPr>
                <w:rFonts w:ascii="Helvetica" w:hAnsi="Helvetica" w:cs="Helvetica"/>
                <w:b/>
                <w:bCs/>
                <w:sz w:val="20"/>
                <w:lang w:val="en-US"/>
              </w:rPr>
              <w:t>X</w:t>
            </w:r>
          </w:p>
        </w:tc>
        <w:tc>
          <w:tcPr>
            <w:tcW w:w="2732" w:type="dxa"/>
          </w:tcPr>
          <w:p w14:paraId="3C482C15"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CreditCardCompanyTitle</w:t>
            </w:r>
          </w:p>
        </w:tc>
        <w:tc>
          <w:tcPr>
            <w:tcW w:w="2160" w:type="dxa"/>
          </w:tcPr>
          <w:p w14:paraId="37CFF0E8"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40" w:type="dxa"/>
          </w:tcPr>
          <w:p w14:paraId="3F59B9F7"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Credit card company title.</w:t>
            </w:r>
          </w:p>
        </w:tc>
        <w:tc>
          <w:tcPr>
            <w:tcW w:w="659" w:type="dxa"/>
          </w:tcPr>
          <w:p w14:paraId="7A2EDED3" w14:textId="77777777" w:rsidR="009F44D5" w:rsidRPr="00715A3A" w:rsidRDefault="009F44D5" w:rsidP="00041E11">
            <w:pPr>
              <w:widowControl w:val="0"/>
              <w:spacing w:before="120" w:after="120"/>
              <w:ind w:left="90"/>
              <w:rPr>
                <w:rFonts w:ascii="Helvetica" w:hAnsi="Helvetica" w:cs="Helvetica"/>
                <w:bCs/>
                <w:sz w:val="20"/>
                <w:lang w:val="en-US"/>
              </w:rPr>
            </w:pPr>
          </w:p>
        </w:tc>
      </w:tr>
      <w:tr w:rsidR="009F44D5" w:rsidRPr="00715A3A" w14:paraId="485E6FB9" w14:textId="73274334" w:rsidTr="009F44D5">
        <w:tc>
          <w:tcPr>
            <w:tcW w:w="418" w:type="dxa"/>
          </w:tcPr>
          <w:p w14:paraId="64A801A0" w14:textId="77777777" w:rsidR="009F44D5" w:rsidRPr="00715A3A" w:rsidRDefault="009F44D5" w:rsidP="00041E11">
            <w:pPr>
              <w:widowControl w:val="0"/>
              <w:spacing w:before="120" w:after="120"/>
              <w:rPr>
                <w:rFonts w:ascii="Helvetica" w:hAnsi="Helvetica" w:cs="Helvetica"/>
                <w:sz w:val="20"/>
              </w:rPr>
            </w:pPr>
          </w:p>
        </w:tc>
        <w:tc>
          <w:tcPr>
            <w:tcW w:w="2732" w:type="dxa"/>
          </w:tcPr>
          <w:p w14:paraId="1C5333AA" w14:textId="77777777" w:rsidR="009F44D5" w:rsidRPr="00715A3A" w:rsidRDefault="009F44D5" w:rsidP="009F44D5">
            <w:pPr>
              <w:widowControl w:val="0"/>
              <w:spacing w:before="120" w:after="120"/>
              <w:ind w:left="90"/>
              <w:rPr>
                <w:rFonts w:ascii="Helvetica" w:hAnsi="Helvetica" w:cs="Helvetica"/>
                <w:sz w:val="20"/>
              </w:rPr>
            </w:pPr>
            <w:r w:rsidRPr="009F44D5">
              <w:rPr>
                <w:rFonts w:ascii="Helvetica" w:hAnsi="Helvetica" w:cs="Helvetica"/>
                <w:bCs/>
                <w:sz w:val="20"/>
                <w:lang w:val="en-US"/>
              </w:rPr>
              <w:t>LegSelection</w:t>
            </w:r>
          </w:p>
        </w:tc>
        <w:tc>
          <w:tcPr>
            <w:tcW w:w="2160" w:type="dxa"/>
          </w:tcPr>
          <w:p w14:paraId="3EF1C0BF" w14:textId="77777777" w:rsidR="009F44D5" w:rsidRPr="00715A3A" w:rsidRDefault="009F44D5" w:rsidP="009F44D5">
            <w:pPr>
              <w:widowControl w:val="0"/>
              <w:spacing w:before="120" w:after="120"/>
              <w:ind w:left="90"/>
              <w:rPr>
                <w:rFonts w:ascii="Helvetica" w:hAnsi="Helvetica" w:cs="Helvetica"/>
                <w:sz w:val="20"/>
              </w:rPr>
            </w:pPr>
            <w:r w:rsidRPr="009F44D5">
              <w:rPr>
                <w:rFonts w:ascii="Helvetica" w:hAnsi="Helvetica" w:cs="Helvetica"/>
                <w:bCs/>
                <w:sz w:val="20"/>
                <w:lang w:val="en-US"/>
              </w:rPr>
              <w:t>Int</w:t>
            </w:r>
            <w:r w:rsidRPr="00715A3A">
              <w:rPr>
                <w:rFonts w:ascii="Helvetica" w:hAnsi="Helvetica" w:cs="Helvetica"/>
                <w:sz w:val="20"/>
              </w:rPr>
              <w:t>[]</w:t>
            </w:r>
          </w:p>
        </w:tc>
        <w:tc>
          <w:tcPr>
            <w:tcW w:w="3240" w:type="dxa"/>
          </w:tcPr>
          <w:p w14:paraId="5B7C3DDF" w14:textId="77777777" w:rsidR="009F44D5" w:rsidRPr="00715A3A" w:rsidRDefault="009F44D5" w:rsidP="009F44D5">
            <w:pPr>
              <w:widowControl w:val="0"/>
              <w:spacing w:before="120" w:after="120"/>
              <w:ind w:left="90"/>
              <w:rPr>
                <w:rFonts w:ascii="Helvetica" w:hAnsi="Helvetica" w:cs="Helvetica"/>
                <w:sz w:val="20"/>
              </w:rPr>
            </w:pPr>
            <w:r w:rsidRPr="00715A3A">
              <w:rPr>
                <w:rFonts w:ascii="Helvetica" w:hAnsi="Helvetica" w:cs="Helvetica"/>
                <w:sz w:val="20"/>
              </w:rPr>
              <w:t>The leg number the payment will used for. If the array is empty, the payment is valid for all returned legs.</w:t>
            </w:r>
          </w:p>
        </w:tc>
        <w:tc>
          <w:tcPr>
            <w:tcW w:w="659" w:type="dxa"/>
          </w:tcPr>
          <w:p w14:paraId="444A1A27" w14:textId="77777777" w:rsidR="009F44D5" w:rsidRPr="00715A3A" w:rsidRDefault="009F44D5" w:rsidP="009F44D5">
            <w:pPr>
              <w:widowControl w:val="0"/>
              <w:spacing w:before="120" w:after="120"/>
              <w:ind w:left="90"/>
              <w:rPr>
                <w:rFonts w:ascii="Helvetica" w:hAnsi="Helvetica" w:cs="Helvetica"/>
                <w:sz w:val="20"/>
              </w:rPr>
            </w:pPr>
          </w:p>
        </w:tc>
      </w:tr>
      <w:tr w:rsidR="009F44D5" w:rsidRPr="009F44D5" w14:paraId="34F91068" w14:textId="69DA122C" w:rsidTr="009F44D5">
        <w:tc>
          <w:tcPr>
            <w:tcW w:w="418" w:type="dxa"/>
          </w:tcPr>
          <w:p w14:paraId="1569E012" w14:textId="77777777" w:rsidR="009F44D5" w:rsidRPr="009F44D5" w:rsidRDefault="009F44D5" w:rsidP="00041E11">
            <w:pPr>
              <w:widowControl w:val="0"/>
              <w:spacing w:before="120" w:after="120"/>
              <w:ind w:left="90"/>
              <w:rPr>
                <w:rFonts w:ascii="Helvetica" w:hAnsi="Helvetica" w:cs="Helvetica"/>
                <w:bCs/>
                <w:color w:val="FF0000"/>
                <w:sz w:val="20"/>
                <w:lang w:val="en-US"/>
              </w:rPr>
            </w:pPr>
          </w:p>
        </w:tc>
        <w:tc>
          <w:tcPr>
            <w:tcW w:w="2732" w:type="dxa"/>
          </w:tcPr>
          <w:p w14:paraId="19C5D454" w14:textId="3EEE85FE" w:rsidR="009F44D5" w:rsidRPr="009F44D5" w:rsidRDefault="009F44D5" w:rsidP="00041E11">
            <w:pPr>
              <w:widowControl w:val="0"/>
              <w:spacing w:before="120" w:after="120"/>
              <w:ind w:left="90"/>
              <w:rPr>
                <w:rFonts w:ascii="Helvetica" w:hAnsi="Helvetica" w:cs="Helvetica"/>
                <w:bCs/>
                <w:color w:val="FF0000"/>
                <w:sz w:val="20"/>
                <w:lang w:val="en-US"/>
              </w:rPr>
            </w:pPr>
            <w:r w:rsidRPr="009F44D5">
              <w:rPr>
                <w:rFonts w:ascii="Helvetica" w:hAnsi="Helvetica" w:cs="Helvetica"/>
                <w:bCs/>
                <w:color w:val="FF0000"/>
                <w:sz w:val="20"/>
                <w:lang w:val="en-US"/>
              </w:rPr>
              <w:t>Extensions</w:t>
            </w:r>
          </w:p>
        </w:tc>
        <w:tc>
          <w:tcPr>
            <w:tcW w:w="2160" w:type="dxa"/>
          </w:tcPr>
          <w:p w14:paraId="556F606C" w14:textId="32DC7753" w:rsidR="009F44D5" w:rsidRPr="009F44D5" w:rsidRDefault="009F44D5" w:rsidP="00041E11">
            <w:pPr>
              <w:widowControl w:val="0"/>
              <w:spacing w:before="120" w:after="120"/>
              <w:ind w:left="90"/>
              <w:rPr>
                <w:rFonts w:ascii="Helvetica" w:hAnsi="Helvetica" w:cs="Helvetica"/>
                <w:bCs/>
                <w:color w:val="FF0000"/>
                <w:sz w:val="20"/>
                <w:lang w:val="en-US"/>
              </w:rPr>
            </w:pPr>
            <w:r w:rsidRPr="009F44D5">
              <w:rPr>
                <w:rFonts w:ascii="Helvetica" w:hAnsi="Helvetica" w:cs="Helvetica"/>
                <w:bCs/>
                <w:color w:val="FF0000"/>
                <w:sz w:val="20"/>
                <w:lang w:val="en-US"/>
              </w:rPr>
              <w:t>String</w:t>
            </w:r>
          </w:p>
        </w:tc>
        <w:tc>
          <w:tcPr>
            <w:tcW w:w="3240" w:type="dxa"/>
          </w:tcPr>
          <w:p w14:paraId="2CD2FB22" w14:textId="5F7FC7DC" w:rsidR="009F44D5" w:rsidRPr="009F44D5" w:rsidRDefault="009F44D5" w:rsidP="00041E11">
            <w:pPr>
              <w:widowControl w:val="0"/>
              <w:spacing w:before="120" w:after="120"/>
              <w:ind w:left="90"/>
              <w:rPr>
                <w:rFonts w:ascii="Helvetica" w:hAnsi="Helvetica" w:cs="Helvetica"/>
                <w:bCs/>
                <w:color w:val="FF0000"/>
                <w:sz w:val="20"/>
                <w:lang w:val="en-US"/>
              </w:rPr>
            </w:pPr>
            <w:r w:rsidRPr="009F44D5">
              <w:rPr>
                <w:rFonts w:ascii="Helvetica" w:hAnsi="Helvetica" w:cs="Helvetica"/>
                <w:bCs/>
                <w:color w:val="FF0000"/>
                <w:sz w:val="20"/>
                <w:lang w:val="en-US"/>
              </w:rPr>
              <w:t>Free placeholder</w:t>
            </w:r>
          </w:p>
        </w:tc>
        <w:tc>
          <w:tcPr>
            <w:tcW w:w="659" w:type="dxa"/>
          </w:tcPr>
          <w:p w14:paraId="6DF8112D" w14:textId="683E644F" w:rsidR="009F44D5" w:rsidRPr="009F44D5" w:rsidRDefault="009F44D5" w:rsidP="00041E11">
            <w:pPr>
              <w:widowControl w:val="0"/>
              <w:spacing w:before="120" w:after="120"/>
              <w:ind w:left="90"/>
              <w:rPr>
                <w:rFonts w:ascii="Helvetica" w:hAnsi="Helvetica" w:cs="Helvetica"/>
                <w:bCs/>
                <w:color w:val="FF0000"/>
                <w:sz w:val="20"/>
                <w:lang w:val="en-US"/>
              </w:rPr>
            </w:pPr>
            <w:r w:rsidRPr="009F44D5">
              <w:rPr>
                <w:rFonts w:ascii="Helvetica" w:hAnsi="Helvetica" w:cs="Helvetica"/>
                <w:bCs/>
                <w:color w:val="FF0000"/>
                <w:sz w:val="20"/>
                <w:lang w:val="en-US"/>
              </w:rPr>
              <w:t>4.2</w:t>
            </w:r>
          </w:p>
        </w:tc>
      </w:tr>
      <w:tr w:rsidR="009F44D5" w:rsidRPr="00715A3A" w14:paraId="4B9C487C" w14:textId="60B7DA77" w:rsidTr="009F44D5">
        <w:tc>
          <w:tcPr>
            <w:tcW w:w="418" w:type="dxa"/>
          </w:tcPr>
          <w:p w14:paraId="69F0F2A2" w14:textId="77777777" w:rsidR="009F44D5" w:rsidRPr="00715A3A" w:rsidRDefault="009F44D5" w:rsidP="00041E11">
            <w:pPr>
              <w:widowControl w:val="0"/>
              <w:spacing w:before="120" w:after="120"/>
              <w:ind w:left="90"/>
              <w:rPr>
                <w:rFonts w:ascii="Helvetica" w:hAnsi="Helvetica" w:cs="Helvetica"/>
                <w:bCs/>
                <w:sz w:val="20"/>
                <w:lang w:val="en-US"/>
              </w:rPr>
            </w:pPr>
          </w:p>
        </w:tc>
        <w:tc>
          <w:tcPr>
            <w:tcW w:w="2732" w:type="dxa"/>
          </w:tcPr>
          <w:p w14:paraId="5B99164E"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PasswordSupported</w:t>
            </w:r>
          </w:p>
        </w:tc>
        <w:tc>
          <w:tcPr>
            <w:tcW w:w="2160" w:type="dxa"/>
          </w:tcPr>
          <w:p w14:paraId="1AF985EE"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Boolean</w:t>
            </w:r>
          </w:p>
        </w:tc>
        <w:tc>
          <w:tcPr>
            <w:tcW w:w="3240" w:type="dxa"/>
          </w:tcPr>
          <w:p w14:paraId="7193BBE6"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
                <w:bCs/>
                <w:i/>
                <w:sz w:val="20"/>
                <w:lang w:val="en-US"/>
              </w:rPr>
              <w:t>WebFares only</w:t>
            </w:r>
            <w:r w:rsidRPr="00715A3A">
              <w:rPr>
                <w:rFonts w:ascii="Helvetica" w:hAnsi="Helvetica" w:cs="Helvetica"/>
                <w:bCs/>
                <w:sz w:val="20"/>
                <w:lang w:val="en-US"/>
              </w:rPr>
              <w:t>. If this parameter is to true, this payment type (usually credit card) supports a password protection (also known as verified by Visa  or Mastercard’s secure code).</w:t>
            </w:r>
          </w:p>
        </w:tc>
        <w:tc>
          <w:tcPr>
            <w:tcW w:w="659" w:type="dxa"/>
          </w:tcPr>
          <w:p w14:paraId="0844EF76" w14:textId="77777777" w:rsidR="009F44D5" w:rsidRPr="00715A3A" w:rsidRDefault="009F44D5" w:rsidP="00041E11">
            <w:pPr>
              <w:widowControl w:val="0"/>
              <w:spacing w:before="120" w:after="120"/>
              <w:ind w:left="90"/>
              <w:rPr>
                <w:rFonts w:ascii="Helvetica" w:hAnsi="Helvetica" w:cs="Helvetica"/>
                <w:b/>
                <w:bCs/>
                <w:i/>
                <w:sz w:val="20"/>
                <w:lang w:val="en-US"/>
              </w:rPr>
            </w:pPr>
          </w:p>
        </w:tc>
      </w:tr>
      <w:tr w:rsidR="009F44D5" w:rsidRPr="00715A3A" w14:paraId="17B8CFC7" w14:textId="57A32861" w:rsidTr="009F44D5">
        <w:tc>
          <w:tcPr>
            <w:tcW w:w="418" w:type="dxa"/>
          </w:tcPr>
          <w:p w14:paraId="4595A679"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732" w:type="dxa"/>
          </w:tcPr>
          <w:p w14:paraId="1920393D"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PassengerType</w:t>
            </w:r>
          </w:p>
        </w:tc>
        <w:tc>
          <w:tcPr>
            <w:tcW w:w="2160" w:type="dxa"/>
          </w:tcPr>
          <w:p w14:paraId="0440A55E"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PassengerTypeEnum</w:t>
            </w:r>
          </w:p>
        </w:tc>
        <w:tc>
          <w:tcPr>
            <w:tcW w:w="3240" w:type="dxa"/>
          </w:tcPr>
          <w:p w14:paraId="3F14B036"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Enumeration of Passenger types </w:t>
            </w:r>
            <w:r w:rsidRPr="00715A3A">
              <w:rPr>
                <w:rFonts w:ascii="Helvetica" w:hAnsi="Helvetica" w:cs="Helvetica"/>
                <w:sz w:val="20"/>
              </w:rPr>
              <w:t>are defined in the Enum unit.</w:t>
            </w:r>
          </w:p>
        </w:tc>
        <w:tc>
          <w:tcPr>
            <w:tcW w:w="659" w:type="dxa"/>
          </w:tcPr>
          <w:p w14:paraId="2950F904" w14:textId="77777777" w:rsidR="009F44D5" w:rsidRPr="00715A3A" w:rsidRDefault="009F44D5" w:rsidP="00041E11">
            <w:pPr>
              <w:widowControl w:val="0"/>
              <w:spacing w:before="120" w:after="120"/>
              <w:ind w:left="90"/>
              <w:rPr>
                <w:rFonts w:ascii="Helvetica" w:hAnsi="Helvetica" w:cs="Helvetica"/>
                <w:bCs/>
                <w:sz w:val="20"/>
                <w:lang w:val="en-US"/>
              </w:rPr>
            </w:pPr>
          </w:p>
        </w:tc>
      </w:tr>
      <w:tr w:rsidR="009F44D5" w:rsidRPr="00715A3A" w14:paraId="43EC90DB" w14:textId="226DD7E3" w:rsidTr="009F44D5">
        <w:tc>
          <w:tcPr>
            <w:tcW w:w="418" w:type="dxa"/>
          </w:tcPr>
          <w:p w14:paraId="2807B5B3" w14:textId="77777777" w:rsidR="009F44D5" w:rsidRPr="00715A3A" w:rsidRDefault="009F44D5" w:rsidP="00041E11">
            <w:pPr>
              <w:widowControl w:val="0"/>
              <w:spacing w:before="120" w:after="120"/>
              <w:rPr>
                <w:rFonts w:ascii="Helvetica" w:hAnsi="Helvetica" w:cs="Helvetica"/>
              </w:rPr>
            </w:pPr>
            <w:r w:rsidRPr="00715A3A">
              <w:rPr>
                <w:rFonts w:ascii="Helvetica" w:hAnsi="Helvetica" w:cs="Helvetica"/>
                <w:b/>
                <w:bCs/>
                <w:sz w:val="20"/>
                <w:lang w:val="en-US"/>
              </w:rPr>
              <w:t>X</w:t>
            </w:r>
          </w:p>
        </w:tc>
        <w:tc>
          <w:tcPr>
            <w:tcW w:w="2732" w:type="dxa"/>
          </w:tcPr>
          <w:p w14:paraId="4AD2548A"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PaymentType</w:t>
            </w:r>
          </w:p>
        </w:tc>
        <w:tc>
          <w:tcPr>
            <w:tcW w:w="2160" w:type="dxa"/>
          </w:tcPr>
          <w:p w14:paraId="02021B09"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PaymentTypeEnum</w:t>
            </w:r>
          </w:p>
        </w:tc>
        <w:tc>
          <w:tcPr>
            <w:tcW w:w="3240" w:type="dxa"/>
          </w:tcPr>
          <w:p w14:paraId="25D3E723"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Property to specify the type of the payment.</w:t>
            </w:r>
            <w:r w:rsidRPr="00715A3A">
              <w:rPr>
                <w:rFonts w:ascii="Helvetica" w:hAnsi="Helvetica" w:cs="Helvetica"/>
                <w:bCs/>
                <w:sz w:val="20"/>
                <w:lang w:val="en-US"/>
              </w:rPr>
              <w:br/>
              <w:t>Possible values are:</w:t>
            </w:r>
          </w:p>
          <w:p w14:paraId="4D56EC67" w14:textId="77777777" w:rsidR="009F44D5" w:rsidRPr="00715A3A" w:rsidRDefault="009F44D5"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CreditCard</w:t>
            </w:r>
            <w:r w:rsidRPr="00715A3A">
              <w:rPr>
                <w:rFonts w:ascii="Helvetica" w:hAnsi="Helvetica" w:cs="Helvetica"/>
                <w:b/>
                <w:sz w:val="20"/>
              </w:rPr>
              <w:br/>
            </w:r>
            <w:r w:rsidRPr="00715A3A">
              <w:rPr>
                <w:rFonts w:ascii="Helvetica" w:hAnsi="Helvetica" w:cs="Helvetica"/>
                <w:sz w:val="20"/>
              </w:rPr>
              <w:t>CreditCard Payment</w:t>
            </w:r>
          </w:p>
          <w:p w14:paraId="1AB80F3A" w14:textId="77777777" w:rsidR="009F44D5" w:rsidRPr="00715A3A" w:rsidRDefault="009F44D5"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ElectronicBanking</w:t>
            </w:r>
            <w:r w:rsidRPr="00715A3A">
              <w:rPr>
                <w:rFonts w:ascii="Helvetica" w:hAnsi="Helvetica" w:cs="Helvetica"/>
                <w:b/>
                <w:sz w:val="20"/>
              </w:rPr>
              <w:br/>
            </w:r>
            <w:r w:rsidRPr="00715A3A">
              <w:rPr>
                <w:rFonts w:ascii="Helvetica" w:hAnsi="Helvetica" w:cs="Helvetica"/>
                <w:sz w:val="20"/>
              </w:rPr>
              <w:t>Direct debit</w:t>
            </w:r>
          </w:p>
          <w:p w14:paraId="222CD573" w14:textId="77777777" w:rsidR="009F44D5" w:rsidRPr="00715A3A" w:rsidRDefault="009F44D5" w:rsidP="00041E11">
            <w:pPr>
              <w:pStyle w:val="TableText"/>
              <w:keepNext w:val="0"/>
              <w:keepLines w:val="0"/>
              <w:widowControl w:val="0"/>
              <w:numPr>
                <w:ilvl w:val="0"/>
                <w:numId w:val="4"/>
              </w:numPr>
              <w:spacing w:before="120" w:after="120"/>
              <w:rPr>
                <w:rFonts w:ascii="Helvetica" w:hAnsi="Helvetica" w:cs="Helvetica"/>
                <w:bCs/>
                <w:sz w:val="20"/>
                <w:lang w:val="en-US"/>
              </w:rPr>
            </w:pPr>
            <w:r w:rsidRPr="00715A3A">
              <w:rPr>
                <w:rFonts w:ascii="Helvetica" w:hAnsi="Helvetica" w:cs="Helvetica"/>
                <w:b/>
                <w:sz w:val="20"/>
              </w:rPr>
              <w:t>AgencyInkasso</w:t>
            </w:r>
            <w:r w:rsidRPr="00715A3A">
              <w:rPr>
                <w:rFonts w:ascii="Helvetica" w:hAnsi="Helvetica" w:cs="Helvetica"/>
                <w:b/>
                <w:sz w:val="20"/>
              </w:rPr>
              <w:br/>
            </w:r>
            <w:r w:rsidRPr="00715A3A">
              <w:rPr>
                <w:rFonts w:ascii="Helvetica" w:hAnsi="Helvetica" w:cs="Helvetica"/>
                <w:sz w:val="20"/>
              </w:rPr>
              <w:t>Invoice</w:t>
            </w:r>
          </w:p>
          <w:p w14:paraId="2D056B27" w14:textId="77777777" w:rsidR="009F44D5" w:rsidRPr="00715A3A" w:rsidRDefault="009F44D5"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lang w:val="en-US"/>
              </w:rPr>
              <w:t>AgencyDebit</w:t>
            </w:r>
            <w:r w:rsidRPr="00715A3A">
              <w:rPr>
                <w:rFonts w:ascii="Helvetica" w:hAnsi="Helvetica" w:cs="Helvetica"/>
                <w:sz w:val="20"/>
                <w:lang w:val="en-US"/>
              </w:rPr>
              <w:br/>
              <w:t>Invoice including additional payment details</w:t>
            </w:r>
          </w:p>
        </w:tc>
        <w:tc>
          <w:tcPr>
            <w:tcW w:w="659" w:type="dxa"/>
          </w:tcPr>
          <w:p w14:paraId="6AFFD33D" w14:textId="77777777" w:rsidR="009F44D5" w:rsidRPr="00715A3A" w:rsidRDefault="009F44D5" w:rsidP="00041E11">
            <w:pPr>
              <w:widowControl w:val="0"/>
              <w:spacing w:before="120" w:after="120"/>
              <w:ind w:left="90"/>
              <w:rPr>
                <w:rFonts w:ascii="Helvetica" w:hAnsi="Helvetica" w:cs="Helvetica"/>
                <w:bCs/>
                <w:sz w:val="20"/>
                <w:lang w:val="en-US"/>
              </w:rPr>
            </w:pPr>
          </w:p>
        </w:tc>
      </w:tr>
      <w:tr w:rsidR="009F44D5" w:rsidRPr="00715A3A" w14:paraId="7A6B260A" w14:textId="7357B8B4" w:rsidTr="009F44D5">
        <w:tc>
          <w:tcPr>
            <w:tcW w:w="418" w:type="dxa"/>
          </w:tcPr>
          <w:p w14:paraId="657E0BA8" w14:textId="77777777" w:rsidR="009F44D5" w:rsidRPr="00715A3A" w:rsidRDefault="009F44D5" w:rsidP="00041E11">
            <w:pPr>
              <w:widowControl w:val="0"/>
              <w:spacing w:before="120" w:after="120"/>
              <w:ind w:left="90"/>
              <w:rPr>
                <w:rFonts w:ascii="Helvetica" w:hAnsi="Helvetica" w:cs="Helvetica"/>
                <w:bCs/>
                <w:sz w:val="20"/>
                <w:lang w:val="en-US"/>
              </w:rPr>
            </w:pPr>
          </w:p>
        </w:tc>
        <w:tc>
          <w:tcPr>
            <w:tcW w:w="2732" w:type="dxa"/>
          </w:tcPr>
          <w:p w14:paraId="2F920DAA"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PaymentFee</w:t>
            </w:r>
          </w:p>
        </w:tc>
        <w:tc>
          <w:tcPr>
            <w:tcW w:w="2160" w:type="dxa"/>
          </w:tcPr>
          <w:p w14:paraId="1123003D"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SurchargeData</w:t>
            </w:r>
          </w:p>
        </w:tc>
        <w:tc>
          <w:tcPr>
            <w:tcW w:w="3240" w:type="dxa"/>
          </w:tcPr>
          <w:p w14:paraId="06CCD099" w14:textId="77777777" w:rsidR="009F44D5" w:rsidRPr="00715A3A" w:rsidRDefault="009F44D5"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to store all available payment fees and surcharges.</w:t>
            </w:r>
          </w:p>
        </w:tc>
        <w:tc>
          <w:tcPr>
            <w:tcW w:w="659" w:type="dxa"/>
          </w:tcPr>
          <w:p w14:paraId="0755C0D0" w14:textId="77777777" w:rsidR="009F44D5" w:rsidRPr="00715A3A" w:rsidRDefault="009F44D5" w:rsidP="00041E11">
            <w:pPr>
              <w:widowControl w:val="0"/>
              <w:spacing w:before="120" w:after="120"/>
              <w:ind w:left="90"/>
              <w:rPr>
                <w:rFonts w:ascii="Helvetica" w:hAnsi="Helvetica" w:cs="Helvetica"/>
                <w:bCs/>
                <w:sz w:val="20"/>
                <w:lang w:val="en-US"/>
              </w:rPr>
            </w:pPr>
          </w:p>
        </w:tc>
      </w:tr>
    </w:tbl>
    <w:p w14:paraId="7B9F5121" w14:textId="72406497" w:rsidR="00AD7468" w:rsidRPr="00715A3A" w:rsidRDefault="00AD7468" w:rsidP="00AD7468">
      <w:pPr>
        <w:pStyle w:val="Heading1"/>
      </w:pPr>
      <w:bookmarkStart w:id="625" w:name="_GetTax"/>
      <w:bookmarkStart w:id="626" w:name="_Toc481678725"/>
      <w:bookmarkStart w:id="627" w:name="_Toc75328465"/>
      <w:bookmarkEnd w:id="625"/>
      <w:r w:rsidRPr="00715A3A">
        <w:t>GetTax</w:t>
      </w:r>
      <w:bookmarkEnd w:id="626"/>
      <w:bookmarkEnd w:id="627"/>
    </w:p>
    <w:p w14:paraId="29F856CD"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Requesting taxes either for a PNR or out of availability.</w:t>
      </w:r>
      <w:r w:rsidRPr="00715A3A">
        <w:rPr>
          <w:rFonts w:ascii="Helvetica" w:hAnsi="Helvetica" w:cs="Helvetica"/>
          <w:lang w:val="en-US"/>
        </w:rPr>
        <w:br/>
        <w:t>Note that this method is only supported for Net and GDS fares.</w:t>
      </w:r>
    </w:p>
    <w:p w14:paraId="3726BB08" w14:textId="4AE7FFDA" w:rsidR="00AD7468" w:rsidRPr="00715A3A" w:rsidRDefault="00AD7468" w:rsidP="00950F95">
      <w:pPr>
        <w:pStyle w:val="Heading2"/>
      </w:pPr>
      <w:bookmarkStart w:id="628" w:name="_Toc75328466"/>
      <w:r w:rsidRPr="00715A3A">
        <w:t>Method</w:t>
      </w:r>
      <w:bookmarkEnd w:id="628"/>
    </w:p>
    <w:p w14:paraId="63E20376"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7"/>
      </w:tblGrid>
      <w:tr w:rsidR="00AD7468" w:rsidRPr="00715A3A" w14:paraId="05F4D395" w14:textId="77777777" w:rsidTr="00041E11">
        <w:tc>
          <w:tcPr>
            <w:tcW w:w="8557" w:type="dxa"/>
            <w:gridSpan w:val="4"/>
          </w:tcPr>
          <w:p w14:paraId="70ABB2B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GetTax</w:t>
            </w:r>
          </w:p>
        </w:tc>
      </w:tr>
      <w:tr w:rsidR="00AD7468" w:rsidRPr="00715A3A" w14:paraId="71F86F25" w14:textId="77777777" w:rsidTr="00041E11">
        <w:tc>
          <w:tcPr>
            <w:tcW w:w="418" w:type="dxa"/>
          </w:tcPr>
          <w:p w14:paraId="1C65A33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023355A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0669343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7" w:type="dxa"/>
          </w:tcPr>
          <w:p w14:paraId="0D041D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12D7340A" w14:textId="77777777" w:rsidTr="00041E11">
        <w:tc>
          <w:tcPr>
            <w:tcW w:w="418" w:type="dxa"/>
          </w:tcPr>
          <w:p w14:paraId="62CCD10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667C1D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4275A90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617" w:type="dxa"/>
          </w:tcPr>
          <w:p w14:paraId="36E1E33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C6AAE1E" w14:textId="77777777" w:rsidTr="00041E11">
        <w:tc>
          <w:tcPr>
            <w:tcW w:w="418" w:type="dxa"/>
          </w:tcPr>
          <w:p w14:paraId="64F422C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04E7CAA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4B56E4C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TaxRequestData</w:t>
            </w:r>
          </w:p>
        </w:tc>
        <w:tc>
          <w:tcPr>
            <w:tcW w:w="2617" w:type="dxa"/>
          </w:tcPr>
          <w:p w14:paraId="5F946EC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02AD783" w14:textId="77777777" w:rsidTr="00041E11">
        <w:tc>
          <w:tcPr>
            <w:tcW w:w="418" w:type="dxa"/>
          </w:tcPr>
          <w:p w14:paraId="03A6AF5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2CA1221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3CA516B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TaxResponseData</w:t>
            </w:r>
          </w:p>
        </w:tc>
        <w:tc>
          <w:tcPr>
            <w:tcW w:w="2617" w:type="dxa"/>
          </w:tcPr>
          <w:p w14:paraId="2464F57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169A9648" w14:textId="2341F78F" w:rsidR="00AD7468" w:rsidRPr="00715A3A" w:rsidRDefault="00AD7468" w:rsidP="00950F95">
      <w:pPr>
        <w:pStyle w:val="Heading2"/>
      </w:pPr>
      <w:bookmarkStart w:id="629" w:name="_Toc75328467"/>
      <w:r w:rsidRPr="00715A3A">
        <w:t>Request Object</w:t>
      </w:r>
      <w:bookmarkEnd w:id="629"/>
    </w:p>
    <w:p w14:paraId="43840BE4" w14:textId="77777777" w:rsidR="00AD7468" w:rsidRPr="00715A3A" w:rsidRDefault="00AD7468" w:rsidP="00AD7468">
      <w:pPr>
        <w:widowControl w:val="0"/>
        <w:spacing w:before="120" w:after="120"/>
        <w:jc w:val="center"/>
        <w:rPr>
          <w:rFonts w:ascii="Helvetica" w:hAnsi="Helvetica" w:cs="Helvetica"/>
        </w:rPr>
      </w:pPr>
      <w:r w:rsidRPr="00715A3A">
        <w:rPr>
          <w:rFonts w:ascii="Helvetica" w:hAnsi="Helvetica" w:cs="Helvetica"/>
          <w:noProof/>
          <w:lang w:val="en-US"/>
        </w:rPr>
        <w:drawing>
          <wp:inline distT="0" distB="0" distL="0" distR="0" wp14:anchorId="73ACC13B" wp14:editId="457DE3C7">
            <wp:extent cx="2905125" cy="2867025"/>
            <wp:effectExtent l="0" t="0" r="9525" b="952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05125" cy="2867025"/>
                    </a:xfrm>
                    <a:prstGeom prst="rect">
                      <a:avLst/>
                    </a:prstGeom>
                    <a:noFill/>
                    <a:ln>
                      <a:noFill/>
                    </a:ln>
                  </pic:spPr>
                </pic:pic>
              </a:graphicData>
            </a:graphic>
          </wp:inline>
        </w:drawing>
      </w:r>
    </w:p>
    <w:p w14:paraId="3BC90B76" w14:textId="77777777" w:rsidR="00AD7468" w:rsidRPr="00715A3A" w:rsidRDefault="00AD7468" w:rsidP="00AD7468">
      <w:pPr>
        <w:widowControl w:val="0"/>
        <w:spacing w:before="120" w:after="120"/>
        <w:rPr>
          <w:rFonts w:ascii="Helvetica" w:hAnsi="Helvetica" w:cs="Helvetica"/>
          <w:b/>
          <w:bCs/>
          <w:sz w:val="20"/>
          <w:lang w:val="en-US"/>
        </w:rPr>
      </w:pPr>
      <w:bookmarkStart w:id="630" w:name="_TaxRequestData"/>
      <w:bookmarkStart w:id="631" w:name="_Toc165867625"/>
      <w:bookmarkEnd w:id="630"/>
      <w:r w:rsidRPr="00715A3A">
        <w:rPr>
          <w:rFonts w:ascii="Helvetica" w:hAnsi="Helvetica" w:cs="Helvetica"/>
        </w:rPr>
        <w:br w:type="page"/>
      </w:r>
    </w:p>
    <w:p w14:paraId="2AC97B58" w14:textId="43ACC79C" w:rsidR="00AD7468" w:rsidRPr="00715A3A" w:rsidRDefault="00AD7468" w:rsidP="00950F95">
      <w:pPr>
        <w:pStyle w:val="Heading3"/>
      </w:pPr>
      <w:bookmarkStart w:id="632" w:name="_Toc481678728"/>
      <w:bookmarkStart w:id="633" w:name="_Toc75328468"/>
      <w:r w:rsidRPr="00715A3A">
        <w:t>TaxRequestData</w:t>
      </w:r>
      <w:bookmarkEnd w:id="631"/>
      <w:bookmarkEnd w:id="632"/>
      <w:bookmarkEnd w:id="633"/>
    </w:p>
    <w:p w14:paraId="0E8DB1C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HitchHiker.FlightAPI.TaxRequestStructs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2410"/>
        <w:gridCol w:w="3253"/>
      </w:tblGrid>
      <w:tr w:rsidR="00AD7468" w:rsidRPr="00715A3A" w14:paraId="542198AE" w14:textId="77777777" w:rsidTr="00041E11">
        <w:tc>
          <w:tcPr>
            <w:tcW w:w="8550" w:type="dxa"/>
            <w:gridSpan w:val="4"/>
          </w:tcPr>
          <w:p w14:paraId="6CE97B0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TaxRequestData</w:t>
            </w:r>
          </w:p>
        </w:tc>
      </w:tr>
      <w:tr w:rsidR="00AD7468" w:rsidRPr="00715A3A" w14:paraId="4CF7A710" w14:textId="77777777" w:rsidTr="00041E11">
        <w:tc>
          <w:tcPr>
            <w:tcW w:w="477" w:type="dxa"/>
          </w:tcPr>
          <w:p w14:paraId="27EB1CA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10" w:type="dxa"/>
          </w:tcPr>
          <w:p w14:paraId="01B743E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6EB3E95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53" w:type="dxa"/>
          </w:tcPr>
          <w:p w14:paraId="070B06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B1D2E08" w14:textId="77777777" w:rsidTr="00041E11">
        <w:tc>
          <w:tcPr>
            <w:tcW w:w="477" w:type="dxa"/>
          </w:tcPr>
          <w:p w14:paraId="53D0E0AF" w14:textId="77777777" w:rsidR="00AD7468" w:rsidRPr="00715A3A" w:rsidRDefault="00AD7468" w:rsidP="00041E11">
            <w:pPr>
              <w:widowControl w:val="0"/>
              <w:spacing w:before="120" w:after="120"/>
              <w:ind w:left="90"/>
              <w:rPr>
                <w:rFonts w:ascii="Helvetica" w:hAnsi="Helvetica" w:cs="Helvetica"/>
                <w:b/>
                <w:bCs/>
                <w:sz w:val="20"/>
              </w:rPr>
            </w:pPr>
            <w:r w:rsidRPr="00715A3A">
              <w:rPr>
                <w:rFonts w:ascii="Helvetica" w:hAnsi="Helvetica" w:cs="Helvetica"/>
                <w:b/>
                <w:bCs/>
                <w:sz w:val="20"/>
              </w:rPr>
              <w:t>X</w:t>
            </w:r>
          </w:p>
        </w:tc>
        <w:tc>
          <w:tcPr>
            <w:tcW w:w="2410" w:type="dxa"/>
          </w:tcPr>
          <w:p w14:paraId="0F488B8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CRSConfig</w:t>
            </w:r>
          </w:p>
        </w:tc>
        <w:tc>
          <w:tcPr>
            <w:tcW w:w="2410" w:type="dxa"/>
          </w:tcPr>
          <w:p w14:paraId="6D1E118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CRS</w:t>
            </w:r>
          </w:p>
        </w:tc>
        <w:tc>
          <w:tcPr>
            <w:tcW w:w="3253" w:type="dxa"/>
          </w:tcPr>
          <w:p w14:paraId="35939DE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Container for the GDS configuration</w:t>
            </w:r>
          </w:p>
        </w:tc>
      </w:tr>
      <w:tr w:rsidR="00AD7468" w:rsidRPr="00715A3A" w14:paraId="15AEB84E" w14:textId="77777777" w:rsidTr="00041E11">
        <w:tc>
          <w:tcPr>
            <w:tcW w:w="477" w:type="dxa"/>
          </w:tcPr>
          <w:p w14:paraId="297BF2E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410" w:type="dxa"/>
          </w:tcPr>
          <w:p w14:paraId="1323380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Currency</w:t>
            </w:r>
          </w:p>
        </w:tc>
        <w:tc>
          <w:tcPr>
            <w:tcW w:w="2410" w:type="dxa"/>
          </w:tcPr>
          <w:p w14:paraId="492A2F4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53" w:type="dxa"/>
          </w:tcPr>
          <w:p w14:paraId="726487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Property to define the currency.</w:t>
            </w:r>
          </w:p>
        </w:tc>
      </w:tr>
      <w:tr w:rsidR="00AD7468" w:rsidRPr="00715A3A" w14:paraId="7DFC0900" w14:textId="77777777" w:rsidTr="00041E11">
        <w:tc>
          <w:tcPr>
            <w:tcW w:w="477" w:type="dxa"/>
          </w:tcPr>
          <w:p w14:paraId="6AE13F6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5E4A660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CustomerReferenceNo</w:t>
            </w:r>
          </w:p>
        </w:tc>
        <w:tc>
          <w:tcPr>
            <w:tcW w:w="2410" w:type="dxa"/>
          </w:tcPr>
          <w:p w14:paraId="6738EE1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53" w:type="dxa"/>
          </w:tcPr>
          <w:p w14:paraId="0E12B02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Customer reference number </w:t>
            </w:r>
          </w:p>
        </w:tc>
      </w:tr>
      <w:tr w:rsidR="00AD7468" w:rsidRPr="00715A3A" w14:paraId="26E1B9FB" w14:textId="77777777" w:rsidTr="00041E11">
        <w:tc>
          <w:tcPr>
            <w:tcW w:w="477" w:type="dxa"/>
          </w:tcPr>
          <w:p w14:paraId="48F2407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410" w:type="dxa"/>
          </w:tcPr>
          <w:p w14:paraId="10A095B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Legs</w:t>
            </w:r>
          </w:p>
        </w:tc>
        <w:tc>
          <w:tcPr>
            <w:tcW w:w="2410" w:type="dxa"/>
          </w:tcPr>
          <w:p w14:paraId="7B9C379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TaxRequestLeg[]</w:t>
            </w:r>
          </w:p>
        </w:tc>
        <w:tc>
          <w:tcPr>
            <w:tcW w:w="3253" w:type="dxa"/>
          </w:tcPr>
          <w:p w14:paraId="330D78D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legs. Only mandatrory if the taxes requested of an availability.</w:t>
            </w:r>
          </w:p>
        </w:tc>
      </w:tr>
      <w:tr w:rsidR="00AD7468" w:rsidRPr="00715A3A" w14:paraId="0F0BF006" w14:textId="77777777" w:rsidTr="00041E11">
        <w:tc>
          <w:tcPr>
            <w:tcW w:w="477" w:type="dxa"/>
          </w:tcPr>
          <w:p w14:paraId="3CA89EE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2BE52A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MatchCode</w:t>
            </w:r>
          </w:p>
        </w:tc>
        <w:tc>
          <w:tcPr>
            <w:tcW w:w="2410" w:type="dxa"/>
          </w:tcPr>
          <w:p w14:paraId="119BA8B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53" w:type="dxa"/>
          </w:tcPr>
          <w:p w14:paraId="1BA4743C" w14:textId="77777777" w:rsidR="00AD7468" w:rsidRPr="00715A3A" w:rsidRDefault="00AD7468" w:rsidP="00041E11">
            <w:pPr>
              <w:pStyle w:val="Grafik"/>
              <w:keepNext w:val="0"/>
              <w:widowControl w:val="0"/>
              <w:spacing w:before="120" w:after="120" w:line="240" w:lineRule="atLeast"/>
              <w:rPr>
                <w:rFonts w:ascii="Helvetica" w:hAnsi="Helvetica" w:cs="Helvetica"/>
                <w:lang w:val="en-US"/>
              </w:rPr>
            </w:pPr>
            <w:r w:rsidRPr="00715A3A">
              <w:rPr>
                <w:rFonts w:ascii="Helvetica" w:hAnsi="Helvetica" w:cs="Helvetica"/>
                <w:bCs/>
                <w:lang w:val="en-US"/>
              </w:rPr>
              <w:t>Client matchcode for to get the tariff specific tax override.</w:t>
            </w:r>
          </w:p>
        </w:tc>
      </w:tr>
      <w:tr w:rsidR="00AD7468" w:rsidRPr="00715A3A" w14:paraId="42956BB2" w14:textId="77777777" w:rsidTr="00041E11">
        <w:tc>
          <w:tcPr>
            <w:tcW w:w="477" w:type="dxa"/>
          </w:tcPr>
          <w:p w14:paraId="5803E1E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27FF59C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ReturnQSurcharge</w:t>
            </w:r>
          </w:p>
        </w:tc>
        <w:tc>
          <w:tcPr>
            <w:tcW w:w="2410" w:type="dxa"/>
          </w:tcPr>
          <w:p w14:paraId="0A24EE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253" w:type="dxa"/>
          </w:tcPr>
          <w:p w14:paraId="45D8ED94" w14:textId="77777777" w:rsidR="00AD7468" w:rsidRPr="00715A3A" w:rsidRDefault="00AD7468" w:rsidP="00041E11">
            <w:pPr>
              <w:pStyle w:val="Grafik"/>
              <w:keepNext w:val="0"/>
              <w:widowControl w:val="0"/>
              <w:spacing w:before="120" w:after="120" w:line="240" w:lineRule="atLeast"/>
              <w:rPr>
                <w:rFonts w:ascii="Helvetica" w:hAnsi="Helvetica" w:cs="Helvetica"/>
                <w:lang w:val="en-US"/>
              </w:rPr>
            </w:pPr>
            <w:r w:rsidRPr="00715A3A">
              <w:rPr>
                <w:rFonts w:ascii="Helvetica" w:hAnsi="Helvetica" w:cs="Helvetica"/>
                <w:lang w:val="en-US"/>
              </w:rPr>
              <w:t xml:space="preserve">Property which returns the applying Q-Surcharges of the GDS. This is only relevant for net fares, since GDS fares include the Q-Taxes already either in its fares itself or in the taxes. </w:t>
            </w:r>
          </w:p>
          <w:p w14:paraId="2E1F1C6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ATTENTION: Setting this parameter changes the response of the PassengerTypes enumeration.</w:t>
            </w:r>
          </w:p>
          <w:p w14:paraId="7A91B338" w14:textId="77777777" w:rsidR="00AD7468" w:rsidRPr="00715A3A" w:rsidRDefault="00AD7468" w:rsidP="00041E11">
            <w:pPr>
              <w:pStyle w:val="Grafik"/>
              <w:keepNext w:val="0"/>
              <w:widowControl w:val="0"/>
              <w:spacing w:before="120" w:after="120" w:line="240" w:lineRule="atLeast"/>
              <w:rPr>
                <w:rFonts w:ascii="Helvetica" w:hAnsi="Helvetica" w:cs="Helvetica"/>
                <w:b/>
                <w:bCs/>
                <w:lang w:val="en-US"/>
              </w:rPr>
            </w:pPr>
          </w:p>
        </w:tc>
      </w:tr>
      <w:tr w:rsidR="00AD7468" w:rsidRPr="00715A3A" w14:paraId="7940B2CB" w14:textId="77777777" w:rsidTr="00041E11">
        <w:tc>
          <w:tcPr>
            <w:tcW w:w="477" w:type="dxa"/>
          </w:tcPr>
          <w:p w14:paraId="79516B5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43900D7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PassengerTypes </w:t>
            </w:r>
          </w:p>
        </w:tc>
        <w:tc>
          <w:tcPr>
            <w:tcW w:w="2410" w:type="dxa"/>
          </w:tcPr>
          <w:p w14:paraId="0860BFA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TaxRequestPassenger[]</w:t>
            </w:r>
          </w:p>
        </w:tc>
        <w:tc>
          <w:tcPr>
            <w:tcW w:w="3253" w:type="dxa"/>
          </w:tcPr>
          <w:p w14:paraId="02A46EF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for the passenger types.</w:t>
            </w:r>
          </w:p>
        </w:tc>
      </w:tr>
      <w:tr w:rsidR="00AD7468" w:rsidRPr="00715A3A" w14:paraId="491F9BE0" w14:textId="77777777" w:rsidTr="00041E11">
        <w:tc>
          <w:tcPr>
            <w:tcW w:w="477" w:type="dxa"/>
          </w:tcPr>
          <w:p w14:paraId="42180C2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2F9664F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RecordLocator</w:t>
            </w:r>
          </w:p>
        </w:tc>
        <w:tc>
          <w:tcPr>
            <w:tcW w:w="2410" w:type="dxa"/>
          </w:tcPr>
          <w:p w14:paraId="37AC582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53" w:type="dxa"/>
          </w:tcPr>
          <w:p w14:paraId="69BEDD1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is the recordlocator identifying the PNR for which the taxes should be requested.</w:t>
            </w:r>
          </w:p>
          <w:p w14:paraId="5A35483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NOTE: This parameter is not needed if the taxes should be requested from availability.</w:t>
            </w:r>
          </w:p>
        </w:tc>
      </w:tr>
      <w:tr w:rsidR="00AD7468" w:rsidRPr="00715A3A" w14:paraId="27CD6B21" w14:textId="77777777" w:rsidTr="00041E11">
        <w:tc>
          <w:tcPr>
            <w:tcW w:w="477" w:type="dxa"/>
          </w:tcPr>
          <w:p w14:paraId="5CABC7E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4521A9F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RecordSet</w:t>
            </w:r>
          </w:p>
        </w:tc>
        <w:tc>
          <w:tcPr>
            <w:tcW w:w="2410" w:type="dxa"/>
          </w:tcPr>
          <w:p w14:paraId="37830F0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53" w:type="dxa"/>
          </w:tcPr>
          <w:p w14:paraId="39E52BC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Identifier of the fare. This is nessasary for internal use.</w:t>
            </w:r>
          </w:p>
        </w:tc>
      </w:tr>
      <w:tr w:rsidR="00AD7468" w:rsidRPr="00715A3A" w14:paraId="6F451487" w14:textId="77777777" w:rsidTr="00041E11">
        <w:tc>
          <w:tcPr>
            <w:tcW w:w="477" w:type="dxa"/>
          </w:tcPr>
          <w:p w14:paraId="0E9391C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4E4D43E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PublishedTaxOverrideDBCode</w:t>
            </w:r>
          </w:p>
        </w:tc>
        <w:tc>
          <w:tcPr>
            <w:tcW w:w="2410" w:type="dxa"/>
          </w:tcPr>
          <w:p w14:paraId="053209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53" w:type="dxa"/>
          </w:tcPr>
          <w:p w14:paraId="6BB08E04"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Two letter code to define the database code with all the tax override data.</w:t>
            </w:r>
          </w:p>
        </w:tc>
      </w:tr>
      <w:tr w:rsidR="00AD7468" w:rsidRPr="00715A3A" w14:paraId="64EAFF0D" w14:textId="77777777" w:rsidTr="00041E11">
        <w:tc>
          <w:tcPr>
            <w:tcW w:w="477" w:type="dxa"/>
          </w:tcPr>
          <w:p w14:paraId="483180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X</w:t>
            </w:r>
          </w:p>
        </w:tc>
        <w:tc>
          <w:tcPr>
            <w:tcW w:w="2410" w:type="dxa"/>
          </w:tcPr>
          <w:p w14:paraId="2E1F234F"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bCs/>
                <w:sz w:val="20"/>
                <w:lang w:val="en-US"/>
              </w:rPr>
              <w:t>Source</w:t>
            </w:r>
          </w:p>
        </w:tc>
        <w:tc>
          <w:tcPr>
            <w:tcW w:w="2410" w:type="dxa"/>
          </w:tcPr>
          <w:p w14:paraId="7B9A4A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253" w:type="dxa"/>
          </w:tcPr>
          <w:p w14:paraId="691EFD5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r w:rsidR="00AD7468" w:rsidRPr="00715A3A" w14:paraId="260367B3" w14:textId="77777777" w:rsidTr="00041E11">
        <w:tc>
          <w:tcPr>
            <w:tcW w:w="477" w:type="dxa"/>
          </w:tcPr>
          <w:p w14:paraId="264771E3" w14:textId="77777777" w:rsidR="00AD7468" w:rsidRPr="00715A3A" w:rsidRDefault="00AD7468" w:rsidP="00041E11">
            <w:pPr>
              <w:widowControl w:val="0"/>
              <w:spacing w:before="120" w:after="120"/>
              <w:rPr>
                <w:rFonts w:ascii="Helvetica" w:hAnsi="Helvetica" w:cs="Helvetica"/>
                <w:sz w:val="20"/>
              </w:rPr>
            </w:pPr>
          </w:p>
        </w:tc>
        <w:tc>
          <w:tcPr>
            <w:tcW w:w="2410" w:type="dxa"/>
          </w:tcPr>
          <w:p w14:paraId="1DE8D4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VayantConfig</w:t>
            </w:r>
          </w:p>
        </w:tc>
        <w:tc>
          <w:tcPr>
            <w:tcW w:w="2410" w:type="dxa"/>
          </w:tcPr>
          <w:p w14:paraId="083F47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Vayant</w:t>
            </w:r>
          </w:p>
        </w:tc>
        <w:tc>
          <w:tcPr>
            <w:tcW w:w="3253" w:type="dxa"/>
          </w:tcPr>
          <w:p w14:paraId="7EA89FB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Container with all mandatory values to start a Vayant TaxQuote request.</w:t>
            </w:r>
          </w:p>
        </w:tc>
      </w:tr>
    </w:tbl>
    <w:p w14:paraId="6BAE1790" w14:textId="77777777" w:rsidR="00AD7468" w:rsidRPr="00715A3A" w:rsidRDefault="00AD7468" w:rsidP="00AD7468">
      <w:pPr>
        <w:widowControl w:val="0"/>
        <w:spacing w:before="120" w:after="120"/>
        <w:rPr>
          <w:rFonts w:ascii="Helvetica" w:hAnsi="Helvetica" w:cs="Helvetica"/>
          <w:lang w:val="en-US"/>
        </w:rPr>
      </w:pPr>
      <w:bookmarkStart w:id="634" w:name="_TaxRequestLeg"/>
      <w:bookmarkEnd w:id="634"/>
    </w:p>
    <w:p w14:paraId="10CAF1D7" w14:textId="7C387C1E" w:rsidR="00AD7468" w:rsidRPr="00715A3A" w:rsidRDefault="00AD7468" w:rsidP="00950F95">
      <w:pPr>
        <w:pStyle w:val="Heading3"/>
      </w:pPr>
      <w:bookmarkStart w:id="635" w:name="_Toc481678729"/>
      <w:bookmarkStart w:id="636" w:name="_Toc75328469"/>
      <w:r w:rsidRPr="00715A3A">
        <w:t>TaxRequestLeg</w:t>
      </w:r>
      <w:bookmarkEnd w:id="635"/>
      <w:bookmarkEnd w:id="636"/>
    </w:p>
    <w:p w14:paraId="54AC88C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HitchHiker.FlightAPI.TaxRequestStructs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340"/>
        <w:gridCol w:w="3420"/>
      </w:tblGrid>
      <w:tr w:rsidR="00AD7468" w:rsidRPr="00715A3A" w14:paraId="11D99340" w14:textId="77777777" w:rsidTr="00041E11">
        <w:tc>
          <w:tcPr>
            <w:tcW w:w="8550" w:type="dxa"/>
            <w:gridSpan w:val="4"/>
          </w:tcPr>
          <w:p w14:paraId="7A07A1D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TaxRequestLeg</w:t>
            </w:r>
          </w:p>
        </w:tc>
      </w:tr>
      <w:tr w:rsidR="00AD7468" w:rsidRPr="00715A3A" w14:paraId="08A6CB64" w14:textId="77777777" w:rsidTr="00041E11">
        <w:tc>
          <w:tcPr>
            <w:tcW w:w="418" w:type="dxa"/>
          </w:tcPr>
          <w:p w14:paraId="62F2AA6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127F4AE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3869E0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20" w:type="dxa"/>
          </w:tcPr>
          <w:p w14:paraId="50DB505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9F49E13" w14:textId="77777777" w:rsidTr="00041E11">
        <w:tc>
          <w:tcPr>
            <w:tcW w:w="418" w:type="dxa"/>
          </w:tcPr>
          <w:p w14:paraId="01D5795F"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372" w:type="dxa"/>
          </w:tcPr>
          <w:p w14:paraId="759DF4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AvailString</w:t>
            </w:r>
          </w:p>
        </w:tc>
        <w:tc>
          <w:tcPr>
            <w:tcW w:w="2340" w:type="dxa"/>
          </w:tcPr>
          <w:p w14:paraId="47B0F53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20" w:type="dxa"/>
          </w:tcPr>
          <w:p w14:paraId="6ABB994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Parameter to define the way in which the flight was found in previous commands</w:t>
            </w:r>
          </w:p>
        </w:tc>
      </w:tr>
      <w:tr w:rsidR="00AD7468" w:rsidRPr="00715A3A" w14:paraId="3A0D61A6" w14:textId="77777777" w:rsidTr="00041E11">
        <w:tc>
          <w:tcPr>
            <w:tcW w:w="418" w:type="dxa"/>
          </w:tcPr>
          <w:p w14:paraId="786111D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3EF68E9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CarrierCode</w:t>
            </w:r>
          </w:p>
        </w:tc>
        <w:tc>
          <w:tcPr>
            <w:tcW w:w="2340" w:type="dxa"/>
          </w:tcPr>
          <w:p w14:paraId="13C9324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20" w:type="dxa"/>
          </w:tcPr>
          <w:p w14:paraId="289A146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Code of the carrier for this leg on which the availability for the booking should be performed.</w:t>
            </w:r>
          </w:p>
        </w:tc>
      </w:tr>
      <w:tr w:rsidR="00AD7468" w:rsidRPr="00715A3A" w14:paraId="3C04178F" w14:textId="77777777" w:rsidTr="00041E11">
        <w:tc>
          <w:tcPr>
            <w:tcW w:w="418" w:type="dxa"/>
          </w:tcPr>
          <w:p w14:paraId="2E67F9E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65EB735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Segments</w:t>
            </w:r>
          </w:p>
        </w:tc>
        <w:tc>
          <w:tcPr>
            <w:tcW w:w="2340" w:type="dxa"/>
          </w:tcPr>
          <w:p w14:paraId="14B437E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TaxRequestSegment[]</w:t>
            </w:r>
          </w:p>
        </w:tc>
        <w:tc>
          <w:tcPr>
            <w:tcW w:w="3420" w:type="dxa"/>
          </w:tcPr>
          <w:p w14:paraId="60D08ED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 container.</w:t>
            </w:r>
          </w:p>
        </w:tc>
      </w:tr>
      <w:tr w:rsidR="00AD7468" w:rsidRPr="00715A3A" w14:paraId="77BB8754" w14:textId="77777777" w:rsidTr="00041E11">
        <w:tc>
          <w:tcPr>
            <w:tcW w:w="418" w:type="dxa"/>
          </w:tcPr>
          <w:p w14:paraId="040899CD"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372" w:type="dxa"/>
          </w:tcPr>
          <w:p w14:paraId="5901009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TariffMatchCode</w:t>
            </w:r>
          </w:p>
        </w:tc>
        <w:tc>
          <w:tcPr>
            <w:tcW w:w="2340" w:type="dxa"/>
          </w:tcPr>
          <w:p w14:paraId="167FDC9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20" w:type="dxa"/>
          </w:tcPr>
          <w:p w14:paraId="423EA1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Tariff match code for to get the tariff specific tax override.</w:t>
            </w:r>
          </w:p>
        </w:tc>
      </w:tr>
    </w:tbl>
    <w:p w14:paraId="7043A53D" w14:textId="77777777" w:rsidR="00AD7468" w:rsidRPr="00715A3A" w:rsidRDefault="00AD7468" w:rsidP="00AD7468">
      <w:pPr>
        <w:widowControl w:val="0"/>
        <w:spacing w:before="120" w:after="120"/>
        <w:rPr>
          <w:rFonts w:ascii="Helvetica" w:hAnsi="Helvetica" w:cs="Helvetica"/>
          <w:b/>
          <w:bCs/>
          <w:sz w:val="20"/>
          <w:lang w:val="en-US"/>
        </w:rPr>
      </w:pPr>
      <w:bookmarkStart w:id="637" w:name="_TaxRequestSegment"/>
      <w:bookmarkEnd w:id="637"/>
      <w:r w:rsidRPr="00715A3A">
        <w:rPr>
          <w:rFonts w:ascii="Helvetica" w:hAnsi="Helvetica" w:cs="Helvetica"/>
        </w:rPr>
        <w:br w:type="page"/>
      </w:r>
    </w:p>
    <w:p w14:paraId="6E26FB96" w14:textId="01E80473" w:rsidR="00AD7468" w:rsidRPr="00715A3A" w:rsidRDefault="00AD7468" w:rsidP="00950F95">
      <w:pPr>
        <w:pStyle w:val="Heading3"/>
      </w:pPr>
      <w:bookmarkStart w:id="638" w:name="_Toc481678730"/>
      <w:bookmarkStart w:id="639" w:name="_Toc75328470"/>
      <w:r w:rsidRPr="00715A3A">
        <w:t>TaxRequestSegment</w:t>
      </w:r>
      <w:bookmarkEnd w:id="638"/>
      <w:bookmarkEnd w:id="639"/>
    </w:p>
    <w:p w14:paraId="688E8F0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HitchHiker.FlightAPI.TaxRequestStructs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620"/>
        <w:gridCol w:w="4140"/>
      </w:tblGrid>
      <w:tr w:rsidR="00AD7468" w:rsidRPr="00715A3A" w14:paraId="7D05D26C" w14:textId="77777777" w:rsidTr="00041E11">
        <w:tc>
          <w:tcPr>
            <w:tcW w:w="8550" w:type="dxa"/>
            <w:gridSpan w:val="4"/>
          </w:tcPr>
          <w:p w14:paraId="4011917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TaxRequestSegment</w:t>
            </w:r>
          </w:p>
        </w:tc>
      </w:tr>
      <w:tr w:rsidR="00AD7468" w:rsidRPr="00715A3A" w14:paraId="6B969EBD" w14:textId="77777777" w:rsidTr="00041E11">
        <w:tc>
          <w:tcPr>
            <w:tcW w:w="418" w:type="dxa"/>
          </w:tcPr>
          <w:p w14:paraId="63667D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6DF447E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620" w:type="dxa"/>
          </w:tcPr>
          <w:p w14:paraId="4F78735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40" w:type="dxa"/>
          </w:tcPr>
          <w:p w14:paraId="5AEDB07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687A9F1" w14:textId="77777777" w:rsidTr="00041E11">
        <w:tc>
          <w:tcPr>
            <w:tcW w:w="418" w:type="dxa"/>
          </w:tcPr>
          <w:p w14:paraId="0C54A1A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25C9B02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Arrival</w:t>
            </w:r>
          </w:p>
        </w:tc>
        <w:tc>
          <w:tcPr>
            <w:tcW w:w="1620" w:type="dxa"/>
          </w:tcPr>
          <w:p w14:paraId="4576812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140" w:type="dxa"/>
          </w:tcPr>
          <w:p w14:paraId="6E45CAF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TLC of the arrival airport.</w:t>
            </w:r>
          </w:p>
        </w:tc>
      </w:tr>
      <w:tr w:rsidR="00AD7468" w:rsidRPr="00715A3A" w14:paraId="06F3C9C0" w14:textId="77777777" w:rsidTr="00041E11">
        <w:tc>
          <w:tcPr>
            <w:tcW w:w="418" w:type="dxa"/>
          </w:tcPr>
          <w:p w14:paraId="1D8F382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1A68F89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ArrivalDateTime</w:t>
            </w:r>
          </w:p>
        </w:tc>
        <w:tc>
          <w:tcPr>
            <w:tcW w:w="1620" w:type="dxa"/>
          </w:tcPr>
          <w:p w14:paraId="4815B84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4140" w:type="dxa"/>
          </w:tcPr>
          <w:p w14:paraId="044C876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Arrival date time of the segment</w:t>
            </w:r>
          </w:p>
        </w:tc>
      </w:tr>
      <w:tr w:rsidR="00AD7468" w:rsidRPr="00715A3A" w14:paraId="77B73B67" w14:textId="77777777" w:rsidTr="00041E11">
        <w:tc>
          <w:tcPr>
            <w:tcW w:w="418" w:type="dxa"/>
          </w:tcPr>
          <w:p w14:paraId="518F6ED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069D03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BookingClass</w:t>
            </w:r>
          </w:p>
        </w:tc>
        <w:tc>
          <w:tcPr>
            <w:tcW w:w="1620" w:type="dxa"/>
          </w:tcPr>
          <w:p w14:paraId="5092AED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140" w:type="dxa"/>
          </w:tcPr>
          <w:p w14:paraId="2649C92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Booking class of the segment. </w:t>
            </w:r>
          </w:p>
        </w:tc>
      </w:tr>
      <w:tr w:rsidR="00AD7468" w:rsidRPr="00715A3A" w14:paraId="0268F9BE" w14:textId="77777777" w:rsidTr="00041E11">
        <w:tc>
          <w:tcPr>
            <w:tcW w:w="418" w:type="dxa"/>
          </w:tcPr>
          <w:p w14:paraId="4B6ED4E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75E99C5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w:t>
            </w:r>
          </w:p>
        </w:tc>
        <w:tc>
          <w:tcPr>
            <w:tcW w:w="1620" w:type="dxa"/>
          </w:tcPr>
          <w:p w14:paraId="1E1ED4C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140" w:type="dxa"/>
          </w:tcPr>
          <w:p w14:paraId="1FD67C3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Two-Letter code of the carrier.</w:t>
            </w:r>
          </w:p>
        </w:tc>
      </w:tr>
      <w:tr w:rsidR="00AD7468" w:rsidRPr="00715A3A" w14:paraId="67B47CBD" w14:textId="77777777" w:rsidTr="00041E11">
        <w:tc>
          <w:tcPr>
            <w:tcW w:w="418" w:type="dxa"/>
          </w:tcPr>
          <w:p w14:paraId="1041AFB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42FFA49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w:t>
            </w:r>
          </w:p>
        </w:tc>
        <w:tc>
          <w:tcPr>
            <w:tcW w:w="1620" w:type="dxa"/>
          </w:tcPr>
          <w:p w14:paraId="645A889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140" w:type="dxa"/>
          </w:tcPr>
          <w:p w14:paraId="003761E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TLC of the departure airport.</w:t>
            </w:r>
          </w:p>
        </w:tc>
      </w:tr>
      <w:tr w:rsidR="00AD7468" w:rsidRPr="00715A3A" w14:paraId="40B878D4" w14:textId="77777777" w:rsidTr="00041E11">
        <w:tc>
          <w:tcPr>
            <w:tcW w:w="418" w:type="dxa"/>
          </w:tcPr>
          <w:p w14:paraId="12224EF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493CBFC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DepartureDateTime</w:t>
            </w:r>
          </w:p>
        </w:tc>
        <w:tc>
          <w:tcPr>
            <w:tcW w:w="1620" w:type="dxa"/>
          </w:tcPr>
          <w:p w14:paraId="3A9567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4140" w:type="dxa"/>
          </w:tcPr>
          <w:p w14:paraId="10B9BDF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 date time of the segment</w:t>
            </w:r>
          </w:p>
        </w:tc>
      </w:tr>
      <w:tr w:rsidR="00AD7468" w:rsidRPr="00715A3A" w14:paraId="7530CB42" w14:textId="77777777" w:rsidTr="00041E11">
        <w:tc>
          <w:tcPr>
            <w:tcW w:w="418" w:type="dxa"/>
          </w:tcPr>
          <w:p w14:paraId="0000324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2295E91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FlightNumber</w:t>
            </w:r>
          </w:p>
        </w:tc>
        <w:tc>
          <w:tcPr>
            <w:tcW w:w="1620" w:type="dxa"/>
          </w:tcPr>
          <w:p w14:paraId="6C1D127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140" w:type="dxa"/>
          </w:tcPr>
          <w:p w14:paraId="325B574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Flight number of this segment.</w:t>
            </w:r>
          </w:p>
        </w:tc>
      </w:tr>
    </w:tbl>
    <w:p w14:paraId="6BF29C35" w14:textId="71530C92" w:rsidR="00AD7468" w:rsidRPr="00715A3A" w:rsidRDefault="00AD7468" w:rsidP="00950F95">
      <w:pPr>
        <w:pStyle w:val="Heading3"/>
      </w:pPr>
      <w:bookmarkStart w:id="640" w:name="_TaxRequestCRS"/>
      <w:bookmarkStart w:id="641" w:name="_TaxRequestPassenger"/>
      <w:bookmarkStart w:id="642" w:name="_Toc481678731"/>
      <w:bookmarkStart w:id="643" w:name="_Toc75328471"/>
      <w:bookmarkEnd w:id="640"/>
      <w:bookmarkEnd w:id="641"/>
      <w:r w:rsidRPr="00715A3A">
        <w:t>TaxRequestPassenger</w:t>
      </w:r>
      <w:bookmarkEnd w:id="642"/>
      <w:bookmarkEnd w:id="643"/>
    </w:p>
    <w:p w14:paraId="555F998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HitchHiker.FlightAPI.TaxRequestStructs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340"/>
        <w:gridCol w:w="3420"/>
      </w:tblGrid>
      <w:tr w:rsidR="00AD7468" w:rsidRPr="00715A3A" w14:paraId="5226EC4B" w14:textId="77777777" w:rsidTr="00041E11">
        <w:tc>
          <w:tcPr>
            <w:tcW w:w="8550" w:type="dxa"/>
            <w:gridSpan w:val="4"/>
          </w:tcPr>
          <w:p w14:paraId="4F92E9F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TaxRequestPassenger</w:t>
            </w:r>
          </w:p>
        </w:tc>
      </w:tr>
      <w:tr w:rsidR="00AD7468" w:rsidRPr="00715A3A" w14:paraId="0FC4D329" w14:textId="77777777" w:rsidTr="00041E11">
        <w:tc>
          <w:tcPr>
            <w:tcW w:w="418" w:type="dxa"/>
          </w:tcPr>
          <w:p w14:paraId="3A43D63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577E7F3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r w:rsidRPr="00715A3A">
              <w:rPr>
                <w:rFonts w:ascii="Helvetica" w:hAnsi="Helvetica" w:cs="Helvetica"/>
                <w:noProof/>
                <w:sz w:val="20"/>
                <w:lang w:val="en-US"/>
              </w:rPr>
              <w:t xml:space="preserve"> </w:t>
            </w:r>
          </w:p>
        </w:tc>
        <w:tc>
          <w:tcPr>
            <w:tcW w:w="2340" w:type="dxa"/>
          </w:tcPr>
          <w:p w14:paraId="2AE3E68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20" w:type="dxa"/>
          </w:tcPr>
          <w:p w14:paraId="0410B38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1130277" w14:textId="77777777" w:rsidTr="00041E11">
        <w:tc>
          <w:tcPr>
            <w:tcW w:w="418" w:type="dxa"/>
          </w:tcPr>
          <w:p w14:paraId="0CE58272" w14:textId="77777777" w:rsidR="00AD7468" w:rsidRPr="00715A3A" w:rsidRDefault="00AD7468" w:rsidP="00041E11">
            <w:pPr>
              <w:widowControl w:val="0"/>
              <w:spacing w:before="120" w:after="120"/>
              <w:rPr>
                <w:rFonts w:ascii="Helvetica" w:hAnsi="Helvetica" w:cs="Helvetica"/>
                <w:b/>
                <w:bCs/>
                <w:sz w:val="20"/>
              </w:rPr>
            </w:pPr>
          </w:p>
        </w:tc>
        <w:tc>
          <w:tcPr>
            <w:tcW w:w="2372" w:type="dxa"/>
          </w:tcPr>
          <w:p w14:paraId="5BCA0BE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DateOfBirth</w:t>
            </w:r>
          </w:p>
        </w:tc>
        <w:tc>
          <w:tcPr>
            <w:tcW w:w="2340" w:type="dxa"/>
          </w:tcPr>
          <w:p w14:paraId="7136A6F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420" w:type="dxa"/>
          </w:tcPr>
          <w:p w14:paraId="58B0C8C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Date of birth of the passenger if set</w:t>
            </w:r>
          </w:p>
        </w:tc>
      </w:tr>
      <w:tr w:rsidR="00AD7468" w:rsidRPr="00715A3A" w14:paraId="6BBCF075" w14:textId="77777777" w:rsidTr="00041E11">
        <w:tc>
          <w:tcPr>
            <w:tcW w:w="418" w:type="dxa"/>
          </w:tcPr>
          <w:p w14:paraId="21523A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6AADD8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Type</w:t>
            </w:r>
          </w:p>
        </w:tc>
        <w:tc>
          <w:tcPr>
            <w:tcW w:w="2340" w:type="dxa"/>
          </w:tcPr>
          <w:p w14:paraId="2A60F34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PassengerTypeEnum</w:t>
            </w:r>
          </w:p>
        </w:tc>
        <w:tc>
          <w:tcPr>
            <w:tcW w:w="3420" w:type="dxa"/>
          </w:tcPr>
          <w:p w14:paraId="6460AC4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 type code for one passenger.</w:t>
            </w:r>
          </w:p>
        </w:tc>
      </w:tr>
      <w:tr w:rsidR="00AD7468" w:rsidRPr="00715A3A" w14:paraId="13486A4B" w14:textId="77777777" w:rsidTr="00041E11">
        <w:tc>
          <w:tcPr>
            <w:tcW w:w="418" w:type="dxa"/>
          </w:tcPr>
          <w:p w14:paraId="4A61B73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21BE4C1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PassengerFare</w:t>
            </w:r>
          </w:p>
        </w:tc>
        <w:tc>
          <w:tcPr>
            <w:tcW w:w="2340" w:type="dxa"/>
          </w:tcPr>
          <w:p w14:paraId="1C79CE0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SharedPrice</w:t>
            </w:r>
          </w:p>
        </w:tc>
        <w:tc>
          <w:tcPr>
            <w:tcW w:w="3420" w:type="dxa"/>
          </w:tcPr>
          <w:p w14:paraId="07E264F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total fare of this passenger.</w:t>
            </w:r>
          </w:p>
        </w:tc>
      </w:tr>
    </w:tbl>
    <w:p w14:paraId="5C227DCF" w14:textId="77777777" w:rsidR="00AD7468" w:rsidRPr="00715A3A" w:rsidRDefault="00AD7468" w:rsidP="00AD7468">
      <w:pPr>
        <w:widowControl w:val="0"/>
        <w:spacing w:before="120" w:after="120"/>
        <w:rPr>
          <w:rFonts w:ascii="Helvetica" w:hAnsi="Helvetica" w:cs="Helvetica"/>
          <w:b/>
          <w:bCs/>
          <w:kern w:val="28"/>
          <w:sz w:val="28"/>
          <w:lang w:val="en-US"/>
        </w:rPr>
      </w:pPr>
      <w:r w:rsidRPr="00715A3A">
        <w:rPr>
          <w:rFonts w:ascii="Helvetica" w:hAnsi="Helvetica" w:cs="Helvetica"/>
        </w:rPr>
        <w:br w:type="page"/>
      </w:r>
    </w:p>
    <w:p w14:paraId="324161BD" w14:textId="0E58B0F5" w:rsidR="00AD7468" w:rsidRPr="00715A3A" w:rsidRDefault="00AD7468" w:rsidP="00950F95">
      <w:pPr>
        <w:pStyle w:val="Heading2"/>
      </w:pPr>
      <w:bookmarkStart w:id="644" w:name="_Toc75328472"/>
      <w:r w:rsidRPr="00715A3A">
        <w:t>Response Object</w:t>
      </w:r>
      <w:bookmarkEnd w:id="644"/>
    </w:p>
    <w:p w14:paraId="114F6CF3" w14:textId="77777777" w:rsidR="00AD7468" w:rsidRPr="00715A3A" w:rsidRDefault="00AD7468" w:rsidP="00AD7468">
      <w:pPr>
        <w:widowControl w:val="0"/>
        <w:spacing w:before="120" w:after="120"/>
        <w:ind w:left="1560"/>
        <w:rPr>
          <w:rFonts w:ascii="Helvetica" w:hAnsi="Helvetica" w:cs="Helvetica"/>
        </w:rPr>
      </w:pPr>
      <w:r w:rsidRPr="00715A3A">
        <w:rPr>
          <w:rFonts w:ascii="Helvetica" w:hAnsi="Helvetica" w:cs="Helvetica"/>
          <w:noProof/>
          <w:lang w:val="en-US"/>
        </w:rPr>
        <w:drawing>
          <wp:inline distT="0" distB="0" distL="0" distR="0" wp14:anchorId="09982023" wp14:editId="2C15A633">
            <wp:extent cx="2410035" cy="216057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4762" t="6954" r="7356" b="8695"/>
                    <a:stretch/>
                  </pic:blipFill>
                  <pic:spPr bwMode="auto">
                    <a:xfrm>
                      <a:off x="0" y="0"/>
                      <a:ext cx="2410791" cy="2161253"/>
                    </a:xfrm>
                    <a:prstGeom prst="rect">
                      <a:avLst/>
                    </a:prstGeom>
                    <a:noFill/>
                    <a:ln>
                      <a:noFill/>
                    </a:ln>
                    <a:extLst>
                      <a:ext uri="{53640926-AAD7-44D8-BBD7-CCE9431645EC}">
                        <a14:shadowObscured xmlns:a14="http://schemas.microsoft.com/office/drawing/2010/main"/>
                      </a:ext>
                    </a:extLst>
                  </pic:spPr>
                </pic:pic>
              </a:graphicData>
            </a:graphic>
          </wp:inline>
        </w:drawing>
      </w:r>
    </w:p>
    <w:p w14:paraId="2F135F39" w14:textId="38389448" w:rsidR="00AD7468" w:rsidRPr="00715A3A" w:rsidRDefault="00AD7468" w:rsidP="00950F95">
      <w:pPr>
        <w:pStyle w:val="Heading3"/>
      </w:pPr>
      <w:bookmarkStart w:id="645" w:name="_TaxResponseData"/>
      <w:bookmarkStart w:id="646" w:name="_Toc481678733"/>
      <w:bookmarkStart w:id="647" w:name="_Toc75328473"/>
      <w:bookmarkEnd w:id="645"/>
      <w:r w:rsidRPr="00715A3A">
        <w:t>TaxResponseData</w:t>
      </w:r>
      <w:bookmarkEnd w:id="646"/>
      <w:bookmarkEnd w:id="647"/>
    </w:p>
    <w:p w14:paraId="1538E95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HitchHiker.FlightAPI.TaxResponseStructs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693"/>
        <w:gridCol w:w="3537"/>
      </w:tblGrid>
      <w:tr w:rsidR="00AD7468" w:rsidRPr="00715A3A" w14:paraId="5682A32C" w14:textId="77777777" w:rsidTr="00041E11">
        <w:tc>
          <w:tcPr>
            <w:tcW w:w="8550" w:type="dxa"/>
            <w:gridSpan w:val="4"/>
          </w:tcPr>
          <w:p w14:paraId="435CB4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TaxResponseData</w:t>
            </w:r>
          </w:p>
        </w:tc>
      </w:tr>
      <w:tr w:rsidR="00AD7468" w:rsidRPr="00715A3A" w14:paraId="50CDFFEF" w14:textId="77777777" w:rsidTr="00041E11">
        <w:tc>
          <w:tcPr>
            <w:tcW w:w="418" w:type="dxa"/>
          </w:tcPr>
          <w:p w14:paraId="6CBAA63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4F86DC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93" w:type="dxa"/>
          </w:tcPr>
          <w:p w14:paraId="03D3677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37" w:type="dxa"/>
          </w:tcPr>
          <w:p w14:paraId="6034487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7D983BA" w14:textId="77777777" w:rsidTr="00041E11">
        <w:tc>
          <w:tcPr>
            <w:tcW w:w="418" w:type="dxa"/>
          </w:tcPr>
          <w:p w14:paraId="09E05ED3" w14:textId="77777777" w:rsidR="00AD7468" w:rsidRPr="00715A3A" w:rsidRDefault="00AD7468" w:rsidP="00041E11">
            <w:pPr>
              <w:widowControl w:val="0"/>
              <w:spacing w:before="120" w:after="120"/>
              <w:rPr>
                <w:rFonts w:ascii="Helvetica" w:hAnsi="Helvetica" w:cs="Helvetica"/>
                <w:sz w:val="20"/>
              </w:rPr>
            </w:pPr>
          </w:p>
        </w:tc>
        <w:tc>
          <w:tcPr>
            <w:tcW w:w="1902" w:type="dxa"/>
          </w:tcPr>
          <w:p w14:paraId="7FA286C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693" w:type="dxa"/>
          </w:tcPr>
          <w:p w14:paraId="191AC2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537" w:type="dxa"/>
          </w:tcPr>
          <w:p w14:paraId="329D4E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285699DD" w14:textId="77777777" w:rsidTr="00041E11">
        <w:tc>
          <w:tcPr>
            <w:tcW w:w="418" w:type="dxa"/>
          </w:tcPr>
          <w:p w14:paraId="4E9F60BE" w14:textId="77777777" w:rsidR="00AD7468" w:rsidRPr="00715A3A" w:rsidRDefault="00AD7468" w:rsidP="00041E11">
            <w:pPr>
              <w:widowControl w:val="0"/>
              <w:spacing w:before="120" w:after="120"/>
              <w:ind w:left="90"/>
              <w:rPr>
                <w:rFonts w:ascii="Helvetica" w:hAnsi="Helvetica" w:cs="Helvetica"/>
                <w:bCs/>
                <w:sz w:val="20"/>
              </w:rPr>
            </w:pPr>
          </w:p>
        </w:tc>
        <w:tc>
          <w:tcPr>
            <w:tcW w:w="1902" w:type="dxa"/>
          </w:tcPr>
          <w:p w14:paraId="534F419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Passengers</w:t>
            </w:r>
          </w:p>
        </w:tc>
        <w:tc>
          <w:tcPr>
            <w:tcW w:w="2693" w:type="dxa"/>
          </w:tcPr>
          <w:p w14:paraId="2295607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TaxResponsePassenger[]</w:t>
            </w:r>
          </w:p>
        </w:tc>
        <w:tc>
          <w:tcPr>
            <w:tcW w:w="3537" w:type="dxa"/>
          </w:tcPr>
          <w:p w14:paraId="57A321D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 data container</w:t>
            </w:r>
          </w:p>
        </w:tc>
      </w:tr>
      <w:tr w:rsidR="00AD7468" w:rsidRPr="00715A3A" w14:paraId="57160F95" w14:textId="77777777" w:rsidTr="00041E11">
        <w:trPr>
          <w:trHeight w:val="444"/>
        </w:trPr>
        <w:tc>
          <w:tcPr>
            <w:tcW w:w="418" w:type="dxa"/>
          </w:tcPr>
          <w:p w14:paraId="1D597BD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02" w:type="dxa"/>
          </w:tcPr>
          <w:p w14:paraId="0CEFD4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693" w:type="dxa"/>
          </w:tcPr>
          <w:p w14:paraId="67AB6E41"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537" w:type="dxa"/>
          </w:tcPr>
          <w:p w14:paraId="36B19E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r>
      <w:tr w:rsidR="00AD7468" w:rsidRPr="00715A3A" w14:paraId="5BADBB7B" w14:textId="77777777" w:rsidTr="00041E11">
        <w:tc>
          <w:tcPr>
            <w:tcW w:w="418" w:type="dxa"/>
          </w:tcPr>
          <w:p w14:paraId="0460BC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X</w:t>
            </w:r>
          </w:p>
        </w:tc>
        <w:tc>
          <w:tcPr>
            <w:tcW w:w="1902" w:type="dxa"/>
          </w:tcPr>
          <w:p w14:paraId="0E226C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693" w:type="dxa"/>
          </w:tcPr>
          <w:p w14:paraId="59B097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537" w:type="dxa"/>
          </w:tcPr>
          <w:p w14:paraId="66BC2A4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bl>
    <w:p w14:paraId="32FE3C8B" w14:textId="4E757F4D" w:rsidR="00AD7468" w:rsidRPr="00715A3A" w:rsidRDefault="00AD7468" w:rsidP="00950F95">
      <w:pPr>
        <w:pStyle w:val="Heading3"/>
      </w:pPr>
      <w:bookmarkStart w:id="648" w:name="_TaxResponsePassenger"/>
      <w:bookmarkStart w:id="649" w:name="_Toc481678734"/>
      <w:bookmarkStart w:id="650" w:name="_Toc75328474"/>
      <w:bookmarkEnd w:id="648"/>
      <w:r w:rsidRPr="00715A3A">
        <w:t>TaxResponsePassenger</w:t>
      </w:r>
      <w:bookmarkEnd w:id="649"/>
      <w:bookmarkEnd w:id="650"/>
    </w:p>
    <w:p w14:paraId="5E6578A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HitchHiker.FlightAPI.TaxResponseStructs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240"/>
      </w:tblGrid>
      <w:tr w:rsidR="00AD7468" w:rsidRPr="00715A3A" w14:paraId="58EFFECD" w14:textId="77777777" w:rsidTr="00041E11">
        <w:tc>
          <w:tcPr>
            <w:tcW w:w="8550" w:type="dxa"/>
            <w:gridSpan w:val="4"/>
          </w:tcPr>
          <w:p w14:paraId="75D3C9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TaxResponsePassenger</w:t>
            </w:r>
          </w:p>
        </w:tc>
      </w:tr>
      <w:tr w:rsidR="00AD7468" w:rsidRPr="00715A3A" w14:paraId="6D4E9B77" w14:textId="77777777" w:rsidTr="00041E11">
        <w:tc>
          <w:tcPr>
            <w:tcW w:w="418" w:type="dxa"/>
          </w:tcPr>
          <w:p w14:paraId="0A0EEA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795626A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7916089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40" w:type="dxa"/>
          </w:tcPr>
          <w:p w14:paraId="5D53A78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DECF6BE" w14:textId="77777777" w:rsidTr="00041E11">
        <w:tc>
          <w:tcPr>
            <w:tcW w:w="418" w:type="dxa"/>
          </w:tcPr>
          <w:p w14:paraId="7BAF119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2" w:type="dxa"/>
          </w:tcPr>
          <w:p w14:paraId="0644087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PublishedFareBase</w:t>
            </w:r>
          </w:p>
        </w:tc>
        <w:tc>
          <w:tcPr>
            <w:tcW w:w="2340" w:type="dxa"/>
          </w:tcPr>
          <w:p w14:paraId="7B05488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40" w:type="dxa"/>
          </w:tcPr>
          <w:p w14:paraId="14BCE6B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Empty or fare base belonging to GDS fare.</w:t>
            </w:r>
          </w:p>
        </w:tc>
      </w:tr>
      <w:tr w:rsidR="00AD7468" w:rsidRPr="00715A3A" w14:paraId="4CEB282C" w14:textId="77777777" w:rsidTr="00041E11">
        <w:tc>
          <w:tcPr>
            <w:tcW w:w="418" w:type="dxa"/>
          </w:tcPr>
          <w:p w14:paraId="76C2AA3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2" w:type="dxa"/>
          </w:tcPr>
          <w:p w14:paraId="25080B7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PublishedFarePrice</w:t>
            </w:r>
          </w:p>
        </w:tc>
        <w:tc>
          <w:tcPr>
            <w:tcW w:w="2340" w:type="dxa"/>
          </w:tcPr>
          <w:p w14:paraId="40ACC33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SharedPrice</w:t>
            </w:r>
          </w:p>
        </w:tc>
        <w:tc>
          <w:tcPr>
            <w:tcW w:w="3240" w:type="dxa"/>
          </w:tcPr>
          <w:p w14:paraId="3EC955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Empty or possible GDS fare from GDS.</w:t>
            </w:r>
          </w:p>
        </w:tc>
      </w:tr>
      <w:tr w:rsidR="00AD7468" w:rsidRPr="00715A3A" w14:paraId="5AD0190C" w14:textId="77777777" w:rsidTr="00041E11">
        <w:tc>
          <w:tcPr>
            <w:tcW w:w="418" w:type="dxa"/>
          </w:tcPr>
          <w:p w14:paraId="74710B2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2" w:type="dxa"/>
          </w:tcPr>
          <w:p w14:paraId="2FC4E77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QSurcharge</w:t>
            </w:r>
          </w:p>
        </w:tc>
        <w:tc>
          <w:tcPr>
            <w:tcW w:w="2340" w:type="dxa"/>
          </w:tcPr>
          <w:p w14:paraId="2FF007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SharedPrice</w:t>
            </w:r>
          </w:p>
        </w:tc>
        <w:tc>
          <w:tcPr>
            <w:tcW w:w="3240" w:type="dxa"/>
          </w:tcPr>
          <w:p w14:paraId="2657336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Only filled if the parameter ReturnQSurcharge is set to true in the request.</w:t>
            </w:r>
          </w:p>
          <w:p w14:paraId="7A5CE91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Q-Tax for this passenger. The value can be either:</w:t>
            </w:r>
          </w:p>
          <w:p w14:paraId="5966E0E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A price or empty if there is no Q-Tax for this passenger. </w:t>
            </w:r>
          </w:p>
        </w:tc>
      </w:tr>
      <w:tr w:rsidR="00AD7468" w:rsidRPr="00715A3A" w14:paraId="67FCA0B4" w14:textId="77777777" w:rsidTr="00041E11">
        <w:tc>
          <w:tcPr>
            <w:tcW w:w="418" w:type="dxa"/>
          </w:tcPr>
          <w:p w14:paraId="7C5DD49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2" w:type="dxa"/>
          </w:tcPr>
          <w:p w14:paraId="36B1D9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DetailedTaxes</w:t>
            </w:r>
          </w:p>
        </w:tc>
        <w:tc>
          <w:tcPr>
            <w:tcW w:w="2340" w:type="dxa"/>
          </w:tcPr>
          <w:p w14:paraId="5FEC67E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TaxDetail[]</w:t>
            </w:r>
          </w:p>
        </w:tc>
        <w:tc>
          <w:tcPr>
            <w:tcW w:w="3240" w:type="dxa"/>
          </w:tcPr>
          <w:p w14:paraId="0B5BD03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with the tax details.</w:t>
            </w:r>
          </w:p>
          <w:p w14:paraId="5C4F445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Contains the detailed information what TotalTax consists of.</w:t>
            </w:r>
          </w:p>
        </w:tc>
      </w:tr>
      <w:tr w:rsidR="00AD7468" w:rsidRPr="00715A3A" w14:paraId="746D1E81" w14:textId="77777777" w:rsidTr="00041E11">
        <w:tc>
          <w:tcPr>
            <w:tcW w:w="418" w:type="dxa"/>
          </w:tcPr>
          <w:p w14:paraId="61AE0BF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552" w:type="dxa"/>
          </w:tcPr>
          <w:p w14:paraId="6D0D856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TotalTax</w:t>
            </w:r>
          </w:p>
        </w:tc>
        <w:tc>
          <w:tcPr>
            <w:tcW w:w="2340" w:type="dxa"/>
          </w:tcPr>
          <w:p w14:paraId="3AC4951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SharedPrice</w:t>
            </w:r>
          </w:p>
        </w:tc>
        <w:tc>
          <w:tcPr>
            <w:tcW w:w="3240" w:type="dxa"/>
          </w:tcPr>
          <w:p w14:paraId="229976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Total amount of taxes for this flight and passenger type</w:t>
            </w:r>
          </w:p>
        </w:tc>
      </w:tr>
      <w:tr w:rsidR="00AD7468" w:rsidRPr="00715A3A" w14:paraId="62F8C5BA" w14:textId="77777777" w:rsidTr="00041E11">
        <w:tc>
          <w:tcPr>
            <w:tcW w:w="418" w:type="dxa"/>
          </w:tcPr>
          <w:p w14:paraId="19381FA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552" w:type="dxa"/>
          </w:tcPr>
          <w:p w14:paraId="1922BC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Type</w:t>
            </w:r>
          </w:p>
        </w:tc>
        <w:tc>
          <w:tcPr>
            <w:tcW w:w="2340" w:type="dxa"/>
          </w:tcPr>
          <w:p w14:paraId="649CF6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PassengerTypeEnum</w:t>
            </w:r>
          </w:p>
        </w:tc>
        <w:tc>
          <w:tcPr>
            <w:tcW w:w="3240" w:type="dxa"/>
          </w:tcPr>
          <w:p w14:paraId="749A6A9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 type</w:t>
            </w:r>
          </w:p>
        </w:tc>
      </w:tr>
      <w:tr w:rsidR="00AD7468" w:rsidRPr="00715A3A" w14:paraId="3F0D564B" w14:textId="77777777" w:rsidTr="00041E11">
        <w:tc>
          <w:tcPr>
            <w:tcW w:w="418" w:type="dxa"/>
          </w:tcPr>
          <w:p w14:paraId="7CC64F80"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552" w:type="dxa"/>
          </w:tcPr>
          <w:p w14:paraId="5EE4E7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SurchargeDetails</w:t>
            </w:r>
          </w:p>
        </w:tc>
        <w:tc>
          <w:tcPr>
            <w:tcW w:w="2340" w:type="dxa"/>
          </w:tcPr>
          <w:p w14:paraId="0E7F9F0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SurchargeDetail []</w:t>
            </w:r>
          </w:p>
        </w:tc>
        <w:tc>
          <w:tcPr>
            <w:tcW w:w="3240" w:type="dxa"/>
          </w:tcPr>
          <w:p w14:paraId="5104C52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Surcharge Details.</w:t>
            </w:r>
          </w:p>
        </w:tc>
      </w:tr>
    </w:tbl>
    <w:p w14:paraId="7DB45A40" w14:textId="77777777" w:rsidR="00AD7468" w:rsidRPr="00715A3A" w:rsidRDefault="00AD7468" w:rsidP="00AD7468">
      <w:pPr>
        <w:widowControl w:val="0"/>
        <w:spacing w:before="120" w:after="120"/>
        <w:rPr>
          <w:rFonts w:ascii="Helvetica" w:hAnsi="Helvetica" w:cs="Helvetica"/>
        </w:rPr>
      </w:pPr>
      <w:bookmarkStart w:id="651" w:name="_TaxResponseDetails"/>
      <w:bookmarkEnd w:id="651"/>
    </w:p>
    <w:p w14:paraId="0AF755BE" w14:textId="081DFAE7" w:rsidR="00AD7468" w:rsidRPr="00715A3A" w:rsidRDefault="00AD7468" w:rsidP="00AD7468">
      <w:pPr>
        <w:pStyle w:val="Heading1"/>
      </w:pPr>
      <w:bookmarkStart w:id="652" w:name="_GetTermsAndConditions"/>
      <w:bookmarkStart w:id="653" w:name="_Toc481678735"/>
      <w:bookmarkStart w:id="654" w:name="_Toc75328475"/>
      <w:bookmarkEnd w:id="652"/>
      <w:r w:rsidRPr="00715A3A">
        <w:t>GetTermsAndConditions</w:t>
      </w:r>
      <w:bookmarkEnd w:id="653"/>
      <w:bookmarkEnd w:id="654"/>
    </w:p>
    <w:p w14:paraId="4DA123AD"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 xml:space="preserve">This Method is used to return the terms and conditions as free text and optional as a page link. This method is only supported for </w:t>
      </w:r>
      <w:r w:rsidRPr="00715A3A">
        <w:rPr>
          <w:rFonts w:ascii="Helvetica" w:hAnsi="Helvetica" w:cs="Helvetica"/>
          <w:b/>
          <w:i/>
        </w:rPr>
        <w:t xml:space="preserve">Web fares </w:t>
      </w:r>
      <w:r w:rsidRPr="00715A3A">
        <w:rPr>
          <w:rFonts w:ascii="Helvetica" w:hAnsi="Helvetica" w:cs="Helvetica"/>
        </w:rPr>
        <w:t>and</w:t>
      </w:r>
      <w:r w:rsidRPr="00715A3A">
        <w:rPr>
          <w:rFonts w:ascii="Helvetica" w:hAnsi="Helvetica" w:cs="Helvetica"/>
          <w:b/>
          <w:i/>
        </w:rPr>
        <w:t xml:space="preserve"> Charter fares</w:t>
      </w:r>
      <w:r w:rsidRPr="00715A3A">
        <w:rPr>
          <w:rFonts w:ascii="Helvetica" w:hAnsi="Helvetica" w:cs="Helvetica"/>
        </w:rPr>
        <w:t xml:space="preserve">. </w:t>
      </w:r>
    </w:p>
    <w:p w14:paraId="39E292E4" w14:textId="004876C0" w:rsidR="00AD7468" w:rsidRPr="00715A3A" w:rsidRDefault="00AD7468" w:rsidP="00950F95">
      <w:pPr>
        <w:pStyle w:val="Heading2"/>
      </w:pPr>
      <w:bookmarkStart w:id="655" w:name="_Toc75328476"/>
      <w:r w:rsidRPr="00715A3A">
        <w:t>Method</w:t>
      </w:r>
      <w:bookmarkEnd w:id="655"/>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208"/>
        <w:gridCol w:w="1559"/>
      </w:tblGrid>
      <w:tr w:rsidR="00AD7468" w:rsidRPr="00715A3A" w14:paraId="1D9B3B1F" w14:textId="77777777" w:rsidTr="00041E11">
        <w:tc>
          <w:tcPr>
            <w:tcW w:w="8557" w:type="dxa"/>
            <w:gridSpan w:val="4"/>
          </w:tcPr>
          <w:p w14:paraId="442A160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GetTermsAndConditions</w:t>
            </w:r>
          </w:p>
        </w:tc>
      </w:tr>
      <w:tr w:rsidR="00AD7468" w:rsidRPr="00715A3A" w14:paraId="00A1F616" w14:textId="77777777" w:rsidTr="00041E11">
        <w:tc>
          <w:tcPr>
            <w:tcW w:w="418" w:type="dxa"/>
          </w:tcPr>
          <w:p w14:paraId="6737D96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649CD0C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4208" w:type="dxa"/>
          </w:tcPr>
          <w:p w14:paraId="6F03877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1559" w:type="dxa"/>
          </w:tcPr>
          <w:p w14:paraId="7570BA2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282E748B" w14:textId="77777777" w:rsidTr="00041E11">
        <w:tc>
          <w:tcPr>
            <w:tcW w:w="418" w:type="dxa"/>
          </w:tcPr>
          <w:p w14:paraId="606A58F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6AE41E0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4208" w:type="dxa"/>
          </w:tcPr>
          <w:p w14:paraId="4C60C21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1559" w:type="dxa"/>
          </w:tcPr>
          <w:p w14:paraId="3703CF2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2AB9254A" w14:textId="77777777" w:rsidTr="00041E11">
        <w:tc>
          <w:tcPr>
            <w:tcW w:w="418" w:type="dxa"/>
          </w:tcPr>
          <w:p w14:paraId="1939B18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555BF78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4208" w:type="dxa"/>
          </w:tcPr>
          <w:p w14:paraId="4435044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TermsAndConditionsRequestData</w:t>
            </w:r>
          </w:p>
        </w:tc>
        <w:tc>
          <w:tcPr>
            <w:tcW w:w="1559" w:type="dxa"/>
          </w:tcPr>
          <w:p w14:paraId="40F24E7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6A5F4070" w14:textId="77777777" w:rsidTr="00041E11">
        <w:tc>
          <w:tcPr>
            <w:tcW w:w="418" w:type="dxa"/>
          </w:tcPr>
          <w:p w14:paraId="1BD85D9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568BAE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4208" w:type="dxa"/>
          </w:tcPr>
          <w:p w14:paraId="47C51C2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TermsAndConditionsResponseData </w:t>
            </w:r>
          </w:p>
        </w:tc>
        <w:tc>
          <w:tcPr>
            <w:tcW w:w="1559" w:type="dxa"/>
          </w:tcPr>
          <w:p w14:paraId="6FD5710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6337E96B" w14:textId="5D03A779" w:rsidR="00AD7468" w:rsidRPr="00715A3A" w:rsidRDefault="00AD7468" w:rsidP="00950F95">
      <w:pPr>
        <w:pStyle w:val="Heading2"/>
      </w:pPr>
      <w:bookmarkStart w:id="656" w:name="_Toc75328477"/>
      <w:r w:rsidRPr="00715A3A">
        <w:t>Request Object</w:t>
      </w:r>
      <w:bookmarkEnd w:id="656"/>
    </w:p>
    <w:p w14:paraId="73029AD0" w14:textId="77777777" w:rsidR="00AD7468" w:rsidRPr="00715A3A" w:rsidRDefault="00AD7468" w:rsidP="00AD7468">
      <w:pPr>
        <w:widowControl w:val="0"/>
        <w:spacing w:before="120" w:after="120"/>
        <w:ind w:left="90"/>
        <w:rPr>
          <w:rFonts w:ascii="Helvetica" w:hAnsi="Helvetica" w:cs="Helvetica"/>
          <w:bCs/>
          <w:sz w:val="20"/>
          <w:lang w:val="en-US"/>
        </w:rPr>
      </w:pPr>
    </w:p>
    <w:p w14:paraId="45FA21D0" w14:textId="77777777" w:rsidR="00AD7468" w:rsidRPr="00715A3A" w:rsidRDefault="00AD7468" w:rsidP="00AD7468">
      <w:pPr>
        <w:widowControl w:val="0"/>
        <w:spacing w:before="120" w:after="120"/>
        <w:jc w:val="center"/>
        <w:rPr>
          <w:rFonts w:ascii="Helvetica" w:hAnsi="Helvetica" w:cs="Helvetica"/>
        </w:rPr>
      </w:pPr>
      <w:r w:rsidRPr="00715A3A">
        <w:rPr>
          <w:rFonts w:ascii="Helvetica" w:hAnsi="Helvetica" w:cs="Helvetica"/>
          <w:noProof/>
          <w:lang w:val="en-US"/>
        </w:rPr>
        <w:drawing>
          <wp:inline distT="0" distB="0" distL="0" distR="0" wp14:anchorId="5595B0F1" wp14:editId="6AB1F327">
            <wp:extent cx="2990850" cy="215265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90850" cy="2152650"/>
                    </a:xfrm>
                    <a:prstGeom prst="rect">
                      <a:avLst/>
                    </a:prstGeom>
                    <a:noFill/>
                    <a:ln>
                      <a:noFill/>
                    </a:ln>
                  </pic:spPr>
                </pic:pic>
              </a:graphicData>
            </a:graphic>
          </wp:inline>
        </w:drawing>
      </w:r>
    </w:p>
    <w:p w14:paraId="27EFF2F8" w14:textId="6FB81CCF" w:rsidR="00AD7468" w:rsidRPr="00715A3A" w:rsidRDefault="00AD7468" w:rsidP="00950F95">
      <w:pPr>
        <w:pStyle w:val="Heading3"/>
      </w:pPr>
      <w:bookmarkStart w:id="657" w:name="_TermsAndConditionsRequestData"/>
      <w:bookmarkStart w:id="658" w:name="_TermsAndConditionsRequestData_1"/>
      <w:bookmarkStart w:id="659" w:name="_Toc481678738"/>
      <w:bookmarkStart w:id="660" w:name="_Toc75328478"/>
      <w:bookmarkEnd w:id="657"/>
      <w:bookmarkEnd w:id="658"/>
      <w:r w:rsidRPr="00715A3A">
        <w:t>TermsAndConditionsRequestData</w:t>
      </w:r>
      <w:bookmarkEnd w:id="659"/>
      <w:bookmarkEnd w:id="660"/>
    </w:p>
    <w:p w14:paraId="3B48D5B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HitchHiker.FlightAPI.TermsAndConditionsStructs</w:t>
      </w:r>
    </w:p>
    <w:tbl>
      <w:tblPr>
        <w:tblW w:w="8576"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31"/>
        <w:gridCol w:w="2126"/>
        <w:gridCol w:w="3250"/>
        <w:gridCol w:w="851"/>
      </w:tblGrid>
      <w:tr w:rsidR="00AD7468" w:rsidRPr="00715A3A" w14:paraId="473A35D8" w14:textId="77777777" w:rsidTr="00041E11">
        <w:tc>
          <w:tcPr>
            <w:tcW w:w="8576" w:type="dxa"/>
            <w:gridSpan w:val="5"/>
          </w:tcPr>
          <w:p w14:paraId="743C454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TermsAndConditionsRequestData</w:t>
            </w:r>
          </w:p>
        </w:tc>
      </w:tr>
      <w:tr w:rsidR="00AD7468" w:rsidRPr="00715A3A" w14:paraId="3C57A4D9" w14:textId="77777777" w:rsidTr="00041E11">
        <w:tc>
          <w:tcPr>
            <w:tcW w:w="418" w:type="dxa"/>
          </w:tcPr>
          <w:p w14:paraId="1F3067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31" w:type="dxa"/>
          </w:tcPr>
          <w:p w14:paraId="1F0FBB6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6" w:type="dxa"/>
          </w:tcPr>
          <w:p w14:paraId="3994284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50" w:type="dxa"/>
          </w:tcPr>
          <w:p w14:paraId="03D9A3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851" w:type="dxa"/>
          </w:tcPr>
          <w:p w14:paraId="4F52F39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3D0A973D" w14:textId="77777777" w:rsidTr="00041E11">
        <w:tc>
          <w:tcPr>
            <w:tcW w:w="418" w:type="dxa"/>
          </w:tcPr>
          <w:p w14:paraId="095BED21" w14:textId="77777777" w:rsidR="00AD7468" w:rsidRPr="00715A3A" w:rsidRDefault="00AD7468" w:rsidP="00041E11">
            <w:pPr>
              <w:widowControl w:val="0"/>
              <w:spacing w:before="120" w:after="120"/>
              <w:rPr>
                <w:rFonts w:ascii="Helvetica" w:hAnsi="Helvetica" w:cs="Helvetica"/>
                <w:sz w:val="20"/>
              </w:rPr>
            </w:pPr>
          </w:p>
        </w:tc>
        <w:tc>
          <w:tcPr>
            <w:tcW w:w="1931" w:type="dxa"/>
          </w:tcPr>
          <w:p w14:paraId="26A4CB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w:t>
            </w:r>
          </w:p>
        </w:tc>
        <w:tc>
          <w:tcPr>
            <w:tcW w:w="2126" w:type="dxa"/>
          </w:tcPr>
          <w:p w14:paraId="1B2876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TermsAndConditionsRequestCharter</w:t>
            </w:r>
          </w:p>
        </w:tc>
        <w:tc>
          <w:tcPr>
            <w:tcW w:w="3250" w:type="dxa"/>
          </w:tcPr>
          <w:p w14:paraId="7A4429F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lang w:val="en-US"/>
              </w:rPr>
              <w:t xml:space="preserve">Charter only: </w:t>
            </w:r>
            <w:r w:rsidRPr="00715A3A">
              <w:rPr>
                <w:rFonts w:ascii="Helvetica" w:hAnsi="Helvetica" w:cs="Helvetica"/>
                <w:sz w:val="20"/>
                <w:lang w:val="en-US"/>
              </w:rPr>
              <w:t>Container for the charter request data.</w:t>
            </w:r>
          </w:p>
        </w:tc>
        <w:tc>
          <w:tcPr>
            <w:tcW w:w="851" w:type="dxa"/>
          </w:tcPr>
          <w:p w14:paraId="240A5FD1"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543DA8E3" w14:textId="77777777" w:rsidTr="00041E11">
        <w:tc>
          <w:tcPr>
            <w:tcW w:w="418" w:type="dxa"/>
          </w:tcPr>
          <w:p w14:paraId="5A58CF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31" w:type="dxa"/>
          </w:tcPr>
          <w:p w14:paraId="1C1C97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CarrierCode</w:t>
            </w:r>
          </w:p>
        </w:tc>
        <w:tc>
          <w:tcPr>
            <w:tcW w:w="2126" w:type="dxa"/>
          </w:tcPr>
          <w:p w14:paraId="0FDD65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250" w:type="dxa"/>
          </w:tcPr>
          <w:p w14:paraId="3B95AE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Two letter carrier code.</w:t>
            </w:r>
          </w:p>
        </w:tc>
        <w:tc>
          <w:tcPr>
            <w:tcW w:w="851" w:type="dxa"/>
          </w:tcPr>
          <w:p w14:paraId="78619FD5"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1F9ED43E" w14:textId="77777777" w:rsidTr="00041E11">
        <w:tc>
          <w:tcPr>
            <w:tcW w:w="418" w:type="dxa"/>
          </w:tcPr>
          <w:p w14:paraId="5C84E5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31" w:type="dxa"/>
          </w:tcPr>
          <w:p w14:paraId="716D11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LanguageCode</w:t>
            </w:r>
          </w:p>
        </w:tc>
        <w:tc>
          <w:tcPr>
            <w:tcW w:w="2126" w:type="dxa"/>
          </w:tcPr>
          <w:p w14:paraId="0033A6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250" w:type="dxa"/>
          </w:tcPr>
          <w:p w14:paraId="589A299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Two-letter code of the desired language.</w:t>
            </w:r>
          </w:p>
        </w:tc>
        <w:tc>
          <w:tcPr>
            <w:tcW w:w="851" w:type="dxa"/>
          </w:tcPr>
          <w:p w14:paraId="2D39DB4D" w14:textId="77777777" w:rsidR="00AD7468" w:rsidRPr="00715A3A" w:rsidRDefault="00AD7468" w:rsidP="00041E11">
            <w:pPr>
              <w:widowControl w:val="0"/>
              <w:spacing w:before="120" w:after="120"/>
              <w:rPr>
                <w:rFonts w:ascii="Helvetica" w:hAnsi="Helvetica" w:cs="Helvetica"/>
                <w:sz w:val="20"/>
              </w:rPr>
            </w:pPr>
          </w:p>
        </w:tc>
      </w:tr>
      <w:tr w:rsidR="00AD7468" w:rsidRPr="00715A3A" w14:paraId="249F7F8B" w14:textId="77777777" w:rsidTr="00041E11">
        <w:tc>
          <w:tcPr>
            <w:tcW w:w="418" w:type="dxa"/>
          </w:tcPr>
          <w:p w14:paraId="2B411C00" w14:textId="77777777" w:rsidR="00AD7468" w:rsidRPr="00715A3A" w:rsidRDefault="00AD7468" w:rsidP="00041E11">
            <w:pPr>
              <w:widowControl w:val="0"/>
              <w:spacing w:before="120" w:after="120"/>
              <w:rPr>
                <w:rFonts w:ascii="Helvetica" w:hAnsi="Helvetica" w:cs="Helvetica"/>
                <w:sz w:val="20"/>
              </w:rPr>
            </w:pPr>
          </w:p>
        </w:tc>
        <w:tc>
          <w:tcPr>
            <w:tcW w:w="1931" w:type="dxa"/>
          </w:tcPr>
          <w:p w14:paraId="7BDBFE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RecordSet</w:t>
            </w:r>
          </w:p>
        </w:tc>
        <w:tc>
          <w:tcPr>
            <w:tcW w:w="2126" w:type="dxa"/>
          </w:tcPr>
          <w:p w14:paraId="41CAA6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250" w:type="dxa"/>
          </w:tcPr>
          <w:p w14:paraId="1672FB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Recordset of a fare as returned by </w:t>
            </w:r>
            <w:r w:rsidRPr="00715A3A">
              <w:rPr>
                <w:rFonts w:ascii="Helvetica" w:hAnsi="Helvetica" w:cs="Helvetica"/>
                <w:i/>
                <w:sz w:val="20"/>
                <w:lang w:val="en-US"/>
              </w:rPr>
              <w:t>GetFares</w:t>
            </w:r>
            <w:r w:rsidRPr="00715A3A">
              <w:rPr>
                <w:rFonts w:ascii="Helvetica" w:hAnsi="Helvetica" w:cs="Helvetica"/>
                <w:sz w:val="20"/>
                <w:lang w:val="en-US"/>
              </w:rPr>
              <w:t xml:space="preserve"> or </w:t>
            </w:r>
            <w:r w:rsidRPr="00715A3A">
              <w:rPr>
                <w:rFonts w:ascii="Helvetica" w:hAnsi="Helvetica" w:cs="Helvetica"/>
                <w:i/>
                <w:sz w:val="20"/>
                <w:lang w:val="en-US"/>
              </w:rPr>
              <w:t>GetFareDisplay.</w:t>
            </w:r>
          </w:p>
        </w:tc>
        <w:tc>
          <w:tcPr>
            <w:tcW w:w="851" w:type="dxa"/>
          </w:tcPr>
          <w:p w14:paraId="5438DDBD"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473A1671" w14:textId="77777777" w:rsidTr="00041E11">
        <w:tc>
          <w:tcPr>
            <w:tcW w:w="418" w:type="dxa"/>
          </w:tcPr>
          <w:p w14:paraId="15ECAF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31" w:type="dxa"/>
          </w:tcPr>
          <w:p w14:paraId="3422BB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126" w:type="dxa"/>
          </w:tcPr>
          <w:p w14:paraId="338882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250" w:type="dxa"/>
          </w:tcPr>
          <w:p w14:paraId="16FA77A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c>
          <w:tcPr>
            <w:tcW w:w="851" w:type="dxa"/>
          </w:tcPr>
          <w:p w14:paraId="21CCC1F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1C1459F7" w14:textId="77777777" w:rsidTr="00041E11">
        <w:tc>
          <w:tcPr>
            <w:tcW w:w="418" w:type="dxa"/>
          </w:tcPr>
          <w:p w14:paraId="1A7BD49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31" w:type="dxa"/>
          </w:tcPr>
          <w:p w14:paraId="1B97F2D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WebAgent</w:t>
            </w:r>
          </w:p>
        </w:tc>
        <w:tc>
          <w:tcPr>
            <w:tcW w:w="2126" w:type="dxa"/>
          </w:tcPr>
          <w:p w14:paraId="2F4BBBE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Agent</w:t>
            </w:r>
          </w:p>
        </w:tc>
        <w:tc>
          <w:tcPr>
            <w:tcW w:w="3250" w:type="dxa"/>
          </w:tcPr>
          <w:p w14:paraId="0773932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web agent.</w:t>
            </w:r>
          </w:p>
        </w:tc>
        <w:tc>
          <w:tcPr>
            <w:tcW w:w="851" w:type="dxa"/>
          </w:tcPr>
          <w:p w14:paraId="77E15F5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4.1</w:t>
            </w:r>
          </w:p>
        </w:tc>
      </w:tr>
      <w:tr w:rsidR="00AD7468" w:rsidRPr="00715A3A" w14:paraId="14046246" w14:textId="77777777" w:rsidTr="00041E11">
        <w:tc>
          <w:tcPr>
            <w:tcW w:w="418" w:type="dxa"/>
          </w:tcPr>
          <w:p w14:paraId="53CC10DA" w14:textId="77777777" w:rsidR="00AD7468" w:rsidRPr="00715A3A" w:rsidRDefault="00AD7468" w:rsidP="00041E11">
            <w:pPr>
              <w:widowControl w:val="0"/>
              <w:spacing w:before="120" w:after="120"/>
              <w:rPr>
                <w:rFonts w:ascii="Helvetica" w:hAnsi="Helvetica" w:cs="Helvetica"/>
                <w:b/>
                <w:sz w:val="20"/>
              </w:rPr>
            </w:pPr>
          </w:p>
        </w:tc>
        <w:tc>
          <w:tcPr>
            <w:tcW w:w="1931" w:type="dxa"/>
          </w:tcPr>
          <w:p w14:paraId="56AF56E8" w14:textId="77777777" w:rsidR="00AD7468" w:rsidRPr="00715A3A" w:rsidRDefault="00AD7468" w:rsidP="00041E11">
            <w:pPr>
              <w:widowControl w:val="0"/>
              <w:spacing w:before="120" w:after="120"/>
              <w:rPr>
                <w:rFonts w:ascii="Helvetica" w:hAnsi="Helvetica" w:cs="Helvetica"/>
                <w:sz w:val="20"/>
              </w:rPr>
            </w:pPr>
          </w:p>
        </w:tc>
        <w:tc>
          <w:tcPr>
            <w:tcW w:w="2126" w:type="dxa"/>
          </w:tcPr>
          <w:p w14:paraId="1FA5E8B6" w14:textId="77777777" w:rsidR="00AD7468" w:rsidRPr="00715A3A" w:rsidRDefault="00AD7468" w:rsidP="00041E11">
            <w:pPr>
              <w:widowControl w:val="0"/>
              <w:spacing w:before="120" w:after="120"/>
              <w:rPr>
                <w:rFonts w:ascii="Helvetica" w:hAnsi="Helvetica" w:cs="Helvetica"/>
                <w:sz w:val="20"/>
              </w:rPr>
            </w:pPr>
          </w:p>
        </w:tc>
        <w:tc>
          <w:tcPr>
            <w:tcW w:w="3250" w:type="dxa"/>
          </w:tcPr>
          <w:p w14:paraId="3ADD4D3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851" w:type="dxa"/>
          </w:tcPr>
          <w:p w14:paraId="56E7C1D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bl>
    <w:p w14:paraId="073AD300" w14:textId="4472F35A" w:rsidR="00AD7468" w:rsidRPr="00715A3A" w:rsidRDefault="00AD7468" w:rsidP="00950F95">
      <w:pPr>
        <w:pStyle w:val="Heading3"/>
      </w:pPr>
      <w:bookmarkStart w:id="661" w:name="_TermsAndConditionsRequestCharter"/>
      <w:bookmarkStart w:id="662" w:name="_Toc481678739"/>
      <w:bookmarkStart w:id="663" w:name="_Toc75328479"/>
      <w:bookmarkEnd w:id="661"/>
      <w:r w:rsidRPr="00715A3A">
        <w:t>TermsAndConditionsRequestCharter</w:t>
      </w:r>
      <w:bookmarkEnd w:id="662"/>
      <w:bookmarkEnd w:id="663"/>
    </w:p>
    <w:p w14:paraId="76BD69FC"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HitchHiker.FlightAPI.TermsAndConditionsStructs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2042"/>
        <w:gridCol w:w="3808"/>
      </w:tblGrid>
      <w:tr w:rsidR="00AD7468" w:rsidRPr="00715A3A" w14:paraId="6A42481A" w14:textId="77777777" w:rsidTr="00041E11">
        <w:tc>
          <w:tcPr>
            <w:tcW w:w="8460" w:type="dxa"/>
            <w:gridSpan w:val="4"/>
          </w:tcPr>
          <w:p w14:paraId="5B97D13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TermsAndConditionsRequestCharter</w:t>
            </w:r>
          </w:p>
        </w:tc>
      </w:tr>
      <w:tr w:rsidR="00AD7468" w:rsidRPr="00715A3A" w14:paraId="47775567" w14:textId="77777777" w:rsidTr="00041E11">
        <w:tc>
          <w:tcPr>
            <w:tcW w:w="418" w:type="dxa"/>
          </w:tcPr>
          <w:p w14:paraId="0BD509D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92" w:type="dxa"/>
          </w:tcPr>
          <w:p w14:paraId="06E6D1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2" w:type="dxa"/>
          </w:tcPr>
          <w:p w14:paraId="6002B9C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08" w:type="dxa"/>
          </w:tcPr>
          <w:p w14:paraId="639E358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918D27D" w14:textId="77777777" w:rsidTr="00041E11">
        <w:tc>
          <w:tcPr>
            <w:tcW w:w="418" w:type="dxa"/>
          </w:tcPr>
          <w:p w14:paraId="48142B7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192" w:type="dxa"/>
          </w:tcPr>
          <w:p w14:paraId="48D3F5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rPr>
              <w:t>Account</w:t>
            </w:r>
          </w:p>
        </w:tc>
        <w:tc>
          <w:tcPr>
            <w:tcW w:w="2042" w:type="dxa"/>
          </w:tcPr>
          <w:p w14:paraId="068112F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rPr>
              <w:t>CharterAccount</w:t>
            </w:r>
          </w:p>
        </w:tc>
        <w:tc>
          <w:tcPr>
            <w:tcW w:w="3808" w:type="dxa"/>
          </w:tcPr>
          <w:p w14:paraId="20C0A22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Container for the requested charter plug-in account data.</w:t>
            </w:r>
          </w:p>
        </w:tc>
      </w:tr>
      <w:tr w:rsidR="00AD7468" w:rsidRPr="00715A3A" w14:paraId="4B20EE82" w14:textId="77777777" w:rsidTr="00041E11">
        <w:tc>
          <w:tcPr>
            <w:tcW w:w="418" w:type="dxa"/>
          </w:tcPr>
          <w:p w14:paraId="684FBA9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192" w:type="dxa"/>
          </w:tcPr>
          <w:p w14:paraId="55B6CB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rPr>
              <w:t>TouroperatorCode</w:t>
            </w:r>
          </w:p>
        </w:tc>
        <w:tc>
          <w:tcPr>
            <w:tcW w:w="2042" w:type="dxa"/>
          </w:tcPr>
          <w:p w14:paraId="609CD19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rPr>
              <w:t>string</w:t>
            </w:r>
          </w:p>
        </w:tc>
        <w:tc>
          <w:tcPr>
            <w:tcW w:w="3808" w:type="dxa"/>
          </w:tcPr>
          <w:p w14:paraId="7B2164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Maximal three letter code of the tour operator.</w:t>
            </w:r>
            <w:r w:rsidRPr="00715A3A">
              <w:rPr>
                <w:rFonts w:ascii="Helvetica" w:hAnsi="Helvetica" w:cs="Helvetica"/>
                <w:sz w:val="20"/>
              </w:rPr>
              <w:br/>
              <w:t>e.g., FTI, TUI, AB, …</w:t>
            </w:r>
          </w:p>
        </w:tc>
      </w:tr>
    </w:tbl>
    <w:p w14:paraId="496AD628" w14:textId="12E515A3" w:rsidR="00AD7468" w:rsidRPr="00715A3A" w:rsidRDefault="00AD7468" w:rsidP="00950F95">
      <w:pPr>
        <w:pStyle w:val="Heading2"/>
      </w:pPr>
      <w:bookmarkStart w:id="664" w:name="_Toc75328480"/>
      <w:r w:rsidRPr="00715A3A">
        <w:t>Response Object</w:t>
      </w:r>
      <w:bookmarkEnd w:id="664"/>
    </w:p>
    <w:p w14:paraId="22A689B6" w14:textId="77777777" w:rsidR="00AD7468" w:rsidRPr="00715A3A" w:rsidRDefault="00AD7468" w:rsidP="00AD7468">
      <w:pPr>
        <w:widowControl w:val="0"/>
        <w:spacing w:before="120" w:after="120"/>
        <w:ind w:left="-567"/>
        <w:jc w:val="center"/>
        <w:rPr>
          <w:rFonts w:ascii="Helvetica" w:hAnsi="Helvetica" w:cs="Helvetica"/>
        </w:rPr>
      </w:pPr>
    </w:p>
    <w:p w14:paraId="69FDC20A" w14:textId="77777777" w:rsidR="00AD7468" w:rsidRPr="00715A3A" w:rsidRDefault="00AD7468" w:rsidP="00AD7468">
      <w:pPr>
        <w:widowControl w:val="0"/>
        <w:spacing w:before="120" w:after="120"/>
        <w:ind w:left="-567"/>
        <w:jc w:val="center"/>
        <w:rPr>
          <w:rFonts w:ascii="Helvetica" w:hAnsi="Helvetica" w:cs="Helvetica"/>
        </w:rPr>
      </w:pPr>
      <w:r w:rsidRPr="00715A3A">
        <w:rPr>
          <w:rFonts w:ascii="Helvetica" w:hAnsi="Helvetica" w:cs="Helvetica"/>
          <w:noProof/>
          <w:lang w:val="en-US"/>
        </w:rPr>
        <w:drawing>
          <wp:inline distT="0" distB="0" distL="0" distR="0" wp14:anchorId="47CA04B2" wp14:editId="2C22FF3A">
            <wp:extent cx="2571750" cy="133350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71750" cy="1333500"/>
                    </a:xfrm>
                    <a:prstGeom prst="rect">
                      <a:avLst/>
                    </a:prstGeom>
                    <a:noFill/>
                    <a:ln>
                      <a:noFill/>
                    </a:ln>
                  </pic:spPr>
                </pic:pic>
              </a:graphicData>
            </a:graphic>
          </wp:inline>
        </w:drawing>
      </w:r>
    </w:p>
    <w:p w14:paraId="4709D8F1" w14:textId="6B4F7C34" w:rsidR="00AD7468" w:rsidRPr="00715A3A" w:rsidRDefault="00AD7468" w:rsidP="00950F95">
      <w:pPr>
        <w:pStyle w:val="Heading3"/>
      </w:pPr>
      <w:bookmarkStart w:id="665" w:name="_TermsAndConditionsResponseData"/>
      <w:bookmarkStart w:id="666" w:name="_Toc481678741"/>
      <w:bookmarkStart w:id="667" w:name="_Toc75328481"/>
      <w:bookmarkEnd w:id="665"/>
      <w:r w:rsidRPr="00715A3A">
        <w:t>TermsAndConditionsResponseData</w:t>
      </w:r>
      <w:bookmarkEnd w:id="666"/>
      <w:bookmarkEnd w:id="667"/>
    </w:p>
    <w:p w14:paraId="5FD47130"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HitchHiker.FlightAPI.TermsAndConditionsStructs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11"/>
        <w:gridCol w:w="2126"/>
        <w:gridCol w:w="3395"/>
        <w:gridCol w:w="7"/>
      </w:tblGrid>
      <w:tr w:rsidR="00AD7468" w:rsidRPr="00715A3A" w14:paraId="5012C3C4" w14:textId="77777777" w:rsidTr="00041E11">
        <w:tc>
          <w:tcPr>
            <w:tcW w:w="8557" w:type="dxa"/>
            <w:gridSpan w:val="5"/>
          </w:tcPr>
          <w:p w14:paraId="74071DE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TermsAndConditionsResponseData</w:t>
            </w:r>
          </w:p>
        </w:tc>
      </w:tr>
      <w:tr w:rsidR="00AD7468" w:rsidRPr="00715A3A" w14:paraId="0AD91A02" w14:textId="77777777" w:rsidTr="00041E11">
        <w:tc>
          <w:tcPr>
            <w:tcW w:w="418" w:type="dxa"/>
          </w:tcPr>
          <w:p w14:paraId="7AED0D7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11" w:type="dxa"/>
          </w:tcPr>
          <w:p w14:paraId="732B8C1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6" w:type="dxa"/>
          </w:tcPr>
          <w:p w14:paraId="68A934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02" w:type="dxa"/>
            <w:gridSpan w:val="2"/>
          </w:tcPr>
          <w:p w14:paraId="3E457CF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9024A30" w14:textId="77777777" w:rsidTr="00041E11">
        <w:trPr>
          <w:gridAfter w:val="1"/>
          <w:wAfter w:w="7" w:type="dxa"/>
        </w:trPr>
        <w:tc>
          <w:tcPr>
            <w:tcW w:w="418" w:type="dxa"/>
          </w:tcPr>
          <w:p w14:paraId="45C76A43" w14:textId="77777777" w:rsidR="00AD7468" w:rsidRPr="00715A3A" w:rsidRDefault="00AD7468" w:rsidP="00041E11">
            <w:pPr>
              <w:widowControl w:val="0"/>
              <w:spacing w:before="120" w:after="120"/>
              <w:rPr>
                <w:rFonts w:ascii="Helvetica" w:hAnsi="Helvetica" w:cs="Helvetica"/>
                <w:sz w:val="20"/>
              </w:rPr>
            </w:pPr>
          </w:p>
        </w:tc>
        <w:tc>
          <w:tcPr>
            <w:tcW w:w="2611" w:type="dxa"/>
          </w:tcPr>
          <w:p w14:paraId="0E4454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126" w:type="dxa"/>
          </w:tcPr>
          <w:p w14:paraId="6E61C3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395" w:type="dxa"/>
          </w:tcPr>
          <w:p w14:paraId="378DE1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0755D391" w14:textId="77777777" w:rsidTr="00041E11">
        <w:trPr>
          <w:trHeight w:val="444"/>
        </w:trPr>
        <w:tc>
          <w:tcPr>
            <w:tcW w:w="418" w:type="dxa"/>
          </w:tcPr>
          <w:p w14:paraId="47E4EACE"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611" w:type="dxa"/>
          </w:tcPr>
          <w:p w14:paraId="3410B2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126" w:type="dxa"/>
          </w:tcPr>
          <w:p w14:paraId="7FA59E39"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402" w:type="dxa"/>
            <w:gridSpan w:val="2"/>
          </w:tcPr>
          <w:p w14:paraId="0FB3FF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r>
      <w:tr w:rsidR="00AD7468" w:rsidRPr="00715A3A" w14:paraId="5898B7DC" w14:textId="77777777" w:rsidTr="00041E11">
        <w:tc>
          <w:tcPr>
            <w:tcW w:w="418" w:type="dxa"/>
          </w:tcPr>
          <w:p w14:paraId="02A203B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611" w:type="dxa"/>
          </w:tcPr>
          <w:p w14:paraId="1C7488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126" w:type="dxa"/>
          </w:tcPr>
          <w:p w14:paraId="3DB792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402" w:type="dxa"/>
            <w:gridSpan w:val="2"/>
          </w:tcPr>
          <w:p w14:paraId="468E351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r w:rsidR="00AD7468" w:rsidRPr="00715A3A" w14:paraId="0DDA8F43" w14:textId="77777777" w:rsidTr="00041E11">
        <w:tc>
          <w:tcPr>
            <w:tcW w:w="418" w:type="dxa"/>
          </w:tcPr>
          <w:p w14:paraId="75D24557" w14:textId="77777777" w:rsidR="00AD7468" w:rsidRPr="00715A3A" w:rsidRDefault="00AD7468" w:rsidP="00041E11">
            <w:pPr>
              <w:widowControl w:val="0"/>
              <w:spacing w:before="120" w:after="120"/>
              <w:rPr>
                <w:rFonts w:ascii="Helvetica" w:hAnsi="Helvetica" w:cs="Helvetica"/>
                <w:sz w:val="20"/>
              </w:rPr>
            </w:pPr>
          </w:p>
        </w:tc>
        <w:tc>
          <w:tcPr>
            <w:tcW w:w="2611" w:type="dxa"/>
          </w:tcPr>
          <w:p w14:paraId="1EBB13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TermsAndConditionsLink</w:t>
            </w:r>
          </w:p>
        </w:tc>
        <w:tc>
          <w:tcPr>
            <w:tcW w:w="2126" w:type="dxa"/>
          </w:tcPr>
          <w:p w14:paraId="09E0D5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02" w:type="dxa"/>
            <w:gridSpan w:val="2"/>
          </w:tcPr>
          <w:p w14:paraId="1179EF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List of original hyperlinks of the terms &amp; conditions of the carrier. Including the protocol namespaces </w:t>
            </w:r>
            <w:r w:rsidRPr="00715A3A">
              <w:rPr>
                <w:rFonts w:ascii="Helvetica" w:hAnsi="Helvetica" w:cs="Helvetica"/>
                <w:sz w:val="20"/>
                <w:u w:val="single"/>
                <w:lang w:val="en-US"/>
              </w:rPr>
              <w:t>http://</w:t>
            </w:r>
            <w:r w:rsidRPr="00715A3A">
              <w:rPr>
                <w:rFonts w:ascii="Helvetica" w:hAnsi="Helvetica" w:cs="Helvetica"/>
                <w:sz w:val="20"/>
                <w:lang w:val="en-US"/>
              </w:rPr>
              <w:t>.</w:t>
            </w:r>
          </w:p>
        </w:tc>
      </w:tr>
      <w:tr w:rsidR="00AD7468" w:rsidRPr="00715A3A" w14:paraId="4A1231BF" w14:textId="77777777" w:rsidTr="00041E11">
        <w:tc>
          <w:tcPr>
            <w:tcW w:w="418" w:type="dxa"/>
          </w:tcPr>
          <w:p w14:paraId="14B6AA00" w14:textId="77777777" w:rsidR="00AD7468" w:rsidRPr="00715A3A" w:rsidRDefault="00AD7468" w:rsidP="00041E11">
            <w:pPr>
              <w:widowControl w:val="0"/>
              <w:spacing w:before="120" w:after="120"/>
              <w:rPr>
                <w:rFonts w:ascii="Helvetica" w:hAnsi="Helvetica" w:cs="Helvetica"/>
                <w:sz w:val="20"/>
              </w:rPr>
            </w:pPr>
          </w:p>
        </w:tc>
        <w:tc>
          <w:tcPr>
            <w:tcW w:w="2611" w:type="dxa"/>
          </w:tcPr>
          <w:p w14:paraId="3EA47F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Text</w:t>
            </w:r>
          </w:p>
        </w:tc>
        <w:tc>
          <w:tcPr>
            <w:tcW w:w="2126" w:type="dxa"/>
          </w:tcPr>
          <w:p w14:paraId="47B709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02" w:type="dxa"/>
            <w:gridSpan w:val="2"/>
          </w:tcPr>
          <w:p w14:paraId="5404753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Terms and conditions of carrier as free text, if applicable.</w:t>
            </w:r>
          </w:p>
        </w:tc>
      </w:tr>
    </w:tbl>
    <w:p w14:paraId="370B5A02" w14:textId="5C727D58" w:rsidR="00AD7468" w:rsidRPr="00715A3A" w:rsidRDefault="00AD7468" w:rsidP="00AD7468">
      <w:pPr>
        <w:pStyle w:val="Heading1"/>
      </w:pPr>
      <w:bookmarkStart w:id="668" w:name="_GetFareQuote"/>
      <w:bookmarkStart w:id="669" w:name="_Toc481678742"/>
      <w:bookmarkStart w:id="670" w:name="_Toc75328482"/>
      <w:bookmarkEnd w:id="668"/>
      <w:r w:rsidRPr="00715A3A">
        <w:t>GetFareQuote</w:t>
      </w:r>
      <w:bookmarkEnd w:id="669"/>
      <w:bookmarkEnd w:id="670"/>
    </w:p>
    <w:p w14:paraId="4988CE9A"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lang w:val="en-US"/>
        </w:rPr>
        <w:t>Requests a fare quote either for an existing PNR or a given routing. Using GDS, percentage, net fares, nego fares or corporate fare quotes.</w:t>
      </w:r>
      <w:r w:rsidRPr="00715A3A">
        <w:rPr>
          <w:rFonts w:ascii="Helvetica" w:hAnsi="Helvetica" w:cs="Helvetica"/>
        </w:rPr>
        <w:t xml:space="preserve"> (For net and percentage fares the separate </w:t>
      </w:r>
      <w:r w:rsidRPr="00715A3A">
        <w:rPr>
          <w:rFonts w:ascii="Helvetica" w:hAnsi="Helvetica" w:cs="Helvetica"/>
          <w:i/>
        </w:rPr>
        <w:t>NetFareQuoteEngine</w:t>
      </w:r>
      <w:r w:rsidRPr="00715A3A">
        <w:rPr>
          <w:rFonts w:ascii="Helvetica" w:hAnsi="Helvetica" w:cs="Helvetica"/>
        </w:rPr>
        <w:t xml:space="preserve"> application is required). Requesting Autorebook or StorefareQuote in combination with SplitCorpateCodes is not allowed.</w:t>
      </w:r>
    </w:p>
    <w:p w14:paraId="206AB58D" w14:textId="52026323" w:rsidR="00AD7468" w:rsidRPr="00715A3A" w:rsidRDefault="00AD7468" w:rsidP="00950F95">
      <w:pPr>
        <w:pStyle w:val="Heading2"/>
      </w:pPr>
      <w:bookmarkStart w:id="671" w:name="_Toc75328483"/>
      <w:r w:rsidRPr="00715A3A">
        <w:t>Method</w:t>
      </w:r>
      <w:bookmarkEnd w:id="671"/>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357"/>
        <w:gridCol w:w="2410"/>
      </w:tblGrid>
      <w:tr w:rsidR="00AD7468" w:rsidRPr="00715A3A" w14:paraId="43E81377" w14:textId="77777777" w:rsidTr="00041E11">
        <w:tc>
          <w:tcPr>
            <w:tcW w:w="8557" w:type="dxa"/>
            <w:gridSpan w:val="4"/>
          </w:tcPr>
          <w:p w14:paraId="38C3A04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GetFareQuote</w:t>
            </w:r>
          </w:p>
        </w:tc>
      </w:tr>
      <w:tr w:rsidR="00AD7468" w:rsidRPr="00715A3A" w14:paraId="54FAEC81" w14:textId="77777777" w:rsidTr="00041E11">
        <w:tc>
          <w:tcPr>
            <w:tcW w:w="418" w:type="dxa"/>
          </w:tcPr>
          <w:p w14:paraId="393F900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56842CA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357" w:type="dxa"/>
          </w:tcPr>
          <w:p w14:paraId="27B329D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410" w:type="dxa"/>
          </w:tcPr>
          <w:p w14:paraId="1F59D98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0CFF98F6" w14:textId="77777777" w:rsidTr="00041E11">
        <w:tc>
          <w:tcPr>
            <w:tcW w:w="418" w:type="dxa"/>
          </w:tcPr>
          <w:p w14:paraId="394FF03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4AC0837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357" w:type="dxa"/>
          </w:tcPr>
          <w:p w14:paraId="568154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410" w:type="dxa"/>
          </w:tcPr>
          <w:p w14:paraId="3A84A01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2BC3E9C0" w14:textId="77777777" w:rsidTr="00041E11">
        <w:tc>
          <w:tcPr>
            <w:tcW w:w="418" w:type="dxa"/>
          </w:tcPr>
          <w:p w14:paraId="449BC4B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26D6BF4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357" w:type="dxa"/>
          </w:tcPr>
          <w:p w14:paraId="1773F6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QuoteRequestData</w:t>
            </w:r>
          </w:p>
        </w:tc>
        <w:tc>
          <w:tcPr>
            <w:tcW w:w="2410" w:type="dxa"/>
          </w:tcPr>
          <w:p w14:paraId="56C3ACA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48197F1" w14:textId="77777777" w:rsidTr="00041E11">
        <w:tc>
          <w:tcPr>
            <w:tcW w:w="418" w:type="dxa"/>
          </w:tcPr>
          <w:p w14:paraId="15EB251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78FBDCD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357" w:type="dxa"/>
          </w:tcPr>
          <w:p w14:paraId="7154285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QuoteResponseData</w:t>
            </w:r>
          </w:p>
        </w:tc>
        <w:tc>
          <w:tcPr>
            <w:tcW w:w="2410" w:type="dxa"/>
          </w:tcPr>
          <w:p w14:paraId="449CF57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0AAEDDDB" w14:textId="77777777" w:rsidR="00AD7468" w:rsidRPr="00715A3A" w:rsidRDefault="00AD7468" w:rsidP="00AD7468">
      <w:pPr>
        <w:widowControl w:val="0"/>
        <w:spacing w:before="120" w:after="120"/>
        <w:ind w:left="90"/>
        <w:rPr>
          <w:rFonts w:ascii="Helvetica" w:hAnsi="Helvetica" w:cs="Helvetica"/>
          <w:bCs/>
          <w:sz w:val="20"/>
          <w:lang w:val="en-US"/>
        </w:rPr>
      </w:pPr>
    </w:p>
    <w:p w14:paraId="7181E436" w14:textId="77777777" w:rsidR="00AD7468" w:rsidRPr="00715A3A" w:rsidRDefault="00AD7468" w:rsidP="00950F95">
      <w:pPr>
        <w:pStyle w:val="Heading2"/>
      </w:pPr>
      <w:bookmarkStart w:id="672" w:name="_Toc75328484"/>
      <w:r w:rsidRPr="00715A3A">
        <w:t>Request Object</w:t>
      </w:r>
      <w:bookmarkEnd w:id="672"/>
    </w:p>
    <w:p w14:paraId="1F1CDAAA" w14:textId="77777777" w:rsidR="00AD7468" w:rsidRPr="00715A3A" w:rsidRDefault="00AD7468" w:rsidP="00AD7468">
      <w:pPr>
        <w:widowControl w:val="0"/>
        <w:spacing w:before="120" w:after="120"/>
        <w:jc w:val="center"/>
        <w:rPr>
          <w:rFonts w:ascii="Helvetica" w:hAnsi="Helvetica" w:cs="Helvetica"/>
        </w:rPr>
      </w:pPr>
      <w:r w:rsidRPr="00715A3A">
        <w:rPr>
          <w:rFonts w:ascii="Helvetica" w:hAnsi="Helvetica" w:cs="Helvetica"/>
          <w:noProof/>
          <w:lang w:val="en-US"/>
        </w:rPr>
        <w:drawing>
          <wp:inline distT="0" distB="0" distL="0" distR="0" wp14:anchorId="55A61063" wp14:editId="5ECF8845">
            <wp:extent cx="4019550" cy="2828925"/>
            <wp:effectExtent l="0" t="0" r="0" b="9525"/>
            <wp:docPr id="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019550" cy="2828925"/>
                    </a:xfrm>
                    <a:prstGeom prst="rect">
                      <a:avLst/>
                    </a:prstGeom>
                    <a:noFill/>
                    <a:ln>
                      <a:noFill/>
                    </a:ln>
                  </pic:spPr>
                </pic:pic>
              </a:graphicData>
            </a:graphic>
          </wp:inline>
        </w:drawing>
      </w:r>
    </w:p>
    <w:p w14:paraId="30FD66BA" w14:textId="77777777" w:rsidR="00AD7468" w:rsidRPr="00715A3A" w:rsidRDefault="00AD7468" w:rsidP="00AD7468">
      <w:pPr>
        <w:rPr>
          <w:rFonts w:ascii="Helvetica" w:hAnsi="Helvetica" w:cs="Helvetica"/>
        </w:rPr>
      </w:pPr>
      <w:r w:rsidRPr="00715A3A">
        <w:rPr>
          <w:rFonts w:ascii="Helvetica" w:hAnsi="Helvetica" w:cs="Helvetica"/>
        </w:rPr>
        <w:br w:type="page"/>
      </w:r>
    </w:p>
    <w:p w14:paraId="045AC58A" w14:textId="11D9A78D" w:rsidR="00AD7468" w:rsidRPr="00715A3A" w:rsidRDefault="00AD7468" w:rsidP="00950F95">
      <w:pPr>
        <w:pStyle w:val="Heading3"/>
      </w:pPr>
      <w:bookmarkStart w:id="673" w:name="_FareQuoteRequestData"/>
      <w:bookmarkStart w:id="674" w:name="_QuoteRequestData"/>
      <w:bookmarkStart w:id="675" w:name="_Toc481678745"/>
      <w:bookmarkStart w:id="676" w:name="_Toc75328485"/>
      <w:bookmarkEnd w:id="673"/>
      <w:bookmarkEnd w:id="674"/>
      <w:r w:rsidRPr="00715A3A">
        <w:t>QuoteRequestData</w:t>
      </w:r>
      <w:bookmarkEnd w:id="675"/>
      <w:bookmarkEnd w:id="676"/>
    </w:p>
    <w:p w14:paraId="2958FC0D"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pPr w:leftFromText="141" w:rightFromText="141" w:vertAnchor="text" w:tblpX="198"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0"/>
        <w:gridCol w:w="2488"/>
        <w:gridCol w:w="1922"/>
        <w:gridCol w:w="3570"/>
        <w:gridCol w:w="805"/>
      </w:tblGrid>
      <w:tr w:rsidR="00AD7468" w:rsidRPr="00715A3A" w14:paraId="4CD45395" w14:textId="77777777" w:rsidTr="00041E11">
        <w:tc>
          <w:tcPr>
            <w:tcW w:w="9355" w:type="dxa"/>
            <w:gridSpan w:val="5"/>
          </w:tcPr>
          <w:p w14:paraId="55CA4C0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QuoteRequestData</w:t>
            </w:r>
          </w:p>
        </w:tc>
      </w:tr>
      <w:tr w:rsidR="00AD7468" w:rsidRPr="00715A3A" w14:paraId="35A41310" w14:textId="77777777" w:rsidTr="00041E11">
        <w:tc>
          <w:tcPr>
            <w:tcW w:w="570" w:type="dxa"/>
          </w:tcPr>
          <w:p w14:paraId="0897523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88" w:type="dxa"/>
          </w:tcPr>
          <w:p w14:paraId="3039248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22" w:type="dxa"/>
          </w:tcPr>
          <w:p w14:paraId="1B3C0DA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70" w:type="dxa"/>
          </w:tcPr>
          <w:p w14:paraId="69E40C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805" w:type="dxa"/>
          </w:tcPr>
          <w:p w14:paraId="6CD1548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442F051A" w14:textId="77777777" w:rsidTr="00041E11">
        <w:tc>
          <w:tcPr>
            <w:tcW w:w="570" w:type="dxa"/>
          </w:tcPr>
          <w:p w14:paraId="727C0ED2" w14:textId="77777777" w:rsidR="00AD7468" w:rsidRPr="00715A3A" w:rsidRDefault="00AD7468" w:rsidP="00041E11">
            <w:pPr>
              <w:widowControl w:val="0"/>
              <w:spacing w:before="120" w:after="120"/>
              <w:rPr>
                <w:rFonts w:ascii="Helvetica" w:hAnsi="Helvetica" w:cs="Helvetica"/>
                <w:sz w:val="20"/>
              </w:rPr>
            </w:pPr>
          </w:p>
        </w:tc>
        <w:tc>
          <w:tcPr>
            <w:tcW w:w="2488" w:type="dxa"/>
          </w:tcPr>
          <w:p w14:paraId="1C518F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AllotmentAccountData</w:t>
            </w:r>
          </w:p>
        </w:tc>
        <w:tc>
          <w:tcPr>
            <w:tcW w:w="1922" w:type="dxa"/>
          </w:tcPr>
          <w:p w14:paraId="7FF9A7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AllotmentAccount</w:t>
            </w:r>
          </w:p>
        </w:tc>
        <w:tc>
          <w:tcPr>
            <w:tcW w:w="3570" w:type="dxa"/>
          </w:tcPr>
          <w:p w14:paraId="27A5D462"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sz w:val="20"/>
              </w:rPr>
              <w:t>Container for the Allotment database account data.</w:t>
            </w:r>
          </w:p>
        </w:tc>
        <w:tc>
          <w:tcPr>
            <w:tcW w:w="805" w:type="dxa"/>
          </w:tcPr>
          <w:p w14:paraId="1FD186D9" w14:textId="77777777" w:rsidR="00AD7468" w:rsidRPr="00715A3A" w:rsidRDefault="00AD7468" w:rsidP="00041E11">
            <w:pPr>
              <w:widowControl w:val="0"/>
              <w:spacing w:before="120" w:after="120"/>
              <w:rPr>
                <w:rFonts w:ascii="Helvetica" w:hAnsi="Helvetica" w:cs="Helvetica"/>
                <w:sz w:val="20"/>
              </w:rPr>
            </w:pPr>
          </w:p>
        </w:tc>
      </w:tr>
      <w:tr w:rsidR="00AD7468" w:rsidRPr="00715A3A" w14:paraId="24E33572" w14:textId="77777777" w:rsidTr="00041E11">
        <w:tc>
          <w:tcPr>
            <w:tcW w:w="570" w:type="dxa"/>
          </w:tcPr>
          <w:p w14:paraId="5AE3A138" w14:textId="77777777" w:rsidR="00AD7468" w:rsidRPr="00715A3A" w:rsidRDefault="00AD7468" w:rsidP="00041E11">
            <w:pPr>
              <w:widowControl w:val="0"/>
              <w:spacing w:before="120" w:after="120"/>
              <w:rPr>
                <w:rFonts w:ascii="Helvetica" w:hAnsi="Helvetica" w:cs="Helvetica"/>
                <w:sz w:val="20"/>
              </w:rPr>
            </w:pPr>
          </w:p>
        </w:tc>
        <w:tc>
          <w:tcPr>
            <w:tcW w:w="2488" w:type="dxa"/>
          </w:tcPr>
          <w:p w14:paraId="69ACB4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AllowBaggageTranslation</w:t>
            </w:r>
          </w:p>
        </w:tc>
        <w:tc>
          <w:tcPr>
            <w:tcW w:w="1922" w:type="dxa"/>
          </w:tcPr>
          <w:p w14:paraId="21A736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70" w:type="dxa"/>
          </w:tcPr>
          <w:p w14:paraId="26E1E2DA"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sz w:val="20"/>
              </w:rPr>
              <w:t>Flag to enable the baggage translation</w:t>
            </w:r>
          </w:p>
        </w:tc>
        <w:tc>
          <w:tcPr>
            <w:tcW w:w="805" w:type="dxa"/>
          </w:tcPr>
          <w:p w14:paraId="42C89AB0" w14:textId="77777777" w:rsidR="00AD7468" w:rsidRPr="00715A3A" w:rsidRDefault="00AD7468" w:rsidP="00041E11">
            <w:pPr>
              <w:widowControl w:val="0"/>
              <w:spacing w:before="120" w:after="120"/>
              <w:rPr>
                <w:rFonts w:ascii="Helvetica" w:hAnsi="Helvetica" w:cs="Helvetica"/>
                <w:sz w:val="20"/>
              </w:rPr>
            </w:pPr>
          </w:p>
        </w:tc>
      </w:tr>
      <w:tr w:rsidR="00AD7468" w:rsidRPr="00715A3A" w14:paraId="316BD2AE" w14:textId="77777777" w:rsidTr="00041E11">
        <w:tc>
          <w:tcPr>
            <w:tcW w:w="570" w:type="dxa"/>
          </w:tcPr>
          <w:p w14:paraId="3B861248" w14:textId="77777777" w:rsidR="00AD7468" w:rsidRPr="00715A3A" w:rsidRDefault="00AD7468" w:rsidP="00041E11">
            <w:pPr>
              <w:widowControl w:val="0"/>
              <w:spacing w:before="120" w:after="120"/>
              <w:rPr>
                <w:rFonts w:ascii="Helvetica" w:hAnsi="Helvetica" w:cs="Helvetica"/>
                <w:sz w:val="20"/>
              </w:rPr>
            </w:pPr>
          </w:p>
        </w:tc>
        <w:tc>
          <w:tcPr>
            <w:tcW w:w="2488" w:type="dxa"/>
          </w:tcPr>
          <w:p w14:paraId="217833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AddSurchargeToFare</w:t>
            </w:r>
          </w:p>
        </w:tc>
        <w:tc>
          <w:tcPr>
            <w:tcW w:w="1922" w:type="dxa"/>
          </w:tcPr>
          <w:p w14:paraId="1B49F8A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70" w:type="dxa"/>
          </w:tcPr>
          <w:p w14:paraId="7FD4A3C2"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 xml:space="preserve">If </w:t>
            </w:r>
            <w:r w:rsidRPr="00715A3A">
              <w:rPr>
                <w:rFonts w:ascii="Helvetica" w:hAnsi="Helvetica" w:cs="Helvetica"/>
                <w:i/>
                <w:sz w:val="20"/>
                <w:lang w:val="en-US"/>
              </w:rPr>
              <w:t>ReturnTaxes</w:t>
            </w:r>
            <w:r w:rsidRPr="00715A3A">
              <w:rPr>
                <w:rFonts w:ascii="Helvetica" w:hAnsi="Helvetica" w:cs="Helvetica"/>
                <w:sz w:val="20"/>
                <w:lang w:val="en-US"/>
              </w:rPr>
              <w:t xml:space="preserve"> is true, this property cause that any applying Q-Surcharge will be automatically added to the fare amounts (default = false).</w:t>
            </w:r>
          </w:p>
        </w:tc>
        <w:tc>
          <w:tcPr>
            <w:tcW w:w="805" w:type="dxa"/>
          </w:tcPr>
          <w:p w14:paraId="1B9B572B"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008440FF" w14:textId="77777777" w:rsidTr="00041E11">
        <w:tc>
          <w:tcPr>
            <w:tcW w:w="570" w:type="dxa"/>
          </w:tcPr>
          <w:p w14:paraId="107E30AF" w14:textId="77777777" w:rsidR="00AD7468" w:rsidRPr="00715A3A" w:rsidRDefault="00AD7468" w:rsidP="00041E11">
            <w:pPr>
              <w:widowControl w:val="0"/>
              <w:spacing w:before="120" w:after="120"/>
              <w:rPr>
                <w:rFonts w:ascii="Helvetica" w:hAnsi="Helvetica" w:cs="Helvetica"/>
                <w:sz w:val="20"/>
              </w:rPr>
            </w:pPr>
          </w:p>
        </w:tc>
        <w:tc>
          <w:tcPr>
            <w:tcW w:w="2488" w:type="dxa"/>
          </w:tcPr>
          <w:p w14:paraId="541E6A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AutoRebook</w:t>
            </w:r>
          </w:p>
        </w:tc>
        <w:tc>
          <w:tcPr>
            <w:tcW w:w="1922" w:type="dxa"/>
          </w:tcPr>
          <w:p w14:paraId="2DE436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70" w:type="dxa"/>
          </w:tcPr>
          <w:p w14:paraId="2706D59F"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rPr>
              <w:t>If this parameter is set to true (default = false) the segments are automatically rebooked if necessary, to get (and/or store) the fare.</w:t>
            </w:r>
          </w:p>
        </w:tc>
        <w:tc>
          <w:tcPr>
            <w:tcW w:w="805" w:type="dxa"/>
          </w:tcPr>
          <w:p w14:paraId="4C3DF8F2" w14:textId="77777777" w:rsidR="00AD7468" w:rsidRPr="00715A3A" w:rsidRDefault="00AD7468" w:rsidP="00041E11">
            <w:pPr>
              <w:widowControl w:val="0"/>
              <w:adjustRightInd w:val="0"/>
              <w:spacing w:before="120" w:after="120"/>
              <w:rPr>
                <w:rFonts w:ascii="Helvetica" w:hAnsi="Helvetica" w:cs="Helvetica"/>
                <w:sz w:val="20"/>
              </w:rPr>
            </w:pPr>
            <w:r w:rsidRPr="00715A3A">
              <w:rPr>
                <w:rFonts w:ascii="Helvetica" w:hAnsi="Helvetica" w:cs="Helvetica"/>
                <w:sz w:val="20"/>
              </w:rPr>
              <w:t>4.0</w:t>
            </w:r>
          </w:p>
        </w:tc>
      </w:tr>
      <w:tr w:rsidR="00AD7468" w:rsidRPr="00715A3A" w14:paraId="7B0B3EB0" w14:textId="77777777" w:rsidTr="00041E11">
        <w:tc>
          <w:tcPr>
            <w:tcW w:w="570" w:type="dxa"/>
          </w:tcPr>
          <w:p w14:paraId="6CBE2B62" w14:textId="77777777" w:rsidR="00AD7468" w:rsidRPr="00715A3A" w:rsidRDefault="00AD7468" w:rsidP="00041E11">
            <w:pPr>
              <w:widowControl w:val="0"/>
              <w:spacing w:before="120" w:after="120"/>
              <w:rPr>
                <w:rFonts w:ascii="Helvetica" w:hAnsi="Helvetica" w:cs="Helvetica"/>
                <w:sz w:val="20"/>
              </w:rPr>
            </w:pPr>
          </w:p>
        </w:tc>
        <w:tc>
          <w:tcPr>
            <w:tcW w:w="2488" w:type="dxa"/>
          </w:tcPr>
          <w:p w14:paraId="56934A0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BrandName</w:t>
            </w:r>
          </w:p>
        </w:tc>
        <w:tc>
          <w:tcPr>
            <w:tcW w:w="1922" w:type="dxa"/>
          </w:tcPr>
          <w:p w14:paraId="6B8B1A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70" w:type="dxa"/>
          </w:tcPr>
          <w:p w14:paraId="528095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Only IBE and GDS Source:</w:t>
            </w:r>
            <w:r w:rsidRPr="00715A3A">
              <w:rPr>
                <w:rFonts w:ascii="Helvetica" w:hAnsi="Helvetica" w:cs="Helvetica"/>
                <w:b/>
                <w:i/>
                <w:sz w:val="20"/>
              </w:rPr>
              <w:br/>
            </w:r>
            <w:r w:rsidRPr="00715A3A">
              <w:rPr>
                <w:rFonts w:ascii="Helvetica" w:hAnsi="Helvetica" w:cs="Helvetica"/>
                <w:sz w:val="20"/>
              </w:rPr>
              <w:t>The name of the requested brand</w:t>
            </w:r>
          </w:p>
        </w:tc>
        <w:tc>
          <w:tcPr>
            <w:tcW w:w="805" w:type="dxa"/>
          </w:tcPr>
          <w:p w14:paraId="29F6C5B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4.0</w:t>
            </w:r>
          </w:p>
        </w:tc>
      </w:tr>
      <w:tr w:rsidR="00AD7468" w:rsidRPr="00715A3A" w14:paraId="209E4617" w14:textId="77777777" w:rsidTr="00041E11">
        <w:tc>
          <w:tcPr>
            <w:tcW w:w="570" w:type="dxa"/>
          </w:tcPr>
          <w:p w14:paraId="7970DDE5" w14:textId="77777777" w:rsidR="00AD7468" w:rsidRPr="00715A3A" w:rsidRDefault="00AD7468" w:rsidP="00041E11">
            <w:pPr>
              <w:widowControl w:val="0"/>
              <w:spacing w:before="120" w:after="120"/>
              <w:rPr>
                <w:rFonts w:ascii="Helvetica" w:hAnsi="Helvetica" w:cs="Helvetica"/>
                <w:sz w:val="20"/>
              </w:rPr>
            </w:pPr>
          </w:p>
        </w:tc>
        <w:tc>
          <w:tcPr>
            <w:tcW w:w="2488" w:type="dxa"/>
          </w:tcPr>
          <w:p w14:paraId="79FD93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Branch</w:t>
            </w:r>
          </w:p>
        </w:tc>
        <w:tc>
          <w:tcPr>
            <w:tcW w:w="1922" w:type="dxa"/>
          </w:tcPr>
          <w:p w14:paraId="0FFF33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70" w:type="dxa"/>
          </w:tcPr>
          <w:p w14:paraId="4C58AD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Name of the Branch. This will used for the BookingManger and the calculation.</w:t>
            </w:r>
          </w:p>
        </w:tc>
        <w:tc>
          <w:tcPr>
            <w:tcW w:w="805" w:type="dxa"/>
          </w:tcPr>
          <w:p w14:paraId="0111BD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7721B860" w14:textId="77777777" w:rsidTr="00041E11">
        <w:tc>
          <w:tcPr>
            <w:tcW w:w="570" w:type="dxa"/>
          </w:tcPr>
          <w:p w14:paraId="72F39B3F" w14:textId="77777777" w:rsidR="00AD7468" w:rsidRPr="00715A3A" w:rsidRDefault="00AD7468" w:rsidP="00041E11">
            <w:pPr>
              <w:widowControl w:val="0"/>
              <w:spacing w:before="120" w:after="120"/>
              <w:rPr>
                <w:rFonts w:ascii="Helvetica" w:hAnsi="Helvetica" w:cs="Helvetica"/>
                <w:sz w:val="20"/>
              </w:rPr>
            </w:pPr>
          </w:p>
        </w:tc>
        <w:tc>
          <w:tcPr>
            <w:tcW w:w="2488" w:type="dxa"/>
          </w:tcPr>
          <w:p w14:paraId="0697C2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BranchGroup</w:t>
            </w:r>
          </w:p>
        </w:tc>
        <w:tc>
          <w:tcPr>
            <w:tcW w:w="1922" w:type="dxa"/>
          </w:tcPr>
          <w:p w14:paraId="07170F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70" w:type="dxa"/>
          </w:tcPr>
          <w:p w14:paraId="1ABC58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Name of the Branch Group. This will used for the BookingManger and the calculation.</w:t>
            </w:r>
          </w:p>
        </w:tc>
        <w:tc>
          <w:tcPr>
            <w:tcW w:w="805" w:type="dxa"/>
          </w:tcPr>
          <w:p w14:paraId="46A9B2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0F6D73A4" w14:textId="77777777" w:rsidTr="00041E11">
        <w:tc>
          <w:tcPr>
            <w:tcW w:w="570" w:type="dxa"/>
          </w:tcPr>
          <w:p w14:paraId="63AB3887" w14:textId="77777777" w:rsidR="00AD7468" w:rsidRPr="00715A3A" w:rsidRDefault="00AD7468" w:rsidP="00041E11">
            <w:pPr>
              <w:widowControl w:val="0"/>
              <w:spacing w:before="120" w:after="120"/>
              <w:rPr>
                <w:rFonts w:ascii="Helvetica" w:hAnsi="Helvetica" w:cs="Helvetica"/>
                <w:sz w:val="20"/>
              </w:rPr>
            </w:pPr>
          </w:p>
        </w:tc>
        <w:tc>
          <w:tcPr>
            <w:tcW w:w="2488" w:type="dxa"/>
          </w:tcPr>
          <w:p w14:paraId="3AA484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BestBuyMode</w:t>
            </w:r>
          </w:p>
        </w:tc>
        <w:tc>
          <w:tcPr>
            <w:tcW w:w="1922" w:type="dxa"/>
          </w:tcPr>
          <w:p w14:paraId="547883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BestBuyEnum</w:t>
            </w:r>
          </w:p>
        </w:tc>
        <w:tc>
          <w:tcPr>
            <w:tcW w:w="3570" w:type="dxa"/>
          </w:tcPr>
          <w:p w14:paraId="2E4CC5F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Flag to return prices for other booking classes. </w:t>
            </w:r>
          </w:p>
          <w:p w14:paraId="52544B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Note: If the enumeration is not set to “None”, the AllowRebook flag will be ignored.</w:t>
            </w:r>
          </w:p>
          <w:p w14:paraId="06E84B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Available values are:</w:t>
            </w:r>
          </w:p>
          <w:p w14:paraId="1894CADB" w14:textId="77777777" w:rsidR="00AD7468" w:rsidRPr="00715A3A" w:rsidRDefault="00AD7468" w:rsidP="00041E11">
            <w:pPr>
              <w:widowControl w:val="0"/>
              <w:numPr>
                <w:ilvl w:val="0"/>
                <w:numId w:val="18"/>
              </w:numPr>
              <w:autoSpaceDE w:val="0"/>
              <w:autoSpaceDN w:val="0"/>
              <w:adjustRightInd w:val="0"/>
              <w:spacing w:before="120" w:after="120"/>
              <w:rPr>
                <w:rFonts w:ascii="Helvetica" w:hAnsi="Helvetica" w:cs="Helvetica"/>
                <w:sz w:val="20"/>
              </w:rPr>
            </w:pPr>
            <w:r w:rsidRPr="00715A3A">
              <w:rPr>
                <w:rFonts w:ascii="Helvetica" w:hAnsi="Helvetica" w:cs="Helvetica"/>
                <w:sz w:val="20"/>
              </w:rPr>
              <w:t xml:space="preserve">None </w:t>
            </w:r>
            <w:r w:rsidRPr="00715A3A">
              <w:rPr>
                <w:rFonts w:ascii="Helvetica" w:hAnsi="Helvetica" w:cs="Helvetica"/>
                <w:sz w:val="16"/>
              </w:rPr>
              <w:t>(Default)</w:t>
            </w:r>
          </w:p>
          <w:p w14:paraId="1F36FAD1" w14:textId="77777777" w:rsidR="00AD7468" w:rsidRPr="00715A3A" w:rsidRDefault="00AD7468" w:rsidP="00041E11">
            <w:pPr>
              <w:widowControl w:val="0"/>
              <w:numPr>
                <w:ilvl w:val="0"/>
                <w:numId w:val="18"/>
              </w:numPr>
              <w:autoSpaceDE w:val="0"/>
              <w:autoSpaceDN w:val="0"/>
              <w:adjustRightInd w:val="0"/>
              <w:spacing w:before="120" w:after="120"/>
              <w:rPr>
                <w:rFonts w:ascii="Helvetica" w:hAnsi="Helvetica" w:cs="Helvetica"/>
                <w:sz w:val="20"/>
              </w:rPr>
            </w:pPr>
            <w:r w:rsidRPr="00715A3A">
              <w:rPr>
                <w:rFonts w:ascii="Helvetica" w:hAnsi="Helvetica" w:cs="Helvetica"/>
                <w:sz w:val="20"/>
              </w:rPr>
              <w:t>BestBuyMode</w:t>
            </w:r>
            <w:r w:rsidRPr="00715A3A">
              <w:rPr>
                <w:rFonts w:ascii="Helvetica" w:hAnsi="Helvetica" w:cs="Helvetica"/>
                <w:sz w:val="20"/>
              </w:rPr>
              <w:br/>
            </w:r>
            <w:r w:rsidRPr="00715A3A">
              <w:rPr>
                <w:rFonts w:ascii="Helvetica" w:hAnsi="Helvetica" w:cs="Helvetica"/>
                <w:sz w:val="16"/>
              </w:rPr>
              <w:t>Return also other cheaper booking classes</w:t>
            </w:r>
          </w:p>
          <w:p w14:paraId="1B40F3CD" w14:textId="77777777" w:rsidR="00AD7468" w:rsidRPr="00715A3A" w:rsidRDefault="00AD7468" w:rsidP="00041E11">
            <w:pPr>
              <w:widowControl w:val="0"/>
              <w:numPr>
                <w:ilvl w:val="0"/>
                <w:numId w:val="18"/>
              </w:numPr>
              <w:autoSpaceDE w:val="0"/>
              <w:autoSpaceDN w:val="0"/>
              <w:adjustRightInd w:val="0"/>
              <w:spacing w:before="120" w:after="120"/>
              <w:rPr>
                <w:rFonts w:ascii="Helvetica" w:hAnsi="Helvetica" w:cs="Helvetica"/>
                <w:sz w:val="20"/>
              </w:rPr>
            </w:pPr>
            <w:r w:rsidRPr="00715A3A">
              <w:rPr>
                <w:rFonts w:ascii="Helvetica" w:hAnsi="Helvetica" w:cs="Helvetica"/>
                <w:sz w:val="20"/>
              </w:rPr>
              <w:t>BestBuySameCabinMode</w:t>
            </w:r>
          </w:p>
          <w:p w14:paraId="25D5CB14" w14:textId="77777777" w:rsidR="00AD7468" w:rsidRPr="00715A3A" w:rsidRDefault="00AD7468" w:rsidP="00041E11">
            <w:pPr>
              <w:widowControl w:val="0"/>
              <w:numPr>
                <w:ilvl w:val="0"/>
                <w:numId w:val="18"/>
              </w:numPr>
              <w:autoSpaceDE w:val="0"/>
              <w:autoSpaceDN w:val="0"/>
              <w:adjustRightInd w:val="0"/>
              <w:spacing w:before="120" w:after="120"/>
              <w:rPr>
                <w:rFonts w:ascii="Helvetica" w:hAnsi="Helvetica" w:cs="Helvetica"/>
                <w:sz w:val="20"/>
              </w:rPr>
            </w:pPr>
            <w:r w:rsidRPr="00715A3A">
              <w:rPr>
                <w:rFonts w:ascii="Helvetica" w:hAnsi="Helvetica" w:cs="Helvetica"/>
                <w:sz w:val="20"/>
              </w:rPr>
              <w:t>AllowRebookMode</w:t>
            </w:r>
          </w:p>
          <w:p w14:paraId="15DC7C4F" w14:textId="77777777" w:rsidR="00AD7468" w:rsidRPr="00715A3A" w:rsidRDefault="00AD7468" w:rsidP="00041E11">
            <w:pPr>
              <w:widowControl w:val="0"/>
              <w:numPr>
                <w:ilvl w:val="0"/>
                <w:numId w:val="18"/>
              </w:numPr>
              <w:autoSpaceDE w:val="0"/>
              <w:autoSpaceDN w:val="0"/>
              <w:adjustRightInd w:val="0"/>
              <w:spacing w:before="120" w:after="120"/>
              <w:rPr>
                <w:rFonts w:ascii="Helvetica" w:hAnsi="Helvetica" w:cs="Helvetica"/>
                <w:sz w:val="20"/>
              </w:rPr>
            </w:pPr>
            <w:r w:rsidRPr="00715A3A">
              <w:rPr>
                <w:rFonts w:ascii="Helvetica" w:hAnsi="Helvetica" w:cs="Helvetica"/>
                <w:sz w:val="20"/>
              </w:rPr>
              <w:t>TaxOnlyMode</w:t>
            </w:r>
          </w:p>
        </w:tc>
        <w:tc>
          <w:tcPr>
            <w:tcW w:w="805" w:type="dxa"/>
          </w:tcPr>
          <w:p w14:paraId="4699A576" w14:textId="77777777" w:rsidR="00AD7468" w:rsidRPr="00715A3A" w:rsidRDefault="00AD7468" w:rsidP="00041E11">
            <w:pPr>
              <w:widowControl w:val="0"/>
              <w:spacing w:before="120" w:after="120"/>
              <w:rPr>
                <w:rFonts w:ascii="Helvetica" w:hAnsi="Helvetica" w:cs="Helvetica"/>
                <w:sz w:val="20"/>
              </w:rPr>
            </w:pPr>
          </w:p>
        </w:tc>
      </w:tr>
      <w:tr w:rsidR="00AD7468" w:rsidRPr="00715A3A" w14:paraId="25E4EE27" w14:textId="77777777" w:rsidTr="00041E11">
        <w:tc>
          <w:tcPr>
            <w:tcW w:w="570" w:type="dxa"/>
          </w:tcPr>
          <w:p w14:paraId="74FA10E6" w14:textId="77777777" w:rsidR="00AD7468" w:rsidRPr="00715A3A" w:rsidRDefault="00AD7468" w:rsidP="00041E11">
            <w:pPr>
              <w:widowControl w:val="0"/>
              <w:spacing w:before="120" w:after="120"/>
              <w:rPr>
                <w:rFonts w:ascii="Helvetica" w:hAnsi="Helvetica" w:cs="Helvetica"/>
                <w:sz w:val="20"/>
                <w:lang w:val="en-US"/>
              </w:rPr>
            </w:pPr>
          </w:p>
        </w:tc>
        <w:tc>
          <w:tcPr>
            <w:tcW w:w="2488" w:type="dxa"/>
          </w:tcPr>
          <w:p w14:paraId="38673B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BookingDate</w:t>
            </w:r>
          </w:p>
        </w:tc>
        <w:tc>
          <w:tcPr>
            <w:tcW w:w="1922" w:type="dxa"/>
          </w:tcPr>
          <w:p w14:paraId="6B6FA3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570" w:type="dxa"/>
          </w:tcPr>
          <w:p w14:paraId="34E85994"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b/>
                <w:i/>
                <w:sz w:val="20"/>
                <w:lang w:val="en-US"/>
              </w:rPr>
              <w:t>NetFares only:</w:t>
            </w:r>
            <w:r w:rsidRPr="00715A3A">
              <w:rPr>
                <w:rFonts w:ascii="Helvetica" w:hAnsi="Helvetica" w:cs="Helvetica"/>
                <w:b/>
                <w:i/>
                <w:sz w:val="20"/>
                <w:lang w:val="en-US"/>
              </w:rPr>
              <w:br/>
            </w:r>
            <w:r w:rsidRPr="00715A3A">
              <w:rPr>
                <w:rFonts w:ascii="Helvetica" w:hAnsi="Helvetica" w:cs="Helvetica"/>
                <w:i/>
                <w:sz w:val="20"/>
                <w:lang w:val="en-US"/>
              </w:rPr>
              <w:t>Date of the booking, using for quotes without an filekey.</w:t>
            </w:r>
            <w:r w:rsidRPr="00715A3A">
              <w:rPr>
                <w:rFonts w:ascii="Helvetica" w:hAnsi="Helvetica" w:cs="Helvetica"/>
                <w:b/>
                <w:i/>
                <w:sz w:val="20"/>
                <w:lang w:val="en-US"/>
              </w:rPr>
              <w:t xml:space="preserve"> </w:t>
            </w:r>
          </w:p>
        </w:tc>
        <w:tc>
          <w:tcPr>
            <w:tcW w:w="805" w:type="dxa"/>
          </w:tcPr>
          <w:p w14:paraId="50C1624C"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1042E26A" w14:textId="77777777" w:rsidTr="00041E11">
        <w:tc>
          <w:tcPr>
            <w:tcW w:w="570" w:type="dxa"/>
          </w:tcPr>
          <w:p w14:paraId="5A912143" w14:textId="77777777" w:rsidR="00AD7468" w:rsidRPr="00715A3A" w:rsidRDefault="00AD7468" w:rsidP="00041E11">
            <w:pPr>
              <w:widowControl w:val="0"/>
              <w:spacing w:before="120" w:after="120"/>
              <w:rPr>
                <w:rFonts w:ascii="Helvetica" w:hAnsi="Helvetica" w:cs="Helvetica"/>
                <w:sz w:val="20"/>
              </w:rPr>
            </w:pPr>
          </w:p>
        </w:tc>
        <w:tc>
          <w:tcPr>
            <w:tcW w:w="2488" w:type="dxa"/>
          </w:tcPr>
          <w:p w14:paraId="0CB5F2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CorporateFareAccessCodes</w:t>
            </w:r>
          </w:p>
        </w:tc>
        <w:tc>
          <w:tcPr>
            <w:tcW w:w="1922" w:type="dxa"/>
          </w:tcPr>
          <w:p w14:paraId="3B1336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70" w:type="dxa"/>
          </w:tcPr>
          <w:p w14:paraId="6B1661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ID of a company for which CorporateFares can be assigned to.</w:t>
            </w:r>
          </w:p>
          <w:p w14:paraId="54A30F1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You can specify multiple codes by separating them with a comma. However, this is only possiible if supported by the used GDS.</w:t>
            </w:r>
          </w:p>
        </w:tc>
        <w:tc>
          <w:tcPr>
            <w:tcW w:w="805" w:type="dxa"/>
          </w:tcPr>
          <w:p w14:paraId="0E87F15B" w14:textId="77777777" w:rsidR="00AD7468" w:rsidRPr="00715A3A" w:rsidRDefault="00AD7468" w:rsidP="00041E11">
            <w:pPr>
              <w:widowControl w:val="0"/>
              <w:spacing w:before="120" w:after="120"/>
              <w:rPr>
                <w:rFonts w:ascii="Helvetica" w:hAnsi="Helvetica" w:cs="Helvetica"/>
                <w:sz w:val="20"/>
              </w:rPr>
            </w:pPr>
          </w:p>
        </w:tc>
      </w:tr>
      <w:tr w:rsidR="00AD7468" w:rsidRPr="00715A3A" w14:paraId="3C0F58C1" w14:textId="77777777" w:rsidTr="00041E11">
        <w:tc>
          <w:tcPr>
            <w:tcW w:w="570" w:type="dxa"/>
          </w:tcPr>
          <w:p w14:paraId="70F4B2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sz w:val="20"/>
                <w:vertAlign w:val="superscript"/>
              </w:rPr>
              <w:t>1</w:t>
            </w:r>
          </w:p>
        </w:tc>
        <w:tc>
          <w:tcPr>
            <w:tcW w:w="2488" w:type="dxa"/>
          </w:tcPr>
          <w:p w14:paraId="766C241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CRSConfig</w:t>
            </w:r>
          </w:p>
        </w:tc>
        <w:tc>
          <w:tcPr>
            <w:tcW w:w="1922" w:type="dxa"/>
          </w:tcPr>
          <w:p w14:paraId="2DB102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w:t>
            </w:r>
          </w:p>
        </w:tc>
        <w:tc>
          <w:tcPr>
            <w:tcW w:w="3570" w:type="dxa"/>
          </w:tcPr>
          <w:p w14:paraId="7AB551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CRS/GDS settings.</w:t>
            </w:r>
          </w:p>
        </w:tc>
        <w:tc>
          <w:tcPr>
            <w:tcW w:w="805" w:type="dxa"/>
          </w:tcPr>
          <w:p w14:paraId="1910FEE5" w14:textId="77777777" w:rsidR="00AD7468" w:rsidRPr="00715A3A" w:rsidRDefault="00AD7468" w:rsidP="00041E11">
            <w:pPr>
              <w:widowControl w:val="0"/>
              <w:spacing w:before="120" w:after="120"/>
              <w:rPr>
                <w:rFonts w:ascii="Helvetica" w:hAnsi="Helvetica" w:cs="Helvetica"/>
                <w:sz w:val="20"/>
              </w:rPr>
            </w:pPr>
          </w:p>
        </w:tc>
      </w:tr>
      <w:tr w:rsidR="00AD7468" w:rsidRPr="00715A3A" w14:paraId="68133FDA" w14:textId="77777777" w:rsidTr="00041E11">
        <w:tc>
          <w:tcPr>
            <w:tcW w:w="570" w:type="dxa"/>
          </w:tcPr>
          <w:p w14:paraId="33CCBB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88" w:type="dxa"/>
          </w:tcPr>
          <w:p w14:paraId="50412F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Currency</w:t>
            </w:r>
          </w:p>
        </w:tc>
        <w:tc>
          <w:tcPr>
            <w:tcW w:w="1922" w:type="dxa"/>
          </w:tcPr>
          <w:p w14:paraId="6FCB2F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String </w:t>
            </w:r>
          </w:p>
        </w:tc>
        <w:tc>
          <w:tcPr>
            <w:tcW w:w="3570" w:type="dxa"/>
          </w:tcPr>
          <w:p w14:paraId="60D93A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code of the currency.</w:t>
            </w:r>
          </w:p>
        </w:tc>
        <w:tc>
          <w:tcPr>
            <w:tcW w:w="805" w:type="dxa"/>
          </w:tcPr>
          <w:p w14:paraId="08ACCBCD" w14:textId="77777777" w:rsidR="00AD7468" w:rsidRPr="00715A3A" w:rsidRDefault="00AD7468" w:rsidP="00041E11">
            <w:pPr>
              <w:widowControl w:val="0"/>
              <w:spacing w:before="120" w:after="120"/>
              <w:rPr>
                <w:rFonts w:ascii="Helvetica" w:hAnsi="Helvetica" w:cs="Helvetica"/>
                <w:sz w:val="20"/>
              </w:rPr>
            </w:pPr>
          </w:p>
        </w:tc>
      </w:tr>
      <w:tr w:rsidR="00AD7468" w:rsidRPr="00715A3A" w14:paraId="005925E4" w14:textId="77777777" w:rsidTr="00041E11">
        <w:tc>
          <w:tcPr>
            <w:tcW w:w="570" w:type="dxa"/>
          </w:tcPr>
          <w:p w14:paraId="458579DE"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4</w:t>
            </w:r>
          </w:p>
        </w:tc>
        <w:tc>
          <w:tcPr>
            <w:tcW w:w="2488" w:type="dxa"/>
          </w:tcPr>
          <w:p w14:paraId="2CA114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CustomerLastName</w:t>
            </w:r>
          </w:p>
        </w:tc>
        <w:tc>
          <w:tcPr>
            <w:tcW w:w="1922" w:type="dxa"/>
          </w:tcPr>
          <w:p w14:paraId="3A8F52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70" w:type="dxa"/>
          </w:tcPr>
          <w:p w14:paraId="276CDC0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GDSSource only:</w:t>
            </w:r>
          </w:p>
          <w:p w14:paraId="164216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Value to define the customer for quotes with an existing PNR.</w:t>
            </w:r>
          </w:p>
        </w:tc>
        <w:tc>
          <w:tcPr>
            <w:tcW w:w="805" w:type="dxa"/>
          </w:tcPr>
          <w:p w14:paraId="00741513"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4341849E" w14:textId="77777777" w:rsidTr="00041E11">
        <w:tc>
          <w:tcPr>
            <w:tcW w:w="570" w:type="dxa"/>
          </w:tcPr>
          <w:p w14:paraId="770F40D7" w14:textId="77777777" w:rsidR="00AD7468" w:rsidRPr="00715A3A" w:rsidRDefault="00AD7468" w:rsidP="00041E11">
            <w:pPr>
              <w:widowControl w:val="0"/>
              <w:spacing w:before="120" w:after="120"/>
              <w:rPr>
                <w:rFonts w:ascii="Helvetica" w:hAnsi="Helvetica" w:cs="Helvetica"/>
                <w:b/>
                <w:sz w:val="20"/>
              </w:rPr>
            </w:pPr>
          </w:p>
        </w:tc>
        <w:tc>
          <w:tcPr>
            <w:tcW w:w="2488" w:type="dxa"/>
          </w:tcPr>
          <w:p w14:paraId="1F3779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DeterminePointOfTurnaround</w:t>
            </w:r>
          </w:p>
        </w:tc>
        <w:tc>
          <w:tcPr>
            <w:tcW w:w="1922" w:type="dxa"/>
          </w:tcPr>
          <w:p w14:paraId="2E3BBA4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70" w:type="dxa"/>
          </w:tcPr>
          <w:p w14:paraId="4464F1EE" w14:textId="77777777" w:rsidR="00AD7468" w:rsidRPr="00715A3A" w:rsidRDefault="00AD7468" w:rsidP="00041E11">
            <w:pPr>
              <w:widowControl w:val="0"/>
              <w:adjustRightInd w:val="0"/>
              <w:spacing w:before="120" w:after="120"/>
              <w:rPr>
                <w:rFonts w:ascii="Helvetica" w:hAnsi="Helvetica" w:cs="Helvetica"/>
                <w:b/>
                <w:i/>
                <w:sz w:val="20"/>
                <w:lang w:val="en-US"/>
              </w:rPr>
            </w:pPr>
            <w:r w:rsidRPr="00715A3A">
              <w:rPr>
                <w:rFonts w:ascii="Helvetica" w:hAnsi="Helvetica" w:cs="Helvetica"/>
                <w:b/>
                <w:i/>
                <w:sz w:val="20"/>
                <w:lang w:val="en-US"/>
              </w:rPr>
              <w:t>GDS and Percentage Fares only:</w:t>
            </w:r>
            <w:r w:rsidRPr="00715A3A">
              <w:rPr>
                <w:rFonts w:ascii="Helvetica" w:hAnsi="Helvetica" w:cs="Helvetica"/>
                <w:b/>
                <w:i/>
                <w:sz w:val="20"/>
                <w:lang w:val="en-US"/>
              </w:rPr>
              <w:br/>
            </w:r>
            <w:r w:rsidRPr="00715A3A">
              <w:rPr>
                <w:rFonts w:ascii="Helvetica" w:hAnsi="Helvetica" w:cs="Helvetica"/>
                <w:sz w:val="20"/>
                <w:lang w:val="en-US"/>
              </w:rPr>
              <w:t>If the percentage value is set greater than 0, and the routing is coming either from a PNR or the client is unable to provide us any leg information, then the FAPI starts the POT calculation. For more information see the DeterminePointOfTurnaround parameter in the GetFares command.</w:t>
            </w:r>
          </w:p>
          <w:p w14:paraId="6FA218A4"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Supported values are 0 – 100.</w:t>
            </w:r>
          </w:p>
        </w:tc>
        <w:tc>
          <w:tcPr>
            <w:tcW w:w="805" w:type="dxa"/>
          </w:tcPr>
          <w:p w14:paraId="38983BF9" w14:textId="77777777" w:rsidR="00AD7468" w:rsidRPr="00715A3A" w:rsidRDefault="00AD7468" w:rsidP="00041E11">
            <w:pPr>
              <w:widowControl w:val="0"/>
              <w:adjustRightInd w:val="0"/>
              <w:spacing w:before="120" w:after="120"/>
              <w:rPr>
                <w:rFonts w:ascii="Helvetica" w:hAnsi="Helvetica" w:cs="Helvetica"/>
                <w:b/>
                <w:i/>
                <w:sz w:val="20"/>
                <w:lang w:val="en-US"/>
              </w:rPr>
            </w:pPr>
          </w:p>
        </w:tc>
      </w:tr>
      <w:tr w:rsidR="00AD7468" w:rsidRPr="00715A3A" w14:paraId="0BE5960A" w14:textId="77777777" w:rsidTr="00041E11">
        <w:tc>
          <w:tcPr>
            <w:tcW w:w="570" w:type="dxa"/>
          </w:tcPr>
          <w:p w14:paraId="43896DFA" w14:textId="77777777" w:rsidR="00AD7468" w:rsidRPr="00715A3A" w:rsidRDefault="00AD7468" w:rsidP="00041E11">
            <w:pPr>
              <w:widowControl w:val="0"/>
              <w:spacing w:before="120" w:after="120"/>
              <w:rPr>
                <w:rFonts w:ascii="Helvetica" w:hAnsi="Helvetica" w:cs="Helvetica"/>
                <w:sz w:val="20"/>
              </w:rPr>
            </w:pPr>
          </w:p>
        </w:tc>
        <w:tc>
          <w:tcPr>
            <w:tcW w:w="2488" w:type="dxa"/>
          </w:tcPr>
          <w:p w14:paraId="0A4CDB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EarliestTicketingDate</w:t>
            </w:r>
          </w:p>
        </w:tc>
        <w:tc>
          <w:tcPr>
            <w:tcW w:w="1922" w:type="dxa"/>
          </w:tcPr>
          <w:p w14:paraId="4196221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570" w:type="dxa"/>
          </w:tcPr>
          <w:p w14:paraId="37A7D7E7"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i/>
                <w:sz w:val="20"/>
              </w:rPr>
              <w:t>Published only:</w:t>
            </w:r>
            <w:r w:rsidRPr="00715A3A">
              <w:rPr>
                <w:rFonts w:ascii="Helvetica" w:hAnsi="Helvetica" w:cs="Helvetica"/>
                <w:b/>
                <w:i/>
                <w:sz w:val="20"/>
              </w:rPr>
              <w:br/>
            </w:r>
            <w:r w:rsidRPr="00715A3A">
              <w:rPr>
                <w:rFonts w:ascii="Helvetica" w:hAnsi="Helvetica" w:cs="Helvetica"/>
                <w:sz w:val="20"/>
              </w:rPr>
              <w:t>Property to determine the correct tariff.</w:t>
            </w:r>
          </w:p>
        </w:tc>
        <w:tc>
          <w:tcPr>
            <w:tcW w:w="805" w:type="dxa"/>
          </w:tcPr>
          <w:p w14:paraId="3D128E30" w14:textId="77777777" w:rsidR="00AD7468" w:rsidRPr="00715A3A" w:rsidRDefault="00AD7468" w:rsidP="00041E11">
            <w:pPr>
              <w:widowControl w:val="0"/>
              <w:adjustRightInd w:val="0"/>
              <w:spacing w:before="120" w:after="120"/>
              <w:rPr>
                <w:rFonts w:ascii="Helvetica" w:hAnsi="Helvetica" w:cs="Helvetica"/>
                <w:b/>
                <w:i/>
                <w:sz w:val="20"/>
              </w:rPr>
            </w:pPr>
          </w:p>
        </w:tc>
      </w:tr>
      <w:tr w:rsidR="00AD7468" w:rsidRPr="00715A3A" w14:paraId="6674DD71" w14:textId="77777777" w:rsidTr="00041E11">
        <w:tc>
          <w:tcPr>
            <w:tcW w:w="570" w:type="dxa"/>
          </w:tcPr>
          <w:p w14:paraId="01B9C5DE" w14:textId="77777777" w:rsidR="00AD7468" w:rsidRPr="00715A3A" w:rsidRDefault="00AD7468" w:rsidP="00041E11">
            <w:pPr>
              <w:widowControl w:val="0"/>
              <w:spacing w:before="120" w:after="120"/>
              <w:rPr>
                <w:rFonts w:ascii="Helvetica" w:hAnsi="Helvetica" w:cs="Helvetica"/>
                <w:b/>
                <w:sz w:val="20"/>
              </w:rPr>
            </w:pPr>
          </w:p>
        </w:tc>
        <w:tc>
          <w:tcPr>
            <w:tcW w:w="2488" w:type="dxa"/>
          </w:tcPr>
          <w:p w14:paraId="4EE88D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EnableDebugCalculation</w:t>
            </w:r>
          </w:p>
        </w:tc>
        <w:tc>
          <w:tcPr>
            <w:tcW w:w="1922" w:type="dxa"/>
          </w:tcPr>
          <w:p w14:paraId="4A76DB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570" w:type="dxa"/>
          </w:tcPr>
          <w:p w14:paraId="4CD27051"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Cs/>
                <w:sz w:val="20"/>
                <w:lang w:val="en-US"/>
              </w:rPr>
              <w:t xml:space="preserve">Enable a debug session for to get all </w:t>
            </w:r>
            <w:r w:rsidRPr="00715A3A">
              <w:rPr>
                <w:rFonts w:ascii="Helvetica" w:hAnsi="Helvetica" w:cs="Helvetica"/>
              </w:rPr>
              <w:t>necessary</w:t>
            </w:r>
            <w:r w:rsidRPr="00715A3A">
              <w:rPr>
                <w:rFonts w:ascii="Helvetica" w:hAnsi="Helvetica" w:cs="Helvetica"/>
                <w:bCs/>
                <w:sz w:val="20"/>
                <w:lang w:val="en-US"/>
              </w:rPr>
              <w:t xml:space="preserve"> information about the search process.</w:t>
            </w:r>
          </w:p>
        </w:tc>
        <w:tc>
          <w:tcPr>
            <w:tcW w:w="805" w:type="dxa"/>
          </w:tcPr>
          <w:p w14:paraId="402BAC11"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Cs/>
                <w:sz w:val="20"/>
                <w:lang w:val="en-US"/>
              </w:rPr>
              <w:t>4.1</w:t>
            </w:r>
          </w:p>
        </w:tc>
      </w:tr>
      <w:tr w:rsidR="00AD7468" w:rsidRPr="00715A3A" w14:paraId="6EBA5D6D" w14:textId="77777777" w:rsidTr="00041E11">
        <w:tc>
          <w:tcPr>
            <w:tcW w:w="570" w:type="dxa"/>
          </w:tcPr>
          <w:p w14:paraId="2C602D04" w14:textId="77777777" w:rsidR="00AD7468" w:rsidRPr="00715A3A" w:rsidRDefault="00AD7468" w:rsidP="00041E11">
            <w:pPr>
              <w:widowControl w:val="0"/>
              <w:spacing w:before="120" w:after="120"/>
              <w:rPr>
                <w:rFonts w:ascii="Helvetica" w:hAnsi="Helvetica" w:cs="Helvetica"/>
                <w:b/>
                <w:sz w:val="20"/>
              </w:rPr>
            </w:pPr>
          </w:p>
        </w:tc>
        <w:tc>
          <w:tcPr>
            <w:tcW w:w="2488" w:type="dxa"/>
          </w:tcPr>
          <w:p w14:paraId="00ABBA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w:t>
            </w:r>
          </w:p>
        </w:tc>
        <w:tc>
          <w:tcPr>
            <w:tcW w:w="1922" w:type="dxa"/>
          </w:tcPr>
          <w:p w14:paraId="5725A9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70" w:type="dxa"/>
          </w:tcPr>
          <w:p w14:paraId="5ADD1E74"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Only for internal use.</w:t>
            </w:r>
          </w:p>
        </w:tc>
        <w:tc>
          <w:tcPr>
            <w:tcW w:w="805" w:type="dxa"/>
          </w:tcPr>
          <w:p w14:paraId="6FE63CE0"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521C55DE" w14:textId="77777777" w:rsidTr="00041E11">
        <w:trPr>
          <w:trHeight w:val="489"/>
        </w:trPr>
        <w:tc>
          <w:tcPr>
            <w:tcW w:w="570" w:type="dxa"/>
          </w:tcPr>
          <w:p w14:paraId="7E9F08C4" w14:textId="77777777" w:rsidR="00AD7468" w:rsidRPr="00715A3A" w:rsidRDefault="00AD7468" w:rsidP="00041E11">
            <w:pPr>
              <w:widowControl w:val="0"/>
              <w:spacing w:before="120" w:after="120"/>
              <w:rPr>
                <w:rFonts w:ascii="Helvetica" w:hAnsi="Helvetica" w:cs="Helvetica"/>
                <w:sz w:val="20"/>
              </w:rPr>
            </w:pPr>
          </w:p>
        </w:tc>
        <w:tc>
          <w:tcPr>
            <w:tcW w:w="2488" w:type="dxa"/>
          </w:tcPr>
          <w:p w14:paraId="362056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FareSelectionCurrency</w:t>
            </w:r>
          </w:p>
        </w:tc>
        <w:tc>
          <w:tcPr>
            <w:tcW w:w="1922" w:type="dxa"/>
          </w:tcPr>
          <w:p w14:paraId="119958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70" w:type="dxa"/>
          </w:tcPr>
          <w:p w14:paraId="42F52BC1" w14:textId="77777777" w:rsidR="00AD7468" w:rsidRPr="00715A3A" w:rsidRDefault="00AD7468" w:rsidP="00041E11">
            <w:pPr>
              <w:widowControl w:val="0"/>
              <w:adjustRightInd w:val="0"/>
              <w:spacing w:before="120" w:after="120"/>
              <w:rPr>
                <w:rFonts w:ascii="Helvetica" w:hAnsi="Helvetica" w:cs="Helvetica"/>
                <w:sz w:val="20"/>
              </w:rPr>
            </w:pPr>
            <w:r w:rsidRPr="00715A3A">
              <w:rPr>
                <w:rFonts w:ascii="Helvetica" w:hAnsi="Helvetica" w:cs="Helvetica"/>
                <w:sz w:val="20"/>
              </w:rPr>
              <w:t>GDS Only: Enter the currency in which the fares to be targeted are filed in the GDS</w:t>
            </w:r>
          </w:p>
        </w:tc>
        <w:tc>
          <w:tcPr>
            <w:tcW w:w="805" w:type="dxa"/>
          </w:tcPr>
          <w:p w14:paraId="529C52AB" w14:textId="77777777" w:rsidR="00AD7468" w:rsidRPr="00715A3A" w:rsidRDefault="00AD7468" w:rsidP="00041E11">
            <w:pPr>
              <w:widowControl w:val="0"/>
              <w:adjustRightInd w:val="0"/>
              <w:spacing w:before="120" w:after="120"/>
              <w:rPr>
                <w:rFonts w:ascii="Helvetica" w:hAnsi="Helvetica" w:cs="Helvetica"/>
                <w:sz w:val="20"/>
              </w:rPr>
            </w:pPr>
          </w:p>
        </w:tc>
      </w:tr>
      <w:tr w:rsidR="00AD7468" w:rsidRPr="00715A3A" w14:paraId="66FAF02F" w14:textId="77777777" w:rsidTr="00041E11">
        <w:trPr>
          <w:trHeight w:val="489"/>
        </w:trPr>
        <w:tc>
          <w:tcPr>
            <w:tcW w:w="570" w:type="dxa"/>
          </w:tcPr>
          <w:p w14:paraId="24170722" w14:textId="77777777" w:rsidR="00AD7468" w:rsidRPr="00715A3A" w:rsidRDefault="00AD7468" w:rsidP="00041E11">
            <w:pPr>
              <w:widowControl w:val="0"/>
              <w:spacing w:before="120" w:after="120"/>
              <w:rPr>
                <w:rFonts w:ascii="Helvetica" w:hAnsi="Helvetica" w:cs="Helvetica"/>
                <w:b/>
                <w:sz w:val="20"/>
              </w:rPr>
            </w:pPr>
          </w:p>
        </w:tc>
        <w:tc>
          <w:tcPr>
            <w:tcW w:w="2488" w:type="dxa"/>
          </w:tcPr>
          <w:p w14:paraId="227962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FareSubType</w:t>
            </w:r>
          </w:p>
        </w:tc>
        <w:tc>
          <w:tcPr>
            <w:tcW w:w="1922" w:type="dxa"/>
          </w:tcPr>
          <w:p w14:paraId="25D39F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70" w:type="dxa"/>
          </w:tcPr>
          <w:p w14:paraId="42A8D5B9"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Only for internal use.</w:t>
            </w:r>
          </w:p>
        </w:tc>
        <w:tc>
          <w:tcPr>
            <w:tcW w:w="805" w:type="dxa"/>
          </w:tcPr>
          <w:p w14:paraId="621BFE62"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6EFE1DC7" w14:textId="77777777" w:rsidTr="00041E11">
        <w:tc>
          <w:tcPr>
            <w:tcW w:w="570" w:type="dxa"/>
          </w:tcPr>
          <w:p w14:paraId="43DD1B35" w14:textId="77777777" w:rsidR="00AD7468" w:rsidRPr="00715A3A" w:rsidRDefault="00AD7468" w:rsidP="00041E11">
            <w:pPr>
              <w:widowControl w:val="0"/>
              <w:spacing w:before="120" w:after="120"/>
              <w:rPr>
                <w:rFonts w:ascii="Helvetica" w:hAnsi="Helvetica" w:cs="Helvetica"/>
                <w:b/>
                <w:sz w:val="20"/>
              </w:rPr>
            </w:pPr>
          </w:p>
        </w:tc>
        <w:tc>
          <w:tcPr>
            <w:tcW w:w="2488" w:type="dxa"/>
          </w:tcPr>
          <w:p w14:paraId="14699BD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LanguageCode</w:t>
            </w:r>
          </w:p>
        </w:tc>
        <w:tc>
          <w:tcPr>
            <w:tcW w:w="1922" w:type="dxa"/>
          </w:tcPr>
          <w:p w14:paraId="328B79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70" w:type="dxa"/>
          </w:tcPr>
          <w:p w14:paraId="2BBDC534"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Two letter language code</w:t>
            </w:r>
          </w:p>
        </w:tc>
        <w:tc>
          <w:tcPr>
            <w:tcW w:w="805" w:type="dxa"/>
          </w:tcPr>
          <w:p w14:paraId="2A4332BC"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2BB61D58" w14:textId="77777777" w:rsidTr="00041E11">
        <w:tc>
          <w:tcPr>
            <w:tcW w:w="570" w:type="dxa"/>
          </w:tcPr>
          <w:p w14:paraId="25C940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sz w:val="20"/>
                <w:vertAlign w:val="superscript"/>
              </w:rPr>
              <w:t xml:space="preserve"> 2</w:t>
            </w:r>
          </w:p>
        </w:tc>
        <w:tc>
          <w:tcPr>
            <w:tcW w:w="2488" w:type="dxa"/>
          </w:tcPr>
          <w:p w14:paraId="34ABD8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Legs</w:t>
            </w:r>
          </w:p>
        </w:tc>
        <w:tc>
          <w:tcPr>
            <w:tcW w:w="1922" w:type="dxa"/>
          </w:tcPr>
          <w:p w14:paraId="3F92A2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QuoteRequestLeg[]</w:t>
            </w:r>
          </w:p>
        </w:tc>
        <w:tc>
          <w:tcPr>
            <w:tcW w:w="3570" w:type="dxa"/>
          </w:tcPr>
          <w:p w14:paraId="776FFCC1"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List of flight legs. One for oneways and two for roundtrips.</w:t>
            </w:r>
          </w:p>
        </w:tc>
        <w:tc>
          <w:tcPr>
            <w:tcW w:w="805" w:type="dxa"/>
          </w:tcPr>
          <w:p w14:paraId="1E408189"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628CA0E6" w14:textId="77777777" w:rsidTr="00041E11">
        <w:tc>
          <w:tcPr>
            <w:tcW w:w="570" w:type="dxa"/>
          </w:tcPr>
          <w:p w14:paraId="049071C5" w14:textId="77777777" w:rsidR="00AD7468" w:rsidRPr="00715A3A" w:rsidRDefault="00AD7468" w:rsidP="00041E11">
            <w:pPr>
              <w:widowControl w:val="0"/>
              <w:spacing w:before="120" w:after="120"/>
              <w:rPr>
                <w:rFonts w:ascii="Helvetica" w:hAnsi="Helvetica" w:cs="Helvetica"/>
                <w:b/>
                <w:sz w:val="20"/>
              </w:rPr>
            </w:pPr>
          </w:p>
        </w:tc>
        <w:tc>
          <w:tcPr>
            <w:tcW w:w="2488" w:type="dxa"/>
          </w:tcPr>
          <w:p w14:paraId="346939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FarePriceMaximumTolerance</w:t>
            </w:r>
          </w:p>
        </w:tc>
        <w:tc>
          <w:tcPr>
            <w:tcW w:w="1922" w:type="dxa"/>
          </w:tcPr>
          <w:p w14:paraId="43DF3A9E"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Decimal</w:t>
            </w:r>
            <w:r w:rsidRPr="00715A3A">
              <w:rPr>
                <w:rFonts w:ascii="Helvetica" w:hAnsi="Helvetica" w:cs="Helvetica"/>
              </w:rPr>
              <w:tab/>
            </w:r>
          </w:p>
        </w:tc>
        <w:tc>
          <w:tcPr>
            <w:tcW w:w="3570" w:type="dxa"/>
          </w:tcPr>
          <w:p w14:paraId="65D8A839"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sz w:val="20"/>
              </w:rPr>
              <w:t>GDS Server Only:</w:t>
            </w:r>
            <w:r w:rsidRPr="00715A3A">
              <w:rPr>
                <w:rFonts w:ascii="Helvetica" w:hAnsi="Helvetica" w:cs="Helvetica"/>
                <w:sz w:val="20"/>
              </w:rPr>
              <w:t xml:space="preserve"> If this parameter is set higher than 0 than all quotes will be accepted, which are more expensive than the requested flight plus this Tolerance value in the same currency.</w:t>
            </w:r>
          </w:p>
        </w:tc>
        <w:tc>
          <w:tcPr>
            <w:tcW w:w="805" w:type="dxa"/>
          </w:tcPr>
          <w:p w14:paraId="43BA70F8" w14:textId="77777777" w:rsidR="00AD7468" w:rsidRPr="00715A3A" w:rsidRDefault="00AD7468" w:rsidP="00041E11">
            <w:pPr>
              <w:widowControl w:val="0"/>
              <w:adjustRightInd w:val="0"/>
              <w:spacing w:before="120" w:after="120"/>
              <w:rPr>
                <w:rFonts w:ascii="Helvetica" w:hAnsi="Helvetica" w:cs="Helvetica"/>
                <w:sz w:val="20"/>
              </w:rPr>
            </w:pPr>
            <w:r w:rsidRPr="00715A3A">
              <w:rPr>
                <w:rFonts w:ascii="Helvetica" w:hAnsi="Helvetica" w:cs="Helvetica"/>
                <w:sz w:val="20"/>
              </w:rPr>
              <w:t>4.0</w:t>
            </w:r>
          </w:p>
        </w:tc>
      </w:tr>
      <w:tr w:rsidR="00AD7468" w:rsidRPr="00715A3A" w14:paraId="6E5A034C" w14:textId="77777777" w:rsidTr="00041E11">
        <w:tc>
          <w:tcPr>
            <w:tcW w:w="570" w:type="dxa"/>
          </w:tcPr>
          <w:p w14:paraId="48058A58" w14:textId="77777777" w:rsidR="00AD7468" w:rsidRPr="00715A3A" w:rsidRDefault="00AD7468" w:rsidP="00041E11">
            <w:pPr>
              <w:widowControl w:val="0"/>
              <w:spacing w:before="120" w:after="120"/>
              <w:rPr>
                <w:rFonts w:ascii="Helvetica" w:hAnsi="Helvetica" w:cs="Helvetica"/>
                <w:b/>
                <w:sz w:val="20"/>
              </w:rPr>
            </w:pPr>
          </w:p>
        </w:tc>
        <w:tc>
          <w:tcPr>
            <w:tcW w:w="2488" w:type="dxa"/>
          </w:tcPr>
          <w:p w14:paraId="1799364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FarePricePercentageTolerance</w:t>
            </w:r>
          </w:p>
        </w:tc>
        <w:tc>
          <w:tcPr>
            <w:tcW w:w="1922" w:type="dxa"/>
          </w:tcPr>
          <w:p w14:paraId="6BC4E3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70" w:type="dxa"/>
          </w:tcPr>
          <w:p w14:paraId="7B62AE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this parameter is set higher than 0 than all quotes will be accepted, which are more expensive than the requested flight. Maximum price is calculated by this tolerance.</w:t>
            </w:r>
          </w:p>
        </w:tc>
        <w:tc>
          <w:tcPr>
            <w:tcW w:w="805" w:type="dxa"/>
          </w:tcPr>
          <w:p w14:paraId="13BDAB1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212CD9AE" w14:textId="77777777" w:rsidTr="00041E11">
        <w:tc>
          <w:tcPr>
            <w:tcW w:w="570" w:type="dxa"/>
          </w:tcPr>
          <w:p w14:paraId="0E3D684F" w14:textId="77777777" w:rsidR="00AD7468" w:rsidRPr="00715A3A" w:rsidRDefault="00AD7468" w:rsidP="00041E11">
            <w:pPr>
              <w:widowControl w:val="0"/>
              <w:spacing w:before="120" w:after="120"/>
              <w:rPr>
                <w:rFonts w:ascii="Helvetica" w:hAnsi="Helvetica" w:cs="Helvetica"/>
                <w:b/>
                <w:sz w:val="20"/>
                <w:vertAlign w:val="superscript"/>
              </w:rPr>
            </w:pPr>
            <w:r w:rsidRPr="00715A3A">
              <w:rPr>
                <w:rFonts w:ascii="Helvetica" w:hAnsi="Helvetica" w:cs="Helvetica"/>
                <w:b/>
                <w:sz w:val="20"/>
              </w:rPr>
              <w:t>X</w:t>
            </w:r>
            <w:r w:rsidRPr="00715A3A">
              <w:rPr>
                <w:rFonts w:ascii="Helvetica" w:hAnsi="Helvetica" w:cs="Helvetica"/>
                <w:b/>
                <w:sz w:val="20"/>
                <w:vertAlign w:val="superscript"/>
              </w:rPr>
              <w:t>3</w:t>
            </w:r>
          </w:p>
        </w:tc>
        <w:tc>
          <w:tcPr>
            <w:tcW w:w="2488" w:type="dxa"/>
          </w:tcPr>
          <w:p w14:paraId="64D74F2D" w14:textId="77777777" w:rsidR="00AD7468" w:rsidRPr="00715A3A" w:rsidRDefault="00AD7468" w:rsidP="00041E11">
            <w:pPr>
              <w:widowControl w:val="0"/>
              <w:spacing w:before="120" w:after="120"/>
              <w:rPr>
                <w:rFonts w:ascii="Helvetica" w:hAnsi="Helvetica" w:cs="Helvetica"/>
                <w:sz w:val="19"/>
                <w:szCs w:val="19"/>
                <w:lang w:val="en-US" w:eastAsia="de-DE"/>
              </w:rPr>
            </w:pPr>
            <w:r w:rsidRPr="00715A3A">
              <w:rPr>
                <w:rFonts w:ascii="Helvetica" w:hAnsi="Helvetica" w:cs="Helvetica"/>
                <w:sz w:val="20"/>
              </w:rPr>
              <w:t>NetFareData</w:t>
            </w:r>
          </w:p>
        </w:tc>
        <w:tc>
          <w:tcPr>
            <w:tcW w:w="1922" w:type="dxa"/>
          </w:tcPr>
          <w:p w14:paraId="33055F32" w14:textId="77777777" w:rsidR="00AD7468" w:rsidRPr="00715A3A" w:rsidRDefault="00AD7468" w:rsidP="00041E11">
            <w:pPr>
              <w:widowControl w:val="0"/>
              <w:spacing w:before="120" w:after="120"/>
              <w:rPr>
                <w:rFonts w:ascii="Helvetica" w:hAnsi="Helvetica" w:cs="Helvetica"/>
                <w:sz w:val="19"/>
                <w:szCs w:val="19"/>
                <w:lang w:val="en-US" w:eastAsia="de-DE"/>
              </w:rPr>
            </w:pPr>
            <w:r w:rsidRPr="00715A3A">
              <w:rPr>
                <w:rFonts w:ascii="Helvetica" w:hAnsi="Helvetica" w:cs="Helvetica"/>
                <w:sz w:val="20"/>
              </w:rPr>
              <w:t>QuoteRequestNetData[]</w:t>
            </w:r>
          </w:p>
        </w:tc>
        <w:tc>
          <w:tcPr>
            <w:tcW w:w="3570" w:type="dxa"/>
          </w:tcPr>
          <w:p w14:paraId="7021BF94"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i/>
                <w:sz w:val="20"/>
              </w:rPr>
              <w:t>NetFares only:</w:t>
            </w:r>
            <w:r w:rsidRPr="00715A3A">
              <w:rPr>
                <w:rFonts w:ascii="Helvetica" w:hAnsi="Helvetica" w:cs="Helvetica"/>
                <w:b/>
                <w:i/>
                <w:sz w:val="20"/>
              </w:rPr>
              <w:br/>
            </w:r>
            <w:r w:rsidRPr="00715A3A">
              <w:rPr>
                <w:rFonts w:ascii="Helvetica" w:hAnsi="Helvetica" w:cs="Helvetica"/>
                <w:i/>
                <w:sz w:val="20"/>
              </w:rPr>
              <w:t>Container for the NetFare data.</w:t>
            </w:r>
          </w:p>
        </w:tc>
        <w:tc>
          <w:tcPr>
            <w:tcW w:w="805" w:type="dxa"/>
          </w:tcPr>
          <w:p w14:paraId="59BF765E"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3196D100" w14:textId="77777777" w:rsidTr="00041E11">
        <w:tc>
          <w:tcPr>
            <w:tcW w:w="570" w:type="dxa"/>
          </w:tcPr>
          <w:p w14:paraId="50A7A068" w14:textId="77777777" w:rsidR="00AD7468" w:rsidRPr="00715A3A" w:rsidRDefault="00AD7468" w:rsidP="00041E11">
            <w:pPr>
              <w:widowControl w:val="0"/>
              <w:spacing w:before="120" w:after="120"/>
              <w:rPr>
                <w:rFonts w:ascii="Helvetica" w:hAnsi="Helvetica" w:cs="Helvetica"/>
                <w:b/>
                <w:sz w:val="20"/>
              </w:rPr>
            </w:pPr>
          </w:p>
        </w:tc>
        <w:tc>
          <w:tcPr>
            <w:tcW w:w="2488" w:type="dxa"/>
          </w:tcPr>
          <w:p w14:paraId="49C198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NFQEOptions</w:t>
            </w:r>
          </w:p>
        </w:tc>
        <w:tc>
          <w:tcPr>
            <w:tcW w:w="1922" w:type="dxa"/>
          </w:tcPr>
          <w:p w14:paraId="2302C92D"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e</w:t>
            </w:r>
            <w:r w:rsidRPr="00715A3A">
              <w:rPr>
                <w:rFonts w:ascii="Helvetica" w:hAnsi="Helvetica" w:cs="Helvetica"/>
                <w:sz w:val="20"/>
              </w:rPr>
              <w:t>NFQEOptions</w:t>
            </w:r>
          </w:p>
        </w:tc>
        <w:tc>
          <w:tcPr>
            <w:tcW w:w="3570" w:type="dxa"/>
          </w:tcPr>
          <w:p w14:paraId="3CEC82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Additional options to control the NFQE validation.</w:t>
            </w:r>
          </w:p>
          <w:p w14:paraId="586339A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noProof w:val="0"/>
                <w:sz w:val="20"/>
              </w:rPr>
            </w:pPr>
            <w:r w:rsidRPr="00715A3A">
              <w:rPr>
                <w:rFonts w:ascii="Helvetica" w:hAnsi="Helvetica" w:cs="Helvetica"/>
                <w:noProof w:val="0"/>
                <w:sz w:val="20"/>
              </w:rPr>
              <w:t>None (0)</w:t>
            </w:r>
            <w:r w:rsidRPr="00715A3A">
              <w:rPr>
                <w:rFonts w:ascii="Helvetica" w:hAnsi="Helvetica" w:cs="Helvetica"/>
                <w:noProof w:val="0"/>
                <w:sz w:val="20"/>
              </w:rPr>
              <w:br/>
              <w:t>No options</w:t>
            </w:r>
          </w:p>
          <w:p w14:paraId="71A6CE0C"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noProof w:val="0"/>
                <w:sz w:val="20"/>
              </w:rPr>
            </w:pPr>
            <w:r w:rsidRPr="00715A3A">
              <w:rPr>
                <w:rFonts w:ascii="Helvetica" w:hAnsi="Helvetica" w:cs="Helvetica"/>
                <w:noProof w:val="0"/>
                <w:sz w:val="20"/>
              </w:rPr>
              <w:t>IgnoreDOBValidation (1)</w:t>
            </w:r>
            <w:r w:rsidRPr="00715A3A">
              <w:rPr>
                <w:rFonts w:ascii="Helvetica" w:hAnsi="Helvetica" w:cs="Helvetica"/>
                <w:noProof w:val="0"/>
                <w:sz w:val="20"/>
              </w:rPr>
              <w:br/>
              <w:t xml:space="preserve">Ignore the NFQE DOB validation     </w:t>
            </w:r>
          </w:p>
        </w:tc>
        <w:tc>
          <w:tcPr>
            <w:tcW w:w="805" w:type="dxa"/>
          </w:tcPr>
          <w:p w14:paraId="273B86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6176CC59" w14:textId="77777777" w:rsidTr="00041E11">
        <w:tc>
          <w:tcPr>
            <w:tcW w:w="570" w:type="dxa"/>
          </w:tcPr>
          <w:p w14:paraId="01DCBB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sz w:val="20"/>
                <w:vertAlign w:val="superscript"/>
              </w:rPr>
              <w:t xml:space="preserve"> 2</w:t>
            </w:r>
          </w:p>
        </w:tc>
        <w:tc>
          <w:tcPr>
            <w:tcW w:w="2488" w:type="dxa"/>
          </w:tcPr>
          <w:p w14:paraId="0C0D2B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w:t>
            </w:r>
          </w:p>
        </w:tc>
        <w:tc>
          <w:tcPr>
            <w:tcW w:w="1922" w:type="dxa"/>
          </w:tcPr>
          <w:p w14:paraId="704D1D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QuoteRequestPasType[]</w:t>
            </w:r>
          </w:p>
        </w:tc>
        <w:tc>
          <w:tcPr>
            <w:tcW w:w="3570" w:type="dxa"/>
          </w:tcPr>
          <w:p w14:paraId="596E3DC5"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List of different passenger types followed by passenger information for this flight.</w:t>
            </w:r>
          </w:p>
        </w:tc>
        <w:tc>
          <w:tcPr>
            <w:tcW w:w="805" w:type="dxa"/>
          </w:tcPr>
          <w:p w14:paraId="75448A33"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4443594A" w14:textId="77777777" w:rsidTr="00041E11">
        <w:tc>
          <w:tcPr>
            <w:tcW w:w="570" w:type="dxa"/>
          </w:tcPr>
          <w:p w14:paraId="258A5C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88" w:type="dxa"/>
          </w:tcPr>
          <w:p w14:paraId="47FA6A3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Permitted</w:t>
            </w:r>
            <w:r w:rsidRPr="00715A3A">
              <w:rPr>
                <w:rFonts w:ascii="Helvetica" w:hAnsi="Helvetica" w:cs="Helvetica"/>
                <w:sz w:val="20"/>
              </w:rPr>
              <w:t>FareType</w:t>
            </w:r>
          </w:p>
        </w:tc>
        <w:tc>
          <w:tcPr>
            <w:tcW w:w="1922" w:type="dxa"/>
          </w:tcPr>
          <w:p w14:paraId="6CCA88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PermittedFareTypeEnum</w:t>
            </w:r>
          </w:p>
        </w:tc>
        <w:tc>
          <w:tcPr>
            <w:tcW w:w="3570" w:type="dxa"/>
          </w:tcPr>
          <w:p w14:paraId="30D983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fare types, which should be queried for fares. A combination of the following values is allowed:</w:t>
            </w:r>
          </w:p>
          <w:p w14:paraId="23948C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 </w:t>
            </w:r>
            <w:r w:rsidRPr="00715A3A">
              <w:rPr>
                <w:rFonts w:ascii="Helvetica" w:hAnsi="Helvetica" w:cs="Helvetica"/>
                <w:b/>
                <w:sz w:val="20"/>
              </w:rPr>
              <w:t>NetFare</w:t>
            </w:r>
            <w:r w:rsidRPr="00715A3A">
              <w:rPr>
                <w:rFonts w:ascii="Helvetica" w:hAnsi="Helvetica" w:cs="Helvetica"/>
                <w:sz w:val="20"/>
              </w:rPr>
              <w:t xml:space="preserve"> = Net fare from database.</w:t>
            </w:r>
            <w:r w:rsidRPr="00715A3A">
              <w:rPr>
                <w:rFonts w:ascii="Helvetica" w:hAnsi="Helvetica" w:cs="Helvetica"/>
                <w:sz w:val="20"/>
              </w:rPr>
              <w:br/>
              <w:t xml:space="preserve">- </w:t>
            </w:r>
            <w:r w:rsidRPr="00715A3A">
              <w:rPr>
                <w:rFonts w:ascii="Helvetica" w:hAnsi="Helvetica" w:cs="Helvetica"/>
                <w:b/>
                <w:sz w:val="20"/>
              </w:rPr>
              <w:t>PublishedFare</w:t>
            </w:r>
            <w:r w:rsidRPr="00715A3A">
              <w:rPr>
                <w:rFonts w:ascii="Helvetica" w:hAnsi="Helvetica" w:cs="Helvetica"/>
                <w:sz w:val="20"/>
              </w:rPr>
              <w:t xml:space="preserve"> = Standard GDS fare.</w:t>
            </w:r>
            <w:r w:rsidRPr="00715A3A">
              <w:rPr>
                <w:rFonts w:ascii="Helvetica" w:hAnsi="Helvetica" w:cs="Helvetica"/>
                <w:sz w:val="20"/>
              </w:rPr>
              <w:br/>
              <w:t xml:space="preserve">- </w:t>
            </w:r>
            <w:r w:rsidRPr="00715A3A">
              <w:rPr>
                <w:rFonts w:ascii="Helvetica" w:hAnsi="Helvetica" w:cs="Helvetica"/>
                <w:b/>
                <w:sz w:val="20"/>
              </w:rPr>
              <w:t>PercentageFare</w:t>
            </w:r>
            <w:r w:rsidRPr="00715A3A">
              <w:rPr>
                <w:rFonts w:ascii="Helvetica" w:hAnsi="Helvetica" w:cs="Helvetica"/>
                <w:sz w:val="20"/>
              </w:rPr>
              <w:t xml:space="preserve"> = Reduced GDS fare, needs percentage fare database and an GDS fare type to do the calculation on it.</w:t>
            </w:r>
            <w:r w:rsidRPr="00715A3A">
              <w:rPr>
                <w:rFonts w:ascii="Helvetica" w:hAnsi="Helvetica" w:cs="Helvetica"/>
                <w:sz w:val="20"/>
              </w:rPr>
              <w:br/>
              <w:t>Attention: If percentage fares are requested with a recordlocator and the DeterminePOT is not set to a value greater than zero, all PNRs will be requested as a one-way flight.</w:t>
            </w:r>
            <w:r w:rsidRPr="00715A3A">
              <w:rPr>
                <w:rFonts w:ascii="Helvetica" w:hAnsi="Helvetica" w:cs="Helvetica"/>
                <w:sz w:val="20"/>
              </w:rPr>
              <w:br/>
              <w:t xml:space="preserve">- </w:t>
            </w:r>
            <w:r w:rsidRPr="00715A3A">
              <w:rPr>
                <w:rFonts w:ascii="Helvetica" w:hAnsi="Helvetica" w:cs="Helvetica"/>
                <w:b/>
                <w:sz w:val="20"/>
              </w:rPr>
              <w:t>NegoFare</w:t>
            </w:r>
            <w:r w:rsidRPr="00715A3A">
              <w:rPr>
                <w:rFonts w:ascii="Helvetica" w:hAnsi="Helvetica" w:cs="Helvetica"/>
                <w:sz w:val="20"/>
              </w:rPr>
              <w:t xml:space="preserve"> = Reduced GDS fare</w:t>
            </w:r>
            <w:r w:rsidRPr="00715A3A">
              <w:rPr>
                <w:rFonts w:ascii="Helvetica" w:hAnsi="Helvetica" w:cs="Helvetica"/>
                <w:sz w:val="20"/>
              </w:rPr>
              <w:br/>
              <w:t xml:space="preserve">- </w:t>
            </w:r>
            <w:r w:rsidRPr="00715A3A">
              <w:rPr>
                <w:rFonts w:ascii="Helvetica" w:hAnsi="Helvetica" w:cs="Helvetica"/>
                <w:b/>
                <w:sz w:val="20"/>
              </w:rPr>
              <w:t xml:space="preserve">CorpFare = </w:t>
            </w:r>
            <w:r w:rsidRPr="00715A3A">
              <w:rPr>
                <w:rFonts w:ascii="Helvetica" w:hAnsi="Helvetica" w:cs="Helvetica"/>
                <w:sz w:val="20"/>
              </w:rPr>
              <w:t>Reduced GDS fare, which requires a company code.</w:t>
            </w:r>
            <w:r w:rsidRPr="00715A3A">
              <w:rPr>
                <w:rFonts w:ascii="Helvetica" w:hAnsi="Helvetica" w:cs="Helvetica"/>
                <w:sz w:val="20"/>
              </w:rPr>
              <w:br/>
              <w:t xml:space="preserve">- </w:t>
            </w:r>
            <w:r w:rsidRPr="00715A3A">
              <w:rPr>
                <w:rFonts w:ascii="Helvetica" w:hAnsi="Helvetica" w:cs="Helvetica"/>
                <w:b/>
                <w:sz w:val="20"/>
              </w:rPr>
              <w:t xml:space="preserve">WebFare = </w:t>
            </w:r>
            <w:r w:rsidRPr="00715A3A">
              <w:rPr>
                <w:rFonts w:ascii="Helvetica" w:hAnsi="Helvetica" w:cs="Helvetica"/>
                <w:sz w:val="20"/>
              </w:rPr>
              <w:t>WebFare from the WFE.</w:t>
            </w:r>
          </w:p>
        </w:tc>
        <w:tc>
          <w:tcPr>
            <w:tcW w:w="805" w:type="dxa"/>
          </w:tcPr>
          <w:p w14:paraId="14EC31E8" w14:textId="77777777" w:rsidR="00AD7468" w:rsidRPr="00715A3A" w:rsidRDefault="00AD7468" w:rsidP="00041E11">
            <w:pPr>
              <w:widowControl w:val="0"/>
              <w:spacing w:before="120" w:after="120"/>
              <w:rPr>
                <w:rFonts w:ascii="Helvetica" w:hAnsi="Helvetica" w:cs="Helvetica"/>
                <w:sz w:val="20"/>
              </w:rPr>
            </w:pPr>
          </w:p>
        </w:tc>
      </w:tr>
      <w:tr w:rsidR="00AD7468" w:rsidRPr="00715A3A" w14:paraId="0B420984" w14:textId="77777777" w:rsidTr="00041E11">
        <w:tc>
          <w:tcPr>
            <w:tcW w:w="570" w:type="dxa"/>
          </w:tcPr>
          <w:p w14:paraId="66C534B6" w14:textId="77777777" w:rsidR="00AD7468" w:rsidRPr="00715A3A" w:rsidRDefault="00AD7468" w:rsidP="00041E11">
            <w:pPr>
              <w:widowControl w:val="0"/>
              <w:spacing w:before="120" w:after="120"/>
              <w:rPr>
                <w:rFonts w:ascii="Helvetica" w:hAnsi="Helvetica" w:cs="Helvetica"/>
                <w:sz w:val="20"/>
              </w:rPr>
            </w:pPr>
          </w:p>
        </w:tc>
        <w:tc>
          <w:tcPr>
            <w:tcW w:w="2488" w:type="dxa"/>
          </w:tcPr>
          <w:p w14:paraId="368419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PublishedTaxOverrideDBCode</w:t>
            </w:r>
          </w:p>
        </w:tc>
        <w:tc>
          <w:tcPr>
            <w:tcW w:w="1922" w:type="dxa"/>
          </w:tcPr>
          <w:p w14:paraId="04C8FAF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70" w:type="dxa"/>
          </w:tcPr>
          <w:p w14:paraId="2D5002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Database code where the Taxoverride rules stored.</w:t>
            </w:r>
          </w:p>
        </w:tc>
        <w:tc>
          <w:tcPr>
            <w:tcW w:w="805" w:type="dxa"/>
          </w:tcPr>
          <w:p w14:paraId="7170B0F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50FDDA1F" w14:textId="77777777" w:rsidTr="00041E11">
        <w:tc>
          <w:tcPr>
            <w:tcW w:w="570" w:type="dxa"/>
          </w:tcPr>
          <w:p w14:paraId="7F73C452" w14:textId="77777777" w:rsidR="00AD7468" w:rsidRPr="00715A3A" w:rsidRDefault="00AD7468" w:rsidP="00041E11">
            <w:pPr>
              <w:widowControl w:val="0"/>
              <w:spacing w:before="120" w:after="120"/>
              <w:rPr>
                <w:rFonts w:ascii="Helvetica" w:hAnsi="Helvetica" w:cs="Helvetica"/>
                <w:sz w:val="20"/>
                <w:lang w:val="en-US"/>
              </w:rPr>
            </w:pPr>
          </w:p>
        </w:tc>
        <w:tc>
          <w:tcPr>
            <w:tcW w:w="2488" w:type="dxa"/>
          </w:tcPr>
          <w:p w14:paraId="173F86E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PlatingCarrier</w:t>
            </w:r>
          </w:p>
        </w:tc>
        <w:tc>
          <w:tcPr>
            <w:tcW w:w="1922" w:type="dxa"/>
          </w:tcPr>
          <w:p w14:paraId="7B275BB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570" w:type="dxa"/>
          </w:tcPr>
          <w:p w14:paraId="2FF5F80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GDS only: TLC of the carrier that should be used to issue the ticket and do the FareQuote. For net fares this parameter will be ignored.</w:t>
            </w:r>
          </w:p>
        </w:tc>
        <w:tc>
          <w:tcPr>
            <w:tcW w:w="805" w:type="dxa"/>
          </w:tcPr>
          <w:p w14:paraId="0A393DA0"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F69E134" w14:textId="77777777" w:rsidTr="00041E11">
        <w:tc>
          <w:tcPr>
            <w:tcW w:w="570" w:type="dxa"/>
          </w:tcPr>
          <w:p w14:paraId="35A5BD8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X1</w:t>
            </w:r>
          </w:p>
        </w:tc>
        <w:tc>
          <w:tcPr>
            <w:tcW w:w="2488" w:type="dxa"/>
          </w:tcPr>
          <w:p w14:paraId="32652EA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RecordLocator</w:t>
            </w:r>
          </w:p>
        </w:tc>
        <w:tc>
          <w:tcPr>
            <w:tcW w:w="1922" w:type="dxa"/>
          </w:tcPr>
          <w:p w14:paraId="6EBB762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570" w:type="dxa"/>
          </w:tcPr>
          <w:p w14:paraId="28B002C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This is the record locator identifying the PNR for which the fare quote should be requested. </w:t>
            </w:r>
          </w:p>
          <w:p w14:paraId="0367025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Note: Currently, percentage fares are NOT supported for quotes on a PNR.</w:t>
            </w:r>
          </w:p>
        </w:tc>
        <w:tc>
          <w:tcPr>
            <w:tcW w:w="805" w:type="dxa"/>
          </w:tcPr>
          <w:p w14:paraId="21D1244A"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2CB5051A" w14:textId="77777777" w:rsidTr="00041E11">
        <w:tc>
          <w:tcPr>
            <w:tcW w:w="570" w:type="dxa"/>
          </w:tcPr>
          <w:p w14:paraId="4BF17C2E" w14:textId="77777777" w:rsidR="00AD7468" w:rsidRPr="00715A3A" w:rsidRDefault="00AD7468" w:rsidP="00041E11">
            <w:pPr>
              <w:widowControl w:val="0"/>
              <w:spacing w:before="120" w:after="120"/>
              <w:rPr>
                <w:rFonts w:ascii="Helvetica" w:hAnsi="Helvetica" w:cs="Helvetica"/>
                <w:sz w:val="20"/>
              </w:rPr>
            </w:pPr>
          </w:p>
        </w:tc>
        <w:tc>
          <w:tcPr>
            <w:tcW w:w="2488" w:type="dxa"/>
          </w:tcPr>
          <w:p w14:paraId="0A35C6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Recordset</w:t>
            </w:r>
          </w:p>
        </w:tc>
        <w:tc>
          <w:tcPr>
            <w:tcW w:w="1922" w:type="dxa"/>
          </w:tcPr>
          <w:p w14:paraId="4C1E5B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70" w:type="dxa"/>
          </w:tcPr>
          <w:p w14:paraId="4399D3D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Recordset of the fare to get the quote of an Allotment.</w:t>
            </w:r>
          </w:p>
        </w:tc>
        <w:tc>
          <w:tcPr>
            <w:tcW w:w="805" w:type="dxa"/>
          </w:tcPr>
          <w:p w14:paraId="7F604E9E"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31ED7DD8" w14:textId="77777777" w:rsidTr="00041E11">
        <w:tc>
          <w:tcPr>
            <w:tcW w:w="570" w:type="dxa"/>
          </w:tcPr>
          <w:p w14:paraId="37917A1B" w14:textId="77777777" w:rsidR="00AD7468" w:rsidRPr="00715A3A" w:rsidRDefault="00AD7468" w:rsidP="00041E11">
            <w:pPr>
              <w:widowControl w:val="0"/>
              <w:spacing w:before="120" w:after="120"/>
              <w:rPr>
                <w:rFonts w:ascii="Helvetica" w:hAnsi="Helvetica" w:cs="Helvetica"/>
                <w:sz w:val="20"/>
              </w:rPr>
            </w:pPr>
          </w:p>
        </w:tc>
        <w:tc>
          <w:tcPr>
            <w:tcW w:w="2488" w:type="dxa"/>
          </w:tcPr>
          <w:p w14:paraId="630638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ReturnTaxes</w:t>
            </w:r>
          </w:p>
        </w:tc>
        <w:tc>
          <w:tcPr>
            <w:tcW w:w="1922" w:type="dxa"/>
          </w:tcPr>
          <w:p w14:paraId="00B14B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70" w:type="dxa"/>
          </w:tcPr>
          <w:p w14:paraId="2CAC590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to return the taxes and q-surcharge. If this parameter is set to true (default=false) a GDS fare quote has to be done in order to retrieve the taxes even if no GDS fares were requested.</w:t>
            </w:r>
          </w:p>
          <w:p w14:paraId="6ADF741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lang w:val="en-US"/>
              </w:rPr>
              <w:t>Note:</w:t>
            </w:r>
            <w:r w:rsidRPr="00715A3A">
              <w:rPr>
                <w:rFonts w:ascii="Helvetica" w:hAnsi="Helvetica" w:cs="Helvetica"/>
                <w:sz w:val="20"/>
                <w:lang w:val="en-US"/>
              </w:rPr>
              <w:t xml:space="preserve"> If no taxes are requested the IATA fare is not available. This is the reason why the price could be “0” and the IsIATA flag in the sharedPrice object is set to true. If the price must be included, this property has to be set.</w:t>
            </w:r>
          </w:p>
        </w:tc>
        <w:tc>
          <w:tcPr>
            <w:tcW w:w="805" w:type="dxa"/>
          </w:tcPr>
          <w:p w14:paraId="1974D3C9"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25FC58B4" w14:textId="77777777" w:rsidTr="00041E11">
        <w:tc>
          <w:tcPr>
            <w:tcW w:w="570" w:type="dxa"/>
          </w:tcPr>
          <w:p w14:paraId="7F01874E" w14:textId="77777777" w:rsidR="00AD7468" w:rsidRPr="00715A3A" w:rsidRDefault="00AD7468" w:rsidP="00041E11">
            <w:pPr>
              <w:widowControl w:val="0"/>
              <w:spacing w:before="120" w:after="120"/>
              <w:rPr>
                <w:rFonts w:ascii="Helvetica" w:hAnsi="Helvetica" w:cs="Helvetica"/>
                <w:sz w:val="20"/>
                <w:lang w:val="en-US"/>
              </w:rPr>
            </w:pPr>
          </w:p>
        </w:tc>
        <w:tc>
          <w:tcPr>
            <w:tcW w:w="2488" w:type="dxa"/>
          </w:tcPr>
          <w:p w14:paraId="78B0B2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ReturnTicketData</w:t>
            </w:r>
          </w:p>
        </w:tc>
        <w:tc>
          <w:tcPr>
            <w:tcW w:w="1922" w:type="dxa"/>
          </w:tcPr>
          <w:p w14:paraId="2DB2FE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570" w:type="dxa"/>
          </w:tcPr>
          <w:p w14:paraId="46EA43B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Net and Percentage only</w:t>
            </w:r>
            <w:r w:rsidRPr="00715A3A">
              <w:rPr>
                <w:rFonts w:ascii="Helvetica" w:hAnsi="Helvetica" w:cs="Helvetica"/>
                <w:sz w:val="20"/>
                <w:lang w:val="en-US"/>
              </w:rPr>
              <w:br/>
              <w:t>Define if ticket data should be returned in the response.</w:t>
            </w:r>
          </w:p>
        </w:tc>
        <w:tc>
          <w:tcPr>
            <w:tcW w:w="805" w:type="dxa"/>
          </w:tcPr>
          <w:p w14:paraId="243525EA" w14:textId="77777777" w:rsidR="00AD7468" w:rsidRPr="00715A3A" w:rsidRDefault="00AD7468" w:rsidP="00041E11">
            <w:pPr>
              <w:widowControl w:val="0"/>
              <w:spacing w:before="120" w:after="120"/>
              <w:rPr>
                <w:rFonts w:ascii="Helvetica" w:hAnsi="Helvetica" w:cs="Helvetica"/>
                <w:b/>
                <w:sz w:val="20"/>
                <w:lang w:val="en-US"/>
              </w:rPr>
            </w:pPr>
          </w:p>
        </w:tc>
      </w:tr>
      <w:tr w:rsidR="00AD7468" w:rsidRPr="00715A3A" w14:paraId="569B45E1" w14:textId="77777777" w:rsidTr="00041E11">
        <w:tc>
          <w:tcPr>
            <w:tcW w:w="570" w:type="dxa"/>
          </w:tcPr>
          <w:p w14:paraId="5CE3AAEF" w14:textId="77777777" w:rsidR="00AD7468" w:rsidRPr="00715A3A" w:rsidRDefault="00AD7468" w:rsidP="00041E11">
            <w:pPr>
              <w:widowControl w:val="0"/>
              <w:spacing w:before="120" w:after="120"/>
              <w:rPr>
                <w:rFonts w:ascii="Helvetica" w:hAnsi="Helvetica" w:cs="Helvetica"/>
                <w:b/>
                <w:sz w:val="20"/>
                <w:lang w:val="en-US"/>
              </w:rPr>
            </w:pPr>
          </w:p>
        </w:tc>
        <w:tc>
          <w:tcPr>
            <w:tcW w:w="2488" w:type="dxa"/>
          </w:tcPr>
          <w:p w14:paraId="25217F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SegmentNumbers</w:t>
            </w:r>
          </w:p>
        </w:tc>
        <w:tc>
          <w:tcPr>
            <w:tcW w:w="1922" w:type="dxa"/>
          </w:tcPr>
          <w:p w14:paraId="113266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70" w:type="dxa"/>
          </w:tcPr>
          <w:p w14:paraId="558C445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This parameter is only applicable in conjunction with the RecordLocator parameter. It allows specifying the segments, which shall be quoted. If this parameter is not given, but the RecordLocator parameter is given, the system uses all segments of the PNR to perform the GDS Fare Quote. Segments can be specified</w:t>
            </w:r>
          </w:p>
          <w:p w14:paraId="01275ED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sz w:val="20"/>
                <w:lang w:val="en-US"/>
              </w:rPr>
              <w:t>Segment Number, which has to be added to the list of strings, which shall be quoted. If some segments are successively ordered, then one SEGMENT entry can be used to specify multiple segments. In such a case the first and the last segment of such a group have to be separated by ‘- ‘.  Examples:</w:t>
            </w:r>
          </w:p>
          <w:p w14:paraId="5E6DC9F3" w14:textId="77777777" w:rsidR="00AD7468" w:rsidRPr="00715A3A" w:rsidRDefault="00AD7468" w:rsidP="00041E11">
            <w:pPr>
              <w:widowControl w:val="0"/>
              <w:numPr>
                <w:ilvl w:val="0"/>
                <w:numId w:val="20"/>
              </w:numPr>
              <w:spacing w:before="120" w:after="120"/>
              <w:rPr>
                <w:rFonts w:ascii="Helvetica" w:hAnsi="Helvetica" w:cs="Helvetica"/>
                <w:sz w:val="20"/>
                <w:lang w:val="en-US"/>
              </w:rPr>
            </w:pPr>
            <w:r w:rsidRPr="00715A3A">
              <w:rPr>
                <w:rFonts w:ascii="Helvetica" w:hAnsi="Helvetica" w:cs="Helvetica"/>
                <w:sz w:val="20"/>
                <w:lang w:val="en-US"/>
              </w:rPr>
              <w:t xml:space="preserve">SegmentNumbers[0]=1 </w:t>
            </w:r>
            <w:r w:rsidRPr="00715A3A">
              <w:rPr>
                <w:rFonts w:ascii="Helvetica" w:hAnsi="Helvetica" w:cs="Helvetica"/>
                <w:sz w:val="20"/>
                <w:lang w:val="en-US"/>
              </w:rPr>
              <w:br/>
              <w:t>specifies the 1st segment</w:t>
            </w:r>
          </w:p>
          <w:p w14:paraId="34E94E70" w14:textId="77777777" w:rsidR="00AD7468" w:rsidRPr="00715A3A" w:rsidRDefault="00AD7468" w:rsidP="00041E11">
            <w:pPr>
              <w:widowControl w:val="0"/>
              <w:numPr>
                <w:ilvl w:val="0"/>
                <w:numId w:val="20"/>
              </w:numPr>
              <w:spacing w:before="120" w:after="120"/>
              <w:rPr>
                <w:rFonts w:ascii="Helvetica" w:hAnsi="Helvetica" w:cs="Helvetica"/>
                <w:sz w:val="20"/>
              </w:rPr>
            </w:pPr>
            <w:r w:rsidRPr="00715A3A">
              <w:rPr>
                <w:rFonts w:ascii="Helvetica" w:hAnsi="Helvetica" w:cs="Helvetica"/>
                <w:sz w:val="20"/>
                <w:lang w:val="en-US"/>
              </w:rPr>
              <w:t>SegmentNumbers[0]=1-3</w:t>
            </w:r>
            <w:r w:rsidRPr="00715A3A">
              <w:rPr>
                <w:rFonts w:ascii="Helvetica" w:hAnsi="Helvetica" w:cs="Helvetica"/>
                <w:sz w:val="20"/>
                <w:lang w:val="en-US"/>
              </w:rPr>
              <w:br/>
              <w:t>specifies segments 1,2,3.</w:t>
            </w:r>
          </w:p>
        </w:tc>
        <w:tc>
          <w:tcPr>
            <w:tcW w:w="805" w:type="dxa"/>
          </w:tcPr>
          <w:p w14:paraId="7572F7D9"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0024142B" w14:textId="77777777" w:rsidTr="00041E11">
        <w:tc>
          <w:tcPr>
            <w:tcW w:w="570" w:type="dxa"/>
          </w:tcPr>
          <w:p w14:paraId="1DD4A0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88" w:type="dxa"/>
          </w:tcPr>
          <w:p w14:paraId="012E9C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1922" w:type="dxa"/>
          </w:tcPr>
          <w:p w14:paraId="742E5D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570" w:type="dxa"/>
          </w:tcPr>
          <w:p w14:paraId="31C5240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c>
          <w:tcPr>
            <w:tcW w:w="805" w:type="dxa"/>
          </w:tcPr>
          <w:p w14:paraId="73041EF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1E1565BE" w14:textId="77777777" w:rsidTr="00041E11">
        <w:tc>
          <w:tcPr>
            <w:tcW w:w="570" w:type="dxa"/>
          </w:tcPr>
          <w:p w14:paraId="0326589E" w14:textId="77777777" w:rsidR="00AD7468" w:rsidRPr="00715A3A" w:rsidRDefault="00AD7468" w:rsidP="00041E11">
            <w:pPr>
              <w:widowControl w:val="0"/>
              <w:spacing w:before="120" w:after="120"/>
              <w:rPr>
                <w:rFonts w:ascii="Helvetica" w:hAnsi="Helvetica" w:cs="Helvetica"/>
                <w:sz w:val="20"/>
              </w:rPr>
            </w:pPr>
          </w:p>
        </w:tc>
        <w:tc>
          <w:tcPr>
            <w:tcW w:w="2488" w:type="dxa"/>
          </w:tcPr>
          <w:p w14:paraId="712252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SortByFlag</w:t>
            </w:r>
          </w:p>
        </w:tc>
        <w:tc>
          <w:tcPr>
            <w:tcW w:w="1922" w:type="dxa"/>
          </w:tcPr>
          <w:p w14:paraId="4CB894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ResultFareFlagEnum</w:t>
            </w:r>
          </w:p>
        </w:tc>
        <w:tc>
          <w:tcPr>
            <w:tcW w:w="3570" w:type="dxa"/>
          </w:tcPr>
          <w:p w14:paraId="603658C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This flag specifies if the result fares should be sorted by net or selling fare. The application is using the fare of the passenger, who is not a CHD or INF, including all taxes and surcharges. Possible values are:</w:t>
            </w:r>
          </w:p>
          <w:p w14:paraId="1FF8E732"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 xml:space="preserve">- </w:t>
            </w:r>
            <w:r w:rsidRPr="00715A3A">
              <w:rPr>
                <w:rFonts w:ascii="Helvetica" w:hAnsi="Helvetica" w:cs="Helvetica"/>
                <w:b/>
                <w:noProof/>
                <w:sz w:val="20"/>
                <w:lang w:val="en-US"/>
              </w:rPr>
              <w:t>Selling</w:t>
            </w:r>
            <w:r w:rsidRPr="00715A3A">
              <w:rPr>
                <w:rFonts w:ascii="Helvetica" w:hAnsi="Helvetica" w:cs="Helvetica"/>
                <w:noProof/>
                <w:sz w:val="20"/>
                <w:lang w:val="en-US"/>
              </w:rPr>
              <w:t xml:space="preserve"> = default = </w:t>
            </w:r>
            <w:r w:rsidRPr="00715A3A">
              <w:rPr>
                <w:rFonts w:ascii="Helvetica" w:hAnsi="Helvetica" w:cs="Helvetica"/>
                <w:sz w:val="20"/>
                <w:lang w:val="en-US"/>
              </w:rPr>
              <w:t xml:space="preserve">Selling fares. </w:t>
            </w:r>
            <w:r w:rsidRPr="00715A3A">
              <w:rPr>
                <w:rFonts w:ascii="Helvetica" w:hAnsi="Helvetica" w:cs="Helvetica"/>
                <w:sz w:val="20"/>
                <w:lang w:val="en-US"/>
              </w:rPr>
              <w:br/>
            </w:r>
            <w:r w:rsidRPr="00715A3A">
              <w:rPr>
                <w:rFonts w:ascii="Helvetica" w:hAnsi="Helvetica" w:cs="Helvetica"/>
                <w:noProof/>
                <w:sz w:val="20"/>
                <w:lang w:val="en-US"/>
              </w:rPr>
              <w:t xml:space="preserve">- </w:t>
            </w:r>
            <w:r w:rsidRPr="00715A3A">
              <w:rPr>
                <w:rFonts w:ascii="Helvetica" w:hAnsi="Helvetica" w:cs="Helvetica"/>
                <w:b/>
                <w:noProof/>
                <w:sz w:val="20"/>
                <w:lang w:val="en-US"/>
              </w:rPr>
              <w:t>Net</w:t>
            </w:r>
            <w:r w:rsidRPr="00715A3A">
              <w:rPr>
                <w:rFonts w:ascii="Helvetica" w:hAnsi="Helvetica" w:cs="Helvetica"/>
                <w:noProof/>
                <w:sz w:val="20"/>
                <w:lang w:val="en-US"/>
              </w:rPr>
              <w:t xml:space="preserve"> = Net fares.</w:t>
            </w:r>
          </w:p>
          <w:p w14:paraId="2ACA2A47"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The sorted fares are always including all surcharges and taxes.</w:t>
            </w:r>
          </w:p>
        </w:tc>
        <w:tc>
          <w:tcPr>
            <w:tcW w:w="805" w:type="dxa"/>
          </w:tcPr>
          <w:p w14:paraId="28C4B9B7"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026366A5" w14:textId="77777777" w:rsidTr="00041E11">
        <w:tc>
          <w:tcPr>
            <w:tcW w:w="570" w:type="dxa"/>
          </w:tcPr>
          <w:p w14:paraId="35ECEFB5" w14:textId="77777777" w:rsidR="00AD7468" w:rsidRPr="00715A3A" w:rsidRDefault="00AD7468" w:rsidP="00041E11">
            <w:pPr>
              <w:widowControl w:val="0"/>
              <w:spacing w:before="120" w:after="120"/>
              <w:rPr>
                <w:rFonts w:ascii="Helvetica" w:hAnsi="Helvetica" w:cs="Helvetica"/>
                <w:sz w:val="20"/>
              </w:rPr>
            </w:pPr>
          </w:p>
        </w:tc>
        <w:tc>
          <w:tcPr>
            <w:tcW w:w="2488" w:type="dxa"/>
          </w:tcPr>
          <w:p w14:paraId="5DB4C9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SpecialDiscounts</w:t>
            </w:r>
          </w:p>
        </w:tc>
        <w:tc>
          <w:tcPr>
            <w:tcW w:w="1922" w:type="dxa"/>
          </w:tcPr>
          <w:p w14:paraId="7BAC79C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DiscountEnum</w:t>
            </w:r>
          </w:p>
        </w:tc>
        <w:tc>
          <w:tcPr>
            <w:tcW w:w="3570" w:type="dxa"/>
          </w:tcPr>
          <w:p w14:paraId="22C9B0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For more information, please go to the Enum section </w:t>
            </w:r>
          </w:p>
        </w:tc>
        <w:tc>
          <w:tcPr>
            <w:tcW w:w="805" w:type="dxa"/>
          </w:tcPr>
          <w:p w14:paraId="2E8012F1" w14:textId="77777777" w:rsidR="00AD7468" w:rsidRPr="00715A3A" w:rsidRDefault="00AD7468" w:rsidP="00041E11">
            <w:pPr>
              <w:widowControl w:val="0"/>
              <w:spacing w:before="120" w:after="120"/>
              <w:rPr>
                <w:rFonts w:ascii="Helvetica" w:hAnsi="Helvetica" w:cs="Helvetica"/>
                <w:sz w:val="20"/>
              </w:rPr>
            </w:pPr>
          </w:p>
        </w:tc>
      </w:tr>
      <w:tr w:rsidR="00AD7468" w:rsidRPr="00715A3A" w14:paraId="7A34221E" w14:textId="77777777" w:rsidTr="00041E11">
        <w:tc>
          <w:tcPr>
            <w:tcW w:w="570" w:type="dxa"/>
          </w:tcPr>
          <w:p w14:paraId="3A65792C" w14:textId="77777777" w:rsidR="00AD7468" w:rsidRPr="00715A3A" w:rsidRDefault="00AD7468" w:rsidP="00041E11">
            <w:pPr>
              <w:widowControl w:val="0"/>
              <w:spacing w:before="120" w:after="120"/>
              <w:rPr>
                <w:rFonts w:ascii="Helvetica" w:hAnsi="Helvetica" w:cs="Helvetica"/>
                <w:sz w:val="20"/>
              </w:rPr>
            </w:pPr>
          </w:p>
        </w:tc>
        <w:tc>
          <w:tcPr>
            <w:tcW w:w="2488" w:type="dxa"/>
          </w:tcPr>
          <w:p w14:paraId="61E64D6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StoreFareQuoteType</w:t>
            </w:r>
          </w:p>
        </w:tc>
        <w:tc>
          <w:tcPr>
            <w:tcW w:w="1922" w:type="dxa"/>
          </w:tcPr>
          <w:p w14:paraId="5B35212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StoreFareQuoteTypeEnum</w:t>
            </w:r>
          </w:p>
        </w:tc>
        <w:tc>
          <w:tcPr>
            <w:tcW w:w="3570" w:type="dxa"/>
          </w:tcPr>
          <w:p w14:paraId="20464EE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lang w:val="en-US"/>
              </w:rPr>
              <w:t xml:space="preserve">GDS Fares only: </w:t>
            </w:r>
            <w:r w:rsidRPr="00715A3A">
              <w:rPr>
                <w:rFonts w:ascii="Helvetica" w:hAnsi="Helvetica" w:cs="Helvetica"/>
                <w:sz w:val="20"/>
                <w:lang w:val="en-US"/>
              </w:rPr>
              <w:t xml:space="preserve">This parameter is only applicable if the parameter </w:t>
            </w:r>
            <w:r w:rsidRPr="00715A3A">
              <w:rPr>
                <w:rFonts w:ascii="Helvetica" w:hAnsi="Helvetica" w:cs="Helvetica"/>
                <w:i/>
                <w:sz w:val="20"/>
                <w:lang w:val="en-US"/>
              </w:rPr>
              <w:t>RecordLocator</w:t>
            </w:r>
            <w:r w:rsidRPr="00715A3A">
              <w:rPr>
                <w:rFonts w:ascii="Helvetica" w:hAnsi="Helvetica" w:cs="Helvetica"/>
                <w:sz w:val="20"/>
                <w:lang w:val="en-US"/>
              </w:rPr>
              <w:t xml:space="preserve"> is set. Then the GDS fare returned by the GDS for the booking and </w:t>
            </w:r>
            <w:r w:rsidRPr="00715A3A">
              <w:rPr>
                <w:rFonts w:ascii="Helvetica" w:hAnsi="Helvetica" w:cs="Helvetica"/>
                <w:i/>
                <w:sz w:val="20"/>
                <w:lang w:val="en-US"/>
              </w:rPr>
              <w:t>TicketingType</w:t>
            </w:r>
            <w:r w:rsidRPr="00715A3A">
              <w:rPr>
                <w:rFonts w:ascii="Helvetica" w:hAnsi="Helvetica" w:cs="Helvetica"/>
                <w:sz w:val="20"/>
                <w:lang w:val="en-US"/>
              </w:rPr>
              <w:t xml:space="preserve"> is stored into the PNR.</w:t>
            </w:r>
          </w:p>
        </w:tc>
        <w:tc>
          <w:tcPr>
            <w:tcW w:w="805" w:type="dxa"/>
          </w:tcPr>
          <w:p w14:paraId="444DDD6B"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26A4454C" w14:textId="77777777" w:rsidTr="00041E11">
        <w:tc>
          <w:tcPr>
            <w:tcW w:w="570" w:type="dxa"/>
          </w:tcPr>
          <w:p w14:paraId="3D0DC758" w14:textId="77777777" w:rsidR="00AD7468" w:rsidRPr="00715A3A" w:rsidRDefault="00AD7468" w:rsidP="00041E11">
            <w:pPr>
              <w:widowControl w:val="0"/>
              <w:spacing w:before="120" w:after="120"/>
              <w:rPr>
                <w:rFonts w:ascii="Helvetica" w:hAnsi="Helvetica" w:cs="Helvetica"/>
                <w:sz w:val="20"/>
              </w:rPr>
            </w:pPr>
          </w:p>
        </w:tc>
        <w:tc>
          <w:tcPr>
            <w:tcW w:w="2488" w:type="dxa"/>
          </w:tcPr>
          <w:p w14:paraId="54A54A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w:t>
            </w:r>
          </w:p>
        </w:tc>
        <w:tc>
          <w:tcPr>
            <w:tcW w:w="1922" w:type="dxa"/>
          </w:tcPr>
          <w:p w14:paraId="6437EB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TariffTypeEnum</w:t>
            </w:r>
          </w:p>
        </w:tc>
        <w:tc>
          <w:tcPr>
            <w:tcW w:w="3570" w:type="dxa"/>
          </w:tcPr>
          <w:p w14:paraId="50635C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This parameter defines whether you want to query for touroperator and / or consolidator fares loaded in </w:t>
            </w:r>
            <w:r w:rsidRPr="00715A3A">
              <w:rPr>
                <w:rFonts w:ascii="Helvetica" w:hAnsi="Helvetica" w:cs="Helvetica"/>
                <w:sz w:val="20"/>
                <w:lang w:val="en-US"/>
              </w:rPr>
              <w:t>HitchHiker</w:t>
            </w:r>
            <w:r w:rsidRPr="00715A3A">
              <w:rPr>
                <w:rFonts w:ascii="Helvetica" w:hAnsi="Helvetica" w:cs="Helvetica"/>
                <w:sz w:val="20"/>
              </w:rPr>
              <w:t xml:space="preserve"> Entry.</w:t>
            </w:r>
          </w:p>
          <w:p w14:paraId="0EED40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Possible values are:</w:t>
            </w:r>
          </w:p>
          <w:p w14:paraId="3EDEC7FD" w14:textId="77777777" w:rsidR="00AD7468" w:rsidRPr="00715A3A" w:rsidRDefault="00AD7468" w:rsidP="00041E11">
            <w:pPr>
              <w:widowControl w:val="0"/>
              <w:numPr>
                <w:ilvl w:val="0"/>
                <w:numId w:val="9"/>
              </w:numPr>
              <w:spacing w:before="120" w:after="120"/>
              <w:rPr>
                <w:rFonts w:ascii="Helvetica" w:hAnsi="Helvetica" w:cs="Helvetica"/>
                <w:b/>
                <w:sz w:val="20"/>
              </w:rPr>
            </w:pPr>
            <w:r w:rsidRPr="00715A3A">
              <w:rPr>
                <w:rFonts w:ascii="Helvetica" w:hAnsi="Helvetica" w:cs="Helvetica"/>
                <w:b/>
                <w:sz w:val="20"/>
              </w:rPr>
              <w:t xml:space="preserve">Consolidator </w:t>
            </w:r>
            <w:r w:rsidRPr="00715A3A">
              <w:rPr>
                <w:rFonts w:ascii="Helvetica" w:hAnsi="Helvetica" w:cs="Helvetica"/>
                <w:sz w:val="20"/>
              </w:rPr>
              <w:t>(Default)</w:t>
            </w:r>
          </w:p>
          <w:p w14:paraId="03AAFCFF" w14:textId="77777777" w:rsidR="00AD7468" w:rsidRPr="00715A3A" w:rsidRDefault="00AD7468" w:rsidP="00041E11">
            <w:pPr>
              <w:widowControl w:val="0"/>
              <w:numPr>
                <w:ilvl w:val="0"/>
                <w:numId w:val="9"/>
              </w:numPr>
              <w:spacing w:before="120" w:after="120"/>
              <w:rPr>
                <w:rFonts w:ascii="Helvetica" w:hAnsi="Helvetica" w:cs="Helvetica"/>
                <w:b/>
                <w:sz w:val="20"/>
              </w:rPr>
            </w:pPr>
            <w:r w:rsidRPr="00715A3A">
              <w:rPr>
                <w:rFonts w:ascii="Helvetica" w:hAnsi="Helvetica" w:cs="Helvetica"/>
                <w:b/>
                <w:sz w:val="20"/>
              </w:rPr>
              <w:t>Touroperator</w:t>
            </w:r>
          </w:p>
          <w:p w14:paraId="51B86C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Only for NetFares!</w:t>
            </w:r>
          </w:p>
        </w:tc>
        <w:tc>
          <w:tcPr>
            <w:tcW w:w="805" w:type="dxa"/>
          </w:tcPr>
          <w:p w14:paraId="2B16D98A" w14:textId="77777777" w:rsidR="00AD7468" w:rsidRPr="00715A3A" w:rsidRDefault="00AD7468" w:rsidP="00041E11">
            <w:pPr>
              <w:widowControl w:val="0"/>
              <w:spacing w:before="120" w:after="120"/>
              <w:rPr>
                <w:rFonts w:ascii="Helvetica" w:hAnsi="Helvetica" w:cs="Helvetica"/>
                <w:sz w:val="20"/>
              </w:rPr>
            </w:pPr>
          </w:p>
        </w:tc>
      </w:tr>
      <w:tr w:rsidR="00AD7468" w:rsidRPr="00715A3A" w14:paraId="633C26DE" w14:textId="77777777" w:rsidTr="00041E11">
        <w:tc>
          <w:tcPr>
            <w:tcW w:w="570" w:type="dxa"/>
          </w:tcPr>
          <w:p w14:paraId="07033700" w14:textId="77777777" w:rsidR="00AD7468" w:rsidRPr="00715A3A" w:rsidRDefault="00AD7468" w:rsidP="00041E11">
            <w:pPr>
              <w:widowControl w:val="0"/>
              <w:spacing w:before="120" w:after="120"/>
              <w:rPr>
                <w:rFonts w:ascii="Helvetica" w:hAnsi="Helvetica" w:cs="Helvetica"/>
                <w:sz w:val="20"/>
              </w:rPr>
            </w:pPr>
          </w:p>
        </w:tc>
        <w:tc>
          <w:tcPr>
            <w:tcW w:w="2488" w:type="dxa"/>
          </w:tcPr>
          <w:p w14:paraId="2161AB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w:t>
            </w:r>
          </w:p>
        </w:tc>
        <w:tc>
          <w:tcPr>
            <w:tcW w:w="1922" w:type="dxa"/>
          </w:tcPr>
          <w:p w14:paraId="3B0D94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TariffSubTypeEnum</w:t>
            </w:r>
          </w:p>
        </w:tc>
        <w:tc>
          <w:tcPr>
            <w:tcW w:w="3570" w:type="dxa"/>
          </w:tcPr>
          <w:p w14:paraId="13028C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This parameter defines the sub type for the tariff type.</w:t>
            </w:r>
          </w:p>
          <w:p w14:paraId="63D04D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Possible values are:</w:t>
            </w:r>
          </w:p>
          <w:p w14:paraId="492A3BC1" w14:textId="77777777" w:rsidR="00AD7468" w:rsidRPr="00715A3A" w:rsidRDefault="00AD7468" w:rsidP="00041E11">
            <w:pPr>
              <w:widowControl w:val="0"/>
              <w:numPr>
                <w:ilvl w:val="0"/>
                <w:numId w:val="15"/>
              </w:numPr>
              <w:spacing w:before="120" w:after="120"/>
              <w:rPr>
                <w:rFonts w:ascii="Helvetica" w:hAnsi="Helvetica" w:cs="Helvetica"/>
                <w:sz w:val="20"/>
              </w:rPr>
            </w:pPr>
            <w:r w:rsidRPr="00715A3A">
              <w:rPr>
                <w:rFonts w:ascii="Helvetica" w:hAnsi="Helvetica" w:cs="Helvetica"/>
                <w:b/>
                <w:sz w:val="20"/>
              </w:rPr>
              <w:t>Net</w:t>
            </w:r>
            <w:r w:rsidRPr="00715A3A">
              <w:rPr>
                <w:rFonts w:ascii="Helvetica" w:hAnsi="Helvetica" w:cs="Helvetica"/>
                <w:sz w:val="20"/>
              </w:rPr>
              <w:t xml:space="preserve"> (default)</w:t>
            </w:r>
          </w:p>
          <w:p w14:paraId="74433121" w14:textId="77777777" w:rsidR="00AD7468" w:rsidRPr="00715A3A" w:rsidRDefault="00AD7468" w:rsidP="00041E11">
            <w:pPr>
              <w:widowControl w:val="0"/>
              <w:numPr>
                <w:ilvl w:val="0"/>
                <w:numId w:val="15"/>
              </w:numPr>
              <w:spacing w:before="120" w:after="120"/>
              <w:rPr>
                <w:rFonts w:ascii="Helvetica" w:hAnsi="Helvetica" w:cs="Helvetica"/>
                <w:b/>
                <w:sz w:val="20"/>
              </w:rPr>
            </w:pPr>
            <w:r w:rsidRPr="00715A3A">
              <w:rPr>
                <w:rFonts w:ascii="Helvetica" w:hAnsi="Helvetica" w:cs="Helvetica"/>
                <w:b/>
                <w:sz w:val="20"/>
              </w:rPr>
              <w:t>Published</w:t>
            </w:r>
          </w:p>
          <w:p w14:paraId="50C0ACE8" w14:textId="77777777" w:rsidR="00AD7468" w:rsidRPr="00715A3A" w:rsidRDefault="00AD7468" w:rsidP="00041E11">
            <w:pPr>
              <w:widowControl w:val="0"/>
              <w:numPr>
                <w:ilvl w:val="0"/>
                <w:numId w:val="15"/>
              </w:numPr>
              <w:spacing w:before="120" w:after="120"/>
              <w:rPr>
                <w:rFonts w:ascii="Helvetica" w:hAnsi="Helvetica" w:cs="Helvetica"/>
                <w:b/>
                <w:sz w:val="20"/>
              </w:rPr>
            </w:pPr>
            <w:r w:rsidRPr="00715A3A">
              <w:rPr>
                <w:rFonts w:ascii="Helvetica" w:hAnsi="Helvetica" w:cs="Helvetica"/>
                <w:b/>
                <w:sz w:val="20"/>
              </w:rPr>
              <w:t>Corporate</w:t>
            </w:r>
          </w:p>
          <w:p w14:paraId="0AB62C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Only for NetFares!</w:t>
            </w:r>
          </w:p>
          <w:p w14:paraId="09C6C9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lang w:val="en-US"/>
              </w:rPr>
              <w:t>Attention:</w:t>
            </w:r>
            <w:r w:rsidRPr="00715A3A">
              <w:rPr>
                <w:rFonts w:ascii="Helvetica" w:hAnsi="Helvetica" w:cs="Helvetica"/>
                <w:lang w:val="en-US"/>
              </w:rPr>
              <w:t xml:space="preserve"> This parameter is currently not support!  </w:t>
            </w:r>
          </w:p>
        </w:tc>
        <w:tc>
          <w:tcPr>
            <w:tcW w:w="805" w:type="dxa"/>
          </w:tcPr>
          <w:p w14:paraId="2A3C37F9" w14:textId="77777777" w:rsidR="00AD7468" w:rsidRPr="00715A3A" w:rsidRDefault="00AD7468" w:rsidP="00041E11">
            <w:pPr>
              <w:widowControl w:val="0"/>
              <w:spacing w:before="120" w:after="120"/>
              <w:rPr>
                <w:rFonts w:ascii="Helvetica" w:hAnsi="Helvetica" w:cs="Helvetica"/>
                <w:sz w:val="20"/>
              </w:rPr>
            </w:pPr>
          </w:p>
        </w:tc>
      </w:tr>
      <w:tr w:rsidR="00AD7468" w:rsidRPr="00715A3A" w14:paraId="461BDC89" w14:textId="77777777" w:rsidTr="00041E11">
        <w:tc>
          <w:tcPr>
            <w:tcW w:w="570" w:type="dxa"/>
          </w:tcPr>
          <w:p w14:paraId="15AC0391" w14:textId="77777777" w:rsidR="00AD7468" w:rsidRPr="00715A3A" w:rsidRDefault="00AD7468" w:rsidP="00041E11">
            <w:pPr>
              <w:widowControl w:val="0"/>
              <w:spacing w:before="120" w:after="120"/>
              <w:rPr>
                <w:rFonts w:ascii="Helvetica" w:hAnsi="Helvetica" w:cs="Helvetica"/>
                <w:sz w:val="20"/>
              </w:rPr>
            </w:pPr>
          </w:p>
        </w:tc>
        <w:tc>
          <w:tcPr>
            <w:tcW w:w="2488" w:type="dxa"/>
          </w:tcPr>
          <w:p w14:paraId="0311A1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TicketingType</w:t>
            </w:r>
          </w:p>
        </w:tc>
        <w:tc>
          <w:tcPr>
            <w:tcW w:w="1922" w:type="dxa"/>
          </w:tcPr>
          <w:p w14:paraId="5663EA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TicketingTypeEnum</w:t>
            </w:r>
          </w:p>
        </w:tc>
        <w:tc>
          <w:tcPr>
            <w:tcW w:w="3570" w:type="dxa"/>
          </w:tcPr>
          <w:p w14:paraId="522200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Requested type of ticketing. Possible values are:</w:t>
            </w:r>
          </w:p>
          <w:p w14:paraId="7D79E0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 </w:t>
            </w:r>
            <w:r w:rsidRPr="00715A3A">
              <w:rPr>
                <w:rFonts w:ascii="Helvetica" w:hAnsi="Helvetica" w:cs="Helvetica"/>
                <w:b/>
                <w:sz w:val="20"/>
              </w:rPr>
              <w:t>PaperTicketing</w:t>
            </w:r>
            <w:r w:rsidRPr="00715A3A">
              <w:rPr>
                <w:rFonts w:ascii="Helvetica" w:hAnsi="Helvetica" w:cs="Helvetica"/>
                <w:sz w:val="20"/>
              </w:rPr>
              <w:t xml:space="preserve"> = Use paper tickting.</w:t>
            </w:r>
            <w:r w:rsidRPr="00715A3A">
              <w:rPr>
                <w:rFonts w:ascii="Helvetica" w:hAnsi="Helvetica" w:cs="Helvetica"/>
                <w:sz w:val="20"/>
              </w:rPr>
              <w:br/>
              <w:t xml:space="preserve">- </w:t>
            </w:r>
            <w:r w:rsidRPr="00715A3A">
              <w:rPr>
                <w:rFonts w:ascii="Helvetica" w:hAnsi="Helvetica" w:cs="Helvetica"/>
                <w:b/>
                <w:sz w:val="20"/>
              </w:rPr>
              <w:t>ElectronicTicketing</w:t>
            </w:r>
            <w:r w:rsidRPr="00715A3A">
              <w:rPr>
                <w:rFonts w:ascii="Helvetica" w:hAnsi="Helvetica" w:cs="Helvetica"/>
                <w:sz w:val="20"/>
              </w:rPr>
              <w:t xml:space="preserve"> = Use electronic ticketing.</w:t>
            </w:r>
          </w:p>
        </w:tc>
        <w:tc>
          <w:tcPr>
            <w:tcW w:w="805" w:type="dxa"/>
          </w:tcPr>
          <w:p w14:paraId="47A2A835" w14:textId="77777777" w:rsidR="00AD7468" w:rsidRPr="00715A3A" w:rsidRDefault="00AD7468" w:rsidP="00041E11">
            <w:pPr>
              <w:widowControl w:val="0"/>
              <w:spacing w:before="120" w:after="120"/>
              <w:rPr>
                <w:rFonts w:ascii="Helvetica" w:hAnsi="Helvetica" w:cs="Helvetica"/>
                <w:sz w:val="20"/>
              </w:rPr>
            </w:pPr>
          </w:p>
        </w:tc>
      </w:tr>
      <w:tr w:rsidR="00AD7468" w:rsidRPr="00715A3A" w14:paraId="06140E27" w14:textId="77777777" w:rsidTr="00041E11">
        <w:tc>
          <w:tcPr>
            <w:tcW w:w="570" w:type="dxa"/>
          </w:tcPr>
          <w:p w14:paraId="35E84119" w14:textId="77777777" w:rsidR="00AD7468" w:rsidRPr="00715A3A" w:rsidRDefault="00AD7468" w:rsidP="00041E11">
            <w:pPr>
              <w:widowControl w:val="0"/>
              <w:spacing w:before="120" w:after="120"/>
              <w:rPr>
                <w:rFonts w:ascii="Helvetica" w:hAnsi="Helvetica" w:cs="Helvetica"/>
                <w:sz w:val="20"/>
              </w:rPr>
            </w:pPr>
          </w:p>
        </w:tc>
        <w:tc>
          <w:tcPr>
            <w:tcW w:w="2488" w:type="dxa"/>
          </w:tcPr>
          <w:p w14:paraId="2A1620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Timeout</w:t>
            </w:r>
          </w:p>
        </w:tc>
        <w:tc>
          <w:tcPr>
            <w:tcW w:w="1922" w:type="dxa"/>
          </w:tcPr>
          <w:p w14:paraId="2DFA94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70" w:type="dxa"/>
          </w:tcPr>
          <w:p w14:paraId="01244DC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Only GDS FareSource.</w:t>
            </w:r>
          </w:p>
          <w:p w14:paraId="68C8F0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timeout in seconds.</w:t>
            </w:r>
          </w:p>
        </w:tc>
        <w:tc>
          <w:tcPr>
            <w:tcW w:w="805" w:type="dxa"/>
          </w:tcPr>
          <w:p w14:paraId="7FBCB90C"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22E08C3E" w14:textId="77777777" w:rsidTr="00041E11">
        <w:tc>
          <w:tcPr>
            <w:tcW w:w="570" w:type="dxa"/>
          </w:tcPr>
          <w:p w14:paraId="4A6FAD55" w14:textId="77777777" w:rsidR="00AD7468" w:rsidRPr="00715A3A" w:rsidRDefault="00AD7468" w:rsidP="00041E11">
            <w:pPr>
              <w:widowControl w:val="0"/>
              <w:spacing w:before="120" w:after="120"/>
              <w:rPr>
                <w:rFonts w:ascii="Helvetica" w:hAnsi="Helvetica" w:cs="Helvetica"/>
                <w:sz w:val="20"/>
              </w:rPr>
            </w:pPr>
          </w:p>
        </w:tc>
        <w:tc>
          <w:tcPr>
            <w:tcW w:w="2488" w:type="dxa"/>
          </w:tcPr>
          <w:p w14:paraId="395974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WebFareData</w:t>
            </w:r>
          </w:p>
        </w:tc>
        <w:tc>
          <w:tcPr>
            <w:tcW w:w="1922" w:type="dxa"/>
          </w:tcPr>
          <w:p w14:paraId="37D4CF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QuoteRequestWebFareData</w:t>
            </w:r>
          </w:p>
        </w:tc>
        <w:tc>
          <w:tcPr>
            <w:tcW w:w="3570" w:type="dxa"/>
          </w:tcPr>
          <w:p w14:paraId="7A242B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all WebFare specific data</w:t>
            </w:r>
          </w:p>
        </w:tc>
        <w:tc>
          <w:tcPr>
            <w:tcW w:w="805" w:type="dxa"/>
          </w:tcPr>
          <w:p w14:paraId="58A3E6F8" w14:textId="77777777" w:rsidR="00AD7468" w:rsidRPr="00715A3A" w:rsidRDefault="00AD7468" w:rsidP="00041E11">
            <w:pPr>
              <w:widowControl w:val="0"/>
              <w:spacing w:before="120" w:after="120"/>
              <w:rPr>
                <w:rFonts w:ascii="Helvetica" w:hAnsi="Helvetica" w:cs="Helvetica"/>
                <w:sz w:val="20"/>
              </w:rPr>
            </w:pPr>
          </w:p>
        </w:tc>
      </w:tr>
      <w:tr w:rsidR="00AD7468" w:rsidRPr="00715A3A" w14:paraId="45584CB8" w14:textId="77777777" w:rsidTr="00041E11">
        <w:tc>
          <w:tcPr>
            <w:tcW w:w="570" w:type="dxa"/>
            <w:tcBorders>
              <w:top w:val="single" w:sz="4" w:space="0" w:color="auto"/>
              <w:left w:val="single" w:sz="4" w:space="0" w:color="auto"/>
              <w:bottom w:val="single" w:sz="4" w:space="0" w:color="auto"/>
              <w:right w:val="single" w:sz="4" w:space="0" w:color="auto"/>
            </w:tcBorders>
          </w:tcPr>
          <w:p w14:paraId="1B70D954" w14:textId="77777777" w:rsidR="00AD7468" w:rsidRPr="00715A3A" w:rsidRDefault="00AD7468" w:rsidP="00041E11">
            <w:pPr>
              <w:widowControl w:val="0"/>
              <w:spacing w:before="120" w:after="120"/>
              <w:rPr>
                <w:rFonts w:ascii="Helvetica" w:hAnsi="Helvetica" w:cs="Helvetica"/>
                <w:sz w:val="20"/>
              </w:rPr>
            </w:pPr>
            <w:bookmarkStart w:id="677" w:name="_LegData_4"/>
            <w:bookmarkStart w:id="678" w:name="_QuoteRequestPasType"/>
            <w:bookmarkEnd w:id="677"/>
            <w:bookmarkEnd w:id="678"/>
          </w:p>
        </w:tc>
        <w:tc>
          <w:tcPr>
            <w:tcW w:w="2488" w:type="dxa"/>
            <w:tcBorders>
              <w:top w:val="single" w:sz="4" w:space="0" w:color="auto"/>
              <w:left w:val="single" w:sz="4" w:space="0" w:color="auto"/>
              <w:bottom w:val="single" w:sz="4" w:space="0" w:color="auto"/>
              <w:right w:val="single" w:sz="4" w:space="0" w:color="auto"/>
            </w:tcBorders>
          </w:tcPr>
          <w:p w14:paraId="534E24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AllowBaggageTranslation</w:t>
            </w:r>
          </w:p>
        </w:tc>
        <w:tc>
          <w:tcPr>
            <w:tcW w:w="1922" w:type="dxa"/>
            <w:tcBorders>
              <w:top w:val="single" w:sz="4" w:space="0" w:color="auto"/>
              <w:left w:val="single" w:sz="4" w:space="0" w:color="auto"/>
              <w:bottom w:val="single" w:sz="4" w:space="0" w:color="auto"/>
              <w:right w:val="single" w:sz="4" w:space="0" w:color="auto"/>
            </w:tcBorders>
          </w:tcPr>
          <w:p w14:paraId="77E7FD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570" w:type="dxa"/>
            <w:tcBorders>
              <w:top w:val="single" w:sz="4" w:space="0" w:color="auto"/>
              <w:left w:val="single" w:sz="4" w:space="0" w:color="auto"/>
              <w:bottom w:val="single" w:sz="4" w:space="0" w:color="auto"/>
              <w:right w:val="single" w:sz="4" w:space="0" w:color="auto"/>
            </w:tcBorders>
          </w:tcPr>
          <w:p w14:paraId="1A02AB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enable the baggage translation</w:t>
            </w:r>
          </w:p>
        </w:tc>
        <w:tc>
          <w:tcPr>
            <w:tcW w:w="805" w:type="dxa"/>
            <w:tcBorders>
              <w:top w:val="single" w:sz="4" w:space="0" w:color="auto"/>
              <w:left w:val="single" w:sz="4" w:space="0" w:color="auto"/>
              <w:bottom w:val="single" w:sz="4" w:space="0" w:color="auto"/>
              <w:right w:val="single" w:sz="4" w:space="0" w:color="auto"/>
            </w:tcBorders>
          </w:tcPr>
          <w:p w14:paraId="7384B673" w14:textId="77777777" w:rsidR="00AD7468" w:rsidRPr="00715A3A" w:rsidRDefault="00AD7468" w:rsidP="00041E11">
            <w:pPr>
              <w:widowControl w:val="0"/>
              <w:spacing w:before="120" w:after="120"/>
              <w:rPr>
                <w:rFonts w:ascii="Helvetica" w:hAnsi="Helvetica" w:cs="Helvetica"/>
                <w:sz w:val="20"/>
              </w:rPr>
            </w:pPr>
          </w:p>
        </w:tc>
      </w:tr>
      <w:tr w:rsidR="00AD7468" w:rsidRPr="00715A3A" w14:paraId="546302AC" w14:textId="77777777" w:rsidTr="00041E11">
        <w:tc>
          <w:tcPr>
            <w:tcW w:w="570" w:type="dxa"/>
            <w:tcBorders>
              <w:top w:val="single" w:sz="4" w:space="0" w:color="auto"/>
              <w:left w:val="single" w:sz="4" w:space="0" w:color="auto"/>
              <w:bottom w:val="single" w:sz="4" w:space="0" w:color="auto"/>
              <w:right w:val="single" w:sz="4" w:space="0" w:color="auto"/>
            </w:tcBorders>
          </w:tcPr>
          <w:p w14:paraId="6783FAE5" w14:textId="77777777" w:rsidR="00AD7468" w:rsidRPr="00715A3A" w:rsidRDefault="00AD7468" w:rsidP="00041E11">
            <w:pPr>
              <w:widowControl w:val="0"/>
              <w:spacing w:before="120" w:after="120"/>
              <w:rPr>
                <w:rFonts w:ascii="Helvetica" w:hAnsi="Helvetica" w:cs="Helvetica"/>
                <w:sz w:val="20"/>
              </w:rPr>
            </w:pPr>
          </w:p>
        </w:tc>
        <w:tc>
          <w:tcPr>
            <w:tcW w:w="2488" w:type="dxa"/>
            <w:tcBorders>
              <w:top w:val="single" w:sz="4" w:space="0" w:color="auto"/>
              <w:left w:val="single" w:sz="4" w:space="0" w:color="auto"/>
              <w:bottom w:val="single" w:sz="4" w:space="0" w:color="auto"/>
              <w:right w:val="single" w:sz="4" w:space="0" w:color="auto"/>
            </w:tcBorders>
          </w:tcPr>
          <w:p w14:paraId="4D3D0B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Calculation</w:t>
            </w:r>
          </w:p>
        </w:tc>
        <w:tc>
          <w:tcPr>
            <w:tcW w:w="5492" w:type="dxa"/>
            <w:gridSpan w:val="2"/>
            <w:tcBorders>
              <w:top w:val="single" w:sz="4" w:space="0" w:color="auto"/>
              <w:left w:val="single" w:sz="4" w:space="0" w:color="auto"/>
              <w:bottom w:val="single" w:sz="4" w:space="0" w:color="auto"/>
              <w:right w:val="single" w:sz="4" w:space="0" w:color="auto"/>
            </w:tcBorders>
          </w:tcPr>
          <w:p w14:paraId="39DD75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Deleted</w:t>
            </w:r>
          </w:p>
        </w:tc>
        <w:tc>
          <w:tcPr>
            <w:tcW w:w="805" w:type="dxa"/>
            <w:tcBorders>
              <w:top w:val="single" w:sz="4" w:space="0" w:color="auto"/>
              <w:left w:val="single" w:sz="4" w:space="0" w:color="auto"/>
              <w:bottom w:val="single" w:sz="4" w:space="0" w:color="auto"/>
              <w:right w:val="single" w:sz="4" w:space="0" w:color="auto"/>
            </w:tcBorders>
          </w:tcPr>
          <w:p w14:paraId="7FED79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bl>
    <w:p w14:paraId="756A6C4E" w14:textId="77777777" w:rsidR="00AD7468" w:rsidRPr="00715A3A" w:rsidRDefault="00AD7468" w:rsidP="00AD7468">
      <w:pPr>
        <w:widowControl w:val="0"/>
        <w:spacing w:before="120" w:after="120"/>
        <w:rPr>
          <w:rFonts w:ascii="Helvetica" w:hAnsi="Helvetica" w:cs="Helvetica"/>
          <w:i/>
          <w:sz w:val="16"/>
          <w:szCs w:val="16"/>
        </w:rPr>
      </w:pPr>
      <w:r w:rsidRPr="00715A3A">
        <w:rPr>
          <w:rFonts w:ascii="Helvetica" w:hAnsi="Helvetica" w:cs="Helvetica"/>
          <w:i/>
          <w:sz w:val="16"/>
          <w:szCs w:val="16"/>
          <w:vertAlign w:val="superscript"/>
        </w:rPr>
        <w:t>1</w:t>
      </w:r>
      <w:r w:rsidRPr="00715A3A">
        <w:rPr>
          <w:rFonts w:ascii="Helvetica" w:hAnsi="Helvetica" w:cs="Helvetica"/>
          <w:i/>
          <w:sz w:val="16"/>
          <w:szCs w:val="16"/>
        </w:rPr>
        <w:t xml:space="preserve"> These parameters are mandatory if a quote on an existing booking should be done.</w:t>
      </w:r>
      <w:r w:rsidRPr="00715A3A">
        <w:rPr>
          <w:rFonts w:ascii="Helvetica" w:hAnsi="Helvetica" w:cs="Helvetica"/>
          <w:i/>
          <w:sz w:val="16"/>
          <w:szCs w:val="16"/>
        </w:rPr>
        <w:br/>
      </w:r>
      <w:r w:rsidRPr="00715A3A">
        <w:rPr>
          <w:rFonts w:ascii="Helvetica" w:hAnsi="Helvetica" w:cs="Helvetica"/>
          <w:i/>
          <w:sz w:val="16"/>
          <w:szCs w:val="16"/>
          <w:vertAlign w:val="superscript"/>
        </w:rPr>
        <w:t>2</w:t>
      </w:r>
      <w:r w:rsidRPr="00715A3A">
        <w:rPr>
          <w:rFonts w:ascii="Helvetica" w:hAnsi="Helvetica" w:cs="Helvetica"/>
          <w:i/>
          <w:sz w:val="16"/>
          <w:szCs w:val="16"/>
        </w:rPr>
        <w:t xml:space="preserve"> These parameters are mandatory if a quote on a specified routing should be done.</w:t>
      </w:r>
      <w:r w:rsidRPr="00715A3A">
        <w:rPr>
          <w:rFonts w:ascii="Helvetica" w:hAnsi="Helvetica" w:cs="Helvetica"/>
          <w:i/>
          <w:sz w:val="16"/>
          <w:szCs w:val="16"/>
        </w:rPr>
        <w:br/>
      </w:r>
      <w:r w:rsidRPr="00715A3A">
        <w:rPr>
          <w:rFonts w:ascii="Helvetica" w:hAnsi="Helvetica" w:cs="Helvetica"/>
          <w:i/>
          <w:sz w:val="16"/>
          <w:szCs w:val="16"/>
          <w:vertAlign w:val="superscript"/>
        </w:rPr>
        <w:t xml:space="preserve">3 </w:t>
      </w:r>
      <w:r w:rsidRPr="00715A3A">
        <w:rPr>
          <w:rFonts w:ascii="Helvetica" w:hAnsi="Helvetica" w:cs="Helvetica"/>
          <w:i/>
          <w:sz w:val="16"/>
          <w:szCs w:val="16"/>
        </w:rPr>
        <w:t>This container is mandatory if the PermittedFareType is set to Net and or Percentage.</w:t>
      </w:r>
      <w:r w:rsidRPr="00715A3A">
        <w:rPr>
          <w:rFonts w:ascii="Helvetica" w:hAnsi="Helvetica" w:cs="Helvetica"/>
          <w:i/>
          <w:sz w:val="16"/>
          <w:szCs w:val="16"/>
        </w:rPr>
        <w:br/>
      </w:r>
      <w:r w:rsidRPr="00715A3A">
        <w:rPr>
          <w:rFonts w:ascii="Helvetica" w:hAnsi="Helvetica" w:cs="Helvetica"/>
          <w:i/>
          <w:sz w:val="16"/>
          <w:szCs w:val="16"/>
          <w:vertAlign w:val="superscript"/>
        </w:rPr>
        <w:t xml:space="preserve">4 </w:t>
      </w:r>
      <w:r w:rsidRPr="00715A3A">
        <w:rPr>
          <w:rFonts w:ascii="Helvetica" w:hAnsi="Helvetica" w:cs="Helvetica"/>
          <w:i/>
          <w:sz w:val="16"/>
          <w:szCs w:val="16"/>
        </w:rPr>
        <w:t>Mandatory only if the fare source is GDSSource and the quote should be done with an existing PNR</w:t>
      </w:r>
    </w:p>
    <w:p w14:paraId="0EC9D4CA" w14:textId="77777777" w:rsidR="00AD7468" w:rsidRPr="00715A3A" w:rsidRDefault="00AD7468" w:rsidP="00AD7468">
      <w:pPr>
        <w:widowControl w:val="0"/>
        <w:spacing w:before="120" w:after="120"/>
        <w:rPr>
          <w:rFonts w:ascii="Helvetica" w:hAnsi="Helvetica" w:cs="Helvetica"/>
          <w:i/>
          <w:sz w:val="16"/>
          <w:szCs w:val="16"/>
        </w:rPr>
      </w:pPr>
    </w:p>
    <w:p w14:paraId="6FF504F3" w14:textId="0B7B31C0" w:rsidR="00AD7468" w:rsidRPr="00715A3A" w:rsidRDefault="00AD7468" w:rsidP="00950F95">
      <w:pPr>
        <w:pStyle w:val="Heading3"/>
      </w:pPr>
      <w:bookmarkStart w:id="679" w:name="_QuoteRequestCRS_1"/>
      <w:bookmarkStart w:id="680" w:name="_QuoteRequestLeg_1"/>
      <w:bookmarkStart w:id="681" w:name="_Toc481678746"/>
      <w:bookmarkStart w:id="682" w:name="_Toc75328486"/>
      <w:bookmarkEnd w:id="679"/>
      <w:bookmarkEnd w:id="680"/>
      <w:r w:rsidRPr="00715A3A">
        <w:t>QuoteRequestNetData</w:t>
      </w:r>
      <w:bookmarkEnd w:id="681"/>
      <w:bookmarkEnd w:id="682"/>
    </w:p>
    <w:p w14:paraId="25CBC7A1"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924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82"/>
        <w:gridCol w:w="1310"/>
        <w:gridCol w:w="4837"/>
      </w:tblGrid>
      <w:tr w:rsidR="00AD7468" w:rsidRPr="00715A3A" w14:paraId="090DA18A" w14:textId="77777777" w:rsidTr="00041E11">
        <w:tc>
          <w:tcPr>
            <w:tcW w:w="9247" w:type="dxa"/>
            <w:gridSpan w:val="4"/>
          </w:tcPr>
          <w:p w14:paraId="15B62DF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QuoteRequest</w:t>
            </w:r>
            <w:r w:rsidRPr="00715A3A">
              <w:rPr>
                <w:rFonts w:ascii="Helvetica" w:hAnsi="Helvetica" w:cs="Helvetica"/>
                <w:b/>
                <w:sz w:val="20"/>
              </w:rPr>
              <w:t>NetData (NetFares and Percentage only)</w:t>
            </w:r>
          </w:p>
        </w:tc>
      </w:tr>
      <w:tr w:rsidR="00AD7468" w:rsidRPr="00715A3A" w14:paraId="564DDD42" w14:textId="77777777" w:rsidTr="00041E11">
        <w:tc>
          <w:tcPr>
            <w:tcW w:w="418" w:type="dxa"/>
          </w:tcPr>
          <w:p w14:paraId="6AFAF1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82" w:type="dxa"/>
          </w:tcPr>
          <w:p w14:paraId="382076F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310" w:type="dxa"/>
          </w:tcPr>
          <w:p w14:paraId="508139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837" w:type="dxa"/>
          </w:tcPr>
          <w:p w14:paraId="087A48F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4077952" w14:textId="77777777" w:rsidTr="00041E11">
        <w:tc>
          <w:tcPr>
            <w:tcW w:w="418" w:type="dxa"/>
          </w:tcPr>
          <w:p w14:paraId="042E094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682" w:type="dxa"/>
          </w:tcPr>
          <w:p w14:paraId="75272D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DBCode</w:t>
            </w:r>
          </w:p>
        </w:tc>
        <w:tc>
          <w:tcPr>
            <w:tcW w:w="1310" w:type="dxa"/>
          </w:tcPr>
          <w:p w14:paraId="7B02DA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837" w:type="dxa"/>
          </w:tcPr>
          <w:p w14:paraId="377FFC8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Three letter owner code of the NetFareQuoteEngine database. This database code will be also used for the PercentagFares</w:t>
            </w:r>
            <w:r w:rsidRPr="00715A3A">
              <w:rPr>
                <w:rFonts w:ascii="Helvetica" w:hAnsi="Helvetica" w:cs="Helvetica"/>
                <w:sz w:val="20"/>
              </w:rPr>
              <w:t>.</w:t>
            </w:r>
          </w:p>
        </w:tc>
      </w:tr>
      <w:tr w:rsidR="00AD7468" w:rsidRPr="00715A3A" w14:paraId="498A4985" w14:textId="77777777" w:rsidTr="00041E11">
        <w:tc>
          <w:tcPr>
            <w:tcW w:w="418" w:type="dxa"/>
          </w:tcPr>
          <w:p w14:paraId="6DC6140E" w14:textId="77777777" w:rsidR="00AD7468" w:rsidRPr="00715A3A" w:rsidRDefault="00AD7468" w:rsidP="00041E11">
            <w:pPr>
              <w:widowControl w:val="0"/>
              <w:spacing w:before="120" w:after="120"/>
              <w:rPr>
                <w:rFonts w:ascii="Helvetica" w:hAnsi="Helvetica" w:cs="Helvetica"/>
                <w:b/>
                <w:sz w:val="20"/>
                <w:lang w:val="en-US"/>
              </w:rPr>
            </w:pPr>
          </w:p>
        </w:tc>
        <w:tc>
          <w:tcPr>
            <w:tcW w:w="2682" w:type="dxa"/>
          </w:tcPr>
          <w:p w14:paraId="62FC52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ClientLink</w:t>
            </w:r>
          </w:p>
        </w:tc>
        <w:tc>
          <w:tcPr>
            <w:tcW w:w="1310" w:type="dxa"/>
          </w:tcPr>
          <w:p w14:paraId="04E485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837" w:type="dxa"/>
          </w:tcPr>
          <w:p w14:paraId="4DD0423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The Entry client link. </w:t>
            </w:r>
          </w:p>
        </w:tc>
      </w:tr>
      <w:tr w:rsidR="00AD7468" w:rsidRPr="00715A3A" w14:paraId="06D2E74A" w14:textId="77777777" w:rsidTr="00041E11">
        <w:tc>
          <w:tcPr>
            <w:tcW w:w="418" w:type="dxa"/>
          </w:tcPr>
          <w:p w14:paraId="59335CF7" w14:textId="77777777" w:rsidR="00AD7468" w:rsidRPr="00715A3A" w:rsidRDefault="00AD7468" w:rsidP="00041E11">
            <w:pPr>
              <w:widowControl w:val="0"/>
              <w:spacing w:before="120" w:after="120"/>
              <w:rPr>
                <w:rFonts w:ascii="Helvetica" w:hAnsi="Helvetica" w:cs="Helvetica"/>
                <w:b/>
                <w:sz w:val="20"/>
                <w:lang w:val="en-US"/>
              </w:rPr>
            </w:pPr>
          </w:p>
        </w:tc>
        <w:tc>
          <w:tcPr>
            <w:tcW w:w="2682" w:type="dxa"/>
          </w:tcPr>
          <w:p w14:paraId="22824DEB" w14:textId="77777777" w:rsidR="00AD7468" w:rsidRPr="00715A3A" w:rsidRDefault="00AD7468" w:rsidP="00041E11">
            <w:pPr>
              <w:widowControl w:val="0"/>
              <w:spacing w:before="120" w:after="120"/>
              <w:rPr>
                <w:rFonts w:ascii="Helvetica" w:hAnsi="Helvetica" w:cs="Helvetica"/>
                <w:sz w:val="19"/>
                <w:szCs w:val="19"/>
                <w:lang w:eastAsia="de-DE"/>
              </w:rPr>
            </w:pPr>
            <w:r w:rsidRPr="00715A3A">
              <w:rPr>
                <w:rFonts w:ascii="Helvetica" w:hAnsi="Helvetica" w:cs="Helvetica"/>
                <w:sz w:val="20"/>
                <w:lang w:val="en-US"/>
              </w:rPr>
              <w:t>CalculationGroupNo</w:t>
            </w:r>
          </w:p>
        </w:tc>
        <w:tc>
          <w:tcPr>
            <w:tcW w:w="1310" w:type="dxa"/>
          </w:tcPr>
          <w:p w14:paraId="7BF3F0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837" w:type="dxa"/>
          </w:tcPr>
          <w:p w14:paraId="5853182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Calculation Group number to use for selling fare calculation. Default = 1</w:t>
            </w:r>
          </w:p>
        </w:tc>
      </w:tr>
      <w:tr w:rsidR="00AD7468" w:rsidRPr="00715A3A" w14:paraId="4E557748" w14:textId="77777777" w:rsidTr="00041E11">
        <w:tc>
          <w:tcPr>
            <w:tcW w:w="418" w:type="dxa"/>
          </w:tcPr>
          <w:p w14:paraId="63FFC82A" w14:textId="77777777" w:rsidR="00AD7468" w:rsidRPr="00715A3A" w:rsidRDefault="00AD7468" w:rsidP="00041E11">
            <w:pPr>
              <w:widowControl w:val="0"/>
              <w:spacing w:before="120" w:after="120"/>
              <w:rPr>
                <w:rFonts w:ascii="Helvetica" w:hAnsi="Helvetica" w:cs="Helvetica"/>
                <w:b/>
                <w:sz w:val="20"/>
                <w:lang w:val="en-US"/>
              </w:rPr>
            </w:pPr>
          </w:p>
        </w:tc>
        <w:tc>
          <w:tcPr>
            <w:tcW w:w="2682" w:type="dxa"/>
          </w:tcPr>
          <w:p w14:paraId="66AEDBA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ExportTypes</w:t>
            </w:r>
          </w:p>
        </w:tc>
        <w:tc>
          <w:tcPr>
            <w:tcW w:w="1310" w:type="dxa"/>
          </w:tcPr>
          <w:p w14:paraId="5D2CB0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ExportTypeEnum</w:t>
            </w:r>
          </w:p>
        </w:tc>
        <w:tc>
          <w:tcPr>
            <w:tcW w:w="4837" w:type="dxa"/>
          </w:tcPr>
          <w:p w14:paraId="1682494B"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 xml:space="preserve">The entry exort type to search for. </w:t>
            </w:r>
            <w:r w:rsidRPr="00715A3A">
              <w:rPr>
                <w:rFonts w:ascii="Helvetica" w:hAnsi="Helvetica" w:cs="Helvetica"/>
                <w:sz w:val="20"/>
                <w:lang w:val="en-US"/>
              </w:rPr>
              <w:br/>
              <w:t>Available types are:</w:t>
            </w:r>
          </w:p>
          <w:p w14:paraId="1F428C6D" w14:textId="77777777" w:rsidR="00AD7468" w:rsidRPr="00715A3A" w:rsidRDefault="00AD7468" w:rsidP="00041E11">
            <w:pPr>
              <w:widowControl w:val="0"/>
              <w:numPr>
                <w:ilvl w:val="0"/>
                <w:numId w:val="29"/>
              </w:numPr>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All (Default)</w:t>
            </w:r>
          </w:p>
          <w:p w14:paraId="571204B1" w14:textId="77777777" w:rsidR="00AD7468" w:rsidRPr="00715A3A" w:rsidRDefault="00AD7468" w:rsidP="00041E11">
            <w:pPr>
              <w:widowControl w:val="0"/>
              <w:numPr>
                <w:ilvl w:val="0"/>
                <w:numId w:val="29"/>
              </w:numPr>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Automator</w:t>
            </w:r>
          </w:p>
          <w:p w14:paraId="694AE4FF" w14:textId="77777777" w:rsidR="00AD7468" w:rsidRPr="00715A3A" w:rsidRDefault="00AD7468" w:rsidP="00041E11">
            <w:pPr>
              <w:widowControl w:val="0"/>
              <w:numPr>
                <w:ilvl w:val="0"/>
                <w:numId w:val="29"/>
              </w:numPr>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Query</w:t>
            </w:r>
          </w:p>
          <w:p w14:paraId="793FFDA6" w14:textId="77777777" w:rsidR="00AD7468" w:rsidRPr="00715A3A" w:rsidRDefault="00AD7468" w:rsidP="00041E11">
            <w:pPr>
              <w:widowControl w:val="0"/>
              <w:numPr>
                <w:ilvl w:val="0"/>
                <w:numId w:val="29"/>
              </w:numPr>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Amadeus</w:t>
            </w:r>
          </w:p>
          <w:p w14:paraId="26F2C28A" w14:textId="77777777" w:rsidR="00AD7468" w:rsidRPr="00715A3A" w:rsidRDefault="00AD7468" w:rsidP="00041E11">
            <w:pPr>
              <w:widowControl w:val="0"/>
              <w:numPr>
                <w:ilvl w:val="0"/>
                <w:numId w:val="29"/>
              </w:numPr>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Galileo</w:t>
            </w:r>
          </w:p>
          <w:p w14:paraId="4A1DFE13" w14:textId="77777777" w:rsidR="00AD7468" w:rsidRPr="00715A3A" w:rsidRDefault="00AD7468" w:rsidP="00041E11">
            <w:pPr>
              <w:widowControl w:val="0"/>
              <w:numPr>
                <w:ilvl w:val="0"/>
                <w:numId w:val="29"/>
              </w:numPr>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RFF</w:t>
            </w:r>
          </w:p>
          <w:p w14:paraId="7BA905DA" w14:textId="77777777" w:rsidR="00AD7468" w:rsidRPr="00715A3A" w:rsidRDefault="00AD7468" w:rsidP="00041E11">
            <w:pPr>
              <w:widowControl w:val="0"/>
              <w:numPr>
                <w:ilvl w:val="0"/>
                <w:numId w:val="29"/>
              </w:numPr>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STADAF</w:t>
            </w:r>
          </w:p>
          <w:p w14:paraId="1E526C11" w14:textId="77777777" w:rsidR="00AD7468" w:rsidRPr="00715A3A" w:rsidRDefault="00AD7468" w:rsidP="00041E11">
            <w:pPr>
              <w:widowControl w:val="0"/>
              <w:numPr>
                <w:ilvl w:val="0"/>
                <w:numId w:val="29"/>
              </w:numPr>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Print</w:t>
            </w:r>
          </w:p>
          <w:p w14:paraId="5B0882FE" w14:textId="77777777" w:rsidR="00AD7468" w:rsidRPr="00715A3A" w:rsidRDefault="00AD7468" w:rsidP="00041E11">
            <w:pPr>
              <w:widowControl w:val="0"/>
              <w:numPr>
                <w:ilvl w:val="0"/>
                <w:numId w:val="29"/>
              </w:numPr>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Special</w:t>
            </w:r>
          </w:p>
          <w:p w14:paraId="70963AA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FAPI allows to combine the values with a pipe ‘|’</w:t>
            </w:r>
          </w:p>
        </w:tc>
      </w:tr>
      <w:tr w:rsidR="00AD7468" w:rsidRPr="00715A3A" w14:paraId="1C53E3F7" w14:textId="77777777" w:rsidTr="00041E11">
        <w:tc>
          <w:tcPr>
            <w:tcW w:w="418" w:type="dxa"/>
          </w:tcPr>
          <w:p w14:paraId="3FCDD1CF" w14:textId="77777777" w:rsidR="00AD7468" w:rsidRPr="00715A3A" w:rsidRDefault="00AD7468" w:rsidP="00041E11">
            <w:pPr>
              <w:widowControl w:val="0"/>
              <w:spacing w:before="120" w:after="120"/>
              <w:rPr>
                <w:rFonts w:ascii="Helvetica" w:hAnsi="Helvetica" w:cs="Helvetica"/>
                <w:b/>
                <w:sz w:val="20"/>
                <w:lang w:val="en-US"/>
              </w:rPr>
            </w:pPr>
          </w:p>
        </w:tc>
        <w:tc>
          <w:tcPr>
            <w:tcW w:w="2682" w:type="dxa"/>
          </w:tcPr>
          <w:p w14:paraId="55F6C5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MatchCodes</w:t>
            </w:r>
          </w:p>
        </w:tc>
        <w:tc>
          <w:tcPr>
            <w:tcW w:w="1310" w:type="dxa"/>
          </w:tcPr>
          <w:p w14:paraId="76F319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837" w:type="dxa"/>
          </w:tcPr>
          <w:p w14:paraId="671FAAE4"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i/>
                <w:sz w:val="20"/>
                <w:lang w:val="en-US"/>
              </w:rPr>
              <w:t xml:space="preserve">Net and percentage fares only: </w:t>
            </w:r>
            <w:r w:rsidRPr="00715A3A">
              <w:rPr>
                <w:rFonts w:ascii="Helvetica" w:hAnsi="Helvetica" w:cs="Helvetica"/>
                <w:sz w:val="20"/>
                <w:lang w:val="en-US"/>
              </w:rPr>
              <w:t>Parameter to specify matchcodes that will be checked with the matchcode of the rules. Only if both codes are identical or the rule code is empty the fare will be shown.</w:t>
            </w:r>
          </w:p>
          <w:p w14:paraId="44EBE4F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Specific values are:</w:t>
            </w:r>
            <w:r w:rsidRPr="00715A3A">
              <w:rPr>
                <w:rFonts w:ascii="Helvetica" w:hAnsi="Helvetica" w:cs="Helvetica"/>
                <w:sz w:val="20"/>
                <w:lang w:val="en-US"/>
              </w:rPr>
              <w:br/>
              <w:t>#</w:t>
            </w:r>
            <w:r w:rsidRPr="00715A3A">
              <w:rPr>
                <w:rFonts w:ascii="Helvetica" w:hAnsi="Helvetica" w:cs="Helvetica"/>
                <w:i/>
                <w:sz w:val="20"/>
                <w:lang w:val="en-US"/>
              </w:rPr>
              <w:t>EMPTY#</w:t>
            </w:r>
            <w:r w:rsidRPr="00715A3A">
              <w:rPr>
                <w:rFonts w:ascii="Helvetica" w:hAnsi="Helvetica" w:cs="Helvetica"/>
                <w:sz w:val="20"/>
                <w:lang w:val="en-US"/>
              </w:rPr>
              <w:t xml:space="preserve"> = Only fares without matchcode.</w:t>
            </w:r>
            <w:r w:rsidRPr="00715A3A">
              <w:rPr>
                <w:rFonts w:ascii="Helvetica" w:hAnsi="Helvetica" w:cs="Helvetica"/>
                <w:sz w:val="20"/>
                <w:lang w:val="en-US"/>
              </w:rPr>
              <w:br/>
            </w:r>
            <w:r w:rsidRPr="00715A3A">
              <w:rPr>
                <w:rFonts w:ascii="Helvetica" w:hAnsi="Helvetica" w:cs="Helvetica"/>
                <w:i/>
                <w:sz w:val="20"/>
                <w:lang w:val="en-US"/>
              </w:rPr>
              <w:t>#ALL#</w:t>
            </w:r>
            <w:r w:rsidRPr="00715A3A">
              <w:rPr>
                <w:rFonts w:ascii="Helvetica" w:hAnsi="Helvetica" w:cs="Helvetica"/>
                <w:sz w:val="20"/>
                <w:lang w:val="en-US"/>
              </w:rPr>
              <w:t xml:space="preserve"> = All fares should be displayed.</w:t>
            </w:r>
          </w:p>
          <w:p w14:paraId="28BAAB8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Multiple matchcodes can be separated by space e.g.: BUSINESS #EMPTY#</w:t>
            </w:r>
          </w:p>
        </w:tc>
      </w:tr>
      <w:tr w:rsidR="00AD7468" w:rsidRPr="00715A3A" w14:paraId="70D3235D" w14:textId="77777777" w:rsidTr="00041E11">
        <w:tc>
          <w:tcPr>
            <w:tcW w:w="418" w:type="dxa"/>
          </w:tcPr>
          <w:p w14:paraId="595D46DB" w14:textId="77777777" w:rsidR="00AD7468" w:rsidRPr="00715A3A" w:rsidRDefault="00AD7468" w:rsidP="00041E11">
            <w:pPr>
              <w:widowControl w:val="0"/>
              <w:spacing w:before="120" w:after="120"/>
              <w:rPr>
                <w:rFonts w:ascii="Helvetica" w:hAnsi="Helvetica" w:cs="Helvetica"/>
                <w:b/>
                <w:sz w:val="20"/>
                <w:lang w:val="en-US"/>
              </w:rPr>
            </w:pPr>
          </w:p>
        </w:tc>
        <w:tc>
          <w:tcPr>
            <w:tcW w:w="2682" w:type="dxa"/>
          </w:tcPr>
          <w:p w14:paraId="6A742E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SpecialConverterName</w:t>
            </w:r>
          </w:p>
        </w:tc>
        <w:tc>
          <w:tcPr>
            <w:tcW w:w="1310" w:type="dxa"/>
          </w:tcPr>
          <w:p w14:paraId="06240B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837" w:type="dxa"/>
          </w:tcPr>
          <w:p w14:paraId="2FDA9D5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Entry convert name for the ExportTypeEnum Special.</w:t>
            </w:r>
          </w:p>
        </w:tc>
      </w:tr>
      <w:tr w:rsidR="00AD7468" w:rsidRPr="00715A3A" w14:paraId="1C20DF36" w14:textId="77777777" w:rsidTr="00041E11">
        <w:tc>
          <w:tcPr>
            <w:tcW w:w="418" w:type="dxa"/>
          </w:tcPr>
          <w:p w14:paraId="6F00A44A" w14:textId="77777777" w:rsidR="00AD7468" w:rsidRPr="00715A3A" w:rsidRDefault="00AD7468" w:rsidP="00041E11">
            <w:pPr>
              <w:widowControl w:val="0"/>
              <w:spacing w:before="120" w:after="120"/>
              <w:rPr>
                <w:rFonts w:ascii="Helvetica" w:hAnsi="Helvetica" w:cs="Helvetica"/>
                <w:b/>
                <w:sz w:val="20"/>
                <w:lang w:val="en-US"/>
              </w:rPr>
            </w:pPr>
          </w:p>
        </w:tc>
        <w:tc>
          <w:tcPr>
            <w:tcW w:w="2682" w:type="dxa"/>
          </w:tcPr>
          <w:p w14:paraId="06AB8E51"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20"/>
              </w:rPr>
              <w:t>UseDefaultTicketTemplate</w:t>
            </w:r>
          </w:p>
        </w:tc>
        <w:tc>
          <w:tcPr>
            <w:tcW w:w="1310" w:type="dxa"/>
          </w:tcPr>
          <w:p w14:paraId="7E7F6E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4837" w:type="dxa"/>
          </w:tcPr>
          <w:p w14:paraId="79BB290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If no ticket data available the default ticket data form the entry will be used.</w:t>
            </w:r>
          </w:p>
        </w:tc>
      </w:tr>
      <w:tr w:rsidR="00AD7468" w:rsidRPr="00715A3A" w14:paraId="0940670B" w14:textId="77777777" w:rsidTr="00041E11">
        <w:tc>
          <w:tcPr>
            <w:tcW w:w="418" w:type="dxa"/>
          </w:tcPr>
          <w:p w14:paraId="341FD7FC" w14:textId="77777777" w:rsidR="00AD7468" w:rsidRPr="00715A3A" w:rsidRDefault="00AD7468" w:rsidP="00041E11">
            <w:pPr>
              <w:widowControl w:val="0"/>
              <w:spacing w:before="120" w:after="120"/>
              <w:rPr>
                <w:rFonts w:ascii="Helvetica" w:hAnsi="Helvetica" w:cs="Helvetica"/>
                <w:b/>
                <w:sz w:val="20"/>
                <w:lang w:val="en-US"/>
              </w:rPr>
            </w:pPr>
          </w:p>
        </w:tc>
        <w:tc>
          <w:tcPr>
            <w:tcW w:w="2682" w:type="dxa"/>
          </w:tcPr>
          <w:p w14:paraId="44ADAF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QuoteType</w:t>
            </w:r>
          </w:p>
        </w:tc>
        <w:tc>
          <w:tcPr>
            <w:tcW w:w="1310" w:type="dxa"/>
          </w:tcPr>
          <w:p w14:paraId="562BAF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NFQETypeEnum</w:t>
            </w:r>
          </w:p>
        </w:tc>
        <w:tc>
          <w:tcPr>
            <w:tcW w:w="4837" w:type="dxa"/>
          </w:tcPr>
          <w:p w14:paraId="64F05CD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Defines for which NFQE fare type the given parameter are: Available values are:</w:t>
            </w:r>
          </w:p>
          <w:p w14:paraId="742644FF" w14:textId="77777777" w:rsidR="00AD7468" w:rsidRPr="00715A3A" w:rsidRDefault="00AD7468" w:rsidP="00041E11">
            <w:pPr>
              <w:widowControl w:val="0"/>
              <w:numPr>
                <w:ilvl w:val="0"/>
                <w:numId w:val="29"/>
              </w:numPr>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Both</w:t>
            </w:r>
          </w:p>
          <w:p w14:paraId="7B31E0DF" w14:textId="77777777" w:rsidR="00AD7468" w:rsidRPr="00715A3A" w:rsidRDefault="00AD7468" w:rsidP="00041E11">
            <w:pPr>
              <w:widowControl w:val="0"/>
              <w:numPr>
                <w:ilvl w:val="0"/>
                <w:numId w:val="29"/>
              </w:numPr>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PercentageQuote</w:t>
            </w:r>
          </w:p>
          <w:p w14:paraId="438CBD21" w14:textId="77777777" w:rsidR="00AD7468" w:rsidRPr="00715A3A" w:rsidRDefault="00AD7468" w:rsidP="00041E11">
            <w:pPr>
              <w:widowControl w:val="0"/>
              <w:numPr>
                <w:ilvl w:val="0"/>
                <w:numId w:val="29"/>
              </w:numPr>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NetFareQuote</w:t>
            </w:r>
          </w:p>
        </w:tc>
      </w:tr>
      <w:tr w:rsidR="00AD7468" w:rsidRPr="00715A3A" w14:paraId="766BB67B" w14:textId="77777777" w:rsidTr="00041E11">
        <w:tc>
          <w:tcPr>
            <w:tcW w:w="418" w:type="dxa"/>
          </w:tcPr>
          <w:p w14:paraId="06BDD27D" w14:textId="77777777" w:rsidR="00AD7468" w:rsidRPr="00715A3A" w:rsidRDefault="00AD7468" w:rsidP="00041E11">
            <w:pPr>
              <w:widowControl w:val="0"/>
              <w:spacing w:before="120" w:after="120"/>
              <w:rPr>
                <w:rFonts w:ascii="Helvetica" w:hAnsi="Helvetica" w:cs="Helvetica"/>
                <w:sz w:val="20"/>
              </w:rPr>
            </w:pPr>
          </w:p>
        </w:tc>
        <w:tc>
          <w:tcPr>
            <w:tcW w:w="2682" w:type="dxa"/>
          </w:tcPr>
          <w:p w14:paraId="3B40AF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PercentageOverridesGDSFare</w:t>
            </w:r>
          </w:p>
        </w:tc>
        <w:tc>
          <w:tcPr>
            <w:tcW w:w="1310" w:type="dxa"/>
          </w:tcPr>
          <w:p w14:paraId="3B977E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4837" w:type="dxa"/>
          </w:tcPr>
          <w:p w14:paraId="3DDA2F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Overrides the percentage fare with the found percentage fare</w:t>
            </w:r>
          </w:p>
        </w:tc>
      </w:tr>
      <w:tr w:rsidR="00AD7468" w:rsidRPr="00715A3A" w14:paraId="173CC8DD" w14:textId="77777777" w:rsidTr="00041E11">
        <w:tc>
          <w:tcPr>
            <w:tcW w:w="418" w:type="dxa"/>
          </w:tcPr>
          <w:p w14:paraId="1D449488" w14:textId="77777777" w:rsidR="00AD7468" w:rsidRPr="00715A3A" w:rsidRDefault="00AD7468" w:rsidP="00041E11">
            <w:pPr>
              <w:widowControl w:val="0"/>
              <w:spacing w:before="120" w:after="120"/>
              <w:rPr>
                <w:rFonts w:ascii="Helvetica" w:hAnsi="Helvetica" w:cs="Helvetica"/>
                <w:sz w:val="20"/>
              </w:rPr>
            </w:pPr>
          </w:p>
        </w:tc>
        <w:tc>
          <w:tcPr>
            <w:tcW w:w="2682" w:type="dxa"/>
          </w:tcPr>
          <w:p w14:paraId="6B02E5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PercentageFareOption</w:t>
            </w:r>
          </w:p>
        </w:tc>
        <w:tc>
          <w:tcPr>
            <w:tcW w:w="1310" w:type="dxa"/>
          </w:tcPr>
          <w:p w14:paraId="6918D2D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PercentageFareOptionEnum</w:t>
            </w:r>
          </w:p>
        </w:tc>
        <w:tc>
          <w:tcPr>
            <w:tcW w:w="4837" w:type="dxa"/>
          </w:tcPr>
          <w:p w14:paraId="785CB29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Enumerations for percentage fare options</w:t>
            </w:r>
          </w:p>
        </w:tc>
      </w:tr>
    </w:tbl>
    <w:p w14:paraId="11F29723" w14:textId="77777777" w:rsidR="00AD7468" w:rsidRPr="00715A3A" w:rsidRDefault="00AD7468" w:rsidP="00AD7468">
      <w:pPr>
        <w:pStyle w:val="PlainText"/>
        <w:rPr>
          <w:lang w:val="en-US"/>
        </w:rPr>
      </w:pPr>
      <w:bookmarkStart w:id="683" w:name="_Toc481678747"/>
    </w:p>
    <w:p w14:paraId="229CCCD1" w14:textId="77777777" w:rsidR="00AD7468" w:rsidRPr="00715A3A" w:rsidRDefault="00AD7468" w:rsidP="00AD7468">
      <w:pPr>
        <w:rPr>
          <w:rFonts w:ascii="Verdana" w:hAnsi="Verdana" w:cs="Consolas"/>
          <w:sz w:val="20"/>
          <w:szCs w:val="21"/>
          <w:lang w:val="en-US"/>
        </w:rPr>
      </w:pPr>
      <w:r w:rsidRPr="00715A3A">
        <w:br w:type="page"/>
      </w:r>
    </w:p>
    <w:p w14:paraId="746A431E" w14:textId="5E07A104" w:rsidR="00AD7468" w:rsidRPr="00715A3A" w:rsidRDefault="00AD7468" w:rsidP="00950F95">
      <w:pPr>
        <w:pStyle w:val="Heading3"/>
      </w:pPr>
      <w:bookmarkStart w:id="684" w:name="_Toc75328487"/>
      <w:r w:rsidRPr="00715A3A">
        <w:t>QuoteRequestLeg</w:t>
      </w:r>
      <w:bookmarkEnd w:id="683"/>
      <w:bookmarkEnd w:id="684"/>
    </w:p>
    <w:p w14:paraId="2B9DC3E5"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562"/>
        <w:gridCol w:w="2551"/>
        <w:gridCol w:w="4019"/>
      </w:tblGrid>
      <w:tr w:rsidR="00AD7468" w:rsidRPr="00715A3A" w14:paraId="2E6255DC" w14:textId="77777777" w:rsidTr="00041E11">
        <w:tc>
          <w:tcPr>
            <w:tcW w:w="8550" w:type="dxa"/>
            <w:gridSpan w:val="4"/>
          </w:tcPr>
          <w:p w14:paraId="5E70F48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QuoteRequest</w:t>
            </w:r>
            <w:r w:rsidRPr="00715A3A">
              <w:rPr>
                <w:rFonts w:ascii="Helvetica" w:hAnsi="Helvetica" w:cs="Helvetica"/>
                <w:b/>
                <w:sz w:val="20"/>
              </w:rPr>
              <w:t>Leg</w:t>
            </w:r>
          </w:p>
        </w:tc>
      </w:tr>
      <w:tr w:rsidR="00AD7468" w:rsidRPr="00715A3A" w14:paraId="1A139F3A" w14:textId="77777777" w:rsidTr="00041E11">
        <w:tc>
          <w:tcPr>
            <w:tcW w:w="418" w:type="dxa"/>
          </w:tcPr>
          <w:p w14:paraId="0D8498D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62" w:type="dxa"/>
          </w:tcPr>
          <w:p w14:paraId="32E8214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0E50C0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019" w:type="dxa"/>
          </w:tcPr>
          <w:p w14:paraId="4B01AB4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6F1A254" w14:textId="77777777" w:rsidTr="00041E11">
        <w:tc>
          <w:tcPr>
            <w:tcW w:w="418" w:type="dxa"/>
          </w:tcPr>
          <w:p w14:paraId="7DD039E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562" w:type="dxa"/>
          </w:tcPr>
          <w:p w14:paraId="384A37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w:t>
            </w:r>
          </w:p>
        </w:tc>
        <w:tc>
          <w:tcPr>
            <w:tcW w:w="2551" w:type="dxa"/>
          </w:tcPr>
          <w:p w14:paraId="124D4D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QuoteFareTypeEnum</w:t>
            </w:r>
          </w:p>
        </w:tc>
        <w:tc>
          <w:tcPr>
            <w:tcW w:w="4019" w:type="dxa"/>
          </w:tcPr>
          <w:p w14:paraId="3A9302E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Define if the Leg should be quoted as: </w:t>
            </w:r>
            <w:r w:rsidRPr="00715A3A">
              <w:rPr>
                <w:rFonts w:ascii="Helvetica" w:hAnsi="Helvetica" w:cs="Helvetica"/>
                <w:sz w:val="20"/>
                <w:lang w:val="en-US"/>
              </w:rPr>
              <w:br/>
              <w:t>“Netfare” or “GDSFare”.</w:t>
            </w:r>
            <w:r w:rsidRPr="00715A3A">
              <w:rPr>
                <w:rFonts w:ascii="Helvetica" w:hAnsi="Helvetica" w:cs="Helvetica"/>
                <w:sz w:val="20"/>
                <w:lang w:val="en-US"/>
              </w:rPr>
              <w:br/>
              <w:t>Available values are:</w:t>
            </w:r>
          </w:p>
          <w:p w14:paraId="34E2734A" w14:textId="77777777" w:rsidR="00AD7468" w:rsidRPr="00715A3A" w:rsidRDefault="00AD7468" w:rsidP="00041E11">
            <w:pPr>
              <w:widowControl w:val="0"/>
              <w:numPr>
                <w:ilvl w:val="0"/>
                <w:numId w:val="24"/>
              </w:numPr>
              <w:spacing w:before="120" w:after="120"/>
              <w:rPr>
                <w:rFonts w:ascii="Helvetica" w:hAnsi="Helvetica" w:cs="Helvetica"/>
                <w:sz w:val="20"/>
                <w:lang w:val="en-US"/>
              </w:rPr>
            </w:pPr>
            <w:r w:rsidRPr="00715A3A">
              <w:rPr>
                <w:rFonts w:ascii="Helvetica" w:hAnsi="Helvetica" w:cs="Helvetica"/>
                <w:sz w:val="20"/>
                <w:lang w:val="en-US"/>
              </w:rPr>
              <w:t>Default</w:t>
            </w:r>
            <w:r w:rsidRPr="00715A3A">
              <w:rPr>
                <w:rFonts w:ascii="Helvetica" w:hAnsi="Helvetica" w:cs="Helvetica"/>
                <w:sz w:val="20"/>
                <w:lang w:val="en-US"/>
              </w:rPr>
              <w:br/>
              <w:t>Uses the value from the PermittedFareType from the root element</w:t>
            </w:r>
          </w:p>
          <w:p w14:paraId="6E6DB9E4" w14:textId="77777777" w:rsidR="00AD7468" w:rsidRPr="00715A3A" w:rsidRDefault="00AD7468" w:rsidP="00041E11">
            <w:pPr>
              <w:widowControl w:val="0"/>
              <w:numPr>
                <w:ilvl w:val="0"/>
                <w:numId w:val="24"/>
              </w:numPr>
              <w:spacing w:before="120" w:after="120"/>
              <w:rPr>
                <w:rFonts w:ascii="Helvetica" w:hAnsi="Helvetica" w:cs="Helvetica"/>
                <w:sz w:val="20"/>
                <w:lang w:val="en-US"/>
              </w:rPr>
            </w:pPr>
            <w:r w:rsidRPr="00715A3A">
              <w:rPr>
                <w:rFonts w:ascii="Helvetica" w:hAnsi="Helvetica" w:cs="Helvetica"/>
                <w:sz w:val="20"/>
                <w:lang w:val="en-US"/>
              </w:rPr>
              <w:t>NetFare</w:t>
            </w:r>
            <w:r w:rsidRPr="00715A3A">
              <w:rPr>
                <w:rFonts w:ascii="Helvetica" w:hAnsi="Helvetica" w:cs="Helvetica"/>
                <w:sz w:val="20"/>
                <w:lang w:val="en-US"/>
              </w:rPr>
              <w:br/>
              <w:t>Quote the segments in the leg as Net fare</w:t>
            </w:r>
          </w:p>
          <w:p w14:paraId="02816222" w14:textId="77777777" w:rsidR="00AD7468" w:rsidRPr="00715A3A" w:rsidRDefault="00AD7468" w:rsidP="00041E11">
            <w:pPr>
              <w:widowControl w:val="0"/>
              <w:numPr>
                <w:ilvl w:val="0"/>
                <w:numId w:val="24"/>
              </w:numPr>
              <w:spacing w:before="120" w:after="120"/>
              <w:rPr>
                <w:rFonts w:ascii="Helvetica" w:hAnsi="Helvetica" w:cs="Helvetica"/>
                <w:sz w:val="20"/>
                <w:lang w:val="en-US"/>
              </w:rPr>
            </w:pPr>
            <w:r w:rsidRPr="00715A3A">
              <w:rPr>
                <w:rFonts w:ascii="Helvetica" w:hAnsi="Helvetica" w:cs="Helvetica"/>
                <w:sz w:val="20"/>
                <w:lang w:val="en-US"/>
              </w:rPr>
              <w:t>GDSFare</w:t>
            </w:r>
            <w:r w:rsidRPr="00715A3A">
              <w:rPr>
                <w:rFonts w:ascii="Helvetica" w:hAnsi="Helvetica" w:cs="Helvetica"/>
                <w:sz w:val="20"/>
                <w:lang w:val="en-US"/>
              </w:rPr>
              <w:br/>
              <w:t>Quote the segments in the leg as GDS fare</w:t>
            </w:r>
          </w:p>
          <w:p w14:paraId="389E610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leg fare type “NetFare” include only the permitted fare type “NetFare”</w:t>
            </w:r>
          </w:p>
          <w:p w14:paraId="2EFD4FF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leg fare type “GDSFare” include the permitted fare types “PublishedFare”, “PercentageFare”, “NegoFare” and “CorpFare”</w:t>
            </w:r>
          </w:p>
        </w:tc>
      </w:tr>
      <w:tr w:rsidR="00AD7468" w:rsidRPr="00715A3A" w14:paraId="4D11F4FF" w14:textId="77777777" w:rsidTr="00041E11">
        <w:tc>
          <w:tcPr>
            <w:tcW w:w="418" w:type="dxa"/>
          </w:tcPr>
          <w:p w14:paraId="3EED4410"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1562" w:type="dxa"/>
          </w:tcPr>
          <w:p w14:paraId="2F58E19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FareGroup</w:t>
            </w:r>
          </w:p>
        </w:tc>
        <w:tc>
          <w:tcPr>
            <w:tcW w:w="2551" w:type="dxa"/>
          </w:tcPr>
          <w:p w14:paraId="7FD35E8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Integer</w:t>
            </w:r>
          </w:p>
        </w:tc>
        <w:tc>
          <w:tcPr>
            <w:tcW w:w="4019" w:type="dxa"/>
          </w:tcPr>
          <w:p w14:paraId="6ADD765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Specify the Quote Group number of this leg. All Legs with the same fare group number and same fare type will be quoted as one fare. </w:t>
            </w:r>
          </w:p>
        </w:tc>
      </w:tr>
      <w:tr w:rsidR="00AD7468" w:rsidRPr="00715A3A" w14:paraId="47CC6A8B" w14:textId="77777777" w:rsidTr="00041E11">
        <w:tc>
          <w:tcPr>
            <w:tcW w:w="418" w:type="dxa"/>
          </w:tcPr>
          <w:p w14:paraId="44F0AB2F" w14:textId="77777777" w:rsidR="00AD7468" w:rsidRPr="00715A3A" w:rsidRDefault="00AD7468" w:rsidP="00041E11">
            <w:pPr>
              <w:widowControl w:val="0"/>
              <w:spacing w:before="120" w:after="120"/>
              <w:rPr>
                <w:rFonts w:ascii="Helvetica" w:hAnsi="Helvetica" w:cs="Helvetica"/>
                <w:lang w:val="en-US"/>
              </w:rPr>
            </w:pPr>
          </w:p>
        </w:tc>
        <w:tc>
          <w:tcPr>
            <w:tcW w:w="1562" w:type="dxa"/>
          </w:tcPr>
          <w:p w14:paraId="5FE40E0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LegAirline</w:t>
            </w:r>
          </w:p>
        </w:tc>
        <w:tc>
          <w:tcPr>
            <w:tcW w:w="2551" w:type="dxa"/>
          </w:tcPr>
          <w:p w14:paraId="4AFB08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019" w:type="dxa"/>
          </w:tcPr>
          <w:p w14:paraId="1B7738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Carrier code for this leg on which the farequote should be done.</w:t>
            </w:r>
          </w:p>
        </w:tc>
      </w:tr>
      <w:tr w:rsidR="00AD7468" w:rsidRPr="00715A3A" w14:paraId="1F9A3208" w14:textId="77777777" w:rsidTr="00041E11">
        <w:tc>
          <w:tcPr>
            <w:tcW w:w="418" w:type="dxa"/>
          </w:tcPr>
          <w:p w14:paraId="0820398E" w14:textId="77777777" w:rsidR="00AD7468" w:rsidRPr="00715A3A" w:rsidRDefault="00AD7468" w:rsidP="00041E11">
            <w:pPr>
              <w:widowControl w:val="0"/>
              <w:spacing w:before="120" w:after="120"/>
              <w:rPr>
                <w:rFonts w:ascii="Helvetica" w:hAnsi="Helvetica" w:cs="Helvetica"/>
                <w:lang w:val="en-US"/>
              </w:rPr>
            </w:pPr>
          </w:p>
        </w:tc>
        <w:tc>
          <w:tcPr>
            <w:tcW w:w="1562" w:type="dxa"/>
          </w:tcPr>
          <w:p w14:paraId="574CB50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SegmentIDs</w:t>
            </w:r>
          </w:p>
        </w:tc>
        <w:tc>
          <w:tcPr>
            <w:tcW w:w="2551" w:type="dxa"/>
          </w:tcPr>
          <w:p w14:paraId="34C8DEF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019" w:type="dxa"/>
          </w:tcPr>
          <w:p w14:paraId="191DE639"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Collection of segment number of the booking starting with 1.</w:t>
            </w:r>
          </w:p>
          <w:p w14:paraId="2B15D94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This parameter is only applicable in conjunction with the RecordLocator parameter. It allows specifying the segments, which shall be quoted. If this parameter is not given, but the RecordLocator parameter is given, the system uses all segments of the PNR to perform the GDS Fare Quote. Segments can be specified</w:t>
            </w:r>
          </w:p>
          <w:p w14:paraId="003E021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sz w:val="20"/>
                <w:lang w:val="en-US"/>
              </w:rPr>
              <w:t>Segment Number, which has to be added to the list of strings, which shall be quoted. If some segments are in a successively order one SEGMENT entry can be used to specify multiple segments. In such a case the first and the last segment of such a group have to be separated by ‘- ‘.  Examples:</w:t>
            </w:r>
          </w:p>
          <w:p w14:paraId="65E3F3A4" w14:textId="77777777" w:rsidR="00AD7468" w:rsidRPr="00715A3A" w:rsidRDefault="00AD7468" w:rsidP="00041E11">
            <w:pPr>
              <w:widowControl w:val="0"/>
              <w:numPr>
                <w:ilvl w:val="0"/>
                <w:numId w:val="20"/>
              </w:numPr>
              <w:spacing w:before="120" w:after="120"/>
              <w:rPr>
                <w:rFonts w:ascii="Helvetica" w:hAnsi="Helvetica" w:cs="Helvetica"/>
                <w:sz w:val="20"/>
                <w:lang w:val="en-US"/>
              </w:rPr>
            </w:pPr>
            <w:r w:rsidRPr="00715A3A">
              <w:rPr>
                <w:rFonts w:ascii="Helvetica" w:hAnsi="Helvetica" w:cs="Helvetica"/>
                <w:sz w:val="20"/>
                <w:lang w:val="en-US"/>
              </w:rPr>
              <w:t xml:space="preserve">SegmentNumbers[0]=1 </w:t>
            </w:r>
            <w:r w:rsidRPr="00715A3A">
              <w:rPr>
                <w:rFonts w:ascii="Helvetica" w:hAnsi="Helvetica" w:cs="Helvetica"/>
                <w:sz w:val="20"/>
                <w:lang w:val="en-US"/>
              </w:rPr>
              <w:br/>
              <w:t>specifies the 1st segment</w:t>
            </w:r>
          </w:p>
          <w:p w14:paraId="7506C400" w14:textId="77777777" w:rsidR="00AD7468" w:rsidRPr="00715A3A" w:rsidRDefault="00AD7468" w:rsidP="00041E11">
            <w:pPr>
              <w:widowControl w:val="0"/>
              <w:numPr>
                <w:ilvl w:val="0"/>
                <w:numId w:val="20"/>
              </w:numPr>
              <w:adjustRightInd w:val="0"/>
              <w:spacing w:before="120" w:after="120"/>
              <w:rPr>
                <w:rFonts w:ascii="Helvetica" w:hAnsi="Helvetica" w:cs="Helvetica"/>
                <w:sz w:val="20"/>
                <w:lang w:val="en-US"/>
              </w:rPr>
            </w:pPr>
            <w:r w:rsidRPr="00715A3A">
              <w:rPr>
                <w:rFonts w:ascii="Helvetica" w:hAnsi="Helvetica" w:cs="Helvetica"/>
                <w:sz w:val="20"/>
                <w:lang w:val="en-US"/>
              </w:rPr>
              <w:t>SegmentNumbers[0]=1-3</w:t>
            </w:r>
            <w:r w:rsidRPr="00715A3A">
              <w:rPr>
                <w:rFonts w:ascii="Helvetica" w:hAnsi="Helvetica" w:cs="Helvetica"/>
                <w:sz w:val="20"/>
                <w:lang w:val="en-US"/>
              </w:rPr>
              <w:br/>
              <w:t>specifies segments 1,2,3.</w:t>
            </w:r>
          </w:p>
        </w:tc>
      </w:tr>
      <w:tr w:rsidR="00AD7468" w:rsidRPr="00715A3A" w14:paraId="43084740" w14:textId="77777777" w:rsidTr="00041E11">
        <w:tc>
          <w:tcPr>
            <w:tcW w:w="418" w:type="dxa"/>
          </w:tcPr>
          <w:p w14:paraId="797E2476"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r w:rsidRPr="00715A3A">
              <w:rPr>
                <w:rFonts w:ascii="Helvetica" w:hAnsi="Helvetica" w:cs="Helvetica"/>
                <w:i/>
                <w:sz w:val="16"/>
                <w:szCs w:val="16"/>
                <w:vertAlign w:val="superscript"/>
              </w:rPr>
              <w:t>1</w:t>
            </w:r>
          </w:p>
        </w:tc>
        <w:tc>
          <w:tcPr>
            <w:tcW w:w="1562" w:type="dxa"/>
          </w:tcPr>
          <w:p w14:paraId="7749AE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w:t>
            </w:r>
          </w:p>
        </w:tc>
        <w:tc>
          <w:tcPr>
            <w:tcW w:w="2551" w:type="dxa"/>
          </w:tcPr>
          <w:p w14:paraId="60BC9E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QuoteRequestSegment[]</w:t>
            </w:r>
          </w:p>
        </w:tc>
        <w:tc>
          <w:tcPr>
            <w:tcW w:w="4019" w:type="dxa"/>
          </w:tcPr>
          <w:p w14:paraId="3F1FD3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segments of this leg.</w:t>
            </w:r>
          </w:p>
        </w:tc>
      </w:tr>
      <w:tr w:rsidR="00AD7468" w:rsidRPr="00715A3A" w14:paraId="456D8DCF" w14:textId="77777777" w:rsidTr="00041E11">
        <w:tc>
          <w:tcPr>
            <w:tcW w:w="418" w:type="dxa"/>
          </w:tcPr>
          <w:p w14:paraId="2FA22CF4" w14:textId="77777777" w:rsidR="00AD7468" w:rsidRPr="00715A3A" w:rsidRDefault="00AD7468" w:rsidP="00041E11">
            <w:pPr>
              <w:widowControl w:val="0"/>
              <w:spacing w:before="120" w:after="120"/>
              <w:rPr>
                <w:rFonts w:ascii="Helvetica" w:hAnsi="Helvetica" w:cs="Helvetica"/>
              </w:rPr>
            </w:pPr>
          </w:p>
        </w:tc>
        <w:tc>
          <w:tcPr>
            <w:tcW w:w="1562" w:type="dxa"/>
          </w:tcPr>
          <w:p w14:paraId="7BA36A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AvailString</w:t>
            </w:r>
          </w:p>
        </w:tc>
        <w:tc>
          <w:tcPr>
            <w:tcW w:w="2551" w:type="dxa"/>
          </w:tcPr>
          <w:p w14:paraId="472C28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019" w:type="dxa"/>
          </w:tcPr>
          <w:p w14:paraId="0408172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This is mandatory for Web fare quote validation but optional for GDS..</w:t>
            </w:r>
          </w:p>
        </w:tc>
      </w:tr>
      <w:tr w:rsidR="00AD7468" w:rsidRPr="00715A3A" w14:paraId="38E5BC07" w14:textId="77777777" w:rsidTr="00041E11">
        <w:tc>
          <w:tcPr>
            <w:tcW w:w="418" w:type="dxa"/>
          </w:tcPr>
          <w:p w14:paraId="16E61917" w14:textId="77777777" w:rsidR="00AD7468" w:rsidRPr="00715A3A" w:rsidRDefault="00AD7468" w:rsidP="00041E11">
            <w:pPr>
              <w:widowControl w:val="0"/>
              <w:spacing w:before="120" w:after="120"/>
              <w:rPr>
                <w:rFonts w:ascii="Helvetica" w:hAnsi="Helvetica" w:cs="Helvetica"/>
              </w:rPr>
            </w:pPr>
          </w:p>
        </w:tc>
        <w:tc>
          <w:tcPr>
            <w:tcW w:w="1562" w:type="dxa"/>
          </w:tcPr>
          <w:p w14:paraId="145D47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LegCabinClass</w:t>
            </w:r>
          </w:p>
        </w:tc>
        <w:tc>
          <w:tcPr>
            <w:tcW w:w="2551" w:type="dxa"/>
          </w:tcPr>
          <w:p w14:paraId="598C993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ClassTypeEnum</w:t>
            </w:r>
          </w:p>
        </w:tc>
        <w:tc>
          <w:tcPr>
            <w:tcW w:w="4019" w:type="dxa"/>
          </w:tcPr>
          <w:p w14:paraId="01DDE6A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Cabinclass of the legs are defined in the Enum unit.</w:t>
            </w:r>
          </w:p>
        </w:tc>
      </w:tr>
    </w:tbl>
    <w:p w14:paraId="606B36F4" w14:textId="77777777" w:rsidR="00AD7468" w:rsidRPr="00715A3A" w:rsidRDefault="00AD7468" w:rsidP="00AD7468">
      <w:pPr>
        <w:widowControl w:val="0"/>
        <w:spacing w:before="120" w:after="120"/>
        <w:ind w:left="720" w:hanging="720"/>
        <w:rPr>
          <w:rFonts w:ascii="Helvetica" w:hAnsi="Helvetica" w:cs="Helvetica"/>
        </w:rPr>
      </w:pPr>
      <w:bookmarkStart w:id="685" w:name="_SegmentData_5"/>
      <w:bookmarkStart w:id="686" w:name="_QuoteRequestSegment"/>
      <w:bookmarkEnd w:id="685"/>
      <w:bookmarkEnd w:id="686"/>
      <w:r w:rsidRPr="00715A3A">
        <w:rPr>
          <w:rFonts w:ascii="Helvetica" w:hAnsi="Helvetica" w:cs="Helvetica"/>
          <w:i/>
          <w:sz w:val="16"/>
          <w:szCs w:val="16"/>
          <w:vertAlign w:val="superscript"/>
        </w:rPr>
        <w:t>1</w:t>
      </w:r>
      <w:r w:rsidRPr="00715A3A">
        <w:rPr>
          <w:rFonts w:ascii="Helvetica" w:hAnsi="Helvetica" w:cs="Helvetica"/>
          <w:i/>
          <w:sz w:val="16"/>
          <w:szCs w:val="16"/>
        </w:rPr>
        <w:t xml:space="preserve"> This parameter is mandatory if a Filekey is not set.</w:t>
      </w:r>
      <w:r w:rsidRPr="00715A3A">
        <w:rPr>
          <w:rFonts w:ascii="Helvetica" w:hAnsi="Helvetica" w:cs="Helvetica"/>
          <w:i/>
          <w:sz w:val="16"/>
          <w:szCs w:val="16"/>
        </w:rPr>
        <w:br/>
      </w:r>
    </w:p>
    <w:p w14:paraId="0C281A64" w14:textId="1177C6C8" w:rsidR="00AD7468" w:rsidRPr="00715A3A" w:rsidRDefault="00AD7468" w:rsidP="00950F95">
      <w:pPr>
        <w:pStyle w:val="Heading3"/>
      </w:pPr>
      <w:bookmarkStart w:id="687" w:name="_Toc481678748"/>
      <w:bookmarkStart w:id="688" w:name="_Toc75328488"/>
      <w:r w:rsidRPr="00715A3A">
        <w:t>QuoteRequestSegment</w:t>
      </w:r>
      <w:bookmarkEnd w:id="687"/>
      <w:bookmarkEnd w:id="688"/>
    </w:p>
    <w:p w14:paraId="79892972"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268"/>
        <w:gridCol w:w="3820"/>
      </w:tblGrid>
      <w:tr w:rsidR="00AD7468" w:rsidRPr="00715A3A" w14:paraId="2F355E77" w14:textId="77777777" w:rsidTr="00041E11">
        <w:tc>
          <w:tcPr>
            <w:tcW w:w="8550" w:type="dxa"/>
            <w:gridSpan w:val="4"/>
          </w:tcPr>
          <w:p w14:paraId="1E07E05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QuoteRequest</w:t>
            </w:r>
            <w:r w:rsidRPr="00715A3A">
              <w:rPr>
                <w:rFonts w:ascii="Helvetica" w:hAnsi="Helvetica" w:cs="Helvetica"/>
                <w:b/>
                <w:sz w:val="20"/>
              </w:rPr>
              <w:t>Segment</w:t>
            </w:r>
          </w:p>
        </w:tc>
      </w:tr>
      <w:tr w:rsidR="00AD7468" w:rsidRPr="00715A3A" w14:paraId="70DD6B75" w14:textId="77777777" w:rsidTr="00041E11">
        <w:tc>
          <w:tcPr>
            <w:tcW w:w="477" w:type="dxa"/>
          </w:tcPr>
          <w:p w14:paraId="2D75C94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1AB8998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36E6312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0" w:type="dxa"/>
          </w:tcPr>
          <w:p w14:paraId="37F9451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23661EB" w14:textId="77777777" w:rsidTr="00041E11">
        <w:tc>
          <w:tcPr>
            <w:tcW w:w="477" w:type="dxa"/>
          </w:tcPr>
          <w:p w14:paraId="7970665B"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1985" w:type="dxa"/>
          </w:tcPr>
          <w:p w14:paraId="68139ED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Airline</w:t>
            </w:r>
          </w:p>
        </w:tc>
        <w:tc>
          <w:tcPr>
            <w:tcW w:w="2268" w:type="dxa"/>
          </w:tcPr>
          <w:p w14:paraId="53C108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0" w:type="dxa"/>
          </w:tcPr>
          <w:p w14:paraId="2F7F5040"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Two letter carrier code.</w:t>
            </w:r>
          </w:p>
        </w:tc>
      </w:tr>
      <w:tr w:rsidR="00AD7468" w:rsidRPr="00715A3A" w14:paraId="4F43133D" w14:textId="77777777" w:rsidTr="00041E11">
        <w:tc>
          <w:tcPr>
            <w:tcW w:w="477" w:type="dxa"/>
          </w:tcPr>
          <w:p w14:paraId="3B5756D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85" w:type="dxa"/>
          </w:tcPr>
          <w:p w14:paraId="20AAD06B" w14:textId="77777777" w:rsidR="00AD7468" w:rsidRPr="00715A3A" w:rsidRDefault="00AD7468" w:rsidP="00041E11">
            <w:pPr>
              <w:widowControl w:val="0"/>
              <w:spacing w:before="120" w:after="120"/>
              <w:ind w:left="-23"/>
              <w:rPr>
                <w:rFonts w:ascii="Helvetica" w:hAnsi="Helvetica" w:cs="Helvetica"/>
                <w:bCs/>
                <w:sz w:val="20"/>
                <w:lang w:val="en-US"/>
              </w:rPr>
            </w:pPr>
            <w:r w:rsidRPr="00715A3A">
              <w:rPr>
                <w:rFonts w:ascii="Helvetica" w:hAnsi="Helvetica" w:cs="Helvetica"/>
                <w:bCs/>
                <w:sz w:val="20"/>
                <w:lang w:val="en-US"/>
              </w:rPr>
              <w:t>AllotmentMatchCode</w:t>
            </w:r>
          </w:p>
        </w:tc>
        <w:tc>
          <w:tcPr>
            <w:tcW w:w="2268" w:type="dxa"/>
          </w:tcPr>
          <w:p w14:paraId="540A64B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820" w:type="dxa"/>
          </w:tcPr>
          <w:p w14:paraId="2DC5F9F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Only Allotment: </w:t>
            </w:r>
          </w:p>
          <w:p w14:paraId="1F13A23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Returns only allotments with this matchcode</w:t>
            </w:r>
          </w:p>
        </w:tc>
      </w:tr>
      <w:tr w:rsidR="00AD7468" w:rsidRPr="00715A3A" w14:paraId="36180AA4" w14:textId="77777777" w:rsidTr="00041E11">
        <w:tc>
          <w:tcPr>
            <w:tcW w:w="477" w:type="dxa"/>
          </w:tcPr>
          <w:p w14:paraId="5B45DD48"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985" w:type="dxa"/>
          </w:tcPr>
          <w:p w14:paraId="2246EFFF" w14:textId="77777777" w:rsidR="00AD7468" w:rsidRPr="00715A3A" w:rsidRDefault="00AD7468" w:rsidP="00041E11">
            <w:pPr>
              <w:widowControl w:val="0"/>
              <w:spacing w:before="120" w:after="120"/>
              <w:ind w:left="-23"/>
              <w:rPr>
                <w:rFonts w:ascii="Helvetica" w:hAnsi="Helvetica" w:cs="Helvetica"/>
                <w:bCs/>
                <w:sz w:val="20"/>
                <w:lang w:val="en-US"/>
              </w:rPr>
            </w:pPr>
            <w:r w:rsidRPr="00715A3A">
              <w:rPr>
                <w:rFonts w:ascii="Helvetica" w:hAnsi="Helvetica" w:cs="Helvetica"/>
                <w:bCs/>
                <w:sz w:val="20"/>
                <w:lang w:val="en-US"/>
              </w:rPr>
              <w:t>AllotmentType</w:t>
            </w:r>
          </w:p>
        </w:tc>
        <w:tc>
          <w:tcPr>
            <w:tcW w:w="2268" w:type="dxa"/>
          </w:tcPr>
          <w:p w14:paraId="1671BF2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AllotmentTypeEnum</w:t>
            </w:r>
          </w:p>
        </w:tc>
        <w:tc>
          <w:tcPr>
            <w:tcW w:w="3820" w:type="dxa"/>
          </w:tcPr>
          <w:p w14:paraId="24BE6FB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Only Allotment:</w:t>
            </w:r>
            <w:r w:rsidRPr="00715A3A">
              <w:rPr>
                <w:rFonts w:ascii="Helvetica" w:hAnsi="Helvetica" w:cs="Helvetica"/>
                <w:bCs/>
                <w:sz w:val="20"/>
                <w:lang w:val="en-US"/>
              </w:rPr>
              <w:br/>
              <w:t>The allotment type returned from the GetFares command.</w:t>
            </w:r>
          </w:p>
          <w:p w14:paraId="38D09CB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Note: Only mandatory for allotments if the storing of allotment flights is not activated in the main FAPI configuration.</w:t>
            </w:r>
          </w:p>
        </w:tc>
      </w:tr>
      <w:tr w:rsidR="00AD7468" w:rsidRPr="00715A3A" w14:paraId="57046834" w14:textId="77777777" w:rsidTr="00041E11">
        <w:tc>
          <w:tcPr>
            <w:tcW w:w="477" w:type="dxa"/>
          </w:tcPr>
          <w:p w14:paraId="535D1556"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1985" w:type="dxa"/>
          </w:tcPr>
          <w:p w14:paraId="350863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w:t>
            </w:r>
          </w:p>
        </w:tc>
        <w:tc>
          <w:tcPr>
            <w:tcW w:w="2268" w:type="dxa"/>
          </w:tcPr>
          <w:p w14:paraId="1DD7544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0" w:type="dxa"/>
          </w:tcPr>
          <w:p w14:paraId="68C7E0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Three letter code of the arrival airport.</w:t>
            </w:r>
          </w:p>
        </w:tc>
      </w:tr>
      <w:tr w:rsidR="00AD7468" w:rsidRPr="00715A3A" w14:paraId="41637D7B" w14:textId="77777777" w:rsidTr="00041E11">
        <w:tc>
          <w:tcPr>
            <w:tcW w:w="477" w:type="dxa"/>
          </w:tcPr>
          <w:p w14:paraId="5F1E74AC" w14:textId="77777777" w:rsidR="00AD7468" w:rsidRPr="00715A3A" w:rsidRDefault="00AD7468" w:rsidP="00041E11">
            <w:pPr>
              <w:widowControl w:val="0"/>
              <w:spacing w:before="120" w:after="120"/>
              <w:rPr>
                <w:rFonts w:ascii="Helvetica" w:hAnsi="Helvetica" w:cs="Helvetica"/>
              </w:rPr>
            </w:pPr>
          </w:p>
        </w:tc>
        <w:tc>
          <w:tcPr>
            <w:tcW w:w="1985" w:type="dxa"/>
          </w:tcPr>
          <w:p w14:paraId="2E6EC5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ArrivalDate</w:t>
            </w:r>
          </w:p>
        </w:tc>
        <w:tc>
          <w:tcPr>
            <w:tcW w:w="2268" w:type="dxa"/>
          </w:tcPr>
          <w:p w14:paraId="6AAAD3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20" w:type="dxa"/>
          </w:tcPr>
          <w:p w14:paraId="3671A8BF"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Arrival date of the segment</w:t>
            </w:r>
          </w:p>
        </w:tc>
      </w:tr>
      <w:tr w:rsidR="00AD7468" w:rsidRPr="00715A3A" w14:paraId="64D41E73" w14:textId="77777777" w:rsidTr="00041E11">
        <w:tc>
          <w:tcPr>
            <w:tcW w:w="477" w:type="dxa"/>
          </w:tcPr>
          <w:p w14:paraId="20D1A636" w14:textId="77777777" w:rsidR="00AD7468" w:rsidRPr="00715A3A" w:rsidRDefault="00AD7468" w:rsidP="00041E11">
            <w:pPr>
              <w:widowControl w:val="0"/>
              <w:spacing w:before="120" w:after="120"/>
              <w:rPr>
                <w:rFonts w:ascii="Helvetica" w:hAnsi="Helvetica" w:cs="Helvetica"/>
              </w:rPr>
            </w:pPr>
          </w:p>
        </w:tc>
        <w:tc>
          <w:tcPr>
            <w:tcW w:w="1985" w:type="dxa"/>
          </w:tcPr>
          <w:p w14:paraId="25E226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ArrivalTime</w:t>
            </w:r>
          </w:p>
        </w:tc>
        <w:tc>
          <w:tcPr>
            <w:tcW w:w="2268" w:type="dxa"/>
          </w:tcPr>
          <w:p w14:paraId="6FFA67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3820" w:type="dxa"/>
          </w:tcPr>
          <w:p w14:paraId="74651499"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Arrival time of the segment.</w:t>
            </w:r>
          </w:p>
        </w:tc>
      </w:tr>
      <w:tr w:rsidR="00AD7468" w:rsidRPr="00715A3A" w14:paraId="798D1197" w14:textId="77777777" w:rsidTr="00041E11">
        <w:tc>
          <w:tcPr>
            <w:tcW w:w="477" w:type="dxa"/>
          </w:tcPr>
          <w:p w14:paraId="38A11F22" w14:textId="77777777" w:rsidR="00AD7468" w:rsidRPr="00715A3A" w:rsidRDefault="00AD7468" w:rsidP="00041E11">
            <w:pPr>
              <w:widowControl w:val="0"/>
              <w:spacing w:before="120" w:after="120"/>
              <w:rPr>
                <w:rFonts w:ascii="Helvetica" w:hAnsi="Helvetica" w:cs="Helvetica"/>
              </w:rPr>
            </w:pPr>
          </w:p>
        </w:tc>
        <w:tc>
          <w:tcPr>
            <w:tcW w:w="1985" w:type="dxa"/>
          </w:tcPr>
          <w:p w14:paraId="183430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BookingClass</w:t>
            </w:r>
          </w:p>
        </w:tc>
        <w:tc>
          <w:tcPr>
            <w:tcW w:w="2268" w:type="dxa"/>
          </w:tcPr>
          <w:p w14:paraId="253FD2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0" w:type="dxa"/>
          </w:tcPr>
          <w:p w14:paraId="1C6C15CD" w14:textId="77777777" w:rsidR="00AD7468" w:rsidRPr="00715A3A" w:rsidRDefault="00AD7468" w:rsidP="00041E11">
            <w:pPr>
              <w:widowControl w:val="0"/>
              <w:adjustRightInd w:val="0"/>
              <w:spacing w:before="120" w:after="120"/>
              <w:rPr>
                <w:rFonts w:ascii="Helvetica" w:hAnsi="Helvetica" w:cs="Helvetica"/>
                <w:b/>
                <w:bCs/>
                <w:sz w:val="20"/>
                <w:lang w:val="en-US"/>
              </w:rPr>
            </w:pPr>
            <w:r w:rsidRPr="00715A3A">
              <w:rPr>
                <w:rFonts w:ascii="Helvetica" w:hAnsi="Helvetica" w:cs="Helvetica"/>
                <w:sz w:val="20"/>
                <w:lang w:val="en-US"/>
              </w:rPr>
              <w:t xml:space="preserve">Parameter for the booking class of the segment.  </w:t>
            </w:r>
            <w:r w:rsidRPr="00715A3A">
              <w:rPr>
                <w:rFonts w:ascii="Helvetica" w:hAnsi="Helvetica" w:cs="Helvetica"/>
                <w:b/>
                <w:bCs/>
                <w:sz w:val="20"/>
                <w:lang w:val="en-US"/>
              </w:rPr>
              <w:t>Note:</w:t>
            </w:r>
            <w:r w:rsidRPr="00715A3A">
              <w:rPr>
                <w:rFonts w:ascii="Helvetica" w:hAnsi="Helvetica" w:cs="Helvetica"/>
                <w:sz w:val="20"/>
                <w:lang w:val="en-US"/>
              </w:rPr>
              <w:t xml:space="preserve"> The booking class is the first letter from the availability response e.g.: K7 means booking class K with at least 7 free seats. </w:t>
            </w:r>
          </w:p>
        </w:tc>
      </w:tr>
      <w:tr w:rsidR="00AD7468" w:rsidRPr="00715A3A" w14:paraId="03619A2C" w14:textId="77777777" w:rsidTr="00041E11">
        <w:tc>
          <w:tcPr>
            <w:tcW w:w="477" w:type="dxa"/>
          </w:tcPr>
          <w:p w14:paraId="33E8CFEF" w14:textId="77777777" w:rsidR="00AD7468" w:rsidRPr="00715A3A" w:rsidRDefault="00AD7468" w:rsidP="00041E11">
            <w:pPr>
              <w:widowControl w:val="0"/>
              <w:spacing w:before="120" w:after="120"/>
              <w:rPr>
                <w:rFonts w:ascii="Helvetica" w:hAnsi="Helvetica" w:cs="Helvetica"/>
              </w:rPr>
            </w:pPr>
          </w:p>
        </w:tc>
        <w:tc>
          <w:tcPr>
            <w:tcW w:w="1985" w:type="dxa"/>
          </w:tcPr>
          <w:p w14:paraId="057DC3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BrandCode</w:t>
            </w:r>
          </w:p>
        </w:tc>
        <w:tc>
          <w:tcPr>
            <w:tcW w:w="2268" w:type="dxa"/>
          </w:tcPr>
          <w:p w14:paraId="44D0C0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0" w:type="dxa"/>
          </w:tcPr>
          <w:p w14:paraId="1785CEF7"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rPr>
              <w:t>Code of the brand as defined by the airline.</w:t>
            </w:r>
          </w:p>
        </w:tc>
      </w:tr>
      <w:tr w:rsidR="00AD7468" w:rsidRPr="00715A3A" w14:paraId="7E82B1C1" w14:textId="77777777" w:rsidTr="00041E11">
        <w:tc>
          <w:tcPr>
            <w:tcW w:w="477" w:type="dxa"/>
          </w:tcPr>
          <w:p w14:paraId="5264458D" w14:textId="77777777" w:rsidR="00AD7468" w:rsidRPr="00715A3A" w:rsidRDefault="00AD7468" w:rsidP="00041E11">
            <w:pPr>
              <w:widowControl w:val="0"/>
              <w:spacing w:before="120" w:after="120"/>
              <w:rPr>
                <w:rFonts w:ascii="Helvetica" w:hAnsi="Helvetica" w:cs="Helvetica"/>
                <w:sz w:val="20"/>
              </w:rPr>
            </w:pPr>
          </w:p>
        </w:tc>
        <w:tc>
          <w:tcPr>
            <w:tcW w:w="1985" w:type="dxa"/>
          </w:tcPr>
          <w:p w14:paraId="6BCD1B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BrandName</w:t>
            </w:r>
          </w:p>
        </w:tc>
        <w:tc>
          <w:tcPr>
            <w:tcW w:w="2268" w:type="dxa"/>
          </w:tcPr>
          <w:p w14:paraId="36A798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0" w:type="dxa"/>
          </w:tcPr>
          <w:p w14:paraId="569A74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Only IBE Source:</w:t>
            </w:r>
            <w:r w:rsidRPr="00715A3A">
              <w:rPr>
                <w:rFonts w:ascii="Helvetica" w:hAnsi="Helvetica" w:cs="Helvetica"/>
                <w:b/>
                <w:i/>
                <w:sz w:val="20"/>
              </w:rPr>
              <w:br/>
            </w:r>
            <w:r w:rsidRPr="00715A3A">
              <w:rPr>
                <w:rFonts w:ascii="Helvetica" w:hAnsi="Helvetica" w:cs="Helvetica"/>
                <w:sz w:val="20"/>
              </w:rPr>
              <w:t>The name of the requested brand</w:t>
            </w:r>
          </w:p>
        </w:tc>
      </w:tr>
      <w:tr w:rsidR="00AD7468" w:rsidRPr="00715A3A" w14:paraId="7D8224E2" w14:textId="77777777" w:rsidTr="00041E11">
        <w:tc>
          <w:tcPr>
            <w:tcW w:w="477" w:type="dxa"/>
          </w:tcPr>
          <w:p w14:paraId="76EA2708"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1985" w:type="dxa"/>
          </w:tcPr>
          <w:p w14:paraId="0FE849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w:t>
            </w:r>
          </w:p>
        </w:tc>
        <w:tc>
          <w:tcPr>
            <w:tcW w:w="2268" w:type="dxa"/>
          </w:tcPr>
          <w:p w14:paraId="5D614D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0" w:type="dxa"/>
          </w:tcPr>
          <w:p w14:paraId="78D77A77"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Three letter code of the departure airport.</w:t>
            </w:r>
          </w:p>
        </w:tc>
      </w:tr>
      <w:tr w:rsidR="00AD7468" w:rsidRPr="00715A3A" w14:paraId="0C9A3F86" w14:textId="77777777" w:rsidTr="00041E11">
        <w:tc>
          <w:tcPr>
            <w:tcW w:w="477" w:type="dxa"/>
          </w:tcPr>
          <w:p w14:paraId="04CDE379"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1985" w:type="dxa"/>
          </w:tcPr>
          <w:p w14:paraId="699C45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DepartureDate</w:t>
            </w:r>
          </w:p>
        </w:tc>
        <w:tc>
          <w:tcPr>
            <w:tcW w:w="2268" w:type="dxa"/>
          </w:tcPr>
          <w:p w14:paraId="2B2A5B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20" w:type="dxa"/>
          </w:tcPr>
          <w:p w14:paraId="130A48DF"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Departure date of the segment</w:t>
            </w:r>
          </w:p>
        </w:tc>
      </w:tr>
      <w:tr w:rsidR="00AD7468" w:rsidRPr="00715A3A" w14:paraId="2CC2B46E" w14:textId="77777777" w:rsidTr="00041E11">
        <w:tc>
          <w:tcPr>
            <w:tcW w:w="477" w:type="dxa"/>
          </w:tcPr>
          <w:p w14:paraId="1483A71D" w14:textId="77777777" w:rsidR="00AD7468" w:rsidRPr="00715A3A" w:rsidRDefault="00AD7468" w:rsidP="00041E11">
            <w:pPr>
              <w:widowControl w:val="0"/>
              <w:spacing w:before="120" w:after="120"/>
              <w:rPr>
                <w:rFonts w:ascii="Helvetica" w:hAnsi="Helvetica" w:cs="Helvetica"/>
              </w:rPr>
            </w:pPr>
          </w:p>
        </w:tc>
        <w:tc>
          <w:tcPr>
            <w:tcW w:w="1985" w:type="dxa"/>
          </w:tcPr>
          <w:p w14:paraId="19AEB6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DepartureTime</w:t>
            </w:r>
          </w:p>
        </w:tc>
        <w:tc>
          <w:tcPr>
            <w:tcW w:w="2268" w:type="dxa"/>
          </w:tcPr>
          <w:p w14:paraId="5E9021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3820" w:type="dxa"/>
          </w:tcPr>
          <w:p w14:paraId="5A55E86E"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Departure time of the segment.</w:t>
            </w:r>
          </w:p>
        </w:tc>
      </w:tr>
      <w:tr w:rsidR="00AD7468" w:rsidRPr="00715A3A" w14:paraId="70694546" w14:textId="77777777" w:rsidTr="00041E11">
        <w:tc>
          <w:tcPr>
            <w:tcW w:w="477" w:type="dxa"/>
          </w:tcPr>
          <w:p w14:paraId="4490AC1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85" w:type="dxa"/>
          </w:tcPr>
          <w:p w14:paraId="7D26B6C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EquipmentCode</w:t>
            </w:r>
          </w:p>
        </w:tc>
        <w:tc>
          <w:tcPr>
            <w:tcW w:w="2268" w:type="dxa"/>
          </w:tcPr>
          <w:p w14:paraId="514015D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820" w:type="dxa"/>
          </w:tcPr>
          <w:p w14:paraId="2292AFA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code of the plane</w:t>
            </w:r>
          </w:p>
        </w:tc>
      </w:tr>
      <w:tr w:rsidR="00AD7468" w:rsidRPr="00715A3A" w14:paraId="1696C6C0" w14:textId="77777777" w:rsidTr="00041E11">
        <w:tc>
          <w:tcPr>
            <w:tcW w:w="477" w:type="dxa"/>
          </w:tcPr>
          <w:p w14:paraId="119383B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85" w:type="dxa"/>
          </w:tcPr>
          <w:p w14:paraId="633001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w:t>
            </w:r>
          </w:p>
        </w:tc>
        <w:tc>
          <w:tcPr>
            <w:tcW w:w="2268" w:type="dxa"/>
          </w:tcPr>
          <w:p w14:paraId="43B59FE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GDSFareTypeEnum</w:t>
            </w:r>
          </w:p>
        </w:tc>
        <w:tc>
          <w:tcPr>
            <w:tcW w:w="3820" w:type="dxa"/>
          </w:tcPr>
          <w:p w14:paraId="29C4410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GDS fare source only: </w:t>
            </w:r>
            <w:r w:rsidRPr="00715A3A">
              <w:rPr>
                <w:rFonts w:ascii="Helvetica" w:hAnsi="Helvetica" w:cs="Helvetica"/>
                <w:sz w:val="20"/>
                <w:lang w:val="en-US"/>
              </w:rPr>
              <w:br/>
              <w:t>An enumeration to set the type of fares which will be returned from the GDS. Available values are:</w:t>
            </w:r>
          </w:p>
          <w:p w14:paraId="69006B4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None (default)</w:t>
            </w:r>
          </w:p>
          <w:p w14:paraId="5020A80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PUBLISHED</w:t>
            </w:r>
          </w:p>
          <w:p w14:paraId="0FDA426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Cs/>
                <w:sz w:val="20"/>
                <w:lang w:val="en-US"/>
              </w:rPr>
            </w:pPr>
            <w:r w:rsidRPr="00715A3A">
              <w:rPr>
                <w:rFonts w:ascii="Helvetica" w:hAnsi="Helvetica" w:cs="Helvetica"/>
                <w:sz w:val="20"/>
              </w:rPr>
              <w:t>NEGOTIATED</w:t>
            </w:r>
          </w:p>
          <w:p w14:paraId="4333001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Cs/>
                <w:sz w:val="20"/>
                <w:lang w:val="en-US"/>
              </w:rPr>
            </w:pPr>
            <w:r w:rsidRPr="00715A3A">
              <w:rPr>
                <w:rFonts w:ascii="Helvetica" w:hAnsi="Helvetica" w:cs="Helvetica"/>
                <w:sz w:val="20"/>
              </w:rPr>
              <w:t>CORPORATE</w:t>
            </w:r>
          </w:p>
        </w:tc>
      </w:tr>
      <w:tr w:rsidR="00AD7468" w:rsidRPr="00715A3A" w14:paraId="2FEEBEED" w14:textId="77777777" w:rsidTr="00041E11">
        <w:tc>
          <w:tcPr>
            <w:tcW w:w="477" w:type="dxa"/>
          </w:tcPr>
          <w:p w14:paraId="3153722B" w14:textId="77777777" w:rsidR="00AD7468" w:rsidRPr="00715A3A" w:rsidRDefault="00AD7468" w:rsidP="00041E11">
            <w:pPr>
              <w:widowControl w:val="0"/>
              <w:spacing w:before="120" w:after="120"/>
              <w:rPr>
                <w:rFonts w:ascii="Helvetica" w:hAnsi="Helvetica" w:cs="Helvetica"/>
              </w:rPr>
            </w:pPr>
          </w:p>
        </w:tc>
        <w:tc>
          <w:tcPr>
            <w:tcW w:w="1985" w:type="dxa"/>
          </w:tcPr>
          <w:p w14:paraId="694F9A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FlightNumber</w:t>
            </w:r>
          </w:p>
        </w:tc>
        <w:tc>
          <w:tcPr>
            <w:tcW w:w="2268" w:type="dxa"/>
          </w:tcPr>
          <w:p w14:paraId="2DF4CF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0" w:type="dxa"/>
          </w:tcPr>
          <w:p w14:paraId="23C74D57"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flight number of this segment.</w:t>
            </w:r>
          </w:p>
        </w:tc>
      </w:tr>
      <w:tr w:rsidR="00AD7468" w:rsidRPr="00715A3A" w14:paraId="6FC1334B" w14:textId="77777777" w:rsidTr="00041E11">
        <w:tc>
          <w:tcPr>
            <w:tcW w:w="477" w:type="dxa"/>
          </w:tcPr>
          <w:p w14:paraId="751F460A" w14:textId="77777777" w:rsidR="00AD7468" w:rsidRPr="00715A3A" w:rsidRDefault="00AD7468" w:rsidP="00041E11">
            <w:pPr>
              <w:widowControl w:val="0"/>
              <w:spacing w:before="120" w:after="120"/>
              <w:rPr>
                <w:rFonts w:ascii="Helvetica" w:hAnsi="Helvetica" w:cs="Helvetica"/>
                <w:sz w:val="20"/>
              </w:rPr>
            </w:pPr>
          </w:p>
        </w:tc>
        <w:tc>
          <w:tcPr>
            <w:tcW w:w="1985" w:type="dxa"/>
          </w:tcPr>
          <w:p w14:paraId="4BCED3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PubFareFarebasis</w:t>
            </w:r>
          </w:p>
        </w:tc>
        <w:tc>
          <w:tcPr>
            <w:tcW w:w="2268" w:type="dxa"/>
          </w:tcPr>
          <w:p w14:paraId="58932A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QuoteRequestFarebase[]</w:t>
            </w:r>
          </w:p>
        </w:tc>
        <w:tc>
          <w:tcPr>
            <w:tcW w:w="3820" w:type="dxa"/>
          </w:tcPr>
          <w:p w14:paraId="20BF8E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GDS Fare Farebasis code for PNR as booked</w:t>
            </w:r>
          </w:p>
        </w:tc>
      </w:tr>
      <w:tr w:rsidR="00AD7468" w:rsidRPr="00715A3A" w14:paraId="189A5BD7" w14:textId="77777777" w:rsidTr="00041E11">
        <w:tc>
          <w:tcPr>
            <w:tcW w:w="477" w:type="dxa"/>
          </w:tcPr>
          <w:p w14:paraId="61D9C2B9" w14:textId="77777777" w:rsidR="00AD7468" w:rsidRPr="00715A3A" w:rsidRDefault="00AD7468" w:rsidP="00041E11">
            <w:pPr>
              <w:widowControl w:val="0"/>
              <w:spacing w:before="120" w:after="120"/>
              <w:rPr>
                <w:rFonts w:ascii="Helvetica" w:hAnsi="Helvetica" w:cs="Helvetica"/>
                <w:sz w:val="20"/>
              </w:rPr>
            </w:pPr>
          </w:p>
        </w:tc>
        <w:tc>
          <w:tcPr>
            <w:tcW w:w="1985" w:type="dxa"/>
          </w:tcPr>
          <w:p w14:paraId="7A10246C"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20"/>
              </w:rPr>
              <w:t>CodeShareCarrier</w:t>
            </w:r>
          </w:p>
        </w:tc>
        <w:tc>
          <w:tcPr>
            <w:tcW w:w="2268" w:type="dxa"/>
          </w:tcPr>
          <w:p w14:paraId="58522E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0" w:type="dxa"/>
          </w:tcPr>
          <w:p w14:paraId="63D5B5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Two letter code of the code share carrier.</w:t>
            </w:r>
          </w:p>
        </w:tc>
      </w:tr>
    </w:tbl>
    <w:p w14:paraId="74C21866" w14:textId="16704092" w:rsidR="00AD7468" w:rsidRPr="00715A3A" w:rsidRDefault="00AD7468" w:rsidP="00950F95">
      <w:pPr>
        <w:pStyle w:val="Heading3"/>
      </w:pPr>
      <w:bookmarkStart w:id="689" w:name="_QuoteRequestPasType_1"/>
      <w:bookmarkStart w:id="690" w:name="_Toc481678749"/>
      <w:bookmarkStart w:id="691" w:name="_Toc75328489"/>
      <w:bookmarkEnd w:id="689"/>
      <w:r w:rsidRPr="00715A3A">
        <w:t>QuoteRequestPasType</w:t>
      </w:r>
      <w:bookmarkEnd w:id="690"/>
      <w:bookmarkEnd w:id="691"/>
    </w:p>
    <w:p w14:paraId="552F0454"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14"/>
        <w:gridCol w:w="1418"/>
        <w:gridCol w:w="4500"/>
      </w:tblGrid>
      <w:tr w:rsidR="00AD7468" w:rsidRPr="00715A3A" w14:paraId="4F2F3936" w14:textId="77777777" w:rsidTr="00041E11">
        <w:tc>
          <w:tcPr>
            <w:tcW w:w="8550" w:type="dxa"/>
            <w:gridSpan w:val="4"/>
          </w:tcPr>
          <w:p w14:paraId="07C5ED5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QuoteRequest</w:t>
            </w:r>
            <w:r w:rsidRPr="00715A3A">
              <w:rPr>
                <w:rFonts w:ascii="Helvetica" w:hAnsi="Helvetica" w:cs="Helvetica"/>
                <w:b/>
                <w:sz w:val="20"/>
              </w:rPr>
              <w:t>PasType</w:t>
            </w:r>
          </w:p>
        </w:tc>
      </w:tr>
      <w:tr w:rsidR="00AD7468" w:rsidRPr="00715A3A" w14:paraId="10B157D2" w14:textId="77777777" w:rsidTr="00041E11">
        <w:tc>
          <w:tcPr>
            <w:tcW w:w="418" w:type="dxa"/>
          </w:tcPr>
          <w:p w14:paraId="61B2AA3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14" w:type="dxa"/>
          </w:tcPr>
          <w:p w14:paraId="1E3861B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418" w:type="dxa"/>
          </w:tcPr>
          <w:p w14:paraId="74094E4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00" w:type="dxa"/>
          </w:tcPr>
          <w:p w14:paraId="240C8E0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0F9D327" w14:textId="77777777" w:rsidTr="00041E11">
        <w:tc>
          <w:tcPr>
            <w:tcW w:w="418" w:type="dxa"/>
          </w:tcPr>
          <w:p w14:paraId="7E82CC62" w14:textId="77777777" w:rsidR="00AD7468" w:rsidRPr="00715A3A" w:rsidRDefault="00AD7468" w:rsidP="00041E11">
            <w:pPr>
              <w:widowControl w:val="0"/>
              <w:spacing w:before="120" w:after="120"/>
              <w:rPr>
                <w:rFonts w:ascii="Helvetica" w:hAnsi="Helvetica" w:cs="Helvetica"/>
                <w:sz w:val="20"/>
                <w:lang w:val="en-US"/>
              </w:rPr>
            </w:pPr>
          </w:p>
        </w:tc>
        <w:tc>
          <w:tcPr>
            <w:tcW w:w="2214" w:type="dxa"/>
          </w:tcPr>
          <w:p w14:paraId="7AE7B5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DOB</w:t>
            </w:r>
          </w:p>
        </w:tc>
        <w:tc>
          <w:tcPr>
            <w:tcW w:w="1418" w:type="dxa"/>
          </w:tcPr>
          <w:p w14:paraId="261E56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500" w:type="dxa"/>
          </w:tcPr>
          <w:p w14:paraId="74EE9C9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lang w:val="en-US"/>
              </w:rPr>
              <w:t>NetFares only</w:t>
            </w:r>
            <w:r w:rsidRPr="00715A3A">
              <w:rPr>
                <w:rFonts w:ascii="Helvetica" w:hAnsi="Helvetica" w:cs="Helvetica"/>
                <w:i/>
                <w:sz w:val="20"/>
                <w:lang w:val="en-US"/>
              </w:rPr>
              <w:t>:</w:t>
            </w:r>
            <w:r w:rsidRPr="00715A3A">
              <w:rPr>
                <w:rFonts w:ascii="Helvetica" w:hAnsi="Helvetica" w:cs="Helvetica"/>
                <w:i/>
                <w:sz w:val="20"/>
                <w:lang w:val="en-US"/>
              </w:rPr>
              <w:br/>
            </w:r>
            <w:r w:rsidRPr="00715A3A">
              <w:rPr>
                <w:rFonts w:ascii="Helvetica" w:hAnsi="Helvetica" w:cs="Helvetica"/>
                <w:sz w:val="20"/>
                <w:lang w:val="en-US"/>
              </w:rPr>
              <w:t>Date of birth of the passenger.</w:t>
            </w:r>
          </w:p>
        </w:tc>
      </w:tr>
      <w:tr w:rsidR="00AD7468" w:rsidRPr="00715A3A" w14:paraId="422D0544" w14:textId="77777777" w:rsidTr="00041E11">
        <w:tc>
          <w:tcPr>
            <w:tcW w:w="418" w:type="dxa"/>
          </w:tcPr>
          <w:p w14:paraId="0B263C8A" w14:textId="77777777" w:rsidR="00AD7468" w:rsidRPr="00715A3A" w:rsidRDefault="00AD7468" w:rsidP="00041E11">
            <w:pPr>
              <w:widowControl w:val="0"/>
              <w:spacing w:before="120" w:after="120"/>
              <w:rPr>
                <w:rFonts w:ascii="Helvetica" w:hAnsi="Helvetica" w:cs="Helvetica"/>
                <w:sz w:val="20"/>
              </w:rPr>
            </w:pPr>
          </w:p>
        </w:tc>
        <w:tc>
          <w:tcPr>
            <w:tcW w:w="2214" w:type="dxa"/>
          </w:tcPr>
          <w:p w14:paraId="54ED248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LastName</w:t>
            </w:r>
          </w:p>
        </w:tc>
        <w:tc>
          <w:tcPr>
            <w:tcW w:w="1418" w:type="dxa"/>
          </w:tcPr>
          <w:p w14:paraId="289FC6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00" w:type="dxa"/>
          </w:tcPr>
          <w:p w14:paraId="148EB7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 name of the passenger. This passenger property is only good for to quote only a single passenger in an existing PNR.</w:t>
            </w:r>
          </w:p>
        </w:tc>
      </w:tr>
      <w:tr w:rsidR="00AD7468" w:rsidRPr="00715A3A" w14:paraId="307405D9" w14:textId="77777777" w:rsidTr="00041E11">
        <w:tc>
          <w:tcPr>
            <w:tcW w:w="418" w:type="dxa"/>
          </w:tcPr>
          <w:p w14:paraId="542FCF7A" w14:textId="77777777" w:rsidR="00AD7468" w:rsidRPr="00715A3A" w:rsidRDefault="00AD7468" w:rsidP="00041E11">
            <w:pPr>
              <w:widowControl w:val="0"/>
              <w:spacing w:before="120" w:after="120"/>
              <w:rPr>
                <w:rFonts w:ascii="Helvetica" w:hAnsi="Helvetica" w:cs="Helvetica"/>
                <w:sz w:val="20"/>
              </w:rPr>
            </w:pPr>
          </w:p>
        </w:tc>
        <w:tc>
          <w:tcPr>
            <w:tcW w:w="2214" w:type="dxa"/>
          </w:tcPr>
          <w:p w14:paraId="493769F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FirstName</w:t>
            </w:r>
          </w:p>
        </w:tc>
        <w:tc>
          <w:tcPr>
            <w:tcW w:w="1418" w:type="dxa"/>
          </w:tcPr>
          <w:p w14:paraId="6DE9F3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00" w:type="dxa"/>
          </w:tcPr>
          <w:p w14:paraId="4333AC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First name of the passenger. This passenger property is only good for to quote only a single passenger in an existing PNR.</w:t>
            </w:r>
          </w:p>
        </w:tc>
      </w:tr>
      <w:tr w:rsidR="00AD7468" w:rsidRPr="00715A3A" w14:paraId="678123CD" w14:textId="77777777" w:rsidTr="00041E11">
        <w:tc>
          <w:tcPr>
            <w:tcW w:w="418" w:type="dxa"/>
          </w:tcPr>
          <w:p w14:paraId="6E1114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214" w:type="dxa"/>
          </w:tcPr>
          <w:p w14:paraId="2050F9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PasType</w:t>
            </w:r>
          </w:p>
        </w:tc>
        <w:tc>
          <w:tcPr>
            <w:tcW w:w="1418" w:type="dxa"/>
          </w:tcPr>
          <w:p w14:paraId="5D8DA4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Enum</w:t>
            </w:r>
          </w:p>
        </w:tc>
        <w:tc>
          <w:tcPr>
            <w:tcW w:w="4500" w:type="dxa"/>
          </w:tcPr>
          <w:p w14:paraId="1DEB50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Type of passenger, which should be quoted. Possible values are defined in the Enum unit. </w:t>
            </w:r>
          </w:p>
        </w:tc>
      </w:tr>
      <w:tr w:rsidR="00AD7468" w:rsidRPr="00715A3A" w14:paraId="745110F5" w14:textId="77777777" w:rsidTr="00041E11">
        <w:tc>
          <w:tcPr>
            <w:tcW w:w="418" w:type="dxa"/>
          </w:tcPr>
          <w:p w14:paraId="60475E37" w14:textId="77777777" w:rsidR="00AD7468" w:rsidRPr="00715A3A" w:rsidRDefault="00AD7468" w:rsidP="00041E11">
            <w:pPr>
              <w:widowControl w:val="0"/>
              <w:spacing w:before="120" w:after="120"/>
              <w:rPr>
                <w:rFonts w:ascii="Helvetica" w:hAnsi="Helvetica" w:cs="Helvetica"/>
                <w:sz w:val="20"/>
                <w:lang w:val="en-US"/>
              </w:rPr>
            </w:pPr>
          </w:p>
        </w:tc>
        <w:tc>
          <w:tcPr>
            <w:tcW w:w="2214" w:type="dxa"/>
          </w:tcPr>
          <w:p w14:paraId="2CF64F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NetFare</w:t>
            </w:r>
          </w:p>
        </w:tc>
        <w:tc>
          <w:tcPr>
            <w:tcW w:w="1418" w:type="dxa"/>
          </w:tcPr>
          <w:p w14:paraId="005A94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500" w:type="dxa"/>
          </w:tcPr>
          <w:p w14:paraId="2DF392B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Net and Precentage only:</w:t>
            </w:r>
            <w:r w:rsidRPr="00715A3A">
              <w:rPr>
                <w:rFonts w:ascii="Helvetica" w:hAnsi="Helvetica" w:cs="Helvetica"/>
                <w:b/>
                <w:sz w:val="20"/>
                <w:lang w:val="en-US"/>
              </w:rPr>
              <w:br/>
            </w:r>
            <w:r w:rsidRPr="00715A3A">
              <w:rPr>
                <w:rFonts w:ascii="Helvetica" w:hAnsi="Helvetica" w:cs="Helvetica"/>
                <w:sz w:val="20"/>
                <w:lang w:val="en-US"/>
              </w:rPr>
              <w:t>lDefine the netfare for that ticket data should be returned. Will be ignored when the ReturnTicketData=FALSE</w:t>
            </w:r>
          </w:p>
        </w:tc>
      </w:tr>
      <w:tr w:rsidR="00AD7468" w:rsidRPr="00715A3A" w14:paraId="075E506E" w14:textId="77777777" w:rsidTr="00041E11">
        <w:tc>
          <w:tcPr>
            <w:tcW w:w="418" w:type="dxa"/>
          </w:tcPr>
          <w:p w14:paraId="65048D59" w14:textId="77777777" w:rsidR="00AD7468" w:rsidRPr="00715A3A" w:rsidRDefault="00AD7468" w:rsidP="00041E11">
            <w:pPr>
              <w:widowControl w:val="0"/>
              <w:spacing w:before="120" w:after="120"/>
              <w:rPr>
                <w:rFonts w:ascii="Helvetica" w:hAnsi="Helvetica" w:cs="Helvetica"/>
                <w:b/>
                <w:i/>
                <w:sz w:val="20"/>
                <w:lang w:val="en-US"/>
              </w:rPr>
            </w:pPr>
          </w:p>
        </w:tc>
        <w:tc>
          <w:tcPr>
            <w:tcW w:w="2214" w:type="dxa"/>
          </w:tcPr>
          <w:p w14:paraId="7AAF836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PublishedFare</w:t>
            </w:r>
          </w:p>
        </w:tc>
        <w:tc>
          <w:tcPr>
            <w:tcW w:w="1418" w:type="dxa"/>
          </w:tcPr>
          <w:p w14:paraId="3A50A165" w14:textId="77777777" w:rsidR="00AD7468" w:rsidRPr="00715A3A" w:rsidRDefault="00AD7468" w:rsidP="00041E11">
            <w:pPr>
              <w:widowControl w:val="0"/>
              <w:tabs>
                <w:tab w:val="right" w:pos="1944"/>
              </w:tabs>
              <w:spacing w:before="120" w:after="120"/>
              <w:rPr>
                <w:rFonts w:ascii="Helvetica" w:hAnsi="Helvetica" w:cs="Helvetica"/>
                <w:sz w:val="20"/>
              </w:rPr>
            </w:pPr>
            <w:r w:rsidRPr="00715A3A">
              <w:rPr>
                <w:rFonts w:ascii="Helvetica" w:hAnsi="Helvetica" w:cs="Helvetica"/>
                <w:sz w:val="20"/>
              </w:rPr>
              <w:t>SharedPrice</w:t>
            </w:r>
          </w:p>
        </w:tc>
        <w:tc>
          <w:tcPr>
            <w:tcW w:w="4500" w:type="dxa"/>
          </w:tcPr>
          <w:p w14:paraId="424C6227"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Published Fare for the given PNR as booked.</w:t>
            </w:r>
          </w:p>
        </w:tc>
      </w:tr>
      <w:tr w:rsidR="00AD7468" w:rsidRPr="00715A3A" w14:paraId="4A673656" w14:textId="77777777" w:rsidTr="00041E11">
        <w:tc>
          <w:tcPr>
            <w:tcW w:w="418" w:type="dxa"/>
          </w:tcPr>
          <w:p w14:paraId="484052C5" w14:textId="77777777" w:rsidR="00AD7468" w:rsidRPr="00715A3A" w:rsidRDefault="00AD7468" w:rsidP="00041E11">
            <w:pPr>
              <w:widowControl w:val="0"/>
              <w:spacing w:before="120" w:after="120"/>
              <w:rPr>
                <w:rFonts w:ascii="Helvetica" w:hAnsi="Helvetica" w:cs="Helvetica"/>
                <w:sz w:val="20"/>
                <w:lang w:val="en-US"/>
              </w:rPr>
            </w:pPr>
          </w:p>
        </w:tc>
        <w:tc>
          <w:tcPr>
            <w:tcW w:w="2214" w:type="dxa"/>
          </w:tcPr>
          <w:p w14:paraId="66B41BF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QuoteLink</w:t>
            </w:r>
          </w:p>
        </w:tc>
        <w:tc>
          <w:tcPr>
            <w:tcW w:w="1418" w:type="dxa"/>
          </w:tcPr>
          <w:p w14:paraId="26A2C39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500" w:type="dxa"/>
          </w:tcPr>
          <w:p w14:paraId="4D36CD1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Net and Percentage only:</w:t>
            </w:r>
            <w:r w:rsidRPr="00715A3A">
              <w:rPr>
                <w:rFonts w:ascii="Helvetica" w:hAnsi="Helvetica" w:cs="Helvetica"/>
                <w:b/>
                <w:sz w:val="20"/>
                <w:lang w:val="en-US"/>
              </w:rPr>
              <w:br/>
            </w:r>
            <w:r w:rsidRPr="00715A3A">
              <w:rPr>
                <w:rFonts w:ascii="Helvetica" w:hAnsi="Helvetica" w:cs="Helvetica"/>
                <w:sz w:val="20"/>
                <w:lang w:val="en-US"/>
              </w:rPr>
              <w:t xml:space="preserve">Specific Quote link that is required to retrieve ticketing data. If the QuoteLink is empty and the ReturnTicketData = TRUE, the ticket data for the cheapest applicable fare will be returned. </w:t>
            </w:r>
          </w:p>
        </w:tc>
      </w:tr>
      <w:tr w:rsidR="00AD7468" w:rsidRPr="00715A3A" w14:paraId="6AC24AE8" w14:textId="77777777" w:rsidTr="00041E11">
        <w:tc>
          <w:tcPr>
            <w:tcW w:w="418" w:type="dxa"/>
          </w:tcPr>
          <w:p w14:paraId="749C5D8D" w14:textId="77777777" w:rsidR="00AD7468" w:rsidRPr="00715A3A" w:rsidRDefault="00AD7468" w:rsidP="00041E11">
            <w:pPr>
              <w:widowControl w:val="0"/>
              <w:spacing w:before="120" w:after="120"/>
              <w:rPr>
                <w:rFonts w:ascii="Helvetica" w:hAnsi="Helvetica" w:cs="Helvetica"/>
                <w:sz w:val="20"/>
                <w:lang w:val="en-US"/>
              </w:rPr>
            </w:pPr>
          </w:p>
        </w:tc>
        <w:tc>
          <w:tcPr>
            <w:tcW w:w="2214" w:type="dxa"/>
          </w:tcPr>
          <w:p w14:paraId="2DBDE20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Taxes</w:t>
            </w:r>
          </w:p>
        </w:tc>
        <w:tc>
          <w:tcPr>
            <w:tcW w:w="1418" w:type="dxa"/>
          </w:tcPr>
          <w:p w14:paraId="689537D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QuoteTax[]</w:t>
            </w:r>
          </w:p>
        </w:tc>
        <w:tc>
          <w:tcPr>
            <w:tcW w:w="4500" w:type="dxa"/>
          </w:tcPr>
          <w:p w14:paraId="3F8BA19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List of Tax details that can be used for a tax-override. Q-Surcharge can be requested with tax code Q0 and can be used for a tax-override and also allow to add the Q-Surcharge to the fare.</w:t>
            </w:r>
          </w:p>
        </w:tc>
      </w:tr>
      <w:tr w:rsidR="00AD7468" w:rsidRPr="00715A3A" w14:paraId="45974E8B" w14:textId="77777777" w:rsidTr="00041E11">
        <w:tc>
          <w:tcPr>
            <w:tcW w:w="418" w:type="dxa"/>
          </w:tcPr>
          <w:p w14:paraId="3AC0A390" w14:textId="77777777" w:rsidR="00AD7468" w:rsidRPr="00715A3A" w:rsidRDefault="00AD7468" w:rsidP="00041E11">
            <w:pPr>
              <w:widowControl w:val="0"/>
              <w:spacing w:before="120" w:after="120"/>
              <w:rPr>
                <w:rFonts w:ascii="Helvetica" w:hAnsi="Helvetica" w:cs="Helvetica"/>
                <w:sz w:val="20"/>
              </w:rPr>
            </w:pPr>
          </w:p>
        </w:tc>
        <w:tc>
          <w:tcPr>
            <w:tcW w:w="2214" w:type="dxa"/>
          </w:tcPr>
          <w:p w14:paraId="0B4F99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ForcePassengerType</w:t>
            </w:r>
          </w:p>
        </w:tc>
        <w:tc>
          <w:tcPr>
            <w:tcW w:w="1418" w:type="dxa"/>
          </w:tcPr>
          <w:p w14:paraId="07CAAE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500" w:type="dxa"/>
          </w:tcPr>
          <w:p w14:paraId="059524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Force the selected passenger type. If the selected passenger type was not found, no quote will be returned.</w:t>
            </w:r>
          </w:p>
        </w:tc>
      </w:tr>
      <w:tr w:rsidR="00AD7468" w:rsidRPr="00715A3A" w14:paraId="6AE3F88D" w14:textId="77777777" w:rsidTr="00041E11">
        <w:tc>
          <w:tcPr>
            <w:tcW w:w="418" w:type="dxa"/>
          </w:tcPr>
          <w:p w14:paraId="58ACF473" w14:textId="77777777" w:rsidR="00AD7468" w:rsidRPr="00715A3A" w:rsidRDefault="00AD7468" w:rsidP="00041E11">
            <w:pPr>
              <w:widowControl w:val="0"/>
              <w:spacing w:before="120" w:after="120"/>
              <w:rPr>
                <w:rFonts w:ascii="Helvetica" w:hAnsi="Helvetica" w:cs="Helvetica"/>
                <w:sz w:val="20"/>
              </w:rPr>
            </w:pPr>
          </w:p>
        </w:tc>
        <w:tc>
          <w:tcPr>
            <w:tcW w:w="2214" w:type="dxa"/>
          </w:tcPr>
          <w:p w14:paraId="7E2AC4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FreePassengerType</w:t>
            </w:r>
          </w:p>
        </w:tc>
        <w:tc>
          <w:tcPr>
            <w:tcW w:w="1418" w:type="dxa"/>
          </w:tcPr>
          <w:p w14:paraId="49BAC1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00" w:type="dxa"/>
          </w:tcPr>
          <w:p w14:paraId="1CA116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lang w:val="en-US"/>
              </w:rPr>
              <w:t>Free text passenger type (only for GDS Source)</w:t>
            </w:r>
          </w:p>
        </w:tc>
      </w:tr>
    </w:tbl>
    <w:p w14:paraId="46C32259" w14:textId="04FB11ED" w:rsidR="00AD7468" w:rsidRPr="00715A3A" w:rsidRDefault="00AD7468" w:rsidP="00950F95">
      <w:pPr>
        <w:pStyle w:val="Heading3"/>
      </w:pPr>
      <w:bookmarkStart w:id="692" w:name="_QuoteRequestLeg"/>
      <w:bookmarkStart w:id="693" w:name="_QuoteRequestCRS"/>
      <w:bookmarkStart w:id="694" w:name="_Toc481678750"/>
      <w:bookmarkStart w:id="695" w:name="_Toc75328490"/>
      <w:bookmarkEnd w:id="692"/>
      <w:bookmarkEnd w:id="693"/>
      <w:r w:rsidRPr="00715A3A">
        <w:t>QuoteRequestFarebase</w:t>
      </w:r>
      <w:bookmarkEnd w:id="694"/>
      <w:bookmarkEnd w:id="695"/>
    </w:p>
    <w:p w14:paraId="4709842D"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60"/>
        <w:gridCol w:w="2268"/>
        <w:gridCol w:w="4104"/>
      </w:tblGrid>
      <w:tr w:rsidR="00AD7468" w:rsidRPr="00715A3A" w14:paraId="24276E2B" w14:textId="77777777" w:rsidTr="00041E11">
        <w:tc>
          <w:tcPr>
            <w:tcW w:w="8550" w:type="dxa"/>
            <w:gridSpan w:val="4"/>
          </w:tcPr>
          <w:p w14:paraId="5320960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QuoteRequest</w:t>
            </w:r>
            <w:r w:rsidRPr="00715A3A">
              <w:rPr>
                <w:rFonts w:ascii="Helvetica" w:hAnsi="Helvetica" w:cs="Helvetica"/>
                <w:b/>
                <w:sz w:val="20"/>
              </w:rPr>
              <w:t>Farebase</w:t>
            </w:r>
          </w:p>
        </w:tc>
      </w:tr>
      <w:tr w:rsidR="00AD7468" w:rsidRPr="00715A3A" w14:paraId="4C760D2B" w14:textId="77777777" w:rsidTr="00041E11">
        <w:tc>
          <w:tcPr>
            <w:tcW w:w="418" w:type="dxa"/>
          </w:tcPr>
          <w:p w14:paraId="17BA3E3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60" w:type="dxa"/>
          </w:tcPr>
          <w:p w14:paraId="5EF2831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189C47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04" w:type="dxa"/>
          </w:tcPr>
          <w:p w14:paraId="3E653A3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39502DB" w14:textId="77777777" w:rsidTr="00041E11">
        <w:tc>
          <w:tcPr>
            <w:tcW w:w="418" w:type="dxa"/>
          </w:tcPr>
          <w:p w14:paraId="67E3FA45"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1760" w:type="dxa"/>
          </w:tcPr>
          <w:p w14:paraId="3005062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PublishedFareFarebase</w:t>
            </w:r>
          </w:p>
        </w:tc>
        <w:tc>
          <w:tcPr>
            <w:tcW w:w="2268" w:type="dxa"/>
          </w:tcPr>
          <w:p w14:paraId="4BC8EA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104" w:type="dxa"/>
          </w:tcPr>
          <w:p w14:paraId="75D4E65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farebase code for the current segment and the given passenger type.</w:t>
            </w:r>
          </w:p>
        </w:tc>
      </w:tr>
      <w:tr w:rsidR="00AD7468" w:rsidRPr="00715A3A" w14:paraId="1488C902" w14:textId="77777777" w:rsidTr="00041E11">
        <w:tc>
          <w:tcPr>
            <w:tcW w:w="418" w:type="dxa"/>
          </w:tcPr>
          <w:p w14:paraId="069B330D"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1760" w:type="dxa"/>
          </w:tcPr>
          <w:p w14:paraId="0B0222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w:t>
            </w:r>
          </w:p>
        </w:tc>
        <w:tc>
          <w:tcPr>
            <w:tcW w:w="2268" w:type="dxa"/>
          </w:tcPr>
          <w:p w14:paraId="6BF7816F" w14:textId="77777777" w:rsidR="00AD7468" w:rsidRPr="00715A3A" w:rsidRDefault="00AD7468" w:rsidP="00041E11">
            <w:pPr>
              <w:widowControl w:val="0"/>
              <w:spacing w:before="120" w:after="120"/>
              <w:rPr>
                <w:rFonts w:ascii="Helvetica" w:hAnsi="Helvetica" w:cs="Helvetica"/>
                <w:sz w:val="19"/>
                <w:szCs w:val="19"/>
                <w:lang w:val="en-US"/>
              </w:rPr>
            </w:pPr>
            <w:r w:rsidRPr="00715A3A">
              <w:rPr>
                <w:rFonts w:ascii="Helvetica" w:hAnsi="Helvetica" w:cs="Helvetica"/>
                <w:sz w:val="20"/>
              </w:rPr>
              <w:t>PassengerTypeEnum</w:t>
            </w:r>
          </w:p>
        </w:tc>
        <w:tc>
          <w:tcPr>
            <w:tcW w:w="4104" w:type="dxa"/>
          </w:tcPr>
          <w:p w14:paraId="112D5E5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 type enumeration. This property allows only a single passenger type.</w:t>
            </w:r>
          </w:p>
        </w:tc>
      </w:tr>
    </w:tbl>
    <w:p w14:paraId="5E941B4E" w14:textId="77777777" w:rsidR="00AD7468" w:rsidRPr="00715A3A" w:rsidRDefault="00AD7468" w:rsidP="00AD7468">
      <w:pPr>
        <w:pStyle w:val="PlainText"/>
        <w:rPr>
          <w:lang w:val="en-US"/>
        </w:rPr>
      </w:pPr>
      <w:bookmarkStart w:id="696" w:name="_Toc481678751"/>
    </w:p>
    <w:p w14:paraId="72E86769" w14:textId="77777777" w:rsidR="00AD7468" w:rsidRPr="00715A3A" w:rsidRDefault="00AD7468" w:rsidP="00AD7468">
      <w:pPr>
        <w:rPr>
          <w:rFonts w:ascii="Verdana" w:hAnsi="Verdana" w:cs="Consolas"/>
          <w:sz w:val="20"/>
          <w:szCs w:val="21"/>
          <w:lang w:val="en-US"/>
        </w:rPr>
      </w:pPr>
      <w:r w:rsidRPr="00715A3A">
        <w:br w:type="page"/>
      </w:r>
    </w:p>
    <w:p w14:paraId="58D40C72" w14:textId="5CE361EB" w:rsidR="00AD7468" w:rsidRPr="00715A3A" w:rsidRDefault="00AD7468" w:rsidP="00950F95">
      <w:pPr>
        <w:pStyle w:val="Heading3"/>
      </w:pPr>
      <w:bookmarkStart w:id="697" w:name="_Toc75328491"/>
      <w:r w:rsidRPr="00715A3A">
        <w:t>QuoteRequestWebFareData</w:t>
      </w:r>
      <w:bookmarkEnd w:id="696"/>
      <w:bookmarkEnd w:id="697"/>
    </w:p>
    <w:p w14:paraId="59EE616E"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60"/>
        <w:gridCol w:w="2268"/>
        <w:gridCol w:w="4104"/>
      </w:tblGrid>
      <w:tr w:rsidR="00AD7468" w:rsidRPr="00715A3A" w14:paraId="4B660F8B" w14:textId="77777777" w:rsidTr="00041E11">
        <w:tc>
          <w:tcPr>
            <w:tcW w:w="8550" w:type="dxa"/>
            <w:gridSpan w:val="4"/>
          </w:tcPr>
          <w:p w14:paraId="291CA80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sz w:val="20"/>
              </w:rPr>
              <w:t>QuoteRequestWebFareData</w:t>
            </w:r>
          </w:p>
        </w:tc>
      </w:tr>
      <w:tr w:rsidR="00AD7468" w:rsidRPr="00715A3A" w14:paraId="17555A0E" w14:textId="77777777" w:rsidTr="00041E11">
        <w:tc>
          <w:tcPr>
            <w:tcW w:w="418" w:type="dxa"/>
          </w:tcPr>
          <w:p w14:paraId="256F37E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60" w:type="dxa"/>
          </w:tcPr>
          <w:p w14:paraId="36BFEAF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7BA6B8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04" w:type="dxa"/>
          </w:tcPr>
          <w:p w14:paraId="46005F5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83459BF" w14:textId="77777777" w:rsidTr="00041E11">
        <w:tc>
          <w:tcPr>
            <w:tcW w:w="418" w:type="dxa"/>
          </w:tcPr>
          <w:p w14:paraId="406C845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760" w:type="dxa"/>
          </w:tcPr>
          <w:p w14:paraId="1E1D820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WebAgent</w:t>
            </w:r>
          </w:p>
        </w:tc>
        <w:tc>
          <w:tcPr>
            <w:tcW w:w="2268" w:type="dxa"/>
          </w:tcPr>
          <w:p w14:paraId="6D1215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SharedStructs.Agent</w:t>
            </w:r>
          </w:p>
        </w:tc>
        <w:tc>
          <w:tcPr>
            <w:tcW w:w="4104" w:type="dxa"/>
          </w:tcPr>
          <w:p w14:paraId="69D054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agent specific parameter. Mandatory if an AgentID was returned by the GetFares or GetFareDisplay method for this flight.</w:t>
            </w:r>
          </w:p>
        </w:tc>
      </w:tr>
    </w:tbl>
    <w:p w14:paraId="0B63DFFD" w14:textId="0789B1D9" w:rsidR="00AD7468" w:rsidRPr="00715A3A" w:rsidRDefault="00AD7468" w:rsidP="00950F95">
      <w:pPr>
        <w:pStyle w:val="Heading2"/>
      </w:pPr>
      <w:bookmarkStart w:id="698" w:name="_Toc75328492"/>
      <w:r w:rsidRPr="00715A3A">
        <w:t>Response Object</w:t>
      </w:r>
      <w:bookmarkEnd w:id="698"/>
    </w:p>
    <w:p w14:paraId="11949A18" w14:textId="77777777" w:rsidR="00AD7468" w:rsidRPr="00715A3A" w:rsidRDefault="00AD7468" w:rsidP="00AD7468">
      <w:pPr>
        <w:widowControl w:val="0"/>
        <w:spacing w:before="120" w:after="120"/>
        <w:ind w:left="-1134"/>
        <w:jc w:val="center"/>
        <w:rPr>
          <w:rFonts w:ascii="Helvetica" w:hAnsi="Helvetica" w:cs="Helvetica"/>
        </w:rPr>
      </w:pPr>
      <w:r w:rsidRPr="00715A3A">
        <w:rPr>
          <w:rFonts w:ascii="Helvetica" w:hAnsi="Helvetica" w:cs="Helvetica"/>
          <w:noProof/>
          <w:lang w:val="en-US"/>
        </w:rPr>
        <w:drawing>
          <wp:inline distT="0" distB="0" distL="0" distR="0" wp14:anchorId="5AABA4E5" wp14:editId="05E1B944">
            <wp:extent cx="5943600" cy="54102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5410200"/>
                    </a:xfrm>
                    <a:prstGeom prst="rect">
                      <a:avLst/>
                    </a:prstGeom>
                    <a:noFill/>
                    <a:ln>
                      <a:noFill/>
                    </a:ln>
                  </pic:spPr>
                </pic:pic>
              </a:graphicData>
            </a:graphic>
          </wp:inline>
        </w:drawing>
      </w:r>
    </w:p>
    <w:p w14:paraId="0CE85281" w14:textId="7CCA8E24" w:rsidR="00AD7468" w:rsidRPr="00715A3A" w:rsidRDefault="00AD7468" w:rsidP="00950F95">
      <w:pPr>
        <w:pStyle w:val="Heading3"/>
      </w:pPr>
      <w:bookmarkStart w:id="699" w:name="_FareQuoteResponseData"/>
      <w:bookmarkStart w:id="700" w:name="_QuoteResponseData"/>
      <w:bookmarkStart w:id="701" w:name="_QuoteResponseData_1"/>
      <w:bookmarkStart w:id="702" w:name="_Toc481678753"/>
      <w:bookmarkStart w:id="703" w:name="_Toc75328493"/>
      <w:bookmarkEnd w:id="699"/>
      <w:bookmarkEnd w:id="700"/>
      <w:bookmarkEnd w:id="701"/>
      <w:r w:rsidRPr="00715A3A">
        <w:t>QuoteResponseData</w:t>
      </w:r>
      <w:bookmarkEnd w:id="702"/>
      <w:bookmarkEnd w:id="703"/>
    </w:p>
    <w:p w14:paraId="47B1D2CA"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HitchHiker.FlightAPI.FareQuoteResponseStructs</w:t>
      </w:r>
    </w:p>
    <w:tbl>
      <w:tblPr>
        <w:tblW w:w="896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4"/>
        <w:gridCol w:w="1701"/>
        <w:gridCol w:w="25"/>
        <w:gridCol w:w="2102"/>
        <w:gridCol w:w="20"/>
        <w:gridCol w:w="4232"/>
        <w:gridCol w:w="519"/>
      </w:tblGrid>
      <w:tr w:rsidR="00AD7468" w:rsidRPr="00715A3A" w14:paraId="204C6987" w14:textId="77777777" w:rsidTr="00041E11">
        <w:tc>
          <w:tcPr>
            <w:tcW w:w="8963" w:type="dxa"/>
            <w:gridSpan w:val="7"/>
          </w:tcPr>
          <w:p w14:paraId="0BF0648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QuoteResponseData</w:t>
            </w:r>
          </w:p>
        </w:tc>
      </w:tr>
      <w:tr w:rsidR="00AD7468" w:rsidRPr="00715A3A" w14:paraId="49C5D7ED" w14:textId="77777777" w:rsidTr="00041E11">
        <w:tc>
          <w:tcPr>
            <w:tcW w:w="364" w:type="dxa"/>
          </w:tcPr>
          <w:p w14:paraId="2E79308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26" w:type="dxa"/>
            <w:gridSpan w:val="2"/>
          </w:tcPr>
          <w:p w14:paraId="7A4714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2" w:type="dxa"/>
            <w:gridSpan w:val="2"/>
          </w:tcPr>
          <w:p w14:paraId="13FB24F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32" w:type="dxa"/>
          </w:tcPr>
          <w:p w14:paraId="24C6C3A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19" w:type="dxa"/>
          </w:tcPr>
          <w:p w14:paraId="784D551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5E0DE501" w14:textId="77777777" w:rsidTr="00041E11">
        <w:tc>
          <w:tcPr>
            <w:tcW w:w="364" w:type="dxa"/>
          </w:tcPr>
          <w:p w14:paraId="45F97C15" w14:textId="77777777" w:rsidR="00AD7468" w:rsidRPr="00715A3A" w:rsidRDefault="00AD7468" w:rsidP="00041E11">
            <w:pPr>
              <w:widowControl w:val="0"/>
              <w:spacing w:before="120" w:after="120"/>
              <w:rPr>
                <w:rFonts w:ascii="Helvetica" w:hAnsi="Helvetica" w:cs="Helvetica"/>
                <w:sz w:val="20"/>
              </w:rPr>
            </w:pPr>
          </w:p>
        </w:tc>
        <w:tc>
          <w:tcPr>
            <w:tcW w:w="1726" w:type="dxa"/>
            <w:gridSpan w:val="2"/>
          </w:tcPr>
          <w:p w14:paraId="0F1A1B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Fares</w:t>
            </w:r>
          </w:p>
        </w:tc>
        <w:tc>
          <w:tcPr>
            <w:tcW w:w="2122" w:type="dxa"/>
            <w:gridSpan w:val="2"/>
          </w:tcPr>
          <w:p w14:paraId="779B10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QuoteResponseFare[]</w:t>
            </w:r>
          </w:p>
        </w:tc>
        <w:tc>
          <w:tcPr>
            <w:tcW w:w="4232" w:type="dxa"/>
          </w:tcPr>
          <w:p w14:paraId="12DD40CF"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List of possible fares for this booking or routing.</w:t>
            </w:r>
          </w:p>
        </w:tc>
        <w:tc>
          <w:tcPr>
            <w:tcW w:w="519" w:type="dxa"/>
          </w:tcPr>
          <w:p w14:paraId="4D0BF048"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124D4F36" w14:textId="77777777" w:rsidTr="00041E11">
        <w:tc>
          <w:tcPr>
            <w:tcW w:w="364" w:type="dxa"/>
          </w:tcPr>
          <w:p w14:paraId="561731F3" w14:textId="77777777" w:rsidR="00AD7468" w:rsidRPr="00715A3A" w:rsidRDefault="00AD7468" w:rsidP="00041E11">
            <w:pPr>
              <w:widowControl w:val="0"/>
              <w:spacing w:before="120" w:after="120"/>
              <w:rPr>
                <w:rFonts w:ascii="Helvetica" w:hAnsi="Helvetica" w:cs="Helvetica"/>
                <w:i/>
                <w:sz w:val="20"/>
              </w:rPr>
            </w:pPr>
          </w:p>
        </w:tc>
        <w:tc>
          <w:tcPr>
            <w:tcW w:w="1726" w:type="dxa"/>
            <w:gridSpan w:val="2"/>
          </w:tcPr>
          <w:p w14:paraId="52E42845"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sz w:val="20"/>
              </w:rPr>
              <w:t>ModuleInfo</w:t>
            </w:r>
          </w:p>
        </w:tc>
        <w:tc>
          <w:tcPr>
            <w:tcW w:w="2122" w:type="dxa"/>
            <w:gridSpan w:val="2"/>
          </w:tcPr>
          <w:p w14:paraId="15E9B59D"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sz w:val="20"/>
              </w:rPr>
              <w:t>ModuleResponseData</w:t>
            </w:r>
          </w:p>
        </w:tc>
        <w:tc>
          <w:tcPr>
            <w:tcW w:w="4232" w:type="dxa"/>
          </w:tcPr>
          <w:p w14:paraId="41E8F3A5"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sz w:val="20"/>
              </w:rPr>
              <w:t>Container for the communication information of the internal responding machine.</w:t>
            </w:r>
          </w:p>
        </w:tc>
        <w:tc>
          <w:tcPr>
            <w:tcW w:w="519" w:type="dxa"/>
          </w:tcPr>
          <w:p w14:paraId="20D7CFD8" w14:textId="77777777" w:rsidR="00AD7468" w:rsidRPr="00715A3A" w:rsidRDefault="00AD7468" w:rsidP="00041E11">
            <w:pPr>
              <w:widowControl w:val="0"/>
              <w:spacing w:before="120" w:after="120"/>
              <w:rPr>
                <w:rFonts w:ascii="Helvetica" w:hAnsi="Helvetica" w:cs="Helvetica"/>
                <w:sz w:val="20"/>
              </w:rPr>
            </w:pPr>
          </w:p>
        </w:tc>
      </w:tr>
      <w:tr w:rsidR="00AD7468" w:rsidRPr="00715A3A" w14:paraId="338182E0" w14:textId="77777777" w:rsidTr="00041E11">
        <w:trPr>
          <w:trHeight w:val="444"/>
        </w:trPr>
        <w:tc>
          <w:tcPr>
            <w:tcW w:w="364" w:type="dxa"/>
          </w:tcPr>
          <w:p w14:paraId="3AE497DE"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726" w:type="dxa"/>
            <w:gridSpan w:val="2"/>
          </w:tcPr>
          <w:p w14:paraId="6EA303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122" w:type="dxa"/>
            <w:gridSpan w:val="2"/>
          </w:tcPr>
          <w:p w14:paraId="7ED990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ResponseInfoDetails</w:t>
            </w:r>
          </w:p>
        </w:tc>
        <w:tc>
          <w:tcPr>
            <w:tcW w:w="4232" w:type="dxa"/>
          </w:tcPr>
          <w:p w14:paraId="7B7A37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c>
          <w:tcPr>
            <w:tcW w:w="519" w:type="dxa"/>
          </w:tcPr>
          <w:p w14:paraId="1ABF2F2D" w14:textId="77777777" w:rsidR="00AD7468" w:rsidRPr="00715A3A" w:rsidRDefault="00AD7468" w:rsidP="00041E11">
            <w:pPr>
              <w:widowControl w:val="0"/>
              <w:spacing w:before="120" w:after="120"/>
              <w:rPr>
                <w:rFonts w:ascii="Helvetica" w:hAnsi="Helvetica" w:cs="Helvetica"/>
                <w:sz w:val="20"/>
              </w:rPr>
            </w:pPr>
          </w:p>
        </w:tc>
      </w:tr>
      <w:tr w:rsidR="00AD7468" w:rsidRPr="00715A3A" w14:paraId="7174C09D" w14:textId="77777777" w:rsidTr="00041E11">
        <w:tc>
          <w:tcPr>
            <w:tcW w:w="364" w:type="dxa"/>
          </w:tcPr>
          <w:p w14:paraId="0A86A7B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726" w:type="dxa"/>
            <w:gridSpan w:val="2"/>
          </w:tcPr>
          <w:p w14:paraId="6ADBDC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122" w:type="dxa"/>
            <w:gridSpan w:val="2"/>
          </w:tcPr>
          <w:p w14:paraId="0FA2867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SourceModuleEnum</w:t>
            </w:r>
          </w:p>
        </w:tc>
        <w:tc>
          <w:tcPr>
            <w:tcW w:w="4232" w:type="dxa"/>
          </w:tcPr>
          <w:p w14:paraId="690CC48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c>
          <w:tcPr>
            <w:tcW w:w="519" w:type="dxa"/>
          </w:tcPr>
          <w:p w14:paraId="29DBD48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0C6AC03D" w14:textId="77777777" w:rsidTr="00041E11">
        <w:tc>
          <w:tcPr>
            <w:tcW w:w="364" w:type="dxa"/>
          </w:tcPr>
          <w:p w14:paraId="270E401F" w14:textId="77777777" w:rsidR="00AD7468" w:rsidRPr="00715A3A" w:rsidRDefault="00AD7468" w:rsidP="00041E11">
            <w:pPr>
              <w:widowControl w:val="0"/>
              <w:spacing w:before="120" w:after="120"/>
              <w:rPr>
                <w:rFonts w:ascii="Helvetica" w:hAnsi="Helvetica" w:cs="Helvetica"/>
                <w:b/>
                <w:sz w:val="20"/>
              </w:rPr>
            </w:pPr>
          </w:p>
        </w:tc>
        <w:tc>
          <w:tcPr>
            <w:tcW w:w="1726" w:type="dxa"/>
            <w:gridSpan w:val="2"/>
          </w:tcPr>
          <w:p w14:paraId="68BEAD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Services</w:t>
            </w:r>
          </w:p>
        </w:tc>
        <w:tc>
          <w:tcPr>
            <w:tcW w:w="2122" w:type="dxa"/>
            <w:gridSpan w:val="2"/>
          </w:tcPr>
          <w:p w14:paraId="7604392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ServiceData[]</w:t>
            </w:r>
          </w:p>
        </w:tc>
        <w:tc>
          <w:tcPr>
            <w:tcW w:w="4232" w:type="dxa"/>
          </w:tcPr>
          <w:p w14:paraId="1B1184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Services</w:t>
            </w:r>
          </w:p>
        </w:tc>
        <w:tc>
          <w:tcPr>
            <w:tcW w:w="519" w:type="dxa"/>
          </w:tcPr>
          <w:p w14:paraId="0A1616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04ACAEA8" w14:textId="77777777" w:rsidTr="00041E11">
        <w:tc>
          <w:tcPr>
            <w:tcW w:w="364" w:type="dxa"/>
          </w:tcPr>
          <w:p w14:paraId="765DA86B" w14:textId="77777777" w:rsidR="00AD7468" w:rsidRPr="00715A3A" w:rsidRDefault="00AD7468" w:rsidP="00041E11">
            <w:pPr>
              <w:widowControl w:val="0"/>
              <w:spacing w:before="120" w:after="120"/>
              <w:rPr>
                <w:rFonts w:ascii="Helvetica" w:hAnsi="Helvetica" w:cs="Helvetica"/>
                <w:b/>
                <w:sz w:val="20"/>
              </w:rPr>
            </w:pPr>
          </w:p>
        </w:tc>
        <w:tc>
          <w:tcPr>
            <w:tcW w:w="1726" w:type="dxa"/>
            <w:gridSpan w:val="2"/>
          </w:tcPr>
          <w:p w14:paraId="0212FC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ServicePrices</w:t>
            </w:r>
          </w:p>
        </w:tc>
        <w:tc>
          <w:tcPr>
            <w:tcW w:w="2122" w:type="dxa"/>
            <w:gridSpan w:val="2"/>
          </w:tcPr>
          <w:p w14:paraId="2D7D9A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ServicePriceData[]</w:t>
            </w:r>
          </w:p>
        </w:tc>
        <w:tc>
          <w:tcPr>
            <w:tcW w:w="4232" w:type="dxa"/>
          </w:tcPr>
          <w:p w14:paraId="469D76F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Prices for the Services</w:t>
            </w:r>
          </w:p>
        </w:tc>
        <w:tc>
          <w:tcPr>
            <w:tcW w:w="519" w:type="dxa"/>
          </w:tcPr>
          <w:p w14:paraId="21E90D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25CE1687" w14:textId="77777777" w:rsidTr="00041E11">
        <w:tc>
          <w:tcPr>
            <w:tcW w:w="364" w:type="dxa"/>
          </w:tcPr>
          <w:p w14:paraId="6FB514EE" w14:textId="77777777" w:rsidR="00AD7468" w:rsidRPr="00715A3A" w:rsidRDefault="00AD7468" w:rsidP="00041E11">
            <w:pPr>
              <w:widowControl w:val="0"/>
              <w:spacing w:before="120" w:after="120"/>
              <w:rPr>
                <w:rFonts w:ascii="Helvetica" w:hAnsi="Helvetica" w:cs="Helvetica"/>
                <w:b/>
                <w:sz w:val="20"/>
              </w:rPr>
            </w:pPr>
          </w:p>
        </w:tc>
        <w:tc>
          <w:tcPr>
            <w:tcW w:w="1726" w:type="dxa"/>
            <w:gridSpan w:val="2"/>
          </w:tcPr>
          <w:p w14:paraId="10F0ED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UsedCRSProfile</w:t>
            </w:r>
          </w:p>
        </w:tc>
        <w:tc>
          <w:tcPr>
            <w:tcW w:w="2122" w:type="dxa"/>
            <w:gridSpan w:val="2"/>
          </w:tcPr>
          <w:p w14:paraId="05D883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w:t>
            </w:r>
          </w:p>
        </w:tc>
        <w:tc>
          <w:tcPr>
            <w:tcW w:w="4232" w:type="dxa"/>
          </w:tcPr>
          <w:p w14:paraId="5E3287C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GDS profile which was used for the Booking.</w:t>
            </w:r>
          </w:p>
        </w:tc>
        <w:tc>
          <w:tcPr>
            <w:tcW w:w="519" w:type="dxa"/>
          </w:tcPr>
          <w:p w14:paraId="538EBB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3BFD7AF4" w14:textId="77777777" w:rsidTr="00041E11">
        <w:trPr>
          <w:trHeight w:val="444"/>
        </w:trPr>
        <w:tc>
          <w:tcPr>
            <w:tcW w:w="364" w:type="dxa"/>
          </w:tcPr>
          <w:p w14:paraId="6E42EF10" w14:textId="77777777" w:rsidR="00AD7468" w:rsidRPr="00715A3A" w:rsidRDefault="00AD7468" w:rsidP="00041E11">
            <w:pPr>
              <w:widowControl w:val="0"/>
              <w:spacing w:before="120" w:after="120"/>
              <w:rPr>
                <w:rFonts w:ascii="Helvetica" w:hAnsi="Helvetica" w:cs="Helvetica"/>
                <w:b/>
                <w:sz w:val="20"/>
              </w:rPr>
            </w:pPr>
          </w:p>
        </w:tc>
        <w:tc>
          <w:tcPr>
            <w:tcW w:w="1701" w:type="dxa"/>
          </w:tcPr>
          <w:p w14:paraId="18DA37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LocationInfos</w:t>
            </w:r>
          </w:p>
        </w:tc>
        <w:tc>
          <w:tcPr>
            <w:tcW w:w="2127" w:type="dxa"/>
            <w:gridSpan w:val="2"/>
          </w:tcPr>
          <w:p w14:paraId="06938296"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LocationInfoData[]</w:t>
            </w:r>
          </w:p>
        </w:tc>
        <w:tc>
          <w:tcPr>
            <w:tcW w:w="4252" w:type="dxa"/>
            <w:gridSpan w:val="2"/>
          </w:tcPr>
          <w:p w14:paraId="640569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An array with all information about the returned airports.</w:t>
            </w:r>
          </w:p>
        </w:tc>
        <w:tc>
          <w:tcPr>
            <w:tcW w:w="519" w:type="dxa"/>
          </w:tcPr>
          <w:p w14:paraId="3E9D84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7FD3DE5B" w14:textId="77777777" w:rsidTr="00041E11">
        <w:trPr>
          <w:trHeight w:val="444"/>
        </w:trPr>
        <w:tc>
          <w:tcPr>
            <w:tcW w:w="364" w:type="dxa"/>
          </w:tcPr>
          <w:p w14:paraId="0662B67D" w14:textId="77777777" w:rsidR="00AD7468" w:rsidRPr="00715A3A" w:rsidRDefault="00AD7468" w:rsidP="00041E11">
            <w:pPr>
              <w:widowControl w:val="0"/>
              <w:spacing w:before="120" w:after="120"/>
              <w:rPr>
                <w:rFonts w:ascii="Helvetica" w:hAnsi="Helvetica" w:cs="Helvetica"/>
                <w:b/>
                <w:sz w:val="20"/>
              </w:rPr>
            </w:pPr>
          </w:p>
        </w:tc>
        <w:tc>
          <w:tcPr>
            <w:tcW w:w="1701" w:type="dxa"/>
          </w:tcPr>
          <w:p w14:paraId="13FF96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AirlineInfos</w:t>
            </w:r>
          </w:p>
        </w:tc>
        <w:tc>
          <w:tcPr>
            <w:tcW w:w="2127" w:type="dxa"/>
            <w:gridSpan w:val="2"/>
          </w:tcPr>
          <w:p w14:paraId="4F454132"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AirlineInfoData []</w:t>
            </w:r>
          </w:p>
        </w:tc>
        <w:tc>
          <w:tcPr>
            <w:tcW w:w="4252" w:type="dxa"/>
            <w:gridSpan w:val="2"/>
          </w:tcPr>
          <w:p w14:paraId="2EE2F1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An array with all information about the returned airlines.</w:t>
            </w:r>
          </w:p>
        </w:tc>
        <w:tc>
          <w:tcPr>
            <w:tcW w:w="519" w:type="dxa"/>
          </w:tcPr>
          <w:p w14:paraId="53625E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bl>
    <w:p w14:paraId="7E0653E6" w14:textId="39BCFEC8" w:rsidR="00AD7468" w:rsidRPr="00715A3A" w:rsidRDefault="00AD7468" w:rsidP="00950F95">
      <w:pPr>
        <w:pStyle w:val="Heading3"/>
      </w:pPr>
      <w:bookmarkStart w:id="704" w:name="_FareData_2"/>
      <w:bookmarkStart w:id="705" w:name="_QuoteResponseFare"/>
      <w:bookmarkStart w:id="706" w:name="_Toc481678754"/>
      <w:bookmarkStart w:id="707" w:name="_Toc75328494"/>
      <w:bookmarkEnd w:id="704"/>
      <w:bookmarkEnd w:id="705"/>
      <w:r w:rsidRPr="00715A3A">
        <w:t>QuoteResponseFare</w:t>
      </w:r>
      <w:bookmarkEnd w:id="706"/>
      <w:bookmarkEnd w:id="707"/>
    </w:p>
    <w:p w14:paraId="53CD8EB9"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924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268"/>
        <w:gridCol w:w="4517"/>
      </w:tblGrid>
      <w:tr w:rsidR="00AD7468" w:rsidRPr="00715A3A" w14:paraId="7E5FC876" w14:textId="77777777" w:rsidTr="00041E11">
        <w:tc>
          <w:tcPr>
            <w:tcW w:w="9247" w:type="dxa"/>
            <w:gridSpan w:val="4"/>
          </w:tcPr>
          <w:p w14:paraId="0FE925E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QuoteResponse</w:t>
            </w:r>
            <w:r w:rsidRPr="00715A3A">
              <w:rPr>
                <w:rFonts w:ascii="Helvetica" w:hAnsi="Helvetica" w:cs="Helvetica"/>
                <w:b/>
                <w:sz w:val="20"/>
              </w:rPr>
              <w:t>Fare</w:t>
            </w:r>
          </w:p>
        </w:tc>
      </w:tr>
      <w:tr w:rsidR="00AD7468" w:rsidRPr="00715A3A" w14:paraId="60129422" w14:textId="77777777" w:rsidTr="00041E11">
        <w:tc>
          <w:tcPr>
            <w:tcW w:w="477" w:type="dxa"/>
          </w:tcPr>
          <w:p w14:paraId="3B9A43E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282B406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1E522FD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17" w:type="dxa"/>
          </w:tcPr>
          <w:p w14:paraId="520334E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603F48F" w14:textId="77777777" w:rsidTr="00041E11">
        <w:tc>
          <w:tcPr>
            <w:tcW w:w="477" w:type="dxa"/>
          </w:tcPr>
          <w:p w14:paraId="43C9B7FD" w14:textId="77777777" w:rsidR="00AD7468" w:rsidRPr="00715A3A" w:rsidRDefault="00AD7468" w:rsidP="00041E11">
            <w:pPr>
              <w:widowControl w:val="0"/>
              <w:spacing w:before="120" w:after="120"/>
              <w:rPr>
                <w:rFonts w:ascii="Helvetica" w:hAnsi="Helvetica" w:cs="Helvetica"/>
                <w:sz w:val="20"/>
              </w:rPr>
            </w:pPr>
          </w:p>
        </w:tc>
        <w:tc>
          <w:tcPr>
            <w:tcW w:w="1985" w:type="dxa"/>
          </w:tcPr>
          <w:p w14:paraId="2CA444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CancelationInfo</w:t>
            </w:r>
          </w:p>
        </w:tc>
        <w:tc>
          <w:tcPr>
            <w:tcW w:w="2268" w:type="dxa"/>
          </w:tcPr>
          <w:p w14:paraId="34DFB3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Cancelation []</w:t>
            </w:r>
          </w:p>
        </w:tc>
        <w:tc>
          <w:tcPr>
            <w:tcW w:w="4517" w:type="dxa"/>
          </w:tcPr>
          <w:p w14:paraId="04FE97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NetFares only:</w:t>
            </w:r>
            <w:r w:rsidRPr="00715A3A">
              <w:rPr>
                <w:rFonts w:ascii="Helvetica" w:hAnsi="Helvetica" w:cs="Helvetica"/>
                <w:sz w:val="20"/>
              </w:rPr>
              <w:br/>
              <w:t>Container for all cancellation data</w:t>
            </w:r>
          </w:p>
        </w:tc>
      </w:tr>
      <w:tr w:rsidR="00AD7468" w:rsidRPr="00715A3A" w14:paraId="4A3F8E03" w14:textId="77777777" w:rsidTr="00041E11">
        <w:tc>
          <w:tcPr>
            <w:tcW w:w="477" w:type="dxa"/>
          </w:tcPr>
          <w:p w14:paraId="50C9E21F" w14:textId="77777777" w:rsidR="00AD7468" w:rsidRPr="00715A3A" w:rsidRDefault="00AD7468" w:rsidP="00041E11">
            <w:pPr>
              <w:widowControl w:val="0"/>
              <w:spacing w:before="120" w:after="120"/>
              <w:rPr>
                <w:rFonts w:ascii="Helvetica" w:hAnsi="Helvetica" w:cs="Helvetica"/>
                <w:sz w:val="20"/>
              </w:rPr>
            </w:pPr>
          </w:p>
        </w:tc>
        <w:tc>
          <w:tcPr>
            <w:tcW w:w="1985" w:type="dxa"/>
          </w:tcPr>
          <w:p w14:paraId="6BF4A6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CorporateFareAccessCode</w:t>
            </w:r>
          </w:p>
        </w:tc>
        <w:tc>
          <w:tcPr>
            <w:tcW w:w="2268" w:type="dxa"/>
          </w:tcPr>
          <w:p w14:paraId="23AD74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17" w:type="dxa"/>
          </w:tcPr>
          <w:p w14:paraId="505E3C63"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rPr>
              <w:t>Empty or the Corporate ID of the fare if required.</w:t>
            </w:r>
          </w:p>
        </w:tc>
      </w:tr>
      <w:tr w:rsidR="00AD7468" w:rsidRPr="00715A3A" w14:paraId="6994D547" w14:textId="77777777" w:rsidTr="00041E11">
        <w:tc>
          <w:tcPr>
            <w:tcW w:w="477" w:type="dxa"/>
          </w:tcPr>
          <w:p w14:paraId="0337E016" w14:textId="77777777" w:rsidR="00AD7468" w:rsidRPr="00715A3A" w:rsidRDefault="00AD7468" w:rsidP="00041E11">
            <w:pPr>
              <w:widowControl w:val="0"/>
              <w:spacing w:before="120" w:after="120"/>
              <w:rPr>
                <w:rFonts w:ascii="Helvetica" w:hAnsi="Helvetica" w:cs="Helvetica"/>
                <w:sz w:val="20"/>
              </w:rPr>
            </w:pPr>
          </w:p>
        </w:tc>
        <w:tc>
          <w:tcPr>
            <w:tcW w:w="1985" w:type="dxa"/>
          </w:tcPr>
          <w:p w14:paraId="119C5B0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ExchangeRates</w:t>
            </w:r>
          </w:p>
        </w:tc>
        <w:tc>
          <w:tcPr>
            <w:tcW w:w="2268" w:type="dxa"/>
          </w:tcPr>
          <w:p w14:paraId="365DB7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QuoteResponseExchangeRate[]</w:t>
            </w:r>
          </w:p>
        </w:tc>
        <w:tc>
          <w:tcPr>
            <w:tcW w:w="4517" w:type="dxa"/>
          </w:tcPr>
          <w:p w14:paraId="4464C98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NetFares only:</w:t>
            </w:r>
            <w:r w:rsidRPr="00715A3A">
              <w:rPr>
                <w:rFonts w:ascii="Helvetica" w:hAnsi="Helvetica" w:cs="Helvetica"/>
                <w:sz w:val="20"/>
              </w:rPr>
              <w:br/>
              <w:t>Collection for the exchange rates.</w:t>
            </w:r>
          </w:p>
        </w:tc>
      </w:tr>
      <w:tr w:rsidR="00AD7468" w:rsidRPr="00715A3A" w14:paraId="2721883E" w14:textId="77777777" w:rsidTr="00041E11">
        <w:tc>
          <w:tcPr>
            <w:tcW w:w="477" w:type="dxa"/>
          </w:tcPr>
          <w:p w14:paraId="0DC6E155" w14:textId="77777777" w:rsidR="00AD7468" w:rsidRPr="00715A3A" w:rsidRDefault="00AD7468" w:rsidP="00041E11">
            <w:pPr>
              <w:widowControl w:val="0"/>
              <w:spacing w:before="120" w:after="120"/>
              <w:rPr>
                <w:rFonts w:ascii="Helvetica" w:hAnsi="Helvetica" w:cs="Helvetica"/>
                <w:sz w:val="20"/>
              </w:rPr>
            </w:pPr>
          </w:p>
        </w:tc>
        <w:tc>
          <w:tcPr>
            <w:tcW w:w="1985" w:type="dxa"/>
          </w:tcPr>
          <w:p w14:paraId="21BF39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w:t>
            </w:r>
          </w:p>
        </w:tc>
        <w:tc>
          <w:tcPr>
            <w:tcW w:w="2268" w:type="dxa"/>
          </w:tcPr>
          <w:p w14:paraId="401BD8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17" w:type="dxa"/>
          </w:tcPr>
          <w:p w14:paraId="073F6C1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type of the fare</w:t>
            </w:r>
          </w:p>
        </w:tc>
      </w:tr>
      <w:tr w:rsidR="00AD7468" w:rsidRPr="00715A3A" w14:paraId="7D743E7C" w14:textId="77777777" w:rsidTr="00041E11">
        <w:tc>
          <w:tcPr>
            <w:tcW w:w="477" w:type="dxa"/>
          </w:tcPr>
          <w:p w14:paraId="4C74719D" w14:textId="77777777" w:rsidR="00AD7468" w:rsidRPr="00715A3A" w:rsidRDefault="00AD7468" w:rsidP="00041E11">
            <w:pPr>
              <w:widowControl w:val="0"/>
              <w:spacing w:before="120" w:after="120"/>
              <w:rPr>
                <w:rFonts w:ascii="Helvetica" w:hAnsi="Helvetica" w:cs="Helvetica"/>
                <w:b/>
                <w:sz w:val="20"/>
              </w:rPr>
            </w:pPr>
          </w:p>
        </w:tc>
        <w:tc>
          <w:tcPr>
            <w:tcW w:w="1985" w:type="dxa"/>
          </w:tcPr>
          <w:p w14:paraId="2A376BA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FareSubType</w:t>
            </w:r>
          </w:p>
        </w:tc>
        <w:tc>
          <w:tcPr>
            <w:tcW w:w="2268" w:type="dxa"/>
          </w:tcPr>
          <w:p w14:paraId="2B28BF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17" w:type="dxa"/>
          </w:tcPr>
          <w:p w14:paraId="5557C907"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sub type of the fare. Available values are:</w:t>
            </w:r>
          </w:p>
          <w:p w14:paraId="23C7FAE5" w14:textId="77777777" w:rsidR="00AD7468" w:rsidRPr="00715A3A" w:rsidRDefault="00AD7468" w:rsidP="00041E11">
            <w:pPr>
              <w:widowControl w:val="0"/>
              <w:numPr>
                <w:ilvl w:val="0"/>
                <w:numId w:val="33"/>
              </w:numPr>
              <w:adjustRightInd w:val="0"/>
              <w:spacing w:before="120" w:after="120"/>
              <w:rPr>
                <w:rFonts w:ascii="Helvetica" w:hAnsi="Helvetica" w:cs="Helvetica"/>
                <w:sz w:val="20"/>
                <w:lang w:val="en-US"/>
              </w:rPr>
            </w:pPr>
            <w:r w:rsidRPr="00715A3A">
              <w:rPr>
                <w:rFonts w:ascii="Helvetica" w:hAnsi="Helvetica" w:cs="Helvetica"/>
                <w:sz w:val="20"/>
                <w:lang w:val="en-US"/>
              </w:rPr>
              <w:t>None (no available information)</w:t>
            </w:r>
          </w:p>
          <w:p w14:paraId="49F0E581" w14:textId="77777777" w:rsidR="00AD7468" w:rsidRPr="00715A3A" w:rsidRDefault="00AD7468" w:rsidP="00041E11">
            <w:pPr>
              <w:widowControl w:val="0"/>
              <w:numPr>
                <w:ilvl w:val="0"/>
                <w:numId w:val="33"/>
              </w:numPr>
              <w:adjustRightInd w:val="0"/>
              <w:spacing w:before="120" w:after="120"/>
              <w:rPr>
                <w:rFonts w:ascii="Helvetica" w:hAnsi="Helvetica" w:cs="Helvetica"/>
                <w:sz w:val="20"/>
                <w:lang w:val="en-US"/>
              </w:rPr>
            </w:pPr>
            <w:r w:rsidRPr="00715A3A">
              <w:rPr>
                <w:rFonts w:ascii="Helvetica" w:hAnsi="Helvetica" w:cs="Helvetica"/>
                <w:sz w:val="20"/>
                <w:lang w:val="en-US"/>
              </w:rPr>
              <w:t>Normal</w:t>
            </w:r>
          </w:p>
          <w:p w14:paraId="39A15630" w14:textId="77777777" w:rsidR="00AD7468" w:rsidRPr="00715A3A" w:rsidRDefault="00AD7468" w:rsidP="00041E11">
            <w:pPr>
              <w:widowControl w:val="0"/>
              <w:numPr>
                <w:ilvl w:val="0"/>
                <w:numId w:val="33"/>
              </w:numPr>
              <w:adjustRightInd w:val="0"/>
              <w:spacing w:before="120" w:after="120"/>
              <w:rPr>
                <w:rFonts w:ascii="Helvetica" w:hAnsi="Helvetica" w:cs="Helvetica"/>
                <w:sz w:val="20"/>
                <w:lang w:val="en-US"/>
              </w:rPr>
            </w:pPr>
            <w:r w:rsidRPr="00715A3A">
              <w:rPr>
                <w:rFonts w:ascii="Helvetica" w:hAnsi="Helvetica" w:cs="Helvetica"/>
                <w:sz w:val="20"/>
                <w:lang w:val="en-US"/>
              </w:rPr>
              <w:t>Preferred</w:t>
            </w:r>
          </w:p>
        </w:tc>
      </w:tr>
      <w:tr w:rsidR="00AD7468" w:rsidRPr="00715A3A" w14:paraId="786F5780" w14:textId="77777777" w:rsidTr="00041E11">
        <w:tc>
          <w:tcPr>
            <w:tcW w:w="477" w:type="dxa"/>
          </w:tcPr>
          <w:p w14:paraId="6F8E0D16" w14:textId="77777777" w:rsidR="00AD7468" w:rsidRPr="00715A3A" w:rsidRDefault="00AD7468" w:rsidP="00041E11">
            <w:pPr>
              <w:widowControl w:val="0"/>
              <w:spacing w:before="120" w:after="120"/>
              <w:rPr>
                <w:rFonts w:ascii="Helvetica" w:hAnsi="Helvetica" w:cs="Helvetica"/>
                <w:sz w:val="20"/>
                <w:lang w:val="en-US"/>
              </w:rPr>
            </w:pPr>
          </w:p>
        </w:tc>
        <w:tc>
          <w:tcPr>
            <w:tcW w:w="1985" w:type="dxa"/>
          </w:tcPr>
          <w:p w14:paraId="3798F08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ID</w:t>
            </w:r>
          </w:p>
        </w:tc>
        <w:tc>
          <w:tcPr>
            <w:tcW w:w="2268" w:type="dxa"/>
          </w:tcPr>
          <w:p w14:paraId="014FC49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517" w:type="dxa"/>
          </w:tcPr>
          <w:p w14:paraId="6C36412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Identifier for the current Fare.</w:t>
            </w:r>
            <w:r w:rsidRPr="00715A3A">
              <w:rPr>
                <w:rFonts w:ascii="Helvetica" w:hAnsi="Helvetica" w:cs="Helvetica"/>
                <w:sz w:val="20"/>
                <w:lang w:val="en-US"/>
              </w:rPr>
              <w:br/>
              <w:t>The value is a guid.</w:t>
            </w:r>
          </w:p>
        </w:tc>
      </w:tr>
      <w:tr w:rsidR="00AD7468" w:rsidRPr="00715A3A" w14:paraId="6BA1DBFD" w14:textId="77777777" w:rsidTr="00041E11">
        <w:tc>
          <w:tcPr>
            <w:tcW w:w="477" w:type="dxa"/>
          </w:tcPr>
          <w:p w14:paraId="627CD47D"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1985" w:type="dxa"/>
          </w:tcPr>
          <w:p w14:paraId="69F0BD8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Legs</w:t>
            </w:r>
          </w:p>
        </w:tc>
        <w:tc>
          <w:tcPr>
            <w:tcW w:w="2268" w:type="dxa"/>
          </w:tcPr>
          <w:p w14:paraId="53A33F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QuoteResponseLeg[]</w:t>
            </w:r>
          </w:p>
        </w:tc>
        <w:tc>
          <w:tcPr>
            <w:tcW w:w="4517" w:type="dxa"/>
          </w:tcPr>
          <w:p w14:paraId="38C15335"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List of rule information and advanced booking restrictions for each leg.</w:t>
            </w:r>
          </w:p>
        </w:tc>
      </w:tr>
      <w:tr w:rsidR="00AD7468" w:rsidRPr="00715A3A" w14:paraId="29DDABC5" w14:textId="77777777" w:rsidTr="00041E11">
        <w:tc>
          <w:tcPr>
            <w:tcW w:w="477" w:type="dxa"/>
          </w:tcPr>
          <w:p w14:paraId="3B815A8B" w14:textId="77777777" w:rsidR="00AD7468" w:rsidRPr="00715A3A" w:rsidRDefault="00AD7468" w:rsidP="00041E11">
            <w:pPr>
              <w:widowControl w:val="0"/>
              <w:spacing w:before="120" w:after="120"/>
              <w:rPr>
                <w:rFonts w:ascii="Helvetica" w:hAnsi="Helvetica" w:cs="Helvetica"/>
                <w:sz w:val="20"/>
              </w:rPr>
            </w:pPr>
          </w:p>
        </w:tc>
        <w:tc>
          <w:tcPr>
            <w:tcW w:w="1985" w:type="dxa"/>
          </w:tcPr>
          <w:p w14:paraId="6C7B54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268" w:type="dxa"/>
          </w:tcPr>
          <w:p w14:paraId="52542A1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4517" w:type="dxa"/>
          </w:tcPr>
          <w:p w14:paraId="01E0D8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77FB6239" w14:textId="77777777" w:rsidTr="00041E11">
        <w:tc>
          <w:tcPr>
            <w:tcW w:w="477" w:type="dxa"/>
          </w:tcPr>
          <w:p w14:paraId="38136A2E"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1985" w:type="dxa"/>
          </w:tcPr>
          <w:p w14:paraId="5BDD275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Passengers</w:t>
            </w:r>
          </w:p>
        </w:tc>
        <w:tc>
          <w:tcPr>
            <w:tcW w:w="2268" w:type="dxa"/>
          </w:tcPr>
          <w:p w14:paraId="4E3C5E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QuoteResponsePassenger[]</w:t>
            </w:r>
          </w:p>
        </w:tc>
        <w:tc>
          <w:tcPr>
            <w:tcW w:w="4517" w:type="dxa"/>
          </w:tcPr>
          <w:p w14:paraId="7CFC5951"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List of passenger specific information and prices.</w:t>
            </w:r>
          </w:p>
        </w:tc>
      </w:tr>
      <w:tr w:rsidR="00AD7468" w:rsidRPr="00715A3A" w14:paraId="737D2584" w14:textId="77777777" w:rsidTr="00041E11">
        <w:tc>
          <w:tcPr>
            <w:tcW w:w="477" w:type="dxa"/>
          </w:tcPr>
          <w:p w14:paraId="01F410D5" w14:textId="77777777" w:rsidR="00AD7468" w:rsidRPr="00715A3A" w:rsidRDefault="00AD7468" w:rsidP="00041E11">
            <w:pPr>
              <w:widowControl w:val="0"/>
              <w:spacing w:before="120" w:after="120"/>
              <w:rPr>
                <w:rFonts w:ascii="Helvetica" w:hAnsi="Helvetica" w:cs="Helvetica"/>
                <w:sz w:val="20"/>
                <w:lang w:val="en-US"/>
              </w:rPr>
            </w:pPr>
          </w:p>
        </w:tc>
        <w:tc>
          <w:tcPr>
            <w:tcW w:w="1985" w:type="dxa"/>
          </w:tcPr>
          <w:p w14:paraId="0B3673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PaymentMethods</w:t>
            </w:r>
          </w:p>
        </w:tc>
        <w:tc>
          <w:tcPr>
            <w:tcW w:w="2268" w:type="dxa"/>
          </w:tcPr>
          <w:p w14:paraId="42E891F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DetailedPaymentMethod[]</w:t>
            </w:r>
          </w:p>
        </w:tc>
        <w:tc>
          <w:tcPr>
            <w:tcW w:w="4517" w:type="dxa"/>
          </w:tcPr>
          <w:p w14:paraId="6F3586B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Payment methods for the current fare. GDSFares only </w:t>
            </w:r>
          </w:p>
        </w:tc>
      </w:tr>
      <w:tr w:rsidR="00AD7468" w:rsidRPr="00715A3A" w14:paraId="2590EE75" w14:textId="77777777" w:rsidTr="00041E11">
        <w:tc>
          <w:tcPr>
            <w:tcW w:w="477" w:type="dxa"/>
          </w:tcPr>
          <w:p w14:paraId="2315247A" w14:textId="77777777" w:rsidR="00AD7468" w:rsidRPr="00715A3A" w:rsidRDefault="00AD7468" w:rsidP="00041E11">
            <w:pPr>
              <w:widowControl w:val="0"/>
              <w:spacing w:before="120" w:after="120"/>
              <w:rPr>
                <w:rFonts w:ascii="Helvetica" w:hAnsi="Helvetica" w:cs="Helvetica"/>
                <w:sz w:val="20"/>
              </w:rPr>
            </w:pPr>
          </w:p>
        </w:tc>
        <w:tc>
          <w:tcPr>
            <w:tcW w:w="1985" w:type="dxa"/>
          </w:tcPr>
          <w:p w14:paraId="7D2528F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PlatingCarrier</w:t>
            </w:r>
          </w:p>
        </w:tc>
        <w:tc>
          <w:tcPr>
            <w:tcW w:w="2268" w:type="dxa"/>
          </w:tcPr>
          <w:p w14:paraId="15A1AB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17" w:type="dxa"/>
          </w:tcPr>
          <w:p w14:paraId="76368B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Plating carrier of this leg if available (it could be possible that the carrier is not returned for GDS fares, if the GDS is not returning it).</w:t>
            </w:r>
          </w:p>
        </w:tc>
      </w:tr>
      <w:tr w:rsidR="00AD7468" w:rsidRPr="00715A3A" w14:paraId="16F29ED7" w14:textId="77777777" w:rsidTr="00041E11">
        <w:tc>
          <w:tcPr>
            <w:tcW w:w="477" w:type="dxa"/>
          </w:tcPr>
          <w:p w14:paraId="4418C829"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1985" w:type="dxa"/>
          </w:tcPr>
          <w:p w14:paraId="05C395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PointOfTurnAround</w:t>
            </w:r>
          </w:p>
        </w:tc>
        <w:tc>
          <w:tcPr>
            <w:tcW w:w="2268" w:type="dxa"/>
          </w:tcPr>
          <w:p w14:paraId="3B4E099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17" w:type="dxa"/>
          </w:tcPr>
          <w:p w14:paraId="3BD28986"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Three letter code(s) of the airport (or airports for an open-jaw) of the point of turnaround or empty for oneway flights.</w:t>
            </w:r>
          </w:p>
        </w:tc>
      </w:tr>
      <w:tr w:rsidR="00AD7468" w:rsidRPr="00715A3A" w14:paraId="014E1ADA" w14:textId="77777777" w:rsidTr="00041E11">
        <w:tc>
          <w:tcPr>
            <w:tcW w:w="477" w:type="dxa"/>
          </w:tcPr>
          <w:p w14:paraId="74C46AAE"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85" w:type="dxa"/>
          </w:tcPr>
          <w:p w14:paraId="2E3D87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QuoteFareType </w:t>
            </w:r>
          </w:p>
        </w:tc>
        <w:tc>
          <w:tcPr>
            <w:tcW w:w="2268" w:type="dxa"/>
          </w:tcPr>
          <w:p w14:paraId="09832D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PermittedFareTypeEnum</w:t>
            </w:r>
          </w:p>
        </w:tc>
        <w:tc>
          <w:tcPr>
            <w:tcW w:w="4517" w:type="dxa"/>
          </w:tcPr>
          <w:p w14:paraId="086E0F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Parameter to specify the fare type of the flight. Possible values are:</w:t>
            </w:r>
            <w:r w:rsidRPr="00715A3A">
              <w:rPr>
                <w:rFonts w:ascii="Helvetica" w:hAnsi="Helvetica" w:cs="Helvetica"/>
                <w:sz w:val="20"/>
              </w:rPr>
              <w:br/>
            </w:r>
            <w:r w:rsidRPr="00715A3A">
              <w:rPr>
                <w:rFonts w:ascii="Helvetica" w:hAnsi="Helvetica" w:cs="Helvetica"/>
                <w:sz w:val="20"/>
              </w:rPr>
              <w:br/>
              <w:t xml:space="preserve">- </w:t>
            </w:r>
            <w:r w:rsidRPr="00715A3A">
              <w:rPr>
                <w:rFonts w:ascii="Helvetica" w:hAnsi="Helvetica" w:cs="Helvetica"/>
                <w:b/>
                <w:sz w:val="20"/>
              </w:rPr>
              <w:t>NetFare</w:t>
            </w:r>
            <w:r w:rsidRPr="00715A3A">
              <w:rPr>
                <w:rFonts w:ascii="Helvetica" w:hAnsi="Helvetica" w:cs="Helvetica"/>
                <w:sz w:val="20"/>
              </w:rPr>
              <w:t xml:space="preserve"> = Net fare from database.</w:t>
            </w:r>
            <w:r w:rsidRPr="00715A3A">
              <w:rPr>
                <w:rFonts w:ascii="Helvetica" w:hAnsi="Helvetica" w:cs="Helvetica"/>
                <w:sz w:val="20"/>
              </w:rPr>
              <w:br/>
              <w:t xml:space="preserve">- </w:t>
            </w:r>
            <w:r w:rsidRPr="00715A3A">
              <w:rPr>
                <w:rFonts w:ascii="Helvetica" w:hAnsi="Helvetica" w:cs="Helvetica"/>
                <w:b/>
                <w:sz w:val="20"/>
              </w:rPr>
              <w:t>PublishedFare</w:t>
            </w:r>
            <w:r w:rsidRPr="00715A3A">
              <w:rPr>
                <w:rFonts w:ascii="Helvetica" w:hAnsi="Helvetica" w:cs="Helvetica"/>
                <w:sz w:val="20"/>
              </w:rPr>
              <w:t xml:space="preserve"> = Standard GDS fare.</w:t>
            </w:r>
            <w:r w:rsidRPr="00715A3A">
              <w:rPr>
                <w:rFonts w:ascii="Helvetica" w:hAnsi="Helvetica" w:cs="Helvetica"/>
                <w:sz w:val="20"/>
              </w:rPr>
              <w:br/>
              <w:t xml:space="preserve">- </w:t>
            </w:r>
            <w:r w:rsidRPr="00715A3A">
              <w:rPr>
                <w:rFonts w:ascii="Helvetica" w:hAnsi="Helvetica" w:cs="Helvetica"/>
                <w:b/>
                <w:sz w:val="20"/>
              </w:rPr>
              <w:t>PercentageFare</w:t>
            </w:r>
            <w:r w:rsidRPr="00715A3A">
              <w:rPr>
                <w:rFonts w:ascii="Helvetica" w:hAnsi="Helvetica" w:cs="Helvetica"/>
                <w:sz w:val="20"/>
              </w:rPr>
              <w:t xml:space="preserve"> = Reduced GDS fare, needs percentage fare database.</w:t>
            </w:r>
            <w:r w:rsidRPr="00715A3A">
              <w:rPr>
                <w:rFonts w:ascii="Helvetica" w:hAnsi="Helvetica" w:cs="Helvetica"/>
                <w:sz w:val="20"/>
              </w:rPr>
              <w:br/>
              <w:t xml:space="preserve">- </w:t>
            </w:r>
            <w:r w:rsidRPr="00715A3A">
              <w:rPr>
                <w:rFonts w:ascii="Helvetica" w:hAnsi="Helvetica" w:cs="Helvetica"/>
                <w:b/>
                <w:sz w:val="20"/>
              </w:rPr>
              <w:t>NegoFare</w:t>
            </w:r>
            <w:r w:rsidRPr="00715A3A">
              <w:rPr>
                <w:rFonts w:ascii="Helvetica" w:hAnsi="Helvetica" w:cs="Helvetica"/>
                <w:sz w:val="20"/>
              </w:rPr>
              <w:t xml:space="preserve"> = Reduced GDS fare</w:t>
            </w:r>
            <w:r w:rsidRPr="00715A3A">
              <w:rPr>
                <w:rFonts w:ascii="Helvetica" w:hAnsi="Helvetica" w:cs="Helvetica"/>
                <w:sz w:val="20"/>
              </w:rPr>
              <w:br/>
              <w:t xml:space="preserve">- </w:t>
            </w:r>
            <w:r w:rsidRPr="00715A3A">
              <w:rPr>
                <w:rFonts w:ascii="Helvetica" w:hAnsi="Helvetica" w:cs="Helvetica"/>
                <w:b/>
                <w:sz w:val="20"/>
              </w:rPr>
              <w:t xml:space="preserve">CorpFare = </w:t>
            </w:r>
            <w:r w:rsidRPr="00715A3A">
              <w:rPr>
                <w:rFonts w:ascii="Helvetica" w:hAnsi="Helvetica" w:cs="Helvetica"/>
                <w:sz w:val="20"/>
              </w:rPr>
              <w:t>Reduced GDS fare, which requires a company code.</w:t>
            </w:r>
          </w:p>
        </w:tc>
      </w:tr>
      <w:tr w:rsidR="00AD7468" w:rsidRPr="00715A3A" w14:paraId="7778F0E5" w14:textId="77777777" w:rsidTr="00041E11">
        <w:tc>
          <w:tcPr>
            <w:tcW w:w="477" w:type="dxa"/>
          </w:tcPr>
          <w:p w14:paraId="2C68C5CF" w14:textId="77777777" w:rsidR="00AD7468" w:rsidRPr="00715A3A" w:rsidRDefault="00AD7468" w:rsidP="00041E11">
            <w:pPr>
              <w:widowControl w:val="0"/>
              <w:spacing w:before="120" w:after="120"/>
              <w:rPr>
                <w:rFonts w:ascii="Helvetica" w:hAnsi="Helvetica" w:cs="Helvetica"/>
                <w:b/>
                <w:sz w:val="20"/>
              </w:rPr>
            </w:pPr>
          </w:p>
        </w:tc>
        <w:tc>
          <w:tcPr>
            <w:tcW w:w="1985" w:type="dxa"/>
          </w:tcPr>
          <w:p w14:paraId="4A795AE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RuleInformation</w:t>
            </w:r>
          </w:p>
        </w:tc>
        <w:tc>
          <w:tcPr>
            <w:tcW w:w="2268" w:type="dxa"/>
          </w:tcPr>
          <w:p w14:paraId="2CA171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QuoteResponseRuleData</w:t>
            </w:r>
          </w:p>
        </w:tc>
        <w:tc>
          <w:tcPr>
            <w:tcW w:w="4517" w:type="dxa"/>
          </w:tcPr>
          <w:p w14:paraId="48837D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 and booking restrictions.</w:t>
            </w:r>
          </w:p>
        </w:tc>
      </w:tr>
      <w:tr w:rsidR="00AD7468" w:rsidRPr="00715A3A" w14:paraId="00B9C13D" w14:textId="77777777" w:rsidTr="00041E11">
        <w:tc>
          <w:tcPr>
            <w:tcW w:w="477" w:type="dxa"/>
          </w:tcPr>
          <w:p w14:paraId="75BE70FB"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1985" w:type="dxa"/>
          </w:tcPr>
          <w:p w14:paraId="26014D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268" w:type="dxa"/>
          </w:tcPr>
          <w:p w14:paraId="1B0E203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4517" w:type="dxa"/>
          </w:tcPr>
          <w:p w14:paraId="07F5EE0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r w:rsidR="00AD7468" w:rsidRPr="00715A3A" w14:paraId="43B858DA" w14:textId="77777777" w:rsidTr="00041E11">
        <w:tc>
          <w:tcPr>
            <w:tcW w:w="477" w:type="dxa"/>
          </w:tcPr>
          <w:p w14:paraId="7136FF33" w14:textId="77777777" w:rsidR="00AD7468" w:rsidRPr="00715A3A" w:rsidRDefault="00AD7468" w:rsidP="00041E11">
            <w:pPr>
              <w:widowControl w:val="0"/>
              <w:spacing w:before="120" w:after="120"/>
              <w:rPr>
                <w:rFonts w:ascii="Helvetica" w:hAnsi="Helvetica" w:cs="Helvetica"/>
                <w:sz w:val="20"/>
              </w:rPr>
            </w:pPr>
          </w:p>
        </w:tc>
        <w:tc>
          <w:tcPr>
            <w:tcW w:w="1985" w:type="dxa"/>
          </w:tcPr>
          <w:p w14:paraId="65E930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TourCode</w:t>
            </w:r>
          </w:p>
        </w:tc>
        <w:tc>
          <w:tcPr>
            <w:tcW w:w="2268" w:type="dxa"/>
          </w:tcPr>
          <w:p w14:paraId="3DFC560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17" w:type="dxa"/>
          </w:tcPr>
          <w:p w14:paraId="147E13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lang w:val="en-US"/>
              </w:rPr>
              <w:t>Netfares only</w:t>
            </w:r>
            <w:r w:rsidRPr="00715A3A">
              <w:rPr>
                <w:rFonts w:ascii="Helvetica" w:hAnsi="Helvetica" w:cs="Helvetica"/>
                <w:i/>
                <w:lang w:val="en-US"/>
              </w:rPr>
              <w:t>:</w:t>
            </w:r>
            <w:r w:rsidRPr="00715A3A">
              <w:rPr>
                <w:rFonts w:ascii="Helvetica" w:hAnsi="Helvetica" w:cs="Helvetica"/>
                <w:lang w:val="en-US"/>
              </w:rPr>
              <w:t xml:space="preserve"> Returns the standard tour code of this fare.</w:t>
            </w:r>
          </w:p>
        </w:tc>
      </w:tr>
    </w:tbl>
    <w:p w14:paraId="12358D26" w14:textId="77777777" w:rsidR="00AD7468" w:rsidRPr="00715A3A" w:rsidRDefault="00AD7468" w:rsidP="00AD7468">
      <w:pPr>
        <w:rPr>
          <w:rFonts w:ascii="Helvetica" w:hAnsi="Helvetica" w:cs="Helvetica"/>
        </w:rPr>
      </w:pPr>
      <w:bookmarkStart w:id="708" w:name="_LegData_5"/>
      <w:bookmarkStart w:id="709" w:name="_QuoteResponseLeg"/>
      <w:bookmarkEnd w:id="708"/>
      <w:bookmarkEnd w:id="709"/>
      <w:r w:rsidRPr="00715A3A">
        <w:rPr>
          <w:rFonts w:ascii="Helvetica" w:hAnsi="Helvetica" w:cs="Helvetica"/>
        </w:rPr>
        <w:br w:type="page"/>
      </w:r>
    </w:p>
    <w:p w14:paraId="2B749823" w14:textId="7B5B0B34" w:rsidR="00AD7468" w:rsidRPr="00715A3A" w:rsidRDefault="00AD7468" w:rsidP="00950F95">
      <w:pPr>
        <w:pStyle w:val="Heading3"/>
      </w:pPr>
      <w:bookmarkStart w:id="710" w:name="_Toc481678755"/>
      <w:bookmarkStart w:id="711" w:name="_Toc75328495"/>
      <w:r w:rsidRPr="00715A3A">
        <w:t>QuoteResponseLeg</w:t>
      </w:r>
      <w:bookmarkEnd w:id="710"/>
      <w:bookmarkEnd w:id="711"/>
    </w:p>
    <w:p w14:paraId="32FD4C6F"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2131"/>
        <w:gridCol w:w="1984"/>
        <w:gridCol w:w="3985"/>
      </w:tblGrid>
      <w:tr w:rsidR="00AD7468" w:rsidRPr="00715A3A" w14:paraId="1202E262" w14:textId="77777777" w:rsidTr="00041E11">
        <w:tc>
          <w:tcPr>
            <w:tcW w:w="8460" w:type="dxa"/>
            <w:gridSpan w:val="4"/>
          </w:tcPr>
          <w:p w14:paraId="3A6A105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QuoteResponse</w:t>
            </w:r>
            <w:r w:rsidRPr="00715A3A">
              <w:rPr>
                <w:rFonts w:ascii="Helvetica" w:hAnsi="Helvetica" w:cs="Helvetica"/>
                <w:b/>
                <w:sz w:val="20"/>
              </w:rPr>
              <w:t>Leg</w:t>
            </w:r>
          </w:p>
        </w:tc>
      </w:tr>
      <w:tr w:rsidR="00AD7468" w:rsidRPr="00715A3A" w14:paraId="19357449" w14:textId="77777777" w:rsidTr="00041E11">
        <w:tc>
          <w:tcPr>
            <w:tcW w:w="360" w:type="dxa"/>
          </w:tcPr>
          <w:p w14:paraId="13B3833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31" w:type="dxa"/>
          </w:tcPr>
          <w:p w14:paraId="68BDEF5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84" w:type="dxa"/>
          </w:tcPr>
          <w:p w14:paraId="5993709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85" w:type="dxa"/>
          </w:tcPr>
          <w:p w14:paraId="0853FD9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E49C66C" w14:textId="77777777" w:rsidTr="00041E11">
        <w:tc>
          <w:tcPr>
            <w:tcW w:w="360" w:type="dxa"/>
          </w:tcPr>
          <w:p w14:paraId="32BADED9" w14:textId="77777777" w:rsidR="00AD7468" w:rsidRPr="00715A3A" w:rsidRDefault="00AD7468" w:rsidP="00041E11">
            <w:pPr>
              <w:widowControl w:val="0"/>
              <w:spacing w:before="120" w:after="120"/>
              <w:rPr>
                <w:rFonts w:ascii="Helvetica" w:hAnsi="Helvetica" w:cs="Helvetica"/>
                <w:sz w:val="20"/>
                <w:lang w:val="en-US"/>
              </w:rPr>
            </w:pPr>
          </w:p>
        </w:tc>
        <w:tc>
          <w:tcPr>
            <w:tcW w:w="2131" w:type="dxa"/>
          </w:tcPr>
          <w:p w14:paraId="46040BDD"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20"/>
              </w:rPr>
              <w:t>BlackoutDates</w:t>
            </w:r>
          </w:p>
        </w:tc>
        <w:tc>
          <w:tcPr>
            <w:tcW w:w="1984" w:type="dxa"/>
          </w:tcPr>
          <w:p w14:paraId="2447FFB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BlackoutDateData[]</w:t>
            </w:r>
          </w:p>
        </w:tc>
        <w:tc>
          <w:tcPr>
            <w:tcW w:w="3985" w:type="dxa"/>
          </w:tcPr>
          <w:p w14:paraId="792AE96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lang w:val="en-US"/>
              </w:rPr>
              <w:t>Netfares only</w:t>
            </w:r>
            <w:r w:rsidRPr="00715A3A">
              <w:rPr>
                <w:rFonts w:ascii="Helvetica" w:hAnsi="Helvetica" w:cs="Helvetica"/>
                <w:b/>
                <w:sz w:val="20"/>
                <w:lang w:val="en-US"/>
              </w:rPr>
              <w:t>:</w:t>
            </w:r>
            <w:r w:rsidRPr="00715A3A">
              <w:rPr>
                <w:rFonts w:ascii="Helvetica" w:hAnsi="Helvetica" w:cs="Helvetica"/>
                <w:sz w:val="20"/>
                <w:lang w:val="en-US"/>
              </w:rPr>
              <w:t xml:space="preserve"> </w:t>
            </w:r>
            <w:r w:rsidRPr="00715A3A">
              <w:rPr>
                <w:rFonts w:ascii="Helvetica" w:hAnsi="Helvetica" w:cs="Helvetica"/>
                <w:sz w:val="20"/>
                <w:lang w:val="en-US"/>
              </w:rPr>
              <w:br/>
              <w:t>A collection of the blackout dates</w:t>
            </w:r>
          </w:p>
        </w:tc>
      </w:tr>
      <w:tr w:rsidR="00AD7468" w:rsidRPr="00715A3A" w14:paraId="62B7BB6E" w14:textId="77777777" w:rsidTr="00041E11">
        <w:tc>
          <w:tcPr>
            <w:tcW w:w="360" w:type="dxa"/>
          </w:tcPr>
          <w:p w14:paraId="6F4E168A" w14:textId="77777777" w:rsidR="00AD7468" w:rsidRPr="00715A3A" w:rsidRDefault="00AD7468" w:rsidP="00041E11">
            <w:pPr>
              <w:widowControl w:val="0"/>
              <w:spacing w:before="120" w:after="120"/>
              <w:rPr>
                <w:rFonts w:ascii="Helvetica" w:hAnsi="Helvetica" w:cs="Helvetica"/>
                <w:sz w:val="20"/>
                <w:lang w:val="en-US"/>
              </w:rPr>
            </w:pPr>
          </w:p>
        </w:tc>
        <w:tc>
          <w:tcPr>
            <w:tcW w:w="2131" w:type="dxa"/>
          </w:tcPr>
          <w:p w14:paraId="21C3AF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lang w:val="en-US"/>
              </w:rPr>
              <w:t>CalculationDetails</w:t>
            </w:r>
          </w:p>
        </w:tc>
        <w:tc>
          <w:tcPr>
            <w:tcW w:w="1984" w:type="dxa"/>
          </w:tcPr>
          <w:p w14:paraId="6B2A2BD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lang w:val="en-US"/>
              </w:rPr>
              <w:t>CalculationResult[]</w:t>
            </w:r>
          </w:p>
        </w:tc>
        <w:tc>
          <w:tcPr>
            <w:tcW w:w="3985" w:type="dxa"/>
          </w:tcPr>
          <w:p w14:paraId="4BDFC5E5"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lang w:val="en-US"/>
              </w:rPr>
              <w:t>Collection with all calculation stuff. New in v. 4.1</w:t>
            </w:r>
          </w:p>
        </w:tc>
      </w:tr>
      <w:tr w:rsidR="00AD7468" w:rsidRPr="00715A3A" w14:paraId="198BAAAE" w14:textId="77777777" w:rsidTr="00041E11">
        <w:tc>
          <w:tcPr>
            <w:tcW w:w="360" w:type="dxa"/>
          </w:tcPr>
          <w:p w14:paraId="3D9E519D" w14:textId="77777777" w:rsidR="00AD7468" w:rsidRPr="00715A3A" w:rsidRDefault="00AD7468" w:rsidP="00041E11">
            <w:pPr>
              <w:widowControl w:val="0"/>
              <w:spacing w:before="120" w:after="120"/>
              <w:rPr>
                <w:rFonts w:ascii="Helvetica" w:hAnsi="Helvetica" w:cs="Helvetica"/>
                <w:sz w:val="20"/>
                <w:lang w:val="en-US"/>
              </w:rPr>
            </w:pPr>
          </w:p>
        </w:tc>
        <w:tc>
          <w:tcPr>
            <w:tcW w:w="2131" w:type="dxa"/>
          </w:tcPr>
          <w:p w14:paraId="7DADC80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Direction</w:t>
            </w:r>
          </w:p>
        </w:tc>
        <w:tc>
          <w:tcPr>
            <w:tcW w:w="1984" w:type="dxa"/>
          </w:tcPr>
          <w:p w14:paraId="0EDFA62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DirectionEnum</w:t>
            </w:r>
          </w:p>
        </w:tc>
        <w:tc>
          <w:tcPr>
            <w:tcW w:w="3985" w:type="dxa"/>
          </w:tcPr>
          <w:p w14:paraId="34F54E4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direction of the current leg.</w:t>
            </w:r>
            <w:r w:rsidRPr="00715A3A">
              <w:rPr>
                <w:rFonts w:ascii="Helvetica" w:hAnsi="Helvetica" w:cs="Helvetica"/>
                <w:sz w:val="20"/>
                <w:lang w:val="en-US"/>
              </w:rPr>
              <w:br/>
              <w:t>Available values are:</w:t>
            </w:r>
          </w:p>
          <w:p w14:paraId="41C8D129" w14:textId="77777777" w:rsidR="00AD7468" w:rsidRPr="00715A3A" w:rsidRDefault="00AD7468" w:rsidP="00041E11">
            <w:pPr>
              <w:widowControl w:val="0"/>
              <w:numPr>
                <w:ilvl w:val="0"/>
                <w:numId w:val="31"/>
              </w:numPr>
              <w:autoSpaceDE w:val="0"/>
              <w:autoSpaceDN w:val="0"/>
              <w:adjustRightInd w:val="0"/>
              <w:spacing w:before="120" w:after="120"/>
              <w:rPr>
                <w:rFonts w:ascii="Helvetica" w:hAnsi="Helvetica" w:cs="Helvetica"/>
                <w:sz w:val="19"/>
                <w:szCs w:val="19"/>
                <w:lang w:eastAsia="de-DE"/>
              </w:rPr>
            </w:pPr>
            <w:r w:rsidRPr="00715A3A">
              <w:rPr>
                <w:rFonts w:ascii="Helvetica" w:hAnsi="Helvetica" w:cs="Helvetica"/>
                <w:sz w:val="19"/>
                <w:szCs w:val="19"/>
                <w:lang w:eastAsia="de-DE"/>
              </w:rPr>
              <w:t>Out (outbound leg)</w:t>
            </w:r>
          </w:p>
          <w:p w14:paraId="500CE3CA" w14:textId="77777777" w:rsidR="00AD7468" w:rsidRPr="00715A3A" w:rsidRDefault="00AD7468" w:rsidP="00041E11">
            <w:pPr>
              <w:widowControl w:val="0"/>
              <w:numPr>
                <w:ilvl w:val="0"/>
                <w:numId w:val="31"/>
              </w:numPr>
              <w:spacing w:before="120" w:after="120"/>
              <w:rPr>
                <w:rFonts w:ascii="Helvetica" w:hAnsi="Helvetica" w:cs="Helvetica"/>
                <w:sz w:val="20"/>
                <w:lang w:val="en-US"/>
              </w:rPr>
            </w:pPr>
            <w:r w:rsidRPr="00715A3A">
              <w:rPr>
                <w:rFonts w:ascii="Helvetica" w:hAnsi="Helvetica" w:cs="Helvetica"/>
                <w:sz w:val="19"/>
                <w:szCs w:val="19"/>
                <w:lang w:eastAsia="de-DE"/>
              </w:rPr>
              <w:t>In (inbound leg)</w:t>
            </w:r>
          </w:p>
        </w:tc>
      </w:tr>
      <w:tr w:rsidR="00AD7468" w:rsidRPr="00715A3A" w14:paraId="4EB33D3B" w14:textId="77777777" w:rsidTr="00041E11">
        <w:tc>
          <w:tcPr>
            <w:tcW w:w="360" w:type="dxa"/>
          </w:tcPr>
          <w:p w14:paraId="1E1F9713" w14:textId="77777777" w:rsidR="00AD7468" w:rsidRPr="00715A3A" w:rsidRDefault="00AD7468" w:rsidP="00041E11">
            <w:pPr>
              <w:widowControl w:val="0"/>
              <w:spacing w:before="120" w:after="120"/>
              <w:rPr>
                <w:rFonts w:ascii="Helvetica" w:hAnsi="Helvetica" w:cs="Helvetica"/>
                <w:sz w:val="20"/>
                <w:lang w:val="en-US"/>
              </w:rPr>
            </w:pPr>
          </w:p>
        </w:tc>
        <w:tc>
          <w:tcPr>
            <w:tcW w:w="2131" w:type="dxa"/>
          </w:tcPr>
          <w:p w14:paraId="3CF380C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FareType</w:t>
            </w:r>
          </w:p>
        </w:tc>
        <w:tc>
          <w:tcPr>
            <w:tcW w:w="1984" w:type="dxa"/>
          </w:tcPr>
          <w:p w14:paraId="64A03A11" w14:textId="77777777" w:rsidR="00AD7468" w:rsidRPr="00715A3A" w:rsidRDefault="00AD7468" w:rsidP="00041E11">
            <w:pPr>
              <w:widowControl w:val="0"/>
              <w:spacing w:before="120" w:after="120"/>
              <w:rPr>
                <w:rFonts w:ascii="Helvetica" w:hAnsi="Helvetica" w:cs="Helvetica"/>
                <w:sz w:val="19"/>
                <w:szCs w:val="19"/>
                <w:lang w:val="en-US"/>
              </w:rPr>
            </w:pPr>
            <w:r w:rsidRPr="00715A3A">
              <w:rPr>
                <w:rFonts w:ascii="Helvetica" w:hAnsi="Helvetica" w:cs="Helvetica"/>
                <w:sz w:val="20"/>
                <w:lang w:val="en-US"/>
              </w:rPr>
              <w:t>QuoteFareTypeEnum</w:t>
            </w:r>
          </w:p>
        </w:tc>
        <w:tc>
          <w:tcPr>
            <w:tcW w:w="3985" w:type="dxa"/>
          </w:tcPr>
          <w:p w14:paraId="71E08DF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Define if the Leg has been quoted as:</w:t>
            </w:r>
            <w:r w:rsidRPr="00715A3A">
              <w:rPr>
                <w:rFonts w:ascii="Helvetica" w:hAnsi="Helvetica" w:cs="Helvetica"/>
                <w:sz w:val="20"/>
                <w:lang w:val="en-US"/>
              </w:rPr>
              <w:br/>
              <w:t>“Netfare” or “GDSFare”</w:t>
            </w:r>
          </w:p>
        </w:tc>
      </w:tr>
      <w:tr w:rsidR="00AD7468" w:rsidRPr="00715A3A" w14:paraId="1BB6C543" w14:textId="77777777" w:rsidTr="00041E11">
        <w:tc>
          <w:tcPr>
            <w:tcW w:w="360" w:type="dxa"/>
          </w:tcPr>
          <w:p w14:paraId="4D40EE0E" w14:textId="77777777" w:rsidR="00AD7468" w:rsidRPr="00715A3A" w:rsidRDefault="00AD7468" w:rsidP="00041E11">
            <w:pPr>
              <w:widowControl w:val="0"/>
              <w:spacing w:before="120" w:after="120"/>
              <w:rPr>
                <w:rFonts w:ascii="Helvetica" w:hAnsi="Helvetica" w:cs="Helvetica"/>
                <w:sz w:val="20"/>
                <w:lang w:val="en-US"/>
              </w:rPr>
            </w:pPr>
          </w:p>
        </w:tc>
        <w:tc>
          <w:tcPr>
            <w:tcW w:w="2131" w:type="dxa"/>
          </w:tcPr>
          <w:p w14:paraId="4EF95EF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FareGroup</w:t>
            </w:r>
          </w:p>
        </w:tc>
        <w:tc>
          <w:tcPr>
            <w:tcW w:w="1984" w:type="dxa"/>
          </w:tcPr>
          <w:p w14:paraId="4FBCCEF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Integer</w:t>
            </w:r>
          </w:p>
        </w:tc>
        <w:tc>
          <w:tcPr>
            <w:tcW w:w="3985" w:type="dxa"/>
          </w:tcPr>
          <w:p w14:paraId="195CE48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Identifier to group multiple leg to one quote.</w:t>
            </w:r>
          </w:p>
        </w:tc>
      </w:tr>
      <w:tr w:rsidR="00AD7468" w:rsidRPr="00715A3A" w14:paraId="0E8F5671" w14:textId="77777777" w:rsidTr="00041E11">
        <w:tc>
          <w:tcPr>
            <w:tcW w:w="360" w:type="dxa"/>
          </w:tcPr>
          <w:p w14:paraId="4DBA6F1C" w14:textId="77777777" w:rsidR="00AD7468" w:rsidRPr="00715A3A" w:rsidRDefault="00AD7468" w:rsidP="00041E11">
            <w:pPr>
              <w:widowControl w:val="0"/>
              <w:spacing w:before="120" w:after="120"/>
              <w:rPr>
                <w:rFonts w:ascii="Helvetica" w:hAnsi="Helvetica" w:cs="Helvetica"/>
                <w:sz w:val="20"/>
                <w:lang w:val="en-US"/>
              </w:rPr>
            </w:pPr>
          </w:p>
        </w:tc>
        <w:tc>
          <w:tcPr>
            <w:tcW w:w="2131" w:type="dxa"/>
          </w:tcPr>
          <w:p w14:paraId="044561DD"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20"/>
              </w:rPr>
              <w:t>FareGroups</w:t>
            </w:r>
          </w:p>
        </w:tc>
        <w:tc>
          <w:tcPr>
            <w:tcW w:w="1984" w:type="dxa"/>
          </w:tcPr>
          <w:p w14:paraId="74C802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85" w:type="dxa"/>
          </w:tcPr>
          <w:p w14:paraId="3822151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NetFares only:</w:t>
            </w:r>
            <w:r w:rsidRPr="00715A3A">
              <w:rPr>
                <w:rFonts w:ascii="Helvetica" w:hAnsi="Helvetica" w:cs="Helvetica"/>
                <w:b/>
                <w:sz w:val="20"/>
              </w:rPr>
              <w:br/>
            </w:r>
          </w:p>
        </w:tc>
      </w:tr>
      <w:tr w:rsidR="00AD7468" w:rsidRPr="00715A3A" w14:paraId="71116C9B" w14:textId="77777777" w:rsidTr="00041E11">
        <w:tc>
          <w:tcPr>
            <w:tcW w:w="360" w:type="dxa"/>
          </w:tcPr>
          <w:p w14:paraId="2BF3ED0B" w14:textId="77777777" w:rsidR="00AD7468" w:rsidRPr="00715A3A" w:rsidRDefault="00AD7468" w:rsidP="00041E11">
            <w:pPr>
              <w:widowControl w:val="0"/>
              <w:spacing w:before="120" w:after="120"/>
              <w:rPr>
                <w:rFonts w:ascii="Helvetica" w:hAnsi="Helvetica" w:cs="Helvetica"/>
                <w:sz w:val="20"/>
                <w:lang w:val="en-US"/>
              </w:rPr>
            </w:pPr>
          </w:p>
        </w:tc>
        <w:tc>
          <w:tcPr>
            <w:tcW w:w="2131" w:type="dxa"/>
          </w:tcPr>
          <w:p w14:paraId="47D977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FareLink</w:t>
            </w:r>
          </w:p>
        </w:tc>
        <w:tc>
          <w:tcPr>
            <w:tcW w:w="1984" w:type="dxa"/>
          </w:tcPr>
          <w:p w14:paraId="7CBB95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85" w:type="dxa"/>
          </w:tcPr>
          <w:p w14:paraId="4367681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Net and Percentage only:</w:t>
            </w:r>
            <w:r w:rsidRPr="00715A3A">
              <w:rPr>
                <w:rFonts w:ascii="Helvetica" w:hAnsi="Helvetica" w:cs="Helvetica"/>
                <w:b/>
                <w:sz w:val="20"/>
              </w:rPr>
              <w:br/>
            </w:r>
            <w:r w:rsidRPr="00715A3A">
              <w:rPr>
                <w:rFonts w:ascii="Helvetica" w:hAnsi="Helvetica" w:cs="Helvetica"/>
                <w:sz w:val="20"/>
                <w:lang w:val="en-US"/>
              </w:rPr>
              <w:t>Fare Link of the Longhaul rule</w:t>
            </w:r>
          </w:p>
        </w:tc>
      </w:tr>
      <w:tr w:rsidR="00AD7468" w:rsidRPr="00715A3A" w14:paraId="0D9FDA96" w14:textId="77777777" w:rsidTr="00041E11">
        <w:tc>
          <w:tcPr>
            <w:tcW w:w="360" w:type="dxa"/>
          </w:tcPr>
          <w:p w14:paraId="44807B3B" w14:textId="77777777" w:rsidR="00AD7468" w:rsidRPr="00715A3A" w:rsidRDefault="00AD7468" w:rsidP="00041E11">
            <w:pPr>
              <w:widowControl w:val="0"/>
              <w:spacing w:before="120" w:after="120"/>
              <w:rPr>
                <w:rFonts w:ascii="Helvetica" w:hAnsi="Helvetica" w:cs="Helvetica"/>
                <w:sz w:val="20"/>
                <w:lang w:val="en-US"/>
              </w:rPr>
            </w:pPr>
          </w:p>
        </w:tc>
        <w:tc>
          <w:tcPr>
            <w:tcW w:w="2131" w:type="dxa"/>
          </w:tcPr>
          <w:p w14:paraId="10046944"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20"/>
              </w:rPr>
              <w:t>FlightType</w:t>
            </w:r>
          </w:p>
        </w:tc>
        <w:tc>
          <w:tcPr>
            <w:tcW w:w="1984" w:type="dxa"/>
          </w:tcPr>
          <w:p w14:paraId="14471F96"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20"/>
              </w:rPr>
              <w:t>FlightTypeEnum</w:t>
            </w:r>
          </w:p>
        </w:tc>
        <w:tc>
          <w:tcPr>
            <w:tcW w:w="3985" w:type="dxa"/>
          </w:tcPr>
          <w:p w14:paraId="079374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 type of the current leg. Available types are:</w:t>
            </w:r>
          </w:p>
          <w:p w14:paraId="3EF1654D" w14:textId="77777777" w:rsidR="00AD7468" w:rsidRPr="00715A3A" w:rsidRDefault="00AD7468" w:rsidP="00041E11">
            <w:pPr>
              <w:widowControl w:val="0"/>
              <w:numPr>
                <w:ilvl w:val="0"/>
                <w:numId w:val="30"/>
              </w:numPr>
              <w:spacing w:before="120" w:after="120"/>
              <w:rPr>
                <w:rFonts w:ascii="Helvetica" w:hAnsi="Helvetica" w:cs="Helvetica"/>
                <w:sz w:val="20"/>
              </w:rPr>
            </w:pPr>
            <w:r w:rsidRPr="00715A3A">
              <w:rPr>
                <w:rFonts w:ascii="Helvetica" w:hAnsi="Helvetica" w:cs="Helvetica"/>
                <w:sz w:val="20"/>
              </w:rPr>
              <w:t>OneWay</w:t>
            </w:r>
          </w:p>
          <w:p w14:paraId="4DC80620" w14:textId="77777777" w:rsidR="00AD7468" w:rsidRPr="00715A3A" w:rsidRDefault="00AD7468" w:rsidP="00041E11">
            <w:pPr>
              <w:widowControl w:val="0"/>
              <w:numPr>
                <w:ilvl w:val="0"/>
                <w:numId w:val="30"/>
              </w:numPr>
              <w:spacing w:before="120" w:after="120"/>
              <w:rPr>
                <w:rFonts w:ascii="Helvetica" w:hAnsi="Helvetica" w:cs="Helvetica"/>
                <w:sz w:val="20"/>
                <w:lang w:val="en-US"/>
              </w:rPr>
            </w:pPr>
            <w:r w:rsidRPr="00715A3A">
              <w:rPr>
                <w:rFonts w:ascii="Helvetica" w:hAnsi="Helvetica" w:cs="Helvetica"/>
                <w:sz w:val="20"/>
              </w:rPr>
              <w:t>Roundtrip</w:t>
            </w:r>
          </w:p>
        </w:tc>
      </w:tr>
      <w:tr w:rsidR="00AD7468" w:rsidRPr="00715A3A" w14:paraId="2972F249" w14:textId="77777777" w:rsidTr="00041E11">
        <w:tc>
          <w:tcPr>
            <w:tcW w:w="360" w:type="dxa"/>
          </w:tcPr>
          <w:p w14:paraId="4891619E" w14:textId="77777777" w:rsidR="00AD7468" w:rsidRPr="00715A3A" w:rsidRDefault="00AD7468" w:rsidP="00041E11">
            <w:pPr>
              <w:widowControl w:val="0"/>
              <w:spacing w:before="120" w:after="120"/>
              <w:rPr>
                <w:rFonts w:ascii="Helvetica" w:hAnsi="Helvetica" w:cs="Helvetica"/>
                <w:sz w:val="20"/>
                <w:lang w:val="en-US"/>
              </w:rPr>
            </w:pPr>
          </w:p>
        </w:tc>
        <w:tc>
          <w:tcPr>
            <w:tcW w:w="2131" w:type="dxa"/>
          </w:tcPr>
          <w:p w14:paraId="0C5ABB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LastTicketingDate</w:t>
            </w:r>
          </w:p>
        </w:tc>
        <w:tc>
          <w:tcPr>
            <w:tcW w:w="1984" w:type="dxa"/>
          </w:tcPr>
          <w:p w14:paraId="0FE8183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985" w:type="dxa"/>
          </w:tcPr>
          <w:p w14:paraId="55F4BFE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last permitted ticketing date</w:t>
            </w:r>
          </w:p>
        </w:tc>
      </w:tr>
      <w:tr w:rsidR="00AD7468" w:rsidRPr="00715A3A" w14:paraId="54A6C2F8" w14:textId="77777777" w:rsidTr="00041E11">
        <w:tc>
          <w:tcPr>
            <w:tcW w:w="360" w:type="dxa"/>
          </w:tcPr>
          <w:p w14:paraId="39C5AD8A" w14:textId="77777777" w:rsidR="00AD7468" w:rsidRPr="00715A3A" w:rsidRDefault="00AD7468" w:rsidP="00041E11">
            <w:pPr>
              <w:widowControl w:val="0"/>
              <w:spacing w:before="120" w:after="120"/>
              <w:rPr>
                <w:rFonts w:ascii="Helvetica" w:hAnsi="Helvetica" w:cs="Helvetica"/>
                <w:sz w:val="20"/>
              </w:rPr>
            </w:pPr>
          </w:p>
        </w:tc>
        <w:tc>
          <w:tcPr>
            <w:tcW w:w="2131" w:type="dxa"/>
          </w:tcPr>
          <w:p w14:paraId="6F9F6A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LastBookingDate</w:t>
            </w:r>
          </w:p>
        </w:tc>
        <w:tc>
          <w:tcPr>
            <w:tcW w:w="1984" w:type="dxa"/>
          </w:tcPr>
          <w:p w14:paraId="51D371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985" w:type="dxa"/>
          </w:tcPr>
          <w:p w14:paraId="37A51F19"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i/>
                <w:sz w:val="20"/>
                <w:lang w:val="en-US"/>
              </w:rPr>
              <w:t>Netfares only</w:t>
            </w:r>
            <w:r w:rsidRPr="00715A3A">
              <w:rPr>
                <w:rFonts w:ascii="Helvetica" w:hAnsi="Helvetica" w:cs="Helvetica"/>
                <w:b/>
                <w:sz w:val="20"/>
                <w:lang w:val="en-US"/>
              </w:rPr>
              <w:t>:</w:t>
            </w:r>
            <w:r w:rsidRPr="00715A3A">
              <w:rPr>
                <w:rFonts w:ascii="Helvetica" w:hAnsi="Helvetica" w:cs="Helvetica"/>
                <w:sz w:val="20"/>
                <w:lang w:val="en-US"/>
              </w:rPr>
              <w:t xml:space="preserve"> The last permitted booking date</w:t>
            </w:r>
          </w:p>
        </w:tc>
      </w:tr>
      <w:tr w:rsidR="00AD7468" w:rsidRPr="00715A3A" w14:paraId="7EB9D6A4" w14:textId="77777777" w:rsidTr="00041E11">
        <w:tc>
          <w:tcPr>
            <w:tcW w:w="360" w:type="dxa"/>
          </w:tcPr>
          <w:p w14:paraId="1C928979" w14:textId="77777777" w:rsidR="00AD7468" w:rsidRPr="00715A3A" w:rsidRDefault="00AD7468" w:rsidP="00041E11">
            <w:pPr>
              <w:widowControl w:val="0"/>
              <w:spacing w:before="120" w:after="120"/>
              <w:rPr>
                <w:rFonts w:ascii="Helvetica" w:hAnsi="Helvetica" w:cs="Helvetica"/>
                <w:sz w:val="20"/>
              </w:rPr>
            </w:pPr>
          </w:p>
        </w:tc>
        <w:tc>
          <w:tcPr>
            <w:tcW w:w="2131" w:type="dxa"/>
          </w:tcPr>
          <w:p w14:paraId="3CB0B7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LegInfo</w:t>
            </w:r>
          </w:p>
        </w:tc>
        <w:tc>
          <w:tcPr>
            <w:tcW w:w="1984" w:type="dxa"/>
          </w:tcPr>
          <w:p w14:paraId="627F93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QuoteResponseLegInfo</w:t>
            </w:r>
          </w:p>
        </w:tc>
        <w:tc>
          <w:tcPr>
            <w:tcW w:w="3985" w:type="dxa"/>
          </w:tcPr>
          <w:p w14:paraId="5351A8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for the Leg information. </w:t>
            </w:r>
            <w:r w:rsidRPr="00715A3A">
              <w:rPr>
                <w:rFonts w:ascii="Helvetica" w:hAnsi="Helvetica" w:cs="Helvetica"/>
                <w:sz w:val="20"/>
              </w:rPr>
              <w:br/>
              <w:t>Only filled with a valid PNR in the request and the DeterminePointOfTurnaround is not set to zero.</w:t>
            </w:r>
          </w:p>
        </w:tc>
      </w:tr>
      <w:tr w:rsidR="00AD7468" w:rsidRPr="00715A3A" w14:paraId="4229BB97" w14:textId="77777777" w:rsidTr="00041E11">
        <w:tc>
          <w:tcPr>
            <w:tcW w:w="360" w:type="dxa"/>
          </w:tcPr>
          <w:p w14:paraId="3A6C4EDC" w14:textId="77777777" w:rsidR="00AD7468" w:rsidRPr="00715A3A" w:rsidRDefault="00AD7468" w:rsidP="00041E11">
            <w:pPr>
              <w:widowControl w:val="0"/>
              <w:spacing w:before="120" w:after="120"/>
              <w:rPr>
                <w:rFonts w:ascii="Helvetica" w:hAnsi="Helvetica" w:cs="Helvetica"/>
                <w:sz w:val="20"/>
              </w:rPr>
            </w:pPr>
          </w:p>
        </w:tc>
        <w:tc>
          <w:tcPr>
            <w:tcW w:w="2131" w:type="dxa"/>
          </w:tcPr>
          <w:p w14:paraId="681A1C5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LegPassengers</w:t>
            </w:r>
          </w:p>
        </w:tc>
        <w:tc>
          <w:tcPr>
            <w:tcW w:w="1984" w:type="dxa"/>
          </w:tcPr>
          <w:p w14:paraId="4CBF492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QuoteLegPassengers[]</w:t>
            </w:r>
          </w:p>
        </w:tc>
        <w:tc>
          <w:tcPr>
            <w:tcW w:w="3985" w:type="dxa"/>
          </w:tcPr>
          <w:p w14:paraId="6166DC99" w14:textId="77777777" w:rsidR="00AD7468" w:rsidRPr="00715A3A" w:rsidRDefault="00AD7468" w:rsidP="00041E11">
            <w:pPr>
              <w:widowControl w:val="0"/>
              <w:adjustRightInd w:val="0"/>
              <w:spacing w:before="120" w:after="120"/>
              <w:rPr>
                <w:rFonts w:ascii="Helvetica" w:hAnsi="Helvetica" w:cs="Helvetica"/>
                <w:bCs/>
                <w:iCs/>
                <w:sz w:val="20"/>
                <w:lang w:val="en-US"/>
              </w:rPr>
            </w:pPr>
            <w:r w:rsidRPr="00715A3A">
              <w:rPr>
                <w:rFonts w:ascii="Helvetica" w:hAnsi="Helvetica" w:cs="Helvetica"/>
                <w:bCs/>
                <w:iCs/>
                <w:sz w:val="20"/>
                <w:lang w:val="en-US"/>
              </w:rPr>
              <w:t>A collection of all leg passenger details</w:t>
            </w:r>
          </w:p>
        </w:tc>
      </w:tr>
      <w:tr w:rsidR="00AD7468" w:rsidRPr="00715A3A" w14:paraId="70AFBCA9" w14:textId="77777777" w:rsidTr="00041E11">
        <w:tc>
          <w:tcPr>
            <w:tcW w:w="360" w:type="dxa"/>
          </w:tcPr>
          <w:p w14:paraId="560E59CF" w14:textId="77777777" w:rsidR="00AD7468" w:rsidRPr="00715A3A" w:rsidRDefault="00AD7468" w:rsidP="00041E11">
            <w:pPr>
              <w:widowControl w:val="0"/>
              <w:spacing w:before="120" w:after="120"/>
              <w:rPr>
                <w:rFonts w:ascii="Helvetica" w:hAnsi="Helvetica" w:cs="Helvetica"/>
                <w:sz w:val="20"/>
              </w:rPr>
            </w:pPr>
          </w:p>
        </w:tc>
        <w:tc>
          <w:tcPr>
            <w:tcW w:w="2131" w:type="dxa"/>
          </w:tcPr>
          <w:p w14:paraId="7F983EC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MinimumBookingDaysBeforeDeparture</w:t>
            </w:r>
          </w:p>
        </w:tc>
        <w:tc>
          <w:tcPr>
            <w:tcW w:w="1984" w:type="dxa"/>
          </w:tcPr>
          <w:p w14:paraId="0EAC42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85" w:type="dxa"/>
          </w:tcPr>
          <w:p w14:paraId="018BF12B"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i/>
                <w:sz w:val="20"/>
                <w:lang w:val="en-US"/>
              </w:rPr>
              <w:t>Netfares only:</w:t>
            </w:r>
            <w:r w:rsidRPr="00715A3A">
              <w:rPr>
                <w:rFonts w:ascii="Helvetica" w:hAnsi="Helvetica" w:cs="Helvetica"/>
                <w:i/>
                <w:sz w:val="20"/>
                <w:lang w:val="en-US"/>
              </w:rPr>
              <w:t xml:space="preserve"> </w:t>
            </w:r>
            <w:r w:rsidRPr="00715A3A">
              <w:rPr>
                <w:rFonts w:ascii="Helvetica" w:eastAsia="MS Mincho" w:hAnsi="Helvetica" w:cs="Helvetica"/>
                <w:sz w:val="20"/>
                <w:lang w:val="en-US"/>
              </w:rPr>
              <w:t>Minimum number of days which are permitted between booking and departure.</w:t>
            </w:r>
            <w:r w:rsidRPr="00715A3A">
              <w:rPr>
                <w:rFonts w:ascii="Helvetica" w:hAnsi="Helvetica" w:cs="Helvetica"/>
                <w:sz w:val="20"/>
                <w:lang w:val="en-US"/>
              </w:rPr>
              <w:t xml:space="preserve"> </w:t>
            </w:r>
          </w:p>
        </w:tc>
      </w:tr>
      <w:tr w:rsidR="00AD7468" w:rsidRPr="00715A3A" w14:paraId="7C539B62" w14:textId="77777777" w:rsidTr="00041E11">
        <w:tc>
          <w:tcPr>
            <w:tcW w:w="360" w:type="dxa"/>
          </w:tcPr>
          <w:p w14:paraId="20E58886" w14:textId="77777777" w:rsidR="00AD7468" w:rsidRPr="00715A3A" w:rsidRDefault="00AD7468" w:rsidP="00041E11">
            <w:pPr>
              <w:widowControl w:val="0"/>
              <w:spacing w:before="120" w:after="120"/>
              <w:rPr>
                <w:rFonts w:ascii="Helvetica" w:hAnsi="Helvetica" w:cs="Helvetica"/>
                <w:sz w:val="20"/>
              </w:rPr>
            </w:pPr>
          </w:p>
        </w:tc>
        <w:tc>
          <w:tcPr>
            <w:tcW w:w="2131" w:type="dxa"/>
          </w:tcPr>
          <w:p w14:paraId="20B335B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MaximumTicketingDaysAfterBooking</w:t>
            </w:r>
          </w:p>
        </w:tc>
        <w:tc>
          <w:tcPr>
            <w:tcW w:w="1984" w:type="dxa"/>
          </w:tcPr>
          <w:p w14:paraId="161FF6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85" w:type="dxa"/>
          </w:tcPr>
          <w:p w14:paraId="63458030"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i/>
                <w:sz w:val="20"/>
                <w:lang w:val="en-US"/>
              </w:rPr>
              <w:t>Netfares only:</w:t>
            </w:r>
            <w:r w:rsidRPr="00715A3A">
              <w:rPr>
                <w:rFonts w:ascii="Helvetica" w:hAnsi="Helvetica" w:cs="Helvetica"/>
                <w:i/>
                <w:sz w:val="20"/>
                <w:lang w:val="en-US"/>
              </w:rPr>
              <w:t xml:space="preserve"> </w:t>
            </w:r>
            <w:r w:rsidRPr="00715A3A">
              <w:rPr>
                <w:rFonts w:ascii="Helvetica" w:eastAsia="MS Mincho" w:hAnsi="Helvetica" w:cs="Helvetica"/>
                <w:sz w:val="20"/>
                <w:lang w:val="en-US"/>
              </w:rPr>
              <w:t>Maximum number of days permitted between booking and ticketing.</w:t>
            </w:r>
          </w:p>
        </w:tc>
      </w:tr>
      <w:tr w:rsidR="00AD7468" w:rsidRPr="00715A3A" w14:paraId="536C8AE6" w14:textId="77777777" w:rsidTr="00041E11">
        <w:tc>
          <w:tcPr>
            <w:tcW w:w="360" w:type="dxa"/>
          </w:tcPr>
          <w:p w14:paraId="2E7CF8A9" w14:textId="77777777" w:rsidR="00AD7468" w:rsidRPr="00715A3A" w:rsidRDefault="00AD7468" w:rsidP="00041E11">
            <w:pPr>
              <w:widowControl w:val="0"/>
              <w:spacing w:before="120" w:after="120"/>
              <w:rPr>
                <w:rFonts w:ascii="Helvetica" w:hAnsi="Helvetica" w:cs="Helvetica"/>
                <w:sz w:val="20"/>
              </w:rPr>
            </w:pPr>
          </w:p>
        </w:tc>
        <w:tc>
          <w:tcPr>
            <w:tcW w:w="2131" w:type="dxa"/>
          </w:tcPr>
          <w:p w14:paraId="0B5C413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MinimumTicketingDaysBeforeDeparture</w:t>
            </w:r>
          </w:p>
        </w:tc>
        <w:tc>
          <w:tcPr>
            <w:tcW w:w="1984" w:type="dxa"/>
          </w:tcPr>
          <w:p w14:paraId="6D3DA7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85" w:type="dxa"/>
          </w:tcPr>
          <w:p w14:paraId="714DDEE2"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i/>
                <w:sz w:val="20"/>
                <w:lang w:val="en-US"/>
              </w:rPr>
              <w:t>Netfares only:</w:t>
            </w:r>
            <w:r w:rsidRPr="00715A3A">
              <w:rPr>
                <w:rFonts w:ascii="Helvetica" w:hAnsi="Helvetica" w:cs="Helvetica"/>
                <w:i/>
                <w:sz w:val="20"/>
                <w:lang w:val="en-US"/>
              </w:rPr>
              <w:t xml:space="preserve"> </w:t>
            </w:r>
            <w:r w:rsidRPr="00715A3A">
              <w:rPr>
                <w:rFonts w:ascii="Helvetica" w:eastAsia="MS Mincho" w:hAnsi="Helvetica" w:cs="Helvetica"/>
                <w:sz w:val="20"/>
                <w:lang w:val="en-US"/>
              </w:rPr>
              <w:t>Number of days which are permitted between ticketing and departure.</w:t>
            </w:r>
          </w:p>
        </w:tc>
      </w:tr>
      <w:tr w:rsidR="00AD7468" w:rsidRPr="00715A3A" w14:paraId="6EC79059" w14:textId="77777777" w:rsidTr="00041E11">
        <w:tc>
          <w:tcPr>
            <w:tcW w:w="360" w:type="dxa"/>
          </w:tcPr>
          <w:p w14:paraId="06196AB5" w14:textId="77777777" w:rsidR="00AD7468" w:rsidRPr="00715A3A" w:rsidRDefault="00AD7468" w:rsidP="00041E11">
            <w:pPr>
              <w:widowControl w:val="0"/>
              <w:spacing w:before="120" w:after="120"/>
              <w:rPr>
                <w:rFonts w:ascii="Helvetica" w:hAnsi="Helvetica" w:cs="Helvetica"/>
                <w:sz w:val="20"/>
              </w:rPr>
            </w:pPr>
          </w:p>
        </w:tc>
        <w:tc>
          <w:tcPr>
            <w:tcW w:w="2131" w:type="dxa"/>
          </w:tcPr>
          <w:p w14:paraId="181F4A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ProductID</w:t>
            </w:r>
          </w:p>
        </w:tc>
        <w:tc>
          <w:tcPr>
            <w:tcW w:w="1984" w:type="dxa"/>
          </w:tcPr>
          <w:p w14:paraId="0374BCD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85" w:type="dxa"/>
          </w:tcPr>
          <w:p w14:paraId="307E0D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NetFares only</w:t>
            </w:r>
          </w:p>
        </w:tc>
      </w:tr>
      <w:tr w:rsidR="00AD7468" w:rsidRPr="00715A3A" w14:paraId="09DE287F" w14:textId="77777777" w:rsidTr="00041E11">
        <w:tc>
          <w:tcPr>
            <w:tcW w:w="360" w:type="dxa"/>
          </w:tcPr>
          <w:p w14:paraId="78F9A45C" w14:textId="77777777" w:rsidR="00AD7468" w:rsidRPr="00715A3A" w:rsidRDefault="00AD7468" w:rsidP="00041E11">
            <w:pPr>
              <w:widowControl w:val="0"/>
              <w:adjustRightInd w:val="0"/>
              <w:spacing w:before="120" w:after="120"/>
              <w:rPr>
                <w:rFonts w:ascii="Helvetica" w:eastAsia="MS Mincho" w:hAnsi="Helvetica" w:cs="Helvetica"/>
                <w:sz w:val="20"/>
                <w:lang w:val="en-US"/>
              </w:rPr>
            </w:pPr>
          </w:p>
        </w:tc>
        <w:tc>
          <w:tcPr>
            <w:tcW w:w="2131" w:type="dxa"/>
          </w:tcPr>
          <w:p w14:paraId="1C234B58" w14:textId="77777777" w:rsidR="00AD7468" w:rsidRPr="00715A3A" w:rsidRDefault="00AD7468" w:rsidP="00041E11">
            <w:pPr>
              <w:widowControl w:val="0"/>
              <w:adjustRightInd w:val="0"/>
              <w:spacing w:before="120" w:after="120"/>
              <w:rPr>
                <w:rFonts w:ascii="Helvetica" w:eastAsia="MS Mincho" w:hAnsi="Helvetica" w:cs="Helvetica"/>
                <w:sz w:val="20"/>
                <w:lang w:val="en-US"/>
              </w:rPr>
            </w:pPr>
            <w:r w:rsidRPr="00715A3A">
              <w:rPr>
                <w:rFonts w:ascii="Helvetica" w:eastAsia="MS Mincho" w:hAnsi="Helvetica" w:cs="Helvetica"/>
                <w:sz w:val="20"/>
                <w:lang w:val="en-US"/>
              </w:rPr>
              <w:t>Recordset</w:t>
            </w:r>
          </w:p>
        </w:tc>
        <w:tc>
          <w:tcPr>
            <w:tcW w:w="1984" w:type="dxa"/>
          </w:tcPr>
          <w:p w14:paraId="110E346E" w14:textId="77777777" w:rsidR="00AD7468" w:rsidRPr="00715A3A" w:rsidRDefault="00AD7468" w:rsidP="00041E11">
            <w:pPr>
              <w:widowControl w:val="0"/>
              <w:adjustRightInd w:val="0"/>
              <w:spacing w:before="120" w:after="120"/>
              <w:rPr>
                <w:rFonts w:ascii="Helvetica" w:eastAsia="MS Mincho" w:hAnsi="Helvetica" w:cs="Helvetica"/>
                <w:sz w:val="20"/>
                <w:lang w:val="en-US"/>
              </w:rPr>
            </w:pPr>
            <w:r w:rsidRPr="00715A3A">
              <w:rPr>
                <w:rFonts w:ascii="Helvetica" w:eastAsia="MS Mincho" w:hAnsi="Helvetica" w:cs="Helvetica"/>
                <w:sz w:val="20"/>
                <w:lang w:val="en-US"/>
              </w:rPr>
              <w:t>String</w:t>
            </w:r>
          </w:p>
        </w:tc>
        <w:tc>
          <w:tcPr>
            <w:tcW w:w="3985" w:type="dxa"/>
          </w:tcPr>
          <w:p w14:paraId="68FE220C" w14:textId="77777777" w:rsidR="00AD7468" w:rsidRPr="00715A3A" w:rsidRDefault="00AD7468" w:rsidP="00041E11">
            <w:pPr>
              <w:widowControl w:val="0"/>
              <w:adjustRightInd w:val="0"/>
              <w:spacing w:before="120" w:after="120"/>
              <w:rPr>
                <w:rFonts w:ascii="Helvetica" w:eastAsia="MS Mincho" w:hAnsi="Helvetica" w:cs="Helvetica"/>
                <w:sz w:val="20"/>
                <w:lang w:val="en-US"/>
              </w:rPr>
            </w:pPr>
            <w:r w:rsidRPr="00715A3A">
              <w:rPr>
                <w:rFonts w:ascii="Helvetica" w:eastAsia="MS Mincho" w:hAnsi="Helvetica" w:cs="Helvetica"/>
                <w:b/>
                <w:i/>
                <w:sz w:val="20"/>
                <w:lang w:val="en-US"/>
              </w:rPr>
              <w:t>Netfares only:</w:t>
            </w:r>
            <w:r w:rsidRPr="00715A3A">
              <w:rPr>
                <w:rFonts w:ascii="Helvetica" w:eastAsia="MS Mincho" w:hAnsi="Helvetica" w:cs="Helvetica"/>
                <w:sz w:val="20"/>
                <w:lang w:val="en-US"/>
              </w:rPr>
              <w:t xml:space="preserve"> Database recordset of the net fare. Can be used to retrieve rules and other fare specific information.</w:t>
            </w:r>
          </w:p>
          <w:p w14:paraId="786D0823" w14:textId="77777777" w:rsidR="00AD7468" w:rsidRPr="00715A3A" w:rsidRDefault="00AD7468" w:rsidP="00041E11">
            <w:pPr>
              <w:widowControl w:val="0"/>
              <w:adjustRightInd w:val="0"/>
              <w:spacing w:before="120" w:after="120"/>
              <w:rPr>
                <w:rFonts w:ascii="Helvetica" w:eastAsia="MS Mincho" w:hAnsi="Helvetica" w:cs="Helvetica"/>
                <w:sz w:val="20"/>
                <w:lang w:val="en-US"/>
              </w:rPr>
            </w:pPr>
            <w:r w:rsidRPr="00715A3A">
              <w:rPr>
                <w:rFonts w:ascii="Helvetica" w:eastAsia="MS Mincho" w:hAnsi="Helvetica" w:cs="Helvetica"/>
                <w:sz w:val="20"/>
                <w:lang w:val="en-US"/>
              </w:rPr>
              <w:t>ATTENTION: It could be possible that the Recordset is missing, because the data of the NFQE and IBE may vary slightly.</w:t>
            </w:r>
          </w:p>
        </w:tc>
      </w:tr>
      <w:tr w:rsidR="00AD7468" w:rsidRPr="00715A3A" w14:paraId="33B80D99" w14:textId="77777777" w:rsidTr="00041E11">
        <w:tc>
          <w:tcPr>
            <w:tcW w:w="360" w:type="dxa"/>
          </w:tcPr>
          <w:p w14:paraId="2AC43454" w14:textId="77777777" w:rsidR="00AD7468" w:rsidRPr="00715A3A" w:rsidRDefault="00AD7468" w:rsidP="00041E11">
            <w:pPr>
              <w:widowControl w:val="0"/>
              <w:spacing w:before="120" w:after="120"/>
              <w:rPr>
                <w:rFonts w:ascii="Helvetica" w:hAnsi="Helvetica" w:cs="Helvetica"/>
                <w:sz w:val="20"/>
              </w:rPr>
            </w:pPr>
          </w:p>
        </w:tc>
        <w:tc>
          <w:tcPr>
            <w:tcW w:w="2131" w:type="dxa"/>
          </w:tcPr>
          <w:p w14:paraId="44184A17"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20"/>
              </w:rPr>
              <w:t>RoutingNames</w:t>
            </w:r>
          </w:p>
        </w:tc>
        <w:tc>
          <w:tcPr>
            <w:tcW w:w="1984" w:type="dxa"/>
          </w:tcPr>
          <w:p w14:paraId="72DF2A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85" w:type="dxa"/>
          </w:tcPr>
          <w:p w14:paraId="766C4C4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NetFares only:</w:t>
            </w:r>
            <w:r w:rsidRPr="00715A3A">
              <w:rPr>
                <w:rFonts w:ascii="Helvetica" w:hAnsi="Helvetica" w:cs="Helvetica"/>
                <w:b/>
                <w:sz w:val="20"/>
              </w:rPr>
              <w:br/>
            </w:r>
            <w:r w:rsidRPr="00715A3A">
              <w:rPr>
                <w:rFonts w:ascii="Helvetica" w:hAnsi="Helvetica" w:cs="Helvetica"/>
                <w:sz w:val="20"/>
              </w:rPr>
              <w:t>The names of the used routings.</w:t>
            </w:r>
          </w:p>
        </w:tc>
      </w:tr>
      <w:tr w:rsidR="00AD7468" w:rsidRPr="00715A3A" w14:paraId="1E1456AB" w14:textId="77777777" w:rsidTr="00041E11">
        <w:tc>
          <w:tcPr>
            <w:tcW w:w="360" w:type="dxa"/>
          </w:tcPr>
          <w:p w14:paraId="36EE8884" w14:textId="77777777" w:rsidR="00AD7468" w:rsidRPr="00715A3A" w:rsidRDefault="00AD7468" w:rsidP="00041E11">
            <w:pPr>
              <w:widowControl w:val="0"/>
              <w:spacing w:before="120" w:after="120"/>
              <w:rPr>
                <w:rFonts w:ascii="Helvetica" w:hAnsi="Helvetica" w:cs="Helvetica"/>
                <w:sz w:val="20"/>
              </w:rPr>
            </w:pPr>
          </w:p>
        </w:tc>
        <w:tc>
          <w:tcPr>
            <w:tcW w:w="2131" w:type="dxa"/>
          </w:tcPr>
          <w:p w14:paraId="77F7F2F0" w14:textId="77777777" w:rsidR="00AD7468" w:rsidRPr="00715A3A" w:rsidRDefault="00AD7468" w:rsidP="00041E11">
            <w:pPr>
              <w:widowControl w:val="0"/>
              <w:spacing w:before="120" w:after="120"/>
              <w:rPr>
                <w:rFonts w:ascii="Helvetica" w:hAnsi="Helvetica" w:cs="Helvetica"/>
                <w:sz w:val="19"/>
                <w:szCs w:val="19"/>
                <w:lang w:eastAsia="de-DE"/>
              </w:rPr>
            </w:pPr>
            <w:r w:rsidRPr="00715A3A">
              <w:rPr>
                <w:rFonts w:ascii="Helvetica" w:hAnsi="Helvetica" w:cs="Helvetica"/>
                <w:sz w:val="20"/>
              </w:rPr>
              <w:t>RuleNames</w:t>
            </w:r>
          </w:p>
        </w:tc>
        <w:tc>
          <w:tcPr>
            <w:tcW w:w="1984" w:type="dxa"/>
          </w:tcPr>
          <w:p w14:paraId="7E2FC9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85" w:type="dxa"/>
          </w:tcPr>
          <w:p w14:paraId="0A5FF3B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NetFares only:</w:t>
            </w:r>
            <w:r w:rsidRPr="00715A3A">
              <w:rPr>
                <w:rFonts w:ascii="Helvetica" w:hAnsi="Helvetica" w:cs="Helvetica"/>
                <w:b/>
                <w:sz w:val="20"/>
              </w:rPr>
              <w:br/>
            </w:r>
            <w:r w:rsidRPr="00715A3A">
              <w:rPr>
                <w:rFonts w:ascii="Helvetica" w:hAnsi="Helvetica" w:cs="Helvetica"/>
                <w:sz w:val="20"/>
              </w:rPr>
              <w:t>The names of the used rule.</w:t>
            </w:r>
          </w:p>
        </w:tc>
      </w:tr>
      <w:tr w:rsidR="00AD7468" w:rsidRPr="00715A3A" w14:paraId="62B22F8E" w14:textId="77777777" w:rsidTr="00041E11">
        <w:tc>
          <w:tcPr>
            <w:tcW w:w="360" w:type="dxa"/>
          </w:tcPr>
          <w:p w14:paraId="0D4DACA6" w14:textId="77777777" w:rsidR="00AD7468" w:rsidRPr="00715A3A" w:rsidRDefault="00AD7468" w:rsidP="00041E11">
            <w:pPr>
              <w:widowControl w:val="0"/>
              <w:spacing w:before="120" w:after="120"/>
              <w:rPr>
                <w:rFonts w:ascii="Helvetica" w:hAnsi="Helvetica" w:cs="Helvetica"/>
                <w:sz w:val="20"/>
              </w:rPr>
            </w:pPr>
          </w:p>
        </w:tc>
        <w:tc>
          <w:tcPr>
            <w:tcW w:w="2131" w:type="dxa"/>
          </w:tcPr>
          <w:p w14:paraId="77E51D9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RuleBookingClass</w:t>
            </w:r>
          </w:p>
        </w:tc>
        <w:tc>
          <w:tcPr>
            <w:tcW w:w="1984" w:type="dxa"/>
          </w:tcPr>
          <w:p w14:paraId="2BAC258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85" w:type="dxa"/>
          </w:tcPr>
          <w:p w14:paraId="0628B4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Net and percentage only:</w:t>
            </w:r>
            <w:r w:rsidRPr="00715A3A">
              <w:rPr>
                <w:rFonts w:ascii="Helvetica" w:hAnsi="Helvetica" w:cs="Helvetica"/>
                <w:sz w:val="20"/>
              </w:rPr>
              <w:br/>
              <w:t>The rule booking class of this leg</w:t>
            </w:r>
          </w:p>
        </w:tc>
      </w:tr>
      <w:tr w:rsidR="00AD7468" w:rsidRPr="00715A3A" w14:paraId="47E11C51" w14:textId="77777777" w:rsidTr="00041E11">
        <w:tc>
          <w:tcPr>
            <w:tcW w:w="360" w:type="dxa"/>
          </w:tcPr>
          <w:p w14:paraId="68D748A7" w14:textId="77777777" w:rsidR="00AD7468" w:rsidRPr="00715A3A" w:rsidRDefault="00AD7468" w:rsidP="00041E11">
            <w:pPr>
              <w:widowControl w:val="0"/>
              <w:spacing w:before="120" w:after="120"/>
              <w:rPr>
                <w:rFonts w:ascii="Helvetica" w:hAnsi="Helvetica" w:cs="Helvetica"/>
                <w:sz w:val="20"/>
                <w:lang w:val="en-US"/>
              </w:rPr>
            </w:pPr>
          </w:p>
        </w:tc>
        <w:tc>
          <w:tcPr>
            <w:tcW w:w="2131" w:type="dxa"/>
          </w:tcPr>
          <w:p w14:paraId="260B285A"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20"/>
              </w:rPr>
              <w:t>SeasonDates</w:t>
            </w:r>
          </w:p>
        </w:tc>
        <w:tc>
          <w:tcPr>
            <w:tcW w:w="1984" w:type="dxa"/>
          </w:tcPr>
          <w:p w14:paraId="1517DD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SaesonDateData[]</w:t>
            </w:r>
          </w:p>
        </w:tc>
        <w:tc>
          <w:tcPr>
            <w:tcW w:w="3985" w:type="dxa"/>
          </w:tcPr>
          <w:p w14:paraId="4FAA007A" w14:textId="77777777" w:rsidR="00AD7468" w:rsidRPr="00715A3A" w:rsidRDefault="00AD7468" w:rsidP="00041E11">
            <w:pPr>
              <w:widowControl w:val="0"/>
              <w:spacing w:before="120" w:after="120"/>
              <w:rPr>
                <w:rFonts w:ascii="Helvetica" w:hAnsi="Helvetica" w:cs="Helvetica"/>
                <w:i/>
                <w:sz w:val="20"/>
                <w:lang w:val="en-US"/>
              </w:rPr>
            </w:pPr>
            <w:r w:rsidRPr="00715A3A">
              <w:rPr>
                <w:rFonts w:ascii="Helvetica" w:hAnsi="Helvetica" w:cs="Helvetica"/>
                <w:b/>
                <w:sz w:val="20"/>
              </w:rPr>
              <w:t>NetFares only:</w:t>
            </w:r>
            <w:r w:rsidRPr="00715A3A">
              <w:rPr>
                <w:rFonts w:ascii="Helvetica" w:hAnsi="Helvetica" w:cs="Helvetica"/>
                <w:b/>
                <w:sz w:val="20"/>
              </w:rPr>
              <w:br/>
            </w:r>
            <w:r w:rsidRPr="00715A3A">
              <w:rPr>
                <w:rFonts w:ascii="Helvetica" w:hAnsi="Helvetica" w:cs="Helvetica"/>
                <w:i/>
                <w:sz w:val="20"/>
                <w:lang w:val="en-US"/>
              </w:rPr>
              <w:t>A collection of the sean dates</w:t>
            </w:r>
          </w:p>
        </w:tc>
      </w:tr>
      <w:tr w:rsidR="00AD7468" w:rsidRPr="00715A3A" w14:paraId="4F944E42" w14:textId="77777777" w:rsidTr="00041E11">
        <w:tc>
          <w:tcPr>
            <w:tcW w:w="360" w:type="dxa"/>
          </w:tcPr>
          <w:p w14:paraId="22081AA8" w14:textId="77777777" w:rsidR="00AD7468" w:rsidRPr="00715A3A" w:rsidRDefault="00AD7468" w:rsidP="00041E11">
            <w:pPr>
              <w:widowControl w:val="0"/>
              <w:spacing w:before="120" w:after="120"/>
              <w:rPr>
                <w:rFonts w:ascii="Helvetica" w:hAnsi="Helvetica" w:cs="Helvetica"/>
                <w:sz w:val="20"/>
                <w:lang w:val="en-US"/>
              </w:rPr>
            </w:pPr>
          </w:p>
        </w:tc>
        <w:tc>
          <w:tcPr>
            <w:tcW w:w="2131" w:type="dxa"/>
          </w:tcPr>
          <w:p w14:paraId="2BF360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w:t>
            </w:r>
          </w:p>
        </w:tc>
        <w:tc>
          <w:tcPr>
            <w:tcW w:w="1984" w:type="dxa"/>
          </w:tcPr>
          <w:p w14:paraId="32CD7E9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QuoteResponseSegmentData[]</w:t>
            </w:r>
          </w:p>
        </w:tc>
        <w:tc>
          <w:tcPr>
            <w:tcW w:w="3985" w:type="dxa"/>
          </w:tcPr>
          <w:p w14:paraId="107E12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Segment Data for the FareQuote response.</w:t>
            </w:r>
          </w:p>
        </w:tc>
      </w:tr>
      <w:tr w:rsidR="00AD7468" w:rsidRPr="00715A3A" w14:paraId="311CFA0C" w14:textId="77777777" w:rsidTr="00041E11">
        <w:tc>
          <w:tcPr>
            <w:tcW w:w="360" w:type="dxa"/>
          </w:tcPr>
          <w:p w14:paraId="078B2235" w14:textId="77777777" w:rsidR="00AD7468" w:rsidRPr="00715A3A" w:rsidRDefault="00AD7468" w:rsidP="00041E11">
            <w:pPr>
              <w:widowControl w:val="0"/>
              <w:spacing w:before="120" w:after="120"/>
              <w:rPr>
                <w:rFonts w:ascii="Helvetica" w:hAnsi="Helvetica" w:cs="Helvetica"/>
                <w:sz w:val="20"/>
                <w:lang w:val="en-US"/>
              </w:rPr>
            </w:pPr>
          </w:p>
        </w:tc>
        <w:tc>
          <w:tcPr>
            <w:tcW w:w="2131" w:type="dxa"/>
          </w:tcPr>
          <w:p w14:paraId="7FABF1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TarifLinks</w:t>
            </w:r>
          </w:p>
        </w:tc>
        <w:tc>
          <w:tcPr>
            <w:tcW w:w="1984" w:type="dxa"/>
          </w:tcPr>
          <w:p w14:paraId="0266D3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85" w:type="dxa"/>
          </w:tcPr>
          <w:p w14:paraId="3DDF0DB0"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b/>
                <w:i/>
                <w:sz w:val="20"/>
                <w:lang w:val="en-US"/>
              </w:rPr>
              <w:t xml:space="preserve">Netfares and percentage Fares only: </w:t>
            </w:r>
            <w:r w:rsidRPr="00715A3A">
              <w:rPr>
                <w:rFonts w:ascii="Helvetica" w:hAnsi="Helvetica" w:cs="Helvetica"/>
                <w:i/>
                <w:sz w:val="20"/>
                <w:lang w:val="en-US"/>
              </w:rPr>
              <w:t>Collection of used tariff links for the leg</w:t>
            </w:r>
          </w:p>
        </w:tc>
      </w:tr>
      <w:tr w:rsidR="00AD7468" w:rsidRPr="00715A3A" w14:paraId="03567B72" w14:textId="77777777" w:rsidTr="00041E11">
        <w:tc>
          <w:tcPr>
            <w:tcW w:w="360" w:type="dxa"/>
          </w:tcPr>
          <w:p w14:paraId="3FB1786C" w14:textId="77777777" w:rsidR="00AD7468" w:rsidRPr="00715A3A" w:rsidRDefault="00AD7468" w:rsidP="00041E11">
            <w:pPr>
              <w:widowControl w:val="0"/>
              <w:spacing w:before="120" w:after="120"/>
              <w:rPr>
                <w:rFonts w:ascii="Helvetica" w:hAnsi="Helvetica" w:cs="Helvetica"/>
                <w:sz w:val="20"/>
              </w:rPr>
            </w:pPr>
          </w:p>
        </w:tc>
        <w:tc>
          <w:tcPr>
            <w:tcW w:w="2131" w:type="dxa"/>
          </w:tcPr>
          <w:p w14:paraId="1665AD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TarifNames</w:t>
            </w:r>
          </w:p>
        </w:tc>
        <w:tc>
          <w:tcPr>
            <w:tcW w:w="1984" w:type="dxa"/>
          </w:tcPr>
          <w:p w14:paraId="55C9D19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85" w:type="dxa"/>
          </w:tcPr>
          <w:p w14:paraId="3A7A5D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NetFares only:</w:t>
            </w:r>
            <w:r w:rsidRPr="00715A3A">
              <w:rPr>
                <w:rFonts w:ascii="Helvetica" w:hAnsi="Helvetica" w:cs="Helvetica"/>
                <w:sz w:val="20"/>
              </w:rPr>
              <w:br/>
              <w:t>The names of all tariffs.</w:t>
            </w:r>
          </w:p>
        </w:tc>
      </w:tr>
      <w:tr w:rsidR="00AD7468" w:rsidRPr="00715A3A" w14:paraId="21283354" w14:textId="77777777" w:rsidTr="00041E11">
        <w:tc>
          <w:tcPr>
            <w:tcW w:w="360" w:type="dxa"/>
          </w:tcPr>
          <w:p w14:paraId="27CA78F1" w14:textId="77777777" w:rsidR="00AD7468" w:rsidRPr="00715A3A" w:rsidRDefault="00AD7468" w:rsidP="00041E11">
            <w:pPr>
              <w:widowControl w:val="0"/>
              <w:spacing w:before="120" w:after="120"/>
              <w:rPr>
                <w:rFonts w:ascii="Helvetica" w:hAnsi="Helvetica" w:cs="Helvetica"/>
                <w:sz w:val="20"/>
                <w:lang w:val="en-US"/>
              </w:rPr>
            </w:pPr>
          </w:p>
        </w:tc>
        <w:tc>
          <w:tcPr>
            <w:tcW w:w="2131" w:type="dxa"/>
          </w:tcPr>
          <w:p w14:paraId="1D8E75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w:t>
            </w:r>
          </w:p>
        </w:tc>
        <w:tc>
          <w:tcPr>
            <w:tcW w:w="1984" w:type="dxa"/>
          </w:tcPr>
          <w:p w14:paraId="7D45CD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TariffTypeEnum</w:t>
            </w:r>
          </w:p>
        </w:tc>
        <w:tc>
          <w:tcPr>
            <w:tcW w:w="3985" w:type="dxa"/>
          </w:tcPr>
          <w:p w14:paraId="79E415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lang w:val="en-US"/>
              </w:rPr>
              <w:t>Netfares only:</w:t>
            </w:r>
            <w:r w:rsidRPr="00715A3A">
              <w:rPr>
                <w:rFonts w:ascii="Helvetica" w:hAnsi="Helvetica" w:cs="Helvetica"/>
                <w:sz w:val="20"/>
                <w:lang w:val="en-US"/>
              </w:rPr>
              <w:t xml:space="preserve"> </w:t>
            </w:r>
            <w:r w:rsidRPr="00715A3A">
              <w:rPr>
                <w:rFonts w:ascii="Helvetica" w:hAnsi="Helvetica" w:cs="Helvetica"/>
                <w:sz w:val="20"/>
              </w:rPr>
              <w:t xml:space="preserve">This parameter defines whether the fare was loaded in </w:t>
            </w:r>
            <w:r w:rsidRPr="00715A3A">
              <w:rPr>
                <w:rFonts w:ascii="Helvetica" w:hAnsi="Helvetica" w:cs="Helvetica"/>
                <w:sz w:val="20"/>
                <w:lang w:val="en-US"/>
              </w:rPr>
              <w:t>HitchHiker</w:t>
            </w:r>
            <w:r w:rsidRPr="00715A3A">
              <w:rPr>
                <w:rFonts w:ascii="Helvetica" w:hAnsi="Helvetica" w:cs="Helvetica"/>
                <w:sz w:val="20"/>
              </w:rPr>
              <w:t xml:space="preserve"> Entry as </w:t>
            </w:r>
          </w:p>
          <w:p w14:paraId="3E28B32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Consolidator</w:t>
            </w:r>
          </w:p>
          <w:p w14:paraId="3A6DCB9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Touroperator</w:t>
            </w:r>
          </w:p>
        </w:tc>
      </w:tr>
      <w:tr w:rsidR="00AD7468" w:rsidRPr="00715A3A" w14:paraId="223F7BA7" w14:textId="77777777" w:rsidTr="00041E11">
        <w:tc>
          <w:tcPr>
            <w:tcW w:w="360" w:type="dxa"/>
          </w:tcPr>
          <w:p w14:paraId="1E45DE55" w14:textId="77777777" w:rsidR="00AD7468" w:rsidRPr="00715A3A" w:rsidRDefault="00AD7468" w:rsidP="00041E11">
            <w:pPr>
              <w:widowControl w:val="0"/>
              <w:spacing w:before="120" w:after="120"/>
              <w:rPr>
                <w:rFonts w:ascii="Helvetica" w:hAnsi="Helvetica" w:cs="Helvetica"/>
                <w:sz w:val="20"/>
              </w:rPr>
            </w:pPr>
          </w:p>
        </w:tc>
        <w:tc>
          <w:tcPr>
            <w:tcW w:w="2131" w:type="dxa"/>
          </w:tcPr>
          <w:p w14:paraId="796F1A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w:t>
            </w:r>
          </w:p>
        </w:tc>
        <w:tc>
          <w:tcPr>
            <w:tcW w:w="1984" w:type="dxa"/>
          </w:tcPr>
          <w:p w14:paraId="3668CA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TariffSubTypeEnum</w:t>
            </w:r>
          </w:p>
        </w:tc>
        <w:tc>
          <w:tcPr>
            <w:tcW w:w="3985" w:type="dxa"/>
          </w:tcPr>
          <w:p w14:paraId="6D3A84BA"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b/>
                <w:i/>
                <w:sz w:val="20"/>
                <w:lang w:val="en-US"/>
              </w:rPr>
              <w:t>Netfares only:</w:t>
            </w:r>
            <w:r w:rsidRPr="00715A3A">
              <w:rPr>
                <w:rFonts w:ascii="Helvetica" w:hAnsi="Helvetica" w:cs="Helvetica"/>
                <w:sz w:val="20"/>
                <w:lang w:val="en-US"/>
              </w:rPr>
              <w:t xml:space="preserve"> </w:t>
            </w:r>
            <w:r w:rsidRPr="00715A3A">
              <w:rPr>
                <w:rFonts w:ascii="Helvetica" w:hAnsi="Helvetica" w:cs="Helvetica"/>
                <w:sz w:val="20"/>
              </w:rPr>
              <w:t xml:space="preserve">This parameter defines whether the fare was loaded in </w:t>
            </w:r>
            <w:r w:rsidRPr="00715A3A">
              <w:rPr>
                <w:rFonts w:ascii="Helvetica" w:hAnsi="Helvetica" w:cs="Helvetica"/>
                <w:sz w:val="20"/>
                <w:lang w:val="en-US"/>
              </w:rPr>
              <w:t>HitchHiker</w:t>
            </w:r>
            <w:r w:rsidRPr="00715A3A">
              <w:rPr>
                <w:rFonts w:ascii="Helvetica" w:hAnsi="Helvetica" w:cs="Helvetica"/>
                <w:sz w:val="20"/>
              </w:rPr>
              <w:t xml:space="preserve"> Entry as </w:t>
            </w:r>
          </w:p>
          <w:p w14:paraId="7902BF9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Net</w:t>
            </w:r>
          </w:p>
          <w:p w14:paraId="797DE78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Published</w:t>
            </w:r>
          </w:p>
          <w:p w14:paraId="6E287C8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Corporate</w:t>
            </w:r>
          </w:p>
        </w:tc>
      </w:tr>
      <w:tr w:rsidR="00AD7468" w:rsidRPr="00715A3A" w14:paraId="28819464" w14:textId="77777777" w:rsidTr="00041E11">
        <w:tc>
          <w:tcPr>
            <w:tcW w:w="360" w:type="dxa"/>
          </w:tcPr>
          <w:p w14:paraId="78777953" w14:textId="77777777" w:rsidR="00AD7468" w:rsidRPr="00715A3A" w:rsidRDefault="00AD7468" w:rsidP="00041E11">
            <w:pPr>
              <w:widowControl w:val="0"/>
              <w:spacing w:before="120" w:after="120"/>
              <w:rPr>
                <w:rFonts w:ascii="Helvetica" w:hAnsi="Helvetica" w:cs="Helvetica"/>
                <w:sz w:val="20"/>
              </w:rPr>
            </w:pPr>
          </w:p>
        </w:tc>
        <w:tc>
          <w:tcPr>
            <w:tcW w:w="2131" w:type="dxa"/>
          </w:tcPr>
          <w:p w14:paraId="1A7666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UserDefinedFields</w:t>
            </w:r>
          </w:p>
        </w:tc>
        <w:tc>
          <w:tcPr>
            <w:tcW w:w="1984" w:type="dxa"/>
          </w:tcPr>
          <w:p w14:paraId="4B3AC4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QuoteResponseUser[]</w:t>
            </w:r>
          </w:p>
        </w:tc>
        <w:tc>
          <w:tcPr>
            <w:tcW w:w="3985" w:type="dxa"/>
          </w:tcPr>
          <w:p w14:paraId="288F9CD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lang w:val="en-US"/>
              </w:rPr>
              <w:t>Netfares only:</w:t>
            </w:r>
            <w:r w:rsidRPr="00715A3A">
              <w:rPr>
                <w:rFonts w:ascii="Helvetica" w:hAnsi="Helvetica" w:cs="Helvetica"/>
                <w:sz w:val="20"/>
                <w:lang w:val="en-US"/>
              </w:rPr>
              <w:t xml:space="preserve"> A list of user defined fields from the database.</w:t>
            </w:r>
          </w:p>
        </w:tc>
      </w:tr>
    </w:tbl>
    <w:p w14:paraId="0E268C75" w14:textId="75D57BCF" w:rsidR="00AD7468" w:rsidRPr="00715A3A" w:rsidRDefault="00AD7468" w:rsidP="00950F95">
      <w:pPr>
        <w:pStyle w:val="Heading3"/>
      </w:pPr>
      <w:bookmarkStart w:id="712" w:name="_PassengerData_5"/>
      <w:bookmarkStart w:id="713" w:name="_QuoteResponsePassenger"/>
      <w:bookmarkStart w:id="714" w:name="_Toc481678756"/>
      <w:bookmarkStart w:id="715" w:name="_Toc75328496"/>
      <w:bookmarkEnd w:id="712"/>
      <w:bookmarkEnd w:id="713"/>
      <w:r w:rsidRPr="00715A3A">
        <w:t>QuoteResponseUser</w:t>
      </w:r>
      <w:bookmarkEnd w:id="714"/>
      <w:bookmarkEnd w:id="715"/>
    </w:p>
    <w:p w14:paraId="77E72CF5"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1530"/>
        <w:gridCol w:w="4590"/>
      </w:tblGrid>
      <w:tr w:rsidR="00AD7468" w:rsidRPr="00715A3A" w14:paraId="7F43817B" w14:textId="77777777" w:rsidTr="00041E11">
        <w:tc>
          <w:tcPr>
            <w:tcW w:w="8550" w:type="dxa"/>
            <w:gridSpan w:val="4"/>
          </w:tcPr>
          <w:p w14:paraId="7AB4A5A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bCs/>
                <w:sz w:val="20"/>
              </w:rPr>
              <w:t>QuoteResponse</w:t>
            </w:r>
            <w:r w:rsidRPr="00715A3A">
              <w:rPr>
                <w:rFonts w:ascii="Helvetica" w:hAnsi="Helvetica" w:cs="Helvetica"/>
                <w:b/>
                <w:bCs/>
                <w:sz w:val="20"/>
                <w:lang w:val="en-US"/>
              </w:rPr>
              <w:t>User</w:t>
            </w:r>
          </w:p>
        </w:tc>
      </w:tr>
      <w:tr w:rsidR="00AD7468" w:rsidRPr="00715A3A" w14:paraId="64AA69D9" w14:textId="77777777" w:rsidTr="00041E11">
        <w:tc>
          <w:tcPr>
            <w:tcW w:w="418" w:type="dxa"/>
          </w:tcPr>
          <w:p w14:paraId="5BCB441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200022A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30" w:type="dxa"/>
          </w:tcPr>
          <w:p w14:paraId="403E94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90" w:type="dxa"/>
          </w:tcPr>
          <w:p w14:paraId="3BCDE3D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110D2A7" w14:textId="77777777" w:rsidTr="00041E11">
        <w:tc>
          <w:tcPr>
            <w:tcW w:w="418" w:type="dxa"/>
          </w:tcPr>
          <w:p w14:paraId="78AB9341"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012" w:type="dxa"/>
          </w:tcPr>
          <w:p w14:paraId="693D14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w:t>
            </w:r>
          </w:p>
        </w:tc>
        <w:tc>
          <w:tcPr>
            <w:tcW w:w="1530" w:type="dxa"/>
          </w:tcPr>
          <w:p w14:paraId="673EF4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590" w:type="dxa"/>
          </w:tcPr>
          <w:p w14:paraId="753017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 of the user defined field.</w:t>
            </w:r>
          </w:p>
        </w:tc>
      </w:tr>
      <w:tr w:rsidR="00AD7468" w:rsidRPr="00715A3A" w14:paraId="64C613C2" w14:textId="77777777" w:rsidTr="00041E11">
        <w:tc>
          <w:tcPr>
            <w:tcW w:w="418" w:type="dxa"/>
          </w:tcPr>
          <w:p w14:paraId="0D6E284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12" w:type="dxa"/>
          </w:tcPr>
          <w:p w14:paraId="560B52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RuleLink</w:t>
            </w:r>
          </w:p>
        </w:tc>
        <w:tc>
          <w:tcPr>
            <w:tcW w:w="1530" w:type="dxa"/>
          </w:tcPr>
          <w:p w14:paraId="0B737E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90" w:type="dxa"/>
          </w:tcPr>
          <w:p w14:paraId="68BE3A0E" w14:textId="77777777" w:rsidR="00AD7468" w:rsidRPr="00715A3A" w:rsidRDefault="00AD7468" w:rsidP="00041E11">
            <w:pPr>
              <w:widowControl w:val="0"/>
              <w:tabs>
                <w:tab w:val="left" w:pos="4032"/>
              </w:tabs>
              <w:spacing w:before="120" w:after="120"/>
              <w:rPr>
                <w:rFonts w:ascii="Helvetica" w:hAnsi="Helvetica" w:cs="Helvetica"/>
                <w:sz w:val="20"/>
                <w:lang w:val="en-US"/>
              </w:rPr>
            </w:pPr>
            <w:r w:rsidRPr="00715A3A">
              <w:rPr>
                <w:rFonts w:ascii="Helvetica" w:hAnsi="Helvetica" w:cs="Helvetica"/>
                <w:b/>
                <w:sz w:val="20"/>
              </w:rPr>
              <w:t>Net only:</w:t>
            </w:r>
            <w:r w:rsidRPr="00715A3A">
              <w:rPr>
                <w:rFonts w:ascii="Helvetica" w:hAnsi="Helvetica" w:cs="Helvetica"/>
                <w:b/>
                <w:sz w:val="20"/>
              </w:rPr>
              <w:br/>
            </w:r>
            <w:r w:rsidRPr="00715A3A">
              <w:rPr>
                <w:rFonts w:ascii="Helvetica" w:hAnsi="Helvetica" w:cs="Helvetica"/>
                <w:sz w:val="20"/>
                <w:lang w:val="en-US"/>
              </w:rPr>
              <w:t>Link to the rule record that contain the user defined field</w:t>
            </w:r>
          </w:p>
        </w:tc>
      </w:tr>
      <w:tr w:rsidR="00AD7468" w:rsidRPr="00715A3A" w14:paraId="197A4FE5" w14:textId="77777777" w:rsidTr="00041E11">
        <w:tc>
          <w:tcPr>
            <w:tcW w:w="418" w:type="dxa"/>
          </w:tcPr>
          <w:p w14:paraId="1DF0F02A"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012" w:type="dxa"/>
          </w:tcPr>
          <w:p w14:paraId="3F3A4A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Value</w:t>
            </w:r>
          </w:p>
        </w:tc>
        <w:tc>
          <w:tcPr>
            <w:tcW w:w="1530" w:type="dxa"/>
          </w:tcPr>
          <w:p w14:paraId="3A4184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90" w:type="dxa"/>
          </w:tcPr>
          <w:p w14:paraId="7E80423E" w14:textId="77777777" w:rsidR="00AD7468" w:rsidRPr="00715A3A" w:rsidRDefault="00AD7468" w:rsidP="00041E11">
            <w:pPr>
              <w:widowControl w:val="0"/>
              <w:tabs>
                <w:tab w:val="left" w:pos="4032"/>
              </w:tabs>
              <w:spacing w:before="120" w:after="120"/>
              <w:rPr>
                <w:rFonts w:ascii="Helvetica" w:hAnsi="Helvetica" w:cs="Helvetica"/>
                <w:sz w:val="20"/>
              </w:rPr>
            </w:pPr>
            <w:r w:rsidRPr="00715A3A">
              <w:rPr>
                <w:rFonts w:ascii="Helvetica" w:hAnsi="Helvetica" w:cs="Helvetica"/>
                <w:sz w:val="20"/>
                <w:lang w:val="en-US"/>
              </w:rPr>
              <w:t xml:space="preserve">Parameter containing the User-Defined field with the number specified in the Number field. </w:t>
            </w:r>
          </w:p>
        </w:tc>
      </w:tr>
    </w:tbl>
    <w:p w14:paraId="0457B1FA" w14:textId="017CA517" w:rsidR="00AD7468" w:rsidRPr="00715A3A" w:rsidRDefault="00AD7468" w:rsidP="00950F95">
      <w:pPr>
        <w:pStyle w:val="Heading3"/>
      </w:pPr>
      <w:bookmarkStart w:id="716" w:name="_QuoteResponsePassenger_1"/>
      <w:bookmarkStart w:id="717" w:name="_Toc481678757"/>
      <w:bookmarkStart w:id="718" w:name="_Toc75328497"/>
      <w:bookmarkEnd w:id="716"/>
      <w:r w:rsidRPr="00715A3A">
        <w:t>QuoteResponsePassenger</w:t>
      </w:r>
      <w:bookmarkEnd w:id="717"/>
      <w:bookmarkEnd w:id="718"/>
    </w:p>
    <w:p w14:paraId="3353769F"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722"/>
        <w:gridCol w:w="3366"/>
        <w:gridCol w:w="745"/>
      </w:tblGrid>
      <w:tr w:rsidR="00AD7468" w:rsidRPr="00715A3A" w14:paraId="5EAA9A87" w14:textId="77777777" w:rsidTr="00041E11">
        <w:tc>
          <w:tcPr>
            <w:tcW w:w="9295" w:type="dxa"/>
            <w:gridSpan w:val="5"/>
          </w:tcPr>
          <w:p w14:paraId="23FA917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QuoteResponse</w:t>
            </w:r>
            <w:r w:rsidRPr="00715A3A">
              <w:rPr>
                <w:rFonts w:ascii="Helvetica" w:hAnsi="Helvetica" w:cs="Helvetica"/>
                <w:b/>
                <w:sz w:val="20"/>
              </w:rPr>
              <w:t>Passenger</w:t>
            </w:r>
          </w:p>
        </w:tc>
      </w:tr>
      <w:tr w:rsidR="00AD7468" w:rsidRPr="00715A3A" w14:paraId="7458EE0A" w14:textId="77777777" w:rsidTr="00041E11">
        <w:tc>
          <w:tcPr>
            <w:tcW w:w="418" w:type="dxa"/>
          </w:tcPr>
          <w:p w14:paraId="51F71E4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4" w:type="dxa"/>
          </w:tcPr>
          <w:p w14:paraId="1050B5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22" w:type="dxa"/>
          </w:tcPr>
          <w:p w14:paraId="034CDC3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366" w:type="dxa"/>
          </w:tcPr>
          <w:p w14:paraId="36A8AD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45" w:type="dxa"/>
          </w:tcPr>
          <w:p w14:paraId="000C565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1DEDCE52" w14:textId="77777777" w:rsidTr="00041E11">
        <w:tc>
          <w:tcPr>
            <w:tcW w:w="418" w:type="dxa"/>
          </w:tcPr>
          <w:p w14:paraId="12B0FCCF" w14:textId="77777777" w:rsidR="00AD7468" w:rsidRPr="00715A3A" w:rsidRDefault="00AD7468" w:rsidP="00041E11">
            <w:pPr>
              <w:widowControl w:val="0"/>
              <w:spacing w:before="120" w:after="120"/>
              <w:rPr>
                <w:rFonts w:ascii="Helvetica" w:hAnsi="Helvetica" w:cs="Helvetica"/>
                <w:b/>
                <w:bCs/>
                <w:sz w:val="20"/>
              </w:rPr>
            </w:pPr>
          </w:p>
        </w:tc>
        <w:tc>
          <w:tcPr>
            <w:tcW w:w="2044" w:type="dxa"/>
          </w:tcPr>
          <w:p w14:paraId="2ADF462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CalcInfo</w:t>
            </w:r>
          </w:p>
        </w:tc>
        <w:tc>
          <w:tcPr>
            <w:tcW w:w="2722" w:type="dxa"/>
          </w:tcPr>
          <w:p w14:paraId="5293EFE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CalculationResponseData</w:t>
            </w:r>
          </w:p>
        </w:tc>
        <w:tc>
          <w:tcPr>
            <w:tcW w:w="3366" w:type="dxa"/>
          </w:tcPr>
          <w:p w14:paraId="1068778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Container for the Branch and Global Calculation Info</w:t>
            </w:r>
          </w:p>
        </w:tc>
        <w:tc>
          <w:tcPr>
            <w:tcW w:w="745" w:type="dxa"/>
          </w:tcPr>
          <w:p w14:paraId="12BDFF0A"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221A0EA" w14:textId="77777777" w:rsidTr="00041E11">
        <w:tc>
          <w:tcPr>
            <w:tcW w:w="418" w:type="dxa"/>
          </w:tcPr>
          <w:p w14:paraId="4710CF4B"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6AED503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DateOfBirth</w:t>
            </w:r>
          </w:p>
        </w:tc>
        <w:tc>
          <w:tcPr>
            <w:tcW w:w="2722" w:type="dxa"/>
          </w:tcPr>
          <w:p w14:paraId="2D2BB51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DateTime?</w:t>
            </w:r>
          </w:p>
        </w:tc>
        <w:tc>
          <w:tcPr>
            <w:tcW w:w="3366" w:type="dxa"/>
          </w:tcPr>
          <w:p w14:paraId="00CDE13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Only IBE Source:</w:t>
            </w:r>
            <w:r w:rsidRPr="00715A3A">
              <w:rPr>
                <w:rFonts w:ascii="Helvetica" w:hAnsi="Helvetica" w:cs="Helvetica"/>
                <w:sz w:val="20"/>
                <w:lang w:val="en-US"/>
              </w:rPr>
              <w:br/>
              <w:t>Date of birth if it set in the request</w:t>
            </w:r>
          </w:p>
        </w:tc>
        <w:tc>
          <w:tcPr>
            <w:tcW w:w="745" w:type="dxa"/>
          </w:tcPr>
          <w:p w14:paraId="75448EA7"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4779AEA3" w14:textId="77777777" w:rsidTr="00041E11">
        <w:tc>
          <w:tcPr>
            <w:tcW w:w="418" w:type="dxa"/>
          </w:tcPr>
          <w:p w14:paraId="3F272D50"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5D023D03" w14:textId="77777777" w:rsidR="00AD7468" w:rsidRPr="00715A3A" w:rsidRDefault="00AD7468" w:rsidP="00041E11">
            <w:pPr>
              <w:widowControl w:val="0"/>
              <w:spacing w:before="120" w:after="120"/>
              <w:rPr>
                <w:rFonts w:ascii="Helvetica" w:hAnsi="Helvetica" w:cs="Helvetica"/>
                <w:sz w:val="19"/>
                <w:szCs w:val="19"/>
                <w:lang w:val="en-US" w:eastAsia="de-DE"/>
              </w:rPr>
            </w:pPr>
            <w:r w:rsidRPr="00715A3A">
              <w:rPr>
                <w:rFonts w:ascii="Helvetica" w:hAnsi="Helvetica" w:cs="Helvetica"/>
                <w:sz w:val="20"/>
                <w:lang w:val="en-US"/>
              </w:rPr>
              <w:t>EquivalentMinimumSellingFarePrice</w:t>
            </w:r>
          </w:p>
        </w:tc>
        <w:tc>
          <w:tcPr>
            <w:tcW w:w="2722" w:type="dxa"/>
          </w:tcPr>
          <w:p w14:paraId="39EB8BF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1C65171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NetFares only:</w:t>
            </w:r>
            <w:r w:rsidRPr="00715A3A">
              <w:rPr>
                <w:rFonts w:ascii="Helvetica" w:hAnsi="Helvetica" w:cs="Helvetica"/>
                <w:sz w:val="20"/>
                <w:lang w:val="en-US"/>
              </w:rPr>
              <w:br/>
              <w:t xml:space="preserve">minimum selling fare for this passenger in the requested currency. </w:t>
            </w:r>
          </w:p>
          <w:p w14:paraId="6D34769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c>
          <w:tcPr>
            <w:tcW w:w="745" w:type="dxa"/>
          </w:tcPr>
          <w:p w14:paraId="10B694DD" w14:textId="77777777" w:rsidR="00AD7468" w:rsidRPr="00715A3A" w:rsidRDefault="00AD7468" w:rsidP="00041E11">
            <w:pPr>
              <w:widowControl w:val="0"/>
              <w:spacing w:before="120" w:after="120"/>
              <w:rPr>
                <w:rFonts w:ascii="Helvetica" w:hAnsi="Helvetica" w:cs="Helvetica"/>
                <w:b/>
                <w:sz w:val="20"/>
                <w:lang w:val="en-US"/>
              </w:rPr>
            </w:pPr>
          </w:p>
        </w:tc>
      </w:tr>
      <w:tr w:rsidR="00AD7468" w:rsidRPr="00715A3A" w14:paraId="30F4E5E0" w14:textId="77777777" w:rsidTr="00041E11">
        <w:tc>
          <w:tcPr>
            <w:tcW w:w="418" w:type="dxa"/>
          </w:tcPr>
          <w:p w14:paraId="222D809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44" w:type="dxa"/>
          </w:tcPr>
          <w:p w14:paraId="46AA6DA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EquivalentNetFarePrice</w:t>
            </w:r>
          </w:p>
        </w:tc>
        <w:tc>
          <w:tcPr>
            <w:tcW w:w="2722" w:type="dxa"/>
          </w:tcPr>
          <w:p w14:paraId="133E83B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60505667" w14:textId="77777777" w:rsidR="00AD7468" w:rsidRPr="00715A3A" w:rsidRDefault="00AD7468" w:rsidP="00041E11">
            <w:pPr>
              <w:widowControl w:val="0"/>
              <w:spacing w:before="120" w:after="120" w:line="240" w:lineRule="atLeast"/>
              <w:rPr>
                <w:rFonts w:ascii="Helvetica" w:hAnsi="Helvetica" w:cs="Helvetica"/>
                <w:b/>
                <w:sz w:val="20"/>
                <w:lang w:val="en-US"/>
              </w:rPr>
            </w:pPr>
            <w:r w:rsidRPr="00715A3A">
              <w:rPr>
                <w:rFonts w:ascii="Helvetica" w:hAnsi="Helvetica" w:cs="Helvetica"/>
                <w:b/>
                <w:sz w:val="20"/>
                <w:lang w:val="en-US"/>
              </w:rPr>
              <w:t>NetFares only:</w:t>
            </w:r>
            <w:r w:rsidRPr="00715A3A">
              <w:rPr>
                <w:rFonts w:ascii="Helvetica" w:hAnsi="Helvetica" w:cs="Helvetica"/>
                <w:b/>
                <w:sz w:val="20"/>
                <w:lang w:val="en-US"/>
              </w:rPr>
              <w:br/>
            </w:r>
            <w:r w:rsidRPr="00715A3A">
              <w:rPr>
                <w:rFonts w:ascii="Helvetica" w:hAnsi="Helvetica" w:cs="Helvetica"/>
                <w:sz w:val="20"/>
                <w:lang w:val="en-US"/>
              </w:rPr>
              <w:t>Net fare in the requested currency, identical to PasFare if no percentage fare was found.</w:t>
            </w:r>
          </w:p>
          <w:p w14:paraId="050F9379"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c>
          <w:tcPr>
            <w:tcW w:w="745" w:type="dxa"/>
          </w:tcPr>
          <w:p w14:paraId="41994B92" w14:textId="77777777" w:rsidR="00AD7468" w:rsidRPr="00715A3A" w:rsidRDefault="00AD7468" w:rsidP="00041E11">
            <w:pPr>
              <w:widowControl w:val="0"/>
              <w:spacing w:before="120" w:after="120" w:line="240" w:lineRule="atLeast"/>
              <w:rPr>
                <w:rFonts w:ascii="Helvetica" w:hAnsi="Helvetica" w:cs="Helvetica"/>
                <w:b/>
                <w:sz w:val="20"/>
                <w:lang w:val="en-US"/>
              </w:rPr>
            </w:pPr>
          </w:p>
        </w:tc>
      </w:tr>
      <w:tr w:rsidR="00AD7468" w:rsidRPr="00715A3A" w14:paraId="2A981199" w14:textId="77777777" w:rsidTr="00041E11">
        <w:tc>
          <w:tcPr>
            <w:tcW w:w="418" w:type="dxa"/>
          </w:tcPr>
          <w:p w14:paraId="3E2380F1"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044" w:type="dxa"/>
          </w:tcPr>
          <w:p w14:paraId="73166AB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EquivalentPasFarePrice</w:t>
            </w:r>
          </w:p>
        </w:tc>
        <w:tc>
          <w:tcPr>
            <w:tcW w:w="2722" w:type="dxa"/>
          </w:tcPr>
          <w:p w14:paraId="3E093ED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03BD36F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Calculated price in the request currency without taxes.</w:t>
            </w:r>
          </w:p>
          <w:p w14:paraId="0CF19E2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c>
          <w:tcPr>
            <w:tcW w:w="745" w:type="dxa"/>
          </w:tcPr>
          <w:p w14:paraId="2C4D3FDF"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0E881A21" w14:textId="77777777" w:rsidTr="00041E11">
        <w:tc>
          <w:tcPr>
            <w:tcW w:w="418" w:type="dxa"/>
          </w:tcPr>
          <w:p w14:paraId="26E7EE47"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2AACEF8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EquivalentPublishedFarePrice</w:t>
            </w:r>
          </w:p>
        </w:tc>
        <w:tc>
          <w:tcPr>
            <w:tcW w:w="2722" w:type="dxa"/>
          </w:tcPr>
          <w:p w14:paraId="476D46A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463BB11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Published fare for this passenger in the requested currency. </w:t>
            </w:r>
          </w:p>
          <w:p w14:paraId="7B05529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c>
          <w:tcPr>
            <w:tcW w:w="745" w:type="dxa"/>
          </w:tcPr>
          <w:p w14:paraId="163F1EAA"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3CAB6A41" w14:textId="77777777" w:rsidTr="00041E11">
        <w:tc>
          <w:tcPr>
            <w:tcW w:w="418" w:type="dxa"/>
          </w:tcPr>
          <w:p w14:paraId="165F2A93"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5BF100E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EquivalentQSurchargePrice</w:t>
            </w:r>
          </w:p>
        </w:tc>
        <w:tc>
          <w:tcPr>
            <w:tcW w:w="2722" w:type="dxa"/>
          </w:tcPr>
          <w:p w14:paraId="47BD4E6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44768CA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Q-Tax for this passenger in the requested currency. The value can be either an amount or empty if there is no Q-Tax for this passenger or ReturnTaxes was false in the request.</w:t>
            </w:r>
          </w:p>
          <w:p w14:paraId="12FDDEF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c>
          <w:tcPr>
            <w:tcW w:w="745" w:type="dxa"/>
          </w:tcPr>
          <w:p w14:paraId="305EB751"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FAAB65C" w14:textId="77777777" w:rsidTr="00041E11">
        <w:tc>
          <w:tcPr>
            <w:tcW w:w="418" w:type="dxa"/>
          </w:tcPr>
          <w:p w14:paraId="17181290"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118CD4B7"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20"/>
                <w:lang w:val="en-US"/>
              </w:rPr>
              <w:t>EquivalentStreetFarePrice</w:t>
            </w:r>
          </w:p>
        </w:tc>
        <w:tc>
          <w:tcPr>
            <w:tcW w:w="2722" w:type="dxa"/>
          </w:tcPr>
          <w:p w14:paraId="62C91F0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58B7883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NetFares only:</w:t>
            </w:r>
            <w:r w:rsidRPr="00715A3A">
              <w:rPr>
                <w:rFonts w:ascii="Helvetica" w:hAnsi="Helvetica" w:cs="Helvetica"/>
                <w:sz w:val="20"/>
                <w:lang w:val="en-US"/>
              </w:rPr>
              <w:br/>
              <w:t xml:space="preserve">Street fare for this passenger in the requested currency. </w:t>
            </w:r>
          </w:p>
          <w:p w14:paraId="13F15C7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c>
          <w:tcPr>
            <w:tcW w:w="745" w:type="dxa"/>
          </w:tcPr>
          <w:p w14:paraId="2D74AA01" w14:textId="77777777" w:rsidR="00AD7468" w:rsidRPr="00715A3A" w:rsidRDefault="00AD7468" w:rsidP="00041E11">
            <w:pPr>
              <w:widowControl w:val="0"/>
              <w:spacing w:before="120" w:after="120"/>
              <w:rPr>
                <w:rFonts w:ascii="Helvetica" w:hAnsi="Helvetica" w:cs="Helvetica"/>
                <w:b/>
                <w:sz w:val="20"/>
                <w:lang w:val="en-US"/>
              </w:rPr>
            </w:pPr>
          </w:p>
        </w:tc>
      </w:tr>
      <w:tr w:rsidR="00AD7468" w:rsidRPr="00715A3A" w14:paraId="4703EC46" w14:textId="77777777" w:rsidTr="00041E11">
        <w:tc>
          <w:tcPr>
            <w:tcW w:w="418" w:type="dxa"/>
          </w:tcPr>
          <w:p w14:paraId="0322EB00"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6D9E10FA"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20"/>
                <w:lang w:val="en-US"/>
              </w:rPr>
              <w:t>EquivalentTicketingFarePrice</w:t>
            </w:r>
          </w:p>
        </w:tc>
        <w:tc>
          <w:tcPr>
            <w:tcW w:w="2722" w:type="dxa"/>
          </w:tcPr>
          <w:p w14:paraId="63FE269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281AF1E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NetFares only:</w:t>
            </w:r>
            <w:r w:rsidRPr="00715A3A">
              <w:rPr>
                <w:rFonts w:ascii="Helvetica" w:hAnsi="Helvetica" w:cs="Helvetica"/>
                <w:sz w:val="20"/>
                <w:lang w:val="en-US"/>
              </w:rPr>
              <w:br/>
              <w:t xml:space="preserve">Ticket fare for this passenger in the requested currency. </w:t>
            </w:r>
          </w:p>
          <w:p w14:paraId="2CBFFC1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c>
          <w:tcPr>
            <w:tcW w:w="745" w:type="dxa"/>
          </w:tcPr>
          <w:p w14:paraId="5C370D3E" w14:textId="77777777" w:rsidR="00AD7468" w:rsidRPr="00715A3A" w:rsidRDefault="00AD7468" w:rsidP="00041E11">
            <w:pPr>
              <w:widowControl w:val="0"/>
              <w:spacing w:before="120" w:after="120"/>
              <w:rPr>
                <w:rFonts w:ascii="Helvetica" w:hAnsi="Helvetica" w:cs="Helvetica"/>
                <w:b/>
                <w:sz w:val="20"/>
                <w:lang w:val="en-US"/>
              </w:rPr>
            </w:pPr>
          </w:p>
        </w:tc>
      </w:tr>
      <w:tr w:rsidR="00AD7468" w:rsidRPr="00715A3A" w14:paraId="4B4074BB" w14:textId="77777777" w:rsidTr="00041E11">
        <w:tc>
          <w:tcPr>
            <w:tcW w:w="418" w:type="dxa"/>
          </w:tcPr>
          <w:p w14:paraId="7C8C10B8" w14:textId="77777777" w:rsidR="00AD7468" w:rsidRPr="00715A3A" w:rsidRDefault="00AD7468" w:rsidP="00041E11">
            <w:pPr>
              <w:widowControl w:val="0"/>
              <w:spacing w:before="120" w:after="120"/>
              <w:rPr>
                <w:rFonts w:ascii="Helvetica" w:hAnsi="Helvetica" w:cs="Helvetica"/>
                <w:b/>
                <w:sz w:val="20"/>
                <w:lang w:val="en-US"/>
              </w:rPr>
            </w:pPr>
          </w:p>
        </w:tc>
        <w:tc>
          <w:tcPr>
            <w:tcW w:w="2044" w:type="dxa"/>
          </w:tcPr>
          <w:p w14:paraId="246A542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EquivalentTotalTaxPrice</w:t>
            </w:r>
          </w:p>
        </w:tc>
        <w:tc>
          <w:tcPr>
            <w:tcW w:w="2722" w:type="dxa"/>
          </w:tcPr>
          <w:p w14:paraId="1E2A8EC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61B3DD0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Calculated total taxes in the requested currency.</w:t>
            </w:r>
          </w:p>
          <w:p w14:paraId="4C34327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Entry Database or GDS exchange rates. Since those may differ from the exchange rate used by the airline or credit card company, the prices charged from you may differ from the prices charged from the passenger.</w:t>
            </w:r>
          </w:p>
        </w:tc>
        <w:tc>
          <w:tcPr>
            <w:tcW w:w="745" w:type="dxa"/>
          </w:tcPr>
          <w:p w14:paraId="09819511"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488CB771" w14:textId="77777777" w:rsidTr="00041E11">
        <w:tc>
          <w:tcPr>
            <w:tcW w:w="418" w:type="dxa"/>
          </w:tcPr>
          <w:p w14:paraId="02CB15AF"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044" w:type="dxa"/>
          </w:tcPr>
          <w:p w14:paraId="440B95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FareSubType</w:t>
            </w:r>
          </w:p>
        </w:tc>
        <w:tc>
          <w:tcPr>
            <w:tcW w:w="2722" w:type="dxa"/>
          </w:tcPr>
          <w:p w14:paraId="0B7A8D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Enum</w:t>
            </w:r>
          </w:p>
        </w:tc>
        <w:tc>
          <w:tcPr>
            <w:tcW w:w="3366" w:type="dxa"/>
          </w:tcPr>
          <w:p w14:paraId="7787F5EE"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Parameter to specify the sub fare type of NEGO fares and CORPorate fares. Possible values are:</w:t>
            </w:r>
          </w:p>
          <w:p w14:paraId="35F296D6" w14:textId="77777777" w:rsidR="00AD7468" w:rsidRPr="00715A3A" w:rsidRDefault="00AD7468" w:rsidP="00041E11">
            <w:pPr>
              <w:widowControl w:val="0"/>
              <w:numPr>
                <w:ilvl w:val="0"/>
                <w:numId w:val="2"/>
              </w:numPr>
              <w:spacing w:before="120" w:after="120" w:line="240" w:lineRule="atLeast"/>
              <w:rPr>
                <w:rFonts w:ascii="Helvetica" w:hAnsi="Helvetica" w:cs="Helvetica"/>
                <w:lang w:val="en-US"/>
              </w:rPr>
            </w:pPr>
            <w:r w:rsidRPr="00715A3A">
              <w:rPr>
                <w:rFonts w:ascii="Helvetica" w:hAnsi="Helvetica" w:cs="Helvetica"/>
                <w:lang w:val="en-US"/>
              </w:rPr>
              <w:t>Normal: Standard corporate or nego fares.</w:t>
            </w:r>
          </w:p>
          <w:p w14:paraId="36914E75" w14:textId="77777777" w:rsidR="00AD7468" w:rsidRPr="00715A3A" w:rsidRDefault="00AD7468" w:rsidP="00041E11">
            <w:pPr>
              <w:widowControl w:val="0"/>
              <w:numPr>
                <w:ilvl w:val="0"/>
                <w:numId w:val="2"/>
              </w:numPr>
              <w:spacing w:before="120" w:after="120" w:line="240" w:lineRule="atLeast"/>
              <w:rPr>
                <w:rFonts w:ascii="Helvetica" w:hAnsi="Helvetica" w:cs="Helvetica"/>
                <w:sz w:val="20"/>
                <w:lang w:val="en-US"/>
              </w:rPr>
            </w:pPr>
            <w:r w:rsidRPr="00715A3A">
              <w:rPr>
                <w:rFonts w:ascii="Helvetica" w:hAnsi="Helvetica" w:cs="Helvetica"/>
                <w:lang w:val="en-US"/>
              </w:rPr>
              <w:t>Preferred: Preferred corporate or nego fares.</w:t>
            </w:r>
          </w:p>
        </w:tc>
        <w:tc>
          <w:tcPr>
            <w:tcW w:w="745" w:type="dxa"/>
          </w:tcPr>
          <w:p w14:paraId="7F7BB99D" w14:textId="77777777" w:rsidR="00AD7468" w:rsidRPr="00715A3A" w:rsidRDefault="00AD7468" w:rsidP="00041E11">
            <w:pPr>
              <w:widowControl w:val="0"/>
              <w:spacing w:before="120" w:after="120" w:line="240" w:lineRule="atLeast"/>
              <w:rPr>
                <w:rFonts w:ascii="Helvetica" w:hAnsi="Helvetica" w:cs="Helvetica"/>
                <w:lang w:val="en-US"/>
              </w:rPr>
            </w:pPr>
          </w:p>
        </w:tc>
      </w:tr>
      <w:tr w:rsidR="00AD7468" w:rsidRPr="00715A3A" w14:paraId="056A333A" w14:textId="77777777" w:rsidTr="00041E11">
        <w:tc>
          <w:tcPr>
            <w:tcW w:w="418" w:type="dxa"/>
          </w:tcPr>
          <w:p w14:paraId="59664A2F"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4438C8A3" w14:textId="77777777" w:rsidR="00AD7468" w:rsidRPr="00715A3A" w:rsidRDefault="00AD7468" w:rsidP="00041E11">
            <w:pPr>
              <w:widowControl w:val="0"/>
              <w:autoSpaceDE w:val="0"/>
              <w:autoSpaceDN w:val="0"/>
              <w:adjustRightInd w:val="0"/>
              <w:spacing w:before="120" w:after="120"/>
              <w:rPr>
                <w:rFonts w:ascii="Helvetica" w:hAnsi="Helvetica" w:cs="Helvetica"/>
                <w:sz w:val="20"/>
                <w:lang w:val="en-US"/>
              </w:rPr>
            </w:pPr>
            <w:r w:rsidRPr="00715A3A">
              <w:rPr>
                <w:rFonts w:ascii="Helvetica" w:hAnsi="Helvetica" w:cs="Helvetica"/>
                <w:sz w:val="20"/>
                <w:lang w:val="en-US"/>
              </w:rPr>
              <w:t>MinimumSellingFarePrice</w:t>
            </w:r>
          </w:p>
        </w:tc>
        <w:tc>
          <w:tcPr>
            <w:tcW w:w="2722" w:type="dxa"/>
          </w:tcPr>
          <w:p w14:paraId="5175EDB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342D001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lang w:val="en-US"/>
              </w:rPr>
              <w:t>NetFares only</w:t>
            </w:r>
            <w:r w:rsidRPr="00715A3A">
              <w:rPr>
                <w:rFonts w:ascii="Helvetica" w:hAnsi="Helvetica" w:cs="Helvetica"/>
                <w:sz w:val="20"/>
                <w:lang w:val="en-US"/>
              </w:rPr>
              <w:t>:</w:t>
            </w:r>
            <w:r w:rsidRPr="00715A3A">
              <w:rPr>
                <w:rFonts w:ascii="Helvetica" w:hAnsi="Helvetica" w:cs="Helvetica"/>
                <w:sz w:val="20"/>
                <w:lang w:val="en-US"/>
              </w:rPr>
              <w:br/>
              <w:t>Minimum selling price.</w:t>
            </w:r>
          </w:p>
        </w:tc>
        <w:tc>
          <w:tcPr>
            <w:tcW w:w="745" w:type="dxa"/>
          </w:tcPr>
          <w:p w14:paraId="3D6922D6"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2349FE08" w14:textId="77777777" w:rsidTr="00041E11">
        <w:tc>
          <w:tcPr>
            <w:tcW w:w="418" w:type="dxa"/>
          </w:tcPr>
          <w:p w14:paraId="563BF67C"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044" w:type="dxa"/>
          </w:tcPr>
          <w:p w14:paraId="556BD8A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NetFarePrice </w:t>
            </w:r>
          </w:p>
        </w:tc>
        <w:tc>
          <w:tcPr>
            <w:tcW w:w="2722" w:type="dxa"/>
          </w:tcPr>
          <w:p w14:paraId="25633DD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6B47F2F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Net fare, identical to PasFare if no percentage fare was found.</w:t>
            </w:r>
          </w:p>
        </w:tc>
        <w:tc>
          <w:tcPr>
            <w:tcW w:w="745" w:type="dxa"/>
          </w:tcPr>
          <w:p w14:paraId="423FC3DE"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2AB302EF" w14:textId="77777777" w:rsidTr="00041E11">
        <w:tc>
          <w:tcPr>
            <w:tcW w:w="418" w:type="dxa"/>
          </w:tcPr>
          <w:p w14:paraId="68A33F56"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044" w:type="dxa"/>
          </w:tcPr>
          <w:p w14:paraId="59C1BC8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PasFarePrice</w:t>
            </w:r>
          </w:p>
        </w:tc>
        <w:tc>
          <w:tcPr>
            <w:tcW w:w="2722" w:type="dxa"/>
          </w:tcPr>
          <w:p w14:paraId="786B662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4B3AECD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Calculated price without taxes.</w:t>
            </w:r>
          </w:p>
        </w:tc>
        <w:tc>
          <w:tcPr>
            <w:tcW w:w="745" w:type="dxa"/>
          </w:tcPr>
          <w:p w14:paraId="2E9BD123"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02C1ADB6" w14:textId="77777777" w:rsidTr="00041E11">
        <w:tc>
          <w:tcPr>
            <w:tcW w:w="418" w:type="dxa"/>
          </w:tcPr>
          <w:p w14:paraId="30844E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44" w:type="dxa"/>
          </w:tcPr>
          <w:p w14:paraId="5ECF453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PassengerType</w:t>
            </w:r>
          </w:p>
        </w:tc>
        <w:tc>
          <w:tcPr>
            <w:tcW w:w="2722" w:type="dxa"/>
          </w:tcPr>
          <w:p w14:paraId="509E50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3366" w:type="dxa"/>
          </w:tcPr>
          <w:p w14:paraId="647A87B6"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sz w:val="20"/>
                <w:lang w:val="en-US"/>
              </w:rPr>
              <w:t>Type of passenger for this fare. Possible values are</w:t>
            </w:r>
            <w:r w:rsidRPr="00715A3A">
              <w:rPr>
                <w:rFonts w:ascii="Helvetica" w:hAnsi="Helvetica" w:cs="Helvetica"/>
                <w:sz w:val="20"/>
              </w:rPr>
              <w:t xml:space="preserve"> defined in the Enum unit.</w:t>
            </w:r>
          </w:p>
        </w:tc>
        <w:tc>
          <w:tcPr>
            <w:tcW w:w="745" w:type="dxa"/>
          </w:tcPr>
          <w:p w14:paraId="4BB53BBD"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r w:rsidR="00AD7468" w:rsidRPr="00715A3A" w14:paraId="51CCAB66" w14:textId="77777777" w:rsidTr="00041E11">
        <w:tc>
          <w:tcPr>
            <w:tcW w:w="418" w:type="dxa"/>
          </w:tcPr>
          <w:p w14:paraId="5B31CFBF"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20FBA7CF"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20"/>
                <w:lang w:val="en-US"/>
              </w:rPr>
              <w:t>PublishedFarePrice</w:t>
            </w:r>
          </w:p>
        </w:tc>
        <w:tc>
          <w:tcPr>
            <w:tcW w:w="2722" w:type="dxa"/>
          </w:tcPr>
          <w:p w14:paraId="71617D5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4413A929" w14:textId="77777777" w:rsidR="00AD7468" w:rsidRPr="00715A3A" w:rsidRDefault="00AD7468" w:rsidP="00041E11">
            <w:pPr>
              <w:widowControl w:val="0"/>
              <w:adjustRightInd w:val="0"/>
              <w:spacing w:before="120" w:after="120"/>
              <w:rPr>
                <w:rFonts w:ascii="Helvetica" w:hAnsi="Helvetica" w:cs="Helvetica"/>
                <w:i/>
                <w:sz w:val="20"/>
                <w:lang w:val="en-US"/>
              </w:rPr>
            </w:pPr>
            <w:r w:rsidRPr="00715A3A">
              <w:rPr>
                <w:rFonts w:ascii="Helvetica" w:hAnsi="Helvetica" w:cs="Helvetica"/>
                <w:i/>
                <w:sz w:val="20"/>
                <w:lang w:val="en-US"/>
              </w:rPr>
              <w:t>The price of the published fare</w:t>
            </w:r>
          </w:p>
        </w:tc>
        <w:tc>
          <w:tcPr>
            <w:tcW w:w="745" w:type="dxa"/>
          </w:tcPr>
          <w:p w14:paraId="414D6947" w14:textId="77777777" w:rsidR="00AD7468" w:rsidRPr="00715A3A" w:rsidRDefault="00AD7468" w:rsidP="00041E11">
            <w:pPr>
              <w:widowControl w:val="0"/>
              <w:adjustRightInd w:val="0"/>
              <w:spacing w:before="120" w:after="120"/>
              <w:rPr>
                <w:rFonts w:ascii="Helvetica" w:hAnsi="Helvetica" w:cs="Helvetica"/>
                <w:i/>
                <w:sz w:val="20"/>
                <w:lang w:val="en-US"/>
              </w:rPr>
            </w:pPr>
          </w:p>
        </w:tc>
      </w:tr>
      <w:tr w:rsidR="00AD7468" w:rsidRPr="00715A3A" w14:paraId="43985C23" w14:textId="77777777" w:rsidTr="00041E11">
        <w:tc>
          <w:tcPr>
            <w:tcW w:w="418" w:type="dxa"/>
          </w:tcPr>
          <w:p w14:paraId="33D84365"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0A9E3D4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QuoteLink</w:t>
            </w:r>
          </w:p>
        </w:tc>
        <w:tc>
          <w:tcPr>
            <w:tcW w:w="2722" w:type="dxa"/>
          </w:tcPr>
          <w:p w14:paraId="73A1A07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366" w:type="dxa"/>
          </w:tcPr>
          <w:p w14:paraId="1A96B121" w14:textId="77777777" w:rsidR="00AD7468" w:rsidRPr="00715A3A" w:rsidRDefault="00AD7468" w:rsidP="00041E11">
            <w:pPr>
              <w:widowControl w:val="0"/>
              <w:adjustRightInd w:val="0"/>
              <w:spacing w:before="120" w:after="120"/>
              <w:rPr>
                <w:rFonts w:ascii="Helvetica" w:hAnsi="Helvetica" w:cs="Helvetica"/>
                <w:b/>
                <w:i/>
                <w:sz w:val="20"/>
                <w:lang w:val="en-US"/>
              </w:rPr>
            </w:pPr>
            <w:r w:rsidRPr="00715A3A">
              <w:rPr>
                <w:rFonts w:ascii="Helvetica" w:hAnsi="Helvetica" w:cs="Helvetica"/>
                <w:b/>
                <w:i/>
                <w:sz w:val="20"/>
                <w:lang w:val="en-US"/>
              </w:rPr>
              <w:t xml:space="preserve">Netfare/Percentage Fares only: </w:t>
            </w:r>
            <w:r w:rsidRPr="00715A3A">
              <w:rPr>
                <w:rFonts w:ascii="Helvetica" w:hAnsi="Helvetica" w:cs="Helvetica"/>
                <w:i/>
                <w:sz w:val="20"/>
                <w:lang w:val="en-US"/>
              </w:rPr>
              <w:t>Generated Link with Tariff and Price Information that can be used to determine the ticketing data within the GetFareQuote request</w:t>
            </w:r>
          </w:p>
        </w:tc>
        <w:tc>
          <w:tcPr>
            <w:tcW w:w="745" w:type="dxa"/>
          </w:tcPr>
          <w:p w14:paraId="22161109" w14:textId="77777777" w:rsidR="00AD7468" w:rsidRPr="00715A3A" w:rsidRDefault="00AD7468" w:rsidP="00041E11">
            <w:pPr>
              <w:widowControl w:val="0"/>
              <w:adjustRightInd w:val="0"/>
              <w:spacing w:before="120" w:after="120"/>
              <w:rPr>
                <w:rFonts w:ascii="Helvetica" w:hAnsi="Helvetica" w:cs="Helvetica"/>
                <w:b/>
                <w:i/>
                <w:sz w:val="20"/>
                <w:lang w:val="en-US"/>
              </w:rPr>
            </w:pPr>
          </w:p>
        </w:tc>
      </w:tr>
      <w:tr w:rsidR="00AD7468" w:rsidRPr="00715A3A" w14:paraId="570B62DE" w14:textId="77777777" w:rsidTr="00041E11">
        <w:tc>
          <w:tcPr>
            <w:tcW w:w="418" w:type="dxa"/>
          </w:tcPr>
          <w:p w14:paraId="47138AB3"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53BCC2A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QSurchargePrice</w:t>
            </w:r>
          </w:p>
        </w:tc>
        <w:tc>
          <w:tcPr>
            <w:tcW w:w="2722" w:type="dxa"/>
          </w:tcPr>
          <w:p w14:paraId="0B84616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709972F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Q-Tax for this passenger. The value can be either an amount or empty if there is no Q-Tax for this passenger or ReturnTaxes was false in the request.</w:t>
            </w:r>
          </w:p>
        </w:tc>
        <w:tc>
          <w:tcPr>
            <w:tcW w:w="745" w:type="dxa"/>
          </w:tcPr>
          <w:p w14:paraId="49DDA4E3"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7BF0423E" w14:textId="77777777" w:rsidTr="00041E11">
        <w:tc>
          <w:tcPr>
            <w:tcW w:w="418" w:type="dxa"/>
          </w:tcPr>
          <w:p w14:paraId="6ADCC6A6"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32BDACA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QSurchargeIncludedInNetFare</w:t>
            </w:r>
          </w:p>
        </w:tc>
        <w:tc>
          <w:tcPr>
            <w:tcW w:w="2722" w:type="dxa"/>
          </w:tcPr>
          <w:p w14:paraId="3194DD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366" w:type="dxa"/>
          </w:tcPr>
          <w:p w14:paraId="36FF943C"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New field to specify if the QSurcharge was already added to the netnet in visualFares Entry or not.</w:t>
            </w:r>
          </w:p>
        </w:tc>
        <w:tc>
          <w:tcPr>
            <w:tcW w:w="745" w:type="dxa"/>
          </w:tcPr>
          <w:p w14:paraId="05E6A262"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5685E139" w14:textId="77777777" w:rsidTr="00041E11">
        <w:tc>
          <w:tcPr>
            <w:tcW w:w="418" w:type="dxa"/>
          </w:tcPr>
          <w:p w14:paraId="4B2A510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44" w:type="dxa"/>
          </w:tcPr>
          <w:p w14:paraId="3172D01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QuoteRequiresAdditionOfQSurcharge</w:t>
            </w:r>
          </w:p>
        </w:tc>
        <w:tc>
          <w:tcPr>
            <w:tcW w:w="2722" w:type="dxa"/>
          </w:tcPr>
          <w:p w14:paraId="1CA68A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366" w:type="dxa"/>
          </w:tcPr>
          <w:p w14:paraId="3C29AE61"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If this flag is set to true the additional Q-Surcharge have to be added to the fare price.</w:t>
            </w:r>
          </w:p>
        </w:tc>
        <w:tc>
          <w:tcPr>
            <w:tcW w:w="745" w:type="dxa"/>
          </w:tcPr>
          <w:p w14:paraId="26138945"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65DD616B" w14:textId="77777777" w:rsidTr="00041E11">
        <w:tc>
          <w:tcPr>
            <w:tcW w:w="418" w:type="dxa"/>
          </w:tcPr>
          <w:p w14:paraId="691E3AA5"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47BCBE3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QuoteResponseSurcharges</w:t>
            </w:r>
          </w:p>
        </w:tc>
        <w:tc>
          <w:tcPr>
            <w:tcW w:w="2722" w:type="dxa"/>
          </w:tcPr>
          <w:p w14:paraId="2ED9D12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QuoteResponseSurcharge[]</w:t>
            </w:r>
          </w:p>
        </w:tc>
        <w:tc>
          <w:tcPr>
            <w:tcW w:w="3366" w:type="dxa"/>
          </w:tcPr>
          <w:p w14:paraId="753A374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all surcharges</w:t>
            </w:r>
          </w:p>
        </w:tc>
        <w:tc>
          <w:tcPr>
            <w:tcW w:w="745" w:type="dxa"/>
          </w:tcPr>
          <w:p w14:paraId="5566DA9B"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25F94A62" w14:textId="77777777" w:rsidTr="00041E11">
        <w:tc>
          <w:tcPr>
            <w:tcW w:w="418" w:type="dxa"/>
          </w:tcPr>
          <w:p w14:paraId="78EF4266" w14:textId="77777777" w:rsidR="00AD7468" w:rsidRPr="00715A3A" w:rsidRDefault="00AD7468" w:rsidP="00041E11">
            <w:pPr>
              <w:widowControl w:val="0"/>
              <w:spacing w:before="120" w:after="120"/>
              <w:rPr>
                <w:rFonts w:ascii="Helvetica" w:hAnsi="Helvetica" w:cs="Helvetica"/>
                <w:sz w:val="20"/>
              </w:rPr>
            </w:pPr>
          </w:p>
        </w:tc>
        <w:tc>
          <w:tcPr>
            <w:tcW w:w="2044" w:type="dxa"/>
          </w:tcPr>
          <w:p w14:paraId="0DD33EE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Segment</w:t>
            </w:r>
          </w:p>
        </w:tc>
        <w:tc>
          <w:tcPr>
            <w:tcW w:w="2722" w:type="dxa"/>
          </w:tcPr>
          <w:p w14:paraId="7C2154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QuoteResponseSegment[]</w:t>
            </w:r>
          </w:p>
        </w:tc>
        <w:tc>
          <w:tcPr>
            <w:tcW w:w="3366" w:type="dxa"/>
          </w:tcPr>
          <w:p w14:paraId="25A8F7E9"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 xml:space="preserve">List of segment specific data of this leg. </w:t>
            </w:r>
          </w:p>
        </w:tc>
        <w:tc>
          <w:tcPr>
            <w:tcW w:w="745" w:type="dxa"/>
          </w:tcPr>
          <w:p w14:paraId="5E3B5A05"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25B1BE7F" w14:textId="77777777" w:rsidTr="00041E11">
        <w:tc>
          <w:tcPr>
            <w:tcW w:w="418" w:type="dxa"/>
          </w:tcPr>
          <w:p w14:paraId="67A75FE6" w14:textId="77777777" w:rsidR="00AD7468" w:rsidRPr="00715A3A" w:rsidRDefault="00AD7468" w:rsidP="00041E11">
            <w:pPr>
              <w:widowControl w:val="0"/>
              <w:spacing w:before="120" w:after="120"/>
              <w:rPr>
                <w:rFonts w:ascii="Helvetica" w:hAnsi="Helvetica" w:cs="Helvetica"/>
                <w:b/>
                <w:sz w:val="20"/>
                <w:lang w:val="en-US"/>
              </w:rPr>
            </w:pPr>
          </w:p>
        </w:tc>
        <w:tc>
          <w:tcPr>
            <w:tcW w:w="2044" w:type="dxa"/>
          </w:tcPr>
          <w:p w14:paraId="1B16F3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Services</w:t>
            </w:r>
          </w:p>
        </w:tc>
        <w:tc>
          <w:tcPr>
            <w:tcW w:w="2722" w:type="dxa"/>
          </w:tcPr>
          <w:p w14:paraId="5A8DA2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PassengerServiceIndex[]</w:t>
            </w:r>
          </w:p>
        </w:tc>
        <w:tc>
          <w:tcPr>
            <w:tcW w:w="3366" w:type="dxa"/>
          </w:tcPr>
          <w:p w14:paraId="069D5D96"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GDS Server only:</w:t>
            </w:r>
          </w:p>
          <w:p w14:paraId="5E1BEE2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sz w:val="20"/>
              </w:rPr>
              <w:t>Service Reference for to combine the prices and the services.</w:t>
            </w:r>
          </w:p>
        </w:tc>
        <w:tc>
          <w:tcPr>
            <w:tcW w:w="745" w:type="dxa"/>
          </w:tcPr>
          <w:p w14:paraId="708B290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7CEAD28" w14:textId="77777777" w:rsidTr="00041E11">
        <w:tc>
          <w:tcPr>
            <w:tcW w:w="418" w:type="dxa"/>
          </w:tcPr>
          <w:p w14:paraId="2EE5D698" w14:textId="77777777" w:rsidR="00AD7468" w:rsidRPr="00715A3A" w:rsidRDefault="00AD7468" w:rsidP="00041E11">
            <w:pPr>
              <w:widowControl w:val="0"/>
              <w:spacing w:before="120" w:after="120"/>
              <w:rPr>
                <w:rFonts w:ascii="Helvetica" w:hAnsi="Helvetica" w:cs="Helvetica"/>
                <w:sz w:val="20"/>
              </w:rPr>
            </w:pPr>
          </w:p>
        </w:tc>
        <w:tc>
          <w:tcPr>
            <w:tcW w:w="2044" w:type="dxa"/>
          </w:tcPr>
          <w:p w14:paraId="4266517F"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20"/>
                <w:lang w:val="en-US"/>
              </w:rPr>
              <w:t>StreetFarePrice</w:t>
            </w:r>
          </w:p>
        </w:tc>
        <w:tc>
          <w:tcPr>
            <w:tcW w:w="2722" w:type="dxa"/>
          </w:tcPr>
          <w:p w14:paraId="6A514B8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4BCB6471"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i/>
                <w:sz w:val="20"/>
                <w:lang w:val="en-US"/>
              </w:rPr>
              <w:t>NetFares only</w:t>
            </w:r>
            <w:r w:rsidRPr="00715A3A">
              <w:rPr>
                <w:rFonts w:ascii="Helvetica" w:hAnsi="Helvetica" w:cs="Helvetica"/>
                <w:sz w:val="20"/>
                <w:lang w:val="en-US"/>
              </w:rPr>
              <w:t>:</w:t>
            </w:r>
            <w:r w:rsidRPr="00715A3A">
              <w:rPr>
                <w:rFonts w:ascii="Helvetica" w:hAnsi="Helvetica" w:cs="Helvetica"/>
                <w:sz w:val="20"/>
                <w:lang w:val="en-US"/>
              </w:rPr>
              <w:br/>
              <w:t>Street price</w:t>
            </w:r>
          </w:p>
        </w:tc>
        <w:tc>
          <w:tcPr>
            <w:tcW w:w="745" w:type="dxa"/>
          </w:tcPr>
          <w:p w14:paraId="54D91A31" w14:textId="77777777" w:rsidR="00AD7468" w:rsidRPr="00715A3A" w:rsidRDefault="00AD7468" w:rsidP="00041E11">
            <w:pPr>
              <w:widowControl w:val="0"/>
              <w:adjustRightInd w:val="0"/>
              <w:spacing w:before="120" w:after="120"/>
              <w:rPr>
                <w:rFonts w:ascii="Helvetica" w:hAnsi="Helvetica" w:cs="Helvetica"/>
                <w:b/>
                <w:i/>
                <w:sz w:val="20"/>
                <w:lang w:val="en-US"/>
              </w:rPr>
            </w:pPr>
          </w:p>
        </w:tc>
      </w:tr>
      <w:tr w:rsidR="00AD7468" w:rsidRPr="00715A3A" w14:paraId="377596E1" w14:textId="77777777" w:rsidTr="00041E11">
        <w:tc>
          <w:tcPr>
            <w:tcW w:w="418" w:type="dxa"/>
          </w:tcPr>
          <w:p w14:paraId="3ED5ABD3"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262DA4C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TaxDetails</w:t>
            </w:r>
          </w:p>
        </w:tc>
        <w:tc>
          <w:tcPr>
            <w:tcW w:w="2722" w:type="dxa"/>
          </w:tcPr>
          <w:p w14:paraId="4016578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QuoteTax[]</w:t>
            </w:r>
          </w:p>
        </w:tc>
        <w:tc>
          <w:tcPr>
            <w:tcW w:w="3366" w:type="dxa"/>
          </w:tcPr>
          <w:p w14:paraId="3429BB7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tax details.</w:t>
            </w:r>
          </w:p>
        </w:tc>
        <w:tc>
          <w:tcPr>
            <w:tcW w:w="745" w:type="dxa"/>
          </w:tcPr>
          <w:p w14:paraId="400914F3"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B73919A" w14:textId="77777777" w:rsidTr="00041E11">
        <w:tc>
          <w:tcPr>
            <w:tcW w:w="418" w:type="dxa"/>
          </w:tcPr>
          <w:p w14:paraId="3529FF18"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272C0EE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TicketData</w:t>
            </w:r>
          </w:p>
        </w:tc>
        <w:tc>
          <w:tcPr>
            <w:tcW w:w="2722" w:type="dxa"/>
          </w:tcPr>
          <w:p w14:paraId="60440C2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QuoteResponseTicket</w:t>
            </w:r>
          </w:p>
        </w:tc>
        <w:tc>
          <w:tcPr>
            <w:tcW w:w="3366" w:type="dxa"/>
          </w:tcPr>
          <w:p w14:paraId="2D923CE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Net and Percentag only:</w:t>
            </w:r>
            <w:r w:rsidRPr="00715A3A">
              <w:rPr>
                <w:rFonts w:ascii="Helvetica" w:hAnsi="Helvetica" w:cs="Helvetica"/>
                <w:sz w:val="20"/>
                <w:lang w:val="en-US"/>
              </w:rPr>
              <w:br/>
              <w:t>Container for the ticket data.</w:t>
            </w:r>
          </w:p>
        </w:tc>
        <w:tc>
          <w:tcPr>
            <w:tcW w:w="745" w:type="dxa"/>
          </w:tcPr>
          <w:p w14:paraId="5E367D58" w14:textId="77777777" w:rsidR="00AD7468" w:rsidRPr="00715A3A" w:rsidRDefault="00AD7468" w:rsidP="00041E11">
            <w:pPr>
              <w:widowControl w:val="0"/>
              <w:spacing w:before="120" w:after="120"/>
              <w:rPr>
                <w:rFonts w:ascii="Helvetica" w:hAnsi="Helvetica" w:cs="Helvetica"/>
                <w:b/>
                <w:sz w:val="20"/>
                <w:lang w:val="en-US"/>
              </w:rPr>
            </w:pPr>
          </w:p>
        </w:tc>
      </w:tr>
      <w:tr w:rsidR="00AD7468" w:rsidRPr="00715A3A" w14:paraId="31DDC550" w14:textId="77777777" w:rsidTr="00041E11">
        <w:tc>
          <w:tcPr>
            <w:tcW w:w="418" w:type="dxa"/>
          </w:tcPr>
          <w:p w14:paraId="4BA5ABB8"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2DB9858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TicketingFarePrice</w:t>
            </w:r>
          </w:p>
        </w:tc>
        <w:tc>
          <w:tcPr>
            <w:tcW w:w="2722" w:type="dxa"/>
          </w:tcPr>
          <w:p w14:paraId="4144D4D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08A6813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lang w:val="en-US"/>
              </w:rPr>
              <w:t>NetFares only</w:t>
            </w:r>
            <w:r w:rsidRPr="00715A3A">
              <w:rPr>
                <w:rFonts w:ascii="Helvetica" w:hAnsi="Helvetica" w:cs="Helvetica"/>
                <w:sz w:val="20"/>
                <w:lang w:val="en-US"/>
              </w:rPr>
              <w:t>:</w:t>
            </w:r>
            <w:r w:rsidRPr="00715A3A">
              <w:rPr>
                <w:rFonts w:ascii="Helvetica" w:hAnsi="Helvetica" w:cs="Helvetica"/>
                <w:sz w:val="20"/>
                <w:lang w:val="en-US"/>
              </w:rPr>
              <w:br/>
              <w:t>Price for the ticket</w:t>
            </w:r>
          </w:p>
        </w:tc>
        <w:tc>
          <w:tcPr>
            <w:tcW w:w="745" w:type="dxa"/>
          </w:tcPr>
          <w:p w14:paraId="76B8FD63"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6E76DCE8" w14:textId="77777777" w:rsidTr="00041E11">
        <w:tc>
          <w:tcPr>
            <w:tcW w:w="418" w:type="dxa"/>
          </w:tcPr>
          <w:p w14:paraId="23E75BC4" w14:textId="77777777" w:rsidR="00AD7468" w:rsidRPr="00715A3A" w:rsidRDefault="00AD7468" w:rsidP="00041E11">
            <w:pPr>
              <w:widowControl w:val="0"/>
              <w:spacing w:before="120" w:after="120"/>
              <w:rPr>
                <w:rFonts w:ascii="Helvetica" w:hAnsi="Helvetica" w:cs="Helvetica"/>
                <w:b/>
                <w:sz w:val="20"/>
                <w:lang w:val="en-US"/>
              </w:rPr>
            </w:pPr>
          </w:p>
        </w:tc>
        <w:tc>
          <w:tcPr>
            <w:tcW w:w="2044" w:type="dxa"/>
          </w:tcPr>
          <w:p w14:paraId="7DB82F8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TotalTaxPrice</w:t>
            </w:r>
          </w:p>
        </w:tc>
        <w:tc>
          <w:tcPr>
            <w:tcW w:w="2722" w:type="dxa"/>
          </w:tcPr>
          <w:p w14:paraId="1E04A9F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366" w:type="dxa"/>
          </w:tcPr>
          <w:p w14:paraId="33F8FA5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Calculated total taxes.</w:t>
            </w:r>
          </w:p>
        </w:tc>
        <w:tc>
          <w:tcPr>
            <w:tcW w:w="745" w:type="dxa"/>
          </w:tcPr>
          <w:p w14:paraId="71A8A961"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51F0976A" w14:textId="77777777" w:rsidTr="00041E11">
        <w:tc>
          <w:tcPr>
            <w:tcW w:w="418" w:type="dxa"/>
          </w:tcPr>
          <w:p w14:paraId="6105950F" w14:textId="77777777" w:rsidR="00AD7468" w:rsidRPr="00715A3A" w:rsidRDefault="00AD7468" w:rsidP="00041E11">
            <w:pPr>
              <w:widowControl w:val="0"/>
              <w:spacing w:before="120" w:after="120"/>
              <w:rPr>
                <w:rFonts w:ascii="Helvetica" w:hAnsi="Helvetica" w:cs="Helvetica"/>
                <w:b/>
                <w:sz w:val="20"/>
                <w:lang w:val="en-US"/>
              </w:rPr>
            </w:pPr>
          </w:p>
        </w:tc>
        <w:tc>
          <w:tcPr>
            <w:tcW w:w="2044" w:type="dxa"/>
          </w:tcPr>
          <w:p w14:paraId="2E34462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FreePassengerType</w:t>
            </w:r>
          </w:p>
        </w:tc>
        <w:tc>
          <w:tcPr>
            <w:tcW w:w="2722" w:type="dxa"/>
          </w:tcPr>
          <w:p w14:paraId="2673262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String</w:t>
            </w:r>
          </w:p>
        </w:tc>
        <w:tc>
          <w:tcPr>
            <w:tcW w:w="3366" w:type="dxa"/>
          </w:tcPr>
          <w:p w14:paraId="2A8A4DB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lang w:val="en-US"/>
              </w:rPr>
              <w:t>Free text passenger type (only for GDS Source)</w:t>
            </w:r>
          </w:p>
        </w:tc>
        <w:tc>
          <w:tcPr>
            <w:tcW w:w="745" w:type="dxa"/>
          </w:tcPr>
          <w:p w14:paraId="16D3AF16" w14:textId="77777777" w:rsidR="00AD7468" w:rsidRPr="00715A3A" w:rsidRDefault="00AD7468" w:rsidP="00041E11">
            <w:pPr>
              <w:widowControl w:val="0"/>
              <w:spacing w:before="120" w:after="120"/>
              <w:rPr>
                <w:rFonts w:ascii="Helvetica" w:hAnsi="Helvetica" w:cs="Helvetica"/>
                <w:lang w:val="en-US"/>
              </w:rPr>
            </w:pPr>
          </w:p>
        </w:tc>
      </w:tr>
    </w:tbl>
    <w:p w14:paraId="15ED8EBC" w14:textId="5C606CB1" w:rsidR="00AD7468" w:rsidRPr="00715A3A" w:rsidRDefault="00AD7468" w:rsidP="00950F95">
      <w:pPr>
        <w:pStyle w:val="Heading3"/>
      </w:pPr>
      <w:bookmarkStart w:id="719" w:name="_ResponseSegmentData"/>
      <w:bookmarkStart w:id="720" w:name="_QuoteResponseSegment"/>
      <w:bookmarkStart w:id="721" w:name="_Toc481678758"/>
      <w:bookmarkStart w:id="722" w:name="_Toc75328498"/>
      <w:bookmarkEnd w:id="719"/>
      <w:bookmarkEnd w:id="720"/>
      <w:r w:rsidRPr="00715A3A">
        <w:t>QuoteResponseSegment</w:t>
      </w:r>
      <w:bookmarkEnd w:id="721"/>
      <w:bookmarkEnd w:id="722"/>
    </w:p>
    <w:p w14:paraId="558971E0"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800"/>
        <w:gridCol w:w="4410"/>
        <w:gridCol w:w="745"/>
      </w:tblGrid>
      <w:tr w:rsidR="00AD7468" w:rsidRPr="00715A3A" w14:paraId="5121B105" w14:textId="77777777" w:rsidTr="00041E11">
        <w:tc>
          <w:tcPr>
            <w:tcW w:w="9295" w:type="dxa"/>
            <w:gridSpan w:val="5"/>
          </w:tcPr>
          <w:p w14:paraId="14E2855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QuoteResponseSegment</w:t>
            </w:r>
          </w:p>
        </w:tc>
      </w:tr>
      <w:tr w:rsidR="00AD7468" w:rsidRPr="00715A3A" w14:paraId="2DD43876" w14:textId="77777777" w:rsidTr="00041E11">
        <w:tc>
          <w:tcPr>
            <w:tcW w:w="418" w:type="dxa"/>
          </w:tcPr>
          <w:p w14:paraId="1490ED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1704602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00" w:type="dxa"/>
          </w:tcPr>
          <w:p w14:paraId="1DE9CE2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10" w:type="dxa"/>
          </w:tcPr>
          <w:p w14:paraId="2D97608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45" w:type="dxa"/>
          </w:tcPr>
          <w:p w14:paraId="235FD0A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2BE43169" w14:textId="77777777" w:rsidTr="00041E11">
        <w:tc>
          <w:tcPr>
            <w:tcW w:w="418" w:type="dxa"/>
          </w:tcPr>
          <w:p w14:paraId="4186DDA2" w14:textId="77777777" w:rsidR="00AD7468" w:rsidRPr="00715A3A" w:rsidRDefault="00AD7468" w:rsidP="00041E11">
            <w:pPr>
              <w:widowControl w:val="0"/>
              <w:spacing w:before="120" w:after="120"/>
              <w:rPr>
                <w:rFonts w:ascii="Helvetica" w:hAnsi="Helvetica" w:cs="Helvetica"/>
                <w:sz w:val="20"/>
              </w:rPr>
            </w:pPr>
          </w:p>
        </w:tc>
        <w:tc>
          <w:tcPr>
            <w:tcW w:w="1922" w:type="dxa"/>
          </w:tcPr>
          <w:p w14:paraId="6DF176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w:t>
            </w:r>
          </w:p>
        </w:tc>
        <w:tc>
          <w:tcPr>
            <w:tcW w:w="1800" w:type="dxa"/>
          </w:tcPr>
          <w:p w14:paraId="6364A6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27532ED3" w14:textId="77777777" w:rsidR="00AD7468" w:rsidRPr="00715A3A" w:rsidRDefault="00AD7468" w:rsidP="00041E11">
            <w:pPr>
              <w:pStyle w:val="Grafik"/>
              <w:keepNext w:val="0"/>
              <w:widowControl w:val="0"/>
              <w:adjustRightInd w:val="0"/>
              <w:spacing w:before="120" w:after="120"/>
              <w:rPr>
                <w:rFonts w:ascii="Helvetica" w:hAnsi="Helvetica" w:cs="Helvetica"/>
                <w:lang w:val="en-US"/>
              </w:rPr>
            </w:pPr>
            <w:r w:rsidRPr="00715A3A">
              <w:rPr>
                <w:rFonts w:ascii="Helvetica" w:hAnsi="Helvetica" w:cs="Helvetica"/>
                <w:lang w:val="en-US"/>
              </w:rPr>
              <w:t>Thew three letter code of the arrival airport</w:t>
            </w:r>
          </w:p>
        </w:tc>
        <w:tc>
          <w:tcPr>
            <w:tcW w:w="745" w:type="dxa"/>
          </w:tcPr>
          <w:p w14:paraId="3D381757" w14:textId="77777777" w:rsidR="00AD7468" w:rsidRPr="00715A3A" w:rsidRDefault="00AD7468" w:rsidP="00041E11">
            <w:pPr>
              <w:pStyle w:val="Grafik"/>
              <w:keepNext w:val="0"/>
              <w:widowControl w:val="0"/>
              <w:adjustRightInd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C4576B6" w14:textId="77777777" w:rsidTr="00041E11">
        <w:tc>
          <w:tcPr>
            <w:tcW w:w="418" w:type="dxa"/>
          </w:tcPr>
          <w:p w14:paraId="6C484396" w14:textId="77777777" w:rsidR="00AD7468" w:rsidRPr="00715A3A" w:rsidRDefault="00AD7468" w:rsidP="00041E11">
            <w:pPr>
              <w:widowControl w:val="0"/>
              <w:spacing w:before="120" w:after="120"/>
              <w:rPr>
                <w:rFonts w:ascii="Helvetica" w:hAnsi="Helvetica" w:cs="Helvetica"/>
                <w:sz w:val="20"/>
              </w:rPr>
            </w:pPr>
          </w:p>
        </w:tc>
        <w:tc>
          <w:tcPr>
            <w:tcW w:w="1922" w:type="dxa"/>
          </w:tcPr>
          <w:p w14:paraId="2B55C5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BookingClass</w:t>
            </w:r>
          </w:p>
        </w:tc>
        <w:tc>
          <w:tcPr>
            <w:tcW w:w="1800" w:type="dxa"/>
          </w:tcPr>
          <w:p w14:paraId="148300A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00BBA570" w14:textId="77777777" w:rsidR="00AD7468" w:rsidRPr="00715A3A" w:rsidRDefault="00AD7468" w:rsidP="00041E11">
            <w:pPr>
              <w:pStyle w:val="Grafik"/>
              <w:keepNext w:val="0"/>
              <w:widowControl w:val="0"/>
              <w:adjustRightInd w:val="0"/>
              <w:spacing w:before="120" w:after="120"/>
              <w:rPr>
                <w:rFonts w:ascii="Helvetica" w:hAnsi="Helvetica" w:cs="Helvetica"/>
                <w:lang w:val="en-US"/>
              </w:rPr>
            </w:pPr>
            <w:r w:rsidRPr="00715A3A">
              <w:rPr>
                <w:rFonts w:ascii="Helvetica" w:hAnsi="Helvetica" w:cs="Helvetica"/>
                <w:lang w:val="en-US"/>
              </w:rPr>
              <w:t xml:space="preserve">Returns the booking class code for the segment. </w:t>
            </w:r>
          </w:p>
        </w:tc>
        <w:tc>
          <w:tcPr>
            <w:tcW w:w="745" w:type="dxa"/>
          </w:tcPr>
          <w:p w14:paraId="39C66CB7" w14:textId="77777777" w:rsidR="00AD7468" w:rsidRPr="00715A3A" w:rsidRDefault="00AD7468" w:rsidP="00041E11">
            <w:pPr>
              <w:pStyle w:val="Grafik"/>
              <w:keepNext w:val="0"/>
              <w:widowControl w:val="0"/>
              <w:adjustRightInd w:val="0"/>
              <w:spacing w:before="120" w:after="120"/>
              <w:rPr>
                <w:rFonts w:ascii="Helvetica" w:hAnsi="Helvetica" w:cs="Helvetica"/>
                <w:lang w:val="en-US"/>
              </w:rPr>
            </w:pPr>
          </w:p>
        </w:tc>
      </w:tr>
      <w:tr w:rsidR="00AD7468" w:rsidRPr="00715A3A" w14:paraId="24A70700" w14:textId="77777777" w:rsidTr="00041E11">
        <w:tc>
          <w:tcPr>
            <w:tcW w:w="418" w:type="dxa"/>
          </w:tcPr>
          <w:p w14:paraId="5FE7D4F8" w14:textId="77777777" w:rsidR="00AD7468" w:rsidRPr="00715A3A" w:rsidRDefault="00AD7468" w:rsidP="00041E11">
            <w:pPr>
              <w:widowControl w:val="0"/>
              <w:spacing w:before="120" w:after="120"/>
              <w:rPr>
                <w:rFonts w:ascii="Helvetica" w:hAnsi="Helvetica" w:cs="Helvetica"/>
                <w:b/>
                <w:sz w:val="20"/>
              </w:rPr>
            </w:pPr>
          </w:p>
        </w:tc>
        <w:tc>
          <w:tcPr>
            <w:tcW w:w="1922" w:type="dxa"/>
          </w:tcPr>
          <w:p w14:paraId="5BE218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BrandCode</w:t>
            </w:r>
          </w:p>
        </w:tc>
        <w:tc>
          <w:tcPr>
            <w:tcW w:w="1800" w:type="dxa"/>
          </w:tcPr>
          <w:p w14:paraId="0BCF91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34FC3A79"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rPr>
              <w:t>Code of the brand as defined by the airline.</w:t>
            </w:r>
          </w:p>
        </w:tc>
        <w:tc>
          <w:tcPr>
            <w:tcW w:w="745" w:type="dxa"/>
          </w:tcPr>
          <w:p w14:paraId="4B5C07E0"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rPr>
              <w:t>4.1</w:t>
            </w:r>
          </w:p>
        </w:tc>
      </w:tr>
      <w:tr w:rsidR="00AD7468" w:rsidRPr="00715A3A" w14:paraId="58E8E637" w14:textId="77777777" w:rsidTr="00041E11">
        <w:tc>
          <w:tcPr>
            <w:tcW w:w="418" w:type="dxa"/>
          </w:tcPr>
          <w:p w14:paraId="36C450AF" w14:textId="77777777" w:rsidR="00AD7468" w:rsidRPr="00715A3A" w:rsidRDefault="00AD7468" w:rsidP="00041E11">
            <w:pPr>
              <w:widowControl w:val="0"/>
              <w:spacing w:before="120" w:after="120"/>
              <w:rPr>
                <w:rFonts w:ascii="Helvetica" w:hAnsi="Helvetica" w:cs="Helvetica"/>
                <w:b/>
                <w:sz w:val="20"/>
              </w:rPr>
            </w:pPr>
          </w:p>
        </w:tc>
        <w:tc>
          <w:tcPr>
            <w:tcW w:w="1922" w:type="dxa"/>
          </w:tcPr>
          <w:p w14:paraId="245820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BrandName</w:t>
            </w:r>
          </w:p>
        </w:tc>
        <w:tc>
          <w:tcPr>
            <w:tcW w:w="1800" w:type="dxa"/>
          </w:tcPr>
          <w:p w14:paraId="63E630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10CFE542"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 xml:space="preserve">The name of the current brand. </w:t>
            </w:r>
          </w:p>
        </w:tc>
        <w:tc>
          <w:tcPr>
            <w:tcW w:w="745" w:type="dxa"/>
          </w:tcPr>
          <w:p w14:paraId="129AD4F8"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5B4AF32C" w14:textId="77777777" w:rsidTr="00041E11">
        <w:tc>
          <w:tcPr>
            <w:tcW w:w="418" w:type="dxa"/>
          </w:tcPr>
          <w:p w14:paraId="79D4A7B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22" w:type="dxa"/>
          </w:tcPr>
          <w:p w14:paraId="6E3217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CabinClass</w:t>
            </w:r>
          </w:p>
        </w:tc>
        <w:tc>
          <w:tcPr>
            <w:tcW w:w="1800" w:type="dxa"/>
          </w:tcPr>
          <w:p w14:paraId="12C520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2F6D3DB8"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cabin class pertaining to the above booking class and the requested airline of the segment</w:t>
            </w:r>
          </w:p>
        </w:tc>
        <w:tc>
          <w:tcPr>
            <w:tcW w:w="745" w:type="dxa"/>
          </w:tcPr>
          <w:p w14:paraId="0CE57F22"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5F0823E8" w14:textId="77777777" w:rsidTr="00041E11">
        <w:tc>
          <w:tcPr>
            <w:tcW w:w="418" w:type="dxa"/>
          </w:tcPr>
          <w:p w14:paraId="655FC5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22" w:type="dxa"/>
          </w:tcPr>
          <w:p w14:paraId="261C92F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CabinClassName</w:t>
            </w:r>
          </w:p>
        </w:tc>
        <w:tc>
          <w:tcPr>
            <w:tcW w:w="1800" w:type="dxa"/>
          </w:tcPr>
          <w:p w14:paraId="313FB1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ClassTypeEnum</w:t>
            </w:r>
          </w:p>
        </w:tc>
        <w:tc>
          <w:tcPr>
            <w:tcW w:w="4410" w:type="dxa"/>
          </w:tcPr>
          <w:p w14:paraId="738961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Cabin class of the legs are defined in the Enum unit.</w:t>
            </w:r>
          </w:p>
        </w:tc>
        <w:tc>
          <w:tcPr>
            <w:tcW w:w="745" w:type="dxa"/>
          </w:tcPr>
          <w:p w14:paraId="7861E7D7" w14:textId="77777777" w:rsidR="00AD7468" w:rsidRPr="00715A3A" w:rsidRDefault="00AD7468" w:rsidP="00041E11">
            <w:pPr>
              <w:widowControl w:val="0"/>
              <w:spacing w:before="120" w:after="120"/>
              <w:rPr>
                <w:rFonts w:ascii="Helvetica" w:hAnsi="Helvetica" w:cs="Helvetica"/>
                <w:sz w:val="20"/>
              </w:rPr>
            </w:pPr>
          </w:p>
        </w:tc>
      </w:tr>
      <w:tr w:rsidR="00AD7468" w:rsidRPr="00715A3A" w14:paraId="7D65EF19" w14:textId="77777777" w:rsidTr="00041E11">
        <w:tc>
          <w:tcPr>
            <w:tcW w:w="418" w:type="dxa"/>
          </w:tcPr>
          <w:p w14:paraId="56565E69" w14:textId="77777777" w:rsidR="00AD7468" w:rsidRPr="00715A3A" w:rsidRDefault="00AD7468" w:rsidP="00041E11">
            <w:pPr>
              <w:widowControl w:val="0"/>
              <w:spacing w:before="120" w:after="120"/>
              <w:rPr>
                <w:rFonts w:ascii="Helvetica" w:hAnsi="Helvetica" w:cs="Helvetica"/>
                <w:sz w:val="20"/>
              </w:rPr>
            </w:pPr>
          </w:p>
        </w:tc>
        <w:tc>
          <w:tcPr>
            <w:tcW w:w="1922" w:type="dxa"/>
          </w:tcPr>
          <w:p w14:paraId="4A70C7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w:t>
            </w:r>
          </w:p>
        </w:tc>
        <w:tc>
          <w:tcPr>
            <w:tcW w:w="1800" w:type="dxa"/>
          </w:tcPr>
          <w:p w14:paraId="63B18F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2DE0F65A" w14:textId="77777777" w:rsidR="00AD7468" w:rsidRPr="00715A3A" w:rsidRDefault="00AD7468" w:rsidP="00041E11">
            <w:pPr>
              <w:pStyle w:val="Grafik"/>
              <w:keepNext w:val="0"/>
              <w:widowControl w:val="0"/>
              <w:adjustRightInd w:val="0"/>
              <w:spacing w:before="120" w:after="120"/>
              <w:rPr>
                <w:rFonts w:ascii="Helvetica" w:hAnsi="Helvetica" w:cs="Helvetica"/>
                <w:lang w:val="en-US"/>
              </w:rPr>
            </w:pPr>
            <w:r w:rsidRPr="00715A3A">
              <w:rPr>
                <w:rFonts w:ascii="Helvetica" w:hAnsi="Helvetica" w:cs="Helvetica"/>
                <w:lang w:val="en-US"/>
              </w:rPr>
              <w:t>Thew three letter code of the departure airport</w:t>
            </w:r>
          </w:p>
        </w:tc>
        <w:tc>
          <w:tcPr>
            <w:tcW w:w="745" w:type="dxa"/>
          </w:tcPr>
          <w:p w14:paraId="2A5797C3" w14:textId="77777777" w:rsidR="00AD7468" w:rsidRPr="00715A3A" w:rsidRDefault="00AD7468" w:rsidP="00041E11">
            <w:pPr>
              <w:pStyle w:val="Grafik"/>
              <w:keepNext w:val="0"/>
              <w:widowControl w:val="0"/>
              <w:adjustRightInd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875B88C" w14:textId="77777777" w:rsidTr="00041E11">
        <w:tc>
          <w:tcPr>
            <w:tcW w:w="418" w:type="dxa"/>
          </w:tcPr>
          <w:p w14:paraId="4A929B6D" w14:textId="77777777" w:rsidR="00AD7468" w:rsidRPr="00715A3A" w:rsidRDefault="00AD7468" w:rsidP="00041E11">
            <w:pPr>
              <w:widowControl w:val="0"/>
              <w:spacing w:before="120" w:after="120"/>
              <w:rPr>
                <w:rFonts w:ascii="Helvetica" w:hAnsi="Helvetica" w:cs="Helvetica"/>
                <w:sz w:val="20"/>
              </w:rPr>
            </w:pPr>
          </w:p>
        </w:tc>
        <w:tc>
          <w:tcPr>
            <w:tcW w:w="1922" w:type="dxa"/>
          </w:tcPr>
          <w:p w14:paraId="75617C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FareBase</w:t>
            </w:r>
          </w:p>
        </w:tc>
        <w:tc>
          <w:tcPr>
            <w:tcW w:w="1800" w:type="dxa"/>
          </w:tcPr>
          <w:p w14:paraId="37F1A3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4C22C1A7" w14:textId="77777777" w:rsidR="00AD7468" w:rsidRPr="00715A3A" w:rsidRDefault="00AD7468" w:rsidP="00041E11">
            <w:pPr>
              <w:widowControl w:val="0"/>
              <w:adjustRightInd w:val="0"/>
              <w:spacing w:before="120" w:after="120"/>
              <w:rPr>
                <w:rFonts w:ascii="Helvetica" w:hAnsi="Helvetica" w:cs="Helvetica"/>
                <w:b/>
                <w:bCs/>
                <w:sz w:val="20"/>
                <w:lang w:val="en-US"/>
              </w:rPr>
            </w:pPr>
            <w:r w:rsidRPr="00715A3A">
              <w:rPr>
                <w:rFonts w:ascii="Helvetica" w:hAnsi="Helvetica" w:cs="Helvetica"/>
                <w:b/>
                <w:i/>
                <w:sz w:val="20"/>
                <w:lang w:val="en-US"/>
              </w:rPr>
              <w:t>GDS only:</w:t>
            </w:r>
            <w:r w:rsidRPr="00715A3A">
              <w:rPr>
                <w:rFonts w:ascii="Helvetica" w:hAnsi="Helvetica" w:cs="Helvetica"/>
                <w:sz w:val="20"/>
                <w:lang w:val="en-US"/>
              </w:rPr>
              <w:t xml:space="preserve"> Fare base belonging to the fare and passenger. </w:t>
            </w:r>
          </w:p>
        </w:tc>
        <w:tc>
          <w:tcPr>
            <w:tcW w:w="745" w:type="dxa"/>
          </w:tcPr>
          <w:p w14:paraId="6C6C0E83" w14:textId="77777777" w:rsidR="00AD7468" w:rsidRPr="00715A3A" w:rsidRDefault="00AD7468" w:rsidP="00041E11">
            <w:pPr>
              <w:widowControl w:val="0"/>
              <w:adjustRightInd w:val="0"/>
              <w:spacing w:before="120" w:after="120"/>
              <w:rPr>
                <w:rFonts w:ascii="Helvetica" w:hAnsi="Helvetica" w:cs="Helvetica"/>
                <w:b/>
                <w:i/>
                <w:sz w:val="20"/>
                <w:lang w:val="en-US"/>
              </w:rPr>
            </w:pPr>
          </w:p>
        </w:tc>
      </w:tr>
      <w:tr w:rsidR="00AD7468" w:rsidRPr="00715A3A" w14:paraId="4C6A4A11" w14:textId="77777777" w:rsidTr="00041E11">
        <w:tc>
          <w:tcPr>
            <w:tcW w:w="418" w:type="dxa"/>
          </w:tcPr>
          <w:p w14:paraId="27357734" w14:textId="77777777" w:rsidR="00AD7468" w:rsidRPr="00715A3A" w:rsidRDefault="00AD7468" w:rsidP="00041E11">
            <w:pPr>
              <w:widowControl w:val="0"/>
              <w:spacing w:before="120" w:after="120"/>
              <w:rPr>
                <w:rFonts w:ascii="Helvetica" w:hAnsi="Helvetica" w:cs="Helvetica"/>
                <w:sz w:val="20"/>
              </w:rPr>
            </w:pPr>
          </w:p>
        </w:tc>
        <w:tc>
          <w:tcPr>
            <w:tcW w:w="1922" w:type="dxa"/>
          </w:tcPr>
          <w:p w14:paraId="492ABD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FreeBaggageAllowance</w:t>
            </w:r>
          </w:p>
        </w:tc>
        <w:tc>
          <w:tcPr>
            <w:tcW w:w="1800" w:type="dxa"/>
          </w:tcPr>
          <w:p w14:paraId="07A2F6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String</w:t>
            </w:r>
          </w:p>
        </w:tc>
        <w:tc>
          <w:tcPr>
            <w:tcW w:w="4410" w:type="dxa"/>
          </w:tcPr>
          <w:p w14:paraId="11D6C25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i/>
                <w:sz w:val="20"/>
                <w:lang w:val="en-US"/>
              </w:rPr>
              <w:t>GDS only</w:t>
            </w:r>
            <w:r w:rsidRPr="00715A3A">
              <w:rPr>
                <w:rFonts w:ascii="Helvetica" w:hAnsi="Helvetica" w:cs="Helvetica"/>
                <w:bCs/>
                <w:i/>
                <w:sz w:val="20"/>
                <w:lang w:val="en-US"/>
              </w:rPr>
              <w:br/>
            </w:r>
            <w:r w:rsidRPr="00715A3A">
              <w:rPr>
                <w:rFonts w:ascii="Helvetica" w:hAnsi="Helvetica" w:cs="Helvetica"/>
                <w:bCs/>
                <w:sz w:val="20"/>
                <w:lang w:val="en-US"/>
              </w:rPr>
              <w:t xml:space="preserve">Free baggages allowance. The result could be the amount of pieces or the weight. </w:t>
            </w:r>
          </w:p>
          <w:p w14:paraId="76E9A45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PC = Pieces</w:t>
            </w:r>
            <w:r w:rsidRPr="00715A3A">
              <w:rPr>
                <w:rFonts w:ascii="Helvetica" w:hAnsi="Helvetica" w:cs="Helvetica"/>
                <w:bCs/>
                <w:sz w:val="20"/>
                <w:lang w:val="en-US"/>
              </w:rPr>
              <w:br/>
              <w:t>K = Kilos</w:t>
            </w:r>
            <w:r w:rsidRPr="00715A3A">
              <w:rPr>
                <w:rFonts w:ascii="Helvetica" w:hAnsi="Helvetica" w:cs="Helvetica"/>
                <w:bCs/>
                <w:sz w:val="20"/>
                <w:lang w:val="en-US"/>
              </w:rPr>
              <w:br/>
              <w:t>L = Pounds</w:t>
            </w:r>
          </w:p>
          <w:p w14:paraId="7C53AF84" w14:textId="77777777" w:rsidR="00AD7468" w:rsidRPr="00715A3A" w:rsidRDefault="00AD7468" w:rsidP="00041E11">
            <w:pPr>
              <w:widowControl w:val="0"/>
              <w:tabs>
                <w:tab w:val="left" w:pos="1328"/>
              </w:tabs>
              <w:spacing w:before="120" w:after="120"/>
              <w:rPr>
                <w:rFonts w:ascii="Helvetica" w:hAnsi="Helvetica" w:cs="Helvetica"/>
                <w:sz w:val="20"/>
                <w:lang w:val="en-US"/>
              </w:rPr>
            </w:pPr>
            <w:r w:rsidRPr="00715A3A">
              <w:rPr>
                <w:rFonts w:ascii="Helvetica" w:hAnsi="Helvetica" w:cs="Helvetica"/>
                <w:bCs/>
                <w:sz w:val="20"/>
                <w:lang w:val="en-US"/>
              </w:rPr>
              <w:t>E.g: 0PC,1PC, 2PC, 20K 30K, 10L, 20L</w:t>
            </w:r>
          </w:p>
        </w:tc>
        <w:tc>
          <w:tcPr>
            <w:tcW w:w="745" w:type="dxa"/>
          </w:tcPr>
          <w:p w14:paraId="31816772" w14:textId="77777777" w:rsidR="00AD7468" w:rsidRPr="00715A3A" w:rsidRDefault="00AD7468" w:rsidP="00041E11">
            <w:pPr>
              <w:widowControl w:val="0"/>
              <w:spacing w:before="120" w:after="120"/>
              <w:rPr>
                <w:rFonts w:ascii="Helvetica" w:hAnsi="Helvetica" w:cs="Helvetica"/>
                <w:bCs/>
                <w:i/>
                <w:sz w:val="20"/>
                <w:lang w:val="en-US"/>
              </w:rPr>
            </w:pPr>
          </w:p>
        </w:tc>
      </w:tr>
      <w:tr w:rsidR="00AD7468" w:rsidRPr="00715A3A" w14:paraId="61CD873B" w14:textId="77777777" w:rsidTr="00041E11">
        <w:tc>
          <w:tcPr>
            <w:tcW w:w="418" w:type="dxa"/>
          </w:tcPr>
          <w:p w14:paraId="24A85D39" w14:textId="77777777" w:rsidR="00AD7468" w:rsidRPr="00715A3A" w:rsidRDefault="00AD7468" w:rsidP="00041E11">
            <w:pPr>
              <w:widowControl w:val="0"/>
              <w:spacing w:before="120" w:after="120"/>
              <w:rPr>
                <w:rFonts w:ascii="Helvetica" w:hAnsi="Helvetica" w:cs="Helvetica"/>
                <w:sz w:val="20"/>
              </w:rPr>
            </w:pPr>
          </w:p>
        </w:tc>
        <w:tc>
          <w:tcPr>
            <w:tcW w:w="1922" w:type="dxa"/>
          </w:tcPr>
          <w:p w14:paraId="6A0D0E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Mileage</w:t>
            </w:r>
          </w:p>
        </w:tc>
        <w:tc>
          <w:tcPr>
            <w:tcW w:w="1800" w:type="dxa"/>
          </w:tcPr>
          <w:p w14:paraId="11F31B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36626D1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containing the mileage of the current segment.</w:t>
            </w:r>
          </w:p>
        </w:tc>
        <w:tc>
          <w:tcPr>
            <w:tcW w:w="745" w:type="dxa"/>
          </w:tcPr>
          <w:p w14:paraId="78FECB63"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0C32F9F" w14:textId="77777777" w:rsidTr="00041E11">
        <w:tc>
          <w:tcPr>
            <w:tcW w:w="418" w:type="dxa"/>
          </w:tcPr>
          <w:p w14:paraId="24C9BC6D" w14:textId="77777777" w:rsidR="00AD7468" w:rsidRPr="00715A3A" w:rsidRDefault="00AD7468" w:rsidP="00041E11">
            <w:pPr>
              <w:widowControl w:val="0"/>
              <w:spacing w:before="120" w:after="120"/>
              <w:rPr>
                <w:rFonts w:ascii="Helvetica" w:hAnsi="Helvetica" w:cs="Helvetica"/>
                <w:sz w:val="20"/>
              </w:rPr>
            </w:pPr>
          </w:p>
        </w:tc>
        <w:tc>
          <w:tcPr>
            <w:tcW w:w="1922" w:type="dxa"/>
          </w:tcPr>
          <w:p w14:paraId="6A4E5AD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TicketDesignator</w:t>
            </w:r>
          </w:p>
        </w:tc>
        <w:tc>
          <w:tcPr>
            <w:tcW w:w="1800" w:type="dxa"/>
          </w:tcPr>
          <w:p w14:paraId="5AFFE19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10" w:type="dxa"/>
          </w:tcPr>
          <w:p w14:paraId="257F396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Cs/>
                <w:sz w:val="20"/>
                <w:lang w:val="en-US"/>
              </w:rPr>
              <w:t>GDS only: Parameter with the TicketDesignator of this segment and passenger as written in the GDS.</w:t>
            </w:r>
          </w:p>
        </w:tc>
        <w:tc>
          <w:tcPr>
            <w:tcW w:w="745" w:type="dxa"/>
          </w:tcPr>
          <w:p w14:paraId="1CC8DC96" w14:textId="77777777" w:rsidR="00AD7468" w:rsidRPr="00715A3A" w:rsidRDefault="00AD7468" w:rsidP="00041E11">
            <w:pPr>
              <w:widowControl w:val="0"/>
              <w:spacing w:before="120" w:after="120"/>
              <w:rPr>
                <w:rFonts w:ascii="Helvetica" w:hAnsi="Helvetica" w:cs="Helvetica"/>
                <w:bCs/>
                <w:sz w:val="20"/>
                <w:lang w:val="en-US"/>
              </w:rPr>
            </w:pPr>
          </w:p>
        </w:tc>
      </w:tr>
      <w:tr w:rsidR="00AD7468" w:rsidRPr="00715A3A" w14:paraId="343EFE1A" w14:textId="77777777" w:rsidTr="00041E11">
        <w:tc>
          <w:tcPr>
            <w:tcW w:w="418" w:type="dxa"/>
          </w:tcPr>
          <w:p w14:paraId="3B06CB64" w14:textId="77777777" w:rsidR="00AD7468" w:rsidRPr="00715A3A" w:rsidRDefault="00AD7468" w:rsidP="00041E11">
            <w:pPr>
              <w:widowControl w:val="0"/>
              <w:spacing w:before="120" w:after="120"/>
              <w:rPr>
                <w:rFonts w:ascii="Helvetica" w:hAnsi="Helvetica" w:cs="Helvetica"/>
                <w:sz w:val="20"/>
              </w:rPr>
            </w:pPr>
          </w:p>
        </w:tc>
        <w:tc>
          <w:tcPr>
            <w:tcW w:w="1922" w:type="dxa"/>
          </w:tcPr>
          <w:p w14:paraId="0EB592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TicketBySupplier</w:t>
            </w:r>
          </w:p>
        </w:tc>
        <w:tc>
          <w:tcPr>
            <w:tcW w:w="1800" w:type="dxa"/>
          </w:tcPr>
          <w:p w14:paraId="66D508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4410" w:type="dxa"/>
          </w:tcPr>
          <w:p w14:paraId="15A26BCF"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sz w:val="19"/>
                <w:szCs w:val="19"/>
                <w:lang w:val="en-US" w:eastAsia="de-DE"/>
              </w:rPr>
              <w:t>Defines if the supplier do the ticketing.</w:t>
            </w:r>
          </w:p>
        </w:tc>
        <w:tc>
          <w:tcPr>
            <w:tcW w:w="745" w:type="dxa"/>
          </w:tcPr>
          <w:p w14:paraId="130EA790"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r>
      <w:tr w:rsidR="00AD7468" w:rsidRPr="00715A3A" w14:paraId="0DB29F30" w14:textId="77777777" w:rsidTr="00041E11">
        <w:tc>
          <w:tcPr>
            <w:tcW w:w="418" w:type="dxa"/>
          </w:tcPr>
          <w:p w14:paraId="6FA70D86" w14:textId="77777777" w:rsidR="00AD7468" w:rsidRPr="00715A3A" w:rsidRDefault="00AD7468" w:rsidP="00041E11">
            <w:pPr>
              <w:widowControl w:val="0"/>
              <w:spacing w:before="120" w:after="120"/>
              <w:rPr>
                <w:rFonts w:ascii="Helvetica" w:hAnsi="Helvetica" w:cs="Helvetica"/>
                <w:sz w:val="20"/>
                <w:lang w:val="en-US"/>
              </w:rPr>
            </w:pPr>
          </w:p>
        </w:tc>
        <w:tc>
          <w:tcPr>
            <w:tcW w:w="1922" w:type="dxa"/>
          </w:tcPr>
          <w:p w14:paraId="76BEC4F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IgnoreTax</w:t>
            </w:r>
          </w:p>
        </w:tc>
        <w:tc>
          <w:tcPr>
            <w:tcW w:w="1800" w:type="dxa"/>
          </w:tcPr>
          <w:p w14:paraId="0F97182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Bool</w:t>
            </w:r>
          </w:p>
        </w:tc>
        <w:tc>
          <w:tcPr>
            <w:tcW w:w="4410" w:type="dxa"/>
          </w:tcPr>
          <w:p w14:paraId="3286D46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NetFares only: Flag to define if the taxes are ignored or not.</w:t>
            </w:r>
          </w:p>
        </w:tc>
        <w:tc>
          <w:tcPr>
            <w:tcW w:w="745" w:type="dxa"/>
          </w:tcPr>
          <w:p w14:paraId="798F68C1" w14:textId="77777777" w:rsidR="00AD7468" w:rsidRPr="00715A3A" w:rsidRDefault="00AD7468" w:rsidP="00041E11">
            <w:pPr>
              <w:widowControl w:val="0"/>
              <w:spacing w:before="120" w:after="120"/>
              <w:rPr>
                <w:rFonts w:ascii="Helvetica" w:hAnsi="Helvetica" w:cs="Helvetica"/>
                <w:sz w:val="20"/>
                <w:lang w:val="en-US"/>
              </w:rPr>
            </w:pPr>
          </w:p>
        </w:tc>
      </w:tr>
    </w:tbl>
    <w:p w14:paraId="1891BDA5" w14:textId="77777777" w:rsidR="00AD7468" w:rsidRPr="00715A3A" w:rsidRDefault="00AD7468" w:rsidP="00AD7468">
      <w:pPr>
        <w:pStyle w:val="PlainText"/>
        <w:rPr>
          <w:lang w:val="en-US"/>
        </w:rPr>
      </w:pPr>
      <w:bookmarkStart w:id="723" w:name="_TaxData"/>
      <w:bookmarkStart w:id="724" w:name="_QuoteResponseTax"/>
      <w:bookmarkStart w:id="725" w:name="_QuoteResponseTax_1"/>
      <w:bookmarkStart w:id="726" w:name="_QuoteResponseTicket"/>
      <w:bookmarkStart w:id="727" w:name="_Toc481678759"/>
      <w:bookmarkStart w:id="728" w:name="_Toc307411609"/>
      <w:bookmarkStart w:id="729" w:name="_Toc318130601"/>
      <w:bookmarkEnd w:id="723"/>
      <w:bookmarkEnd w:id="724"/>
      <w:bookmarkEnd w:id="725"/>
      <w:bookmarkEnd w:id="726"/>
    </w:p>
    <w:p w14:paraId="2A25282D" w14:textId="77777777" w:rsidR="00AD7468" w:rsidRPr="00715A3A" w:rsidRDefault="00AD7468" w:rsidP="00AD7468">
      <w:pPr>
        <w:rPr>
          <w:rFonts w:ascii="Verdana" w:hAnsi="Verdana" w:cs="Consolas"/>
          <w:sz w:val="20"/>
          <w:szCs w:val="21"/>
          <w:lang w:val="en-US"/>
        </w:rPr>
      </w:pPr>
      <w:r w:rsidRPr="00715A3A">
        <w:br w:type="page"/>
      </w:r>
    </w:p>
    <w:p w14:paraId="6E8319E4" w14:textId="77777777" w:rsidR="00AD7468" w:rsidRPr="00715A3A" w:rsidRDefault="00AD7468" w:rsidP="00950F95">
      <w:pPr>
        <w:pStyle w:val="Heading3"/>
      </w:pPr>
      <w:bookmarkStart w:id="730" w:name="_Toc75328499"/>
      <w:r w:rsidRPr="00715A3A">
        <w:t>QuoteResponseSegmentData</w:t>
      </w:r>
      <w:bookmarkEnd w:id="727"/>
      <w:bookmarkEnd w:id="730"/>
    </w:p>
    <w:tbl>
      <w:tblPr>
        <w:tblStyle w:val="TableGrid"/>
        <w:tblW w:w="0" w:type="auto"/>
        <w:tblInd w:w="137" w:type="dxa"/>
        <w:tblLook w:val="04A0" w:firstRow="1" w:lastRow="0" w:firstColumn="1" w:lastColumn="0" w:noHBand="0" w:noVBand="1"/>
      </w:tblPr>
      <w:tblGrid>
        <w:gridCol w:w="420"/>
        <w:gridCol w:w="2148"/>
        <w:gridCol w:w="2677"/>
        <w:gridCol w:w="3810"/>
      </w:tblGrid>
      <w:tr w:rsidR="00AD7468" w:rsidRPr="00715A3A" w14:paraId="2E4183E6" w14:textId="77777777" w:rsidTr="00041E11">
        <w:tc>
          <w:tcPr>
            <w:tcW w:w="9055" w:type="dxa"/>
            <w:gridSpan w:val="4"/>
          </w:tcPr>
          <w:p w14:paraId="36852DF9" w14:textId="77777777" w:rsidR="00AD7468" w:rsidRPr="00715A3A" w:rsidRDefault="00AD7468" w:rsidP="00041E11">
            <w:pPr>
              <w:widowControl w:val="0"/>
              <w:spacing w:before="120" w:after="120"/>
              <w:rPr>
                <w:rFonts w:ascii="Helvetica" w:hAnsi="Helvetica" w:cs="Helvetica"/>
                <w:b/>
                <w:lang w:val="en-US"/>
              </w:rPr>
            </w:pPr>
            <w:r w:rsidRPr="00715A3A">
              <w:rPr>
                <w:rFonts w:ascii="Helvetica" w:hAnsi="Helvetica" w:cs="Helvetica"/>
                <w:b/>
                <w:lang w:val="en-US"/>
              </w:rPr>
              <w:t>Class QuoteResponseSegmentData</w:t>
            </w:r>
          </w:p>
        </w:tc>
      </w:tr>
      <w:tr w:rsidR="00AD7468" w:rsidRPr="00715A3A" w14:paraId="1948699E" w14:textId="77777777" w:rsidTr="00041E11">
        <w:tc>
          <w:tcPr>
            <w:tcW w:w="420" w:type="dxa"/>
          </w:tcPr>
          <w:p w14:paraId="226DCB4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bCs/>
              </w:rPr>
              <w:t>M</w:t>
            </w:r>
          </w:p>
        </w:tc>
        <w:tc>
          <w:tcPr>
            <w:tcW w:w="2148" w:type="dxa"/>
          </w:tcPr>
          <w:p w14:paraId="691B0EA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bCs/>
              </w:rPr>
              <w:t>Name</w:t>
            </w:r>
          </w:p>
        </w:tc>
        <w:tc>
          <w:tcPr>
            <w:tcW w:w="2677" w:type="dxa"/>
          </w:tcPr>
          <w:p w14:paraId="4E0EADB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bCs/>
              </w:rPr>
              <w:t>Type</w:t>
            </w:r>
          </w:p>
        </w:tc>
        <w:tc>
          <w:tcPr>
            <w:tcW w:w="3810" w:type="dxa"/>
          </w:tcPr>
          <w:p w14:paraId="242ACEB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bCs/>
              </w:rPr>
              <w:t>Description</w:t>
            </w:r>
          </w:p>
        </w:tc>
      </w:tr>
      <w:tr w:rsidR="00AD7468" w:rsidRPr="00715A3A" w14:paraId="07DE1110" w14:textId="77777777" w:rsidTr="00041E11">
        <w:tc>
          <w:tcPr>
            <w:tcW w:w="420" w:type="dxa"/>
          </w:tcPr>
          <w:p w14:paraId="0A089BE8"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0751CE0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Arrival</w:t>
            </w:r>
          </w:p>
        </w:tc>
        <w:tc>
          <w:tcPr>
            <w:tcW w:w="2677" w:type="dxa"/>
          </w:tcPr>
          <w:p w14:paraId="6859A59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5232F49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Three letter code of the destination airport</w:t>
            </w:r>
          </w:p>
        </w:tc>
      </w:tr>
      <w:tr w:rsidR="00AD7468" w:rsidRPr="00715A3A" w14:paraId="491AD095" w14:textId="77777777" w:rsidTr="00041E11">
        <w:tc>
          <w:tcPr>
            <w:tcW w:w="420" w:type="dxa"/>
          </w:tcPr>
          <w:p w14:paraId="6D413BDF"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7AA2C88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ArrivalDateTime</w:t>
            </w:r>
          </w:p>
        </w:tc>
        <w:tc>
          <w:tcPr>
            <w:tcW w:w="2677" w:type="dxa"/>
          </w:tcPr>
          <w:p w14:paraId="51F3E03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DateTime</w:t>
            </w:r>
          </w:p>
        </w:tc>
        <w:tc>
          <w:tcPr>
            <w:tcW w:w="3810" w:type="dxa"/>
          </w:tcPr>
          <w:p w14:paraId="13EEBEC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Time and date of the Arrival</w:t>
            </w:r>
          </w:p>
        </w:tc>
      </w:tr>
      <w:tr w:rsidR="00AD7468" w:rsidRPr="00715A3A" w14:paraId="4D33FDCE" w14:textId="77777777" w:rsidTr="00041E11">
        <w:tc>
          <w:tcPr>
            <w:tcW w:w="420" w:type="dxa"/>
          </w:tcPr>
          <w:p w14:paraId="24C0C59D"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1269D79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ArrivalTerminal</w:t>
            </w:r>
          </w:p>
        </w:tc>
        <w:tc>
          <w:tcPr>
            <w:tcW w:w="2677" w:type="dxa"/>
          </w:tcPr>
          <w:p w14:paraId="017FFD7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262AA62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Terminal where flight arrives.</w:t>
            </w:r>
          </w:p>
        </w:tc>
      </w:tr>
      <w:tr w:rsidR="00AD7468" w:rsidRPr="00715A3A" w14:paraId="6E0CCA4C" w14:textId="77777777" w:rsidTr="00041E11">
        <w:tc>
          <w:tcPr>
            <w:tcW w:w="420" w:type="dxa"/>
          </w:tcPr>
          <w:p w14:paraId="5E9CA78E"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3AD4E15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BookingClass</w:t>
            </w:r>
          </w:p>
        </w:tc>
        <w:tc>
          <w:tcPr>
            <w:tcW w:w="2677" w:type="dxa"/>
          </w:tcPr>
          <w:p w14:paraId="13D53F3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76E5EEF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The booking class.</w:t>
            </w:r>
          </w:p>
        </w:tc>
      </w:tr>
      <w:tr w:rsidR="00AD7468" w:rsidRPr="00715A3A" w14:paraId="44B2502E" w14:textId="77777777" w:rsidTr="00041E11">
        <w:tc>
          <w:tcPr>
            <w:tcW w:w="420" w:type="dxa"/>
          </w:tcPr>
          <w:p w14:paraId="7BB9C6B5"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21090CC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BrandCode</w:t>
            </w:r>
          </w:p>
        </w:tc>
        <w:tc>
          <w:tcPr>
            <w:tcW w:w="2677" w:type="dxa"/>
          </w:tcPr>
          <w:p w14:paraId="733B43D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43A5A4DB"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The code of the brand.</w:t>
            </w:r>
          </w:p>
        </w:tc>
      </w:tr>
      <w:tr w:rsidR="00AD7468" w:rsidRPr="00715A3A" w14:paraId="33BE197A" w14:textId="77777777" w:rsidTr="00041E11">
        <w:tc>
          <w:tcPr>
            <w:tcW w:w="420" w:type="dxa"/>
          </w:tcPr>
          <w:p w14:paraId="07BAE0C3"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274D497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BrandName</w:t>
            </w:r>
          </w:p>
        </w:tc>
        <w:tc>
          <w:tcPr>
            <w:tcW w:w="2677" w:type="dxa"/>
          </w:tcPr>
          <w:p w14:paraId="5B08560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69D88DA0"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The name of the brand.</w:t>
            </w:r>
          </w:p>
        </w:tc>
      </w:tr>
      <w:tr w:rsidR="00AD7468" w:rsidRPr="00715A3A" w14:paraId="176AFF0D" w14:textId="77777777" w:rsidTr="00041E11">
        <w:tc>
          <w:tcPr>
            <w:tcW w:w="420" w:type="dxa"/>
          </w:tcPr>
          <w:p w14:paraId="1EE43BCF"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34D7298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Carrier</w:t>
            </w:r>
          </w:p>
        </w:tc>
        <w:tc>
          <w:tcPr>
            <w:tcW w:w="2677" w:type="dxa"/>
          </w:tcPr>
          <w:p w14:paraId="3D61C64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6B00C3F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Two letter carrier-code</w:t>
            </w:r>
          </w:p>
        </w:tc>
      </w:tr>
      <w:tr w:rsidR="00AD7468" w:rsidRPr="00715A3A" w14:paraId="58ACF88A" w14:textId="77777777" w:rsidTr="00041E11">
        <w:tc>
          <w:tcPr>
            <w:tcW w:w="420" w:type="dxa"/>
          </w:tcPr>
          <w:p w14:paraId="7EC7563B"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404424B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CabinClassCode</w:t>
            </w:r>
          </w:p>
        </w:tc>
        <w:tc>
          <w:tcPr>
            <w:tcW w:w="2677" w:type="dxa"/>
          </w:tcPr>
          <w:p w14:paraId="1140A5E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782904E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code of the cabin class</w:t>
            </w:r>
          </w:p>
        </w:tc>
      </w:tr>
      <w:tr w:rsidR="00AD7468" w:rsidRPr="00715A3A" w14:paraId="355A2CD2" w14:textId="77777777" w:rsidTr="00041E11">
        <w:tc>
          <w:tcPr>
            <w:tcW w:w="420" w:type="dxa"/>
          </w:tcPr>
          <w:p w14:paraId="7EC7A703"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4C5F18F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CodeShare</w:t>
            </w:r>
          </w:p>
        </w:tc>
        <w:tc>
          <w:tcPr>
            <w:tcW w:w="2677" w:type="dxa"/>
          </w:tcPr>
          <w:p w14:paraId="774DDE1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014E568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Information whether the flight is a Code Share; contains the carrier-code of the partner/operating carrier.</w:t>
            </w:r>
          </w:p>
        </w:tc>
      </w:tr>
      <w:tr w:rsidR="00AD7468" w:rsidRPr="00715A3A" w14:paraId="14ED2FD5" w14:textId="77777777" w:rsidTr="00041E11">
        <w:tc>
          <w:tcPr>
            <w:tcW w:w="420" w:type="dxa"/>
          </w:tcPr>
          <w:p w14:paraId="5F763B78"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55D4655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Departure</w:t>
            </w:r>
          </w:p>
        </w:tc>
        <w:tc>
          <w:tcPr>
            <w:tcW w:w="2677" w:type="dxa"/>
          </w:tcPr>
          <w:p w14:paraId="50417F3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7BB975E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Three letterCode of the departure airport</w:t>
            </w:r>
          </w:p>
        </w:tc>
      </w:tr>
      <w:tr w:rsidR="00AD7468" w:rsidRPr="00715A3A" w14:paraId="04247F95" w14:textId="77777777" w:rsidTr="00041E11">
        <w:tc>
          <w:tcPr>
            <w:tcW w:w="420" w:type="dxa"/>
          </w:tcPr>
          <w:p w14:paraId="6A50BD3E"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3678DC9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DepartureDateTime</w:t>
            </w:r>
          </w:p>
        </w:tc>
        <w:tc>
          <w:tcPr>
            <w:tcW w:w="2677" w:type="dxa"/>
          </w:tcPr>
          <w:p w14:paraId="55B2C03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DateTime</w:t>
            </w:r>
          </w:p>
        </w:tc>
        <w:tc>
          <w:tcPr>
            <w:tcW w:w="3810" w:type="dxa"/>
          </w:tcPr>
          <w:p w14:paraId="45846BB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Date and time of departure</w:t>
            </w:r>
          </w:p>
        </w:tc>
      </w:tr>
      <w:tr w:rsidR="00AD7468" w:rsidRPr="00715A3A" w14:paraId="17499CE0" w14:textId="77777777" w:rsidTr="00041E11">
        <w:tc>
          <w:tcPr>
            <w:tcW w:w="420" w:type="dxa"/>
          </w:tcPr>
          <w:p w14:paraId="073F2A89"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1D4F6E1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DepartureTerminal</w:t>
            </w:r>
          </w:p>
        </w:tc>
        <w:tc>
          <w:tcPr>
            <w:tcW w:w="2677" w:type="dxa"/>
          </w:tcPr>
          <w:p w14:paraId="0B4005B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3226D86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Terminal where the flight departs</w:t>
            </w:r>
          </w:p>
        </w:tc>
      </w:tr>
      <w:tr w:rsidR="00AD7468" w:rsidRPr="00715A3A" w14:paraId="614F5DE2" w14:textId="77777777" w:rsidTr="00041E11">
        <w:tc>
          <w:tcPr>
            <w:tcW w:w="420" w:type="dxa"/>
          </w:tcPr>
          <w:p w14:paraId="7E13F797"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5F0E613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EquipmentCode</w:t>
            </w:r>
          </w:p>
        </w:tc>
        <w:tc>
          <w:tcPr>
            <w:tcW w:w="2677" w:type="dxa"/>
          </w:tcPr>
          <w:p w14:paraId="45B4D43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453D721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ID of the type of aircraft.</w:t>
            </w:r>
          </w:p>
        </w:tc>
      </w:tr>
      <w:tr w:rsidR="00AD7468" w:rsidRPr="00715A3A" w14:paraId="370041E9" w14:textId="77777777" w:rsidTr="00041E11">
        <w:tc>
          <w:tcPr>
            <w:tcW w:w="420" w:type="dxa"/>
          </w:tcPr>
          <w:p w14:paraId="3CD18C68"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4E043B6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FareBase</w:t>
            </w:r>
          </w:p>
        </w:tc>
        <w:tc>
          <w:tcPr>
            <w:tcW w:w="2677" w:type="dxa"/>
          </w:tcPr>
          <w:p w14:paraId="1369005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3E3FF75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Fare base of the segment.</w:t>
            </w:r>
          </w:p>
        </w:tc>
      </w:tr>
      <w:tr w:rsidR="00AD7468" w:rsidRPr="00715A3A" w14:paraId="3F910D7C" w14:textId="77777777" w:rsidTr="00041E11">
        <w:tc>
          <w:tcPr>
            <w:tcW w:w="420" w:type="dxa"/>
          </w:tcPr>
          <w:p w14:paraId="1FED4CCE"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6DA8476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FareType</w:t>
            </w:r>
          </w:p>
        </w:tc>
        <w:tc>
          <w:tcPr>
            <w:tcW w:w="2677" w:type="dxa"/>
          </w:tcPr>
          <w:p w14:paraId="6BC8796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GDSFareTypeEnum</w:t>
            </w:r>
          </w:p>
        </w:tc>
        <w:tc>
          <w:tcPr>
            <w:tcW w:w="3810" w:type="dxa"/>
          </w:tcPr>
          <w:p w14:paraId="04E68B23"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An enumeration to set the type of fares which will be returned from the GDS. Available values are:</w:t>
            </w:r>
          </w:p>
          <w:p w14:paraId="1B74770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rPr>
            </w:pPr>
            <w:r w:rsidRPr="00715A3A">
              <w:rPr>
                <w:rFonts w:ascii="Helvetica" w:hAnsi="Helvetica" w:cs="Helvetica"/>
              </w:rPr>
              <w:t>UNDEFINED</w:t>
            </w:r>
          </w:p>
          <w:p w14:paraId="5E076C6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rPr>
            </w:pPr>
            <w:r w:rsidRPr="00715A3A">
              <w:rPr>
                <w:rFonts w:ascii="Helvetica" w:hAnsi="Helvetica" w:cs="Helvetica"/>
              </w:rPr>
              <w:t>PUBLISHED</w:t>
            </w:r>
          </w:p>
          <w:p w14:paraId="5DD5DCD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lang w:val="en-US"/>
              </w:rPr>
            </w:pPr>
            <w:r w:rsidRPr="00715A3A">
              <w:rPr>
                <w:rFonts w:ascii="Helvetica" w:hAnsi="Helvetica" w:cs="Helvetica"/>
              </w:rPr>
              <w:t>NEGOTIATED</w:t>
            </w:r>
          </w:p>
          <w:p w14:paraId="7085295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lang w:val="en-US"/>
              </w:rPr>
            </w:pPr>
            <w:r w:rsidRPr="00715A3A">
              <w:rPr>
                <w:rFonts w:ascii="Helvetica" w:hAnsi="Helvetica" w:cs="Helvetica"/>
              </w:rPr>
              <w:t>CORPORATE</w:t>
            </w:r>
          </w:p>
        </w:tc>
      </w:tr>
      <w:tr w:rsidR="00AD7468" w:rsidRPr="00715A3A" w14:paraId="57A2D60D" w14:textId="77777777" w:rsidTr="00041E11">
        <w:tc>
          <w:tcPr>
            <w:tcW w:w="420" w:type="dxa"/>
          </w:tcPr>
          <w:p w14:paraId="3ABF1E25"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50F451F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FlightNumber</w:t>
            </w:r>
          </w:p>
        </w:tc>
        <w:tc>
          <w:tcPr>
            <w:tcW w:w="2677" w:type="dxa"/>
          </w:tcPr>
          <w:p w14:paraId="47F8AF5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2A6AA0A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Flight number of this segment.</w:t>
            </w:r>
          </w:p>
        </w:tc>
      </w:tr>
      <w:tr w:rsidR="00AD7468" w:rsidRPr="00715A3A" w14:paraId="5386C0B6" w14:textId="77777777" w:rsidTr="00041E11">
        <w:tc>
          <w:tcPr>
            <w:tcW w:w="420" w:type="dxa"/>
          </w:tcPr>
          <w:p w14:paraId="1CFA9C52"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554BC95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FreeBaggage</w:t>
            </w:r>
          </w:p>
        </w:tc>
        <w:tc>
          <w:tcPr>
            <w:tcW w:w="2677" w:type="dxa"/>
          </w:tcPr>
          <w:p w14:paraId="5777B00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10" w:type="dxa"/>
          </w:tcPr>
          <w:p w14:paraId="25A8B07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Free text string to define the ADT baggage for this segment.</w:t>
            </w:r>
          </w:p>
        </w:tc>
      </w:tr>
      <w:tr w:rsidR="00AD7468" w:rsidRPr="00715A3A" w14:paraId="15F29D72" w14:textId="77777777" w:rsidTr="00041E11">
        <w:tc>
          <w:tcPr>
            <w:tcW w:w="420" w:type="dxa"/>
          </w:tcPr>
          <w:p w14:paraId="739BED24"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3FE574E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NumberOfStops</w:t>
            </w:r>
          </w:p>
        </w:tc>
        <w:tc>
          <w:tcPr>
            <w:tcW w:w="2677" w:type="dxa"/>
          </w:tcPr>
          <w:p w14:paraId="60C3122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Int?</w:t>
            </w:r>
          </w:p>
        </w:tc>
        <w:tc>
          <w:tcPr>
            <w:tcW w:w="3810" w:type="dxa"/>
          </w:tcPr>
          <w:p w14:paraId="369BE6D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Parameter containing the number of landings the plane made on this segment (e.g.: technical stops).</w:t>
            </w:r>
          </w:p>
        </w:tc>
      </w:tr>
      <w:tr w:rsidR="00AD7468" w:rsidRPr="00715A3A" w14:paraId="03D53D7E" w14:textId="77777777" w:rsidTr="00041E11">
        <w:tc>
          <w:tcPr>
            <w:tcW w:w="420" w:type="dxa"/>
          </w:tcPr>
          <w:p w14:paraId="178ED6C3" w14:textId="77777777" w:rsidR="00AD7468" w:rsidRPr="00715A3A" w:rsidRDefault="00AD7468" w:rsidP="00041E11">
            <w:pPr>
              <w:widowControl w:val="0"/>
              <w:spacing w:before="120" w:after="120"/>
              <w:rPr>
                <w:rFonts w:ascii="Helvetica" w:hAnsi="Helvetica" w:cs="Helvetica"/>
                <w:lang w:val="en-US"/>
              </w:rPr>
            </w:pPr>
          </w:p>
        </w:tc>
        <w:tc>
          <w:tcPr>
            <w:tcW w:w="2148" w:type="dxa"/>
          </w:tcPr>
          <w:p w14:paraId="5DD1C11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SubFareType</w:t>
            </w:r>
          </w:p>
        </w:tc>
        <w:tc>
          <w:tcPr>
            <w:tcW w:w="2677" w:type="dxa"/>
          </w:tcPr>
          <w:p w14:paraId="52E98FC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GDSSubFareTypeEnum</w:t>
            </w:r>
          </w:p>
        </w:tc>
        <w:tc>
          <w:tcPr>
            <w:tcW w:w="3810" w:type="dxa"/>
          </w:tcPr>
          <w:p w14:paraId="653DD23B"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Subfaretype of this fare:</w:t>
            </w:r>
          </w:p>
          <w:p w14:paraId="0FB714D4" w14:textId="77777777" w:rsidR="00AD7468" w:rsidRPr="00715A3A" w:rsidRDefault="00AD7468" w:rsidP="00041E11">
            <w:pPr>
              <w:pStyle w:val="TableText"/>
              <w:keepNext w:val="0"/>
              <w:keepLines w:val="0"/>
              <w:widowControl w:val="0"/>
              <w:numPr>
                <w:ilvl w:val="0"/>
                <w:numId w:val="4"/>
              </w:numPr>
              <w:spacing w:before="120" w:after="120"/>
              <w:ind w:left="714" w:hanging="357"/>
              <w:rPr>
                <w:rFonts w:ascii="Helvetica" w:hAnsi="Helvetica" w:cs="Helvetica"/>
              </w:rPr>
            </w:pPr>
            <w:r w:rsidRPr="00715A3A">
              <w:rPr>
                <w:rFonts w:ascii="Helvetica" w:hAnsi="Helvetica" w:cs="Helvetica"/>
              </w:rPr>
              <w:t>STANDARD (default)</w:t>
            </w:r>
          </w:p>
          <w:p w14:paraId="7DA6B1FF" w14:textId="77777777" w:rsidR="00AD7468" w:rsidRPr="00715A3A" w:rsidRDefault="00AD7468" w:rsidP="00041E11">
            <w:pPr>
              <w:pStyle w:val="TableText"/>
              <w:keepNext w:val="0"/>
              <w:keepLines w:val="0"/>
              <w:widowControl w:val="0"/>
              <w:numPr>
                <w:ilvl w:val="0"/>
                <w:numId w:val="4"/>
              </w:numPr>
              <w:spacing w:before="120" w:after="120"/>
              <w:ind w:left="714" w:hanging="357"/>
              <w:rPr>
                <w:rFonts w:ascii="Helvetica" w:hAnsi="Helvetica" w:cs="Helvetica"/>
              </w:rPr>
            </w:pPr>
            <w:r w:rsidRPr="00715A3A">
              <w:rPr>
                <w:rFonts w:ascii="Helvetica" w:hAnsi="Helvetica" w:cs="Helvetica"/>
              </w:rPr>
              <w:t>CAT35</w:t>
            </w:r>
          </w:p>
          <w:p w14:paraId="7F07918C" w14:textId="77777777" w:rsidR="00AD7468" w:rsidRPr="00715A3A" w:rsidRDefault="00AD7468" w:rsidP="00041E11">
            <w:pPr>
              <w:pStyle w:val="TableText"/>
              <w:keepNext w:val="0"/>
              <w:keepLines w:val="0"/>
              <w:widowControl w:val="0"/>
              <w:numPr>
                <w:ilvl w:val="0"/>
                <w:numId w:val="4"/>
              </w:numPr>
              <w:spacing w:before="120" w:after="120"/>
              <w:ind w:left="714" w:hanging="357"/>
              <w:rPr>
                <w:rFonts w:ascii="Helvetica" w:hAnsi="Helvetica" w:cs="Helvetica"/>
                <w:lang w:val="en-US"/>
              </w:rPr>
            </w:pPr>
            <w:r w:rsidRPr="00715A3A">
              <w:rPr>
                <w:rFonts w:ascii="Helvetica" w:hAnsi="Helvetica" w:cs="Helvetica"/>
              </w:rPr>
              <w:t>CAT15</w:t>
            </w:r>
          </w:p>
          <w:p w14:paraId="6067A942" w14:textId="77777777" w:rsidR="00AD7468" w:rsidRPr="00715A3A" w:rsidRDefault="00AD7468" w:rsidP="00041E11">
            <w:pPr>
              <w:pStyle w:val="TableText"/>
              <w:keepNext w:val="0"/>
              <w:keepLines w:val="0"/>
              <w:widowControl w:val="0"/>
              <w:numPr>
                <w:ilvl w:val="0"/>
                <w:numId w:val="4"/>
              </w:numPr>
              <w:spacing w:before="120" w:after="120"/>
              <w:ind w:left="714" w:hanging="357"/>
              <w:rPr>
                <w:rFonts w:ascii="Helvetica" w:hAnsi="Helvetica" w:cs="Helvetica"/>
                <w:lang w:val="en-US"/>
              </w:rPr>
            </w:pPr>
            <w:r w:rsidRPr="00715A3A">
              <w:rPr>
                <w:rFonts w:ascii="Helvetica" w:hAnsi="Helvetica" w:cs="Helvetica"/>
              </w:rPr>
              <w:t>DYNAMIC_DISCOUNT</w:t>
            </w:r>
          </w:p>
        </w:tc>
      </w:tr>
    </w:tbl>
    <w:p w14:paraId="26A4CF8F" w14:textId="1D2537D9" w:rsidR="00AD7468" w:rsidRPr="00715A3A" w:rsidRDefault="00AD7468" w:rsidP="00950F95">
      <w:pPr>
        <w:pStyle w:val="Heading3"/>
      </w:pPr>
      <w:bookmarkStart w:id="731" w:name="_Toc481678760"/>
      <w:bookmarkStart w:id="732" w:name="_Toc75328500"/>
      <w:r w:rsidRPr="00715A3A">
        <w:t>QuoteResponseTicket</w:t>
      </w:r>
      <w:bookmarkEnd w:id="728"/>
      <w:bookmarkEnd w:id="729"/>
      <w:bookmarkEnd w:id="731"/>
      <w:bookmarkEnd w:id="732"/>
    </w:p>
    <w:p w14:paraId="1BBB710D"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27"/>
        <w:gridCol w:w="1907"/>
        <w:gridCol w:w="3898"/>
      </w:tblGrid>
      <w:tr w:rsidR="00AD7468" w:rsidRPr="00715A3A" w14:paraId="14A351B1" w14:textId="77777777" w:rsidTr="00041E11">
        <w:tc>
          <w:tcPr>
            <w:tcW w:w="8550" w:type="dxa"/>
            <w:gridSpan w:val="4"/>
          </w:tcPr>
          <w:p w14:paraId="00ECB9D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QuoteResponse</w:t>
            </w:r>
            <w:r w:rsidRPr="00715A3A">
              <w:rPr>
                <w:rFonts w:ascii="Helvetica" w:hAnsi="Helvetica" w:cs="Helvetica"/>
                <w:b/>
                <w:bCs/>
                <w:sz w:val="20"/>
              </w:rPr>
              <w:t>Ticket</w:t>
            </w:r>
          </w:p>
        </w:tc>
      </w:tr>
      <w:tr w:rsidR="00AD7468" w:rsidRPr="00715A3A" w14:paraId="0DA5120C" w14:textId="77777777" w:rsidTr="00041E11">
        <w:tc>
          <w:tcPr>
            <w:tcW w:w="418" w:type="dxa"/>
          </w:tcPr>
          <w:p w14:paraId="5881B73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27" w:type="dxa"/>
          </w:tcPr>
          <w:p w14:paraId="035D81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07" w:type="dxa"/>
          </w:tcPr>
          <w:p w14:paraId="35303C5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1688800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D837864" w14:textId="77777777" w:rsidTr="00041E11">
        <w:tc>
          <w:tcPr>
            <w:tcW w:w="418" w:type="dxa"/>
          </w:tcPr>
          <w:p w14:paraId="10B206FE" w14:textId="77777777" w:rsidR="00AD7468" w:rsidRPr="00715A3A" w:rsidRDefault="00AD7468" w:rsidP="00041E11">
            <w:pPr>
              <w:widowControl w:val="0"/>
              <w:spacing w:before="120" w:after="120"/>
              <w:rPr>
                <w:rFonts w:ascii="Helvetica" w:hAnsi="Helvetica" w:cs="Helvetica"/>
                <w:sz w:val="20"/>
                <w:lang w:val="en-US"/>
              </w:rPr>
            </w:pPr>
          </w:p>
        </w:tc>
        <w:tc>
          <w:tcPr>
            <w:tcW w:w="2327" w:type="dxa"/>
          </w:tcPr>
          <w:p w14:paraId="18C2ED5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CCPaymentAllowed</w:t>
            </w:r>
          </w:p>
        </w:tc>
        <w:tc>
          <w:tcPr>
            <w:tcW w:w="1907" w:type="dxa"/>
          </w:tcPr>
          <w:p w14:paraId="09178C0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Bool</w:t>
            </w:r>
          </w:p>
        </w:tc>
        <w:tc>
          <w:tcPr>
            <w:tcW w:w="3898" w:type="dxa"/>
          </w:tcPr>
          <w:p w14:paraId="6764B51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Fag that defines if CreditCard payment is allowed.</w:t>
            </w:r>
          </w:p>
        </w:tc>
      </w:tr>
      <w:tr w:rsidR="00AD7468" w:rsidRPr="00715A3A" w14:paraId="2AF5D81B" w14:textId="77777777" w:rsidTr="00041E11">
        <w:tc>
          <w:tcPr>
            <w:tcW w:w="418" w:type="dxa"/>
          </w:tcPr>
          <w:p w14:paraId="57AE49A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327" w:type="dxa"/>
          </w:tcPr>
          <w:p w14:paraId="544D584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Commission</w:t>
            </w:r>
          </w:p>
        </w:tc>
        <w:tc>
          <w:tcPr>
            <w:tcW w:w="1907" w:type="dxa"/>
          </w:tcPr>
          <w:p w14:paraId="36405A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5DEB67B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Commission as entered in HitchHiker Entry. Can be either a percentage Value indicated by leading P or a fixed amount</w:t>
            </w:r>
          </w:p>
        </w:tc>
      </w:tr>
      <w:tr w:rsidR="00AD7468" w:rsidRPr="00715A3A" w14:paraId="47AAAC26" w14:textId="77777777" w:rsidTr="00041E11">
        <w:tc>
          <w:tcPr>
            <w:tcW w:w="418" w:type="dxa"/>
          </w:tcPr>
          <w:p w14:paraId="34703F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27" w:type="dxa"/>
          </w:tcPr>
          <w:p w14:paraId="513C2F3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Endorsement</w:t>
            </w:r>
          </w:p>
        </w:tc>
        <w:tc>
          <w:tcPr>
            <w:tcW w:w="1907" w:type="dxa"/>
          </w:tcPr>
          <w:p w14:paraId="0CEC86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68EC2DE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Endorsement of this fare.</w:t>
            </w:r>
          </w:p>
        </w:tc>
      </w:tr>
      <w:tr w:rsidR="00AD7468" w:rsidRPr="00715A3A" w14:paraId="10A0588F" w14:textId="77777777" w:rsidTr="00041E11">
        <w:tc>
          <w:tcPr>
            <w:tcW w:w="418" w:type="dxa"/>
          </w:tcPr>
          <w:p w14:paraId="799AF97B" w14:textId="77777777" w:rsidR="00AD7468" w:rsidRPr="00715A3A" w:rsidRDefault="00AD7468" w:rsidP="00041E11">
            <w:pPr>
              <w:widowControl w:val="0"/>
              <w:spacing w:before="120" w:after="120"/>
              <w:rPr>
                <w:rFonts w:ascii="Helvetica" w:hAnsi="Helvetica" w:cs="Helvetica"/>
                <w:sz w:val="20"/>
              </w:rPr>
            </w:pPr>
          </w:p>
        </w:tc>
        <w:tc>
          <w:tcPr>
            <w:tcW w:w="2327" w:type="dxa"/>
          </w:tcPr>
          <w:p w14:paraId="4961CF0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ETicket</w:t>
            </w:r>
          </w:p>
        </w:tc>
        <w:tc>
          <w:tcPr>
            <w:tcW w:w="1907" w:type="dxa"/>
          </w:tcPr>
          <w:p w14:paraId="485131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898" w:type="dxa"/>
          </w:tcPr>
          <w:p w14:paraId="6DD7F35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Defines if the ticket will be issued as E-Ticket. Default = TRUE</w:t>
            </w:r>
          </w:p>
        </w:tc>
      </w:tr>
      <w:tr w:rsidR="00AD7468" w:rsidRPr="00715A3A" w14:paraId="1D296A77" w14:textId="77777777" w:rsidTr="00041E11">
        <w:tc>
          <w:tcPr>
            <w:tcW w:w="418" w:type="dxa"/>
          </w:tcPr>
          <w:p w14:paraId="72721FB7" w14:textId="77777777" w:rsidR="00AD7468" w:rsidRPr="00715A3A" w:rsidRDefault="00AD7468" w:rsidP="00041E11">
            <w:pPr>
              <w:widowControl w:val="0"/>
              <w:spacing w:before="120" w:after="120"/>
              <w:rPr>
                <w:rFonts w:ascii="Helvetica" w:hAnsi="Helvetica" w:cs="Helvetica"/>
                <w:sz w:val="20"/>
                <w:lang w:val="en-US"/>
              </w:rPr>
            </w:pPr>
          </w:p>
        </w:tc>
        <w:tc>
          <w:tcPr>
            <w:tcW w:w="2327" w:type="dxa"/>
          </w:tcPr>
          <w:p w14:paraId="1F37B16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FareCalc</w:t>
            </w:r>
          </w:p>
        </w:tc>
        <w:tc>
          <w:tcPr>
            <w:tcW w:w="1907" w:type="dxa"/>
          </w:tcPr>
          <w:p w14:paraId="369DBB6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5C2BF38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 calculation line</w:t>
            </w:r>
          </w:p>
        </w:tc>
      </w:tr>
      <w:tr w:rsidR="00AD7468" w:rsidRPr="00715A3A" w14:paraId="179AE8AF" w14:textId="77777777" w:rsidTr="00041E11">
        <w:tc>
          <w:tcPr>
            <w:tcW w:w="418" w:type="dxa"/>
          </w:tcPr>
          <w:p w14:paraId="58E61F76" w14:textId="77777777" w:rsidR="00AD7468" w:rsidRPr="00715A3A" w:rsidRDefault="00AD7468" w:rsidP="00041E11">
            <w:pPr>
              <w:widowControl w:val="0"/>
              <w:spacing w:before="120" w:after="120"/>
              <w:rPr>
                <w:rFonts w:ascii="Helvetica" w:hAnsi="Helvetica" w:cs="Helvetica"/>
                <w:sz w:val="20"/>
                <w:lang w:val="en-US"/>
              </w:rPr>
            </w:pPr>
          </w:p>
        </w:tc>
        <w:tc>
          <w:tcPr>
            <w:tcW w:w="2327" w:type="dxa"/>
          </w:tcPr>
          <w:p w14:paraId="0F51CF9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FormOfPayment</w:t>
            </w:r>
          </w:p>
        </w:tc>
        <w:tc>
          <w:tcPr>
            <w:tcW w:w="1907" w:type="dxa"/>
          </w:tcPr>
          <w:p w14:paraId="509629B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2BCAA14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Form of payment as entered in HitchHiker Entry.</w:t>
            </w:r>
          </w:p>
        </w:tc>
      </w:tr>
      <w:tr w:rsidR="00AD7468" w:rsidRPr="00715A3A" w14:paraId="442846BE" w14:textId="77777777" w:rsidTr="00041E11">
        <w:tc>
          <w:tcPr>
            <w:tcW w:w="418" w:type="dxa"/>
          </w:tcPr>
          <w:p w14:paraId="2CDD2FA8" w14:textId="77777777" w:rsidR="00AD7468" w:rsidRPr="00715A3A" w:rsidRDefault="00AD7468" w:rsidP="00041E11">
            <w:pPr>
              <w:widowControl w:val="0"/>
              <w:spacing w:before="120" w:after="120"/>
              <w:rPr>
                <w:rFonts w:ascii="Helvetica" w:hAnsi="Helvetica" w:cs="Helvetica"/>
                <w:sz w:val="20"/>
                <w:lang w:val="en-US"/>
              </w:rPr>
            </w:pPr>
          </w:p>
        </w:tc>
        <w:tc>
          <w:tcPr>
            <w:tcW w:w="2327" w:type="dxa"/>
          </w:tcPr>
          <w:p w14:paraId="3C7A0EB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IsSATA</w:t>
            </w:r>
          </w:p>
        </w:tc>
        <w:tc>
          <w:tcPr>
            <w:tcW w:w="1907" w:type="dxa"/>
          </w:tcPr>
          <w:p w14:paraId="319304F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Bool</w:t>
            </w:r>
          </w:p>
        </w:tc>
        <w:tc>
          <w:tcPr>
            <w:tcW w:w="3898" w:type="dxa"/>
          </w:tcPr>
          <w:p w14:paraId="7031DE4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Flag that defines if the ticket is associated by SATA or IATA.</w:t>
            </w:r>
          </w:p>
        </w:tc>
      </w:tr>
      <w:tr w:rsidR="00AD7468" w:rsidRPr="00715A3A" w14:paraId="54BF4929" w14:textId="77777777" w:rsidTr="00041E11">
        <w:tc>
          <w:tcPr>
            <w:tcW w:w="418" w:type="dxa"/>
          </w:tcPr>
          <w:p w14:paraId="582ECCD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X</w:t>
            </w:r>
          </w:p>
        </w:tc>
        <w:tc>
          <w:tcPr>
            <w:tcW w:w="2327" w:type="dxa"/>
          </w:tcPr>
          <w:p w14:paraId="16759B4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IssuedBy</w:t>
            </w:r>
          </w:p>
        </w:tc>
        <w:tc>
          <w:tcPr>
            <w:tcW w:w="1907" w:type="dxa"/>
          </w:tcPr>
          <w:p w14:paraId="38D251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779CC85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2-letter airline code of the airline that will issue the ticket.</w:t>
            </w:r>
          </w:p>
        </w:tc>
      </w:tr>
      <w:tr w:rsidR="00AD7468" w:rsidRPr="00715A3A" w14:paraId="13B56786" w14:textId="77777777" w:rsidTr="00041E11">
        <w:tc>
          <w:tcPr>
            <w:tcW w:w="418" w:type="dxa"/>
          </w:tcPr>
          <w:p w14:paraId="49669EB5" w14:textId="77777777" w:rsidR="00AD7468" w:rsidRPr="00715A3A" w:rsidRDefault="00AD7468" w:rsidP="00041E11">
            <w:pPr>
              <w:widowControl w:val="0"/>
              <w:spacing w:before="120" w:after="120"/>
              <w:rPr>
                <w:rFonts w:ascii="Helvetica" w:hAnsi="Helvetica" w:cs="Helvetica"/>
                <w:b/>
                <w:sz w:val="20"/>
                <w:lang w:val="en-US"/>
              </w:rPr>
            </w:pPr>
          </w:p>
        </w:tc>
        <w:tc>
          <w:tcPr>
            <w:tcW w:w="2327" w:type="dxa"/>
          </w:tcPr>
          <w:p w14:paraId="00E3666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LastTicketingDate</w:t>
            </w:r>
          </w:p>
        </w:tc>
        <w:tc>
          <w:tcPr>
            <w:tcW w:w="1907" w:type="dxa"/>
          </w:tcPr>
          <w:p w14:paraId="2EDCB0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98" w:type="dxa"/>
          </w:tcPr>
          <w:p w14:paraId="635D774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last permitted ticketing date</w:t>
            </w:r>
          </w:p>
        </w:tc>
      </w:tr>
      <w:tr w:rsidR="00AD7468" w:rsidRPr="00715A3A" w14:paraId="0F315C86" w14:textId="77777777" w:rsidTr="00041E11">
        <w:tc>
          <w:tcPr>
            <w:tcW w:w="418" w:type="dxa"/>
          </w:tcPr>
          <w:p w14:paraId="31514C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27" w:type="dxa"/>
          </w:tcPr>
          <w:p w14:paraId="16F2CB5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Legs</w:t>
            </w:r>
          </w:p>
        </w:tc>
        <w:tc>
          <w:tcPr>
            <w:tcW w:w="1907" w:type="dxa"/>
          </w:tcPr>
          <w:p w14:paraId="7B7078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QuoteTicketResponseLeg[]</w:t>
            </w:r>
          </w:p>
        </w:tc>
        <w:tc>
          <w:tcPr>
            <w:tcW w:w="3898" w:type="dxa"/>
          </w:tcPr>
          <w:p w14:paraId="24C0B01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leg information.</w:t>
            </w:r>
          </w:p>
        </w:tc>
      </w:tr>
      <w:tr w:rsidR="00AD7468" w:rsidRPr="00715A3A" w14:paraId="2498812C" w14:textId="77777777" w:rsidTr="00041E11">
        <w:tc>
          <w:tcPr>
            <w:tcW w:w="418" w:type="dxa"/>
          </w:tcPr>
          <w:p w14:paraId="73B72A30" w14:textId="77777777" w:rsidR="00AD7468" w:rsidRPr="00715A3A" w:rsidRDefault="00AD7468" w:rsidP="00041E11">
            <w:pPr>
              <w:widowControl w:val="0"/>
              <w:spacing w:before="120" w:after="120"/>
              <w:rPr>
                <w:rFonts w:ascii="Helvetica" w:hAnsi="Helvetica" w:cs="Helvetica"/>
                <w:sz w:val="20"/>
                <w:lang w:val="en-US"/>
              </w:rPr>
            </w:pPr>
          </w:p>
        </w:tc>
        <w:tc>
          <w:tcPr>
            <w:tcW w:w="2327" w:type="dxa"/>
          </w:tcPr>
          <w:p w14:paraId="54DA656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NetRemit</w:t>
            </w:r>
          </w:p>
        </w:tc>
        <w:tc>
          <w:tcPr>
            <w:tcW w:w="1907" w:type="dxa"/>
          </w:tcPr>
          <w:p w14:paraId="597104E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bool</w:t>
            </w:r>
          </w:p>
        </w:tc>
        <w:tc>
          <w:tcPr>
            <w:tcW w:w="3898" w:type="dxa"/>
          </w:tcPr>
          <w:p w14:paraId="5FD5B54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Flag that defines if this is a net remit ticket.</w:t>
            </w:r>
          </w:p>
        </w:tc>
      </w:tr>
      <w:tr w:rsidR="00AD7468" w:rsidRPr="00715A3A" w14:paraId="6320FDE6" w14:textId="77777777" w:rsidTr="00041E11">
        <w:tc>
          <w:tcPr>
            <w:tcW w:w="418" w:type="dxa"/>
          </w:tcPr>
          <w:p w14:paraId="09A02BB0" w14:textId="77777777" w:rsidR="00AD7468" w:rsidRPr="00715A3A" w:rsidRDefault="00AD7468" w:rsidP="00041E11">
            <w:pPr>
              <w:widowControl w:val="0"/>
              <w:spacing w:before="120" w:after="120"/>
              <w:rPr>
                <w:rFonts w:ascii="Helvetica" w:hAnsi="Helvetica" w:cs="Helvetica"/>
                <w:sz w:val="20"/>
              </w:rPr>
            </w:pPr>
          </w:p>
        </w:tc>
        <w:tc>
          <w:tcPr>
            <w:tcW w:w="2327" w:type="dxa"/>
          </w:tcPr>
          <w:p w14:paraId="60B8A2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OSIs</w:t>
            </w:r>
          </w:p>
        </w:tc>
        <w:tc>
          <w:tcPr>
            <w:tcW w:w="1907" w:type="dxa"/>
          </w:tcPr>
          <w:p w14:paraId="265138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OSIRequestData[]</w:t>
            </w:r>
          </w:p>
        </w:tc>
        <w:tc>
          <w:tcPr>
            <w:tcW w:w="3898" w:type="dxa"/>
          </w:tcPr>
          <w:p w14:paraId="14FDAEA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other service information.</w:t>
            </w:r>
          </w:p>
        </w:tc>
      </w:tr>
      <w:tr w:rsidR="00AD7468" w:rsidRPr="00715A3A" w14:paraId="5AD85E9B" w14:textId="77777777" w:rsidTr="00041E11">
        <w:tc>
          <w:tcPr>
            <w:tcW w:w="418" w:type="dxa"/>
          </w:tcPr>
          <w:p w14:paraId="03B94F3A" w14:textId="77777777" w:rsidR="00AD7468" w:rsidRPr="00715A3A" w:rsidRDefault="00AD7468" w:rsidP="00041E11">
            <w:pPr>
              <w:widowControl w:val="0"/>
              <w:spacing w:before="120" w:after="120"/>
              <w:rPr>
                <w:rFonts w:ascii="Helvetica" w:hAnsi="Helvetica" w:cs="Helvetica"/>
                <w:sz w:val="20"/>
                <w:lang w:val="en-US"/>
              </w:rPr>
            </w:pPr>
          </w:p>
        </w:tc>
        <w:tc>
          <w:tcPr>
            <w:tcW w:w="2327" w:type="dxa"/>
          </w:tcPr>
          <w:p w14:paraId="7721226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OverrideBaggage</w:t>
            </w:r>
          </w:p>
        </w:tc>
        <w:tc>
          <w:tcPr>
            <w:tcW w:w="1907" w:type="dxa"/>
          </w:tcPr>
          <w:p w14:paraId="4D31F4C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Bool</w:t>
            </w:r>
          </w:p>
        </w:tc>
        <w:tc>
          <w:tcPr>
            <w:tcW w:w="3898" w:type="dxa"/>
          </w:tcPr>
          <w:p w14:paraId="1088600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Flag that defines if the baggage was overridden from the NFQE or not. </w:t>
            </w:r>
          </w:p>
        </w:tc>
      </w:tr>
      <w:tr w:rsidR="00AD7468" w:rsidRPr="00715A3A" w14:paraId="31179C50" w14:textId="77777777" w:rsidTr="00041E11">
        <w:tc>
          <w:tcPr>
            <w:tcW w:w="418" w:type="dxa"/>
          </w:tcPr>
          <w:p w14:paraId="39B24264" w14:textId="77777777" w:rsidR="00AD7468" w:rsidRPr="00715A3A" w:rsidRDefault="00AD7468" w:rsidP="00041E11">
            <w:pPr>
              <w:widowControl w:val="0"/>
              <w:spacing w:before="120" w:after="120"/>
              <w:rPr>
                <w:rFonts w:ascii="Helvetica" w:hAnsi="Helvetica" w:cs="Helvetica"/>
                <w:sz w:val="20"/>
                <w:lang w:val="en-US"/>
              </w:rPr>
            </w:pPr>
          </w:p>
        </w:tc>
        <w:tc>
          <w:tcPr>
            <w:tcW w:w="2327" w:type="dxa"/>
          </w:tcPr>
          <w:p w14:paraId="06A9C74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OverrideEndorsement</w:t>
            </w:r>
          </w:p>
        </w:tc>
        <w:tc>
          <w:tcPr>
            <w:tcW w:w="1907" w:type="dxa"/>
          </w:tcPr>
          <w:p w14:paraId="3A4DC2A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Bool</w:t>
            </w:r>
          </w:p>
        </w:tc>
        <w:tc>
          <w:tcPr>
            <w:tcW w:w="3898" w:type="dxa"/>
          </w:tcPr>
          <w:p w14:paraId="543284A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Flag that defines if the endorsement was overridden from the NFQE or not. </w:t>
            </w:r>
          </w:p>
        </w:tc>
      </w:tr>
      <w:tr w:rsidR="00AD7468" w:rsidRPr="00715A3A" w14:paraId="15886F5D" w14:textId="77777777" w:rsidTr="00041E11">
        <w:tc>
          <w:tcPr>
            <w:tcW w:w="418" w:type="dxa"/>
          </w:tcPr>
          <w:p w14:paraId="71D471E4" w14:textId="77777777" w:rsidR="00AD7468" w:rsidRPr="00715A3A" w:rsidRDefault="00AD7468" w:rsidP="00041E11">
            <w:pPr>
              <w:widowControl w:val="0"/>
              <w:spacing w:before="120" w:after="120"/>
              <w:rPr>
                <w:rFonts w:ascii="Helvetica" w:hAnsi="Helvetica" w:cs="Helvetica"/>
                <w:sz w:val="20"/>
                <w:lang w:val="en-US"/>
              </w:rPr>
            </w:pPr>
          </w:p>
        </w:tc>
        <w:tc>
          <w:tcPr>
            <w:tcW w:w="2327" w:type="dxa"/>
          </w:tcPr>
          <w:p w14:paraId="7E2226F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OverrideFOP</w:t>
            </w:r>
          </w:p>
        </w:tc>
        <w:tc>
          <w:tcPr>
            <w:tcW w:w="1907" w:type="dxa"/>
          </w:tcPr>
          <w:p w14:paraId="7F3CFA2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Bool</w:t>
            </w:r>
          </w:p>
        </w:tc>
        <w:tc>
          <w:tcPr>
            <w:tcW w:w="3898" w:type="dxa"/>
          </w:tcPr>
          <w:p w14:paraId="6155040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Flag that defines if the FormOfPayment was overridden from the NFQE or not. </w:t>
            </w:r>
          </w:p>
        </w:tc>
      </w:tr>
      <w:tr w:rsidR="00AD7468" w:rsidRPr="00715A3A" w14:paraId="6F6CC79B" w14:textId="77777777" w:rsidTr="00041E11">
        <w:tc>
          <w:tcPr>
            <w:tcW w:w="418" w:type="dxa"/>
          </w:tcPr>
          <w:p w14:paraId="2E250F10" w14:textId="77777777" w:rsidR="00AD7468" w:rsidRPr="00715A3A" w:rsidRDefault="00AD7468" w:rsidP="00041E11">
            <w:pPr>
              <w:widowControl w:val="0"/>
              <w:spacing w:before="120" w:after="120"/>
              <w:rPr>
                <w:rFonts w:ascii="Helvetica" w:hAnsi="Helvetica" w:cs="Helvetica"/>
                <w:sz w:val="20"/>
              </w:rPr>
            </w:pPr>
          </w:p>
        </w:tc>
        <w:tc>
          <w:tcPr>
            <w:tcW w:w="2327" w:type="dxa"/>
          </w:tcPr>
          <w:p w14:paraId="5EBFAF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SKs</w:t>
            </w:r>
          </w:p>
        </w:tc>
        <w:tc>
          <w:tcPr>
            <w:tcW w:w="1907" w:type="dxa"/>
          </w:tcPr>
          <w:p w14:paraId="7AB148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SKRequestData[]</w:t>
            </w:r>
          </w:p>
        </w:tc>
        <w:tc>
          <w:tcPr>
            <w:tcW w:w="3898" w:type="dxa"/>
          </w:tcPr>
          <w:p w14:paraId="7E2F16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Collection of the SKs (</w:t>
            </w:r>
            <w:r w:rsidRPr="00715A3A">
              <w:rPr>
                <w:rFonts w:ascii="Helvetica" w:hAnsi="Helvetica" w:cs="Helvetica"/>
                <w:b/>
                <w:bCs/>
                <w:sz w:val="20"/>
                <w:lang w:val="en-US"/>
              </w:rPr>
              <w:t>S</w:t>
            </w:r>
            <w:r w:rsidRPr="00715A3A">
              <w:rPr>
                <w:rFonts w:ascii="Helvetica" w:hAnsi="Helvetica" w:cs="Helvetica"/>
                <w:bCs/>
                <w:sz w:val="20"/>
                <w:lang w:val="en-US"/>
              </w:rPr>
              <w:t xml:space="preserve">pecial </w:t>
            </w:r>
            <w:r w:rsidRPr="00715A3A">
              <w:rPr>
                <w:rFonts w:ascii="Helvetica" w:hAnsi="Helvetica" w:cs="Helvetica"/>
                <w:b/>
                <w:bCs/>
                <w:sz w:val="20"/>
                <w:lang w:val="en-US"/>
              </w:rPr>
              <w:t>K</w:t>
            </w:r>
            <w:r w:rsidRPr="00715A3A">
              <w:rPr>
                <w:rFonts w:ascii="Helvetica" w:hAnsi="Helvetica" w:cs="Helvetica"/>
                <w:bCs/>
                <w:sz w:val="20"/>
                <w:lang w:val="en-US"/>
              </w:rPr>
              <w:t>eyword)</w:t>
            </w:r>
          </w:p>
        </w:tc>
      </w:tr>
      <w:tr w:rsidR="00AD7468" w:rsidRPr="00715A3A" w14:paraId="0A08273C" w14:textId="77777777" w:rsidTr="00041E11">
        <w:tc>
          <w:tcPr>
            <w:tcW w:w="418" w:type="dxa"/>
          </w:tcPr>
          <w:p w14:paraId="3B328703" w14:textId="77777777" w:rsidR="00AD7468" w:rsidRPr="00715A3A" w:rsidRDefault="00AD7468" w:rsidP="00041E11">
            <w:pPr>
              <w:widowControl w:val="0"/>
              <w:spacing w:before="120" w:after="120"/>
              <w:rPr>
                <w:rFonts w:ascii="Helvetica" w:hAnsi="Helvetica" w:cs="Helvetica"/>
                <w:sz w:val="20"/>
              </w:rPr>
            </w:pPr>
          </w:p>
        </w:tc>
        <w:tc>
          <w:tcPr>
            <w:tcW w:w="2327" w:type="dxa"/>
          </w:tcPr>
          <w:p w14:paraId="1C7241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SSRs</w:t>
            </w:r>
          </w:p>
        </w:tc>
        <w:tc>
          <w:tcPr>
            <w:tcW w:w="1907" w:type="dxa"/>
          </w:tcPr>
          <w:p w14:paraId="66513D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SSRRequestData[]</w:t>
            </w:r>
          </w:p>
        </w:tc>
        <w:tc>
          <w:tcPr>
            <w:tcW w:w="3898" w:type="dxa"/>
          </w:tcPr>
          <w:p w14:paraId="55ADDD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Collection of the SSRs (</w:t>
            </w:r>
            <w:r w:rsidRPr="00715A3A">
              <w:rPr>
                <w:rFonts w:ascii="Helvetica" w:hAnsi="Helvetica" w:cs="Helvetica"/>
                <w:b/>
                <w:bCs/>
                <w:sz w:val="20"/>
                <w:lang w:val="en-US"/>
              </w:rPr>
              <w:t>S</w:t>
            </w:r>
            <w:r w:rsidRPr="00715A3A">
              <w:rPr>
                <w:rFonts w:ascii="Helvetica" w:hAnsi="Helvetica" w:cs="Helvetica"/>
                <w:bCs/>
                <w:sz w:val="20"/>
                <w:lang w:val="en-US"/>
              </w:rPr>
              <w:t xml:space="preserve">pecial </w:t>
            </w:r>
            <w:r w:rsidRPr="00715A3A">
              <w:rPr>
                <w:rFonts w:ascii="Helvetica" w:hAnsi="Helvetica" w:cs="Helvetica"/>
                <w:b/>
                <w:bCs/>
                <w:sz w:val="20"/>
                <w:lang w:val="en-US"/>
              </w:rPr>
              <w:t>S</w:t>
            </w:r>
            <w:r w:rsidRPr="00715A3A">
              <w:rPr>
                <w:rFonts w:ascii="Helvetica" w:hAnsi="Helvetica" w:cs="Helvetica"/>
                <w:bCs/>
                <w:sz w:val="20"/>
                <w:lang w:val="en-US"/>
              </w:rPr>
              <w:t xml:space="preserve">ervice </w:t>
            </w:r>
            <w:r w:rsidRPr="00715A3A">
              <w:rPr>
                <w:rFonts w:ascii="Helvetica" w:hAnsi="Helvetica" w:cs="Helvetica"/>
                <w:b/>
                <w:bCs/>
                <w:sz w:val="20"/>
                <w:lang w:val="en-US"/>
              </w:rPr>
              <w:t>R</w:t>
            </w:r>
            <w:r w:rsidRPr="00715A3A">
              <w:rPr>
                <w:rFonts w:ascii="Helvetica" w:hAnsi="Helvetica" w:cs="Helvetica"/>
                <w:bCs/>
                <w:sz w:val="20"/>
                <w:lang w:val="en-US"/>
              </w:rPr>
              <w:t>equests)</w:t>
            </w:r>
          </w:p>
        </w:tc>
      </w:tr>
      <w:tr w:rsidR="00AD7468" w:rsidRPr="00715A3A" w14:paraId="610600BA" w14:textId="77777777" w:rsidTr="00041E11">
        <w:tc>
          <w:tcPr>
            <w:tcW w:w="418" w:type="dxa"/>
          </w:tcPr>
          <w:p w14:paraId="75D5D4C7" w14:textId="77777777" w:rsidR="00AD7468" w:rsidRPr="00715A3A" w:rsidRDefault="00AD7468" w:rsidP="00041E11">
            <w:pPr>
              <w:widowControl w:val="0"/>
              <w:spacing w:before="120" w:after="120"/>
              <w:rPr>
                <w:rFonts w:ascii="Helvetica" w:hAnsi="Helvetica" w:cs="Helvetica"/>
                <w:sz w:val="20"/>
                <w:lang w:val="en-US"/>
              </w:rPr>
            </w:pPr>
          </w:p>
        </w:tc>
        <w:tc>
          <w:tcPr>
            <w:tcW w:w="2327" w:type="dxa"/>
          </w:tcPr>
          <w:p w14:paraId="2750C80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Title</w:t>
            </w:r>
          </w:p>
        </w:tc>
        <w:tc>
          <w:tcPr>
            <w:tcW w:w="1907" w:type="dxa"/>
          </w:tcPr>
          <w:p w14:paraId="6116D0E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4359A46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Title of the ticket as entered in HitchHiker Entry.</w:t>
            </w:r>
          </w:p>
        </w:tc>
      </w:tr>
      <w:tr w:rsidR="00AD7468" w:rsidRPr="00715A3A" w14:paraId="0819ED2A" w14:textId="77777777" w:rsidTr="00041E11">
        <w:tc>
          <w:tcPr>
            <w:tcW w:w="418" w:type="dxa"/>
          </w:tcPr>
          <w:p w14:paraId="3E56C792" w14:textId="77777777" w:rsidR="00AD7468" w:rsidRPr="00715A3A" w:rsidRDefault="00AD7468" w:rsidP="00041E11">
            <w:pPr>
              <w:widowControl w:val="0"/>
              <w:spacing w:before="120" w:after="120"/>
              <w:rPr>
                <w:rFonts w:ascii="Helvetica" w:hAnsi="Helvetica" w:cs="Helvetica"/>
                <w:sz w:val="20"/>
                <w:lang w:val="en-US"/>
              </w:rPr>
            </w:pPr>
          </w:p>
        </w:tc>
        <w:tc>
          <w:tcPr>
            <w:tcW w:w="2327" w:type="dxa"/>
          </w:tcPr>
          <w:p w14:paraId="22330A6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Tourcode</w:t>
            </w:r>
          </w:p>
        </w:tc>
        <w:tc>
          <w:tcPr>
            <w:tcW w:w="1907" w:type="dxa"/>
          </w:tcPr>
          <w:p w14:paraId="1B21D2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w:t>
            </w:r>
            <w:r w:rsidRPr="00715A3A">
              <w:rPr>
                <w:rFonts w:ascii="Helvetica" w:hAnsi="Helvetica" w:cs="Helvetica"/>
                <w:sz w:val="20"/>
              </w:rPr>
              <w:t>tring</w:t>
            </w:r>
          </w:p>
        </w:tc>
        <w:tc>
          <w:tcPr>
            <w:tcW w:w="3898" w:type="dxa"/>
          </w:tcPr>
          <w:p w14:paraId="7B9B18F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Tourcode for this ticket</w:t>
            </w:r>
          </w:p>
        </w:tc>
      </w:tr>
      <w:tr w:rsidR="00AD7468" w:rsidRPr="00715A3A" w14:paraId="7D162ACB" w14:textId="77777777" w:rsidTr="00041E11">
        <w:tc>
          <w:tcPr>
            <w:tcW w:w="418" w:type="dxa"/>
          </w:tcPr>
          <w:p w14:paraId="65AC1C87"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327" w:type="dxa"/>
          </w:tcPr>
          <w:p w14:paraId="16CF50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TicketFare</w:t>
            </w:r>
          </w:p>
        </w:tc>
        <w:tc>
          <w:tcPr>
            <w:tcW w:w="1907" w:type="dxa"/>
          </w:tcPr>
          <w:p w14:paraId="2A5774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781C9F3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 for that the ticket will be issued</w:t>
            </w:r>
          </w:p>
        </w:tc>
      </w:tr>
      <w:tr w:rsidR="00AD7468" w:rsidRPr="00715A3A" w14:paraId="3031D18C" w14:textId="77777777" w:rsidTr="00041E11">
        <w:tc>
          <w:tcPr>
            <w:tcW w:w="418" w:type="dxa"/>
          </w:tcPr>
          <w:p w14:paraId="5674B823"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327" w:type="dxa"/>
          </w:tcPr>
          <w:p w14:paraId="56C9036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TicketCurrency</w:t>
            </w:r>
          </w:p>
        </w:tc>
        <w:tc>
          <w:tcPr>
            <w:tcW w:w="1907" w:type="dxa"/>
          </w:tcPr>
          <w:p w14:paraId="7895A8A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20747ED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3 Letter ISO Currency code for the TicketFare</w:t>
            </w:r>
          </w:p>
        </w:tc>
      </w:tr>
      <w:tr w:rsidR="00AD7468" w:rsidRPr="00715A3A" w14:paraId="280A71FA" w14:textId="77777777" w:rsidTr="00041E11">
        <w:tc>
          <w:tcPr>
            <w:tcW w:w="418" w:type="dxa"/>
          </w:tcPr>
          <w:p w14:paraId="0240B57D"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327" w:type="dxa"/>
          </w:tcPr>
          <w:p w14:paraId="077F36C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TicketText</w:t>
            </w:r>
          </w:p>
        </w:tc>
        <w:tc>
          <w:tcPr>
            <w:tcW w:w="1907" w:type="dxa"/>
          </w:tcPr>
          <w:p w14:paraId="36655D3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69B6E20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Text that will be shown on the ticket. This can be either “</w:t>
            </w:r>
            <w:r w:rsidRPr="00715A3A">
              <w:rPr>
                <w:rFonts w:ascii="Helvetica" w:hAnsi="Helvetica" w:cs="Helvetica"/>
                <w:b/>
                <w:sz w:val="20"/>
                <w:lang w:val="en-US"/>
              </w:rPr>
              <w:t xml:space="preserve">BT”, “IT” </w:t>
            </w:r>
            <w:r w:rsidRPr="00715A3A">
              <w:rPr>
                <w:rFonts w:ascii="Helvetica" w:hAnsi="Helvetica" w:cs="Helvetica"/>
                <w:sz w:val="20"/>
                <w:lang w:val="en-US"/>
              </w:rPr>
              <w:t>or the Ticket Fare with Ticket currency.</w:t>
            </w:r>
          </w:p>
        </w:tc>
      </w:tr>
    </w:tbl>
    <w:p w14:paraId="33C33D37" w14:textId="77777777" w:rsidR="00AD7468" w:rsidRPr="00715A3A" w:rsidRDefault="00AD7468" w:rsidP="00950F95">
      <w:pPr>
        <w:pStyle w:val="Heading3"/>
      </w:pPr>
      <w:bookmarkStart w:id="733" w:name="_Toc481678761"/>
      <w:bookmarkStart w:id="734" w:name="_Toc75328501"/>
      <w:bookmarkStart w:id="735" w:name="_Toc307411610"/>
      <w:bookmarkStart w:id="736" w:name="_Toc318130602"/>
      <w:r w:rsidRPr="00715A3A">
        <w:t>QuoteResponseRuleData</w:t>
      </w:r>
      <w:bookmarkEnd w:id="733"/>
      <w:bookmarkEnd w:id="734"/>
    </w:p>
    <w:p w14:paraId="64104610"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0"/>
        <w:gridCol w:w="1530"/>
        <w:gridCol w:w="3962"/>
      </w:tblGrid>
      <w:tr w:rsidR="00AD7468" w:rsidRPr="00715A3A" w14:paraId="0461701B" w14:textId="77777777" w:rsidTr="00041E11">
        <w:tc>
          <w:tcPr>
            <w:tcW w:w="8550" w:type="dxa"/>
            <w:gridSpan w:val="4"/>
          </w:tcPr>
          <w:p w14:paraId="5F5CC0E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QuoteResponseRuleData</w:t>
            </w:r>
          </w:p>
        </w:tc>
      </w:tr>
      <w:tr w:rsidR="00AD7468" w:rsidRPr="00715A3A" w14:paraId="248F9540" w14:textId="77777777" w:rsidTr="00041E11">
        <w:tc>
          <w:tcPr>
            <w:tcW w:w="418" w:type="dxa"/>
          </w:tcPr>
          <w:p w14:paraId="29167D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0" w:type="dxa"/>
          </w:tcPr>
          <w:p w14:paraId="5EE89BF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30" w:type="dxa"/>
          </w:tcPr>
          <w:p w14:paraId="1CB47AD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2" w:type="dxa"/>
          </w:tcPr>
          <w:p w14:paraId="52DA879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075C406" w14:textId="77777777" w:rsidTr="00041E11">
        <w:trPr>
          <w:trHeight w:val="70"/>
        </w:trPr>
        <w:tc>
          <w:tcPr>
            <w:tcW w:w="418" w:type="dxa"/>
          </w:tcPr>
          <w:p w14:paraId="335D8E58" w14:textId="77777777" w:rsidR="00AD7468" w:rsidRPr="00715A3A" w:rsidRDefault="00AD7468" w:rsidP="00041E11">
            <w:pPr>
              <w:widowControl w:val="0"/>
              <w:spacing w:before="120" w:after="120"/>
              <w:rPr>
                <w:rFonts w:ascii="Helvetica" w:hAnsi="Helvetica" w:cs="Helvetica"/>
                <w:b/>
                <w:sz w:val="20"/>
                <w:lang w:val="en-US"/>
              </w:rPr>
            </w:pPr>
          </w:p>
        </w:tc>
        <w:tc>
          <w:tcPr>
            <w:tcW w:w="2640" w:type="dxa"/>
          </w:tcPr>
          <w:p w14:paraId="272A947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LastBookingDate</w:t>
            </w:r>
          </w:p>
        </w:tc>
        <w:tc>
          <w:tcPr>
            <w:tcW w:w="1530" w:type="dxa"/>
          </w:tcPr>
          <w:p w14:paraId="278F8D6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DateTime?</w:t>
            </w:r>
          </w:p>
        </w:tc>
        <w:tc>
          <w:tcPr>
            <w:tcW w:w="3962" w:type="dxa"/>
          </w:tcPr>
          <w:p w14:paraId="493063E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last permitted booking date. Null if no last booking date is defined in the data.</w:t>
            </w:r>
          </w:p>
        </w:tc>
      </w:tr>
      <w:tr w:rsidR="00AD7468" w:rsidRPr="00715A3A" w14:paraId="47DB6223" w14:textId="77777777" w:rsidTr="00041E11">
        <w:tc>
          <w:tcPr>
            <w:tcW w:w="418" w:type="dxa"/>
          </w:tcPr>
          <w:p w14:paraId="20EE06F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X</w:t>
            </w:r>
          </w:p>
        </w:tc>
        <w:tc>
          <w:tcPr>
            <w:tcW w:w="2640" w:type="dxa"/>
          </w:tcPr>
          <w:p w14:paraId="668E74C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LastTicketingDate</w:t>
            </w:r>
          </w:p>
        </w:tc>
        <w:tc>
          <w:tcPr>
            <w:tcW w:w="1530" w:type="dxa"/>
          </w:tcPr>
          <w:p w14:paraId="02227C2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DateTime?</w:t>
            </w:r>
          </w:p>
        </w:tc>
        <w:tc>
          <w:tcPr>
            <w:tcW w:w="3962" w:type="dxa"/>
          </w:tcPr>
          <w:p w14:paraId="00012B0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The last permitted ticketing date. Null if no last ticketing date is defined in the data.</w:t>
            </w:r>
          </w:p>
        </w:tc>
      </w:tr>
      <w:tr w:rsidR="00AD7468" w:rsidRPr="00715A3A" w14:paraId="0FDD3872" w14:textId="77777777" w:rsidTr="00041E11">
        <w:tc>
          <w:tcPr>
            <w:tcW w:w="418" w:type="dxa"/>
          </w:tcPr>
          <w:p w14:paraId="4650BFF6" w14:textId="77777777" w:rsidR="00AD7468" w:rsidRPr="00715A3A" w:rsidRDefault="00AD7468" w:rsidP="00041E11">
            <w:pPr>
              <w:widowControl w:val="0"/>
              <w:spacing w:before="120" w:after="120"/>
              <w:rPr>
                <w:rFonts w:ascii="Helvetica" w:hAnsi="Helvetica" w:cs="Helvetica"/>
                <w:b/>
                <w:sz w:val="20"/>
              </w:rPr>
            </w:pPr>
          </w:p>
        </w:tc>
        <w:tc>
          <w:tcPr>
            <w:tcW w:w="2640" w:type="dxa"/>
          </w:tcPr>
          <w:p w14:paraId="22E114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MaxTicketingAfterBook</w:t>
            </w:r>
          </w:p>
        </w:tc>
        <w:tc>
          <w:tcPr>
            <w:tcW w:w="1530" w:type="dxa"/>
          </w:tcPr>
          <w:p w14:paraId="2FEDFD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62" w:type="dxa"/>
          </w:tcPr>
          <w:p w14:paraId="58354D24"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lang w:val="en-US"/>
              </w:rPr>
              <w:t>Maximum number of days between booking and ticketing; null if no restriction is defined.</w:t>
            </w:r>
          </w:p>
        </w:tc>
      </w:tr>
      <w:tr w:rsidR="00AD7468" w:rsidRPr="00715A3A" w14:paraId="29C201C8" w14:textId="77777777" w:rsidTr="00041E11">
        <w:tc>
          <w:tcPr>
            <w:tcW w:w="418" w:type="dxa"/>
          </w:tcPr>
          <w:p w14:paraId="34CB2323" w14:textId="77777777" w:rsidR="00AD7468" w:rsidRPr="00715A3A" w:rsidRDefault="00AD7468" w:rsidP="00041E11">
            <w:pPr>
              <w:widowControl w:val="0"/>
              <w:spacing w:before="120" w:after="120"/>
              <w:rPr>
                <w:rFonts w:ascii="Helvetica" w:hAnsi="Helvetica" w:cs="Helvetica"/>
                <w:b/>
                <w:sz w:val="20"/>
              </w:rPr>
            </w:pPr>
          </w:p>
        </w:tc>
        <w:tc>
          <w:tcPr>
            <w:tcW w:w="2640" w:type="dxa"/>
          </w:tcPr>
          <w:p w14:paraId="700FD8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MinBookingBeforeDep</w:t>
            </w:r>
          </w:p>
        </w:tc>
        <w:tc>
          <w:tcPr>
            <w:tcW w:w="1530" w:type="dxa"/>
          </w:tcPr>
          <w:p w14:paraId="2AF61C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62" w:type="dxa"/>
          </w:tcPr>
          <w:p w14:paraId="3EB466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Minimum number of days between booking and departure; null if no restriction is known.</w:t>
            </w:r>
          </w:p>
        </w:tc>
      </w:tr>
      <w:tr w:rsidR="00AD7468" w:rsidRPr="00715A3A" w14:paraId="18777A6C" w14:textId="77777777" w:rsidTr="00041E11">
        <w:tc>
          <w:tcPr>
            <w:tcW w:w="418" w:type="dxa"/>
          </w:tcPr>
          <w:p w14:paraId="12CB192B" w14:textId="77777777" w:rsidR="00AD7468" w:rsidRPr="00715A3A" w:rsidRDefault="00AD7468" w:rsidP="00041E11">
            <w:pPr>
              <w:widowControl w:val="0"/>
              <w:spacing w:before="120" w:after="120"/>
              <w:rPr>
                <w:rFonts w:ascii="Helvetica" w:hAnsi="Helvetica" w:cs="Helvetica"/>
                <w:sz w:val="20"/>
                <w:lang w:val="en-US"/>
              </w:rPr>
            </w:pPr>
          </w:p>
        </w:tc>
        <w:tc>
          <w:tcPr>
            <w:tcW w:w="2640" w:type="dxa"/>
          </w:tcPr>
          <w:p w14:paraId="1491535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MinTicketingBeforeDep</w:t>
            </w:r>
          </w:p>
        </w:tc>
        <w:tc>
          <w:tcPr>
            <w:tcW w:w="1530" w:type="dxa"/>
          </w:tcPr>
          <w:p w14:paraId="2637572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Int?</w:t>
            </w:r>
          </w:p>
        </w:tc>
        <w:tc>
          <w:tcPr>
            <w:tcW w:w="3962" w:type="dxa"/>
          </w:tcPr>
          <w:p w14:paraId="341804A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Minimum number of days between ticketing and departure; null if no restriction is defined.</w:t>
            </w:r>
          </w:p>
        </w:tc>
      </w:tr>
      <w:tr w:rsidR="00AD7468" w:rsidRPr="00715A3A" w14:paraId="3260E804" w14:textId="77777777" w:rsidTr="00041E11">
        <w:tc>
          <w:tcPr>
            <w:tcW w:w="418" w:type="dxa"/>
          </w:tcPr>
          <w:p w14:paraId="3AA04F7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X</w:t>
            </w:r>
          </w:p>
        </w:tc>
        <w:tc>
          <w:tcPr>
            <w:tcW w:w="2640" w:type="dxa"/>
          </w:tcPr>
          <w:p w14:paraId="33152D9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PlatingCarrier</w:t>
            </w:r>
          </w:p>
        </w:tc>
        <w:tc>
          <w:tcPr>
            <w:tcW w:w="1530" w:type="dxa"/>
          </w:tcPr>
          <w:p w14:paraId="4E83F8B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962" w:type="dxa"/>
          </w:tcPr>
          <w:p w14:paraId="37EA4B8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Validating carrier for ticketing.</w:t>
            </w:r>
          </w:p>
        </w:tc>
      </w:tr>
      <w:tr w:rsidR="00AD7468" w:rsidRPr="00715A3A" w14:paraId="417A4744" w14:textId="77777777" w:rsidTr="00041E11">
        <w:tc>
          <w:tcPr>
            <w:tcW w:w="418" w:type="dxa"/>
          </w:tcPr>
          <w:p w14:paraId="4AB1B719" w14:textId="77777777" w:rsidR="00AD7468" w:rsidRPr="00715A3A" w:rsidRDefault="00AD7468" w:rsidP="00041E11">
            <w:pPr>
              <w:widowControl w:val="0"/>
              <w:spacing w:before="120" w:after="120"/>
              <w:rPr>
                <w:rFonts w:ascii="Helvetica" w:hAnsi="Helvetica" w:cs="Helvetica"/>
                <w:sz w:val="20"/>
                <w:lang w:val="en-US"/>
              </w:rPr>
            </w:pPr>
          </w:p>
        </w:tc>
        <w:tc>
          <w:tcPr>
            <w:tcW w:w="2640" w:type="dxa"/>
          </w:tcPr>
          <w:p w14:paraId="1ECA052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Penalty</w:t>
            </w:r>
          </w:p>
        </w:tc>
        <w:tc>
          <w:tcPr>
            <w:tcW w:w="1530" w:type="dxa"/>
          </w:tcPr>
          <w:p w14:paraId="4734CFE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962" w:type="dxa"/>
          </w:tcPr>
          <w:p w14:paraId="5017F0B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Possible penalty as free text from the GDS.</w:t>
            </w:r>
          </w:p>
        </w:tc>
      </w:tr>
      <w:tr w:rsidR="00AD7468" w:rsidRPr="00715A3A" w14:paraId="0D7F95AD" w14:textId="77777777" w:rsidTr="00041E11">
        <w:tc>
          <w:tcPr>
            <w:tcW w:w="418" w:type="dxa"/>
          </w:tcPr>
          <w:p w14:paraId="0B0CCAAE" w14:textId="77777777" w:rsidR="00AD7468" w:rsidRPr="00715A3A" w:rsidRDefault="00AD7468" w:rsidP="00041E11">
            <w:pPr>
              <w:widowControl w:val="0"/>
              <w:spacing w:before="120" w:after="120"/>
              <w:rPr>
                <w:rFonts w:ascii="Helvetica" w:hAnsi="Helvetica" w:cs="Helvetica"/>
                <w:sz w:val="20"/>
                <w:lang w:val="en-US"/>
              </w:rPr>
            </w:pPr>
          </w:p>
        </w:tc>
        <w:tc>
          <w:tcPr>
            <w:tcW w:w="2640" w:type="dxa"/>
          </w:tcPr>
          <w:p w14:paraId="04C839E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Requirements</w:t>
            </w:r>
          </w:p>
        </w:tc>
        <w:tc>
          <w:tcPr>
            <w:tcW w:w="1530" w:type="dxa"/>
          </w:tcPr>
          <w:p w14:paraId="1062DBD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Int</w:t>
            </w:r>
          </w:p>
        </w:tc>
        <w:tc>
          <w:tcPr>
            <w:tcW w:w="3962" w:type="dxa"/>
          </w:tcPr>
          <w:p w14:paraId="3B9991E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Bitmask to define possible requirements for a later booking process.</w:t>
            </w:r>
          </w:p>
        </w:tc>
      </w:tr>
      <w:tr w:rsidR="00AD7468" w:rsidRPr="00715A3A" w14:paraId="60C36708" w14:textId="77777777" w:rsidTr="00041E11">
        <w:tc>
          <w:tcPr>
            <w:tcW w:w="418" w:type="dxa"/>
          </w:tcPr>
          <w:p w14:paraId="729DD540" w14:textId="77777777" w:rsidR="00AD7468" w:rsidRPr="00715A3A" w:rsidRDefault="00AD7468" w:rsidP="00041E11">
            <w:pPr>
              <w:widowControl w:val="0"/>
              <w:spacing w:before="120" w:after="120"/>
              <w:rPr>
                <w:rFonts w:ascii="Helvetica" w:hAnsi="Helvetica" w:cs="Helvetica"/>
                <w:sz w:val="20"/>
                <w:lang w:val="en-US"/>
              </w:rPr>
            </w:pPr>
          </w:p>
        </w:tc>
        <w:tc>
          <w:tcPr>
            <w:tcW w:w="2640" w:type="dxa"/>
          </w:tcPr>
          <w:p w14:paraId="2C0AFC6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SpecialDiscount</w:t>
            </w:r>
          </w:p>
        </w:tc>
        <w:tc>
          <w:tcPr>
            <w:tcW w:w="1530" w:type="dxa"/>
          </w:tcPr>
          <w:p w14:paraId="3C82A4F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DiscountEnum</w:t>
            </w:r>
          </w:p>
        </w:tc>
        <w:tc>
          <w:tcPr>
            <w:tcW w:w="3962" w:type="dxa"/>
          </w:tcPr>
          <w:p w14:paraId="7AFF302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Parameter to allow special discounted fares to be returned during the request by any carrier applicable.</w:t>
            </w:r>
          </w:p>
          <w:p w14:paraId="2AE7509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Available values are: </w:t>
            </w:r>
          </w:p>
          <w:p w14:paraId="070C680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NoDiscountedFares</w:t>
            </w:r>
          </w:p>
          <w:p w14:paraId="01FFE25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SpainIslandsResidentialDiscount</w:t>
            </w:r>
          </w:p>
          <w:p w14:paraId="5099BDA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SpainGeneralLargeFamilyDiscount</w:t>
            </w:r>
          </w:p>
          <w:p w14:paraId="350D780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SpainSpecialLargeFamilyDiscount</w:t>
            </w:r>
          </w:p>
        </w:tc>
      </w:tr>
    </w:tbl>
    <w:p w14:paraId="435495B7" w14:textId="452A1FFA" w:rsidR="00AD7468" w:rsidRPr="00715A3A" w:rsidRDefault="00AD7468" w:rsidP="00950F95">
      <w:pPr>
        <w:pStyle w:val="Heading3"/>
      </w:pPr>
      <w:bookmarkStart w:id="737" w:name="_Toc481678762"/>
      <w:bookmarkStart w:id="738" w:name="_Toc75328502"/>
      <w:r w:rsidRPr="00715A3A">
        <w:t>QuoteTicketResponseLeg</w:t>
      </w:r>
      <w:bookmarkEnd w:id="735"/>
      <w:bookmarkEnd w:id="736"/>
      <w:bookmarkEnd w:id="737"/>
      <w:bookmarkEnd w:id="738"/>
    </w:p>
    <w:p w14:paraId="1F007855"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384"/>
        <w:gridCol w:w="2786"/>
        <w:gridCol w:w="3962"/>
      </w:tblGrid>
      <w:tr w:rsidR="00AD7468" w:rsidRPr="00715A3A" w14:paraId="720B1B6F" w14:textId="77777777" w:rsidTr="00041E11">
        <w:tc>
          <w:tcPr>
            <w:tcW w:w="8550" w:type="dxa"/>
            <w:gridSpan w:val="4"/>
          </w:tcPr>
          <w:p w14:paraId="7015091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TicketResponseLeg</w:t>
            </w:r>
          </w:p>
        </w:tc>
      </w:tr>
      <w:tr w:rsidR="00AD7468" w:rsidRPr="00715A3A" w14:paraId="620D9AE1" w14:textId="77777777" w:rsidTr="00041E11">
        <w:tc>
          <w:tcPr>
            <w:tcW w:w="418" w:type="dxa"/>
          </w:tcPr>
          <w:p w14:paraId="2F286E3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384" w:type="dxa"/>
          </w:tcPr>
          <w:p w14:paraId="3D199F7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86" w:type="dxa"/>
          </w:tcPr>
          <w:p w14:paraId="1B08078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2" w:type="dxa"/>
          </w:tcPr>
          <w:p w14:paraId="1E168C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BE8AC79" w14:textId="77777777" w:rsidTr="00041E11">
        <w:trPr>
          <w:trHeight w:val="70"/>
        </w:trPr>
        <w:tc>
          <w:tcPr>
            <w:tcW w:w="418" w:type="dxa"/>
          </w:tcPr>
          <w:p w14:paraId="3EFB8A79" w14:textId="77777777" w:rsidR="00AD7468" w:rsidRPr="00715A3A" w:rsidRDefault="00AD7468" w:rsidP="00041E11">
            <w:pPr>
              <w:widowControl w:val="0"/>
              <w:spacing w:before="120" w:after="120"/>
              <w:rPr>
                <w:rFonts w:ascii="Helvetica" w:hAnsi="Helvetica" w:cs="Helvetica"/>
                <w:b/>
                <w:sz w:val="20"/>
                <w:lang w:val="en-US"/>
              </w:rPr>
            </w:pPr>
          </w:p>
        </w:tc>
        <w:tc>
          <w:tcPr>
            <w:tcW w:w="1384" w:type="dxa"/>
          </w:tcPr>
          <w:p w14:paraId="52FC0A8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w:t>
            </w:r>
          </w:p>
        </w:tc>
        <w:tc>
          <w:tcPr>
            <w:tcW w:w="2786" w:type="dxa"/>
          </w:tcPr>
          <w:p w14:paraId="2A2D2E0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962" w:type="dxa"/>
          </w:tcPr>
          <w:p w14:paraId="224B402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3 Letter departure airport code of the leg</w:t>
            </w:r>
          </w:p>
        </w:tc>
      </w:tr>
      <w:tr w:rsidR="00AD7468" w:rsidRPr="00715A3A" w14:paraId="7266EFAD" w14:textId="77777777" w:rsidTr="00041E11">
        <w:tc>
          <w:tcPr>
            <w:tcW w:w="418" w:type="dxa"/>
          </w:tcPr>
          <w:p w14:paraId="682D8069" w14:textId="77777777" w:rsidR="00AD7468" w:rsidRPr="00715A3A" w:rsidRDefault="00AD7468" w:rsidP="00041E11">
            <w:pPr>
              <w:widowControl w:val="0"/>
              <w:spacing w:before="120" w:after="120"/>
              <w:rPr>
                <w:rFonts w:ascii="Helvetica" w:hAnsi="Helvetica" w:cs="Helvetica"/>
                <w:sz w:val="20"/>
                <w:lang w:val="en-US"/>
              </w:rPr>
            </w:pPr>
          </w:p>
        </w:tc>
        <w:tc>
          <w:tcPr>
            <w:tcW w:w="1384" w:type="dxa"/>
          </w:tcPr>
          <w:p w14:paraId="34A42FE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Destination</w:t>
            </w:r>
          </w:p>
        </w:tc>
        <w:tc>
          <w:tcPr>
            <w:tcW w:w="2786" w:type="dxa"/>
          </w:tcPr>
          <w:p w14:paraId="19CEC97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Sting</w:t>
            </w:r>
          </w:p>
        </w:tc>
        <w:tc>
          <w:tcPr>
            <w:tcW w:w="3962" w:type="dxa"/>
          </w:tcPr>
          <w:p w14:paraId="2D13F9E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3 Letter destination airport code of the leg</w:t>
            </w:r>
          </w:p>
        </w:tc>
      </w:tr>
      <w:tr w:rsidR="00AD7468" w:rsidRPr="00715A3A" w14:paraId="5369B305" w14:textId="77777777" w:rsidTr="00041E11">
        <w:tc>
          <w:tcPr>
            <w:tcW w:w="418" w:type="dxa"/>
          </w:tcPr>
          <w:p w14:paraId="7205BB1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384" w:type="dxa"/>
          </w:tcPr>
          <w:p w14:paraId="60E7CD0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Direction</w:t>
            </w:r>
          </w:p>
        </w:tc>
        <w:tc>
          <w:tcPr>
            <w:tcW w:w="2786" w:type="dxa"/>
          </w:tcPr>
          <w:p w14:paraId="37B083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DirectionEnum</w:t>
            </w:r>
          </w:p>
        </w:tc>
        <w:tc>
          <w:tcPr>
            <w:tcW w:w="3962" w:type="dxa"/>
          </w:tcPr>
          <w:p w14:paraId="09A7C03D"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lang w:val="en-US"/>
              </w:rPr>
              <w:t>Possible values are:</w:t>
            </w:r>
            <w:r w:rsidRPr="00715A3A">
              <w:rPr>
                <w:rFonts w:ascii="Helvetica" w:hAnsi="Helvetica" w:cs="Helvetica"/>
                <w:noProof/>
                <w:sz w:val="20"/>
                <w:lang w:val="en-US"/>
              </w:rPr>
              <w:t xml:space="preserve"> </w:t>
            </w:r>
          </w:p>
          <w:p w14:paraId="0386880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InAndOut = 1</w:t>
            </w:r>
          </w:p>
          <w:p w14:paraId="5B1E34C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Out = 2</w:t>
            </w:r>
          </w:p>
          <w:p w14:paraId="30DBE99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 = 4</w:t>
            </w:r>
          </w:p>
          <w:p w14:paraId="7F9D5F9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lang w:val="en-US"/>
              </w:rPr>
              <w:t>InOrOut = 8</w:t>
            </w:r>
          </w:p>
        </w:tc>
      </w:tr>
      <w:tr w:rsidR="00AD7468" w:rsidRPr="00715A3A" w14:paraId="3E2ADBC0" w14:textId="77777777" w:rsidTr="00041E11">
        <w:tc>
          <w:tcPr>
            <w:tcW w:w="418" w:type="dxa"/>
          </w:tcPr>
          <w:p w14:paraId="1905AE7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384" w:type="dxa"/>
          </w:tcPr>
          <w:p w14:paraId="0A0206E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w:t>
            </w:r>
          </w:p>
        </w:tc>
        <w:tc>
          <w:tcPr>
            <w:tcW w:w="2786" w:type="dxa"/>
          </w:tcPr>
          <w:p w14:paraId="0ACFD4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QuoteTicketResponseSeg[]</w:t>
            </w:r>
          </w:p>
        </w:tc>
        <w:tc>
          <w:tcPr>
            <w:tcW w:w="3962" w:type="dxa"/>
          </w:tcPr>
          <w:p w14:paraId="621E44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segments included in this leg</w:t>
            </w:r>
          </w:p>
        </w:tc>
      </w:tr>
      <w:tr w:rsidR="00AD7468" w:rsidRPr="00715A3A" w14:paraId="50747E2F" w14:textId="77777777" w:rsidTr="00041E11">
        <w:tc>
          <w:tcPr>
            <w:tcW w:w="418" w:type="dxa"/>
          </w:tcPr>
          <w:p w14:paraId="0D3D2753" w14:textId="77777777" w:rsidR="00AD7468" w:rsidRPr="00715A3A" w:rsidRDefault="00AD7468" w:rsidP="00041E11">
            <w:pPr>
              <w:widowControl w:val="0"/>
              <w:spacing w:before="120" w:after="120"/>
              <w:rPr>
                <w:rFonts w:ascii="Helvetica" w:hAnsi="Helvetica" w:cs="Helvetica"/>
                <w:sz w:val="20"/>
                <w:lang w:val="en-US"/>
              </w:rPr>
            </w:pPr>
          </w:p>
        </w:tc>
        <w:tc>
          <w:tcPr>
            <w:tcW w:w="1384" w:type="dxa"/>
          </w:tcPr>
          <w:p w14:paraId="7E1A551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TariffTitle</w:t>
            </w:r>
          </w:p>
        </w:tc>
        <w:tc>
          <w:tcPr>
            <w:tcW w:w="2786" w:type="dxa"/>
          </w:tcPr>
          <w:p w14:paraId="533E7D0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Sting</w:t>
            </w:r>
          </w:p>
        </w:tc>
        <w:tc>
          <w:tcPr>
            <w:tcW w:w="3962" w:type="dxa"/>
          </w:tcPr>
          <w:p w14:paraId="1F4FB8E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Tarif title for this leg</w:t>
            </w:r>
          </w:p>
        </w:tc>
      </w:tr>
    </w:tbl>
    <w:p w14:paraId="2019A0E0" w14:textId="77777777" w:rsidR="00AD7468" w:rsidRPr="00715A3A" w:rsidRDefault="00AD7468" w:rsidP="00AD7468">
      <w:pPr>
        <w:widowControl w:val="0"/>
        <w:spacing w:before="120" w:after="120"/>
        <w:rPr>
          <w:rFonts w:ascii="Helvetica" w:hAnsi="Helvetica" w:cs="Helvetica"/>
          <w:lang w:val="en-US"/>
        </w:rPr>
      </w:pPr>
    </w:p>
    <w:p w14:paraId="123D7603" w14:textId="77777777" w:rsidR="00AD7468" w:rsidRPr="00715A3A" w:rsidRDefault="00AD7468" w:rsidP="00AD7468">
      <w:pPr>
        <w:rPr>
          <w:rFonts w:ascii="Helvetica" w:hAnsi="Helvetica" w:cs="Helvetica"/>
          <w:lang w:val="en-US"/>
        </w:rPr>
      </w:pPr>
      <w:r w:rsidRPr="00715A3A">
        <w:rPr>
          <w:rFonts w:ascii="Helvetica" w:hAnsi="Helvetica" w:cs="Helvetica"/>
          <w:lang w:val="en-US"/>
        </w:rPr>
        <w:br w:type="page"/>
      </w:r>
    </w:p>
    <w:p w14:paraId="5AE51340" w14:textId="5A3C6533" w:rsidR="00AD7468" w:rsidRPr="00715A3A" w:rsidRDefault="00AD7468" w:rsidP="00950F95">
      <w:pPr>
        <w:pStyle w:val="Heading3"/>
      </w:pPr>
      <w:bookmarkStart w:id="739" w:name="_Toc318130603"/>
      <w:bookmarkStart w:id="740" w:name="_Toc481678763"/>
      <w:bookmarkStart w:id="741" w:name="_Toc75328503"/>
      <w:r w:rsidRPr="00715A3A">
        <w:t>QuoteTicketResponseSeg</w:t>
      </w:r>
      <w:bookmarkEnd w:id="739"/>
      <w:bookmarkEnd w:id="740"/>
      <w:bookmarkEnd w:id="741"/>
    </w:p>
    <w:p w14:paraId="21206701"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807"/>
        <w:gridCol w:w="4139"/>
      </w:tblGrid>
      <w:tr w:rsidR="00AD7468" w:rsidRPr="00715A3A" w14:paraId="1E28022D" w14:textId="77777777" w:rsidTr="00041E11">
        <w:tc>
          <w:tcPr>
            <w:tcW w:w="8550" w:type="dxa"/>
            <w:gridSpan w:val="4"/>
          </w:tcPr>
          <w:p w14:paraId="731C424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TicketResponseLeg</w:t>
            </w:r>
          </w:p>
        </w:tc>
      </w:tr>
      <w:tr w:rsidR="00AD7468" w:rsidRPr="00715A3A" w14:paraId="7D02BFC5" w14:textId="77777777" w:rsidTr="00041E11">
        <w:tc>
          <w:tcPr>
            <w:tcW w:w="418" w:type="dxa"/>
          </w:tcPr>
          <w:p w14:paraId="7FE8446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0C94E4E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07" w:type="dxa"/>
          </w:tcPr>
          <w:p w14:paraId="471E68D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39" w:type="dxa"/>
          </w:tcPr>
          <w:p w14:paraId="74A870F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7C5C9D1" w14:textId="77777777" w:rsidTr="00041E11">
        <w:tc>
          <w:tcPr>
            <w:tcW w:w="418" w:type="dxa"/>
          </w:tcPr>
          <w:p w14:paraId="6D83D523" w14:textId="77777777" w:rsidR="00AD7468" w:rsidRPr="00715A3A" w:rsidRDefault="00AD7468" w:rsidP="00041E11">
            <w:pPr>
              <w:widowControl w:val="0"/>
              <w:spacing w:before="120" w:after="120"/>
              <w:rPr>
                <w:rFonts w:ascii="Helvetica" w:hAnsi="Helvetica" w:cs="Helvetica"/>
                <w:sz w:val="20"/>
                <w:lang w:val="en-US"/>
              </w:rPr>
            </w:pPr>
          </w:p>
        </w:tc>
        <w:tc>
          <w:tcPr>
            <w:tcW w:w="2186" w:type="dxa"/>
          </w:tcPr>
          <w:p w14:paraId="7594813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Baggage</w:t>
            </w:r>
          </w:p>
        </w:tc>
        <w:tc>
          <w:tcPr>
            <w:tcW w:w="1807" w:type="dxa"/>
          </w:tcPr>
          <w:p w14:paraId="5D2D412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139" w:type="dxa"/>
          </w:tcPr>
          <w:p w14:paraId="2C28E42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Baggage allowance as entered, “” or GDS</w:t>
            </w:r>
          </w:p>
        </w:tc>
      </w:tr>
      <w:tr w:rsidR="00AD7468" w:rsidRPr="00715A3A" w14:paraId="16810330" w14:textId="77777777" w:rsidTr="00041E11">
        <w:trPr>
          <w:trHeight w:val="477"/>
        </w:trPr>
        <w:tc>
          <w:tcPr>
            <w:tcW w:w="418" w:type="dxa"/>
          </w:tcPr>
          <w:p w14:paraId="39DC375C" w14:textId="77777777" w:rsidR="00AD7468" w:rsidRPr="00715A3A" w:rsidRDefault="00AD7468" w:rsidP="00041E11">
            <w:pPr>
              <w:widowControl w:val="0"/>
              <w:spacing w:before="120" w:after="120"/>
              <w:rPr>
                <w:rFonts w:ascii="Helvetica" w:hAnsi="Helvetica" w:cs="Helvetica"/>
                <w:sz w:val="20"/>
                <w:lang w:val="en-US"/>
              </w:rPr>
            </w:pPr>
          </w:p>
        </w:tc>
        <w:tc>
          <w:tcPr>
            <w:tcW w:w="2186" w:type="dxa"/>
          </w:tcPr>
          <w:p w14:paraId="5044957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BaggageDetails</w:t>
            </w:r>
          </w:p>
        </w:tc>
        <w:tc>
          <w:tcPr>
            <w:tcW w:w="1807" w:type="dxa"/>
          </w:tcPr>
          <w:p w14:paraId="7227F12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139" w:type="dxa"/>
          </w:tcPr>
          <w:p w14:paraId="015AE14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Description of baggage from GDS or overriden with text defined in Entry database</w:t>
            </w:r>
          </w:p>
        </w:tc>
      </w:tr>
      <w:tr w:rsidR="00AD7468" w:rsidRPr="00715A3A" w14:paraId="2E3C842D" w14:textId="77777777" w:rsidTr="00041E11">
        <w:trPr>
          <w:trHeight w:val="477"/>
        </w:trPr>
        <w:tc>
          <w:tcPr>
            <w:tcW w:w="418" w:type="dxa"/>
          </w:tcPr>
          <w:p w14:paraId="6E640A39"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186" w:type="dxa"/>
          </w:tcPr>
          <w:p w14:paraId="0EE9247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BookingClass</w:t>
            </w:r>
          </w:p>
        </w:tc>
        <w:tc>
          <w:tcPr>
            <w:tcW w:w="1807" w:type="dxa"/>
          </w:tcPr>
          <w:p w14:paraId="212956F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139" w:type="dxa"/>
          </w:tcPr>
          <w:p w14:paraId="49FA9BE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Booking class of the segment</w:t>
            </w:r>
          </w:p>
        </w:tc>
      </w:tr>
      <w:tr w:rsidR="00AD7468" w:rsidRPr="00715A3A" w14:paraId="5C5A2229" w14:textId="77777777" w:rsidTr="00041E11">
        <w:tc>
          <w:tcPr>
            <w:tcW w:w="418" w:type="dxa"/>
          </w:tcPr>
          <w:p w14:paraId="62A78B36"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186" w:type="dxa"/>
          </w:tcPr>
          <w:p w14:paraId="509480C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Carrier</w:t>
            </w:r>
          </w:p>
        </w:tc>
        <w:tc>
          <w:tcPr>
            <w:tcW w:w="1807" w:type="dxa"/>
          </w:tcPr>
          <w:p w14:paraId="6C1DADF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139" w:type="dxa"/>
          </w:tcPr>
          <w:p w14:paraId="49A865E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2 Letter carrier code of the segment</w:t>
            </w:r>
          </w:p>
        </w:tc>
      </w:tr>
      <w:tr w:rsidR="00AD7468" w:rsidRPr="00715A3A" w14:paraId="257728D7" w14:textId="77777777" w:rsidTr="00041E11">
        <w:tc>
          <w:tcPr>
            <w:tcW w:w="418" w:type="dxa"/>
          </w:tcPr>
          <w:p w14:paraId="08DD7788" w14:textId="77777777" w:rsidR="00AD7468" w:rsidRPr="00715A3A" w:rsidRDefault="00AD7468" w:rsidP="00041E11">
            <w:pPr>
              <w:widowControl w:val="0"/>
              <w:spacing w:before="120" w:after="120"/>
              <w:rPr>
                <w:rFonts w:ascii="Helvetica" w:hAnsi="Helvetica" w:cs="Helvetica"/>
                <w:b/>
                <w:sz w:val="20"/>
                <w:lang w:val="en-US"/>
              </w:rPr>
            </w:pPr>
          </w:p>
        </w:tc>
        <w:tc>
          <w:tcPr>
            <w:tcW w:w="2186" w:type="dxa"/>
          </w:tcPr>
          <w:p w14:paraId="333F60D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Designator</w:t>
            </w:r>
          </w:p>
        </w:tc>
        <w:tc>
          <w:tcPr>
            <w:tcW w:w="1807" w:type="dxa"/>
          </w:tcPr>
          <w:p w14:paraId="2172058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139" w:type="dxa"/>
          </w:tcPr>
          <w:p w14:paraId="2E4B9A9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designator of the segment.</w:t>
            </w:r>
          </w:p>
        </w:tc>
      </w:tr>
      <w:tr w:rsidR="00AD7468" w:rsidRPr="00715A3A" w14:paraId="39D78FDE" w14:textId="77777777" w:rsidTr="00041E11">
        <w:tc>
          <w:tcPr>
            <w:tcW w:w="418" w:type="dxa"/>
          </w:tcPr>
          <w:p w14:paraId="67669599" w14:textId="77777777" w:rsidR="00AD7468" w:rsidRPr="00715A3A" w:rsidRDefault="00AD7468" w:rsidP="00041E11">
            <w:pPr>
              <w:widowControl w:val="0"/>
              <w:spacing w:before="120" w:after="120"/>
              <w:rPr>
                <w:rFonts w:ascii="Helvetica" w:hAnsi="Helvetica" w:cs="Helvetica"/>
                <w:b/>
                <w:sz w:val="20"/>
                <w:lang w:val="en-US"/>
              </w:rPr>
            </w:pPr>
          </w:p>
        </w:tc>
        <w:tc>
          <w:tcPr>
            <w:tcW w:w="2186" w:type="dxa"/>
          </w:tcPr>
          <w:p w14:paraId="6585F21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DepartureDateTime</w:t>
            </w:r>
          </w:p>
        </w:tc>
        <w:tc>
          <w:tcPr>
            <w:tcW w:w="1807" w:type="dxa"/>
          </w:tcPr>
          <w:p w14:paraId="5EA5183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DateTime</w:t>
            </w:r>
          </w:p>
        </w:tc>
        <w:tc>
          <w:tcPr>
            <w:tcW w:w="4139" w:type="dxa"/>
          </w:tcPr>
          <w:p w14:paraId="7E9F219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 date and time of this segment</w:t>
            </w:r>
          </w:p>
        </w:tc>
      </w:tr>
      <w:tr w:rsidR="00AD7468" w:rsidRPr="00715A3A" w14:paraId="7259B3A2" w14:textId="77777777" w:rsidTr="00041E11">
        <w:tc>
          <w:tcPr>
            <w:tcW w:w="418" w:type="dxa"/>
          </w:tcPr>
          <w:p w14:paraId="1DB7098C"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186" w:type="dxa"/>
          </w:tcPr>
          <w:p w14:paraId="11F607C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Farebasis</w:t>
            </w:r>
          </w:p>
        </w:tc>
        <w:tc>
          <w:tcPr>
            <w:tcW w:w="1807" w:type="dxa"/>
          </w:tcPr>
          <w:p w14:paraId="2695B89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139" w:type="dxa"/>
          </w:tcPr>
          <w:p w14:paraId="58D8058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Farebasis code</w:t>
            </w:r>
          </w:p>
        </w:tc>
      </w:tr>
      <w:tr w:rsidR="00AD7468" w:rsidRPr="00715A3A" w14:paraId="2B46D65C" w14:textId="77777777" w:rsidTr="00041E11">
        <w:tc>
          <w:tcPr>
            <w:tcW w:w="418" w:type="dxa"/>
          </w:tcPr>
          <w:p w14:paraId="764D3DA4" w14:textId="77777777" w:rsidR="00AD7468" w:rsidRPr="00715A3A" w:rsidRDefault="00AD7468" w:rsidP="00041E11">
            <w:pPr>
              <w:widowControl w:val="0"/>
              <w:spacing w:before="120" w:after="120"/>
              <w:rPr>
                <w:rFonts w:ascii="Helvetica" w:hAnsi="Helvetica" w:cs="Helvetica"/>
                <w:b/>
                <w:sz w:val="20"/>
                <w:lang w:val="en-US"/>
              </w:rPr>
            </w:pPr>
          </w:p>
        </w:tc>
        <w:tc>
          <w:tcPr>
            <w:tcW w:w="2186" w:type="dxa"/>
          </w:tcPr>
          <w:p w14:paraId="0C42BD1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FlightNo</w:t>
            </w:r>
          </w:p>
        </w:tc>
        <w:tc>
          <w:tcPr>
            <w:tcW w:w="1807" w:type="dxa"/>
          </w:tcPr>
          <w:p w14:paraId="775C95E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Integer</w:t>
            </w:r>
          </w:p>
        </w:tc>
        <w:tc>
          <w:tcPr>
            <w:tcW w:w="4139" w:type="dxa"/>
          </w:tcPr>
          <w:p w14:paraId="35EEF55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1–4-digit flightnumber of the segment</w:t>
            </w:r>
          </w:p>
        </w:tc>
      </w:tr>
      <w:tr w:rsidR="00AD7468" w:rsidRPr="00715A3A" w14:paraId="0A240823" w14:textId="77777777" w:rsidTr="00041E11">
        <w:tc>
          <w:tcPr>
            <w:tcW w:w="418" w:type="dxa"/>
          </w:tcPr>
          <w:p w14:paraId="579A5366" w14:textId="77777777" w:rsidR="00AD7468" w:rsidRPr="00715A3A" w:rsidRDefault="00AD7468" w:rsidP="00041E11">
            <w:pPr>
              <w:widowControl w:val="0"/>
              <w:spacing w:before="120" w:after="120"/>
              <w:rPr>
                <w:rFonts w:ascii="Helvetica" w:hAnsi="Helvetica" w:cs="Helvetica"/>
                <w:sz w:val="20"/>
                <w:lang w:val="en-US"/>
              </w:rPr>
            </w:pPr>
          </w:p>
        </w:tc>
        <w:tc>
          <w:tcPr>
            <w:tcW w:w="2186" w:type="dxa"/>
          </w:tcPr>
          <w:p w14:paraId="567E50F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NVA</w:t>
            </w:r>
          </w:p>
        </w:tc>
        <w:tc>
          <w:tcPr>
            <w:tcW w:w="1807" w:type="dxa"/>
          </w:tcPr>
          <w:p w14:paraId="46F3DBB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139" w:type="dxa"/>
          </w:tcPr>
          <w:p w14:paraId="1440846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Not valid before date in DDMMM format or “”</w:t>
            </w:r>
          </w:p>
        </w:tc>
      </w:tr>
      <w:tr w:rsidR="00AD7468" w:rsidRPr="00715A3A" w14:paraId="3F89D671" w14:textId="77777777" w:rsidTr="00041E11">
        <w:tc>
          <w:tcPr>
            <w:tcW w:w="418" w:type="dxa"/>
          </w:tcPr>
          <w:p w14:paraId="2358DA58" w14:textId="77777777" w:rsidR="00AD7468" w:rsidRPr="00715A3A" w:rsidRDefault="00AD7468" w:rsidP="00041E11">
            <w:pPr>
              <w:widowControl w:val="0"/>
              <w:spacing w:before="120" w:after="120"/>
              <w:rPr>
                <w:rFonts w:ascii="Helvetica" w:hAnsi="Helvetica" w:cs="Helvetica"/>
                <w:b/>
                <w:sz w:val="20"/>
                <w:lang w:val="en-US"/>
              </w:rPr>
            </w:pPr>
          </w:p>
        </w:tc>
        <w:tc>
          <w:tcPr>
            <w:tcW w:w="2186" w:type="dxa"/>
          </w:tcPr>
          <w:p w14:paraId="22BD1B3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NVB</w:t>
            </w:r>
          </w:p>
        </w:tc>
        <w:tc>
          <w:tcPr>
            <w:tcW w:w="1807" w:type="dxa"/>
          </w:tcPr>
          <w:p w14:paraId="4BC9DE2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139" w:type="dxa"/>
          </w:tcPr>
          <w:p w14:paraId="1A5B66F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Not valid before date in DDMMM format or “”</w:t>
            </w:r>
          </w:p>
        </w:tc>
      </w:tr>
      <w:tr w:rsidR="00AD7468" w:rsidRPr="00715A3A" w14:paraId="67A08F8D" w14:textId="77777777" w:rsidTr="00041E11">
        <w:tc>
          <w:tcPr>
            <w:tcW w:w="418" w:type="dxa"/>
          </w:tcPr>
          <w:p w14:paraId="25F4762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186" w:type="dxa"/>
          </w:tcPr>
          <w:p w14:paraId="2E66A7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SegmentID</w:t>
            </w:r>
          </w:p>
        </w:tc>
        <w:tc>
          <w:tcPr>
            <w:tcW w:w="1807" w:type="dxa"/>
          </w:tcPr>
          <w:p w14:paraId="332E8C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4139" w:type="dxa"/>
          </w:tcPr>
          <w:p w14:paraId="1BC820D7"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lang w:val="en-US"/>
              </w:rPr>
              <w:t xml:space="preserve">Segment number of the requested </w:t>
            </w:r>
          </w:p>
        </w:tc>
      </w:tr>
      <w:tr w:rsidR="00AD7468" w:rsidRPr="00715A3A" w14:paraId="64F073FC" w14:textId="77777777" w:rsidTr="00041E11">
        <w:tc>
          <w:tcPr>
            <w:tcW w:w="418" w:type="dxa"/>
          </w:tcPr>
          <w:p w14:paraId="15AFFDF3" w14:textId="77777777" w:rsidR="00AD7468" w:rsidRPr="00715A3A" w:rsidRDefault="00AD7468" w:rsidP="00041E11">
            <w:pPr>
              <w:widowControl w:val="0"/>
              <w:spacing w:before="120" w:after="120"/>
              <w:rPr>
                <w:rFonts w:ascii="Helvetica" w:hAnsi="Helvetica" w:cs="Helvetica"/>
                <w:b/>
                <w:sz w:val="20"/>
                <w:lang w:val="en-US"/>
              </w:rPr>
            </w:pPr>
          </w:p>
        </w:tc>
        <w:tc>
          <w:tcPr>
            <w:tcW w:w="2186" w:type="dxa"/>
          </w:tcPr>
          <w:p w14:paraId="1BAE121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StopIndicator</w:t>
            </w:r>
          </w:p>
        </w:tc>
        <w:tc>
          <w:tcPr>
            <w:tcW w:w="1807" w:type="dxa"/>
          </w:tcPr>
          <w:p w14:paraId="7FF7F8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139" w:type="dxa"/>
          </w:tcPr>
          <w:p w14:paraId="66FBCCE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Identifier if a stopover at the segment would be permitted or will be done. Possible values are “X”, “O” or “”.</w:t>
            </w:r>
          </w:p>
        </w:tc>
      </w:tr>
    </w:tbl>
    <w:p w14:paraId="779E81FB" w14:textId="03759F01" w:rsidR="00AD7468" w:rsidRPr="00715A3A" w:rsidRDefault="00AD7468" w:rsidP="00950F95">
      <w:pPr>
        <w:pStyle w:val="Heading3"/>
      </w:pPr>
      <w:bookmarkStart w:id="742" w:name="_Toc481678764"/>
      <w:bookmarkStart w:id="743" w:name="_Toc75328504"/>
      <w:r w:rsidRPr="00715A3A">
        <w:t>SeasonDateData</w:t>
      </w:r>
      <w:bookmarkEnd w:id="742"/>
      <w:bookmarkEnd w:id="743"/>
    </w:p>
    <w:p w14:paraId="16ED688E"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807"/>
        <w:gridCol w:w="4139"/>
      </w:tblGrid>
      <w:tr w:rsidR="00AD7468" w:rsidRPr="00715A3A" w14:paraId="630E297F" w14:textId="77777777" w:rsidTr="00041E11">
        <w:tc>
          <w:tcPr>
            <w:tcW w:w="8550" w:type="dxa"/>
            <w:gridSpan w:val="4"/>
          </w:tcPr>
          <w:p w14:paraId="2CD0D87E"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SaesonDateData</w:t>
            </w:r>
          </w:p>
        </w:tc>
      </w:tr>
      <w:tr w:rsidR="00AD7468" w:rsidRPr="00715A3A" w14:paraId="4331C0FC" w14:textId="77777777" w:rsidTr="00041E11">
        <w:tc>
          <w:tcPr>
            <w:tcW w:w="418" w:type="dxa"/>
          </w:tcPr>
          <w:p w14:paraId="315AD12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041724E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07" w:type="dxa"/>
          </w:tcPr>
          <w:p w14:paraId="06EF9A4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39" w:type="dxa"/>
          </w:tcPr>
          <w:p w14:paraId="30FF0A0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C988D67" w14:textId="77777777" w:rsidTr="00041E11">
        <w:tc>
          <w:tcPr>
            <w:tcW w:w="418" w:type="dxa"/>
          </w:tcPr>
          <w:p w14:paraId="66C54DB9"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3A43ABA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From</w:t>
            </w:r>
          </w:p>
        </w:tc>
        <w:tc>
          <w:tcPr>
            <w:tcW w:w="1807" w:type="dxa"/>
          </w:tcPr>
          <w:p w14:paraId="511D8374"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DateTime</w:t>
            </w:r>
          </w:p>
        </w:tc>
        <w:tc>
          <w:tcPr>
            <w:tcW w:w="4139" w:type="dxa"/>
          </w:tcPr>
          <w:p w14:paraId="7448EC27"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season from date</w:t>
            </w:r>
          </w:p>
        </w:tc>
      </w:tr>
      <w:tr w:rsidR="00AD7468" w:rsidRPr="00715A3A" w14:paraId="47D0290B" w14:textId="77777777" w:rsidTr="00041E11">
        <w:tc>
          <w:tcPr>
            <w:tcW w:w="418" w:type="dxa"/>
          </w:tcPr>
          <w:p w14:paraId="73757E5C"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7D7D765F"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Until</w:t>
            </w:r>
          </w:p>
        </w:tc>
        <w:tc>
          <w:tcPr>
            <w:tcW w:w="1807" w:type="dxa"/>
          </w:tcPr>
          <w:p w14:paraId="51330A87"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DateTime</w:t>
            </w:r>
          </w:p>
        </w:tc>
        <w:tc>
          <w:tcPr>
            <w:tcW w:w="4139" w:type="dxa"/>
          </w:tcPr>
          <w:p w14:paraId="2E27CC2A"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season until date</w:t>
            </w:r>
          </w:p>
        </w:tc>
      </w:tr>
      <w:tr w:rsidR="00AD7468" w:rsidRPr="00715A3A" w14:paraId="18BAB02F" w14:textId="77777777" w:rsidTr="00041E11">
        <w:tc>
          <w:tcPr>
            <w:tcW w:w="418" w:type="dxa"/>
          </w:tcPr>
          <w:p w14:paraId="17C37745"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40C3579A"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LastReturn</w:t>
            </w:r>
          </w:p>
        </w:tc>
        <w:tc>
          <w:tcPr>
            <w:tcW w:w="1807" w:type="dxa"/>
          </w:tcPr>
          <w:p w14:paraId="21047801"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DateTime?</w:t>
            </w:r>
          </w:p>
        </w:tc>
        <w:tc>
          <w:tcPr>
            <w:tcW w:w="4139" w:type="dxa"/>
          </w:tcPr>
          <w:p w14:paraId="437C75A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nullable last return date</w:t>
            </w:r>
          </w:p>
        </w:tc>
      </w:tr>
      <w:tr w:rsidR="00AD7468" w:rsidRPr="00715A3A" w14:paraId="5D53DDEF" w14:textId="77777777" w:rsidTr="00041E11">
        <w:tc>
          <w:tcPr>
            <w:tcW w:w="418" w:type="dxa"/>
          </w:tcPr>
          <w:p w14:paraId="4D05C21B"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70F46723"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Style</w:t>
            </w:r>
          </w:p>
        </w:tc>
        <w:tc>
          <w:tcPr>
            <w:tcW w:w="1807" w:type="dxa"/>
          </w:tcPr>
          <w:p w14:paraId="6B25A80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SeasonStyle</w:t>
            </w:r>
          </w:p>
        </w:tc>
        <w:tc>
          <w:tcPr>
            <w:tcW w:w="4139" w:type="dxa"/>
          </w:tcPr>
          <w:p w14:paraId="1EAC916E" w14:textId="77777777" w:rsidR="00AD7468" w:rsidRPr="00715A3A" w:rsidRDefault="00AD7468" w:rsidP="00041E11">
            <w:pPr>
              <w:widowControl w:val="0"/>
              <w:spacing w:before="120" w:after="120"/>
              <w:rPr>
                <w:rFonts w:ascii="Helvetica" w:hAnsi="Helvetica" w:cs="Helvetica"/>
                <w:bCs/>
                <w:sz w:val="20"/>
              </w:rPr>
            </w:pPr>
          </w:p>
        </w:tc>
      </w:tr>
      <w:tr w:rsidR="00AD7468" w:rsidRPr="00715A3A" w14:paraId="3444ECB6" w14:textId="77777777" w:rsidTr="00041E11">
        <w:tc>
          <w:tcPr>
            <w:tcW w:w="418" w:type="dxa"/>
          </w:tcPr>
          <w:p w14:paraId="757603C5"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4B7B96A0"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UseAsTravelCompleteDate</w:t>
            </w:r>
          </w:p>
        </w:tc>
        <w:tc>
          <w:tcPr>
            <w:tcW w:w="1807" w:type="dxa"/>
          </w:tcPr>
          <w:p w14:paraId="5F4E4DE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Bool</w:t>
            </w:r>
          </w:p>
        </w:tc>
        <w:tc>
          <w:tcPr>
            <w:tcW w:w="4139" w:type="dxa"/>
          </w:tcPr>
          <w:p w14:paraId="5A100962"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 xml:space="preserve">A flag to set the </w:t>
            </w:r>
          </w:p>
        </w:tc>
      </w:tr>
    </w:tbl>
    <w:p w14:paraId="5339E279" w14:textId="7E20235A" w:rsidR="00AD7468" w:rsidRPr="00715A3A" w:rsidRDefault="00AD7468" w:rsidP="00950F95">
      <w:pPr>
        <w:pStyle w:val="Heading3"/>
      </w:pPr>
      <w:bookmarkStart w:id="744" w:name="_Toc481678765"/>
      <w:bookmarkStart w:id="745" w:name="_Toc75328505"/>
      <w:r w:rsidRPr="00715A3A">
        <w:t>BlackoutDateData</w:t>
      </w:r>
      <w:bookmarkEnd w:id="744"/>
      <w:bookmarkEnd w:id="745"/>
    </w:p>
    <w:p w14:paraId="6EB22C6C"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807"/>
        <w:gridCol w:w="4139"/>
      </w:tblGrid>
      <w:tr w:rsidR="00AD7468" w:rsidRPr="00715A3A" w14:paraId="10043107" w14:textId="77777777" w:rsidTr="00041E11">
        <w:tc>
          <w:tcPr>
            <w:tcW w:w="8550" w:type="dxa"/>
            <w:gridSpan w:val="4"/>
          </w:tcPr>
          <w:p w14:paraId="445F1DB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lang w:val="en-US"/>
              </w:rPr>
              <w:t>BlackouDateData</w:t>
            </w:r>
          </w:p>
        </w:tc>
      </w:tr>
      <w:tr w:rsidR="00AD7468" w:rsidRPr="00715A3A" w14:paraId="01C3E9EC" w14:textId="77777777" w:rsidTr="00041E11">
        <w:tc>
          <w:tcPr>
            <w:tcW w:w="418" w:type="dxa"/>
          </w:tcPr>
          <w:p w14:paraId="0BD9A5D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37BB3FA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07" w:type="dxa"/>
          </w:tcPr>
          <w:p w14:paraId="2586E09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39" w:type="dxa"/>
          </w:tcPr>
          <w:p w14:paraId="426397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EB245A8" w14:textId="77777777" w:rsidTr="00041E11">
        <w:tc>
          <w:tcPr>
            <w:tcW w:w="418" w:type="dxa"/>
          </w:tcPr>
          <w:p w14:paraId="53F1B0AA"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7A1350DC"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From</w:t>
            </w:r>
          </w:p>
        </w:tc>
        <w:tc>
          <w:tcPr>
            <w:tcW w:w="1807" w:type="dxa"/>
          </w:tcPr>
          <w:p w14:paraId="5211F65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DateTime</w:t>
            </w:r>
          </w:p>
        </w:tc>
        <w:tc>
          <w:tcPr>
            <w:tcW w:w="4139" w:type="dxa"/>
          </w:tcPr>
          <w:p w14:paraId="1625441A"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start date of the blackout range</w:t>
            </w:r>
          </w:p>
        </w:tc>
      </w:tr>
      <w:tr w:rsidR="00AD7468" w:rsidRPr="00715A3A" w14:paraId="4E932190" w14:textId="77777777" w:rsidTr="00041E11">
        <w:tc>
          <w:tcPr>
            <w:tcW w:w="418" w:type="dxa"/>
          </w:tcPr>
          <w:p w14:paraId="0826F7F4"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5A030EC6"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Until</w:t>
            </w:r>
          </w:p>
        </w:tc>
        <w:tc>
          <w:tcPr>
            <w:tcW w:w="1807" w:type="dxa"/>
          </w:tcPr>
          <w:p w14:paraId="425AB88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DateTime</w:t>
            </w:r>
          </w:p>
        </w:tc>
        <w:tc>
          <w:tcPr>
            <w:tcW w:w="4139" w:type="dxa"/>
          </w:tcPr>
          <w:p w14:paraId="2D667494"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end date of the blackout range</w:t>
            </w:r>
          </w:p>
        </w:tc>
      </w:tr>
    </w:tbl>
    <w:p w14:paraId="7D7B7C4F" w14:textId="1A52BA3D" w:rsidR="00AD7468" w:rsidRPr="00715A3A" w:rsidRDefault="00AD7468" w:rsidP="00950F95">
      <w:pPr>
        <w:pStyle w:val="Heading3"/>
      </w:pPr>
      <w:bookmarkStart w:id="746" w:name="_Cancelation"/>
      <w:bookmarkStart w:id="747" w:name="_Toc481678766"/>
      <w:bookmarkStart w:id="748" w:name="_Toc75328506"/>
      <w:bookmarkEnd w:id="746"/>
      <w:r w:rsidRPr="00715A3A">
        <w:t>Cancelation</w:t>
      </w:r>
      <w:bookmarkEnd w:id="747"/>
      <w:bookmarkEnd w:id="748"/>
    </w:p>
    <w:p w14:paraId="055CCB3A"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82"/>
        <w:gridCol w:w="1711"/>
        <w:gridCol w:w="4139"/>
      </w:tblGrid>
      <w:tr w:rsidR="00AD7468" w:rsidRPr="00715A3A" w14:paraId="4DB869AA" w14:textId="77777777" w:rsidTr="00041E11">
        <w:tc>
          <w:tcPr>
            <w:tcW w:w="8550" w:type="dxa"/>
            <w:gridSpan w:val="4"/>
          </w:tcPr>
          <w:p w14:paraId="53ED328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sz w:val="20"/>
              </w:rPr>
              <w:t>Cancelation</w:t>
            </w:r>
          </w:p>
        </w:tc>
      </w:tr>
      <w:tr w:rsidR="00AD7468" w:rsidRPr="00715A3A" w14:paraId="3ACF5FCF" w14:textId="77777777" w:rsidTr="00041E11">
        <w:tc>
          <w:tcPr>
            <w:tcW w:w="418" w:type="dxa"/>
          </w:tcPr>
          <w:p w14:paraId="36BA8BE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82" w:type="dxa"/>
          </w:tcPr>
          <w:p w14:paraId="2D96F5E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1" w:type="dxa"/>
          </w:tcPr>
          <w:p w14:paraId="1363E9C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39" w:type="dxa"/>
          </w:tcPr>
          <w:p w14:paraId="7B0CF2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B3DF968" w14:textId="77777777" w:rsidTr="00041E11">
        <w:tc>
          <w:tcPr>
            <w:tcW w:w="418" w:type="dxa"/>
          </w:tcPr>
          <w:p w14:paraId="409B6496" w14:textId="77777777" w:rsidR="00AD7468" w:rsidRPr="00715A3A" w:rsidRDefault="00AD7468" w:rsidP="00041E11">
            <w:pPr>
              <w:widowControl w:val="0"/>
              <w:spacing w:before="120" w:after="120"/>
              <w:rPr>
                <w:rFonts w:ascii="Helvetica" w:hAnsi="Helvetica" w:cs="Helvetica"/>
                <w:bCs/>
                <w:sz w:val="20"/>
              </w:rPr>
            </w:pPr>
          </w:p>
        </w:tc>
        <w:tc>
          <w:tcPr>
            <w:tcW w:w="2282" w:type="dxa"/>
          </w:tcPr>
          <w:p w14:paraId="246EA6E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Buy</w:t>
            </w:r>
          </w:p>
        </w:tc>
        <w:tc>
          <w:tcPr>
            <w:tcW w:w="1711" w:type="dxa"/>
          </w:tcPr>
          <w:p w14:paraId="4405F902"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PaxValues</w:t>
            </w:r>
          </w:p>
        </w:tc>
        <w:tc>
          <w:tcPr>
            <w:tcW w:w="4139" w:type="dxa"/>
          </w:tcPr>
          <w:p w14:paraId="342E9CB1"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Container for the cancellation fee value.</w:t>
            </w:r>
          </w:p>
        </w:tc>
      </w:tr>
      <w:tr w:rsidR="00AD7468" w:rsidRPr="00715A3A" w14:paraId="37580B77" w14:textId="77777777" w:rsidTr="00041E11">
        <w:tc>
          <w:tcPr>
            <w:tcW w:w="418" w:type="dxa"/>
          </w:tcPr>
          <w:p w14:paraId="1395F316" w14:textId="77777777" w:rsidR="00AD7468" w:rsidRPr="00715A3A" w:rsidRDefault="00AD7468" w:rsidP="00041E11">
            <w:pPr>
              <w:widowControl w:val="0"/>
              <w:spacing w:before="120" w:after="120"/>
              <w:rPr>
                <w:rFonts w:ascii="Helvetica" w:hAnsi="Helvetica" w:cs="Helvetica"/>
                <w:bCs/>
                <w:sz w:val="20"/>
              </w:rPr>
            </w:pPr>
          </w:p>
        </w:tc>
        <w:tc>
          <w:tcPr>
            <w:tcW w:w="2282" w:type="dxa"/>
          </w:tcPr>
          <w:p w14:paraId="7A9B407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DaysBeforeDeparture</w:t>
            </w:r>
          </w:p>
        </w:tc>
        <w:tc>
          <w:tcPr>
            <w:tcW w:w="1711" w:type="dxa"/>
          </w:tcPr>
          <w:p w14:paraId="3105459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Int</w:t>
            </w:r>
          </w:p>
        </w:tc>
        <w:tc>
          <w:tcPr>
            <w:tcW w:w="4139" w:type="dxa"/>
          </w:tcPr>
          <w:p w14:paraId="324C61FE" w14:textId="77777777" w:rsidR="00AD7468" w:rsidRPr="00715A3A" w:rsidRDefault="00AD7468" w:rsidP="00041E11">
            <w:pPr>
              <w:widowControl w:val="0"/>
              <w:tabs>
                <w:tab w:val="left" w:pos="1046"/>
              </w:tabs>
              <w:spacing w:before="120" w:after="120"/>
              <w:rPr>
                <w:rFonts w:ascii="Helvetica" w:hAnsi="Helvetica" w:cs="Helvetica"/>
                <w:bCs/>
                <w:sz w:val="20"/>
              </w:rPr>
            </w:pPr>
            <w:r w:rsidRPr="00715A3A">
              <w:rPr>
                <w:rFonts w:ascii="Helvetica" w:hAnsi="Helvetica" w:cs="Helvetica"/>
                <w:bCs/>
                <w:sz w:val="20"/>
              </w:rPr>
              <w:t>The days before the departure date.</w:t>
            </w:r>
          </w:p>
        </w:tc>
      </w:tr>
      <w:tr w:rsidR="00AD7468" w:rsidRPr="00715A3A" w14:paraId="1BA99A44" w14:textId="77777777" w:rsidTr="00041E11">
        <w:tc>
          <w:tcPr>
            <w:tcW w:w="418" w:type="dxa"/>
          </w:tcPr>
          <w:p w14:paraId="47BCA4EE" w14:textId="77777777" w:rsidR="00AD7468" w:rsidRPr="00715A3A" w:rsidRDefault="00AD7468" w:rsidP="00041E11">
            <w:pPr>
              <w:widowControl w:val="0"/>
              <w:spacing w:before="120" w:after="120"/>
              <w:rPr>
                <w:rFonts w:ascii="Helvetica" w:hAnsi="Helvetica" w:cs="Helvetica"/>
                <w:bCs/>
                <w:sz w:val="20"/>
              </w:rPr>
            </w:pPr>
          </w:p>
        </w:tc>
        <w:tc>
          <w:tcPr>
            <w:tcW w:w="2282" w:type="dxa"/>
          </w:tcPr>
          <w:p w14:paraId="2B1009F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Direction</w:t>
            </w:r>
          </w:p>
        </w:tc>
        <w:tc>
          <w:tcPr>
            <w:tcW w:w="1711" w:type="dxa"/>
          </w:tcPr>
          <w:p w14:paraId="215C0C5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CancelationDirection</w:t>
            </w:r>
          </w:p>
        </w:tc>
        <w:tc>
          <w:tcPr>
            <w:tcW w:w="4139" w:type="dxa"/>
          </w:tcPr>
          <w:p w14:paraId="63527936"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Available values are:</w:t>
            </w:r>
          </w:p>
          <w:p w14:paraId="6E010660"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OutBound</w:t>
            </w:r>
          </w:p>
          <w:p w14:paraId="385E7115"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InBound</w:t>
            </w:r>
          </w:p>
          <w:p w14:paraId="1A25152A"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sz w:val="19"/>
                <w:szCs w:val="19"/>
                <w:lang w:val="de-DE" w:eastAsia="de-DE"/>
              </w:rPr>
            </w:pPr>
            <w:r w:rsidRPr="00715A3A">
              <w:rPr>
                <w:rFonts w:ascii="Helvetica" w:hAnsi="Helvetica" w:cs="Helvetica"/>
                <w:bCs/>
                <w:sz w:val="20"/>
              </w:rPr>
              <w:t>OutIn</w:t>
            </w:r>
          </w:p>
        </w:tc>
      </w:tr>
      <w:tr w:rsidR="00AD7468" w:rsidRPr="00715A3A" w14:paraId="3351D208" w14:textId="77777777" w:rsidTr="00041E11">
        <w:tc>
          <w:tcPr>
            <w:tcW w:w="418" w:type="dxa"/>
          </w:tcPr>
          <w:p w14:paraId="548FEA69" w14:textId="77777777" w:rsidR="00AD7468" w:rsidRPr="00715A3A" w:rsidRDefault="00AD7468" w:rsidP="00041E11">
            <w:pPr>
              <w:widowControl w:val="0"/>
              <w:spacing w:before="120" w:after="120"/>
              <w:rPr>
                <w:rFonts w:ascii="Helvetica" w:hAnsi="Helvetica" w:cs="Helvetica"/>
                <w:bCs/>
                <w:sz w:val="20"/>
              </w:rPr>
            </w:pPr>
          </w:p>
        </w:tc>
        <w:tc>
          <w:tcPr>
            <w:tcW w:w="2282" w:type="dxa"/>
          </w:tcPr>
          <w:p w14:paraId="30209177"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Carrier</w:t>
            </w:r>
          </w:p>
        </w:tc>
        <w:tc>
          <w:tcPr>
            <w:tcW w:w="1711" w:type="dxa"/>
          </w:tcPr>
          <w:p w14:paraId="6C795B7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4139" w:type="dxa"/>
          </w:tcPr>
          <w:p w14:paraId="06B6F140"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Three letter carrier code.</w:t>
            </w:r>
          </w:p>
        </w:tc>
      </w:tr>
      <w:tr w:rsidR="00AD7468" w:rsidRPr="00715A3A" w14:paraId="569D674F" w14:textId="77777777" w:rsidTr="00041E11">
        <w:tc>
          <w:tcPr>
            <w:tcW w:w="418" w:type="dxa"/>
          </w:tcPr>
          <w:p w14:paraId="64F35612" w14:textId="77777777" w:rsidR="00AD7468" w:rsidRPr="00715A3A" w:rsidRDefault="00AD7468" w:rsidP="00041E11">
            <w:pPr>
              <w:widowControl w:val="0"/>
              <w:spacing w:before="120" w:after="120"/>
              <w:rPr>
                <w:rFonts w:ascii="Helvetica" w:hAnsi="Helvetica" w:cs="Helvetica"/>
                <w:bCs/>
                <w:sz w:val="20"/>
              </w:rPr>
            </w:pPr>
          </w:p>
        </w:tc>
        <w:tc>
          <w:tcPr>
            <w:tcW w:w="2282" w:type="dxa"/>
          </w:tcPr>
          <w:p w14:paraId="6639D03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Currency</w:t>
            </w:r>
          </w:p>
        </w:tc>
        <w:tc>
          <w:tcPr>
            <w:tcW w:w="1711" w:type="dxa"/>
          </w:tcPr>
          <w:p w14:paraId="52F5F2D2"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4139" w:type="dxa"/>
          </w:tcPr>
          <w:p w14:paraId="40715382"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Three letter code of the currency “EUR”</w:t>
            </w:r>
          </w:p>
        </w:tc>
      </w:tr>
      <w:tr w:rsidR="00AD7468" w:rsidRPr="00715A3A" w14:paraId="022BE7AA" w14:textId="77777777" w:rsidTr="00041E11">
        <w:tc>
          <w:tcPr>
            <w:tcW w:w="418" w:type="dxa"/>
          </w:tcPr>
          <w:p w14:paraId="6F912DAB" w14:textId="77777777" w:rsidR="00AD7468" w:rsidRPr="00715A3A" w:rsidRDefault="00AD7468" w:rsidP="00041E11">
            <w:pPr>
              <w:widowControl w:val="0"/>
              <w:spacing w:before="120" w:after="120"/>
              <w:rPr>
                <w:rFonts w:ascii="Helvetica" w:hAnsi="Helvetica" w:cs="Helvetica"/>
                <w:bCs/>
                <w:sz w:val="20"/>
              </w:rPr>
            </w:pPr>
          </w:p>
        </w:tc>
        <w:tc>
          <w:tcPr>
            <w:tcW w:w="2282" w:type="dxa"/>
          </w:tcPr>
          <w:p w14:paraId="2F91EF82"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Sell</w:t>
            </w:r>
          </w:p>
        </w:tc>
        <w:tc>
          <w:tcPr>
            <w:tcW w:w="1711" w:type="dxa"/>
          </w:tcPr>
          <w:p w14:paraId="0C9E27C5"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PaxValues</w:t>
            </w:r>
          </w:p>
        </w:tc>
        <w:tc>
          <w:tcPr>
            <w:tcW w:w="4139" w:type="dxa"/>
          </w:tcPr>
          <w:p w14:paraId="2A68665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Container for the cancellation fee value.</w:t>
            </w:r>
          </w:p>
        </w:tc>
      </w:tr>
      <w:tr w:rsidR="00AD7468" w:rsidRPr="00715A3A" w14:paraId="51D9F3C3" w14:textId="77777777" w:rsidTr="00041E11">
        <w:tc>
          <w:tcPr>
            <w:tcW w:w="418" w:type="dxa"/>
          </w:tcPr>
          <w:p w14:paraId="69630B1E" w14:textId="77777777" w:rsidR="00AD7468" w:rsidRPr="00715A3A" w:rsidRDefault="00AD7468" w:rsidP="00041E11">
            <w:pPr>
              <w:widowControl w:val="0"/>
              <w:spacing w:before="120" w:after="120"/>
              <w:rPr>
                <w:rFonts w:ascii="Helvetica" w:hAnsi="Helvetica" w:cs="Helvetica"/>
                <w:bCs/>
                <w:sz w:val="20"/>
              </w:rPr>
            </w:pPr>
          </w:p>
        </w:tc>
        <w:tc>
          <w:tcPr>
            <w:tcW w:w="2282" w:type="dxa"/>
          </w:tcPr>
          <w:p w14:paraId="17AE7E1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Type</w:t>
            </w:r>
          </w:p>
        </w:tc>
        <w:tc>
          <w:tcPr>
            <w:tcW w:w="1711" w:type="dxa"/>
          </w:tcPr>
          <w:p w14:paraId="1C28941F"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CancelationType</w:t>
            </w:r>
          </w:p>
        </w:tc>
        <w:tc>
          <w:tcPr>
            <w:tcW w:w="4139" w:type="dxa"/>
          </w:tcPr>
          <w:p w14:paraId="5BC73995" w14:textId="77777777" w:rsidR="00AD7468" w:rsidRPr="00715A3A" w:rsidRDefault="00AD7468" w:rsidP="00041E11">
            <w:pPr>
              <w:widowControl w:val="0"/>
              <w:tabs>
                <w:tab w:val="left" w:pos="1046"/>
              </w:tabs>
              <w:spacing w:before="120" w:after="120"/>
              <w:rPr>
                <w:rFonts w:ascii="Helvetica" w:hAnsi="Helvetica" w:cs="Helvetica"/>
                <w:bCs/>
                <w:sz w:val="20"/>
              </w:rPr>
            </w:pPr>
            <w:r w:rsidRPr="00715A3A">
              <w:rPr>
                <w:rFonts w:ascii="Helvetica" w:hAnsi="Helvetica" w:cs="Helvetica"/>
                <w:bCs/>
                <w:sz w:val="20"/>
              </w:rPr>
              <w:t>Available values are:</w:t>
            </w:r>
          </w:p>
          <w:p w14:paraId="04F8FE8C"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CNX_BeforeTicketing</w:t>
            </w:r>
          </w:p>
          <w:p w14:paraId="5F49E62C"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CNX_AfterTicketing</w:t>
            </w:r>
          </w:p>
          <w:p w14:paraId="3110115C"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CNX_AfterDeparture</w:t>
            </w:r>
          </w:p>
          <w:p w14:paraId="5076B510"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CNX_Itinerary</w:t>
            </w:r>
          </w:p>
          <w:p w14:paraId="750CFAF4"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CNX_DateChange</w:t>
            </w:r>
          </w:p>
          <w:p w14:paraId="0E04622C"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RBK_BeforeTicketing</w:t>
            </w:r>
          </w:p>
          <w:p w14:paraId="5936EB74"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RBK_AfterTicketing</w:t>
            </w:r>
          </w:p>
          <w:p w14:paraId="2AF3A732"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RBK_BeforeDeparture</w:t>
            </w:r>
          </w:p>
          <w:p w14:paraId="6061EBC6"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RBK_NoShow</w:t>
            </w:r>
          </w:p>
          <w:p w14:paraId="279EF721"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RBK_Refund</w:t>
            </w:r>
          </w:p>
          <w:p w14:paraId="187B6B8E"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RBK_RefundAfterDeparture</w:t>
            </w:r>
          </w:p>
        </w:tc>
      </w:tr>
    </w:tbl>
    <w:p w14:paraId="31695D20" w14:textId="3487D0B0" w:rsidR="00AD7468" w:rsidRPr="00715A3A" w:rsidRDefault="00AD7468" w:rsidP="00950F95">
      <w:pPr>
        <w:pStyle w:val="Heading3"/>
      </w:pPr>
      <w:bookmarkStart w:id="749" w:name="_PaxValues"/>
      <w:bookmarkStart w:id="750" w:name="_Toc481678767"/>
      <w:bookmarkStart w:id="751" w:name="_Toc75328507"/>
      <w:bookmarkEnd w:id="749"/>
      <w:r w:rsidRPr="00715A3A">
        <w:t>PaxValues</w:t>
      </w:r>
      <w:bookmarkEnd w:id="750"/>
      <w:bookmarkEnd w:id="751"/>
      <w:r w:rsidRPr="00715A3A">
        <w:t xml:space="preserve"> </w:t>
      </w:r>
    </w:p>
    <w:p w14:paraId="322673EF"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 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807"/>
        <w:gridCol w:w="4139"/>
      </w:tblGrid>
      <w:tr w:rsidR="00AD7468" w:rsidRPr="00715A3A" w14:paraId="456C5553" w14:textId="77777777" w:rsidTr="00041E11">
        <w:tc>
          <w:tcPr>
            <w:tcW w:w="8550" w:type="dxa"/>
            <w:gridSpan w:val="4"/>
          </w:tcPr>
          <w:p w14:paraId="083A737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sz w:val="20"/>
              </w:rPr>
              <w:t>PaxValues</w:t>
            </w:r>
          </w:p>
        </w:tc>
      </w:tr>
      <w:tr w:rsidR="00AD7468" w:rsidRPr="00715A3A" w14:paraId="052645B5" w14:textId="77777777" w:rsidTr="00041E11">
        <w:tc>
          <w:tcPr>
            <w:tcW w:w="418" w:type="dxa"/>
          </w:tcPr>
          <w:p w14:paraId="68123AB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1E63C8C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07" w:type="dxa"/>
          </w:tcPr>
          <w:p w14:paraId="751AB15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39" w:type="dxa"/>
          </w:tcPr>
          <w:p w14:paraId="1C124D2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9086459" w14:textId="77777777" w:rsidTr="00041E11">
        <w:tc>
          <w:tcPr>
            <w:tcW w:w="418" w:type="dxa"/>
          </w:tcPr>
          <w:p w14:paraId="284CEC40"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2A100F45"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Adult</w:t>
            </w:r>
          </w:p>
        </w:tc>
        <w:tc>
          <w:tcPr>
            <w:tcW w:w="1807" w:type="dxa"/>
          </w:tcPr>
          <w:p w14:paraId="45269080"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4139" w:type="dxa"/>
          </w:tcPr>
          <w:p w14:paraId="73824E72"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Cancellation fee value from the Entry.</w:t>
            </w:r>
          </w:p>
        </w:tc>
      </w:tr>
      <w:tr w:rsidR="00AD7468" w:rsidRPr="00715A3A" w14:paraId="2E886B64" w14:textId="77777777" w:rsidTr="00041E11">
        <w:tc>
          <w:tcPr>
            <w:tcW w:w="418" w:type="dxa"/>
          </w:tcPr>
          <w:p w14:paraId="01FE8AC5"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1D1E5247"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Child</w:t>
            </w:r>
          </w:p>
        </w:tc>
        <w:tc>
          <w:tcPr>
            <w:tcW w:w="1807" w:type="dxa"/>
          </w:tcPr>
          <w:p w14:paraId="2F4735C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4139" w:type="dxa"/>
          </w:tcPr>
          <w:p w14:paraId="59E7D94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Cancellation fee value from the Entry.</w:t>
            </w:r>
          </w:p>
        </w:tc>
      </w:tr>
      <w:tr w:rsidR="00AD7468" w:rsidRPr="00715A3A" w14:paraId="4E33B790" w14:textId="77777777" w:rsidTr="00041E11">
        <w:tc>
          <w:tcPr>
            <w:tcW w:w="418" w:type="dxa"/>
          </w:tcPr>
          <w:p w14:paraId="428C9DF1"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2793EC63"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Infant</w:t>
            </w:r>
          </w:p>
        </w:tc>
        <w:tc>
          <w:tcPr>
            <w:tcW w:w="1807" w:type="dxa"/>
          </w:tcPr>
          <w:p w14:paraId="70E05087"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4139" w:type="dxa"/>
          </w:tcPr>
          <w:p w14:paraId="687E3E95"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Cancellation fee value from the Entry.</w:t>
            </w:r>
          </w:p>
        </w:tc>
      </w:tr>
    </w:tbl>
    <w:p w14:paraId="3115FC8F" w14:textId="4B91B99D" w:rsidR="00AD7468" w:rsidRPr="00715A3A" w:rsidRDefault="00AD7468" w:rsidP="00950F95">
      <w:pPr>
        <w:pStyle w:val="Heading3"/>
      </w:pPr>
      <w:bookmarkStart w:id="752" w:name="_Toc481678768"/>
      <w:bookmarkStart w:id="753" w:name="_Toc75328508"/>
      <w:r w:rsidRPr="00715A3A">
        <w:t>Quote ResponseSurcharge</w:t>
      </w:r>
      <w:bookmarkEnd w:id="752"/>
      <w:bookmarkEnd w:id="753"/>
    </w:p>
    <w:p w14:paraId="3386CD58"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 FareQuoteRequestStructs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807"/>
        <w:gridCol w:w="4139"/>
      </w:tblGrid>
      <w:tr w:rsidR="00AD7468" w:rsidRPr="00715A3A" w14:paraId="3F1B65E1" w14:textId="77777777" w:rsidTr="00041E11">
        <w:tc>
          <w:tcPr>
            <w:tcW w:w="8550" w:type="dxa"/>
            <w:gridSpan w:val="4"/>
          </w:tcPr>
          <w:p w14:paraId="5580892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QuoteResponseSurcharge</w:t>
            </w:r>
          </w:p>
        </w:tc>
      </w:tr>
      <w:tr w:rsidR="00AD7468" w:rsidRPr="00715A3A" w14:paraId="3716CBAA" w14:textId="77777777" w:rsidTr="00041E11">
        <w:tc>
          <w:tcPr>
            <w:tcW w:w="418" w:type="dxa"/>
          </w:tcPr>
          <w:p w14:paraId="19203D1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04D522E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07" w:type="dxa"/>
          </w:tcPr>
          <w:p w14:paraId="7FA7E5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39" w:type="dxa"/>
          </w:tcPr>
          <w:p w14:paraId="670B49B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9C1AD9D" w14:textId="77777777" w:rsidTr="00041E11">
        <w:tc>
          <w:tcPr>
            <w:tcW w:w="418" w:type="dxa"/>
          </w:tcPr>
          <w:p w14:paraId="009013BA"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32516751"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Type</w:t>
            </w:r>
          </w:p>
        </w:tc>
        <w:tc>
          <w:tcPr>
            <w:tcW w:w="1807" w:type="dxa"/>
          </w:tcPr>
          <w:p w14:paraId="77F5505C"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QuoteSurchargeEnum</w:t>
            </w:r>
          </w:p>
        </w:tc>
        <w:tc>
          <w:tcPr>
            <w:tcW w:w="4139" w:type="dxa"/>
          </w:tcPr>
          <w:p w14:paraId="1918DF22"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type of the surcharge. Available values are:</w:t>
            </w:r>
          </w:p>
          <w:p w14:paraId="6A34E767"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Unknown</w:t>
            </w:r>
          </w:p>
          <w:p w14:paraId="0A9E4246"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RuleSurcharge</w:t>
            </w:r>
          </w:p>
          <w:p w14:paraId="74612176"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StopSurcharge</w:t>
            </w:r>
          </w:p>
          <w:p w14:paraId="4D4DA83F"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SegmentSurcharge</w:t>
            </w:r>
          </w:p>
          <w:p w14:paraId="373C66CF"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SegmentQSurcharge</w:t>
            </w:r>
          </w:p>
          <w:p w14:paraId="2340D896" w14:textId="77777777" w:rsidR="00AD7468" w:rsidRPr="00715A3A" w:rsidRDefault="00AD7468" w:rsidP="00041E11">
            <w:pPr>
              <w:widowControl w:val="0"/>
              <w:numPr>
                <w:ilvl w:val="0"/>
                <w:numId w:val="32"/>
              </w:numPr>
              <w:tabs>
                <w:tab w:val="left" w:pos="701"/>
              </w:tabs>
              <w:spacing w:before="120" w:after="120" w:line="240" w:lineRule="exact"/>
              <w:rPr>
                <w:rFonts w:ascii="Helvetica" w:hAnsi="Helvetica" w:cs="Helvetica"/>
                <w:bCs/>
                <w:sz w:val="20"/>
              </w:rPr>
            </w:pPr>
            <w:r w:rsidRPr="00715A3A">
              <w:rPr>
                <w:rFonts w:ascii="Helvetica" w:hAnsi="Helvetica" w:cs="Helvetica"/>
                <w:bCs/>
                <w:sz w:val="20"/>
              </w:rPr>
              <w:t>RuleDiscount</w:t>
            </w:r>
          </w:p>
        </w:tc>
      </w:tr>
      <w:tr w:rsidR="00AD7468" w:rsidRPr="00715A3A" w14:paraId="6518F4C5" w14:textId="77777777" w:rsidTr="00041E11">
        <w:tc>
          <w:tcPr>
            <w:tcW w:w="418" w:type="dxa"/>
          </w:tcPr>
          <w:p w14:paraId="662E1F93"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127E2571"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Value</w:t>
            </w:r>
          </w:p>
        </w:tc>
        <w:tc>
          <w:tcPr>
            <w:tcW w:w="1807" w:type="dxa"/>
          </w:tcPr>
          <w:p w14:paraId="0C6F2E21"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4139" w:type="dxa"/>
          </w:tcPr>
          <w:p w14:paraId="204965C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amount of the surcharge with an attached currency or perentage.</w:t>
            </w:r>
          </w:p>
          <w:p w14:paraId="3AD3640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E.g.: 30.00EUR, 15$, 6% …</w:t>
            </w:r>
          </w:p>
          <w:p w14:paraId="5AB24D38" w14:textId="77777777" w:rsidR="00AD7468" w:rsidRPr="00715A3A" w:rsidRDefault="00AD7468" w:rsidP="00041E11">
            <w:pPr>
              <w:widowControl w:val="0"/>
              <w:spacing w:before="120" w:after="120"/>
              <w:rPr>
                <w:rFonts w:ascii="Helvetica" w:hAnsi="Helvetica" w:cs="Helvetica"/>
                <w:bCs/>
                <w:sz w:val="20"/>
              </w:rPr>
            </w:pPr>
          </w:p>
          <w:p w14:paraId="054938E9" w14:textId="77777777" w:rsidR="00AD7468" w:rsidRPr="00715A3A" w:rsidRDefault="00AD7468" w:rsidP="00041E11">
            <w:pPr>
              <w:widowControl w:val="0"/>
              <w:spacing w:before="120" w:after="120"/>
              <w:rPr>
                <w:rFonts w:ascii="Helvetica" w:hAnsi="Helvetica" w:cs="Helvetica"/>
                <w:bCs/>
                <w:sz w:val="20"/>
              </w:rPr>
            </w:pPr>
          </w:p>
        </w:tc>
      </w:tr>
    </w:tbl>
    <w:p w14:paraId="09731744" w14:textId="13B88141" w:rsidR="00AD7468" w:rsidRPr="00715A3A" w:rsidRDefault="00AD7468" w:rsidP="00950F95">
      <w:pPr>
        <w:pStyle w:val="Heading3"/>
      </w:pPr>
      <w:bookmarkStart w:id="754" w:name="_Toc481678769"/>
      <w:bookmarkStart w:id="755" w:name="_Toc75328509"/>
      <w:r w:rsidRPr="00715A3A">
        <w:t>QuoteResponseLegInfo</w:t>
      </w:r>
      <w:bookmarkEnd w:id="754"/>
      <w:bookmarkEnd w:id="755"/>
    </w:p>
    <w:p w14:paraId="1F503C2F"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HitchHiker.FlightAPI.FareQuoteRequestStructs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807"/>
        <w:gridCol w:w="4139"/>
      </w:tblGrid>
      <w:tr w:rsidR="00AD7468" w:rsidRPr="00715A3A" w14:paraId="78CC925D" w14:textId="77777777" w:rsidTr="00041E11">
        <w:tc>
          <w:tcPr>
            <w:tcW w:w="8550" w:type="dxa"/>
            <w:gridSpan w:val="4"/>
          </w:tcPr>
          <w:p w14:paraId="64219E8E"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QuoteResponseLegInfo</w:t>
            </w:r>
          </w:p>
        </w:tc>
      </w:tr>
      <w:tr w:rsidR="00AD7468" w:rsidRPr="00715A3A" w14:paraId="69918941" w14:textId="77777777" w:rsidTr="00041E11">
        <w:tc>
          <w:tcPr>
            <w:tcW w:w="418" w:type="dxa"/>
          </w:tcPr>
          <w:p w14:paraId="5B17DF6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3DE1BE7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07" w:type="dxa"/>
          </w:tcPr>
          <w:p w14:paraId="1855C65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39" w:type="dxa"/>
          </w:tcPr>
          <w:p w14:paraId="2DA68D9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C141071" w14:textId="77777777" w:rsidTr="00041E11">
        <w:tc>
          <w:tcPr>
            <w:tcW w:w="418" w:type="dxa"/>
          </w:tcPr>
          <w:p w14:paraId="0F4B6872"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5AF28B1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LegBookingClass</w:t>
            </w:r>
          </w:p>
        </w:tc>
        <w:tc>
          <w:tcPr>
            <w:tcW w:w="1807" w:type="dxa"/>
          </w:tcPr>
          <w:p w14:paraId="25CFF676"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4139" w:type="dxa"/>
          </w:tcPr>
          <w:p w14:paraId="362ECA4F" w14:textId="77777777" w:rsidR="00AD7468" w:rsidRPr="00715A3A" w:rsidRDefault="00AD7468" w:rsidP="00041E11">
            <w:pPr>
              <w:widowControl w:val="0"/>
              <w:tabs>
                <w:tab w:val="left" w:pos="701"/>
              </w:tabs>
              <w:spacing w:before="120" w:after="120" w:line="240" w:lineRule="exact"/>
              <w:rPr>
                <w:rFonts w:ascii="Helvetica" w:hAnsi="Helvetica" w:cs="Helvetica"/>
                <w:bCs/>
                <w:sz w:val="20"/>
              </w:rPr>
            </w:pPr>
            <w:r w:rsidRPr="00715A3A">
              <w:rPr>
                <w:rFonts w:ascii="Helvetica" w:hAnsi="Helvetica" w:cs="Helvetica"/>
                <w:bCs/>
                <w:sz w:val="20"/>
              </w:rPr>
              <w:t xml:space="preserve">The leg (longhaul) booking class. </w:t>
            </w:r>
          </w:p>
        </w:tc>
      </w:tr>
      <w:tr w:rsidR="00AD7468" w:rsidRPr="00715A3A" w14:paraId="722B2561" w14:textId="77777777" w:rsidTr="00041E11">
        <w:tc>
          <w:tcPr>
            <w:tcW w:w="418" w:type="dxa"/>
          </w:tcPr>
          <w:p w14:paraId="68C78D6C"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4A89684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LegCabinClass</w:t>
            </w:r>
          </w:p>
        </w:tc>
        <w:tc>
          <w:tcPr>
            <w:tcW w:w="1807" w:type="dxa"/>
          </w:tcPr>
          <w:p w14:paraId="1472A29F"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Enums.CabinTypeEnum</w:t>
            </w:r>
          </w:p>
        </w:tc>
        <w:tc>
          <w:tcPr>
            <w:tcW w:w="4139" w:type="dxa"/>
          </w:tcPr>
          <w:p w14:paraId="0CD56909" w14:textId="77777777" w:rsidR="00AD7468" w:rsidRPr="00715A3A" w:rsidRDefault="00AD7468" w:rsidP="00041E11">
            <w:pPr>
              <w:widowControl w:val="0"/>
              <w:tabs>
                <w:tab w:val="left" w:pos="701"/>
              </w:tabs>
              <w:spacing w:before="120" w:after="120" w:line="240" w:lineRule="exact"/>
              <w:rPr>
                <w:rFonts w:ascii="Helvetica" w:hAnsi="Helvetica" w:cs="Helvetica"/>
                <w:bCs/>
                <w:sz w:val="20"/>
              </w:rPr>
            </w:pPr>
            <w:r w:rsidRPr="00715A3A">
              <w:rPr>
                <w:rFonts w:ascii="Helvetica" w:hAnsi="Helvetica" w:cs="Helvetica"/>
                <w:bCs/>
                <w:sz w:val="20"/>
              </w:rPr>
              <w:t>The leg (longhaul) cabin class</w:t>
            </w:r>
            <w:r w:rsidRPr="00715A3A">
              <w:rPr>
                <w:rFonts w:ascii="Helvetica" w:hAnsi="Helvetica" w:cs="Helvetica"/>
                <w:bCs/>
                <w:sz w:val="20"/>
              </w:rPr>
              <w:br/>
              <w:t>Curently not supported</w:t>
            </w:r>
          </w:p>
        </w:tc>
      </w:tr>
      <w:tr w:rsidR="00AD7468" w:rsidRPr="00715A3A" w14:paraId="5E5CE15C" w14:textId="77777777" w:rsidTr="00041E11">
        <w:tc>
          <w:tcPr>
            <w:tcW w:w="418" w:type="dxa"/>
          </w:tcPr>
          <w:p w14:paraId="7C45F365"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22975EF5"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LegCarrier</w:t>
            </w:r>
          </w:p>
        </w:tc>
        <w:tc>
          <w:tcPr>
            <w:tcW w:w="1807" w:type="dxa"/>
          </w:tcPr>
          <w:p w14:paraId="24229AD2"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4139" w:type="dxa"/>
          </w:tcPr>
          <w:p w14:paraId="5E9A3E82" w14:textId="77777777" w:rsidR="00AD7468" w:rsidRPr="00715A3A" w:rsidRDefault="00AD7468" w:rsidP="00041E11">
            <w:pPr>
              <w:widowControl w:val="0"/>
              <w:tabs>
                <w:tab w:val="left" w:pos="701"/>
              </w:tabs>
              <w:spacing w:before="120" w:after="120" w:line="240" w:lineRule="exact"/>
              <w:rPr>
                <w:rFonts w:ascii="Helvetica" w:hAnsi="Helvetica" w:cs="Helvetica"/>
                <w:bCs/>
                <w:sz w:val="20"/>
              </w:rPr>
            </w:pPr>
            <w:r w:rsidRPr="00715A3A">
              <w:rPr>
                <w:rFonts w:ascii="Helvetica" w:hAnsi="Helvetica" w:cs="Helvetica"/>
                <w:bCs/>
                <w:sz w:val="20"/>
              </w:rPr>
              <w:t>Two letter code of the long-haul carrier.</w:t>
            </w:r>
          </w:p>
        </w:tc>
      </w:tr>
      <w:tr w:rsidR="00AD7468" w:rsidRPr="00715A3A" w14:paraId="624F33E2" w14:textId="77777777" w:rsidTr="00041E11">
        <w:tc>
          <w:tcPr>
            <w:tcW w:w="418" w:type="dxa"/>
          </w:tcPr>
          <w:p w14:paraId="2C3E61FC" w14:textId="77777777" w:rsidR="00AD7468" w:rsidRPr="00715A3A" w:rsidRDefault="00AD7468" w:rsidP="00041E11">
            <w:pPr>
              <w:widowControl w:val="0"/>
              <w:spacing w:before="120" w:after="120"/>
              <w:rPr>
                <w:rFonts w:ascii="Helvetica" w:hAnsi="Helvetica" w:cs="Helvetica"/>
                <w:bCs/>
                <w:sz w:val="20"/>
              </w:rPr>
            </w:pPr>
          </w:p>
        </w:tc>
        <w:tc>
          <w:tcPr>
            <w:tcW w:w="2186" w:type="dxa"/>
          </w:tcPr>
          <w:p w14:paraId="7041D90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MatchCode</w:t>
            </w:r>
          </w:p>
        </w:tc>
        <w:tc>
          <w:tcPr>
            <w:tcW w:w="1807" w:type="dxa"/>
          </w:tcPr>
          <w:p w14:paraId="29301BF7"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4139" w:type="dxa"/>
          </w:tcPr>
          <w:p w14:paraId="35ADA993" w14:textId="77777777" w:rsidR="00AD7468" w:rsidRPr="00715A3A" w:rsidRDefault="00AD7468" w:rsidP="00041E11">
            <w:pPr>
              <w:widowControl w:val="0"/>
              <w:tabs>
                <w:tab w:val="left" w:pos="701"/>
              </w:tabs>
              <w:spacing w:before="120" w:after="120" w:line="240" w:lineRule="exact"/>
              <w:rPr>
                <w:rFonts w:ascii="Helvetica" w:hAnsi="Helvetica" w:cs="Helvetica"/>
                <w:bCs/>
                <w:sz w:val="20"/>
              </w:rPr>
            </w:pPr>
            <w:r w:rsidRPr="00715A3A">
              <w:rPr>
                <w:rFonts w:ascii="Helvetica" w:hAnsi="Helvetica" w:cs="Helvetica"/>
                <w:bCs/>
                <w:sz w:val="20"/>
              </w:rPr>
              <w:t>Currently not in use</w:t>
            </w:r>
          </w:p>
        </w:tc>
      </w:tr>
    </w:tbl>
    <w:p w14:paraId="138649E2" w14:textId="77777777" w:rsidR="00AD7468" w:rsidRPr="00715A3A" w:rsidRDefault="00AD7468" w:rsidP="00AD7468">
      <w:pPr>
        <w:widowControl w:val="0"/>
        <w:spacing w:before="120" w:after="120"/>
        <w:rPr>
          <w:rFonts w:ascii="Helvetica" w:hAnsi="Helvetica" w:cs="Helvetica"/>
        </w:rPr>
      </w:pPr>
    </w:p>
    <w:p w14:paraId="21CD2258" w14:textId="1B6490C8" w:rsidR="00AD7468" w:rsidRPr="00715A3A" w:rsidRDefault="00AD7468" w:rsidP="00AD7468">
      <w:pPr>
        <w:pStyle w:val="Heading1"/>
      </w:pPr>
      <w:bookmarkStart w:id="756" w:name="_QuoteResponseUser"/>
      <w:bookmarkStart w:id="757" w:name="_ValidateFlightDate"/>
      <w:bookmarkStart w:id="758" w:name="_Toc481678770"/>
      <w:bookmarkStart w:id="759" w:name="_Toc75328510"/>
      <w:bookmarkEnd w:id="756"/>
      <w:bookmarkEnd w:id="757"/>
      <w:r w:rsidRPr="00715A3A">
        <w:t>ValidateFlightDate</w:t>
      </w:r>
      <w:bookmarkEnd w:id="758"/>
      <w:bookmarkEnd w:id="759"/>
    </w:p>
    <w:p w14:paraId="55AB4922" w14:textId="77777777" w:rsidR="00AD7468" w:rsidRPr="00715A3A" w:rsidRDefault="00AD7468" w:rsidP="00AD7468">
      <w:pPr>
        <w:widowControl w:val="0"/>
        <w:spacing w:before="120" w:after="120"/>
        <w:rPr>
          <w:rFonts w:ascii="Helvetica" w:hAnsi="Helvetica" w:cs="Helvetica"/>
          <w:sz w:val="20"/>
        </w:rPr>
      </w:pPr>
      <w:r w:rsidRPr="00715A3A">
        <w:rPr>
          <w:rFonts w:ascii="Helvetica" w:hAnsi="Helvetica" w:cs="Helvetica"/>
          <w:sz w:val="20"/>
          <w:lang w:val="en-US"/>
        </w:rPr>
        <w:t>With this command you can check the flight days on a specific Recordset to evaluate if the fare is allowed for these days and if it costs a surcharge.</w:t>
      </w:r>
    </w:p>
    <w:p w14:paraId="27217BEA" w14:textId="27C3928D" w:rsidR="00AD7468" w:rsidRPr="00715A3A" w:rsidRDefault="00AD7468" w:rsidP="00950F95">
      <w:pPr>
        <w:pStyle w:val="Heading2"/>
      </w:pPr>
      <w:bookmarkStart w:id="760" w:name="_Toc75328511"/>
      <w:r w:rsidRPr="00715A3A">
        <w:t>Method</w:t>
      </w:r>
      <w:bookmarkEnd w:id="760"/>
    </w:p>
    <w:p w14:paraId="4A9B7C5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357"/>
        <w:gridCol w:w="2403"/>
        <w:gridCol w:w="7"/>
      </w:tblGrid>
      <w:tr w:rsidR="00AD7468" w:rsidRPr="00715A3A" w14:paraId="181D9456" w14:textId="77777777" w:rsidTr="00041E11">
        <w:trPr>
          <w:gridAfter w:val="1"/>
          <w:wAfter w:w="7" w:type="dxa"/>
        </w:trPr>
        <w:tc>
          <w:tcPr>
            <w:tcW w:w="8550" w:type="dxa"/>
            <w:gridSpan w:val="4"/>
            <w:tcBorders>
              <w:top w:val="single" w:sz="4" w:space="0" w:color="auto"/>
              <w:left w:val="single" w:sz="4" w:space="0" w:color="auto"/>
              <w:bottom w:val="single" w:sz="4" w:space="0" w:color="auto"/>
              <w:right w:val="single" w:sz="4" w:space="0" w:color="auto"/>
            </w:tcBorders>
          </w:tcPr>
          <w:p w14:paraId="49FD5E7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Method ValidateFlightDate</w:t>
            </w:r>
          </w:p>
        </w:tc>
      </w:tr>
      <w:tr w:rsidR="00AD7468" w:rsidRPr="00715A3A" w14:paraId="248D9F95" w14:textId="77777777" w:rsidTr="00041E11">
        <w:tc>
          <w:tcPr>
            <w:tcW w:w="418" w:type="dxa"/>
          </w:tcPr>
          <w:p w14:paraId="41D054F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7057C07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357" w:type="dxa"/>
          </w:tcPr>
          <w:p w14:paraId="717FC5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410" w:type="dxa"/>
            <w:gridSpan w:val="2"/>
          </w:tcPr>
          <w:p w14:paraId="4DD2A19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6DE9A2D1" w14:textId="77777777" w:rsidTr="00041E11">
        <w:tc>
          <w:tcPr>
            <w:tcW w:w="418" w:type="dxa"/>
          </w:tcPr>
          <w:p w14:paraId="682FD16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0D8202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357" w:type="dxa"/>
          </w:tcPr>
          <w:p w14:paraId="4F9BB39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410" w:type="dxa"/>
            <w:gridSpan w:val="2"/>
          </w:tcPr>
          <w:p w14:paraId="2346CB1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C1749E6" w14:textId="77777777" w:rsidTr="00041E11">
        <w:tc>
          <w:tcPr>
            <w:tcW w:w="418" w:type="dxa"/>
          </w:tcPr>
          <w:p w14:paraId="371822F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34030F8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357" w:type="dxa"/>
          </w:tcPr>
          <w:p w14:paraId="7476F8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ValidateFlightDateRequestData</w:t>
            </w:r>
          </w:p>
        </w:tc>
        <w:tc>
          <w:tcPr>
            <w:tcW w:w="2410" w:type="dxa"/>
            <w:gridSpan w:val="2"/>
          </w:tcPr>
          <w:p w14:paraId="133B11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104E2F7F" w14:textId="77777777" w:rsidTr="00041E11">
        <w:tc>
          <w:tcPr>
            <w:tcW w:w="418" w:type="dxa"/>
          </w:tcPr>
          <w:p w14:paraId="047AE03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78F8416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357" w:type="dxa"/>
          </w:tcPr>
          <w:p w14:paraId="66F2A2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ValidateFlightDateResponseData</w:t>
            </w:r>
          </w:p>
        </w:tc>
        <w:tc>
          <w:tcPr>
            <w:tcW w:w="2410" w:type="dxa"/>
            <w:gridSpan w:val="2"/>
          </w:tcPr>
          <w:p w14:paraId="055E5E2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2280D941" w14:textId="2973E78D" w:rsidR="00AD7468" w:rsidRPr="00715A3A" w:rsidRDefault="00AD7468" w:rsidP="00950F95">
      <w:pPr>
        <w:pStyle w:val="Heading2"/>
      </w:pPr>
      <w:bookmarkStart w:id="761" w:name="_Toc75328512"/>
      <w:r w:rsidRPr="00715A3A">
        <w:t>Request Object</w:t>
      </w:r>
      <w:bookmarkEnd w:id="761"/>
    </w:p>
    <w:p w14:paraId="441B5C58" w14:textId="77777777" w:rsidR="00AD7468" w:rsidRPr="00715A3A" w:rsidRDefault="00AD7468" w:rsidP="00AD7468">
      <w:pPr>
        <w:widowControl w:val="0"/>
        <w:spacing w:before="120" w:after="120"/>
        <w:jc w:val="center"/>
        <w:rPr>
          <w:rFonts w:ascii="Helvetica" w:hAnsi="Helvetica" w:cs="Helvetica"/>
        </w:rPr>
      </w:pPr>
      <w:r w:rsidRPr="00715A3A">
        <w:rPr>
          <w:rFonts w:ascii="Helvetica" w:hAnsi="Helvetica" w:cs="Helvetica"/>
          <w:noProof/>
          <w:lang w:val="en-US"/>
        </w:rPr>
        <w:drawing>
          <wp:inline distT="0" distB="0" distL="0" distR="0" wp14:anchorId="3F8D1189" wp14:editId="21E69894">
            <wp:extent cx="3286125" cy="23431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6125" cy="2343150"/>
                    </a:xfrm>
                    <a:prstGeom prst="rect">
                      <a:avLst/>
                    </a:prstGeom>
                    <a:noFill/>
                    <a:ln>
                      <a:noFill/>
                    </a:ln>
                  </pic:spPr>
                </pic:pic>
              </a:graphicData>
            </a:graphic>
          </wp:inline>
        </w:drawing>
      </w:r>
    </w:p>
    <w:p w14:paraId="68B26B9E" w14:textId="3F2E4FDE" w:rsidR="00AD7468" w:rsidRPr="00715A3A" w:rsidRDefault="00AD7468" w:rsidP="00950F95">
      <w:pPr>
        <w:pStyle w:val="Heading3"/>
      </w:pPr>
      <w:bookmarkStart w:id="762" w:name="_ValidateFlightDateRequestData"/>
      <w:bookmarkStart w:id="763" w:name="_Toc481678773"/>
      <w:bookmarkStart w:id="764" w:name="_Toc75328513"/>
      <w:bookmarkEnd w:id="762"/>
      <w:r w:rsidRPr="00715A3A">
        <w:t>ValidateFlightDateRequestData</w:t>
      </w:r>
      <w:bookmarkEnd w:id="763"/>
      <w:bookmarkEnd w:id="764"/>
    </w:p>
    <w:p w14:paraId="1FD76976"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HitchHiker.FlightAPI.ValidateFlightDateStructs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620"/>
        <w:gridCol w:w="3780"/>
      </w:tblGrid>
      <w:tr w:rsidR="00AD7468" w:rsidRPr="00715A3A" w14:paraId="5AC5A511" w14:textId="77777777" w:rsidTr="00041E11">
        <w:tc>
          <w:tcPr>
            <w:tcW w:w="8460" w:type="dxa"/>
            <w:gridSpan w:val="4"/>
          </w:tcPr>
          <w:p w14:paraId="25F59E4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ValidateFlightDateRequestData</w:t>
            </w:r>
          </w:p>
        </w:tc>
      </w:tr>
      <w:tr w:rsidR="00AD7468" w:rsidRPr="00715A3A" w14:paraId="4AD742E2" w14:textId="77777777" w:rsidTr="00041E11">
        <w:tc>
          <w:tcPr>
            <w:tcW w:w="418" w:type="dxa"/>
          </w:tcPr>
          <w:p w14:paraId="6B5A5B8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04757E5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620" w:type="dxa"/>
          </w:tcPr>
          <w:p w14:paraId="2A7DA49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780" w:type="dxa"/>
          </w:tcPr>
          <w:p w14:paraId="31209A9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EB47801" w14:textId="77777777" w:rsidTr="00041E11">
        <w:tc>
          <w:tcPr>
            <w:tcW w:w="418" w:type="dxa"/>
          </w:tcPr>
          <w:p w14:paraId="3F2DC28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642" w:type="dxa"/>
          </w:tcPr>
          <w:p w14:paraId="598B7FA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Currency</w:t>
            </w:r>
          </w:p>
        </w:tc>
        <w:tc>
          <w:tcPr>
            <w:tcW w:w="1620" w:type="dxa"/>
          </w:tcPr>
          <w:p w14:paraId="57AC99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80" w:type="dxa"/>
          </w:tcPr>
          <w:p w14:paraId="139A3A1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TLC of the currency.</w:t>
            </w:r>
          </w:p>
        </w:tc>
      </w:tr>
      <w:tr w:rsidR="00AD7468" w:rsidRPr="00715A3A" w14:paraId="60EFD46B" w14:textId="77777777" w:rsidTr="00041E11">
        <w:tc>
          <w:tcPr>
            <w:tcW w:w="418" w:type="dxa"/>
          </w:tcPr>
          <w:p w14:paraId="0C6C6F7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642" w:type="dxa"/>
          </w:tcPr>
          <w:p w14:paraId="36FC1AE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DepartureDateInbound</w:t>
            </w:r>
          </w:p>
        </w:tc>
        <w:tc>
          <w:tcPr>
            <w:tcW w:w="1620" w:type="dxa"/>
          </w:tcPr>
          <w:p w14:paraId="00A16D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780" w:type="dxa"/>
          </w:tcPr>
          <w:p w14:paraId="4BE6664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date for the inbound departure.</w:t>
            </w:r>
          </w:p>
        </w:tc>
      </w:tr>
      <w:tr w:rsidR="00AD7468" w:rsidRPr="00715A3A" w14:paraId="1E5A8EAF" w14:textId="77777777" w:rsidTr="00041E11">
        <w:tc>
          <w:tcPr>
            <w:tcW w:w="418" w:type="dxa"/>
          </w:tcPr>
          <w:p w14:paraId="6BB4EB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2" w:type="dxa"/>
          </w:tcPr>
          <w:p w14:paraId="16BB9D8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DepartureDateOutbound</w:t>
            </w:r>
          </w:p>
        </w:tc>
        <w:tc>
          <w:tcPr>
            <w:tcW w:w="1620" w:type="dxa"/>
          </w:tcPr>
          <w:p w14:paraId="369688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780" w:type="dxa"/>
          </w:tcPr>
          <w:p w14:paraId="480FB9E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date for the outbound departure.</w:t>
            </w:r>
          </w:p>
        </w:tc>
      </w:tr>
      <w:tr w:rsidR="00AD7468" w:rsidRPr="00715A3A" w14:paraId="33D383D1" w14:textId="77777777" w:rsidTr="00041E11">
        <w:tc>
          <w:tcPr>
            <w:tcW w:w="418" w:type="dxa"/>
          </w:tcPr>
          <w:p w14:paraId="13208DEB" w14:textId="77777777" w:rsidR="00AD7468" w:rsidRPr="00715A3A" w:rsidRDefault="00AD7468" w:rsidP="00041E11">
            <w:pPr>
              <w:widowControl w:val="0"/>
              <w:spacing w:before="120" w:after="120"/>
              <w:rPr>
                <w:rFonts w:ascii="Helvetica" w:hAnsi="Helvetica" w:cs="Helvetica"/>
                <w:sz w:val="20"/>
              </w:rPr>
            </w:pPr>
          </w:p>
        </w:tc>
        <w:tc>
          <w:tcPr>
            <w:tcW w:w="2642" w:type="dxa"/>
          </w:tcPr>
          <w:p w14:paraId="62F128A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EarliestTicketingDate</w:t>
            </w:r>
          </w:p>
        </w:tc>
        <w:tc>
          <w:tcPr>
            <w:tcW w:w="1620" w:type="dxa"/>
          </w:tcPr>
          <w:p w14:paraId="58B105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780" w:type="dxa"/>
          </w:tcPr>
          <w:p w14:paraId="1A2260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Earliest date ticketing can be done for the requested fares. It will be checked with the advanced restrictions of the fare rule.</w:t>
            </w:r>
          </w:p>
        </w:tc>
      </w:tr>
      <w:tr w:rsidR="00AD7468" w:rsidRPr="00715A3A" w14:paraId="729BDAF5" w14:textId="77777777" w:rsidTr="00041E11">
        <w:tc>
          <w:tcPr>
            <w:tcW w:w="418" w:type="dxa"/>
          </w:tcPr>
          <w:p w14:paraId="5474B9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2" w:type="dxa"/>
          </w:tcPr>
          <w:p w14:paraId="1CFC3AE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RecordSet</w:t>
            </w:r>
          </w:p>
        </w:tc>
        <w:tc>
          <w:tcPr>
            <w:tcW w:w="1620" w:type="dxa"/>
          </w:tcPr>
          <w:p w14:paraId="136CE2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80" w:type="dxa"/>
          </w:tcPr>
          <w:p w14:paraId="5333504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Recordset as returned by GetFares for a specific fare.</w:t>
            </w:r>
          </w:p>
        </w:tc>
      </w:tr>
      <w:tr w:rsidR="00AD7468" w:rsidRPr="00715A3A" w14:paraId="7C5363D5" w14:textId="77777777" w:rsidTr="00041E11">
        <w:tc>
          <w:tcPr>
            <w:tcW w:w="418" w:type="dxa"/>
          </w:tcPr>
          <w:p w14:paraId="602BCC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2" w:type="dxa"/>
          </w:tcPr>
          <w:p w14:paraId="0B403A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1620" w:type="dxa"/>
          </w:tcPr>
          <w:p w14:paraId="3A0CA0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780" w:type="dxa"/>
          </w:tcPr>
          <w:p w14:paraId="1180268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bl>
    <w:p w14:paraId="2629CB35" w14:textId="3E00DE78" w:rsidR="00AD7468" w:rsidRPr="00715A3A" w:rsidRDefault="00AD7468" w:rsidP="00950F95">
      <w:pPr>
        <w:pStyle w:val="Heading2"/>
      </w:pPr>
      <w:bookmarkStart w:id="765" w:name="_Toc75328514"/>
      <w:r w:rsidRPr="00715A3A">
        <w:t>Response Object</w:t>
      </w:r>
      <w:bookmarkEnd w:id="765"/>
    </w:p>
    <w:p w14:paraId="2C65683A" w14:textId="77777777" w:rsidR="00AD7468" w:rsidRPr="00715A3A" w:rsidRDefault="00AD7468" w:rsidP="00AD7468">
      <w:pPr>
        <w:widowControl w:val="0"/>
        <w:spacing w:before="120" w:after="120"/>
        <w:jc w:val="center"/>
        <w:rPr>
          <w:rFonts w:ascii="Helvetica" w:hAnsi="Helvetica" w:cs="Helvetica"/>
        </w:rPr>
      </w:pPr>
    </w:p>
    <w:p w14:paraId="495C46D8" w14:textId="77777777" w:rsidR="00AD7468" w:rsidRPr="00715A3A" w:rsidRDefault="00AD7468" w:rsidP="00AD7468">
      <w:pPr>
        <w:widowControl w:val="0"/>
        <w:spacing w:before="120" w:after="120"/>
        <w:jc w:val="center"/>
        <w:rPr>
          <w:rFonts w:ascii="Helvetica" w:hAnsi="Helvetica" w:cs="Helvetica"/>
        </w:rPr>
      </w:pPr>
      <w:r w:rsidRPr="00715A3A">
        <w:rPr>
          <w:rFonts w:ascii="Helvetica" w:hAnsi="Helvetica" w:cs="Helvetica"/>
          <w:noProof/>
          <w:lang w:val="en-US"/>
        </w:rPr>
        <w:drawing>
          <wp:inline distT="0" distB="0" distL="0" distR="0" wp14:anchorId="26781725" wp14:editId="681CB4D0">
            <wp:extent cx="3190875" cy="15621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0875" cy="1562100"/>
                    </a:xfrm>
                    <a:prstGeom prst="rect">
                      <a:avLst/>
                    </a:prstGeom>
                    <a:noFill/>
                    <a:ln>
                      <a:noFill/>
                    </a:ln>
                  </pic:spPr>
                </pic:pic>
              </a:graphicData>
            </a:graphic>
          </wp:inline>
        </w:drawing>
      </w:r>
    </w:p>
    <w:p w14:paraId="7416BB23" w14:textId="04FC5805" w:rsidR="00AD7468" w:rsidRPr="00715A3A" w:rsidRDefault="00AD7468" w:rsidP="00950F95">
      <w:pPr>
        <w:pStyle w:val="Heading3"/>
      </w:pPr>
      <w:bookmarkStart w:id="766" w:name="_ValidateFlightDateResponseData"/>
      <w:bookmarkStart w:id="767" w:name="_Toc481678775"/>
      <w:bookmarkStart w:id="768" w:name="_Toc75328515"/>
      <w:bookmarkEnd w:id="766"/>
      <w:r w:rsidRPr="00715A3A">
        <w:t>ValidateFlightDateResponseData</w:t>
      </w:r>
      <w:bookmarkEnd w:id="767"/>
      <w:bookmarkEnd w:id="768"/>
    </w:p>
    <w:p w14:paraId="2716126C"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HitchHiker.FlightAPI.ValidateFlightDateStructs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2127"/>
        <w:gridCol w:w="4244"/>
        <w:gridCol w:w="8"/>
      </w:tblGrid>
      <w:tr w:rsidR="00AD7468" w:rsidRPr="00715A3A" w14:paraId="28884B84" w14:textId="77777777" w:rsidTr="00041E11">
        <w:trPr>
          <w:gridAfter w:val="1"/>
          <w:wAfter w:w="8" w:type="dxa"/>
        </w:trPr>
        <w:tc>
          <w:tcPr>
            <w:tcW w:w="8549" w:type="dxa"/>
            <w:gridSpan w:val="4"/>
          </w:tcPr>
          <w:p w14:paraId="14CD718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ValidateFlightDateResponeData</w:t>
            </w:r>
          </w:p>
        </w:tc>
      </w:tr>
      <w:tr w:rsidR="00AD7468" w:rsidRPr="00715A3A" w14:paraId="63F4900D" w14:textId="77777777" w:rsidTr="00041E11">
        <w:trPr>
          <w:gridAfter w:val="1"/>
          <w:wAfter w:w="8" w:type="dxa"/>
        </w:trPr>
        <w:tc>
          <w:tcPr>
            <w:tcW w:w="477" w:type="dxa"/>
          </w:tcPr>
          <w:p w14:paraId="0FC5BEC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01" w:type="dxa"/>
          </w:tcPr>
          <w:p w14:paraId="3034982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6CBD20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44" w:type="dxa"/>
          </w:tcPr>
          <w:p w14:paraId="2EA3FB8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C2E85C6" w14:textId="77777777" w:rsidTr="00041E11">
        <w:tc>
          <w:tcPr>
            <w:tcW w:w="477" w:type="dxa"/>
          </w:tcPr>
          <w:p w14:paraId="38473D28" w14:textId="77777777" w:rsidR="00AD7468" w:rsidRPr="00715A3A" w:rsidRDefault="00AD7468" w:rsidP="00041E11">
            <w:pPr>
              <w:widowControl w:val="0"/>
              <w:spacing w:before="120" w:after="120"/>
              <w:rPr>
                <w:rFonts w:ascii="Helvetica" w:hAnsi="Helvetica" w:cs="Helvetica"/>
                <w:sz w:val="20"/>
              </w:rPr>
            </w:pPr>
          </w:p>
        </w:tc>
        <w:tc>
          <w:tcPr>
            <w:tcW w:w="1701" w:type="dxa"/>
          </w:tcPr>
          <w:p w14:paraId="2001F9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127" w:type="dxa"/>
          </w:tcPr>
          <w:p w14:paraId="06D638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4252" w:type="dxa"/>
            <w:gridSpan w:val="2"/>
          </w:tcPr>
          <w:p w14:paraId="633D929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067939CC" w14:textId="77777777" w:rsidTr="00041E11">
        <w:trPr>
          <w:trHeight w:val="444"/>
        </w:trPr>
        <w:tc>
          <w:tcPr>
            <w:tcW w:w="477" w:type="dxa"/>
          </w:tcPr>
          <w:p w14:paraId="2FCED69F" w14:textId="77777777" w:rsidR="00AD7468" w:rsidRPr="00715A3A" w:rsidRDefault="00AD7468" w:rsidP="00041E11">
            <w:pPr>
              <w:widowControl w:val="0"/>
              <w:spacing w:before="120" w:after="120"/>
              <w:rPr>
                <w:rFonts w:ascii="Helvetica" w:hAnsi="Helvetica" w:cs="Helvetica"/>
                <w:b/>
                <w:sz w:val="20"/>
              </w:rPr>
            </w:pPr>
          </w:p>
        </w:tc>
        <w:tc>
          <w:tcPr>
            <w:tcW w:w="1701" w:type="dxa"/>
          </w:tcPr>
          <w:p w14:paraId="2D0C55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127" w:type="dxa"/>
          </w:tcPr>
          <w:p w14:paraId="4D38CAC5"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4252" w:type="dxa"/>
            <w:gridSpan w:val="2"/>
          </w:tcPr>
          <w:p w14:paraId="16C7B5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r>
      <w:tr w:rsidR="00AD7468" w:rsidRPr="00715A3A" w14:paraId="276ADBC1" w14:textId="77777777" w:rsidTr="00041E11">
        <w:trPr>
          <w:gridAfter w:val="1"/>
          <w:wAfter w:w="8" w:type="dxa"/>
        </w:trPr>
        <w:tc>
          <w:tcPr>
            <w:tcW w:w="477" w:type="dxa"/>
          </w:tcPr>
          <w:p w14:paraId="73AAEF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701" w:type="dxa"/>
          </w:tcPr>
          <w:p w14:paraId="7FB591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127" w:type="dxa"/>
          </w:tcPr>
          <w:p w14:paraId="738F3C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4244" w:type="dxa"/>
          </w:tcPr>
          <w:p w14:paraId="591C22A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r w:rsidR="00AD7468" w:rsidRPr="00715A3A" w14:paraId="3FAA0604" w14:textId="77777777" w:rsidTr="00041E11">
        <w:trPr>
          <w:gridAfter w:val="1"/>
          <w:wAfter w:w="8" w:type="dxa"/>
        </w:trPr>
        <w:tc>
          <w:tcPr>
            <w:tcW w:w="477" w:type="dxa"/>
          </w:tcPr>
          <w:p w14:paraId="497D4897" w14:textId="77777777" w:rsidR="00AD7468" w:rsidRPr="00715A3A" w:rsidRDefault="00AD7468" w:rsidP="00041E11">
            <w:pPr>
              <w:widowControl w:val="0"/>
              <w:spacing w:before="120" w:after="120"/>
              <w:rPr>
                <w:rFonts w:ascii="Helvetica" w:hAnsi="Helvetica" w:cs="Helvetica"/>
                <w:sz w:val="20"/>
              </w:rPr>
            </w:pPr>
          </w:p>
        </w:tc>
        <w:tc>
          <w:tcPr>
            <w:tcW w:w="1701" w:type="dxa"/>
          </w:tcPr>
          <w:p w14:paraId="66569BA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Surcharge </w:t>
            </w:r>
          </w:p>
        </w:tc>
        <w:tc>
          <w:tcPr>
            <w:tcW w:w="2127" w:type="dxa"/>
          </w:tcPr>
          <w:p w14:paraId="239E24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244" w:type="dxa"/>
          </w:tcPr>
          <w:p w14:paraId="04EAD2E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surcharge of the flight.</w:t>
            </w:r>
          </w:p>
        </w:tc>
      </w:tr>
    </w:tbl>
    <w:p w14:paraId="78B5AB54" w14:textId="77777777" w:rsidR="00AD7468" w:rsidRPr="00715A3A" w:rsidRDefault="00AD7468" w:rsidP="00AD7468">
      <w:pPr>
        <w:widowControl w:val="0"/>
        <w:spacing w:before="120" w:after="120"/>
        <w:rPr>
          <w:rFonts w:ascii="Helvetica" w:hAnsi="Helvetica" w:cs="Helvetica"/>
        </w:rPr>
      </w:pPr>
    </w:p>
    <w:p w14:paraId="6C7ABA96" w14:textId="4E85E993" w:rsidR="00AD7468" w:rsidRPr="00715A3A" w:rsidRDefault="00AD7468" w:rsidP="00AD7468">
      <w:pPr>
        <w:pStyle w:val="Heading1"/>
      </w:pPr>
      <w:bookmarkStart w:id="769" w:name="_BookFare"/>
      <w:bookmarkStart w:id="770" w:name="_Toc481678776"/>
      <w:bookmarkStart w:id="771" w:name="_Toc75328516"/>
      <w:bookmarkEnd w:id="769"/>
      <w:r w:rsidRPr="00715A3A">
        <w:t>BookFare</w:t>
      </w:r>
      <w:bookmarkEnd w:id="770"/>
      <w:bookmarkEnd w:id="771"/>
    </w:p>
    <w:p w14:paraId="3B54FD1C"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This Method is used to book a returned flight for a fare. This could be done on all available sources and the application is deciding regarding the parameter, which source it has to access.</w:t>
      </w:r>
    </w:p>
    <w:p w14:paraId="467EF54F" w14:textId="77777777" w:rsidR="00AD7468" w:rsidRPr="00715A3A" w:rsidRDefault="00AD7468" w:rsidP="00AD7468">
      <w:pPr>
        <w:widowControl w:val="0"/>
        <w:spacing w:before="120" w:after="120"/>
        <w:rPr>
          <w:rFonts w:ascii="Helvetica" w:hAnsi="Helvetica" w:cs="Helvetica"/>
          <w:sz w:val="26"/>
          <w:szCs w:val="26"/>
          <w:lang w:val="en-US"/>
        </w:rPr>
      </w:pPr>
      <w:r w:rsidRPr="00715A3A">
        <w:rPr>
          <w:rFonts w:ascii="Helvetica" w:hAnsi="Helvetica" w:cs="Helvetica"/>
          <w:b/>
        </w:rPr>
        <w:t>Note:</w:t>
      </w:r>
      <w:r w:rsidRPr="00715A3A">
        <w:rPr>
          <w:rFonts w:ascii="Helvetica" w:hAnsi="Helvetica" w:cs="Helvetica"/>
        </w:rPr>
        <w:t xml:space="preserve"> We strongly advise not to use any generic or serial email accounts, user IDs or passwords in any booking request as this may lead to a violation of data privacy protection laws for which Hitchhiker will not be held liable. We recommend to always apply the email address, user ID and password of the actual person making the booking to the Delivery Details, Invoice Details and Contact Details.  Some carriers allow log in to their website with an email address and booking ID/file key which then allows a user to view all bookings made on the carrier’s website with the specific email address. This is possible regardless of whether you booked over the carrier’s API or if the booking was made through screen-scraping on the system concerned.</w:t>
      </w:r>
    </w:p>
    <w:p w14:paraId="0F95C53F" w14:textId="77777777" w:rsidR="00AD7468" w:rsidRPr="00715A3A" w:rsidRDefault="00AD7468" w:rsidP="00AD7468">
      <w:pPr>
        <w:widowControl w:val="0"/>
        <w:spacing w:before="120" w:after="120"/>
        <w:rPr>
          <w:rFonts w:ascii="Helvetica" w:hAnsi="Helvetica" w:cs="Helvetica"/>
        </w:rPr>
      </w:pPr>
    </w:p>
    <w:p w14:paraId="7FBCCACA" w14:textId="6BE84DF9" w:rsidR="00AD7468" w:rsidRPr="00715A3A" w:rsidRDefault="00AD7468" w:rsidP="00950F95">
      <w:pPr>
        <w:pStyle w:val="Heading2"/>
      </w:pPr>
      <w:bookmarkStart w:id="772" w:name="_Toc75328517"/>
      <w:r w:rsidRPr="00715A3A">
        <w:t>Method</w:t>
      </w:r>
      <w:bookmarkEnd w:id="772"/>
    </w:p>
    <w:p w14:paraId="08BC9D7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357"/>
        <w:gridCol w:w="2410"/>
      </w:tblGrid>
      <w:tr w:rsidR="00AD7468" w:rsidRPr="00715A3A" w14:paraId="49760868" w14:textId="77777777" w:rsidTr="00041E11">
        <w:tc>
          <w:tcPr>
            <w:tcW w:w="8557" w:type="dxa"/>
            <w:gridSpan w:val="4"/>
          </w:tcPr>
          <w:p w14:paraId="46F1E89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BookFare</w:t>
            </w:r>
          </w:p>
        </w:tc>
      </w:tr>
      <w:tr w:rsidR="00AD7468" w:rsidRPr="00715A3A" w14:paraId="04DFE5F7" w14:textId="77777777" w:rsidTr="00041E11">
        <w:tc>
          <w:tcPr>
            <w:tcW w:w="418" w:type="dxa"/>
          </w:tcPr>
          <w:p w14:paraId="502D662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78B4E75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357" w:type="dxa"/>
          </w:tcPr>
          <w:p w14:paraId="4F1BFA8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410" w:type="dxa"/>
          </w:tcPr>
          <w:p w14:paraId="7F65F1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5744E86F" w14:textId="77777777" w:rsidTr="00041E11">
        <w:tc>
          <w:tcPr>
            <w:tcW w:w="418" w:type="dxa"/>
          </w:tcPr>
          <w:p w14:paraId="1C85F51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5A1874A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357" w:type="dxa"/>
          </w:tcPr>
          <w:p w14:paraId="774124A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410" w:type="dxa"/>
          </w:tcPr>
          <w:p w14:paraId="19290F8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24149054" w14:textId="77777777" w:rsidTr="00041E11">
        <w:tc>
          <w:tcPr>
            <w:tcW w:w="418" w:type="dxa"/>
          </w:tcPr>
          <w:p w14:paraId="0995CDF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530BDFF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357" w:type="dxa"/>
          </w:tcPr>
          <w:p w14:paraId="099CC38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BookRequestData</w:t>
            </w:r>
          </w:p>
        </w:tc>
        <w:tc>
          <w:tcPr>
            <w:tcW w:w="2410" w:type="dxa"/>
          </w:tcPr>
          <w:p w14:paraId="5E05EAF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097FAF77" w14:textId="77777777" w:rsidTr="00041E11">
        <w:tc>
          <w:tcPr>
            <w:tcW w:w="418" w:type="dxa"/>
          </w:tcPr>
          <w:p w14:paraId="43F1A4A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2845A49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357" w:type="dxa"/>
          </w:tcPr>
          <w:p w14:paraId="12C7B7C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BookResponseData</w:t>
            </w:r>
          </w:p>
        </w:tc>
        <w:tc>
          <w:tcPr>
            <w:tcW w:w="2410" w:type="dxa"/>
          </w:tcPr>
          <w:p w14:paraId="12E22A5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027B29DF"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Cryptic values for payment encoding.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02"/>
        <w:gridCol w:w="2610"/>
      </w:tblGrid>
      <w:tr w:rsidR="00AD7468" w:rsidRPr="00715A3A" w14:paraId="51C07B76" w14:textId="77777777" w:rsidTr="00041E11">
        <w:tc>
          <w:tcPr>
            <w:tcW w:w="2102" w:type="dxa"/>
          </w:tcPr>
          <w:p w14:paraId="4A0207F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10" w:type="dxa"/>
          </w:tcPr>
          <w:p w14:paraId="4AF91C5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Value</w:t>
            </w:r>
          </w:p>
        </w:tc>
      </w:tr>
      <w:tr w:rsidR="00AD7468" w:rsidRPr="00715A3A" w14:paraId="643AD85C" w14:textId="77777777" w:rsidTr="00041E11">
        <w:tc>
          <w:tcPr>
            <w:tcW w:w="2102" w:type="dxa"/>
          </w:tcPr>
          <w:p w14:paraId="604D39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hashAlgorithm</w:t>
            </w:r>
          </w:p>
        </w:tc>
        <w:tc>
          <w:tcPr>
            <w:tcW w:w="2610" w:type="dxa"/>
          </w:tcPr>
          <w:p w14:paraId="0DA3E9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MD5</w:t>
            </w:r>
          </w:p>
        </w:tc>
      </w:tr>
      <w:tr w:rsidR="00AD7468" w:rsidRPr="00715A3A" w14:paraId="555DB953" w14:textId="77777777" w:rsidTr="00041E11">
        <w:tc>
          <w:tcPr>
            <w:tcW w:w="2102" w:type="dxa"/>
          </w:tcPr>
          <w:p w14:paraId="408B3F0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initVector</w:t>
            </w:r>
          </w:p>
        </w:tc>
        <w:tc>
          <w:tcPr>
            <w:tcW w:w="2610" w:type="dxa"/>
          </w:tcPr>
          <w:p w14:paraId="38FCCD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@1B2c3D4e5F6g7H8</w:t>
            </w:r>
          </w:p>
        </w:tc>
      </w:tr>
      <w:tr w:rsidR="00AD7468" w:rsidRPr="00715A3A" w14:paraId="373E1068" w14:textId="77777777" w:rsidTr="00041E11">
        <w:tc>
          <w:tcPr>
            <w:tcW w:w="2102" w:type="dxa"/>
          </w:tcPr>
          <w:p w14:paraId="079B8C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keySize</w:t>
            </w:r>
          </w:p>
        </w:tc>
        <w:tc>
          <w:tcPr>
            <w:tcW w:w="2610" w:type="dxa"/>
          </w:tcPr>
          <w:p w14:paraId="756ED0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128</w:t>
            </w:r>
          </w:p>
        </w:tc>
      </w:tr>
      <w:tr w:rsidR="00AD7468" w:rsidRPr="00715A3A" w14:paraId="4F310904" w14:textId="77777777" w:rsidTr="00041E11">
        <w:tc>
          <w:tcPr>
            <w:tcW w:w="2102" w:type="dxa"/>
          </w:tcPr>
          <w:p w14:paraId="63082B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passwordIterations</w:t>
            </w:r>
          </w:p>
        </w:tc>
        <w:tc>
          <w:tcPr>
            <w:tcW w:w="2610" w:type="dxa"/>
          </w:tcPr>
          <w:p w14:paraId="4B7B2B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2</w:t>
            </w:r>
          </w:p>
        </w:tc>
      </w:tr>
    </w:tbl>
    <w:p w14:paraId="2733BB5E" w14:textId="77777777" w:rsidR="00AD7468" w:rsidRPr="00715A3A" w:rsidRDefault="00AD7468" w:rsidP="00AD7468">
      <w:pPr>
        <w:widowControl w:val="0"/>
        <w:spacing w:before="120" w:after="120"/>
        <w:rPr>
          <w:rFonts w:ascii="Helvetica" w:hAnsi="Helvetica" w:cs="Helvetica"/>
          <w:bCs/>
          <w:sz w:val="20"/>
        </w:rPr>
      </w:pPr>
    </w:p>
    <w:p w14:paraId="06A7C19F" w14:textId="77777777" w:rsidR="00AD7468" w:rsidRPr="00715A3A" w:rsidRDefault="00AD7468" w:rsidP="00AD7468">
      <w:pPr>
        <w:widowControl w:val="0"/>
        <w:spacing w:before="120" w:after="120"/>
        <w:rPr>
          <w:rFonts w:ascii="Helvetica" w:hAnsi="Helvetica" w:cs="Helvetica"/>
          <w:bCs/>
          <w:sz w:val="20"/>
        </w:rPr>
      </w:pPr>
      <w:r w:rsidRPr="00715A3A">
        <w:rPr>
          <w:rFonts w:ascii="Helvetica" w:hAnsi="Helvetica" w:cs="Helvetica"/>
          <w:bCs/>
          <w:sz w:val="20"/>
        </w:rPr>
        <w:t>The Flight API uses the AES (Rijndael) cryptic algorithm with the Cipher Mode “CBC”.</w:t>
      </w:r>
      <w:r w:rsidRPr="00715A3A">
        <w:rPr>
          <w:rFonts w:ascii="Helvetica" w:hAnsi="Helvetica" w:cs="Helvetica"/>
          <w:bCs/>
          <w:sz w:val="20"/>
        </w:rPr>
        <w:br/>
        <w:t xml:space="preserve">Never modify these values. The change of this values causes that the API can´t </w:t>
      </w:r>
      <w:r w:rsidRPr="00715A3A">
        <w:rPr>
          <w:rFonts w:ascii="Helvetica" w:hAnsi="Helvetica" w:cs="Helvetica"/>
          <w:sz w:val="20"/>
        </w:rPr>
        <w:t>decrypt</w:t>
      </w:r>
      <w:r w:rsidRPr="00715A3A">
        <w:rPr>
          <w:rFonts w:ascii="Helvetica" w:hAnsi="Helvetica" w:cs="Helvetica"/>
          <w:bCs/>
          <w:sz w:val="20"/>
        </w:rPr>
        <w:t xml:space="preserve"> your encrypted values.</w:t>
      </w:r>
    </w:p>
    <w:p w14:paraId="6CBB9446" w14:textId="77777777" w:rsidR="00AD7468" w:rsidRPr="00715A3A" w:rsidRDefault="00AD7468" w:rsidP="00AD7468">
      <w:pPr>
        <w:widowControl w:val="0"/>
        <w:spacing w:before="120" w:after="120"/>
        <w:rPr>
          <w:rFonts w:ascii="Helvetica" w:hAnsi="Helvetica" w:cs="Helvetica"/>
          <w:bCs/>
          <w:sz w:val="20"/>
        </w:rPr>
      </w:pPr>
      <w:r w:rsidRPr="00715A3A">
        <w:rPr>
          <w:rFonts w:ascii="Helvetica" w:hAnsi="Helvetica" w:cs="Helvetica"/>
          <w:bCs/>
          <w:sz w:val="20"/>
        </w:rPr>
        <w:t>To use the API encryption, it´s mandatory that your API user have to own a crypt password and a crypt salt value. Please contact us to create these two values for your API user.</w:t>
      </w:r>
    </w:p>
    <w:p w14:paraId="73344560" w14:textId="675059B2" w:rsidR="00AD7468" w:rsidRPr="00715A3A" w:rsidRDefault="00AD7468" w:rsidP="00950F95">
      <w:pPr>
        <w:pStyle w:val="Heading2"/>
      </w:pPr>
      <w:bookmarkStart w:id="773" w:name="_Toc75328518"/>
      <w:r w:rsidRPr="00715A3A">
        <w:t>Request Object</w:t>
      </w:r>
      <w:bookmarkEnd w:id="773"/>
    </w:p>
    <w:p w14:paraId="37566F22" w14:textId="77777777" w:rsidR="00AD7468" w:rsidRPr="00715A3A" w:rsidRDefault="00AD7468" w:rsidP="00AD7468">
      <w:pPr>
        <w:widowControl w:val="0"/>
        <w:spacing w:before="120" w:after="120"/>
        <w:rPr>
          <w:rFonts w:ascii="Helvetica" w:hAnsi="Helvetica" w:cs="Helvetica"/>
          <w:bCs/>
          <w:sz w:val="20"/>
        </w:rPr>
      </w:pPr>
    </w:p>
    <w:p w14:paraId="09F23D8D" w14:textId="77777777" w:rsidR="00AD7468" w:rsidRPr="00715A3A" w:rsidRDefault="00AD7468" w:rsidP="00AD7468">
      <w:pPr>
        <w:widowControl w:val="0"/>
        <w:spacing w:before="120" w:after="120"/>
        <w:ind w:left="-720"/>
        <w:jc w:val="center"/>
        <w:rPr>
          <w:rFonts w:ascii="Helvetica" w:hAnsi="Helvetica" w:cs="Helvetica"/>
        </w:rPr>
      </w:pPr>
      <w:r w:rsidRPr="00715A3A">
        <w:rPr>
          <w:rFonts w:ascii="Helvetica" w:hAnsi="Helvetica" w:cs="Helvetica"/>
          <w:noProof/>
          <w:lang w:val="en-US"/>
        </w:rPr>
        <w:drawing>
          <wp:inline distT="0" distB="0" distL="0" distR="0" wp14:anchorId="30518F9E" wp14:editId="43FF6422">
            <wp:extent cx="5943600" cy="394335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3600" cy="3943350"/>
                    </a:xfrm>
                    <a:prstGeom prst="rect">
                      <a:avLst/>
                    </a:prstGeom>
                    <a:noFill/>
                    <a:ln>
                      <a:noFill/>
                    </a:ln>
                  </pic:spPr>
                </pic:pic>
              </a:graphicData>
            </a:graphic>
          </wp:inline>
        </w:drawing>
      </w:r>
    </w:p>
    <w:p w14:paraId="2D3007AA" w14:textId="77777777" w:rsidR="00AD7468" w:rsidRPr="00715A3A" w:rsidRDefault="00AD7468" w:rsidP="00AD7468">
      <w:pPr>
        <w:widowControl w:val="0"/>
        <w:spacing w:before="120" w:after="120"/>
        <w:rPr>
          <w:rFonts w:ascii="Helvetica" w:hAnsi="Helvetica" w:cs="Helvetica"/>
          <w:b/>
          <w:bCs/>
          <w:sz w:val="20"/>
          <w:lang w:val="en-US"/>
        </w:rPr>
      </w:pPr>
      <w:bookmarkStart w:id="774" w:name="_BookFareRequestData"/>
      <w:bookmarkStart w:id="775" w:name="_BookRequestData"/>
      <w:bookmarkEnd w:id="774"/>
      <w:bookmarkEnd w:id="775"/>
      <w:r w:rsidRPr="00715A3A">
        <w:rPr>
          <w:rFonts w:ascii="Helvetica" w:hAnsi="Helvetica" w:cs="Helvetica"/>
        </w:rPr>
        <w:br w:type="page"/>
      </w:r>
    </w:p>
    <w:p w14:paraId="26A2DC80" w14:textId="6EB3E31C" w:rsidR="00AD7468" w:rsidRPr="00715A3A" w:rsidRDefault="00AD7468" w:rsidP="00950F95">
      <w:pPr>
        <w:pStyle w:val="Heading3"/>
      </w:pPr>
      <w:bookmarkStart w:id="776" w:name="_Toc481678779"/>
      <w:bookmarkStart w:id="777" w:name="_Toc75328519"/>
      <w:r w:rsidRPr="00715A3A">
        <w:t>BookRequestData</w:t>
      </w:r>
      <w:bookmarkEnd w:id="776"/>
      <w:bookmarkEnd w:id="777"/>
    </w:p>
    <w:p w14:paraId="50F1E8E0" w14:textId="77777777" w:rsidR="00AD7468" w:rsidRPr="00715A3A" w:rsidRDefault="00AD7468" w:rsidP="00AD7468">
      <w:pPr>
        <w:widowControl w:val="0"/>
        <w:spacing w:before="120" w:after="120"/>
        <w:ind w:left="90"/>
        <w:rPr>
          <w:rFonts w:ascii="Helvetica" w:hAnsi="Helvetica" w:cs="Helvetica"/>
          <w:bCs/>
          <w:sz w:val="20"/>
        </w:rPr>
      </w:pPr>
      <w:r w:rsidRPr="00715A3A">
        <w:rPr>
          <w:rFonts w:ascii="Helvetica" w:hAnsi="Helvetica" w:cs="Helvetica"/>
          <w:bCs/>
          <w:sz w:val="20"/>
          <w:lang w:val="en-US"/>
        </w:rPr>
        <w:t>Namespace: HitchHiker.FlightAPI.BookingFareRequestStructs</w:t>
      </w:r>
    </w:p>
    <w:tbl>
      <w:tblPr>
        <w:tblpPr w:leftFromText="141" w:rightFromText="141" w:vertAnchor="text" w:tblpX="137" w:tblpY="1"/>
        <w:tblOverlap w:val="never"/>
        <w:tblW w:w="8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097"/>
        <w:gridCol w:w="2346"/>
        <w:gridCol w:w="3420"/>
        <w:gridCol w:w="11"/>
        <w:gridCol w:w="610"/>
        <w:gridCol w:w="11"/>
      </w:tblGrid>
      <w:tr w:rsidR="00AD7468" w:rsidRPr="00715A3A" w14:paraId="70E40A46" w14:textId="77777777" w:rsidTr="00041E11">
        <w:tc>
          <w:tcPr>
            <w:tcW w:w="8324" w:type="dxa"/>
            <w:gridSpan w:val="5"/>
          </w:tcPr>
          <w:p w14:paraId="6B7FB31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BookRequestData</w:t>
            </w:r>
          </w:p>
        </w:tc>
        <w:tc>
          <w:tcPr>
            <w:tcW w:w="621" w:type="dxa"/>
            <w:gridSpan w:val="2"/>
          </w:tcPr>
          <w:p w14:paraId="1D0556EA" w14:textId="77777777" w:rsidR="00AD7468" w:rsidRPr="00715A3A" w:rsidRDefault="00AD7468" w:rsidP="00041E11">
            <w:pPr>
              <w:widowControl w:val="0"/>
              <w:spacing w:before="120" w:after="120"/>
              <w:rPr>
                <w:rFonts w:ascii="Helvetica" w:hAnsi="Helvetica" w:cs="Helvetica"/>
                <w:b/>
                <w:bCs/>
                <w:sz w:val="20"/>
                <w:lang w:val="en-US"/>
              </w:rPr>
            </w:pPr>
          </w:p>
        </w:tc>
      </w:tr>
      <w:tr w:rsidR="00AD7468" w:rsidRPr="00715A3A" w14:paraId="1F84155D" w14:textId="77777777" w:rsidTr="003D0E39">
        <w:trPr>
          <w:gridAfter w:val="1"/>
          <w:wAfter w:w="11" w:type="dxa"/>
        </w:trPr>
        <w:tc>
          <w:tcPr>
            <w:tcW w:w="450" w:type="dxa"/>
          </w:tcPr>
          <w:p w14:paraId="776B134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97" w:type="dxa"/>
          </w:tcPr>
          <w:p w14:paraId="61CF110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6" w:type="dxa"/>
          </w:tcPr>
          <w:p w14:paraId="5FCC7C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20" w:type="dxa"/>
          </w:tcPr>
          <w:p w14:paraId="42E16BF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21" w:type="dxa"/>
            <w:gridSpan w:val="2"/>
          </w:tcPr>
          <w:p w14:paraId="5CF78A5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256D20E8" w14:textId="77777777" w:rsidTr="003D0E39">
        <w:trPr>
          <w:gridAfter w:val="1"/>
          <w:wAfter w:w="11" w:type="dxa"/>
        </w:trPr>
        <w:tc>
          <w:tcPr>
            <w:tcW w:w="450" w:type="dxa"/>
          </w:tcPr>
          <w:p w14:paraId="293442C4" w14:textId="77777777" w:rsidR="00AD7468" w:rsidRPr="00715A3A" w:rsidRDefault="00AD7468" w:rsidP="00041E11">
            <w:pPr>
              <w:widowControl w:val="0"/>
              <w:spacing w:before="120" w:after="120"/>
              <w:rPr>
                <w:rFonts w:ascii="Helvetica" w:hAnsi="Helvetica" w:cs="Helvetica"/>
                <w:sz w:val="20"/>
              </w:rPr>
            </w:pPr>
          </w:p>
        </w:tc>
        <w:tc>
          <w:tcPr>
            <w:tcW w:w="2097" w:type="dxa"/>
          </w:tcPr>
          <w:p w14:paraId="54F212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BackOffice</w:t>
            </w:r>
          </w:p>
        </w:tc>
        <w:tc>
          <w:tcPr>
            <w:tcW w:w="2346" w:type="dxa"/>
          </w:tcPr>
          <w:p w14:paraId="65C056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BookRequestBackOffice</w:t>
            </w:r>
          </w:p>
        </w:tc>
        <w:tc>
          <w:tcPr>
            <w:tcW w:w="3420" w:type="dxa"/>
          </w:tcPr>
          <w:p w14:paraId="1EC9A4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lang w:val="en-US"/>
              </w:rPr>
              <w:t xml:space="preserve">GDS only: </w:t>
            </w:r>
            <w:r w:rsidRPr="00715A3A">
              <w:rPr>
                <w:rFonts w:ascii="Helvetica" w:hAnsi="Helvetica" w:cs="Helvetica"/>
                <w:sz w:val="20"/>
              </w:rPr>
              <w:t>Container for back-office specific information.</w:t>
            </w:r>
          </w:p>
        </w:tc>
        <w:tc>
          <w:tcPr>
            <w:tcW w:w="621" w:type="dxa"/>
            <w:gridSpan w:val="2"/>
          </w:tcPr>
          <w:p w14:paraId="38C62B05"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781C1FB0" w14:textId="77777777" w:rsidTr="003D0E39">
        <w:trPr>
          <w:gridAfter w:val="1"/>
          <w:wAfter w:w="11" w:type="dxa"/>
        </w:trPr>
        <w:tc>
          <w:tcPr>
            <w:tcW w:w="450" w:type="dxa"/>
          </w:tcPr>
          <w:p w14:paraId="66941FB3" w14:textId="77777777" w:rsidR="00AD7468" w:rsidRPr="00715A3A" w:rsidRDefault="00AD7468" w:rsidP="00041E11">
            <w:pPr>
              <w:widowControl w:val="0"/>
              <w:spacing w:before="120" w:after="120"/>
              <w:rPr>
                <w:rFonts w:ascii="Helvetica" w:hAnsi="Helvetica" w:cs="Helvetica"/>
                <w:sz w:val="20"/>
              </w:rPr>
            </w:pPr>
          </w:p>
        </w:tc>
        <w:tc>
          <w:tcPr>
            <w:tcW w:w="2097" w:type="dxa"/>
          </w:tcPr>
          <w:p w14:paraId="5B90F1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BookingOnHold</w:t>
            </w:r>
          </w:p>
        </w:tc>
        <w:tc>
          <w:tcPr>
            <w:tcW w:w="2346" w:type="dxa"/>
          </w:tcPr>
          <w:p w14:paraId="628B469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BookingOnHoldTypeEnum</w:t>
            </w:r>
          </w:p>
        </w:tc>
        <w:tc>
          <w:tcPr>
            <w:tcW w:w="3420" w:type="dxa"/>
          </w:tcPr>
          <w:p w14:paraId="142077E3"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bCs/>
                <w:sz w:val="20"/>
                <w:lang w:val="en-US"/>
              </w:rPr>
              <w:t>Identifier for the bookings on hold. See “Enums” for more information.</w:t>
            </w:r>
          </w:p>
        </w:tc>
        <w:tc>
          <w:tcPr>
            <w:tcW w:w="621" w:type="dxa"/>
            <w:gridSpan w:val="2"/>
          </w:tcPr>
          <w:p w14:paraId="3CA3EF32" w14:textId="77777777" w:rsidR="00AD7468" w:rsidRPr="00715A3A" w:rsidRDefault="00AD7468" w:rsidP="00041E11">
            <w:pPr>
              <w:widowControl w:val="0"/>
              <w:spacing w:before="120" w:after="120"/>
              <w:rPr>
                <w:rFonts w:ascii="Helvetica" w:hAnsi="Helvetica" w:cs="Helvetica"/>
                <w:bCs/>
                <w:sz w:val="20"/>
                <w:lang w:val="en-US"/>
              </w:rPr>
            </w:pPr>
          </w:p>
        </w:tc>
      </w:tr>
      <w:tr w:rsidR="00AD7468" w:rsidRPr="00715A3A" w14:paraId="36F95F2C" w14:textId="77777777" w:rsidTr="003D0E39">
        <w:trPr>
          <w:gridAfter w:val="1"/>
          <w:wAfter w:w="11" w:type="dxa"/>
        </w:trPr>
        <w:tc>
          <w:tcPr>
            <w:tcW w:w="450" w:type="dxa"/>
          </w:tcPr>
          <w:p w14:paraId="69F88A90" w14:textId="77777777" w:rsidR="00AD7468" w:rsidRPr="00715A3A" w:rsidRDefault="00AD7468" w:rsidP="00041E11">
            <w:pPr>
              <w:widowControl w:val="0"/>
              <w:spacing w:before="120" w:after="120"/>
              <w:rPr>
                <w:rFonts w:ascii="Helvetica" w:hAnsi="Helvetica" w:cs="Helvetica"/>
                <w:sz w:val="20"/>
                <w:lang w:val="en-US"/>
              </w:rPr>
            </w:pPr>
          </w:p>
        </w:tc>
        <w:tc>
          <w:tcPr>
            <w:tcW w:w="2097" w:type="dxa"/>
          </w:tcPr>
          <w:p w14:paraId="7EE898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Branch</w:t>
            </w:r>
          </w:p>
        </w:tc>
        <w:tc>
          <w:tcPr>
            <w:tcW w:w="2346" w:type="dxa"/>
          </w:tcPr>
          <w:p w14:paraId="3C256B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02A832D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BookingManager</w:t>
            </w:r>
            <w:r w:rsidRPr="00715A3A">
              <w:rPr>
                <w:rFonts w:ascii="Helvetica" w:hAnsi="Helvetica" w:cs="Helvetica"/>
                <w:b/>
                <w:sz w:val="20"/>
              </w:rPr>
              <w:br/>
            </w:r>
            <w:r w:rsidRPr="00715A3A">
              <w:rPr>
                <w:rFonts w:ascii="Helvetica" w:hAnsi="Helvetica" w:cs="Helvetica"/>
                <w:sz w:val="20"/>
              </w:rPr>
              <w:t>The Branch name for the current booking. The PNR will be stored and grouped with this branch.</w:t>
            </w:r>
          </w:p>
        </w:tc>
        <w:tc>
          <w:tcPr>
            <w:tcW w:w="621" w:type="dxa"/>
            <w:gridSpan w:val="2"/>
          </w:tcPr>
          <w:p w14:paraId="09B31A0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4.1</w:t>
            </w:r>
          </w:p>
        </w:tc>
      </w:tr>
      <w:tr w:rsidR="00AD7468" w:rsidRPr="00715A3A" w14:paraId="52C65522" w14:textId="77777777" w:rsidTr="003D0E39">
        <w:trPr>
          <w:gridAfter w:val="1"/>
          <w:wAfter w:w="11" w:type="dxa"/>
        </w:trPr>
        <w:tc>
          <w:tcPr>
            <w:tcW w:w="450" w:type="dxa"/>
          </w:tcPr>
          <w:p w14:paraId="17C4FE68" w14:textId="77777777" w:rsidR="00AD7468" w:rsidRPr="00715A3A" w:rsidRDefault="00AD7468" w:rsidP="00041E11">
            <w:pPr>
              <w:widowControl w:val="0"/>
              <w:spacing w:before="120" w:after="120"/>
              <w:rPr>
                <w:rFonts w:ascii="Helvetica" w:hAnsi="Helvetica" w:cs="Helvetica"/>
                <w:sz w:val="20"/>
                <w:lang w:val="en-US"/>
              </w:rPr>
            </w:pPr>
          </w:p>
        </w:tc>
        <w:tc>
          <w:tcPr>
            <w:tcW w:w="2097" w:type="dxa"/>
          </w:tcPr>
          <w:p w14:paraId="7B60A7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Branchgroup</w:t>
            </w:r>
          </w:p>
        </w:tc>
        <w:tc>
          <w:tcPr>
            <w:tcW w:w="2346" w:type="dxa"/>
          </w:tcPr>
          <w:p w14:paraId="46109E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069804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BookingManger.</w:t>
            </w:r>
            <w:r w:rsidRPr="00715A3A">
              <w:rPr>
                <w:rFonts w:ascii="Helvetica" w:hAnsi="Helvetica" w:cs="Helvetica"/>
                <w:b/>
                <w:sz w:val="20"/>
              </w:rPr>
              <w:br/>
            </w:r>
            <w:r w:rsidRPr="00715A3A">
              <w:rPr>
                <w:rFonts w:ascii="Helvetica" w:hAnsi="Helvetica" w:cs="Helvetica"/>
                <w:sz w:val="20"/>
              </w:rPr>
              <w:t>The BranchGroup name of the current booking. The PNR will be stored and grouped with the BranchGroup</w:t>
            </w:r>
          </w:p>
        </w:tc>
        <w:tc>
          <w:tcPr>
            <w:tcW w:w="621" w:type="dxa"/>
            <w:gridSpan w:val="2"/>
          </w:tcPr>
          <w:p w14:paraId="10DEEA1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4.1</w:t>
            </w:r>
          </w:p>
        </w:tc>
      </w:tr>
      <w:tr w:rsidR="00AD7468" w:rsidRPr="00715A3A" w14:paraId="075D49B7" w14:textId="77777777" w:rsidTr="003D0E39">
        <w:trPr>
          <w:gridAfter w:val="1"/>
          <w:wAfter w:w="11" w:type="dxa"/>
        </w:trPr>
        <w:tc>
          <w:tcPr>
            <w:tcW w:w="450" w:type="dxa"/>
          </w:tcPr>
          <w:p w14:paraId="1DBCD3B8" w14:textId="77777777" w:rsidR="00AD7468" w:rsidRPr="00715A3A" w:rsidRDefault="00AD7468" w:rsidP="00041E11">
            <w:pPr>
              <w:widowControl w:val="0"/>
              <w:spacing w:before="120" w:after="120"/>
              <w:rPr>
                <w:rFonts w:ascii="Helvetica" w:hAnsi="Helvetica" w:cs="Helvetica"/>
                <w:sz w:val="20"/>
              </w:rPr>
            </w:pPr>
          </w:p>
        </w:tc>
        <w:tc>
          <w:tcPr>
            <w:tcW w:w="2097" w:type="dxa"/>
          </w:tcPr>
          <w:p w14:paraId="7012EF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CalcModel</w:t>
            </w:r>
          </w:p>
        </w:tc>
        <w:tc>
          <w:tcPr>
            <w:tcW w:w="2346" w:type="dxa"/>
          </w:tcPr>
          <w:p w14:paraId="217D70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6454D4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 of an existing calculation-model.</w:t>
            </w:r>
          </w:p>
        </w:tc>
        <w:tc>
          <w:tcPr>
            <w:tcW w:w="621" w:type="dxa"/>
            <w:gridSpan w:val="2"/>
          </w:tcPr>
          <w:p w14:paraId="257B5449" w14:textId="77777777" w:rsidR="00AD7468" w:rsidRPr="00715A3A" w:rsidRDefault="00AD7468" w:rsidP="00041E11">
            <w:pPr>
              <w:widowControl w:val="0"/>
              <w:spacing w:before="120" w:after="120"/>
              <w:rPr>
                <w:rFonts w:ascii="Helvetica" w:hAnsi="Helvetica" w:cs="Helvetica"/>
                <w:sz w:val="20"/>
              </w:rPr>
            </w:pPr>
          </w:p>
        </w:tc>
      </w:tr>
      <w:tr w:rsidR="00AD7468" w:rsidRPr="00715A3A" w14:paraId="6A62C586" w14:textId="77777777" w:rsidTr="003D0E39">
        <w:trPr>
          <w:gridAfter w:val="1"/>
          <w:wAfter w:w="11" w:type="dxa"/>
        </w:trPr>
        <w:tc>
          <w:tcPr>
            <w:tcW w:w="450" w:type="dxa"/>
          </w:tcPr>
          <w:p w14:paraId="20E1B91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97" w:type="dxa"/>
          </w:tcPr>
          <w:p w14:paraId="0E8759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Configuration</w:t>
            </w:r>
          </w:p>
        </w:tc>
        <w:tc>
          <w:tcPr>
            <w:tcW w:w="2346" w:type="dxa"/>
          </w:tcPr>
          <w:p w14:paraId="799036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BookRequestConfiguration</w:t>
            </w:r>
          </w:p>
        </w:tc>
        <w:tc>
          <w:tcPr>
            <w:tcW w:w="3420" w:type="dxa"/>
          </w:tcPr>
          <w:p w14:paraId="2C9422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general request properties.</w:t>
            </w:r>
          </w:p>
        </w:tc>
        <w:tc>
          <w:tcPr>
            <w:tcW w:w="621" w:type="dxa"/>
            <w:gridSpan w:val="2"/>
          </w:tcPr>
          <w:p w14:paraId="4A0CDC0D" w14:textId="77777777" w:rsidR="00AD7468" w:rsidRPr="00715A3A" w:rsidRDefault="00AD7468" w:rsidP="00041E11">
            <w:pPr>
              <w:widowControl w:val="0"/>
              <w:spacing w:before="120" w:after="120"/>
              <w:rPr>
                <w:rFonts w:ascii="Helvetica" w:hAnsi="Helvetica" w:cs="Helvetica"/>
                <w:sz w:val="20"/>
              </w:rPr>
            </w:pPr>
          </w:p>
        </w:tc>
      </w:tr>
      <w:tr w:rsidR="00AD7468" w:rsidRPr="00715A3A" w14:paraId="1541E908" w14:textId="77777777" w:rsidTr="003D0E39">
        <w:trPr>
          <w:gridAfter w:val="1"/>
          <w:wAfter w:w="11" w:type="dxa"/>
        </w:trPr>
        <w:tc>
          <w:tcPr>
            <w:tcW w:w="450" w:type="dxa"/>
          </w:tcPr>
          <w:p w14:paraId="6A4087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97" w:type="dxa"/>
          </w:tcPr>
          <w:p w14:paraId="489F55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Currency</w:t>
            </w:r>
          </w:p>
        </w:tc>
        <w:tc>
          <w:tcPr>
            <w:tcW w:w="2346" w:type="dxa"/>
          </w:tcPr>
          <w:p w14:paraId="238D89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07E077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code of the currency.</w:t>
            </w:r>
          </w:p>
        </w:tc>
        <w:tc>
          <w:tcPr>
            <w:tcW w:w="621" w:type="dxa"/>
            <w:gridSpan w:val="2"/>
          </w:tcPr>
          <w:p w14:paraId="4945C922" w14:textId="77777777" w:rsidR="00AD7468" w:rsidRPr="00715A3A" w:rsidRDefault="00AD7468" w:rsidP="00041E11">
            <w:pPr>
              <w:widowControl w:val="0"/>
              <w:spacing w:before="120" w:after="120"/>
              <w:rPr>
                <w:rFonts w:ascii="Helvetica" w:hAnsi="Helvetica" w:cs="Helvetica"/>
                <w:sz w:val="20"/>
              </w:rPr>
            </w:pPr>
          </w:p>
        </w:tc>
      </w:tr>
      <w:tr w:rsidR="00AD7468" w:rsidRPr="00715A3A" w14:paraId="723F1ED6" w14:textId="77777777" w:rsidTr="003D0E39">
        <w:trPr>
          <w:gridAfter w:val="1"/>
          <w:wAfter w:w="11" w:type="dxa"/>
        </w:trPr>
        <w:tc>
          <w:tcPr>
            <w:tcW w:w="450" w:type="dxa"/>
          </w:tcPr>
          <w:p w14:paraId="1C959CEB" w14:textId="77777777" w:rsidR="00AD7468" w:rsidRPr="00715A3A" w:rsidRDefault="00AD7468" w:rsidP="00041E11">
            <w:pPr>
              <w:widowControl w:val="0"/>
              <w:spacing w:before="120" w:after="120"/>
              <w:rPr>
                <w:rFonts w:ascii="Helvetica" w:hAnsi="Helvetica" w:cs="Helvetica"/>
                <w:b/>
                <w:sz w:val="20"/>
              </w:rPr>
            </w:pPr>
          </w:p>
        </w:tc>
        <w:tc>
          <w:tcPr>
            <w:tcW w:w="2097" w:type="dxa"/>
          </w:tcPr>
          <w:p w14:paraId="32B1A2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EnhancedRemarks</w:t>
            </w:r>
          </w:p>
        </w:tc>
        <w:tc>
          <w:tcPr>
            <w:tcW w:w="2346" w:type="dxa"/>
          </w:tcPr>
          <w:p w14:paraId="63A121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EnhancedRemark[]</w:t>
            </w:r>
          </w:p>
        </w:tc>
        <w:tc>
          <w:tcPr>
            <w:tcW w:w="3420" w:type="dxa"/>
          </w:tcPr>
          <w:p w14:paraId="3784D3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Remarks</w:t>
            </w:r>
          </w:p>
        </w:tc>
        <w:tc>
          <w:tcPr>
            <w:tcW w:w="621" w:type="dxa"/>
            <w:gridSpan w:val="2"/>
          </w:tcPr>
          <w:p w14:paraId="7DC4640C" w14:textId="77777777" w:rsidR="00AD7468" w:rsidRPr="00715A3A" w:rsidRDefault="00AD7468" w:rsidP="00041E11">
            <w:pPr>
              <w:widowControl w:val="0"/>
              <w:spacing w:before="120" w:after="120"/>
              <w:rPr>
                <w:rFonts w:ascii="Helvetica" w:hAnsi="Helvetica" w:cs="Helvetica"/>
                <w:sz w:val="20"/>
              </w:rPr>
            </w:pPr>
          </w:p>
        </w:tc>
      </w:tr>
      <w:tr w:rsidR="00AD7468" w:rsidRPr="00715A3A" w14:paraId="44521A67" w14:textId="77777777" w:rsidTr="003D0E39">
        <w:trPr>
          <w:gridAfter w:val="1"/>
          <w:wAfter w:w="11" w:type="dxa"/>
        </w:trPr>
        <w:tc>
          <w:tcPr>
            <w:tcW w:w="450" w:type="dxa"/>
          </w:tcPr>
          <w:p w14:paraId="7A8EE8F5" w14:textId="77777777" w:rsidR="00AD7468" w:rsidRPr="00715A3A" w:rsidRDefault="00AD7468" w:rsidP="00041E11">
            <w:pPr>
              <w:widowControl w:val="0"/>
              <w:spacing w:before="120" w:after="120"/>
              <w:rPr>
                <w:rFonts w:ascii="Helvetica" w:hAnsi="Helvetica" w:cs="Helvetica"/>
                <w:sz w:val="20"/>
              </w:rPr>
            </w:pPr>
          </w:p>
        </w:tc>
        <w:tc>
          <w:tcPr>
            <w:tcW w:w="2097" w:type="dxa"/>
          </w:tcPr>
          <w:p w14:paraId="578BEA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EndUserIP</w:t>
            </w:r>
          </w:p>
        </w:tc>
        <w:tc>
          <w:tcPr>
            <w:tcW w:w="2346" w:type="dxa"/>
          </w:tcPr>
          <w:p w14:paraId="2DB109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7BCDC48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No functionality: Only for to log the ip address of the end user.</w:t>
            </w:r>
          </w:p>
        </w:tc>
        <w:tc>
          <w:tcPr>
            <w:tcW w:w="621" w:type="dxa"/>
            <w:gridSpan w:val="2"/>
          </w:tcPr>
          <w:p w14:paraId="1FF99191"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E5ADD82" w14:textId="77777777" w:rsidTr="003D0E39">
        <w:trPr>
          <w:gridAfter w:val="1"/>
          <w:wAfter w:w="11" w:type="dxa"/>
        </w:trPr>
        <w:tc>
          <w:tcPr>
            <w:tcW w:w="450" w:type="dxa"/>
          </w:tcPr>
          <w:p w14:paraId="1CCBBA23" w14:textId="77777777" w:rsidR="00AD7468" w:rsidRPr="00715A3A" w:rsidRDefault="00AD7468" w:rsidP="00041E11">
            <w:pPr>
              <w:widowControl w:val="0"/>
              <w:spacing w:before="120" w:after="120"/>
              <w:rPr>
                <w:rFonts w:ascii="Helvetica" w:hAnsi="Helvetica" w:cs="Helvetica"/>
                <w:sz w:val="20"/>
              </w:rPr>
            </w:pPr>
          </w:p>
        </w:tc>
        <w:tc>
          <w:tcPr>
            <w:tcW w:w="2097" w:type="dxa"/>
          </w:tcPr>
          <w:p w14:paraId="4EB0869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Extensions</w:t>
            </w:r>
          </w:p>
        </w:tc>
        <w:tc>
          <w:tcPr>
            <w:tcW w:w="2346" w:type="dxa"/>
          </w:tcPr>
          <w:p w14:paraId="652819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4E60C0D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 xml:space="preserve">Currently not supported. </w:t>
            </w:r>
          </w:p>
        </w:tc>
        <w:tc>
          <w:tcPr>
            <w:tcW w:w="621" w:type="dxa"/>
            <w:gridSpan w:val="2"/>
          </w:tcPr>
          <w:p w14:paraId="70D31F0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4.1</w:t>
            </w:r>
          </w:p>
        </w:tc>
      </w:tr>
      <w:tr w:rsidR="00AD7468" w:rsidRPr="00715A3A" w14:paraId="6A0E4067" w14:textId="77777777" w:rsidTr="003D0E39">
        <w:trPr>
          <w:gridAfter w:val="1"/>
          <w:wAfter w:w="11" w:type="dxa"/>
        </w:trPr>
        <w:tc>
          <w:tcPr>
            <w:tcW w:w="450" w:type="dxa"/>
          </w:tcPr>
          <w:p w14:paraId="2EF0AF73" w14:textId="77777777" w:rsidR="00AD7468" w:rsidRPr="00715A3A" w:rsidRDefault="00AD7468" w:rsidP="00041E11">
            <w:pPr>
              <w:widowControl w:val="0"/>
              <w:spacing w:before="120" w:after="120"/>
              <w:rPr>
                <w:rFonts w:ascii="Helvetica" w:hAnsi="Helvetica" w:cs="Helvetica"/>
                <w:sz w:val="20"/>
              </w:rPr>
            </w:pPr>
          </w:p>
        </w:tc>
        <w:tc>
          <w:tcPr>
            <w:tcW w:w="2097" w:type="dxa"/>
          </w:tcPr>
          <w:p w14:paraId="6287A5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ExternalReference</w:t>
            </w:r>
          </w:p>
        </w:tc>
        <w:tc>
          <w:tcPr>
            <w:tcW w:w="2346" w:type="dxa"/>
          </w:tcPr>
          <w:p w14:paraId="08F50B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 (max 256)</w:t>
            </w:r>
          </w:p>
        </w:tc>
        <w:tc>
          <w:tcPr>
            <w:tcW w:w="3420" w:type="dxa"/>
          </w:tcPr>
          <w:p w14:paraId="3BCFB2D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BookingManager</w:t>
            </w:r>
            <w:r w:rsidRPr="00715A3A">
              <w:rPr>
                <w:rFonts w:ascii="Helvetica" w:hAnsi="Helvetica" w:cs="Helvetica"/>
                <w:sz w:val="20"/>
              </w:rPr>
              <w:br/>
              <w:t>This can be used for an external ID or Reference</w:t>
            </w:r>
          </w:p>
        </w:tc>
        <w:tc>
          <w:tcPr>
            <w:tcW w:w="621" w:type="dxa"/>
            <w:gridSpan w:val="2"/>
          </w:tcPr>
          <w:p w14:paraId="2A0DAF6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4.1</w:t>
            </w:r>
          </w:p>
        </w:tc>
      </w:tr>
      <w:tr w:rsidR="00AD7468" w:rsidRPr="00715A3A" w14:paraId="17ECE96C" w14:textId="77777777" w:rsidTr="003D0E39">
        <w:trPr>
          <w:gridAfter w:val="1"/>
          <w:wAfter w:w="11" w:type="dxa"/>
        </w:trPr>
        <w:tc>
          <w:tcPr>
            <w:tcW w:w="450" w:type="dxa"/>
          </w:tcPr>
          <w:p w14:paraId="3FC9AEA6" w14:textId="77777777" w:rsidR="00AD7468" w:rsidRPr="00715A3A" w:rsidRDefault="00AD7468" w:rsidP="00041E11">
            <w:pPr>
              <w:widowControl w:val="0"/>
              <w:spacing w:before="120" w:after="120"/>
              <w:rPr>
                <w:rFonts w:ascii="Helvetica" w:hAnsi="Helvetica" w:cs="Helvetica"/>
                <w:sz w:val="20"/>
              </w:rPr>
            </w:pPr>
          </w:p>
        </w:tc>
        <w:tc>
          <w:tcPr>
            <w:tcW w:w="2097" w:type="dxa"/>
          </w:tcPr>
          <w:p w14:paraId="373DDA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w:t>
            </w:r>
          </w:p>
        </w:tc>
        <w:tc>
          <w:tcPr>
            <w:tcW w:w="2346" w:type="dxa"/>
          </w:tcPr>
          <w:p w14:paraId="5AE573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BookRequestFare</w:t>
            </w:r>
          </w:p>
        </w:tc>
        <w:tc>
          <w:tcPr>
            <w:tcW w:w="3420" w:type="dxa"/>
          </w:tcPr>
          <w:p w14:paraId="2F7ECF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lang w:val="en-US"/>
              </w:rPr>
              <w:t xml:space="preserve">GDS only: </w:t>
            </w:r>
            <w:r w:rsidRPr="00715A3A">
              <w:rPr>
                <w:rFonts w:ascii="Helvetica" w:hAnsi="Helvetica" w:cs="Helvetica"/>
                <w:sz w:val="20"/>
              </w:rPr>
              <w:t>Container for fare specific parameter (currently only for corporate fares).</w:t>
            </w:r>
          </w:p>
        </w:tc>
        <w:tc>
          <w:tcPr>
            <w:tcW w:w="621" w:type="dxa"/>
            <w:gridSpan w:val="2"/>
          </w:tcPr>
          <w:p w14:paraId="2EDAB8B6"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574A017C" w14:textId="77777777" w:rsidTr="003D0E39">
        <w:trPr>
          <w:gridAfter w:val="1"/>
          <w:wAfter w:w="11" w:type="dxa"/>
        </w:trPr>
        <w:tc>
          <w:tcPr>
            <w:tcW w:w="450" w:type="dxa"/>
          </w:tcPr>
          <w:p w14:paraId="76C39CC3" w14:textId="77777777" w:rsidR="00AD7468" w:rsidRPr="00715A3A" w:rsidRDefault="00AD7468" w:rsidP="00041E11">
            <w:pPr>
              <w:widowControl w:val="0"/>
              <w:spacing w:before="120" w:after="120"/>
              <w:rPr>
                <w:rFonts w:ascii="Helvetica" w:hAnsi="Helvetica" w:cs="Helvetica"/>
                <w:sz w:val="20"/>
              </w:rPr>
            </w:pPr>
          </w:p>
        </w:tc>
        <w:tc>
          <w:tcPr>
            <w:tcW w:w="2097" w:type="dxa"/>
          </w:tcPr>
          <w:p w14:paraId="4961DE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IATANumber</w:t>
            </w:r>
          </w:p>
        </w:tc>
        <w:tc>
          <w:tcPr>
            <w:tcW w:w="2346" w:type="dxa"/>
          </w:tcPr>
          <w:p w14:paraId="4A9FB4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6BCDFB00"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b/>
                <w:i/>
                <w:sz w:val="20"/>
                <w:lang w:val="en-US"/>
              </w:rPr>
              <w:t xml:space="preserve">GDS only: </w:t>
            </w:r>
            <w:r w:rsidRPr="00715A3A">
              <w:rPr>
                <w:rFonts w:ascii="Helvetica" w:hAnsi="Helvetica" w:cs="Helvetica"/>
                <w:sz w:val="20"/>
              </w:rPr>
              <w:t xml:space="preserve">Parameter for the IATA number of the agency, necessary to verify the credit card using </w:t>
            </w:r>
            <w:r w:rsidRPr="00715A3A">
              <w:rPr>
                <w:rFonts w:ascii="Helvetica" w:hAnsi="Helvetica" w:cs="Helvetica"/>
                <w:i/>
                <w:sz w:val="20"/>
                <w:lang w:val="en-US"/>
              </w:rPr>
              <w:t>BookRequestPayment.WantApprovalCode.</w:t>
            </w:r>
            <w:r w:rsidRPr="00715A3A">
              <w:rPr>
                <w:rFonts w:ascii="Helvetica" w:hAnsi="Helvetica" w:cs="Helvetica"/>
                <w:sz w:val="20"/>
              </w:rPr>
              <w:t xml:space="preserve"> </w:t>
            </w:r>
          </w:p>
        </w:tc>
        <w:tc>
          <w:tcPr>
            <w:tcW w:w="621" w:type="dxa"/>
            <w:gridSpan w:val="2"/>
          </w:tcPr>
          <w:p w14:paraId="582324DC"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616FED42" w14:textId="77777777" w:rsidTr="003D0E39">
        <w:trPr>
          <w:gridAfter w:val="1"/>
          <w:wAfter w:w="11" w:type="dxa"/>
        </w:trPr>
        <w:tc>
          <w:tcPr>
            <w:tcW w:w="450" w:type="dxa"/>
          </w:tcPr>
          <w:p w14:paraId="4D27CBA9" w14:textId="77777777" w:rsidR="00AD7468" w:rsidRPr="00715A3A" w:rsidRDefault="00AD7468" w:rsidP="00041E11">
            <w:pPr>
              <w:widowControl w:val="0"/>
              <w:spacing w:before="120" w:after="120"/>
              <w:rPr>
                <w:rFonts w:ascii="Helvetica" w:hAnsi="Helvetica" w:cs="Helvetica"/>
                <w:sz w:val="20"/>
              </w:rPr>
            </w:pPr>
          </w:p>
        </w:tc>
        <w:tc>
          <w:tcPr>
            <w:tcW w:w="2097" w:type="dxa"/>
          </w:tcPr>
          <w:p w14:paraId="0ABCF5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IgnoreCCError</w:t>
            </w:r>
          </w:p>
        </w:tc>
        <w:tc>
          <w:tcPr>
            <w:tcW w:w="2346" w:type="dxa"/>
          </w:tcPr>
          <w:p w14:paraId="0E23FB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420" w:type="dxa"/>
          </w:tcPr>
          <w:p w14:paraId="15719E6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i/>
                <w:sz w:val="20"/>
                <w:lang w:val="en-US"/>
              </w:rPr>
              <w:t xml:space="preserve">GDS only: </w:t>
            </w:r>
            <w:r w:rsidRPr="00715A3A">
              <w:rPr>
                <w:rFonts w:ascii="Helvetica" w:hAnsi="Helvetica" w:cs="Helvetica"/>
                <w:sz w:val="20"/>
                <w:lang w:val="en-US"/>
              </w:rPr>
              <w:t xml:space="preserve">If the booking fails because the approval code of the credit card is wrong and </w:t>
            </w:r>
            <w:r w:rsidRPr="00715A3A">
              <w:rPr>
                <w:rFonts w:ascii="Helvetica" w:hAnsi="Helvetica" w:cs="Helvetica"/>
                <w:i/>
                <w:sz w:val="20"/>
                <w:lang w:val="en-US"/>
              </w:rPr>
              <w:t>BookRequestPayment.WantApprovalCode</w:t>
            </w:r>
            <w:r w:rsidRPr="00715A3A">
              <w:rPr>
                <w:rFonts w:ascii="Helvetica" w:hAnsi="Helvetica" w:cs="Helvetica"/>
                <w:sz w:val="20"/>
                <w:lang w:val="en-US"/>
              </w:rPr>
              <w:t xml:space="preserve"> is true, this parameter describes the further actions:</w:t>
            </w:r>
          </w:p>
          <w:p w14:paraId="42D791E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w:t>
            </w:r>
            <w:r w:rsidRPr="00715A3A">
              <w:rPr>
                <w:rFonts w:ascii="Helvetica" w:hAnsi="Helvetica" w:cs="Helvetica"/>
                <w:b/>
                <w:sz w:val="20"/>
                <w:lang w:val="en-US"/>
              </w:rPr>
              <w:t>false</w:t>
            </w:r>
            <w:r w:rsidRPr="00715A3A">
              <w:rPr>
                <w:rFonts w:ascii="Helvetica" w:hAnsi="Helvetica" w:cs="Helvetica"/>
                <w:sz w:val="20"/>
                <w:lang w:val="en-US"/>
              </w:rPr>
              <w:t>” means the booking fails and an error is returned.</w:t>
            </w:r>
          </w:p>
          <w:p w14:paraId="6305A17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w:t>
            </w:r>
            <w:r w:rsidRPr="00715A3A">
              <w:rPr>
                <w:rFonts w:ascii="Helvetica" w:hAnsi="Helvetica" w:cs="Helvetica"/>
                <w:b/>
                <w:sz w:val="20"/>
                <w:lang w:val="en-US"/>
              </w:rPr>
              <w:t>true</w:t>
            </w:r>
            <w:r w:rsidRPr="00715A3A">
              <w:rPr>
                <w:rFonts w:ascii="Helvetica" w:hAnsi="Helvetica" w:cs="Helvetica"/>
                <w:sz w:val="20"/>
                <w:lang w:val="en-US"/>
              </w:rPr>
              <w:t xml:space="preserve">” means the booking succeeds and the approval error will be stored in the </w:t>
            </w:r>
            <w:r w:rsidRPr="00715A3A">
              <w:rPr>
                <w:rFonts w:ascii="Helvetica" w:hAnsi="Helvetica" w:cs="Helvetica"/>
                <w:i/>
                <w:sz w:val="20"/>
                <w:lang w:val="en-US"/>
              </w:rPr>
              <w:t>CreditCardApprovalCode</w:t>
            </w:r>
            <w:r w:rsidRPr="00715A3A">
              <w:rPr>
                <w:rFonts w:ascii="Helvetica" w:hAnsi="Helvetica" w:cs="Helvetica"/>
                <w:sz w:val="20"/>
                <w:lang w:val="en-US"/>
              </w:rPr>
              <w:t xml:space="preserve"> field of the response.</w:t>
            </w:r>
          </w:p>
        </w:tc>
        <w:tc>
          <w:tcPr>
            <w:tcW w:w="621" w:type="dxa"/>
            <w:gridSpan w:val="2"/>
          </w:tcPr>
          <w:p w14:paraId="6A0F20F3" w14:textId="77777777" w:rsidR="00AD7468" w:rsidRPr="00715A3A" w:rsidRDefault="00AD7468" w:rsidP="00041E11">
            <w:pPr>
              <w:widowControl w:val="0"/>
              <w:spacing w:before="120" w:after="120" w:line="240" w:lineRule="atLeast"/>
              <w:rPr>
                <w:rFonts w:ascii="Helvetica" w:hAnsi="Helvetica" w:cs="Helvetica"/>
                <w:b/>
                <w:i/>
                <w:sz w:val="20"/>
                <w:lang w:val="en-US"/>
              </w:rPr>
            </w:pPr>
          </w:p>
        </w:tc>
      </w:tr>
      <w:tr w:rsidR="00AD7468" w:rsidRPr="00715A3A" w14:paraId="2C924205" w14:textId="77777777" w:rsidTr="003D0E39">
        <w:trPr>
          <w:gridAfter w:val="1"/>
          <w:wAfter w:w="11" w:type="dxa"/>
        </w:trPr>
        <w:tc>
          <w:tcPr>
            <w:tcW w:w="450" w:type="dxa"/>
          </w:tcPr>
          <w:p w14:paraId="1DEDD4CC" w14:textId="77777777" w:rsidR="00AD7468" w:rsidRPr="00715A3A" w:rsidRDefault="00AD7468" w:rsidP="00041E11">
            <w:pPr>
              <w:widowControl w:val="0"/>
              <w:spacing w:before="120" w:after="120"/>
              <w:rPr>
                <w:rFonts w:ascii="Helvetica" w:hAnsi="Helvetica" w:cs="Helvetica"/>
                <w:b/>
                <w:sz w:val="20"/>
              </w:rPr>
            </w:pPr>
          </w:p>
        </w:tc>
        <w:tc>
          <w:tcPr>
            <w:tcW w:w="2097" w:type="dxa"/>
          </w:tcPr>
          <w:p w14:paraId="480945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IgnoreFlightTimes</w:t>
            </w:r>
          </w:p>
        </w:tc>
        <w:tc>
          <w:tcPr>
            <w:tcW w:w="2346" w:type="dxa"/>
          </w:tcPr>
          <w:p w14:paraId="26AC58ED" w14:textId="77777777" w:rsidR="00AD7468" w:rsidRPr="00715A3A" w:rsidRDefault="00AD7468" w:rsidP="00041E11">
            <w:pPr>
              <w:widowControl w:val="0"/>
              <w:tabs>
                <w:tab w:val="center" w:pos="1242"/>
              </w:tabs>
              <w:spacing w:before="120" w:after="120"/>
              <w:rPr>
                <w:rStyle w:val="Hyperlink"/>
                <w:rFonts w:ascii="Helvetica" w:hAnsi="Helvetica" w:cs="Helvetica"/>
                <w:color w:val="auto"/>
                <w:sz w:val="20"/>
              </w:rPr>
            </w:pPr>
            <w:r w:rsidRPr="00715A3A">
              <w:rPr>
                <w:rStyle w:val="Hyperlink"/>
                <w:rFonts w:ascii="Helvetica" w:hAnsi="Helvetica" w:cs="Helvetica"/>
                <w:color w:val="auto"/>
                <w:sz w:val="20"/>
              </w:rPr>
              <w:t>Bool</w:t>
            </w:r>
          </w:p>
        </w:tc>
        <w:tc>
          <w:tcPr>
            <w:tcW w:w="3420" w:type="dxa"/>
          </w:tcPr>
          <w:p w14:paraId="3CDC40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allow bookings without a flighttime validation. Usable only for Galileo</w:t>
            </w:r>
          </w:p>
        </w:tc>
        <w:tc>
          <w:tcPr>
            <w:tcW w:w="621" w:type="dxa"/>
            <w:gridSpan w:val="2"/>
          </w:tcPr>
          <w:p w14:paraId="68980F5D" w14:textId="77777777" w:rsidR="00AD7468" w:rsidRPr="00715A3A" w:rsidRDefault="00AD7468" w:rsidP="00041E11">
            <w:pPr>
              <w:widowControl w:val="0"/>
              <w:spacing w:before="120" w:after="120"/>
              <w:rPr>
                <w:rFonts w:ascii="Helvetica" w:hAnsi="Helvetica" w:cs="Helvetica"/>
                <w:sz w:val="20"/>
              </w:rPr>
            </w:pPr>
          </w:p>
        </w:tc>
      </w:tr>
      <w:tr w:rsidR="00AD7468" w:rsidRPr="00715A3A" w14:paraId="2391573F" w14:textId="77777777" w:rsidTr="003D0E39">
        <w:trPr>
          <w:gridAfter w:val="1"/>
          <w:wAfter w:w="11" w:type="dxa"/>
        </w:trPr>
        <w:tc>
          <w:tcPr>
            <w:tcW w:w="450" w:type="dxa"/>
          </w:tcPr>
          <w:p w14:paraId="01FB8E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97" w:type="dxa"/>
          </w:tcPr>
          <w:p w14:paraId="2A960E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Legs</w:t>
            </w:r>
          </w:p>
        </w:tc>
        <w:tc>
          <w:tcPr>
            <w:tcW w:w="2346" w:type="dxa"/>
          </w:tcPr>
          <w:p w14:paraId="59BBF953" w14:textId="77777777" w:rsidR="00AD7468" w:rsidRPr="00715A3A" w:rsidRDefault="00AD7468" w:rsidP="00041E11">
            <w:pPr>
              <w:widowControl w:val="0"/>
              <w:spacing w:before="120" w:after="120"/>
              <w:rPr>
                <w:rStyle w:val="Hyperlink"/>
                <w:rFonts w:ascii="Helvetica" w:hAnsi="Helvetica" w:cs="Helvetica"/>
                <w:color w:val="auto"/>
              </w:rPr>
            </w:pPr>
            <w:r w:rsidRPr="00715A3A">
              <w:rPr>
                <w:rFonts w:ascii="Helvetica" w:hAnsi="Helvetica" w:cs="Helvetica"/>
                <w:sz w:val="20"/>
              </w:rPr>
              <w:t>BookRequestLeg</w:t>
            </w:r>
            <w:r w:rsidRPr="00715A3A">
              <w:rPr>
                <w:rStyle w:val="Hyperlink"/>
                <w:rFonts w:ascii="Helvetica" w:hAnsi="Helvetica" w:cs="Helvetica"/>
                <w:color w:val="auto"/>
                <w:sz w:val="20"/>
              </w:rPr>
              <w:t>[]</w:t>
            </w:r>
          </w:p>
        </w:tc>
        <w:tc>
          <w:tcPr>
            <w:tcW w:w="3420" w:type="dxa"/>
          </w:tcPr>
          <w:p w14:paraId="1B58D6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flight legs. There should be two for roundtrips and only one for oneways.</w:t>
            </w:r>
          </w:p>
          <w:p w14:paraId="3A38DE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Note: This should contain the information as returned by GetFares or GetAvailability.</w:t>
            </w:r>
          </w:p>
        </w:tc>
        <w:tc>
          <w:tcPr>
            <w:tcW w:w="621" w:type="dxa"/>
            <w:gridSpan w:val="2"/>
          </w:tcPr>
          <w:p w14:paraId="32C3FB6D" w14:textId="77777777" w:rsidR="00AD7468" w:rsidRPr="00715A3A" w:rsidRDefault="00AD7468" w:rsidP="00041E11">
            <w:pPr>
              <w:widowControl w:val="0"/>
              <w:spacing w:before="120" w:after="120"/>
              <w:rPr>
                <w:rFonts w:ascii="Helvetica" w:hAnsi="Helvetica" w:cs="Helvetica"/>
                <w:sz w:val="20"/>
              </w:rPr>
            </w:pPr>
          </w:p>
        </w:tc>
      </w:tr>
      <w:tr w:rsidR="00AD7468" w:rsidRPr="00715A3A" w14:paraId="6A2B1239" w14:textId="77777777" w:rsidTr="003D0E39">
        <w:trPr>
          <w:gridAfter w:val="1"/>
          <w:wAfter w:w="11" w:type="dxa"/>
        </w:trPr>
        <w:tc>
          <w:tcPr>
            <w:tcW w:w="450" w:type="dxa"/>
          </w:tcPr>
          <w:p w14:paraId="19CCCCC7" w14:textId="77777777" w:rsidR="00AD7468" w:rsidRPr="00715A3A" w:rsidRDefault="00AD7468" w:rsidP="00041E11">
            <w:pPr>
              <w:widowControl w:val="0"/>
              <w:spacing w:before="120" w:after="120"/>
              <w:rPr>
                <w:rFonts w:ascii="Helvetica" w:hAnsi="Helvetica" w:cs="Helvetica"/>
                <w:sz w:val="20"/>
              </w:rPr>
            </w:pPr>
          </w:p>
        </w:tc>
        <w:tc>
          <w:tcPr>
            <w:tcW w:w="2097" w:type="dxa"/>
          </w:tcPr>
          <w:p w14:paraId="60D8AD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OSI</w:t>
            </w:r>
          </w:p>
        </w:tc>
        <w:tc>
          <w:tcPr>
            <w:tcW w:w="2346" w:type="dxa"/>
          </w:tcPr>
          <w:p w14:paraId="737D80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BookRequestOSI[]</w:t>
            </w:r>
          </w:p>
        </w:tc>
        <w:tc>
          <w:tcPr>
            <w:tcW w:w="3420" w:type="dxa"/>
          </w:tcPr>
          <w:p w14:paraId="30B0B4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Optional array to set the</w:t>
            </w:r>
            <w:r w:rsidRPr="00715A3A">
              <w:rPr>
                <w:rFonts w:ascii="Helvetica" w:hAnsi="Helvetica" w:cs="Helvetica"/>
                <w:lang w:val="en-US"/>
              </w:rPr>
              <w:t xml:space="preserve"> </w:t>
            </w:r>
            <w:r w:rsidRPr="00715A3A">
              <w:rPr>
                <w:rFonts w:ascii="Helvetica" w:hAnsi="Helvetica" w:cs="Helvetica"/>
                <w:b/>
                <w:sz w:val="20"/>
              </w:rPr>
              <w:t>O</w:t>
            </w:r>
            <w:r w:rsidRPr="00715A3A">
              <w:rPr>
                <w:rFonts w:ascii="Helvetica" w:hAnsi="Helvetica" w:cs="Helvetica"/>
                <w:sz w:val="20"/>
              </w:rPr>
              <w:t xml:space="preserve">ther </w:t>
            </w:r>
            <w:r w:rsidRPr="00715A3A">
              <w:rPr>
                <w:rFonts w:ascii="Helvetica" w:hAnsi="Helvetica" w:cs="Helvetica"/>
                <w:b/>
                <w:sz w:val="20"/>
              </w:rPr>
              <w:t>S</w:t>
            </w:r>
            <w:r w:rsidRPr="00715A3A">
              <w:rPr>
                <w:rFonts w:ascii="Helvetica" w:hAnsi="Helvetica" w:cs="Helvetica"/>
                <w:sz w:val="20"/>
              </w:rPr>
              <w:t xml:space="preserve">ervice </w:t>
            </w:r>
            <w:r w:rsidRPr="00715A3A">
              <w:rPr>
                <w:rFonts w:ascii="Helvetica" w:hAnsi="Helvetica" w:cs="Helvetica"/>
                <w:b/>
                <w:sz w:val="20"/>
              </w:rPr>
              <w:t>I</w:t>
            </w:r>
            <w:r w:rsidRPr="00715A3A">
              <w:rPr>
                <w:rFonts w:ascii="Helvetica" w:hAnsi="Helvetica" w:cs="Helvetica"/>
                <w:sz w:val="20"/>
              </w:rPr>
              <w:t>nformation messages</w:t>
            </w:r>
          </w:p>
        </w:tc>
        <w:tc>
          <w:tcPr>
            <w:tcW w:w="621" w:type="dxa"/>
            <w:gridSpan w:val="2"/>
          </w:tcPr>
          <w:p w14:paraId="06118BC1" w14:textId="77777777" w:rsidR="00AD7468" w:rsidRPr="00715A3A" w:rsidRDefault="00AD7468" w:rsidP="00041E11">
            <w:pPr>
              <w:widowControl w:val="0"/>
              <w:spacing w:before="120" w:after="120"/>
              <w:rPr>
                <w:rFonts w:ascii="Helvetica" w:hAnsi="Helvetica" w:cs="Helvetica"/>
                <w:sz w:val="20"/>
              </w:rPr>
            </w:pPr>
          </w:p>
        </w:tc>
      </w:tr>
      <w:tr w:rsidR="00AD7468" w:rsidRPr="00715A3A" w14:paraId="76F6DB81" w14:textId="77777777" w:rsidTr="003D0E39">
        <w:trPr>
          <w:gridAfter w:val="1"/>
          <w:wAfter w:w="11" w:type="dxa"/>
        </w:trPr>
        <w:tc>
          <w:tcPr>
            <w:tcW w:w="450" w:type="dxa"/>
          </w:tcPr>
          <w:p w14:paraId="11670D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97" w:type="dxa"/>
          </w:tcPr>
          <w:p w14:paraId="398BCC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w:t>
            </w:r>
          </w:p>
        </w:tc>
        <w:tc>
          <w:tcPr>
            <w:tcW w:w="2346" w:type="dxa"/>
          </w:tcPr>
          <w:p w14:paraId="43301B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BookRequestPassenger[]</w:t>
            </w:r>
          </w:p>
        </w:tc>
        <w:tc>
          <w:tcPr>
            <w:tcW w:w="3420" w:type="dxa"/>
          </w:tcPr>
          <w:p w14:paraId="278C39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List of the passengers of this booking. </w:t>
            </w:r>
          </w:p>
        </w:tc>
        <w:tc>
          <w:tcPr>
            <w:tcW w:w="621" w:type="dxa"/>
            <w:gridSpan w:val="2"/>
          </w:tcPr>
          <w:p w14:paraId="49770B3C" w14:textId="77777777" w:rsidR="00AD7468" w:rsidRPr="00715A3A" w:rsidRDefault="00AD7468" w:rsidP="00041E11">
            <w:pPr>
              <w:widowControl w:val="0"/>
              <w:spacing w:before="120" w:after="120"/>
              <w:rPr>
                <w:rFonts w:ascii="Helvetica" w:hAnsi="Helvetica" w:cs="Helvetica"/>
                <w:sz w:val="20"/>
              </w:rPr>
            </w:pPr>
          </w:p>
        </w:tc>
      </w:tr>
      <w:tr w:rsidR="00AD7468" w:rsidRPr="00715A3A" w14:paraId="09335FC7" w14:textId="77777777" w:rsidTr="003D0E39">
        <w:trPr>
          <w:gridAfter w:val="1"/>
          <w:wAfter w:w="11" w:type="dxa"/>
        </w:trPr>
        <w:tc>
          <w:tcPr>
            <w:tcW w:w="450" w:type="dxa"/>
          </w:tcPr>
          <w:p w14:paraId="774FD47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sz w:val="20"/>
                <w:vertAlign w:val="superscript"/>
              </w:rPr>
              <w:t xml:space="preserve"> 1</w:t>
            </w:r>
          </w:p>
        </w:tc>
        <w:tc>
          <w:tcPr>
            <w:tcW w:w="2097" w:type="dxa"/>
          </w:tcPr>
          <w:p w14:paraId="4C974CD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PaymentData</w:t>
            </w:r>
          </w:p>
        </w:tc>
        <w:tc>
          <w:tcPr>
            <w:tcW w:w="2346" w:type="dxa"/>
          </w:tcPr>
          <w:p w14:paraId="636B01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PaymentDefinitionData</w:t>
            </w:r>
          </w:p>
        </w:tc>
        <w:tc>
          <w:tcPr>
            <w:tcW w:w="3420" w:type="dxa"/>
          </w:tcPr>
          <w:p w14:paraId="1B3517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Payment data</w:t>
            </w:r>
          </w:p>
        </w:tc>
        <w:tc>
          <w:tcPr>
            <w:tcW w:w="621" w:type="dxa"/>
            <w:gridSpan w:val="2"/>
          </w:tcPr>
          <w:p w14:paraId="5ED414EB" w14:textId="77777777" w:rsidR="00AD7468" w:rsidRPr="00715A3A" w:rsidRDefault="00AD7468" w:rsidP="00041E11">
            <w:pPr>
              <w:widowControl w:val="0"/>
              <w:spacing w:before="120" w:after="120"/>
              <w:rPr>
                <w:rFonts w:ascii="Helvetica" w:hAnsi="Helvetica" w:cs="Helvetica"/>
                <w:sz w:val="20"/>
              </w:rPr>
            </w:pPr>
          </w:p>
        </w:tc>
      </w:tr>
      <w:tr w:rsidR="00AD7468" w:rsidRPr="00715A3A" w14:paraId="5E8E104C" w14:textId="77777777" w:rsidTr="003D0E39">
        <w:trPr>
          <w:gridAfter w:val="1"/>
          <w:wAfter w:w="11" w:type="dxa"/>
        </w:trPr>
        <w:tc>
          <w:tcPr>
            <w:tcW w:w="450" w:type="dxa"/>
          </w:tcPr>
          <w:p w14:paraId="12EE180F" w14:textId="77777777" w:rsidR="00AD7468" w:rsidRPr="00715A3A" w:rsidRDefault="00AD7468" w:rsidP="00041E11">
            <w:pPr>
              <w:widowControl w:val="0"/>
              <w:spacing w:before="120" w:after="120"/>
              <w:rPr>
                <w:rFonts w:ascii="Helvetica" w:hAnsi="Helvetica" w:cs="Helvetica"/>
                <w:sz w:val="20"/>
              </w:rPr>
            </w:pPr>
          </w:p>
        </w:tc>
        <w:tc>
          <w:tcPr>
            <w:tcW w:w="2097" w:type="dxa"/>
          </w:tcPr>
          <w:p w14:paraId="531DA4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PlatingCarrier</w:t>
            </w:r>
          </w:p>
        </w:tc>
        <w:tc>
          <w:tcPr>
            <w:tcW w:w="2346" w:type="dxa"/>
          </w:tcPr>
          <w:p w14:paraId="334A42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42DC38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lang w:val="en-US"/>
              </w:rPr>
              <w:t xml:space="preserve">GDS only: </w:t>
            </w:r>
            <w:r w:rsidRPr="00715A3A">
              <w:rPr>
                <w:rFonts w:ascii="Helvetica" w:hAnsi="Helvetica" w:cs="Helvetica"/>
                <w:sz w:val="20"/>
                <w:lang w:val="en-US"/>
              </w:rPr>
              <w:t>If this two-letter carrier code is set, it will be added in the ticketing option of the booking.</w:t>
            </w:r>
          </w:p>
        </w:tc>
        <w:tc>
          <w:tcPr>
            <w:tcW w:w="621" w:type="dxa"/>
            <w:gridSpan w:val="2"/>
          </w:tcPr>
          <w:p w14:paraId="157C59CF"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1D8BF34A" w14:textId="77777777" w:rsidTr="003D0E39">
        <w:trPr>
          <w:gridAfter w:val="1"/>
          <w:wAfter w:w="11" w:type="dxa"/>
        </w:trPr>
        <w:tc>
          <w:tcPr>
            <w:tcW w:w="450" w:type="dxa"/>
          </w:tcPr>
          <w:p w14:paraId="0B1412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2097" w:type="dxa"/>
          </w:tcPr>
          <w:p w14:paraId="1C297C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RecordSet</w:t>
            </w:r>
          </w:p>
        </w:tc>
        <w:tc>
          <w:tcPr>
            <w:tcW w:w="2346" w:type="dxa"/>
          </w:tcPr>
          <w:p w14:paraId="7EA89F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25EB85D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Internal identifier.</w:t>
            </w:r>
          </w:p>
        </w:tc>
        <w:tc>
          <w:tcPr>
            <w:tcW w:w="621" w:type="dxa"/>
            <w:gridSpan w:val="2"/>
          </w:tcPr>
          <w:p w14:paraId="577AD00A" w14:textId="77777777" w:rsidR="00AD7468" w:rsidRPr="00831206" w:rsidRDefault="00AD7468" w:rsidP="00041E11">
            <w:pPr>
              <w:widowControl w:val="0"/>
              <w:spacing w:before="120" w:after="120"/>
              <w:rPr>
                <w:rFonts w:ascii="Helvetica" w:hAnsi="Helvetica" w:cs="Helvetica"/>
                <w:sz w:val="20"/>
                <w:lang w:val="en-US"/>
              </w:rPr>
            </w:pPr>
          </w:p>
        </w:tc>
      </w:tr>
      <w:tr w:rsidR="00AD7468" w:rsidRPr="00715A3A" w14:paraId="6FAA904C" w14:textId="77777777" w:rsidTr="003D0E39">
        <w:trPr>
          <w:gridAfter w:val="1"/>
          <w:wAfter w:w="11" w:type="dxa"/>
        </w:trPr>
        <w:tc>
          <w:tcPr>
            <w:tcW w:w="450" w:type="dxa"/>
          </w:tcPr>
          <w:p w14:paraId="1D0127B1" w14:textId="77777777" w:rsidR="00AD7468" w:rsidRPr="00715A3A" w:rsidRDefault="00AD7468" w:rsidP="00041E11">
            <w:pPr>
              <w:widowControl w:val="0"/>
              <w:spacing w:before="120" w:after="120"/>
              <w:rPr>
                <w:rFonts w:ascii="Helvetica" w:hAnsi="Helvetica" w:cs="Helvetica"/>
                <w:sz w:val="20"/>
              </w:rPr>
            </w:pPr>
          </w:p>
        </w:tc>
        <w:tc>
          <w:tcPr>
            <w:tcW w:w="2097" w:type="dxa"/>
          </w:tcPr>
          <w:p w14:paraId="505C61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ResponsibleAgent</w:t>
            </w:r>
          </w:p>
        </w:tc>
        <w:tc>
          <w:tcPr>
            <w:tcW w:w="2346" w:type="dxa"/>
          </w:tcPr>
          <w:p w14:paraId="03175D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326BCE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BookingManager</w:t>
            </w:r>
            <w:r w:rsidRPr="00715A3A">
              <w:rPr>
                <w:rFonts w:ascii="Helvetica" w:hAnsi="Helvetica" w:cs="Helvetica"/>
                <w:b/>
                <w:sz w:val="20"/>
              </w:rPr>
              <w:br/>
            </w:r>
            <w:r w:rsidRPr="00715A3A">
              <w:rPr>
                <w:rFonts w:ascii="Helvetica" w:hAnsi="Helvetica" w:cs="Helvetica"/>
                <w:sz w:val="20"/>
              </w:rPr>
              <w:t>The agent who is responsible for this booking</w:t>
            </w:r>
          </w:p>
        </w:tc>
        <w:tc>
          <w:tcPr>
            <w:tcW w:w="621" w:type="dxa"/>
            <w:gridSpan w:val="2"/>
          </w:tcPr>
          <w:p w14:paraId="6CEA32C5" w14:textId="77777777" w:rsidR="00AD7468" w:rsidRPr="00831206" w:rsidRDefault="00AD7468" w:rsidP="00041E11">
            <w:pPr>
              <w:widowControl w:val="0"/>
              <w:spacing w:before="120" w:after="120"/>
              <w:rPr>
                <w:rFonts w:ascii="Helvetica" w:hAnsi="Helvetica" w:cs="Helvetica"/>
                <w:sz w:val="20"/>
              </w:rPr>
            </w:pPr>
            <w:r w:rsidRPr="00831206">
              <w:rPr>
                <w:rFonts w:ascii="Helvetica" w:hAnsi="Helvetica" w:cs="Helvetica"/>
                <w:sz w:val="20"/>
              </w:rPr>
              <w:t>4.1</w:t>
            </w:r>
          </w:p>
        </w:tc>
      </w:tr>
      <w:tr w:rsidR="00AD7468" w:rsidRPr="00715A3A" w14:paraId="73F52BD4" w14:textId="77777777" w:rsidTr="003D0E39">
        <w:trPr>
          <w:gridAfter w:val="1"/>
          <w:wAfter w:w="11" w:type="dxa"/>
        </w:trPr>
        <w:tc>
          <w:tcPr>
            <w:tcW w:w="450" w:type="dxa"/>
          </w:tcPr>
          <w:p w14:paraId="7D6EA0A0" w14:textId="77777777" w:rsidR="00AD7468" w:rsidRPr="00715A3A" w:rsidRDefault="00AD7468" w:rsidP="00041E11">
            <w:pPr>
              <w:widowControl w:val="0"/>
              <w:spacing w:before="120" w:after="120"/>
              <w:rPr>
                <w:rFonts w:ascii="Helvetica" w:hAnsi="Helvetica" w:cs="Helvetica"/>
                <w:sz w:val="20"/>
              </w:rPr>
            </w:pPr>
          </w:p>
        </w:tc>
        <w:tc>
          <w:tcPr>
            <w:tcW w:w="2097" w:type="dxa"/>
          </w:tcPr>
          <w:p w14:paraId="181525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Services</w:t>
            </w:r>
          </w:p>
        </w:tc>
        <w:tc>
          <w:tcPr>
            <w:tcW w:w="2346" w:type="dxa"/>
          </w:tcPr>
          <w:p w14:paraId="7E4947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ServiceRequest[]</w:t>
            </w:r>
          </w:p>
        </w:tc>
        <w:tc>
          <w:tcPr>
            <w:tcW w:w="3420" w:type="dxa"/>
          </w:tcPr>
          <w:p w14:paraId="5C3A5484" w14:textId="2FDF1E56" w:rsidR="00AD7468" w:rsidRPr="00715A3A" w:rsidRDefault="00831206" w:rsidP="00041E11">
            <w:pPr>
              <w:widowControl w:val="0"/>
              <w:spacing w:before="120" w:after="120"/>
              <w:rPr>
                <w:rFonts w:ascii="Helvetica" w:hAnsi="Helvetica" w:cs="Helvetica"/>
                <w:sz w:val="20"/>
              </w:rPr>
            </w:pPr>
            <w:r w:rsidRPr="00831206">
              <w:rPr>
                <w:rFonts w:ascii="Helvetica" w:hAnsi="Helvetica" w:cs="Helvetica"/>
                <w:strike/>
                <w:color w:val="FF0000"/>
                <w:sz w:val="20"/>
              </w:rPr>
              <w:t>GDS Only</w:t>
            </w:r>
            <w:r>
              <w:rPr>
                <w:rFonts w:ascii="Helvetica" w:hAnsi="Helvetica" w:cs="Helvetica"/>
                <w:sz w:val="20"/>
              </w:rPr>
              <w:t xml:space="preserve"> </w:t>
            </w:r>
            <w:r w:rsidR="00AD7468" w:rsidRPr="00715A3A">
              <w:rPr>
                <w:rFonts w:ascii="Helvetica" w:hAnsi="Helvetica" w:cs="Helvetica"/>
                <w:sz w:val="20"/>
              </w:rPr>
              <w:t>Collection of Services of this Request</w:t>
            </w:r>
          </w:p>
        </w:tc>
        <w:tc>
          <w:tcPr>
            <w:tcW w:w="621" w:type="dxa"/>
            <w:gridSpan w:val="2"/>
          </w:tcPr>
          <w:p w14:paraId="44C9274A" w14:textId="466A7D48" w:rsidR="00AD7468" w:rsidRPr="00831206" w:rsidRDefault="00831206" w:rsidP="00041E11">
            <w:pPr>
              <w:widowControl w:val="0"/>
              <w:spacing w:before="120" w:after="120"/>
              <w:rPr>
                <w:rFonts w:ascii="Helvetica" w:hAnsi="Helvetica" w:cs="Helvetica"/>
                <w:i/>
                <w:sz w:val="20"/>
              </w:rPr>
            </w:pPr>
            <w:r w:rsidRPr="00831206">
              <w:rPr>
                <w:rFonts w:ascii="Helvetica" w:hAnsi="Helvetica" w:cs="Helvetica"/>
                <w:sz w:val="20"/>
              </w:rPr>
              <w:t>4.2</w:t>
            </w:r>
          </w:p>
        </w:tc>
      </w:tr>
      <w:tr w:rsidR="00AD7468" w:rsidRPr="00715A3A" w14:paraId="50AA07F4" w14:textId="77777777" w:rsidTr="003D0E39">
        <w:trPr>
          <w:gridAfter w:val="1"/>
          <w:wAfter w:w="11" w:type="dxa"/>
        </w:trPr>
        <w:tc>
          <w:tcPr>
            <w:tcW w:w="450" w:type="dxa"/>
          </w:tcPr>
          <w:p w14:paraId="1F9F5E13" w14:textId="77777777" w:rsidR="00AD7468" w:rsidRPr="00715A3A" w:rsidRDefault="00AD7468" w:rsidP="00041E11">
            <w:pPr>
              <w:widowControl w:val="0"/>
              <w:spacing w:before="120" w:after="120"/>
              <w:rPr>
                <w:rFonts w:ascii="Helvetica" w:hAnsi="Helvetica" w:cs="Helvetica"/>
                <w:sz w:val="20"/>
              </w:rPr>
            </w:pPr>
          </w:p>
        </w:tc>
        <w:tc>
          <w:tcPr>
            <w:tcW w:w="2097" w:type="dxa"/>
          </w:tcPr>
          <w:p w14:paraId="3FE8D4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ShoppingCartID</w:t>
            </w:r>
          </w:p>
        </w:tc>
        <w:tc>
          <w:tcPr>
            <w:tcW w:w="2346" w:type="dxa"/>
          </w:tcPr>
          <w:p w14:paraId="623489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20" w:type="dxa"/>
          </w:tcPr>
          <w:p w14:paraId="1492A9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BookingManager</w:t>
            </w:r>
            <w:r w:rsidRPr="00715A3A">
              <w:rPr>
                <w:rFonts w:ascii="Helvetica" w:hAnsi="Helvetica" w:cs="Helvetica"/>
                <w:sz w:val="20"/>
              </w:rPr>
              <w:t xml:space="preserve"> </w:t>
            </w:r>
            <w:r w:rsidRPr="00715A3A">
              <w:rPr>
                <w:rFonts w:ascii="Helvetica" w:hAnsi="Helvetica" w:cs="Helvetica"/>
                <w:sz w:val="20"/>
              </w:rPr>
              <w:br/>
              <w:t xml:space="preserve">Shopping cart identifier. If this parameter is empty, a new ID for the cart will be created and returned in the response. </w:t>
            </w:r>
          </w:p>
          <w:p w14:paraId="598EFC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Don´t create an own ID for a Shopping cart. If you will use an external ID please use the property ExternalID for this.</w:t>
            </w:r>
          </w:p>
        </w:tc>
        <w:tc>
          <w:tcPr>
            <w:tcW w:w="621" w:type="dxa"/>
            <w:gridSpan w:val="2"/>
          </w:tcPr>
          <w:p w14:paraId="5D7445E3" w14:textId="77777777" w:rsidR="00AD7468" w:rsidRPr="00831206" w:rsidRDefault="00AD7468" w:rsidP="00041E11">
            <w:pPr>
              <w:widowControl w:val="0"/>
              <w:spacing w:before="120" w:after="120"/>
              <w:rPr>
                <w:rFonts w:ascii="Helvetica" w:hAnsi="Helvetica" w:cs="Helvetica"/>
                <w:sz w:val="20"/>
              </w:rPr>
            </w:pPr>
            <w:r w:rsidRPr="00831206">
              <w:rPr>
                <w:rFonts w:ascii="Helvetica" w:hAnsi="Helvetica" w:cs="Helvetica"/>
                <w:sz w:val="20"/>
              </w:rPr>
              <w:t>4.1</w:t>
            </w:r>
          </w:p>
        </w:tc>
      </w:tr>
      <w:tr w:rsidR="00AD7468" w:rsidRPr="00715A3A" w14:paraId="480BB9AE" w14:textId="77777777" w:rsidTr="003D0E39">
        <w:trPr>
          <w:gridAfter w:val="1"/>
          <w:wAfter w:w="11" w:type="dxa"/>
        </w:trPr>
        <w:tc>
          <w:tcPr>
            <w:tcW w:w="450" w:type="dxa"/>
          </w:tcPr>
          <w:p w14:paraId="26000A76" w14:textId="77777777" w:rsidR="00AD7468" w:rsidRPr="00715A3A" w:rsidRDefault="00AD7468" w:rsidP="00041E11">
            <w:pPr>
              <w:widowControl w:val="0"/>
              <w:spacing w:before="120" w:after="120"/>
              <w:rPr>
                <w:rFonts w:ascii="Helvetica" w:hAnsi="Helvetica" w:cs="Helvetica"/>
                <w:sz w:val="20"/>
              </w:rPr>
            </w:pPr>
          </w:p>
        </w:tc>
        <w:tc>
          <w:tcPr>
            <w:tcW w:w="2097" w:type="dxa"/>
          </w:tcPr>
          <w:p w14:paraId="6A9E1D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SKs</w:t>
            </w:r>
          </w:p>
        </w:tc>
        <w:tc>
          <w:tcPr>
            <w:tcW w:w="2346" w:type="dxa"/>
          </w:tcPr>
          <w:p w14:paraId="4ED0EA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SKRequestData[]</w:t>
            </w:r>
          </w:p>
        </w:tc>
        <w:tc>
          <w:tcPr>
            <w:tcW w:w="3420" w:type="dxa"/>
          </w:tcPr>
          <w:p w14:paraId="3FCDD7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Collection of the SKs (</w:t>
            </w:r>
            <w:r w:rsidRPr="00715A3A">
              <w:rPr>
                <w:rFonts w:ascii="Helvetica" w:hAnsi="Helvetica" w:cs="Helvetica"/>
                <w:b/>
                <w:bCs/>
                <w:sz w:val="20"/>
                <w:lang w:val="en-US"/>
              </w:rPr>
              <w:t>S</w:t>
            </w:r>
            <w:r w:rsidRPr="00715A3A">
              <w:rPr>
                <w:rFonts w:ascii="Helvetica" w:hAnsi="Helvetica" w:cs="Helvetica"/>
                <w:bCs/>
                <w:sz w:val="20"/>
                <w:lang w:val="en-US"/>
              </w:rPr>
              <w:t xml:space="preserve">pecial </w:t>
            </w:r>
            <w:r w:rsidRPr="00715A3A">
              <w:rPr>
                <w:rFonts w:ascii="Helvetica" w:hAnsi="Helvetica" w:cs="Helvetica"/>
                <w:b/>
                <w:bCs/>
                <w:sz w:val="20"/>
                <w:lang w:val="en-US"/>
              </w:rPr>
              <w:t>K</w:t>
            </w:r>
            <w:r w:rsidRPr="00715A3A">
              <w:rPr>
                <w:rFonts w:ascii="Helvetica" w:hAnsi="Helvetica" w:cs="Helvetica"/>
                <w:bCs/>
                <w:sz w:val="20"/>
                <w:lang w:val="en-US"/>
              </w:rPr>
              <w:t>eyword)</w:t>
            </w:r>
          </w:p>
        </w:tc>
        <w:tc>
          <w:tcPr>
            <w:tcW w:w="621" w:type="dxa"/>
            <w:gridSpan w:val="2"/>
          </w:tcPr>
          <w:p w14:paraId="56DBC46F" w14:textId="77777777" w:rsidR="00AD7468" w:rsidRPr="00715A3A" w:rsidRDefault="00AD7468" w:rsidP="00041E11">
            <w:pPr>
              <w:widowControl w:val="0"/>
              <w:spacing w:before="120" w:after="120"/>
              <w:rPr>
                <w:rFonts w:ascii="Helvetica" w:hAnsi="Helvetica" w:cs="Helvetica"/>
                <w:bCs/>
                <w:sz w:val="20"/>
                <w:lang w:val="en-US"/>
              </w:rPr>
            </w:pPr>
          </w:p>
        </w:tc>
      </w:tr>
      <w:tr w:rsidR="00AD7468" w:rsidRPr="00715A3A" w14:paraId="2F7D1A01" w14:textId="77777777" w:rsidTr="003D0E39">
        <w:trPr>
          <w:gridAfter w:val="1"/>
          <w:wAfter w:w="11" w:type="dxa"/>
        </w:trPr>
        <w:tc>
          <w:tcPr>
            <w:tcW w:w="450" w:type="dxa"/>
          </w:tcPr>
          <w:p w14:paraId="04DF1C82" w14:textId="77777777" w:rsidR="00AD7468" w:rsidRPr="00715A3A" w:rsidRDefault="00AD7468" w:rsidP="00041E11">
            <w:pPr>
              <w:widowControl w:val="0"/>
              <w:spacing w:before="120" w:after="120"/>
              <w:rPr>
                <w:rFonts w:ascii="Helvetica" w:hAnsi="Helvetica" w:cs="Helvetica"/>
                <w:sz w:val="20"/>
              </w:rPr>
            </w:pPr>
          </w:p>
        </w:tc>
        <w:tc>
          <w:tcPr>
            <w:tcW w:w="2097" w:type="dxa"/>
          </w:tcPr>
          <w:p w14:paraId="7E5567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SpecialDiscounts</w:t>
            </w:r>
          </w:p>
        </w:tc>
        <w:tc>
          <w:tcPr>
            <w:tcW w:w="2346" w:type="dxa"/>
          </w:tcPr>
          <w:p w14:paraId="2D8246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DiscountData[]</w:t>
            </w:r>
          </w:p>
        </w:tc>
        <w:tc>
          <w:tcPr>
            <w:tcW w:w="3420" w:type="dxa"/>
          </w:tcPr>
          <w:p w14:paraId="79CADE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GDS only:</w:t>
            </w:r>
            <w:r w:rsidRPr="00715A3A">
              <w:rPr>
                <w:rFonts w:ascii="Helvetica" w:hAnsi="Helvetica" w:cs="Helvetica"/>
                <w:b/>
                <w:i/>
                <w:sz w:val="20"/>
              </w:rPr>
              <w:br/>
            </w:r>
            <w:r w:rsidRPr="00715A3A">
              <w:rPr>
                <w:rFonts w:ascii="Helvetica" w:hAnsi="Helvetica" w:cs="Helvetica"/>
                <w:sz w:val="20"/>
              </w:rPr>
              <w:t>Collection of Discount Data for the request</w:t>
            </w:r>
          </w:p>
        </w:tc>
        <w:tc>
          <w:tcPr>
            <w:tcW w:w="621" w:type="dxa"/>
            <w:gridSpan w:val="2"/>
          </w:tcPr>
          <w:p w14:paraId="76D6F4E0"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31A42E2C" w14:textId="77777777" w:rsidTr="003D0E39">
        <w:trPr>
          <w:gridAfter w:val="1"/>
          <w:wAfter w:w="11" w:type="dxa"/>
        </w:trPr>
        <w:tc>
          <w:tcPr>
            <w:tcW w:w="450" w:type="dxa"/>
          </w:tcPr>
          <w:p w14:paraId="6D5B701A" w14:textId="77777777" w:rsidR="00AD7468" w:rsidRPr="00715A3A" w:rsidRDefault="00AD7468" w:rsidP="00041E11">
            <w:pPr>
              <w:widowControl w:val="0"/>
              <w:spacing w:before="120" w:after="120"/>
              <w:rPr>
                <w:rFonts w:ascii="Helvetica" w:hAnsi="Helvetica" w:cs="Helvetica"/>
                <w:sz w:val="20"/>
              </w:rPr>
            </w:pPr>
          </w:p>
        </w:tc>
        <w:tc>
          <w:tcPr>
            <w:tcW w:w="2097" w:type="dxa"/>
          </w:tcPr>
          <w:p w14:paraId="67E88A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SSRs</w:t>
            </w:r>
          </w:p>
        </w:tc>
        <w:tc>
          <w:tcPr>
            <w:tcW w:w="2346" w:type="dxa"/>
          </w:tcPr>
          <w:p w14:paraId="5F0A06E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SSRRequestData[]</w:t>
            </w:r>
          </w:p>
        </w:tc>
        <w:tc>
          <w:tcPr>
            <w:tcW w:w="3420" w:type="dxa"/>
          </w:tcPr>
          <w:p w14:paraId="1EB810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Collection of the SSRs (</w:t>
            </w:r>
            <w:r w:rsidRPr="00715A3A">
              <w:rPr>
                <w:rFonts w:ascii="Helvetica" w:hAnsi="Helvetica" w:cs="Helvetica"/>
                <w:b/>
                <w:bCs/>
                <w:sz w:val="20"/>
                <w:lang w:val="en-US"/>
              </w:rPr>
              <w:t>S</w:t>
            </w:r>
            <w:r w:rsidRPr="00715A3A">
              <w:rPr>
                <w:rFonts w:ascii="Helvetica" w:hAnsi="Helvetica" w:cs="Helvetica"/>
                <w:bCs/>
                <w:sz w:val="20"/>
                <w:lang w:val="en-US"/>
              </w:rPr>
              <w:t xml:space="preserve">pecial </w:t>
            </w:r>
            <w:r w:rsidRPr="00715A3A">
              <w:rPr>
                <w:rFonts w:ascii="Helvetica" w:hAnsi="Helvetica" w:cs="Helvetica"/>
                <w:b/>
                <w:bCs/>
                <w:sz w:val="20"/>
                <w:lang w:val="en-US"/>
              </w:rPr>
              <w:t>S</w:t>
            </w:r>
            <w:r w:rsidRPr="00715A3A">
              <w:rPr>
                <w:rFonts w:ascii="Helvetica" w:hAnsi="Helvetica" w:cs="Helvetica"/>
                <w:bCs/>
                <w:sz w:val="20"/>
                <w:lang w:val="en-US"/>
              </w:rPr>
              <w:t xml:space="preserve">ervice </w:t>
            </w:r>
            <w:r w:rsidRPr="00715A3A">
              <w:rPr>
                <w:rFonts w:ascii="Helvetica" w:hAnsi="Helvetica" w:cs="Helvetica"/>
                <w:b/>
                <w:bCs/>
                <w:sz w:val="20"/>
                <w:lang w:val="en-US"/>
              </w:rPr>
              <w:t>R</w:t>
            </w:r>
            <w:r w:rsidRPr="00715A3A">
              <w:rPr>
                <w:rFonts w:ascii="Helvetica" w:hAnsi="Helvetica" w:cs="Helvetica"/>
                <w:bCs/>
                <w:sz w:val="20"/>
                <w:lang w:val="en-US"/>
              </w:rPr>
              <w:t>equests)</w:t>
            </w:r>
          </w:p>
        </w:tc>
        <w:tc>
          <w:tcPr>
            <w:tcW w:w="621" w:type="dxa"/>
            <w:gridSpan w:val="2"/>
          </w:tcPr>
          <w:p w14:paraId="1664BC9A" w14:textId="77777777" w:rsidR="00AD7468" w:rsidRPr="00715A3A" w:rsidRDefault="00AD7468" w:rsidP="00041E11">
            <w:pPr>
              <w:widowControl w:val="0"/>
              <w:spacing w:before="120" w:after="120"/>
              <w:rPr>
                <w:rFonts w:ascii="Helvetica" w:hAnsi="Helvetica" w:cs="Helvetica"/>
                <w:bCs/>
                <w:sz w:val="20"/>
                <w:lang w:val="en-US"/>
              </w:rPr>
            </w:pPr>
          </w:p>
        </w:tc>
      </w:tr>
      <w:tr w:rsidR="00AD7468" w:rsidRPr="00715A3A" w14:paraId="31C46D10" w14:textId="77777777" w:rsidTr="003D0E39">
        <w:trPr>
          <w:gridAfter w:val="1"/>
          <w:wAfter w:w="11" w:type="dxa"/>
        </w:trPr>
        <w:tc>
          <w:tcPr>
            <w:tcW w:w="450" w:type="dxa"/>
          </w:tcPr>
          <w:p w14:paraId="028C19BE" w14:textId="77777777" w:rsidR="00AD7468" w:rsidRPr="00715A3A" w:rsidRDefault="00AD7468" w:rsidP="00041E11">
            <w:pPr>
              <w:widowControl w:val="0"/>
              <w:spacing w:before="120" w:after="120"/>
              <w:rPr>
                <w:rFonts w:ascii="Helvetica" w:hAnsi="Helvetica" w:cs="Helvetica"/>
                <w:sz w:val="20"/>
              </w:rPr>
            </w:pPr>
          </w:p>
        </w:tc>
        <w:tc>
          <w:tcPr>
            <w:tcW w:w="2097" w:type="dxa"/>
          </w:tcPr>
          <w:p w14:paraId="53C433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StoreFareQuoteType</w:t>
            </w:r>
          </w:p>
        </w:tc>
        <w:tc>
          <w:tcPr>
            <w:tcW w:w="2346" w:type="dxa"/>
          </w:tcPr>
          <w:p w14:paraId="28FDD5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StoreFareQuoteTypeEnum</w:t>
            </w:r>
          </w:p>
        </w:tc>
        <w:tc>
          <w:tcPr>
            <w:tcW w:w="3420" w:type="dxa"/>
          </w:tcPr>
          <w:p w14:paraId="2CE50B9B"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i/>
                <w:sz w:val="20"/>
                <w:lang w:val="en-US"/>
              </w:rPr>
              <w:t>GDS are only:</w:t>
            </w:r>
            <w:r w:rsidRPr="00715A3A">
              <w:rPr>
                <w:rFonts w:ascii="Helvetica" w:hAnsi="Helvetica" w:cs="Helvetica"/>
                <w:sz w:val="20"/>
                <w:lang w:val="en-US"/>
              </w:rPr>
              <w:t xml:space="preserve"> The application stores the GDS fare quote in the PNR during the booking process. Possible values are:</w:t>
            </w:r>
          </w:p>
          <w:p w14:paraId="69FB05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Note:</w:t>
            </w:r>
            <w:r w:rsidRPr="00715A3A">
              <w:rPr>
                <w:rFonts w:ascii="Helvetica" w:hAnsi="Helvetica" w:cs="Helvetica"/>
                <w:sz w:val="20"/>
                <w:lang w:val="en-US"/>
              </w:rPr>
              <w:t xml:space="preserve"> If no fare quote is stored, there will be no price check for the booking, too.</w:t>
            </w:r>
          </w:p>
        </w:tc>
        <w:tc>
          <w:tcPr>
            <w:tcW w:w="621" w:type="dxa"/>
            <w:gridSpan w:val="2"/>
          </w:tcPr>
          <w:p w14:paraId="5E1DA15E" w14:textId="77777777" w:rsidR="00AD7468" w:rsidRPr="00715A3A" w:rsidRDefault="00AD7468" w:rsidP="00041E11">
            <w:pPr>
              <w:widowControl w:val="0"/>
              <w:spacing w:before="120" w:after="120" w:line="240" w:lineRule="atLeast"/>
              <w:rPr>
                <w:rFonts w:ascii="Helvetica" w:hAnsi="Helvetica" w:cs="Helvetica"/>
                <w:b/>
                <w:i/>
                <w:sz w:val="20"/>
                <w:lang w:val="en-US"/>
              </w:rPr>
            </w:pPr>
          </w:p>
        </w:tc>
      </w:tr>
      <w:tr w:rsidR="00AD7468" w:rsidRPr="00715A3A" w14:paraId="5714FD1B" w14:textId="77777777" w:rsidTr="003D0E39">
        <w:trPr>
          <w:gridAfter w:val="1"/>
          <w:wAfter w:w="11" w:type="dxa"/>
        </w:trPr>
        <w:tc>
          <w:tcPr>
            <w:tcW w:w="450" w:type="dxa"/>
          </w:tcPr>
          <w:p w14:paraId="5798D77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X</w:t>
            </w:r>
          </w:p>
        </w:tc>
        <w:tc>
          <w:tcPr>
            <w:tcW w:w="2097" w:type="dxa"/>
          </w:tcPr>
          <w:p w14:paraId="1D8E52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Source</w:t>
            </w:r>
          </w:p>
        </w:tc>
        <w:tc>
          <w:tcPr>
            <w:tcW w:w="2346" w:type="dxa"/>
          </w:tcPr>
          <w:p w14:paraId="77FC54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SourceModuleEnum</w:t>
            </w:r>
          </w:p>
        </w:tc>
        <w:tc>
          <w:tcPr>
            <w:tcW w:w="3420" w:type="dxa"/>
          </w:tcPr>
          <w:p w14:paraId="264BEB9F"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rPr>
              <w:t>Enumeration to specify the response source. Possible values are defined in the Enum unit.</w:t>
            </w:r>
          </w:p>
        </w:tc>
        <w:tc>
          <w:tcPr>
            <w:tcW w:w="621" w:type="dxa"/>
            <w:gridSpan w:val="2"/>
          </w:tcPr>
          <w:p w14:paraId="499AEA2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4C1E7E1B" w14:textId="77777777" w:rsidTr="003D0E39">
        <w:trPr>
          <w:gridAfter w:val="1"/>
          <w:wAfter w:w="11" w:type="dxa"/>
        </w:trPr>
        <w:tc>
          <w:tcPr>
            <w:tcW w:w="450" w:type="dxa"/>
          </w:tcPr>
          <w:p w14:paraId="5B3EDE15" w14:textId="77777777" w:rsidR="00AD7468" w:rsidRPr="00715A3A" w:rsidRDefault="00AD7468" w:rsidP="00041E11">
            <w:pPr>
              <w:widowControl w:val="0"/>
              <w:spacing w:before="120" w:after="120"/>
              <w:rPr>
                <w:rFonts w:ascii="Helvetica" w:hAnsi="Helvetica" w:cs="Helvetica"/>
                <w:sz w:val="20"/>
              </w:rPr>
            </w:pPr>
          </w:p>
        </w:tc>
        <w:tc>
          <w:tcPr>
            <w:tcW w:w="2097" w:type="dxa"/>
          </w:tcPr>
          <w:p w14:paraId="15DAAD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TicketingType</w:t>
            </w:r>
          </w:p>
        </w:tc>
        <w:tc>
          <w:tcPr>
            <w:tcW w:w="2346" w:type="dxa"/>
          </w:tcPr>
          <w:p w14:paraId="013890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TicketingTypeEnum</w:t>
            </w:r>
          </w:p>
        </w:tc>
        <w:tc>
          <w:tcPr>
            <w:tcW w:w="3420" w:type="dxa"/>
          </w:tcPr>
          <w:p w14:paraId="72137E9C" w14:textId="77777777" w:rsidR="00AD7468" w:rsidRPr="00715A3A" w:rsidRDefault="00AD7468" w:rsidP="00041E11">
            <w:pPr>
              <w:widowControl w:val="0"/>
              <w:adjustRightInd w:val="0"/>
              <w:spacing w:before="120" w:after="120" w:line="240" w:lineRule="atLeast"/>
              <w:rPr>
                <w:rFonts w:ascii="Helvetica" w:hAnsi="Helvetica" w:cs="Helvetica"/>
                <w:sz w:val="20"/>
                <w:lang w:val="en-US"/>
              </w:rPr>
            </w:pPr>
            <w:r w:rsidRPr="00715A3A">
              <w:rPr>
                <w:rFonts w:ascii="Helvetica" w:hAnsi="Helvetica" w:cs="Helvetica"/>
                <w:sz w:val="20"/>
                <w:lang w:val="en-US"/>
              </w:rPr>
              <w:t>Type of ticketing. Possible values are:</w:t>
            </w:r>
          </w:p>
          <w:p w14:paraId="70ED1C3C" w14:textId="77777777" w:rsidR="00AD7468" w:rsidRPr="00715A3A" w:rsidRDefault="00AD7468" w:rsidP="00041E11">
            <w:pPr>
              <w:pStyle w:val="Grafik"/>
              <w:keepNext w:val="0"/>
              <w:widowControl w:val="0"/>
              <w:adjustRightInd w:val="0"/>
              <w:spacing w:before="120" w:after="120" w:line="240" w:lineRule="atLeast"/>
              <w:rPr>
                <w:rFonts w:ascii="Helvetica" w:hAnsi="Helvetica" w:cs="Helvetica"/>
                <w:lang w:val="en-US"/>
              </w:rPr>
            </w:pPr>
            <w:r w:rsidRPr="00715A3A">
              <w:rPr>
                <w:rFonts w:ascii="Helvetica" w:hAnsi="Helvetica" w:cs="Helvetica"/>
                <w:lang w:val="en-US"/>
              </w:rPr>
              <w:t xml:space="preserve">- </w:t>
            </w:r>
            <w:r w:rsidRPr="00715A3A">
              <w:rPr>
                <w:rFonts w:ascii="Helvetica" w:hAnsi="Helvetica" w:cs="Helvetica"/>
                <w:b/>
                <w:lang w:val="en-US"/>
              </w:rPr>
              <w:t>PaperTicketing</w:t>
            </w:r>
            <w:r w:rsidRPr="00715A3A">
              <w:rPr>
                <w:rFonts w:ascii="Helvetica" w:hAnsi="Helvetica" w:cs="Helvetica"/>
                <w:lang w:val="en-US"/>
              </w:rPr>
              <w:t xml:space="preserve"> = Use paper ticketing. </w:t>
            </w:r>
            <w:r w:rsidRPr="00715A3A">
              <w:rPr>
                <w:rFonts w:ascii="Helvetica" w:hAnsi="Helvetica" w:cs="Helvetica"/>
                <w:lang w:val="en-US"/>
              </w:rPr>
              <w:br/>
              <w:t xml:space="preserve">- </w:t>
            </w:r>
            <w:r w:rsidRPr="00715A3A">
              <w:rPr>
                <w:rFonts w:ascii="Helvetica" w:hAnsi="Helvetica" w:cs="Helvetica"/>
                <w:b/>
                <w:lang w:val="en-US"/>
              </w:rPr>
              <w:t>ElectronicTicketing</w:t>
            </w:r>
            <w:r w:rsidRPr="00715A3A">
              <w:rPr>
                <w:rFonts w:ascii="Helvetica" w:hAnsi="Helvetica" w:cs="Helvetica"/>
                <w:lang w:val="en-US"/>
              </w:rPr>
              <w:t xml:space="preserve"> = Use E-tickeitng.</w:t>
            </w:r>
          </w:p>
          <w:p w14:paraId="53610F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If no value is set the PCC default is applied.</w:t>
            </w:r>
          </w:p>
        </w:tc>
        <w:tc>
          <w:tcPr>
            <w:tcW w:w="621" w:type="dxa"/>
            <w:gridSpan w:val="2"/>
          </w:tcPr>
          <w:p w14:paraId="4D8A424E" w14:textId="77777777" w:rsidR="00AD7468" w:rsidRPr="00715A3A" w:rsidRDefault="00AD7468" w:rsidP="00041E11">
            <w:pPr>
              <w:widowControl w:val="0"/>
              <w:adjustRightInd w:val="0"/>
              <w:spacing w:before="120" w:after="120" w:line="240" w:lineRule="atLeast"/>
              <w:rPr>
                <w:rFonts w:ascii="Helvetica" w:hAnsi="Helvetica" w:cs="Helvetica"/>
                <w:sz w:val="20"/>
                <w:lang w:val="en-US"/>
              </w:rPr>
            </w:pPr>
          </w:p>
        </w:tc>
      </w:tr>
      <w:tr w:rsidR="00AD7468" w:rsidRPr="00715A3A" w14:paraId="7C02B420" w14:textId="77777777" w:rsidTr="003D0E39">
        <w:trPr>
          <w:gridAfter w:val="1"/>
          <w:wAfter w:w="11" w:type="dxa"/>
        </w:trPr>
        <w:tc>
          <w:tcPr>
            <w:tcW w:w="450" w:type="dxa"/>
          </w:tcPr>
          <w:p w14:paraId="48D8AE7F" w14:textId="77777777" w:rsidR="00AD7468" w:rsidRPr="00715A3A" w:rsidRDefault="00AD7468" w:rsidP="00041E11">
            <w:pPr>
              <w:widowControl w:val="0"/>
              <w:spacing w:before="120" w:after="120"/>
              <w:rPr>
                <w:rFonts w:ascii="Helvetica" w:hAnsi="Helvetica" w:cs="Helvetica"/>
                <w:sz w:val="20"/>
              </w:rPr>
            </w:pPr>
          </w:p>
        </w:tc>
        <w:tc>
          <w:tcPr>
            <w:tcW w:w="2097" w:type="dxa"/>
          </w:tcPr>
          <w:p w14:paraId="3BAB0C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TicketOrderMethod</w:t>
            </w:r>
          </w:p>
        </w:tc>
        <w:tc>
          <w:tcPr>
            <w:tcW w:w="2346" w:type="dxa"/>
          </w:tcPr>
          <w:p w14:paraId="2BFA98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TicketOrderData</w:t>
            </w:r>
          </w:p>
        </w:tc>
        <w:tc>
          <w:tcPr>
            <w:tcW w:w="3420" w:type="dxa"/>
          </w:tcPr>
          <w:p w14:paraId="47A82D8C" w14:textId="77777777" w:rsidR="00AD7468" w:rsidRPr="00715A3A" w:rsidRDefault="00AD7468" w:rsidP="00041E11">
            <w:pPr>
              <w:widowControl w:val="0"/>
              <w:adjustRightInd w:val="0"/>
              <w:spacing w:before="120" w:after="120" w:line="240" w:lineRule="atLeast"/>
              <w:rPr>
                <w:rFonts w:ascii="Helvetica" w:hAnsi="Helvetica" w:cs="Helvetica"/>
                <w:sz w:val="20"/>
                <w:lang w:val="en-US"/>
              </w:rPr>
            </w:pPr>
            <w:r w:rsidRPr="00715A3A">
              <w:rPr>
                <w:rFonts w:ascii="Helvetica" w:hAnsi="Helvetica" w:cs="Helvetica"/>
                <w:sz w:val="20"/>
                <w:lang w:val="en-US"/>
              </w:rPr>
              <w:t>Data for the ticketing method.</w:t>
            </w:r>
            <w:r w:rsidRPr="00715A3A">
              <w:rPr>
                <w:rFonts w:ascii="Helvetica" w:hAnsi="Helvetica" w:cs="Helvetica"/>
                <w:sz w:val="20"/>
                <w:lang w:val="en-US"/>
              </w:rPr>
              <w:br/>
              <w:t xml:space="preserve">This data will be stored in the BookingManager DB until the PNR will be issused. The stored ticketing method in this container will be used. </w:t>
            </w:r>
          </w:p>
        </w:tc>
        <w:tc>
          <w:tcPr>
            <w:tcW w:w="621" w:type="dxa"/>
            <w:gridSpan w:val="2"/>
          </w:tcPr>
          <w:p w14:paraId="19E8333F" w14:textId="77777777" w:rsidR="00AD7468" w:rsidRPr="00715A3A" w:rsidRDefault="00AD7468" w:rsidP="00041E11">
            <w:pPr>
              <w:widowControl w:val="0"/>
              <w:adjustRightInd w:val="0"/>
              <w:spacing w:before="120" w:after="120" w:line="240" w:lineRule="atLeast"/>
              <w:rPr>
                <w:rFonts w:ascii="Helvetica" w:hAnsi="Helvetica" w:cs="Helvetica"/>
                <w:sz w:val="20"/>
                <w:lang w:val="en-US"/>
              </w:rPr>
            </w:pPr>
            <w:r w:rsidRPr="00715A3A">
              <w:rPr>
                <w:rFonts w:ascii="Helvetica" w:hAnsi="Helvetica" w:cs="Helvetica"/>
                <w:sz w:val="20"/>
                <w:lang w:val="en-US"/>
              </w:rPr>
              <w:t>4.1</w:t>
            </w:r>
          </w:p>
        </w:tc>
      </w:tr>
    </w:tbl>
    <w:p w14:paraId="0EC53154" w14:textId="77777777" w:rsidR="00AD7468" w:rsidRPr="00715A3A" w:rsidRDefault="00AD7468" w:rsidP="00AD7468">
      <w:pPr>
        <w:widowControl w:val="0"/>
        <w:spacing w:before="120" w:after="120"/>
        <w:rPr>
          <w:rFonts w:ascii="Helvetica" w:hAnsi="Helvetica" w:cs="Helvetica"/>
          <w:i/>
          <w:sz w:val="16"/>
          <w:szCs w:val="16"/>
        </w:rPr>
      </w:pPr>
      <w:bookmarkStart w:id="778" w:name="_FareData_3"/>
      <w:bookmarkStart w:id="779" w:name="_BookRequestFare"/>
      <w:bookmarkEnd w:id="778"/>
      <w:bookmarkEnd w:id="779"/>
      <w:r w:rsidRPr="00715A3A">
        <w:rPr>
          <w:rFonts w:ascii="Helvetica" w:hAnsi="Helvetica" w:cs="Helvetica"/>
          <w:i/>
          <w:sz w:val="16"/>
          <w:szCs w:val="16"/>
          <w:vertAlign w:val="superscript"/>
        </w:rPr>
        <w:t>1</w:t>
      </w:r>
      <w:r w:rsidRPr="00715A3A">
        <w:rPr>
          <w:rFonts w:ascii="Helvetica" w:hAnsi="Helvetica" w:cs="Helvetica"/>
          <w:i/>
          <w:sz w:val="16"/>
          <w:szCs w:val="16"/>
        </w:rPr>
        <w:t xml:space="preserve"> Mandatory for web fares only.</w:t>
      </w:r>
    </w:p>
    <w:p w14:paraId="3E02272D" w14:textId="3E299617" w:rsidR="00AD7468" w:rsidRPr="00715A3A" w:rsidRDefault="00AD7468" w:rsidP="00950F95">
      <w:pPr>
        <w:pStyle w:val="Heading3"/>
      </w:pPr>
      <w:bookmarkStart w:id="780" w:name="_BookRequestBackOffice_1"/>
      <w:bookmarkStart w:id="781" w:name="_Toc481678780"/>
      <w:bookmarkStart w:id="782" w:name="_Toc75328520"/>
      <w:bookmarkEnd w:id="780"/>
      <w:r w:rsidRPr="00715A3A">
        <w:t>BookRequestBackOffice</w:t>
      </w:r>
      <w:bookmarkEnd w:id="781"/>
      <w:bookmarkEnd w:id="782"/>
    </w:p>
    <w:p w14:paraId="73A5C402"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732"/>
        <w:gridCol w:w="2070"/>
        <w:gridCol w:w="3330"/>
      </w:tblGrid>
      <w:tr w:rsidR="00AD7468" w:rsidRPr="00715A3A" w14:paraId="51EBCA6F" w14:textId="77777777" w:rsidTr="00041E11">
        <w:tc>
          <w:tcPr>
            <w:tcW w:w="8550" w:type="dxa"/>
            <w:gridSpan w:val="4"/>
          </w:tcPr>
          <w:p w14:paraId="395D78B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BookRequest</w:t>
            </w:r>
            <w:r w:rsidRPr="00715A3A">
              <w:rPr>
                <w:rFonts w:ascii="Helvetica" w:hAnsi="Helvetica" w:cs="Helvetica"/>
                <w:b/>
                <w:bCs/>
                <w:sz w:val="20"/>
                <w:lang w:val="en-US"/>
              </w:rPr>
              <w:t>BackOffice: BackOfficeData</w:t>
            </w:r>
          </w:p>
        </w:tc>
      </w:tr>
      <w:tr w:rsidR="00AD7468" w:rsidRPr="00715A3A" w14:paraId="47DD7125" w14:textId="77777777" w:rsidTr="00041E11">
        <w:tc>
          <w:tcPr>
            <w:tcW w:w="418" w:type="dxa"/>
          </w:tcPr>
          <w:p w14:paraId="5DC1DDA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732" w:type="dxa"/>
          </w:tcPr>
          <w:p w14:paraId="7160A3D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70" w:type="dxa"/>
          </w:tcPr>
          <w:p w14:paraId="237A189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330" w:type="dxa"/>
          </w:tcPr>
          <w:p w14:paraId="1E0F312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225A82B" w14:textId="77777777" w:rsidTr="00041E11">
        <w:tc>
          <w:tcPr>
            <w:tcW w:w="418" w:type="dxa"/>
          </w:tcPr>
          <w:p w14:paraId="154A7954" w14:textId="77777777" w:rsidR="00AD7468" w:rsidRPr="00715A3A" w:rsidRDefault="00AD7468" w:rsidP="00041E11">
            <w:pPr>
              <w:widowControl w:val="0"/>
              <w:spacing w:before="120" w:after="120"/>
              <w:rPr>
                <w:rFonts w:ascii="Helvetica" w:hAnsi="Helvetica" w:cs="Helvetica"/>
                <w:b/>
                <w:bCs/>
                <w:sz w:val="20"/>
              </w:rPr>
            </w:pPr>
          </w:p>
        </w:tc>
        <w:tc>
          <w:tcPr>
            <w:tcW w:w="2732" w:type="dxa"/>
          </w:tcPr>
          <w:p w14:paraId="651D39A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AcctionCode</w:t>
            </w:r>
          </w:p>
        </w:tc>
        <w:tc>
          <w:tcPr>
            <w:tcW w:w="2070" w:type="dxa"/>
          </w:tcPr>
          <w:p w14:paraId="2D3A5121"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3330" w:type="dxa"/>
          </w:tcPr>
          <w:p w14:paraId="31472A11"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Code of the action (Used for the DBI_AK proper in the VAN payment)</w:t>
            </w:r>
          </w:p>
        </w:tc>
      </w:tr>
      <w:tr w:rsidR="00AD7468" w:rsidRPr="00715A3A" w14:paraId="191FF686" w14:textId="77777777" w:rsidTr="00041E11">
        <w:tc>
          <w:tcPr>
            <w:tcW w:w="418" w:type="dxa"/>
          </w:tcPr>
          <w:p w14:paraId="49B132DE" w14:textId="77777777" w:rsidR="00AD7468" w:rsidRPr="00715A3A" w:rsidRDefault="00AD7468" w:rsidP="00041E11">
            <w:pPr>
              <w:widowControl w:val="0"/>
              <w:spacing w:before="120" w:after="120"/>
              <w:rPr>
                <w:rFonts w:ascii="Helvetica" w:hAnsi="Helvetica" w:cs="Helvetica"/>
                <w:b/>
                <w:bCs/>
                <w:sz w:val="20"/>
              </w:rPr>
            </w:pPr>
          </w:p>
        </w:tc>
        <w:tc>
          <w:tcPr>
            <w:tcW w:w="2732" w:type="dxa"/>
          </w:tcPr>
          <w:p w14:paraId="2DF93F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AccountNumber</w:t>
            </w:r>
          </w:p>
        </w:tc>
        <w:tc>
          <w:tcPr>
            <w:tcW w:w="2070" w:type="dxa"/>
          </w:tcPr>
          <w:p w14:paraId="4E1144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076DC4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rPr>
              <w:t>Number of the account.</w:t>
            </w:r>
          </w:p>
        </w:tc>
      </w:tr>
      <w:tr w:rsidR="00AD7468" w:rsidRPr="00715A3A" w14:paraId="55E48645" w14:textId="77777777" w:rsidTr="00041E11">
        <w:tc>
          <w:tcPr>
            <w:tcW w:w="418" w:type="dxa"/>
          </w:tcPr>
          <w:p w14:paraId="7A4130F1" w14:textId="77777777" w:rsidR="00AD7468" w:rsidRPr="00715A3A" w:rsidRDefault="00AD7468" w:rsidP="00041E11">
            <w:pPr>
              <w:widowControl w:val="0"/>
              <w:spacing w:before="120" w:after="120"/>
              <w:rPr>
                <w:rFonts w:ascii="Helvetica" w:hAnsi="Helvetica" w:cs="Helvetica"/>
                <w:b/>
                <w:bCs/>
                <w:sz w:val="20"/>
              </w:rPr>
            </w:pPr>
          </w:p>
        </w:tc>
        <w:tc>
          <w:tcPr>
            <w:tcW w:w="2732" w:type="dxa"/>
          </w:tcPr>
          <w:p w14:paraId="31FF8B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ClientID</w:t>
            </w:r>
          </w:p>
        </w:tc>
        <w:tc>
          <w:tcPr>
            <w:tcW w:w="2070" w:type="dxa"/>
          </w:tcPr>
          <w:p w14:paraId="339A9A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4D2D17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ID of the client.</w:t>
            </w:r>
          </w:p>
        </w:tc>
      </w:tr>
      <w:tr w:rsidR="00AD7468" w:rsidRPr="00715A3A" w14:paraId="7A101482" w14:textId="77777777" w:rsidTr="00041E11">
        <w:tc>
          <w:tcPr>
            <w:tcW w:w="418" w:type="dxa"/>
          </w:tcPr>
          <w:p w14:paraId="3AFFEAF8" w14:textId="77777777" w:rsidR="00AD7468" w:rsidRPr="00715A3A" w:rsidRDefault="00AD7468" w:rsidP="00041E11">
            <w:pPr>
              <w:widowControl w:val="0"/>
              <w:spacing w:before="120" w:after="120"/>
              <w:rPr>
                <w:rFonts w:ascii="Helvetica" w:hAnsi="Helvetica" w:cs="Helvetica"/>
                <w:b/>
                <w:bCs/>
                <w:sz w:val="20"/>
              </w:rPr>
            </w:pPr>
          </w:p>
        </w:tc>
        <w:tc>
          <w:tcPr>
            <w:tcW w:w="2732" w:type="dxa"/>
          </w:tcPr>
          <w:p w14:paraId="06E607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CompanyID</w:t>
            </w:r>
          </w:p>
        </w:tc>
        <w:tc>
          <w:tcPr>
            <w:tcW w:w="2070" w:type="dxa"/>
          </w:tcPr>
          <w:p w14:paraId="41AC71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0F8846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ID of the company.</w:t>
            </w:r>
          </w:p>
        </w:tc>
      </w:tr>
      <w:tr w:rsidR="00AD7468" w:rsidRPr="00715A3A" w14:paraId="63E7D4C6" w14:textId="77777777" w:rsidTr="00041E11">
        <w:tc>
          <w:tcPr>
            <w:tcW w:w="418" w:type="dxa"/>
          </w:tcPr>
          <w:p w14:paraId="55EFC5B9" w14:textId="77777777" w:rsidR="00AD7468" w:rsidRPr="00715A3A" w:rsidRDefault="00AD7468" w:rsidP="00041E11">
            <w:pPr>
              <w:widowControl w:val="0"/>
              <w:spacing w:before="120" w:after="120"/>
              <w:rPr>
                <w:rFonts w:ascii="Helvetica" w:hAnsi="Helvetica" w:cs="Helvetica"/>
                <w:b/>
                <w:bCs/>
                <w:sz w:val="20"/>
              </w:rPr>
            </w:pPr>
          </w:p>
        </w:tc>
        <w:tc>
          <w:tcPr>
            <w:tcW w:w="2732" w:type="dxa"/>
          </w:tcPr>
          <w:p w14:paraId="6A8125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CostNumber</w:t>
            </w:r>
          </w:p>
        </w:tc>
        <w:tc>
          <w:tcPr>
            <w:tcW w:w="2070" w:type="dxa"/>
          </w:tcPr>
          <w:p w14:paraId="7795AE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4464A3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Number describing the cost.</w:t>
            </w:r>
          </w:p>
        </w:tc>
      </w:tr>
      <w:tr w:rsidR="00AD7468" w:rsidRPr="00715A3A" w14:paraId="75C7FA19" w14:textId="77777777" w:rsidTr="00041E11">
        <w:tc>
          <w:tcPr>
            <w:tcW w:w="418" w:type="dxa"/>
          </w:tcPr>
          <w:p w14:paraId="4FDAA138" w14:textId="77777777" w:rsidR="00AD7468" w:rsidRPr="00715A3A" w:rsidRDefault="00AD7468" w:rsidP="00041E11">
            <w:pPr>
              <w:widowControl w:val="0"/>
              <w:spacing w:before="120" w:after="120"/>
              <w:rPr>
                <w:rFonts w:ascii="Helvetica" w:hAnsi="Helvetica" w:cs="Helvetica"/>
                <w:sz w:val="20"/>
              </w:rPr>
            </w:pPr>
          </w:p>
        </w:tc>
        <w:tc>
          <w:tcPr>
            <w:tcW w:w="2732" w:type="dxa"/>
          </w:tcPr>
          <w:p w14:paraId="1167D3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CustomerReferenceNumber</w:t>
            </w:r>
          </w:p>
        </w:tc>
        <w:tc>
          <w:tcPr>
            <w:tcW w:w="2070" w:type="dxa"/>
          </w:tcPr>
          <w:p w14:paraId="5733A1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72C0E3E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Customer reference number.</w:t>
            </w:r>
          </w:p>
          <w:p w14:paraId="6CF45E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Note:</w:t>
            </w:r>
            <w:r w:rsidRPr="00715A3A">
              <w:rPr>
                <w:rFonts w:ascii="Helvetica" w:hAnsi="Helvetica" w:cs="Helvetica"/>
                <w:sz w:val="20"/>
                <w:lang w:val="en-US"/>
              </w:rPr>
              <w:t xml:space="preserve"> This parameter will not be sent to the GDS.</w:t>
            </w:r>
          </w:p>
        </w:tc>
      </w:tr>
      <w:tr w:rsidR="00AD7468" w:rsidRPr="00715A3A" w14:paraId="25B8C623" w14:textId="77777777" w:rsidTr="00041E11">
        <w:tc>
          <w:tcPr>
            <w:tcW w:w="418" w:type="dxa"/>
          </w:tcPr>
          <w:p w14:paraId="13D27CE8" w14:textId="77777777" w:rsidR="00AD7468" w:rsidRPr="00715A3A" w:rsidRDefault="00AD7468" w:rsidP="00041E11">
            <w:pPr>
              <w:widowControl w:val="0"/>
              <w:spacing w:before="120" w:after="120"/>
              <w:rPr>
                <w:rFonts w:ascii="Helvetica" w:hAnsi="Helvetica" w:cs="Helvetica"/>
                <w:sz w:val="20"/>
              </w:rPr>
            </w:pPr>
          </w:p>
        </w:tc>
        <w:tc>
          <w:tcPr>
            <w:tcW w:w="2732" w:type="dxa"/>
          </w:tcPr>
          <w:p w14:paraId="0D0E92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InformationText</w:t>
            </w:r>
          </w:p>
        </w:tc>
        <w:tc>
          <w:tcPr>
            <w:tcW w:w="2070" w:type="dxa"/>
          </w:tcPr>
          <w:p w14:paraId="0314E1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30" w:type="dxa"/>
          </w:tcPr>
          <w:p w14:paraId="53274CC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Additional information for the Backoffice exchange file.</w:t>
            </w:r>
          </w:p>
        </w:tc>
      </w:tr>
    </w:tbl>
    <w:p w14:paraId="3C95E968" w14:textId="00C216E5" w:rsidR="00AD7468" w:rsidRPr="00715A3A" w:rsidRDefault="00AD7468" w:rsidP="00950F95">
      <w:pPr>
        <w:pStyle w:val="Heading3"/>
      </w:pPr>
      <w:bookmarkStart w:id="783" w:name="_BookRequestConfiguration"/>
      <w:bookmarkStart w:id="784" w:name="_Toc481678781"/>
      <w:bookmarkStart w:id="785" w:name="_Toc75328521"/>
      <w:bookmarkEnd w:id="783"/>
      <w:r w:rsidRPr="00715A3A">
        <w:t>BookRequestConfiguration</w:t>
      </w:r>
      <w:bookmarkEnd w:id="784"/>
      <w:bookmarkEnd w:id="785"/>
    </w:p>
    <w:p w14:paraId="5E281990"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2126"/>
        <w:gridCol w:w="3537"/>
      </w:tblGrid>
      <w:tr w:rsidR="00AD7468" w:rsidRPr="00715A3A" w14:paraId="464E6D7F" w14:textId="77777777" w:rsidTr="00041E11">
        <w:tc>
          <w:tcPr>
            <w:tcW w:w="8550" w:type="dxa"/>
            <w:gridSpan w:val="4"/>
          </w:tcPr>
          <w:p w14:paraId="4369A0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BookRequest</w:t>
            </w:r>
            <w:r w:rsidRPr="00715A3A">
              <w:rPr>
                <w:rFonts w:ascii="Helvetica" w:hAnsi="Helvetica" w:cs="Helvetica"/>
                <w:b/>
                <w:bCs/>
                <w:sz w:val="20"/>
                <w:lang w:val="en-US"/>
              </w:rPr>
              <w:t>Configuration</w:t>
            </w:r>
          </w:p>
        </w:tc>
      </w:tr>
      <w:tr w:rsidR="00AD7468" w:rsidRPr="00715A3A" w14:paraId="12218460" w14:textId="77777777" w:rsidTr="00041E11">
        <w:tc>
          <w:tcPr>
            <w:tcW w:w="477" w:type="dxa"/>
          </w:tcPr>
          <w:p w14:paraId="49CB881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10" w:type="dxa"/>
          </w:tcPr>
          <w:p w14:paraId="2030A3D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6" w:type="dxa"/>
          </w:tcPr>
          <w:p w14:paraId="050B100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37" w:type="dxa"/>
          </w:tcPr>
          <w:p w14:paraId="1472C5F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BA44B57" w14:textId="77777777" w:rsidTr="00041E11">
        <w:tc>
          <w:tcPr>
            <w:tcW w:w="477" w:type="dxa"/>
          </w:tcPr>
          <w:p w14:paraId="2AE02314" w14:textId="77777777" w:rsidR="00AD7468" w:rsidRPr="00715A3A" w:rsidRDefault="00AD7468" w:rsidP="00041E11">
            <w:pPr>
              <w:widowControl w:val="0"/>
              <w:spacing w:before="120" w:after="120"/>
              <w:rPr>
                <w:rFonts w:ascii="Helvetica" w:hAnsi="Helvetica" w:cs="Helvetica"/>
                <w:b/>
                <w:sz w:val="20"/>
              </w:rPr>
            </w:pPr>
          </w:p>
        </w:tc>
        <w:tc>
          <w:tcPr>
            <w:tcW w:w="2410" w:type="dxa"/>
          </w:tcPr>
          <w:p w14:paraId="73AE85B0" w14:textId="77777777" w:rsidR="00AD7468" w:rsidRPr="00715A3A" w:rsidRDefault="00AD7468" w:rsidP="00041E11">
            <w:pPr>
              <w:widowControl w:val="0"/>
              <w:spacing w:before="120" w:after="120"/>
              <w:rPr>
                <w:rFonts w:ascii="Helvetica" w:hAnsi="Helvetica" w:cs="Helvetica"/>
                <w:sz w:val="19"/>
                <w:szCs w:val="19"/>
                <w:lang w:val="en-US"/>
              </w:rPr>
            </w:pPr>
            <w:r w:rsidRPr="00715A3A">
              <w:rPr>
                <w:rFonts w:ascii="Helvetica" w:hAnsi="Helvetica" w:cs="Helvetica"/>
                <w:sz w:val="20"/>
              </w:rPr>
              <w:t>AdminEMailAddresses</w:t>
            </w:r>
          </w:p>
        </w:tc>
        <w:tc>
          <w:tcPr>
            <w:tcW w:w="2126" w:type="dxa"/>
          </w:tcPr>
          <w:p w14:paraId="094B9F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p w14:paraId="353122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t>
            </w:r>
          </w:p>
        </w:tc>
        <w:tc>
          <w:tcPr>
            <w:tcW w:w="3537" w:type="dxa"/>
          </w:tcPr>
          <w:p w14:paraId="38FF77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lang w:val="en-US"/>
              </w:rPr>
              <w:t>Currently for Web Fares only</w:t>
            </w:r>
            <w:r w:rsidRPr="00715A3A">
              <w:rPr>
                <w:rFonts w:ascii="Helvetica" w:hAnsi="Helvetica" w:cs="Helvetica"/>
                <w:sz w:val="20"/>
                <w:lang w:val="en-US"/>
              </w:rPr>
              <w:t>:</w:t>
            </w:r>
            <w:r w:rsidRPr="00715A3A">
              <w:rPr>
                <w:rFonts w:ascii="Helvetica" w:hAnsi="Helvetica" w:cs="Helvetica"/>
                <w:sz w:val="20"/>
                <w:lang w:val="en-US"/>
              </w:rPr>
              <w:br/>
            </w:r>
            <w:r w:rsidRPr="00715A3A">
              <w:rPr>
                <w:rFonts w:ascii="Helvetica" w:hAnsi="Helvetica" w:cs="Helvetica"/>
                <w:bCs/>
                <w:sz w:val="20"/>
                <w:lang w:val="en-US"/>
              </w:rPr>
              <w:t>E-Mail addresses which are to be used to send an e-mail if the WFE made a real booking and one of the modules raised an error. E.g.: A timeout exception is raised. If the client sets this property, the stored e-mail addresses of the FAPI user will used as well.</w:t>
            </w:r>
          </w:p>
        </w:tc>
      </w:tr>
      <w:tr w:rsidR="00AD7468" w:rsidRPr="00715A3A" w14:paraId="6B0B60B3" w14:textId="77777777" w:rsidTr="00041E11">
        <w:tc>
          <w:tcPr>
            <w:tcW w:w="477" w:type="dxa"/>
          </w:tcPr>
          <w:p w14:paraId="28EB2E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sz w:val="20"/>
                <w:vertAlign w:val="superscript"/>
              </w:rPr>
              <w:t xml:space="preserve"> 1</w:t>
            </w:r>
          </w:p>
        </w:tc>
        <w:tc>
          <w:tcPr>
            <w:tcW w:w="2410" w:type="dxa"/>
          </w:tcPr>
          <w:p w14:paraId="61588C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AgencyPhone</w:t>
            </w:r>
          </w:p>
        </w:tc>
        <w:tc>
          <w:tcPr>
            <w:tcW w:w="2126" w:type="dxa"/>
          </w:tcPr>
          <w:p w14:paraId="1D1DB3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37" w:type="dxa"/>
          </w:tcPr>
          <w:p w14:paraId="177127A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i/>
                <w:sz w:val="20"/>
                <w:lang w:val="en-US"/>
              </w:rPr>
              <w:t>GDS only:</w:t>
            </w:r>
            <w:r w:rsidRPr="00715A3A">
              <w:rPr>
                <w:rFonts w:ascii="Helvetica" w:hAnsi="Helvetica" w:cs="Helvetica"/>
                <w:bCs/>
                <w:sz w:val="20"/>
                <w:lang w:val="en-US"/>
              </w:rPr>
              <w:t xml:space="preserve"> For GDS fares this is the phone number of the agency.</w:t>
            </w:r>
          </w:p>
        </w:tc>
      </w:tr>
      <w:tr w:rsidR="00AD7468" w:rsidRPr="00715A3A" w14:paraId="78E64CEC" w14:textId="77777777" w:rsidTr="00041E11">
        <w:tc>
          <w:tcPr>
            <w:tcW w:w="477" w:type="dxa"/>
          </w:tcPr>
          <w:p w14:paraId="2E8998DB" w14:textId="77777777" w:rsidR="00AD7468" w:rsidRPr="00715A3A" w:rsidRDefault="00AD7468" w:rsidP="00041E11">
            <w:pPr>
              <w:widowControl w:val="0"/>
              <w:spacing w:before="120" w:after="120"/>
              <w:rPr>
                <w:rFonts w:ascii="Helvetica" w:hAnsi="Helvetica" w:cs="Helvetica"/>
                <w:sz w:val="20"/>
              </w:rPr>
            </w:pPr>
          </w:p>
        </w:tc>
        <w:tc>
          <w:tcPr>
            <w:tcW w:w="2410" w:type="dxa"/>
          </w:tcPr>
          <w:p w14:paraId="6FB9DDB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AlarmTimeout</w:t>
            </w:r>
          </w:p>
        </w:tc>
        <w:tc>
          <w:tcPr>
            <w:tcW w:w="2126" w:type="dxa"/>
          </w:tcPr>
          <w:p w14:paraId="487B1B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3537" w:type="dxa"/>
          </w:tcPr>
          <w:p w14:paraId="35DCF66C"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i/>
                <w:sz w:val="20"/>
              </w:rPr>
              <w:t xml:space="preserve">WFE only: </w:t>
            </w:r>
            <w:r w:rsidRPr="00715A3A">
              <w:rPr>
                <w:rFonts w:ascii="Helvetica" w:hAnsi="Helvetica" w:cs="Helvetica"/>
                <w:bCs/>
                <w:sz w:val="20"/>
                <w:lang w:val="en-US"/>
              </w:rPr>
              <w:t>Optional timeout in seconds, when the calling application times out. If the booking ends after this timeout the WFE is sending an Email to the AlarmEMailAddresses (default=0=No alarm).</w:t>
            </w:r>
          </w:p>
        </w:tc>
      </w:tr>
      <w:tr w:rsidR="00AD7468" w:rsidRPr="00715A3A" w14:paraId="30286F73" w14:textId="77777777" w:rsidTr="00041E11">
        <w:tc>
          <w:tcPr>
            <w:tcW w:w="477" w:type="dxa"/>
          </w:tcPr>
          <w:p w14:paraId="3621E2B6" w14:textId="77777777" w:rsidR="00AD7468" w:rsidRPr="00715A3A" w:rsidRDefault="00AD7468" w:rsidP="00041E11">
            <w:pPr>
              <w:widowControl w:val="0"/>
              <w:spacing w:before="120" w:after="120"/>
              <w:rPr>
                <w:rFonts w:ascii="Helvetica" w:hAnsi="Helvetica" w:cs="Helvetica"/>
                <w:sz w:val="20"/>
              </w:rPr>
            </w:pPr>
          </w:p>
        </w:tc>
        <w:tc>
          <w:tcPr>
            <w:tcW w:w="2410" w:type="dxa"/>
          </w:tcPr>
          <w:p w14:paraId="4D0326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Allotment </w:t>
            </w:r>
          </w:p>
        </w:tc>
        <w:tc>
          <w:tcPr>
            <w:tcW w:w="2126" w:type="dxa"/>
          </w:tcPr>
          <w:p w14:paraId="0CD6A01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AllotmentAccount</w:t>
            </w:r>
          </w:p>
        </w:tc>
        <w:tc>
          <w:tcPr>
            <w:tcW w:w="3537" w:type="dxa"/>
          </w:tcPr>
          <w:p w14:paraId="20C7E8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Allotment database account data.</w:t>
            </w:r>
          </w:p>
        </w:tc>
      </w:tr>
      <w:tr w:rsidR="00AD7468" w:rsidRPr="00715A3A" w14:paraId="169F2949" w14:textId="77777777" w:rsidTr="00041E11">
        <w:tc>
          <w:tcPr>
            <w:tcW w:w="477" w:type="dxa"/>
          </w:tcPr>
          <w:p w14:paraId="1A486A91" w14:textId="77777777" w:rsidR="00AD7468" w:rsidRPr="00715A3A" w:rsidRDefault="00AD7468" w:rsidP="00041E11">
            <w:pPr>
              <w:widowControl w:val="0"/>
              <w:spacing w:before="120" w:after="120"/>
              <w:rPr>
                <w:rFonts w:ascii="Helvetica" w:hAnsi="Helvetica" w:cs="Helvetica"/>
                <w:sz w:val="20"/>
              </w:rPr>
            </w:pPr>
          </w:p>
        </w:tc>
        <w:tc>
          <w:tcPr>
            <w:tcW w:w="2410" w:type="dxa"/>
          </w:tcPr>
          <w:p w14:paraId="672D03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w:t>
            </w:r>
          </w:p>
        </w:tc>
        <w:tc>
          <w:tcPr>
            <w:tcW w:w="2126" w:type="dxa"/>
          </w:tcPr>
          <w:p w14:paraId="44F418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BookRequestCharter</w:t>
            </w:r>
          </w:p>
        </w:tc>
        <w:tc>
          <w:tcPr>
            <w:tcW w:w="3537" w:type="dxa"/>
          </w:tcPr>
          <w:p w14:paraId="634CDBF5" w14:textId="77777777" w:rsidR="00AD7468" w:rsidRPr="00715A3A" w:rsidRDefault="00AD7468" w:rsidP="00041E11">
            <w:pPr>
              <w:widowControl w:val="0"/>
              <w:spacing w:before="120" w:after="120"/>
              <w:rPr>
                <w:rFonts w:ascii="Helvetica" w:hAnsi="Helvetica" w:cs="Helvetica"/>
                <w:b/>
                <w:bCs/>
                <w:i/>
                <w:sz w:val="20"/>
                <w:lang w:val="en-US"/>
              </w:rPr>
            </w:pPr>
            <w:r w:rsidRPr="00715A3A">
              <w:rPr>
                <w:rFonts w:ascii="Helvetica" w:hAnsi="Helvetica" w:cs="Helvetica"/>
                <w:b/>
                <w:i/>
                <w:sz w:val="20"/>
                <w:lang w:val="en-US"/>
              </w:rPr>
              <w:t xml:space="preserve">Charter only: </w:t>
            </w:r>
            <w:r w:rsidRPr="00715A3A">
              <w:rPr>
                <w:rFonts w:ascii="Helvetica" w:hAnsi="Helvetica" w:cs="Helvetica"/>
                <w:sz w:val="20"/>
                <w:lang w:val="en-US"/>
              </w:rPr>
              <w:t>Container for the charter request data.</w:t>
            </w:r>
          </w:p>
        </w:tc>
      </w:tr>
      <w:tr w:rsidR="00AD7468" w:rsidRPr="00715A3A" w14:paraId="377A6814" w14:textId="77777777" w:rsidTr="00041E11">
        <w:tc>
          <w:tcPr>
            <w:tcW w:w="477" w:type="dxa"/>
          </w:tcPr>
          <w:p w14:paraId="72FFA2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sz w:val="20"/>
                <w:vertAlign w:val="superscript"/>
              </w:rPr>
              <w:t xml:space="preserve"> 1</w:t>
            </w:r>
          </w:p>
        </w:tc>
        <w:tc>
          <w:tcPr>
            <w:tcW w:w="2410" w:type="dxa"/>
          </w:tcPr>
          <w:p w14:paraId="541723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ClientBusinessPhone</w:t>
            </w:r>
          </w:p>
        </w:tc>
        <w:tc>
          <w:tcPr>
            <w:tcW w:w="2126" w:type="dxa"/>
          </w:tcPr>
          <w:p w14:paraId="16C114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37" w:type="dxa"/>
          </w:tcPr>
          <w:p w14:paraId="083A166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This is the business phone number of the client.</w:t>
            </w:r>
          </w:p>
        </w:tc>
      </w:tr>
      <w:tr w:rsidR="00AD7468" w:rsidRPr="00715A3A" w14:paraId="03FD482C" w14:textId="77777777" w:rsidTr="00041E11">
        <w:tc>
          <w:tcPr>
            <w:tcW w:w="477" w:type="dxa"/>
          </w:tcPr>
          <w:p w14:paraId="6DF7880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sz w:val="20"/>
                <w:vertAlign w:val="superscript"/>
              </w:rPr>
              <w:t xml:space="preserve"> 1</w:t>
            </w:r>
          </w:p>
        </w:tc>
        <w:tc>
          <w:tcPr>
            <w:tcW w:w="2410" w:type="dxa"/>
          </w:tcPr>
          <w:p w14:paraId="4C2965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ClientHomePhone</w:t>
            </w:r>
          </w:p>
        </w:tc>
        <w:tc>
          <w:tcPr>
            <w:tcW w:w="2126" w:type="dxa"/>
          </w:tcPr>
          <w:p w14:paraId="6B3368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37" w:type="dxa"/>
          </w:tcPr>
          <w:p w14:paraId="2E47651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This is the private phone number of the client.</w:t>
            </w:r>
          </w:p>
        </w:tc>
      </w:tr>
      <w:tr w:rsidR="00AD7468" w:rsidRPr="00715A3A" w14:paraId="1A54A656" w14:textId="77777777" w:rsidTr="00041E11">
        <w:tc>
          <w:tcPr>
            <w:tcW w:w="477" w:type="dxa"/>
          </w:tcPr>
          <w:p w14:paraId="26C6714A" w14:textId="77777777" w:rsidR="00AD7468" w:rsidRPr="00715A3A" w:rsidRDefault="00AD7468" w:rsidP="00041E11">
            <w:pPr>
              <w:widowControl w:val="0"/>
              <w:spacing w:before="120" w:after="120"/>
              <w:rPr>
                <w:rFonts w:ascii="Helvetica" w:hAnsi="Helvetica" w:cs="Helvetica"/>
                <w:sz w:val="20"/>
              </w:rPr>
            </w:pPr>
          </w:p>
        </w:tc>
        <w:tc>
          <w:tcPr>
            <w:tcW w:w="2410" w:type="dxa"/>
          </w:tcPr>
          <w:p w14:paraId="25F4EB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EarliestTicketingDate</w:t>
            </w:r>
          </w:p>
        </w:tc>
        <w:tc>
          <w:tcPr>
            <w:tcW w:w="2126" w:type="dxa"/>
          </w:tcPr>
          <w:p w14:paraId="3FF353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537" w:type="dxa"/>
          </w:tcPr>
          <w:p w14:paraId="74DE9706"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i/>
                <w:sz w:val="20"/>
              </w:rPr>
              <w:t>Published only:</w:t>
            </w:r>
            <w:r w:rsidRPr="00715A3A">
              <w:rPr>
                <w:rFonts w:ascii="Helvetica" w:hAnsi="Helvetica" w:cs="Helvetica"/>
                <w:b/>
                <w:i/>
                <w:sz w:val="20"/>
              </w:rPr>
              <w:br/>
            </w:r>
            <w:r w:rsidRPr="00715A3A">
              <w:rPr>
                <w:rFonts w:ascii="Helvetica" w:hAnsi="Helvetica" w:cs="Helvetica"/>
                <w:sz w:val="20"/>
              </w:rPr>
              <w:t>Property to determine the correct tariff.</w:t>
            </w:r>
          </w:p>
        </w:tc>
      </w:tr>
      <w:tr w:rsidR="00AD7468" w:rsidRPr="00715A3A" w14:paraId="43804A3F" w14:textId="77777777" w:rsidTr="00041E11">
        <w:tc>
          <w:tcPr>
            <w:tcW w:w="477" w:type="dxa"/>
          </w:tcPr>
          <w:p w14:paraId="3C7DED1C"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b/>
                <w:sz w:val="20"/>
              </w:rPr>
              <w:t>X</w:t>
            </w:r>
          </w:p>
        </w:tc>
        <w:tc>
          <w:tcPr>
            <w:tcW w:w="2410" w:type="dxa"/>
          </w:tcPr>
          <w:p w14:paraId="45FE2A08"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rPr>
              <w:t>CRSConfig</w:t>
            </w:r>
          </w:p>
        </w:tc>
        <w:tc>
          <w:tcPr>
            <w:tcW w:w="2126" w:type="dxa"/>
          </w:tcPr>
          <w:p w14:paraId="429F4D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BookRequestCRSConfiguration</w:t>
            </w:r>
          </w:p>
        </w:tc>
        <w:tc>
          <w:tcPr>
            <w:tcW w:w="3537" w:type="dxa"/>
          </w:tcPr>
          <w:p w14:paraId="745D89E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Container for GDS specific parameter.</w:t>
            </w:r>
          </w:p>
        </w:tc>
      </w:tr>
      <w:tr w:rsidR="00AD7468" w:rsidRPr="00715A3A" w14:paraId="04168F23" w14:textId="77777777" w:rsidTr="00041E11">
        <w:tc>
          <w:tcPr>
            <w:tcW w:w="477" w:type="dxa"/>
          </w:tcPr>
          <w:p w14:paraId="2BAD18F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2</w:t>
            </w:r>
          </w:p>
        </w:tc>
        <w:tc>
          <w:tcPr>
            <w:tcW w:w="2410" w:type="dxa"/>
          </w:tcPr>
          <w:p w14:paraId="2AA2CF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DeliveryDetails</w:t>
            </w:r>
          </w:p>
        </w:tc>
        <w:tc>
          <w:tcPr>
            <w:tcW w:w="2126" w:type="dxa"/>
          </w:tcPr>
          <w:p w14:paraId="42FAC9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w:t>
            </w:r>
          </w:p>
        </w:tc>
        <w:tc>
          <w:tcPr>
            <w:tcW w:w="3537" w:type="dxa"/>
          </w:tcPr>
          <w:p w14:paraId="2A1BB5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address where the ticket should be sent to.</w:t>
            </w:r>
          </w:p>
        </w:tc>
      </w:tr>
      <w:tr w:rsidR="00AD7468" w:rsidRPr="00715A3A" w14:paraId="295527E1" w14:textId="77777777" w:rsidTr="00041E11">
        <w:tc>
          <w:tcPr>
            <w:tcW w:w="477" w:type="dxa"/>
          </w:tcPr>
          <w:p w14:paraId="707DF5E6" w14:textId="77777777" w:rsidR="00AD7468" w:rsidRPr="00715A3A" w:rsidRDefault="00AD7468" w:rsidP="00041E11">
            <w:pPr>
              <w:widowControl w:val="0"/>
              <w:spacing w:before="120" w:after="120"/>
              <w:rPr>
                <w:rFonts w:ascii="Helvetica" w:hAnsi="Helvetica" w:cs="Helvetica"/>
                <w:b/>
                <w:sz w:val="20"/>
              </w:rPr>
            </w:pPr>
          </w:p>
        </w:tc>
        <w:tc>
          <w:tcPr>
            <w:tcW w:w="2410" w:type="dxa"/>
          </w:tcPr>
          <w:p w14:paraId="2B4F5D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InvoiceDetails</w:t>
            </w:r>
          </w:p>
        </w:tc>
        <w:tc>
          <w:tcPr>
            <w:tcW w:w="2126" w:type="dxa"/>
          </w:tcPr>
          <w:p w14:paraId="1EC7EB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w:t>
            </w:r>
          </w:p>
        </w:tc>
        <w:tc>
          <w:tcPr>
            <w:tcW w:w="3537" w:type="dxa"/>
          </w:tcPr>
          <w:p w14:paraId="7690BA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Invoice address of the client. If this container is empty the content from the DeliveryDetails will be used</w:t>
            </w:r>
          </w:p>
        </w:tc>
      </w:tr>
      <w:tr w:rsidR="00AD7468" w:rsidRPr="00715A3A" w14:paraId="14391679" w14:textId="77777777" w:rsidTr="00041E11">
        <w:tc>
          <w:tcPr>
            <w:tcW w:w="477" w:type="dxa"/>
          </w:tcPr>
          <w:p w14:paraId="42E7B7C8" w14:textId="77777777" w:rsidR="00AD7468" w:rsidRPr="00715A3A" w:rsidRDefault="00AD7468" w:rsidP="00041E11">
            <w:pPr>
              <w:widowControl w:val="0"/>
              <w:spacing w:before="120" w:after="120"/>
              <w:rPr>
                <w:rFonts w:ascii="Helvetica" w:hAnsi="Helvetica" w:cs="Helvetica"/>
                <w:sz w:val="20"/>
                <w:lang w:val="en-US"/>
              </w:rPr>
            </w:pPr>
          </w:p>
        </w:tc>
        <w:tc>
          <w:tcPr>
            <w:tcW w:w="2410" w:type="dxa"/>
          </w:tcPr>
          <w:p w14:paraId="4E8253B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IsLiveBooking</w:t>
            </w:r>
          </w:p>
        </w:tc>
        <w:tc>
          <w:tcPr>
            <w:tcW w:w="2126" w:type="dxa"/>
          </w:tcPr>
          <w:p w14:paraId="78D2681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Boolean?</w:t>
            </w:r>
          </w:p>
        </w:tc>
        <w:tc>
          <w:tcPr>
            <w:tcW w:w="3537" w:type="dxa"/>
          </w:tcPr>
          <w:p w14:paraId="3AEF7D8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to switch to the test booking mode. Default = false</w:t>
            </w:r>
          </w:p>
          <w:p w14:paraId="10AEF7EA" w14:textId="77777777" w:rsidR="00AD7468" w:rsidRPr="00715A3A" w:rsidRDefault="00AD7468" w:rsidP="00041E11">
            <w:pPr>
              <w:widowControl w:val="0"/>
              <w:adjustRightInd w:val="0"/>
              <w:spacing w:before="120" w:after="120"/>
              <w:rPr>
                <w:rFonts w:ascii="Helvetica" w:hAnsi="Helvetica" w:cs="Helvetica"/>
                <w:i/>
                <w:sz w:val="20"/>
                <w:lang w:val="en-US"/>
              </w:rPr>
            </w:pPr>
            <w:r w:rsidRPr="00715A3A">
              <w:rPr>
                <w:rFonts w:ascii="Helvetica" w:hAnsi="Helvetica" w:cs="Helvetica"/>
                <w:i/>
                <w:sz w:val="20"/>
                <w:lang w:val="en-US"/>
              </w:rPr>
              <w:t>If a web, charter or special fare source booking is made and this optional parameter is set to false (default = false) the booking is NOT made and the application returns a faked response. This is a security issue for implementing and testing, Note; that scraped Web Fares can’t be canceled.</w:t>
            </w:r>
          </w:p>
          <w:p w14:paraId="23698003" w14:textId="77777777" w:rsidR="00AD7468" w:rsidRPr="00715A3A" w:rsidRDefault="00AD7468" w:rsidP="00041E11">
            <w:pPr>
              <w:widowControl w:val="0"/>
              <w:spacing w:before="120" w:after="120"/>
              <w:rPr>
                <w:rFonts w:ascii="Helvetica" w:hAnsi="Helvetica" w:cs="Helvetica"/>
                <w:i/>
                <w:sz w:val="20"/>
                <w:lang w:val="en-US"/>
              </w:rPr>
            </w:pPr>
            <w:r w:rsidRPr="00715A3A">
              <w:rPr>
                <w:rFonts w:ascii="Helvetica" w:hAnsi="Helvetica" w:cs="Helvetica"/>
                <w:i/>
                <w:sz w:val="20"/>
                <w:lang w:val="en-US"/>
              </w:rPr>
              <w:t>So, for live applications using Web, Charter or Special fare sources this parameter has to be set to true to book real fares.</w:t>
            </w:r>
          </w:p>
          <w:p w14:paraId="2160A8D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i/>
                <w:sz w:val="20"/>
                <w:lang w:val="en-US"/>
              </w:rPr>
              <w:t>For the other farre types the booking segments will be changes to Ghost segments if this parameter is false. If the value is null the “normal” (real booking) way will be use.</w:t>
            </w:r>
          </w:p>
        </w:tc>
      </w:tr>
      <w:tr w:rsidR="00AD7468" w:rsidRPr="00715A3A" w14:paraId="53EC54B1" w14:textId="77777777" w:rsidTr="00041E11">
        <w:tc>
          <w:tcPr>
            <w:tcW w:w="477" w:type="dxa"/>
          </w:tcPr>
          <w:p w14:paraId="6D1FCA7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X</w:t>
            </w:r>
            <w:r w:rsidRPr="00715A3A">
              <w:rPr>
                <w:rFonts w:ascii="Helvetica" w:hAnsi="Helvetica" w:cs="Helvetica"/>
                <w:b/>
                <w:sz w:val="20"/>
                <w:vertAlign w:val="superscript"/>
              </w:rPr>
              <w:t>3</w:t>
            </w:r>
          </w:p>
        </w:tc>
        <w:tc>
          <w:tcPr>
            <w:tcW w:w="2410" w:type="dxa"/>
          </w:tcPr>
          <w:p w14:paraId="77A62A8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LanguageCode</w:t>
            </w:r>
          </w:p>
        </w:tc>
        <w:tc>
          <w:tcPr>
            <w:tcW w:w="2126" w:type="dxa"/>
          </w:tcPr>
          <w:p w14:paraId="3CB9DF4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537" w:type="dxa"/>
          </w:tcPr>
          <w:p w14:paraId="41B83C4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 letter code of the requested language.</w:t>
            </w:r>
          </w:p>
        </w:tc>
      </w:tr>
      <w:tr w:rsidR="00AD7468" w:rsidRPr="00715A3A" w14:paraId="7E63BAD3" w14:textId="77777777" w:rsidTr="00041E11">
        <w:tc>
          <w:tcPr>
            <w:tcW w:w="477" w:type="dxa"/>
          </w:tcPr>
          <w:p w14:paraId="2C79E44B" w14:textId="77777777" w:rsidR="00AD7468" w:rsidRPr="00715A3A" w:rsidRDefault="00AD7468" w:rsidP="00041E11">
            <w:pPr>
              <w:widowControl w:val="0"/>
              <w:spacing w:before="120" w:after="120"/>
              <w:rPr>
                <w:rFonts w:ascii="Helvetica" w:hAnsi="Helvetica" w:cs="Helvetica"/>
                <w:sz w:val="20"/>
                <w:lang w:val="en-US"/>
              </w:rPr>
            </w:pPr>
          </w:p>
        </w:tc>
        <w:tc>
          <w:tcPr>
            <w:tcW w:w="2410" w:type="dxa"/>
          </w:tcPr>
          <w:p w14:paraId="5B37CA7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PublishedTaxOverrideDBCode</w:t>
            </w:r>
          </w:p>
        </w:tc>
        <w:tc>
          <w:tcPr>
            <w:tcW w:w="2126" w:type="dxa"/>
          </w:tcPr>
          <w:p w14:paraId="066014E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537" w:type="dxa"/>
          </w:tcPr>
          <w:p w14:paraId="2F0F70B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Two letter code to define the database code with all the tax override data.</w:t>
            </w:r>
          </w:p>
        </w:tc>
      </w:tr>
      <w:tr w:rsidR="00AD7468" w:rsidRPr="00715A3A" w14:paraId="1C6F6AAA" w14:textId="77777777" w:rsidTr="00041E11">
        <w:tc>
          <w:tcPr>
            <w:tcW w:w="477" w:type="dxa"/>
          </w:tcPr>
          <w:p w14:paraId="53032025" w14:textId="77777777" w:rsidR="00AD7468" w:rsidRPr="00715A3A" w:rsidRDefault="00AD7468" w:rsidP="00041E11">
            <w:pPr>
              <w:widowControl w:val="0"/>
              <w:spacing w:before="120" w:after="120"/>
              <w:rPr>
                <w:rFonts w:ascii="Helvetica" w:hAnsi="Helvetica" w:cs="Helvetica"/>
                <w:noProof/>
                <w:sz w:val="20"/>
                <w:lang w:val="en-US"/>
              </w:rPr>
            </w:pPr>
          </w:p>
        </w:tc>
        <w:tc>
          <w:tcPr>
            <w:tcW w:w="2410" w:type="dxa"/>
          </w:tcPr>
          <w:p w14:paraId="39F510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RecordSet</w:t>
            </w:r>
          </w:p>
        </w:tc>
        <w:tc>
          <w:tcPr>
            <w:tcW w:w="5663" w:type="dxa"/>
            <w:gridSpan w:val="2"/>
          </w:tcPr>
          <w:p w14:paraId="09765A3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sz w:val="20"/>
              </w:rPr>
              <w:t>Obsolete</w:t>
            </w:r>
          </w:p>
        </w:tc>
      </w:tr>
      <w:tr w:rsidR="00AD7468" w:rsidRPr="00715A3A" w14:paraId="0AC28322" w14:textId="77777777" w:rsidTr="00041E11">
        <w:tc>
          <w:tcPr>
            <w:tcW w:w="477" w:type="dxa"/>
          </w:tcPr>
          <w:p w14:paraId="795BB334" w14:textId="77777777" w:rsidR="00AD7468" w:rsidRPr="00715A3A" w:rsidRDefault="00AD7468" w:rsidP="00041E11">
            <w:pPr>
              <w:widowControl w:val="0"/>
              <w:spacing w:before="120" w:after="120"/>
              <w:rPr>
                <w:rFonts w:ascii="Helvetica" w:hAnsi="Helvetica" w:cs="Helvetica"/>
                <w:noProof/>
                <w:sz w:val="20"/>
                <w:lang w:val="en-US"/>
              </w:rPr>
            </w:pPr>
          </w:p>
        </w:tc>
        <w:tc>
          <w:tcPr>
            <w:tcW w:w="2410" w:type="dxa"/>
          </w:tcPr>
          <w:p w14:paraId="4DF6BB9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TicketingDate</w:t>
            </w:r>
          </w:p>
        </w:tc>
        <w:tc>
          <w:tcPr>
            <w:tcW w:w="2126" w:type="dxa"/>
          </w:tcPr>
          <w:p w14:paraId="0D885B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DateTime?</w:t>
            </w:r>
          </w:p>
        </w:tc>
        <w:tc>
          <w:tcPr>
            <w:tcW w:w="3537" w:type="dxa"/>
          </w:tcPr>
          <w:p w14:paraId="4322026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Date for the ticketing element of the GDS booking. </w:t>
            </w:r>
          </w:p>
        </w:tc>
      </w:tr>
      <w:tr w:rsidR="00AD7468" w:rsidRPr="00715A3A" w14:paraId="7A6C46F2" w14:textId="77777777" w:rsidTr="00041E11">
        <w:tc>
          <w:tcPr>
            <w:tcW w:w="477" w:type="dxa"/>
          </w:tcPr>
          <w:p w14:paraId="632D69CB" w14:textId="77777777" w:rsidR="00AD7468" w:rsidRPr="00715A3A" w:rsidRDefault="00AD7468" w:rsidP="00041E11">
            <w:pPr>
              <w:widowControl w:val="0"/>
              <w:spacing w:before="120" w:after="120"/>
              <w:rPr>
                <w:rFonts w:ascii="Helvetica" w:hAnsi="Helvetica" w:cs="Helvetica"/>
                <w:noProof/>
                <w:sz w:val="20"/>
                <w:lang w:val="en-US"/>
              </w:rPr>
            </w:pPr>
          </w:p>
        </w:tc>
        <w:tc>
          <w:tcPr>
            <w:tcW w:w="2410" w:type="dxa"/>
          </w:tcPr>
          <w:p w14:paraId="604084A9"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rPr>
              <w:t>TicketingDateType</w:t>
            </w:r>
          </w:p>
        </w:tc>
        <w:tc>
          <w:tcPr>
            <w:tcW w:w="2126" w:type="dxa"/>
          </w:tcPr>
          <w:p w14:paraId="262E2129"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rPr>
              <w:t>TicketingDateTypeEnum</w:t>
            </w:r>
          </w:p>
        </w:tc>
        <w:tc>
          <w:tcPr>
            <w:tcW w:w="3537" w:type="dxa"/>
          </w:tcPr>
          <w:p w14:paraId="52BAEC9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Type of the tiketing time limit parameter</w:t>
            </w:r>
          </w:p>
          <w:p w14:paraId="6813871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sz w:val="20"/>
              </w:rPr>
              <w:t xml:space="preserve"> </w:t>
            </w:r>
            <w:r w:rsidRPr="00715A3A">
              <w:rPr>
                <w:rFonts w:ascii="Helvetica" w:hAnsi="Helvetica" w:cs="Helvetica"/>
                <w:b/>
                <w:sz w:val="20"/>
              </w:rPr>
              <w:t>Unknown(Default)</w:t>
            </w:r>
          </w:p>
          <w:p w14:paraId="5032719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 xml:space="preserve"> Ticketed </w:t>
            </w:r>
          </w:p>
          <w:p w14:paraId="3A3BBD5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i/>
                <w:sz w:val="20"/>
              </w:rPr>
            </w:pPr>
            <w:r w:rsidRPr="00715A3A">
              <w:rPr>
                <w:rFonts w:ascii="Helvetica" w:hAnsi="Helvetica" w:cs="Helvetica"/>
                <w:b/>
                <w:sz w:val="20"/>
              </w:rPr>
              <w:t xml:space="preserve"> TimeLimit </w:t>
            </w:r>
          </w:p>
          <w:p w14:paraId="20DA86A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Autocancel</w:t>
            </w:r>
          </w:p>
        </w:tc>
      </w:tr>
      <w:tr w:rsidR="00AD7468" w:rsidRPr="00715A3A" w14:paraId="38B013E9" w14:textId="77777777" w:rsidTr="00041E11">
        <w:tc>
          <w:tcPr>
            <w:tcW w:w="477" w:type="dxa"/>
          </w:tcPr>
          <w:p w14:paraId="26EABE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noProof/>
                <w:sz w:val="20"/>
                <w:vertAlign w:val="superscript"/>
                <w:lang w:val="en-US"/>
              </w:rPr>
              <w:t xml:space="preserve"> 2</w:t>
            </w:r>
          </w:p>
        </w:tc>
        <w:tc>
          <w:tcPr>
            <w:tcW w:w="2410" w:type="dxa"/>
          </w:tcPr>
          <w:p w14:paraId="169765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WebFare</w:t>
            </w:r>
          </w:p>
        </w:tc>
        <w:tc>
          <w:tcPr>
            <w:tcW w:w="2126" w:type="dxa"/>
          </w:tcPr>
          <w:p w14:paraId="491B42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BookRequestWebFare</w:t>
            </w:r>
          </w:p>
        </w:tc>
        <w:tc>
          <w:tcPr>
            <w:tcW w:w="3537" w:type="dxa"/>
          </w:tcPr>
          <w:p w14:paraId="35CDF1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WebFares only:</w:t>
            </w:r>
            <w:r w:rsidRPr="00715A3A">
              <w:rPr>
                <w:rFonts w:ascii="Helvetica" w:hAnsi="Helvetica" w:cs="Helvetica"/>
                <w:sz w:val="20"/>
              </w:rPr>
              <w:t xml:space="preserve"> Container for WebFare specific parameter.</w:t>
            </w:r>
          </w:p>
        </w:tc>
      </w:tr>
      <w:tr w:rsidR="00AD7468" w:rsidRPr="00715A3A" w14:paraId="056F0118" w14:textId="77777777" w:rsidTr="00041E11">
        <w:tc>
          <w:tcPr>
            <w:tcW w:w="477" w:type="dxa"/>
          </w:tcPr>
          <w:p w14:paraId="55F896CD" w14:textId="77777777" w:rsidR="00AD7468" w:rsidRPr="00715A3A" w:rsidRDefault="00AD7468" w:rsidP="00041E11">
            <w:pPr>
              <w:widowControl w:val="0"/>
              <w:spacing w:before="120" w:after="120"/>
              <w:rPr>
                <w:rFonts w:ascii="Helvetica" w:hAnsi="Helvetica" w:cs="Helvetica"/>
                <w:sz w:val="20"/>
              </w:rPr>
            </w:pPr>
          </w:p>
        </w:tc>
        <w:tc>
          <w:tcPr>
            <w:tcW w:w="2410" w:type="dxa"/>
          </w:tcPr>
          <w:p w14:paraId="3CBE29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Calculation</w:t>
            </w:r>
          </w:p>
        </w:tc>
        <w:tc>
          <w:tcPr>
            <w:tcW w:w="2126" w:type="dxa"/>
          </w:tcPr>
          <w:p w14:paraId="664793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CalculationData</w:t>
            </w:r>
          </w:p>
        </w:tc>
        <w:tc>
          <w:tcPr>
            <w:tcW w:w="3537" w:type="dxa"/>
          </w:tcPr>
          <w:p w14:paraId="62EEFD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Calculation Data (Branch, Global,Manual)</w:t>
            </w:r>
          </w:p>
        </w:tc>
      </w:tr>
      <w:tr w:rsidR="00AD7468" w:rsidRPr="00715A3A" w14:paraId="3CB73D03" w14:textId="77777777" w:rsidTr="00041E11">
        <w:tc>
          <w:tcPr>
            <w:tcW w:w="477" w:type="dxa"/>
            <w:tcBorders>
              <w:top w:val="single" w:sz="4" w:space="0" w:color="auto"/>
              <w:left w:val="single" w:sz="4" w:space="0" w:color="auto"/>
              <w:bottom w:val="single" w:sz="4" w:space="0" w:color="auto"/>
              <w:right w:val="single" w:sz="4" w:space="0" w:color="auto"/>
            </w:tcBorders>
          </w:tcPr>
          <w:p w14:paraId="0E89A4A1" w14:textId="77777777" w:rsidR="00AD7468" w:rsidRPr="00715A3A" w:rsidRDefault="00AD7468" w:rsidP="00041E11">
            <w:pPr>
              <w:widowControl w:val="0"/>
              <w:spacing w:before="120" w:after="120"/>
              <w:rPr>
                <w:rFonts w:ascii="Helvetica" w:hAnsi="Helvetica" w:cs="Helvetica"/>
                <w:sz w:val="20"/>
              </w:rPr>
            </w:pPr>
            <w:bookmarkStart w:id="786" w:name="_BackOfficeData"/>
            <w:bookmarkStart w:id="787" w:name="_BookRequestBackOffice"/>
            <w:bookmarkEnd w:id="786"/>
            <w:bookmarkEnd w:id="787"/>
          </w:p>
        </w:tc>
        <w:tc>
          <w:tcPr>
            <w:tcW w:w="2410" w:type="dxa"/>
            <w:tcBorders>
              <w:top w:val="single" w:sz="4" w:space="0" w:color="auto"/>
              <w:left w:val="single" w:sz="4" w:space="0" w:color="auto"/>
              <w:bottom w:val="single" w:sz="4" w:space="0" w:color="auto"/>
              <w:right w:val="single" w:sz="4" w:space="0" w:color="auto"/>
            </w:tcBorders>
          </w:tcPr>
          <w:p w14:paraId="517D5C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SetPastDateSegment</w:t>
            </w:r>
          </w:p>
        </w:tc>
        <w:tc>
          <w:tcPr>
            <w:tcW w:w="2126" w:type="dxa"/>
            <w:tcBorders>
              <w:top w:val="single" w:sz="4" w:space="0" w:color="auto"/>
              <w:left w:val="single" w:sz="4" w:space="0" w:color="auto"/>
              <w:bottom w:val="single" w:sz="4" w:space="0" w:color="auto"/>
              <w:right w:val="single" w:sz="4" w:space="0" w:color="auto"/>
            </w:tcBorders>
          </w:tcPr>
          <w:p w14:paraId="515B13C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537" w:type="dxa"/>
            <w:tcBorders>
              <w:top w:val="single" w:sz="4" w:space="0" w:color="auto"/>
              <w:left w:val="single" w:sz="4" w:space="0" w:color="auto"/>
              <w:bottom w:val="single" w:sz="4" w:space="0" w:color="auto"/>
              <w:right w:val="single" w:sz="4" w:space="0" w:color="auto"/>
            </w:tcBorders>
          </w:tcPr>
          <w:p w14:paraId="2E137D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determine if a past date segment should be created for the booking</w:t>
            </w:r>
          </w:p>
        </w:tc>
      </w:tr>
      <w:tr w:rsidR="00AD7468" w:rsidRPr="00715A3A" w14:paraId="4511E917" w14:textId="77777777" w:rsidTr="00041E11">
        <w:tc>
          <w:tcPr>
            <w:tcW w:w="477" w:type="dxa"/>
            <w:tcBorders>
              <w:top w:val="single" w:sz="4" w:space="0" w:color="auto"/>
              <w:left w:val="single" w:sz="4" w:space="0" w:color="auto"/>
              <w:bottom w:val="single" w:sz="4" w:space="0" w:color="auto"/>
              <w:right w:val="single" w:sz="4" w:space="0" w:color="auto"/>
            </w:tcBorders>
          </w:tcPr>
          <w:p w14:paraId="5CAC5F00" w14:textId="77777777" w:rsidR="00AD7468" w:rsidRPr="00715A3A" w:rsidRDefault="00AD7468" w:rsidP="00041E11">
            <w:pPr>
              <w:widowControl w:val="0"/>
              <w:spacing w:before="120" w:after="120"/>
              <w:rPr>
                <w:rFonts w:ascii="Helvetica" w:hAnsi="Helvetica" w:cs="Helvetica"/>
                <w:b/>
                <w:sz w:val="20"/>
              </w:rPr>
            </w:pPr>
          </w:p>
        </w:tc>
        <w:tc>
          <w:tcPr>
            <w:tcW w:w="2410" w:type="dxa"/>
            <w:tcBorders>
              <w:top w:val="single" w:sz="4" w:space="0" w:color="auto"/>
              <w:left w:val="single" w:sz="4" w:space="0" w:color="auto"/>
              <w:bottom w:val="single" w:sz="4" w:space="0" w:color="auto"/>
              <w:right w:val="single" w:sz="4" w:space="0" w:color="auto"/>
            </w:tcBorders>
          </w:tcPr>
          <w:p w14:paraId="5BC564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PercentageTolerance</w:t>
            </w:r>
          </w:p>
        </w:tc>
        <w:tc>
          <w:tcPr>
            <w:tcW w:w="2126" w:type="dxa"/>
            <w:tcBorders>
              <w:top w:val="single" w:sz="4" w:space="0" w:color="auto"/>
              <w:left w:val="single" w:sz="4" w:space="0" w:color="auto"/>
              <w:bottom w:val="single" w:sz="4" w:space="0" w:color="auto"/>
              <w:right w:val="single" w:sz="4" w:space="0" w:color="auto"/>
            </w:tcBorders>
          </w:tcPr>
          <w:p w14:paraId="3EB548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3537" w:type="dxa"/>
            <w:tcBorders>
              <w:top w:val="single" w:sz="4" w:space="0" w:color="auto"/>
              <w:left w:val="single" w:sz="4" w:space="0" w:color="auto"/>
              <w:bottom w:val="single" w:sz="4" w:space="0" w:color="auto"/>
              <w:right w:val="single" w:sz="4" w:space="0" w:color="auto"/>
            </w:tcBorders>
          </w:tcPr>
          <w:p w14:paraId="4B9F9B34"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sz w:val="20"/>
              </w:rPr>
              <w:t>If this parameter is set higher than 0 than all quotes will be accepted, which are more expensive than the requested flight. Maximum price is calculated by this tolerance.</w:t>
            </w:r>
          </w:p>
        </w:tc>
      </w:tr>
      <w:tr w:rsidR="00AD7468" w:rsidRPr="00715A3A" w14:paraId="7958D068" w14:textId="77777777" w:rsidTr="00041E11">
        <w:tc>
          <w:tcPr>
            <w:tcW w:w="477" w:type="dxa"/>
            <w:tcBorders>
              <w:top w:val="single" w:sz="4" w:space="0" w:color="auto"/>
              <w:left w:val="single" w:sz="4" w:space="0" w:color="auto"/>
              <w:bottom w:val="single" w:sz="4" w:space="0" w:color="auto"/>
              <w:right w:val="single" w:sz="4" w:space="0" w:color="auto"/>
            </w:tcBorders>
          </w:tcPr>
          <w:p w14:paraId="5B27F0F8" w14:textId="77777777" w:rsidR="00AD7468" w:rsidRPr="00715A3A" w:rsidRDefault="00AD7468" w:rsidP="00041E11">
            <w:pPr>
              <w:widowControl w:val="0"/>
              <w:spacing w:before="120" w:after="120"/>
              <w:rPr>
                <w:rFonts w:ascii="Helvetica" w:hAnsi="Helvetica" w:cs="Helvetica"/>
                <w:b/>
                <w:sz w:val="20"/>
              </w:rPr>
            </w:pPr>
          </w:p>
        </w:tc>
        <w:tc>
          <w:tcPr>
            <w:tcW w:w="2410" w:type="dxa"/>
            <w:tcBorders>
              <w:top w:val="single" w:sz="4" w:space="0" w:color="auto"/>
              <w:left w:val="single" w:sz="4" w:space="0" w:color="auto"/>
              <w:bottom w:val="single" w:sz="4" w:space="0" w:color="auto"/>
              <w:right w:val="single" w:sz="4" w:space="0" w:color="auto"/>
            </w:tcBorders>
          </w:tcPr>
          <w:p w14:paraId="26543D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MaximumTolerance</w:t>
            </w:r>
          </w:p>
        </w:tc>
        <w:tc>
          <w:tcPr>
            <w:tcW w:w="2126" w:type="dxa"/>
            <w:tcBorders>
              <w:top w:val="single" w:sz="4" w:space="0" w:color="auto"/>
              <w:left w:val="single" w:sz="4" w:space="0" w:color="auto"/>
              <w:bottom w:val="single" w:sz="4" w:space="0" w:color="auto"/>
              <w:right w:val="single" w:sz="4" w:space="0" w:color="auto"/>
            </w:tcBorders>
          </w:tcPr>
          <w:p w14:paraId="08BD99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537" w:type="dxa"/>
            <w:tcBorders>
              <w:top w:val="single" w:sz="4" w:space="0" w:color="auto"/>
              <w:left w:val="single" w:sz="4" w:space="0" w:color="auto"/>
              <w:bottom w:val="single" w:sz="4" w:space="0" w:color="auto"/>
              <w:right w:val="single" w:sz="4" w:space="0" w:color="auto"/>
            </w:tcBorders>
          </w:tcPr>
          <w:p w14:paraId="6CB510F7"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sz w:val="20"/>
              </w:rPr>
              <w:t>If this parameter is set higher than 0 than all quotes will be accepted, which are more expensive than the requested flight plus this Tolerance value in the same currency.</w:t>
            </w:r>
          </w:p>
        </w:tc>
      </w:tr>
      <w:tr w:rsidR="00AD7468" w:rsidRPr="00715A3A" w14:paraId="6433B4DD" w14:textId="77777777" w:rsidTr="00041E11">
        <w:tc>
          <w:tcPr>
            <w:tcW w:w="477" w:type="dxa"/>
            <w:tcBorders>
              <w:top w:val="single" w:sz="4" w:space="0" w:color="auto"/>
              <w:left w:val="single" w:sz="4" w:space="0" w:color="auto"/>
              <w:bottom w:val="single" w:sz="4" w:space="0" w:color="auto"/>
              <w:right w:val="single" w:sz="4" w:space="0" w:color="auto"/>
            </w:tcBorders>
          </w:tcPr>
          <w:p w14:paraId="5F402F93" w14:textId="77777777" w:rsidR="00AD7468" w:rsidRPr="00715A3A" w:rsidRDefault="00AD7468" w:rsidP="00041E11">
            <w:pPr>
              <w:widowControl w:val="0"/>
              <w:spacing w:before="120" w:after="120"/>
              <w:rPr>
                <w:rFonts w:ascii="Helvetica" w:hAnsi="Helvetica" w:cs="Helvetica"/>
                <w:sz w:val="20"/>
              </w:rPr>
            </w:pPr>
          </w:p>
        </w:tc>
        <w:tc>
          <w:tcPr>
            <w:tcW w:w="2410" w:type="dxa"/>
            <w:tcBorders>
              <w:top w:val="single" w:sz="4" w:space="0" w:color="auto"/>
              <w:left w:val="single" w:sz="4" w:space="0" w:color="auto"/>
              <w:bottom w:val="single" w:sz="4" w:space="0" w:color="auto"/>
              <w:right w:val="single" w:sz="4" w:space="0" w:color="auto"/>
            </w:tcBorders>
          </w:tcPr>
          <w:p w14:paraId="3C6DF5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AllowSMSNotification</w:t>
            </w:r>
          </w:p>
        </w:tc>
        <w:tc>
          <w:tcPr>
            <w:tcW w:w="2126" w:type="dxa"/>
            <w:tcBorders>
              <w:top w:val="single" w:sz="4" w:space="0" w:color="auto"/>
              <w:left w:val="single" w:sz="4" w:space="0" w:color="auto"/>
              <w:bottom w:val="single" w:sz="4" w:space="0" w:color="auto"/>
              <w:right w:val="single" w:sz="4" w:space="0" w:color="auto"/>
            </w:tcBorders>
          </w:tcPr>
          <w:p w14:paraId="61793D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537" w:type="dxa"/>
            <w:tcBorders>
              <w:top w:val="single" w:sz="4" w:space="0" w:color="auto"/>
              <w:left w:val="single" w:sz="4" w:space="0" w:color="auto"/>
              <w:bottom w:val="single" w:sz="4" w:space="0" w:color="auto"/>
              <w:right w:val="single" w:sz="4" w:space="0" w:color="auto"/>
            </w:tcBorders>
          </w:tcPr>
          <w:p w14:paraId="033D5D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i/>
                <w:sz w:val="20"/>
              </w:rPr>
              <w:t>GDS Server and Webfares only</w:t>
            </w:r>
            <w:r w:rsidRPr="00715A3A">
              <w:rPr>
                <w:rFonts w:ascii="Helvetica" w:hAnsi="Helvetica" w:cs="Helvetica"/>
                <w:i/>
                <w:sz w:val="20"/>
              </w:rPr>
              <w:br/>
            </w:r>
            <w:r w:rsidRPr="00715A3A">
              <w:rPr>
                <w:rFonts w:ascii="Helvetica" w:hAnsi="Helvetica" w:cs="Helvetica"/>
                <w:sz w:val="20"/>
              </w:rPr>
              <w:t>Flag to enable SMS Notification</w:t>
            </w:r>
          </w:p>
        </w:tc>
      </w:tr>
    </w:tbl>
    <w:p w14:paraId="2EAE7AB3" w14:textId="77777777" w:rsidR="00AD7468" w:rsidRPr="00715A3A" w:rsidRDefault="00AD7468" w:rsidP="00AD7468">
      <w:pPr>
        <w:widowControl w:val="0"/>
        <w:spacing w:before="120" w:after="120"/>
        <w:rPr>
          <w:rFonts w:ascii="Helvetica" w:hAnsi="Helvetica" w:cs="Helvetica"/>
          <w:i/>
          <w:sz w:val="16"/>
          <w:szCs w:val="16"/>
        </w:rPr>
      </w:pPr>
      <w:r w:rsidRPr="00715A3A">
        <w:rPr>
          <w:rFonts w:ascii="Helvetica" w:hAnsi="Helvetica" w:cs="Helvetica"/>
          <w:i/>
          <w:sz w:val="16"/>
          <w:szCs w:val="16"/>
          <w:vertAlign w:val="superscript"/>
        </w:rPr>
        <w:t xml:space="preserve">1 </w:t>
      </w:r>
      <w:r w:rsidRPr="00715A3A">
        <w:rPr>
          <w:rFonts w:ascii="Helvetica" w:hAnsi="Helvetica" w:cs="Helvetica"/>
          <w:i/>
          <w:sz w:val="16"/>
          <w:szCs w:val="16"/>
        </w:rPr>
        <w:t>At least one of the phone fields is mandatory for GDS.</w:t>
      </w:r>
      <w:r w:rsidRPr="00715A3A">
        <w:rPr>
          <w:rFonts w:ascii="Helvetica" w:hAnsi="Helvetica" w:cs="Helvetica"/>
          <w:i/>
          <w:sz w:val="16"/>
          <w:szCs w:val="16"/>
        </w:rPr>
        <w:br/>
      </w:r>
      <w:bookmarkStart w:id="788" w:name="_CRSData_1"/>
      <w:bookmarkStart w:id="789" w:name="_BookRequestCRS"/>
      <w:bookmarkEnd w:id="788"/>
      <w:bookmarkEnd w:id="789"/>
      <w:r w:rsidRPr="00715A3A">
        <w:rPr>
          <w:rFonts w:ascii="Helvetica" w:hAnsi="Helvetica" w:cs="Helvetica"/>
          <w:i/>
          <w:sz w:val="16"/>
          <w:szCs w:val="16"/>
          <w:vertAlign w:val="superscript"/>
        </w:rPr>
        <w:t xml:space="preserve">2 </w:t>
      </w:r>
      <w:r w:rsidRPr="00715A3A">
        <w:rPr>
          <w:rFonts w:ascii="Helvetica" w:hAnsi="Helvetica" w:cs="Helvetica"/>
          <w:i/>
          <w:sz w:val="16"/>
          <w:szCs w:val="16"/>
        </w:rPr>
        <w:t>Mandatory for Web fares only.</w:t>
      </w:r>
      <w:r w:rsidRPr="00715A3A">
        <w:rPr>
          <w:rFonts w:ascii="Helvetica" w:hAnsi="Helvetica" w:cs="Helvetica"/>
          <w:i/>
          <w:sz w:val="16"/>
          <w:szCs w:val="16"/>
        </w:rPr>
        <w:br/>
      </w:r>
      <w:r w:rsidRPr="00715A3A">
        <w:rPr>
          <w:rFonts w:ascii="Helvetica" w:hAnsi="Helvetica" w:cs="Helvetica"/>
          <w:i/>
          <w:sz w:val="16"/>
          <w:szCs w:val="16"/>
          <w:vertAlign w:val="superscript"/>
        </w:rPr>
        <w:t>3</w:t>
      </w:r>
      <w:r w:rsidRPr="00715A3A">
        <w:rPr>
          <w:rFonts w:ascii="Helvetica" w:hAnsi="Helvetica" w:cs="Helvetica"/>
          <w:i/>
          <w:sz w:val="16"/>
          <w:szCs w:val="16"/>
        </w:rPr>
        <w:t>Mandatory for Web, Charter and GDS sources</w:t>
      </w:r>
    </w:p>
    <w:p w14:paraId="76A5EB88" w14:textId="77777777" w:rsidR="00AD7468" w:rsidRPr="00715A3A" w:rsidRDefault="00AD7468" w:rsidP="00AD7468">
      <w:pPr>
        <w:rPr>
          <w:rFonts w:ascii="Verdana" w:hAnsi="Verdana" w:cs="Consolas"/>
          <w:sz w:val="20"/>
          <w:szCs w:val="21"/>
          <w:lang w:val="de-DE"/>
        </w:rPr>
      </w:pPr>
      <w:bookmarkStart w:id="790" w:name="_BookRequestCharter"/>
      <w:bookmarkStart w:id="791" w:name="_Toc481678782"/>
      <w:bookmarkEnd w:id="790"/>
      <w:r w:rsidRPr="00715A3A">
        <w:br w:type="page"/>
      </w:r>
    </w:p>
    <w:p w14:paraId="5649BDAF" w14:textId="14096FBF" w:rsidR="00AD7468" w:rsidRPr="00715A3A" w:rsidRDefault="00AD7468" w:rsidP="00950F95">
      <w:pPr>
        <w:pStyle w:val="Heading3"/>
      </w:pPr>
      <w:bookmarkStart w:id="792" w:name="_Toc75328522"/>
      <w:r w:rsidRPr="00715A3A">
        <w:t>BookRequestCharter</w:t>
      </w:r>
      <w:bookmarkEnd w:id="791"/>
      <w:bookmarkEnd w:id="792"/>
    </w:p>
    <w:p w14:paraId="65FED76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pPr w:leftFromText="141" w:rightFromText="141" w:vertAnchor="text" w:horzAnchor="margin" w:tblpY="123"/>
        <w:tblW w:w="8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2160"/>
        <w:gridCol w:w="4225"/>
      </w:tblGrid>
      <w:tr w:rsidR="00AD7468" w:rsidRPr="00715A3A" w14:paraId="340BA6BD" w14:textId="77777777" w:rsidTr="00041E11">
        <w:tc>
          <w:tcPr>
            <w:tcW w:w="8725" w:type="dxa"/>
            <w:gridSpan w:val="4"/>
          </w:tcPr>
          <w:p w14:paraId="7C99D19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BookRequest</w:t>
            </w:r>
            <w:r w:rsidRPr="00715A3A">
              <w:rPr>
                <w:rFonts w:ascii="Helvetica" w:hAnsi="Helvetica" w:cs="Helvetica"/>
                <w:b/>
                <w:bCs/>
                <w:sz w:val="20"/>
                <w:lang w:val="en-US"/>
              </w:rPr>
              <w:t>Charter</w:t>
            </w:r>
          </w:p>
        </w:tc>
      </w:tr>
      <w:tr w:rsidR="00AD7468" w:rsidRPr="00715A3A" w14:paraId="17A65BCA" w14:textId="77777777" w:rsidTr="00041E11">
        <w:tc>
          <w:tcPr>
            <w:tcW w:w="418" w:type="dxa"/>
          </w:tcPr>
          <w:p w14:paraId="3E0882B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678C83F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60" w:type="dxa"/>
          </w:tcPr>
          <w:p w14:paraId="14AEBB5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25" w:type="dxa"/>
          </w:tcPr>
          <w:p w14:paraId="0E56166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CF00179" w14:textId="77777777" w:rsidTr="00041E11">
        <w:tc>
          <w:tcPr>
            <w:tcW w:w="418" w:type="dxa"/>
          </w:tcPr>
          <w:p w14:paraId="641C1D3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X</w:t>
            </w:r>
          </w:p>
        </w:tc>
        <w:tc>
          <w:tcPr>
            <w:tcW w:w="1922" w:type="dxa"/>
          </w:tcPr>
          <w:p w14:paraId="25998FB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Account</w:t>
            </w:r>
          </w:p>
        </w:tc>
        <w:tc>
          <w:tcPr>
            <w:tcW w:w="2160" w:type="dxa"/>
          </w:tcPr>
          <w:p w14:paraId="0F2C077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225" w:type="dxa"/>
          </w:tcPr>
          <w:p w14:paraId="27268CB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Container for the requested charter plug-in account data.</w:t>
            </w:r>
          </w:p>
        </w:tc>
      </w:tr>
      <w:tr w:rsidR="00AD7468" w:rsidRPr="00715A3A" w14:paraId="342C4286" w14:textId="77777777" w:rsidTr="00041E11">
        <w:tc>
          <w:tcPr>
            <w:tcW w:w="418" w:type="dxa"/>
          </w:tcPr>
          <w:p w14:paraId="6E754802" w14:textId="77777777" w:rsidR="00AD7468" w:rsidRPr="00715A3A" w:rsidRDefault="00AD7468" w:rsidP="00041E11">
            <w:pPr>
              <w:widowControl w:val="0"/>
              <w:spacing w:before="120" w:after="120"/>
              <w:rPr>
                <w:rFonts w:ascii="Helvetica" w:hAnsi="Helvetica" w:cs="Helvetica"/>
                <w:sz w:val="20"/>
                <w:lang w:val="en-US"/>
              </w:rPr>
            </w:pPr>
          </w:p>
        </w:tc>
        <w:tc>
          <w:tcPr>
            <w:tcW w:w="1922" w:type="dxa"/>
          </w:tcPr>
          <w:p w14:paraId="245878C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FareType</w:t>
            </w:r>
          </w:p>
        </w:tc>
        <w:tc>
          <w:tcPr>
            <w:tcW w:w="2160" w:type="dxa"/>
          </w:tcPr>
          <w:p w14:paraId="711D39A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225" w:type="dxa"/>
          </w:tcPr>
          <w:p w14:paraId="093AE9E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Currently not supported.</w:t>
            </w:r>
          </w:p>
        </w:tc>
      </w:tr>
      <w:tr w:rsidR="00AD7468" w:rsidRPr="00715A3A" w14:paraId="6680C573" w14:textId="77777777" w:rsidTr="00041E11">
        <w:tc>
          <w:tcPr>
            <w:tcW w:w="418" w:type="dxa"/>
          </w:tcPr>
          <w:p w14:paraId="2100CEF8" w14:textId="77777777" w:rsidR="00AD7468" w:rsidRPr="00715A3A" w:rsidRDefault="00AD7468" w:rsidP="00041E11">
            <w:pPr>
              <w:widowControl w:val="0"/>
              <w:spacing w:before="120" w:after="120"/>
              <w:rPr>
                <w:rFonts w:ascii="Helvetica" w:hAnsi="Helvetica" w:cs="Helvetica"/>
                <w:sz w:val="20"/>
                <w:lang w:val="en-US"/>
              </w:rPr>
            </w:pPr>
          </w:p>
        </w:tc>
        <w:tc>
          <w:tcPr>
            <w:tcW w:w="1922" w:type="dxa"/>
          </w:tcPr>
          <w:p w14:paraId="3710D41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TouroperatorCode</w:t>
            </w:r>
          </w:p>
        </w:tc>
        <w:tc>
          <w:tcPr>
            <w:tcW w:w="2160" w:type="dxa"/>
          </w:tcPr>
          <w:p w14:paraId="1BA5419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225" w:type="dxa"/>
          </w:tcPr>
          <w:p w14:paraId="2DD1D90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Maximal three letter code of the tour operator.</w:t>
            </w:r>
            <w:r w:rsidRPr="00715A3A">
              <w:rPr>
                <w:rFonts w:ascii="Helvetica" w:hAnsi="Helvetica" w:cs="Helvetica"/>
                <w:sz w:val="20"/>
                <w:lang w:val="en-US"/>
              </w:rPr>
              <w:br/>
              <w:t>e.g., FTI, TUI, AB, …</w:t>
            </w:r>
          </w:p>
        </w:tc>
      </w:tr>
    </w:tbl>
    <w:p w14:paraId="7523C509" w14:textId="44F31F55" w:rsidR="00AD7468" w:rsidRPr="00715A3A" w:rsidRDefault="00AD7468" w:rsidP="00950F95">
      <w:pPr>
        <w:pStyle w:val="Heading3"/>
      </w:pPr>
      <w:bookmarkStart w:id="793" w:name="_BookRequestCRS_1"/>
      <w:bookmarkStart w:id="794" w:name="_BookRequestCRSConfiguration"/>
      <w:bookmarkStart w:id="795" w:name="_Toc481678783"/>
      <w:bookmarkStart w:id="796" w:name="_Toc75328523"/>
      <w:bookmarkEnd w:id="793"/>
      <w:bookmarkEnd w:id="794"/>
      <w:r w:rsidRPr="00715A3A">
        <w:t>BookRequestCRSConfiguration</w:t>
      </w:r>
      <w:bookmarkEnd w:id="795"/>
      <w:bookmarkEnd w:id="796"/>
    </w:p>
    <w:p w14:paraId="784AD890"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160"/>
        <w:gridCol w:w="3960"/>
      </w:tblGrid>
      <w:tr w:rsidR="00AD7468" w:rsidRPr="00715A3A" w14:paraId="714C1F15" w14:textId="77777777" w:rsidTr="00041E11">
        <w:tc>
          <w:tcPr>
            <w:tcW w:w="8550" w:type="dxa"/>
            <w:gridSpan w:val="4"/>
          </w:tcPr>
          <w:p w14:paraId="6A62F48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BookRequest</w:t>
            </w:r>
            <w:r w:rsidRPr="00715A3A">
              <w:rPr>
                <w:rFonts w:ascii="Helvetica" w:hAnsi="Helvetica" w:cs="Helvetica"/>
                <w:b/>
                <w:bCs/>
                <w:sz w:val="20"/>
                <w:lang w:val="en-US"/>
              </w:rPr>
              <w:t>CRSConfiguration : SharedStructs.CRS</w:t>
            </w:r>
          </w:p>
        </w:tc>
      </w:tr>
      <w:tr w:rsidR="00AD7468" w:rsidRPr="00715A3A" w14:paraId="2F4D3306" w14:textId="77777777" w:rsidTr="00041E11">
        <w:tc>
          <w:tcPr>
            <w:tcW w:w="418" w:type="dxa"/>
          </w:tcPr>
          <w:p w14:paraId="1051576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1B91C35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60" w:type="dxa"/>
          </w:tcPr>
          <w:p w14:paraId="41FF7C5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0" w:type="dxa"/>
          </w:tcPr>
          <w:p w14:paraId="0151844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7CAEAA2" w14:textId="77777777" w:rsidTr="00041E11">
        <w:tc>
          <w:tcPr>
            <w:tcW w:w="418" w:type="dxa"/>
          </w:tcPr>
          <w:p w14:paraId="3FAB37BC" w14:textId="77777777" w:rsidR="00AD7468" w:rsidRPr="00715A3A" w:rsidRDefault="00AD7468" w:rsidP="00041E11">
            <w:pPr>
              <w:widowControl w:val="0"/>
              <w:spacing w:before="120" w:after="120"/>
              <w:rPr>
                <w:rFonts w:ascii="Helvetica" w:hAnsi="Helvetica" w:cs="Helvetica"/>
                <w:sz w:val="20"/>
              </w:rPr>
            </w:pPr>
          </w:p>
        </w:tc>
        <w:tc>
          <w:tcPr>
            <w:tcW w:w="2012" w:type="dxa"/>
          </w:tcPr>
          <w:p w14:paraId="268602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AllowBranchAccess</w:t>
            </w:r>
          </w:p>
        </w:tc>
        <w:tc>
          <w:tcPr>
            <w:tcW w:w="2160" w:type="dxa"/>
          </w:tcPr>
          <w:p w14:paraId="7E15DB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960" w:type="dxa"/>
          </w:tcPr>
          <w:p w14:paraId="2787AB9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i/>
                <w:sz w:val="20"/>
                <w:lang w:val="en-US"/>
              </w:rPr>
              <w:t>Queueing only:</w:t>
            </w:r>
            <w:r w:rsidRPr="00715A3A">
              <w:rPr>
                <w:rFonts w:ascii="Helvetica" w:hAnsi="Helvetica" w:cs="Helvetica"/>
                <w:sz w:val="20"/>
                <w:lang w:val="en-US"/>
              </w:rPr>
              <w:t xml:space="preserve"> Set this parameter to true (default=false) if you have branch access to the </w:t>
            </w:r>
            <w:r w:rsidRPr="00715A3A">
              <w:rPr>
                <w:rFonts w:ascii="Helvetica" w:hAnsi="Helvetica" w:cs="Helvetica"/>
                <w:i/>
                <w:sz w:val="20"/>
                <w:lang w:val="en-US"/>
              </w:rPr>
              <w:t>DestinationPCC</w:t>
            </w:r>
            <w:r w:rsidRPr="00715A3A">
              <w:rPr>
                <w:rFonts w:ascii="Helvetica" w:hAnsi="Helvetica" w:cs="Helvetica"/>
                <w:sz w:val="20"/>
                <w:lang w:val="en-US"/>
              </w:rPr>
              <w:t>.</w:t>
            </w:r>
          </w:p>
          <w:p w14:paraId="1ACF8F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Note:</w:t>
            </w:r>
            <w:r w:rsidRPr="00715A3A">
              <w:rPr>
                <w:rFonts w:ascii="Helvetica" w:hAnsi="Helvetica" w:cs="Helvetica"/>
                <w:sz w:val="20"/>
                <w:lang w:val="en-US"/>
              </w:rPr>
              <w:t xml:space="preserve"> </w:t>
            </w:r>
            <w:r w:rsidRPr="00715A3A">
              <w:rPr>
                <w:rFonts w:ascii="Helvetica" w:hAnsi="Helvetica" w:cs="Helvetica"/>
                <w:sz w:val="20"/>
              </w:rPr>
              <w:t>We strictly recomend to use the command QueueBooking instead. There it does not impede with the booking process.</w:t>
            </w:r>
          </w:p>
        </w:tc>
      </w:tr>
      <w:tr w:rsidR="00AD7468" w:rsidRPr="00715A3A" w14:paraId="3E8BA5DE" w14:textId="77777777" w:rsidTr="00041E11">
        <w:tc>
          <w:tcPr>
            <w:tcW w:w="418" w:type="dxa"/>
          </w:tcPr>
          <w:p w14:paraId="2E980492" w14:textId="77777777" w:rsidR="00AD7468" w:rsidRPr="00715A3A" w:rsidRDefault="00AD7468" w:rsidP="00041E11">
            <w:pPr>
              <w:widowControl w:val="0"/>
              <w:spacing w:before="120" w:after="120"/>
              <w:rPr>
                <w:rFonts w:ascii="Helvetica" w:hAnsi="Helvetica" w:cs="Helvetica"/>
                <w:sz w:val="20"/>
              </w:rPr>
            </w:pPr>
          </w:p>
        </w:tc>
        <w:tc>
          <w:tcPr>
            <w:tcW w:w="2012" w:type="dxa"/>
          </w:tcPr>
          <w:p w14:paraId="18F425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AllowWaitList</w:t>
            </w:r>
          </w:p>
        </w:tc>
        <w:tc>
          <w:tcPr>
            <w:tcW w:w="2160" w:type="dxa"/>
          </w:tcPr>
          <w:p w14:paraId="69612E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960" w:type="dxa"/>
          </w:tcPr>
          <w:p w14:paraId="504D3F8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Defines if bookings are allowed on waitlist, meaning without enough available seats.</w:t>
            </w:r>
          </w:p>
        </w:tc>
      </w:tr>
      <w:tr w:rsidR="00AD7468" w:rsidRPr="00715A3A" w14:paraId="7370A3D5" w14:textId="77777777" w:rsidTr="00041E11">
        <w:tc>
          <w:tcPr>
            <w:tcW w:w="418" w:type="dxa"/>
          </w:tcPr>
          <w:p w14:paraId="0E66FE7B" w14:textId="77777777" w:rsidR="00AD7468" w:rsidRPr="00715A3A" w:rsidRDefault="00AD7468" w:rsidP="00041E11">
            <w:pPr>
              <w:widowControl w:val="0"/>
              <w:spacing w:before="120" w:after="120"/>
              <w:rPr>
                <w:rFonts w:ascii="Helvetica" w:hAnsi="Helvetica" w:cs="Helvetica"/>
                <w:sz w:val="20"/>
              </w:rPr>
            </w:pPr>
          </w:p>
        </w:tc>
        <w:tc>
          <w:tcPr>
            <w:tcW w:w="2012" w:type="dxa"/>
          </w:tcPr>
          <w:p w14:paraId="203D7D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Category</w:t>
            </w:r>
          </w:p>
        </w:tc>
        <w:tc>
          <w:tcPr>
            <w:tcW w:w="2160" w:type="dxa"/>
          </w:tcPr>
          <w:p w14:paraId="720219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0" w:type="dxa"/>
          </w:tcPr>
          <w:p w14:paraId="55A6130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i/>
                <w:sz w:val="20"/>
                <w:lang w:val="en-US"/>
              </w:rPr>
              <w:t>Queueing only:</w:t>
            </w:r>
            <w:r w:rsidRPr="00715A3A">
              <w:rPr>
                <w:rFonts w:ascii="Helvetica" w:hAnsi="Helvetica" w:cs="Helvetica"/>
                <w:sz w:val="20"/>
                <w:lang w:val="en-US"/>
              </w:rPr>
              <w:t xml:space="preserve"> Specify the queue category to where the finished booking will be sent.</w:t>
            </w:r>
            <w:r w:rsidRPr="00715A3A">
              <w:rPr>
                <w:rFonts w:ascii="Helvetica" w:hAnsi="Helvetica" w:cs="Helvetica"/>
                <w:sz w:val="20"/>
                <w:lang w:val="en-US"/>
              </w:rPr>
              <w:br/>
              <w:t>If you don’t use this parameter the standard category will be used if the GDS requires a queue category.</w:t>
            </w:r>
          </w:p>
          <w:p w14:paraId="5F3446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Note:</w:t>
            </w:r>
            <w:r w:rsidRPr="00715A3A">
              <w:rPr>
                <w:rFonts w:ascii="Helvetica" w:hAnsi="Helvetica" w:cs="Helvetica"/>
                <w:sz w:val="20"/>
                <w:lang w:val="en-US"/>
              </w:rPr>
              <w:t xml:space="preserve"> </w:t>
            </w:r>
            <w:r w:rsidRPr="00715A3A">
              <w:rPr>
                <w:rFonts w:ascii="Helvetica" w:hAnsi="Helvetica" w:cs="Helvetica"/>
                <w:sz w:val="20"/>
              </w:rPr>
              <w:t>We strictly recomend to use the command QueueBooking instead. There it does not impede with the booking process</w:t>
            </w:r>
          </w:p>
        </w:tc>
      </w:tr>
      <w:tr w:rsidR="00AD7468" w:rsidRPr="00715A3A" w14:paraId="55B130B0" w14:textId="77777777" w:rsidTr="00041E11">
        <w:tc>
          <w:tcPr>
            <w:tcW w:w="418" w:type="dxa"/>
          </w:tcPr>
          <w:p w14:paraId="434A2248" w14:textId="77777777" w:rsidR="00AD7468" w:rsidRPr="00715A3A" w:rsidRDefault="00AD7468" w:rsidP="00041E11">
            <w:pPr>
              <w:widowControl w:val="0"/>
              <w:spacing w:before="120" w:after="120"/>
              <w:rPr>
                <w:rFonts w:ascii="Helvetica" w:hAnsi="Helvetica" w:cs="Helvetica"/>
                <w:sz w:val="20"/>
              </w:rPr>
            </w:pPr>
          </w:p>
        </w:tc>
        <w:tc>
          <w:tcPr>
            <w:tcW w:w="2012" w:type="dxa"/>
          </w:tcPr>
          <w:p w14:paraId="0E1200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DestinationPCC </w:t>
            </w:r>
          </w:p>
        </w:tc>
        <w:tc>
          <w:tcPr>
            <w:tcW w:w="2160" w:type="dxa"/>
          </w:tcPr>
          <w:p w14:paraId="63A5ED2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0" w:type="dxa"/>
          </w:tcPr>
          <w:p w14:paraId="6F887996"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i/>
                <w:sz w:val="20"/>
                <w:lang w:val="en-US"/>
              </w:rPr>
              <w:t>Queueing only:</w:t>
            </w:r>
            <w:r w:rsidRPr="00715A3A">
              <w:rPr>
                <w:rFonts w:ascii="Helvetica" w:hAnsi="Helvetica" w:cs="Helvetica"/>
                <w:sz w:val="20"/>
                <w:lang w:val="en-US"/>
              </w:rPr>
              <w:t xml:space="preserve"> </w:t>
            </w:r>
            <w:r w:rsidRPr="00715A3A">
              <w:rPr>
                <w:rFonts w:ascii="Helvetica" w:hAnsi="Helvetica" w:cs="Helvetica"/>
                <w:noProof/>
                <w:sz w:val="20"/>
                <w:lang w:val="en-US"/>
              </w:rPr>
              <w:t xml:space="preserve">The Pseudo City Code where the booking should be sent. If you leave this parameter blank the </w:t>
            </w:r>
            <w:r w:rsidRPr="00715A3A">
              <w:rPr>
                <w:rFonts w:ascii="Helvetica" w:hAnsi="Helvetica" w:cs="Helvetica"/>
                <w:i/>
                <w:noProof/>
                <w:sz w:val="20"/>
                <w:lang w:val="en-US"/>
              </w:rPr>
              <w:t>TerminalPCC</w:t>
            </w:r>
            <w:r w:rsidRPr="00715A3A">
              <w:rPr>
                <w:rFonts w:ascii="Helvetica" w:hAnsi="Helvetica" w:cs="Helvetica"/>
                <w:noProof/>
                <w:sz w:val="20"/>
                <w:lang w:val="en-US"/>
              </w:rPr>
              <w:t xml:space="preserve"> will be used.</w:t>
            </w:r>
          </w:p>
          <w:p w14:paraId="61AD701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Note:</w:t>
            </w:r>
            <w:r w:rsidRPr="00715A3A">
              <w:rPr>
                <w:rFonts w:ascii="Helvetica" w:hAnsi="Helvetica" w:cs="Helvetica"/>
                <w:sz w:val="20"/>
                <w:lang w:val="en-US"/>
              </w:rPr>
              <w:t xml:space="preserve"> </w:t>
            </w:r>
            <w:r w:rsidRPr="00715A3A">
              <w:rPr>
                <w:rFonts w:ascii="Helvetica" w:hAnsi="Helvetica" w:cs="Helvetica"/>
                <w:sz w:val="20"/>
              </w:rPr>
              <w:t>We strictly recommend to use the command QueueBooking instead. There it does not impede with the booking process</w:t>
            </w:r>
          </w:p>
        </w:tc>
      </w:tr>
      <w:tr w:rsidR="00AD7468" w:rsidRPr="00715A3A" w14:paraId="34F0A5A0" w14:textId="77777777" w:rsidTr="00041E11">
        <w:tc>
          <w:tcPr>
            <w:tcW w:w="418" w:type="dxa"/>
          </w:tcPr>
          <w:p w14:paraId="09A5BB17" w14:textId="77777777" w:rsidR="00AD7468" w:rsidRPr="00715A3A" w:rsidRDefault="00AD7468" w:rsidP="00041E11">
            <w:pPr>
              <w:widowControl w:val="0"/>
              <w:spacing w:before="120" w:after="120"/>
              <w:rPr>
                <w:rFonts w:ascii="Helvetica" w:hAnsi="Helvetica" w:cs="Helvetica"/>
                <w:sz w:val="20"/>
              </w:rPr>
            </w:pPr>
          </w:p>
        </w:tc>
        <w:tc>
          <w:tcPr>
            <w:tcW w:w="2012" w:type="dxa"/>
          </w:tcPr>
          <w:p w14:paraId="36070B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Queue</w:t>
            </w:r>
          </w:p>
        </w:tc>
        <w:tc>
          <w:tcPr>
            <w:tcW w:w="2160" w:type="dxa"/>
          </w:tcPr>
          <w:p w14:paraId="474151D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0" w:type="dxa"/>
          </w:tcPr>
          <w:p w14:paraId="2FEE635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i/>
                <w:sz w:val="20"/>
                <w:lang w:val="en-US"/>
              </w:rPr>
              <w:t>Queueing only:</w:t>
            </w:r>
            <w:r w:rsidRPr="00715A3A">
              <w:rPr>
                <w:rFonts w:ascii="Helvetica" w:hAnsi="Helvetica" w:cs="Helvetica"/>
                <w:sz w:val="20"/>
                <w:lang w:val="en-US"/>
              </w:rPr>
              <w:t xml:space="preserve"> Specify the queue to where the PNR will be sent. If you don’t use this parameter the standard queue will be used.</w:t>
            </w:r>
          </w:p>
          <w:p w14:paraId="676551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Note:</w:t>
            </w:r>
            <w:r w:rsidRPr="00715A3A">
              <w:rPr>
                <w:rFonts w:ascii="Helvetica" w:hAnsi="Helvetica" w:cs="Helvetica"/>
                <w:sz w:val="20"/>
                <w:lang w:val="en-US"/>
              </w:rPr>
              <w:t xml:space="preserve"> </w:t>
            </w:r>
            <w:r w:rsidRPr="00715A3A">
              <w:rPr>
                <w:rFonts w:ascii="Helvetica" w:hAnsi="Helvetica" w:cs="Helvetica"/>
                <w:sz w:val="20"/>
              </w:rPr>
              <w:t>We strictly recommend to use the command QueueBooking instead. There it does not impede with the booking process.</w:t>
            </w:r>
          </w:p>
        </w:tc>
      </w:tr>
      <w:tr w:rsidR="00AD7468" w:rsidRPr="00715A3A" w14:paraId="003B22E1" w14:textId="77777777" w:rsidTr="00041E11">
        <w:tc>
          <w:tcPr>
            <w:tcW w:w="418" w:type="dxa"/>
          </w:tcPr>
          <w:p w14:paraId="0F0EB05D" w14:textId="77777777" w:rsidR="00AD7468" w:rsidRPr="00715A3A" w:rsidRDefault="00AD7468" w:rsidP="00041E11">
            <w:pPr>
              <w:widowControl w:val="0"/>
              <w:spacing w:before="120" w:after="120"/>
              <w:rPr>
                <w:rFonts w:ascii="Helvetica" w:hAnsi="Helvetica" w:cs="Helvetica"/>
                <w:sz w:val="20"/>
              </w:rPr>
            </w:pPr>
          </w:p>
        </w:tc>
        <w:tc>
          <w:tcPr>
            <w:tcW w:w="2012" w:type="dxa"/>
          </w:tcPr>
          <w:p w14:paraId="41908CF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ReturnStatus</w:t>
            </w:r>
          </w:p>
        </w:tc>
        <w:tc>
          <w:tcPr>
            <w:tcW w:w="2160" w:type="dxa"/>
          </w:tcPr>
          <w:p w14:paraId="617CCD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60" w:type="dxa"/>
          </w:tcPr>
          <w:p w14:paraId="0BF2E4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Setting this parameter to 1 (default=0) returns the status of each booked segment.</w:t>
            </w:r>
          </w:p>
        </w:tc>
      </w:tr>
    </w:tbl>
    <w:p w14:paraId="77B5D266" w14:textId="4A2C4E00" w:rsidR="00AD7468" w:rsidRPr="00715A3A" w:rsidRDefault="00AD7468" w:rsidP="00950F95">
      <w:pPr>
        <w:pStyle w:val="Heading3"/>
      </w:pPr>
      <w:bookmarkStart w:id="797" w:name="_Toc481678784"/>
      <w:bookmarkStart w:id="798" w:name="_Toc75328524"/>
      <w:r w:rsidRPr="00715A3A">
        <w:t>BookRequestWebFare</w:t>
      </w:r>
      <w:bookmarkEnd w:id="797"/>
      <w:bookmarkEnd w:id="798"/>
    </w:p>
    <w:p w14:paraId="155589E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1417"/>
        <w:gridCol w:w="4529"/>
      </w:tblGrid>
      <w:tr w:rsidR="00AD7468" w:rsidRPr="00715A3A" w14:paraId="15C11889" w14:textId="77777777" w:rsidTr="00041E11">
        <w:tc>
          <w:tcPr>
            <w:tcW w:w="8550" w:type="dxa"/>
            <w:gridSpan w:val="4"/>
          </w:tcPr>
          <w:p w14:paraId="0D97DB3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BookRequest</w:t>
            </w:r>
            <w:r w:rsidRPr="00715A3A">
              <w:rPr>
                <w:rFonts w:ascii="Helvetica" w:hAnsi="Helvetica" w:cs="Helvetica"/>
                <w:b/>
                <w:bCs/>
                <w:sz w:val="20"/>
                <w:lang w:val="en-US"/>
              </w:rPr>
              <w:t>WebFare</w:t>
            </w:r>
          </w:p>
        </w:tc>
      </w:tr>
      <w:tr w:rsidR="00AD7468" w:rsidRPr="00715A3A" w14:paraId="5E522E08" w14:textId="77777777" w:rsidTr="00041E11">
        <w:tc>
          <w:tcPr>
            <w:tcW w:w="418" w:type="dxa"/>
          </w:tcPr>
          <w:p w14:paraId="2BD6ED8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6F64136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417" w:type="dxa"/>
          </w:tcPr>
          <w:p w14:paraId="6D489CA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29" w:type="dxa"/>
          </w:tcPr>
          <w:p w14:paraId="15AE648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EAFD15E" w14:textId="77777777" w:rsidTr="00041E11">
        <w:tc>
          <w:tcPr>
            <w:tcW w:w="418" w:type="dxa"/>
          </w:tcPr>
          <w:p w14:paraId="11BCD734" w14:textId="77777777" w:rsidR="00AD7468" w:rsidRPr="00715A3A" w:rsidRDefault="00AD7468" w:rsidP="00041E11">
            <w:pPr>
              <w:widowControl w:val="0"/>
              <w:spacing w:before="120" w:after="120"/>
              <w:rPr>
                <w:rFonts w:ascii="Helvetica" w:hAnsi="Helvetica" w:cs="Helvetica"/>
                <w:sz w:val="20"/>
              </w:rPr>
            </w:pPr>
          </w:p>
        </w:tc>
        <w:tc>
          <w:tcPr>
            <w:tcW w:w="2186" w:type="dxa"/>
          </w:tcPr>
          <w:p w14:paraId="1498A7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Transactioncode</w:t>
            </w:r>
          </w:p>
        </w:tc>
        <w:tc>
          <w:tcPr>
            <w:tcW w:w="1417" w:type="dxa"/>
          </w:tcPr>
          <w:p w14:paraId="3F6863F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29" w:type="dxa"/>
          </w:tcPr>
          <w:p w14:paraId="22D0C8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Free text code, which will be sent to the webfares carrier if the carrier is supporting this functionality.</w:t>
            </w:r>
          </w:p>
        </w:tc>
      </w:tr>
      <w:tr w:rsidR="00AD7468" w:rsidRPr="00715A3A" w14:paraId="7951B581" w14:textId="77777777" w:rsidTr="00041E11">
        <w:tc>
          <w:tcPr>
            <w:tcW w:w="418" w:type="dxa"/>
          </w:tcPr>
          <w:p w14:paraId="79FFDD49" w14:textId="77777777" w:rsidR="00AD7468" w:rsidRPr="00715A3A" w:rsidRDefault="00AD7468" w:rsidP="00041E11">
            <w:pPr>
              <w:widowControl w:val="0"/>
              <w:spacing w:before="120" w:after="120"/>
              <w:rPr>
                <w:rFonts w:ascii="Helvetica" w:hAnsi="Helvetica" w:cs="Helvetica"/>
                <w:sz w:val="20"/>
              </w:rPr>
            </w:pPr>
          </w:p>
        </w:tc>
        <w:tc>
          <w:tcPr>
            <w:tcW w:w="2186" w:type="dxa"/>
          </w:tcPr>
          <w:p w14:paraId="67D927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WebAgent</w:t>
            </w:r>
          </w:p>
        </w:tc>
        <w:tc>
          <w:tcPr>
            <w:tcW w:w="1417" w:type="dxa"/>
          </w:tcPr>
          <w:p w14:paraId="10BC80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rPr>
              <w:t>Agent</w:t>
            </w:r>
          </w:p>
        </w:tc>
        <w:tc>
          <w:tcPr>
            <w:tcW w:w="4529" w:type="dxa"/>
          </w:tcPr>
          <w:p w14:paraId="2A9035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for agent specific parameter. Mandatory if an </w:t>
            </w:r>
            <w:r w:rsidRPr="00715A3A">
              <w:rPr>
                <w:rFonts w:ascii="Helvetica" w:hAnsi="Helvetica" w:cs="Helvetica"/>
                <w:i/>
                <w:sz w:val="20"/>
              </w:rPr>
              <w:t>AgentID</w:t>
            </w:r>
            <w:r w:rsidRPr="00715A3A">
              <w:rPr>
                <w:rFonts w:ascii="Helvetica" w:hAnsi="Helvetica" w:cs="Helvetica"/>
                <w:sz w:val="20"/>
              </w:rPr>
              <w:t xml:space="preserve"> was returned by the GetFares or GetFareDisplay method for this flight.</w:t>
            </w:r>
          </w:p>
        </w:tc>
      </w:tr>
    </w:tbl>
    <w:p w14:paraId="4EAD0342" w14:textId="04ED77E9" w:rsidR="00AD7468" w:rsidRPr="00715A3A" w:rsidRDefault="00AD7468" w:rsidP="00950F95">
      <w:pPr>
        <w:pStyle w:val="Heading3"/>
      </w:pPr>
      <w:bookmarkStart w:id="799" w:name="_BookRequestAgent"/>
      <w:bookmarkStart w:id="800" w:name="_Toc481678785"/>
      <w:bookmarkStart w:id="801" w:name="_Toc75328525"/>
      <w:bookmarkEnd w:id="799"/>
      <w:r w:rsidRPr="00715A3A">
        <w:t>BookRequestFare</w:t>
      </w:r>
      <w:bookmarkEnd w:id="800"/>
      <w:bookmarkEnd w:id="801"/>
    </w:p>
    <w:p w14:paraId="5E62DC4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2340"/>
        <w:gridCol w:w="3600"/>
        <w:gridCol w:w="745"/>
      </w:tblGrid>
      <w:tr w:rsidR="00AD7468" w:rsidRPr="00715A3A" w14:paraId="58FC4F09" w14:textId="77777777" w:rsidTr="00041E11">
        <w:tc>
          <w:tcPr>
            <w:tcW w:w="9295" w:type="dxa"/>
            <w:gridSpan w:val="5"/>
          </w:tcPr>
          <w:p w14:paraId="11AA9AA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BookRequest</w:t>
            </w:r>
            <w:r w:rsidRPr="00715A3A">
              <w:rPr>
                <w:rFonts w:ascii="Helvetica" w:hAnsi="Helvetica" w:cs="Helvetica"/>
                <w:b/>
                <w:bCs/>
                <w:sz w:val="20"/>
                <w:lang w:val="en-US"/>
              </w:rPr>
              <w:t>Fare</w:t>
            </w:r>
          </w:p>
        </w:tc>
      </w:tr>
      <w:tr w:rsidR="00AD7468" w:rsidRPr="00715A3A" w14:paraId="7DB5B7A5" w14:textId="77777777" w:rsidTr="00041E11">
        <w:tc>
          <w:tcPr>
            <w:tcW w:w="418" w:type="dxa"/>
          </w:tcPr>
          <w:p w14:paraId="6270FFF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92" w:type="dxa"/>
          </w:tcPr>
          <w:p w14:paraId="241845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5224992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6113B01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45" w:type="dxa"/>
          </w:tcPr>
          <w:p w14:paraId="4B57ADD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445DC260" w14:textId="77777777" w:rsidTr="00041E11">
        <w:tc>
          <w:tcPr>
            <w:tcW w:w="418" w:type="dxa"/>
          </w:tcPr>
          <w:p w14:paraId="3F533645" w14:textId="77777777" w:rsidR="00AD7468" w:rsidRPr="00715A3A" w:rsidRDefault="00AD7468" w:rsidP="00041E11">
            <w:pPr>
              <w:widowControl w:val="0"/>
              <w:spacing w:before="120" w:after="120"/>
              <w:rPr>
                <w:rFonts w:ascii="Helvetica" w:hAnsi="Helvetica" w:cs="Helvetica"/>
                <w:sz w:val="20"/>
              </w:rPr>
            </w:pPr>
          </w:p>
        </w:tc>
        <w:tc>
          <w:tcPr>
            <w:tcW w:w="2192" w:type="dxa"/>
          </w:tcPr>
          <w:p w14:paraId="7655BC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Corporate</w:t>
            </w:r>
          </w:p>
        </w:tc>
        <w:tc>
          <w:tcPr>
            <w:tcW w:w="2340" w:type="dxa"/>
          </w:tcPr>
          <w:p w14:paraId="52268C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BookRequestCorporate</w:t>
            </w:r>
          </w:p>
        </w:tc>
        <w:tc>
          <w:tcPr>
            <w:tcW w:w="3600" w:type="dxa"/>
          </w:tcPr>
          <w:p w14:paraId="2BD6B44C" w14:textId="77777777" w:rsidR="00AD7468" w:rsidRPr="00715A3A" w:rsidRDefault="00AD7468" w:rsidP="00041E11">
            <w:pPr>
              <w:widowControl w:val="0"/>
              <w:autoSpaceDE w:val="0"/>
              <w:autoSpaceDN w:val="0"/>
              <w:adjustRightInd w:val="0"/>
              <w:spacing w:before="120" w:after="120"/>
              <w:rPr>
                <w:rFonts w:ascii="Helvetica" w:hAnsi="Helvetica" w:cs="Helvetica"/>
                <w:noProof/>
                <w:sz w:val="20"/>
                <w:lang w:val="en-US"/>
              </w:rPr>
            </w:pPr>
            <w:r w:rsidRPr="00715A3A">
              <w:rPr>
                <w:rFonts w:ascii="Helvetica" w:hAnsi="Helvetica" w:cs="Helvetica"/>
                <w:noProof/>
                <w:sz w:val="20"/>
                <w:lang w:val="en-US"/>
              </w:rPr>
              <w:t>Container for Corporate fare specific parameter. Calculation relevat parameter</w:t>
            </w:r>
          </w:p>
        </w:tc>
        <w:tc>
          <w:tcPr>
            <w:tcW w:w="745" w:type="dxa"/>
          </w:tcPr>
          <w:p w14:paraId="66CF9396" w14:textId="77777777" w:rsidR="00AD7468" w:rsidRPr="00715A3A" w:rsidRDefault="00AD7468" w:rsidP="00041E11">
            <w:pPr>
              <w:widowControl w:val="0"/>
              <w:autoSpaceDE w:val="0"/>
              <w:autoSpaceDN w:val="0"/>
              <w:adjustRightInd w:val="0"/>
              <w:spacing w:before="120" w:after="120"/>
              <w:rPr>
                <w:rFonts w:ascii="Helvetica" w:hAnsi="Helvetica" w:cs="Helvetica"/>
                <w:noProof/>
                <w:sz w:val="20"/>
                <w:lang w:val="en-US"/>
              </w:rPr>
            </w:pPr>
          </w:p>
        </w:tc>
      </w:tr>
      <w:tr w:rsidR="00AD7468" w:rsidRPr="00715A3A" w14:paraId="1327D45D" w14:textId="77777777" w:rsidTr="00041E11">
        <w:tc>
          <w:tcPr>
            <w:tcW w:w="418" w:type="dxa"/>
          </w:tcPr>
          <w:p w14:paraId="5BF6B165" w14:textId="77777777" w:rsidR="00AD7468" w:rsidRPr="00715A3A" w:rsidRDefault="00AD7468" w:rsidP="00041E11">
            <w:pPr>
              <w:widowControl w:val="0"/>
              <w:spacing w:before="120" w:after="120"/>
              <w:rPr>
                <w:rFonts w:ascii="Helvetica" w:hAnsi="Helvetica" w:cs="Helvetica"/>
                <w:sz w:val="20"/>
              </w:rPr>
            </w:pPr>
          </w:p>
        </w:tc>
        <w:tc>
          <w:tcPr>
            <w:tcW w:w="2192" w:type="dxa"/>
          </w:tcPr>
          <w:p w14:paraId="220045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FareType</w:t>
            </w:r>
          </w:p>
        </w:tc>
        <w:tc>
          <w:tcPr>
            <w:tcW w:w="2340" w:type="dxa"/>
          </w:tcPr>
          <w:p w14:paraId="7F70BF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QueryFareTypeEnum</w:t>
            </w:r>
          </w:p>
        </w:tc>
        <w:tc>
          <w:tcPr>
            <w:tcW w:w="3600" w:type="dxa"/>
          </w:tcPr>
          <w:p w14:paraId="236886C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The type of the fare. </w:t>
            </w:r>
            <w:r w:rsidRPr="00715A3A">
              <w:rPr>
                <w:rFonts w:ascii="Helvetica" w:hAnsi="Helvetica" w:cs="Helvetica"/>
                <w:noProof/>
                <w:sz w:val="20"/>
                <w:lang w:val="en-US"/>
              </w:rPr>
              <w:t>Calculation relevat parameter.</w:t>
            </w:r>
            <w:r w:rsidRPr="00715A3A">
              <w:rPr>
                <w:rFonts w:ascii="Helvetica" w:hAnsi="Helvetica" w:cs="Helvetica"/>
                <w:bCs/>
                <w:sz w:val="20"/>
                <w:lang w:val="en-US"/>
              </w:rPr>
              <w:t xml:space="preserve"> This value occurs only once.</w:t>
            </w:r>
            <w:r w:rsidRPr="00715A3A">
              <w:rPr>
                <w:rFonts w:ascii="Helvetica" w:hAnsi="Helvetica" w:cs="Helvetica"/>
                <w:bCs/>
                <w:sz w:val="20"/>
                <w:lang w:val="en-US"/>
              </w:rPr>
              <w:br/>
              <w:t>Available values are:</w:t>
            </w:r>
          </w:p>
          <w:p w14:paraId="7C075FF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Unknown</w:t>
            </w:r>
          </w:p>
          <w:p w14:paraId="41F9D1F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NetFare</w:t>
            </w:r>
          </w:p>
          <w:p w14:paraId="27F7AF0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PublishedFare</w:t>
            </w:r>
          </w:p>
          <w:p w14:paraId="6402FE1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NegoFare</w:t>
            </w:r>
          </w:p>
          <w:p w14:paraId="61DA313C"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CorpFare</w:t>
            </w:r>
          </w:p>
          <w:p w14:paraId="0A9FC13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WebFare</w:t>
            </w:r>
          </w:p>
          <w:p w14:paraId="2DC3019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CharterFare</w:t>
            </w:r>
          </w:p>
          <w:p w14:paraId="2D21C03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MixedFares</w:t>
            </w:r>
          </w:p>
        </w:tc>
        <w:tc>
          <w:tcPr>
            <w:tcW w:w="745" w:type="dxa"/>
          </w:tcPr>
          <w:p w14:paraId="02D728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4.1</w:t>
            </w:r>
          </w:p>
        </w:tc>
      </w:tr>
    </w:tbl>
    <w:p w14:paraId="7A0AA743" w14:textId="34E5602D" w:rsidR="00AD7468" w:rsidRPr="00715A3A" w:rsidRDefault="00AD7468" w:rsidP="00950F95">
      <w:pPr>
        <w:pStyle w:val="Heading3"/>
      </w:pPr>
      <w:bookmarkStart w:id="802" w:name="_Toc481678786"/>
      <w:bookmarkStart w:id="803" w:name="_Toc75328526"/>
      <w:r w:rsidRPr="00715A3A">
        <w:t>BookRequestCorporate</w:t>
      </w:r>
      <w:bookmarkEnd w:id="802"/>
      <w:bookmarkEnd w:id="803"/>
    </w:p>
    <w:p w14:paraId="05BF9E0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924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2160"/>
        <w:gridCol w:w="4477"/>
      </w:tblGrid>
      <w:tr w:rsidR="00AD7468" w:rsidRPr="00715A3A" w14:paraId="49BBB436" w14:textId="77777777" w:rsidTr="00041E11">
        <w:tc>
          <w:tcPr>
            <w:tcW w:w="9247" w:type="dxa"/>
            <w:gridSpan w:val="4"/>
          </w:tcPr>
          <w:p w14:paraId="231DCF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BookRequest</w:t>
            </w:r>
            <w:r w:rsidRPr="00715A3A">
              <w:rPr>
                <w:rFonts w:ascii="Helvetica" w:hAnsi="Helvetica" w:cs="Helvetica"/>
                <w:b/>
                <w:bCs/>
                <w:sz w:val="20"/>
                <w:lang w:val="en-US"/>
              </w:rPr>
              <w:t>Corporate</w:t>
            </w:r>
          </w:p>
        </w:tc>
      </w:tr>
      <w:tr w:rsidR="00AD7468" w:rsidRPr="00715A3A" w14:paraId="6E0A9D1B" w14:textId="77777777" w:rsidTr="00041E11">
        <w:tc>
          <w:tcPr>
            <w:tcW w:w="418" w:type="dxa"/>
          </w:tcPr>
          <w:p w14:paraId="40FD698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92" w:type="dxa"/>
          </w:tcPr>
          <w:p w14:paraId="54C6988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60" w:type="dxa"/>
          </w:tcPr>
          <w:p w14:paraId="61D5E16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77" w:type="dxa"/>
          </w:tcPr>
          <w:p w14:paraId="653645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608369F" w14:textId="77777777" w:rsidTr="00041E11">
        <w:tc>
          <w:tcPr>
            <w:tcW w:w="418" w:type="dxa"/>
          </w:tcPr>
          <w:p w14:paraId="283A094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92" w:type="dxa"/>
          </w:tcPr>
          <w:p w14:paraId="55819A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CorpFareAccessCode</w:t>
            </w:r>
          </w:p>
        </w:tc>
        <w:tc>
          <w:tcPr>
            <w:tcW w:w="2160" w:type="dxa"/>
          </w:tcPr>
          <w:p w14:paraId="680612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77" w:type="dxa"/>
          </w:tcPr>
          <w:p w14:paraId="4BF2A0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ID of a company for which CorporateFares can be assigned to.</w:t>
            </w:r>
          </w:p>
        </w:tc>
      </w:tr>
    </w:tbl>
    <w:p w14:paraId="74244335" w14:textId="00BED06A" w:rsidR="00AD7468" w:rsidRPr="00715A3A" w:rsidRDefault="00AD7468" w:rsidP="00950F95">
      <w:pPr>
        <w:pStyle w:val="Heading3"/>
      </w:pPr>
      <w:bookmarkStart w:id="804" w:name="_BookRequestLeg"/>
      <w:bookmarkStart w:id="805" w:name="_Toc481678787"/>
      <w:bookmarkStart w:id="806" w:name="_Toc75328527"/>
      <w:bookmarkEnd w:id="804"/>
      <w:r w:rsidRPr="00715A3A">
        <w:t>BookRequestLeg</w:t>
      </w:r>
      <w:bookmarkEnd w:id="805"/>
      <w:bookmarkEnd w:id="806"/>
    </w:p>
    <w:p w14:paraId="2E33331A"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430"/>
        <w:gridCol w:w="3690"/>
        <w:gridCol w:w="745"/>
      </w:tblGrid>
      <w:tr w:rsidR="00AD7468" w:rsidRPr="00715A3A" w14:paraId="0C83AEA5" w14:textId="77777777" w:rsidTr="00041E11">
        <w:tc>
          <w:tcPr>
            <w:tcW w:w="9295" w:type="dxa"/>
            <w:gridSpan w:val="5"/>
          </w:tcPr>
          <w:p w14:paraId="7D3C472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BookRequest</w:t>
            </w:r>
            <w:r w:rsidRPr="00715A3A">
              <w:rPr>
                <w:rFonts w:ascii="Helvetica" w:hAnsi="Helvetica" w:cs="Helvetica"/>
                <w:b/>
                <w:bCs/>
                <w:sz w:val="20"/>
                <w:lang w:val="en-US"/>
              </w:rPr>
              <w:t>Leg</w:t>
            </w:r>
          </w:p>
        </w:tc>
      </w:tr>
      <w:tr w:rsidR="00AD7468" w:rsidRPr="00715A3A" w14:paraId="249B1949" w14:textId="77777777" w:rsidTr="00041E11">
        <w:tc>
          <w:tcPr>
            <w:tcW w:w="418" w:type="dxa"/>
          </w:tcPr>
          <w:p w14:paraId="32CF980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6108253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30" w:type="dxa"/>
          </w:tcPr>
          <w:p w14:paraId="1087FB8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90" w:type="dxa"/>
          </w:tcPr>
          <w:p w14:paraId="4BC865D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45" w:type="dxa"/>
          </w:tcPr>
          <w:p w14:paraId="61F8E5F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653F6A97" w14:textId="77777777" w:rsidTr="00041E11">
        <w:tc>
          <w:tcPr>
            <w:tcW w:w="418" w:type="dxa"/>
          </w:tcPr>
          <w:p w14:paraId="6D25D6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5F97ED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AvailString</w:t>
            </w:r>
          </w:p>
        </w:tc>
        <w:tc>
          <w:tcPr>
            <w:tcW w:w="2430" w:type="dxa"/>
          </w:tcPr>
          <w:p w14:paraId="628D61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64E03FA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ID necessary for the IBE to do the booking.</w:t>
            </w:r>
          </w:p>
        </w:tc>
        <w:tc>
          <w:tcPr>
            <w:tcW w:w="745" w:type="dxa"/>
          </w:tcPr>
          <w:p w14:paraId="09F709CB" w14:textId="77777777" w:rsidR="00AD7468" w:rsidRPr="00715A3A" w:rsidRDefault="00AD7468" w:rsidP="00041E11">
            <w:pPr>
              <w:widowControl w:val="0"/>
              <w:spacing w:before="120" w:after="120"/>
              <w:rPr>
                <w:rFonts w:ascii="Helvetica" w:hAnsi="Helvetica" w:cs="Helvetica"/>
                <w:sz w:val="20"/>
              </w:rPr>
            </w:pPr>
          </w:p>
        </w:tc>
      </w:tr>
      <w:tr w:rsidR="00AD7468" w:rsidRPr="00715A3A" w14:paraId="6BF2EF03" w14:textId="77777777" w:rsidTr="00041E11">
        <w:tc>
          <w:tcPr>
            <w:tcW w:w="418" w:type="dxa"/>
          </w:tcPr>
          <w:p w14:paraId="4CE90563" w14:textId="77777777" w:rsidR="00AD7468" w:rsidRPr="00715A3A" w:rsidRDefault="00AD7468" w:rsidP="00041E11">
            <w:pPr>
              <w:widowControl w:val="0"/>
              <w:spacing w:before="120" w:after="120"/>
              <w:rPr>
                <w:rFonts w:ascii="Helvetica" w:hAnsi="Helvetica" w:cs="Helvetica"/>
                <w:sz w:val="20"/>
              </w:rPr>
            </w:pPr>
          </w:p>
        </w:tc>
        <w:tc>
          <w:tcPr>
            <w:tcW w:w="2012" w:type="dxa"/>
          </w:tcPr>
          <w:p w14:paraId="22807B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CarrierCode</w:t>
            </w:r>
          </w:p>
        </w:tc>
        <w:tc>
          <w:tcPr>
            <w:tcW w:w="2430" w:type="dxa"/>
          </w:tcPr>
          <w:p w14:paraId="360859F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796F929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Two-letter code of the leg carrier.</w:t>
            </w:r>
          </w:p>
        </w:tc>
        <w:tc>
          <w:tcPr>
            <w:tcW w:w="745" w:type="dxa"/>
          </w:tcPr>
          <w:p w14:paraId="4857D0D2"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149DB6C7" w14:textId="77777777" w:rsidTr="00041E11">
        <w:tc>
          <w:tcPr>
            <w:tcW w:w="418" w:type="dxa"/>
          </w:tcPr>
          <w:p w14:paraId="61C8476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X</w:t>
            </w:r>
          </w:p>
        </w:tc>
        <w:tc>
          <w:tcPr>
            <w:tcW w:w="2012" w:type="dxa"/>
          </w:tcPr>
          <w:p w14:paraId="5B689B2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CalculationString</w:t>
            </w:r>
          </w:p>
        </w:tc>
        <w:tc>
          <w:tcPr>
            <w:tcW w:w="2430" w:type="dxa"/>
          </w:tcPr>
          <w:p w14:paraId="571410D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690" w:type="dxa"/>
          </w:tcPr>
          <w:p w14:paraId="37D7B9E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Mandatory string parameter for internal useage. This parameter will be returned in the GetFares response.</w:t>
            </w:r>
          </w:p>
        </w:tc>
        <w:tc>
          <w:tcPr>
            <w:tcW w:w="745" w:type="dxa"/>
          </w:tcPr>
          <w:p w14:paraId="6A031DD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1B04E0FD" w14:textId="77777777" w:rsidTr="00041E11">
        <w:tc>
          <w:tcPr>
            <w:tcW w:w="418" w:type="dxa"/>
          </w:tcPr>
          <w:p w14:paraId="01799DB4" w14:textId="77777777" w:rsidR="00AD7468" w:rsidRPr="00715A3A" w:rsidRDefault="00AD7468" w:rsidP="00041E11">
            <w:pPr>
              <w:widowControl w:val="0"/>
              <w:spacing w:before="120" w:after="120"/>
              <w:rPr>
                <w:rFonts w:ascii="Helvetica" w:hAnsi="Helvetica" w:cs="Helvetica"/>
                <w:sz w:val="20"/>
                <w:lang w:val="en-US"/>
              </w:rPr>
            </w:pPr>
          </w:p>
        </w:tc>
        <w:tc>
          <w:tcPr>
            <w:tcW w:w="2012" w:type="dxa"/>
          </w:tcPr>
          <w:p w14:paraId="31A3B8B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MajorCabinClass</w:t>
            </w:r>
          </w:p>
        </w:tc>
        <w:tc>
          <w:tcPr>
            <w:tcW w:w="2430" w:type="dxa"/>
          </w:tcPr>
          <w:p w14:paraId="70F2126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ClassTypeEnum</w:t>
            </w:r>
          </w:p>
        </w:tc>
        <w:tc>
          <w:tcPr>
            <w:tcW w:w="3690" w:type="dxa"/>
          </w:tcPr>
          <w:p w14:paraId="11B9018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The Major cabin class of the current leg. For more information, please go to the Enum unit.</w:t>
            </w:r>
          </w:p>
        </w:tc>
        <w:tc>
          <w:tcPr>
            <w:tcW w:w="745" w:type="dxa"/>
          </w:tcPr>
          <w:p w14:paraId="017C5CE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08FFE275" w14:textId="77777777" w:rsidTr="00041E11">
        <w:tc>
          <w:tcPr>
            <w:tcW w:w="418" w:type="dxa"/>
          </w:tcPr>
          <w:p w14:paraId="2537FF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706257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w:t>
            </w:r>
          </w:p>
        </w:tc>
        <w:tc>
          <w:tcPr>
            <w:tcW w:w="2430" w:type="dxa"/>
          </w:tcPr>
          <w:p w14:paraId="07CCE3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BookRequestSegment[]</w:t>
            </w:r>
          </w:p>
        </w:tc>
        <w:tc>
          <w:tcPr>
            <w:tcW w:w="3690" w:type="dxa"/>
          </w:tcPr>
          <w:p w14:paraId="5A2EABC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Complete list of segments of the leg.</w:t>
            </w:r>
          </w:p>
        </w:tc>
        <w:tc>
          <w:tcPr>
            <w:tcW w:w="745" w:type="dxa"/>
          </w:tcPr>
          <w:p w14:paraId="4B800300" w14:textId="77777777" w:rsidR="00AD7468" w:rsidRPr="00715A3A" w:rsidRDefault="00AD7468" w:rsidP="00041E11">
            <w:pPr>
              <w:widowControl w:val="0"/>
              <w:spacing w:before="120" w:after="120"/>
              <w:rPr>
                <w:rFonts w:ascii="Helvetica" w:hAnsi="Helvetica" w:cs="Helvetica"/>
                <w:sz w:val="20"/>
              </w:rPr>
            </w:pPr>
          </w:p>
        </w:tc>
      </w:tr>
    </w:tbl>
    <w:p w14:paraId="5B9F529B" w14:textId="77777777" w:rsidR="00AD7468" w:rsidRPr="00715A3A" w:rsidRDefault="00AD7468" w:rsidP="00AD7468">
      <w:pPr>
        <w:pStyle w:val="PlainText"/>
        <w:rPr>
          <w:lang w:val="en-US"/>
        </w:rPr>
      </w:pPr>
      <w:bookmarkStart w:id="807" w:name="_SegmentData_2"/>
      <w:bookmarkStart w:id="808" w:name="_BookRequestSegment"/>
      <w:bookmarkStart w:id="809" w:name="_Toc481678788"/>
      <w:bookmarkEnd w:id="807"/>
      <w:bookmarkEnd w:id="808"/>
    </w:p>
    <w:p w14:paraId="0A30F5AE" w14:textId="77777777" w:rsidR="00AD7468" w:rsidRPr="00715A3A" w:rsidRDefault="00AD7468" w:rsidP="00AD7468">
      <w:pPr>
        <w:rPr>
          <w:rFonts w:ascii="Helvetica" w:hAnsi="Helvetica" w:cs="Helvetica"/>
          <w:lang w:val="en-US"/>
          <w14:scene3d>
            <w14:camera w14:prst="orthographicFront"/>
            <w14:lightRig w14:rig="threePt" w14:dir="t">
              <w14:rot w14:lat="0" w14:lon="0" w14:rev="0"/>
            </w14:lightRig>
          </w14:scene3d>
        </w:rPr>
      </w:pPr>
      <w:r w:rsidRPr="00715A3A">
        <w:br w:type="page"/>
      </w:r>
    </w:p>
    <w:p w14:paraId="134DC0DF" w14:textId="10EA1F5F" w:rsidR="00AD7468" w:rsidRPr="00715A3A" w:rsidRDefault="00AD7468" w:rsidP="00950F95">
      <w:pPr>
        <w:pStyle w:val="Heading3"/>
      </w:pPr>
      <w:bookmarkStart w:id="810" w:name="_Toc75328528"/>
      <w:r w:rsidRPr="00715A3A">
        <w:t>BookRequestSegment</w:t>
      </w:r>
      <w:bookmarkEnd w:id="809"/>
      <w:bookmarkEnd w:id="810"/>
    </w:p>
    <w:p w14:paraId="28ECE86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2256"/>
        <w:gridCol w:w="3690"/>
        <w:gridCol w:w="745"/>
      </w:tblGrid>
      <w:tr w:rsidR="00AD7468" w:rsidRPr="00715A3A" w14:paraId="24A31F96" w14:textId="77777777" w:rsidTr="00041E11">
        <w:tc>
          <w:tcPr>
            <w:tcW w:w="9295" w:type="dxa"/>
            <w:gridSpan w:val="5"/>
          </w:tcPr>
          <w:p w14:paraId="239BA203"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BookRequest</w:t>
            </w:r>
            <w:r w:rsidRPr="00715A3A">
              <w:rPr>
                <w:rFonts w:ascii="Helvetica" w:hAnsi="Helvetica" w:cs="Helvetica"/>
                <w:b/>
                <w:bCs/>
                <w:sz w:val="20"/>
                <w:lang w:val="en-US"/>
              </w:rPr>
              <w:t>Segment</w:t>
            </w:r>
          </w:p>
        </w:tc>
      </w:tr>
      <w:tr w:rsidR="00AD7468" w:rsidRPr="00715A3A" w14:paraId="131A863A" w14:textId="77777777" w:rsidTr="00041E11">
        <w:tc>
          <w:tcPr>
            <w:tcW w:w="418" w:type="dxa"/>
          </w:tcPr>
          <w:p w14:paraId="20FF96C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08494A7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56" w:type="dxa"/>
          </w:tcPr>
          <w:p w14:paraId="7EBA3A6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90" w:type="dxa"/>
          </w:tcPr>
          <w:p w14:paraId="495E66D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45" w:type="dxa"/>
          </w:tcPr>
          <w:p w14:paraId="459C2A9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21E505BF" w14:textId="77777777" w:rsidTr="00041E11">
        <w:tc>
          <w:tcPr>
            <w:tcW w:w="418" w:type="dxa"/>
          </w:tcPr>
          <w:p w14:paraId="7B9C085A" w14:textId="77777777" w:rsidR="00AD7468" w:rsidRPr="00715A3A" w:rsidRDefault="00AD7468" w:rsidP="00041E11">
            <w:pPr>
              <w:widowControl w:val="0"/>
              <w:spacing w:before="120" w:after="120"/>
              <w:rPr>
                <w:rFonts w:ascii="Helvetica" w:hAnsi="Helvetica" w:cs="Helvetica"/>
                <w:b/>
                <w:sz w:val="20"/>
              </w:rPr>
            </w:pPr>
          </w:p>
        </w:tc>
        <w:tc>
          <w:tcPr>
            <w:tcW w:w="2186" w:type="dxa"/>
          </w:tcPr>
          <w:p w14:paraId="2BF9681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AirlineFilekey</w:t>
            </w:r>
          </w:p>
        </w:tc>
        <w:tc>
          <w:tcPr>
            <w:tcW w:w="2256" w:type="dxa"/>
          </w:tcPr>
          <w:p w14:paraId="1A1C37D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47961C8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lang w:val="en-US"/>
              </w:rPr>
              <w:t>Pub and Netfares only:</w:t>
            </w:r>
            <w:r w:rsidRPr="00715A3A">
              <w:rPr>
                <w:rFonts w:ascii="Helvetica" w:hAnsi="Helvetica" w:cs="Helvetica"/>
                <w:b/>
                <w:i/>
                <w:sz w:val="20"/>
                <w:lang w:val="en-US"/>
              </w:rPr>
              <w:br/>
            </w:r>
            <w:r w:rsidRPr="00715A3A">
              <w:rPr>
                <w:rFonts w:ascii="Helvetica" w:hAnsi="Helvetica" w:cs="Helvetica"/>
                <w:sz w:val="20"/>
              </w:rPr>
              <w:t>For passive bookings it is required to provide this filekey field.</w:t>
            </w:r>
          </w:p>
        </w:tc>
        <w:tc>
          <w:tcPr>
            <w:tcW w:w="745" w:type="dxa"/>
          </w:tcPr>
          <w:p w14:paraId="64D03097"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509B8B63" w14:textId="77777777" w:rsidTr="00041E11">
        <w:tc>
          <w:tcPr>
            <w:tcW w:w="418" w:type="dxa"/>
          </w:tcPr>
          <w:p w14:paraId="6A1A31A6" w14:textId="77777777" w:rsidR="00AD7468" w:rsidRPr="00715A3A" w:rsidRDefault="00AD7468" w:rsidP="00041E11">
            <w:pPr>
              <w:widowControl w:val="0"/>
              <w:spacing w:before="120" w:after="120"/>
              <w:rPr>
                <w:rFonts w:ascii="Helvetica" w:hAnsi="Helvetica" w:cs="Helvetica"/>
                <w:sz w:val="20"/>
              </w:rPr>
            </w:pPr>
          </w:p>
        </w:tc>
        <w:tc>
          <w:tcPr>
            <w:tcW w:w="2186" w:type="dxa"/>
          </w:tcPr>
          <w:p w14:paraId="09EF8F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AllotmentData</w:t>
            </w:r>
          </w:p>
        </w:tc>
        <w:tc>
          <w:tcPr>
            <w:tcW w:w="2256" w:type="dxa"/>
          </w:tcPr>
          <w:p w14:paraId="4653FA46"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sz w:val="20"/>
              </w:rPr>
              <w:t>AllotmentResponse</w:t>
            </w:r>
          </w:p>
        </w:tc>
        <w:tc>
          <w:tcPr>
            <w:tcW w:w="3690" w:type="dxa"/>
          </w:tcPr>
          <w:p w14:paraId="1EB53C3A"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sz w:val="20"/>
                <w:lang w:val="en-US"/>
              </w:rPr>
              <w:t>Container for allotment specifc data.</w:t>
            </w:r>
          </w:p>
        </w:tc>
        <w:tc>
          <w:tcPr>
            <w:tcW w:w="745" w:type="dxa"/>
          </w:tcPr>
          <w:p w14:paraId="29D44D05"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09DCB7C" w14:textId="77777777" w:rsidTr="00041E11">
        <w:tc>
          <w:tcPr>
            <w:tcW w:w="418" w:type="dxa"/>
          </w:tcPr>
          <w:p w14:paraId="7A3F35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86" w:type="dxa"/>
          </w:tcPr>
          <w:p w14:paraId="65EA9B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w:t>
            </w:r>
          </w:p>
        </w:tc>
        <w:tc>
          <w:tcPr>
            <w:tcW w:w="2256" w:type="dxa"/>
          </w:tcPr>
          <w:p w14:paraId="7457F5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6D6707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code of the arrival airport.</w:t>
            </w:r>
          </w:p>
        </w:tc>
        <w:tc>
          <w:tcPr>
            <w:tcW w:w="745" w:type="dxa"/>
          </w:tcPr>
          <w:p w14:paraId="2486C0C3" w14:textId="77777777" w:rsidR="00AD7468" w:rsidRPr="00715A3A" w:rsidRDefault="00AD7468" w:rsidP="00041E11">
            <w:pPr>
              <w:widowControl w:val="0"/>
              <w:spacing w:before="120" w:after="120"/>
              <w:rPr>
                <w:rFonts w:ascii="Helvetica" w:hAnsi="Helvetica" w:cs="Helvetica"/>
                <w:sz w:val="20"/>
              </w:rPr>
            </w:pPr>
          </w:p>
        </w:tc>
      </w:tr>
      <w:tr w:rsidR="00AD7468" w:rsidRPr="00715A3A" w14:paraId="4B07EC69" w14:textId="77777777" w:rsidTr="00041E11">
        <w:tc>
          <w:tcPr>
            <w:tcW w:w="418" w:type="dxa"/>
          </w:tcPr>
          <w:p w14:paraId="20943B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86" w:type="dxa"/>
          </w:tcPr>
          <w:p w14:paraId="71B3B7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ArrivalDateTime</w:t>
            </w:r>
          </w:p>
        </w:tc>
        <w:tc>
          <w:tcPr>
            <w:tcW w:w="2256" w:type="dxa"/>
          </w:tcPr>
          <w:p w14:paraId="16A6358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90" w:type="dxa"/>
          </w:tcPr>
          <w:p w14:paraId="01608D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Date and time of arrival. </w:t>
            </w:r>
          </w:p>
        </w:tc>
        <w:tc>
          <w:tcPr>
            <w:tcW w:w="745" w:type="dxa"/>
          </w:tcPr>
          <w:p w14:paraId="701AB112" w14:textId="77777777" w:rsidR="00AD7468" w:rsidRPr="00715A3A" w:rsidRDefault="00AD7468" w:rsidP="00041E11">
            <w:pPr>
              <w:widowControl w:val="0"/>
              <w:spacing w:before="120" w:after="120"/>
              <w:rPr>
                <w:rFonts w:ascii="Helvetica" w:hAnsi="Helvetica" w:cs="Helvetica"/>
                <w:sz w:val="20"/>
              </w:rPr>
            </w:pPr>
          </w:p>
        </w:tc>
      </w:tr>
      <w:tr w:rsidR="00AD7468" w:rsidRPr="00715A3A" w14:paraId="101C3C74" w14:textId="77777777" w:rsidTr="00041E11">
        <w:tc>
          <w:tcPr>
            <w:tcW w:w="418" w:type="dxa"/>
          </w:tcPr>
          <w:p w14:paraId="0A055A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86" w:type="dxa"/>
          </w:tcPr>
          <w:p w14:paraId="0A7473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BookingClass</w:t>
            </w:r>
          </w:p>
        </w:tc>
        <w:tc>
          <w:tcPr>
            <w:tcW w:w="2256" w:type="dxa"/>
          </w:tcPr>
          <w:p w14:paraId="3074F30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119D0D0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Booking class of the segment. </w:t>
            </w:r>
          </w:p>
        </w:tc>
        <w:tc>
          <w:tcPr>
            <w:tcW w:w="745" w:type="dxa"/>
          </w:tcPr>
          <w:p w14:paraId="510A383C"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7FD37992" w14:textId="77777777" w:rsidTr="00041E11">
        <w:tc>
          <w:tcPr>
            <w:tcW w:w="418" w:type="dxa"/>
          </w:tcPr>
          <w:p w14:paraId="2647DBC6" w14:textId="77777777" w:rsidR="00AD7468" w:rsidRPr="00715A3A" w:rsidRDefault="00AD7468" w:rsidP="00041E11">
            <w:pPr>
              <w:widowControl w:val="0"/>
              <w:spacing w:before="120" w:after="120"/>
              <w:rPr>
                <w:rFonts w:ascii="Helvetica" w:hAnsi="Helvetica" w:cs="Helvetica"/>
                <w:sz w:val="20"/>
              </w:rPr>
            </w:pPr>
          </w:p>
        </w:tc>
        <w:tc>
          <w:tcPr>
            <w:tcW w:w="2186" w:type="dxa"/>
          </w:tcPr>
          <w:p w14:paraId="2DC706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BrandName</w:t>
            </w:r>
          </w:p>
        </w:tc>
        <w:tc>
          <w:tcPr>
            <w:tcW w:w="2256" w:type="dxa"/>
          </w:tcPr>
          <w:p w14:paraId="474414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19D1A3DF"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i/>
                <w:sz w:val="20"/>
                <w:lang w:val="en-US"/>
              </w:rPr>
              <w:t>GDSServer onl:</w:t>
            </w:r>
            <w:r w:rsidRPr="00715A3A">
              <w:rPr>
                <w:rFonts w:ascii="Helvetica" w:hAnsi="Helvetica" w:cs="Helvetica"/>
                <w:sz w:val="20"/>
                <w:lang w:val="en-US"/>
              </w:rPr>
              <w:br/>
              <w:t>Name of the Brand</w:t>
            </w:r>
          </w:p>
        </w:tc>
        <w:tc>
          <w:tcPr>
            <w:tcW w:w="745" w:type="dxa"/>
          </w:tcPr>
          <w:p w14:paraId="1A8873E9" w14:textId="77777777" w:rsidR="00AD7468" w:rsidRPr="00715A3A" w:rsidRDefault="00AD7468" w:rsidP="00041E11">
            <w:pPr>
              <w:widowControl w:val="0"/>
              <w:spacing w:before="120" w:after="120" w:line="240" w:lineRule="atLeast"/>
              <w:rPr>
                <w:rFonts w:ascii="Helvetica" w:hAnsi="Helvetica" w:cs="Helvetica"/>
                <w:i/>
                <w:sz w:val="20"/>
                <w:lang w:val="en-US"/>
              </w:rPr>
            </w:pPr>
          </w:p>
        </w:tc>
      </w:tr>
      <w:tr w:rsidR="00AD7468" w:rsidRPr="00715A3A" w14:paraId="71CA2A02" w14:textId="77777777" w:rsidTr="00041E11">
        <w:tc>
          <w:tcPr>
            <w:tcW w:w="418" w:type="dxa"/>
          </w:tcPr>
          <w:p w14:paraId="6EEBE4A0" w14:textId="77777777" w:rsidR="00AD7468" w:rsidRPr="00715A3A" w:rsidRDefault="00AD7468" w:rsidP="00041E11">
            <w:pPr>
              <w:widowControl w:val="0"/>
              <w:spacing w:before="120" w:after="120"/>
              <w:rPr>
                <w:rFonts w:ascii="Helvetica" w:hAnsi="Helvetica" w:cs="Helvetica"/>
                <w:sz w:val="20"/>
              </w:rPr>
            </w:pPr>
          </w:p>
        </w:tc>
        <w:tc>
          <w:tcPr>
            <w:tcW w:w="2186" w:type="dxa"/>
          </w:tcPr>
          <w:p w14:paraId="6AAEC1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BrandCode</w:t>
            </w:r>
          </w:p>
        </w:tc>
        <w:tc>
          <w:tcPr>
            <w:tcW w:w="2256" w:type="dxa"/>
          </w:tcPr>
          <w:p w14:paraId="4D3FD4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24C84B81" w14:textId="77777777" w:rsidR="00AD7468" w:rsidRPr="00715A3A" w:rsidRDefault="00AD7468" w:rsidP="00041E11">
            <w:pPr>
              <w:widowControl w:val="0"/>
              <w:spacing w:before="120" w:after="120" w:line="240" w:lineRule="atLeast"/>
              <w:rPr>
                <w:rFonts w:ascii="Helvetica" w:hAnsi="Helvetica" w:cs="Helvetica"/>
                <w:i/>
                <w:sz w:val="20"/>
                <w:lang w:val="en-US"/>
              </w:rPr>
            </w:pPr>
            <w:r w:rsidRPr="00715A3A">
              <w:rPr>
                <w:rFonts w:ascii="Helvetica" w:hAnsi="Helvetica" w:cs="Helvetica"/>
                <w:sz w:val="20"/>
              </w:rPr>
              <w:t>Code of the brand as defined by the airline.</w:t>
            </w:r>
          </w:p>
        </w:tc>
        <w:tc>
          <w:tcPr>
            <w:tcW w:w="745" w:type="dxa"/>
          </w:tcPr>
          <w:p w14:paraId="33056A42" w14:textId="77777777" w:rsidR="00AD7468" w:rsidRPr="00715A3A" w:rsidRDefault="00AD7468" w:rsidP="00041E11">
            <w:pPr>
              <w:widowControl w:val="0"/>
              <w:spacing w:before="120" w:after="120" w:line="240" w:lineRule="atLeast"/>
              <w:rPr>
                <w:rFonts w:ascii="Helvetica" w:hAnsi="Helvetica" w:cs="Helvetica"/>
                <w:sz w:val="20"/>
              </w:rPr>
            </w:pPr>
          </w:p>
        </w:tc>
      </w:tr>
      <w:tr w:rsidR="00AD7468" w:rsidRPr="00715A3A" w14:paraId="7158CE47" w14:textId="77777777" w:rsidTr="00041E11">
        <w:tc>
          <w:tcPr>
            <w:tcW w:w="418" w:type="dxa"/>
          </w:tcPr>
          <w:p w14:paraId="73BA8C3B" w14:textId="77777777" w:rsidR="00AD7468" w:rsidRPr="00715A3A" w:rsidRDefault="00AD7468" w:rsidP="00041E11">
            <w:pPr>
              <w:widowControl w:val="0"/>
              <w:spacing w:before="120" w:after="120"/>
              <w:rPr>
                <w:rFonts w:ascii="Helvetica" w:hAnsi="Helvetica" w:cs="Helvetica"/>
                <w:sz w:val="20"/>
              </w:rPr>
            </w:pPr>
          </w:p>
        </w:tc>
        <w:tc>
          <w:tcPr>
            <w:tcW w:w="2186" w:type="dxa"/>
          </w:tcPr>
          <w:p w14:paraId="56A296D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CabinClassName</w:t>
            </w:r>
          </w:p>
        </w:tc>
        <w:tc>
          <w:tcPr>
            <w:tcW w:w="2256" w:type="dxa"/>
          </w:tcPr>
          <w:p w14:paraId="368277A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ClassTypeEnum</w:t>
            </w:r>
          </w:p>
        </w:tc>
        <w:tc>
          <w:tcPr>
            <w:tcW w:w="3690" w:type="dxa"/>
          </w:tcPr>
          <w:p w14:paraId="4633F8B6"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sz w:val="20"/>
              </w:rPr>
              <w:t>Cabinclass of the segment Defined in the Enum unit.</w:t>
            </w:r>
          </w:p>
        </w:tc>
        <w:tc>
          <w:tcPr>
            <w:tcW w:w="745" w:type="dxa"/>
          </w:tcPr>
          <w:p w14:paraId="52D931D0"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sz w:val="20"/>
              </w:rPr>
              <w:t>4.1</w:t>
            </w:r>
          </w:p>
        </w:tc>
      </w:tr>
      <w:tr w:rsidR="00AD7468" w:rsidRPr="00715A3A" w14:paraId="6473E31F" w14:textId="77777777" w:rsidTr="00041E11">
        <w:tc>
          <w:tcPr>
            <w:tcW w:w="418" w:type="dxa"/>
          </w:tcPr>
          <w:p w14:paraId="76EE72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86" w:type="dxa"/>
          </w:tcPr>
          <w:p w14:paraId="34A00A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w:t>
            </w:r>
          </w:p>
        </w:tc>
        <w:tc>
          <w:tcPr>
            <w:tcW w:w="2256" w:type="dxa"/>
          </w:tcPr>
          <w:p w14:paraId="7ACC746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109A8A4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 letter carrier code.</w:t>
            </w:r>
          </w:p>
        </w:tc>
        <w:tc>
          <w:tcPr>
            <w:tcW w:w="745" w:type="dxa"/>
          </w:tcPr>
          <w:p w14:paraId="13B6BCC1"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0FD9E88B" w14:textId="77777777" w:rsidTr="00041E11">
        <w:tc>
          <w:tcPr>
            <w:tcW w:w="418" w:type="dxa"/>
          </w:tcPr>
          <w:p w14:paraId="4CDD0024" w14:textId="77777777" w:rsidR="00AD7468" w:rsidRPr="00715A3A" w:rsidRDefault="00AD7468" w:rsidP="00041E11">
            <w:pPr>
              <w:widowControl w:val="0"/>
              <w:spacing w:before="120" w:after="120"/>
              <w:rPr>
                <w:rFonts w:ascii="Helvetica" w:hAnsi="Helvetica" w:cs="Helvetica"/>
                <w:b/>
                <w:sz w:val="20"/>
              </w:rPr>
            </w:pPr>
          </w:p>
        </w:tc>
        <w:tc>
          <w:tcPr>
            <w:tcW w:w="2186" w:type="dxa"/>
          </w:tcPr>
          <w:p w14:paraId="555B43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CodeShare</w:t>
            </w:r>
          </w:p>
        </w:tc>
        <w:tc>
          <w:tcPr>
            <w:tcW w:w="2256" w:type="dxa"/>
          </w:tcPr>
          <w:p w14:paraId="294466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4022554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Calculation relevant parameter</w:t>
            </w:r>
          </w:p>
        </w:tc>
        <w:tc>
          <w:tcPr>
            <w:tcW w:w="745" w:type="dxa"/>
          </w:tcPr>
          <w:p w14:paraId="002E6B6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4.1</w:t>
            </w:r>
          </w:p>
        </w:tc>
      </w:tr>
      <w:tr w:rsidR="00AD7468" w:rsidRPr="00715A3A" w14:paraId="202728AE" w14:textId="77777777" w:rsidTr="00041E11">
        <w:tc>
          <w:tcPr>
            <w:tcW w:w="418" w:type="dxa"/>
          </w:tcPr>
          <w:p w14:paraId="35BAC5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86" w:type="dxa"/>
          </w:tcPr>
          <w:p w14:paraId="5936F59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w:t>
            </w:r>
          </w:p>
        </w:tc>
        <w:tc>
          <w:tcPr>
            <w:tcW w:w="2256" w:type="dxa"/>
          </w:tcPr>
          <w:p w14:paraId="2C78F2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370B7F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code of departure airport.</w:t>
            </w:r>
          </w:p>
        </w:tc>
        <w:tc>
          <w:tcPr>
            <w:tcW w:w="745" w:type="dxa"/>
          </w:tcPr>
          <w:p w14:paraId="4F2A2DAD" w14:textId="77777777" w:rsidR="00AD7468" w:rsidRPr="00715A3A" w:rsidRDefault="00AD7468" w:rsidP="00041E11">
            <w:pPr>
              <w:widowControl w:val="0"/>
              <w:spacing w:before="120" w:after="120"/>
              <w:rPr>
                <w:rFonts w:ascii="Helvetica" w:hAnsi="Helvetica" w:cs="Helvetica"/>
                <w:sz w:val="20"/>
              </w:rPr>
            </w:pPr>
          </w:p>
        </w:tc>
      </w:tr>
      <w:tr w:rsidR="00AD7468" w:rsidRPr="00715A3A" w14:paraId="019112D8" w14:textId="77777777" w:rsidTr="00041E11">
        <w:tc>
          <w:tcPr>
            <w:tcW w:w="418" w:type="dxa"/>
          </w:tcPr>
          <w:p w14:paraId="195065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86" w:type="dxa"/>
          </w:tcPr>
          <w:p w14:paraId="3C4300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DepartureDateTime</w:t>
            </w:r>
          </w:p>
        </w:tc>
        <w:tc>
          <w:tcPr>
            <w:tcW w:w="2256" w:type="dxa"/>
          </w:tcPr>
          <w:p w14:paraId="7187F2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90" w:type="dxa"/>
          </w:tcPr>
          <w:p w14:paraId="0769F1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 and time of departure.</w:t>
            </w:r>
          </w:p>
        </w:tc>
        <w:tc>
          <w:tcPr>
            <w:tcW w:w="745" w:type="dxa"/>
          </w:tcPr>
          <w:p w14:paraId="0668E7CB" w14:textId="77777777" w:rsidR="00AD7468" w:rsidRPr="00715A3A" w:rsidRDefault="00AD7468" w:rsidP="00041E11">
            <w:pPr>
              <w:widowControl w:val="0"/>
              <w:spacing w:before="120" w:after="120"/>
              <w:rPr>
                <w:rFonts w:ascii="Helvetica" w:hAnsi="Helvetica" w:cs="Helvetica"/>
                <w:sz w:val="20"/>
              </w:rPr>
            </w:pPr>
          </w:p>
        </w:tc>
      </w:tr>
      <w:tr w:rsidR="00AD7468" w:rsidRPr="00715A3A" w14:paraId="29D698C0" w14:textId="77777777" w:rsidTr="00041E11">
        <w:tc>
          <w:tcPr>
            <w:tcW w:w="418" w:type="dxa"/>
          </w:tcPr>
          <w:p w14:paraId="358C8F82" w14:textId="77777777" w:rsidR="00AD7468" w:rsidRPr="00715A3A" w:rsidRDefault="00AD7468" w:rsidP="00041E11">
            <w:pPr>
              <w:widowControl w:val="0"/>
              <w:spacing w:before="120" w:after="120"/>
              <w:rPr>
                <w:rFonts w:ascii="Helvetica" w:hAnsi="Helvetica" w:cs="Helvetica"/>
                <w:b/>
                <w:sz w:val="20"/>
              </w:rPr>
            </w:pPr>
          </w:p>
        </w:tc>
        <w:tc>
          <w:tcPr>
            <w:tcW w:w="2186" w:type="dxa"/>
          </w:tcPr>
          <w:p w14:paraId="6C6A3A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FareBase</w:t>
            </w:r>
          </w:p>
        </w:tc>
        <w:tc>
          <w:tcPr>
            <w:tcW w:w="2256" w:type="dxa"/>
          </w:tcPr>
          <w:p w14:paraId="424209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7A7321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One or more farebases (separated with a |) of the rules.</w:t>
            </w:r>
          </w:p>
        </w:tc>
        <w:tc>
          <w:tcPr>
            <w:tcW w:w="745" w:type="dxa"/>
          </w:tcPr>
          <w:p w14:paraId="2DE79F4A" w14:textId="77777777" w:rsidR="00AD7468" w:rsidRPr="00715A3A" w:rsidRDefault="00AD7468" w:rsidP="00041E11">
            <w:pPr>
              <w:widowControl w:val="0"/>
              <w:spacing w:before="120" w:after="120"/>
              <w:rPr>
                <w:rFonts w:ascii="Helvetica" w:hAnsi="Helvetica" w:cs="Helvetica"/>
                <w:sz w:val="20"/>
              </w:rPr>
            </w:pPr>
          </w:p>
        </w:tc>
      </w:tr>
      <w:tr w:rsidR="00AD7468" w:rsidRPr="00715A3A" w14:paraId="26F15261" w14:textId="77777777" w:rsidTr="00041E11">
        <w:tc>
          <w:tcPr>
            <w:tcW w:w="418" w:type="dxa"/>
          </w:tcPr>
          <w:p w14:paraId="28AEC070" w14:textId="77777777" w:rsidR="00AD7468" w:rsidRPr="00715A3A" w:rsidRDefault="00AD7468" w:rsidP="00041E11">
            <w:pPr>
              <w:widowControl w:val="0"/>
              <w:spacing w:before="120" w:after="120"/>
              <w:rPr>
                <w:rFonts w:ascii="Helvetica" w:hAnsi="Helvetica" w:cs="Helvetica"/>
                <w:b/>
                <w:sz w:val="20"/>
              </w:rPr>
            </w:pPr>
          </w:p>
        </w:tc>
        <w:tc>
          <w:tcPr>
            <w:tcW w:w="2186" w:type="dxa"/>
          </w:tcPr>
          <w:p w14:paraId="531955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w:t>
            </w:r>
          </w:p>
        </w:tc>
        <w:tc>
          <w:tcPr>
            <w:tcW w:w="2256" w:type="dxa"/>
          </w:tcPr>
          <w:p w14:paraId="0DF17D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GDSFareTypeEnum</w:t>
            </w:r>
          </w:p>
        </w:tc>
        <w:tc>
          <w:tcPr>
            <w:tcW w:w="3690" w:type="dxa"/>
          </w:tcPr>
          <w:p w14:paraId="045D9AE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GDS fare source only: </w:t>
            </w:r>
            <w:r w:rsidRPr="00715A3A">
              <w:rPr>
                <w:rFonts w:ascii="Helvetica" w:hAnsi="Helvetica" w:cs="Helvetica"/>
                <w:sz w:val="20"/>
                <w:lang w:val="en-US"/>
              </w:rPr>
              <w:br/>
              <w:t>An enumeration to set the type of fares which will be returned from the GDS. Available values are:</w:t>
            </w:r>
          </w:p>
          <w:p w14:paraId="160C1CF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None (default)</w:t>
            </w:r>
          </w:p>
          <w:p w14:paraId="69BFADB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PUBLISHED</w:t>
            </w:r>
          </w:p>
          <w:p w14:paraId="7977D64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rPr>
              <w:t>NEGOTIATED</w:t>
            </w:r>
          </w:p>
          <w:p w14:paraId="0563BC8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rPr>
              <w:t>CORPORATE</w:t>
            </w:r>
          </w:p>
        </w:tc>
        <w:tc>
          <w:tcPr>
            <w:tcW w:w="745" w:type="dxa"/>
          </w:tcPr>
          <w:p w14:paraId="5E4562EF"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2154501E" w14:textId="77777777" w:rsidTr="00041E11">
        <w:tc>
          <w:tcPr>
            <w:tcW w:w="418" w:type="dxa"/>
          </w:tcPr>
          <w:p w14:paraId="12F207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86" w:type="dxa"/>
          </w:tcPr>
          <w:p w14:paraId="6A20AA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FlightNumber</w:t>
            </w:r>
          </w:p>
        </w:tc>
        <w:tc>
          <w:tcPr>
            <w:tcW w:w="2256" w:type="dxa"/>
          </w:tcPr>
          <w:p w14:paraId="0233B8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1527B8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Flight number of this segment.</w:t>
            </w:r>
          </w:p>
        </w:tc>
        <w:tc>
          <w:tcPr>
            <w:tcW w:w="745" w:type="dxa"/>
          </w:tcPr>
          <w:p w14:paraId="2FCB3245"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1C9D7380" w14:textId="77777777" w:rsidTr="00041E11">
        <w:tc>
          <w:tcPr>
            <w:tcW w:w="418" w:type="dxa"/>
          </w:tcPr>
          <w:p w14:paraId="3A925A94" w14:textId="77777777" w:rsidR="00AD7468" w:rsidRPr="00715A3A" w:rsidRDefault="00AD7468" w:rsidP="00041E11">
            <w:pPr>
              <w:widowControl w:val="0"/>
              <w:spacing w:before="120" w:after="120"/>
              <w:rPr>
                <w:rFonts w:ascii="Helvetica" w:hAnsi="Helvetica" w:cs="Helvetica"/>
                <w:b/>
                <w:sz w:val="20"/>
              </w:rPr>
            </w:pPr>
          </w:p>
        </w:tc>
        <w:tc>
          <w:tcPr>
            <w:tcW w:w="2186" w:type="dxa"/>
          </w:tcPr>
          <w:p w14:paraId="1BA9A4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SegmentStatus</w:t>
            </w:r>
          </w:p>
        </w:tc>
        <w:tc>
          <w:tcPr>
            <w:tcW w:w="2256" w:type="dxa"/>
          </w:tcPr>
          <w:p w14:paraId="562324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SegmentStatusEnum</w:t>
            </w:r>
          </w:p>
        </w:tc>
        <w:tc>
          <w:tcPr>
            <w:tcW w:w="3690" w:type="dxa"/>
          </w:tcPr>
          <w:p w14:paraId="1D4CB8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lang w:val="en-US"/>
              </w:rPr>
              <w:t>Pub and Netfares only:</w:t>
            </w:r>
            <w:r w:rsidRPr="00715A3A">
              <w:rPr>
                <w:rFonts w:ascii="Helvetica" w:hAnsi="Helvetica" w:cs="Helvetica"/>
                <w:b/>
                <w:i/>
                <w:sz w:val="20"/>
                <w:lang w:val="en-US"/>
              </w:rPr>
              <w:br/>
            </w:r>
            <w:r w:rsidRPr="00715A3A">
              <w:rPr>
                <w:rFonts w:ascii="Helvetica" w:hAnsi="Helvetica" w:cs="Helvetica"/>
                <w:sz w:val="20"/>
              </w:rPr>
              <w:t>Status of the segment. Possible values are:</w:t>
            </w:r>
          </w:p>
          <w:p w14:paraId="2360DB4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Active (default)</w:t>
            </w:r>
          </w:p>
          <w:p w14:paraId="55C852A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Passive</w:t>
            </w:r>
          </w:p>
          <w:p w14:paraId="0117F58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Ghost</w:t>
            </w:r>
          </w:p>
        </w:tc>
        <w:tc>
          <w:tcPr>
            <w:tcW w:w="745" w:type="dxa"/>
          </w:tcPr>
          <w:p w14:paraId="0F326D72"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6F64B62D" w14:textId="77777777" w:rsidTr="00041E11">
        <w:tc>
          <w:tcPr>
            <w:tcW w:w="418" w:type="dxa"/>
          </w:tcPr>
          <w:p w14:paraId="5F64C69C" w14:textId="77777777" w:rsidR="00AD7468" w:rsidRPr="00715A3A" w:rsidRDefault="00AD7468" w:rsidP="00041E11">
            <w:pPr>
              <w:widowControl w:val="0"/>
              <w:spacing w:before="120" w:after="120"/>
              <w:rPr>
                <w:rFonts w:ascii="Helvetica" w:hAnsi="Helvetica" w:cs="Helvetica"/>
                <w:b/>
                <w:sz w:val="20"/>
              </w:rPr>
            </w:pPr>
          </w:p>
        </w:tc>
        <w:tc>
          <w:tcPr>
            <w:tcW w:w="2186" w:type="dxa"/>
          </w:tcPr>
          <w:p w14:paraId="38242D5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SubFareType</w:t>
            </w:r>
          </w:p>
        </w:tc>
        <w:tc>
          <w:tcPr>
            <w:tcW w:w="2256" w:type="dxa"/>
          </w:tcPr>
          <w:p w14:paraId="5EEC62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GDSSubFareTypeEnum</w:t>
            </w:r>
          </w:p>
        </w:tc>
        <w:tc>
          <w:tcPr>
            <w:tcW w:w="3690" w:type="dxa"/>
          </w:tcPr>
          <w:p w14:paraId="2D9A50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 xml:space="preserve">GDS fare source only: </w:t>
            </w:r>
            <w:r w:rsidRPr="00715A3A">
              <w:rPr>
                <w:rFonts w:ascii="Helvetica" w:hAnsi="Helvetica" w:cs="Helvetica"/>
                <w:sz w:val="20"/>
                <w:lang w:val="en-US"/>
              </w:rPr>
              <w:br/>
            </w:r>
            <w:r w:rsidRPr="00715A3A">
              <w:rPr>
                <w:rFonts w:ascii="Helvetica" w:hAnsi="Helvetica" w:cs="Helvetica"/>
                <w:sz w:val="20"/>
              </w:rPr>
              <w:t>Subfaretype of this fare:</w:t>
            </w:r>
          </w:p>
          <w:p w14:paraId="14185E4B" w14:textId="77777777" w:rsidR="00AD7468" w:rsidRPr="00715A3A" w:rsidRDefault="00AD7468" w:rsidP="00041E11">
            <w:pPr>
              <w:pStyle w:val="TableText"/>
              <w:keepNext w:val="0"/>
              <w:keepLines w:val="0"/>
              <w:widowControl w:val="0"/>
              <w:numPr>
                <w:ilvl w:val="0"/>
                <w:numId w:val="4"/>
              </w:numPr>
              <w:spacing w:before="120" w:after="120"/>
              <w:ind w:left="714" w:hanging="357"/>
              <w:rPr>
                <w:rFonts w:ascii="Helvetica" w:hAnsi="Helvetica" w:cs="Helvetica"/>
                <w:sz w:val="20"/>
              </w:rPr>
            </w:pPr>
            <w:r w:rsidRPr="00715A3A">
              <w:rPr>
                <w:rFonts w:ascii="Helvetica" w:hAnsi="Helvetica" w:cs="Helvetica"/>
                <w:sz w:val="20"/>
              </w:rPr>
              <w:t>Standard (default)</w:t>
            </w:r>
          </w:p>
          <w:p w14:paraId="05E631DA" w14:textId="77777777" w:rsidR="00AD7468" w:rsidRPr="00715A3A" w:rsidRDefault="00AD7468" w:rsidP="00041E11">
            <w:pPr>
              <w:pStyle w:val="TableText"/>
              <w:keepNext w:val="0"/>
              <w:keepLines w:val="0"/>
              <w:widowControl w:val="0"/>
              <w:numPr>
                <w:ilvl w:val="0"/>
                <w:numId w:val="4"/>
              </w:numPr>
              <w:spacing w:before="120" w:after="120"/>
              <w:ind w:left="714" w:hanging="357"/>
              <w:rPr>
                <w:rFonts w:ascii="Helvetica" w:hAnsi="Helvetica" w:cs="Helvetica"/>
                <w:sz w:val="20"/>
              </w:rPr>
            </w:pPr>
            <w:r w:rsidRPr="00715A3A">
              <w:rPr>
                <w:rFonts w:ascii="Helvetica" w:hAnsi="Helvetica" w:cs="Helvetica"/>
                <w:sz w:val="20"/>
              </w:rPr>
              <w:t>CAT35</w:t>
            </w:r>
          </w:p>
          <w:p w14:paraId="6B131A10" w14:textId="77777777" w:rsidR="00AD7468" w:rsidRPr="00715A3A" w:rsidRDefault="00AD7468" w:rsidP="00041E11">
            <w:pPr>
              <w:pStyle w:val="TableText"/>
              <w:keepNext w:val="0"/>
              <w:keepLines w:val="0"/>
              <w:widowControl w:val="0"/>
              <w:numPr>
                <w:ilvl w:val="0"/>
                <w:numId w:val="4"/>
              </w:numPr>
              <w:spacing w:before="120" w:after="120"/>
              <w:ind w:left="714" w:hanging="357"/>
              <w:rPr>
                <w:rFonts w:ascii="Helvetica" w:hAnsi="Helvetica" w:cs="Helvetica"/>
                <w:b/>
                <w:i/>
                <w:sz w:val="20"/>
                <w:lang w:val="en-US"/>
              </w:rPr>
            </w:pPr>
            <w:r w:rsidRPr="00715A3A">
              <w:rPr>
                <w:rFonts w:ascii="Helvetica" w:hAnsi="Helvetica" w:cs="Helvetica"/>
                <w:sz w:val="20"/>
              </w:rPr>
              <w:t>CAT15</w:t>
            </w:r>
          </w:p>
          <w:p w14:paraId="56DBB58C" w14:textId="77777777" w:rsidR="00AD7468" w:rsidRPr="00715A3A" w:rsidRDefault="00AD7468" w:rsidP="00041E11">
            <w:pPr>
              <w:pStyle w:val="TableText"/>
              <w:keepNext w:val="0"/>
              <w:keepLines w:val="0"/>
              <w:widowControl w:val="0"/>
              <w:numPr>
                <w:ilvl w:val="0"/>
                <w:numId w:val="4"/>
              </w:numPr>
              <w:spacing w:before="120" w:after="120"/>
              <w:ind w:left="714" w:hanging="357"/>
              <w:rPr>
                <w:rFonts w:ascii="Helvetica" w:hAnsi="Helvetica" w:cs="Helvetica"/>
                <w:b/>
                <w:i/>
                <w:sz w:val="20"/>
                <w:lang w:val="en-US"/>
              </w:rPr>
            </w:pPr>
            <w:r w:rsidRPr="00715A3A">
              <w:rPr>
                <w:rFonts w:ascii="Helvetica" w:hAnsi="Helvetica" w:cs="Helvetica"/>
                <w:sz w:val="20"/>
              </w:rPr>
              <w:t>DYNAMIC_DISCOUNT</w:t>
            </w:r>
          </w:p>
        </w:tc>
        <w:tc>
          <w:tcPr>
            <w:tcW w:w="745" w:type="dxa"/>
          </w:tcPr>
          <w:p w14:paraId="45D09EB1" w14:textId="77777777" w:rsidR="00AD7468" w:rsidRPr="00715A3A" w:rsidRDefault="00AD7468" w:rsidP="00041E11">
            <w:pPr>
              <w:widowControl w:val="0"/>
              <w:spacing w:before="120" w:after="120"/>
              <w:rPr>
                <w:rFonts w:ascii="Helvetica" w:hAnsi="Helvetica" w:cs="Helvetica"/>
                <w:sz w:val="20"/>
                <w:lang w:val="en-US"/>
              </w:rPr>
            </w:pPr>
          </w:p>
        </w:tc>
      </w:tr>
    </w:tbl>
    <w:p w14:paraId="05ADE04D" w14:textId="5F4A9D02" w:rsidR="00AD7468" w:rsidRPr="00715A3A" w:rsidRDefault="00AD7468" w:rsidP="00950F95">
      <w:pPr>
        <w:pStyle w:val="Heading3"/>
      </w:pPr>
      <w:bookmarkStart w:id="811" w:name="_RemarkLine"/>
      <w:bookmarkStart w:id="812" w:name="_BookRequestRemark"/>
      <w:bookmarkStart w:id="813" w:name="_AllotmentData_2"/>
      <w:bookmarkStart w:id="814" w:name="_BookRequestAllotment"/>
      <w:bookmarkStart w:id="815" w:name="_BookRequestAllotment_1"/>
      <w:bookmarkStart w:id="816" w:name="_Toc481678789"/>
      <w:bookmarkStart w:id="817" w:name="_Toc75328529"/>
      <w:bookmarkEnd w:id="811"/>
      <w:bookmarkEnd w:id="812"/>
      <w:bookmarkEnd w:id="813"/>
      <w:bookmarkEnd w:id="814"/>
      <w:bookmarkEnd w:id="815"/>
      <w:r w:rsidRPr="00715A3A">
        <w:t>BookRequestOSI</w:t>
      </w:r>
      <w:bookmarkEnd w:id="816"/>
      <w:bookmarkEnd w:id="817"/>
    </w:p>
    <w:p w14:paraId="7A829880"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924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2160"/>
        <w:gridCol w:w="4477"/>
      </w:tblGrid>
      <w:tr w:rsidR="00AD7468" w:rsidRPr="00715A3A" w14:paraId="3E45C662" w14:textId="77777777" w:rsidTr="00041E11">
        <w:tc>
          <w:tcPr>
            <w:tcW w:w="9247" w:type="dxa"/>
            <w:gridSpan w:val="4"/>
          </w:tcPr>
          <w:p w14:paraId="7F215E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BookRequest</w:t>
            </w:r>
            <w:r w:rsidRPr="00715A3A">
              <w:rPr>
                <w:rFonts w:ascii="Helvetica" w:hAnsi="Helvetica" w:cs="Helvetica"/>
                <w:b/>
                <w:bCs/>
                <w:sz w:val="20"/>
                <w:lang w:val="en-US"/>
              </w:rPr>
              <w:t>OSI</w:t>
            </w:r>
          </w:p>
        </w:tc>
      </w:tr>
      <w:tr w:rsidR="00AD7468" w:rsidRPr="00715A3A" w14:paraId="0653D74A" w14:textId="77777777" w:rsidTr="00041E11">
        <w:tc>
          <w:tcPr>
            <w:tcW w:w="418" w:type="dxa"/>
          </w:tcPr>
          <w:p w14:paraId="15D8798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92" w:type="dxa"/>
          </w:tcPr>
          <w:p w14:paraId="2CBB781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60" w:type="dxa"/>
          </w:tcPr>
          <w:p w14:paraId="2EFB568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77" w:type="dxa"/>
          </w:tcPr>
          <w:p w14:paraId="7B339E7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201F389" w14:textId="77777777" w:rsidTr="00041E11">
        <w:tc>
          <w:tcPr>
            <w:tcW w:w="418" w:type="dxa"/>
          </w:tcPr>
          <w:p w14:paraId="5976D61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192" w:type="dxa"/>
          </w:tcPr>
          <w:p w14:paraId="3EFF66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CarrierCode</w:t>
            </w:r>
          </w:p>
        </w:tc>
        <w:tc>
          <w:tcPr>
            <w:tcW w:w="2160" w:type="dxa"/>
          </w:tcPr>
          <w:p w14:paraId="670B2C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77" w:type="dxa"/>
          </w:tcPr>
          <w:p w14:paraId="32B3AD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TLC of the carrier code</w:t>
            </w:r>
          </w:p>
        </w:tc>
      </w:tr>
      <w:tr w:rsidR="00AD7468" w:rsidRPr="00715A3A" w14:paraId="3E2801B0" w14:textId="77777777" w:rsidTr="00041E11">
        <w:tc>
          <w:tcPr>
            <w:tcW w:w="418" w:type="dxa"/>
          </w:tcPr>
          <w:p w14:paraId="0FE88A4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192" w:type="dxa"/>
          </w:tcPr>
          <w:p w14:paraId="670D0E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FreeText</w:t>
            </w:r>
          </w:p>
        </w:tc>
        <w:tc>
          <w:tcPr>
            <w:tcW w:w="2160" w:type="dxa"/>
          </w:tcPr>
          <w:p w14:paraId="7AFA95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77" w:type="dxa"/>
          </w:tcPr>
          <w:p w14:paraId="7A4B84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 Text</w:t>
            </w:r>
          </w:p>
        </w:tc>
      </w:tr>
    </w:tbl>
    <w:p w14:paraId="1FD5A444" w14:textId="6A8A09C7" w:rsidR="00AD7468" w:rsidRPr="00715A3A" w:rsidRDefault="00AD7468" w:rsidP="00950F95">
      <w:pPr>
        <w:pStyle w:val="Heading3"/>
      </w:pPr>
      <w:bookmarkStart w:id="818" w:name="_Toc481678790"/>
      <w:bookmarkStart w:id="819" w:name="_Toc75328530"/>
      <w:r w:rsidRPr="00715A3A">
        <w:t>BookRequestPassenger</w:t>
      </w:r>
      <w:bookmarkEnd w:id="818"/>
      <w:bookmarkEnd w:id="819"/>
    </w:p>
    <w:p w14:paraId="620B8AA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pPr w:leftFromText="141" w:rightFromText="141" w:vertAnchor="text" w:tblpX="198" w:tblpY="1"/>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353"/>
        <w:gridCol w:w="2127"/>
        <w:gridCol w:w="3486"/>
        <w:gridCol w:w="732"/>
      </w:tblGrid>
      <w:tr w:rsidR="00AD7468" w:rsidRPr="00715A3A" w14:paraId="3ED209FC" w14:textId="77777777" w:rsidTr="00041E11">
        <w:tc>
          <w:tcPr>
            <w:tcW w:w="9175" w:type="dxa"/>
            <w:gridSpan w:val="5"/>
          </w:tcPr>
          <w:p w14:paraId="6FD44E7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BookRequest</w:t>
            </w:r>
            <w:r w:rsidRPr="00715A3A">
              <w:rPr>
                <w:rFonts w:ascii="Helvetica" w:hAnsi="Helvetica" w:cs="Helvetica"/>
                <w:b/>
                <w:bCs/>
                <w:sz w:val="20"/>
                <w:lang w:val="en-US"/>
              </w:rPr>
              <w:t>Passenger</w:t>
            </w:r>
          </w:p>
        </w:tc>
      </w:tr>
      <w:tr w:rsidR="00AD7468" w:rsidRPr="00715A3A" w14:paraId="2047E16B" w14:textId="77777777" w:rsidTr="00487D2A">
        <w:tc>
          <w:tcPr>
            <w:tcW w:w="477" w:type="dxa"/>
          </w:tcPr>
          <w:p w14:paraId="1AD5E69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53" w:type="dxa"/>
          </w:tcPr>
          <w:p w14:paraId="1AFBBA6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462A8D7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86" w:type="dxa"/>
          </w:tcPr>
          <w:p w14:paraId="69828AE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32" w:type="dxa"/>
          </w:tcPr>
          <w:p w14:paraId="5017132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25AE7BFD" w14:textId="77777777" w:rsidTr="00487D2A">
        <w:tc>
          <w:tcPr>
            <w:tcW w:w="477" w:type="dxa"/>
          </w:tcPr>
          <w:p w14:paraId="009F9C91" w14:textId="77777777" w:rsidR="00AD7468" w:rsidRPr="00715A3A" w:rsidRDefault="00AD7468" w:rsidP="00041E11">
            <w:pPr>
              <w:widowControl w:val="0"/>
              <w:spacing w:before="120" w:after="120"/>
              <w:rPr>
                <w:rFonts w:ascii="Helvetica" w:hAnsi="Helvetica" w:cs="Helvetica"/>
                <w:sz w:val="20"/>
              </w:rPr>
            </w:pPr>
          </w:p>
        </w:tc>
        <w:tc>
          <w:tcPr>
            <w:tcW w:w="2353" w:type="dxa"/>
          </w:tcPr>
          <w:p w14:paraId="064620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APISs</w:t>
            </w:r>
          </w:p>
        </w:tc>
        <w:tc>
          <w:tcPr>
            <w:tcW w:w="2127" w:type="dxa"/>
          </w:tcPr>
          <w:p w14:paraId="4B4EF15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APIS</w:t>
            </w:r>
            <w:r w:rsidRPr="00715A3A">
              <w:rPr>
                <w:rFonts w:ascii="Helvetica" w:hAnsi="Helvetica" w:cs="Helvetica"/>
              </w:rPr>
              <w:t>Details[]</w:t>
            </w:r>
          </w:p>
        </w:tc>
        <w:tc>
          <w:tcPr>
            <w:tcW w:w="3486" w:type="dxa"/>
          </w:tcPr>
          <w:p w14:paraId="2E8E6D2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 xml:space="preserve">Only for Web and for the GDS Server. (GDS source) </w:t>
            </w:r>
            <w:r w:rsidRPr="00715A3A">
              <w:rPr>
                <w:rFonts w:ascii="Helvetica" w:hAnsi="Helvetica" w:cs="Helvetica"/>
                <w:sz w:val="20"/>
                <w:lang w:val="en-US"/>
              </w:rPr>
              <w:br/>
              <w:t>AN array of APIS details for this passenger. This contains also the information required by TSA. You can identify these parameters as they are not marked as optional.</w:t>
            </w:r>
          </w:p>
        </w:tc>
        <w:tc>
          <w:tcPr>
            <w:tcW w:w="732" w:type="dxa"/>
          </w:tcPr>
          <w:p w14:paraId="28FDA4F8" w14:textId="77777777" w:rsidR="00AD7468" w:rsidRPr="00715A3A" w:rsidRDefault="00AD7468" w:rsidP="00041E11">
            <w:pPr>
              <w:widowControl w:val="0"/>
              <w:spacing w:before="120" w:after="120"/>
              <w:rPr>
                <w:rFonts w:ascii="Helvetica" w:hAnsi="Helvetica" w:cs="Helvetica"/>
                <w:b/>
                <w:sz w:val="20"/>
                <w:lang w:val="en-US"/>
              </w:rPr>
            </w:pPr>
          </w:p>
        </w:tc>
      </w:tr>
      <w:tr w:rsidR="00AD7468" w:rsidRPr="00715A3A" w14:paraId="32CE70B2" w14:textId="77777777" w:rsidTr="00487D2A">
        <w:tc>
          <w:tcPr>
            <w:tcW w:w="477" w:type="dxa"/>
          </w:tcPr>
          <w:p w14:paraId="31D74DBC" w14:textId="77777777" w:rsidR="00AD7468" w:rsidRPr="00715A3A" w:rsidRDefault="00AD7468" w:rsidP="00041E11">
            <w:pPr>
              <w:widowControl w:val="0"/>
              <w:spacing w:before="120" w:after="120"/>
              <w:rPr>
                <w:rFonts w:ascii="Helvetica" w:hAnsi="Helvetica" w:cs="Helvetica"/>
                <w:sz w:val="20"/>
              </w:rPr>
            </w:pPr>
          </w:p>
        </w:tc>
        <w:tc>
          <w:tcPr>
            <w:tcW w:w="2353" w:type="dxa"/>
          </w:tcPr>
          <w:p w14:paraId="2BCE01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AssistanceRequired</w:t>
            </w:r>
          </w:p>
        </w:tc>
        <w:tc>
          <w:tcPr>
            <w:tcW w:w="2127" w:type="dxa"/>
          </w:tcPr>
          <w:p w14:paraId="19150F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486" w:type="dxa"/>
          </w:tcPr>
          <w:p w14:paraId="5805B5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GDS only:</w:t>
            </w:r>
            <w:r w:rsidRPr="00715A3A">
              <w:rPr>
                <w:rFonts w:ascii="Helvetica" w:hAnsi="Helvetica" w:cs="Helvetica"/>
                <w:sz w:val="20"/>
              </w:rPr>
              <w:t xml:space="preserve"> If this parameter is true (default = false) the passenger requires assistance during the flight.</w:t>
            </w:r>
          </w:p>
          <w:p w14:paraId="6E04A5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xml:space="preserve"> This is not supported for all GDS systems.</w:t>
            </w:r>
          </w:p>
        </w:tc>
        <w:tc>
          <w:tcPr>
            <w:tcW w:w="732" w:type="dxa"/>
          </w:tcPr>
          <w:p w14:paraId="434114F9"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1BB0727C" w14:textId="77777777" w:rsidTr="00487D2A">
        <w:tc>
          <w:tcPr>
            <w:tcW w:w="477" w:type="dxa"/>
          </w:tcPr>
          <w:p w14:paraId="34C6272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2353" w:type="dxa"/>
          </w:tcPr>
          <w:p w14:paraId="30D87F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BoardingDetails</w:t>
            </w:r>
          </w:p>
        </w:tc>
        <w:tc>
          <w:tcPr>
            <w:tcW w:w="2127" w:type="dxa"/>
          </w:tcPr>
          <w:p w14:paraId="7C8EC9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PassengerBoarding[]</w:t>
            </w:r>
          </w:p>
        </w:tc>
        <w:tc>
          <w:tcPr>
            <w:tcW w:w="3486" w:type="dxa"/>
          </w:tcPr>
          <w:p w14:paraId="0CD7DA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to choose the check-in, baggage and priority boarding.</w:t>
            </w:r>
          </w:p>
        </w:tc>
        <w:tc>
          <w:tcPr>
            <w:tcW w:w="732" w:type="dxa"/>
          </w:tcPr>
          <w:p w14:paraId="4FE83E72" w14:textId="77777777" w:rsidR="00AD7468" w:rsidRPr="00715A3A" w:rsidRDefault="00AD7468" w:rsidP="00041E11">
            <w:pPr>
              <w:widowControl w:val="0"/>
              <w:spacing w:before="120" w:after="120"/>
              <w:rPr>
                <w:rFonts w:ascii="Helvetica" w:hAnsi="Helvetica" w:cs="Helvetica"/>
                <w:sz w:val="20"/>
              </w:rPr>
            </w:pPr>
          </w:p>
        </w:tc>
      </w:tr>
      <w:tr w:rsidR="00AD7468" w:rsidRPr="00715A3A" w14:paraId="2C1E459F" w14:textId="77777777" w:rsidTr="00487D2A">
        <w:tc>
          <w:tcPr>
            <w:tcW w:w="477" w:type="dxa"/>
          </w:tcPr>
          <w:p w14:paraId="5B24B5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b/>
                <w:sz w:val="20"/>
                <w:vertAlign w:val="superscript"/>
              </w:rPr>
              <w:t>2</w:t>
            </w:r>
          </w:p>
        </w:tc>
        <w:tc>
          <w:tcPr>
            <w:tcW w:w="2353" w:type="dxa"/>
          </w:tcPr>
          <w:p w14:paraId="2A434B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DOB</w:t>
            </w:r>
          </w:p>
        </w:tc>
        <w:tc>
          <w:tcPr>
            <w:tcW w:w="2127" w:type="dxa"/>
          </w:tcPr>
          <w:p w14:paraId="72C5B65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486" w:type="dxa"/>
          </w:tcPr>
          <w:p w14:paraId="25F20F1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 of birth of the passenger.</w:t>
            </w:r>
            <w:r w:rsidRPr="00715A3A">
              <w:rPr>
                <w:rFonts w:ascii="Helvetica" w:hAnsi="Helvetica" w:cs="Helvetica"/>
                <w:sz w:val="20"/>
              </w:rPr>
              <w:br/>
              <w:t>Mandatory for children, infants and sometimes for adults.</w:t>
            </w:r>
          </w:p>
        </w:tc>
        <w:tc>
          <w:tcPr>
            <w:tcW w:w="732" w:type="dxa"/>
          </w:tcPr>
          <w:p w14:paraId="523A92CB" w14:textId="77777777" w:rsidR="00AD7468" w:rsidRPr="00715A3A" w:rsidRDefault="00AD7468" w:rsidP="00041E11">
            <w:pPr>
              <w:widowControl w:val="0"/>
              <w:spacing w:before="120" w:after="120"/>
              <w:rPr>
                <w:rFonts w:ascii="Helvetica" w:hAnsi="Helvetica" w:cs="Helvetica"/>
                <w:sz w:val="20"/>
              </w:rPr>
            </w:pPr>
          </w:p>
        </w:tc>
      </w:tr>
      <w:tr w:rsidR="00AD7468" w:rsidRPr="00715A3A" w14:paraId="24D727F1" w14:textId="77777777" w:rsidTr="00487D2A">
        <w:tc>
          <w:tcPr>
            <w:tcW w:w="477" w:type="dxa"/>
          </w:tcPr>
          <w:p w14:paraId="2061B05E" w14:textId="77777777" w:rsidR="00AD7468" w:rsidRPr="00715A3A" w:rsidRDefault="00AD7468" w:rsidP="00041E11">
            <w:pPr>
              <w:widowControl w:val="0"/>
              <w:spacing w:before="120" w:after="120"/>
              <w:rPr>
                <w:rFonts w:ascii="Helvetica" w:hAnsi="Helvetica" w:cs="Helvetica"/>
                <w:b/>
                <w:sz w:val="20"/>
              </w:rPr>
            </w:pPr>
          </w:p>
        </w:tc>
        <w:tc>
          <w:tcPr>
            <w:tcW w:w="2353" w:type="dxa"/>
          </w:tcPr>
          <w:p w14:paraId="5EB7C4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Community</w:t>
            </w:r>
          </w:p>
        </w:tc>
        <w:tc>
          <w:tcPr>
            <w:tcW w:w="2127" w:type="dxa"/>
          </w:tcPr>
          <w:p w14:paraId="4AEE4E9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86" w:type="dxa"/>
          </w:tcPr>
          <w:p w14:paraId="3348BE1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Only WFE, only for some specific carriers:</w:t>
            </w:r>
          </w:p>
          <w:p w14:paraId="08B108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Optional free text with the name of the community where the passenger is currently living. This is required for Spanish large family discounts.</w:t>
            </w:r>
          </w:p>
        </w:tc>
        <w:tc>
          <w:tcPr>
            <w:tcW w:w="732" w:type="dxa"/>
          </w:tcPr>
          <w:p w14:paraId="0A98D9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6F3671B4" w14:textId="77777777" w:rsidTr="00487D2A">
        <w:tc>
          <w:tcPr>
            <w:tcW w:w="477" w:type="dxa"/>
          </w:tcPr>
          <w:p w14:paraId="6D23FEA6" w14:textId="77777777" w:rsidR="00AD7468" w:rsidRPr="00715A3A" w:rsidRDefault="00AD7468" w:rsidP="00041E11">
            <w:pPr>
              <w:widowControl w:val="0"/>
              <w:spacing w:before="120" w:after="120"/>
              <w:rPr>
                <w:rFonts w:ascii="Helvetica" w:hAnsi="Helvetica" w:cs="Helvetica"/>
                <w:b/>
                <w:sz w:val="20"/>
              </w:rPr>
            </w:pPr>
          </w:p>
        </w:tc>
        <w:tc>
          <w:tcPr>
            <w:tcW w:w="2353" w:type="dxa"/>
          </w:tcPr>
          <w:p w14:paraId="18ED05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FamilyCertification</w:t>
            </w:r>
          </w:p>
        </w:tc>
        <w:tc>
          <w:tcPr>
            <w:tcW w:w="2127" w:type="dxa"/>
          </w:tcPr>
          <w:p w14:paraId="580013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86" w:type="dxa"/>
          </w:tcPr>
          <w:p w14:paraId="15FD76B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Only WFE, only for some specific carriers:</w:t>
            </w:r>
          </w:p>
          <w:p w14:paraId="37BFBD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Optional free text with the family certification of the passenger, to show that he is a member of a large family. This is required for Spanish large family discounts.</w:t>
            </w:r>
          </w:p>
        </w:tc>
        <w:tc>
          <w:tcPr>
            <w:tcW w:w="732" w:type="dxa"/>
          </w:tcPr>
          <w:p w14:paraId="51CAE1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37B8820E" w14:textId="77777777" w:rsidTr="00487D2A">
        <w:tc>
          <w:tcPr>
            <w:tcW w:w="477" w:type="dxa"/>
          </w:tcPr>
          <w:p w14:paraId="16B4EA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3" w:type="dxa"/>
          </w:tcPr>
          <w:p w14:paraId="358957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FirstName</w:t>
            </w:r>
          </w:p>
        </w:tc>
        <w:tc>
          <w:tcPr>
            <w:tcW w:w="2127" w:type="dxa"/>
          </w:tcPr>
          <w:p w14:paraId="70FE2D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86" w:type="dxa"/>
          </w:tcPr>
          <w:p w14:paraId="622A5F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First name of the passenger. At least an initial is mandatory.</w:t>
            </w:r>
          </w:p>
        </w:tc>
        <w:tc>
          <w:tcPr>
            <w:tcW w:w="732" w:type="dxa"/>
          </w:tcPr>
          <w:p w14:paraId="0EA70005" w14:textId="77777777" w:rsidR="00AD7468" w:rsidRPr="00715A3A" w:rsidRDefault="00AD7468" w:rsidP="00041E11">
            <w:pPr>
              <w:widowControl w:val="0"/>
              <w:spacing w:before="120" w:after="120"/>
              <w:rPr>
                <w:rFonts w:ascii="Helvetica" w:hAnsi="Helvetica" w:cs="Helvetica"/>
                <w:sz w:val="20"/>
              </w:rPr>
            </w:pPr>
          </w:p>
        </w:tc>
      </w:tr>
      <w:tr w:rsidR="00AD7468" w:rsidRPr="00715A3A" w14:paraId="5B7218FF" w14:textId="77777777" w:rsidTr="00487D2A">
        <w:tc>
          <w:tcPr>
            <w:tcW w:w="477" w:type="dxa"/>
          </w:tcPr>
          <w:p w14:paraId="3C621C71" w14:textId="77777777" w:rsidR="00AD7468" w:rsidRPr="00715A3A" w:rsidRDefault="00AD7468" w:rsidP="00041E11">
            <w:pPr>
              <w:widowControl w:val="0"/>
              <w:spacing w:before="120" w:after="120"/>
              <w:rPr>
                <w:rFonts w:ascii="Helvetica" w:hAnsi="Helvetica" w:cs="Helvetica"/>
                <w:b/>
                <w:sz w:val="20"/>
              </w:rPr>
            </w:pPr>
          </w:p>
        </w:tc>
        <w:tc>
          <w:tcPr>
            <w:tcW w:w="2353" w:type="dxa"/>
          </w:tcPr>
          <w:p w14:paraId="1AE9EE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FOID</w:t>
            </w:r>
          </w:p>
        </w:tc>
        <w:tc>
          <w:tcPr>
            <w:tcW w:w="2127" w:type="dxa"/>
          </w:tcPr>
          <w:p w14:paraId="1B64CC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FormOfIdentification</w:t>
            </w:r>
          </w:p>
        </w:tc>
        <w:tc>
          <w:tcPr>
            <w:tcW w:w="3486" w:type="dxa"/>
          </w:tcPr>
          <w:p w14:paraId="04F357A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form of identification.</w:t>
            </w:r>
          </w:p>
        </w:tc>
        <w:tc>
          <w:tcPr>
            <w:tcW w:w="732" w:type="dxa"/>
          </w:tcPr>
          <w:p w14:paraId="06754203"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3C9336CE" w14:textId="77777777" w:rsidTr="00487D2A">
        <w:tc>
          <w:tcPr>
            <w:tcW w:w="477" w:type="dxa"/>
          </w:tcPr>
          <w:p w14:paraId="4335D969" w14:textId="77777777" w:rsidR="00AD7468" w:rsidRPr="00715A3A" w:rsidRDefault="00AD7468" w:rsidP="00041E11">
            <w:pPr>
              <w:widowControl w:val="0"/>
              <w:spacing w:before="120" w:after="120"/>
              <w:rPr>
                <w:rFonts w:ascii="Helvetica" w:hAnsi="Helvetica" w:cs="Helvetica"/>
                <w:b/>
                <w:sz w:val="20"/>
              </w:rPr>
            </w:pPr>
          </w:p>
        </w:tc>
        <w:tc>
          <w:tcPr>
            <w:tcW w:w="2353" w:type="dxa"/>
          </w:tcPr>
          <w:p w14:paraId="03E264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FreePassengerType</w:t>
            </w:r>
          </w:p>
        </w:tc>
        <w:tc>
          <w:tcPr>
            <w:tcW w:w="2127" w:type="dxa"/>
          </w:tcPr>
          <w:p w14:paraId="1F4081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86" w:type="dxa"/>
          </w:tcPr>
          <w:p w14:paraId="08C643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 text passenger type (only for GDS Source)</w:t>
            </w:r>
          </w:p>
        </w:tc>
        <w:tc>
          <w:tcPr>
            <w:tcW w:w="732" w:type="dxa"/>
          </w:tcPr>
          <w:p w14:paraId="392431B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19307B" w:rsidRPr="00715A3A" w14:paraId="1252BD55" w14:textId="77777777" w:rsidTr="0019307B">
        <w:tc>
          <w:tcPr>
            <w:tcW w:w="477" w:type="dxa"/>
          </w:tcPr>
          <w:p w14:paraId="76AA5F10" w14:textId="77777777" w:rsidR="0019307B" w:rsidRPr="00487D2A" w:rsidRDefault="0019307B" w:rsidP="00041E11">
            <w:pPr>
              <w:widowControl w:val="0"/>
              <w:spacing w:before="120" w:after="120"/>
              <w:rPr>
                <w:rFonts w:ascii="Helvetica" w:hAnsi="Helvetica" w:cs="Helvetica"/>
                <w:color w:val="FF0000"/>
                <w:sz w:val="20"/>
              </w:rPr>
            </w:pPr>
          </w:p>
        </w:tc>
        <w:tc>
          <w:tcPr>
            <w:tcW w:w="2353" w:type="dxa"/>
          </w:tcPr>
          <w:p w14:paraId="010DEE0A" w14:textId="77777777" w:rsidR="0019307B" w:rsidRPr="00487D2A" w:rsidRDefault="0019307B" w:rsidP="00041E11">
            <w:pPr>
              <w:widowControl w:val="0"/>
              <w:spacing w:before="120" w:after="120"/>
              <w:rPr>
                <w:rFonts w:ascii="Helvetica" w:hAnsi="Helvetica" w:cs="Helvetica"/>
                <w:color w:val="FF0000"/>
                <w:sz w:val="20"/>
              </w:rPr>
            </w:pPr>
            <w:r w:rsidRPr="00487D2A">
              <w:rPr>
                <w:rFonts w:ascii="Helvetica" w:hAnsi="Helvetica" w:cs="Helvetica"/>
                <w:color w:val="FF0000"/>
                <w:sz w:val="20"/>
              </w:rPr>
              <w:t>FrequentFlyerNumber</w:t>
            </w:r>
          </w:p>
        </w:tc>
        <w:tc>
          <w:tcPr>
            <w:tcW w:w="5613" w:type="dxa"/>
            <w:gridSpan w:val="2"/>
          </w:tcPr>
          <w:p w14:paraId="314FC58C" w14:textId="38132543" w:rsidR="0019307B" w:rsidRPr="00487D2A" w:rsidRDefault="0019307B" w:rsidP="00041E11">
            <w:pPr>
              <w:widowControl w:val="0"/>
              <w:spacing w:before="120" w:after="120"/>
              <w:rPr>
                <w:rFonts w:ascii="Helvetica" w:hAnsi="Helvetica" w:cs="Helvetica"/>
                <w:color w:val="FF0000"/>
                <w:sz w:val="20"/>
              </w:rPr>
            </w:pPr>
            <w:r w:rsidRPr="00487D2A">
              <w:rPr>
                <w:rFonts w:ascii="Helvetica" w:hAnsi="Helvetica" w:cs="Helvetica"/>
                <w:b/>
                <w:i/>
                <w:color w:val="FF0000"/>
                <w:sz w:val="20"/>
              </w:rPr>
              <w:t>Obsolete</w:t>
            </w:r>
          </w:p>
        </w:tc>
        <w:tc>
          <w:tcPr>
            <w:tcW w:w="732" w:type="dxa"/>
          </w:tcPr>
          <w:p w14:paraId="5C5A6147" w14:textId="7306E0E8" w:rsidR="0019307B" w:rsidRPr="00487D2A" w:rsidRDefault="0019307B" w:rsidP="00041E11">
            <w:pPr>
              <w:widowControl w:val="0"/>
              <w:spacing w:before="120" w:after="120"/>
              <w:rPr>
                <w:rFonts w:ascii="Helvetica" w:hAnsi="Helvetica" w:cs="Helvetica"/>
                <w:b/>
                <w:i/>
                <w:color w:val="FF0000"/>
                <w:sz w:val="20"/>
              </w:rPr>
            </w:pPr>
            <w:r w:rsidRPr="00487D2A">
              <w:rPr>
                <w:rFonts w:ascii="Helvetica" w:hAnsi="Helvetica" w:cs="Helvetica"/>
                <w:b/>
                <w:i/>
                <w:color w:val="FF0000"/>
                <w:sz w:val="20"/>
              </w:rPr>
              <w:t>4.2</w:t>
            </w:r>
          </w:p>
        </w:tc>
      </w:tr>
      <w:tr w:rsidR="0019307B" w:rsidRPr="00715A3A" w14:paraId="3385CBED" w14:textId="77777777" w:rsidTr="0019307B">
        <w:tc>
          <w:tcPr>
            <w:tcW w:w="477" w:type="dxa"/>
          </w:tcPr>
          <w:p w14:paraId="0B3625DF" w14:textId="77777777" w:rsidR="0019307B" w:rsidRPr="00487D2A" w:rsidRDefault="0019307B" w:rsidP="00041E11">
            <w:pPr>
              <w:widowControl w:val="0"/>
              <w:spacing w:before="120" w:after="120"/>
              <w:rPr>
                <w:rFonts w:ascii="Helvetica" w:hAnsi="Helvetica" w:cs="Helvetica"/>
                <w:color w:val="FF0000"/>
                <w:sz w:val="20"/>
              </w:rPr>
            </w:pPr>
          </w:p>
        </w:tc>
        <w:tc>
          <w:tcPr>
            <w:tcW w:w="2353" w:type="dxa"/>
          </w:tcPr>
          <w:p w14:paraId="37579422" w14:textId="77777777" w:rsidR="0019307B" w:rsidRPr="00487D2A" w:rsidRDefault="0019307B" w:rsidP="00041E11">
            <w:pPr>
              <w:widowControl w:val="0"/>
              <w:spacing w:before="120" w:after="120"/>
              <w:rPr>
                <w:rFonts w:ascii="Helvetica" w:hAnsi="Helvetica" w:cs="Helvetica"/>
                <w:color w:val="FF0000"/>
                <w:sz w:val="20"/>
              </w:rPr>
            </w:pPr>
            <w:r w:rsidRPr="00487D2A">
              <w:rPr>
                <w:rFonts w:ascii="Helvetica" w:hAnsi="Helvetica" w:cs="Helvetica"/>
                <w:color w:val="FF0000"/>
                <w:sz w:val="20"/>
              </w:rPr>
              <w:t>FrequentFlyerAirline</w:t>
            </w:r>
          </w:p>
        </w:tc>
        <w:tc>
          <w:tcPr>
            <w:tcW w:w="5613" w:type="dxa"/>
            <w:gridSpan w:val="2"/>
          </w:tcPr>
          <w:p w14:paraId="3F7F1D9D" w14:textId="46F6C462" w:rsidR="0019307B" w:rsidRPr="00F72A9D" w:rsidRDefault="0019307B" w:rsidP="00F72A9D">
            <w:pPr>
              <w:widowControl w:val="0"/>
              <w:spacing w:before="120" w:after="120"/>
              <w:rPr>
                <w:rFonts w:ascii="Helvetica" w:hAnsi="Helvetica" w:cs="Helvetica"/>
                <w:b/>
                <w:i/>
                <w:color w:val="FF0000"/>
                <w:sz w:val="20"/>
              </w:rPr>
            </w:pPr>
            <w:r w:rsidRPr="00487D2A">
              <w:rPr>
                <w:rFonts w:ascii="Helvetica" w:hAnsi="Helvetica" w:cs="Helvetica"/>
                <w:b/>
                <w:i/>
                <w:color w:val="FF0000"/>
                <w:sz w:val="20"/>
              </w:rPr>
              <w:t>Obsolete</w:t>
            </w:r>
          </w:p>
        </w:tc>
        <w:tc>
          <w:tcPr>
            <w:tcW w:w="732" w:type="dxa"/>
          </w:tcPr>
          <w:p w14:paraId="0A9FE7A1" w14:textId="0F985097" w:rsidR="0019307B" w:rsidRPr="00487D2A" w:rsidRDefault="0019307B" w:rsidP="00041E11">
            <w:pPr>
              <w:widowControl w:val="0"/>
              <w:spacing w:before="120" w:after="120"/>
              <w:rPr>
                <w:rFonts w:ascii="Helvetica" w:hAnsi="Helvetica" w:cs="Helvetica"/>
                <w:b/>
                <w:i/>
                <w:color w:val="FF0000"/>
                <w:sz w:val="20"/>
              </w:rPr>
            </w:pPr>
            <w:r w:rsidRPr="00487D2A">
              <w:rPr>
                <w:rFonts w:ascii="Helvetica" w:hAnsi="Helvetica" w:cs="Helvetica"/>
                <w:b/>
                <w:i/>
                <w:color w:val="FF0000"/>
                <w:sz w:val="20"/>
              </w:rPr>
              <w:t>4.2</w:t>
            </w:r>
          </w:p>
        </w:tc>
      </w:tr>
      <w:tr w:rsidR="0019307B" w:rsidRPr="00715A3A" w14:paraId="1664392A" w14:textId="77777777" w:rsidTr="0019307B">
        <w:tc>
          <w:tcPr>
            <w:tcW w:w="477" w:type="dxa"/>
          </w:tcPr>
          <w:p w14:paraId="2EED2508" w14:textId="77777777" w:rsidR="0019307B" w:rsidRPr="00487D2A" w:rsidRDefault="0019307B" w:rsidP="00041E11">
            <w:pPr>
              <w:widowControl w:val="0"/>
              <w:spacing w:before="120" w:after="120"/>
              <w:rPr>
                <w:rFonts w:ascii="Helvetica" w:hAnsi="Helvetica" w:cs="Helvetica"/>
                <w:color w:val="FF0000"/>
                <w:sz w:val="20"/>
              </w:rPr>
            </w:pPr>
          </w:p>
        </w:tc>
        <w:tc>
          <w:tcPr>
            <w:tcW w:w="2353" w:type="dxa"/>
          </w:tcPr>
          <w:p w14:paraId="5AB266E4" w14:textId="77777777" w:rsidR="0019307B" w:rsidRPr="00487D2A" w:rsidRDefault="0019307B" w:rsidP="00041E11">
            <w:pPr>
              <w:widowControl w:val="0"/>
              <w:spacing w:before="120" w:after="120"/>
              <w:rPr>
                <w:rFonts w:ascii="Helvetica" w:hAnsi="Helvetica" w:cs="Helvetica"/>
                <w:color w:val="FF0000"/>
                <w:sz w:val="20"/>
              </w:rPr>
            </w:pPr>
            <w:r w:rsidRPr="00487D2A">
              <w:rPr>
                <w:rFonts w:ascii="Helvetica" w:hAnsi="Helvetica" w:cs="Helvetica"/>
                <w:color w:val="FF0000"/>
                <w:sz w:val="20"/>
              </w:rPr>
              <w:t>FrequentFlyerType</w:t>
            </w:r>
          </w:p>
        </w:tc>
        <w:tc>
          <w:tcPr>
            <w:tcW w:w="5613" w:type="dxa"/>
            <w:gridSpan w:val="2"/>
          </w:tcPr>
          <w:p w14:paraId="7D6C222F" w14:textId="029E4641" w:rsidR="0019307B" w:rsidRPr="00F72A9D" w:rsidRDefault="0019307B" w:rsidP="00041E11">
            <w:pPr>
              <w:widowControl w:val="0"/>
              <w:autoSpaceDE w:val="0"/>
              <w:autoSpaceDN w:val="0"/>
              <w:adjustRightInd w:val="0"/>
              <w:spacing w:before="120" w:after="120"/>
              <w:rPr>
                <w:rFonts w:ascii="Helvetica" w:hAnsi="Helvetica" w:cs="Helvetica"/>
                <w:b/>
                <w:i/>
                <w:noProof/>
                <w:color w:val="FF0000"/>
                <w:sz w:val="20"/>
                <w:lang w:val="en-US"/>
              </w:rPr>
            </w:pPr>
            <w:r w:rsidRPr="00487D2A">
              <w:rPr>
                <w:rFonts w:ascii="Helvetica" w:hAnsi="Helvetica" w:cs="Helvetica"/>
                <w:b/>
                <w:i/>
                <w:noProof/>
                <w:color w:val="FF0000"/>
                <w:sz w:val="20"/>
                <w:lang w:val="en-US"/>
              </w:rPr>
              <w:t>Obsolete</w:t>
            </w:r>
          </w:p>
        </w:tc>
        <w:tc>
          <w:tcPr>
            <w:tcW w:w="732" w:type="dxa"/>
          </w:tcPr>
          <w:p w14:paraId="38685A7D" w14:textId="2F4F26DD" w:rsidR="0019307B" w:rsidRPr="00487D2A" w:rsidRDefault="0019307B" w:rsidP="00041E11">
            <w:pPr>
              <w:widowControl w:val="0"/>
              <w:autoSpaceDE w:val="0"/>
              <w:autoSpaceDN w:val="0"/>
              <w:adjustRightInd w:val="0"/>
              <w:spacing w:before="120" w:after="120"/>
              <w:rPr>
                <w:rFonts w:ascii="Helvetica" w:hAnsi="Helvetica" w:cs="Helvetica"/>
                <w:b/>
                <w:i/>
                <w:noProof/>
                <w:color w:val="FF0000"/>
                <w:sz w:val="20"/>
                <w:lang w:val="en-US"/>
              </w:rPr>
            </w:pPr>
            <w:r w:rsidRPr="00487D2A">
              <w:rPr>
                <w:rFonts w:ascii="Helvetica" w:hAnsi="Helvetica" w:cs="Helvetica"/>
                <w:b/>
                <w:i/>
                <w:noProof/>
                <w:color w:val="FF0000"/>
                <w:sz w:val="20"/>
                <w:lang w:val="en-US"/>
              </w:rPr>
              <w:t>4.2</w:t>
            </w:r>
          </w:p>
        </w:tc>
      </w:tr>
      <w:tr w:rsidR="00487D2A" w:rsidRPr="00487D2A" w14:paraId="17E60D29" w14:textId="77777777" w:rsidTr="00487D2A">
        <w:tc>
          <w:tcPr>
            <w:tcW w:w="477" w:type="dxa"/>
          </w:tcPr>
          <w:p w14:paraId="742EE118" w14:textId="77777777" w:rsidR="00487D2A" w:rsidRPr="00487D2A" w:rsidRDefault="00487D2A" w:rsidP="00041E11">
            <w:pPr>
              <w:widowControl w:val="0"/>
              <w:spacing w:before="120" w:after="120"/>
              <w:rPr>
                <w:rFonts w:ascii="Helvetica" w:hAnsi="Helvetica" w:cs="Helvetica"/>
                <w:color w:val="FF0000"/>
                <w:sz w:val="20"/>
              </w:rPr>
            </w:pPr>
          </w:p>
        </w:tc>
        <w:tc>
          <w:tcPr>
            <w:tcW w:w="2353" w:type="dxa"/>
          </w:tcPr>
          <w:p w14:paraId="457E4630" w14:textId="19A32E99" w:rsidR="00487D2A" w:rsidRPr="00487D2A" w:rsidRDefault="00487D2A" w:rsidP="00041E11">
            <w:pPr>
              <w:widowControl w:val="0"/>
              <w:spacing w:before="120" w:after="120"/>
              <w:rPr>
                <w:rFonts w:ascii="Helvetica" w:hAnsi="Helvetica" w:cs="Helvetica"/>
                <w:color w:val="FF0000"/>
                <w:sz w:val="20"/>
              </w:rPr>
            </w:pPr>
            <w:r w:rsidRPr="00487D2A">
              <w:rPr>
                <w:rFonts w:ascii="Helvetica" w:hAnsi="Helvetica" w:cs="Helvetica"/>
                <w:color w:val="FF0000"/>
                <w:sz w:val="20"/>
              </w:rPr>
              <w:t>FrequentFlyerPrograms</w:t>
            </w:r>
          </w:p>
        </w:tc>
        <w:tc>
          <w:tcPr>
            <w:tcW w:w="2127" w:type="dxa"/>
          </w:tcPr>
          <w:p w14:paraId="18576BA4" w14:textId="5CACCB14" w:rsidR="00487D2A" w:rsidRPr="00487D2A" w:rsidRDefault="00487D2A" w:rsidP="00041E11">
            <w:pPr>
              <w:widowControl w:val="0"/>
              <w:spacing w:before="120" w:after="120"/>
              <w:rPr>
                <w:rFonts w:ascii="Helvetica" w:hAnsi="Helvetica" w:cs="Helvetica"/>
                <w:color w:val="FF0000"/>
                <w:sz w:val="20"/>
              </w:rPr>
            </w:pPr>
            <w:r w:rsidRPr="00487D2A">
              <w:rPr>
                <w:rFonts w:ascii="Helvetica" w:hAnsi="Helvetica" w:cs="Helvetica"/>
                <w:color w:val="FF0000"/>
                <w:sz w:val="20"/>
              </w:rPr>
              <w:t>BonusProgramData</w:t>
            </w:r>
          </w:p>
        </w:tc>
        <w:tc>
          <w:tcPr>
            <w:tcW w:w="3486" w:type="dxa"/>
          </w:tcPr>
          <w:p w14:paraId="6CC94200" w14:textId="307F2E30" w:rsidR="00487D2A" w:rsidRPr="00487D2A" w:rsidRDefault="00487D2A" w:rsidP="00041E11">
            <w:pPr>
              <w:widowControl w:val="0"/>
              <w:autoSpaceDE w:val="0"/>
              <w:autoSpaceDN w:val="0"/>
              <w:adjustRightInd w:val="0"/>
              <w:spacing w:before="120" w:after="120"/>
              <w:rPr>
                <w:rFonts w:ascii="Helvetica" w:hAnsi="Helvetica" w:cs="Helvetica"/>
                <w:noProof/>
                <w:color w:val="FF0000"/>
                <w:sz w:val="20"/>
                <w:lang w:val="en-US"/>
              </w:rPr>
            </w:pPr>
            <w:r w:rsidRPr="00487D2A">
              <w:rPr>
                <w:rFonts w:ascii="Helvetica" w:hAnsi="Helvetica" w:cs="Helvetica"/>
                <w:noProof/>
                <w:color w:val="FF0000"/>
                <w:sz w:val="20"/>
                <w:lang w:val="en-US"/>
              </w:rPr>
              <w:t>Collection of all possible frequent flyer information</w:t>
            </w:r>
          </w:p>
        </w:tc>
        <w:tc>
          <w:tcPr>
            <w:tcW w:w="732" w:type="dxa"/>
          </w:tcPr>
          <w:p w14:paraId="7FF5E884" w14:textId="555DEBEB" w:rsidR="00487D2A" w:rsidRPr="00487D2A" w:rsidRDefault="00487D2A" w:rsidP="00041E11">
            <w:pPr>
              <w:widowControl w:val="0"/>
              <w:autoSpaceDE w:val="0"/>
              <w:autoSpaceDN w:val="0"/>
              <w:adjustRightInd w:val="0"/>
              <w:spacing w:before="120" w:after="120"/>
              <w:rPr>
                <w:rFonts w:ascii="Helvetica" w:hAnsi="Helvetica" w:cs="Helvetica"/>
                <w:noProof/>
                <w:color w:val="FF0000"/>
                <w:sz w:val="20"/>
                <w:lang w:val="en-US"/>
              </w:rPr>
            </w:pPr>
            <w:r w:rsidRPr="00487D2A">
              <w:rPr>
                <w:rFonts w:ascii="Helvetica" w:hAnsi="Helvetica" w:cs="Helvetica"/>
                <w:noProof/>
                <w:color w:val="FF0000"/>
                <w:sz w:val="20"/>
                <w:lang w:val="en-US"/>
              </w:rPr>
              <w:t>4.2</w:t>
            </w:r>
          </w:p>
        </w:tc>
      </w:tr>
      <w:tr w:rsidR="00AD7468" w:rsidRPr="00715A3A" w14:paraId="50EA3201" w14:textId="77777777" w:rsidTr="00487D2A">
        <w:tc>
          <w:tcPr>
            <w:tcW w:w="477" w:type="dxa"/>
          </w:tcPr>
          <w:p w14:paraId="1DF1CC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2353" w:type="dxa"/>
          </w:tcPr>
          <w:p w14:paraId="6034FA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Gender</w:t>
            </w:r>
          </w:p>
        </w:tc>
        <w:tc>
          <w:tcPr>
            <w:tcW w:w="2127" w:type="dxa"/>
          </w:tcPr>
          <w:p w14:paraId="6B81B9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GenderEnum</w:t>
            </w:r>
          </w:p>
        </w:tc>
        <w:tc>
          <w:tcPr>
            <w:tcW w:w="3486" w:type="dxa"/>
          </w:tcPr>
          <w:p w14:paraId="6ABF1093" w14:textId="77777777" w:rsidR="00AD7468" w:rsidRPr="00715A3A" w:rsidRDefault="00AD7468" w:rsidP="00041E11">
            <w:pPr>
              <w:widowControl w:val="0"/>
              <w:autoSpaceDE w:val="0"/>
              <w:autoSpaceDN w:val="0"/>
              <w:adjustRightInd w:val="0"/>
              <w:spacing w:before="120" w:after="120"/>
              <w:rPr>
                <w:rFonts w:ascii="Helvetica" w:hAnsi="Helvetica" w:cs="Helvetica"/>
                <w:noProof/>
                <w:sz w:val="20"/>
                <w:lang w:val="en-US"/>
              </w:rPr>
            </w:pPr>
            <w:r w:rsidRPr="00715A3A">
              <w:rPr>
                <w:rFonts w:ascii="Helvetica" w:hAnsi="Helvetica" w:cs="Helvetica"/>
                <w:noProof/>
                <w:sz w:val="20"/>
                <w:lang w:val="en-US"/>
              </w:rPr>
              <w:t>Parameter to specifiy the gender of the passenger. Possible values are:</w:t>
            </w:r>
          </w:p>
          <w:p w14:paraId="3EEBC8EB"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b/>
                <w:noProof/>
                <w:sz w:val="20"/>
                <w:lang w:val="en-US"/>
              </w:rPr>
              <w:t>- Male</w:t>
            </w:r>
            <w:r w:rsidRPr="00715A3A">
              <w:rPr>
                <w:rFonts w:ascii="Helvetica" w:hAnsi="Helvetica" w:cs="Helvetica"/>
                <w:noProof/>
                <w:sz w:val="20"/>
                <w:lang w:val="en-US"/>
              </w:rPr>
              <w:t xml:space="preserve"> = default = male passenger</w:t>
            </w:r>
            <w:r w:rsidRPr="00715A3A">
              <w:rPr>
                <w:rFonts w:ascii="Helvetica" w:hAnsi="Helvetica" w:cs="Helvetica"/>
                <w:noProof/>
                <w:sz w:val="20"/>
                <w:lang w:val="en-US"/>
              </w:rPr>
              <w:br/>
              <w:t xml:space="preserve">- </w:t>
            </w:r>
            <w:r w:rsidRPr="00715A3A">
              <w:rPr>
                <w:rFonts w:ascii="Helvetica" w:hAnsi="Helvetica" w:cs="Helvetica"/>
                <w:b/>
                <w:noProof/>
                <w:sz w:val="20"/>
                <w:lang w:val="en-US"/>
              </w:rPr>
              <w:t>Female</w:t>
            </w:r>
            <w:r w:rsidRPr="00715A3A">
              <w:rPr>
                <w:rFonts w:ascii="Helvetica" w:hAnsi="Helvetica" w:cs="Helvetica"/>
                <w:noProof/>
                <w:sz w:val="20"/>
                <w:lang w:val="en-US"/>
              </w:rPr>
              <w:t xml:space="preserve"> = female passenger. </w:t>
            </w:r>
          </w:p>
        </w:tc>
        <w:tc>
          <w:tcPr>
            <w:tcW w:w="732" w:type="dxa"/>
          </w:tcPr>
          <w:p w14:paraId="7687C053" w14:textId="77777777" w:rsidR="00AD7468" w:rsidRPr="00715A3A" w:rsidRDefault="00AD7468" w:rsidP="00041E11">
            <w:pPr>
              <w:widowControl w:val="0"/>
              <w:autoSpaceDE w:val="0"/>
              <w:autoSpaceDN w:val="0"/>
              <w:adjustRightInd w:val="0"/>
              <w:spacing w:before="120" w:after="120"/>
              <w:rPr>
                <w:rFonts w:ascii="Helvetica" w:hAnsi="Helvetica" w:cs="Helvetica"/>
                <w:noProof/>
                <w:sz w:val="20"/>
                <w:lang w:val="en-US"/>
              </w:rPr>
            </w:pPr>
          </w:p>
        </w:tc>
      </w:tr>
      <w:tr w:rsidR="0019307B" w:rsidRPr="0019307B" w14:paraId="59717770" w14:textId="77777777" w:rsidTr="0019307B">
        <w:tc>
          <w:tcPr>
            <w:tcW w:w="477" w:type="dxa"/>
          </w:tcPr>
          <w:p w14:paraId="438D21F6" w14:textId="77777777" w:rsidR="0019307B" w:rsidRPr="0019307B" w:rsidRDefault="0019307B" w:rsidP="00041E11">
            <w:pPr>
              <w:widowControl w:val="0"/>
              <w:spacing w:before="120" w:after="120"/>
              <w:rPr>
                <w:rFonts w:ascii="Helvetica" w:hAnsi="Helvetica" w:cs="Helvetica"/>
                <w:color w:val="FF0000"/>
                <w:sz w:val="20"/>
              </w:rPr>
            </w:pPr>
          </w:p>
        </w:tc>
        <w:tc>
          <w:tcPr>
            <w:tcW w:w="2353" w:type="dxa"/>
          </w:tcPr>
          <w:p w14:paraId="185CACCB" w14:textId="77777777" w:rsidR="0019307B" w:rsidRPr="0019307B" w:rsidRDefault="0019307B" w:rsidP="00041E11">
            <w:pPr>
              <w:widowControl w:val="0"/>
              <w:spacing w:before="120" w:after="120"/>
              <w:rPr>
                <w:rFonts w:ascii="Helvetica" w:hAnsi="Helvetica" w:cs="Helvetica"/>
                <w:color w:val="FF0000"/>
                <w:sz w:val="20"/>
              </w:rPr>
            </w:pPr>
            <w:r w:rsidRPr="0019307B">
              <w:rPr>
                <w:rFonts w:ascii="Helvetica" w:hAnsi="Helvetica" w:cs="Helvetica"/>
                <w:color w:val="FF0000"/>
                <w:sz w:val="20"/>
              </w:rPr>
              <w:t>IDCardNumber</w:t>
            </w:r>
          </w:p>
        </w:tc>
        <w:tc>
          <w:tcPr>
            <w:tcW w:w="5613" w:type="dxa"/>
            <w:gridSpan w:val="2"/>
          </w:tcPr>
          <w:p w14:paraId="3EF93850" w14:textId="436823A8" w:rsidR="0019307B" w:rsidRPr="004D0C8E" w:rsidRDefault="0019307B" w:rsidP="00041E11">
            <w:pPr>
              <w:widowControl w:val="0"/>
              <w:spacing w:before="120" w:after="120"/>
              <w:rPr>
                <w:rFonts w:ascii="Helvetica" w:hAnsi="Helvetica" w:cs="Helvetica"/>
                <w:color w:val="FF0000"/>
                <w:sz w:val="20"/>
              </w:rPr>
            </w:pPr>
            <w:r w:rsidRPr="004D0C8E">
              <w:rPr>
                <w:rFonts w:ascii="Helvetica" w:hAnsi="Helvetica" w:cs="Helvetica"/>
                <w:color w:val="FF0000"/>
                <w:sz w:val="20"/>
              </w:rPr>
              <w:t>Obsolete</w:t>
            </w:r>
            <w:r w:rsidR="004D0C8E" w:rsidRPr="004D0C8E">
              <w:rPr>
                <w:rFonts w:ascii="Helvetica" w:hAnsi="Helvetica" w:cs="Helvetica"/>
                <w:color w:val="FF0000"/>
                <w:sz w:val="20"/>
              </w:rPr>
              <w:t>.  Please use the APIS Passport number instead.</w:t>
            </w:r>
          </w:p>
        </w:tc>
        <w:tc>
          <w:tcPr>
            <w:tcW w:w="732" w:type="dxa"/>
          </w:tcPr>
          <w:p w14:paraId="79F2248F" w14:textId="794BB0CC" w:rsidR="0019307B" w:rsidRPr="004D0C8E" w:rsidRDefault="0019307B" w:rsidP="00041E11">
            <w:pPr>
              <w:widowControl w:val="0"/>
              <w:spacing w:before="120" w:after="120"/>
              <w:rPr>
                <w:rFonts w:ascii="Helvetica" w:hAnsi="Helvetica" w:cs="Helvetica"/>
                <w:color w:val="FF0000"/>
                <w:sz w:val="20"/>
              </w:rPr>
            </w:pPr>
            <w:r w:rsidRPr="004D0C8E">
              <w:rPr>
                <w:rFonts w:ascii="Helvetica" w:hAnsi="Helvetica" w:cs="Helvetica"/>
                <w:color w:val="FF0000"/>
                <w:sz w:val="20"/>
              </w:rPr>
              <w:t>4.2</w:t>
            </w:r>
          </w:p>
        </w:tc>
      </w:tr>
      <w:tr w:rsidR="0019307B" w:rsidRPr="0019307B" w14:paraId="19ECB860" w14:textId="77777777" w:rsidTr="0019307B">
        <w:tc>
          <w:tcPr>
            <w:tcW w:w="477" w:type="dxa"/>
          </w:tcPr>
          <w:p w14:paraId="70FFD655" w14:textId="77777777" w:rsidR="0019307B" w:rsidRPr="0019307B" w:rsidRDefault="0019307B" w:rsidP="00041E11">
            <w:pPr>
              <w:widowControl w:val="0"/>
              <w:spacing w:before="120" w:after="120"/>
              <w:rPr>
                <w:rFonts w:ascii="Helvetica" w:hAnsi="Helvetica" w:cs="Helvetica"/>
                <w:color w:val="FF0000"/>
                <w:sz w:val="20"/>
              </w:rPr>
            </w:pPr>
          </w:p>
        </w:tc>
        <w:tc>
          <w:tcPr>
            <w:tcW w:w="2353" w:type="dxa"/>
          </w:tcPr>
          <w:p w14:paraId="21CE6222" w14:textId="77777777" w:rsidR="0019307B" w:rsidRPr="0019307B" w:rsidRDefault="0019307B" w:rsidP="00041E11">
            <w:pPr>
              <w:widowControl w:val="0"/>
              <w:spacing w:before="120" w:after="120"/>
              <w:rPr>
                <w:rFonts w:ascii="Helvetica" w:hAnsi="Helvetica" w:cs="Helvetica"/>
                <w:color w:val="FF0000"/>
                <w:sz w:val="20"/>
              </w:rPr>
            </w:pPr>
            <w:r w:rsidRPr="0019307B">
              <w:rPr>
                <w:rFonts w:ascii="Helvetica" w:hAnsi="Helvetica" w:cs="Helvetica"/>
                <w:color w:val="FF0000"/>
                <w:sz w:val="20"/>
              </w:rPr>
              <w:t>IDCardType</w:t>
            </w:r>
          </w:p>
        </w:tc>
        <w:tc>
          <w:tcPr>
            <w:tcW w:w="5613" w:type="dxa"/>
            <w:gridSpan w:val="2"/>
          </w:tcPr>
          <w:p w14:paraId="1DEAB384" w14:textId="0D0F05DB" w:rsidR="0019307B" w:rsidRPr="004D0C8E" w:rsidRDefault="0019307B" w:rsidP="00041E11">
            <w:pPr>
              <w:widowControl w:val="0"/>
              <w:spacing w:before="120" w:after="120"/>
              <w:rPr>
                <w:rFonts w:ascii="Helvetica" w:hAnsi="Helvetica" w:cs="Helvetica"/>
                <w:color w:val="FF0000"/>
                <w:sz w:val="20"/>
              </w:rPr>
            </w:pPr>
            <w:r w:rsidRPr="004D0C8E">
              <w:rPr>
                <w:rFonts w:ascii="Helvetica" w:hAnsi="Helvetica" w:cs="Helvetica"/>
                <w:color w:val="FF0000"/>
                <w:sz w:val="20"/>
              </w:rPr>
              <w:t>Obsolete</w:t>
            </w:r>
            <w:r w:rsidR="004D0C8E" w:rsidRPr="004D0C8E">
              <w:rPr>
                <w:rFonts w:ascii="Helvetica" w:hAnsi="Helvetica" w:cs="Helvetica"/>
                <w:color w:val="FF0000"/>
                <w:sz w:val="20"/>
              </w:rPr>
              <w:t>:  Please use the APIS Passport type instead.</w:t>
            </w:r>
          </w:p>
        </w:tc>
        <w:tc>
          <w:tcPr>
            <w:tcW w:w="732" w:type="dxa"/>
          </w:tcPr>
          <w:p w14:paraId="4FF58B45" w14:textId="5952E98C" w:rsidR="0019307B" w:rsidRPr="0019307B" w:rsidRDefault="0019307B" w:rsidP="00041E11">
            <w:pPr>
              <w:widowControl w:val="0"/>
              <w:spacing w:before="120" w:after="120"/>
              <w:rPr>
                <w:rFonts w:ascii="Helvetica" w:hAnsi="Helvetica" w:cs="Helvetica"/>
                <w:bCs/>
                <w:i/>
                <w:color w:val="FF0000"/>
                <w:sz w:val="20"/>
              </w:rPr>
            </w:pPr>
            <w:r w:rsidRPr="0019307B">
              <w:rPr>
                <w:rFonts w:ascii="Helvetica" w:hAnsi="Helvetica" w:cs="Helvetica"/>
                <w:bCs/>
                <w:i/>
                <w:color w:val="FF0000"/>
                <w:sz w:val="20"/>
              </w:rPr>
              <w:t>4.2</w:t>
            </w:r>
          </w:p>
        </w:tc>
      </w:tr>
      <w:tr w:rsidR="00AD7468" w:rsidRPr="00715A3A" w14:paraId="1A8D875C" w14:textId="77777777" w:rsidTr="00487D2A">
        <w:tc>
          <w:tcPr>
            <w:tcW w:w="477" w:type="dxa"/>
          </w:tcPr>
          <w:p w14:paraId="2969FA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3" w:type="dxa"/>
          </w:tcPr>
          <w:p w14:paraId="61B5AF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LastName</w:t>
            </w:r>
          </w:p>
        </w:tc>
        <w:tc>
          <w:tcPr>
            <w:tcW w:w="2127" w:type="dxa"/>
          </w:tcPr>
          <w:p w14:paraId="122152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86" w:type="dxa"/>
          </w:tcPr>
          <w:p w14:paraId="235553C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 name of the passenger.</w:t>
            </w:r>
          </w:p>
        </w:tc>
        <w:tc>
          <w:tcPr>
            <w:tcW w:w="732" w:type="dxa"/>
          </w:tcPr>
          <w:p w14:paraId="1B7CB737" w14:textId="77777777" w:rsidR="00AD7468" w:rsidRPr="00715A3A" w:rsidRDefault="00AD7468" w:rsidP="00041E11">
            <w:pPr>
              <w:widowControl w:val="0"/>
              <w:spacing w:before="120" w:after="120"/>
              <w:rPr>
                <w:rFonts w:ascii="Helvetica" w:hAnsi="Helvetica" w:cs="Helvetica"/>
                <w:sz w:val="20"/>
              </w:rPr>
            </w:pPr>
          </w:p>
        </w:tc>
      </w:tr>
      <w:tr w:rsidR="00AD7468" w:rsidRPr="00715A3A" w14:paraId="48EA9103" w14:textId="77777777" w:rsidTr="00487D2A">
        <w:tc>
          <w:tcPr>
            <w:tcW w:w="477" w:type="dxa"/>
          </w:tcPr>
          <w:p w14:paraId="428E87BF" w14:textId="77777777" w:rsidR="00AD7468" w:rsidRPr="00715A3A" w:rsidRDefault="00AD7468" w:rsidP="00041E11">
            <w:pPr>
              <w:widowControl w:val="0"/>
              <w:spacing w:before="120" w:after="120"/>
              <w:rPr>
                <w:rFonts w:ascii="Helvetica" w:hAnsi="Helvetica" w:cs="Helvetica"/>
                <w:b/>
                <w:sz w:val="20"/>
              </w:rPr>
            </w:pPr>
          </w:p>
        </w:tc>
        <w:tc>
          <w:tcPr>
            <w:tcW w:w="2353" w:type="dxa"/>
          </w:tcPr>
          <w:p w14:paraId="70FA94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Municipality</w:t>
            </w:r>
          </w:p>
        </w:tc>
        <w:tc>
          <w:tcPr>
            <w:tcW w:w="2127" w:type="dxa"/>
          </w:tcPr>
          <w:p w14:paraId="581F3A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86" w:type="dxa"/>
          </w:tcPr>
          <w:p w14:paraId="411AF2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WebFares only:</w:t>
            </w:r>
            <w:r w:rsidRPr="00715A3A">
              <w:rPr>
                <w:rFonts w:ascii="Helvetica" w:hAnsi="Helvetica" w:cs="Helvetica"/>
                <w:sz w:val="20"/>
              </w:rPr>
              <w:t xml:space="preserve"> Free text with the name of the municipality where the passenger is currently living. This is required for Spanish island resident discounts.</w:t>
            </w:r>
          </w:p>
        </w:tc>
        <w:tc>
          <w:tcPr>
            <w:tcW w:w="732" w:type="dxa"/>
          </w:tcPr>
          <w:p w14:paraId="41DFFC9B"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4A39ECC2" w14:textId="77777777" w:rsidTr="00487D2A">
        <w:tc>
          <w:tcPr>
            <w:tcW w:w="477" w:type="dxa"/>
          </w:tcPr>
          <w:p w14:paraId="69C9FD99" w14:textId="77777777" w:rsidR="00AD7468" w:rsidRPr="00715A3A" w:rsidRDefault="00AD7468" w:rsidP="00041E11">
            <w:pPr>
              <w:widowControl w:val="0"/>
              <w:spacing w:before="120" w:after="120"/>
              <w:rPr>
                <w:rFonts w:ascii="Helvetica" w:hAnsi="Helvetica" w:cs="Helvetica"/>
                <w:b/>
                <w:sz w:val="20"/>
              </w:rPr>
            </w:pPr>
          </w:p>
        </w:tc>
        <w:tc>
          <w:tcPr>
            <w:tcW w:w="2353" w:type="dxa"/>
          </w:tcPr>
          <w:p w14:paraId="0512CAC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NameRemark</w:t>
            </w:r>
          </w:p>
        </w:tc>
        <w:tc>
          <w:tcPr>
            <w:tcW w:w="2127" w:type="dxa"/>
          </w:tcPr>
          <w:p w14:paraId="3CFAC3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86" w:type="dxa"/>
          </w:tcPr>
          <w:p w14:paraId="7B26672E"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sz w:val="20"/>
              </w:rPr>
              <w:t>Only GDS</w:t>
            </w:r>
            <w:r w:rsidRPr="00715A3A">
              <w:rPr>
                <w:rFonts w:ascii="Helvetica" w:hAnsi="Helvetica" w:cs="Helvetica"/>
                <w:b/>
                <w:sz w:val="20"/>
              </w:rPr>
              <w:br/>
            </w:r>
            <w:r w:rsidRPr="00715A3A">
              <w:rPr>
                <w:rFonts w:ascii="Helvetica" w:hAnsi="Helvetica" w:cs="Helvetica"/>
                <w:sz w:val="20"/>
              </w:rPr>
              <w:t>Special remark connected to the name of the passenger.</w:t>
            </w:r>
          </w:p>
        </w:tc>
        <w:tc>
          <w:tcPr>
            <w:tcW w:w="732" w:type="dxa"/>
          </w:tcPr>
          <w:p w14:paraId="0B5155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097E8D4D" w14:textId="77777777" w:rsidTr="00487D2A">
        <w:tc>
          <w:tcPr>
            <w:tcW w:w="477" w:type="dxa"/>
          </w:tcPr>
          <w:p w14:paraId="2B3C980F" w14:textId="77777777" w:rsidR="00AD7468" w:rsidRPr="00715A3A" w:rsidRDefault="00AD7468" w:rsidP="00041E11">
            <w:pPr>
              <w:widowControl w:val="0"/>
              <w:spacing w:before="120" w:after="120"/>
              <w:rPr>
                <w:rFonts w:ascii="Helvetica" w:hAnsi="Helvetica" w:cs="Helvetica"/>
                <w:b/>
                <w:sz w:val="20"/>
              </w:rPr>
            </w:pPr>
          </w:p>
        </w:tc>
        <w:tc>
          <w:tcPr>
            <w:tcW w:w="2353" w:type="dxa"/>
          </w:tcPr>
          <w:p w14:paraId="4EA239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Nationality</w:t>
            </w:r>
          </w:p>
        </w:tc>
        <w:tc>
          <w:tcPr>
            <w:tcW w:w="2127" w:type="dxa"/>
          </w:tcPr>
          <w:p w14:paraId="4077BF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86" w:type="dxa"/>
          </w:tcPr>
          <w:p w14:paraId="4CEED1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Two letter ISO code of the country of the passenger.</w:t>
            </w:r>
          </w:p>
        </w:tc>
        <w:tc>
          <w:tcPr>
            <w:tcW w:w="732" w:type="dxa"/>
          </w:tcPr>
          <w:p w14:paraId="00DBC0C2" w14:textId="77777777" w:rsidR="00AD7468" w:rsidRPr="00715A3A" w:rsidRDefault="00AD7468" w:rsidP="00041E11">
            <w:pPr>
              <w:widowControl w:val="0"/>
              <w:spacing w:before="120" w:after="120"/>
              <w:rPr>
                <w:rFonts w:ascii="Helvetica" w:hAnsi="Helvetica" w:cs="Helvetica"/>
                <w:sz w:val="20"/>
              </w:rPr>
            </w:pPr>
          </w:p>
        </w:tc>
      </w:tr>
      <w:tr w:rsidR="00AD7468" w:rsidRPr="00715A3A" w14:paraId="46D41753" w14:textId="77777777" w:rsidTr="00487D2A">
        <w:tc>
          <w:tcPr>
            <w:tcW w:w="477" w:type="dxa"/>
          </w:tcPr>
          <w:p w14:paraId="56FF66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3" w:type="dxa"/>
          </w:tcPr>
          <w:p w14:paraId="1F1172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w:t>
            </w:r>
            <w:r w:rsidRPr="00715A3A">
              <w:rPr>
                <w:rFonts w:ascii="Helvetica" w:hAnsi="Helvetica" w:cs="Helvetica"/>
                <w:sz w:val="20"/>
              </w:rPr>
              <w:tab/>
            </w:r>
          </w:p>
        </w:tc>
        <w:tc>
          <w:tcPr>
            <w:tcW w:w="2127" w:type="dxa"/>
          </w:tcPr>
          <w:p w14:paraId="7B5869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3486" w:type="dxa"/>
          </w:tcPr>
          <w:p w14:paraId="09D1373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Type of this passenger. Possible values are</w:t>
            </w:r>
            <w:r w:rsidRPr="00715A3A">
              <w:rPr>
                <w:rFonts w:ascii="Helvetica" w:hAnsi="Helvetica" w:cs="Helvetica"/>
                <w:sz w:val="20"/>
              </w:rPr>
              <w:t xml:space="preserve"> defined in the Enum unit.</w:t>
            </w:r>
          </w:p>
        </w:tc>
        <w:tc>
          <w:tcPr>
            <w:tcW w:w="732" w:type="dxa"/>
          </w:tcPr>
          <w:p w14:paraId="3A4010DF"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5268F6A2" w14:textId="77777777" w:rsidTr="00487D2A">
        <w:tc>
          <w:tcPr>
            <w:tcW w:w="477" w:type="dxa"/>
          </w:tcPr>
          <w:p w14:paraId="518F9C99" w14:textId="77777777" w:rsidR="00AD7468" w:rsidRPr="00715A3A" w:rsidRDefault="00AD7468" w:rsidP="00041E11">
            <w:pPr>
              <w:widowControl w:val="0"/>
              <w:spacing w:before="120" w:after="120"/>
              <w:rPr>
                <w:rFonts w:ascii="Helvetica" w:hAnsi="Helvetica" w:cs="Helvetica"/>
                <w:sz w:val="20"/>
              </w:rPr>
            </w:pPr>
          </w:p>
        </w:tc>
        <w:tc>
          <w:tcPr>
            <w:tcW w:w="2353" w:type="dxa"/>
          </w:tcPr>
          <w:p w14:paraId="0D7784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Remarks</w:t>
            </w:r>
          </w:p>
        </w:tc>
        <w:tc>
          <w:tcPr>
            <w:tcW w:w="2127" w:type="dxa"/>
          </w:tcPr>
          <w:p w14:paraId="3D204A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86" w:type="dxa"/>
            <w:shd w:val="clear" w:color="auto" w:fill="FFFFFF" w:themeFill="background1"/>
          </w:tcPr>
          <w:p w14:paraId="1AD8CDD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i/>
                <w:sz w:val="20"/>
              </w:rPr>
              <w:t>GDS Fares only:</w:t>
            </w:r>
            <w:r w:rsidRPr="00715A3A">
              <w:rPr>
                <w:rFonts w:ascii="Helvetica" w:hAnsi="Helvetica" w:cs="Helvetica"/>
                <w:b/>
                <w:i/>
                <w:sz w:val="20"/>
              </w:rPr>
              <w:br/>
            </w:r>
            <w:r w:rsidRPr="00715A3A">
              <w:rPr>
                <w:rFonts w:ascii="Helvetica" w:hAnsi="Helvetica" w:cs="Helvetica"/>
                <w:i/>
                <w:sz w:val="20"/>
              </w:rPr>
              <w:t>A collection of passenger remarks for BSS only</w:t>
            </w:r>
          </w:p>
        </w:tc>
        <w:tc>
          <w:tcPr>
            <w:tcW w:w="732" w:type="dxa"/>
            <w:shd w:val="clear" w:color="auto" w:fill="FFFFFF" w:themeFill="background1"/>
          </w:tcPr>
          <w:p w14:paraId="0A5DFABE" w14:textId="77777777" w:rsidR="00AD7468" w:rsidRPr="00715A3A" w:rsidRDefault="00AD7468" w:rsidP="00041E11">
            <w:pPr>
              <w:widowControl w:val="0"/>
              <w:spacing w:before="120" w:after="120"/>
              <w:jc w:val="both"/>
              <w:rPr>
                <w:rFonts w:ascii="Helvetica" w:hAnsi="Helvetica" w:cs="Helvetica"/>
                <w:bCs/>
                <w:i/>
                <w:sz w:val="20"/>
              </w:rPr>
            </w:pPr>
            <w:r w:rsidRPr="00715A3A">
              <w:rPr>
                <w:rFonts w:ascii="Helvetica" w:hAnsi="Helvetica" w:cs="Helvetica"/>
                <w:bCs/>
                <w:sz w:val="20"/>
              </w:rPr>
              <w:t>4.0</w:t>
            </w:r>
          </w:p>
        </w:tc>
      </w:tr>
      <w:tr w:rsidR="00AD7468" w:rsidRPr="00715A3A" w14:paraId="43D9129A" w14:textId="77777777" w:rsidTr="00487D2A">
        <w:tc>
          <w:tcPr>
            <w:tcW w:w="477" w:type="dxa"/>
          </w:tcPr>
          <w:p w14:paraId="1FCA73C1" w14:textId="77777777" w:rsidR="00AD7468" w:rsidRPr="00715A3A" w:rsidRDefault="00AD7468" w:rsidP="00041E11">
            <w:pPr>
              <w:widowControl w:val="0"/>
              <w:spacing w:before="120" w:after="120"/>
              <w:rPr>
                <w:rFonts w:ascii="Helvetica" w:hAnsi="Helvetica" w:cs="Helvetica"/>
                <w:sz w:val="20"/>
              </w:rPr>
            </w:pPr>
          </w:p>
        </w:tc>
        <w:tc>
          <w:tcPr>
            <w:tcW w:w="2353" w:type="dxa"/>
          </w:tcPr>
          <w:p w14:paraId="34C770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SeatReservations</w:t>
            </w:r>
          </w:p>
        </w:tc>
        <w:tc>
          <w:tcPr>
            <w:tcW w:w="2127" w:type="dxa"/>
          </w:tcPr>
          <w:p w14:paraId="62414EC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BookRequestSeatData[]</w:t>
            </w:r>
          </w:p>
        </w:tc>
        <w:tc>
          <w:tcPr>
            <w:tcW w:w="3486" w:type="dxa"/>
          </w:tcPr>
          <w:p w14:paraId="7E793F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WebFares and GDS Fares only:</w:t>
            </w:r>
            <w:r w:rsidRPr="00715A3A">
              <w:rPr>
                <w:rFonts w:ascii="Helvetica" w:hAnsi="Helvetica" w:cs="Helvetica"/>
                <w:sz w:val="20"/>
              </w:rPr>
              <w:br/>
              <w:t>Array to choose the seat for each leg/segment. Not supported for each lowcost carrier</w:t>
            </w:r>
          </w:p>
        </w:tc>
        <w:tc>
          <w:tcPr>
            <w:tcW w:w="732" w:type="dxa"/>
          </w:tcPr>
          <w:p w14:paraId="0C842055"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79C1B4EE" w14:textId="77777777" w:rsidTr="00487D2A">
        <w:tc>
          <w:tcPr>
            <w:tcW w:w="477" w:type="dxa"/>
          </w:tcPr>
          <w:p w14:paraId="79AB80D9" w14:textId="77777777" w:rsidR="00AD7468" w:rsidRPr="00715A3A" w:rsidRDefault="00AD7468" w:rsidP="00041E11">
            <w:pPr>
              <w:widowControl w:val="0"/>
              <w:spacing w:before="120" w:after="120"/>
              <w:rPr>
                <w:rFonts w:ascii="Helvetica" w:hAnsi="Helvetica" w:cs="Helvetica"/>
                <w:sz w:val="20"/>
              </w:rPr>
            </w:pPr>
          </w:p>
        </w:tc>
        <w:tc>
          <w:tcPr>
            <w:tcW w:w="2353" w:type="dxa"/>
          </w:tcPr>
          <w:p w14:paraId="437AFC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SSRs</w:t>
            </w:r>
          </w:p>
        </w:tc>
        <w:tc>
          <w:tcPr>
            <w:tcW w:w="2127" w:type="dxa"/>
          </w:tcPr>
          <w:p w14:paraId="60240B8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86" w:type="dxa"/>
          </w:tcPr>
          <w:p w14:paraId="61DB62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GDS only:</w:t>
            </w:r>
            <w:r w:rsidRPr="00715A3A">
              <w:rPr>
                <w:rFonts w:ascii="Helvetica" w:hAnsi="Helvetica" w:cs="Helvetica"/>
                <w:sz w:val="20"/>
              </w:rPr>
              <w:t xml:space="preserve"> Array of special service request, which can be requested during booking.</w:t>
            </w:r>
          </w:p>
          <w:p w14:paraId="386F2E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xml:space="preserve"> This is not supported for all GDS systems. </w:t>
            </w:r>
            <w:r w:rsidRPr="00715A3A">
              <w:rPr>
                <w:rFonts w:ascii="Helvetica" w:hAnsi="Helvetica" w:cs="Helvetica"/>
                <w:sz w:val="20"/>
              </w:rPr>
              <w:br/>
              <w:t>We strictly recommend to use the command ModifyBooking instead. There you have more possibilities to control and configure the SSRs. It also does not impede with the booking process.</w:t>
            </w:r>
          </w:p>
        </w:tc>
        <w:tc>
          <w:tcPr>
            <w:tcW w:w="732" w:type="dxa"/>
          </w:tcPr>
          <w:p w14:paraId="1C5165F9"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6CF64BD2" w14:textId="77777777" w:rsidTr="00487D2A">
        <w:tc>
          <w:tcPr>
            <w:tcW w:w="477" w:type="dxa"/>
          </w:tcPr>
          <w:p w14:paraId="17470680" w14:textId="77777777" w:rsidR="00AD7468" w:rsidRPr="00715A3A" w:rsidRDefault="00AD7468" w:rsidP="00041E11">
            <w:pPr>
              <w:widowControl w:val="0"/>
              <w:spacing w:before="120" w:after="120"/>
              <w:rPr>
                <w:rFonts w:ascii="Helvetica" w:hAnsi="Helvetica" w:cs="Helvetica"/>
                <w:b/>
                <w:sz w:val="20"/>
              </w:rPr>
            </w:pPr>
          </w:p>
        </w:tc>
        <w:tc>
          <w:tcPr>
            <w:tcW w:w="2353" w:type="dxa"/>
          </w:tcPr>
          <w:p w14:paraId="1AD10F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Title</w:t>
            </w:r>
          </w:p>
        </w:tc>
        <w:tc>
          <w:tcPr>
            <w:tcW w:w="2127" w:type="dxa"/>
          </w:tcPr>
          <w:p w14:paraId="61533C0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86" w:type="dxa"/>
          </w:tcPr>
          <w:p w14:paraId="513202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Title of the passenger.</w:t>
            </w:r>
          </w:p>
          <w:p w14:paraId="069A9A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e.g., “MR”, MRS, …</w:t>
            </w:r>
          </w:p>
        </w:tc>
        <w:tc>
          <w:tcPr>
            <w:tcW w:w="732" w:type="dxa"/>
          </w:tcPr>
          <w:p w14:paraId="742C9252" w14:textId="77777777" w:rsidR="00AD7468" w:rsidRPr="00715A3A" w:rsidRDefault="00AD7468" w:rsidP="00041E11">
            <w:pPr>
              <w:widowControl w:val="0"/>
              <w:spacing w:before="120" w:after="120"/>
              <w:rPr>
                <w:rFonts w:ascii="Helvetica" w:hAnsi="Helvetica" w:cs="Helvetica"/>
                <w:sz w:val="20"/>
              </w:rPr>
            </w:pPr>
          </w:p>
        </w:tc>
      </w:tr>
      <w:tr w:rsidR="00AD7468" w:rsidRPr="00715A3A" w14:paraId="0B3A09D1" w14:textId="77777777" w:rsidTr="00487D2A">
        <w:tc>
          <w:tcPr>
            <w:tcW w:w="477" w:type="dxa"/>
          </w:tcPr>
          <w:p w14:paraId="3FC7B731" w14:textId="77777777" w:rsidR="00AD7468" w:rsidRPr="00715A3A" w:rsidRDefault="00AD7468" w:rsidP="00041E11">
            <w:pPr>
              <w:widowControl w:val="0"/>
              <w:spacing w:before="120" w:after="120"/>
              <w:rPr>
                <w:rFonts w:ascii="Helvetica" w:hAnsi="Helvetica" w:cs="Helvetica"/>
                <w:b/>
                <w:sz w:val="20"/>
              </w:rPr>
            </w:pPr>
          </w:p>
        </w:tc>
        <w:tc>
          <w:tcPr>
            <w:tcW w:w="2353" w:type="dxa"/>
          </w:tcPr>
          <w:p w14:paraId="6BCBAF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VATNumber</w:t>
            </w:r>
          </w:p>
        </w:tc>
        <w:tc>
          <w:tcPr>
            <w:tcW w:w="2127" w:type="dxa"/>
          </w:tcPr>
          <w:p w14:paraId="0006DD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86" w:type="dxa"/>
          </w:tcPr>
          <w:p w14:paraId="225D6A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Only for some specific WebFare carriers</w:t>
            </w:r>
          </w:p>
        </w:tc>
        <w:tc>
          <w:tcPr>
            <w:tcW w:w="732" w:type="dxa"/>
          </w:tcPr>
          <w:p w14:paraId="74C381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bl>
    <w:p w14:paraId="4C975EC8" w14:textId="77777777" w:rsidR="00AD7468" w:rsidRPr="00715A3A" w:rsidRDefault="00AD7468" w:rsidP="00AD7468">
      <w:pPr>
        <w:widowControl w:val="0"/>
        <w:spacing w:before="120" w:after="120"/>
        <w:rPr>
          <w:rFonts w:ascii="Helvetica" w:hAnsi="Helvetica" w:cs="Helvetica"/>
          <w:sz w:val="20"/>
        </w:rPr>
      </w:pPr>
      <w:bookmarkStart w:id="820" w:name="_BookRequestPayment"/>
      <w:bookmarkEnd w:id="820"/>
      <w:r w:rsidRPr="00715A3A">
        <w:rPr>
          <w:rFonts w:ascii="Helvetica" w:hAnsi="Helvetica" w:cs="Helvetica"/>
          <w:sz w:val="20"/>
        </w:rPr>
        <w:t>X</w:t>
      </w:r>
      <w:r w:rsidRPr="00715A3A">
        <w:rPr>
          <w:rFonts w:ascii="Helvetica" w:hAnsi="Helvetica" w:cs="Helvetica"/>
          <w:sz w:val="20"/>
          <w:vertAlign w:val="superscript"/>
        </w:rPr>
        <w:t xml:space="preserve">1 </w:t>
      </w:r>
      <w:r w:rsidRPr="00715A3A">
        <w:rPr>
          <w:rFonts w:ascii="Helvetica" w:hAnsi="Helvetica" w:cs="Helvetica"/>
          <w:sz w:val="20"/>
        </w:rPr>
        <w:t>Mandatory for some WebFare carriers</w:t>
      </w:r>
    </w:p>
    <w:p w14:paraId="661BFFE9"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sz w:val="20"/>
        </w:rPr>
        <w:t>X</w:t>
      </w:r>
      <w:r w:rsidRPr="00715A3A">
        <w:rPr>
          <w:rFonts w:ascii="Helvetica" w:hAnsi="Helvetica" w:cs="Helvetica"/>
          <w:sz w:val="20"/>
          <w:vertAlign w:val="superscript"/>
        </w:rPr>
        <w:t xml:space="preserve">2 </w:t>
      </w:r>
      <w:r w:rsidRPr="00715A3A">
        <w:rPr>
          <w:rFonts w:ascii="Helvetica" w:hAnsi="Helvetica" w:cs="Helvetica"/>
          <w:sz w:val="20"/>
        </w:rPr>
        <w:t>Mandatory for some WebFare carriers. In the response of the GetFares command you can see if this property is mandatory.</w:t>
      </w:r>
    </w:p>
    <w:p w14:paraId="5B358501" w14:textId="77777777" w:rsidR="00AD7468" w:rsidRPr="00715A3A" w:rsidRDefault="00AD7468" w:rsidP="00AD7468">
      <w:pPr>
        <w:widowControl w:val="0"/>
        <w:spacing w:before="120" w:after="120"/>
        <w:rPr>
          <w:rFonts w:ascii="Helvetica" w:hAnsi="Helvetica" w:cs="Helvetica"/>
        </w:rPr>
      </w:pPr>
    </w:p>
    <w:p w14:paraId="2F3C5EC4" w14:textId="0E86CBE3" w:rsidR="00AD7468" w:rsidRPr="00715A3A" w:rsidRDefault="00AD7468" w:rsidP="00950F95">
      <w:pPr>
        <w:pStyle w:val="Heading3"/>
      </w:pPr>
      <w:bookmarkStart w:id="821" w:name="_BookRequestRemark_1"/>
      <w:bookmarkStart w:id="822" w:name="_Toc481678792"/>
      <w:bookmarkStart w:id="823" w:name="_Toc75328531"/>
      <w:bookmarkEnd w:id="821"/>
      <w:r w:rsidRPr="00715A3A">
        <w:t>BookRequestRemark</w:t>
      </w:r>
      <w:bookmarkEnd w:id="822"/>
      <w:bookmarkEnd w:id="823"/>
    </w:p>
    <w:p w14:paraId="3A0C5228"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897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530"/>
        <w:gridCol w:w="4657"/>
      </w:tblGrid>
      <w:tr w:rsidR="00AD7468" w:rsidRPr="00715A3A" w14:paraId="149C2652" w14:textId="77777777" w:rsidTr="00041E11">
        <w:tc>
          <w:tcPr>
            <w:tcW w:w="8977" w:type="dxa"/>
            <w:gridSpan w:val="4"/>
          </w:tcPr>
          <w:p w14:paraId="05B890E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BookRequest</w:t>
            </w:r>
            <w:r w:rsidRPr="00715A3A">
              <w:rPr>
                <w:rFonts w:ascii="Helvetica" w:hAnsi="Helvetica" w:cs="Helvetica"/>
                <w:b/>
                <w:bCs/>
                <w:sz w:val="20"/>
                <w:lang w:val="en-US"/>
              </w:rPr>
              <w:t>Remark</w:t>
            </w:r>
          </w:p>
        </w:tc>
      </w:tr>
      <w:tr w:rsidR="00AD7468" w:rsidRPr="00715A3A" w14:paraId="4845EF5A" w14:textId="77777777" w:rsidTr="00041E11">
        <w:tc>
          <w:tcPr>
            <w:tcW w:w="418" w:type="dxa"/>
          </w:tcPr>
          <w:p w14:paraId="4576CB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797AA0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30" w:type="dxa"/>
          </w:tcPr>
          <w:p w14:paraId="706112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57" w:type="dxa"/>
          </w:tcPr>
          <w:p w14:paraId="570725E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605E872" w14:textId="77777777" w:rsidTr="00041E11">
        <w:tc>
          <w:tcPr>
            <w:tcW w:w="418" w:type="dxa"/>
          </w:tcPr>
          <w:p w14:paraId="3DFC20C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372" w:type="dxa"/>
          </w:tcPr>
          <w:p w14:paraId="0C81ED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Text</w:t>
            </w:r>
          </w:p>
        </w:tc>
        <w:tc>
          <w:tcPr>
            <w:tcW w:w="1530" w:type="dxa"/>
          </w:tcPr>
          <w:p w14:paraId="6F83E93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57" w:type="dxa"/>
          </w:tcPr>
          <w:p w14:paraId="32976B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 text remark, which will be stored in the booking.</w:t>
            </w:r>
          </w:p>
        </w:tc>
      </w:tr>
    </w:tbl>
    <w:p w14:paraId="5BB350A7" w14:textId="77777777" w:rsidR="00AD7468" w:rsidRPr="00715A3A" w:rsidRDefault="00AD7468" w:rsidP="00AD7468">
      <w:pPr>
        <w:widowControl w:val="0"/>
        <w:spacing w:before="120" w:after="120"/>
        <w:rPr>
          <w:rFonts w:ascii="Helvetica" w:hAnsi="Helvetica" w:cs="Helvetica"/>
        </w:rPr>
      </w:pPr>
    </w:p>
    <w:p w14:paraId="0929FE99" w14:textId="427F06E6" w:rsidR="00AD7468" w:rsidRPr="00715A3A" w:rsidRDefault="00AD7468" w:rsidP="00950F95">
      <w:pPr>
        <w:pStyle w:val="Heading3"/>
      </w:pPr>
      <w:bookmarkStart w:id="824" w:name="_Toc481678793"/>
      <w:bookmarkStart w:id="825" w:name="_Toc75328532"/>
      <w:r w:rsidRPr="00715A3A">
        <w:t>BookRequestSeatData</w:t>
      </w:r>
      <w:bookmarkEnd w:id="824"/>
      <w:bookmarkEnd w:id="825"/>
    </w:p>
    <w:p w14:paraId="2B18E496"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897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530"/>
        <w:gridCol w:w="4657"/>
      </w:tblGrid>
      <w:tr w:rsidR="00AD7468" w:rsidRPr="00715A3A" w14:paraId="07156443" w14:textId="77777777" w:rsidTr="00041E11">
        <w:tc>
          <w:tcPr>
            <w:tcW w:w="8977" w:type="dxa"/>
            <w:gridSpan w:val="4"/>
          </w:tcPr>
          <w:p w14:paraId="7506206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BookRequest</w:t>
            </w:r>
            <w:r w:rsidRPr="00715A3A">
              <w:rPr>
                <w:rFonts w:ascii="Helvetica" w:hAnsi="Helvetica" w:cs="Helvetica"/>
                <w:b/>
                <w:bCs/>
                <w:sz w:val="20"/>
                <w:lang w:val="en-US"/>
              </w:rPr>
              <w:t>SeatData (WebFares only)</w:t>
            </w:r>
          </w:p>
        </w:tc>
      </w:tr>
      <w:tr w:rsidR="00AD7468" w:rsidRPr="00715A3A" w14:paraId="53C3782C" w14:textId="77777777" w:rsidTr="00041E11">
        <w:tc>
          <w:tcPr>
            <w:tcW w:w="418" w:type="dxa"/>
          </w:tcPr>
          <w:p w14:paraId="5AB4203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4B4437C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30" w:type="dxa"/>
          </w:tcPr>
          <w:p w14:paraId="131C41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57" w:type="dxa"/>
          </w:tcPr>
          <w:p w14:paraId="3E1C039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1337B01" w14:textId="77777777" w:rsidTr="00041E11">
        <w:tc>
          <w:tcPr>
            <w:tcW w:w="418" w:type="dxa"/>
          </w:tcPr>
          <w:p w14:paraId="0CE61D8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372" w:type="dxa"/>
          </w:tcPr>
          <w:p w14:paraId="7307B3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SegmentIndex</w:t>
            </w:r>
          </w:p>
        </w:tc>
        <w:tc>
          <w:tcPr>
            <w:tcW w:w="1530" w:type="dxa"/>
          </w:tcPr>
          <w:p w14:paraId="0976D3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4657" w:type="dxa"/>
          </w:tcPr>
          <w:p w14:paraId="2EA7AA0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Identifies the index of the segment (starting with 1), where this seat reservation should be done.</w:t>
            </w:r>
          </w:p>
        </w:tc>
      </w:tr>
      <w:tr w:rsidR="00AD7468" w:rsidRPr="00715A3A" w14:paraId="2FB2C9F1" w14:textId="77777777" w:rsidTr="00041E11">
        <w:tc>
          <w:tcPr>
            <w:tcW w:w="418" w:type="dxa"/>
          </w:tcPr>
          <w:p w14:paraId="5F02BDB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372" w:type="dxa"/>
          </w:tcPr>
          <w:p w14:paraId="0735D6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SeatRow</w:t>
            </w:r>
          </w:p>
        </w:tc>
        <w:tc>
          <w:tcPr>
            <w:tcW w:w="1530" w:type="dxa"/>
          </w:tcPr>
          <w:p w14:paraId="37749F5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4657" w:type="dxa"/>
          </w:tcPr>
          <w:p w14:paraId="101278D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Index of the seat row as returned by GetSeatMaps.</w:t>
            </w:r>
          </w:p>
        </w:tc>
      </w:tr>
      <w:tr w:rsidR="00AD7468" w:rsidRPr="00715A3A" w14:paraId="719E9B17" w14:textId="77777777" w:rsidTr="00041E11">
        <w:tc>
          <w:tcPr>
            <w:tcW w:w="418" w:type="dxa"/>
          </w:tcPr>
          <w:p w14:paraId="78F9E35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372" w:type="dxa"/>
          </w:tcPr>
          <w:p w14:paraId="2594453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SeatNumber</w:t>
            </w:r>
          </w:p>
        </w:tc>
        <w:tc>
          <w:tcPr>
            <w:tcW w:w="1530" w:type="dxa"/>
          </w:tcPr>
          <w:p w14:paraId="442F63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57" w:type="dxa"/>
          </w:tcPr>
          <w:p w14:paraId="6918A5D4" w14:textId="77777777" w:rsidR="00AD7468" w:rsidRPr="00715A3A" w:rsidRDefault="00AD7468" w:rsidP="00041E11">
            <w:pPr>
              <w:widowControl w:val="0"/>
              <w:tabs>
                <w:tab w:val="left" w:pos="992"/>
              </w:tabs>
              <w:spacing w:before="120" w:after="120"/>
              <w:rPr>
                <w:rFonts w:ascii="Helvetica" w:hAnsi="Helvetica" w:cs="Helvetica"/>
                <w:sz w:val="20"/>
                <w:lang w:val="en-US"/>
              </w:rPr>
            </w:pPr>
            <w:r w:rsidRPr="00715A3A">
              <w:rPr>
                <w:rFonts w:ascii="Helvetica" w:hAnsi="Helvetica" w:cs="Helvetica"/>
                <w:sz w:val="20"/>
                <w:lang w:val="en-US"/>
              </w:rPr>
              <w:t>Alphanumeric index of the column/seat number as returned by GetSeatMaps.</w:t>
            </w:r>
          </w:p>
        </w:tc>
      </w:tr>
    </w:tbl>
    <w:p w14:paraId="6CB0C2D4" w14:textId="77777777" w:rsidR="00AD7468" w:rsidRPr="00715A3A" w:rsidRDefault="00AD7468" w:rsidP="00AD7468">
      <w:pPr>
        <w:pStyle w:val="PlainText"/>
        <w:rPr>
          <w:lang w:val="en-US"/>
        </w:rPr>
      </w:pPr>
    </w:p>
    <w:p w14:paraId="542F3A6C" w14:textId="77777777" w:rsidR="00AD7468" w:rsidRPr="00715A3A" w:rsidRDefault="00AD7468" w:rsidP="00AD7468">
      <w:pPr>
        <w:rPr>
          <w:rFonts w:ascii="Helvetica" w:hAnsi="Helvetica" w:cs="Helvetica"/>
        </w:rPr>
      </w:pPr>
      <w:r w:rsidRPr="00715A3A">
        <w:rPr>
          <w:bCs/>
        </w:rPr>
        <w:br w:type="page"/>
      </w:r>
    </w:p>
    <w:p w14:paraId="32E1215E" w14:textId="396EF818" w:rsidR="00AD7468" w:rsidRPr="00715A3A" w:rsidRDefault="00AD7468" w:rsidP="00950F95">
      <w:pPr>
        <w:pStyle w:val="Heading2"/>
      </w:pPr>
      <w:bookmarkStart w:id="826" w:name="_Toc75328533"/>
      <w:r w:rsidRPr="00715A3A">
        <w:t>Response Object</w:t>
      </w:r>
      <w:bookmarkEnd w:id="826"/>
    </w:p>
    <w:p w14:paraId="01C9EEB7" w14:textId="77777777" w:rsidR="00AD7468" w:rsidRPr="00715A3A" w:rsidRDefault="00AD7468" w:rsidP="00AD7468">
      <w:pPr>
        <w:widowControl w:val="0"/>
        <w:spacing w:before="120" w:after="120"/>
        <w:jc w:val="center"/>
        <w:rPr>
          <w:rFonts w:ascii="Helvetica" w:hAnsi="Helvetica" w:cs="Helvetica"/>
        </w:rPr>
      </w:pPr>
      <w:r w:rsidRPr="00715A3A">
        <w:rPr>
          <w:rFonts w:ascii="Helvetica" w:hAnsi="Helvetica" w:cs="Helvetica"/>
          <w:noProof/>
          <w:lang w:val="en-US"/>
        </w:rPr>
        <w:drawing>
          <wp:inline distT="0" distB="0" distL="0" distR="0" wp14:anchorId="37B14DFC" wp14:editId="28098A06">
            <wp:extent cx="5943600" cy="3457575"/>
            <wp:effectExtent l="0" t="0" r="0" b="952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457575"/>
                    </a:xfrm>
                    <a:prstGeom prst="rect">
                      <a:avLst/>
                    </a:prstGeom>
                    <a:noFill/>
                    <a:ln>
                      <a:noFill/>
                    </a:ln>
                  </pic:spPr>
                </pic:pic>
              </a:graphicData>
            </a:graphic>
          </wp:inline>
        </w:drawing>
      </w:r>
    </w:p>
    <w:p w14:paraId="3AD7949C" w14:textId="77777777" w:rsidR="00AD7468" w:rsidRPr="00715A3A" w:rsidRDefault="00AD7468" w:rsidP="00AD7468">
      <w:pPr>
        <w:widowControl w:val="0"/>
        <w:spacing w:before="120" w:after="120"/>
        <w:rPr>
          <w:rFonts w:ascii="Helvetica" w:hAnsi="Helvetica" w:cs="Helvetica"/>
        </w:rPr>
      </w:pPr>
      <w:bookmarkStart w:id="827" w:name="_BookFareResponseData"/>
      <w:bookmarkStart w:id="828" w:name="_BookResponseData"/>
      <w:bookmarkEnd w:id="827"/>
      <w:bookmarkEnd w:id="828"/>
    </w:p>
    <w:p w14:paraId="7B6CEC01"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1CA6D036" w14:textId="05C76A64" w:rsidR="00AD7468" w:rsidRPr="00715A3A" w:rsidRDefault="00AD7468" w:rsidP="00950F95">
      <w:pPr>
        <w:pStyle w:val="Heading3"/>
      </w:pPr>
      <w:bookmarkStart w:id="829" w:name="_Toc481678795"/>
      <w:bookmarkStart w:id="830" w:name="_Toc75328534"/>
      <w:r w:rsidRPr="00715A3A">
        <w:t>BookResponseData</w:t>
      </w:r>
      <w:bookmarkEnd w:id="829"/>
      <w:bookmarkEnd w:id="830"/>
    </w:p>
    <w:p w14:paraId="468E662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HitchHiker.FlightAPI.BookingFareResponseStructs</w:t>
      </w:r>
    </w:p>
    <w:tbl>
      <w:tblPr>
        <w:tblpPr w:leftFromText="141" w:rightFromText="141" w:vertAnchor="text" w:tblpX="198"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835"/>
        <w:gridCol w:w="1985"/>
        <w:gridCol w:w="3345"/>
        <w:gridCol w:w="713"/>
      </w:tblGrid>
      <w:tr w:rsidR="00AD7468" w:rsidRPr="00715A3A" w14:paraId="0478028A" w14:textId="77777777" w:rsidTr="00041E11">
        <w:tc>
          <w:tcPr>
            <w:tcW w:w="9355" w:type="dxa"/>
            <w:gridSpan w:val="5"/>
          </w:tcPr>
          <w:p w14:paraId="5FF2E64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BookResponseData</w:t>
            </w:r>
          </w:p>
        </w:tc>
      </w:tr>
      <w:tr w:rsidR="00AD7468" w:rsidRPr="00715A3A" w14:paraId="137B289A" w14:textId="77777777" w:rsidTr="00041E11">
        <w:tc>
          <w:tcPr>
            <w:tcW w:w="477" w:type="dxa"/>
          </w:tcPr>
          <w:p w14:paraId="0B06211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835" w:type="dxa"/>
          </w:tcPr>
          <w:p w14:paraId="052FD7E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85" w:type="dxa"/>
          </w:tcPr>
          <w:p w14:paraId="177A986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345" w:type="dxa"/>
          </w:tcPr>
          <w:p w14:paraId="5534847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13" w:type="dxa"/>
          </w:tcPr>
          <w:p w14:paraId="5ACA06F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02A26544" w14:textId="77777777" w:rsidTr="00041E11">
        <w:tc>
          <w:tcPr>
            <w:tcW w:w="477" w:type="dxa"/>
          </w:tcPr>
          <w:p w14:paraId="76D145C1"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556DE497"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AdditionalInformation</w:t>
            </w:r>
          </w:p>
        </w:tc>
        <w:tc>
          <w:tcPr>
            <w:tcW w:w="1985" w:type="dxa"/>
          </w:tcPr>
          <w:p w14:paraId="73E748D9"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345" w:type="dxa"/>
          </w:tcPr>
          <w:p w14:paraId="0AE29E6D"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b/>
                <w:noProof/>
                <w:sz w:val="20"/>
                <w:lang w:val="en-US"/>
              </w:rPr>
              <w:t>WebFares only:</w:t>
            </w:r>
            <w:r w:rsidRPr="00715A3A">
              <w:rPr>
                <w:rFonts w:ascii="Helvetica" w:hAnsi="Helvetica" w:cs="Helvetica"/>
                <w:noProof/>
                <w:sz w:val="20"/>
                <w:lang w:val="en-US"/>
              </w:rPr>
              <w:br/>
              <w:t xml:space="preserve">Optional information which is shown on the site. </w:t>
            </w:r>
            <w:r w:rsidRPr="00715A3A">
              <w:rPr>
                <w:rFonts w:ascii="Helvetica" w:hAnsi="Helvetica" w:cs="Helvetica"/>
                <w:sz w:val="20"/>
                <w:lang w:val="en-US"/>
              </w:rPr>
              <w:t>This also contains a textual description of a possible error after the booking was finished</w:t>
            </w:r>
          </w:p>
        </w:tc>
        <w:tc>
          <w:tcPr>
            <w:tcW w:w="713" w:type="dxa"/>
          </w:tcPr>
          <w:p w14:paraId="32E47D29" w14:textId="77777777" w:rsidR="00AD7468" w:rsidRPr="00715A3A" w:rsidRDefault="00AD7468" w:rsidP="00041E11">
            <w:pPr>
              <w:widowControl w:val="0"/>
              <w:spacing w:before="120" w:after="120"/>
              <w:rPr>
                <w:rFonts w:ascii="Helvetica" w:hAnsi="Helvetica" w:cs="Helvetica"/>
                <w:b/>
                <w:noProof/>
                <w:sz w:val="20"/>
                <w:lang w:val="en-US"/>
              </w:rPr>
            </w:pPr>
          </w:p>
        </w:tc>
      </w:tr>
      <w:tr w:rsidR="00AD7468" w:rsidRPr="00715A3A" w14:paraId="2D7B52C2" w14:textId="77777777" w:rsidTr="00041E11">
        <w:tc>
          <w:tcPr>
            <w:tcW w:w="477" w:type="dxa"/>
          </w:tcPr>
          <w:p w14:paraId="2B138D3D"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281E2518"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BookingItemID</w:t>
            </w:r>
          </w:p>
        </w:tc>
        <w:tc>
          <w:tcPr>
            <w:tcW w:w="1985" w:type="dxa"/>
          </w:tcPr>
          <w:p w14:paraId="2781E296"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345" w:type="dxa"/>
          </w:tcPr>
          <w:p w14:paraId="3CDE584E"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b/>
                <w:noProof/>
                <w:sz w:val="20"/>
                <w:lang w:val="en-US"/>
              </w:rPr>
              <w:t>BookingManager</w:t>
            </w:r>
            <w:r w:rsidRPr="00715A3A">
              <w:rPr>
                <w:rFonts w:ascii="Helvetica" w:hAnsi="Helvetica" w:cs="Helvetica"/>
                <w:noProof/>
                <w:sz w:val="20"/>
                <w:lang w:val="en-US"/>
              </w:rPr>
              <w:t xml:space="preserve"> </w:t>
            </w:r>
            <w:r w:rsidRPr="00715A3A">
              <w:rPr>
                <w:rFonts w:ascii="Helvetica" w:hAnsi="Helvetica" w:cs="Helvetica"/>
                <w:noProof/>
                <w:sz w:val="20"/>
                <w:lang w:val="en-US"/>
              </w:rPr>
              <w:br/>
              <w:t>BookingItem Identifier</w:t>
            </w:r>
          </w:p>
        </w:tc>
        <w:tc>
          <w:tcPr>
            <w:tcW w:w="713" w:type="dxa"/>
          </w:tcPr>
          <w:p w14:paraId="38EE6A93"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4.1</w:t>
            </w:r>
          </w:p>
        </w:tc>
      </w:tr>
      <w:tr w:rsidR="00AD7468" w:rsidRPr="00715A3A" w14:paraId="122F4787" w14:textId="77777777" w:rsidTr="00041E11">
        <w:trPr>
          <w:trHeight w:val="444"/>
        </w:trPr>
        <w:tc>
          <w:tcPr>
            <w:tcW w:w="477" w:type="dxa"/>
          </w:tcPr>
          <w:p w14:paraId="6F22AFA5" w14:textId="77777777" w:rsidR="00AD7468" w:rsidRPr="00715A3A" w:rsidRDefault="00AD7468" w:rsidP="00041E11">
            <w:pPr>
              <w:widowControl w:val="0"/>
              <w:spacing w:before="120" w:after="120"/>
              <w:rPr>
                <w:rFonts w:ascii="Helvetica" w:hAnsi="Helvetica" w:cs="Helvetica"/>
                <w:b/>
                <w:sz w:val="20"/>
              </w:rPr>
            </w:pPr>
          </w:p>
        </w:tc>
        <w:tc>
          <w:tcPr>
            <w:tcW w:w="2835" w:type="dxa"/>
          </w:tcPr>
          <w:p w14:paraId="20B93E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BookingOnhold</w:t>
            </w:r>
          </w:p>
        </w:tc>
        <w:tc>
          <w:tcPr>
            <w:tcW w:w="1985" w:type="dxa"/>
          </w:tcPr>
          <w:p w14:paraId="7DA3AF46"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BookResponseBookingOnHold</w:t>
            </w:r>
          </w:p>
        </w:tc>
        <w:tc>
          <w:tcPr>
            <w:tcW w:w="3345" w:type="dxa"/>
          </w:tcPr>
          <w:p w14:paraId="0B881103"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sz w:val="20"/>
                <w:lang w:val="en-US"/>
              </w:rPr>
              <w:t>Object to store booking on hold information</w:t>
            </w:r>
          </w:p>
        </w:tc>
        <w:tc>
          <w:tcPr>
            <w:tcW w:w="713" w:type="dxa"/>
          </w:tcPr>
          <w:p w14:paraId="7E0147E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4.0</w:t>
            </w:r>
          </w:p>
        </w:tc>
      </w:tr>
      <w:tr w:rsidR="00AD7468" w:rsidRPr="00715A3A" w14:paraId="5BDB5700" w14:textId="77777777" w:rsidTr="00041E11">
        <w:tc>
          <w:tcPr>
            <w:tcW w:w="477" w:type="dxa"/>
          </w:tcPr>
          <w:p w14:paraId="3AD7AFEE"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7F85058A"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rPr>
              <w:t>Branch</w:t>
            </w:r>
          </w:p>
        </w:tc>
        <w:tc>
          <w:tcPr>
            <w:tcW w:w="1985" w:type="dxa"/>
          </w:tcPr>
          <w:p w14:paraId="2D32754C"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rPr>
              <w:t>String</w:t>
            </w:r>
          </w:p>
        </w:tc>
        <w:tc>
          <w:tcPr>
            <w:tcW w:w="3345" w:type="dxa"/>
          </w:tcPr>
          <w:p w14:paraId="03CAA953"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sz w:val="20"/>
              </w:rPr>
              <w:t>BookingManager</w:t>
            </w:r>
            <w:r w:rsidRPr="00715A3A">
              <w:rPr>
                <w:rFonts w:ascii="Helvetica" w:hAnsi="Helvetica" w:cs="Helvetica"/>
                <w:b/>
                <w:sz w:val="20"/>
              </w:rPr>
              <w:br/>
            </w:r>
            <w:r w:rsidRPr="00715A3A">
              <w:rPr>
                <w:rFonts w:ascii="Helvetica" w:hAnsi="Helvetica" w:cs="Helvetica"/>
                <w:sz w:val="20"/>
              </w:rPr>
              <w:t xml:space="preserve">The Branch name for the current booking. The PNR will be stored and grouped with this branch </w:t>
            </w:r>
          </w:p>
        </w:tc>
        <w:tc>
          <w:tcPr>
            <w:tcW w:w="713" w:type="dxa"/>
          </w:tcPr>
          <w:p w14:paraId="10CE77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2DE36FC3" w14:textId="77777777" w:rsidTr="00041E11">
        <w:tc>
          <w:tcPr>
            <w:tcW w:w="477" w:type="dxa"/>
          </w:tcPr>
          <w:p w14:paraId="08A572AB"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4E2CD187"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rPr>
              <w:t>Branchgroup</w:t>
            </w:r>
          </w:p>
        </w:tc>
        <w:tc>
          <w:tcPr>
            <w:tcW w:w="1985" w:type="dxa"/>
          </w:tcPr>
          <w:p w14:paraId="286F05DB"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rPr>
              <w:t>String</w:t>
            </w:r>
          </w:p>
        </w:tc>
        <w:tc>
          <w:tcPr>
            <w:tcW w:w="3345" w:type="dxa"/>
          </w:tcPr>
          <w:p w14:paraId="464065EB"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sz w:val="20"/>
              </w:rPr>
              <w:t>BookingManger.</w:t>
            </w:r>
            <w:r w:rsidRPr="00715A3A">
              <w:rPr>
                <w:rFonts w:ascii="Helvetica" w:hAnsi="Helvetica" w:cs="Helvetica"/>
                <w:b/>
                <w:sz w:val="20"/>
              </w:rPr>
              <w:br/>
            </w:r>
            <w:r w:rsidRPr="00715A3A">
              <w:rPr>
                <w:rFonts w:ascii="Helvetica" w:hAnsi="Helvetica" w:cs="Helvetica"/>
                <w:sz w:val="20"/>
              </w:rPr>
              <w:t>The BranchGroup name of the current booking. The PNR will be stored and grouped with the BranchGroup</w:t>
            </w:r>
          </w:p>
        </w:tc>
        <w:tc>
          <w:tcPr>
            <w:tcW w:w="713" w:type="dxa"/>
          </w:tcPr>
          <w:p w14:paraId="2F92CD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6EB49901" w14:textId="77777777" w:rsidTr="00041E11">
        <w:tc>
          <w:tcPr>
            <w:tcW w:w="477" w:type="dxa"/>
          </w:tcPr>
          <w:p w14:paraId="09435CC4"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784A8545"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CreatedPayment</w:t>
            </w:r>
          </w:p>
        </w:tc>
        <w:tc>
          <w:tcPr>
            <w:tcW w:w="1985" w:type="dxa"/>
          </w:tcPr>
          <w:p w14:paraId="5DE79F80"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CreditCardData</w:t>
            </w:r>
          </w:p>
        </w:tc>
        <w:tc>
          <w:tcPr>
            <w:tcW w:w="3345" w:type="dxa"/>
          </w:tcPr>
          <w:p w14:paraId="19DEE006"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i/>
                <w:sz w:val="20"/>
              </w:rPr>
              <w:t>Virtual Payment only:</w:t>
            </w:r>
            <w:r w:rsidRPr="00715A3A">
              <w:rPr>
                <w:rFonts w:ascii="Helvetica" w:hAnsi="Helvetica" w:cs="Helvetica"/>
                <w:b/>
                <w:i/>
                <w:sz w:val="20"/>
              </w:rPr>
              <w:br/>
            </w:r>
            <w:r w:rsidRPr="00715A3A">
              <w:rPr>
                <w:rFonts w:ascii="Helvetica" w:hAnsi="Helvetica" w:cs="Helvetica"/>
                <w:sz w:val="20"/>
              </w:rPr>
              <w:t>Container for the created virtual credit card.</w:t>
            </w:r>
          </w:p>
        </w:tc>
        <w:tc>
          <w:tcPr>
            <w:tcW w:w="713" w:type="dxa"/>
          </w:tcPr>
          <w:p w14:paraId="1644F696"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2D20CE57" w14:textId="77777777" w:rsidTr="00041E11">
        <w:tc>
          <w:tcPr>
            <w:tcW w:w="477" w:type="dxa"/>
          </w:tcPr>
          <w:p w14:paraId="215EA444"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46D08391"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CreditCardApprovalCode</w:t>
            </w:r>
          </w:p>
        </w:tc>
        <w:tc>
          <w:tcPr>
            <w:tcW w:w="1985" w:type="dxa"/>
          </w:tcPr>
          <w:p w14:paraId="48543ABA"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345" w:type="dxa"/>
          </w:tcPr>
          <w:p w14:paraId="625DBE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GDS only:</w:t>
            </w:r>
            <w:r w:rsidRPr="00715A3A">
              <w:rPr>
                <w:rFonts w:ascii="Helvetica" w:hAnsi="Helvetica" w:cs="Helvetica"/>
                <w:sz w:val="20"/>
              </w:rPr>
              <w:t xml:space="preserve"> Approval code from the bank, if the payment was approved and WantApprovalCode was set to true in the request.</w:t>
            </w:r>
          </w:p>
        </w:tc>
        <w:tc>
          <w:tcPr>
            <w:tcW w:w="713" w:type="dxa"/>
          </w:tcPr>
          <w:p w14:paraId="415D2352"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4E0518A3" w14:textId="77777777" w:rsidTr="00041E11">
        <w:tc>
          <w:tcPr>
            <w:tcW w:w="477" w:type="dxa"/>
          </w:tcPr>
          <w:p w14:paraId="5E98B95E"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240C3C38"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CustomerReferenceNumber</w:t>
            </w:r>
          </w:p>
        </w:tc>
        <w:tc>
          <w:tcPr>
            <w:tcW w:w="1985" w:type="dxa"/>
          </w:tcPr>
          <w:p w14:paraId="046EE77F"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345" w:type="dxa"/>
          </w:tcPr>
          <w:p w14:paraId="2DB39AA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GDS only:</w:t>
            </w:r>
            <w:r w:rsidRPr="00715A3A">
              <w:rPr>
                <w:rFonts w:ascii="Helvetica" w:hAnsi="Helvetica" w:cs="Helvetica"/>
                <w:sz w:val="20"/>
              </w:rPr>
              <w:t xml:space="preserve"> The customer reference number as set in the request. </w:t>
            </w:r>
          </w:p>
        </w:tc>
        <w:tc>
          <w:tcPr>
            <w:tcW w:w="713" w:type="dxa"/>
          </w:tcPr>
          <w:p w14:paraId="5E3FBB66"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52B01929" w14:textId="77777777" w:rsidTr="00041E11">
        <w:tc>
          <w:tcPr>
            <w:tcW w:w="477" w:type="dxa"/>
          </w:tcPr>
          <w:p w14:paraId="348F043A" w14:textId="77777777" w:rsidR="00AD7468" w:rsidRPr="00715A3A" w:rsidRDefault="00AD7468" w:rsidP="00041E11">
            <w:pPr>
              <w:widowControl w:val="0"/>
              <w:spacing w:before="120" w:after="120"/>
              <w:rPr>
                <w:rFonts w:ascii="Helvetica" w:hAnsi="Helvetica" w:cs="Helvetica"/>
                <w:b/>
                <w:sz w:val="20"/>
              </w:rPr>
            </w:pPr>
          </w:p>
        </w:tc>
        <w:tc>
          <w:tcPr>
            <w:tcW w:w="2835" w:type="dxa"/>
          </w:tcPr>
          <w:p w14:paraId="6DA1E4D5" w14:textId="77777777" w:rsidR="00AD7468" w:rsidRPr="00715A3A" w:rsidRDefault="00AD7468" w:rsidP="00041E11">
            <w:pPr>
              <w:widowControl w:val="0"/>
              <w:spacing w:before="120" w:after="120"/>
              <w:rPr>
                <w:rFonts w:ascii="Helvetica" w:hAnsi="Helvetica" w:cs="Helvetica"/>
                <w:noProof/>
                <w:sz w:val="20"/>
              </w:rPr>
            </w:pPr>
            <w:r w:rsidRPr="00715A3A">
              <w:rPr>
                <w:rFonts w:ascii="Helvetica" w:hAnsi="Helvetica" w:cs="Helvetica"/>
                <w:noProof/>
                <w:sz w:val="20"/>
                <w:lang w:val="en-US"/>
              </w:rPr>
              <w:t>CustomerLastName</w:t>
            </w:r>
          </w:p>
        </w:tc>
        <w:tc>
          <w:tcPr>
            <w:tcW w:w="1985" w:type="dxa"/>
          </w:tcPr>
          <w:p w14:paraId="76D4AF52"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345" w:type="dxa"/>
          </w:tcPr>
          <w:p w14:paraId="5856C503"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The last name of the customer who was booking the PNR.</w:t>
            </w:r>
          </w:p>
        </w:tc>
        <w:tc>
          <w:tcPr>
            <w:tcW w:w="713" w:type="dxa"/>
          </w:tcPr>
          <w:p w14:paraId="13D0F768" w14:textId="77777777" w:rsidR="00AD7468" w:rsidRPr="00715A3A" w:rsidRDefault="00AD7468" w:rsidP="00041E11">
            <w:pPr>
              <w:widowControl w:val="0"/>
              <w:spacing w:before="120" w:after="120"/>
              <w:rPr>
                <w:rFonts w:ascii="Helvetica" w:hAnsi="Helvetica" w:cs="Helvetica"/>
                <w:noProof/>
                <w:sz w:val="20"/>
                <w:lang w:val="en-US"/>
              </w:rPr>
            </w:pPr>
          </w:p>
        </w:tc>
      </w:tr>
      <w:tr w:rsidR="00AD7468" w:rsidRPr="00715A3A" w14:paraId="78859386" w14:textId="77777777" w:rsidTr="00041E11">
        <w:tc>
          <w:tcPr>
            <w:tcW w:w="477" w:type="dxa"/>
          </w:tcPr>
          <w:p w14:paraId="48C22591"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5B280630"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EquivalentTax</w:t>
            </w:r>
          </w:p>
        </w:tc>
        <w:tc>
          <w:tcPr>
            <w:tcW w:w="1985" w:type="dxa"/>
          </w:tcPr>
          <w:p w14:paraId="29824976"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SharedPrice</w:t>
            </w:r>
          </w:p>
        </w:tc>
        <w:tc>
          <w:tcPr>
            <w:tcW w:w="3345" w:type="dxa"/>
          </w:tcPr>
          <w:p w14:paraId="06490E8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The taxes of all passengers in the </w:t>
            </w:r>
            <w:r w:rsidRPr="00715A3A">
              <w:rPr>
                <w:rFonts w:ascii="Helvetica" w:hAnsi="Helvetica" w:cs="Helvetica"/>
                <w:b/>
                <w:sz w:val="20"/>
              </w:rPr>
              <w:t>requested</w:t>
            </w:r>
            <w:r w:rsidRPr="00715A3A">
              <w:rPr>
                <w:rFonts w:ascii="Helvetica" w:hAnsi="Helvetica" w:cs="Helvetica"/>
                <w:sz w:val="20"/>
              </w:rPr>
              <w:t xml:space="preserve"> currency.</w:t>
            </w:r>
          </w:p>
          <w:p w14:paraId="3BBF490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34607DC9"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sz w:val="20"/>
              </w:rPr>
              <w:t>Note:</w:t>
            </w:r>
            <w:r w:rsidRPr="00715A3A">
              <w:rPr>
                <w:rFonts w:ascii="Helvetica" w:hAnsi="Helvetica" w:cs="Helvetica"/>
                <w:sz w:val="20"/>
              </w:rPr>
              <w:t xml:space="preserve"> If the currency conversion failed the price object is null!</w:t>
            </w:r>
          </w:p>
        </w:tc>
        <w:tc>
          <w:tcPr>
            <w:tcW w:w="713" w:type="dxa"/>
          </w:tcPr>
          <w:p w14:paraId="74C65A5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21E2F78F" w14:textId="77777777" w:rsidTr="00041E11">
        <w:tc>
          <w:tcPr>
            <w:tcW w:w="477" w:type="dxa"/>
          </w:tcPr>
          <w:p w14:paraId="377971B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835" w:type="dxa"/>
          </w:tcPr>
          <w:p w14:paraId="490B7070"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EquivalentTotalPrice</w:t>
            </w:r>
          </w:p>
        </w:tc>
        <w:tc>
          <w:tcPr>
            <w:tcW w:w="1985" w:type="dxa"/>
          </w:tcPr>
          <w:p w14:paraId="56E54A0F"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SharedPrice</w:t>
            </w:r>
          </w:p>
        </w:tc>
        <w:tc>
          <w:tcPr>
            <w:tcW w:w="3345" w:type="dxa"/>
          </w:tcPr>
          <w:p w14:paraId="35570554"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Total price of all passenger including taxes and surcharges in the requested currency.</w:t>
            </w:r>
          </w:p>
          <w:p w14:paraId="667446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15B6E9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xml:space="preserve"> If the currency conversion failed the price object is null!</w:t>
            </w:r>
          </w:p>
        </w:tc>
        <w:tc>
          <w:tcPr>
            <w:tcW w:w="713" w:type="dxa"/>
          </w:tcPr>
          <w:p w14:paraId="2521EF38" w14:textId="77777777" w:rsidR="00AD7468" w:rsidRPr="00715A3A" w:rsidRDefault="00AD7468" w:rsidP="00041E11">
            <w:pPr>
              <w:widowControl w:val="0"/>
              <w:spacing w:before="120" w:after="120"/>
              <w:rPr>
                <w:rFonts w:ascii="Helvetica" w:hAnsi="Helvetica" w:cs="Helvetica"/>
                <w:noProof/>
                <w:sz w:val="20"/>
                <w:lang w:val="en-US"/>
              </w:rPr>
            </w:pPr>
          </w:p>
        </w:tc>
      </w:tr>
      <w:tr w:rsidR="00AD7468" w:rsidRPr="00715A3A" w14:paraId="493504F1" w14:textId="77777777" w:rsidTr="00041E11">
        <w:trPr>
          <w:trHeight w:val="444"/>
        </w:trPr>
        <w:tc>
          <w:tcPr>
            <w:tcW w:w="477" w:type="dxa"/>
          </w:tcPr>
          <w:p w14:paraId="1B3FF5FA" w14:textId="77777777" w:rsidR="00AD7468" w:rsidRPr="00715A3A" w:rsidRDefault="00AD7468" w:rsidP="00041E11">
            <w:pPr>
              <w:widowControl w:val="0"/>
              <w:spacing w:before="120" w:after="120"/>
              <w:rPr>
                <w:rFonts w:ascii="Helvetica" w:hAnsi="Helvetica" w:cs="Helvetica"/>
                <w:b/>
                <w:sz w:val="20"/>
              </w:rPr>
            </w:pPr>
          </w:p>
        </w:tc>
        <w:tc>
          <w:tcPr>
            <w:tcW w:w="2835" w:type="dxa"/>
          </w:tcPr>
          <w:p w14:paraId="7FCC47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IsBookingOnHold</w:t>
            </w:r>
          </w:p>
        </w:tc>
        <w:tc>
          <w:tcPr>
            <w:tcW w:w="1985" w:type="dxa"/>
          </w:tcPr>
          <w:p w14:paraId="5AD3242C"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Boolean</w:t>
            </w:r>
          </w:p>
        </w:tc>
        <w:tc>
          <w:tcPr>
            <w:tcW w:w="3345" w:type="dxa"/>
          </w:tcPr>
          <w:p w14:paraId="711F8705"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sz w:val="20"/>
                <w:lang w:val="en-US"/>
              </w:rPr>
              <w:t>Flag to determine if booking is on hold</w:t>
            </w:r>
          </w:p>
        </w:tc>
        <w:tc>
          <w:tcPr>
            <w:tcW w:w="713" w:type="dxa"/>
          </w:tcPr>
          <w:p w14:paraId="618BBF41"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3B1AD333" w14:textId="77777777" w:rsidTr="00041E11">
        <w:tc>
          <w:tcPr>
            <w:tcW w:w="477" w:type="dxa"/>
          </w:tcPr>
          <w:p w14:paraId="120B73B6"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b/>
                <w:sz w:val="20"/>
              </w:rPr>
              <w:t>X</w:t>
            </w:r>
          </w:p>
        </w:tc>
        <w:tc>
          <w:tcPr>
            <w:tcW w:w="2835" w:type="dxa"/>
          </w:tcPr>
          <w:p w14:paraId="5C62BEA5"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Legs</w:t>
            </w:r>
          </w:p>
        </w:tc>
        <w:tc>
          <w:tcPr>
            <w:tcW w:w="1985" w:type="dxa"/>
          </w:tcPr>
          <w:p w14:paraId="53389C41"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BookResponseLeg[]</w:t>
            </w:r>
          </w:p>
        </w:tc>
        <w:tc>
          <w:tcPr>
            <w:tcW w:w="3345" w:type="dxa"/>
          </w:tcPr>
          <w:p w14:paraId="3DCF3B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flight legs. There are two for roundtrips and only one for one ways.</w:t>
            </w:r>
          </w:p>
        </w:tc>
        <w:tc>
          <w:tcPr>
            <w:tcW w:w="713" w:type="dxa"/>
          </w:tcPr>
          <w:p w14:paraId="5219994C" w14:textId="77777777" w:rsidR="00AD7468" w:rsidRPr="00715A3A" w:rsidRDefault="00AD7468" w:rsidP="00041E11">
            <w:pPr>
              <w:widowControl w:val="0"/>
              <w:spacing w:before="120" w:after="120"/>
              <w:rPr>
                <w:rFonts w:ascii="Helvetica" w:hAnsi="Helvetica" w:cs="Helvetica"/>
                <w:sz w:val="20"/>
              </w:rPr>
            </w:pPr>
          </w:p>
        </w:tc>
      </w:tr>
      <w:tr w:rsidR="00AD7468" w:rsidRPr="00715A3A" w14:paraId="050066E5" w14:textId="77777777" w:rsidTr="00041E11">
        <w:tc>
          <w:tcPr>
            <w:tcW w:w="477" w:type="dxa"/>
          </w:tcPr>
          <w:p w14:paraId="0F251629" w14:textId="77777777" w:rsidR="00AD7468" w:rsidRPr="00715A3A" w:rsidRDefault="00AD7468" w:rsidP="00041E11">
            <w:pPr>
              <w:widowControl w:val="0"/>
              <w:spacing w:before="120" w:after="120"/>
              <w:rPr>
                <w:rFonts w:ascii="Helvetica" w:hAnsi="Helvetica" w:cs="Helvetica"/>
                <w:sz w:val="20"/>
              </w:rPr>
            </w:pPr>
          </w:p>
        </w:tc>
        <w:tc>
          <w:tcPr>
            <w:tcW w:w="2835" w:type="dxa"/>
          </w:tcPr>
          <w:p w14:paraId="1CCFD3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1985" w:type="dxa"/>
          </w:tcPr>
          <w:p w14:paraId="6BE151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345" w:type="dxa"/>
          </w:tcPr>
          <w:p w14:paraId="3E0ECD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c>
          <w:tcPr>
            <w:tcW w:w="713" w:type="dxa"/>
          </w:tcPr>
          <w:p w14:paraId="58E5DA9C" w14:textId="77777777" w:rsidR="00AD7468" w:rsidRPr="00715A3A" w:rsidRDefault="00AD7468" w:rsidP="00041E11">
            <w:pPr>
              <w:widowControl w:val="0"/>
              <w:spacing w:before="120" w:after="120"/>
              <w:rPr>
                <w:rFonts w:ascii="Helvetica" w:hAnsi="Helvetica" w:cs="Helvetica"/>
                <w:sz w:val="20"/>
              </w:rPr>
            </w:pPr>
          </w:p>
        </w:tc>
      </w:tr>
      <w:tr w:rsidR="00AD7468" w:rsidRPr="00715A3A" w14:paraId="3C9B65DC" w14:textId="77777777" w:rsidTr="00041E11">
        <w:tc>
          <w:tcPr>
            <w:tcW w:w="477" w:type="dxa"/>
          </w:tcPr>
          <w:p w14:paraId="7B7818F5" w14:textId="77777777" w:rsidR="00AD7468" w:rsidRPr="00715A3A" w:rsidRDefault="00AD7468" w:rsidP="00041E11">
            <w:pPr>
              <w:widowControl w:val="0"/>
              <w:spacing w:before="120" w:after="120"/>
              <w:rPr>
                <w:rFonts w:ascii="Helvetica" w:hAnsi="Helvetica" w:cs="Helvetica"/>
                <w:noProof/>
                <w:sz w:val="20"/>
              </w:rPr>
            </w:pPr>
          </w:p>
        </w:tc>
        <w:tc>
          <w:tcPr>
            <w:tcW w:w="2835" w:type="dxa"/>
          </w:tcPr>
          <w:p w14:paraId="496270EE"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NotesAndInformation</w:t>
            </w:r>
          </w:p>
        </w:tc>
        <w:tc>
          <w:tcPr>
            <w:tcW w:w="1985" w:type="dxa"/>
          </w:tcPr>
          <w:p w14:paraId="60933319"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345" w:type="dxa"/>
          </w:tcPr>
          <w:p w14:paraId="0A1C41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Information about this booking.</w:t>
            </w:r>
          </w:p>
        </w:tc>
        <w:tc>
          <w:tcPr>
            <w:tcW w:w="713" w:type="dxa"/>
          </w:tcPr>
          <w:p w14:paraId="7911D814" w14:textId="77777777" w:rsidR="00AD7468" w:rsidRPr="00715A3A" w:rsidRDefault="00AD7468" w:rsidP="00041E11">
            <w:pPr>
              <w:widowControl w:val="0"/>
              <w:spacing w:before="120" w:after="120"/>
              <w:rPr>
                <w:rFonts w:ascii="Helvetica" w:hAnsi="Helvetica" w:cs="Helvetica"/>
                <w:sz w:val="20"/>
              </w:rPr>
            </w:pPr>
          </w:p>
        </w:tc>
      </w:tr>
      <w:tr w:rsidR="00AD7468" w:rsidRPr="00715A3A" w14:paraId="0BA53890" w14:textId="77777777" w:rsidTr="00041E11">
        <w:tc>
          <w:tcPr>
            <w:tcW w:w="477" w:type="dxa"/>
          </w:tcPr>
          <w:p w14:paraId="309F86A9" w14:textId="77777777" w:rsidR="00AD7468" w:rsidRPr="00715A3A" w:rsidRDefault="00AD7468" w:rsidP="00041E11">
            <w:pPr>
              <w:widowControl w:val="0"/>
              <w:spacing w:before="120" w:after="120"/>
              <w:rPr>
                <w:rFonts w:ascii="Helvetica" w:hAnsi="Helvetica" w:cs="Helvetica"/>
                <w:noProof/>
                <w:sz w:val="20"/>
              </w:rPr>
            </w:pPr>
          </w:p>
        </w:tc>
        <w:tc>
          <w:tcPr>
            <w:tcW w:w="2835" w:type="dxa"/>
          </w:tcPr>
          <w:p w14:paraId="72FDBDC9"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OnlineCheckinLink</w:t>
            </w:r>
          </w:p>
        </w:tc>
        <w:tc>
          <w:tcPr>
            <w:tcW w:w="1985" w:type="dxa"/>
          </w:tcPr>
          <w:p w14:paraId="0B66B14C"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345" w:type="dxa"/>
          </w:tcPr>
          <w:p w14:paraId="7DAC6C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Web fares only:</w:t>
            </w:r>
            <w:r w:rsidRPr="00715A3A">
              <w:rPr>
                <w:rFonts w:ascii="Helvetica" w:hAnsi="Helvetica" w:cs="Helvetica"/>
                <w:sz w:val="20"/>
                <w:lang w:val="en-US"/>
              </w:rPr>
              <w:t xml:space="preserve"> </w:t>
            </w:r>
            <w:r w:rsidRPr="00715A3A">
              <w:rPr>
                <w:rFonts w:ascii="Helvetica" w:hAnsi="Helvetica" w:cs="Helvetica"/>
                <w:sz w:val="20"/>
                <w:lang w:val="en-US"/>
              </w:rPr>
              <w:br/>
              <w:t>Link for online check-in, if selected.</w:t>
            </w:r>
          </w:p>
        </w:tc>
        <w:tc>
          <w:tcPr>
            <w:tcW w:w="713" w:type="dxa"/>
          </w:tcPr>
          <w:p w14:paraId="5AB923F4" w14:textId="77777777" w:rsidR="00AD7468" w:rsidRPr="00715A3A" w:rsidRDefault="00AD7468" w:rsidP="00041E11">
            <w:pPr>
              <w:widowControl w:val="0"/>
              <w:spacing w:before="120" w:after="120"/>
              <w:rPr>
                <w:rFonts w:ascii="Helvetica" w:hAnsi="Helvetica" w:cs="Helvetica"/>
                <w:b/>
                <w:sz w:val="20"/>
                <w:lang w:val="en-US"/>
              </w:rPr>
            </w:pPr>
          </w:p>
        </w:tc>
      </w:tr>
      <w:tr w:rsidR="00AD7468" w:rsidRPr="00715A3A" w14:paraId="78056CD4" w14:textId="77777777" w:rsidTr="00041E11">
        <w:tc>
          <w:tcPr>
            <w:tcW w:w="477" w:type="dxa"/>
          </w:tcPr>
          <w:p w14:paraId="5C779586"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72B00BC5"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PNR</w:t>
            </w:r>
          </w:p>
        </w:tc>
        <w:tc>
          <w:tcPr>
            <w:tcW w:w="1985" w:type="dxa"/>
          </w:tcPr>
          <w:p w14:paraId="66C07974"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PNRResponseData</w:t>
            </w:r>
          </w:p>
        </w:tc>
        <w:tc>
          <w:tcPr>
            <w:tcW w:w="3345" w:type="dxa"/>
          </w:tcPr>
          <w:p w14:paraId="01003EC5"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Container filled the PNR. This is the structure from the RetrievePassengerNameRecord response.</w:t>
            </w:r>
          </w:p>
        </w:tc>
        <w:tc>
          <w:tcPr>
            <w:tcW w:w="713" w:type="dxa"/>
          </w:tcPr>
          <w:p w14:paraId="0174C710"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4.1</w:t>
            </w:r>
          </w:p>
        </w:tc>
      </w:tr>
      <w:tr w:rsidR="00AD7468" w:rsidRPr="00715A3A" w14:paraId="549D0677" w14:textId="77777777" w:rsidTr="00041E11">
        <w:tc>
          <w:tcPr>
            <w:tcW w:w="477" w:type="dxa"/>
          </w:tcPr>
          <w:p w14:paraId="032CF951" w14:textId="77777777" w:rsidR="00AD7468" w:rsidRPr="00715A3A" w:rsidRDefault="00AD7468" w:rsidP="00041E11">
            <w:pPr>
              <w:widowControl w:val="0"/>
              <w:spacing w:before="120" w:after="120"/>
              <w:rPr>
                <w:rFonts w:ascii="Helvetica" w:hAnsi="Helvetica" w:cs="Helvetica"/>
                <w:noProof/>
                <w:sz w:val="20"/>
              </w:rPr>
            </w:pPr>
            <w:r w:rsidRPr="00715A3A">
              <w:rPr>
                <w:rFonts w:ascii="Helvetica" w:hAnsi="Helvetica" w:cs="Helvetica"/>
                <w:b/>
                <w:sz w:val="20"/>
              </w:rPr>
              <w:t>X</w:t>
            </w:r>
          </w:p>
        </w:tc>
        <w:tc>
          <w:tcPr>
            <w:tcW w:w="2835" w:type="dxa"/>
          </w:tcPr>
          <w:p w14:paraId="6F6539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Passengers</w:t>
            </w:r>
          </w:p>
        </w:tc>
        <w:tc>
          <w:tcPr>
            <w:tcW w:w="1985" w:type="dxa"/>
          </w:tcPr>
          <w:p w14:paraId="19660D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BookResponsePassenger[]</w:t>
            </w:r>
          </w:p>
        </w:tc>
        <w:tc>
          <w:tcPr>
            <w:tcW w:w="3345" w:type="dxa"/>
          </w:tcPr>
          <w:p w14:paraId="7B2FAD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List of the passengers of this booking. </w:t>
            </w:r>
          </w:p>
        </w:tc>
        <w:tc>
          <w:tcPr>
            <w:tcW w:w="713" w:type="dxa"/>
          </w:tcPr>
          <w:p w14:paraId="6F2AB635" w14:textId="77777777" w:rsidR="00AD7468" w:rsidRPr="00715A3A" w:rsidRDefault="00AD7468" w:rsidP="00041E11">
            <w:pPr>
              <w:widowControl w:val="0"/>
              <w:spacing w:before="120" w:after="120"/>
              <w:rPr>
                <w:rFonts w:ascii="Helvetica" w:hAnsi="Helvetica" w:cs="Helvetica"/>
                <w:sz w:val="20"/>
              </w:rPr>
            </w:pPr>
          </w:p>
        </w:tc>
      </w:tr>
      <w:tr w:rsidR="00AD7468" w:rsidRPr="00715A3A" w14:paraId="662DCB1E" w14:textId="77777777" w:rsidTr="00041E11">
        <w:tc>
          <w:tcPr>
            <w:tcW w:w="477" w:type="dxa"/>
          </w:tcPr>
          <w:p w14:paraId="270DDCC6"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59DB4DBA"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PaymentTokens</w:t>
            </w:r>
          </w:p>
        </w:tc>
        <w:tc>
          <w:tcPr>
            <w:tcW w:w="1985" w:type="dxa"/>
          </w:tcPr>
          <w:p w14:paraId="4D41C272"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345" w:type="dxa"/>
          </w:tcPr>
          <w:p w14:paraId="6ECD5C23"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i/>
                <w:sz w:val="20"/>
              </w:rPr>
              <w:t xml:space="preserve">Charter only: </w:t>
            </w:r>
            <w:r w:rsidRPr="00715A3A">
              <w:rPr>
                <w:rFonts w:ascii="Helvetica" w:hAnsi="Helvetica" w:cs="Helvetica"/>
                <w:sz w:val="20"/>
              </w:rPr>
              <w:t>Returns a token for the used payment.</w:t>
            </w:r>
          </w:p>
        </w:tc>
        <w:tc>
          <w:tcPr>
            <w:tcW w:w="713" w:type="dxa"/>
          </w:tcPr>
          <w:p w14:paraId="5754AAEB"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3BA7F023" w14:textId="77777777" w:rsidTr="00041E11">
        <w:tc>
          <w:tcPr>
            <w:tcW w:w="477" w:type="dxa"/>
          </w:tcPr>
          <w:p w14:paraId="05D61E43"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02539416"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Queue</w:t>
            </w:r>
          </w:p>
        </w:tc>
        <w:tc>
          <w:tcPr>
            <w:tcW w:w="1985" w:type="dxa"/>
          </w:tcPr>
          <w:p w14:paraId="5B64B5C1"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345" w:type="dxa"/>
          </w:tcPr>
          <w:p w14:paraId="419D9B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GDS only:</w:t>
            </w:r>
            <w:r w:rsidRPr="00715A3A">
              <w:rPr>
                <w:rFonts w:ascii="Helvetica" w:hAnsi="Helvetica" w:cs="Helvetica"/>
                <w:sz w:val="20"/>
              </w:rPr>
              <w:t xml:space="preserve"> Parameter for the queue where the booking is located.</w:t>
            </w:r>
          </w:p>
        </w:tc>
        <w:tc>
          <w:tcPr>
            <w:tcW w:w="713" w:type="dxa"/>
          </w:tcPr>
          <w:p w14:paraId="5674031A"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3E5E21D5" w14:textId="77777777" w:rsidTr="00041E11">
        <w:trPr>
          <w:trHeight w:val="444"/>
        </w:trPr>
        <w:tc>
          <w:tcPr>
            <w:tcW w:w="477" w:type="dxa"/>
          </w:tcPr>
          <w:p w14:paraId="34B43393" w14:textId="77777777" w:rsidR="00AD7468" w:rsidRPr="00715A3A" w:rsidRDefault="00AD7468" w:rsidP="00041E11">
            <w:pPr>
              <w:widowControl w:val="0"/>
              <w:spacing w:before="120" w:after="120"/>
              <w:rPr>
                <w:rFonts w:ascii="Helvetica" w:hAnsi="Helvetica" w:cs="Helvetica"/>
                <w:b/>
                <w:sz w:val="20"/>
              </w:rPr>
            </w:pPr>
          </w:p>
        </w:tc>
        <w:tc>
          <w:tcPr>
            <w:tcW w:w="2835" w:type="dxa"/>
          </w:tcPr>
          <w:p w14:paraId="002B65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RecordCounter</w:t>
            </w:r>
          </w:p>
        </w:tc>
        <w:tc>
          <w:tcPr>
            <w:tcW w:w="1985" w:type="dxa"/>
          </w:tcPr>
          <w:p w14:paraId="1BE088FC"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String</w:t>
            </w:r>
          </w:p>
        </w:tc>
        <w:tc>
          <w:tcPr>
            <w:tcW w:w="3345" w:type="dxa"/>
          </w:tcPr>
          <w:p w14:paraId="0FF3DD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Used to count the bookings in the SmartBooking response</w:t>
            </w:r>
          </w:p>
        </w:tc>
        <w:tc>
          <w:tcPr>
            <w:tcW w:w="713" w:type="dxa"/>
          </w:tcPr>
          <w:p w14:paraId="19892BB3" w14:textId="77777777" w:rsidR="00AD7468" w:rsidRPr="00715A3A" w:rsidRDefault="00AD7468" w:rsidP="00041E11">
            <w:pPr>
              <w:widowControl w:val="0"/>
              <w:spacing w:before="120" w:after="120"/>
              <w:rPr>
                <w:rFonts w:ascii="Helvetica" w:hAnsi="Helvetica" w:cs="Helvetica"/>
                <w:sz w:val="20"/>
              </w:rPr>
            </w:pPr>
          </w:p>
        </w:tc>
      </w:tr>
      <w:tr w:rsidR="00AD7468" w:rsidRPr="00715A3A" w14:paraId="7A8F7A03" w14:textId="77777777" w:rsidTr="00041E11">
        <w:tc>
          <w:tcPr>
            <w:tcW w:w="477" w:type="dxa"/>
          </w:tcPr>
          <w:p w14:paraId="3C44BDDF" w14:textId="77777777" w:rsidR="00AD7468" w:rsidRPr="00715A3A" w:rsidRDefault="00AD7468" w:rsidP="00041E11">
            <w:pPr>
              <w:widowControl w:val="0"/>
              <w:spacing w:before="120" w:after="120"/>
              <w:rPr>
                <w:rFonts w:ascii="Helvetica" w:hAnsi="Helvetica" w:cs="Helvetica"/>
                <w:noProof/>
                <w:sz w:val="20"/>
              </w:rPr>
            </w:pPr>
            <w:r w:rsidRPr="00715A3A">
              <w:rPr>
                <w:rFonts w:ascii="Helvetica" w:hAnsi="Helvetica" w:cs="Helvetica"/>
                <w:b/>
                <w:sz w:val="20"/>
              </w:rPr>
              <w:t>X</w:t>
            </w:r>
          </w:p>
        </w:tc>
        <w:tc>
          <w:tcPr>
            <w:tcW w:w="2835" w:type="dxa"/>
          </w:tcPr>
          <w:p w14:paraId="3434F784"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RecordLocator</w:t>
            </w:r>
          </w:p>
        </w:tc>
        <w:tc>
          <w:tcPr>
            <w:tcW w:w="1985" w:type="dxa"/>
          </w:tcPr>
          <w:p w14:paraId="6F08652E"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345" w:type="dxa"/>
          </w:tcPr>
          <w:p w14:paraId="301E9A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Unique booking identifier (= filekey).</w:t>
            </w:r>
          </w:p>
        </w:tc>
        <w:tc>
          <w:tcPr>
            <w:tcW w:w="713" w:type="dxa"/>
          </w:tcPr>
          <w:p w14:paraId="212A9B2B" w14:textId="77777777" w:rsidR="00AD7468" w:rsidRPr="00715A3A" w:rsidRDefault="00AD7468" w:rsidP="00041E11">
            <w:pPr>
              <w:widowControl w:val="0"/>
              <w:spacing w:before="120" w:after="120"/>
              <w:rPr>
                <w:rFonts w:ascii="Helvetica" w:hAnsi="Helvetica" w:cs="Helvetica"/>
                <w:sz w:val="20"/>
              </w:rPr>
            </w:pPr>
          </w:p>
        </w:tc>
      </w:tr>
      <w:tr w:rsidR="00AD7468" w:rsidRPr="00715A3A" w14:paraId="747B2275" w14:textId="77777777" w:rsidTr="00041E11">
        <w:trPr>
          <w:trHeight w:val="444"/>
        </w:trPr>
        <w:tc>
          <w:tcPr>
            <w:tcW w:w="477" w:type="dxa"/>
          </w:tcPr>
          <w:p w14:paraId="6D48CA8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835" w:type="dxa"/>
          </w:tcPr>
          <w:p w14:paraId="1C8ED6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1985" w:type="dxa"/>
          </w:tcPr>
          <w:p w14:paraId="2ED8A80E"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345" w:type="dxa"/>
          </w:tcPr>
          <w:p w14:paraId="48B3E6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of all important information about the responding machine.</w:t>
            </w:r>
          </w:p>
        </w:tc>
        <w:tc>
          <w:tcPr>
            <w:tcW w:w="713" w:type="dxa"/>
          </w:tcPr>
          <w:p w14:paraId="388C2BDA" w14:textId="77777777" w:rsidR="00AD7468" w:rsidRPr="00715A3A" w:rsidRDefault="00AD7468" w:rsidP="00041E11">
            <w:pPr>
              <w:widowControl w:val="0"/>
              <w:spacing w:before="120" w:after="120"/>
              <w:rPr>
                <w:rFonts w:ascii="Helvetica" w:hAnsi="Helvetica" w:cs="Helvetica"/>
                <w:sz w:val="20"/>
              </w:rPr>
            </w:pPr>
          </w:p>
        </w:tc>
      </w:tr>
      <w:tr w:rsidR="00AD7468" w:rsidRPr="00715A3A" w14:paraId="6BBAF13F" w14:textId="77777777" w:rsidTr="00041E11">
        <w:trPr>
          <w:trHeight w:val="444"/>
        </w:trPr>
        <w:tc>
          <w:tcPr>
            <w:tcW w:w="477" w:type="dxa"/>
          </w:tcPr>
          <w:p w14:paraId="32E5E1A9" w14:textId="77777777" w:rsidR="00AD7468" w:rsidRPr="00715A3A" w:rsidRDefault="00AD7468" w:rsidP="00041E11">
            <w:pPr>
              <w:widowControl w:val="0"/>
              <w:spacing w:before="120" w:after="120"/>
              <w:rPr>
                <w:rFonts w:ascii="Helvetica" w:hAnsi="Helvetica" w:cs="Helvetica"/>
                <w:b/>
                <w:sz w:val="20"/>
              </w:rPr>
            </w:pPr>
          </w:p>
        </w:tc>
        <w:tc>
          <w:tcPr>
            <w:tcW w:w="2835" w:type="dxa"/>
          </w:tcPr>
          <w:p w14:paraId="380ECD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Session</w:t>
            </w:r>
          </w:p>
        </w:tc>
        <w:tc>
          <w:tcPr>
            <w:tcW w:w="1985" w:type="dxa"/>
          </w:tcPr>
          <w:p w14:paraId="2AE74364"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String</w:t>
            </w:r>
          </w:p>
        </w:tc>
        <w:tc>
          <w:tcPr>
            <w:tcW w:w="3345" w:type="dxa"/>
          </w:tcPr>
          <w:p w14:paraId="05111831"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i/>
                <w:sz w:val="20"/>
              </w:rPr>
              <w:t>GDS only:</w:t>
            </w:r>
            <w:r w:rsidRPr="00715A3A">
              <w:rPr>
                <w:rFonts w:ascii="Helvetica" w:hAnsi="Helvetica" w:cs="Helvetica"/>
                <w:b/>
                <w:i/>
                <w:sz w:val="20"/>
              </w:rPr>
              <w:br/>
            </w:r>
            <w:r w:rsidRPr="00715A3A">
              <w:rPr>
                <w:rFonts w:ascii="Helvetica" w:hAnsi="Helvetica" w:cs="Helvetica"/>
                <w:sz w:val="20"/>
              </w:rPr>
              <w:t>Name of the GDS session used for the booking.</w:t>
            </w:r>
            <w:r w:rsidRPr="00715A3A">
              <w:rPr>
                <w:rFonts w:ascii="Helvetica" w:hAnsi="Helvetica" w:cs="Helvetica"/>
                <w:sz w:val="20"/>
              </w:rPr>
              <w:br/>
              <w:t>Currently used only for the Sirena GDS.</w:t>
            </w:r>
          </w:p>
        </w:tc>
        <w:tc>
          <w:tcPr>
            <w:tcW w:w="713" w:type="dxa"/>
          </w:tcPr>
          <w:p w14:paraId="7BD9C080"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319F878E" w14:textId="77777777" w:rsidTr="00041E11">
        <w:trPr>
          <w:trHeight w:val="444"/>
        </w:trPr>
        <w:tc>
          <w:tcPr>
            <w:tcW w:w="477" w:type="dxa"/>
          </w:tcPr>
          <w:p w14:paraId="7DC5FCBD" w14:textId="77777777" w:rsidR="00AD7468" w:rsidRPr="00715A3A" w:rsidRDefault="00AD7468" w:rsidP="00041E11">
            <w:pPr>
              <w:widowControl w:val="0"/>
              <w:spacing w:before="120" w:after="120"/>
              <w:rPr>
                <w:rFonts w:ascii="Helvetica" w:hAnsi="Helvetica" w:cs="Helvetica"/>
                <w:b/>
                <w:sz w:val="20"/>
              </w:rPr>
            </w:pPr>
          </w:p>
        </w:tc>
        <w:tc>
          <w:tcPr>
            <w:tcW w:w="2835" w:type="dxa"/>
          </w:tcPr>
          <w:p w14:paraId="2F7DCC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ShoppingCartID</w:t>
            </w:r>
          </w:p>
        </w:tc>
        <w:tc>
          <w:tcPr>
            <w:tcW w:w="1985" w:type="dxa"/>
          </w:tcPr>
          <w:p w14:paraId="081875DA"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String</w:t>
            </w:r>
            <w:r w:rsidRPr="00715A3A">
              <w:rPr>
                <w:rFonts w:ascii="Helvetica" w:hAnsi="Helvetica" w:cs="Helvetica"/>
                <w:sz w:val="20"/>
              </w:rPr>
              <w:tab/>
            </w:r>
          </w:p>
        </w:tc>
        <w:tc>
          <w:tcPr>
            <w:tcW w:w="3345" w:type="dxa"/>
          </w:tcPr>
          <w:p w14:paraId="2D6DD02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BookingManager shopping cart Identifier. If this parameter is empty, the process is not stored into the database. Please contact our support team (new in 4.1)</w:t>
            </w:r>
          </w:p>
        </w:tc>
        <w:tc>
          <w:tcPr>
            <w:tcW w:w="713" w:type="dxa"/>
          </w:tcPr>
          <w:p w14:paraId="68D795E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4.1</w:t>
            </w:r>
          </w:p>
        </w:tc>
      </w:tr>
      <w:tr w:rsidR="00AD7468" w:rsidRPr="00715A3A" w14:paraId="06D22957" w14:textId="77777777" w:rsidTr="00041E11">
        <w:tc>
          <w:tcPr>
            <w:tcW w:w="477" w:type="dxa"/>
          </w:tcPr>
          <w:p w14:paraId="50201FF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X</w:t>
            </w:r>
          </w:p>
        </w:tc>
        <w:tc>
          <w:tcPr>
            <w:tcW w:w="2835" w:type="dxa"/>
          </w:tcPr>
          <w:p w14:paraId="7B77F8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Source</w:t>
            </w:r>
          </w:p>
        </w:tc>
        <w:tc>
          <w:tcPr>
            <w:tcW w:w="1985" w:type="dxa"/>
          </w:tcPr>
          <w:p w14:paraId="448E3D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SourceModuleEnum</w:t>
            </w:r>
          </w:p>
        </w:tc>
        <w:tc>
          <w:tcPr>
            <w:tcW w:w="3345" w:type="dxa"/>
          </w:tcPr>
          <w:p w14:paraId="1FDE4026"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rPr>
              <w:t>Enumeration to specify the response source. Possible values are defined in the Enum unit.</w:t>
            </w:r>
          </w:p>
        </w:tc>
        <w:tc>
          <w:tcPr>
            <w:tcW w:w="713" w:type="dxa"/>
          </w:tcPr>
          <w:p w14:paraId="2C4FA74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2721313D" w14:textId="77777777" w:rsidTr="00041E11">
        <w:trPr>
          <w:trHeight w:val="444"/>
        </w:trPr>
        <w:tc>
          <w:tcPr>
            <w:tcW w:w="477" w:type="dxa"/>
          </w:tcPr>
          <w:p w14:paraId="4788A574" w14:textId="77777777" w:rsidR="00AD7468" w:rsidRPr="00715A3A" w:rsidRDefault="00AD7468" w:rsidP="00041E11">
            <w:pPr>
              <w:widowControl w:val="0"/>
              <w:spacing w:before="120" w:after="120"/>
              <w:rPr>
                <w:rFonts w:ascii="Helvetica" w:hAnsi="Helvetica" w:cs="Helvetica"/>
                <w:b/>
                <w:sz w:val="20"/>
              </w:rPr>
            </w:pPr>
          </w:p>
        </w:tc>
        <w:tc>
          <w:tcPr>
            <w:tcW w:w="2835" w:type="dxa"/>
          </w:tcPr>
          <w:p w14:paraId="60402B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SpecialDiscounts</w:t>
            </w:r>
          </w:p>
        </w:tc>
        <w:tc>
          <w:tcPr>
            <w:tcW w:w="1985" w:type="dxa"/>
          </w:tcPr>
          <w:p w14:paraId="18D0ED72" w14:textId="77777777" w:rsidR="00AD7468" w:rsidRPr="00715A3A" w:rsidRDefault="00AD7468" w:rsidP="00041E11">
            <w:pPr>
              <w:widowControl w:val="0"/>
              <w:spacing w:before="120" w:after="120"/>
              <w:jc w:val="both"/>
              <w:rPr>
                <w:rFonts w:ascii="Helvetica" w:hAnsi="Helvetica" w:cs="Helvetica"/>
                <w:sz w:val="20"/>
                <w:lang w:val="en-US"/>
              </w:rPr>
            </w:pPr>
            <w:r w:rsidRPr="00715A3A">
              <w:rPr>
                <w:rFonts w:ascii="Helvetica" w:hAnsi="Helvetica" w:cs="Helvetica"/>
                <w:sz w:val="20"/>
                <w:lang w:val="en-US"/>
              </w:rPr>
              <w:t>DiscountResponseData[]</w:t>
            </w:r>
          </w:p>
        </w:tc>
        <w:tc>
          <w:tcPr>
            <w:tcW w:w="3345" w:type="dxa"/>
          </w:tcPr>
          <w:p w14:paraId="2231E72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Discount Data for the Response</w:t>
            </w:r>
          </w:p>
        </w:tc>
        <w:tc>
          <w:tcPr>
            <w:tcW w:w="713" w:type="dxa"/>
          </w:tcPr>
          <w:p w14:paraId="6F7CF072"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0A59B777" w14:textId="77777777" w:rsidTr="00041E11">
        <w:tc>
          <w:tcPr>
            <w:tcW w:w="477" w:type="dxa"/>
          </w:tcPr>
          <w:p w14:paraId="3F6AB352"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7B6E398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Surcharge</w:t>
            </w:r>
          </w:p>
        </w:tc>
        <w:tc>
          <w:tcPr>
            <w:tcW w:w="1985" w:type="dxa"/>
          </w:tcPr>
          <w:p w14:paraId="4EA23A6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BookResponseSurcharges</w:t>
            </w:r>
          </w:p>
        </w:tc>
        <w:tc>
          <w:tcPr>
            <w:tcW w:w="3345" w:type="dxa"/>
          </w:tcPr>
          <w:p w14:paraId="40A8329A"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i/>
                <w:sz w:val="20"/>
              </w:rPr>
              <w:t xml:space="preserve">WebFares Only: </w:t>
            </w:r>
            <w:r w:rsidRPr="00715A3A">
              <w:rPr>
                <w:rFonts w:ascii="Helvetica" w:hAnsi="Helvetica" w:cs="Helvetica"/>
                <w:sz w:val="20"/>
              </w:rPr>
              <w:t>Container for all the additional surcharges.</w:t>
            </w:r>
          </w:p>
        </w:tc>
        <w:tc>
          <w:tcPr>
            <w:tcW w:w="713" w:type="dxa"/>
          </w:tcPr>
          <w:p w14:paraId="0FAA10F8"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3EF0A23C" w14:textId="77777777" w:rsidTr="00041E11">
        <w:tc>
          <w:tcPr>
            <w:tcW w:w="477" w:type="dxa"/>
          </w:tcPr>
          <w:p w14:paraId="2EDFFAA4"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619F3813"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Tax</w:t>
            </w:r>
          </w:p>
        </w:tc>
        <w:tc>
          <w:tcPr>
            <w:tcW w:w="1985" w:type="dxa"/>
          </w:tcPr>
          <w:p w14:paraId="34370A38"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SharedPrice</w:t>
            </w:r>
          </w:p>
        </w:tc>
        <w:tc>
          <w:tcPr>
            <w:tcW w:w="3345" w:type="dxa"/>
          </w:tcPr>
          <w:p w14:paraId="3E8FCD9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taxes of all passengers in the original currency.</w:t>
            </w:r>
          </w:p>
          <w:p w14:paraId="2DCF5CD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the original Taxes are not included the property will be filled with the EquivalentTax</w:t>
            </w:r>
          </w:p>
        </w:tc>
        <w:tc>
          <w:tcPr>
            <w:tcW w:w="713" w:type="dxa"/>
          </w:tcPr>
          <w:p w14:paraId="0728AF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26D19DBA" w14:textId="77777777" w:rsidTr="00041E11">
        <w:tc>
          <w:tcPr>
            <w:tcW w:w="477" w:type="dxa"/>
          </w:tcPr>
          <w:p w14:paraId="308C9A8F" w14:textId="77777777" w:rsidR="00AD7468" w:rsidRPr="00715A3A" w:rsidRDefault="00AD7468" w:rsidP="00041E11">
            <w:pPr>
              <w:widowControl w:val="0"/>
              <w:spacing w:before="120" w:after="120"/>
              <w:rPr>
                <w:rFonts w:ascii="Helvetica" w:hAnsi="Helvetica" w:cs="Helvetica"/>
                <w:b/>
                <w:sz w:val="20"/>
              </w:rPr>
            </w:pPr>
          </w:p>
        </w:tc>
        <w:tc>
          <w:tcPr>
            <w:tcW w:w="2835" w:type="dxa"/>
          </w:tcPr>
          <w:p w14:paraId="1D1233B9"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TotalPrice</w:t>
            </w:r>
          </w:p>
        </w:tc>
        <w:tc>
          <w:tcPr>
            <w:tcW w:w="1985" w:type="dxa"/>
          </w:tcPr>
          <w:p w14:paraId="5E56F687"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SharedPrice</w:t>
            </w:r>
          </w:p>
        </w:tc>
        <w:tc>
          <w:tcPr>
            <w:tcW w:w="3345" w:type="dxa"/>
          </w:tcPr>
          <w:p w14:paraId="493C8D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Total price of all passenger including taxes and surcharges in the original currency.</w:t>
            </w:r>
          </w:p>
        </w:tc>
        <w:tc>
          <w:tcPr>
            <w:tcW w:w="713" w:type="dxa"/>
          </w:tcPr>
          <w:p w14:paraId="3306CC1F" w14:textId="77777777" w:rsidR="00AD7468" w:rsidRPr="00715A3A" w:rsidRDefault="00AD7468" w:rsidP="00041E11">
            <w:pPr>
              <w:widowControl w:val="0"/>
              <w:spacing w:before="120" w:after="120"/>
              <w:rPr>
                <w:rFonts w:ascii="Helvetica" w:hAnsi="Helvetica" w:cs="Helvetica"/>
                <w:noProof/>
                <w:sz w:val="20"/>
                <w:lang w:val="en-US"/>
              </w:rPr>
            </w:pPr>
          </w:p>
        </w:tc>
      </w:tr>
      <w:tr w:rsidR="00AD7468" w:rsidRPr="00715A3A" w14:paraId="64A89343" w14:textId="77777777" w:rsidTr="00041E11">
        <w:tc>
          <w:tcPr>
            <w:tcW w:w="477" w:type="dxa"/>
          </w:tcPr>
          <w:p w14:paraId="529CA197"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5DF00076"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TicketOnDepartureInfo</w:t>
            </w:r>
          </w:p>
        </w:tc>
        <w:tc>
          <w:tcPr>
            <w:tcW w:w="1985" w:type="dxa"/>
          </w:tcPr>
          <w:p w14:paraId="5B4E8A34"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345" w:type="dxa"/>
          </w:tcPr>
          <w:p w14:paraId="6F18D6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GDS only:</w:t>
            </w:r>
            <w:r w:rsidRPr="00715A3A">
              <w:rPr>
                <w:rFonts w:ascii="Helvetica" w:hAnsi="Helvetica" w:cs="Helvetica"/>
                <w:sz w:val="20"/>
              </w:rPr>
              <w:t xml:space="preserve"> Returns information for ticketing on departure (e.g., a surcharge)</w:t>
            </w:r>
          </w:p>
        </w:tc>
        <w:tc>
          <w:tcPr>
            <w:tcW w:w="713" w:type="dxa"/>
          </w:tcPr>
          <w:p w14:paraId="26F6C9CD"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616A46B7" w14:textId="77777777" w:rsidTr="00041E11">
        <w:tc>
          <w:tcPr>
            <w:tcW w:w="477" w:type="dxa"/>
          </w:tcPr>
          <w:p w14:paraId="322670B8" w14:textId="77777777" w:rsidR="00AD7468" w:rsidRPr="00715A3A" w:rsidRDefault="00AD7468" w:rsidP="00041E11">
            <w:pPr>
              <w:widowControl w:val="0"/>
              <w:spacing w:before="120" w:after="120"/>
              <w:rPr>
                <w:rFonts w:ascii="Helvetica" w:hAnsi="Helvetica" w:cs="Helvetica"/>
                <w:noProof/>
                <w:sz w:val="20"/>
                <w:lang w:val="en-US"/>
              </w:rPr>
            </w:pPr>
          </w:p>
        </w:tc>
        <w:tc>
          <w:tcPr>
            <w:tcW w:w="2835" w:type="dxa"/>
          </w:tcPr>
          <w:p w14:paraId="07BF1498"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UsedEmailAddress</w:t>
            </w:r>
          </w:p>
        </w:tc>
        <w:tc>
          <w:tcPr>
            <w:tcW w:w="1985" w:type="dxa"/>
          </w:tcPr>
          <w:p w14:paraId="4885C537"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345" w:type="dxa"/>
          </w:tcPr>
          <w:p w14:paraId="4EEB9915"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The used email address from the user settings. Stored by HH in the database</w:t>
            </w:r>
          </w:p>
        </w:tc>
        <w:tc>
          <w:tcPr>
            <w:tcW w:w="713" w:type="dxa"/>
          </w:tcPr>
          <w:p w14:paraId="3F5CAD1F"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4.0</w:t>
            </w:r>
          </w:p>
        </w:tc>
      </w:tr>
      <w:tr w:rsidR="00AD7468" w:rsidRPr="00715A3A" w14:paraId="097E9F1B" w14:textId="77777777" w:rsidTr="00041E11">
        <w:trPr>
          <w:trHeight w:val="444"/>
        </w:trPr>
        <w:tc>
          <w:tcPr>
            <w:tcW w:w="477" w:type="dxa"/>
          </w:tcPr>
          <w:p w14:paraId="4527CD1F" w14:textId="77777777" w:rsidR="00AD7468" w:rsidRPr="00715A3A" w:rsidRDefault="00AD7468" w:rsidP="00041E11">
            <w:pPr>
              <w:widowControl w:val="0"/>
              <w:spacing w:before="120" w:after="120"/>
              <w:rPr>
                <w:rFonts w:ascii="Helvetica" w:hAnsi="Helvetica" w:cs="Helvetica"/>
                <w:b/>
                <w:sz w:val="20"/>
              </w:rPr>
            </w:pPr>
          </w:p>
        </w:tc>
        <w:tc>
          <w:tcPr>
            <w:tcW w:w="2835" w:type="dxa"/>
          </w:tcPr>
          <w:p w14:paraId="22F4F4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UsedCRSProfile</w:t>
            </w:r>
          </w:p>
        </w:tc>
        <w:tc>
          <w:tcPr>
            <w:tcW w:w="1985" w:type="dxa"/>
          </w:tcPr>
          <w:p w14:paraId="2A5A9511"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CRS</w:t>
            </w:r>
          </w:p>
        </w:tc>
        <w:tc>
          <w:tcPr>
            <w:tcW w:w="3345" w:type="dxa"/>
          </w:tcPr>
          <w:p w14:paraId="70158451"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sz w:val="20"/>
              </w:rPr>
              <w:t>The GDS profile which was used for the Booking.</w:t>
            </w:r>
          </w:p>
        </w:tc>
        <w:tc>
          <w:tcPr>
            <w:tcW w:w="713" w:type="dxa"/>
          </w:tcPr>
          <w:p w14:paraId="0481FAC9" w14:textId="77777777" w:rsidR="00AD7468" w:rsidRPr="00715A3A" w:rsidRDefault="00AD7468" w:rsidP="00041E11">
            <w:pPr>
              <w:widowControl w:val="0"/>
              <w:spacing w:before="120" w:after="120"/>
              <w:rPr>
                <w:rFonts w:ascii="Helvetica" w:hAnsi="Helvetica" w:cs="Helvetica"/>
                <w:sz w:val="20"/>
              </w:rPr>
            </w:pPr>
          </w:p>
        </w:tc>
      </w:tr>
      <w:tr w:rsidR="00AD7468" w:rsidRPr="00715A3A" w14:paraId="0AFD3D88" w14:textId="77777777" w:rsidTr="00041E11">
        <w:trPr>
          <w:trHeight w:val="444"/>
        </w:trPr>
        <w:tc>
          <w:tcPr>
            <w:tcW w:w="477" w:type="dxa"/>
          </w:tcPr>
          <w:p w14:paraId="59AA771E" w14:textId="77777777" w:rsidR="00AD7468" w:rsidRPr="00715A3A" w:rsidRDefault="00AD7468" w:rsidP="00041E11">
            <w:pPr>
              <w:widowControl w:val="0"/>
              <w:spacing w:before="120" w:after="120"/>
              <w:rPr>
                <w:rFonts w:ascii="Helvetica" w:hAnsi="Helvetica" w:cs="Helvetica"/>
                <w:b/>
                <w:sz w:val="20"/>
              </w:rPr>
            </w:pPr>
          </w:p>
        </w:tc>
        <w:tc>
          <w:tcPr>
            <w:tcW w:w="2835" w:type="dxa"/>
          </w:tcPr>
          <w:p w14:paraId="7BA8AF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Warnings</w:t>
            </w:r>
          </w:p>
        </w:tc>
        <w:tc>
          <w:tcPr>
            <w:tcW w:w="1985" w:type="dxa"/>
          </w:tcPr>
          <w:p w14:paraId="11601B7C"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String</w:t>
            </w:r>
          </w:p>
        </w:tc>
        <w:tc>
          <w:tcPr>
            <w:tcW w:w="3345" w:type="dxa"/>
          </w:tcPr>
          <w:p w14:paraId="2F0B20D1"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i/>
                <w:sz w:val="20"/>
              </w:rPr>
              <w:t>WebFares only:</w:t>
            </w:r>
            <w:r w:rsidRPr="00715A3A">
              <w:rPr>
                <w:rFonts w:ascii="Helvetica" w:hAnsi="Helvetica" w:cs="Helvetica"/>
                <w:b/>
                <w:i/>
                <w:sz w:val="20"/>
              </w:rPr>
              <w:br/>
            </w:r>
            <w:r w:rsidRPr="00715A3A">
              <w:rPr>
                <w:rFonts w:ascii="Helvetica" w:hAnsi="Helvetica" w:cs="Helvetica"/>
                <w:sz w:val="20"/>
                <w:lang w:val="en-US"/>
              </w:rPr>
              <w:t xml:space="preserve">A string returning a possible error code which was generated after the booking was already finished and if it was not possible to cancel the booking. A textual description can be found in the old </w:t>
            </w:r>
            <w:r w:rsidRPr="00715A3A">
              <w:rPr>
                <w:rFonts w:ascii="Helvetica" w:hAnsi="Helvetica" w:cs="Helvetica"/>
                <w:i/>
                <w:sz w:val="20"/>
                <w:lang w:val="en-US"/>
              </w:rPr>
              <w:t>AdditionalInformation</w:t>
            </w:r>
            <w:r w:rsidRPr="00715A3A">
              <w:rPr>
                <w:rFonts w:ascii="Helvetica" w:hAnsi="Helvetica" w:cs="Helvetica"/>
                <w:sz w:val="20"/>
                <w:lang w:val="en-US"/>
              </w:rPr>
              <w:t xml:space="preserve"> property.</w:t>
            </w:r>
          </w:p>
        </w:tc>
        <w:tc>
          <w:tcPr>
            <w:tcW w:w="713" w:type="dxa"/>
          </w:tcPr>
          <w:p w14:paraId="58F6B150" w14:textId="77777777" w:rsidR="00AD7468" w:rsidRPr="00715A3A" w:rsidRDefault="00AD7468" w:rsidP="00041E11">
            <w:pPr>
              <w:widowControl w:val="0"/>
              <w:spacing w:before="120" w:after="120"/>
              <w:rPr>
                <w:rFonts w:ascii="Helvetica" w:hAnsi="Helvetica" w:cs="Helvetica"/>
                <w:b/>
                <w:i/>
                <w:sz w:val="20"/>
              </w:rPr>
            </w:pPr>
          </w:p>
        </w:tc>
      </w:tr>
      <w:tr w:rsidR="00AD7468" w:rsidRPr="00715A3A" w14:paraId="70FFC268" w14:textId="77777777" w:rsidTr="00041E11">
        <w:tc>
          <w:tcPr>
            <w:tcW w:w="477" w:type="dxa"/>
          </w:tcPr>
          <w:p w14:paraId="302E3A5D" w14:textId="77777777" w:rsidR="00AD7468" w:rsidRPr="00715A3A" w:rsidRDefault="00AD7468" w:rsidP="00041E11">
            <w:pPr>
              <w:widowControl w:val="0"/>
              <w:spacing w:before="120" w:after="120"/>
              <w:rPr>
                <w:rFonts w:ascii="Helvetica" w:hAnsi="Helvetica" w:cs="Helvetica"/>
                <w:noProof/>
                <w:sz w:val="20"/>
              </w:rPr>
            </w:pPr>
          </w:p>
        </w:tc>
        <w:tc>
          <w:tcPr>
            <w:tcW w:w="2835" w:type="dxa"/>
          </w:tcPr>
          <w:p w14:paraId="7881BED9"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WebFareConfirmationPage</w:t>
            </w:r>
          </w:p>
        </w:tc>
        <w:tc>
          <w:tcPr>
            <w:tcW w:w="1985" w:type="dxa"/>
          </w:tcPr>
          <w:p w14:paraId="24838C76"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345" w:type="dxa"/>
          </w:tcPr>
          <w:p w14:paraId="65B047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Webfares only:</w:t>
            </w:r>
            <w:r w:rsidRPr="00715A3A">
              <w:rPr>
                <w:rFonts w:ascii="Helvetica" w:hAnsi="Helvetica" w:cs="Helvetica"/>
                <w:sz w:val="20"/>
              </w:rPr>
              <w:t xml:space="preserve"> The complete confirmation page of the web fare carrier</w:t>
            </w:r>
            <w:r w:rsidRPr="00715A3A">
              <w:rPr>
                <w:rFonts w:ascii="Helvetica" w:hAnsi="Helvetica" w:cs="Helvetica"/>
                <w:lang w:val="en-US"/>
              </w:rPr>
              <w:t xml:space="preserve"> or information fields for API plugins.</w:t>
            </w:r>
          </w:p>
        </w:tc>
        <w:tc>
          <w:tcPr>
            <w:tcW w:w="713" w:type="dxa"/>
          </w:tcPr>
          <w:p w14:paraId="36B8F79B" w14:textId="77777777" w:rsidR="00AD7468" w:rsidRPr="00715A3A" w:rsidRDefault="00AD7468" w:rsidP="00041E11">
            <w:pPr>
              <w:widowControl w:val="0"/>
              <w:spacing w:before="120" w:after="120"/>
              <w:rPr>
                <w:rFonts w:ascii="Helvetica" w:hAnsi="Helvetica" w:cs="Helvetica"/>
                <w:b/>
                <w:i/>
                <w:sz w:val="20"/>
              </w:rPr>
            </w:pPr>
          </w:p>
        </w:tc>
      </w:tr>
    </w:tbl>
    <w:p w14:paraId="1ED20C77" w14:textId="33A7E492" w:rsidR="00AD7468" w:rsidRPr="00715A3A" w:rsidRDefault="00AD7468" w:rsidP="00950F95">
      <w:pPr>
        <w:pStyle w:val="Heading3"/>
      </w:pPr>
      <w:bookmarkStart w:id="831" w:name="_PassengerData_2"/>
      <w:bookmarkStart w:id="832" w:name="_BookResponsePassenger"/>
      <w:bookmarkStart w:id="833" w:name="_LegData_2"/>
      <w:bookmarkStart w:id="834" w:name="_BookResponseLeg"/>
      <w:bookmarkStart w:id="835" w:name="_Toc481678796"/>
      <w:bookmarkStart w:id="836" w:name="_Toc75328535"/>
      <w:bookmarkEnd w:id="831"/>
      <w:bookmarkEnd w:id="832"/>
      <w:bookmarkEnd w:id="833"/>
      <w:bookmarkEnd w:id="834"/>
      <w:r w:rsidRPr="00715A3A">
        <w:t>BookResponseLeg</w:t>
      </w:r>
      <w:bookmarkEnd w:id="835"/>
      <w:bookmarkEnd w:id="836"/>
    </w:p>
    <w:p w14:paraId="7B34EE4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HitchHiker.FlightAPI.BookingFareResponseStructs</w:t>
      </w:r>
    </w:p>
    <w:tbl>
      <w:tblPr>
        <w:tblW w:w="933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520"/>
        <w:gridCol w:w="3600"/>
        <w:gridCol w:w="787"/>
      </w:tblGrid>
      <w:tr w:rsidR="00AD7468" w:rsidRPr="00715A3A" w14:paraId="6E75B224" w14:textId="77777777" w:rsidTr="00041E11">
        <w:tc>
          <w:tcPr>
            <w:tcW w:w="9337" w:type="dxa"/>
            <w:gridSpan w:val="5"/>
          </w:tcPr>
          <w:p w14:paraId="38A6B4D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BookResponse</w:t>
            </w:r>
            <w:r w:rsidRPr="00715A3A">
              <w:rPr>
                <w:rFonts w:ascii="Helvetica" w:hAnsi="Helvetica" w:cs="Helvetica"/>
                <w:b/>
                <w:bCs/>
                <w:sz w:val="20"/>
                <w:lang w:val="en-US"/>
              </w:rPr>
              <w:t>Leg</w:t>
            </w:r>
          </w:p>
        </w:tc>
      </w:tr>
      <w:tr w:rsidR="00AD7468" w:rsidRPr="00715A3A" w14:paraId="2B12676D" w14:textId="77777777" w:rsidTr="00041E11">
        <w:tc>
          <w:tcPr>
            <w:tcW w:w="418" w:type="dxa"/>
          </w:tcPr>
          <w:p w14:paraId="343FF4D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14A05CA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20" w:type="dxa"/>
          </w:tcPr>
          <w:p w14:paraId="670E70B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3008043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87" w:type="dxa"/>
          </w:tcPr>
          <w:p w14:paraId="3E9667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4C5B2F0A" w14:textId="77777777" w:rsidTr="00041E11">
        <w:tc>
          <w:tcPr>
            <w:tcW w:w="418" w:type="dxa"/>
          </w:tcPr>
          <w:p w14:paraId="7C169590" w14:textId="77777777" w:rsidR="00AD7468" w:rsidRPr="00715A3A" w:rsidRDefault="00AD7468" w:rsidP="00041E11">
            <w:pPr>
              <w:widowControl w:val="0"/>
              <w:spacing w:before="120" w:after="120"/>
              <w:rPr>
                <w:rFonts w:ascii="Helvetica" w:hAnsi="Helvetica" w:cs="Helvetica"/>
                <w:noProof/>
                <w:sz w:val="20"/>
                <w:lang w:val="en-US"/>
              </w:rPr>
            </w:pPr>
          </w:p>
        </w:tc>
        <w:tc>
          <w:tcPr>
            <w:tcW w:w="2012" w:type="dxa"/>
          </w:tcPr>
          <w:p w14:paraId="0974B4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SeatPreferences</w:t>
            </w:r>
          </w:p>
        </w:tc>
        <w:tc>
          <w:tcPr>
            <w:tcW w:w="6120" w:type="dxa"/>
            <w:gridSpan w:val="2"/>
          </w:tcPr>
          <w:p w14:paraId="5D479BFE"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Currently unused.</w:t>
            </w:r>
          </w:p>
        </w:tc>
        <w:tc>
          <w:tcPr>
            <w:tcW w:w="787" w:type="dxa"/>
          </w:tcPr>
          <w:p w14:paraId="1F38427B" w14:textId="77777777" w:rsidR="00AD7468" w:rsidRPr="00715A3A" w:rsidRDefault="00AD7468" w:rsidP="00041E11">
            <w:pPr>
              <w:widowControl w:val="0"/>
              <w:spacing w:before="120" w:after="120"/>
              <w:rPr>
                <w:rFonts w:ascii="Helvetica" w:hAnsi="Helvetica" w:cs="Helvetica"/>
                <w:i/>
                <w:sz w:val="20"/>
              </w:rPr>
            </w:pPr>
          </w:p>
        </w:tc>
      </w:tr>
      <w:tr w:rsidR="00AD7468" w:rsidRPr="00715A3A" w14:paraId="1D543F2D" w14:textId="77777777" w:rsidTr="00041E11">
        <w:tc>
          <w:tcPr>
            <w:tcW w:w="418" w:type="dxa"/>
          </w:tcPr>
          <w:p w14:paraId="612881F9"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b/>
                <w:sz w:val="20"/>
              </w:rPr>
              <w:t>X</w:t>
            </w:r>
          </w:p>
        </w:tc>
        <w:tc>
          <w:tcPr>
            <w:tcW w:w="2012" w:type="dxa"/>
          </w:tcPr>
          <w:p w14:paraId="6A0F2A83"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Segments</w:t>
            </w:r>
          </w:p>
        </w:tc>
        <w:tc>
          <w:tcPr>
            <w:tcW w:w="2520" w:type="dxa"/>
          </w:tcPr>
          <w:p w14:paraId="62DEC3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BookResponseSegment[]</w:t>
            </w:r>
          </w:p>
        </w:tc>
        <w:tc>
          <w:tcPr>
            <w:tcW w:w="3600" w:type="dxa"/>
          </w:tcPr>
          <w:p w14:paraId="16FECC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flight segments for this leg.</w:t>
            </w:r>
          </w:p>
        </w:tc>
        <w:tc>
          <w:tcPr>
            <w:tcW w:w="787" w:type="dxa"/>
          </w:tcPr>
          <w:p w14:paraId="47EAFF62" w14:textId="77777777" w:rsidR="00AD7468" w:rsidRPr="00715A3A" w:rsidRDefault="00AD7468" w:rsidP="00041E11">
            <w:pPr>
              <w:widowControl w:val="0"/>
              <w:spacing w:before="120" w:after="120"/>
              <w:rPr>
                <w:rFonts w:ascii="Helvetica" w:hAnsi="Helvetica" w:cs="Helvetica"/>
                <w:sz w:val="20"/>
              </w:rPr>
            </w:pPr>
          </w:p>
        </w:tc>
      </w:tr>
    </w:tbl>
    <w:p w14:paraId="44085C64" w14:textId="47190EBB" w:rsidR="00AD7468" w:rsidRPr="00715A3A" w:rsidRDefault="00AD7468" w:rsidP="00950F95">
      <w:pPr>
        <w:pStyle w:val="Heading3"/>
      </w:pPr>
      <w:bookmarkStart w:id="837" w:name="_SegmentData_3"/>
      <w:bookmarkStart w:id="838" w:name="_BookResponseSegment"/>
      <w:bookmarkStart w:id="839" w:name="_Toc481678797"/>
      <w:bookmarkStart w:id="840" w:name="_Toc75328536"/>
      <w:bookmarkEnd w:id="837"/>
      <w:bookmarkEnd w:id="838"/>
      <w:r w:rsidRPr="00715A3A">
        <w:t>BookResponseSegment</w:t>
      </w:r>
      <w:bookmarkEnd w:id="839"/>
      <w:bookmarkEnd w:id="840"/>
    </w:p>
    <w:p w14:paraId="0FCD4744" w14:textId="77777777" w:rsidR="00AD7468" w:rsidRPr="00715A3A" w:rsidRDefault="00AD7468" w:rsidP="00AD7468">
      <w:pPr>
        <w:widowControl w:val="0"/>
        <w:spacing w:before="120" w:after="120"/>
        <w:ind w:left="90"/>
        <w:rPr>
          <w:rFonts w:ascii="Helvetica" w:hAnsi="Helvetica" w:cs="Helvetica"/>
          <w:bCs/>
          <w:sz w:val="20"/>
        </w:rPr>
      </w:pPr>
      <w:r w:rsidRPr="00715A3A">
        <w:rPr>
          <w:rFonts w:ascii="Helvetica" w:hAnsi="Helvetica" w:cs="Helvetica"/>
          <w:bCs/>
          <w:sz w:val="20"/>
          <w:lang w:val="en-US"/>
        </w:rPr>
        <w:t>Namespace: HitchHiker.FlightAPI.BookingFareResponseStructs</w:t>
      </w:r>
    </w:p>
    <w:tbl>
      <w:tblPr>
        <w:tblpPr w:leftFromText="141" w:rightFromText="141" w:vertAnchor="text" w:tblpX="19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
        <w:gridCol w:w="9"/>
        <w:gridCol w:w="2611"/>
        <w:gridCol w:w="1928"/>
        <w:gridCol w:w="3827"/>
        <w:gridCol w:w="567"/>
      </w:tblGrid>
      <w:tr w:rsidR="00AD7468" w:rsidRPr="00715A3A" w14:paraId="47A06033" w14:textId="77777777" w:rsidTr="00041E11">
        <w:tc>
          <w:tcPr>
            <w:tcW w:w="9351" w:type="dxa"/>
            <w:gridSpan w:val="6"/>
          </w:tcPr>
          <w:p w14:paraId="5133B48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BookResponse</w:t>
            </w:r>
            <w:r w:rsidRPr="00715A3A">
              <w:rPr>
                <w:rFonts w:ascii="Helvetica" w:hAnsi="Helvetica" w:cs="Helvetica"/>
                <w:b/>
                <w:bCs/>
                <w:sz w:val="20"/>
                <w:lang w:val="en-US"/>
              </w:rPr>
              <w:t>Segment</w:t>
            </w:r>
          </w:p>
        </w:tc>
      </w:tr>
      <w:tr w:rsidR="00AD7468" w:rsidRPr="00715A3A" w14:paraId="3FE203EC" w14:textId="77777777" w:rsidTr="00041E11">
        <w:tc>
          <w:tcPr>
            <w:tcW w:w="409" w:type="dxa"/>
          </w:tcPr>
          <w:p w14:paraId="6E976C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20" w:type="dxa"/>
            <w:gridSpan w:val="2"/>
          </w:tcPr>
          <w:p w14:paraId="421FD5E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28" w:type="dxa"/>
          </w:tcPr>
          <w:p w14:paraId="5A5D908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7" w:type="dxa"/>
          </w:tcPr>
          <w:p w14:paraId="527E58D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67" w:type="dxa"/>
          </w:tcPr>
          <w:p w14:paraId="5422389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12CC611C" w14:textId="77777777" w:rsidTr="00041E11">
        <w:tc>
          <w:tcPr>
            <w:tcW w:w="418" w:type="dxa"/>
            <w:gridSpan w:val="2"/>
          </w:tcPr>
          <w:p w14:paraId="5CBD535E" w14:textId="77777777" w:rsidR="00AD7468" w:rsidRPr="00715A3A" w:rsidRDefault="00AD7468" w:rsidP="00041E11">
            <w:pPr>
              <w:widowControl w:val="0"/>
              <w:spacing w:before="120" w:after="120"/>
              <w:rPr>
                <w:rFonts w:ascii="Helvetica" w:hAnsi="Helvetica" w:cs="Helvetica"/>
                <w:sz w:val="20"/>
              </w:rPr>
            </w:pPr>
          </w:p>
        </w:tc>
        <w:tc>
          <w:tcPr>
            <w:tcW w:w="2611" w:type="dxa"/>
          </w:tcPr>
          <w:p w14:paraId="663426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AllotmentConfig</w:t>
            </w:r>
          </w:p>
        </w:tc>
        <w:tc>
          <w:tcPr>
            <w:tcW w:w="1928" w:type="dxa"/>
          </w:tcPr>
          <w:p w14:paraId="79C13E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AllotmentResponse</w:t>
            </w:r>
          </w:p>
        </w:tc>
        <w:tc>
          <w:tcPr>
            <w:tcW w:w="3827" w:type="dxa"/>
          </w:tcPr>
          <w:p w14:paraId="057FA974"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b/>
                <w:i/>
                <w:sz w:val="20"/>
                <w:lang w:val="en-US"/>
              </w:rPr>
              <w:t xml:space="preserve">Netfares only: </w:t>
            </w:r>
            <w:r w:rsidRPr="00715A3A">
              <w:rPr>
                <w:rFonts w:ascii="Helvetica" w:hAnsi="Helvetica" w:cs="Helvetica"/>
                <w:b/>
                <w:i/>
                <w:sz w:val="20"/>
                <w:lang w:val="en-US"/>
              </w:rPr>
              <w:br/>
            </w:r>
            <w:r w:rsidRPr="00715A3A">
              <w:rPr>
                <w:rFonts w:ascii="Helvetica" w:hAnsi="Helvetica" w:cs="Helvetica"/>
                <w:sz w:val="20"/>
                <w:lang w:val="en-US"/>
              </w:rPr>
              <w:t>Container for allotment specifc data.</w:t>
            </w:r>
          </w:p>
        </w:tc>
        <w:tc>
          <w:tcPr>
            <w:tcW w:w="567" w:type="dxa"/>
          </w:tcPr>
          <w:p w14:paraId="0D947154"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78A3A5CA" w14:textId="77777777" w:rsidTr="00041E11">
        <w:tc>
          <w:tcPr>
            <w:tcW w:w="409" w:type="dxa"/>
          </w:tcPr>
          <w:p w14:paraId="45B62E7C" w14:textId="77777777" w:rsidR="00AD7468" w:rsidRPr="00715A3A" w:rsidRDefault="00AD7468" w:rsidP="00041E11">
            <w:pPr>
              <w:widowControl w:val="0"/>
              <w:spacing w:before="120" w:after="120"/>
              <w:rPr>
                <w:rFonts w:ascii="Helvetica" w:hAnsi="Helvetica" w:cs="Helvetica"/>
                <w:noProof/>
                <w:sz w:val="20"/>
              </w:rPr>
            </w:pPr>
            <w:r w:rsidRPr="00715A3A">
              <w:rPr>
                <w:rFonts w:ascii="Helvetica" w:hAnsi="Helvetica" w:cs="Helvetica"/>
                <w:b/>
                <w:sz w:val="20"/>
              </w:rPr>
              <w:t>X</w:t>
            </w:r>
          </w:p>
        </w:tc>
        <w:tc>
          <w:tcPr>
            <w:tcW w:w="2620" w:type="dxa"/>
            <w:gridSpan w:val="2"/>
          </w:tcPr>
          <w:p w14:paraId="792237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Arrival</w:t>
            </w:r>
          </w:p>
        </w:tc>
        <w:tc>
          <w:tcPr>
            <w:tcW w:w="1928" w:type="dxa"/>
          </w:tcPr>
          <w:p w14:paraId="30B9A9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5DB918F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code of the arrival airport.</w:t>
            </w:r>
          </w:p>
        </w:tc>
        <w:tc>
          <w:tcPr>
            <w:tcW w:w="567" w:type="dxa"/>
          </w:tcPr>
          <w:p w14:paraId="20FF2E65" w14:textId="77777777" w:rsidR="00AD7468" w:rsidRPr="00715A3A" w:rsidRDefault="00AD7468" w:rsidP="00041E11">
            <w:pPr>
              <w:widowControl w:val="0"/>
              <w:spacing w:before="120" w:after="120"/>
              <w:ind w:left="-158" w:firstLine="158"/>
              <w:rPr>
                <w:rFonts w:ascii="Helvetica" w:hAnsi="Helvetica" w:cs="Helvetica"/>
                <w:sz w:val="20"/>
              </w:rPr>
            </w:pPr>
          </w:p>
        </w:tc>
      </w:tr>
      <w:tr w:rsidR="00AD7468" w:rsidRPr="00715A3A" w14:paraId="59BE5D45" w14:textId="77777777" w:rsidTr="00041E11">
        <w:tc>
          <w:tcPr>
            <w:tcW w:w="409" w:type="dxa"/>
          </w:tcPr>
          <w:p w14:paraId="391C3310" w14:textId="77777777" w:rsidR="00AD7468" w:rsidRPr="00715A3A" w:rsidRDefault="00AD7468" w:rsidP="00041E11">
            <w:pPr>
              <w:widowControl w:val="0"/>
              <w:spacing w:before="120" w:after="120"/>
              <w:rPr>
                <w:rFonts w:ascii="Helvetica" w:hAnsi="Helvetica" w:cs="Helvetica"/>
                <w:noProof/>
                <w:sz w:val="20"/>
                <w:lang w:val="en-US"/>
              </w:rPr>
            </w:pPr>
          </w:p>
        </w:tc>
        <w:tc>
          <w:tcPr>
            <w:tcW w:w="2620" w:type="dxa"/>
            <w:gridSpan w:val="2"/>
          </w:tcPr>
          <w:p w14:paraId="09DFD0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ArrivalDateTime</w:t>
            </w:r>
          </w:p>
        </w:tc>
        <w:tc>
          <w:tcPr>
            <w:tcW w:w="1928" w:type="dxa"/>
          </w:tcPr>
          <w:p w14:paraId="6A44B5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DateTime?</w:t>
            </w:r>
          </w:p>
        </w:tc>
        <w:tc>
          <w:tcPr>
            <w:tcW w:w="3827" w:type="dxa"/>
          </w:tcPr>
          <w:p w14:paraId="68FEC2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 and time of arrival, the time could be empty if this is not the last segment of the leg.</w:t>
            </w:r>
          </w:p>
        </w:tc>
        <w:tc>
          <w:tcPr>
            <w:tcW w:w="567" w:type="dxa"/>
          </w:tcPr>
          <w:p w14:paraId="108BAED2" w14:textId="77777777" w:rsidR="00AD7468" w:rsidRPr="00715A3A" w:rsidRDefault="00AD7468" w:rsidP="00041E11">
            <w:pPr>
              <w:widowControl w:val="0"/>
              <w:spacing w:before="120" w:after="120"/>
              <w:rPr>
                <w:rFonts w:ascii="Helvetica" w:hAnsi="Helvetica" w:cs="Helvetica"/>
                <w:sz w:val="20"/>
              </w:rPr>
            </w:pPr>
          </w:p>
        </w:tc>
      </w:tr>
      <w:tr w:rsidR="00AD7468" w:rsidRPr="00715A3A" w14:paraId="441D1B66" w14:textId="77777777" w:rsidTr="00041E11">
        <w:tc>
          <w:tcPr>
            <w:tcW w:w="409" w:type="dxa"/>
          </w:tcPr>
          <w:p w14:paraId="770CF5A2" w14:textId="77777777" w:rsidR="00AD7468" w:rsidRPr="00715A3A" w:rsidRDefault="00AD7468" w:rsidP="00041E11">
            <w:pPr>
              <w:widowControl w:val="0"/>
              <w:spacing w:before="120" w:after="120"/>
              <w:rPr>
                <w:rFonts w:ascii="Helvetica" w:hAnsi="Helvetica" w:cs="Helvetica"/>
                <w:noProof/>
                <w:sz w:val="20"/>
                <w:lang w:val="en-US"/>
              </w:rPr>
            </w:pPr>
          </w:p>
        </w:tc>
        <w:tc>
          <w:tcPr>
            <w:tcW w:w="2620" w:type="dxa"/>
            <w:gridSpan w:val="2"/>
          </w:tcPr>
          <w:p w14:paraId="47383253"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ArrivalTerminal</w:t>
            </w:r>
          </w:p>
        </w:tc>
        <w:tc>
          <w:tcPr>
            <w:tcW w:w="1928" w:type="dxa"/>
          </w:tcPr>
          <w:p w14:paraId="51EF7856"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827" w:type="dxa"/>
          </w:tcPr>
          <w:p w14:paraId="6AE861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 terminal information</w:t>
            </w:r>
          </w:p>
        </w:tc>
        <w:tc>
          <w:tcPr>
            <w:tcW w:w="567" w:type="dxa"/>
          </w:tcPr>
          <w:p w14:paraId="6FEF22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489A1E55" w14:textId="77777777" w:rsidTr="00041E11">
        <w:tc>
          <w:tcPr>
            <w:tcW w:w="409" w:type="dxa"/>
          </w:tcPr>
          <w:p w14:paraId="2BB0DE6A"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620" w:type="dxa"/>
            <w:gridSpan w:val="2"/>
          </w:tcPr>
          <w:p w14:paraId="3B5151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BookingClass</w:t>
            </w:r>
          </w:p>
        </w:tc>
        <w:tc>
          <w:tcPr>
            <w:tcW w:w="1928" w:type="dxa"/>
          </w:tcPr>
          <w:p w14:paraId="39AFFF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2FDA68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 class of the segment.</w:t>
            </w:r>
          </w:p>
        </w:tc>
        <w:tc>
          <w:tcPr>
            <w:tcW w:w="567" w:type="dxa"/>
          </w:tcPr>
          <w:p w14:paraId="68E231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6F5C4BFF" w14:textId="77777777" w:rsidTr="00041E11">
        <w:tc>
          <w:tcPr>
            <w:tcW w:w="409" w:type="dxa"/>
          </w:tcPr>
          <w:p w14:paraId="5B8A8F73" w14:textId="77777777" w:rsidR="00AD7468" w:rsidRPr="00715A3A" w:rsidRDefault="00AD7468" w:rsidP="00041E11">
            <w:pPr>
              <w:widowControl w:val="0"/>
              <w:spacing w:before="120" w:after="120"/>
              <w:rPr>
                <w:rFonts w:ascii="Helvetica" w:hAnsi="Helvetica" w:cs="Helvetica"/>
                <w:b/>
                <w:sz w:val="20"/>
              </w:rPr>
            </w:pPr>
          </w:p>
        </w:tc>
        <w:tc>
          <w:tcPr>
            <w:tcW w:w="2620" w:type="dxa"/>
            <w:gridSpan w:val="2"/>
          </w:tcPr>
          <w:p w14:paraId="6DAE102F"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rPr>
              <w:t>BrandCode</w:t>
            </w:r>
          </w:p>
        </w:tc>
        <w:tc>
          <w:tcPr>
            <w:tcW w:w="1928" w:type="dxa"/>
          </w:tcPr>
          <w:p w14:paraId="49AFBA0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757FBD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 of the brand as defined by the airline.</w:t>
            </w:r>
          </w:p>
        </w:tc>
        <w:tc>
          <w:tcPr>
            <w:tcW w:w="567" w:type="dxa"/>
          </w:tcPr>
          <w:p w14:paraId="40A75B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2E0D001C" w14:textId="77777777" w:rsidTr="00041E11">
        <w:tc>
          <w:tcPr>
            <w:tcW w:w="409" w:type="dxa"/>
          </w:tcPr>
          <w:p w14:paraId="42DC6CC6" w14:textId="77777777" w:rsidR="00AD7468" w:rsidRPr="00715A3A" w:rsidRDefault="00AD7468" w:rsidP="00041E11">
            <w:pPr>
              <w:widowControl w:val="0"/>
              <w:spacing w:before="120" w:after="120"/>
              <w:rPr>
                <w:rFonts w:ascii="Helvetica" w:hAnsi="Helvetica" w:cs="Helvetica"/>
                <w:b/>
                <w:sz w:val="20"/>
              </w:rPr>
            </w:pPr>
          </w:p>
        </w:tc>
        <w:tc>
          <w:tcPr>
            <w:tcW w:w="2620" w:type="dxa"/>
            <w:gridSpan w:val="2"/>
          </w:tcPr>
          <w:p w14:paraId="1D45BA94"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rPr>
              <w:t>BrandName</w:t>
            </w:r>
          </w:p>
        </w:tc>
        <w:tc>
          <w:tcPr>
            <w:tcW w:w="1928" w:type="dxa"/>
          </w:tcPr>
          <w:p w14:paraId="171380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623B6C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Only IBE Source:</w:t>
            </w:r>
            <w:r w:rsidRPr="00715A3A">
              <w:rPr>
                <w:rFonts w:ascii="Helvetica" w:hAnsi="Helvetica" w:cs="Helvetica"/>
                <w:b/>
                <w:i/>
                <w:sz w:val="20"/>
              </w:rPr>
              <w:br/>
            </w:r>
            <w:r w:rsidRPr="00715A3A">
              <w:rPr>
                <w:rFonts w:ascii="Helvetica" w:hAnsi="Helvetica" w:cs="Helvetica"/>
                <w:sz w:val="20"/>
              </w:rPr>
              <w:t>The name of the requested brand</w:t>
            </w:r>
          </w:p>
        </w:tc>
        <w:tc>
          <w:tcPr>
            <w:tcW w:w="567" w:type="dxa"/>
          </w:tcPr>
          <w:p w14:paraId="1CACD8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41E4630C" w14:textId="77777777" w:rsidTr="00041E11">
        <w:tc>
          <w:tcPr>
            <w:tcW w:w="409" w:type="dxa"/>
          </w:tcPr>
          <w:p w14:paraId="43C9ED5E"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620" w:type="dxa"/>
            <w:gridSpan w:val="2"/>
          </w:tcPr>
          <w:p w14:paraId="34A3F5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Carrier</w:t>
            </w:r>
          </w:p>
        </w:tc>
        <w:tc>
          <w:tcPr>
            <w:tcW w:w="1928" w:type="dxa"/>
          </w:tcPr>
          <w:p w14:paraId="111404F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480EACB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 letter carrier code.</w:t>
            </w:r>
          </w:p>
        </w:tc>
        <w:tc>
          <w:tcPr>
            <w:tcW w:w="567" w:type="dxa"/>
          </w:tcPr>
          <w:p w14:paraId="76053C3A"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2051B0EE" w14:textId="77777777" w:rsidTr="00041E11">
        <w:tc>
          <w:tcPr>
            <w:tcW w:w="409" w:type="dxa"/>
          </w:tcPr>
          <w:p w14:paraId="71B8A570"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620" w:type="dxa"/>
            <w:gridSpan w:val="2"/>
          </w:tcPr>
          <w:p w14:paraId="53AFB0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Departure</w:t>
            </w:r>
          </w:p>
        </w:tc>
        <w:tc>
          <w:tcPr>
            <w:tcW w:w="1928" w:type="dxa"/>
          </w:tcPr>
          <w:p w14:paraId="162520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296B9BE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code of the departure airport.</w:t>
            </w:r>
          </w:p>
        </w:tc>
        <w:tc>
          <w:tcPr>
            <w:tcW w:w="567" w:type="dxa"/>
          </w:tcPr>
          <w:p w14:paraId="2048B4ED" w14:textId="77777777" w:rsidR="00AD7468" w:rsidRPr="00715A3A" w:rsidRDefault="00AD7468" w:rsidP="00041E11">
            <w:pPr>
              <w:widowControl w:val="0"/>
              <w:spacing w:before="120" w:after="120"/>
              <w:rPr>
                <w:rFonts w:ascii="Helvetica" w:hAnsi="Helvetica" w:cs="Helvetica"/>
                <w:sz w:val="20"/>
              </w:rPr>
            </w:pPr>
          </w:p>
        </w:tc>
      </w:tr>
      <w:tr w:rsidR="00AD7468" w:rsidRPr="00715A3A" w14:paraId="26443607" w14:textId="77777777" w:rsidTr="00041E11">
        <w:tc>
          <w:tcPr>
            <w:tcW w:w="409" w:type="dxa"/>
          </w:tcPr>
          <w:p w14:paraId="78FD6337" w14:textId="77777777" w:rsidR="00AD7468" w:rsidRPr="00715A3A" w:rsidRDefault="00AD7468" w:rsidP="00041E11">
            <w:pPr>
              <w:widowControl w:val="0"/>
              <w:spacing w:before="120" w:after="120"/>
              <w:rPr>
                <w:rFonts w:ascii="Helvetica" w:hAnsi="Helvetica" w:cs="Helvetica"/>
                <w:noProof/>
                <w:sz w:val="20"/>
                <w:lang w:val="en-US"/>
              </w:rPr>
            </w:pPr>
          </w:p>
        </w:tc>
        <w:tc>
          <w:tcPr>
            <w:tcW w:w="2620" w:type="dxa"/>
            <w:gridSpan w:val="2"/>
          </w:tcPr>
          <w:p w14:paraId="2BD41D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DepartureDateTime</w:t>
            </w:r>
          </w:p>
        </w:tc>
        <w:tc>
          <w:tcPr>
            <w:tcW w:w="1928" w:type="dxa"/>
          </w:tcPr>
          <w:p w14:paraId="036E67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noProof/>
                <w:sz w:val="20"/>
                <w:lang w:val="en-US"/>
              </w:rPr>
              <w:t>DateTime?</w:t>
            </w:r>
          </w:p>
        </w:tc>
        <w:tc>
          <w:tcPr>
            <w:tcW w:w="3827" w:type="dxa"/>
          </w:tcPr>
          <w:p w14:paraId="3D81FA9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 and time of departure, the time could be empty if this is not the first segment of the leg.</w:t>
            </w:r>
          </w:p>
        </w:tc>
        <w:tc>
          <w:tcPr>
            <w:tcW w:w="567" w:type="dxa"/>
          </w:tcPr>
          <w:p w14:paraId="3E784036" w14:textId="77777777" w:rsidR="00AD7468" w:rsidRPr="00715A3A" w:rsidRDefault="00AD7468" w:rsidP="00041E11">
            <w:pPr>
              <w:widowControl w:val="0"/>
              <w:spacing w:before="120" w:after="120"/>
              <w:rPr>
                <w:rFonts w:ascii="Helvetica" w:hAnsi="Helvetica" w:cs="Helvetica"/>
                <w:sz w:val="20"/>
              </w:rPr>
            </w:pPr>
          </w:p>
        </w:tc>
      </w:tr>
      <w:tr w:rsidR="00AD7468" w:rsidRPr="00715A3A" w14:paraId="1265B619" w14:textId="77777777" w:rsidTr="00041E11">
        <w:tc>
          <w:tcPr>
            <w:tcW w:w="409" w:type="dxa"/>
          </w:tcPr>
          <w:p w14:paraId="21D97F4A" w14:textId="77777777" w:rsidR="00AD7468" w:rsidRPr="00715A3A" w:rsidRDefault="00AD7468" w:rsidP="00041E11">
            <w:pPr>
              <w:widowControl w:val="0"/>
              <w:spacing w:before="120" w:after="120"/>
              <w:rPr>
                <w:rFonts w:ascii="Helvetica" w:hAnsi="Helvetica" w:cs="Helvetica"/>
                <w:b/>
                <w:sz w:val="20"/>
              </w:rPr>
            </w:pPr>
          </w:p>
        </w:tc>
        <w:tc>
          <w:tcPr>
            <w:tcW w:w="2620" w:type="dxa"/>
            <w:gridSpan w:val="2"/>
          </w:tcPr>
          <w:p w14:paraId="2FF4FE12"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DepartureTerminal</w:t>
            </w:r>
          </w:p>
        </w:tc>
        <w:tc>
          <w:tcPr>
            <w:tcW w:w="1928" w:type="dxa"/>
          </w:tcPr>
          <w:p w14:paraId="64C3B741"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827" w:type="dxa"/>
          </w:tcPr>
          <w:p w14:paraId="435A13BA"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Departure terminal informtion</w:t>
            </w:r>
          </w:p>
        </w:tc>
        <w:tc>
          <w:tcPr>
            <w:tcW w:w="567" w:type="dxa"/>
          </w:tcPr>
          <w:p w14:paraId="71B39B9C"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4.1</w:t>
            </w:r>
          </w:p>
        </w:tc>
      </w:tr>
      <w:tr w:rsidR="00AD7468" w:rsidRPr="00715A3A" w14:paraId="6E8E07C0" w14:textId="77777777" w:rsidTr="00041E11">
        <w:tc>
          <w:tcPr>
            <w:tcW w:w="409" w:type="dxa"/>
          </w:tcPr>
          <w:p w14:paraId="63078B76"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b/>
                <w:sz w:val="20"/>
              </w:rPr>
              <w:t>X</w:t>
            </w:r>
          </w:p>
        </w:tc>
        <w:tc>
          <w:tcPr>
            <w:tcW w:w="2620" w:type="dxa"/>
            <w:gridSpan w:val="2"/>
          </w:tcPr>
          <w:p w14:paraId="337E186B"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FlightNumber</w:t>
            </w:r>
          </w:p>
        </w:tc>
        <w:tc>
          <w:tcPr>
            <w:tcW w:w="1928" w:type="dxa"/>
          </w:tcPr>
          <w:p w14:paraId="077B7F97"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827" w:type="dxa"/>
          </w:tcPr>
          <w:p w14:paraId="27DA789B"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Flight number of this segment.</w:t>
            </w:r>
          </w:p>
        </w:tc>
        <w:tc>
          <w:tcPr>
            <w:tcW w:w="567" w:type="dxa"/>
          </w:tcPr>
          <w:p w14:paraId="0351A75B" w14:textId="77777777" w:rsidR="00AD7468" w:rsidRPr="00715A3A" w:rsidRDefault="00AD7468" w:rsidP="00041E11">
            <w:pPr>
              <w:widowControl w:val="0"/>
              <w:spacing w:before="120" w:after="120"/>
              <w:rPr>
                <w:rFonts w:ascii="Helvetica" w:hAnsi="Helvetica" w:cs="Helvetica"/>
                <w:noProof/>
                <w:sz w:val="20"/>
                <w:lang w:val="en-US"/>
              </w:rPr>
            </w:pPr>
          </w:p>
        </w:tc>
      </w:tr>
      <w:tr w:rsidR="00AD7468" w:rsidRPr="00715A3A" w14:paraId="2BBA11BA" w14:textId="77777777" w:rsidTr="00041E11">
        <w:tc>
          <w:tcPr>
            <w:tcW w:w="409" w:type="dxa"/>
          </w:tcPr>
          <w:p w14:paraId="59CC4BB5" w14:textId="77777777" w:rsidR="00AD7468" w:rsidRPr="00715A3A" w:rsidRDefault="00AD7468" w:rsidP="00041E11">
            <w:pPr>
              <w:widowControl w:val="0"/>
              <w:spacing w:before="120" w:after="120"/>
              <w:rPr>
                <w:rFonts w:ascii="Helvetica" w:hAnsi="Helvetica" w:cs="Helvetica"/>
                <w:b/>
                <w:sz w:val="20"/>
              </w:rPr>
            </w:pPr>
          </w:p>
        </w:tc>
        <w:tc>
          <w:tcPr>
            <w:tcW w:w="2620" w:type="dxa"/>
            <w:gridSpan w:val="2"/>
          </w:tcPr>
          <w:p w14:paraId="0D81525F"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rPr>
              <w:t>IncludedServiceIDs</w:t>
            </w:r>
          </w:p>
        </w:tc>
        <w:tc>
          <w:tcPr>
            <w:tcW w:w="1928" w:type="dxa"/>
          </w:tcPr>
          <w:p w14:paraId="3541C467"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sz w:val="20"/>
              </w:rPr>
              <w:t>String[]</w:t>
            </w:r>
          </w:p>
        </w:tc>
        <w:tc>
          <w:tcPr>
            <w:tcW w:w="3827" w:type="dxa"/>
          </w:tcPr>
          <w:p w14:paraId="37187E9B"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iCs/>
                <w:sz w:val="20"/>
                <w:lang w:val="en-US"/>
              </w:rPr>
              <w:t>IDs to identify the included services</w:t>
            </w:r>
          </w:p>
        </w:tc>
        <w:tc>
          <w:tcPr>
            <w:tcW w:w="567" w:type="dxa"/>
          </w:tcPr>
          <w:p w14:paraId="41BDDC52"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4.1</w:t>
            </w:r>
          </w:p>
        </w:tc>
      </w:tr>
      <w:tr w:rsidR="00AD7468" w:rsidRPr="00715A3A" w14:paraId="7E9B634A" w14:textId="77777777" w:rsidTr="00041E11">
        <w:trPr>
          <w:trHeight w:val="1183"/>
        </w:trPr>
        <w:tc>
          <w:tcPr>
            <w:tcW w:w="409" w:type="dxa"/>
          </w:tcPr>
          <w:p w14:paraId="1C46E18B" w14:textId="77777777" w:rsidR="00AD7468" w:rsidRPr="00715A3A" w:rsidRDefault="00AD7468" w:rsidP="00041E11">
            <w:pPr>
              <w:widowControl w:val="0"/>
              <w:spacing w:before="120" w:after="120"/>
              <w:rPr>
                <w:rFonts w:ascii="Helvetica" w:hAnsi="Helvetica" w:cs="Helvetica"/>
                <w:noProof/>
                <w:sz w:val="20"/>
                <w:lang w:val="en-US"/>
              </w:rPr>
            </w:pPr>
          </w:p>
        </w:tc>
        <w:tc>
          <w:tcPr>
            <w:tcW w:w="2620" w:type="dxa"/>
            <w:gridSpan w:val="2"/>
          </w:tcPr>
          <w:p w14:paraId="66474438"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SegmentStatus</w:t>
            </w:r>
          </w:p>
        </w:tc>
        <w:tc>
          <w:tcPr>
            <w:tcW w:w="1928" w:type="dxa"/>
          </w:tcPr>
          <w:p w14:paraId="5711176C"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827" w:type="dxa"/>
          </w:tcPr>
          <w:p w14:paraId="45BC6679"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 xml:space="preserve">Parameter to return the segment status from the GDS. Only filled if the request parameter </w:t>
            </w:r>
            <w:r w:rsidRPr="00715A3A">
              <w:rPr>
                <w:rFonts w:ascii="Helvetica" w:hAnsi="Helvetica" w:cs="Helvetica"/>
                <w:i/>
                <w:noProof/>
                <w:sz w:val="20"/>
                <w:lang w:val="en-US"/>
              </w:rPr>
              <w:t>ReturnStatus</w:t>
            </w:r>
            <w:r w:rsidRPr="00715A3A">
              <w:rPr>
                <w:rFonts w:ascii="Helvetica" w:hAnsi="Helvetica" w:cs="Helvetica"/>
                <w:noProof/>
                <w:sz w:val="20"/>
                <w:lang w:val="en-US"/>
              </w:rPr>
              <w:t xml:space="preserve"> is true.</w:t>
            </w:r>
          </w:p>
        </w:tc>
        <w:tc>
          <w:tcPr>
            <w:tcW w:w="567" w:type="dxa"/>
          </w:tcPr>
          <w:p w14:paraId="67B3FA6F" w14:textId="77777777" w:rsidR="00AD7468" w:rsidRPr="00715A3A" w:rsidRDefault="00AD7468" w:rsidP="00041E11">
            <w:pPr>
              <w:widowControl w:val="0"/>
              <w:spacing w:before="120" w:after="120"/>
              <w:rPr>
                <w:rFonts w:ascii="Helvetica" w:hAnsi="Helvetica" w:cs="Helvetica"/>
                <w:b/>
                <w:i/>
                <w:noProof/>
                <w:sz w:val="20"/>
                <w:lang w:val="en-US"/>
              </w:rPr>
            </w:pPr>
          </w:p>
        </w:tc>
      </w:tr>
    </w:tbl>
    <w:p w14:paraId="2A3D0E76" w14:textId="32D094DB" w:rsidR="00AD7468" w:rsidRPr="00715A3A" w:rsidRDefault="00AD7468" w:rsidP="00950F95">
      <w:pPr>
        <w:pStyle w:val="Heading3"/>
      </w:pPr>
      <w:bookmarkStart w:id="841" w:name="_AllotmentData_3"/>
      <w:bookmarkStart w:id="842" w:name="_BookResponseAllotment"/>
      <w:bookmarkStart w:id="843" w:name="_BookResponsePassenger_1"/>
      <w:bookmarkStart w:id="844" w:name="_Toc481678798"/>
      <w:bookmarkStart w:id="845" w:name="_Toc75328537"/>
      <w:bookmarkEnd w:id="841"/>
      <w:bookmarkEnd w:id="842"/>
      <w:bookmarkEnd w:id="843"/>
      <w:r w:rsidRPr="00715A3A">
        <w:t>BookResponsePassenger</w:t>
      </w:r>
      <w:bookmarkEnd w:id="844"/>
      <w:bookmarkEnd w:id="845"/>
    </w:p>
    <w:p w14:paraId="0360930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HitchHiker.FlightAPI.BookingFareResponseStructs</w:t>
      </w:r>
    </w:p>
    <w:tbl>
      <w:tblPr>
        <w:tblpPr w:leftFromText="141" w:rightFromText="141" w:vertAnchor="text" w:tblpX="19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694"/>
        <w:gridCol w:w="1417"/>
        <w:gridCol w:w="4054"/>
        <w:gridCol w:w="709"/>
      </w:tblGrid>
      <w:tr w:rsidR="00AD7468" w:rsidRPr="00715A3A" w14:paraId="10FF430C" w14:textId="77777777" w:rsidTr="00041E11">
        <w:tc>
          <w:tcPr>
            <w:tcW w:w="9351" w:type="dxa"/>
            <w:gridSpan w:val="5"/>
          </w:tcPr>
          <w:p w14:paraId="2AF4EB9A"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BookResponse</w:t>
            </w:r>
            <w:r w:rsidRPr="00715A3A">
              <w:rPr>
                <w:rFonts w:ascii="Helvetica" w:hAnsi="Helvetica" w:cs="Helvetica"/>
                <w:b/>
                <w:bCs/>
                <w:sz w:val="20"/>
                <w:lang w:val="en-US"/>
              </w:rPr>
              <w:t>Passenger</w:t>
            </w:r>
          </w:p>
        </w:tc>
      </w:tr>
      <w:tr w:rsidR="00AD7468" w:rsidRPr="00715A3A" w14:paraId="530843CB" w14:textId="77777777" w:rsidTr="00041E11">
        <w:tc>
          <w:tcPr>
            <w:tcW w:w="477" w:type="dxa"/>
          </w:tcPr>
          <w:p w14:paraId="2BBBDD8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94" w:type="dxa"/>
          </w:tcPr>
          <w:p w14:paraId="612D75E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417" w:type="dxa"/>
          </w:tcPr>
          <w:p w14:paraId="2811092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054" w:type="dxa"/>
          </w:tcPr>
          <w:p w14:paraId="30997FD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09" w:type="dxa"/>
          </w:tcPr>
          <w:p w14:paraId="0BC9AD4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5877741F" w14:textId="77777777" w:rsidTr="00041E11">
        <w:tc>
          <w:tcPr>
            <w:tcW w:w="477" w:type="dxa"/>
          </w:tcPr>
          <w:p w14:paraId="7F1DB0E3" w14:textId="77777777" w:rsidR="00AD7468" w:rsidRPr="00715A3A" w:rsidRDefault="00AD7468" w:rsidP="00041E11">
            <w:pPr>
              <w:widowControl w:val="0"/>
              <w:spacing w:before="120" w:after="120"/>
              <w:rPr>
                <w:rFonts w:ascii="Helvetica" w:hAnsi="Helvetica" w:cs="Helvetica"/>
                <w:noProof/>
                <w:sz w:val="20"/>
                <w:lang w:val="en-US"/>
              </w:rPr>
            </w:pPr>
          </w:p>
        </w:tc>
        <w:tc>
          <w:tcPr>
            <w:tcW w:w="2694" w:type="dxa"/>
          </w:tcPr>
          <w:p w14:paraId="3117F51E"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APISErrorCode</w:t>
            </w:r>
          </w:p>
        </w:tc>
        <w:tc>
          <w:tcPr>
            <w:tcW w:w="1417" w:type="dxa"/>
          </w:tcPr>
          <w:p w14:paraId="7F235517"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4054" w:type="dxa"/>
          </w:tcPr>
          <w:p w14:paraId="0984415B" w14:textId="77777777" w:rsidR="00AD7468" w:rsidRPr="00715A3A"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WebFares only:</w:t>
            </w:r>
            <w:r w:rsidRPr="00715A3A">
              <w:rPr>
                <w:rFonts w:ascii="Helvetica" w:hAnsi="Helvetica" w:cs="Helvetica"/>
                <w:noProof/>
                <w:sz w:val="20"/>
                <w:lang w:val="en-US"/>
              </w:rPr>
              <w:br/>
              <w:t>This parameter contains either 0 or a negative error code if the storing of the APIS information failed. It can then be repeated by calling the SetAPISInformation method.</w:t>
            </w:r>
          </w:p>
          <w:p w14:paraId="31CBE60C"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ATTENTION:  If the carrier does not support APIS it returns -5777 as a warning that the information is not stored.</w:t>
            </w:r>
          </w:p>
        </w:tc>
        <w:tc>
          <w:tcPr>
            <w:tcW w:w="709" w:type="dxa"/>
          </w:tcPr>
          <w:p w14:paraId="764537B8" w14:textId="77777777" w:rsidR="00AD7468" w:rsidRPr="00BE18C6" w:rsidRDefault="00AD7468" w:rsidP="00041E11">
            <w:pPr>
              <w:widowControl w:val="0"/>
              <w:spacing w:before="120" w:after="120"/>
              <w:ind w:left="-108"/>
              <w:rPr>
                <w:rFonts w:ascii="Helvetica" w:hAnsi="Helvetica" w:cs="Helvetica"/>
                <w:noProof/>
                <w:sz w:val="20"/>
                <w:lang w:val="en-US"/>
              </w:rPr>
            </w:pPr>
          </w:p>
        </w:tc>
      </w:tr>
      <w:tr w:rsidR="00AD7468" w:rsidRPr="00715A3A" w14:paraId="7A799126" w14:textId="77777777" w:rsidTr="00041E11">
        <w:tc>
          <w:tcPr>
            <w:tcW w:w="477" w:type="dxa"/>
          </w:tcPr>
          <w:p w14:paraId="79AEA0DA" w14:textId="77777777" w:rsidR="00AD7468" w:rsidRPr="00715A3A" w:rsidRDefault="00AD7468" w:rsidP="00041E11">
            <w:pPr>
              <w:widowControl w:val="0"/>
              <w:spacing w:before="120" w:after="120"/>
              <w:rPr>
                <w:rFonts w:ascii="Helvetica" w:hAnsi="Helvetica" w:cs="Helvetica"/>
                <w:noProof/>
                <w:sz w:val="20"/>
                <w:lang w:val="en-US"/>
              </w:rPr>
            </w:pPr>
          </w:p>
        </w:tc>
        <w:tc>
          <w:tcPr>
            <w:tcW w:w="2694" w:type="dxa"/>
          </w:tcPr>
          <w:p w14:paraId="3B5DB1FF"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APISErrorText</w:t>
            </w:r>
          </w:p>
        </w:tc>
        <w:tc>
          <w:tcPr>
            <w:tcW w:w="1417" w:type="dxa"/>
          </w:tcPr>
          <w:p w14:paraId="14826592"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4054" w:type="dxa"/>
          </w:tcPr>
          <w:p w14:paraId="697F5506"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WebFares only:</w:t>
            </w:r>
            <w:r w:rsidRPr="00BE18C6">
              <w:rPr>
                <w:rFonts w:ascii="Helvetica" w:hAnsi="Helvetica" w:cs="Helvetica"/>
                <w:noProof/>
                <w:sz w:val="20"/>
                <w:lang w:val="en-US"/>
              </w:rPr>
              <w:br/>
            </w:r>
            <w:r w:rsidRPr="00715A3A">
              <w:rPr>
                <w:rFonts w:ascii="Helvetica" w:hAnsi="Helvetica" w:cs="Helvetica"/>
                <w:noProof/>
                <w:sz w:val="20"/>
                <w:lang w:val="en-US"/>
              </w:rPr>
              <w:t>This parameter contains an epmty string or the error text if the string of the APIS information failed. It can then be repeated by calling the SetAPISInformation method.</w:t>
            </w:r>
          </w:p>
          <w:p w14:paraId="54EDAFDB"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ATTENTION:  If the carrier does not support APIS it returns a warning that the information is not stored.</w:t>
            </w:r>
          </w:p>
        </w:tc>
        <w:tc>
          <w:tcPr>
            <w:tcW w:w="709" w:type="dxa"/>
          </w:tcPr>
          <w:p w14:paraId="3D8034E2" w14:textId="77777777" w:rsidR="00AD7468" w:rsidRPr="00BE18C6" w:rsidRDefault="00AD7468" w:rsidP="00041E11">
            <w:pPr>
              <w:widowControl w:val="0"/>
              <w:spacing w:before="120" w:after="120"/>
              <w:rPr>
                <w:rFonts w:ascii="Helvetica" w:hAnsi="Helvetica" w:cs="Helvetica"/>
                <w:noProof/>
                <w:sz w:val="20"/>
                <w:lang w:val="en-US"/>
              </w:rPr>
            </w:pPr>
          </w:p>
        </w:tc>
      </w:tr>
      <w:tr w:rsidR="00AD7468" w:rsidRPr="00715A3A" w14:paraId="5231AB47" w14:textId="77777777" w:rsidTr="00041E11">
        <w:tc>
          <w:tcPr>
            <w:tcW w:w="477" w:type="dxa"/>
          </w:tcPr>
          <w:p w14:paraId="24C250D9" w14:textId="77777777" w:rsidR="00AD7468" w:rsidRPr="00715A3A" w:rsidRDefault="00AD7468" w:rsidP="00041E11">
            <w:pPr>
              <w:widowControl w:val="0"/>
              <w:spacing w:before="120" w:after="120"/>
              <w:rPr>
                <w:rFonts w:ascii="Helvetica" w:hAnsi="Helvetica" w:cs="Helvetica"/>
                <w:noProof/>
                <w:sz w:val="20"/>
                <w:lang w:val="en-US"/>
              </w:rPr>
            </w:pPr>
          </w:p>
        </w:tc>
        <w:tc>
          <w:tcPr>
            <w:tcW w:w="2694" w:type="dxa"/>
          </w:tcPr>
          <w:p w14:paraId="4DA459FE"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DetailedTaxes</w:t>
            </w:r>
          </w:p>
        </w:tc>
        <w:tc>
          <w:tcPr>
            <w:tcW w:w="1417" w:type="dxa"/>
          </w:tcPr>
          <w:p w14:paraId="351D31DA"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TaxDetail[]</w:t>
            </w:r>
          </w:p>
        </w:tc>
        <w:tc>
          <w:tcPr>
            <w:tcW w:w="4054" w:type="dxa"/>
          </w:tcPr>
          <w:p w14:paraId="3C0E4419"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Collection with the tax details</w:t>
            </w:r>
          </w:p>
        </w:tc>
        <w:tc>
          <w:tcPr>
            <w:tcW w:w="709" w:type="dxa"/>
          </w:tcPr>
          <w:p w14:paraId="0A574D00" w14:textId="77777777" w:rsidR="00AD7468" w:rsidRPr="00715A3A" w:rsidRDefault="00AD7468" w:rsidP="00041E11">
            <w:pPr>
              <w:widowControl w:val="0"/>
              <w:spacing w:before="120" w:after="120"/>
              <w:rPr>
                <w:rFonts w:ascii="Helvetica" w:hAnsi="Helvetica" w:cs="Helvetica"/>
                <w:noProof/>
                <w:sz w:val="20"/>
                <w:lang w:val="en-US"/>
              </w:rPr>
            </w:pPr>
          </w:p>
        </w:tc>
      </w:tr>
      <w:tr w:rsidR="00AD7468" w:rsidRPr="00715A3A" w14:paraId="30E8DD8F" w14:textId="77777777" w:rsidTr="00041E11">
        <w:tc>
          <w:tcPr>
            <w:tcW w:w="477" w:type="dxa"/>
          </w:tcPr>
          <w:p w14:paraId="5684980F" w14:textId="77777777" w:rsidR="00AD7468" w:rsidRPr="00715A3A" w:rsidRDefault="00AD7468" w:rsidP="00041E11">
            <w:pPr>
              <w:widowControl w:val="0"/>
              <w:spacing w:before="120" w:after="120"/>
              <w:rPr>
                <w:rFonts w:ascii="Helvetica" w:hAnsi="Helvetica" w:cs="Helvetica"/>
                <w:noProof/>
                <w:sz w:val="20"/>
                <w:lang w:val="en-US"/>
              </w:rPr>
            </w:pPr>
          </w:p>
        </w:tc>
        <w:tc>
          <w:tcPr>
            <w:tcW w:w="2694" w:type="dxa"/>
          </w:tcPr>
          <w:p w14:paraId="37CA6C6A"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DOB</w:t>
            </w:r>
          </w:p>
        </w:tc>
        <w:tc>
          <w:tcPr>
            <w:tcW w:w="1417" w:type="dxa"/>
          </w:tcPr>
          <w:p w14:paraId="6BADE6BD"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DateTime?</w:t>
            </w:r>
          </w:p>
        </w:tc>
        <w:tc>
          <w:tcPr>
            <w:tcW w:w="4054" w:type="dxa"/>
          </w:tcPr>
          <w:p w14:paraId="0979BE66" w14:textId="77777777" w:rsidR="00AD7468" w:rsidRPr="00715A3A"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Date of birth of the passenger.</w:t>
            </w:r>
            <w:r w:rsidRPr="00BE18C6">
              <w:rPr>
                <w:rFonts w:ascii="Helvetica" w:hAnsi="Helvetica" w:cs="Helvetica"/>
                <w:noProof/>
                <w:sz w:val="20"/>
                <w:lang w:val="en-US"/>
              </w:rPr>
              <w:br/>
              <w:t>Mandatory for children, infants and sometimes for adults.</w:t>
            </w:r>
          </w:p>
        </w:tc>
        <w:tc>
          <w:tcPr>
            <w:tcW w:w="709" w:type="dxa"/>
          </w:tcPr>
          <w:p w14:paraId="1E8A0B86"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4.0</w:t>
            </w:r>
          </w:p>
        </w:tc>
      </w:tr>
      <w:tr w:rsidR="00AD7468" w:rsidRPr="00715A3A" w14:paraId="2D636956" w14:textId="77777777" w:rsidTr="00041E11">
        <w:tc>
          <w:tcPr>
            <w:tcW w:w="477" w:type="dxa"/>
          </w:tcPr>
          <w:p w14:paraId="70889488" w14:textId="77777777" w:rsidR="00AD7468" w:rsidRPr="00715A3A" w:rsidRDefault="00AD7468" w:rsidP="00041E11">
            <w:pPr>
              <w:widowControl w:val="0"/>
              <w:spacing w:before="120" w:after="120"/>
              <w:rPr>
                <w:rFonts w:ascii="Helvetica" w:hAnsi="Helvetica" w:cs="Helvetica"/>
                <w:noProof/>
                <w:sz w:val="20"/>
                <w:lang w:val="en-US"/>
              </w:rPr>
            </w:pPr>
          </w:p>
        </w:tc>
        <w:tc>
          <w:tcPr>
            <w:tcW w:w="2694" w:type="dxa"/>
          </w:tcPr>
          <w:p w14:paraId="42B72097"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EquivalentPassengerFare</w:t>
            </w:r>
          </w:p>
        </w:tc>
        <w:tc>
          <w:tcPr>
            <w:tcW w:w="1417" w:type="dxa"/>
          </w:tcPr>
          <w:p w14:paraId="066A0C03"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SharedPrice</w:t>
            </w:r>
          </w:p>
        </w:tc>
        <w:tc>
          <w:tcPr>
            <w:tcW w:w="4054" w:type="dxa"/>
          </w:tcPr>
          <w:p w14:paraId="2D5B89AF"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The passener fare in the requested currency.</w:t>
            </w:r>
          </w:p>
        </w:tc>
        <w:tc>
          <w:tcPr>
            <w:tcW w:w="709" w:type="dxa"/>
          </w:tcPr>
          <w:p w14:paraId="2BBDDA10"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4.0</w:t>
            </w:r>
          </w:p>
        </w:tc>
      </w:tr>
      <w:tr w:rsidR="00AD7468" w:rsidRPr="00715A3A" w14:paraId="10B3FB31" w14:textId="77777777" w:rsidTr="00041E11">
        <w:tc>
          <w:tcPr>
            <w:tcW w:w="477" w:type="dxa"/>
          </w:tcPr>
          <w:p w14:paraId="59CCD3B2" w14:textId="77777777" w:rsidR="00AD7468" w:rsidRPr="00BE18C6" w:rsidRDefault="00AD7468" w:rsidP="00041E11">
            <w:pPr>
              <w:widowControl w:val="0"/>
              <w:spacing w:before="120" w:after="120"/>
              <w:rPr>
                <w:rFonts w:ascii="Helvetica" w:hAnsi="Helvetica" w:cs="Helvetica"/>
                <w:noProof/>
                <w:sz w:val="20"/>
                <w:lang w:val="en-US"/>
              </w:rPr>
            </w:pPr>
          </w:p>
        </w:tc>
        <w:tc>
          <w:tcPr>
            <w:tcW w:w="2694" w:type="dxa"/>
          </w:tcPr>
          <w:p w14:paraId="21E22A22" w14:textId="77777777" w:rsidR="00AD7468" w:rsidRPr="00BE18C6"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EquivalentTotalTax</w:t>
            </w:r>
          </w:p>
        </w:tc>
        <w:tc>
          <w:tcPr>
            <w:tcW w:w="1417" w:type="dxa"/>
          </w:tcPr>
          <w:p w14:paraId="7C77255A"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SharedPrice</w:t>
            </w:r>
          </w:p>
        </w:tc>
        <w:tc>
          <w:tcPr>
            <w:tcW w:w="4054" w:type="dxa"/>
          </w:tcPr>
          <w:p w14:paraId="01E0E715"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Total tax for this passenger in the requested currency.</w:t>
            </w:r>
          </w:p>
          <w:p w14:paraId="2C0DCDFF"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Note: The currency translation is made with help of the ECB or GDS exchange rates. Since those may differ from the exchange rate used by the airline or credit card company, the prices charged from you may differ from the prices charged from the passenger.</w:t>
            </w:r>
          </w:p>
          <w:p w14:paraId="28A4806A"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Note: If the currency conversion failed the price object is null!</w:t>
            </w:r>
          </w:p>
        </w:tc>
        <w:tc>
          <w:tcPr>
            <w:tcW w:w="709" w:type="dxa"/>
          </w:tcPr>
          <w:p w14:paraId="49DF25A5" w14:textId="77777777" w:rsidR="00AD7468" w:rsidRPr="00BE18C6" w:rsidRDefault="00AD7468" w:rsidP="00041E11">
            <w:pPr>
              <w:widowControl w:val="0"/>
              <w:spacing w:before="120" w:after="120"/>
              <w:rPr>
                <w:rFonts w:ascii="Helvetica" w:hAnsi="Helvetica" w:cs="Helvetica"/>
                <w:noProof/>
                <w:sz w:val="20"/>
                <w:lang w:val="en-US"/>
              </w:rPr>
            </w:pPr>
          </w:p>
        </w:tc>
      </w:tr>
      <w:tr w:rsidR="00AD7468" w:rsidRPr="00715A3A" w14:paraId="62D4CBE0" w14:textId="77777777" w:rsidTr="00041E11">
        <w:tc>
          <w:tcPr>
            <w:tcW w:w="477" w:type="dxa"/>
          </w:tcPr>
          <w:p w14:paraId="63B84EE1"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X</w:t>
            </w:r>
          </w:p>
        </w:tc>
        <w:tc>
          <w:tcPr>
            <w:tcW w:w="2694" w:type="dxa"/>
          </w:tcPr>
          <w:p w14:paraId="30B703E7" w14:textId="77777777" w:rsidR="00AD7468" w:rsidRPr="00BE18C6"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FirstName</w:t>
            </w:r>
          </w:p>
        </w:tc>
        <w:tc>
          <w:tcPr>
            <w:tcW w:w="1417" w:type="dxa"/>
          </w:tcPr>
          <w:p w14:paraId="781D798D"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String</w:t>
            </w:r>
          </w:p>
        </w:tc>
        <w:tc>
          <w:tcPr>
            <w:tcW w:w="4054" w:type="dxa"/>
          </w:tcPr>
          <w:p w14:paraId="1DCCFEC0"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First name of the passenger.</w:t>
            </w:r>
          </w:p>
        </w:tc>
        <w:tc>
          <w:tcPr>
            <w:tcW w:w="709" w:type="dxa"/>
          </w:tcPr>
          <w:p w14:paraId="5C55CE36" w14:textId="77777777" w:rsidR="00AD7468" w:rsidRPr="00BE18C6" w:rsidRDefault="00AD7468" w:rsidP="00041E11">
            <w:pPr>
              <w:widowControl w:val="0"/>
              <w:spacing w:before="120" w:after="120"/>
              <w:rPr>
                <w:rFonts w:ascii="Helvetica" w:hAnsi="Helvetica" w:cs="Helvetica"/>
                <w:noProof/>
                <w:sz w:val="20"/>
                <w:lang w:val="en-US"/>
              </w:rPr>
            </w:pPr>
          </w:p>
        </w:tc>
      </w:tr>
      <w:tr w:rsidR="00AD7468" w:rsidRPr="00715A3A" w14:paraId="6E3ADBC8" w14:textId="77777777" w:rsidTr="00041E11">
        <w:tc>
          <w:tcPr>
            <w:tcW w:w="477" w:type="dxa"/>
          </w:tcPr>
          <w:p w14:paraId="189E3D8C" w14:textId="77777777" w:rsidR="00AD7468" w:rsidRPr="00715A3A"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X</w:t>
            </w:r>
          </w:p>
        </w:tc>
        <w:tc>
          <w:tcPr>
            <w:tcW w:w="2694" w:type="dxa"/>
          </w:tcPr>
          <w:p w14:paraId="09ABF04A" w14:textId="77777777" w:rsidR="00AD7468" w:rsidRPr="00BE18C6"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LastName</w:t>
            </w:r>
          </w:p>
        </w:tc>
        <w:tc>
          <w:tcPr>
            <w:tcW w:w="1417" w:type="dxa"/>
          </w:tcPr>
          <w:p w14:paraId="242E04DA"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String</w:t>
            </w:r>
          </w:p>
        </w:tc>
        <w:tc>
          <w:tcPr>
            <w:tcW w:w="4054" w:type="dxa"/>
          </w:tcPr>
          <w:p w14:paraId="147CDAFE"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Last name of the passenger.</w:t>
            </w:r>
          </w:p>
        </w:tc>
        <w:tc>
          <w:tcPr>
            <w:tcW w:w="709" w:type="dxa"/>
          </w:tcPr>
          <w:p w14:paraId="14E9F3CE" w14:textId="77777777" w:rsidR="00AD7468" w:rsidRPr="00BE18C6" w:rsidRDefault="00AD7468" w:rsidP="00041E11">
            <w:pPr>
              <w:widowControl w:val="0"/>
              <w:spacing w:before="120" w:after="120"/>
              <w:rPr>
                <w:rFonts w:ascii="Helvetica" w:hAnsi="Helvetica" w:cs="Helvetica"/>
                <w:noProof/>
                <w:sz w:val="20"/>
                <w:lang w:val="en-US"/>
              </w:rPr>
            </w:pPr>
          </w:p>
        </w:tc>
      </w:tr>
      <w:tr w:rsidR="00AD7468" w:rsidRPr="00715A3A" w14:paraId="4B00DD86" w14:textId="77777777" w:rsidTr="00041E11">
        <w:tc>
          <w:tcPr>
            <w:tcW w:w="477" w:type="dxa"/>
          </w:tcPr>
          <w:p w14:paraId="630E7F77" w14:textId="77777777" w:rsidR="00AD7468" w:rsidRPr="00715A3A" w:rsidRDefault="00AD7468" w:rsidP="00041E11">
            <w:pPr>
              <w:widowControl w:val="0"/>
              <w:spacing w:before="120" w:after="120"/>
              <w:rPr>
                <w:rFonts w:ascii="Helvetica" w:hAnsi="Helvetica" w:cs="Helvetica"/>
                <w:noProof/>
                <w:sz w:val="20"/>
                <w:lang w:val="en-US"/>
              </w:rPr>
            </w:pPr>
          </w:p>
        </w:tc>
        <w:tc>
          <w:tcPr>
            <w:tcW w:w="2694" w:type="dxa"/>
          </w:tcPr>
          <w:p w14:paraId="3E3CE327" w14:textId="77777777" w:rsidR="00AD7468" w:rsidRPr="00BE18C6"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PassengerFare</w:t>
            </w:r>
          </w:p>
        </w:tc>
        <w:tc>
          <w:tcPr>
            <w:tcW w:w="1417" w:type="dxa"/>
          </w:tcPr>
          <w:p w14:paraId="40E330BA"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SharedPrice</w:t>
            </w:r>
          </w:p>
        </w:tc>
        <w:tc>
          <w:tcPr>
            <w:tcW w:w="4054" w:type="dxa"/>
          </w:tcPr>
          <w:p w14:paraId="66D11613"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WebFares only: Fare for this passenger in the currency of the departure airport.</w:t>
            </w:r>
          </w:p>
        </w:tc>
        <w:tc>
          <w:tcPr>
            <w:tcW w:w="709" w:type="dxa"/>
          </w:tcPr>
          <w:p w14:paraId="7E48D42E" w14:textId="77777777" w:rsidR="00AD7468" w:rsidRPr="00BE18C6" w:rsidRDefault="00AD7468" w:rsidP="00041E11">
            <w:pPr>
              <w:widowControl w:val="0"/>
              <w:spacing w:before="120" w:after="120"/>
              <w:rPr>
                <w:rFonts w:ascii="Helvetica" w:hAnsi="Helvetica" w:cs="Helvetica"/>
                <w:noProof/>
                <w:sz w:val="20"/>
                <w:lang w:val="en-US"/>
              </w:rPr>
            </w:pPr>
          </w:p>
        </w:tc>
      </w:tr>
      <w:tr w:rsidR="00AD7468" w:rsidRPr="00715A3A" w14:paraId="706C72AC" w14:textId="77777777" w:rsidTr="00041E11">
        <w:tc>
          <w:tcPr>
            <w:tcW w:w="477" w:type="dxa"/>
          </w:tcPr>
          <w:p w14:paraId="7B3F3E69" w14:textId="77777777" w:rsidR="00AD7468" w:rsidRPr="00715A3A" w:rsidRDefault="00AD7468" w:rsidP="00041E11">
            <w:pPr>
              <w:widowControl w:val="0"/>
              <w:spacing w:before="120" w:after="120"/>
              <w:rPr>
                <w:rFonts w:ascii="Helvetica" w:hAnsi="Helvetica" w:cs="Helvetica"/>
                <w:noProof/>
                <w:sz w:val="20"/>
                <w:lang w:val="en-US"/>
              </w:rPr>
            </w:pPr>
          </w:p>
        </w:tc>
        <w:tc>
          <w:tcPr>
            <w:tcW w:w="2694" w:type="dxa"/>
          </w:tcPr>
          <w:p w14:paraId="444A2F17"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PassengerType</w:t>
            </w:r>
          </w:p>
        </w:tc>
        <w:tc>
          <w:tcPr>
            <w:tcW w:w="1417" w:type="dxa"/>
          </w:tcPr>
          <w:p w14:paraId="6CFD6363"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PassengerTypeEnum</w:t>
            </w:r>
          </w:p>
        </w:tc>
        <w:tc>
          <w:tcPr>
            <w:tcW w:w="4054" w:type="dxa"/>
          </w:tcPr>
          <w:p w14:paraId="4FDACB98"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Code for the type of the passenger.</w:t>
            </w:r>
          </w:p>
        </w:tc>
        <w:tc>
          <w:tcPr>
            <w:tcW w:w="709" w:type="dxa"/>
          </w:tcPr>
          <w:p w14:paraId="17C15F29" w14:textId="77777777" w:rsidR="00AD7468" w:rsidRPr="00BE18C6" w:rsidRDefault="00AD7468" w:rsidP="00041E11">
            <w:pPr>
              <w:widowControl w:val="0"/>
              <w:spacing w:before="120" w:after="120"/>
              <w:rPr>
                <w:rFonts w:ascii="Helvetica" w:hAnsi="Helvetica" w:cs="Helvetica"/>
                <w:noProof/>
                <w:sz w:val="20"/>
                <w:lang w:val="en-US"/>
              </w:rPr>
            </w:pPr>
          </w:p>
        </w:tc>
      </w:tr>
      <w:tr w:rsidR="00AD7468" w:rsidRPr="00715A3A" w14:paraId="69D94BCC" w14:textId="77777777" w:rsidTr="00041E11">
        <w:tc>
          <w:tcPr>
            <w:tcW w:w="477" w:type="dxa"/>
          </w:tcPr>
          <w:p w14:paraId="0B7814F7" w14:textId="77777777" w:rsidR="00AD7468" w:rsidRPr="00BE18C6" w:rsidRDefault="00AD7468" w:rsidP="00041E11">
            <w:pPr>
              <w:widowControl w:val="0"/>
              <w:spacing w:before="120" w:after="120"/>
              <w:rPr>
                <w:rFonts w:ascii="Helvetica" w:hAnsi="Helvetica" w:cs="Helvetica"/>
                <w:noProof/>
                <w:sz w:val="20"/>
                <w:lang w:val="en-US"/>
              </w:rPr>
            </w:pPr>
          </w:p>
        </w:tc>
        <w:tc>
          <w:tcPr>
            <w:tcW w:w="2694" w:type="dxa"/>
          </w:tcPr>
          <w:p w14:paraId="18C9118A"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PaymentMethods</w:t>
            </w:r>
          </w:p>
        </w:tc>
        <w:tc>
          <w:tcPr>
            <w:tcW w:w="1417" w:type="dxa"/>
          </w:tcPr>
          <w:p w14:paraId="74B28B62"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DetailedPaymentMethod[]</w:t>
            </w:r>
          </w:p>
        </w:tc>
        <w:tc>
          <w:tcPr>
            <w:tcW w:w="4054" w:type="dxa"/>
          </w:tcPr>
          <w:p w14:paraId="009A2DE9"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 xml:space="preserve">GDSFares and VayantFares only. Payment methods for the current fare. </w:t>
            </w:r>
            <w:r w:rsidRPr="00715A3A">
              <w:rPr>
                <w:rFonts w:ascii="Helvetica" w:hAnsi="Helvetica" w:cs="Helvetica"/>
                <w:noProof/>
                <w:sz w:val="20"/>
                <w:lang w:val="en-US"/>
              </w:rPr>
              <w:br/>
              <w:t>This value is only filled and added to the total price if the form of payment and the credit card nummer parameter in the request was filled with cc values.</w:t>
            </w:r>
          </w:p>
        </w:tc>
        <w:tc>
          <w:tcPr>
            <w:tcW w:w="709" w:type="dxa"/>
          </w:tcPr>
          <w:p w14:paraId="35DFE823" w14:textId="77777777" w:rsidR="00AD7468" w:rsidRPr="00715A3A" w:rsidRDefault="00AD7468" w:rsidP="00041E11">
            <w:pPr>
              <w:widowControl w:val="0"/>
              <w:spacing w:before="120" w:after="120"/>
              <w:rPr>
                <w:rFonts w:ascii="Helvetica" w:hAnsi="Helvetica" w:cs="Helvetica"/>
                <w:noProof/>
                <w:sz w:val="20"/>
                <w:lang w:val="en-US"/>
              </w:rPr>
            </w:pPr>
          </w:p>
        </w:tc>
      </w:tr>
      <w:tr w:rsidR="00BE18C6" w:rsidRPr="00715A3A" w14:paraId="46D177A3" w14:textId="77777777" w:rsidTr="00041E11">
        <w:tc>
          <w:tcPr>
            <w:tcW w:w="477" w:type="dxa"/>
          </w:tcPr>
          <w:p w14:paraId="7C9EDB41" w14:textId="77777777" w:rsidR="00BE18C6" w:rsidRPr="00715A3A" w:rsidRDefault="00BE18C6" w:rsidP="00041E11">
            <w:pPr>
              <w:widowControl w:val="0"/>
              <w:spacing w:before="120" w:after="120"/>
              <w:rPr>
                <w:rFonts w:ascii="Helvetica" w:hAnsi="Helvetica" w:cs="Helvetica"/>
                <w:noProof/>
                <w:sz w:val="20"/>
                <w:lang w:val="en-US"/>
              </w:rPr>
            </w:pPr>
          </w:p>
        </w:tc>
        <w:tc>
          <w:tcPr>
            <w:tcW w:w="2694" w:type="dxa"/>
          </w:tcPr>
          <w:p w14:paraId="754E47F1" w14:textId="77777777" w:rsidR="00BE18C6" w:rsidRPr="00715A3A" w:rsidRDefault="00BE18C6"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QSurcharge</w:t>
            </w:r>
          </w:p>
        </w:tc>
        <w:tc>
          <w:tcPr>
            <w:tcW w:w="1417" w:type="dxa"/>
          </w:tcPr>
          <w:p w14:paraId="572AE827" w14:textId="77777777" w:rsidR="00BE18C6" w:rsidRPr="00715A3A" w:rsidRDefault="00BE18C6"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SharedPrice</w:t>
            </w:r>
          </w:p>
        </w:tc>
        <w:tc>
          <w:tcPr>
            <w:tcW w:w="4054" w:type="dxa"/>
          </w:tcPr>
          <w:p w14:paraId="241906E6" w14:textId="77777777" w:rsidR="00BE18C6" w:rsidRPr="00715A3A" w:rsidRDefault="00BE18C6"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The Qsurcharge of the PNR</w:t>
            </w:r>
          </w:p>
        </w:tc>
        <w:tc>
          <w:tcPr>
            <w:tcW w:w="709" w:type="dxa"/>
          </w:tcPr>
          <w:p w14:paraId="6F2A5A27" w14:textId="77777777" w:rsidR="00BE18C6" w:rsidRPr="00715A3A" w:rsidRDefault="00BE18C6" w:rsidP="00041E11">
            <w:pPr>
              <w:widowControl w:val="0"/>
              <w:spacing w:before="120" w:after="120"/>
              <w:rPr>
                <w:rFonts w:ascii="Helvetica" w:hAnsi="Helvetica" w:cs="Helvetica"/>
                <w:noProof/>
                <w:sz w:val="20"/>
                <w:lang w:val="en-US"/>
              </w:rPr>
            </w:pPr>
          </w:p>
        </w:tc>
      </w:tr>
      <w:tr w:rsidR="00AD7468" w:rsidRPr="00BE18C6" w14:paraId="09F0E82B" w14:textId="77777777" w:rsidTr="00041E11">
        <w:tc>
          <w:tcPr>
            <w:tcW w:w="477" w:type="dxa"/>
          </w:tcPr>
          <w:p w14:paraId="503DC88B" w14:textId="77777777" w:rsidR="00AD7468" w:rsidRPr="00BE18C6" w:rsidRDefault="00AD7468" w:rsidP="00041E11">
            <w:pPr>
              <w:widowControl w:val="0"/>
              <w:spacing w:before="120" w:after="120"/>
              <w:rPr>
                <w:rFonts w:ascii="Helvetica" w:hAnsi="Helvetica" w:cs="Helvetica"/>
                <w:noProof/>
                <w:sz w:val="20"/>
                <w:lang w:val="en-US"/>
              </w:rPr>
            </w:pPr>
          </w:p>
        </w:tc>
        <w:tc>
          <w:tcPr>
            <w:tcW w:w="2694" w:type="dxa"/>
          </w:tcPr>
          <w:p w14:paraId="6D436ADD"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SeatReservations</w:t>
            </w:r>
          </w:p>
        </w:tc>
        <w:tc>
          <w:tcPr>
            <w:tcW w:w="1417" w:type="dxa"/>
          </w:tcPr>
          <w:p w14:paraId="4E678F7A"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BookResponseSeatReservation</w:t>
            </w:r>
          </w:p>
        </w:tc>
        <w:tc>
          <w:tcPr>
            <w:tcW w:w="4054" w:type="dxa"/>
          </w:tcPr>
          <w:p w14:paraId="75F82A70"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Webfares only:</w:t>
            </w:r>
            <w:r w:rsidRPr="00BE18C6">
              <w:rPr>
                <w:rFonts w:ascii="Helvetica" w:hAnsi="Helvetica" w:cs="Helvetica"/>
                <w:noProof/>
                <w:sz w:val="20"/>
                <w:lang w:val="en-US"/>
              </w:rPr>
              <w:br/>
              <w:t>Collection of the reserved seats.</w:t>
            </w:r>
          </w:p>
        </w:tc>
        <w:tc>
          <w:tcPr>
            <w:tcW w:w="709" w:type="dxa"/>
          </w:tcPr>
          <w:p w14:paraId="4C80F2D6" w14:textId="77777777" w:rsidR="00AD7468" w:rsidRPr="00BE18C6" w:rsidRDefault="00AD7468" w:rsidP="00041E11">
            <w:pPr>
              <w:widowControl w:val="0"/>
              <w:spacing w:before="120" w:after="120"/>
              <w:rPr>
                <w:rFonts w:ascii="Helvetica" w:hAnsi="Helvetica" w:cs="Helvetica"/>
                <w:noProof/>
                <w:sz w:val="20"/>
                <w:lang w:val="en-US"/>
              </w:rPr>
            </w:pPr>
          </w:p>
        </w:tc>
      </w:tr>
      <w:tr w:rsidR="00AD7468" w:rsidRPr="00715A3A" w14:paraId="43B06A4E" w14:textId="77777777" w:rsidTr="00041E11">
        <w:tc>
          <w:tcPr>
            <w:tcW w:w="477" w:type="dxa"/>
          </w:tcPr>
          <w:p w14:paraId="7A0766BA"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1</w:t>
            </w:r>
          </w:p>
        </w:tc>
        <w:tc>
          <w:tcPr>
            <w:tcW w:w="2694" w:type="dxa"/>
          </w:tcPr>
          <w:p w14:paraId="08FCD4C0" w14:textId="77777777" w:rsidR="00AD7468" w:rsidRPr="00BE18C6" w:rsidRDefault="00AD7468" w:rsidP="00BE18C6">
            <w:pPr>
              <w:widowControl w:val="0"/>
              <w:spacing w:before="120" w:after="120"/>
              <w:rPr>
                <w:rFonts w:ascii="Helvetica" w:hAnsi="Helvetica" w:cs="Helvetica"/>
                <w:noProof/>
                <w:sz w:val="20"/>
                <w:lang w:val="en-US"/>
              </w:rPr>
            </w:pPr>
            <w:r w:rsidRPr="00BE18C6">
              <w:rPr>
                <w:rFonts w:ascii="Helvetica" w:hAnsi="Helvetica" w:cs="Helvetica"/>
                <w:noProof/>
                <w:sz w:val="20"/>
                <w:lang w:val="en-US"/>
              </w:rPr>
              <w:t>TicketSegments</w:t>
            </w:r>
          </w:p>
        </w:tc>
        <w:tc>
          <w:tcPr>
            <w:tcW w:w="1417" w:type="dxa"/>
          </w:tcPr>
          <w:p w14:paraId="667A81DF" w14:textId="77777777" w:rsidR="00AD7468" w:rsidRPr="00BE18C6" w:rsidRDefault="00AD7468" w:rsidP="00041E11">
            <w:pPr>
              <w:widowControl w:val="0"/>
              <w:spacing w:before="120" w:after="120"/>
              <w:ind w:left="90"/>
              <w:rPr>
                <w:rFonts w:ascii="Helvetica" w:hAnsi="Helvetica" w:cs="Helvetica"/>
                <w:noProof/>
                <w:sz w:val="20"/>
                <w:lang w:val="en-US"/>
              </w:rPr>
            </w:pPr>
            <w:r w:rsidRPr="00BE18C6">
              <w:rPr>
                <w:rFonts w:ascii="Helvetica" w:hAnsi="Helvetica" w:cs="Helvetica"/>
                <w:noProof/>
                <w:sz w:val="20"/>
                <w:lang w:val="en-US"/>
              </w:rPr>
              <w:t>BookResponseTicketData[]</w:t>
            </w:r>
          </w:p>
        </w:tc>
        <w:tc>
          <w:tcPr>
            <w:tcW w:w="4054" w:type="dxa"/>
          </w:tcPr>
          <w:p w14:paraId="04D523BA" w14:textId="77777777" w:rsidR="00AD7468" w:rsidRPr="00BE18C6" w:rsidRDefault="00AD7468" w:rsidP="00041E11">
            <w:pPr>
              <w:widowControl w:val="0"/>
              <w:spacing w:before="120" w:after="120"/>
              <w:ind w:left="90"/>
              <w:rPr>
                <w:rFonts w:ascii="Helvetica" w:hAnsi="Helvetica" w:cs="Helvetica"/>
                <w:noProof/>
                <w:sz w:val="20"/>
                <w:lang w:val="en-US"/>
              </w:rPr>
            </w:pPr>
            <w:r w:rsidRPr="00BE18C6">
              <w:rPr>
                <w:rFonts w:ascii="Helvetica" w:hAnsi="Helvetica" w:cs="Helvetica"/>
                <w:noProof/>
                <w:sz w:val="20"/>
                <w:lang w:val="en-US"/>
              </w:rPr>
              <w:t>Additional ticket segment information</w:t>
            </w:r>
          </w:p>
        </w:tc>
        <w:tc>
          <w:tcPr>
            <w:tcW w:w="709" w:type="dxa"/>
          </w:tcPr>
          <w:p w14:paraId="7FC856A1" w14:textId="77777777" w:rsidR="00AD7468" w:rsidRPr="00BE18C6" w:rsidRDefault="00AD7468" w:rsidP="00041E11">
            <w:pPr>
              <w:widowControl w:val="0"/>
              <w:spacing w:before="120" w:after="120"/>
              <w:ind w:left="90"/>
              <w:rPr>
                <w:rFonts w:ascii="Helvetica" w:hAnsi="Helvetica" w:cs="Helvetica"/>
                <w:noProof/>
                <w:sz w:val="20"/>
                <w:lang w:val="en-US"/>
              </w:rPr>
            </w:pPr>
            <w:r w:rsidRPr="00BE18C6">
              <w:rPr>
                <w:rFonts w:ascii="Helvetica" w:hAnsi="Helvetica" w:cs="Helvetica"/>
                <w:noProof/>
                <w:sz w:val="20"/>
                <w:lang w:val="en-US"/>
              </w:rPr>
              <w:t>4.0</w:t>
            </w:r>
          </w:p>
        </w:tc>
      </w:tr>
      <w:tr w:rsidR="00AD7468" w:rsidRPr="00715A3A" w14:paraId="694DF548" w14:textId="77777777" w:rsidTr="00041E11">
        <w:tc>
          <w:tcPr>
            <w:tcW w:w="477" w:type="dxa"/>
          </w:tcPr>
          <w:p w14:paraId="61EB0A13" w14:textId="77777777" w:rsidR="00AD7468" w:rsidRPr="00715A3A"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X</w:t>
            </w:r>
          </w:p>
        </w:tc>
        <w:tc>
          <w:tcPr>
            <w:tcW w:w="2694" w:type="dxa"/>
          </w:tcPr>
          <w:p w14:paraId="10EE6FA5" w14:textId="77777777" w:rsidR="00AD7468" w:rsidRPr="00BE18C6"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Type</w:t>
            </w:r>
          </w:p>
        </w:tc>
        <w:tc>
          <w:tcPr>
            <w:tcW w:w="1417" w:type="dxa"/>
          </w:tcPr>
          <w:p w14:paraId="263DC045"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String</w:t>
            </w:r>
          </w:p>
        </w:tc>
        <w:tc>
          <w:tcPr>
            <w:tcW w:w="4054" w:type="dxa"/>
          </w:tcPr>
          <w:p w14:paraId="2A05DACE"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Type of the passenger.</w:t>
            </w:r>
          </w:p>
        </w:tc>
        <w:tc>
          <w:tcPr>
            <w:tcW w:w="709" w:type="dxa"/>
          </w:tcPr>
          <w:p w14:paraId="3DA7CC1B" w14:textId="77777777" w:rsidR="00AD7468" w:rsidRPr="00BE18C6" w:rsidRDefault="00AD7468" w:rsidP="00041E11">
            <w:pPr>
              <w:widowControl w:val="0"/>
              <w:spacing w:before="120" w:after="120"/>
              <w:rPr>
                <w:rFonts w:ascii="Helvetica" w:hAnsi="Helvetica" w:cs="Helvetica"/>
                <w:noProof/>
                <w:sz w:val="20"/>
                <w:lang w:val="en-US"/>
              </w:rPr>
            </w:pPr>
          </w:p>
        </w:tc>
      </w:tr>
      <w:tr w:rsidR="00AD7468" w:rsidRPr="00715A3A" w14:paraId="265E0430" w14:textId="77777777" w:rsidTr="00041E11">
        <w:tc>
          <w:tcPr>
            <w:tcW w:w="477" w:type="dxa"/>
          </w:tcPr>
          <w:p w14:paraId="6EC7C450" w14:textId="77777777" w:rsidR="00AD7468" w:rsidRPr="00715A3A" w:rsidRDefault="00AD7468" w:rsidP="00041E11">
            <w:pPr>
              <w:widowControl w:val="0"/>
              <w:spacing w:before="120" w:after="120"/>
              <w:rPr>
                <w:rFonts w:ascii="Helvetica" w:hAnsi="Helvetica" w:cs="Helvetica"/>
                <w:noProof/>
                <w:sz w:val="20"/>
                <w:lang w:val="en-US"/>
              </w:rPr>
            </w:pPr>
          </w:p>
        </w:tc>
        <w:tc>
          <w:tcPr>
            <w:tcW w:w="2694" w:type="dxa"/>
          </w:tcPr>
          <w:p w14:paraId="00C32641" w14:textId="77777777" w:rsidR="00AD7468" w:rsidRPr="00BE18C6"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TotalTax</w:t>
            </w:r>
          </w:p>
        </w:tc>
        <w:tc>
          <w:tcPr>
            <w:tcW w:w="1417" w:type="dxa"/>
          </w:tcPr>
          <w:p w14:paraId="599F4262"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SharedPrice</w:t>
            </w:r>
          </w:p>
        </w:tc>
        <w:tc>
          <w:tcPr>
            <w:tcW w:w="4054" w:type="dxa"/>
          </w:tcPr>
          <w:p w14:paraId="4DC2A156" w14:textId="77777777" w:rsidR="00AD7468" w:rsidRPr="00BE18C6" w:rsidRDefault="00AD7468" w:rsidP="00041E11">
            <w:pPr>
              <w:widowControl w:val="0"/>
              <w:spacing w:before="120" w:after="120"/>
              <w:rPr>
                <w:rFonts w:ascii="Helvetica" w:hAnsi="Helvetica" w:cs="Helvetica"/>
                <w:noProof/>
                <w:sz w:val="20"/>
                <w:lang w:val="en-US"/>
              </w:rPr>
            </w:pPr>
            <w:r w:rsidRPr="00BE18C6">
              <w:rPr>
                <w:rFonts w:ascii="Helvetica" w:hAnsi="Helvetica" w:cs="Helvetica"/>
                <w:noProof/>
                <w:sz w:val="20"/>
                <w:lang w:val="en-US"/>
              </w:rPr>
              <w:t>Total tax for this passenger in the currency as returned by the source.</w:t>
            </w:r>
          </w:p>
        </w:tc>
        <w:tc>
          <w:tcPr>
            <w:tcW w:w="709" w:type="dxa"/>
          </w:tcPr>
          <w:p w14:paraId="3EB44F96" w14:textId="77777777" w:rsidR="00AD7468" w:rsidRPr="00BE18C6" w:rsidRDefault="00AD7468" w:rsidP="00041E11">
            <w:pPr>
              <w:widowControl w:val="0"/>
              <w:spacing w:before="120" w:after="120"/>
              <w:rPr>
                <w:rFonts w:ascii="Helvetica" w:hAnsi="Helvetica" w:cs="Helvetica"/>
                <w:noProof/>
                <w:sz w:val="20"/>
                <w:lang w:val="en-US"/>
              </w:rPr>
            </w:pPr>
          </w:p>
        </w:tc>
      </w:tr>
      <w:tr w:rsidR="00AD7468" w:rsidRPr="00715A3A" w14:paraId="1C4B0328" w14:textId="77777777" w:rsidTr="00041E11">
        <w:tc>
          <w:tcPr>
            <w:tcW w:w="477" w:type="dxa"/>
          </w:tcPr>
          <w:p w14:paraId="7FD35EFB" w14:textId="77777777" w:rsidR="00AD7468" w:rsidRPr="00BE18C6" w:rsidRDefault="00AD7468" w:rsidP="00BE18C6">
            <w:pPr>
              <w:widowControl w:val="0"/>
              <w:spacing w:before="120" w:after="120"/>
              <w:rPr>
                <w:rFonts w:ascii="Helvetica" w:hAnsi="Helvetica" w:cs="Helvetica"/>
                <w:noProof/>
                <w:sz w:val="20"/>
                <w:lang w:val="en-US"/>
              </w:rPr>
            </w:pPr>
            <w:r w:rsidRPr="00BE18C6">
              <w:rPr>
                <w:rFonts w:ascii="Helvetica" w:hAnsi="Helvetica" w:cs="Helvetica"/>
                <w:noProof/>
                <w:sz w:val="20"/>
                <w:lang w:val="en-US"/>
              </w:rPr>
              <w:t>1</w:t>
            </w:r>
          </w:p>
        </w:tc>
        <w:tc>
          <w:tcPr>
            <w:tcW w:w="2694" w:type="dxa"/>
          </w:tcPr>
          <w:p w14:paraId="6AEFB034" w14:textId="77777777" w:rsidR="00AD7468" w:rsidRPr="00BE18C6" w:rsidRDefault="00AD7468" w:rsidP="00BE18C6">
            <w:pPr>
              <w:widowControl w:val="0"/>
              <w:spacing w:before="120" w:after="120"/>
              <w:rPr>
                <w:rFonts w:ascii="Helvetica" w:hAnsi="Helvetica" w:cs="Helvetica"/>
                <w:noProof/>
                <w:sz w:val="20"/>
                <w:lang w:val="en-US"/>
              </w:rPr>
            </w:pPr>
            <w:r w:rsidRPr="00BE18C6">
              <w:rPr>
                <w:rFonts w:ascii="Helvetica" w:hAnsi="Helvetica" w:cs="Helvetica"/>
                <w:noProof/>
                <w:sz w:val="20"/>
                <w:lang w:val="en-US"/>
              </w:rPr>
              <w:t>Endorsement</w:t>
            </w:r>
          </w:p>
        </w:tc>
        <w:tc>
          <w:tcPr>
            <w:tcW w:w="1417" w:type="dxa"/>
          </w:tcPr>
          <w:p w14:paraId="08479FD3" w14:textId="77777777" w:rsidR="00AD7468" w:rsidRPr="00BE18C6" w:rsidRDefault="00AD7468" w:rsidP="00BE18C6">
            <w:pPr>
              <w:widowControl w:val="0"/>
              <w:spacing w:before="120" w:after="120"/>
              <w:rPr>
                <w:rFonts w:ascii="Helvetica" w:hAnsi="Helvetica" w:cs="Helvetica"/>
                <w:noProof/>
                <w:sz w:val="20"/>
                <w:lang w:val="en-US"/>
              </w:rPr>
            </w:pPr>
            <w:r w:rsidRPr="00BE18C6">
              <w:rPr>
                <w:rFonts w:ascii="Helvetica" w:hAnsi="Helvetica" w:cs="Helvetica"/>
                <w:noProof/>
                <w:sz w:val="20"/>
                <w:lang w:val="en-US"/>
              </w:rPr>
              <w:t>String</w:t>
            </w:r>
          </w:p>
        </w:tc>
        <w:tc>
          <w:tcPr>
            <w:tcW w:w="4054" w:type="dxa"/>
          </w:tcPr>
          <w:p w14:paraId="3ECB088A" w14:textId="77777777" w:rsidR="00AD7468" w:rsidRPr="00BE18C6" w:rsidRDefault="00AD7468" w:rsidP="00BE18C6">
            <w:pPr>
              <w:widowControl w:val="0"/>
              <w:spacing w:before="120" w:after="120"/>
              <w:rPr>
                <w:rFonts w:ascii="Helvetica" w:hAnsi="Helvetica" w:cs="Helvetica"/>
                <w:noProof/>
                <w:sz w:val="20"/>
                <w:lang w:val="en-US"/>
              </w:rPr>
            </w:pPr>
            <w:r w:rsidRPr="00BE18C6">
              <w:rPr>
                <w:rFonts w:ascii="Helvetica" w:hAnsi="Helvetica" w:cs="Helvetica"/>
                <w:noProof/>
                <w:sz w:val="20"/>
                <w:lang w:val="en-US"/>
              </w:rPr>
              <w:t>Endorsement information</w:t>
            </w:r>
          </w:p>
        </w:tc>
        <w:tc>
          <w:tcPr>
            <w:tcW w:w="709" w:type="dxa"/>
          </w:tcPr>
          <w:p w14:paraId="0E137A64" w14:textId="77777777" w:rsidR="00AD7468" w:rsidRPr="00BE18C6" w:rsidRDefault="00AD7468" w:rsidP="00BE18C6">
            <w:pPr>
              <w:widowControl w:val="0"/>
              <w:spacing w:before="120" w:after="120"/>
              <w:rPr>
                <w:rFonts w:ascii="Helvetica" w:hAnsi="Helvetica" w:cs="Helvetica"/>
                <w:noProof/>
                <w:sz w:val="20"/>
                <w:lang w:val="en-US"/>
              </w:rPr>
            </w:pPr>
            <w:r w:rsidRPr="00BE18C6">
              <w:rPr>
                <w:rFonts w:ascii="Helvetica" w:hAnsi="Helvetica" w:cs="Helvetica"/>
                <w:noProof/>
                <w:sz w:val="20"/>
                <w:lang w:val="en-US"/>
              </w:rPr>
              <w:t>4.0</w:t>
            </w:r>
          </w:p>
        </w:tc>
      </w:tr>
      <w:tr w:rsidR="00AD7468" w:rsidRPr="00715A3A" w14:paraId="20191825" w14:textId="77777777" w:rsidTr="00041E11">
        <w:tc>
          <w:tcPr>
            <w:tcW w:w="477" w:type="dxa"/>
          </w:tcPr>
          <w:p w14:paraId="04C4CB2F" w14:textId="77777777" w:rsidR="00AD7468" w:rsidRPr="00BE18C6" w:rsidRDefault="00AD7468" w:rsidP="00BE18C6">
            <w:pPr>
              <w:widowControl w:val="0"/>
              <w:spacing w:before="120" w:after="120"/>
              <w:rPr>
                <w:rFonts w:ascii="Helvetica" w:hAnsi="Helvetica" w:cs="Helvetica"/>
                <w:noProof/>
                <w:sz w:val="20"/>
                <w:lang w:val="en-US"/>
              </w:rPr>
            </w:pPr>
            <w:r w:rsidRPr="00BE18C6">
              <w:rPr>
                <w:rFonts w:ascii="Helvetica" w:hAnsi="Helvetica" w:cs="Helvetica"/>
                <w:noProof/>
                <w:sz w:val="20"/>
                <w:lang w:val="en-US"/>
              </w:rPr>
              <w:t>1</w:t>
            </w:r>
          </w:p>
        </w:tc>
        <w:tc>
          <w:tcPr>
            <w:tcW w:w="2694" w:type="dxa"/>
          </w:tcPr>
          <w:p w14:paraId="0CB37FA7" w14:textId="77777777" w:rsidR="00AD7468" w:rsidRPr="00BE18C6" w:rsidRDefault="00AD7468" w:rsidP="00BE18C6">
            <w:pPr>
              <w:widowControl w:val="0"/>
              <w:spacing w:before="120" w:after="120"/>
              <w:rPr>
                <w:rFonts w:ascii="Helvetica" w:hAnsi="Helvetica" w:cs="Helvetica"/>
                <w:noProof/>
                <w:sz w:val="20"/>
                <w:lang w:val="en-US"/>
              </w:rPr>
            </w:pPr>
            <w:r w:rsidRPr="00BE18C6">
              <w:rPr>
                <w:rFonts w:ascii="Helvetica" w:hAnsi="Helvetica" w:cs="Helvetica"/>
                <w:noProof/>
                <w:sz w:val="20"/>
                <w:lang w:val="en-US"/>
              </w:rPr>
              <w:t>TourCode</w:t>
            </w:r>
          </w:p>
        </w:tc>
        <w:tc>
          <w:tcPr>
            <w:tcW w:w="1417" w:type="dxa"/>
          </w:tcPr>
          <w:p w14:paraId="5D34D846" w14:textId="77777777" w:rsidR="00AD7468" w:rsidRPr="00BE18C6" w:rsidRDefault="00AD7468" w:rsidP="00BE18C6">
            <w:pPr>
              <w:widowControl w:val="0"/>
              <w:spacing w:before="120" w:after="120"/>
              <w:rPr>
                <w:rFonts w:ascii="Helvetica" w:hAnsi="Helvetica" w:cs="Helvetica"/>
                <w:noProof/>
                <w:sz w:val="20"/>
                <w:lang w:val="en-US"/>
              </w:rPr>
            </w:pPr>
            <w:r w:rsidRPr="00BE18C6">
              <w:rPr>
                <w:rFonts w:ascii="Helvetica" w:hAnsi="Helvetica" w:cs="Helvetica"/>
                <w:noProof/>
                <w:sz w:val="20"/>
                <w:lang w:val="en-US"/>
              </w:rPr>
              <w:t>string</w:t>
            </w:r>
          </w:p>
        </w:tc>
        <w:tc>
          <w:tcPr>
            <w:tcW w:w="4054" w:type="dxa"/>
          </w:tcPr>
          <w:p w14:paraId="4F59CE85" w14:textId="77777777" w:rsidR="00AD7468" w:rsidRPr="00BE18C6" w:rsidRDefault="00AD7468" w:rsidP="00BE18C6">
            <w:pPr>
              <w:widowControl w:val="0"/>
              <w:spacing w:before="120" w:after="120"/>
              <w:rPr>
                <w:rFonts w:ascii="Helvetica" w:hAnsi="Helvetica" w:cs="Helvetica"/>
                <w:noProof/>
                <w:sz w:val="20"/>
                <w:lang w:val="en-US"/>
              </w:rPr>
            </w:pPr>
            <w:r w:rsidRPr="00BE18C6">
              <w:rPr>
                <w:rFonts w:ascii="Helvetica" w:hAnsi="Helvetica" w:cs="Helvetica"/>
                <w:noProof/>
                <w:sz w:val="20"/>
                <w:lang w:val="en-US"/>
              </w:rPr>
              <w:t>Tourcode information</w:t>
            </w:r>
          </w:p>
        </w:tc>
        <w:tc>
          <w:tcPr>
            <w:tcW w:w="709" w:type="dxa"/>
          </w:tcPr>
          <w:p w14:paraId="43549D08" w14:textId="77777777" w:rsidR="00AD7468" w:rsidRPr="00BE18C6" w:rsidRDefault="00AD7468" w:rsidP="00BE18C6">
            <w:pPr>
              <w:widowControl w:val="0"/>
              <w:spacing w:before="120" w:after="120"/>
              <w:rPr>
                <w:rFonts w:ascii="Helvetica" w:hAnsi="Helvetica" w:cs="Helvetica"/>
                <w:noProof/>
                <w:sz w:val="20"/>
                <w:lang w:val="en-US"/>
              </w:rPr>
            </w:pPr>
            <w:r w:rsidRPr="00BE18C6">
              <w:rPr>
                <w:rFonts w:ascii="Helvetica" w:hAnsi="Helvetica" w:cs="Helvetica"/>
                <w:noProof/>
                <w:sz w:val="20"/>
                <w:lang w:val="en-US"/>
              </w:rPr>
              <w:t>4.0</w:t>
            </w:r>
          </w:p>
        </w:tc>
      </w:tr>
      <w:tr w:rsidR="00BE18C6" w:rsidRPr="00BE18C6" w14:paraId="37445FC5" w14:textId="77777777" w:rsidTr="00041E11">
        <w:tc>
          <w:tcPr>
            <w:tcW w:w="477" w:type="dxa"/>
          </w:tcPr>
          <w:p w14:paraId="043457D2" w14:textId="77777777" w:rsidR="00BE18C6" w:rsidRPr="00BE18C6" w:rsidRDefault="00BE18C6" w:rsidP="00BE18C6">
            <w:pPr>
              <w:widowControl w:val="0"/>
              <w:spacing w:before="120" w:after="120"/>
              <w:rPr>
                <w:rFonts w:ascii="Helvetica" w:hAnsi="Helvetica" w:cs="Helvetica"/>
                <w:noProof/>
                <w:color w:val="FF0000"/>
                <w:sz w:val="20"/>
                <w:lang w:val="en-US"/>
              </w:rPr>
            </w:pPr>
          </w:p>
        </w:tc>
        <w:tc>
          <w:tcPr>
            <w:tcW w:w="2694" w:type="dxa"/>
          </w:tcPr>
          <w:p w14:paraId="6719B993" w14:textId="49564865" w:rsidR="00BE18C6" w:rsidRPr="00BE18C6" w:rsidRDefault="00BE18C6" w:rsidP="00BE18C6">
            <w:pPr>
              <w:widowControl w:val="0"/>
              <w:spacing w:before="120" w:after="120"/>
              <w:rPr>
                <w:rFonts w:ascii="Helvetica" w:hAnsi="Helvetica" w:cs="Helvetica"/>
                <w:noProof/>
                <w:color w:val="FF0000"/>
                <w:sz w:val="20"/>
                <w:lang w:val="en-US"/>
              </w:rPr>
            </w:pPr>
            <w:r w:rsidRPr="00BE18C6">
              <w:rPr>
                <w:rFonts w:ascii="Helvetica" w:hAnsi="Helvetica" w:cs="Helvetica"/>
                <w:noProof/>
                <w:color w:val="FF0000"/>
                <w:sz w:val="20"/>
                <w:lang w:val="en-US"/>
              </w:rPr>
              <w:t>UsedFrequentFlyerCards</w:t>
            </w:r>
          </w:p>
        </w:tc>
        <w:tc>
          <w:tcPr>
            <w:tcW w:w="1417" w:type="dxa"/>
          </w:tcPr>
          <w:p w14:paraId="60F135A2" w14:textId="71B892C0" w:rsidR="00BE18C6" w:rsidRPr="00BE18C6" w:rsidRDefault="00BE18C6" w:rsidP="00BE18C6">
            <w:pPr>
              <w:widowControl w:val="0"/>
              <w:spacing w:before="120" w:after="120"/>
              <w:rPr>
                <w:rFonts w:ascii="Helvetica" w:hAnsi="Helvetica" w:cs="Helvetica"/>
                <w:noProof/>
                <w:color w:val="FF0000"/>
                <w:sz w:val="20"/>
                <w:lang w:val="en-US"/>
              </w:rPr>
            </w:pPr>
            <w:r w:rsidRPr="00BE18C6">
              <w:rPr>
                <w:rFonts w:ascii="Helvetica" w:hAnsi="Helvetica" w:cs="Helvetica"/>
                <w:noProof/>
                <w:color w:val="FF0000"/>
                <w:sz w:val="20"/>
                <w:lang w:val="en-US"/>
              </w:rPr>
              <w:t>BonusProgramData[]</w:t>
            </w:r>
          </w:p>
        </w:tc>
        <w:tc>
          <w:tcPr>
            <w:tcW w:w="4054" w:type="dxa"/>
          </w:tcPr>
          <w:p w14:paraId="20A38403" w14:textId="74B0B159" w:rsidR="00BE18C6" w:rsidRPr="00BE18C6" w:rsidRDefault="00BE18C6" w:rsidP="00BE18C6">
            <w:pPr>
              <w:widowControl w:val="0"/>
              <w:spacing w:before="120" w:after="120"/>
              <w:rPr>
                <w:rFonts w:ascii="Helvetica" w:hAnsi="Helvetica" w:cs="Helvetica"/>
                <w:noProof/>
                <w:color w:val="FF0000"/>
                <w:sz w:val="20"/>
                <w:lang w:val="en-US"/>
              </w:rPr>
            </w:pPr>
            <w:r w:rsidRPr="00BE18C6">
              <w:rPr>
                <w:rFonts w:ascii="Helvetica" w:hAnsi="Helvetica" w:cs="Helvetica"/>
                <w:noProof/>
                <w:color w:val="FF0000"/>
                <w:sz w:val="20"/>
                <w:lang w:val="en-US"/>
              </w:rPr>
              <w:t>Used bonus program for this passenger</w:t>
            </w:r>
          </w:p>
        </w:tc>
        <w:tc>
          <w:tcPr>
            <w:tcW w:w="709" w:type="dxa"/>
          </w:tcPr>
          <w:p w14:paraId="3C0C19BE" w14:textId="7D4EF5F7" w:rsidR="00BE18C6" w:rsidRPr="00BE18C6" w:rsidRDefault="00BE18C6" w:rsidP="00BE18C6">
            <w:pPr>
              <w:widowControl w:val="0"/>
              <w:spacing w:before="120" w:after="120"/>
              <w:rPr>
                <w:rFonts w:ascii="Helvetica" w:hAnsi="Helvetica" w:cs="Helvetica"/>
                <w:noProof/>
                <w:color w:val="FF0000"/>
                <w:sz w:val="20"/>
                <w:lang w:val="en-US"/>
              </w:rPr>
            </w:pPr>
            <w:r w:rsidRPr="00BE18C6">
              <w:rPr>
                <w:rFonts w:ascii="Helvetica" w:hAnsi="Helvetica" w:cs="Helvetica"/>
                <w:noProof/>
                <w:color w:val="FF0000"/>
                <w:sz w:val="20"/>
                <w:lang w:val="en-US"/>
              </w:rPr>
              <w:t>4.2</w:t>
            </w:r>
          </w:p>
        </w:tc>
      </w:tr>
    </w:tbl>
    <w:p w14:paraId="18CB5BFC" w14:textId="77777777" w:rsidR="00AD7468" w:rsidRPr="00715A3A" w:rsidRDefault="00AD7468" w:rsidP="00AD7468">
      <w:pPr>
        <w:widowControl w:val="0"/>
        <w:spacing w:before="120" w:after="120"/>
        <w:rPr>
          <w:rFonts w:ascii="Helvetica" w:hAnsi="Helvetica" w:cs="Helvetica"/>
          <w:vertAlign w:val="superscript"/>
        </w:rPr>
      </w:pPr>
      <w:r w:rsidRPr="00715A3A">
        <w:rPr>
          <w:rFonts w:ascii="Helvetica" w:hAnsi="Helvetica" w:cs="Helvetica"/>
          <w:vertAlign w:val="superscript"/>
        </w:rPr>
        <w:t>1</w:t>
      </w:r>
      <w:r w:rsidRPr="00715A3A">
        <w:rPr>
          <w:rFonts w:ascii="Helvetica" w:hAnsi="Helvetica" w:cs="Helvetica"/>
          <w:noProof/>
          <w:sz w:val="20"/>
          <w:lang w:val="en-US"/>
        </w:rPr>
        <w:t xml:space="preserve"> Filled only if in the user settings has the option to add additional services during booking (osi ssr and or sk ) from the entry</w:t>
      </w:r>
    </w:p>
    <w:p w14:paraId="4C9495FB" w14:textId="0F7D01E3" w:rsidR="00AD7468" w:rsidRPr="00715A3A" w:rsidRDefault="00AD7468" w:rsidP="00950F95">
      <w:pPr>
        <w:pStyle w:val="Heading3"/>
      </w:pPr>
      <w:bookmarkStart w:id="846" w:name="_BookResponseSurcharges"/>
      <w:bookmarkStart w:id="847" w:name="_Toc481678799"/>
      <w:bookmarkStart w:id="848" w:name="_Toc75328538"/>
      <w:bookmarkEnd w:id="846"/>
      <w:r w:rsidRPr="00715A3A">
        <w:t>BookResponseSurcharges</w:t>
      </w:r>
      <w:bookmarkEnd w:id="847"/>
      <w:bookmarkEnd w:id="848"/>
    </w:p>
    <w:p w14:paraId="7B4AAA4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HitchHiker.FlightAPI.BookingFareResponseStructs</w:t>
      </w:r>
    </w:p>
    <w:tbl>
      <w:tblPr>
        <w:tblpPr w:leftFromText="141" w:rightFromText="141" w:vertAnchor="text" w:tblpX="198"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350"/>
        <w:gridCol w:w="4945"/>
      </w:tblGrid>
      <w:tr w:rsidR="00AD7468" w:rsidRPr="00715A3A" w14:paraId="5B39450E" w14:textId="77777777" w:rsidTr="00041E11">
        <w:tc>
          <w:tcPr>
            <w:tcW w:w="9355" w:type="dxa"/>
            <w:gridSpan w:val="4"/>
          </w:tcPr>
          <w:p w14:paraId="7A74504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BookResponse</w:t>
            </w:r>
            <w:r w:rsidRPr="00715A3A">
              <w:rPr>
                <w:rFonts w:ascii="Helvetica" w:hAnsi="Helvetica" w:cs="Helvetica"/>
                <w:b/>
                <w:bCs/>
                <w:sz w:val="20"/>
                <w:lang w:val="en-US"/>
              </w:rPr>
              <w:t>Surcharges (WebFares only)</w:t>
            </w:r>
          </w:p>
        </w:tc>
      </w:tr>
      <w:tr w:rsidR="00AD7468" w:rsidRPr="00715A3A" w14:paraId="1756AE52" w14:textId="77777777" w:rsidTr="00041E11">
        <w:tc>
          <w:tcPr>
            <w:tcW w:w="418" w:type="dxa"/>
          </w:tcPr>
          <w:p w14:paraId="3F1B150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0D01CF4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350" w:type="dxa"/>
          </w:tcPr>
          <w:p w14:paraId="1979EA0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945" w:type="dxa"/>
          </w:tcPr>
          <w:p w14:paraId="7513E57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D82BEF1" w14:textId="77777777" w:rsidTr="00041E11">
        <w:tc>
          <w:tcPr>
            <w:tcW w:w="418" w:type="dxa"/>
          </w:tcPr>
          <w:p w14:paraId="736A3A28" w14:textId="77777777" w:rsidR="00AD7468" w:rsidRPr="00715A3A" w:rsidRDefault="00AD7468" w:rsidP="00041E11">
            <w:pPr>
              <w:widowControl w:val="0"/>
              <w:spacing w:before="120" w:after="120"/>
              <w:rPr>
                <w:rFonts w:ascii="Helvetica" w:hAnsi="Helvetica" w:cs="Helvetica"/>
                <w:b/>
                <w:sz w:val="20"/>
              </w:rPr>
            </w:pPr>
          </w:p>
        </w:tc>
        <w:tc>
          <w:tcPr>
            <w:tcW w:w="2642" w:type="dxa"/>
          </w:tcPr>
          <w:p w14:paraId="4D45FD7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BaggageSurcharge</w:t>
            </w:r>
          </w:p>
        </w:tc>
        <w:tc>
          <w:tcPr>
            <w:tcW w:w="1350" w:type="dxa"/>
          </w:tcPr>
          <w:p w14:paraId="111A0F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945" w:type="dxa"/>
          </w:tcPr>
          <w:p w14:paraId="2FCBEE5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Baggage surcharge of the whole booking in the original currency</w:t>
            </w:r>
          </w:p>
        </w:tc>
      </w:tr>
      <w:tr w:rsidR="00AD7468" w:rsidRPr="00715A3A" w14:paraId="5B729276" w14:textId="77777777" w:rsidTr="00041E11">
        <w:tc>
          <w:tcPr>
            <w:tcW w:w="418" w:type="dxa"/>
          </w:tcPr>
          <w:p w14:paraId="5BE406C1" w14:textId="77777777" w:rsidR="00AD7468" w:rsidRPr="00715A3A" w:rsidRDefault="00AD7468" w:rsidP="00041E11">
            <w:pPr>
              <w:widowControl w:val="0"/>
              <w:spacing w:before="120" w:after="120"/>
              <w:rPr>
                <w:rFonts w:ascii="Helvetica" w:hAnsi="Helvetica" w:cs="Helvetica"/>
                <w:b/>
                <w:sz w:val="20"/>
              </w:rPr>
            </w:pPr>
          </w:p>
        </w:tc>
        <w:tc>
          <w:tcPr>
            <w:tcW w:w="2642" w:type="dxa"/>
          </w:tcPr>
          <w:p w14:paraId="55E406D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CheckInSurcharge</w:t>
            </w:r>
          </w:p>
        </w:tc>
        <w:tc>
          <w:tcPr>
            <w:tcW w:w="1350" w:type="dxa"/>
          </w:tcPr>
          <w:p w14:paraId="27E708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945" w:type="dxa"/>
          </w:tcPr>
          <w:p w14:paraId="654677E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CheckIn surcharge of the whole booking in the original currency.</w:t>
            </w:r>
          </w:p>
        </w:tc>
      </w:tr>
      <w:tr w:rsidR="00AD7468" w:rsidRPr="00715A3A" w14:paraId="531E9376" w14:textId="77777777" w:rsidTr="00041E11">
        <w:tc>
          <w:tcPr>
            <w:tcW w:w="418" w:type="dxa"/>
          </w:tcPr>
          <w:p w14:paraId="5569A5E3" w14:textId="77777777" w:rsidR="00AD7468" w:rsidRPr="00715A3A" w:rsidRDefault="00AD7468" w:rsidP="00041E11">
            <w:pPr>
              <w:widowControl w:val="0"/>
              <w:spacing w:before="120" w:after="120"/>
              <w:rPr>
                <w:rFonts w:ascii="Helvetica" w:hAnsi="Helvetica" w:cs="Helvetica"/>
                <w:b/>
                <w:sz w:val="20"/>
              </w:rPr>
            </w:pPr>
          </w:p>
        </w:tc>
        <w:tc>
          <w:tcPr>
            <w:tcW w:w="2642" w:type="dxa"/>
          </w:tcPr>
          <w:p w14:paraId="510DDA5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EquivalentBaggageSurcharge</w:t>
            </w:r>
          </w:p>
        </w:tc>
        <w:tc>
          <w:tcPr>
            <w:tcW w:w="1350" w:type="dxa"/>
          </w:tcPr>
          <w:p w14:paraId="1B7D420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945" w:type="dxa"/>
          </w:tcPr>
          <w:p w14:paraId="2F59B5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Baggage surcharge of the whole booking in the requested currency.</w:t>
            </w:r>
          </w:p>
          <w:p w14:paraId="1F8345EF"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0A1E9AA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Note:</w:t>
            </w:r>
            <w:r w:rsidRPr="00715A3A">
              <w:rPr>
                <w:rFonts w:ascii="Helvetica" w:hAnsi="Helvetica" w:cs="Helvetica"/>
                <w:sz w:val="20"/>
              </w:rPr>
              <w:t xml:space="preserve"> If the currency conversion failed the price object is null!</w:t>
            </w:r>
          </w:p>
        </w:tc>
      </w:tr>
      <w:tr w:rsidR="00AD7468" w:rsidRPr="00715A3A" w14:paraId="543959EE" w14:textId="77777777" w:rsidTr="00041E11">
        <w:tc>
          <w:tcPr>
            <w:tcW w:w="418" w:type="dxa"/>
          </w:tcPr>
          <w:p w14:paraId="570BFD9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42" w:type="dxa"/>
          </w:tcPr>
          <w:p w14:paraId="020B8C8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EquivalentBookingSurcharge</w:t>
            </w:r>
          </w:p>
        </w:tc>
        <w:tc>
          <w:tcPr>
            <w:tcW w:w="1350" w:type="dxa"/>
          </w:tcPr>
          <w:p w14:paraId="1019E8C3" w14:textId="77777777" w:rsidR="00AD7468" w:rsidRPr="00715A3A" w:rsidRDefault="00AD7468" w:rsidP="00041E11">
            <w:pPr>
              <w:widowControl w:val="0"/>
              <w:spacing w:before="120" w:after="120"/>
              <w:rPr>
                <w:rStyle w:val="Hyperlink"/>
                <w:rFonts w:ascii="Helvetica" w:hAnsi="Helvetica" w:cs="Helvetica"/>
                <w:color w:val="auto"/>
              </w:rPr>
            </w:pPr>
            <w:r w:rsidRPr="00715A3A">
              <w:rPr>
                <w:rFonts w:ascii="Helvetica" w:hAnsi="Helvetica" w:cs="Helvetica"/>
                <w:sz w:val="20"/>
              </w:rPr>
              <w:t>SharedPrice</w:t>
            </w:r>
          </w:p>
        </w:tc>
        <w:tc>
          <w:tcPr>
            <w:tcW w:w="4945" w:type="dxa"/>
          </w:tcPr>
          <w:p w14:paraId="4D0347A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 surcharge of the whole booking in the requested currency.</w:t>
            </w:r>
          </w:p>
          <w:p w14:paraId="11E08EBD"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6ED09D8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Note:</w:t>
            </w:r>
            <w:r w:rsidRPr="00715A3A">
              <w:rPr>
                <w:rFonts w:ascii="Helvetica" w:hAnsi="Helvetica" w:cs="Helvetica"/>
                <w:sz w:val="20"/>
              </w:rPr>
              <w:t xml:space="preserve"> If the currency conversion failed the price object is null!</w:t>
            </w:r>
          </w:p>
        </w:tc>
      </w:tr>
      <w:tr w:rsidR="00AD7468" w:rsidRPr="00715A3A" w14:paraId="721F4CBF" w14:textId="77777777" w:rsidTr="00041E11">
        <w:tc>
          <w:tcPr>
            <w:tcW w:w="418" w:type="dxa"/>
          </w:tcPr>
          <w:p w14:paraId="373BD75A" w14:textId="77777777" w:rsidR="00AD7468" w:rsidRPr="00715A3A" w:rsidRDefault="00AD7468" w:rsidP="00041E11">
            <w:pPr>
              <w:widowControl w:val="0"/>
              <w:spacing w:before="120" w:after="120"/>
              <w:rPr>
                <w:rFonts w:ascii="Helvetica" w:hAnsi="Helvetica" w:cs="Helvetica"/>
                <w:b/>
                <w:sz w:val="20"/>
              </w:rPr>
            </w:pPr>
          </w:p>
        </w:tc>
        <w:tc>
          <w:tcPr>
            <w:tcW w:w="2642" w:type="dxa"/>
          </w:tcPr>
          <w:p w14:paraId="0DC1740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EquivalentCheckInSurcharge</w:t>
            </w:r>
          </w:p>
        </w:tc>
        <w:tc>
          <w:tcPr>
            <w:tcW w:w="1350" w:type="dxa"/>
          </w:tcPr>
          <w:p w14:paraId="518C42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945" w:type="dxa"/>
          </w:tcPr>
          <w:p w14:paraId="0CD37CD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CheckIn surcharge of the whole booking in the requested currency.</w:t>
            </w:r>
          </w:p>
          <w:p w14:paraId="2868D1F8"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584BE1B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Note:</w:t>
            </w:r>
            <w:r w:rsidRPr="00715A3A">
              <w:rPr>
                <w:rFonts w:ascii="Helvetica" w:hAnsi="Helvetica" w:cs="Helvetica"/>
                <w:sz w:val="20"/>
              </w:rPr>
              <w:t xml:space="preserve"> If the currency conversion failed the price object is null!</w:t>
            </w:r>
          </w:p>
        </w:tc>
      </w:tr>
      <w:tr w:rsidR="00AD7468" w:rsidRPr="00715A3A" w14:paraId="7E7826C1" w14:textId="77777777" w:rsidTr="00041E11">
        <w:tc>
          <w:tcPr>
            <w:tcW w:w="418" w:type="dxa"/>
          </w:tcPr>
          <w:p w14:paraId="35D033B9" w14:textId="77777777" w:rsidR="00AD7468" w:rsidRPr="00715A3A" w:rsidRDefault="00AD7468" w:rsidP="00041E11">
            <w:pPr>
              <w:widowControl w:val="0"/>
              <w:spacing w:before="120" w:after="120"/>
              <w:rPr>
                <w:rFonts w:ascii="Helvetica" w:hAnsi="Helvetica" w:cs="Helvetica"/>
                <w:b/>
                <w:sz w:val="20"/>
              </w:rPr>
            </w:pPr>
          </w:p>
        </w:tc>
        <w:tc>
          <w:tcPr>
            <w:tcW w:w="2642" w:type="dxa"/>
          </w:tcPr>
          <w:p w14:paraId="0F5D0F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EquivalentHandBaggageSurcharge</w:t>
            </w:r>
          </w:p>
        </w:tc>
        <w:tc>
          <w:tcPr>
            <w:tcW w:w="1350" w:type="dxa"/>
          </w:tcPr>
          <w:p w14:paraId="001F22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945" w:type="dxa"/>
          </w:tcPr>
          <w:p w14:paraId="45814C0A" w14:textId="77777777" w:rsidR="00AD7468" w:rsidRPr="00715A3A" w:rsidRDefault="00AD7468" w:rsidP="00041E11">
            <w:pPr>
              <w:widowControl w:val="0"/>
              <w:spacing w:before="120" w:after="120"/>
              <w:ind w:left="90"/>
              <w:rPr>
                <w:rFonts w:ascii="Helvetica" w:hAnsi="Helvetica" w:cs="Helvetica"/>
                <w:lang w:val="en-US"/>
              </w:rPr>
            </w:pPr>
            <w:r w:rsidRPr="00715A3A">
              <w:rPr>
                <w:rFonts w:ascii="Helvetica" w:hAnsi="Helvetica" w:cs="Helvetica"/>
                <w:lang w:val="en-US"/>
              </w:rPr>
              <w:t>Parameter to describe chargeable hand-baggage in the original currency. This does not include possible smaller baggage like a jacket or handbag. If this parameter is empty or null there is no charge for the baggage, but the hand baggage is still allowed.</w:t>
            </w:r>
          </w:p>
          <w:p w14:paraId="0C4F00A4"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4DD84FB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Note:</w:t>
            </w:r>
            <w:r w:rsidRPr="00715A3A">
              <w:rPr>
                <w:rFonts w:ascii="Helvetica" w:hAnsi="Helvetica" w:cs="Helvetica"/>
                <w:sz w:val="20"/>
              </w:rPr>
              <w:t xml:space="preserve"> If the currency conversion failed the price object is null!</w:t>
            </w:r>
          </w:p>
        </w:tc>
      </w:tr>
      <w:tr w:rsidR="00AD7468" w:rsidRPr="00715A3A" w14:paraId="05A61194" w14:textId="77777777" w:rsidTr="00041E11">
        <w:tc>
          <w:tcPr>
            <w:tcW w:w="418" w:type="dxa"/>
          </w:tcPr>
          <w:p w14:paraId="6273A82E" w14:textId="77777777" w:rsidR="00AD7468" w:rsidRPr="00715A3A" w:rsidRDefault="00AD7468" w:rsidP="00041E11">
            <w:pPr>
              <w:widowControl w:val="0"/>
              <w:spacing w:before="120" w:after="120"/>
              <w:rPr>
                <w:rFonts w:ascii="Helvetica" w:hAnsi="Helvetica" w:cs="Helvetica"/>
                <w:b/>
                <w:sz w:val="20"/>
              </w:rPr>
            </w:pPr>
          </w:p>
        </w:tc>
        <w:tc>
          <w:tcPr>
            <w:tcW w:w="2642" w:type="dxa"/>
          </w:tcPr>
          <w:p w14:paraId="0A07E67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EquivalentPaymentSurcharge</w:t>
            </w:r>
          </w:p>
        </w:tc>
        <w:tc>
          <w:tcPr>
            <w:tcW w:w="1350" w:type="dxa"/>
          </w:tcPr>
          <w:p w14:paraId="6C2169C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945" w:type="dxa"/>
          </w:tcPr>
          <w:p w14:paraId="58E4C00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Surcharge for this payment method of the whole booking in the requested currency.</w:t>
            </w:r>
          </w:p>
          <w:p w14:paraId="5AA6BACE"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495965E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Note:</w:t>
            </w:r>
            <w:r w:rsidRPr="00715A3A">
              <w:rPr>
                <w:rFonts w:ascii="Helvetica" w:hAnsi="Helvetica" w:cs="Helvetica"/>
                <w:sz w:val="20"/>
              </w:rPr>
              <w:t xml:space="preserve"> If the currency conversion failed the price object is null!</w:t>
            </w:r>
          </w:p>
        </w:tc>
      </w:tr>
      <w:tr w:rsidR="00AD7468" w:rsidRPr="00715A3A" w14:paraId="5B138BD6" w14:textId="77777777" w:rsidTr="00041E11">
        <w:tc>
          <w:tcPr>
            <w:tcW w:w="418" w:type="dxa"/>
          </w:tcPr>
          <w:p w14:paraId="4EFD0E04" w14:textId="77777777" w:rsidR="00AD7468" w:rsidRPr="00715A3A" w:rsidRDefault="00AD7468" w:rsidP="00041E11">
            <w:pPr>
              <w:widowControl w:val="0"/>
              <w:spacing w:before="120" w:after="120"/>
              <w:rPr>
                <w:rFonts w:ascii="Helvetica" w:hAnsi="Helvetica" w:cs="Helvetica"/>
                <w:noProof/>
                <w:sz w:val="20"/>
              </w:rPr>
            </w:pPr>
          </w:p>
        </w:tc>
        <w:tc>
          <w:tcPr>
            <w:tcW w:w="2642" w:type="dxa"/>
          </w:tcPr>
          <w:p w14:paraId="5D0F929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EquivalentPrioritySurcharge</w:t>
            </w:r>
          </w:p>
        </w:tc>
        <w:tc>
          <w:tcPr>
            <w:tcW w:w="1350" w:type="dxa"/>
          </w:tcPr>
          <w:p w14:paraId="397743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945" w:type="dxa"/>
          </w:tcPr>
          <w:p w14:paraId="2F74023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Priority boarding surcharge of the whole booking in the requested currency.</w:t>
            </w:r>
          </w:p>
          <w:p w14:paraId="10855B36"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p w14:paraId="6708E3A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Note:</w:t>
            </w:r>
            <w:r w:rsidRPr="00715A3A">
              <w:rPr>
                <w:rFonts w:ascii="Helvetica" w:hAnsi="Helvetica" w:cs="Helvetica"/>
                <w:sz w:val="20"/>
              </w:rPr>
              <w:t xml:space="preserve"> If the currency conversion failed the price object is null!</w:t>
            </w:r>
          </w:p>
        </w:tc>
      </w:tr>
      <w:tr w:rsidR="00AD7468" w:rsidRPr="00715A3A" w14:paraId="65BBE85C" w14:textId="77777777" w:rsidTr="00041E11">
        <w:tc>
          <w:tcPr>
            <w:tcW w:w="418" w:type="dxa"/>
          </w:tcPr>
          <w:p w14:paraId="17E873B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42" w:type="dxa"/>
          </w:tcPr>
          <w:p w14:paraId="4BAC580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EquivalentSeatSurcharge</w:t>
            </w:r>
          </w:p>
        </w:tc>
        <w:tc>
          <w:tcPr>
            <w:tcW w:w="1350" w:type="dxa"/>
          </w:tcPr>
          <w:p w14:paraId="2DB9B386" w14:textId="77777777" w:rsidR="00AD7468" w:rsidRPr="00715A3A" w:rsidRDefault="00AD7468" w:rsidP="00041E11">
            <w:pPr>
              <w:widowControl w:val="0"/>
              <w:spacing w:before="120" w:after="120"/>
              <w:rPr>
                <w:rStyle w:val="Hyperlink"/>
                <w:rFonts w:ascii="Helvetica" w:hAnsi="Helvetica" w:cs="Helvetica"/>
                <w:color w:val="auto"/>
                <w:sz w:val="20"/>
              </w:rPr>
            </w:pPr>
            <w:r w:rsidRPr="00715A3A">
              <w:rPr>
                <w:rFonts w:ascii="Helvetica" w:hAnsi="Helvetica" w:cs="Helvetica"/>
                <w:sz w:val="20"/>
              </w:rPr>
              <w:t>SharedPrice</w:t>
            </w:r>
          </w:p>
        </w:tc>
        <w:tc>
          <w:tcPr>
            <w:tcW w:w="4945" w:type="dxa"/>
          </w:tcPr>
          <w:p w14:paraId="4828F13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Surcharge of all seats which have been booked in the requested currency.</w:t>
            </w:r>
          </w:p>
        </w:tc>
      </w:tr>
      <w:tr w:rsidR="00AD7468" w:rsidRPr="00715A3A" w14:paraId="100FB379" w14:textId="77777777" w:rsidTr="00041E11">
        <w:tc>
          <w:tcPr>
            <w:tcW w:w="418" w:type="dxa"/>
          </w:tcPr>
          <w:p w14:paraId="74CDEF8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42" w:type="dxa"/>
          </w:tcPr>
          <w:p w14:paraId="1B6B13A5"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EquivSMSSurcharge</w:t>
            </w:r>
          </w:p>
        </w:tc>
        <w:tc>
          <w:tcPr>
            <w:tcW w:w="1350" w:type="dxa"/>
          </w:tcPr>
          <w:p w14:paraId="75DD4F52" w14:textId="77777777" w:rsidR="00AD7468" w:rsidRPr="00715A3A" w:rsidRDefault="00AD7468" w:rsidP="00041E11">
            <w:pPr>
              <w:widowControl w:val="0"/>
              <w:spacing w:before="120" w:after="120"/>
              <w:rPr>
                <w:rStyle w:val="Hyperlink"/>
                <w:rFonts w:ascii="Helvetica" w:hAnsi="Helvetica" w:cs="Helvetica"/>
                <w:color w:val="auto"/>
                <w:sz w:val="20"/>
              </w:rPr>
            </w:pPr>
            <w:r w:rsidRPr="00715A3A">
              <w:rPr>
                <w:rFonts w:ascii="Helvetica" w:hAnsi="Helvetica" w:cs="Helvetica"/>
                <w:sz w:val="20"/>
              </w:rPr>
              <w:t>SharedPrice</w:t>
            </w:r>
          </w:p>
        </w:tc>
        <w:tc>
          <w:tcPr>
            <w:tcW w:w="4945" w:type="dxa"/>
          </w:tcPr>
          <w:p w14:paraId="4638E75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Surcharge of the SMS notification which has been booked in the requested currency.</w:t>
            </w:r>
          </w:p>
        </w:tc>
      </w:tr>
      <w:tr w:rsidR="00AD7468" w:rsidRPr="00715A3A" w14:paraId="4B47B63A" w14:textId="77777777" w:rsidTr="00041E11">
        <w:tc>
          <w:tcPr>
            <w:tcW w:w="418" w:type="dxa"/>
          </w:tcPr>
          <w:p w14:paraId="4564EBA5" w14:textId="77777777" w:rsidR="00AD7468" w:rsidRPr="00715A3A" w:rsidRDefault="00AD7468" w:rsidP="00041E11">
            <w:pPr>
              <w:widowControl w:val="0"/>
              <w:spacing w:before="120" w:after="120"/>
              <w:rPr>
                <w:rFonts w:ascii="Helvetica" w:hAnsi="Helvetica" w:cs="Helvetica"/>
                <w:b/>
                <w:sz w:val="20"/>
              </w:rPr>
            </w:pPr>
          </w:p>
        </w:tc>
        <w:tc>
          <w:tcPr>
            <w:tcW w:w="2642" w:type="dxa"/>
          </w:tcPr>
          <w:p w14:paraId="4BB0E5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HandBaggageSurcharge</w:t>
            </w:r>
          </w:p>
        </w:tc>
        <w:tc>
          <w:tcPr>
            <w:tcW w:w="1350" w:type="dxa"/>
          </w:tcPr>
          <w:p w14:paraId="5C6A8AD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945" w:type="dxa"/>
          </w:tcPr>
          <w:p w14:paraId="7E5CDAE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lang w:val="en-US"/>
              </w:rPr>
              <w:t>Parameter to describe chargeable hand-baggage in the original currency. This does not include possible smaller baggage like a jacket or handbag. If this parameter is empty or null there is no charge for the baggage, but the hand baggage is still allowed.</w:t>
            </w:r>
          </w:p>
        </w:tc>
      </w:tr>
      <w:tr w:rsidR="00AD7468" w:rsidRPr="00715A3A" w14:paraId="72D491FD" w14:textId="77777777" w:rsidTr="00041E11">
        <w:tc>
          <w:tcPr>
            <w:tcW w:w="418" w:type="dxa"/>
          </w:tcPr>
          <w:p w14:paraId="192699ED" w14:textId="77777777" w:rsidR="00AD7468" w:rsidRPr="00715A3A" w:rsidRDefault="00AD7468" w:rsidP="00041E11">
            <w:pPr>
              <w:widowControl w:val="0"/>
              <w:spacing w:before="120" w:after="120"/>
              <w:rPr>
                <w:rFonts w:ascii="Helvetica" w:hAnsi="Helvetica" w:cs="Helvetica"/>
                <w:b/>
                <w:sz w:val="20"/>
              </w:rPr>
            </w:pPr>
          </w:p>
        </w:tc>
        <w:tc>
          <w:tcPr>
            <w:tcW w:w="2642" w:type="dxa"/>
          </w:tcPr>
          <w:p w14:paraId="78EBDE2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PaymentSurcharge</w:t>
            </w:r>
          </w:p>
        </w:tc>
        <w:tc>
          <w:tcPr>
            <w:tcW w:w="1350" w:type="dxa"/>
          </w:tcPr>
          <w:p w14:paraId="0BB776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945" w:type="dxa"/>
          </w:tcPr>
          <w:p w14:paraId="1850E7A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Surcharge for the payment method of the whole booking in the original currency</w:t>
            </w:r>
          </w:p>
        </w:tc>
      </w:tr>
      <w:tr w:rsidR="00AD7468" w:rsidRPr="00715A3A" w14:paraId="36B577B9" w14:textId="77777777" w:rsidTr="00041E11">
        <w:tc>
          <w:tcPr>
            <w:tcW w:w="418" w:type="dxa"/>
          </w:tcPr>
          <w:p w14:paraId="5FF19550" w14:textId="77777777" w:rsidR="00AD7468" w:rsidRPr="00715A3A" w:rsidRDefault="00AD7468" w:rsidP="00041E11">
            <w:pPr>
              <w:widowControl w:val="0"/>
              <w:spacing w:before="120" w:after="120"/>
              <w:rPr>
                <w:rFonts w:ascii="Helvetica" w:hAnsi="Helvetica" w:cs="Helvetica"/>
                <w:noProof/>
                <w:sz w:val="20"/>
                <w:lang w:val="en-US"/>
              </w:rPr>
            </w:pPr>
          </w:p>
        </w:tc>
        <w:tc>
          <w:tcPr>
            <w:tcW w:w="2642" w:type="dxa"/>
          </w:tcPr>
          <w:p w14:paraId="51FA086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PrioritySurcharge</w:t>
            </w:r>
          </w:p>
        </w:tc>
        <w:tc>
          <w:tcPr>
            <w:tcW w:w="1350" w:type="dxa"/>
          </w:tcPr>
          <w:p w14:paraId="00208E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945" w:type="dxa"/>
          </w:tcPr>
          <w:p w14:paraId="7BF9BC3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Priority boarding surcharge of the whole booking in the original currency.</w:t>
            </w:r>
          </w:p>
        </w:tc>
      </w:tr>
      <w:tr w:rsidR="00AD7468" w:rsidRPr="00715A3A" w14:paraId="76309711" w14:textId="77777777" w:rsidTr="00041E11">
        <w:tc>
          <w:tcPr>
            <w:tcW w:w="418" w:type="dxa"/>
          </w:tcPr>
          <w:p w14:paraId="6ABEC6D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42" w:type="dxa"/>
          </w:tcPr>
          <w:p w14:paraId="33DF807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BookingSurcharge</w:t>
            </w:r>
          </w:p>
        </w:tc>
        <w:tc>
          <w:tcPr>
            <w:tcW w:w="1350" w:type="dxa"/>
          </w:tcPr>
          <w:p w14:paraId="204F7ACB" w14:textId="77777777" w:rsidR="00AD7468" w:rsidRPr="00715A3A" w:rsidRDefault="00AD7468" w:rsidP="00041E11">
            <w:pPr>
              <w:widowControl w:val="0"/>
              <w:spacing w:before="120" w:after="120"/>
              <w:rPr>
                <w:rStyle w:val="Hyperlink"/>
                <w:rFonts w:ascii="Helvetica" w:hAnsi="Helvetica" w:cs="Helvetica"/>
                <w:color w:val="auto"/>
              </w:rPr>
            </w:pPr>
            <w:r w:rsidRPr="00715A3A">
              <w:rPr>
                <w:rFonts w:ascii="Helvetica" w:hAnsi="Helvetica" w:cs="Helvetica"/>
                <w:sz w:val="20"/>
              </w:rPr>
              <w:t>SharedPrice</w:t>
            </w:r>
          </w:p>
        </w:tc>
        <w:tc>
          <w:tcPr>
            <w:tcW w:w="4945" w:type="dxa"/>
          </w:tcPr>
          <w:p w14:paraId="24268E5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 surcharge of the whole booking in the original currency.</w:t>
            </w:r>
          </w:p>
        </w:tc>
      </w:tr>
      <w:tr w:rsidR="00AD7468" w:rsidRPr="00715A3A" w14:paraId="3B50034D" w14:textId="77777777" w:rsidTr="00041E11">
        <w:tc>
          <w:tcPr>
            <w:tcW w:w="418" w:type="dxa"/>
          </w:tcPr>
          <w:p w14:paraId="41206F1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42" w:type="dxa"/>
          </w:tcPr>
          <w:p w14:paraId="1452D8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SeatSurcharge</w:t>
            </w:r>
          </w:p>
        </w:tc>
        <w:tc>
          <w:tcPr>
            <w:tcW w:w="1350" w:type="dxa"/>
          </w:tcPr>
          <w:p w14:paraId="4951AF83" w14:textId="77777777" w:rsidR="00AD7468" w:rsidRPr="00715A3A" w:rsidRDefault="00AD7468" w:rsidP="00041E11">
            <w:pPr>
              <w:widowControl w:val="0"/>
              <w:spacing w:before="120" w:after="120"/>
              <w:rPr>
                <w:rStyle w:val="Hyperlink"/>
                <w:rFonts w:ascii="Helvetica" w:hAnsi="Helvetica" w:cs="Helvetica"/>
                <w:color w:val="auto"/>
                <w:sz w:val="20"/>
              </w:rPr>
            </w:pPr>
            <w:r w:rsidRPr="00715A3A">
              <w:rPr>
                <w:rFonts w:ascii="Helvetica" w:hAnsi="Helvetica" w:cs="Helvetica"/>
                <w:sz w:val="20"/>
              </w:rPr>
              <w:t>SharedPrice</w:t>
            </w:r>
          </w:p>
        </w:tc>
        <w:tc>
          <w:tcPr>
            <w:tcW w:w="4945" w:type="dxa"/>
          </w:tcPr>
          <w:p w14:paraId="5DC7212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 xml:space="preserve">Surcharge of all seats which have been booked in the original currency. </w:t>
            </w:r>
          </w:p>
        </w:tc>
      </w:tr>
      <w:tr w:rsidR="00AD7468" w:rsidRPr="00715A3A" w14:paraId="69695778" w14:textId="77777777" w:rsidTr="00041E11">
        <w:tc>
          <w:tcPr>
            <w:tcW w:w="418" w:type="dxa"/>
          </w:tcPr>
          <w:p w14:paraId="079B7FE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42" w:type="dxa"/>
          </w:tcPr>
          <w:p w14:paraId="7386C67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SMSSurcharge</w:t>
            </w:r>
          </w:p>
        </w:tc>
        <w:tc>
          <w:tcPr>
            <w:tcW w:w="1350" w:type="dxa"/>
          </w:tcPr>
          <w:p w14:paraId="1477AAC1" w14:textId="77777777" w:rsidR="00AD7468" w:rsidRPr="00715A3A" w:rsidRDefault="00AD7468" w:rsidP="00041E11">
            <w:pPr>
              <w:widowControl w:val="0"/>
              <w:spacing w:before="120" w:after="120"/>
              <w:rPr>
                <w:rStyle w:val="Hyperlink"/>
                <w:rFonts w:ascii="Helvetica" w:hAnsi="Helvetica" w:cs="Helvetica"/>
                <w:color w:val="auto"/>
                <w:sz w:val="20"/>
              </w:rPr>
            </w:pPr>
            <w:r w:rsidRPr="00715A3A">
              <w:rPr>
                <w:rFonts w:ascii="Helvetica" w:hAnsi="Helvetica" w:cs="Helvetica"/>
                <w:sz w:val="20"/>
              </w:rPr>
              <w:t>SharedPrice</w:t>
            </w:r>
          </w:p>
        </w:tc>
        <w:tc>
          <w:tcPr>
            <w:tcW w:w="4945" w:type="dxa"/>
          </w:tcPr>
          <w:p w14:paraId="4DDE6F8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Surcharge of SMS notification which has been booked in the original currency.</w:t>
            </w:r>
          </w:p>
        </w:tc>
      </w:tr>
    </w:tbl>
    <w:p w14:paraId="094D9719" w14:textId="77777777" w:rsidR="00AD7468" w:rsidRPr="00715A3A" w:rsidRDefault="00AD7468" w:rsidP="00AD7468">
      <w:pPr>
        <w:widowControl w:val="0"/>
        <w:spacing w:before="120" w:after="120"/>
        <w:rPr>
          <w:rFonts w:ascii="Helvetica" w:hAnsi="Helvetica" w:cs="Helvetica"/>
        </w:rPr>
      </w:pPr>
      <w:bookmarkStart w:id="849" w:name="_Queue_Booking"/>
      <w:bookmarkEnd w:id="849"/>
    </w:p>
    <w:p w14:paraId="00AA6145"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br w:type="page"/>
      </w:r>
    </w:p>
    <w:p w14:paraId="2362369C" w14:textId="44C52363" w:rsidR="00AD7468" w:rsidRPr="00715A3A" w:rsidRDefault="00AD7468" w:rsidP="00950F95">
      <w:pPr>
        <w:pStyle w:val="Heading3"/>
      </w:pPr>
      <w:bookmarkStart w:id="850" w:name="_Toc481678800"/>
      <w:bookmarkStart w:id="851" w:name="_Toc75328539"/>
      <w:r w:rsidRPr="00715A3A">
        <w:t>BookResponseSeatReservation</w:t>
      </w:r>
      <w:bookmarkEnd w:id="850"/>
      <w:bookmarkEnd w:id="851"/>
    </w:p>
    <w:p w14:paraId="09D5CE66"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350"/>
        <w:gridCol w:w="4140"/>
      </w:tblGrid>
      <w:tr w:rsidR="00AD7468" w:rsidRPr="00715A3A" w14:paraId="62E8A7A3" w14:textId="77777777" w:rsidTr="00041E11">
        <w:tc>
          <w:tcPr>
            <w:tcW w:w="8550" w:type="dxa"/>
            <w:gridSpan w:val="4"/>
          </w:tcPr>
          <w:p w14:paraId="6A5BE83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BookResponse</w:t>
            </w:r>
            <w:r w:rsidRPr="00715A3A">
              <w:rPr>
                <w:rFonts w:ascii="Helvetica" w:hAnsi="Helvetica" w:cs="Helvetica"/>
                <w:b/>
                <w:bCs/>
                <w:sz w:val="20"/>
                <w:lang w:val="en-US"/>
              </w:rPr>
              <w:t>SeatReservation (WebFares only)</w:t>
            </w:r>
          </w:p>
        </w:tc>
      </w:tr>
      <w:tr w:rsidR="00AD7468" w:rsidRPr="00715A3A" w14:paraId="1727F88F" w14:textId="77777777" w:rsidTr="00041E11">
        <w:tc>
          <w:tcPr>
            <w:tcW w:w="418" w:type="dxa"/>
          </w:tcPr>
          <w:p w14:paraId="127400F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0755DB0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350" w:type="dxa"/>
          </w:tcPr>
          <w:p w14:paraId="03C040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40" w:type="dxa"/>
          </w:tcPr>
          <w:p w14:paraId="01683E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8CF1430" w14:textId="77777777" w:rsidTr="00041E11">
        <w:tc>
          <w:tcPr>
            <w:tcW w:w="418" w:type="dxa"/>
          </w:tcPr>
          <w:p w14:paraId="73775658" w14:textId="77777777" w:rsidR="00AD7468" w:rsidRPr="00715A3A" w:rsidRDefault="00AD7468" w:rsidP="00041E11">
            <w:pPr>
              <w:widowControl w:val="0"/>
              <w:spacing w:before="120" w:after="120"/>
              <w:rPr>
                <w:rFonts w:ascii="Helvetica" w:hAnsi="Helvetica" w:cs="Helvetica"/>
                <w:b/>
                <w:sz w:val="20"/>
              </w:rPr>
            </w:pPr>
          </w:p>
        </w:tc>
        <w:tc>
          <w:tcPr>
            <w:tcW w:w="2642" w:type="dxa"/>
          </w:tcPr>
          <w:p w14:paraId="443875D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SeatColumn</w:t>
            </w:r>
          </w:p>
        </w:tc>
        <w:tc>
          <w:tcPr>
            <w:tcW w:w="1350" w:type="dxa"/>
          </w:tcPr>
          <w:p w14:paraId="450E02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140" w:type="dxa"/>
          </w:tcPr>
          <w:p w14:paraId="45805F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Alphanumeric index of the column/seat number.</w:t>
            </w:r>
          </w:p>
        </w:tc>
      </w:tr>
      <w:tr w:rsidR="00AD7468" w:rsidRPr="00715A3A" w14:paraId="28C970BA" w14:textId="77777777" w:rsidTr="00041E11">
        <w:tc>
          <w:tcPr>
            <w:tcW w:w="418" w:type="dxa"/>
          </w:tcPr>
          <w:p w14:paraId="6B46580A" w14:textId="77777777" w:rsidR="00AD7468" w:rsidRPr="00715A3A" w:rsidRDefault="00AD7468" w:rsidP="00041E11">
            <w:pPr>
              <w:widowControl w:val="0"/>
              <w:spacing w:before="120" w:after="120"/>
              <w:rPr>
                <w:rFonts w:ascii="Helvetica" w:hAnsi="Helvetica" w:cs="Helvetica"/>
                <w:b/>
                <w:sz w:val="20"/>
              </w:rPr>
            </w:pPr>
          </w:p>
        </w:tc>
        <w:tc>
          <w:tcPr>
            <w:tcW w:w="2642" w:type="dxa"/>
          </w:tcPr>
          <w:p w14:paraId="04AC795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SeatRow</w:t>
            </w:r>
          </w:p>
        </w:tc>
        <w:tc>
          <w:tcPr>
            <w:tcW w:w="1350" w:type="dxa"/>
          </w:tcPr>
          <w:p w14:paraId="67B79B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140" w:type="dxa"/>
          </w:tcPr>
          <w:p w14:paraId="09E4C79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Index of the seat row.</w:t>
            </w:r>
          </w:p>
        </w:tc>
      </w:tr>
      <w:tr w:rsidR="00AD7468" w:rsidRPr="00715A3A" w14:paraId="295652F7" w14:textId="77777777" w:rsidTr="00041E11">
        <w:tc>
          <w:tcPr>
            <w:tcW w:w="418" w:type="dxa"/>
          </w:tcPr>
          <w:p w14:paraId="52F661FE" w14:textId="77777777" w:rsidR="00AD7468" w:rsidRPr="00715A3A" w:rsidRDefault="00AD7468" w:rsidP="00041E11">
            <w:pPr>
              <w:widowControl w:val="0"/>
              <w:spacing w:before="120" w:after="120"/>
              <w:rPr>
                <w:rFonts w:ascii="Helvetica" w:hAnsi="Helvetica" w:cs="Helvetica"/>
                <w:b/>
                <w:sz w:val="20"/>
              </w:rPr>
            </w:pPr>
          </w:p>
        </w:tc>
        <w:tc>
          <w:tcPr>
            <w:tcW w:w="2642" w:type="dxa"/>
          </w:tcPr>
          <w:p w14:paraId="511A1F9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SegmentIndex</w:t>
            </w:r>
          </w:p>
        </w:tc>
        <w:tc>
          <w:tcPr>
            <w:tcW w:w="1350" w:type="dxa"/>
          </w:tcPr>
          <w:p w14:paraId="723BE2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140" w:type="dxa"/>
          </w:tcPr>
          <w:p w14:paraId="7E5F4E9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Identifies the index of the segment (starting with 1), where this seat reservation should be done.</w:t>
            </w:r>
          </w:p>
        </w:tc>
      </w:tr>
    </w:tbl>
    <w:p w14:paraId="6FB9A76B" w14:textId="39CC8B8F" w:rsidR="00AD7468" w:rsidRPr="00715A3A" w:rsidRDefault="00AD7468" w:rsidP="00950F95">
      <w:pPr>
        <w:pStyle w:val="Heading3"/>
      </w:pPr>
      <w:bookmarkStart w:id="852" w:name="_Toc481678801"/>
      <w:bookmarkStart w:id="853" w:name="_Toc75328540"/>
      <w:r w:rsidRPr="00715A3A">
        <w:t>BookResponseTicketData</w:t>
      </w:r>
      <w:bookmarkEnd w:id="852"/>
      <w:bookmarkEnd w:id="853"/>
    </w:p>
    <w:p w14:paraId="40589DF8"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2"/>
        <w:gridCol w:w="1350"/>
        <w:gridCol w:w="4140"/>
      </w:tblGrid>
      <w:tr w:rsidR="00AD7468" w:rsidRPr="00715A3A" w14:paraId="7E74F10B" w14:textId="77777777" w:rsidTr="00041E11">
        <w:tc>
          <w:tcPr>
            <w:tcW w:w="8550" w:type="dxa"/>
            <w:gridSpan w:val="4"/>
          </w:tcPr>
          <w:p w14:paraId="22B114B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BookResponseTicketData </w:t>
            </w:r>
          </w:p>
        </w:tc>
      </w:tr>
      <w:tr w:rsidR="00AD7468" w:rsidRPr="00715A3A" w14:paraId="1984DBDB" w14:textId="77777777" w:rsidTr="00041E11">
        <w:tc>
          <w:tcPr>
            <w:tcW w:w="418" w:type="dxa"/>
          </w:tcPr>
          <w:p w14:paraId="67502C2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2" w:type="dxa"/>
          </w:tcPr>
          <w:p w14:paraId="09BAC96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350" w:type="dxa"/>
          </w:tcPr>
          <w:p w14:paraId="5DCE651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40" w:type="dxa"/>
          </w:tcPr>
          <w:p w14:paraId="52080A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0C66DB1" w14:textId="77777777" w:rsidTr="00041E11">
        <w:tc>
          <w:tcPr>
            <w:tcW w:w="418" w:type="dxa"/>
          </w:tcPr>
          <w:p w14:paraId="18F3156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42" w:type="dxa"/>
          </w:tcPr>
          <w:p w14:paraId="40882C9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Farebase</w:t>
            </w:r>
          </w:p>
        </w:tc>
        <w:tc>
          <w:tcPr>
            <w:tcW w:w="1350" w:type="dxa"/>
          </w:tcPr>
          <w:p w14:paraId="43245EF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140" w:type="dxa"/>
          </w:tcPr>
          <w:p w14:paraId="655C4B6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Farebase from GDS</w:t>
            </w:r>
          </w:p>
        </w:tc>
      </w:tr>
      <w:tr w:rsidR="00AD7468" w:rsidRPr="00715A3A" w14:paraId="08923F86" w14:textId="77777777" w:rsidTr="00041E11">
        <w:tc>
          <w:tcPr>
            <w:tcW w:w="418" w:type="dxa"/>
          </w:tcPr>
          <w:p w14:paraId="776AD1A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42" w:type="dxa"/>
          </w:tcPr>
          <w:p w14:paraId="57F9CFE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FreeBaggageAllowance</w:t>
            </w:r>
          </w:p>
        </w:tc>
        <w:tc>
          <w:tcPr>
            <w:tcW w:w="1350" w:type="dxa"/>
          </w:tcPr>
          <w:p w14:paraId="25A9C1D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140" w:type="dxa"/>
          </w:tcPr>
          <w:p w14:paraId="7C7DFE5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Free baggage allowance indicator from the GDS</w:t>
            </w:r>
          </w:p>
        </w:tc>
      </w:tr>
      <w:tr w:rsidR="00AD7468" w:rsidRPr="00715A3A" w14:paraId="1509F102" w14:textId="77777777" w:rsidTr="00041E11">
        <w:tc>
          <w:tcPr>
            <w:tcW w:w="418" w:type="dxa"/>
          </w:tcPr>
          <w:p w14:paraId="6D9B9FE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42" w:type="dxa"/>
          </w:tcPr>
          <w:p w14:paraId="0652C29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TicketDesignator</w:t>
            </w:r>
          </w:p>
        </w:tc>
        <w:tc>
          <w:tcPr>
            <w:tcW w:w="1350" w:type="dxa"/>
          </w:tcPr>
          <w:p w14:paraId="30006BA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140" w:type="dxa"/>
          </w:tcPr>
          <w:p w14:paraId="1B2FD4F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Published only: Parameter with the TicketDesignator of this segment and passenger as written in the GDS.</w:t>
            </w:r>
          </w:p>
        </w:tc>
      </w:tr>
      <w:tr w:rsidR="00AD7468" w:rsidRPr="00715A3A" w14:paraId="3EAED7E5" w14:textId="77777777" w:rsidTr="00041E11">
        <w:tc>
          <w:tcPr>
            <w:tcW w:w="418" w:type="dxa"/>
          </w:tcPr>
          <w:p w14:paraId="396F951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42" w:type="dxa"/>
          </w:tcPr>
          <w:p w14:paraId="08B6A7F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TicketBySupplier</w:t>
            </w:r>
          </w:p>
        </w:tc>
        <w:tc>
          <w:tcPr>
            <w:tcW w:w="1350" w:type="dxa"/>
          </w:tcPr>
          <w:p w14:paraId="62573D3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4140" w:type="dxa"/>
          </w:tcPr>
          <w:p w14:paraId="47D482E8"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sz w:val="19"/>
                <w:szCs w:val="19"/>
                <w:lang w:val="en-US" w:eastAsia="de-DE"/>
              </w:rPr>
              <w:t>Defines if the supplier also handles the ticketing.</w:t>
            </w:r>
          </w:p>
        </w:tc>
      </w:tr>
      <w:tr w:rsidR="00AD7468" w:rsidRPr="00715A3A" w14:paraId="36D004FC" w14:textId="77777777" w:rsidTr="00041E11">
        <w:tc>
          <w:tcPr>
            <w:tcW w:w="418" w:type="dxa"/>
          </w:tcPr>
          <w:p w14:paraId="549D4F5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42" w:type="dxa"/>
          </w:tcPr>
          <w:p w14:paraId="31F8E28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SegmentNumbers</w:t>
            </w:r>
          </w:p>
        </w:tc>
        <w:tc>
          <w:tcPr>
            <w:tcW w:w="1350" w:type="dxa"/>
          </w:tcPr>
          <w:p w14:paraId="3417BB9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4140" w:type="dxa"/>
          </w:tcPr>
          <w:p w14:paraId="0D84B2E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segments relating to the fare</w:t>
            </w:r>
          </w:p>
        </w:tc>
      </w:tr>
    </w:tbl>
    <w:p w14:paraId="655C12CF" w14:textId="01B572F8" w:rsidR="00AD7468" w:rsidRPr="00715A3A" w:rsidRDefault="00AD7468" w:rsidP="00950F95">
      <w:pPr>
        <w:pStyle w:val="Heading3"/>
      </w:pPr>
      <w:bookmarkStart w:id="854" w:name="_Toc481678802"/>
      <w:bookmarkStart w:id="855" w:name="_Toc75328541"/>
      <w:r w:rsidRPr="00715A3A">
        <w:t>BookResponseBookingOnhold</w:t>
      </w:r>
      <w:bookmarkEnd w:id="854"/>
      <w:bookmarkEnd w:id="855"/>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0"/>
        <w:gridCol w:w="1417"/>
        <w:gridCol w:w="3969"/>
        <w:gridCol w:w="709"/>
      </w:tblGrid>
      <w:tr w:rsidR="00AD7468" w:rsidRPr="00715A3A" w14:paraId="7B0B2686" w14:textId="77777777" w:rsidTr="00041E11">
        <w:tc>
          <w:tcPr>
            <w:tcW w:w="9153" w:type="dxa"/>
            <w:gridSpan w:val="5"/>
          </w:tcPr>
          <w:p w14:paraId="184A722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Book</w:t>
            </w:r>
            <w:r w:rsidRPr="00715A3A">
              <w:rPr>
                <w:rFonts w:ascii="Helvetica" w:hAnsi="Helvetica" w:cs="Helvetica"/>
                <w:b/>
                <w:sz w:val="20"/>
              </w:rPr>
              <w:t>ResponseBookingOnhold</w:t>
            </w:r>
          </w:p>
        </w:tc>
      </w:tr>
      <w:tr w:rsidR="00AD7468" w:rsidRPr="00715A3A" w14:paraId="3CDA716B" w14:textId="77777777" w:rsidTr="00041E11">
        <w:tc>
          <w:tcPr>
            <w:tcW w:w="418" w:type="dxa"/>
          </w:tcPr>
          <w:p w14:paraId="75D1DE6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0" w:type="dxa"/>
          </w:tcPr>
          <w:p w14:paraId="0F4D519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417" w:type="dxa"/>
          </w:tcPr>
          <w:p w14:paraId="244098D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Pr>
          <w:p w14:paraId="5D33B79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09" w:type="dxa"/>
          </w:tcPr>
          <w:p w14:paraId="2417B72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50BE5A76" w14:textId="77777777" w:rsidTr="00041E11">
        <w:tc>
          <w:tcPr>
            <w:tcW w:w="418" w:type="dxa"/>
          </w:tcPr>
          <w:p w14:paraId="233DE153" w14:textId="77777777" w:rsidR="00AD7468" w:rsidRPr="00715A3A" w:rsidRDefault="00AD7468" w:rsidP="00041E11">
            <w:pPr>
              <w:widowControl w:val="0"/>
              <w:spacing w:before="120" w:after="120"/>
              <w:rPr>
                <w:rFonts w:ascii="Helvetica" w:hAnsi="Helvetica" w:cs="Helvetica"/>
                <w:sz w:val="20"/>
              </w:rPr>
            </w:pPr>
          </w:p>
        </w:tc>
        <w:tc>
          <w:tcPr>
            <w:tcW w:w="2640" w:type="dxa"/>
          </w:tcPr>
          <w:p w14:paraId="17FA03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OnHoldTimeLimit</w:t>
            </w:r>
          </w:p>
        </w:tc>
        <w:tc>
          <w:tcPr>
            <w:tcW w:w="1417" w:type="dxa"/>
          </w:tcPr>
          <w:p w14:paraId="6D69B5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3969" w:type="dxa"/>
          </w:tcPr>
          <w:p w14:paraId="0B6EF3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Maximum Time the Booking can remain on hold</w:t>
            </w:r>
          </w:p>
        </w:tc>
        <w:tc>
          <w:tcPr>
            <w:tcW w:w="709" w:type="dxa"/>
          </w:tcPr>
          <w:p w14:paraId="3A75B5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5BA25D7B" w14:textId="77777777" w:rsidTr="00041E11">
        <w:trPr>
          <w:trHeight w:val="570"/>
        </w:trPr>
        <w:tc>
          <w:tcPr>
            <w:tcW w:w="418" w:type="dxa"/>
          </w:tcPr>
          <w:p w14:paraId="31A1335D" w14:textId="77777777" w:rsidR="00AD7468" w:rsidRPr="00715A3A" w:rsidRDefault="00AD7468" w:rsidP="00041E11">
            <w:pPr>
              <w:widowControl w:val="0"/>
              <w:spacing w:before="120" w:after="120"/>
              <w:rPr>
                <w:rFonts w:ascii="Helvetica" w:hAnsi="Helvetica" w:cs="Helvetica"/>
                <w:sz w:val="20"/>
              </w:rPr>
            </w:pPr>
          </w:p>
        </w:tc>
        <w:tc>
          <w:tcPr>
            <w:tcW w:w="2640" w:type="dxa"/>
          </w:tcPr>
          <w:p w14:paraId="103C50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BookingOnHoldSurcharge</w:t>
            </w:r>
          </w:p>
        </w:tc>
        <w:tc>
          <w:tcPr>
            <w:tcW w:w="1417" w:type="dxa"/>
          </w:tcPr>
          <w:p w14:paraId="74D9BCB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69" w:type="dxa"/>
          </w:tcPr>
          <w:p w14:paraId="6029154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rPr>
              <w:t>Fee for the Booking on Hold</w:t>
            </w:r>
          </w:p>
        </w:tc>
        <w:tc>
          <w:tcPr>
            <w:tcW w:w="709" w:type="dxa"/>
          </w:tcPr>
          <w:p w14:paraId="23219D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08A02745" w14:textId="77777777" w:rsidTr="00041E11">
        <w:tc>
          <w:tcPr>
            <w:tcW w:w="418" w:type="dxa"/>
          </w:tcPr>
          <w:p w14:paraId="7EE91890" w14:textId="77777777" w:rsidR="00AD7468" w:rsidRPr="00715A3A" w:rsidRDefault="00AD7468" w:rsidP="00041E11">
            <w:pPr>
              <w:widowControl w:val="0"/>
              <w:spacing w:before="120" w:after="120"/>
              <w:rPr>
                <w:rFonts w:ascii="Helvetica" w:hAnsi="Helvetica" w:cs="Helvetica"/>
                <w:sz w:val="20"/>
              </w:rPr>
            </w:pPr>
          </w:p>
        </w:tc>
        <w:tc>
          <w:tcPr>
            <w:tcW w:w="2640" w:type="dxa"/>
          </w:tcPr>
          <w:p w14:paraId="4F60473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EquivalentBookingOnHoldSurcharge</w:t>
            </w:r>
          </w:p>
        </w:tc>
        <w:tc>
          <w:tcPr>
            <w:tcW w:w="1417" w:type="dxa"/>
          </w:tcPr>
          <w:p w14:paraId="3B981EC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69" w:type="dxa"/>
          </w:tcPr>
          <w:p w14:paraId="55E2B6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Fee for the Booking on hold in the requested currency</w:t>
            </w:r>
          </w:p>
        </w:tc>
        <w:tc>
          <w:tcPr>
            <w:tcW w:w="709" w:type="dxa"/>
          </w:tcPr>
          <w:p w14:paraId="75779B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208A35F1" w14:textId="77777777" w:rsidTr="00041E11">
        <w:tc>
          <w:tcPr>
            <w:tcW w:w="418" w:type="dxa"/>
          </w:tcPr>
          <w:p w14:paraId="030F2CDB" w14:textId="77777777" w:rsidR="00AD7468" w:rsidRPr="00715A3A" w:rsidRDefault="00AD7468" w:rsidP="00041E11">
            <w:pPr>
              <w:widowControl w:val="0"/>
              <w:spacing w:before="120" w:after="120"/>
              <w:rPr>
                <w:rFonts w:ascii="Helvetica" w:hAnsi="Helvetica" w:cs="Helvetica"/>
                <w:sz w:val="20"/>
              </w:rPr>
            </w:pPr>
          </w:p>
        </w:tc>
        <w:tc>
          <w:tcPr>
            <w:tcW w:w="2640" w:type="dxa"/>
          </w:tcPr>
          <w:p w14:paraId="7838762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BookingOnHoldSurchargeDeducted</w:t>
            </w:r>
          </w:p>
        </w:tc>
        <w:tc>
          <w:tcPr>
            <w:tcW w:w="1417" w:type="dxa"/>
          </w:tcPr>
          <w:p w14:paraId="291A3AB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969" w:type="dxa"/>
          </w:tcPr>
          <w:p w14:paraId="6E4A9E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deterimine if the fee will be deducted.This includes the following cases:</w:t>
            </w:r>
          </w:p>
          <w:p w14:paraId="3FBAD3AC" w14:textId="77777777" w:rsidR="00AD7468" w:rsidRPr="00715A3A" w:rsidRDefault="00AD7468" w:rsidP="00041E11">
            <w:pPr>
              <w:pStyle w:val="ListParagraph"/>
              <w:widowControl w:val="0"/>
              <w:numPr>
                <w:ilvl w:val="0"/>
                <w:numId w:val="52"/>
              </w:numPr>
              <w:spacing w:before="120" w:after="120"/>
              <w:rPr>
                <w:rFonts w:ascii="Helvetica" w:hAnsi="Helvetica" w:cs="Helvetica"/>
                <w:sz w:val="20"/>
                <w:lang w:val="en-US"/>
              </w:rPr>
            </w:pPr>
            <w:r w:rsidRPr="00715A3A">
              <w:rPr>
                <w:rFonts w:ascii="Helvetica" w:hAnsi="Helvetica" w:cs="Helvetica"/>
                <w:sz w:val="20"/>
                <w:lang w:val="en-US"/>
              </w:rPr>
              <w:t>The Fee is deducted from the booking price in case of a successfull booking</w:t>
            </w:r>
          </w:p>
          <w:p w14:paraId="7D57461F" w14:textId="77777777" w:rsidR="00AD7468" w:rsidRPr="00715A3A" w:rsidRDefault="00AD7468" w:rsidP="00041E11">
            <w:pPr>
              <w:pStyle w:val="ListParagraph"/>
              <w:widowControl w:val="0"/>
              <w:numPr>
                <w:ilvl w:val="0"/>
                <w:numId w:val="52"/>
              </w:numPr>
              <w:spacing w:before="120" w:after="120"/>
              <w:rPr>
                <w:rFonts w:ascii="Helvetica" w:hAnsi="Helvetica" w:cs="Helvetica"/>
                <w:sz w:val="20"/>
                <w:lang w:val="en-US"/>
              </w:rPr>
            </w:pPr>
            <w:r w:rsidRPr="00715A3A">
              <w:rPr>
                <w:rFonts w:ascii="Helvetica" w:hAnsi="Helvetica" w:cs="Helvetica"/>
                <w:sz w:val="20"/>
                <w:lang w:val="en-US"/>
              </w:rPr>
              <w:t>The Fee is not part of the Booking price and is on top regardless of the outcome of the booking</w:t>
            </w:r>
          </w:p>
        </w:tc>
        <w:tc>
          <w:tcPr>
            <w:tcW w:w="709" w:type="dxa"/>
          </w:tcPr>
          <w:p w14:paraId="182A0E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bl>
    <w:p w14:paraId="714434B7" w14:textId="77777777" w:rsidR="00AD7468" w:rsidRPr="00715A3A" w:rsidRDefault="00AD7468" w:rsidP="00AD7468">
      <w:pPr>
        <w:widowControl w:val="0"/>
        <w:spacing w:before="120" w:after="120"/>
        <w:rPr>
          <w:rFonts w:ascii="Helvetica" w:hAnsi="Helvetica" w:cs="Helvetica"/>
        </w:rPr>
      </w:pPr>
    </w:p>
    <w:p w14:paraId="60A74C56" w14:textId="77777777" w:rsidR="00AD7468" w:rsidRPr="00715A3A" w:rsidRDefault="00AD7468" w:rsidP="00AD7468">
      <w:pPr>
        <w:pStyle w:val="Heading1"/>
      </w:pPr>
      <w:bookmarkStart w:id="856" w:name="_Toc75328542"/>
      <w:bookmarkStart w:id="857" w:name="_Toc481678803"/>
      <w:r w:rsidRPr="00715A3A">
        <w:t>ConfirmBooking</w:t>
      </w:r>
      <w:bookmarkEnd w:id="856"/>
    </w:p>
    <w:p w14:paraId="0D2862D3" w14:textId="77777777" w:rsidR="00AD7468" w:rsidRPr="00715A3A" w:rsidRDefault="00AD7468" w:rsidP="00950F95">
      <w:pPr>
        <w:pStyle w:val="Heading2"/>
      </w:pPr>
      <w:bookmarkStart w:id="858" w:name="_Toc75328543"/>
      <w:r w:rsidRPr="00715A3A">
        <w:t>Method</w:t>
      </w:r>
      <w:bookmarkEnd w:id="858"/>
    </w:p>
    <w:p w14:paraId="6163FB7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060"/>
        <w:gridCol w:w="2700"/>
      </w:tblGrid>
      <w:tr w:rsidR="00AD7468" w:rsidRPr="00715A3A" w14:paraId="329F1B5F" w14:textId="77777777" w:rsidTr="00041E11">
        <w:tc>
          <w:tcPr>
            <w:tcW w:w="8550" w:type="dxa"/>
            <w:gridSpan w:val="4"/>
          </w:tcPr>
          <w:p w14:paraId="53B3C5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ConfirmBooking</w:t>
            </w:r>
          </w:p>
        </w:tc>
      </w:tr>
      <w:tr w:rsidR="00AD7468" w:rsidRPr="00715A3A" w14:paraId="220E345A" w14:textId="77777777" w:rsidTr="00041E11">
        <w:tc>
          <w:tcPr>
            <w:tcW w:w="418" w:type="dxa"/>
          </w:tcPr>
          <w:p w14:paraId="1CE9D9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5255D34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060" w:type="dxa"/>
          </w:tcPr>
          <w:p w14:paraId="41975F6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700" w:type="dxa"/>
          </w:tcPr>
          <w:p w14:paraId="6732C72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02A5C069" w14:textId="77777777" w:rsidTr="00041E11">
        <w:tc>
          <w:tcPr>
            <w:tcW w:w="418" w:type="dxa"/>
          </w:tcPr>
          <w:p w14:paraId="15FB21BC"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5E49F63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060" w:type="dxa"/>
          </w:tcPr>
          <w:p w14:paraId="5678BDA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700" w:type="dxa"/>
          </w:tcPr>
          <w:p w14:paraId="710FB52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616DDCA4" w14:textId="77777777" w:rsidTr="00041E11">
        <w:tc>
          <w:tcPr>
            <w:tcW w:w="418" w:type="dxa"/>
          </w:tcPr>
          <w:p w14:paraId="2BD33FC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62439C8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060" w:type="dxa"/>
          </w:tcPr>
          <w:p w14:paraId="56D7C31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ConfirmRequestData </w:t>
            </w:r>
          </w:p>
        </w:tc>
        <w:tc>
          <w:tcPr>
            <w:tcW w:w="2700" w:type="dxa"/>
          </w:tcPr>
          <w:p w14:paraId="2E6485C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67D8E364" w14:textId="77777777" w:rsidTr="00041E11">
        <w:tc>
          <w:tcPr>
            <w:tcW w:w="418" w:type="dxa"/>
          </w:tcPr>
          <w:p w14:paraId="4EB6713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4823466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060" w:type="dxa"/>
          </w:tcPr>
          <w:p w14:paraId="0C514A1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BookResponseData</w:t>
            </w:r>
          </w:p>
        </w:tc>
        <w:tc>
          <w:tcPr>
            <w:tcW w:w="2700" w:type="dxa"/>
          </w:tcPr>
          <w:p w14:paraId="2595332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06986D51" w14:textId="77777777" w:rsidR="00AD7468" w:rsidRPr="00715A3A" w:rsidRDefault="00AD7468" w:rsidP="00AD7468">
      <w:pPr>
        <w:widowControl w:val="0"/>
        <w:spacing w:before="120" w:after="120"/>
        <w:rPr>
          <w:rFonts w:ascii="Helvetica" w:hAnsi="Helvetica" w:cs="Helvetica"/>
        </w:rPr>
      </w:pPr>
    </w:p>
    <w:p w14:paraId="20A664D0" w14:textId="77777777" w:rsidR="00AD7468" w:rsidRPr="00715A3A" w:rsidRDefault="00AD7468" w:rsidP="00950F95">
      <w:pPr>
        <w:pStyle w:val="Heading2"/>
      </w:pPr>
      <w:bookmarkStart w:id="859" w:name="_Toc75328544"/>
      <w:r w:rsidRPr="00715A3A">
        <w:t>Request Object</w:t>
      </w:r>
      <w:bookmarkEnd w:id="859"/>
    </w:p>
    <w:p w14:paraId="2A7655BB" w14:textId="77777777" w:rsidR="00AD7468" w:rsidRPr="00715A3A" w:rsidRDefault="00AD7468" w:rsidP="00950F95">
      <w:pPr>
        <w:pStyle w:val="Heading3"/>
      </w:pPr>
      <w:bookmarkStart w:id="860" w:name="_Toc75328545"/>
      <w:r w:rsidRPr="00715A3A">
        <w:t>ConfirmRequestData</w:t>
      </w:r>
      <w:bookmarkEnd w:id="860"/>
    </w:p>
    <w:p w14:paraId="18C3BC6E" w14:textId="77777777" w:rsidR="00AD7468" w:rsidRPr="00715A3A" w:rsidRDefault="00AD7468" w:rsidP="00AD7468">
      <w:pPr>
        <w:widowControl w:val="0"/>
        <w:spacing w:before="120" w:after="120"/>
        <w:rPr>
          <w:rFonts w:ascii="Helvetica" w:hAnsi="Helvetica" w:cs="Helvetica"/>
          <w:lang w:val="en-US"/>
        </w:rPr>
      </w:pP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
        <w:gridCol w:w="9"/>
        <w:gridCol w:w="2611"/>
        <w:gridCol w:w="2126"/>
        <w:gridCol w:w="3395"/>
      </w:tblGrid>
      <w:tr w:rsidR="00AD7468" w:rsidRPr="00715A3A" w14:paraId="029F18AE" w14:textId="77777777" w:rsidTr="00041E11">
        <w:tc>
          <w:tcPr>
            <w:tcW w:w="8550" w:type="dxa"/>
            <w:gridSpan w:val="5"/>
          </w:tcPr>
          <w:p w14:paraId="282085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ConfirmRequestData</w:t>
            </w:r>
          </w:p>
        </w:tc>
      </w:tr>
      <w:tr w:rsidR="00AD7468" w:rsidRPr="00715A3A" w14:paraId="205FE6B2" w14:textId="77777777" w:rsidTr="00041E11">
        <w:tc>
          <w:tcPr>
            <w:tcW w:w="409" w:type="dxa"/>
          </w:tcPr>
          <w:p w14:paraId="2C8283B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20" w:type="dxa"/>
            <w:gridSpan w:val="2"/>
          </w:tcPr>
          <w:p w14:paraId="26038EF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6" w:type="dxa"/>
          </w:tcPr>
          <w:p w14:paraId="718FC2B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395" w:type="dxa"/>
          </w:tcPr>
          <w:p w14:paraId="332EAAE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1BE19AD" w14:textId="77777777" w:rsidTr="00041E11">
        <w:tc>
          <w:tcPr>
            <w:tcW w:w="418" w:type="dxa"/>
            <w:gridSpan w:val="2"/>
          </w:tcPr>
          <w:p w14:paraId="1A21EE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2611" w:type="dxa"/>
          </w:tcPr>
          <w:p w14:paraId="22CDCB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RecordLocator</w:t>
            </w:r>
          </w:p>
        </w:tc>
        <w:tc>
          <w:tcPr>
            <w:tcW w:w="2126" w:type="dxa"/>
          </w:tcPr>
          <w:p w14:paraId="4C1200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95" w:type="dxa"/>
          </w:tcPr>
          <w:p w14:paraId="69A533B8"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lang w:val="en-US"/>
              </w:rPr>
              <w:t>Unique Filekey of the booking.</w:t>
            </w:r>
          </w:p>
        </w:tc>
      </w:tr>
      <w:tr w:rsidR="00AD7468" w:rsidRPr="00715A3A" w14:paraId="185AF9E9" w14:textId="77777777" w:rsidTr="00041E11">
        <w:tc>
          <w:tcPr>
            <w:tcW w:w="409" w:type="dxa"/>
          </w:tcPr>
          <w:p w14:paraId="74EBB0AD" w14:textId="77777777" w:rsidR="00AD7468" w:rsidRPr="00715A3A" w:rsidRDefault="00AD7468" w:rsidP="00041E11">
            <w:pPr>
              <w:widowControl w:val="0"/>
              <w:spacing w:before="120" w:after="120"/>
              <w:rPr>
                <w:rFonts w:ascii="Helvetica" w:hAnsi="Helvetica" w:cs="Helvetica"/>
                <w:noProof/>
                <w:sz w:val="20"/>
              </w:rPr>
            </w:pPr>
          </w:p>
        </w:tc>
        <w:tc>
          <w:tcPr>
            <w:tcW w:w="2620" w:type="dxa"/>
            <w:gridSpan w:val="2"/>
          </w:tcPr>
          <w:p w14:paraId="10E5CA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Payment</w:t>
            </w:r>
          </w:p>
        </w:tc>
        <w:tc>
          <w:tcPr>
            <w:tcW w:w="2126" w:type="dxa"/>
          </w:tcPr>
          <w:p w14:paraId="5AA3A3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PaymentDefinitionData</w:t>
            </w:r>
          </w:p>
        </w:tc>
        <w:tc>
          <w:tcPr>
            <w:tcW w:w="3395" w:type="dxa"/>
          </w:tcPr>
          <w:p w14:paraId="52D389D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lang w:val="en-US"/>
              </w:rPr>
              <w:t>Optional container to specify a payment. If this parameter is not set the payment had to be done during the initial booking request.</w:t>
            </w:r>
          </w:p>
        </w:tc>
      </w:tr>
      <w:tr w:rsidR="00AD7468" w:rsidRPr="00715A3A" w14:paraId="0A9716F0" w14:textId="77777777" w:rsidTr="00041E11">
        <w:tc>
          <w:tcPr>
            <w:tcW w:w="409" w:type="dxa"/>
          </w:tcPr>
          <w:p w14:paraId="75321118" w14:textId="77777777" w:rsidR="00AD7468" w:rsidRPr="00715A3A" w:rsidRDefault="00AD7468" w:rsidP="00041E11">
            <w:pPr>
              <w:widowControl w:val="0"/>
              <w:spacing w:before="120" w:after="120"/>
              <w:rPr>
                <w:rFonts w:ascii="Helvetica" w:hAnsi="Helvetica" w:cs="Helvetica"/>
                <w:noProof/>
                <w:sz w:val="20"/>
                <w:lang w:val="en-US"/>
              </w:rPr>
            </w:pPr>
          </w:p>
        </w:tc>
        <w:tc>
          <w:tcPr>
            <w:tcW w:w="2620" w:type="dxa"/>
            <w:gridSpan w:val="2"/>
          </w:tcPr>
          <w:p w14:paraId="1CC6C1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TransactionCode</w:t>
            </w:r>
          </w:p>
        </w:tc>
        <w:tc>
          <w:tcPr>
            <w:tcW w:w="2126" w:type="dxa"/>
          </w:tcPr>
          <w:p w14:paraId="0FF748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95" w:type="dxa"/>
          </w:tcPr>
          <w:p w14:paraId="1C9B3D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Free text code, which will be sent to the webfares carrier if the carrier is supporting this functionality.</w:t>
            </w:r>
          </w:p>
        </w:tc>
      </w:tr>
      <w:tr w:rsidR="00AD7468" w:rsidRPr="00715A3A" w14:paraId="3667EEA4" w14:textId="77777777" w:rsidTr="00041E11">
        <w:tc>
          <w:tcPr>
            <w:tcW w:w="409" w:type="dxa"/>
          </w:tcPr>
          <w:p w14:paraId="6157AE6E"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X</w:t>
            </w:r>
          </w:p>
        </w:tc>
        <w:tc>
          <w:tcPr>
            <w:tcW w:w="2620" w:type="dxa"/>
            <w:gridSpan w:val="2"/>
          </w:tcPr>
          <w:p w14:paraId="7BCBA97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TotalFare</w:t>
            </w:r>
          </w:p>
        </w:tc>
        <w:tc>
          <w:tcPr>
            <w:tcW w:w="2126" w:type="dxa"/>
          </w:tcPr>
          <w:p w14:paraId="4F3155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395" w:type="dxa"/>
          </w:tcPr>
          <w:p w14:paraId="32BA76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lang w:val="en-US"/>
              </w:rPr>
              <w:t>Total fare of all passengers.</w:t>
            </w:r>
          </w:p>
        </w:tc>
      </w:tr>
      <w:tr w:rsidR="00AD7468" w:rsidRPr="00715A3A" w14:paraId="1A24A09A" w14:textId="77777777" w:rsidTr="00041E11">
        <w:tc>
          <w:tcPr>
            <w:tcW w:w="409" w:type="dxa"/>
          </w:tcPr>
          <w:p w14:paraId="4C3AE5F7"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X</w:t>
            </w:r>
          </w:p>
        </w:tc>
        <w:tc>
          <w:tcPr>
            <w:tcW w:w="2620" w:type="dxa"/>
            <w:gridSpan w:val="2"/>
          </w:tcPr>
          <w:p w14:paraId="0A950D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TotalTax</w:t>
            </w:r>
          </w:p>
        </w:tc>
        <w:tc>
          <w:tcPr>
            <w:tcW w:w="2126" w:type="dxa"/>
          </w:tcPr>
          <w:p w14:paraId="13262B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395" w:type="dxa"/>
          </w:tcPr>
          <w:p w14:paraId="3A52EB9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lang w:val="en-US"/>
              </w:rPr>
              <w:t>Total tax of all passengers.</w:t>
            </w:r>
          </w:p>
        </w:tc>
      </w:tr>
      <w:tr w:rsidR="00AD7468" w:rsidRPr="00715A3A" w14:paraId="49F11016" w14:textId="77777777" w:rsidTr="00041E11">
        <w:tc>
          <w:tcPr>
            <w:tcW w:w="409" w:type="dxa"/>
          </w:tcPr>
          <w:p w14:paraId="0A31F5E3"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X</w:t>
            </w:r>
          </w:p>
        </w:tc>
        <w:tc>
          <w:tcPr>
            <w:tcW w:w="2620" w:type="dxa"/>
            <w:gridSpan w:val="2"/>
          </w:tcPr>
          <w:p w14:paraId="39B2B2F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PlatingCarrier</w:t>
            </w:r>
          </w:p>
        </w:tc>
        <w:tc>
          <w:tcPr>
            <w:tcW w:w="2126" w:type="dxa"/>
          </w:tcPr>
          <w:p w14:paraId="1787D1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95" w:type="dxa"/>
          </w:tcPr>
          <w:p w14:paraId="507F97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lang w:val="en-US"/>
              </w:rPr>
              <w:t>Carrier code where the booking should be created.</w:t>
            </w:r>
          </w:p>
        </w:tc>
      </w:tr>
      <w:tr w:rsidR="00AD7468" w:rsidRPr="00715A3A" w14:paraId="139CD452" w14:textId="77777777" w:rsidTr="00041E11">
        <w:tc>
          <w:tcPr>
            <w:tcW w:w="409" w:type="dxa"/>
          </w:tcPr>
          <w:p w14:paraId="4002F4EF"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X</w:t>
            </w:r>
          </w:p>
        </w:tc>
        <w:tc>
          <w:tcPr>
            <w:tcW w:w="2620" w:type="dxa"/>
            <w:gridSpan w:val="2"/>
          </w:tcPr>
          <w:p w14:paraId="4C7B3F9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126" w:type="dxa"/>
          </w:tcPr>
          <w:p w14:paraId="2F43DB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3395" w:type="dxa"/>
          </w:tcPr>
          <w:p w14:paraId="5945AE5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w:t>
            </w:r>
          </w:p>
          <w:p w14:paraId="613D9C2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WebSource</w:t>
            </w:r>
            <w:r w:rsidRPr="00715A3A">
              <w:rPr>
                <w:rFonts w:ascii="Helvetica" w:hAnsi="Helvetica" w:cs="Helvetica"/>
                <w:sz w:val="20"/>
              </w:rPr>
              <w:br/>
              <w:t>WebFares</w:t>
            </w:r>
          </w:p>
        </w:tc>
      </w:tr>
      <w:tr w:rsidR="00AD7468" w:rsidRPr="00715A3A" w14:paraId="53B53E69" w14:textId="77777777" w:rsidTr="00041E11">
        <w:tc>
          <w:tcPr>
            <w:tcW w:w="409" w:type="dxa"/>
          </w:tcPr>
          <w:p w14:paraId="028A1832" w14:textId="77777777" w:rsidR="00AD7468" w:rsidRPr="00715A3A" w:rsidRDefault="00AD7468" w:rsidP="00041E11">
            <w:pPr>
              <w:widowControl w:val="0"/>
              <w:spacing w:before="120" w:after="120"/>
              <w:rPr>
                <w:rFonts w:ascii="Helvetica" w:hAnsi="Helvetica" w:cs="Helvetica"/>
                <w:noProof/>
                <w:sz w:val="20"/>
                <w:lang w:val="en-US"/>
              </w:rPr>
            </w:pPr>
          </w:p>
        </w:tc>
        <w:tc>
          <w:tcPr>
            <w:tcW w:w="2620" w:type="dxa"/>
            <w:gridSpan w:val="2"/>
          </w:tcPr>
          <w:p w14:paraId="06CEF7C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EndUserIP</w:t>
            </w:r>
          </w:p>
        </w:tc>
        <w:tc>
          <w:tcPr>
            <w:tcW w:w="2126" w:type="dxa"/>
          </w:tcPr>
          <w:p w14:paraId="4D0551C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95" w:type="dxa"/>
          </w:tcPr>
          <w:p w14:paraId="602056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No functionality: Only for to log the ip address of the end user.</w:t>
            </w:r>
          </w:p>
        </w:tc>
      </w:tr>
      <w:tr w:rsidR="00AD7468" w:rsidRPr="00715A3A" w14:paraId="09D0EE52" w14:textId="77777777" w:rsidTr="00041E11">
        <w:tc>
          <w:tcPr>
            <w:tcW w:w="409" w:type="dxa"/>
          </w:tcPr>
          <w:p w14:paraId="6B282592" w14:textId="77777777" w:rsidR="00AD7468" w:rsidRPr="00715A3A" w:rsidRDefault="00AD7468" w:rsidP="00041E11">
            <w:pPr>
              <w:widowControl w:val="0"/>
              <w:spacing w:before="120" w:after="120"/>
              <w:rPr>
                <w:rFonts w:ascii="Helvetica" w:hAnsi="Helvetica" w:cs="Helvetica"/>
                <w:noProof/>
                <w:sz w:val="20"/>
                <w:lang w:val="en-US"/>
              </w:rPr>
            </w:pPr>
          </w:p>
        </w:tc>
        <w:tc>
          <w:tcPr>
            <w:tcW w:w="2620" w:type="dxa"/>
            <w:gridSpan w:val="2"/>
          </w:tcPr>
          <w:p w14:paraId="7E3653A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Configuration</w:t>
            </w:r>
          </w:p>
        </w:tc>
        <w:tc>
          <w:tcPr>
            <w:tcW w:w="2126" w:type="dxa"/>
          </w:tcPr>
          <w:p w14:paraId="053483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ConfirmRequestConfiguration</w:t>
            </w:r>
          </w:p>
        </w:tc>
        <w:tc>
          <w:tcPr>
            <w:tcW w:w="3395" w:type="dxa"/>
          </w:tcPr>
          <w:p w14:paraId="4AB481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lang w:val="en-US"/>
              </w:rPr>
              <w:t>Configuration data of the confirm request.</w:t>
            </w:r>
          </w:p>
        </w:tc>
      </w:tr>
      <w:tr w:rsidR="00AD7468" w:rsidRPr="00715A3A" w14:paraId="1D3FF5BA" w14:textId="77777777" w:rsidTr="00041E11">
        <w:tc>
          <w:tcPr>
            <w:tcW w:w="409" w:type="dxa"/>
          </w:tcPr>
          <w:p w14:paraId="2F536BA0" w14:textId="77777777" w:rsidR="00AD7468" w:rsidRPr="00715A3A" w:rsidRDefault="00AD7468" w:rsidP="00041E11">
            <w:pPr>
              <w:widowControl w:val="0"/>
              <w:spacing w:before="120" w:after="120"/>
              <w:rPr>
                <w:rFonts w:ascii="Helvetica" w:hAnsi="Helvetica" w:cs="Helvetica"/>
                <w:noProof/>
                <w:sz w:val="20"/>
                <w:lang w:val="en-US"/>
              </w:rPr>
            </w:pPr>
          </w:p>
        </w:tc>
        <w:tc>
          <w:tcPr>
            <w:tcW w:w="2620" w:type="dxa"/>
            <w:gridSpan w:val="2"/>
          </w:tcPr>
          <w:p w14:paraId="2E54969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DepartureDate</w:t>
            </w:r>
          </w:p>
        </w:tc>
        <w:tc>
          <w:tcPr>
            <w:tcW w:w="2126" w:type="dxa"/>
          </w:tcPr>
          <w:p w14:paraId="7E2110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395" w:type="dxa"/>
          </w:tcPr>
          <w:p w14:paraId="557FA7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lang w:val="en-US"/>
              </w:rPr>
              <w:t>Departure date of the first segment.</w:t>
            </w:r>
          </w:p>
        </w:tc>
      </w:tr>
      <w:tr w:rsidR="00AD7468" w:rsidRPr="00715A3A" w14:paraId="28730A34" w14:textId="77777777" w:rsidTr="00041E11">
        <w:tc>
          <w:tcPr>
            <w:tcW w:w="409" w:type="dxa"/>
          </w:tcPr>
          <w:p w14:paraId="39C2B23E" w14:textId="77777777" w:rsidR="00AD7468" w:rsidRPr="00715A3A" w:rsidRDefault="00AD7468" w:rsidP="00041E11">
            <w:pPr>
              <w:widowControl w:val="0"/>
              <w:spacing w:before="120" w:after="120"/>
              <w:rPr>
                <w:rFonts w:ascii="Helvetica" w:hAnsi="Helvetica" w:cs="Helvetica"/>
                <w:noProof/>
                <w:sz w:val="20"/>
                <w:lang w:val="en-US"/>
              </w:rPr>
            </w:pPr>
          </w:p>
        </w:tc>
        <w:tc>
          <w:tcPr>
            <w:tcW w:w="2620" w:type="dxa"/>
            <w:gridSpan w:val="2"/>
          </w:tcPr>
          <w:p w14:paraId="7D3CCDE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PassengerFirstName</w:t>
            </w:r>
          </w:p>
        </w:tc>
        <w:tc>
          <w:tcPr>
            <w:tcW w:w="2126" w:type="dxa"/>
          </w:tcPr>
          <w:p w14:paraId="20B458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95" w:type="dxa"/>
          </w:tcPr>
          <w:p w14:paraId="41A9C1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First Name of the first Passenger</w:t>
            </w:r>
          </w:p>
        </w:tc>
      </w:tr>
      <w:tr w:rsidR="00AD7468" w:rsidRPr="00715A3A" w14:paraId="6E8EA220" w14:textId="77777777" w:rsidTr="00041E11">
        <w:tc>
          <w:tcPr>
            <w:tcW w:w="409" w:type="dxa"/>
          </w:tcPr>
          <w:p w14:paraId="605B2768" w14:textId="77777777" w:rsidR="00AD7468" w:rsidRPr="00715A3A" w:rsidRDefault="00AD7468" w:rsidP="00041E11">
            <w:pPr>
              <w:widowControl w:val="0"/>
              <w:spacing w:before="120" w:after="120"/>
              <w:rPr>
                <w:rFonts w:ascii="Helvetica" w:hAnsi="Helvetica" w:cs="Helvetica"/>
                <w:noProof/>
                <w:sz w:val="20"/>
                <w:lang w:val="en-US"/>
              </w:rPr>
            </w:pPr>
          </w:p>
        </w:tc>
        <w:tc>
          <w:tcPr>
            <w:tcW w:w="2620" w:type="dxa"/>
            <w:gridSpan w:val="2"/>
          </w:tcPr>
          <w:p w14:paraId="2403BBA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PassengerLastName</w:t>
            </w:r>
          </w:p>
        </w:tc>
        <w:tc>
          <w:tcPr>
            <w:tcW w:w="2126" w:type="dxa"/>
          </w:tcPr>
          <w:p w14:paraId="3E433E6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95" w:type="dxa"/>
          </w:tcPr>
          <w:p w14:paraId="34BDC0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 Name of the first Passenger</w:t>
            </w:r>
          </w:p>
        </w:tc>
      </w:tr>
    </w:tbl>
    <w:p w14:paraId="70EE853B" w14:textId="77777777" w:rsidR="00AD7468" w:rsidRPr="00715A3A" w:rsidRDefault="00AD7468" w:rsidP="00AD7468">
      <w:pPr>
        <w:widowControl w:val="0"/>
        <w:spacing w:before="120" w:after="120"/>
        <w:rPr>
          <w:rFonts w:ascii="Helvetica" w:hAnsi="Helvetica" w:cs="Helvetica"/>
          <w:lang w:val="en-US"/>
        </w:rPr>
      </w:pPr>
    </w:p>
    <w:p w14:paraId="097A1FF3" w14:textId="77777777" w:rsidR="00AD7468" w:rsidRPr="00715A3A" w:rsidRDefault="00AD7468" w:rsidP="00950F95">
      <w:pPr>
        <w:pStyle w:val="Heading3"/>
      </w:pPr>
      <w:bookmarkStart w:id="861" w:name="_Toc75328546"/>
      <w:r w:rsidRPr="00715A3A">
        <w:t>ConfirmRequestConfiguration</w:t>
      </w:r>
      <w:bookmarkEnd w:id="861"/>
    </w:p>
    <w:p w14:paraId="2D2855F7"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9"/>
        <w:gridCol w:w="9"/>
        <w:gridCol w:w="2611"/>
        <w:gridCol w:w="2126"/>
        <w:gridCol w:w="3395"/>
      </w:tblGrid>
      <w:tr w:rsidR="00AD7468" w:rsidRPr="00715A3A" w14:paraId="075A7128" w14:textId="77777777" w:rsidTr="00041E11">
        <w:tc>
          <w:tcPr>
            <w:tcW w:w="8550" w:type="dxa"/>
            <w:gridSpan w:val="5"/>
          </w:tcPr>
          <w:p w14:paraId="7F76B06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ConfirmRequestConfiguration</w:t>
            </w:r>
          </w:p>
        </w:tc>
      </w:tr>
      <w:tr w:rsidR="00AD7468" w:rsidRPr="00715A3A" w14:paraId="1B6B3EAF" w14:textId="77777777" w:rsidTr="00041E11">
        <w:tc>
          <w:tcPr>
            <w:tcW w:w="409" w:type="dxa"/>
          </w:tcPr>
          <w:p w14:paraId="33B3CA3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20" w:type="dxa"/>
            <w:gridSpan w:val="2"/>
          </w:tcPr>
          <w:p w14:paraId="1362AE0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6" w:type="dxa"/>
          </w:tcPr>
          <w:p w14:paraId="4BBA0B0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395" w:type="dxa"/>
          </w:tcPr>
          <w:p w14:paraId="3B4685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FF201DA" w14:textId="77777777" w:rsidTr="00041E11">
        <w:tc>
          <w:tcPr>
            <w:tcW w:w="418" w:type="dxa"/>
            <w:gridSpan w:val="2"/>
          </w:tcPr>
          <w:p w14:paraId="7C5075D2" w14:textId="77777777" w:rsidR="00AD7468" w:rsidRPr="00715A3A" w:rsidRDefault="00AD7468" w:rsidP="00041E11">
            <w:pPr>
              <w:widowControl w:val="0"/>
              <w:spacing w:before="120" w:after="120"/>
              <w:rPr>
                <w:rFonts w:ascii="Helvetica" w:hAnsi="Helvetica" w:cs="Helvetica"/>
                <w:sz w:val="20"/>
              </w:rPr>
            </w:pPr>
          </w:p>
        </w:tc>
        <w:tc>
          <w:tcPr>
            <w:tcW w:w="2611" w:type="dxa"/>
          </w:tcPr>
          <w:p w14:paraId="35C4E69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AdminEMailAddresses</w:t>
            </w:r>
          </w:p>
        </w:tc>
        <w:tc>
          <w:tcPr>
            <w:tcW w:w="2126" w:type="dxa"/>
          </w:tcPr>
          <w:p w14:paraId="5DCFC91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95" w:type="dxa"/>
          </w:tcPr>
          <w:p w14:paraId="07631A3B"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lang w:val="en-US"/>
              </w:rPr>
              <w:t>Optional collection of Email addresses where a possible warning has to be sent to.</w:t>
            </w:r>
          </w:p>
        </w:tc>
      </w:tr>
      <w:tr w:rsidR="00AD7468" w:rsidRPr="00715A3A" w14:paraId="434BECD5" w14:textId="77777777" w:rsidTr="00041E11">
        <w:tc>
          <w:tcPr>
            <w:tcW w:w="409" w:type="dxa"/>
          </w:tcPr>
          <w:p w14:paraId="023DFFC9" w14:textId="77777777" w:rsidR="00AD7468" w:rsidRPr="00715A3A" w:rsidRDefault="00AD7468" w:rsidP="00041E11">
            <w:pPr>
              <w:widowControl w:val="0"/>
              <w:spacing w:before="120" w:after="120"/>
              <w:rPr>
                <w:rFonts w:ascii="Helvetica" w:hAnsi="Helvetica" w:cs="Helvetica"/>
                <w:noProof/>
                <w:sz w:val="20"/>
              </w:rPr>
            </w:pPr>
          </w:p>
        </w:tc>
        <w:tc>
          <w:tcPr>
            <w:tcW w:w="2620" w:type="dxa"/>
            <w:gridSpan w:val="2"/>
          </w:tcPr>
          <w:p w14:paraId="1F8A719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AlarmTimeout</w:t>
            </w:r>
          </w:p>
        </w:tc>
        <w:tc>
          <w:tcPr>
            <w:tcW w:w="2126" w:type="dxa"/>
          </w:tcPr>
          <w:p w14:paraId="1D34E1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3395" w:type="dxa"/>
          </w:tcPr>
          <w:p w14:paraId="10BD254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lang w:val="en-US"/>
              </w:rPr>
              <w:t>Optional timeout in seconds, when the calling application times out. If the booking ends after this timeout the WFE is sending an Email to the AlarmEMailAddresses. (Default = 0 = No Alarm)</w:t>
            </w:r>
          </w:p>
        </w:tc>
      </w:tr>
      <w:tr w:rsidR="00AD7468" w:rsidRPr="00715A3A" w14:paraId="786C934C" w14:textId="77777777" w:rsidTr="00041E11">
        <w:tc>
          <w:tcPr>
            <w:tcW w:w="409" w:type="dxa"/>
          </w:tcPr>
          <w:p w14:paraId="52C991A0" w14:textId="77777777" w:rsidR="00AD7468" w:rsidRPr="00715A3A" w:rsidRDefault="00AD7468" w:rsidP="00041E11">
            <w:pPr>
              <w:widowControl w:val="0"/>
              <w:spacing w:before="120" w:after="120"/>
              <w:rPr>
                <w:rFonts w:ascii="Helvetica" w:hAnsi="Helvetica" w:cs="Helvetica"/>
                <w:noProof/>
                <w:sz w:val="20"/>
                <w:lang w:val="en-US"/>
              </w:rPr>
            </w:pPr>
          </w:p>
        </w:tc>
        <w:tc>
          <w:tcPr>
            <w:tcW w:w="2620" w:type="dxa"/>
            <w:gridSpan w:val="2"/>
          </w:tcPr>
          <w:p w14:paraId="19E496B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CRSConfig</w:t>
            </w:r>
          </w:p>
        </w:tc>
        <w:tc>
          <w:tcPr>
            <w:tcW w:w="2126" w:type="dxa"/>
          </w:tcPr>
          <w:p w14:paraId="7175EF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w:t>
            </w:r>
          </w:p>
        </w:tc>
        <w:tc>
          <w:tcPr>
            <w:tcW w:w="3395" w:type="dxa"/>
          </w:tcPr>
          <w:p w14:paraId="54811E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GDS specific parameter.</w:t>
            </w:r>
          </w:p>
        </w:tc>
      </w:tr>
      <w:tr w:rsidR="00AD7468" w:rsidRPr="00715A3A" w14:paraId="18F3C636" w14:textId="77777777" w:rsidTr="00041E11">
        <w:tc>
          <w:tcPr>
            <w:tcW w:w="409" w:type="dxa"/>
          </w:tcPr>
          <w:p w14:paraId="785BD23A"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X</w:t>
            </w:r>
          </w:p>
        </w:tc>
        <w:tc>
          <w:tcPr>
            <w:tcW w:w="2620" w:type="dxa"/>
            <w:gridSpan w:val="2"/>
          </w:tcPr>
          <w:p w14:paraId="759CF29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ContactDetails</w:t>
            </w:r>
          </w:p>
        </w:tc>
        <w:tc>
          <w:tcPr>
            <w:tcW w:w="2126" w:type="dxa"/>
          </w:tcPr>
          <w:p w14:paraId="21130D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w:t>
            </w:r>
          </w:p>
        </w:tc>
        <w:tc>
          <w:tcPr>
            <w:tcW w:w="3395" w:type="dxa"/>
          </w:tcPr>
          <w:p w14:paraId="72ED69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address where the ticket should be sent to.</w:t>
            </w:r>
          </w:p>
        </w:tc>
      </w:tr>
      <w:tr w:rsidR="00AD7468" w:rsidRPr="00715A3A" w14:paraId="786BD6B6" w14:textId="77777777" w:rsidTr="00041E11">
        <w:tc>
          <w:tcPr>
            <w:tcW w:w="409" w:type="dxa"/>
          </w:tcPr>
          <w:p w14:paraId="5B07C049" w14:textId="77777777" w:rsidR="00AD7468" w:rsidRPr="00715A3A" w:rsidRDefault="00AD7468" w:rsidP="00041E11">
            <w:pPr>
              <w:widowControl w:val="0"/>
              <w:spacing w:before="120" w:after="120"/>
              <w:rPr>
                <w:rFonts w:ascii="Helvetica" w:hAnsi="Helvetica" w:cs="Helvetica"/>
              </w:rPr>
            </w:pPr>
          </w:p>
        </w:tc>
        <w:tc>
          <w:tcPr>
            <w:tcW w:w="2620" w:type="dxa"/>
            <w:gridSpan w:val="2"/>
          </w:tcPr>
          <w:p w14:paraId="536892F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WebAgent</w:t>
            </w:r>
          </w:p>
        </w:tc>
        <w:tc>
          <w:tcPr>
            <w:tcW w:w="2126" w:type="dxa"/>
          </w:tcPr>
          <w:p w14:paraId="6DDB4E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Agent</w:t>
            </w:r>
          </w:p>
        </w:tc>
        <w:tc>
          <w:tcPr>
            <w:tcW w:w="3395" w:type="dxa"/>
          </w:tcPr>
          <w:p w14:paraId="1154AC8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Container for agent specific parameter. Mandatory if an A</w:t>
            </w:r>
            <w:r w:rsidRPr="00715A3A">
              <w:rPr>
                <w:rFonts w:ascii="Helvetica" w:hAnsi="Helvetica" w:cs="Helvetica"/>
                <w:i/>
                <w:sz w:val="20"/>
              </w:rPr>
              <w:t>gentID</w:t>
            </w:r>
            <w:r w:rsidRPr="00715A3A">
              <w:rPr>
                <w:rFonts w:ascii="Helvetica" w:hAnsi="Helvetica" w:cs="Helvetica"/>
                <w:sz w:val="20"/>
              </w:rPr>
              <w:t xml:space="preserve"> was returned by the GetFares or GetFareDisplay method for this flight.</w:t>
            </w:r>
          </w:p>
        </w:tc>
      </w:tr>
      <w:tr w:rsidR="00AD7468" w:rsidRPr="00715A3A" w14:paraId="4DD74370" w14:textId="77777777" w:rsidTr="00041E11">
        <w:tc>
          <w:tcPr>
            <w:tcW w:w="409" w:type="dxa"/>
          </w:tcPr>
          <w:p w14:paraId="5C19073E" w14:textId="77777777" w:rsidR="00AD7468" w:rsidRPr="00715A3A" w:rsidRDefault="00AD7468" w:rsidP="00041E11">
            <w:pPr>
              <w:widowControl w:val="0"/>
              <w:spacing w:before="120" w:after="120"/>
              <w:rPr>
                <w:rFonts w:ascii="Helvetica" w:hAnsi="Helvetica" w:cs="Helvetica"/>
              </w:rPr>
            </w:pPr>
          </w:p>
        </w:tc>
        <w:tc>
          <w:tcPr>
            <w:tcW w:w="2620" w:type="dxa"/>
            <w:gridSpan w:val="2"/>
          </w:tcPr>
          <w:p w14:paraId="4737AA91" w14:textId="77777777" w:rsidR="00AD7468" w:rsidRPr="00715A3A" w:rsidRDefault="00AD7468" w:rsidP="00041E11">
            <w:pPr>
              <w:widowControl w:val="0"/>
              <w:spacing w:before="120" w:after="120"/>
              <w:ind w:left="90"/>
              <w:rPr>
                <w:rFonts w:ascii="Helvetica" w:hAnsi="Helvetica" w:cs="Helvetica"/>
                <w:bCs/>
                <w:sz w:val="20"/>
                <w:highlight w:val="yellow"/>
                <w:lang w:val="en-US"/>
              </w:rPr>
            </w:pPr>
            <w:r w:rsidRPr="00715A3A">
              <w:rPr>
                <w:rFonts w:ascii="Helvetica" w:hAnsi="Helvetica" w:cs="Helvetica"/>
                <w:sz w:val="20"/>
              </w:rPr>
              <w:t>PercentageTolerance</w:t>
            </w:r>
          </w:p>
        </w:tc>
        <w:tc>
          <w:tcPr>
            <w:tcW w:w="2126" w:type="dxa"/>
          </w:tcPr>
          <w:p w14:paraId="3D975C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3395" w:type="dxa"/>
          </w:tcPr>
          <w:p w14:paraId="72CD6C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this parameter is set higher than 0 than all quotes will be accepted, which are more expensive than the requested flight. Maximum price is calculated by this tolerance.</w:t>
            </w:r>
          </w:p>
        </w:tc>
      </w:tr>
      <w:tr w:rsidR="00AD7468" w:rsidRPr="00715A3A" w14:paraId="572212DA" w14:textId="77777777" w:rsidTr="00041E11">
        <w:tc>
          <w:tcPr>
            <w:tcW w:w="409" w:type="dxa"/>
          </w:tcPr>
          <w:p w14:paraId="56430D02" w14:textId="77777777" w:rsidR="00AD7468" w:rsidRPr="00715A3A" w:rsidRDefault="00AD7468" w:rsidP="00041E11">
            <w:pPr>
              <w:widowControl w:val="0"/>
              <w:spacing w:before="120" w:after="120"/>
              <w:rPr>
                <w:rFonts w:ascii="Helvetica" w:hAnsi="Helvetica" w:cs="Helvetica"/>
                <w:noProof/>
                <w:sz w:val="20"/>
                <w:lang w:val="en-US"/>
              </w:rPr>
            </w:pPr>
          </w:p>
        </w:tc>
        <w:tc>
          <w:tcPr>
            <w:tcW w:w="2620" w:type="dxa"/>
            <w:gridSpan w:val="2"/>
          </w:tcPr>
          <w:p w14:paraId="6556E017" w14:textId="77777777" w:rsidR="00AD7468" w:rsidRPr="00715A3A" w:rsidRDefault="00AD7468" w:rsidP="00041E11">
            <w:pPr>
              <w:widowControl w:val="0"/>
              <w:spacing w:before="120" w:after="120"/>
              <w:ind w:left="90"/>
              <w:rPr>
                <w:rFonts w:ascii="Helvetica" w:hAnsi="Helvetica" w:cs="Helvetica"/>
                <w:bCs/>
                <w:sz w:val="20"/>
                <w:highlight w:val="yellow"/>
                <w:lang w:val="en-US"/>
              </w:rPr>
            </w:pPr>
            <w:r w:rsidRPr="00715A3A">
              <w:rPr>
                <w:rFonts w:ascii="Helvetica" w:hAnsi="Helvetica" w:cs="Helvetica"/>
                <w:sz w:val="20"/>
              </w:rPr>
              <w:t>MaximumTolerance</w:t>
            </w:r>
          </w:p>
        </w:tc>
        <w:tc>
          <w:tcPr>
            <w:tcW w:w="2126" w:type="dxa"/>
          </w:tcPr>
          <w:p w14:paraId="50DFAE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395" w:type="dxa"/>
          </w:tcPr>
          <w:p w14:paraId="303407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this parameter is set higher than 0 than all quotes will be accepted, which are more expensive than the requested flight plus this Tolerance value in the same currency.</w:t>
            </w:r>
          </w:p>
        </w:tc>
      </w:tr>
    </w:tbl>
    <w:p w14:paraId="513A0EA9" w14:textId="77777777" w:rsidR="00AD7468" w:rsidRPr="00715A3A" w:rsidRDefault="00AD7468" w:rsidP="00AD7468">
      <w:pPr>
        <w:widowControl w:val="0"/>
        <w:spacing w:before="120" w:after="120"/>
        <w:rPr>
          <w:rFonts w:ascii="Helvetica" w:hAnsi="Helvetica" w:cs="Helvetica"/>
          <w:lang w:val="en-US"/>
        </w:rPr>
      </w:pPr>
    </w:p>
    <w:p w14:paraId="3B513E97" w14:textId="26E24D7A" w:rsidR="00AD7468" w:rsidRPr="00715A3A" w:rsidRDefault="00AD7468" w:rsidP="00AD7468">
      <w:pPr>
        <w:pStyle w:val="Heading1"/>
      </w:pPr>
      <w:bookmarkStart w:id="862" w:name="_Toc75328547"/>
      <w:r w:rsidRPr="00715A3A">
        <w:t>Queue Booking</w:t>
      </w:r>
      <w:bookmarkEnd w:id="857"/>
      <w:bookmarkEnd w:id="862"/>
    </w:p>
    <w:p w14:paraId="36DAEE7D" w14:textId="77777777" w:rsidR="00AD7468" w:rsidRPr="00715A3A" w:rsidRDefault="00AD7468" w:rsidP="00AD7468">
      <w:pPr>
        <w:pStyle w:val="MacroText"/>
        <w:widowControl w:val="0"/>
        <w:spacing w:before="120" w:after="120" w:line="240" w:lineRule="atLeast"/>
        <w:ind w:left="2160" w:hanging="2160"/>
        <w:rPr>
          <w:rFonts w:ascii="Helvetica" w:hAnsi="Helvetica" w:cs="Helvetica"/>
          <w:lang w:val="en-US"/>
        </w:rPr>
      </w:pPr>
      <w:r w:rsidRPr="00715A3A">
        <w:rPr>
          <w:rFonts w:ascii="Helvetica" w:hAnsi="Helvetica" w:cs="Helvetica"/>
          <w:lang w:val="en-US"/>
        </w:rPr>
        <w:t>This command sends an already booked PNR to a specific PCC (e.g., The PCC of a Consolidator).</w:t>
      </w:r>
    </w:p>
    <w:p w14:paraId="07FBFDC4" w14:textId="77777777" w:rsidR="00AD7468" w:rsidRPr="00715A3A" w:rsidRDefault="00AD7468" w:rsidP="00AD7468">
      <w:pPr>
        <w:widowControl w:val="0"/>
        <w:spacing w:before="120" w:after="120"/>
        <w:rPr>
          <w:rFonts w:ascii="Helvetica" w:hAnsi="Helvetica" w:cs="Helvetica"/>
          <w:lang w:val="en-US"/>
        </w:rPr>
      </w:pPr>
    </w:p>
    <w:p w14:paraId="6942FF33" w14:textId="068B613F" w:rsidR="00AD7468" w:rsidRPr="00715A3A" w:rsidRDefault="00AD7468" w:rsidP="00950F95">
      <w:pPr>
        <w:pStyle w:val="Heading2"/>
      </w:pPr>
      <w:bookmarkStart w:id="863" w:name="_Toc75328548"/>
      <w:r w:rsidRPr="00715A3A">
        <w:t>Method</w:t>
      </w:r>
      <w:bookmarkEnd w:id="863"/>
    </w:p>
    <w:p w14:paraId="4A452DCE"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060"/>
        <w:gridCol w:w="2700"/>
      </w:tblGrid>
      <w:tr w:rsidR="00AD7468" w:rsidRPr="00715A3A" w14:paraId="6C88CF87" w14:textId="77777777" w:rsidTr="00041E11">
        <w:tc>
          <w:tcPr>
            <w:tcW w:w="8550" w:type="dxa"/>
            <w:gridSpan w:val="4"/>
          </w:tcPr>
          <w:p w14:paraId="5AFB0F5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QueueBooking</w:t>
            </w:r>
          </w:p>
        </w:tc>
      </w:tr>
      <w:tr w:rsidR="00AD7468" w:rsidRPr="00715A3A" w14:paraId="36AAADC2" w14:textId="77777777" w:rsidTr="00041E11">
        <w:tc>
          <w:tcPr>
            <w:tcW w:w="418" w:type="dxa"/>
          </w:tcPr>
          <w:p w14:paraId="578E541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0A3D05D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060" w:type="dxa"/>
          </w:tcPr>
          <w:p w14:paraId="6216033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700" w:type="dxa"/>
          </w:tcPr>
          <w:p w14:paraId="018717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39C48A24" w14:textId="77777777" w:rsidTr="00041E11">
        <w:tc>
          <w:tcPr>
            <w:tcW w:w="418" w:type="dxa"/>
          </w:tcPr>
          <w:p w14:paraId="4CD8C1B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328C97C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060" w:type="dxa"/>
          </w:tcPr>
          <w:p w14:paraId="56A737E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700" w:type="dxa"/>
          </w:tcPr>
          <w:p w14:paraId="68199DB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3FA8C57A" w14:textId="77777777" w:rsidTr="00041E11">
        <w:tc>
          <w:tcPr>
            <w:tcW w:w="418" w:type="dxa"/>
          </w:tcPr>
          <w:p w14:paraId="43F448F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0D9F12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060" w:type="dxa"/>
          </w:tcPr>
          <w:p w14:paraId="2A92C76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QueueBookingRequestData </w:t>
            </w:r>
          </w:p>
        </w:tc>
        <w:tc>
          <w:tcPr>
            <w:tcW w:w="2700" w:type="dxa"/>
          </w:tcPr>
          <w:p w14:paraId="5BF7774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096974A" w14:textId="77777777" w:rsidTr="00041E11">
        <w:tc>
          <w:tcPr>
            <w:tcW w:w="418" w:type="dxa"/>
          </w:tcPr>
          <w:p w14:paraId="48ACA08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21963DC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060" w:type="dxa"/>
          </w:tcPr>
          <w:p w14:paraId="1BCC7E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Void</w:t>
            </w:r>
          </w:p>
        </w:tc>
        <w:tc>
          <w:tcPr>
            <w:tcW w:w="2700" w:type="dxa"/>
          </w:tcPr>
          <w:p w14:paraId="0F15C0E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3C36DA42" w14:textId="2BECEBB1" w:rsidR="00AD7468" w:rsidRPr="00715A3A" w:rsidRDefault="00AD7468" w:rsidP="00950F95">
      <w:pPr>
        <w:pStyle w:val="Heading2"/>
      </w:pPr>
      <w:bookmarkStart w:id="864" w:name="_Toc75328549"/>
      <w:r w:rsidRPr="00715A3A">
        <w:t>Request Object</w:t>
      </w:r>
      <w:bookmarkEnd w:id="864"/>
    </w:p>
    <w:p w14:paraId="1F5FF0CB" w14:textId="77777777" w:rsidR="00AD7468" w:rsidRPr="00715A3A" w:rsidRDefault="00AD7468" w:rsidP="00AD7468">
      <w:pPr>
        <w:widowControl w:val="0"/>
        <w:spacing w:before="120" w:after="120"/>
        <w:ind w:left="-567"/>
        <w:jc w:val="center"/>
        <w:rPr>
          <w:rFonts w:ascii="Helvetica" w:hAnsi="Helvetica" w:cs="Helvetica"/>
          <w:lang w:val="en-US"/>
        </w:rPr>
      </w:pPr>
      <w:r w:rsidRPr="00715A3A">
        <w:rPr>
          <w:rFonts w:ascii="Helvetica" w:hAnsi="Helvetica" w:cs="Helvetica"/>
          <w:noProof/>
          <w:lang w:val="en-US"/>
        </w:rPr>
        <w:drawing>
          <wp:inline distT="0" distB="0" distL="0" distR="0" wp14:anchorId="1100DAFB" wp14:editId="68DD77A5">
            <wp:extent cx="2133600" cy="1447800"/>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33600" cy="1447800"/>
                    </a:xfrm>
                    <a:prstGeom prst="rect">
                      <a:avLst/>
                    </a:prstGeom>
                    <a:noFill/>
                    <a:ln>
                      <a:noFill/>
                    </a:ln>
                  </pic:spPr>
                </pic:pic>
              </a:graphicData>
            </a:graphic>
          </wp:inline>
        </w:drawing>
      </w:r>
    </w:p>
    <w:p w14:paraId="3EA554EB" w14:textId="2BDB015A" w:rsidR="00AD7468" w:rsidRPr="00715A3A" w:rsidRDefault="00AD7468" w:rsidP="00950F95">
      <w:pPr>
        <w:pStyle w:val="Heading3"/>
      </w:pPr>
      <w:bookmarkStart w:id="865" w:name="_QueueBookingRequestData"/>
      <w:bookmarkStart w:id="866" w:name="_QueueRequestData"/>
      <w:bookmarkStart w:id="867" w:name="_Toc481678806"/>
      <w:bookmarkStart w:id="868" w:name="_Toc75328550"/>
      <w:bookmarkEnd w:id="865"/>
      <w:bookmarkEnd w:id="866"/>
      <w:r w:rsidRPr="00715A3A">
        <w:t>QueueRequestData</w:t>
      </w:r>
      <w:bookmarkEnd w:id="867"/>
      <w:bookmarkEnd w:id="868"/>
    </w:p>
    <w:p w14:paraId="67B7858C"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HitchHiker.FlightAPI.QueueBookingRequestStructs</w:t>
      </w:r>
    </w:p>
    <w:tbl>
      <w:tblPr>
        <w:tblpPr w:leftFromText="141" w:rightFromText="141" w:vertAnchor="text" w:tblpX="198"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160"/>
        <w:gridCol w:w="3960"/>
      </w:tblGrid>
      <w:tr w:rsidR="00AD7468" w:rsidRPr="00715A3A" w14:paraId="27EF1F20" w14:textId="77777777" w:rsidTr="00041E11">
        <w:tc>
          <w:tcPr>
            <w:tcW w:w="8550" w:type="dxa"/>
            <w:gridSpan w:val="4"/>
          </w:tcPr>
          <w:p w14:paraId="068B455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QueueRequestData</w:t>
            </w:r>
          </w:p>
        </w:tc>
      </w:tr>
      <w:tr w:rsidR="00AD7468" w:rsidRPr="00715A3A" w14:paraId="7C3EE7E7" w14:textId="77777777" w:rsidTr="00041E11">
        <w:tc>
          <w:tcPr>
            <w:tcW w:w="418" w:type="dxa"/>
          </w:tcPr>
          <w:p w14:paraId="1B89DB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12AE05A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60" w:type="dxa"/>
          </w:tcPr>
          <w:p w14:paraId="391C208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0" w:type="dxa"/>
          </w:tcPr>
          <w:p w14:paraId="07199A3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7548B84" w14:textId="77777777" w:rsidTr="00041E11">
        <w:tc>
          <w:tcPr>
            <w:tcW w:w="418" w:type="dxa"/>
          </w:tcPr>
          <w:p w14:paraId="14538FA4" w14:textId="77777777" w:rsidR="00AD7468" w:rsidRPr="00715A3A" w:rsidRDefault="00AD7468" w:rsidP="00041E11">
            <w:pPr>
              <w:widowControl w:val="0"/>
              <w:spacing w:before="120" w:after="120"/>
              <w:rPr>
                <w:rFonts w:ascii="Helvetica" w:hAnsi="Helvetica" w:cs="Helvetica"/>
                <w:sz w:val="20"/>
              </w:rPr>
            </w:pPr>
          </w:p>
        </w:tc>
        <w:tc>
          <w:tcPr>
            <w:tcW w:w="2012" w:type="dxa"/>
          </w:tcPr>
          <w:p w14:paraId="64BA50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Category</w:t>
            </w:r>
          </w:p>
        </w:tc>
        <w:tc>
          <w:tcPr>
            <w:tcW w:w="2160" w:type="dxa"/>
          </w:tcPr>
          <w:p w14:paraId="5ABBD5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0" w:type="dxa"/>
          </w:tcPr>
          <w:p w14:paraId="72F836A0"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Parameter used to specify the queue category where the PNR will be sent (not all GDSs require this category).</w:t>
            </w:r>
          </w:p>
        </w:tc>
      </w:tr>
      <w:tr w:rsidR="00AD7468" w:rsidRPr="00715A3A" w14:paraId="3753F9C5" w14:textId="77777777" w:rsidTr="00041E11">
        <w:tc>
          <w:tcPr>
            <w:tcW w:w="418" w:type="dxa"/>
          </w:tcPr>
          <w:p w14:paraId="4179164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12" w:type="dxa"/>
          </w:tcPr>
          <w:p w14:paraId="5D596F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CRSConfig</w:t>
            </w:r>
          </w:p>
        </w:tc>
        <w:tc>
          <w:tcPr>
            <w:tcW w:w="2160" w:type="dxa"/>
          </w:tcPr>
          <w:p w14:paraId="4B184291"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bCs/>
                <w:sz w:val="20"/>
                <w:lang w:val="en-US"/>
              </w:rPr>
              <w:t>CRS</w:t>
            </w:r>
          </w:p>
        </w:tc>
        <w:tc>
          <w:tcPr>
            <w:tcW w:w="3960" w:type="dxa"/>
          </w:tcPr>
          <w:p w14:paraId="7CBE9B2D"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rPr>
              <w:t>Container for CRS/GDS settings.</w:t>
            </w:r>
            <w:r w:rsidRPr="00715A3A">
              <w:rPr>
                <w:rFonts w:ascii="Helvetica" w:hAnsi="Helvetica" w:cs="Helvetica"/>
                <w:sz w:val="20"/>
              </w:rPr>
              <w:br/>
            </w:r>
            <w:r w:rsidRPr="00715A3A">
              <w:rPr>
                <w:rFonts w:ascii="Helvetica" w:hAnsi="Helvetica" w:cs="Helvetica"/>
                <w:bCs/>
                <w:lang w:val="en-US"/>
              </w:rPr>
              <w:t>The GDS must match the GDS the booking was made on.</w:t>
            </w:r>
          </w:p>
        </w:tc>
      </w:tr>
      <w:tr w:rsidR="00AD7468" w:rsidRPr="00715A3A" w14:paraId="3024C47B" w14:textId="77777777" w:rsidTr="00041E11">
        <w:tc>
          <w:tcPr>
            <w:tcW w:w="418" w:type="dxa"/>
          </w:tcPr>
          <w:p w14:paraId="2BA1CE1D" w14:textId="77777777" w:rsidR="00AD7468" w:rsidRPr="00715A3A" w:rsidRDefault="00AD7468" w:rsidP="00041E11">
            <w:pPr>
              <w:widowControl w:val="0"/>
              <w:spacing w:before="120" w:after="120"/>
              <w:rPr>
                <w:rFonts w:ascii="Helvetica" w:hAnsi="Helvetica" w:cs="Helvetica"/>
                <w:sz w:val="20"/>
              </w:rPr>
            </w:pPr>
          </w:p>
        </w:tc>
        <w:tc>
          <w:tcPr>
            <w:tcW w:w="2012" w:type="dxa"/>
          </w:tcPr>
          <w:p w14:paraId="796CF6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DestinationPCC</w:t>
            </w:r>
          </w:p>
        </w:tc>
        <w:tc>
          <w:tcPr>
            <w:tcW w:w="2160" w:type="dxa"/>
          </w:tcPr>
          <w:p w14:paraId="64325B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0" w:type="dxa"/>
          </w:tcPr>
          <w:p w14:paraId="7AF550AC" w14:textId="77777777" w:rsidR="00AD7468" w:rsidRPr="00715A3A" w:rsidRDefault="00AD7468" w:rsidP="00041E11">
            <w:pPr>
              <w:widowControl w:val="0"/>
              <w:adjustRightInd w:val="0"/>
              <w:spacing w:before="120" w:after="120"/>
              <w:rPr>
                <w:rFonts w:ascii="Helvetica" w:hAnsi="Helvetica" w:cs="Helvetica"/>
                <w:i/>
                <w:iCs/>
                <w:sz w:val="20"/>
                <w:lang w:val="en-US"/>
              </w:rPr>
            </w:pPr>
            <w:r w:rsidRPr="00715A3A">
              <w:rPr>
                <w:rFonts w:ascii="Helvetica" w:hAnsi="Helvetica" w:cs="Helvetica"/>
                <w:sz w:val="20"/>
                <w:lang w:val="en-US"/>
              </w:rPr>
              <w:t>Specify the Pseudo City Code to where the PNR should be sent. If you leave this parameter blank the PCC of your current GDS will be used.</w:t>
            </w:r>
          </w:p>
        </w:tc>
      </w:tr>
      <w:tr w:rsidR="00AD7468" w:rsidRPr="00715A3A" w14:paraId="5FAE73AD" w14:textId="77777777" w:rsidTr="00041E11">
        <w:tc>
          <w:tcPr>
            <w:tcW w:w="418" w:type="dxa"/>
          </w:tcPr>
          <w:p w14:paraId="0D926F0A" w14:textId="77777777" w:rsidR="00AD7468" w:rsidRPr="00715A3A" w:rsidRDefault="00AD7468" w:rsidP="00041E11">
            <w:pPr>
              <w:widowControl w:val="0"/>
              <w:spacing w:before="120" w:after="120"/>
              <w:rPr>
                <w:rFonts w:ascii="Helvetica" w:hAnsi="Helvetica" w:cs="Helvetica"/>
                <w:sz w:val="20"/>
              </w:rPr>
            </w:pPr>
          </w:p>
        </w:tc>
        <w:tc>
          <w:tcPr>
            <w:tcW w:w="2012" w:type="dxa"/>
          </w:tcPr>
          <w:p w14:paraId="45BA89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EnableBranchAccess</w:t>
            </w:r>
          </w:p>
        </w:tc>
        <w:tc>
          <w:tcPr>
            <w:tcW w:w="2160" w:type="dxa"/>
          </w:tcPr>
          <w:p w14:paraId="203ECB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960" w:type="dxa"/>
          </w:tcPr>
          <w:p w14:paraId="241BF5B9" w14:textId="77777777" w:rsidR="00AD7468" w:rsidRPr="00715A3A" w:rsidRDefault="00AD7468" w:rsidP="00041E11">
            <w:pPr>
              <w:widowControl w:val="0"/>
              <w:spacing w:before="120" w:after="120"/>
              <w:rPr>
                <w:rFonts w:ascii="Helvetica" w:hAnsi="Helvetica" w:cs="Helvetica"/>
                <w:i/>
                <w:iCs/>
                <w:sz w:val="20"/>
                <w:lang w:val="en-US"/>
              </w:rPr>
            </w:pPr>
            <w:r w:rsidRPr="00715A3A">
              <w:rPr>
                <w:rFonts w:ascii="Helvetica" w:hAnsi="Helvetica" w:cs="Helvetica"/>
                <w:sz w:val="20"/>
                <w:lang w:val="en-US"/>
              </w:rPr>
              <w:t>Set this parameter to true (default=false) if you have branch access to the PCC.</w:t>
            </w:r>
          </w:p>
        </w:tc>
      </w:tr>
      <w:tr w:rsidR="00AD7468" w:rsidRPr="00715A3A" w14:paraId="264AEC89" w14:textId="77777777" w:rsidTr="00041E11">
        <w:tc>
          <w:tcPr>
            <w:tcW w:w="418" w:type="dxa"/>
          </w:tcPr>
          <w:p w14:paraId="429899E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12" w:type="dxa"/>
          </w:tcPr>
          <w:p w14:paraId="7354F5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Queue</w:t>
            </w:r>
          </w:p>
        </w:tc>
        <w:tc>
          <w:tcPr>
            <w:tcW w:w="2160" w:type="dxa"/>
          </w:tcPr>
          <w:p w14:paraId="1D5C28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0" w:type="dxa"/>
          </w:tcPr>
          <w:p w14:paraId="7380911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to specify the queue where the PNR should be stored at the PCC.</w:t>
            </w:r>
            <w:r w:rsidRPr="00715A3A">
              <w:rPr>
                <w:rFonts w:ascii="Helvetica" w:hAnsi="Helvetica" w:cs="Helvetica"/>
                <w:sz w:val="20"/>
                <w:lang w:val="en-US"/>
              </w:rPr>
              <w:br/>
              <w:t>Only the actual queue number itself should be set as the value and no other data. For example, “1” for queue number 1.</w:t>
            </w:r>
          </w:p>
        </w:tc>
      </w:tr>
      <w:tr w:rsidR="00AD7468" w:rsidRPr="00715A3A" w14:paraId="3380E3D8" w14:textId="77777777" w:rsidTr="00041E11">
        <w:tc>
          <w:tcPr>
            <w:tcW w:w="418" w:type="dxa"/>
          </w:tcPr>
          <w:p w14:paraId="2360FAD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12" w:type="dxa"/>
          </w:tcPr>
          <w:p w14:paraId="5A83F7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RecordLocator</w:t>
            </w:r>
          </w:p>
        </w:tc>
        <w:tc>
          <w:tcPr>
            <w:tcW w:w="2160" w:type="dxa"/>
          </w:tcPr>
          <w:p w14:paraId="13B50B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0" w:type="dxa"/>
          </w:tcPr>
          <w:p w14:paraId="23775191"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This is the record locator identifying the PNR that should be sent.</w:t>
            </w:r>
          </w:p>
        </w:tc>
      </w:tr>
      <w:tr w:rsidR="00AD7468" w:rsidRPr="00715A3A" w14:paraId="1D6E812D" w14:textId="77777777" w:rsidTr="00041E11">
        <w:tc>
          <w:tcPr>
            <w:tcW w:w="418" w:type="dxa"/>
          </w:tcPr>
          <w:p w14:paraId="72B1A9D6" w14:textId="77777777" w:rsidR="00AD7468" w:rsidRPr="00715A3A" w:rsidRDefault="00AD7468" w:rsidP="00041E11">
            <w:pPr>
              <w:widowControl w:val="0"/>
              <w:spacing w:before="120" w:after="120"/>
              <w:rPr>
                <w:rFonts w:ascii="Helvetica" w:hAnsi="Helvetica" w:cs="Helvetica"/>
                <w:b/>
                <w:sz w:val="20"/>
              </w:rPr>
            </w:pPr>
          </w:p>
        </w:tc>
        <w:tc>
          <w:tcPr>
            <w:tcW w:w="2012" w:type="dxa"/>
          </w:tcPr>
          <w:p w14:paraId="24CD64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Session</w:t>
            </w:r>
          </w:p>
        </w:tc>
        <w:tc>
          <w:tcPr>
            <w:tcW w:w="2160" w:type="dxa"/>
          </w:tcPr>
          <w:p w14:paraId="76A152F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0" w:type="dxa"/>
          </w:tcPr>
          <w:p w14:paraId="25F86137" w14:textId="77777777" w:rsidR="00AD7468" w:rsidRPr="00715A3A" w:rsidRDefault="00AD7468" w:rsidP="00041E11">
            <w:pPr>
              <w:widowControl w:val="0"/>
              <w:adjustRightInd w:val="0"/>
              <w:spacing w:before="120" w:after="120"/>
              <w:rPr>
                <w:rFonts w:ascii="Helvetica" w:hAnsi="Helvetica" w:cs="Helvetica"/>
                <w:sz w:val="20"/>
              </w:rPr>
            </w:pPr>
            <w:r w:rsidRPr="00715A3A">
              <w:rPr>
                <w:rFonts w:ascii="Helvetica" w:hAnsi="Helvetica" w:cs="Helvetica"/>
                <w:b/>
                <w:sz w:val="20"/>
              </w:rPr>
              <w:t>GDS only:</w:t>
            </w:r>
            <w:r w:rsidRPr="00715A3A">
              <w:rPr>
                <w:rFonts w:ascii="Helvetica" w:hAnsi="Helvetica" w:cs="Helvetica"/>
                <w:sz w:val="20"/>
              </w:rPr>
              <w:br/>
              <w:t>Name of the GDS session used for the booking.</w:t>
            </w:r>
          </w:p>
          <w:p w14:paraId="44B6372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i/>
                <w:sz w:val="20"/>
              </w:rPr>
              <w:t>Note:</w:t>
            </w:r>
            <w:r w:rsidRPr="00715A3A">
              <w:rPr>
                <w:rFonts w:ascii="Helvetica" w:hAnsi="Helvetica" w:cs="Helvetica"/>
                <w:i/>
                <w:sz w:val="20"/>
              </w:rPr>
              <w:t xml:space="preserve"> Currently supported only for the Sirena GDS.</w:t>
            </w:r>
          </w:p>
        </w:tc>
      </w:tr>
      <w:tr w:rsidR="00AD7468" w:rsidRPr="00715A3A" w14:paraId="0B8CB398" w14:textId="77777777" w:rsidTr="00041E11">
        <w:tc>
          <w:tcPr>
            <w:tcW w:w="418" w:type="dxa"/>
          </w:tcPr>
          <w:p w14:paraId="335E630E"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12" w:type="dxa"/>
          </w:tcPr>
          <w:p w14:paraId="470AE3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160" w:type="dxa"/>
          </w:tcPr>
          <w:p w14:paraId="07C2E6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960" w:type="dxa"/>
          </w:tcPr>
          <w:p w14:paraId="5AFF347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bl>
    <w:p w14:paraId="2FD27316" w14:textId="77777777" w:rsidR="00AD7468" w:rsidRPr="00715A3A" w:rsidRDefault="00AD7468" w:rsidP="00AD7468">
      <w:pPr>
        <w:widowControl w:val="0"/>
        <w:spacing w:before="120" w:after="120"/>
        <w:rPr>
          <w:rFonts w:ascii="Helvetica" w:hAnsi="Helvetica" w:cs="Helvetica"/>
          <w:lang w:val="en-US"/>
        </w:rPr>
      </w:pPr>
      <w:bookmarkStart w:id="869" w:name="_QueueRequestRequestCRS"/>
      <w:bookmarkStart w:id="870" w:name="_QueueRequestCRS"/>
      <w:bookmarkEnd w:id="869"/>
      <w:bookmarkEnd w:id="870"/>
    </w:p>
    <w:p w14:paraId="3795D48E" w14:textId="21FDECE4" w:rsidR="00AD7468" w:rsidRPr="00715A3A" w:rsidRDefault="00AD7468" w:rsidP="00AD7468">
      <w:pPr>
        <w:pStyle w:val="Heading1"/>
      </w:pPr>
      <w:bookmarkStart w:id="871" w:name="_RetrievePassengerNameRecord_(Retrie"/>
      <w:bookmarkStart w:id="872" w:name="_Toc481678807"/>
      <w:bookmarkStart w:id="873" w:name="_Toc75328551"/>
      <w:bookmarkEnd w:id="871"/>
      <w:r w:rsidRPr="00715A3A">
        <w:t>RetrievePassengerNameRecord (RetrievePNR)</w:t>
      </w:r>
      <w:bookmarkEnd w:id="872"/>
      <w:bookmarkEnd w:id="873"/>
    </w:p>
    <w:p w14:paraId="0A0822F5"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This method can be used to retrieve the booking. This can be done for all sources as long that the booking is not sent to another location and the carrier supports this function in case of Webfares and Charterfares</w:t>
      </w:r>
    </w:p>
    <w:p w14:paraId="7531BC89" w14:textId="73050918" w:rsidR="00AD7468" w:rsidRPr="00715A3A" w:rsidRDefault="00AD7468" w:rsidP="00950F95">
      <w:pPr>
        <w:pStyle w:val="Heading2"/>
      </w:pPr>
      <w:bookmarkStart w:id="874" w:name="_Toc75328552"/>
      <w:r w:rsidRPr="00715A3A">
        <w:t>Method</w:t>
      </w:r>
      <w:bookmarkEnd w:id="874"/>
    </w:p>
    <w:p w14:paraId="101AC21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1738"/>
        <w:gridCol w:w="4678"/>
        <w:gridCol w:w="1701"/>
      </w:tblGrid>
      <w:tr w:rsidR="00AD7468" w:rsidRPr="00715A3A" w14:paraId="596DF482" w14:textId="77777777" w:rsidTr="00041E11">
        <w:tc>
          <w:tcPr>
            <w:tcW w:w="8557" w:type="dxa"/>
            <w:gridSpan w:val="4"/>
          </w:tcPr>
          <w:p w14:paraId="6D93C80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RetrievePassengerNameRecord</w:t>
            </w:r>
          </w:p>
        </w:tc>
      </w:tr>
      <w:tr w:rsidR="00AD7468" w:rsidRPr="00715A3A" w14:paraId="4AACA5F3" w14:textId="77777777" w:rsidTr="00041E11">
        <w:tc>
          <w:tcPr>
            <w:tcW w:w="0" w:type="auto"/>
          </w:tcPr>
          <w:p w14:paraId="6A4A07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38" w:type="dxa"/>
          </w:tcPr>
          <w:p w14:paraId="35013A8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4678" w:type="dxa"/>
          </w:tcPr>
          <w:p w14:paraId="0B2F6BA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1701" w:type="dxa"/>
          </w:tcPr>
          <w:p w14:paraId="354247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1F04335B" w14:textId="77777777" w:rsidTr="00041E11">
        <w:tc>
          <w:tcPr>
            <w:tcW w:w="0" w:type="auto"/>
          </w:tcPr>
          <w:p w14:paraId="5C672827"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38" w:type="dxa"/>
          </w:tcPr>
          <w:p w14:paraId="7C7C47F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4678" w:type="dxa"/>
          </w:tcPr>
          <w:p w14:paraId="46E0D85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1701" w:type="dxa"/>
          </w:tcPr>
          <w:p w14:paraId="3AD882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254DE63B" w14:textId="77777777" w:rsidTr="00041E11">
        <w:tc>
          <w:tcPr>
            <w:tcW w:w="0" w:type="auto"/>
          </w:tcPr>
          <w:p w14:paraId="7F32F2F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738" w:type="dxa"/>
          </w:tcPr>
          <w:p w14:paraId="609FBD7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4678" w:type="dxa"/>
          </w:tcPr>
          <w:p w14:paraId="6B33EF2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PNRRequestData </w:t>
            </w:r>
          </w:p>
        </w:tc>
        <w:tc>
          <w:tcPr>
            <w:tcW w:w="1701" w:type="dxa"/>
          </w:tcPr>
          <w:p w14:paraId="426B314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4A7BCE5A" w14:textId="77777777" w:rsidTr="00041E11">
        <w:tc>
          <w:tcPr>
            <w:tcW w:w="0" w:type="auto"/>
          </w:tcPr>
          <w:p w14:paraId="388627D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38" w:type="dxa"/>
          </w:tcPr>
          <w:p w14:paraId="0DB27A9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4678" w:type="dxa"/>
          </w:tcPr>
          <w:p w14:paraId="1315710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PNRResponseData </w:t>
            </w:r>
          </w:p>
        </w:tc>
        <w:tc>
          <w:tcPr>
            <w:tcW w:w="1701" w:type="dxa"/>
          </w:tcPr>
          <w:p w14:paraId="389F188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0AA82319" w14:textId="6A6D8EAA" w:rsidR="00AD7468" w:rsidRPr="00715A3A" w:rsidRDefault="00AD7468" w:rsidP="00950F95">
      <w:pPr>
        <w:pStyle w:val="Heading2"/>
      </w:pPr>
      <w:bookmarkStart w:id="875" w:name="_Toc75328553"/>
      <w:r w:rsidRPr="00715A3A">
        <w:t>Request Object</w:t>
      </w:r>
      <w:bookmarkEnd w:id="875"/>
    </w:p>
    <w:p w14:paraId="6F5725BC" w14:textId="77777777" w:rsidR="00AD7468" w:rsidRPr="00715A3A" w:rsidRDefault="00AD7468" w:rsidP="00AD7468">
      <w:pPr>
        <w:widowControl w:val="0"/>
        <w:spacing w:before="120" w:after="120"/>
        <w:jc w:val="center"/>
        <w:rPr>
          <w:rFonts w:ascii="Helvetica" w:hAnsi="Helvetica" w:cs="Helvetica"/>
        </w:rPr>
      </w:pPr>
      <w:r w:rsidRPr="00715A3A">
        <w:rPr>
          <w:rFonts w:ascii="Helvetica" w:hAnsi="Helvetica" w:cs="Helvetica"/>
          <w:noProof/>
          <w:lang w:val="en-US"/>
        </w:rPr>
        <w:drawing>
          <wp:inline distT="0" distB="0" distL="0" distR="0" wp14:anchorId="1343D215" wp14:editId="2BDF1AA4">
            <wp:extent cx="4400550" cy="2962275"/>
            <wp:effectExtent l="0" t="0" r="0" b="952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00550" cy="2962275"/>
                    </a:xfrm>
                    <a:prstGeom prst="rect">
                      <a:avLst/>
                    </a:prstGeom>
                    <a:noFill/>
                    <a:ln>
                      <a:noFill/>
                    </a:ln>
                  </pic:spPr>
                </pic:pic>
              </a:graphicData>
            </a:graphic>
          </wp:inline>
        </w:drawing>
      </w:r>
    </w:p>
    <w:p w14:paraId="7D4F8B37" w14:textId="77777777" w:rsidR="00AD7468" w:rsidRPr="00715A3A" w:rsidRDefault="00AD7468" w:rsidP="00AD7468">
      <w:pPr>
        <w:widowControl w:val="0"/>
        <w:spacing w:before="120" w:after="120"/>
        <w:rPr>
          <w:rFonts w:ascii="Helvetica" w:hAnsi="Helvetica" w:cs="Helvetica"/>
          <w:b/>
          <w:bCs/>
          <w:sz w:val="20"/>
          <w:lang w:val="en-US"/>
        </w:rPr>
      </w:pPr>
      <w:bookmarkStart w:id="876" w:name="_PassengerNameRecordRequestData"/>
      <w:bookmarkStart w:id="877" w:name="_PNRRequestData"/>
      <w:bookmarkEnd w:id="876"/>
      <w:bookmarkEnd w:id="877"/>
      <w:r w:rsidRPr="00715A3A">
        <w:rPr>
          <w:rFonts w:ascii="Helvetica" w:hAnsi="Helvetica" w:cs="Helvetica"/>
        </w:rPr>
        <w:br w:type="page"/>
      </w:r>
    </w:p>
    <w:p w14:paraId="6F9CA8CD" w14:textId="35D70B9C" w:rsidR="00AD7468" w:rsidRPr="00715A3A" w:rsidRDefault="00AD7468" w:rsidP="00950F95">
      <w:pPr>
        <w:pStyle w:val="Heading3"/>
      </w:pPr>
      <w:bookmarkStart w:id="878" w:name="_Toc481678810"/>
      <w:bookmarkStart w:id="879" w:name="_Toc75328554"/>
      <w:r w:rsidRPr="00715A3A">
        <w:t>PNRRequestData</w:t>
      </w:r>
      <w:bookmarkEnd w:id="878"/>
      <w:bookmarkEnd w:id="879"/>
    </w:p>
    <w:p w14:paraId="6804A8FF"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HitchHiker.FlightAPI.PnrRequestStructs</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268"/>
        <w:gridCol w:w="3678"/>
        <w:gridCol w:w="664"/>
      </w:tblGrid>
      <w:tr w:rsidR="00AD7468" w:rsidRPr="00715A3A" w14:paraId="06FAB821" w14:textId="77777777" w:rsidTr="00041E11">
        <w:tc>
          <w:tcPr>
            <w:tcW w:w="9214" w:type="dxa"/>
            <w:gridSpan w:val="5"/>
          </w:tcPr>
          <w:p w14:paraId="15D4277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PNRRequestData</w:t>
            </w:r>
          </w:p>
        </w:tc>
      </w:tr>
      <w:tr w:rsidR="00AD7468" w:rsidRPr="00715A3A" w14:paraId="716957EC" w14:textId="77777777" w:rsidTr="00041E11">
        <w:tc>
          <w:tcPr>
            <w:tcW w:w="477" w:type="dxa"/>
          </w:tcPr>
          <w:p w14:paraId="5B7690C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7" w:type="dxa"/>
          </w:tcPr>
          <w:p w14:paraId="6E9DAE8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323DA21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78" w:type="dxa"/>
          </w:tcPr>
          <w:p w14:paraId="01807B5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64" w:type="dxa"/>
          </w:tcPr>
          <w:p w14:paraId="39078AE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Vers</w:t>
            </w:r>
          </w:p>
        </w:tc>
      </w:tr>
      <w:tr w:rsidR="00AD7468" w:rsidRPr="00715A3A" w14:paraId="4085D876" w14:textId="77777777" w:rsidTr="00041E11">
        <w:tc>
          <w:tcPr>
            <w:tcW w:w="477" w:type="dxa"/>
          </w:tcPr>
          <w:p w14:paraId="715EFC61" w14:textId="77777777" w:rsidR="00AD7468" w:rsidRPr="00715A3A" w:rsidRDefault="00AD7468" w:rsidP="00041E11">
            <w:pPr>
              <w:widowControl w:val="0"/>
              <w:spacing w:before="120" w:after="120"/>
              <w:rPr>
                <w:rFonts w:ascii="Helvetica" w:hAnsi="Helvetica" w:cs="Helvetica"/>
                <w:sz w:val="20"/>
              </w:rPr>
            </w:pPr>
          </w:p>
        </w:tc>
        <w:tc>
          <w:tcPr>
            <w:tcW w:w="2127" w:type="dxa"/>
          </w:tcPr>
          <w:p w14:paraId="64051A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AdditionalValues</w:t>
            </w:r>
          </w:p>
        </w:tc>
        <w:tc>
          <w:tcPr>
            <w:tcW w:w="2268" w:type="dxa"/>
          </w:tcPr>
          <w:p w14:paraId="32E9183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PNRRequestAddtionalValues</w:t>
            </w:r>
          </w:p>
        </w:tc>
        <w:tc>
          <w:tcPr>
            <w:tcW w:w="3678" w:type="dxa"/>
          </w:tcPr>
          <w:p w14:paraId="33534B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 container for some additional information. This values will be stored in the Booking manager if the PNR is not exists in the DB.</w:t>
            </w:r>
          </w:p>
        </w:tc>
        <w:tc>
          <w:tcPr>
            <w:tcW w:w="664" w:type="dxa"/>
          </w:tcPr>
          <w:p w14:paraId="1D7F87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30DEE01E" w14:textId="77777777" w:rsidTr="00041E11">
        <w:tc>
          <w:tcPr>
            <w:tcW w:w="477" w:type="dxa"/>
          </w:tcPr>
          <w:p w14:paraId="69CDF910" w14:textId="77777777" w:rsidR="00AD7468" w:rsidRPr="00715A3A" w:rsidRDefault="00AD7468" w:rsidP="00041E11">
            <w:pPr>
              <w:widowControl w:val="0"/>
              <w:spacing w:before="120" w:after="120"/>
              <w:rPr>
                <w:rFonts w:ascii="Helvetica" w:hAnsi="Helvetica" w:cs="Helvetica"/>
                <w:sz w:val="20"/>
              </w:rPr>
            </w:pPr>
          </w:p>
        </w:tc>
        <w:tc>
          <w:tcPr>
            <w:tcW w:w="2127" w:type="dxa"/>
          </w:tcPr>
          <w:p w14:paraId="1DD8BE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Allotment </w:t>
            </w:r>
          </w:p>
        </w:tc>
        <w:tc>
          <w:tcPr>
            <w:tcW w:w="2268" w:type="dxa"/>
          </w:tcPr>
          <w:p w14:paraId="1F158B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AllotmentAccount</w:t>
            </w:r>
          </w:p>
        </w:tc>
        <w:tc>
          <w:tcPr>
            <w:tcW w:w="3678" w:type="dxa"/>
          </w:tcPr>
          <w:p w14:paraId="1887B2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for the Allotment database account data. </w:t>
            </w:r>
          </w:p>
        </w:tc>
        <w:tc>
          <w:tcPr>
            <w:tcW w:w="664" w:type="dxa"/>
          </w:tcPr>
          <w:p w14:paraId="28D5E5D5" w14:textId="77777777" w:rsidR="00AD7468" w:rsidRPr="00715A3A" w:rsidRDefault="00AD7468" w:rsidP="00041E11">
            <w:pPr>
              <w:widowControl w:val="0"/>
              <w:spacing w:before="120" w:after="120"/>
              <w:rPr>
                <w:rFonts w:ascii="Helvetica" w:hAnsi="Helvetica" w:cs="Helvetica"/>
                <w:sz w:val="20"/>
              </w:rPr>
            </w:pPr>
          </w:p>
        </w:tc>
      </w:tr>
      <w:tr w:rsidR="00AD7468" w:rsidRPr="00715A3A" w14:paraId="566DC68E" w14:textId="77777777" w:rsidTr="00041E11">
        <w:tc>
          <w:tcPr>
            <w:tcW w:w="477" w:type="dxa"/>
          </w:tcPr>
          <w:p w14:paraId="71489A2A" w14:textId="77777777" w:rsidR="00AD7468" w:rsidRPr="00715A3A" w:rsidRDefault="00AD7468" w:rsidP="00041E11">
            <w:pPr>
              <w:widowControl w:val="0"/>
              <w:spacing w:before="120" w:after="120"/>
              <w:rPr>
                <w:rFonts w:ascii="Helvetica" w:hAnsi="Helvetica" w:cs="Helvetica"/>
                <w:sz w:val="20"/>
              </w:rPr>
            </w:pPr>
          </w:p>
        </w:tc>
        <w:tc>
          <w:tcPr>
            <w:tcW w:w="2127" w:type="dxa"/>
          </w:tcPr>
          <w:p w14:paraId="094F31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CalculatePOT</w:t>
            </w:r>
          </w:p>
        </w:tc>
        <w:tc>
          <w:tcPr>
            <w:tcW w:w="2268" w:type="dxa"/>
          </w:tcPr>
          <w:p w14:paraId="3E1B5F07"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Boolean</w:t>
            </w:r>
          </w:p>
        </w:tc>
        <w:tc>
          <w:tcPr>
            <w:tcW w:w="3678" w:type="dxa"/>
          </w:tcPr>
          <w:p w14:paraId="3B196C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calculate the Point of Turnaround</w:t>
            </w:r>
          </w:p>
        </w:tc>
        <w:tc>
          <w:tcPr>
            <w:tcW w:w="664" w:type="dxa"/>
          </w:tcPr>
          <w:p w14:paraId="595CC13A" w14:textId="77777777" w:rsidR="00AD7468" w:rsidRPr="00715A3A" w:rsidRDefault="00AD7468" w:rsidP="00041E11">
            <w:pPr>
              <w:widowControl w:val="0"/>
              <w:spacing w:before="120" w:after="120"/>
              <w:rPr>
                <w:rFonts w:ascii="Helvetica" w:hAnsi="Helvetica" w:cs="Helvetica"/>
                <w:sz w:val="20"/>
              </w:rPr>
            </w:pPr>
          </w:p>
        </w:tc>
      </w:tr>
      <w:tr w:rsidR="00AD7468" w:rsidRPr="00715A3A" w14:paraId="4129BD2C" w14:textId="77777777" w:rsidTr="00041E11">
        <w:tc>
          <w:tcPr>
            <w:tcW w:w="477" w:type="dxa"/>
          </w:tcPr>
          <w:p w14:paraId="4C67126C" w14:textId="77777777" w:rsidR="00AD7468" w:rsidRPr="00715A3A" w:rsidRDefault="00AD7468" w:rsidP="00041E11">
            <w:pPr>
              <w:widowControl w:val="0"/>
              <w:spacing w:before="120" w:after="120"/>
              <w:rPr>
                <w:rFonts w:ascii="Helvetica" w:hAnsi="Helvetica" w:cs="Helvetica"/>
                <w:sz w:val="20"/>
              </w:rPr>
            </w:pPr>
          </w:p>
        </w:tc>
        <w:tc>
          <w:tcPr>
            <w:tcW w:w="2127" w:type="dxa"/>
          </w:tcPr>
          <w:p w14:paraId="293A95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w:t>
            </w:r>
          </w:p>
        </w:tc>
        <w:tc>
          <w:tcPr>
            <w:tcW w:w="2268" w:type="dxa"/>
          </w:tcPr>
          <w:p w14:paraId="4776AE15"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bCs/>
                <w:sz w:val="20"/>
                <w:lang w:val="en-US"/>
              </w:rPr>
              <w:t>PNRRequestCharter</w:t>
            </w:r>
            <w:r w:rsidRPr="00715A3A">
              <w:rPr>
                <w:rStyle w:val="Hyperlink"/>
                <w:rFonts w:ascii="Helvetica" w:hAnsi="Helvetica" w:cs="Helvetica"/>
                <w:bCs/>
                <w:color w:val="auto"/>
                <w:lang w:val="en-US"/>
              </w:rPr>
              <w:t xml:space="preserve"> </w:t>
            </w:r>
          </w:p>
        </w:tc>
        <w:tc>
          <w:tcPr>
            <w:tcW w:w="3678" w:type="dxa"/>
          </w:tcPr>
          <w:p w14:paraId="2F0138D7" w14:textId="77777777" w:rsidR="00AD7468" w:rsidRPr="00715A3A" w:rsidRDefault="00AD7468" w:rsidP="00041E11">
            <w:pPr>
              <w:widowControl w:val="0"/>
              <w:spacing w:before="120" w:after="120"/>
              <w:rPr>
                <w:rFonts w:ascii="Helvetica" w:hAnsi="Helvetica" w:cs="Helvetica"/>
                <w:b/>
                <w:i/>
                <w:sz w:val="20"/>
              </w:rPr>
            </w:pPr>
            <w:r w:rsidRPr="00715A3A">
              <w:rPr>
                <w:rFonts w:ascii="Helvetica" w:hAnsi="Helvetica" w:cs="Helvetica"/>
                <w:b/>
                <w:i/>
                <w:sz w:val="20"/>
                <w:lang w:val="en-US"/>
              </w:rPr>
              <w:t xml:space="preserve">Charter only: </w:t>
            </w:r>
            <w:r w:rsidRPr="00715A3A">
              <w:rPr>
                <w:rFonts w:ascii="Helvetica" w:hAnsi="Helvetica" w:cs="Helvetica"/>
                <w:sz w:val="20"/>
                <w:lang w:val="en-US"/>
              </w:rPr>
              <w:t>Container for the charter request data.</w:t>
            </w:r>
          </w:p>
        </w:tc>
        <w:tc>
          <w:tcPr>
            <w:tcW w:w="664" w:type="dxa"/>
          </w:tcPr>
          <w:p w14:paraId="5CEE6872"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69F709CB" w14:textId="77777777" w:rsidTr="00041E11">
        <w:tc>
          <w:tcPr>
            <w:tcW w:w="477" w:type="dxa"/>
          </w:tcPr>
          <w:p w14:paraId="794B201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127" w:type="dxa"/>
          </w:tcPr>
          <w:p w14:paraId="521A19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CRSConfig</w:t>
            </w:r>
          </w:p>
        </w:tc>
        <w:tc>
          <w:tcPr>
            <w:tcW w:w="2268" w:type="dxa"/>
          </w:tcPr>
          <w:p w14:paraId="4E4857E3"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bCs/>
                <w:lang w:val="en-US"/>
              </w:rPr>
              <w:t>CRS</w:t>
            </w:r>
          </w:p>
        </w:tc>
        <w:tc>
          <w:tcPr>
            <w:tcW w:w="3678" w:type="dxa"/>
          </w:tcPr>
          <w:p w14:paraId="486087EA"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Container for GDS specific parameter.</w:t>
            </w:r>
          </w:p>
        </w:tc>
        <w:tc>
          <w:tcPr>
            <w:tcW w:w="664" w:type="dxa"/>
          </w:tcPr>
          <w:p w14:paraId="3A4AFDCA"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05F1E90F" w14:textId="77777777" w:rsidTr="00041E11">
        <w:tc>
          <w:tcPr>
            <w:tcW w:w="477" w:type="dxa"/>
          </w:tcPr>
          <w:p w14:paraId="453FA1AA" w14:textId="77777777" w:rsidR="00AD7468" w:rsidRPr="00715A3A" w:rsidRDefault="00AD7468" w:rsidP="00041E11">
            <w:pPr>
              <w:widowControl w:val="0"/>
              <w:spacing w:before="120" w:after="120"/>
              <w:rPr>
                <w:rFonts w:ascii="Helvetica" w:hAnsi="Helvetica" w:cs="Helvetica"/>
                <w:b/>
                <w:sz w:val="20"/>
              </w:rPr>
            </w:pPr>
          </w:p>
        </w:tc>
        <w:tc>
          <w:tcPr>
            <w:tcW w:w="2127" w:type="dxa"/>
          </w:tcPr>
          <w:p w14:paraId="3529C6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CalculatePOT</w:t>
            </w:r>
          </w:p>
        </w:tc>
        <w:tc>
          <w:tcPr>
            <w:tcW w:w="2268" w:type="dxa"/>
          </w:tcPr>
          <w:p w14:paraId="1EAA80F9" w14:textId="77777777" w:rsidR="00AD7468" w:rsidRPr="00715A3A" w:rsidRDefault="00AD7468" w:rsidP="00041E11">
            <w:pPr>
              <w:widowControl w:val="0"/>
              <w:spacing w:before="120" w:after="120"/>
              <w:ind w:left="90"/>
              <w:rPr>
                <w:rFonts w:ascii="Helvetica" w:hAnsi="Helvetica" w:cs="Helvetica"/>
              </w:rPr>
            </w:pPr>
            <w:r w:rsidRPr="00715A3A">
              <w:rPr>
                <w:rFonts w:ascii="Helvetica" w:hAnsi="Helvetica" w:cs="Helvetica"/>
              </w:rPr>
              <w:t>Boolean</w:t>
            </w:r>
          </w:p>
        </w:tc>
        <w:tc>
          <w:tcPr>
            <w:tcW w:w="3678" w:type="dxa"/>
          </w:tcPr>
          <w:p w14:paraId="0E229EFC"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Flag to determine if Point of Turnaround should be calculated.</w:t>
            </w:r>
          </w:p>
        </w:tc>
        <w:tc>
          <w:tcPr>
            <w:tcW w:w="664" w:type="dxa"/>
          </w:tcPr>
          <w:p w14:paraId="6139EACF"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5CA39D93" w14:textId="77777777" w:rsidTr="00041E11">
        <w:tc>
          <w:tcPr>
            <w:tcW w:w="477" w:type="dxa"/>
          </w:tcPr>
          <w:p w14:paraId="2C86A078" w14:textId="77777777" w:rsidR="00AD7468" w:rsidRPr="00715A3A" w:rsidRDefault="00AD7468" w:rsidP="00041E11">
            <w:pPr>
              <w:widowControl w:val="0"/>
              <w:spacing w:before="120" w:after="120"/>
              <w:rPr>
                <w:rFonts w:ascii="Helvetica" w:hAnsi="Helvetica" w:cs="Helvetica"/>
                <w:b/>
                <w:sz w:val="20"/>
              </w:rPr>
            </w:pPr>
          </w:p>
        </w:tc>
        <w:tc>
          <w:tcPr>
            <w:tcW w:w="2127" w:type="dxa"/>
          </w:tcPr>
          <w:p w14:paraId="43C6E20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CreateBackOffice</w:t>
            </w:r>
          </w:p>
        </w:tc>
        <w:tc>
          <w:tcPr>
            <w:tcW w:w="2268" w:type="dxa"/>
          </w:tcPr>
          <w:p w14:paraId="3FD9F6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BackOfficeTypeEnum</w:t>
            </w:r>
          </w:p>
        </w:tc>
        <w:tc>
          <w:tcPr>
            <w:tcW w:w="3678" w:type="dxa"/>
          </w:tcPr>
          <w:p w14:paraId="27D212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Only GDS and Net Fares:</w:t>
            </w:r>
            <w:r w:rsidRPr="00715A3A">
              <w:rPr>
                <w:rFonts w:ascii="Helvetica" w:hAnsi="Helvetica" w:cs="Helvetica"/>
                <w:b/>
                <w:sz w:val="20"/>
              </w:rPr>
              <w:br/>
            </w:r>
            <w:r w:rsidRPr="00715A3A">
              <w:rPr>
                <w:rFonts w:ascii="Helvetica" w:hAnsi="Helvetica" w:cs="Helvetica"/>
                <w:sz w:val="20"/>
              </w:rPr>
              <w:t>Only useable if the StoredFareDetailes are also included in the GetPNR</w:t>
            </w:r>
          </w:p>
          <w:p w14:paraId="41169A40" w14:textId="77777777" w:rsidR="00AD7468" w:rsidRPr="00715A3A" w:rsidRDefault="00AD7468" w:rsidP="00041E11">
            <w:pPr>
              <w:widowControl w:val="0"/>
              <w:numPr>
                <w:ilvl w:val="0"/>
                <w:numId w:val="43"/>
              </w:numPr>
              <w:spacing w:before="120" w:after="120"/>
              <w:rPr>
                <w:rFonts w:ascii="Helvetica" w:hAnsi="Helvetica" w:cs="Helvetica"/>
                <w:sz w:val="20"/>
              </w:rPr>
            </w:pPr>
            <w:r w:rsidRPr="00715A3A">
              <w:rPr>
                <w:rFonts w:ascii="Helvetica" w:hAnsi="Helvetica" w:cs="Helvetica"/>
                <w:sz w:val="20"/>
              </w:rPr>
              <w:t xml:space="preserve">None </w:t>
            </w:r>
          </w:p>
          <w:p w14:paraId="1B2872C0" w14:textId="77777777" w:rsidR="00AD7468" w:rsidRPr="00715A3A" w:rsidRDefault="00AD7468" w:rsidP="00041E11">
            <w:pPr>
              <w:widowControl w:val="0"/>
              <w:numPr>
                <w:ilvl w:val="0"/>
                <w:numId w:val="43"/>
              </w:numPr>
              <w:spacing w:before="120" w:after="120"/>
              <w:rPr>
                <w:rFonts w:ascii="Helvetica" w:hAnsi="Helvetica" w:cs="Helvetica"/>
                <w:sz w:val="20"/>
              </w:rPr>
            </w:pPr>
            <w:r w:rsidRPr="00715A3A">
              <w:rPr>
                <w:rFonts w:ascii="Helvetica" w:hAnsi="Helvetica" w:cs="Helvetica"/>
                <w:sz w:val="20"/>
              </w:rPr>
              <w:t>FreeText</w:t>
            </w:r>
          </w:p>
          <w:p w14:paraId="79C6FFFF" w14:textId="77777777" w:rsidR="00AD7468" w:rsidRPr="00715A3A" w:rsidRDefault="00AD7468" w:rsidP="00041E11">
            <w:pPr>
              <w:widowControl w:val="0"/>
              <w:numPr>
                <w:ilvl w:val="0"/>
                <w:numId w:val="43"/>
              </w:numPr>
              <w:spacing w:before="120" w:after="120"/>
              <w:rPr>
                <w:rFonts w:ascii="Helvetica" w:hAnsi="Helvetica" w:cs="Helvetica"/>
                <w:sz w:val="19"/>
                <w:szCs w:val="19"/>
                <w:lang w:val="en-US" w:eastAsia="de-DE"/>
              </w:rPr>
            </w:pPr>
            <w:r w:rsidRPr="00715A3A">
              <w:rPr>
                <w:rFonts w:ascii="Helvetica" w:hAnsi="Helvetica" w:cs="Helvetica"/>
                <w:sz w:val="20"/>
              </w:rPr>
              <w:t>XML</w:t>
            </w:r>
          </w:p>
        </w:tc>
        <w:tc>
          <w:tcPr>
            <w:tcW w:w="664" w:type="dxa"/>
          </w:tcPr>
          <w:p w14:paraId="6257C814"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223C324B" w14:textId="77777777" w:rsidTr="00041E11">
        <w:tc>
          <w:tcPr>
            <w:tcW w:w="477" w:type="dxa"/>
          </w:tcPr>
          <w:p w14:paraId="0BE1095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2127" w:type="dxa"/>
          </w:tcPr>
          <w:p w14:paraId="533008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CustomerLastName</w:t>
            </w:r>
          </w:p>
        </w:tc>
        <w:tc>
          <w:tcPr>
            <w:tcW w:w="2268" w:type="dxa"/>
          </w:tcPr>
          <w:p w14:paraId="74C3E6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8" w:type="dxa"/>
          </w:tcPr>
          <w:p w14:paraId="1A6242F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GDSSource only:</w:t>
            </w:r>
          </w:p>
          <w:p w14:paraId="46AF9F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Value to define the customer last name.</w:t>
            </w:r>
          </w:p>
        </w:tc>
        <w:tc>
          <w:tcPr>
            <w:tcW w:w="664" w:type="dxa"/>
          </w:tcPr>
          <w:p w14:paraId="5A87AE72"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3429266A" w14:textId="77777777" w:rsidTr="00041E11">
        <w:tc>
          <w:tcPr>
            <w:tcW w:w="477" w:type="dxa"/>
          </w:tcPr>
          <w:p w14:paraId="7A6229C7" w14:textId="77777777" w:rsidR="00AD7468" w:rsidRPr="00715A3A" w:rsidRDefault="00AD7468" w:rsidP="00041E11">
            <w:pPr>
              <w:widowControl w:val="0"/>
              <w:spacing w:before="120" w:after="120"/>
              <w:rPr>
                <w:rFonts w:ascii="Helvetica" w:hAnsi="Helvetica" w:cs="Helvetica"/>
                <w:b/>
                <w:sz w:val="20"/>
              </w:rPr>
            </w:pPr>
          </w:p>
        </w:tc>
        <w:tc>
          <w:tcPr>
            <w:tcW w:w="2127" w:type="dxa"/>
          </w:tcPr>
          <w:p w14:paraId="22E9C2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GetMilages</w:t>
            </w:r>
          </w:p>
        </w:tc>
        <w:tc>
          <w:tcPr>
            <w:tcW w:w="2268" w:type="dxa"/>
          </w:tcPr>
          <w:p w14:paraId="7CE641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78" w:type="dxa"/>
          </w:tcPr>
          <w:p w14:paraId="286121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get the Mileage via the Information Server if the response from the GDS was empty.</w:t>
            </w:r>
          </w:p>
        </w:tc>
        <w:tc>
          <w:tcPr>
            <w:tcW w:w="664" w:type="dxa"/>
          </w:tcPr>
          <w:p w14:paraId="315C11F1" w14:textId="77777777" w:rsidR="00AD7468" w:rsidRPr="00715A3A" w:rsidRDefault="00AD7468" w:rsidP="00041E11">
            <w:pPr>
              <w:widowControl w:val="0"/>
              <w:spacing w:before="120" w:after="120"/>
              <w:rPr>
                <w:rFonts w:ascii="Helvetica" w:hAnsi="Helvetica" w:cs="Helvetica"/>
                <w:sz w:val="20"/>
              </w:rPr>
            </w:pPr>
          </w:p>
        </w:tc>
      </w:tr>
      <w:tr w:rsidR="00AD7468" w:rsidRPr="00715A3A" w14:paraId="448D1A2E" w14:textId="77777777" w:rsidTr="00041E11">
        <w:tc>
          <w:tcPr>
            <w:tcW w:w="477" w:type="dxa"/>
          </w:tcPr>
          <w:p w14:paraId="29B37E83" w14:textId="77777777" w:rsidR="00AD7468" w:rsidRPr="00715A3A" w:rsidRDefault="00AD7468" w:rsidP="00041E11">
            <w:pPr>
              <w:widowControl w:val="0"/>
              <w:spacing w:before="120" w:after="120"/>
              <w:rPr>
                <w:rFonts w:ascii="Helvetica" w:hAnsi="Helvetica" w:cs="Helvetica"/>
                <w:b/>
                <w:sz w:val="20"/>
              </w:rPr>
            </w:pPr>
          </w:p>
        </w:tc>
        <w:tc>
          <w:tcPr>
            <w:tcW w:w="2127" w:type="dxa"/>
          </w:tcPr>
          <w:p w14:paraId="66091E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IATANumber</w:t>
            </w:r>
          </w:p>
        </w:tc>
        <w:tc>
          <w:tcPr>
            <w:tcW w:w="2268" w:type="dxa"/>
          </w:tcPr>
          <w:p w14:paraId="06E187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8" w:type="dxa"/>
          </w:tcPr>
          <w:p w14:paraId="1505F74E"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rPr>
              <w:t>IATANumber of the agency trying to do the command.</w:t>
            </w:r>
          </w:p>
        </w:tc>
        <w:tc>
          <w:tcPr>
            <w:tcW w:w="664" w:type="dxa"/>
          </w:tcPr>
          <w:p w14:paraId="20ED240F" w14:textId="77777777" w:rsidR="00AD7468" w:rsidRPr="00715A3A" w:rsidRDefault="00AD7468" w:rsidP="00041E11">
            <w:pPr>
              <w:widowControl w:val="0"/>
              <w:spacing w:before="120" w:after="120"/>
              <w:rPr>
                <w:rFonts w:ascii="Helvetica" w:hAnsi="Helvetica" w:cs="Helvetica"/>
                <w:sz w:val="20"/>
              </w:rPr>
            </w:pPr>
          </w:p>
        </w:tc>
      </w:tr>
      <w:tr w:rsidR="00AD7468" w:rsidRPr="00715A3A" w14:paraId="7ECD8D3B" w14:textId="77777777" w:rsidTr="00041E11">
        <w:tc>
          <w:tcPr>
            <w:tcW w:w="477" w:type="dxa"/>
          </w:tcPr>
          <w:p w14:paraId="74324288" w14:textId="77777777" w:rsidR="00AD7468" w:rsidRPr="00715A3A" w:rsidRDefault="00AD7468" w:rsidP="00041E11">
            <w:pPr>
              <w:widowControl w:val="0"/>
              <w:spacing w:before="120" w:after="120"/>
              <w:rPr>
                <w:rFonts w:ascii="Helvetica" w:hAnsi="Helvetica" w:cs="Helvetica"/>
                <w:b/>
                <w:sz w:val="20"/>
              </w:rPr>
            </w:pPr>
          </w:p>
        </w:tc>
        <w:tc>
          <w:tcPr>
            <w:tcW w:w="2127" w:type="dxa"/>
          </w:tcPr>
          <w:p w14:paraId="472F43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IsAllotment</w:t>
            </w:r>
          </w:p>
        </w:tc>
        <w:tc>
          <w:tcPr>
            <w:tcW w:w="2268" w:type="dxa"/>
          </w:tcPr>
          <w:p w14:paraId="7B4B0A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78" w:type="dxa"/>
          </w:tcPr>
          <w:p w14:paraId="08DE46C3"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Flag to set if the stored PNR is from an allotment.</w:t>
            </w:r>
          </w:p>
        </w:tc>
        <w:tc>
          <w:tcPr>
            <w:tcW w:w="664" w:type="dxa"/>
          </w:tcPr>
          <w:p w14:paraId="524D694D"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718B0576" w14:textId="77777777" w:rsidTr="00041E11">
        <w:tc>
          <w:tcPr>
            <w:tcW w:w="477" w:type="dxa"/>
          </w:tcPr>
          <w:p w14:paraId="2EAFFD9B" w14:textId="77777777" w:rsidR="00AD7468" w:rsidRPr="00715A3A" w:rsidRDefault="00AD7468" w:rsidP="00041E11">
            <w:pPr>
              <w:widowControl w:val="0"/>
              <w:spacing w:before="120" w:after="120"/>
              <w:rPr>
                <w:rFonts w:ascii="Helvetica" w:hAnsi="Helvetica" w:cs="Helvetica"/>
                <w:b/>
                <w:sz w:val="20"/>
              </w:rPr>
            </w:pPr>
          </w:p>
        </w:tc>
        <w:tc>
          <w:tcPr>
            <w:tcW w:w="2127" w:type="dxa"/>
          </w:tcPr>
          <w:p w14:paraId="30A0EF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OtherOptions</w:t>
            </w:r>
          </w:p>
        </w:tc>
        <w:tc>
          <w:tcPr>
            <w:tcW w:w="2268" w:type="dxa"/>
          </w:tcPr>
          <w:p w14:paraId="291CC3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PNROptionsEnum</w:t>
            </w:r>
          </w:p>
        </w:tc>
        <w:tc>
          <w:tcPr>
            <w:tcW w:w="3678" w:type="dxa"/>
          </w:tcPr>
          <w:p w14:paraId="4F84BD2C" w14:textId="77777777" w:rsidR="00AD7468" w:rsidRPr="00715A3A" w:rsidRDefault="00AD7468" w:rsidP="00041E11">
            <w:pPr>
              <w:widowControl w:val="0"/>
              <w:numPr>
                <w:ilvl w:val="0"/>
                <w:numId w:val="44"/>
              </w:numPr>
              <w:spacing w:before="120" w:after="120"/>
              <w:rPr>
                <w:rFonts w:ascii="Helvetica" w:hAnsi="Helvetica" w:cs="Helvetica"/>
                <w:sz w:val="20"/>
              </w:rPr>
            </w:pPr>
            <w:r w:rsidRPr="00715A3A">
              <w:rPr>
                <w:rFonts w:ascii="Helvetica" w:hAnsi="Helvetica" w:cs="Helvetica"/>
                <w:sz w:val="20"/>
              </w:rPr>
              <w:t>None</w:t>
            </w:r>
          </w:p>
          <w:p w14:paraId="325A1940" w14:textId="77777777" w:rsidR="00AD7468" w:rsidRPr="00715A3A" w:rsidRDefault="00AD7468" w:rsidP="00041E11">
            <w:pPr>
              <w:widowControl w:val="0"/>
              <w:numPr>
                <w:ilvl w:val="0"/>
                <w:numId w:val="44"/>
              </w:numPr>
              <w:spacing w:before="120" w:after="120"/>
              <w:rPr>
                <w:rFonts w:ascii="Helvetica" w:hAnsi="Helvetica" w:cs="Helvetica"/>
                <w:sz w:val="20"/>
              </w:rPr>
            </w:pPr>
            <w:r w:rsidRPr="00715A3A">
              <w:rPr>
                <w:rFonts w:ascii="Helvetica" w:hAnsi="Helvetica" w:cs="Helvetica"/>
                <w:sz w:val="20"/>
              </w:rPr>
              <w:t xml:space="preserve">AlwaysGetPax </w:t>
            </w:r>
          </w:p>
          <w:p w14:paraId="4587850A" w14:textId="77777777" w:rsidR="00AD7468" w:rsidRPr="00715A3A" w:rsidRDefault="00AD7468" w:rsidP="00041E11">
            <w:pPr>
              <w:widowControl w:val="0"/>
              <w:numPr>
                <w:ilvl w:val="0"/>
                <w:numId w:val="44"/>
              </w:numPr>
              <w:spacing w:before="120" w:after="120"/>
              <w:rPr>
                <w:rFonts w:ascii="Helvetica" w:hAnsi="Helvetica" w:cs="Helvetica"/>
                <w:b/>
                <w:sz w:val="20"/>
                <w:lang w:val="en-US"/>
              </w:rPr>
            </w:pPr>
            <w:r w:rsidRPr="00715A3A">
              <w:rPr>
                <w:rFonts w:ascii="Helvetica" w:hAnsi="Helvetica" w:cs="Helvetica"/>
                <w:sz w:val="20"/>
              </w:rPr>
              <w:t>DetectAllotmentTyp</w:t>
            </w:r>
          </w:p>
        </w:tc>
        <w:tc>
          <w:tcPr>
            <w:tcW w:w="664" w:type="dxa"/>
          </w:tcPr>
          <w:p w14:paraId="7B07B3D6" w14:textId="77777777" w:rsidR="00AD7468" w:rsidRPr="00715A3A" w:rsidRDefault="00AD7468" w:rsidP="00041E11">
            <w:pPr>
              <w:widowControl w:val="0"/>
              <w:numPr>
                <w:ilvl w:val="0"/>
                <w:numId w:val="44"/>
              </w:numPr>
              <w:spacing w:before="120" w:after="120"/>
              <w:rPr>
                <w:rFonts w:ascii="Helvetica" w:hAnsi="Helvetica" w:cs="Helvetica"/>
                <w:sz w:val="20"/>
              </w:rPr>
            </w:pPr>
          </w:p>
        </w:tc>
      </w:tr>
      <w:tr w:rsidR="00AD7468" w:rsidRPr="00715A3A" w14:paraId="65A75A32" w14:textId="77777777" w:rsidTr="00041E11">
        <w:tc>
          <w:tcPr>
            <w:tcW w:w="477" w:type="dxa"/>
          </w:tcPr>
          <w:p w14:paraId="7D5D6F4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127" w:type="dxa"/>
          </w:tcPr>
          <w:p w14:paraId="048321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RecordLocator</w:t>
            </w:r>
          </w:p>
        </w:tc>
        <w:tc>
          <w:tcPr>
            <w:tcW w:w="2268" w:type="dxa"/>
          </w:tcPr>
          <w:p w14:paraId="359F9D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8" w:type="dxa"/>
          </w:tcPr>
          <w:p w14:paraId="4767E84B"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This is the record locator (filekey) identifying the PNR that should be retrieved.</w:t>
            </w:r>
          </w:p>
        </w:tc>
        <w:tc>
          <w:tcPr>
            <w:tcW w:w="664" w:type="dxa"/>
          </w:tcPr>
          <w:p w14:paraId="784762D4"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6678F441" w14:textId="77777777" w:rsidTr="00041E11">
        <w:tc>
          <w:tcPr>
            <w:tcW w:w="477" w:type="dxa"/>
          </w:tcPr>
          <w:p w14:paraId="603C21AE" w14:textId="77777777" w:rsidR="00AD7468" w:rsidRPr="00715A3A" w:rsidRDefault="00AD7468" w:rsidP="00041E11">
            <w:pPr>
              <w:widowControl w:val="0"/>
              <w:spacing w:before="120" w:after="120"/>
              <w:rPr>
                <w:rFonts w:ascii="Helvetica" w:hAnsi="Helvetica" w:cs="Helvetica"/>
                <w:b/>
                <w:sz w:val="20"/>
              </w:rPr>
            </w:pPr>
          </w:p>
        </w:tc>
        <w:tc>
          <w:tcPr>
            <w:tcW w:w="2127" w:type="dxa"/>
          </w:tcPr>
          <w:p w14:paraId="7DE4F1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ReturnHistoricSegments</w:t>
            </w:r>
          </w:p>
        </w:tc>
        <w:tc>
          <w:tcPr>
            <w:tcW w:w="2268" w:type="dxa"/>
          </w:tcPr>
          <w:p w14:paraId="5304DA1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78" w:type="dxa"/>
          </w:tcPr>
          <w:p w14:paraId="7C3035C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Flag to determine if the Historic segments should be returned</w:t>
            </w:r>
          </w:p>
        </w:tc>
        <w:tc>
          <w:tcPr>
            <w:tcW w:w="664" w:type="dxa"/>
          </w:tcPr>
          <w:p w14:paraId="608B98F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30D48E8D" w14:textId="77777777" w:rsidTr="00041E11">
        <w:tc>
          <w:tcPr>
            <w:tcW w:w="477" w:type="dxa"/>
          </w:tcPr>
          <w:p w14:paraId="493F535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127" w:type="dxa"/>
          </w:tcPr>
          <w:p w14:paraId="1D6D99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268" w:type="dxa"/>
          </w:tcPr>
          <w:p w14:paraId="10A8D21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678" w:type="dxa"/>
          </w:tcPr>
          <w:p w14:paraId="378FF58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c>
          <w:tcPr>
            <w:tcW w:w="664" w:type="dxa"/>
          </w:tcPr>
          <w:p w14:paraId="28CBE31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1A13BB33" w14:textId="77777777" w:rsidTr="00041E11">
        <w:tc>
          <w:tcPr>
            <w:tcW w:w="477" w:type="dxa"/>
          </w:tcPr>
          <w:p w14:paraId="656D87D8" w14:textId="77777777" w:rsidR="00AD7468" w:rsidRPr="00715A3A" w:rsidRDefault="00AD7468" w:rsidP="00041E11">
            <w:pPr>
              <w:widowControl w:val="0"/>
              <w:spacing w:before="120" w:after="120"/>
              <w:rPr>
                <w:rFonts w:ascii="Helvetica" w:hAnsi="Helvetica" w:cs="Helvetica"/>
                <w:sz w:val="20"/>
              </w:rPr>
            </w:pPr>
          </w:p>
        </w:tc>
        <w:tc>
          <w:tcPr>
            <w:tcW w:w="2127" w:type="dxa"/>
          </w:tcPr>
          <w:p w14:paraId="360154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StoredFareDetails</w:t>
            </w:r>
          </w:p>
        </w:tc>
        <w:tc>
          <w:tcPr>
            <w:tcW w:w="2268" w:type="dxa"/>
          </w:tcPr>
          <w:p w14:paraId="6C0F61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78" w:type="dxa"/>
          </w:tcPr>
          <w:p w14:paraId="252B07F9" w14:textId="77777777" w:rsidR="00AD7468" w:rsidRPr="00715A3A" w:rsidRDefault="00AD7468" w:rsidP="00041E11">
            <w:pPr>
              <w:widowControl w:val="0"/>
              <w:adjustRightInd w:val="0"/>
              <w:spacing w:before="120" w:after="120"/>
              <w:rPr>
                <w:rFonts w:ascii="Helvetica" w:hAnsi="Helvetica" w:cs="Helvetica"/>
                <w:b/>
                <w:i/>
                <w:sz w:val="20"/>
                <w:lang w:val="en-US"/>
              </w:rPr>
            </w:pPr>
            <w:r w:rsidRPr="00715A3A">
              <w:rPr>
                <w:rFonts w:ascii="Helvetica" w:hAnsi="Helvetica" w:cs="Helvetica"/>
                <w:b/>
                <w:i/>
                <w:sz w:val="20"/>
                <w:lang w:val="en-US"/>
              </w:rPr>
              <w:t>Pub and Net only:</w:t>
            </w:r>
            <w:r w:rsidRPr="00715A3A">
              <w:rPr>
                <w:rFonts w:ascii="Helvetica" w:hAnsi="Helvetica" w:cs="Helvetica"/>
                <w:b/>
                <w:i/>
                <w:sz w:val="20"/>
                <w:lang w:val="en-US"/>
              </w:rPr>
              <w:br/>
            </w:r>
            <w:r w:rsidRPr="00715A3A">
              <w:rPr>
                <w:rFonts w:ascii="Helvetica" w:hAnsi="Helvetica" w:cs="Helvetica"/>
                <w:sz w:val="20"/>
                <w:lang w:val="en-US"/>
              </w:rPr>
              <w:t>If this parameter is set to true the specific stored fare details will be included in the PNR response if available in the booking and the GDS system.</w:t>
            </w:r>
          </w:p>
        </w:tc>
        <w:tc>
          <w:tcPr>
            <w:tcW w:w="664" w:type="dxa"/>
          </w:tcPr>
          <w:p w14:paraId="7EDDB272" w14:textId="77777777" w:rsidR="00AD7468" w:rsidRPr="00715A3A" w:rsidRDefault="00AD7468" w:rsidP="00041E11">
            <w:pPr>
              <w:widowControl w:val="0"/>
              <w:adjustRightInd w:val="0"/>
              <w:spacing w:before="120" w:after="120"/>
              <w:rPr>
                <w:rFonts w:ascii="Helvetica" w:hAnsi="Helvetica" w:cs="Helvetica"/>
                <w:b/>
                <w:i/>
                <w:sz w:val="20"/>
                <w:lang w:val="en-US"/>
              </w:rPr>
            </w:pPr>
          </w:p>
        </w:tc>
      </w:tr>
      <w:tr w:rsidR="00AD7468" w:rsidRPr="00715A3A" w14:paraId="60D4096B" w14:textId="77777777" w:rsidTr="00041E11">
        <w:tc>
          <w:tcPr>
            <w:tcW w:w="477" w:type="dxa"/>
          </w:tcPr>
          <w:p w14:paraId="020149B4" w14:textId="77777777" w:rsidR="00AD7468" w:rsidRPr="00715A3A" w:rsidRDefault="00AD7468" w:rsidP="00041E11">
            <w:pPr>
              <w:widowControl w:val="0"/>
              <w:spacing w:before="120" w:after="120"/>
              <w:rPr>
                <w:rFonts w:ascii="Helvetica" w:hAnsi="Helvetica" w:cs="Helvetica"/>
                <w:sz w:val="20"/>
              </w:rPr>
            </w:pPr>
          </w:p>
        </w:tc>
        <w:tc>
          <w:tcPr>
            <w:tcW w:w="2127" w:type="dxa"/>
          </w:tcPr>
          <w:p w14:paraId="06753E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StructuredPNR</w:t>
            </w:r>
          </w:p>
        </w:tc>
        <w:tc>
          <w:tcPr>
            <w:tcW w:w="2268" w:type="dxa"/>
          </w:tcPr>
          <w:p w14:paraId="5AE6ED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78" w:type="dxa"/>
          </w:tcPr>
          <w:p w14:paraId="683AC4E9" w14:textId="77777777" w:rsidR="00AD7468" w:rsidRPr="00715A3A" w:rsidRDefault="00AD7468" w:rsidP="00041E11">
            <w:pPr>
              <w:widowControl w:val="0"/>
              <w:adjustRightInd w:val="0"/>
              <w:spacing w:before="120" w:after="120"/>
              <w:rPr>
                <w:rFonts w:ascii="Helvetica" w:hAnsi="Helvetica" w:cs="Helvetica"/>
                <w:sz w:val="20"/>
              </w:rPr>
            </w:pPr>
            <w:r w:rsidRPr="00715A3A">
              <w:rPr>
                <w:rFonts w:ascii="Helvetica" w:hAnsi="Helvetica" w:cs="Helvetica"/>
                <w:b/>
                <w:i/>
                <w:sz w:val="20"/>
                <w:lang w:val="en-US"/>
              </w:rPr>
              <w:t xml:space="preserve">GDS only: </w:t>
            </w:r>
            <w:r w:rsidRPr="00715A3A">
              <w:rPr>
                <w:rFonts w:ascii="Helvetica" w:hAnsi="Helvetica" w:cs="Helvetica"/>
                <w:sz w:val="20"/>
                <w:lang w:val="en-US"/>
              </w:rPr>
              <w:t>If this parameter is set to true, the PNR will be returned in a result structure instead of free text (as read out of the GDS, default = true).</w:t>
            </w:r>
            <w:r w:rsidRPr="00715A3A">
              <w:rPr>
                <w:rFonts w:ascii="Helvetica" w:hAnsi="Helvetica" w:cs="Helvetica"/>
                <w:sz w:val="20"/>
                <w:lang w:val="en-US"/>
              </w:rPr>
              <w:br/>
            </w:r>
            <w:r w:rsidRPr="00715A3A">
              <w:rPr>
                <w:rFonts w:ascii="Helvetica" w:hAnsi="Helvetica" w:cs="Helvetica"/>
                <w:sz w:val="20"/>
              </w:rPr>
              <w:t>It’s dependent on the GDS.</w:t>
            </w:r>
          </w:p>
          <w:p w14:paraId="31A11316" w14:textId="77777777" w:rsidR="00AD7468" w:rsidRPr="00715A3A" w:rsidRDefault="00AD7468" w:rsidP="00041E11">
            <w:pPr>
              <w:widowControl w:val="0"/>
              <w:adjustRightInd w:val="0"/>
              <w:spacing w:before="120" w:after="120"/>
              <w:rPr>
                <w:rFonts w:ascii="Helvetica" w:hAnsi="Helvetica" w:cs="Helvetica"/>
                <w:b/>
                <w:sz w:val="20"/>
              </w:rPr>
            </w:pPr>
            <w:r w:rsidRPr="00715A3A">
              <w:rPr>
                <w:rFonts w:ascii="Helvetica" w:hAnsi="Helvetica" w:cs="Helvetica"/>
                <w:b/>
                <w:sz w:val="20"/>
              </w:rPr>
              <w:t xml:space="preserve">Note: </w:t>
            </w:r>
            <w:r w:rsidRPr="00715A3A">
              <w:rPr>
                <w:rFonts w:ascii="Helvetica" w:hAnsi="Helvetica" w:cs="Helvetica"/>
                <w:sz w:val="20"/>
              </w:rPr>
              <w:t xml:space="preserve">Only the structured format is supported by the GDS. For all allotment PNRs the value of the parameter has to be set to false </w:t>
            </w:r>
          </w:p>
        </w:tc>
        <w:tc>
          <w:tcPr>
            <w:tcW w:w="664" w:type="dxa"/>
          </w:tcPr>
          <w:p w14:paraId="0B65F0D0" w14:textId="77777777" w:rsidR="00AD7468" w:rsidRPr="00715A3A" w:rsidRDefault="00AD7468" w:rsidP="00041E11">
            <w:pPr>
              <w:widowControl w:val="0"/>
              <w:adjustRightInd w:val="0"/>
              <w:spacing w:before="120" w:after="120"/>
              <w:rPr>
                <w:rFonts w:ascii="Helvetica" w:hAnsi="Helvetica" w:cs="Helvetica"/>
                <w:b/>
                <w:i/>
                <w:sz w:val="20"/>
                <w:lang w:val="en-US"/>
              </w:rPr>
            </w:pPr>
          </w:p>
        </w:tc>
      </w:tr>
      <w:tr w:rsidR="00AD7468" w:rsidRPr="00715A3A" w14:paraId="25DE54A4" w14:textId="77777777" w:rsidTr="00041E11">
        <w:tc>
          <w:tcPr>
            <w:tcW w:w="477" w:type="dxa"/>
          </w:tcPr>
          <w:p w14:paraId="417A2E01" w14:textId="77777777" w:rsidR="00AD7468" w:rsidRPr="00715A3A" w:rsidRDefault="00AD7468" w:rsidP="00041E11">
            <w:pPr>
              <w:widowControl w:val="0"/>
              <w:spacing w:before="120" w:after="120"/>
              <w:rPr>
                <w:rFonts w:ascii="Helvetica" w:hAnsi="Helvetica" w:cs="Helvetica"/>
                <w:sz w:val="20"/>
              </w:rPr>
            </w:pPr>
          </w:p>
        </w:tc>
        <w:tc>
          <w:tcPr>
            <w:tcW w:w="2127" w:type="dxa"/>
          </w:tcPr>
          <w:p w14:paraId="0743B7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TicketDetails</w:t>
            </w:r>
          </w:p>
        </w:tc>
        <w:tc>
          <w:tcPr>
            <w:tcW w:w="2268" w:type="dxa"/>
          </w:tcPr>
          <w:p w14:paraId="4BF3D79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78" w:type="dxa"/>
          </w:tcPr>
          <w:p w14:paraId="64A283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get the available ticket details.</w:t>
            </w:r>
          </w:p>
        </w:tc>
        <w:tc>
          <w:tcPr>
            <w:tcW w:w="664" w:type="dxa"/>
          </w:tcPr>
          <w:p w14:paraId="498F9F47" w14:textId="77777777" w:rsidR="00AD7468" w:rsidRPr="00715A3A" w:rsidRDefault="00AD7468" w:rsidP="00041E11">
            <w:pPr>
              <w:widowControl w:val="0"/>
              <w:spacing w:before="120" w:after="120"/>
              <w:rPr>
                <w:rFonts w:ascii="Helvetica" w:hAnsi="Helvetica" w:cs="Helvetica"/>
                <w:sz w:val="20"/>
              </w:rPr>
            </w:pPr>
          </w:p>
        </w:tc>
      </w:tr>
      <w:tr w:rsidR="00AD7468" w:rsidRPr="00715A3A" w14:paraId="7DD96161" w14:textId="77777777" w:rsidTr="00041E11">
        <w:tc>
          <w:tcPr>
            <w:tcW w:w="477" w:type="dxa"/>
          </w:tcPr>
          <w:p w14:paraId="5D61D5FE" w14:textId="77777777" w:rsidR="00AD7468" w:rsidRPr="00715A3A" w:rsidRDefault="00AD7468" w:rsidP="00041E11">
            <w:pPr>
              <w:widowControl w:val="0"/>
              <w:spacing w:before="120" w:after="120"/>
              <w:rPr>
                <w:rFonts w:ascii="Helvetica" w:hAnsi="Helvetica" w:cs="Helvetica"/>
                <w:sz w:val="20"/>
              </w:rPr>
            </w:pPr>
          </w:p>
        </w:tc>
        <w:tc>
          <w:tcPr>
            <w:tcW w:w="2127" w:type="dxa"/>
          </w:tcPr>
          <w:p w14:paraId="0D5B56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w:t>
            </w:r>
          </w:p>
        </w:tc>
        <w:tc>
          <w:tcPr>
            <w:tcW w:w="2268" w:type="dxa"/>
          </w:tcPr>
          <w:p w14:paraId="0420B4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PNRRequestWeb</w:t>
            </w:r>
          </w:p>
        </w:tc>
        <w:tc>
          <w:tcPr>
            <w:tcW w:w="3678" w:type="dxa"/>
          </w:tcPr>
          <w:p w14:paraId="75C8E0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WebFare specific request data.</w:t>
            </w:r>
          </w:p>
        </w:tc>
        <w:tc>
          <w:tcPr>
            <w:tcW w:w="664" w:type="dxa"/>
          </w:tcPr>
          <w:p w14:paraId="36588B00" w14:textId="77777777" w:rsidR="00AD7468" w:rsidRPr="00715A3A" w:rsidRDefault="00AD7468" w:rsidP="00041E11">
            <w:pPr>
              <w:widowControl w:val="0"/>
              <w:spacing w:before="120" w:after="120"/>
              <w:rPr>
                <w:rFonts w:ascii="Helvetica" w:hAnsi="Helvetica" w:cs="Helvetica"/>
                <w:sz w:val="20"/>
              </w:rPr>
            </w:pPr>
          </w:p>
        </w:tc>
      </w:tr>
    </w:tbl>
    <w:p w14:paraId="1779B309" w14:textId="77777777" w:rsidR="00AD7468" w:rsidRPr="00715A3A" w:rsidRDefault="00AD7468" w:rsidP="00AD7468">
      <w:pPr>
        <w:widowControl w:val="0"/>
        <w:spacing w:before="120" w:after="120"/>
        <w:rPr>
          <w:rFonts w:ascii="Helvetica" w:hAnsi="Helvetica" w:cs="Helvetica"/>
          <w:i/>
          <w:sz w:val="16"/>
          <w:szCs w:val="16"/>
        </w:rPr>
      </w:pPr>
      <w:bookmarkStart w:id="880" w:name="_PNRRequestAgent"/>
      <w:bookmarkStart w:id="881" w:name="_PNRRequestAgent_1"/>
      <w:bookmarkStart w:id="882" w:name="_PNRRequestWebFareUser"/>
      <w:bookmarkStart w:id="883" w:name="_PNRRequestCharter"/>
      <w:bookmarkEnd w:id="880"/>
      <w:bookmarkEnd w:id="881"/>
      <w:bookmarkEnd w:id="882"/>
      <w:bookmarkEnd w:id="883"/>
      <w:r w:rsidRPr="00715A3A">
        <w:rPr>
          <w:rFonts w:ascii="Helvetica" w:hAnsi="Helvetica" w:cs="Helvetica"/>
          <w:i/>
          <w:sz w:val="16"/>
          <w:szCs w:val="16"/>
          <w:vertAlign w:val="superscript"/>
        </w:rPr>
        <w:t>1</w:t>
      </w:r>
      <w:r w:rsidRPr="00715A3A">
        <w:rPr>
          <w:rFonts w:ascii="Helvetica" w:hAnsi="Helvetica" w:cs="Helvetica"/>
          <w:i/>
          <w:sz w:val="16"/>
          <w:szCs w:val="16"/>
        </w:rPr>
        <w:t>Mandatory only for the GDSSource.</w:t>
      </w:r>
    </w:p>
    <w:p w14:paraId="32D63038" w14:textId="5FCD63B6" w:rsidR="00AD7468" w:rsidRPr="00715A3A" w:rsidRDefault="00AD7468" w:rsidP="00950F95">
      <w:pPr>
        <w:pStyle w:val="Heading3"/>
      </w:pPr>
      <w:bookmarkStart w:id="884" w:name="_Toc481678811"/>
      <w:bookmarkStart w:id="885" w:name="_Toc75328555"/>
      <w:r w:rsidRPr="00715A3A">
        <w:t>PNRRequestCharter</w:t>
      </w:r>
      <w:bookmarkEnd w:id="884"/>
      <w:bookmarkEnd w:id="885"/>
    </w:p>
    <w:p w14:paraId="5E04A6EA"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w:t>
      </w:r>
      <w:r w:rsidRPr="00715A3A">
        <w:rPr>
          <w:rFonts w:ascii="Helvetica" w:hAnsi="Helvetica" w:cs="Helvetica"/>
          <w:sz w:val="20"/>
        </w:rPr>
        <w:t>PnrRequestStructs</w:t>
      </w:r>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1980"/>
        <w:gridCol w:w="4320"/>
      </w:tblGrid>
      <w:tr w:rsidR="00AD7468" w:rsidRPr="00715A3A" w14:paraId="337CE362" w14:textId="77777777" w:rsidTr="00041E11">
        <w:tc>
          <w:tcPr>
            <w:tcW w:w="8550" w:type="dxa"/>
            <w:gridSpan w:val="4"/>
          </w:tcPr>
          <w:p w14:paraId="73843F4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PNRRequest</w:t>
            </w:r>
            <w:r w:rsidRPr="00715A3A">
              <w:rPr>
                <w:rFonts w:ascii="Helvetica" w:hAnsi="Helvetica" w:cs="Helvetica"/>
                <w:b/>
                <w:bCs/>
                <w:sz w:val="20"/>
                <w:lang w:val="en-US"/>
              </w:rPr>
              <w:t>Charter</w:t>
            </w:r>
          </w:p>
        </w:tc>
      </w:tr>
      <w:tr w:rsidR="00AD7468" w:rsidRPr="00715A3A" w14:paraId="2FA272B9" w14:textId="77777777" w:rsidTr="00041E11">
        <w:tc>
          <w:tcPr>
            <w:tcW w:w="418" w:type="dxa"/>
          </w:tcPr>
          <w:p w14:paraId="592BF6D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32" w:type="dxa"/>
          </w:tcPr>
          <w:p w14:paraId="06A9D14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80" w:type="dxa"/>
          </w:tcPr>
          <w:p w14:paraId="3BCE609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20" w:type="dxa"/>
          </w:tcPr>
          <w:p w14:paraId="775C6B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4333E5D" w14:textId="77777777" w:rsidTr="00041E11">
        <w:tc>
          <w:tcPr>
            <w:tcW w:w="418" w:type="dxa"/>
          </w:tcPr>
          <w:p w14:paraId="0617E5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832" w:type="dxa"/>
          </w:tcPr>
          <w:p w14:paraId="5DD2AF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Account</w:t>
            </w:r>
          </w:p>
        </w:tc>
        <w:tc>
          <w:tcPr>
            <w:tcW w:w="1980" w:type="dxa"/>
          </w:tcPr>
          <w:p w14:paraId="769F09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CharterAccount</w:t>
            </w:r>
          </w:p>
        </w:tc>
        <w:tc>
          <w:tcPr>
            <w:tcW w:w="4320" w:type="dxa"/>
          </w:tcPr>
          <w:p w14:paraId="4E38CD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requested charter plug-in account data.</w:t>
            </w:r>
          </w:p>
        </w:tc>
      </w:tr>
      <w:tr w:rsidR="00AD7468" w:rsidRPr="00715A3A" w14:paraId="7B95D980" w14:textId="77777777" w:rsidTr="00041E11">
        <w:trPr>
          <w:trHeight w:val="570"/>
        </w:trPr>
        <w:tc>
          <w:tcPr>
            <w:tcW w:w="418" w:type="dxa"/>
          </w:tcPr>
          <w:p w14:paraId="6CEC7E4D" w14:textId="77777777" w:rsidR="00AD7468" w:rsidRPr="00715A3A" w:rsidRDefault="00AD7468" w:rsidP="00041E11">
            <w:pPr>
              <w:widowControl w:val="0"/>
              <w:spacing w:before="120" w:after="120"/>
              <w:rPr>
                <w:rFonts w:ascii="Helvetica" w:hAnsi="Helvetica" w:cs="Helvetica"/>
                <w:sz w:val="20"/>
              </w:rPr>
            </w:pPr>
          </w:p>
        </w:tc>
        <w:tc>
          <w:tcPr>
            <w:tcW w:w="1832" w:type="dxa"/>
          </w:tcPr>
          <w:p w14:paraId="47B64E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ContactPerson</w:t>
            </w:r>
          </w:p>
        </w:tc>
        <w:tc>
          <w:tcPr>
            <w:tcW w:w="1980" w:type="dxa"/>
          </w:tcPr>
          <w:p w14:paraId="37E9A3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w:t>
            </w:r>
          </w:p>
        </w:tc>
        <w:tc>
          <w:tcPr>
            <w:tcW w:w="4320" w:type="dxa"/>
          </w:tcPr>
          <w:p w14:paraId="1926ABB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rPr>
              <w:t>Container for the contact information.</w:t>
            </w:r>
          </w:p>
        </w:tc>
      </w:tr>
      <w:tr w:rsidR="00AD7468" w:rsidRPr="00715A3A" w14:paraId="30584A80" w14:textId="77777777" w:rsidTr="00041E11">
        <w:tc>
          <w:tcPr>
            <w:tcW w:w="418" w:type="dxa"/>
            <w:tcBorders>
              <w:bottom w:val="single" w:sz="4" w:space="0" w:color="auto"/>
            </w:tcBorders>
          </w:tcPr>
          <w:p w14:paraId="3EC5FD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832" w:type="dxa"/>
            <w:tcBorders>
              <w:bottom w:val="single" w:sz="4" w:space="0" w:color="auto"/>
            </w:tcBorders>
          </w:tcPr>
          <w:p w14:paraId="4CA5CC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CurrencyCode</w:t>
            </w:r>
          </w:p>
        </w:tc>
        <w:tc>
          <w:tcPr>
            <w:tcW w:w="1980" w:type="dxa"/>
            <w:tcBorders>
              <w:bottom w:val="single" w:sz="4" w:space="0" w:color="auto"/>
            </w:tcBorders>
          </w:tcPr>
          <w:p w14:paraId="0F9AAB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20" w:type="dxa"/>
            <w:tcBorders>
              <w:bottom w:val="single" w:sz="4" w:space="0" w:color="auto"/>
            </w:tcBorders>
          </w:tcPr>
          <w:p w14:paraId="3BBF2E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code of the requested currency</w:t>
            </w:r>
          </w:p>
        </w:tc>
      </w:tr>
      <w:tr w:rsidR="00AD7468" w:rsidRPr="00715A3A" w14:paraId="59E8EA02" w14:textId="77777777" w:rsidTr="00041E11">
        <w:tc>
          <w:tcPr>
            <w:tcW w:w="418" w:type="dxa"/>
          </w:tcPr>
          <w:p w14:paraId="462EED09" w14:textId="77777777" w:rsidR="00AD7468" w:rsidRPr="00715A3A" w:rsidRDefault="00AD7468" w:rsidP="00041E11">
            <w:pPr>
              <w:widowControl w:val="0"/>
              <w:spacing w:before="120" w:after="120" w:line="360" w:lineRule="auto"/>
              <w:rPr>
                <w:rFonts w:ascii="Helvetica" w:hAnsi="Helvetica" w:cs="Helvetica"/>
                <w:sz w:val="20"/>
              </w:rPr>
            </w:pPr>
            <w:r w:rsidRPr="00715A3A">
              <w:rPr>
                <w:rFonts w:ascii="Helvetica" w:hAnsi="Helvetica" w:cs="Helvetica"/>
                <w:b/>
                <w:sz w:val="20"/>
              </w:rPr>
              <w:t>X</w:t>
            </w:r>
          </w:p>
        </w:tc>
        <w:tc>
          <w:tcPr>
            <w:tcW w:w="1832" w:type="dxa"/>
          </w:tcPr>
          <w:p w14:paraId="114858A0" w14:textId="77777777" w:rsidR="00AD7468" w:rsidRPr="00715A3A" w:rsidRDefault="00AD7468" w:rsidP="00041E11">
            <w:pPr>
              <w:widowControl w:val="0"/>
              <w:spacing w:before="120" w:after="120" w:line="360" w:lineRule="auto"/>
              <w:rPr>
                <w:rFonts w:ascii="Helvetica" w:hAnsi="Helvetica" w:cs="Helvetica"/>
                <w:sz w:val="20"/>
              </w:rPr>
            </w:pPr>
            <w:r w:rsidRPr="00715A3A">
              <w:rPr>
                <w:rFonts w:ascii="Helvetica" w:hAnsi="Helvetica" w:cs="Helvetica"/>
                <w:sz w:val="20"/>
              </w:rPr>
              <w:t>IsLiveBooking</w:t>
            </w:r>
          </w:p>
        </w:tc>
        <w:tc>
          <w:tcPr>
            <w:tcW w:w="1980" w:type="dxa"/>
          </w:tcPr>
          <w:p w14:paraId="1F7CAA40" w14:textId="77777777" w:rsidR="00AD7468" w:rsidRPr="00715A3A" w:rsidRDefault="00AD7468" w:rsidP="00041E11">
            <w:pPr>
              <w:widowControl w:val="0"/>
              <w:spacing w:before="120" w:after="120" w:line="360" w:lineRule="auto"/>
              <w:rPr>
                <w:rFonts w:ascii="Helvetica" w:hAnsi="Helvetica" w:cs="Helvetica"/>
                <w:sz w:val="20"/>
              </w:rPr>
            </w:pPr>
            <w:r w:rsidRPr="00715A3A">
              <w:rPr>
                <w:rFonts w:ascii="Helvetica" w:hAnsi="Helvetica" w:cs="Helvetica"/>
                <w:sz w:val="20"/>
              </w:rPr>
              <w:t>bool</w:t>
            </w:r>
          </w:p>
        </w:tc>
        <w:tc>
          <w:tcPr>
            <w:tcW w:w="4320" w:type="dxa"/>
          </w:tcPr>
          <w:p w14:paraId="0C9C0E9A" w14:textId="77777777" w:rsidR="00AD7468" w:rsidRPr="00715A3A" w:rsidRDefault="00AD7468" w:rsidP="00041E11">
            <w:pPr>
              <w:widowControl w:val="0"/>
              <w:spacing w:before="120" w:after="120" w:line="360" w:lineRule="auto"/>
              <w:rPr>
                <w:rFonts w:ascii="Helvetica" w:hAnsi="Helvetica" w:cs="Helvetica"/>
                <w:sz w:val="20"/>
              </w:rPr>
            </w:pPr>
            <w:r w:rsidRPr="00715A3A">
              <w:rPr>
                <w:rFonts w:ascii="Helvetica" w:hAnsi="Helvetica" w:cs="Helvetica"/>
                <w:sz w:val="20"/>
              </w:rPr>
              <w:t>Parameter to switch to the test booking mode.</w:t>
            </w:r>
          </w:p>
        </w:tc>
      </w:tr>
      <w:tr w:rsidR="00AD7468" w:rsidRPr="00715A3A" w14:paraId="0B102A46" w14:textId="77777777" w:rsidTr="00041E11">
        <w:tc>
          <w:tcPr>
            <w:tcW w:w="418" w:type="dxa"/>
          </w:tcPr>
          <w:p w14:paraId="5766342E" w14:textId="77777777" w:rsidR="00AD7468" w:rsidRPr="00715A3A" w:rsidRDefault="00AD7468" w:rsidP="00041E11">
            <w:pPr>
              <w:widowControl w:val="0"/>
              <w:spacing w:before="120" w:after="120" w:line="360" w:lineRule="auto"/>
              <w:rPr>
                <w:rFonts w:ascii="Helvetica" w:hAnsi="Helvetica" w:cs="Helvetica"/>
                <w:sz w:val="20"/>
              </w:rPr>
            </w:pPr>
            <w:r w:rsidRPr="00715A3A">
              <w:rPr>
                <w:rFonts w:ascii="Helvetica" w:hAnsi="Helvetica" w:cs="Helvetica"/>
                <w:b/>
                <w:sz w:val="20"/>
              </w:rPr>
              <w:t>X</w:t>
            </w:r>
          </w:p>
        </w:tc>
        <w:tc>
          <w:tcPr>
            <w:tcW w:w="1832" w:type="dxa"/>
          </w:tcPr>
          <w:p w14:paraId="06ECA04E" w14:textId="77777777" w:rsidR="00AD7468" w:rsidRPr="00715A3A" w:rsidRDefault="00AD7468" w:rsidP="00041E11">
            <w:pPr>
              <w:widowControl w:val="0"/>
              <w:spacing w:before="120" w:after="120" w:line="360" w:lineRule="auto"/>
              <w:rPr>
                <w:rFonts w:ascii="Helvetica" w:hAnsi="Helvetica" w:cs="Helvetica"/>
                <w:sz w:val="20"/>
              </w:rPr>
            </w:pPr>
            <w:r w:rsidRPr="00715A3A">
              <w:rPr>
                <w:rFonts w:ascii="Helvetica" w:hAnsi="Helvetica" w:cs="Helvetica"/>
                <w:sz w:val="20"/>
              </w:rPr>
              <w:t>LanguageCode</w:t>
            </w:r>
          </w:p>
        </w:tc>
        <w:tc>
          <w:tcPr>
            <w:tcW w:w="1980" w:type="dxa"/>
          </w:tcPr>
          <w:p w14:paraId="3ECE90C6" w14:textId="77777777" w:rsidR="00AD7468" w:rsidRPr="00715A3A" w:rsidRDefault="00AD7468" w:rsidP="00041E11">
            <w:pPr>
              <w:widowControl w:val="0"/>
              <w:spacing w:before="120" w:after="120" w:line="360" w:lineRule="auto"/>
              <w:rPr>
                <w:rFonts w:ascii="Helvetica" w:hAnsi="Helvetica" w:cs="Helvetica"/>
                <w:sz w:val="20"/>
              </w:rPr>
            </w:pPr>
            <w:r w:rsidRPr="00715A3A">
              <w:rPr>
                <w:rFonts w:ascii="Helvetica" w:hAnsi="Helvetica" w:cs="Helvetica"/>
                <w:sz w:val="20"/>
              </w:rPr>
              <w:t>string</w:t>
            </w:r>
          </w:p>
        </w:tc>
        <w:tc>
          <w:tcPr>
            <w:tcW w:w="4320" w:type="dxa"/>
          </w:tcPr>
          <w:p w14:paraId="1594DDDD" w14:textId="77777777" w:rsidR="00AD7468" w:rsidRPr="00715A3A" w:rsidRDefault="00AD7468" w:rsidP="00041E11">
            <w:pPr>
              <w:widowControl w:val="0"/>
              <w:spacing w:before="120" w:after="120" w:line="360" w:lineRule="auto"/>
              <w:rPr>
                <w:rFonts w:ascii="Helvetica" w:hAnsi="Helvetica" w:cs="Helvetica"/>
                <w:sz w:val="20"/>
              </w:rPr>
            </w:pPr>
            <w:r w:rsidRPr="00715A3A">
              <w:rPr>
                <w:rFonts w:ascii="Helvetica" w:hAnsi="Helvetica" w:cs="Helvetica"/>
                <w:sz w:val="20"/>
              </w:rPr>
              <w:t>Two letter code of the requested language.</w:t>
            </w:r>
          </w:p>
        </w:tc>
      </w:tr>
    </w:tbl>
    <w:p w14:paraId="063281BF" w14:textId="0941E28E" w:rsidR="00AD7468" w:rsidRPr="00715A3A" w:rsidRDefault="00AD7468" w:rsidP="00950F95">
      <w:pPr>
        <w:pStyle w:val="Heading3"/>
      </w:pPr>
      <w:bookmarkStart w:id="886" w:name="_PNRRequestCRS_1"/>
      <w:bookmarkStart w:id="887" w:name="_PNRRequestWebFareUser_1"/>
      <w:bookmarkStart w:id="888" w:name="_PNRRequestWeb"/>
      <w:bookmarkStart w:id="889" w:name="_Toc481678812"/>
      <w:bookmarkStart w:id="890" w:name="_Toc75328556"/>
      <w:bookmarkEnd w:id="886"/>
      <w:bookmarkEnd w:id="887"/>
      <w:bookmarkEnd w:id="888"/>
      <w:r w:rsidRPr="00715A3A">
        <w:t>PNRRequestWeb</w:t>
      </w:r>
      <w:bookmarkEnd w:id="889"/>
      <w:bookmarkEnd w:id="890"/>
    </w:p>
    <w:p w14:paraId="5AA82658"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w:t>
      </w:r>
      <w:r w:rsidRPr="00715A3A">
        <w:rPr>
          <w:rFonts w:ascii="Helvetica" w:hAnsi="Helvetica" w:cs="Helvetica"/>
          <w:sz w:val="20"/>
        </w:rPr>
        <w:t>PnrRequestStructs</w:t>
      </w:r>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1980"/>
        <w:gridCol w:w="4320"/>
      </w:tblGrid>
      <w:tr w:rsidR="00AD7468" w:rsidRPr="00715A3A" w14:paraId="012CC249" w14:textId="77777777" w:rsidTr="00041E11">
        <w:tc>
          <w:tcPr>
            <w:tcW w:w="8550" w:type="dxa"/>
            <w:gridSpan w:val="4"/>
          </w:tcPr>
          <w:p w14:paraId="7FD3F361" w14:textId="77777777" w:rsidR="00AD7468" w:rsidRPr="00715A3A" w:rsidRDefault="00AD7468" w:rsidP="00041E11">
            <w:pPr>
              <w:widowControl w:val="0"/>
              <w:spacing w:before="120" w:after="120"/>
              <w:ind w:left="90"/>
              <w:jc w:val="both"/>
              <w:rPr>
                <w:rFonts w:ascii="Helvetica" w:hAnsi="Helvetica" w:cs="Helvetica"/>
                <w:b/>
                <w:sz w:val="20"/>
                <w:lang w:val="en-US"/>
              </w:rPr>
            </w:pPr>
            <w:r w:rsidRPr="00715A3A">
              <w:rPr>
                <w:rFonts w:ascii="Helvetica" w:hAnsi="Helvetica" w:cs="Helvetica"/>
                <w:b/>
                <w:sz w:val="20"/>
                <w:lang w:val="en-US"/>
              </w:rPr>
              <w:t>class PNRRequestWeb</w:t>
            </w:r>
          </w:p>
        </w:tc>
      </w:tr>
      <w:tr w:rsidR="00AD7468" w:rsidRPr="00715A3A" w14:paraId="73B4B137" w14:textId="77777777" w:rsidTr="00041E11">
        <w:tc>
          <w:tcPr>
            <w:tcW w:w="418" w:type="dxa"/>
          </w:tcPr>
          <w:p w14:paraId="2D260951" w14:textId="77777777" w:rsidR="00AD7468" w:rsidRPr="00715A3A" w:rsidRDefault="00AD7468" w:rsidP="00041E11">
            <w:pPr>
              <w:widowControl w:val="0"/>
              <w:spacing w:before="120" w:after="120"/>
              <w:ind w:left="90"/>
              <w:jc w:val="both"/>
              <w:rPr>
                <w:rFonts w:ascii="Helvetica" w:hAnsi="Helvetica" w:cs="Helvetica"/>
                <w:b/>
                <w:sz w:val="20"/>
                <w:lang w:val="en-US"/>
              </w:rPr>
            </w:pPr>
            <w:r w:rsidRPr="00715A3A">
              <w:rPr>
                <w:rFonts w:ascii="Helvetica" w:hAnsi="Helvetica" w:cs="Helvetica"/>
                <w:b/>
                <w:sz w:val="20"/>
                <w:lang w:val="en-US"/>
              </w:rPr>
              <w:t>M</w:t>
            </w:r>
          </w:p>
        </w:tc>
        <w:tc>
          <w:tcPr>
            <w:tcW w:w="1832" w:type="dxa"/>
          </w:tcPr>
          <w:p w14:paraId="27403501" w14:textId="77777777" w:rsidR="00AD7468" w:rsidRPr="00715A3A" w:rsidRDefault="00AD7468" w:rsidP="00041E11">
            <w:pPr>
              <w:widowControl w:val="0"/>
              <w:spacing w:before="120" w:after="120"/>
              <w:ind w:left="90"/>
              <w:jc w:val="both"/>
              <w:rPr>
                <w:rFonts w:ascii="Helvetica" w:hAnsi="Helvetica" w:cs="Helvetica"/>
                <w:b/>
                <w:sz w:val="20"/>
                <w:lang w:val="en-US"/>
              </w:rPr>
            </w:pPr>
            <w:r w:rsidRPr="00715A3A">
              <w:rPr>
                <w:rFonts w:ascii="Helvetica" w:hAnsi="Helvetica" w:cs="Helvetica"/>
                <w:b/>
                <w:sz w:val="20"/>
                <w:lang w:val="en-US"/>
              </w:rPr>
              <w:t>Name</w:t>
            </w:r>
          </w:p>
        </w:tc>
        <w:tc>
          <w:tcPr>
            <w:tcW w:w="1980" w:type="dxa"/>
          </w:tcPr>
          <w:p w14:paraId="653E3EC4" w14:textId="77777777" w:rsidR="00AD7468" w:rsidRPr="00715A3A" w:rsidRDefault="00AD7468" w:rsidP="00041E11">
            <w:pPr>
              <w:widowControl w:val="0"/>
              <w:spacing w:before="120" w:after="120"/>
              <w:ind w:left="90"/>
              <w:jc w:val="both"/>
              <w:rPr>
                <w:rFonts w:ascii="Helvetica" w:hAnsi="Helvetica" w:cs="Helvetica"/>
                <w:b/>
                <w:sz w:val="20"/>
                <w:lang w:val="en-US"/>
              </w:rPr>
            </w:pPr>
            <w:r w:rsidRPr="00715A3A">
              <w:rPr>
                <w:rFonts w:ascii="Helvetica" w:hAnsi="Helvetica" w:cs="Helvetica"/>
                <w:b/>
                <w:sz w:val="20"/>
                <w:lang w:val="en-US"/>
              </w:rPr>
              <w:t>Type</w:t>
            </w:r>
          </w:p>
        </w:tc>
        <w:tc>
          <w:tcPr>
            <w:tcW w:w="4320" w:type="dxa"/>
          </w:tcPr>
          <w:p w14:paraId="1FFACDC5" w14:textId="77777777" w:rsidR="00AD7468" w:rsidRPr="00715A3A" w:rsidRDefault="00AD7468" w:rsidP="00041E11">
            <w:pPr>
              <w:widowControl w:val="0"/>
              <w:spacing w:before="120" w:after="120"/>
              <w:ind w:left="90"/>
              <w:jc w:val="both"/>
              <w:rPr>
                <w:rFonts w:ascii="Helvetica" w:hAnsi="Helvetica" w:cs="Helvetica"/>
                <w:b/>
                <w:sz w:val="20"/>
                <w:lang w:val="en-US"/>
              </w:rPr>
            </w:pPr>
            <w:r w:rsidRPr="00715A3A">
              <w:rPr>
                <w:rFonts w:ascii="Helvetica" w:hAnsi="Helvetica" w:cs="Helvetica"/>
                <w:b/>
                <w:sz w:val="20"/>
                <w:lang w:val="en-US"/>
              </w:rPr>
              <w:t>Description</w:t>
            </w:r>
          </w:p>
        </w:tc>
      </w:tr>
      <w:tr w:rsidR="00AD7468" w:rsidRPr="00715A3A" w14:paraId="520CB74F" w14:textId="77777777" w:rsidTr="00041E11">
        <w:tc>
          <w:tcPr>
            <w:tcW w:w="418" w:type="dxa"/>
          </w:tcPr>
          <w:p w14:paraId="75FF831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X</w:t>
            </w:r>
          </w:p>
        </w:tc>
        <w:tc>
          <w:tcPr>
            <w:tcW w:w="1832" w:type="dxa"/>
          </w:tcPr>
          <w:p w14:paraId="6654E9C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CarrierCode</w:t>
            </w:r>
          </w:p>
        </w:tc>
        <w:tc>
          <w:tcPr>
            <w:tcW w:w="1980" w:type="dxa"/>
          </w:tcPr>
          <w:p w14:paraId="6299BB8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4320" w:type="dxa"/>
          </w:tcPr>
          <w:p w14:paraId="3EBC1F6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Two letter carrier code.</w:t>
            </w:r>
          </w:p>
        </w:tc>
      </w:tr>
      <w:tr w:rsidR="00AD7468" w:rsidRPr="00715A3A" w14:paraId="1E8641BF" w14:textId="77777777" w:rsidTr="00041E11">
        <w:tc>
          <w:tcPr>
            <w:tcW w:w="418" w:type="dxa"/>
          </w:tcPr>
          <w:p w14:paraId="4CE14131" w14:textId="77777777" w:rsidR="00AD7468" w:rsidRPr="00715A3A" w:rsidRDefault="00AD7468" w:rsidP="00041E11">
            <w:pPr>
              <w:widowControl w:val="0"/>
              <w:spacing w:before="120" w:after="120"/>
              <w:ind w:left="90"/>
              <w:rPr>
                <w:rFonts w:ascii="Helvetica" w:hAnsi="Helvetica" w:cs="Helvetica"/>
                <w:sz w:val="20"/>
                <w:lang w:val="en-US"/>
              </w:rPr>
            </w:pPr>
          </w:p>
        </w:tc>
        <w:tc>
          <w:tcPr>
            <w:tcW w:w="1832" w:type="dxa"/>
          </w:tcPr>
          <w:p w14:paraId="788ED96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ContactPerson</w:t>
            </w:r>
          </w:p>
        </w:tc>
        <w:tc>
          <w:tcPr>
            <w:tcW w:w="1980" w:type="dxa"/>
          </w:tcPr>
          <w:p w14:paraId="1B3828A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Contact</w:t>
            </w:r>
          </w:p>
        </w:tc>
        <w:tc>
          <w:tcPr>
            <w:tcW w:w="4320" w:type="dxa"/>
          </w:tcPr>
          <w:p w14:paraId="547B700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Container for the contact information.</w:t>
            </w:r>
          </w:p>
        </w:tc>
      </w:tr>
      <w:tr w:rsidR="00AD7468" w:rsidRPr="00715A3A" w14:paraId="1BA3DCC4" w14:textId="77777777" w:rsidTr="00041E11">
        <w:tc>
          <w:tcPr>
            <w:tcW w:w="418" w:type="dxa"/>
          </w:tcPr>
          <w:p w14:paraId="1F94F78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X</w:t>
            </w:r>
          </w:p>
        </w:tc>
        <w:tc>
          <w:tcPr>
            <w:tcW w:w="1832" w:type="dxa"/>
          </w:tcPr>
          <w:p w14:paraId="30E7F5C4"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CurrencyCode</w:t>
            </w:r>
          </w:p>
        </w:tc>
        <w:tc>
          <w:tcPr>
            <w:tcW w:w="1980" w:type="dxa"/>
          </w:tcPr>
          <w:p w14:paraId="4DCC3B3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4320" w:type="dxa"/>
          </w:tcPr>
          <w:p w14:paraId="2F09879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Thre letter code of the currency.</w:t>
            </w:r>
          </w:p>
        </w:tc>
      </w:tr>
      <w:tr w:rsidR="00AD7468" w:rsidRPr="00715A3A" w14:paraId="295B8DF8" w14:textId="77777777" w:rsidTr="00041E11">
        <w:tc>
          <w:tcPr>
            <w:tcW w:w="418" w:type="dxa"/>
          </w:tcPr>
          <w:p w14:paraId="7858F90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X</w:t>
            </w:r>
          </w:p>
        </w:tc>
        <w:tc>
          <w:tcPr>
            <w:tcW w:w="1832" w:type="dxa"/>
          </w:tcPr>
          <w:p w14:paraId="0857949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DepartureDate</w:t>
            </w:r>
          </w:p>
        </w:tc>
        <w:tc>
          <w:tcPr>
            <w:tcW w:w="1980" w:type="dxa"/>
          </w:tcPr>
          <w:p w14:paraId="22EBF3C5"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DateTime</w:t>
            </w:r>
          </w:p>
        </w:tc>
        <w:tc>
          <w:tcPr>
            <w:tcW w:w="4320" w:type="dxa"/>
          </w:tcPr>
          <w:p w14:paraId="50F385A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The departure date of the outbound departure.</w:t>
            </w:r>
          </w:p>
        </w:tc>
      </w:tr>
      <w:tr w:rsidR="00AD7468" w:rsidRPr="00715A3A" w14:paraId="446EC4E7" w14:textId="77777777" w:rsidTr="00041E11">
        <w:tc>
          <w:tcPr>
            <w:tcW w:w="418" w:type="dxa"/>
          </w:tcPr>
          <w:p w14:paraId="38623A50" w14:textId="77777777" w:rsidR="00AD7468" w:rsidRPr="00715A3A" w:rsidRDefault="00AD7468" w:rsidP="00041E11">
            <w:pPr>
              <w:widowControl w:val="0"/>
              <w:spacing w:before="120" w:after="120"/>
              <w:ind w:left="90"/>
              <w:rPr>
                <w:rFonts w:ascii="Helvetica" w:hAnsi="Helvetica" w:cs="Helvetica"/>
                <w:sz w:val="20"/>
                <w:lang w:val="en-US"/>
              </w:rPr>
            </w:pPr>
          </w:p>
        </w:tc>
        <w:tc>
          <w:tcPr>
            <w:tcW w:w="1832" w:type="dxa"/>
          </w:tcPr>
          <w:p w14:paraId="2B63D30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WebAgent</w:t>
            </w:r>
          </w:p>
        </w:tc>
        <w:tc>
          <w:tcPr>
            <w:tcW w:w="1980" w:type="dxa"/>
          </w:tcPr>
          <w:p w14:paraId="2FA35D5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Agent</w:t>
            </w:r>
          </w:p>
        </w:tc>
        <w:tc>
          <w:tcPr>
            <w:tcW w:w="4320" w:type="dxa"/>
          </w:tcPr>
          <w:p w14:paraId="29412D2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Container for agent specific parameter. Mandatory if an AgentID was returned by the GetFares or GetFareDisplay method for this fligh or was booked with agent credentials.</w:t>
            </w:r>
          </w:p>
        </w:tc>
      </w:tr>
    </w:tbl>
    <w:p w14:paraId="6884BC8A" w14:textId="77777777" w:rsidR="00AD7468" w:rsidRPr="00715A3A" w:rsidRDefault="00AD7468" w:rsidP="00AD7468">
      <w:pPr>
        <w:widowControl w:val="0"/>
        <w:spacing w:before="120" w:after="120"/>
        <w:rPr>
          <w:rFonts w:ascii="Helvetica" w:hAnsi="Helvetica" w:cs="Helvetica"/>
        </w:rPr>
      </w:pPr>
      <w:bookmarkStart w:id="891" w:name="_PNRRequestCRS"/>
      <w:bookmarkEnd w:id="891"/>
    </w:p>
    <w:p w14:paraId="4741E62E" w14:textId="77777777" w:rsidR="00AD7468" w:rsidRPr="00715A3A" w:rsidRDefault="00AD7468" w:rsidP="00950F95">
      <w:pPr>
        <w:pStyle w:val="Heading3"/>
      </w:pPr>
      <w:bookmarkStart w:id="892" w:name="_Toc75328557"/>
      <w:r w:rsidRPr="00715A3A">
        <w:t>PNRRequestAddtionalValues</w:t>
      </w:r>
      <w:bookmarkEnd w:id="892"/>
    </w:p>
    <w:p w14:paraId="462849B4"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w:t>
      </w:r>
      <w:r w:rsidRPr="00715A3A">
        <w:rPr>
          <w:rFonts w:ascii="Helvetica" w:hAnsi="Helvetica" w:cs="Helvetica"/>
          <w:sz w:val="20"/>
        </w:rPr>
        <w:t>PnrRequestStructs</w:t>
      </w:r>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76"/>
        <w:gridCol w:w="1536"/>
        <w:gridCol w:w="4320"/>
      </w:tblGrid>
      <w:tr w:rsidR="00AD7468" w:rsidRPr="00715A3A" w14:paraId="2BBC08BD" w14:textId="77777777" w:rsidTr="00041E11">
        <w:tc>
          <w:tcPr>
            <w:tcW w:w="8550" w:type="dxa"/>
            <w:gridSpan w:val="4"/>
          </w:tcPr>
          <w:p w14:paraId="12A053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PNRRequest</w:t>
            </w:r>
            <w:r w:rsidRPr="00715A3A">
              <w:rPr>
                <w:rFonts w:ascii="Helvetica" w:hAnsi="Helvetica" w:cs="Helvetica"/>
                <w:b/>
                <w:bCs/>
                <w:sz w:val="20"/>
                <w:lang w:val="en-US"/>
              </w:rPr>
              <w:t>AdditionalInformation</w:t>
            </w:r>
          </w:p>
        </w:tc>
      </w:tr>
      <w:tr w:rsidR="00AD7468" w:rsidRPr="00715A3A" w14:paraId="420A4CF8" w14:textId="77777777" w:rsidTr="00041E11">
        <w:tc>
          <w:tcPr>
            <w:tcW w:w="418" w:type="dxa"/>
          </w:tcPr>
          <w:p w14:paraId="67A7FAA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76" w:type="dxa"/>
          </w:tcPr>
          <w:p w14:paraId="324790C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36" w:type="dxa"/>
          </w:tcPr>
          <w:p w14:paraId="7E8A711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20" w:type="dxa"/>
          </w:tcPr>
          <w:p w14:paraId="20218C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E0C0A11" w14:textId="77777777" w:rsidTr="00041E11">
        <w:tc>
          <w:tcPr>
            <w:tcW w:w="418" w:type="dxa"/>
          </w:tcPr>
          <w:p w14:paraId="2037A4A8" w14:textId="77777777" w:rsidR="00AD7468" w:rsidRPr="00715A3A" w:rsidRDefault="00AD7468" w:rsidP="00041E11">
            <w:pPr>
              <w:widowControl w:val="0"/>
              <w:adjustRightInd w:val="0"/>
              <w:spacing w:before="120" w:after="120"/>
              <w:rPr>
                <w:rFonts w:ascii="Helvetica" w:hAnsi="Helvetica" w:cs="Helvetica"/>
                <w:sz w:val="20"/>
                <w:lang w:val="en-US"/>
              </w:rPr>
            </w:pPr>
          </w:p>
        </w:tc>
        <w:tc>
          <w:tcPr>
            <w:tcW w:w="2276" w:type="dxa"/>
          </w:tcPr>
          <w:p w14:paraId="11B47D5A"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Branch</w:t>
            </w:r>
          </w:p>
        </w:tc>
        <w:tc>
          <w:tcPr>
            <w:tcW w:w="1536" w:type="dxa"/>
          </w:tcPr>
          <w:p w14:paraId="5439A1A3"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String</w:t>
            </w:r>
          </w:p>
        </w:tc>
        <w:tc>
          <w:tcPr>
            <w:tcW w:w="4320" w:type="dxa"/>
          </w:tcPr>
          <w:p w14:paraId="41FAD00B"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branch of the PNR</w:t>
            </w:r>
          </w:p>
        </w:tc>
      </w:tr>
      <w:tr w:rsidR="00AD7468" w:rsidRPr="00715A3A" w14:paraId="4CD9A653" w14:textId="77777777" w:rsidTr="00041E11">
        <w:trPr>
          <w:trHeight w:val="570"/>
        </w:trPr>
        <w:tc>
          <w:tcPr>
            <w:tcW w:w="418" w:type="dxa"/>
          </w:tcPr>
          <w:p w14:paraId="3EEB005F" w14:textId="77777777" w:rsidR="00AD7468" w:rsidRPr="00715A3A" w:rsidRDefault="00AD7468" w:rsidP="00041E11">
            <w:pPr>
              <w:widowControl w:val="0"/>
              <w:adjustRightInd w:val="0"/>
              <w:spacing w:before="120" w:after="120"/>
              <w:rPr>
                <w:rFonts w:ascii="Helvetica" w:hAnsi="Helvetica" w:cs="Helvetica"/>
                <w:sz w:val="20"/>
                <w:lang w:val="en-US"/>
              </w:rPr>
            </w:pPr>
          </w:p>
        </w:tc>
        <w:tc>
          <w:tcPr>
            <w:tcW w:w="2276" w:type="dxa"/>
          </w:tcPr>
          <w:p w14:paraId="587A2051"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BranchGroup</w:t>
            </w:r>
          </w:p>
        </w:tc>
        <w:tc>
          <w:tcPr>
            <w:tcW w:w="1536" w:type="dxa"/>
          </w:tcPr>
          <w:p w14:paraId="60369B2A"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String</w:t>
            </w:r>
          </w:p>
        </w:tc>
        <w:tc>
          <w:tcPr>
            <w:tcW w:w="4320" w:type="dxa"/>
          </w:tcPr>
          <w:p w14:paraId="29EB8EFF"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branch group of the PNR</w:t>
            </w:r>
          </w:p>
        </w:tc>
      </w:tr>
      <w:tr w:rsidR="00AD7468" w:rsidRPr="00715A3A" w14:paraId="693C2623" w14:textId="77777777" w:rsidTr="00041E11">
        <w:tc>
          <w:tcPr>
            <w:tcW w:w="418" w:type="dxa"/>
          </w:tcPr>
          <w:p w14:paraId="54CEA840" w14:textId="77777777" w:rsidR="00AD7468" w:rsidRPr="00715A3A" w:rsidRDefault="00AD7468" w:rsidP="00041E11">
            <w:pPr>
              <w:widowControl w:val="0"/>
              <w:adjustRightInd w:val="0"/>
              <w:spacing w:before="120" w:after="120"/>
              <w:rPr>
                <w:rFonts w:ascii="Helvetica" w:hAnsi="Helvetica" w:cs="Helvetica"/>
                <w:sz w:val="20"/>
                <w:lang w:val="en-US"/>
              </w:rPr>
            </w:pPr>
          </w:p>
        </w:tc>
        <w:tc>
          <w:tcPr>
            <w:tcW w:w="2276" w:type="dxa"/>
          </w:tcPr>
          <w:p w14:paraId="171980E2"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CurrencyCode</w:t>
            </w:r>
          </w:p>
        </w:tc>
        <w:tc>
          <w:tcPr>
            <w:tcW w:w="1536" w:type="dxa"/>
          </w:tcPr>
          <w:p w14:paraId="48722B94"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String</w:t>
            </w:r>
          </w:p>
        </w:tc>
        <w:tc>
          <w:tcPr>
            <w:tcW w:w="4320" w:type="dxa"/>
          </w:tcPr>
          <w:p w14:paraId="5EFE9F8F"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The currency in which the booking made and the quote will made and stored in the DB.</w:t>
            </w:r>
          </w:p>
        </w:tc>
      </w:tr>
      <w:tr w:rsidR="00AD7468" w:rsidRPr="00715A3A" w14:paraId="3AF7C5DE" w14:textId="77777777" w:rsidTr="00041E11">
        <w:tc>
          <w:tcPr>
            <w:tcW w:w="418" w:type="dxa"/>
          </w:tcPr>
          <w:p w14:paraId="438FE9DA" w14:textId="77777777" w:rsidR="00AD7468" w:rsidRPr="00715A3A" w:rsidRDefault="00AD7468" w:rsidP="00041E11">
            <w:pPr>
              <w:widowControl w:val="0"/>
              <w:adjustRightInd w:val="0"/>
              <w:spacing w:before="120" w:after="120"/>
              <w:rPr>
                <w:rFonts w:ascii="Helvetica" w:hAnsi="Helvetica" w:cs="Helvetica"/>
                <w:iCs/>
                <w:sz w:val="20"/>
                <w:lang w:val="en-US"/>
              </w:rPr>
            </w:pPr>
          </w:p>
        </w:tc>
        <w:tc>
          <w:tcPr>
            <w:tcW w:w="2276" w:type="dxa"/>
          </w:tcPr>
          <w:p w14:paraId="030B2192"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DistributionChannel</w:t>
            </w:r>
          </w:p>
        </w:tc>
        <w:tc>
          <w:tcPr>
            <w:tcW w:w="1536" w:type="dxa"/>
          </w:tcPr>
          <w:p w14:paraId="5D139B8E"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String</w:t>
            </w:r>
          </w:p>
        </w:tc>
        <w:tc>
          <w:tcPr>
            <w:tcW w:w="4320" w:type="dxa"/>
          </w:tcPr>
          <w:p w14:paraId="5443754C"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 xml:space="preserve">The name of the distribution channel </w:t>
            </w:r>
          </w:p>
        </w:tc>
      </w:tr>
      <w:tr w:rsidR="00AD7468" w:rsidRPr="00715A3A" w14:paraId="09499936" w14:textId="77777777" w:rsidTr="00041E11">
        <w:tc>
          <w:tcPr>
            <w:tcW w:w="418" w:type="dxa"/>
          </w:tcPr>
          <w:p w14:paraId="4E6EA6A5" w14:textId="77777777" w:rsidR="00AD7468" w:rsidRPr="00715A3A" w:rsidRDefault="00AD7468" w:rsidP="00041E11">
            <w:pPr>
              <w:widowControl w:val="0"/>
              <w:adjustRightInd w:val="0"/>
              <w:spacing w:before="120" w:after="120"/>
              <w:rPr>
                <w:rFonts w:ascii="Helvetica" w:hAnsi="Helvetica" w:cs="Helvetica"/>
                <w:sz w:val="20"/>
                <w:lang w:val="en-US"/>
              </w:rPr>
            </w:pPr>
          </w:p>
        </w:tc>
        <w:tc>
          <w:tcPr>
            <w:tcW w:w="2276" w:type="dxa"/>
          </w:tcPr>
          <w:p w14:paraId="05FBEF59"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Extensions</w:t>
            </w:r>
          </w:p>
        </w:tc>
        <w:tc>
          <w:tcPr>
            <w:tcW w:w="1536" w:type="dxa"/>
          </w:tcPr>
          <w:p w14:paraId="2D19CFEC" w14:textId="77777777" w:rsidR="00AD7468" w:rsidRPr="00715A3A" w:rsidRDefault="00AD7468" w:rsidP="00041E11">
            <w:pPr>
              <w:widowControl w:val="0"/>
              <w:adjustRightInd w:val="0"/>
              <w:spacing w:before="120" w:after="120" w:line="360" w:lineRule="auto"/>
              <w:rPr>
                <w:rFonts w:ascii="Helvetica" w:hAnsi="Helvetica" w:cs="Helvetica"/>
                <w:sz w:val="20"/>
                <w:lang w:val="en-US"/>
              </w:rPr>
            </w:pPr>
            <w:r w:rsidRPr="00715A3A">
              <w:rPr>
                <w:rFonts w:ascii="Helvetica" w:hAnsi="Helvetica" w:cs="Helvetica"/>
                <w:sz w:val="20"/>
                <w:lang w:val="en-US"/>
              </w:rPr>
              <w:t>String</w:t>
            </w:r>
          </w:p>
        </w:tc>
        <w:tc>
          <w:tcPr>
            <w:tcW w:w="4320" w:type="dxa"/>
          </w:tcPr>
          <w:p w14:paraId="524A591D" w14:textId="77777777" w:rsidR="00AD7468" w:rsidRPr="00715A3A" w:rsidRDefault="00AD7468" w:rsidP="00041E11">
            <w:pPr>
              <w:widowControl w:val="0"/>
              <w:adjustRightInd w:val="0"/>
              <w:spacing w:before="120" w:after="120" w:line="360" w:lineRule="auto"/>
              <w:rPr>
                <w:rFonts w:ascii="Helvetica" w:hAnsi="Helvetica" w:cs="Helvetica"/>
                <w:sz w:val="20"/>
                <w:lang w:val="en-US"/>
              </w:rPr>
            </w:pPr>
            <w:r w:rsidRPr="00715A3A">
              <w:rPr>
                <w:rFonts w:ascii="Helvetica" w:hAnsi="Helvetica" w:cs="Helvetica"/>
                <w:sz w:val="20"/>
                <w:lang w:val="en-US"/>
              </w:rPr>
              <w:t>Free text for some additional extensions.</w:t>
            </w:r>
          </w:p>
        </w:tc>
      </w:tr>
      <w:tr w:rsidR="00AD7468" w:rsidRPr="00715A3A" w14:paraId="282AFC9D" w14:textId="77777777" w:rsidTr="00041E11">
        <w:tc>
          <w:tcPr>
            <w:tcW w:w="418" w:type="dxa"/>
          </w:tcPr>
          <w:p w14:paraId="678760C4" w14:textId="77777777" w:rsidR="00AD7468" w:rsidRPr="00715A3A" w:rsidRDefault="00AD7468" w:rsidP="00041E11">
            <w:pPr>
              <w:widowControl w:val="0"/>
              <w:adjustRightInd w:val="0"/>
              <w:spacing w:before="120" w:after="120"/>
              <w:rPr>
                <w:rFonts w:ascii="Helvetica" w:hAnsi="Helvetica" w:cs="Helvetica"/>
                <w:sz w:val="20"/>
                <w:lang w:val="en-US"/>
              </w:rPr>
            </w:pPr>
          </w:p>
        </w:tc>
        <w:tc>
          <w:tcPr>
            <w:tcW w:w="2276" w:type="dxa"/>
          </w:tcPr>
          <w:p w14:paraId="4F98293A"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ExternalReference</w:t>
            </w:r>
          </w:p>
        </w:tc>
        <w:tc>
          <w:tcPr>
            <w:tcW w:w="1536" w:type="dxa"/>
          </w:tcPr>
          <w:p w14:paraId="1B7270BC" w14:textId="77777777" w:rsidR="00AD7468" w:rsidRPr="00715A3A" w:rsidRDefault="00AD7468" w:rsidP="00041E11">
            <w:pPr>
              <w:widowControl w:val="0"/>
              <w:adjustRightInd w:val="0"/>
              <w:spacing w:before="120" w:after="120" w:line="360" w:lineRule="auto"/>
              <w:rPr>
                <w:rFonts w:ascii="Helvetica" w:hAnsi="Helvetica" w:cs="Helvetica"/>
                <w:sz w:val="20"/>
                <w:lang w:val="en-US"/>
              </w:rPr>
            </w:pPr>
            <w:r w:rsidRPr="00715A3A">
              <w:rPr>
                <w:rFonts w:ascii="Helvetica" w:hAnsi="Helvetica" w:cs="Helvetica"/>
                <w:sz w:val="20"/>
                <w:lang w:val="en-US"/>
              </w:rPr>
              <w:t>String</w:t>
            </w:r>
          </w:p>
        </w:tc>
        <w:tc>
          <w:tcPr>
            <w:tcW w:w="4320" w:type="dxa"/>
          </w:tcPr>
          <w:p w14:paraId="105BADE6" w14:textId="77777777" w:rsidR="00AD7468" w:rsidRPr="00715A3A" w:rsidRDefault="00AD7468" w:rsidP="00041E11">
            <w:pPr>
              <w:widowControl w:val="0"/>
              <w:adjustRightInd w:val="0"/>
              <w:spacing w:before="120" w:after="120" w:line="360" w:lineRule="auto"/>
              <w:rPr>
                <w:rFonts w:ascii="Helvetica" w:hAnsi="Helvetica" w:cs="Helvetica"/>
                <w:sz w:val="20"/>
                <w:lang w:val="en-US"/>
              </w:rPr>
            </w:pPr>
            <w:r w:rsidRPr="00715A3A">
              <w:rPr>
                <w:rFonts w:ascii="Helvetica" w:hAnsi="Helvetica" w:cs="Helvetica"/>
                <w:sz w:val="20"/>
                <w:lang w:val="en-US"/>
              </w:rPr>
              <w:t>Free text for an external reference or a key.</w:t>
            </w:r>
          </w:p>
        </w:tc>
      </w:tr>
      <w:tr w:rsidR="00AD7468" w:rsidRPr="00715A3A" w14:paraId="6A08B0AC" w14:textId="77777777" w:rsidTr="00041E11">
        <w:tc>
          <w:tcPr>
            <w:tcW w:w="418" w:type="dxa"/>
            <w:tcBorders>
              <w:bottom w:val="single" w:sz="4" w:space="0" w:color="auto"/>
            </w:tcBorders>
          </w:tcPr>
          <w:p w14:paraId="1429E562" w14:textId="77777777" w:rsidR="00AD7468" w:rsidRPr="00715A3A" w:rsidRDefault="00AD7468" w:rsidP="00041E11">
            <w:pPr>
              <w:widowControl w:val="0"/>
              <w:adjustRightInd w:val="0"/>
              <w:spacing w:before="120" w:after="120"/>
              <w:rPr>
                <w:rFonts w:ascii="Helvetica" w:hAnsi="Helvetica" w:cs="Helvetica"/>
                <w:sz w:val="20"/>
                <w:lang w:val="en-US"/>
              </w:rPr>
            </w:pPr>
          </w:p>
        </w:tc>
        <w:tc>
          <w:tcPr>
            <w:tcW w:w="2276" w:type="dxa"/>
            <w:tcBorders>
              <w:bottom w:val="single" w:sz="4" w:space="0" w:color="auto"/>
            </w:tcBorders>
          </w:tcPr>
          <w:p w14:paraId="2651ABFB"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FareSelectionCurrency</w:t>
            </w:r>
          </w:p>
        </w:tc>
        <w:tc>
          <w:tcPr>
            <w:tcW w:w="1536" w:type="dxa"/>
            <w:tcBorders>
              <w:bottom w:val="single" w:sz="4" w:space="0" w:color="auto"/>
            </w:tcBorders>
          </w:tcPr>
          <w:p w14:paraId="263F8BAF"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String</w:t>
            </w:r>
          </w:p>
        </w:tc>
        <w:tc>
          <w:tcPr>
            <w:tcW w:w="4320" w:type="dxa"/>
            <w:tcBorders>
              <w:bottom w:val="single" w:sz="4" w:space="0" w:color="auto"/>
            </w:tcBorders>
          </w:tcPr>
          <w:p w14:paraId="6EDE87B2"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three letter fare selection currency code</w:t>
            </w:r>
          </w:p>
        </w:tc>
      </w:tr>
      <w:tr w:rsidR="00AD7468" w:rsidRPr="00715A3A" w14:paraId="25A0F5E1" w14:textId="77777777" w:rsidTr="00041E11">
        <w:tc>
          <w:tcPr>
            <w:tcW w:w="418" w:type="dxa"/>
            <w:tcBorders>
              <w:bottom w:val="single" w:sz="4" w:space="0" w:color="auto"/>
            </w:tcBorders>
          </w:tcPr>
          <w:p w14:paraId="6A6E9DCF" w14:textId="77777777" w:rsidR="00AD7468" w:rsidRPr="00715A3A" w:rsidRDefault="00AD7468" w:rsidP="00041E11">
            <w:pPr>
              <w:widowControl w:val="0"/>
              <w:adjustRightInd w:val="0"/>
              <w:spacing w:before="120" w:after="120"/>
              <w:rPr>
                <w:rFonts w:ascii="Helvetica" w:hAnsi="Helvetica" w:cs="Helvetica"/>
                <w:sz w:val="20"/>
                <w:lang w:val="en-US"/>
              </w:rPr>
            </w:pPr>
          </w:p>
        </w:tc>
        <w:tc>
          <w:tcPr>
            <w:tcW w:w="2276" w:type="dxa"/>
            <w:tcBorders>
              <w:bottom w:val="single" w:sz="4" w:space="0" w:color="auto"/>
            </w:tcBorders>
          </w:tcPr>
          <w:p w14:paraId="30A8FA8C"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ResponsibleAgent</w:t>
            </w:r>
          </w:p>
        </w:tc>
        <w:tc>
          <w:tcPr>
            <w:tcW w:w="1536" w:type="dxa"/>
            <w:tcBorders>
              <w:bottom w:val="single" w:sz="4" w:space="0" w:color="auto"/>
            </w:tcBorders>
          </w:tcPr>
          <w:p w14:paraId="5DA0995C"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String</w:t>
            </w:r>
          </w:p>
        </w:tc>
        <w:tc>
          <w:tcPr>
            <w:tcW w:w="4320" w:type="dxa"/>
            <w:tcBorders>
              <w:bottom w:val="single" w:sz="4" w:space="0" w:color="auto"/>
            </w:tcBorders>
          </w:tcPr>
          <w:p w14:paraId="752849B7"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agent who is responsible for the PNR</w:t>
            </w:r>
          </w:p>
        </w:tc>
      </w:tr>
    </w:tbl>
    <w:p w14:paraId="2B059115" w14:textId="77777777" w:rsidR="00AD7468" w:rsidRPr="00715A3A" w:rsidRDefault="00AD7468" w:rsidP="00AD7468">
      <w:pPr>
        <w:rPr>
          <w:rFonts w:ascii="Helvetica" w:hAnsi="Helvetica" w:cs="Helvetica"/>
        </w:rPr>
      </w:pPr>
      <w:r w:rsidRPr="00715A3A">
        <w:rPr>
          <w:rFonts w:ascii="Helvetica" w:hAnsi="Helvetica" w:cs="Helvetica"/>
        </w:rPr>
        <w:br w:type="page"/>
      </w:r>
    </w:p>
    <w:p w14:paraId="0F9B8C07" w14:textId="77777777" w:rsidR="00AD7468" w:rsidRPr="00715A3A" w:rsidRDefault="00AD7468" w:rsidP="00AD7468">
      <w:pPr>
        <w:widowControl w:val="0"/>
        <w:spacing w:before="120" w:after="120"/>
        <w:rPr>
          <w:rFonts w:ascii="Helvetica" w:hAnsi="Helvetica" w:cs="Helvetica"/>
        </w:rPr>
      </w:pPr>
    </w:p>
    <w:p w14:paraId="5D57A143" w14:textId="3BF731E4" w:rsidR="00AD7468" w:rsidRPr="00715A3A" w:rsidRDefault="00AD7468" w:rsidP="00950F95">
      <w:pPr>
        <w:pStyle w:val="Heading2"/>
      </w:pPr>
      <w:bookmarkStart w:id="893" w:name="_Toc75328558"/>
      <w:r w:rsidRPr="00715A3A">
        <w:t>Response Object</w:t>
      </w:r>
      <w:bookmarkEnd w:id="893"/>
    </w:p>
    <w:p w14:paraId="05D27470" w14:textId="77777777" w:rsidR="00AD7468" w:rsidRPr="00715A3A" w:rsidRDefault="00AD7468" w:rsidP="00AD7468">
      <w:pPr>
        <w:widowControl w:val="0"/>
        <w:spacing w:before="120" w:after="120"/>
        <w:jc w:val="center"/>
        <w:rPr>
          <w:rFonts w:ascii="Helvetica" w:hAnsi="Helvetica" w:cs="Helvetica"/>
        </w:rPr>
      </w:pPr>
      <w:r w:rsidRPr="00715A3A">
        <w:rPr>
          <w:rFonts w:ascii="Helvetica" w:hAnsi="Helvetica" w:cs="Helvetica"/>
          <w:noProof/>
          <w:lang w:val="en-US"/>
        </w:rPr>
        <w:drawing>
          <wp:inline distT="0" distB="0" distL="0" distR="0" wp14:anchorId="290DC319" wp14:editId="10024E6E">
            <wp:extent cx="3438525" cy="4000500"/>
            <wp:effectExtent l="0" t="0" r="9525"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438525" cy="4000500"/>
                    </a:xfrm>
                    <a:prstGeom prst="rect">
                      <a:avLst/>
                    </a:prstGeom>
                    <a:noFill/>
                    <a:ln>
                      <a:noFill/>
                    </a:ln>
                  </pic:spPr>
                </pic:pic>
              </a:graphicData>
            </a:graphic>
          </wp:inline>
        </w:drawing>
      </w:r>
    </w:p>
    <w:p w14:paraId="75C9B225" w14:textId="77777777" w:rsidR="00AD7468" w:rsidRPr="00715A3A" w:rsidRDefault="00AD7468" w:rsidP="00AD7468">
      <w:pPr>
        <w:rPr>
          <w:rFonts w:ascii="Helvetica" w:hAnsi="Helvetica" w:cs="Helvetica"/>
        </w:rPr>
      </w:pPr>
      <w:r w:rsidRPr="00715A3A">
        <w:rPr>
          <w:rFonts w:ascii="Helvetica" w:hAnsi="Helvetica" w:cs="Helvetica"/>
        </w:rPr>
        <w:br w:type="page"/>
      </w:r>
    </w:p>
    <w:p w14:paraId="55C41DE4" w14:textId="77777777" w:rsidR="00AD7468" w:rsidRPr="00715A3A" w:rsidRDefault="00AD7468" w:rsidP="00AD7468">
      <w:pPr>
        <w:widowControl w:val="0"/>
        <w:spacing w:before="120" w:after="120"/>
        <w:jc w:val="center"/>
        <w:rPr>
          <w:rFonts w:ascii="Helvetica" w:hAnsi="Helvetica" w:cs="Helvetica"/>
        </w:rPr>
      </w:pPr>
    </w:p>
    <w:p w14:paraId="5FBB95C2" w14:textId="673E12CB" w:rsidR="00AD7468" w:rsidRPr="00715A3A" w:rsidRDefault="00AD7468" w:rsidP="00950F95">
      <w:pPr>
        <w:pStyle w:val="Heading3"/>
      </w:pPr>
      <w:bookmarkStart w:id="894" w:name="_PassengerNameRecordRequestData_1"/>
      <w:bookmarkStart w:id="895" w:name="_PNRResponseData"/>
      <w:bookmarkStart w:id="896" w:name="_Toc481678814"/>
      <w:bookmarkStart w:id="897" w:name="_Toc75328559"/>
      <w:bookmarkEnd w:id="894"/>
      <w:bookmarkEnd w:id="895"/>
      <w:r w:rsidRPr="00715A3A">
        <w:t>PNRResponseData</w:t>
      </w:r>
      <w:bookmarkEnd w:id="896"/>
      <w:bookmarkEnd w:id="897"/>
    </w:p>
    <w:p w14:paraId="3A6D1CD4"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HitchHiker.FlightAPI.PnrResponse</w:t>
      </w:r>
    </w:p>
    <w:tbl>
      <w:tblPr>
        <w:tblpPr w:leftFromText="141" w:rightFromText="141" w:vertAnchor="text" w:tblpX="198" w:tblpY="1"/>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2273"/>
        <w:gridCol w:w="2693"/>
        <w:gridCol w:w="3402"/>
        <w:gridCol w:w="661"/>
      </w:tblGrid>
      <w:tr w:rsidR="00AD7468" w:rsidRPr="00715A3A" w14:paraId="67A76DD6" w14:textId="77777777" w:rsidTr="00041E11">
        <w:tc>
          <w:tcPr>
            <w:tcW w:w="9445" w:type="dxa"/>
            <w:gridSpan w:val="5"/>
          </w:tcPr>
          <w:p w14:paraId="06F7B35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PNRResponseData</w:t>
            </w:r>
          </w:p>
        </w:tc>
      </w:tr>
      <w:tr w:rsidR="00AD7468" w:rsidRPr="00715A3A" w14:paraId="4169B668" w14:textId="77777777" w:rsidTr="00256847">
        <w:tc>
          <w:tcPr>
            <w:tcW w:w="416" w:type="dxa"/>
          </w:tcPr>
          <w:p w14:paraId="1D2DA02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73" w:type="dxa"/>
          </w:tcPr>
          <w:p w14:paraId="7A65EA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93" w:type="dxa"/>
          </w:tcPr>
          <w:p w14:paraId="32D6DE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02" w:type="dxa"/>
          </w:tcPr>
          <w:p w14:paraId="7827853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61" w:type="dxa"/>
          </w:tcPr>
          <w:p w14:paraId="1F2DF70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64148670" w14:textId="77777777" w:rsidTr="00256847">
        <w:tc>
          <w:tcPr>
            <w:tcW w:w="416" w:type="dxa"/>
          </w:tcPr>
          <w:p w14:paraId="0F8793D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73" w:type="dxa"/>
            <w:shd w:val="clear" w:color="auto" w:fill="auto"/>
          </w:tcPr>
          <w:p w14:paraId="5F3F73B3" w14:textId="77777777" w:rsidR="00AD7468" w:rsidRPr="00B0052F" w:rsidRDefault="00AD7468" w:rsidP="00B0052F">
            <w:pPr>
              <w:widowControl w:val="0"/>
              <w:spacing w:before="120" w:after="120"/>
              <w:rPr>
                <w:rFonts w:ascii="Helvetica" w:hAnsi="Helvetica" w:cs="Helvetica"/>
                <w:sz w:val="20"/>
              </w:rPr>
            </w:pPr>
            <w:r w:rsidRPr="00B0052F">
              <w:rPr>
                <w:rFonts w:ascii="Helvetica" w:hAnsi="Helvetica" w:cs="Helvetica"/>
                <w:sz w:val="20"/>
              </w:rPr>
              <w:t>BackOffice</w:t>
            </w:r>
          </w:p>
        </w:tc>
        <w:tc>
          <w:tcPr>
            <w:tcW w:w="2693" w:type="dxa"/>
            <w:shd w:val="clear" w:color="auto" w:fill="auto"/>
          </w:tcPr>
          <w:p w14:paraId="204676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shd w:val="clear" w:color="auto" w:fill="auto"/>
          </w:tcPr>
          <w:p w14:paraId="4A42388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Backoffice information returned as xml or free text</w:t>
            </w:r>
          </w:p>
        </w:tc>
        <w:tc>
          <w:tcPr>
            <w:tcW w:w="661" w:type="dxa"/>
          </w:tcPr>
          <w:p w14:paraId="697FBA21"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0190421A" w14:textId="77777777" w:rsidTr="00256847">
        <w:tc>
          <w:tcPr>
            <w:tcW w:w="416" w:type="dxa"/>
          </w:tcPr>
          <w:p w14:paraId="02765999" w14:textId="77777777" w:rsidR="00AD7468" w:rsidRPr="00715A3A" w:rsidRDefault="00AD7468" w:rsidP="00041E11">
            <w:pPr>
              <w:widowControl w:val="0"/>
              <w:spacing w:before="120" w:after="120"/>
              <w:ind w:left="90"/>
              <w:rPr>
                <w:rFonts w:ascii="Helvetica" w:hAnsi="Helvetica" w:cs="Helvetica"/>
                <w:sz w:val="20"/>
              </w:rPr>
            </w:pPr>
          </w:p>
        </w:tc>
        <w:tc>
          <w:tcPr>
            <w:tcW w:w="2273" w:type="dxa"/>
            <w:shd w:val="clear" w:color="auto" w:fill="auto"/>
          </w:tcPr>
          <w:p w14:paraId="1157ED12" w14:textId="77777777" w:rsidR="00AD7468" w:rsidRPr="00715A3A" w:rsidRDefault="00AD7468" w:rsidP="00B0052F">
            <w:pPr>
              <w:widowControl w:val="0"/>
              <w:spacing w:before="120" w:after="120"/>
              <w:rPr>
                <w:rFonts w:ascii="Helvetica" w:hAnsi="Helvetica" w:cs="Helvetica"/>
                <w:sz w:val="20"/>
              </w:rPr>
            </w:pPr>
            <w:r w:rsidRPr="00715A3A">
              <w:rPr>
                <w:rFonts w:ascii="Helvetica" w:hAnsi="Helvetica" w:cs="Helvetica"/>
                <w:sz w:val="20"/>
              </w:rPr>
              <w:t>BOData</w:t>
            </w:r>
          </w:p>
        </w:tc>
        <w:tc>
          <w:tcPr>
            <w:tcW w:w="2693" w:type="dxa"/>
            <w:shd w:val="clear" w:color="auto" w:fill="auto"/>
          </w:tcPr>
          <w:p w14:paraId="752E7EA4"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BackOfficeData</w:t>
            </w:r>
          </w:p>
        </w:tc>
        <w:tc>
          <w:tcPr>
            <w:tcW w:w="3402" w:type="dxa"/>
            <w:shd w:val="clear" w:color="auto" w:fill="auto"/>
          </w:tcPr>
          <w:p w14:paraId="13BD45C7"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Container for account and backoffice specific data</w:t>
            </w:r>
          </w:p>
        </w:tc>
        <w:tc>
          <w:tcPr>
            <w:tcW w:w="661" w:type="dxa"/>
          </w:tcPr>
          <w:p w14:paraId="5F2AA1DB" w14:textId="77777777" w:rsidR="00AD7468" w:rsidRPr="00715A3A" w:rsidRDefault="00AD7468" w:rsidP="00041E11">
            <w:pPr>
              <w:widowControl w:val="0"/>
              <w:spacing w:before="120" w:after="120"/>
              <w:ind w:left="90"/>
              <w:rPr>
                <w:rFonts w:ascii="Helvetica" w:hAnsi="Helvetica" w:cs="Helvetica"/>
                <w:sz w:val="20"/>
              </w:rPr>
            </w:pPr>
          </w:p>
        </w:tc>
      </w:tr>
      <w:tr w:rsidR="00B0052F" w:rsidRPr="00715A3A" w14:paraId="046A092D" w14:textId="77777777" w:rsidTr="00256847">
        <w:trPr>
          <w:trHeight w:val="444"/>
        </w:trPr>
        <w:tc>
          <w:tcPr>
            <w:tcW w:w="416" w:type="dxa"/>
          </w:tcPr>
          <w:p w14:paraId="24C8DF06" w14:textId="77777777" w:rsidR="00B0052F" w:rsidRPr="00715A3A" w:rsidRDefault="00B0052F" w:rsidP="00041E11">
            <w:pPr>
              <w:widowControl w:val="0"/>
              <w:spacing w:before="120" w:after="120"/>
              <w:rPr>
                <w:rFonts w:ascii="Helvetica" w:hAnsi="Helvetica" w:cs="Helvetica"/>
                <w:noProof/>
                <w:sz w:val="20"/>
                <w:lang w:val="en-US"/>
              </w:rPr>
            </w:pPr>
          </w:p>
        </w:tc>
        <w:tc>
          <w:tcPr>
            <w:tcW w:w="2273" w:type="dxa"/>
          </w:tcPr>
          <w:p w14:paraId="4920A3A0" w14:textId="77777777" w:rsidR="00B0052F" w:rsidRPr="00B0052F" w:rsidRDefault="00B0052F" w:rsidP="00041E11">
            <w:pPr>
              <w:widowControl w:val="0"/>
              <w:spacing w:before="120" w:after="120"/>
              <w:rPr>
                <w:rFonts w:ascii="Helvetica" w:hAnsi="Helvetica" w:cs="Helvetica"/>
                <w:sz w:val="20"/>
              </w:rPr>
            </w:pPr>
            <w:r w:rsidRPr="00B0052F">
              <w:rPr>
                <w:rFonts w:ascii="Helvetica" w:hAnsi="Helvetica" w:cs="Helvetica"/>
                <w:sz w:val="20"/>
              </w:rPr>
              <w:t>BookingID</w:t>
            </w:r>
          </w:p>
        </w:tc>
        <w:tc>
          <w:tcPr>
            <w:tcW w:w="2693" w:type="dxa"/>
          </w:tcPr>
          <w:p w14:paraId="0431FEAE" w14:textId="77777777" w:rsidR="00B0052F" w:rsidRPr="00715A3A" w:rsidRDefault="00B0052F"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402" w:type="dxa"/>
          </w:tcPr>
          <w:p w14:paraId="0D040C9D" w14:textId="77777777" w:rsidR="00B0052F" w:rsidRPr="00715A3A" w:rsidRDefault="00B0052F"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The ID of the stored booking record in the Booking Manager</w:t>
            </w:r>
          </w:p>
        </w:tc>
        <w:tc>
          <w:tcPr>
            <w:tcW w:w="661" w:type="dxa"/>
          </w:tcPr>
          <w:p w14:paraId="6F64ADBC" w14:textId="77777777" w:rsidR="00B0052F" w:rsidRPr="00715A3A" w:rsidRDefault="00B0052F"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4.1</w:t>
            </w:r>
          </w:p>
        </w:tc>
      </w:tr>
      <w:tr w:rsidR="00B0052F" w:rsidRPr="00715A3A" w14:paraId="7237C2AB" w14:textId="77777777" w:rsidTr="00256847">
        <w:trPr>
          <w:trHeight w:val="444"/>
        </w:trPr>
        <w:tc>
          <w:tcPr>
            <w:tcW w:w="416" w:type="dxa"/>
          </w:tcPr>
          <w:p w14:paraId="64CE6AAC" w14:textId="77777777" w:rsidR="00B0052F" w:rsidRPr="00715A3A" w:rsidRDefault="00B0052F" w:rsidP="00041E11">
            <w:pPr>
              <w:widowControl w:val="0"/>
              <w:spacing w:before="120" w:after="120"/>
              <w:rPr>
                <w:rFonts w:ascii="Helvetica" w:hAnsi="Helvetica" w:cs="Helvetica"/>
                <w:noProof/>
                <w:sz w:val="20"/>
                <w:lang w:val="en-US"/>
              </w:rPr>
            </w:pPr>
          </w:p>
        </w:tc>
        <w:tc>
          <w:tcPr>
            <w:tcW w:w="2273" w:type="dxa"/>
          </w:tcPr>
          <w:p w14:paraId="5DDF3714" w14:textId="77777777" w:rsidR="00B0052F" w:rsidRPr="00B0052F" w:rsidRDefault="00B0052F" w:rsidP="00041E11">
            <w:pPr>
              <w:widowControl w:val="0"/>
              <w:spacing w:before="120" w:after="120"/>
              <w:rPr>
                <w:rFonts w:ascii="Helvetica" w:hAnsi="Helvetica" w:cs="Helvetica"/>
                <w:sz w:val="20"/>
              </w:rPr>
            </w:pPr>
            <w:r>
              <w:rPr>
                <w:rFonts w:ascii="Helvetica" w:hAnsi="Helvetica" w:cs="Helvetica"/>
                <w:sz w:val="20"/>
              </w:rPr>
              <w:t>BookingVersion</w:t>
            </w:r>
          </w:p>
        </w:tc>
        <w:tc>
          <w:tcPr>
            <w:tcW w:w="2693" w:type="dxa"/>
          </w:tcPr>
          <w:p w14:paraId="5750D800" w14:textId="730337BB" w:rsidR="00B0052F" w:rsidRPr="00715A3A" w:rsidRDefault="00B0052F" w:rsidP="00041E11">
            <w:pPr>
              <w:widowControl w:val="0"/>
              <w:spacing w:before="120" w:after="120"/>
              <w:rPr>
                <w:rFonts w:ascii="Helvetica" w:hAnsi="Helvetica" w:cs="Helvetica"/>
                <w:noProof/>
                <w:sz w:val="20"/>
                <w:lang w:val="en-US"/>
              </w:rPr>
            </w:pPr>
            <w:r>
              <w:rPr>
                <w:rFonts w:ascii="Helvetica" w:hAnsi="Helvetica" w:cs="Helvetica"/>
                <w:noProof/>
                <w:sz w:val="20"/>
                <w:lang w:val="en-US"/>
              </w:rPr>
              <w:t>Int</w:t>
            </w:r>
          </w:p>
        </w:tc>
        <w:tc>
          <w:tcPr>
            <w:tcW w:w="3402" w:type="dxa"/>
          </w:tcPr>
          <w:p w14:paraId="537B5AC1" w14:textId="77777777" w:rsidR="00B0052F" w:rsidRPr="00715A3A" w:rsidRDefault="00B0052F"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The last version of the booking</w:t>
            </w:r>
          </w:p>
        </w:tc>
        <w:tc>
          <w:tcPr>
            <w:tcW w:w="661" w:type="dxa"/>
          </w:tcPr>
          <w:p w14:paraId="3E558763" w14:textId="77777777" w:rsidR="00B0052F" w:rsidRPr="00715A3A" w:rsidRDefault="00B0052F"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4.1</w:t>
            </w:r>
          </w:p>
        </w:tc>
      </w:tr>
      <w:tr w:rsidR="00AD7468" w:rsidRPr="00715A3A" w14:paraId="12F05B00" w14:textId="77777777" w:rsidTr="00256847">
        <w:tc>
          <w:tcPr>
            <w:tcW w:w="416" w:type="dxa"/>
          </w:tcPr>
          <w:p w14:paraId="1644965F" w14:textId="77777777" w:rsidR="00AD7468" w:rsidRPr="00715A3A" w:rsidRDefault="00AD7468" w:rsidP="00041E11">
            <w:pPr>
              <w:widowControl w:val="0"/>
              <w:spacing w:before="120" w:after="120"/>
              <w:ind w:left="90"/>
              <w:rPr>
                <w:rFonts w:ascii="Helvetica" w:hAnsi="Helvetica" w:cs="Helvetica"/>
                <w:sz w:val="20"/>
              </w:rPr>
            </w:pPr>
          </w:p>
        </w:tc>
        <w:tc>
          <w:tcPr>
            <w:tcW w:w="2273" w:type="dxa"/>
            <w:shd w:val="clear" w:color="auto" w:fill="auto"/>
          </w:tcPr>
          <w:p w14:paraId="604973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Contacts</w:t>
            </w:r>
          </w:p>
        </w:tc>
        <w:tc>
          <w:tcPr>
            <w:tcW w:w="2693" w:type="dxa"/>
            <w:shd w:val="clear" w:color="auto" w:fill="auto"/>
          </w:tcPr>
          <w:p w14:paraId="7CDF36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w:t>
            </w:r>
          </w:p>
        </w:tc>
        <w:tc>
          <w:tcPr>
            <w:tcW w:w="3402" w:type="dxa"/>
            <w:shd w:val="clear" w:color="auto" w:fill="auto"/>
          </w:tcPr>
          <w:p w14:paraId="1A401FBA"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List of Contacts contained in the PNR</w:t>
            </w:r>
          </w:p>
        </w:tc>
        <w:tc>
          <w:tcPr>
            <w:tcW w:w="661" w:type="dxa"/>
          </w:tcPr>
          <w:p w14:paraId="290DD6A6" w14:textId="77777777" w:rsidR="00AD7468" w:rsidRPr="00715A3A" w:rsidRDefault="00AD7468" w:rsidP="00041E11">
            <w:pPr>
              <w:widowControl w:val="0"/>
              <w:spacing w:before="120" w:after="120"/>
              <w:ind w:left="90"/>
              <w:rPr>
                <w:rFonts w:ascii="Helvetica" w:hAnsi="Helvetica" w:cs="Helvetica"/>
                <w:sz w:val="20"/>
              </w:rPr>
            </w:pPr>
          </w:p>
        </w:tc>
      </w:tr>
      <w:tr w:rsidR="00AD7468" w:rsidRPr="00715A3A" w14:paraId="479DD7C6" w14:textId="77777777" w:rsidTr="00256847">
        <w:tc>
          <w:tcPr>
            <w:tcW w:w="416" w:type="dxa"/>
          </w:tcPr>
          <w:p w14:paraId="29DFC76C"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08F24B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CreatorAgent</w:t>
            </w:r>
          </w:p>
        </w:tc>
        <w:tc>
          <w:tcPr>
            <w:tcW w:w="2693" w:type="dxa"/>
            <w:shd w:val="clear" w:color="auto" w:fill="auto"/>
          </w:tcPr>
          <w:p w14:paraId="52459D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02" w:type="dxa"/>
            <w:shd w:val="clear" w:color="auto" w:fill="auto"/>
          </w:tcPr>
          <w:p w14:paraId="53B6055D"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sz w:val="20"/>
                <w:lang w:val="en-US"/>
              </w:rPr>
              <w:t>Structured only:</w:t>
            </w:r>
            <w:r w:rsidRPr="00715A3A">
              <w:rPr>
                <w:rFonts w:ascii="Helvetica" w:hAnsi="Helvetica" w:cs="Helvetica"/>
                <w:sz w:val="20"/>
                <w:lang w:val="en-US"/>
              </w:rPr>
              <w:t xml:space="preserve"> Agent who originally created the PNR.</w:t>
            </w:r>
          </w:p>
        </w:tc>
        <w:tc>
          <w:tcPr>
            <w:tcW w:w="661" w:type="dxa"/>
          </w:tcPr>
          <w:p w14:paraId="08F8B0A8" w14:textId="77777777" w:rsidR="00AD7468" w:rsidRPr="00715A3A" w:rsidRDefault="00AD7468" w:rsidP="00041E11">
            <w:pPr>
              <w:widowControl w:val="0"/>
              <w:adjustRightInd w:val="0"/>
              <w:spacing w:before="120" w:after="120"/>
              <w:rPr>
                <w:rFonts w:ascii="Helvetica" w:hAnsi="Helvetica" w:cs="Helvetica"/>
                <w:b/>
                <w:sz w:val="20"/>
                <w:lang w:val="en-US"/>
              </w:rPr>
            </w:pPr>
          </w:p>
        </w:tc>
      </w:tr>
      <w:tr w:rsidR="00AD7468" w:rsidRPr="00715A3A" w14:paraId="60533DD0" w14:textId="77777777" w:rsidTr="00256847">
        <w:tc>
          <w:tcPr>
            <w:tcW w:w="416" w:type="dxa"/>
          </w:tcPr>
          <w:p w14:paraId="0D6BB05B"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77595C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CreatorPCC</w:t>
            </w:r>
          </w:p>
        </w:tc>
        <w:tc>
          <w:tcPr>
            <w:tcW w:w="2693" w:type="dxa"/>
            <w:shd w:val="clear" w:color="auto" w:fill="auto"/>
          </w:tcPr>
          <w:p w14:paraId="3A3841C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02" w:type="dxa"/>
            <w:shd w:val="clear" w:color="auto" w:fill="auto"/>
          </w:tcPr>
          <w:p w14:paraId="1B4171B3"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sz w:val="20"/>
                <w:lang w:val="en-US"/>
              </w:rPr>
              <w:t xml:space="preserve">Structured only: </w:t>
            </w:r>
            <w:r w:rsidRPr="00715A3A">
              <w:rPr>
                <w:rFonts w:ascii="Helvetica" w:hAnsi="Helvetica" w:cs="Helvetica"/>
                <w:sz w:val="20"/>
                <w:lang w:val="en-US"/>
              </w:rPr>
              <w:t>PCC of the agency that originally created the PNR.</w:t>
            </w:r>
          </w:p>
        </w:tc>
        <w:tc>
          <w:tcPr>
            <w:tcW w:w="661" w:type="dxa"/>
          </w:tcPr>
          <w:p w14:paraId="38B3AF27" w14:textId="77777777" w:rsidR="00AD7468" w:rsidRPr="00715A3A" w:rsidRDefault="00AD7468" w:rsidP="00041E11">
            <w:pPr>
              <w:widowControl w:val="0"/>
              <w:adjustRightInd w:val="0"/>
              <w:spacing w:before="120" w:after="120"/>
              <w:rPr>
                <w:rFonts w:ascii="Helvetica" w:hAnsi="Helvetica" w:cs="Helvetica"/>
                <w:b/>
                <w:sz w:val="20"/>
                <w:lang w:val="en-US"/>
              </w:rPr>
            </w:pPr>
          </w:p>
        </w:tc>
      </w:tr>
      <w:tr w:rsidR="00AD7468" w:rsidRPr="00715A3A" w14:paraId="0994BDD3" w14:textId="77777777" w:rsidTr="00256847">
        <w:tc>
          <w:tcPr>
            <w:tcW w:w="416" w:type="dxa"/>
          </w:tcPr>
          <w:p w14:paraId="74773BD0"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1D3E7F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EnhancedRemarks</w:t>
            </w:r>
          </w:p>
        </w:tc>
        <w:tc>
          <w:tcPr>
            <w:tcW w:w="2693" w:type="dxa"/>
            <w:shd w:val="clear" w:color="auto" w:fill="auto"/>
          </w:tcPr>
          <w:p w14:paraId="01BF11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EnhancedRemark[]</w:t>
            </w:r>
          </w:p>
        </w:tc>
        <w:tc>
          <w:tcPr>
            <w:tcW w:w="3402" w:type="dxa"/>
            <w:shd w:val="clear" w:color="auto" w:fill="auto"/>
          </w:tcPr>
          <w:p w14:paraId="1A058FC8" w14:textId="77777777" w:rsidR="00AD7468" w:rsidRPr="00715A3A" w:rsidRDefault="00AD7468" w:rsidP="00041E11">
            <w:pPr>
              <w:widowControl w:val="0"/>
              <w:adjustRightInd w:val="0"/>
              <w:spacing w:before="120" w:after="120"/>
              <w:rPr>
                <w:rFonts w:ascii="Helvetica" w:hAnsi="Helvetica" w:cs="Helvetica"/>
                <w:sz w:val="20"/>
              </w:rPr>
            </w:pPr>
            <w:r w:rsidRPr="00715A3A">
              <w:rPr>
                <w:rFonts w:ascii="Helvetica" w:hAnsi="Helvetica" w:cs="Helvetica"/>
                <w:sz w:val="20"/>
              </w:rPr>
              <w:t>Collection of Remarks</w:t>
            </w:r>
          </w:p>
        </w:tc>
        <w:tc>
          <w:tcPr>
            <w:tcW w:w="661" w:type="dxa"/>
          </w:tcPr>
          <w:p w14:paraId="6269A2BB" w14:textId="77777777" w:rsidR="00AD7468" w:rsidRPr="00715A3A" w:rsidRDefault="00AD7468" w:rsidP="00041E11">
            <w:pPr>
              <w:widowControl w:val="0"/>
              <w:adjustRightInd w:val="0"/>
              <w:spacing w:before="120" w:after="120"/>
              <w:rPr>
                <w:rFonts w:ascii="Helvetica" w:hAnsi="Helvetica" w:cs="Helvetica"/>
                <w:sz w:val="20"/>
              </w:rPr>
            </w:pPr>
          </w:p>
        </w:tc>
      </w:tr>
      <w:tr w:rsidR="00B0052F" w:rsidRPr="00B0052F" w14:paraId="62652481" w14:textId="77777777" w:rsidTr="00256847">
        <w:tc>
          <w:tcPr>
            <w:tcW w:w="416" w:type="dxa"/>
          </w:tcPr>
          <w:p w14:paraId="7DCE9D81" w14:textId="77777777" w:rsidR="00B0052F" w:rsidRPr="00B0052F" w:rsidRDefault="00B0052F" w:rsidP="00041E11">
            <w:pPr>
              <w:widowControl w:val="0"/>
              <w:spacing w:before="120" w:after="120"/>
              <w:rPr>
                <w:rFonts w:ascii="Helvetica" w:hAnsi="Helvetica" w:cs="Helvetica"/>
                <w:color w:val="FF0000"/>
                <w:sz w:val="20"/>
              </w:rPr>
            </w:pPr>
          </w:p>
        </w:tc>
        <w:tc>
          <w:tcPr>
            <w:tcW w:w="2273" w:type="dxa"/>
            <w:shd w:val="clear" w:color="auto" w:fill="auto"/>
          </w:tcPr>
          <w:p w14:paraId="7A7D5DFD" w14:textId="05D272EB" w:rsidR="00B0052F" w:rsidRPr="00B0052F" w:rsidRDefault="00B0052F" w:rsidP="00041E11">
            <w:pPr>
              <w:widowControl w:val="0"/>
              <w:spacing w:before="120" w:after="120"/>
              <w:rPr>
                <w:rFonts w:ascii="Helvetica" w:hAnsi="Helvetica" w:cs="Helvetica"/>
                <w:color w:val="FF0000"/>
                <w:sz w:val="20"/>
              </w:rPr>
            </w:pPr>
            <w:r w:rsidRPr="00B0052F">
              <w:rPr>
                <w:rFonts w:ascii="Helvetica" w:hAnsi="Helvetica" w:cs="Helvetica"/>
                <w:color w:val="FF0000"/>
                <w:sz w:val="20"/>
              </w:rPr>
              <w:t>Extensions</w:t>
            </w:r>
          </w:p>
        </w:tc>
        <w:tc>
          <w:tcPr>
            <w:tcW w:w="2693" w:type="dxa"/>
            <w:shd w:val="clear" w:color="auto" w:fill="auto"/>
          </w:tcPr>
          <w:p w14:paraId="368BA421" w14:textId="27AFD3B5" w:rsidR="00B0052F" w:rsidRPr="00B0052F" w:rsidRDefault="00B0052F" w:rsidP="00041E11">
            <w:pPr>
              <w:widowControl w:val="0"/>
              <w:spacing w:before="120" w:after="120"/>
              <w:rPr>
                <w:rFonts w:ascii="Helvetica" w:hAnsi="Helvetica" w:cs="Helvetica"/>
                <w:color w:val="FF0000"/>
                <w:sz w:val="20"/>
              </w:rPr>
            </w:pPr>
            <w:r w:rsidRPr="00B0052F">
              <w:rPr>
                <w:rFonts w:ascii="Helvetica" w:hAnsi="Helvetica" w:cs="Helvetica"/>
                <w:color w:val="FF0000"/>
                <w:sz w:val="20"/>
              </w:rPr>
              <w:t>String</w:t>
            </w:r>
          </w:p>
        </w:tc>
        <w:tc>
          <w:tcPr>
            <w:tcW w:w="3402" w:type="dxa"/>
            <w:shd w:val="clear" w:color="auto" w:fill="auto"/>
          </w:tcPr>
          <w:p w14:paraId="26244B26" w14:textId="7964F7EC" w:rsidR="00B0052F" w:rsidRPr="00B0052F" w:rsidRDefault="00B7754F" w:rsidP="00041E11">
            <w:pPr>
              <w:widowControl w:val="0"/>
              <w:adjustRightInd w:val="0"/>
              <w:spacing w:before="120" w:after="120"/>
              <w:rPr>
                <w:rFonts w:ascii="Helvetica" w:hAnsi="Helvetica" w:cs="Helvetica"/>
                <w:color w:val="FF0000"/>
                <w:sz w:val="20"/>
              </w:rPr>
            </w:pPr>
            <w:r>
              <w:rPr>
                <w:rFonts w:ascii="Helvetica" w:hAnsi="Helvetica" w:cs="Helvetica"/>
                <w:color w:val="FF0000"/>
                <w:sz w:val="20"/>
              </w:rPr>
              <w:t xml:space="preserve">WebFares only: </w:t>
            </w:r>
            <w:r w:rsidR="00B0052F" w:rsidRPr="00B0052F">
              <w:rPr>
                <w:rFonts w:ascii="Helvetica" w:hAnsi="Helvetica" w:cs="Helvetica"/>
                <w:color w:val="FF0000"/>
                <w:sz w:val="20"/>
              </w:rPr>
              <w:t>Free text parameter for possible extensions</w:t>
            </w:r>
          </w:p>
        </w:tc>
        <w:tc>
          <w:tcPr>
            <w:tcW w:w="661" w:type="dxa"/>
          </w:tcPr>
          <w:p w14:paraId="5963BD61" w14:textId="1E658A81" w:rsidR="00B0052F" w:rsidRPr="00B0052F" w:rsidRDefault="00B0052F" w:rsidP="00041E11">
            <w:pPr>
              <w:widowControl w:val="0"/>
              <w:adjustRightInd w:val="0"/>
              <w:spacing w:before="120" w:after="120"/>
              <w:rPr>
                <w:rFonts w:ascii="Helvetica" w:hAnsi="Helvetica" w:cs="Helvetica"/>
                <w:color w:val="FF0000"/>
                <w:sz w:val="20"/>
              </w:rPr>
            </w:pPr>
            <w:r w:rsidRPr="00B0052F">
              <w:rPr>
                <w:rFonts w:ascii="Helvetica" w:hAnsi="Helvetica" w:cs="Helvetica"/>
                <w:color w:val="FF0000"/>
                <w:sz w:val="20"/>
              </w:rPr>
              <w:t>4,2</w:t>
            </w:r>
          </w:p>
        </w:tc>
      </w:tr>
      <w:tr w:rsidR="00AD7468" w:rsidRPr="00715A3A" w14:paraId="348894EC" w14:textId="77777777" w:rsidTr="00256847">
        <w:tc>
          <w:tcPr>
            <w:tcW w:w="416" w:type="dxa"/>
          </w:tcPr>
          <w:p w14:paraId="2A42EB9F"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6455ED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Infos</w:t>
            </w:r>
          </w:p>
        </w:tc>
        <w:tc>
          <w:tcPr>
            <w:tcW w:w="2693" w:type="dxa"/>
            <w:shd w:val="clear" w:color="auto" w:fill="auto"/>
          </w:tcPr>
          <w:p w14:paraId="4F8277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PNRResponseInfo[]</w:t>
            </w:r>
          </w:p>
        </w:tc>
        <w:tc>
          <w:tcPr>
            <w:tcW w:w="3402" w:type="dxa"/>
            <w:shd w:val="clear" w:color="auto" w:fill="auto"/>
          </w:tcPr>
          <w:p w14:paraId="5B2C1145"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sz w:val="20"/>
                <w:lang w:val="en-US"/>
              </w:rPr>
              <w:t xml:space="preserve">Structured only: </w:t>
            </w:r>
            <w:r w:rsidRPr="00715A3A">
              <w:rPr>
                <w:rFonts w:ascii="Helvetica" w:hAnsi="Helvetica" w:cs="Helvetica"/>
                <w:sz w:val="20"/>
                <w:lang w:val="en-US"/>
              </w:rPr>
              <w:t>List for additional response information.</w:t>
            </w:r>
          </w:p>
        </w:tc>
        <w:tc>
          <w:tcPr>
            <w:tcW w:w="661" w:type="dxa"/>
          </w:tcPr>
          <w:p w14:paraId="449F7642" w14:textId="77777777" w:rsidR="00AD7468" w:rsidRPr="00715A3A" w:rsidRDefault="00AD7468" w:rsidP="00041E11">
            <w:pPr>
              <w:widowControl w:val="0"/>
              <w:adjustRightInd w:val="0"/>
              <w:spacing w:before="120" w:after="120"/>
              <w:rPr>
                <w:rFonts w:ascii="Helvetica" w:hAnsi="Helvetica" w:cs="Helvetica"/>
                <w:b/>
                <w:sz w:val="20"/>
                <w:lang w:val="en-US"/>
              </w:rPr>
            </w:pPr>
          </w:p>
        </w:tc>
      </w:tr>
      <w:tr w:rsidR="00AD7468" w:rsidRPr="00715A3A" w14:paraId="133051A7" w14:textId="77777777" w:rsidTr="00256847">
        <w:tc>
          <w:tcPr>
            <w:tcW w:w="416" w:type="dxa"/>
          </w:tcPr>
          <w:p w14:paraId="76C5FE7E"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24C123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IsTicketIssued</w:t>
            </w:r>
          </w:p>
        </w:tc>
        <w:tc>
          <w:tcPr>
            <w:tcW w:w="2693" w:type="dxa"/>
            <w:shd w:val="clear" w:color="auto" w:fill="auto"/>
          </w:tcPr>
          <w:p w14:paraId="2069BC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402" w:type="dxa"/>
            <w:shd w:val="clear" w:color="auto" w:fill="auto"/>
          </w:tcPr>
          <w:p w14:paraId="13621541"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sz w:val="20"/>
                <w:lang w:val="en-US"/>
              </w:rPr>
              <w:t>Structured only:</w:t>
            </w:r>
            <w:r w:rsidRPr="00715A3A">
              <w:rPr>
                <w:rFonts w:ascii="Helvetica" w:hAnsi="Helvetica" w:cs="Helvetica"/>
                <w:sz w:val="20"/>
                <w:lang w:val="en-US"/>
              </w:rPr>
              <w:t xml:space="preserve"> Flag, which indicates if the ticket for this booking is already created or not.</w:t>
            </w:r>
          </w:p>
        </w:tc>
        <w:tc>
          <w:tcPr>
            <w:tcW w:w="661" w:type="dxa"/>
          </w:tcPr>
          <w:p w14:paraId="34D60FFE" w14:textId="77777777" w:rsidR="00AD7468" w:rsidRPr="00715A3A" w:rsidRDefault="00AD7468" w:rsidP="00041E11">
            <w:pPr>
              <w:widowControl w:val="0"/>
              <w:adjustRightInd w:val="0"/>
              <w:spacing w:before="120" w:after="120"/>
              <w:rPr>
                <w:rFonts w:ascii="Helvetica" w:hAnsi="Helvetica" w:cs="Helvetica"/>
                <w:b/>
                <w:sz w:val="20"/>
                <w:lang w:val="en-US"/>
              </w:rPr>
            </w:pPr>
          </w:p>
        </w:tc>
      </w:tr>
      <w:tr w:rsidR="00AD7468" w:rsidRPr="00715A3A" w14:paraId="43DDD872" w14:textId="77777777" w:rsidTr="00256847">
        <w:tc>
          <w:tcPr>
            <w:tcW w:w="416" w:type="dxa"/>
          </w:tcPr>
          <w:p w14:paraId="3FB926FF"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3D19C8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IsGroupbooking</w:t>
            </w:r>
          </w:p>
        </w:tc>
        <w:tc>
          <w:tcPr>
            <w:tcW w:w="2693" w:type="dxa"/>
            <w:shd w:val="clear" w:color="auto" w:fill="auto"/>
          </w:tcPr>
          <w:p w14:paraId="2128C6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402" w:type="dxa"/>
            <w:shd w:val="clear" w:color="auto" w:fill="auto"/>
          </w:tcPr>
          <w:p w14:paraId="344646EB" w14:textId="77777777" w:rsidR="00AD7468" w:rsidRPr="00715A3A" w:rsidRDefault="00AD7468" w:rsidP="00041E11">
            <w:pPr>
              <w:widowControl w:val="0"/>
              <w:adjustRightInd w:val="0"/>
              <w:spacing w:before="120" w:after="120"/>
              <w:rPr>
                <w:rFonts w:ascii="Helvetica" w:hAnsi="Helvetica" w:cs="Helvetica"/>
                <w:sz w:val="20"/>
              </w:rPr>
            </w:pPr>
            <w:r w:rsidRPr="00715A3A">
              <w:rPr>
                <w:rFonts w:ascii="Helvetica" w:hAnsi="Helvetica" w:cs="Helvetica"/>
                <w:sz w:val="20"/>
                <w:lang w:val="en-US"/>
              </w:rPr>
              <w:t>Defines if the booking is a group booking or a standard booking.</w:t>
            </w:r>
          </w:p>
        </w:tc>
        <w:tc>
          <w:tcPr>
            <w:tcW w:w="661" w:type="dxa"/>
          </w:tcPr>
          <w:p w14:paraId="071B782C"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640A2" w14:paraId="1CB1C811" w14:textId="77777777" w:rsidTr="00256847">
        <w:tc>
          <w:tcPr>
            <w:tcW w:w="416" w:type="dxa"/>
          </w:tcPr>
          <w:p w14:paraId="30C56A8D"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209574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Locations</w:t>
            </w:r>
          </w:p>
        </w:tc>
        <w:tc>
          <w:tcPr>
            <w:tcW w:w="2693" w:type="dxa"/>
            <w:shd w:val="clear" w:color="auto" w:fill="auto"/>
          </w:tcPr>
          <w:p w14:paraId="20A6CF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PNRResponseLocation[]</w:t>
            </w:r>
          </w:p>
        </w:tc>
        <w:tc>
          <w:tcPr>
            <w:tcW w:w="3402" w:type="dxa"/>
            <w:shd w:val="clear" w:color="auto" w:fill="auto"/>
          </w:tcPr>
          <w:p w14:paraId="3A63D0CB"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sz w:val="20"/>
                <w:lang w:val="en-US"/>
              </w:rPr>
              <w:t xml:space="preserve">Structured only: </w:t>
            </w:r>
            <w:r w:rsidRPr="00715A3A">
              <w:rPr>
                <w:rFonts w:ascii="Helvetica" w:hAnsi="Helvetica" w:cs="Helvetica"/>
                <w:sz w:val="20"/>
                <w:lang w:val="en-US"/>
              </w:rPr>
              <w:t>List for location specific information.</w:t>
            </w:r>
          </w:p>
        </w:tc>
        <w:tc>
          <w:tcPr>
            <w:tcW w:w="661" w:type="dxa"/>
          </w:tcPr>
          <w:p w14:paraId="224DC601" w14:textId="77777777" w:rsidR="00AD7468" w:rsidRPr="00715A3A" w:rsidRDefault="00AD7468" w:rsidP="00041E11">
            <w:pPr>
              <w:widowControl w:val="0"/>
              <w:adjustRightInd w:val="0"/>
              <w:spacing w:before="120" w:after="120"/>
              <w:rPr>
                <w:rFonts w:ascii="Helvetica" w:hAnsi="Helvetica" w:cs="Helvetica"/>
                <w:b/>
                <w:sz w:val="20"/>
                <w:lang w:val="en-US"/>
              </w:rPr>
            </w:pPr>
          </w:p>
        </w:tc>
      </w:tr>
      <w:tr w:rsidR="00AD7468" w:rsidRPr="00715A3A" w14:paraId="037F7CB6" w14:textId="77777777" w:rsidTr="00256847">
        <w:tc>
          <w:tcPr>
            <w:tcW w:w="416" w:type="dxa"/>
          </w:tcPr>
          <w:p w14:paraId="6B54F463"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35306D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693" w:type="dxa"/>
            <w:shd w:val="clear" w:color="auto" w:fill="auto"/>
          </w:tcPr>
          <w:p w14:paraId="1DE00B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402" w:type="dxa"/>
            <w:shd w:val="clear" w:color="auto" w:fill="auto"/>
          </w:tcPr>
          <w:p w14:paraId="37227C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c>
          <w:tcPr>
            <w:tcW w:w="661" w:type="dxa"/>
          </w:tcPr>
          <w:p w14:paraId="4108A3C4" w14:textId="77777777" w:rsidR="00AD7468" w:rsidRPr="00715A3A" w:rsidRDefault="00AD7468" w:rsidP="00041E11">
            <w:pPr>
              <w:widowControl w:val="0"/>
              <w:spacing w:before="120" w:after="120"/>
              <w:rPr>
                <w:rFonts w:ascii="Helvetica" w:hAnsi="Helvetica" w:cs="Helvetica"/>
                <w:sz w:val="20"/>
              </w:rPr>
            </w:pPr>
          </w:p>
        </w:tc>
      </w:tr>
      <w:tr w:rsidR="00AD7468" w:rsidRPr="00715A3A" w14:paraId="48B7CEED" w14:textId="77777777" w:rsidTr="00256847">
        <w:tc>
          <w:tcPr>
            <w:tcW w:w="416" w:type="dxa"/>
          </w:tcPr>
          <w:p w14:paraId="4CDFF1D0"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464C8C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NumberOfInfos</w:t>
            </w:r>
          </w:p>
        </w:tc>
        <w:tc>
          <w:tcPr>
            <w:tcW w:w="2693" w:type="dxa"/>
            <w:shd w:val="clear" w:color="auto" w:fill="auto"/>
          </w:tcPr>
          <w:p w14:paraId="01A4F6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402" w:type="dxa"/>
            <w:shd w:val="clear" w:color="auto" w:fill="auto"/>
          </w:tcPr>
          <w:p w14:paraId="3081620A"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sz w:val="20"/>
                <w:lang w:val="en-US"/>
              </w:rPr>
              <w:t>Structured only:</w:t>
            </w:r>
            <w:r w:rsidRPr="00715A3A">
              <w:rPr>
                <w:rFonts w:ascii="Helvetica" w:hAnsi="Helvetica" w:cs="Helvetica"/>
                <w:sz w:val="20"/>
                <w:lang w:val="en-US"/>
              </w:rPr>
              <w:t xml:space="preserve"> Number of different PNR information. If the PNR was successfully retrieved, the minimum value is 1.</w:t>
            </w:r>
          </w:p>
        </w:tc>
        <w:tc>
          <w:tcPr>
            <w:tcW w:w="661" w:type="dxa"/>
          </w:tcPr>
          <w:p w14:paraId="6E9AEE60" w14:textId="77777777" w:rsidR="00AD7468" w:rsidRPr="00715A3A" w:rsidRDefault="00AD7468" w:rsidP="00041E11">
            <w:pPr>
              <w:widowControl w:val="0"/>
              <w:adjustRightInd w:val="0"/>
              <w:spacing w:before="120" w:after="120"/>
              <w:rPr>
                <w:rFonts w:ascii="Helvetica" w:hAnsi="Helvetica" w:cs="Helvetica"/>
                <w:b/>
                <w:sz w:val="20"/>
                <w:lang w:val="en-US"/>
              </w:rPr>
            </w:pPr>
          </w:p>
        </w:tc>
      </w:tr>
      <w:tr w:rsidR="00AD7468" w:rsidRPr="00715A3A" w14:paraId="5C48A777" w14:textId="77777777" w:rsidTr="00256847">
        <w:tc>
          <w:tcPr>
            <w:tcW w:w="416" w:type="dxa"/>
          </w:tcPr>
          <w:p w14:paraId="4E8A277F"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251A25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NumberOfPhones</w:t>
            </w:r>
          </w:p>
        </w:tc>
        <w:tc>
          <w:tcPr>
            <w:tcW w:w="2693" w:type="dxa"/>
            <w:shd w:val="clear" w:color="auto" w:fill="auto"/>
          </w:tcPr>
          <w:p w14:paraId="7716DA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402" w:type="dxa"/>
            <w:shd w:val="clear" w:color="auto" w:fill="auto"/>
          </w:tcPr>
          <w:p w14:paraId="42C7BDA1"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sz w:val="20"/>
                <w:lang w:val="en-US"/>
              </w:rPr>
              <w:t>Structured only:</w:t>
            </w:r>
            <w:r w:rsidRPr="00715A3A">
              <w:rPr>
                <w:rFonts w:ascii="Helvetica" w:hAnsi="Helvetica" w:cs="Helvetica"/>
                <w:sz w:val="20"/>
                <w:lang w:val="en-US"/>
              </w:rPr>
              <w:t xml:space="preserve"> Number of different phone numbers. Minimum number is 1.</w:t>
            </w:r>
          </w:p>
        </w:tc>
        <w:tc>
          <w:tcPr>
            <w:tcW w:w="661" w:type="dxa"/>
          </w:tcPr>
          <w:p w14:paraId="03C29E89" w14:textId="77777777" w:rsidR="00AD7468" w:rsidRPr="00715A3A" w:rsidRDefault="00AD7468" w:rsidP="00041E11">
            <w:pPr>
              <w:widowControl w:val="0"/>
              <w:adjustRightInd w:val="0"/>
              <w:spacing w:before="120" w:after="120"/>
              <w:rPr>
                <w:rFonts w:ascii="Helvetica" w:hAnsi="Helvetica" w:cs="Helvetica"/>
                <w:b/>
                <w:sz w:val="20"/>
                <w:lang w:val="en-US"/>
              </w:rPr>
            </w:pPr>
          </w:p>
        </w:tc>
      </w:tr>
      <w:tr w:rsidR="00AD7468" w:rsidRPr="00715A3A" w14:paraId="13634439" w14:textId="77777777" w:rsidTr="00256847">
        <w:trPr>
          <w:trHeight w:val="444"/>
        </w:trPr>
        <w:tc>
          <w:tcPr>
            <w:tcW w:w="416" w:type="dxa"/>
          </w:tcPr>
          <w:p w14:paraId="6A4D54D2" w14:textId="77777777" w:rsidR="00AD7468" w:rsidRPr="00715A3A" w:rsidRDefault="00AD7468" w:rsidP="00041E11">
            <w:pPr>
              <w:widowControl w:val="0"/>
              <w:spacing w:before="120" w:after="120"/>
              <w:rPr>
                <w:rFonts w:ascii="Helvetica" w:hAnsi="Helvetica" w:cs="Helvetica"/>
                <w:b/>
                <w:sz w:val="20"/>
              </w:rPr>
            </w:pPr>
          </w:p>
        </w:tc>
        <w:tc>
          <w:tcPr>
            <w:tcW w:w="2273" w:type="dxa"/>
            <w:shd w:val="clear" w:color="auto" w:fill="auto"/>
          </w:tcPr>
          <w:p w14:paraId="33BBFF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OSIElements</w:t>
            </w:r>
          </w:p>
        </w:tc>
        <w:tc>
          <w:tcPr>
            <w:tcW w:w="2693" w:type="dxa"/>
            <w:shd w:val="clear" w:color="auto" w:fill="auto"/>
          </w:tcPr>
          <w:p w14:paraId="4E3C9AA9"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PNRResponseOSI[]</w:t>
            </w:r>
          </w:p>
        </w:tc>
        <w:tc>
          <w:tcPr>
            <w:tcW w:w="3402" w:type="dxa"/>
            <w:shd w:val="clear" w:color="auto" w:fill="auto"/>
          </w:tcPr>
          <w:p w14:paraId="06061F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global OSI (</w:t>
            </w:r>
            <w:r w:rsidRPr="00715A3A">
              <w:rPr>
                <w:rFonts w:ascii="Helvetica" w:hAnsi="Helvetica" w:cs="Helvetica"/>
                <w:b/>
                <w:sz w:val="20"/>
              </w:rPr>
              <w:t>O</w:t>
            </w:r>
            <w:r w:rsidRPr="00715A3A">
              <w:rPr>
                <w:rFonts w:ascii="Helvetica" w:hAnsi="Helvetica" w:cs="Helvetica"/>
                <w:sz w:val="20"/>
              </w:rPr>
              <w:t xml:space="preserve">ther </w:t>
            </w:r>
            <w:r w:rsidRPr="00715A3A">
              <w:rPr>
                <w:rFonts w:ascii="Helvetica" w:hAnsi="Helvetica" w:cs="Helvetica"/>
                <w:b/>
                <w:sz w:val="20"/>
              </w:rPr>
              <w:t>S</w:t>
            </w:r>
            <w:r w:rsidRPr="00715A3A">
              <w:rPr>
                <w:rFonts w:ascii="Helvetica" w:hAnsi="Helvetica" w:cs="Helvetica"/>
                <w:sz w:val="20"/>
              </w:rPr>
              <w:t xml:space="preserve">ervice </w:t>
            </w:r>
            <w:r w:rsidRPr="00715A3A">
              <w:rPr>
                <w:rFonts w:ascii="Helvetica" w:hAnsi="Helvetica" w:cs="Helvetica"/>
                <w:b/>
                <w:sz w:val="20"/>
              </w:rPr>
              <w:t>I</w:t>
            </w:r>
            <w:r w:rsidRPr="00715A3A">
              <w:rPr>
                <w:rFonts w:ascii="Helvetica" w:hAnsi="Helvetica" w:cs="Helvetica"/>
                <w:sz w:val="20"/>
              </w:rPr>
              <w:t>nformation) elemets.</w:t>
            </w:r>
          </w:p>
        </w:tc>
        <w:tc>
          <w:tcPr>
            <w:tcW w:w="661" w:type="dxa"/>
          </w:tcPr>
          <w:p w14:paraId="33FD3191" w14:textId="77777777" w:rsidR="00AD7468" w:rsidRPr="00715A3A" w:rsidRDefault="00AD7468" w:rsidP="00041E11">
            <w:pPr>
              <w:widowControl w:val="0"/>
              <w:spacing w:before="120" w:after="120"/>
              <w:rPr>
                <w:rFonts w:ascii="Helvetica" w:hAnsi="Helvetica" w:cs="Helvetica"/>
                <w:sz w:val="20"/>
              </w:rPr>
            </w:pPr>
          </w:p>
        </w:tc>
      </w:tr>
      <w:tr w:rsidR="00AD7468" w:rsidRPr="00715A3A" w14:paraId="2CA551BF" w14:textId="77777777" w:rsidTr="00256847">
        <w:tc>
          <w:tcPr>
            <w:tcW w:w="416" w:type="dxa"/>
          </w:tcPr>
          <w:p w14:paraId="623CE931"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55CAD6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w:t>
            </w:r>
          </w:p>
        </w:tc>
        <w:tc>
          <w:tcPr>
            <w:tcW w:w="2693" w:type="dxa"/>
            <w:shd w:val="clear" w:color="auto" w:fill="auto"/>
          </w:tcPr>
          <w:p w14:paraId="618AC3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PNRResponsePassenger[]</w:t>
            </w:r>
          </w:p>
        </w:tc>
        <w:tc>
          <w:tcPr>
            <w:tcW w:w="3402" w:type="dxa"/>
            <w:shd w:val="clear" w:color="auto" w:fill="auto"/>
          </w:tcPr>
          <w:p w14:paraId="238A1630"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sz w:val="20"/>
                <w:lang w:val="en-US"/>
              </w:rPr>
              <w:t>Structured only:</w:t>
            </w:r>
            <w:r w:rsidRPr="00715A3A">
              <w:rPr>
                <w:rFonts w:ascii="Helvetica" w:hAnsi="Helvetica" w:cs="Helvetica"/>
                <w:sz w:val="20"/>
                <w:lang w:val="en-US"/>
              </w:rPr>
              <w:t xml:space="preserve"> List for passenger specific response information.</w:t>
            </w:r>
          </w:p>
        </w:tc>
        <w:tc>
          <w:tcPr>
            <w:tcW w:w="661" w:type="dxa"/>
          </w:tcPr>
          <w:p w14:paraId="0381FBCB" w14:textId="77777777" w:rsidR="00AD7468" w:rsidRPr="00715A3A" w:rsidRDefault="00AD7468" w:rsidP="00041E11">
            <w:pPr>
              <w:widowControl w:val="0"/>
              <w:adjustRightInd w:val="0"/>
              <w:spacing w:before="120" w:after="120"/>
              <w:rPr>
                <w:rFonts w:ascii="Helvetica" w:hAnsi="Helvetica" w:cs="Helvetica"/>
                <w:b/>
                <w:sz w:val="20"/>
                <w:lang w:val="en-US"/>
              </w:rPr>
            </w:pPr>
          </w:p>
        </w:tc>
      </w:tr>
      <w:tr w:rsidR="00AD7468" w:rsidRPr="00715A3A" w14:paraId="7FF24311" w14:textId="77777777" w:rsidTr="00256847">
        <w:tc>
          <w:tcPr>
            <w:tcW w:w="416" w:type="dxa"/>
          </w:tcPr>
          <w:p w14:paraId="5D3DCC4D"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26D37D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Payments</w:t>
            </w:r>
          </w:p>
        </w:tc>
        <w:tc>
          <w:tcPr>
            <w:tcW w:w="2693" w:type="dxa"/>
            <w:shd w:val="clear" w:color="auto" w:fill="auto"/>
          </w:tcPr>
          <w:p w14:paraId="1A8204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PNRResponsePayment[]</w:t>
            </w:r>
          </w:p>
        </w:tc>
        <w:tc>
          <w:tcPr>
            <w:tcW w:w="3402" w:type="dxa"/>
            <w:shd w:val="clear" w:color="auto" w:fill="auto"/>
          </w:tcPr>
          <w:p w14:paraId="08E9A494" w14:textId="77777777" w:rsidR="00AD7468" w:rsidRPr="00715A3A" w:rsidRDefault="00AD7468" w:rsidP="00041E11">
            <w:pPr>
              <w:widowControl w:val="0"/>
              <w:adjustRightInd w:val="0"/>
              <w:spacing w:before="120" w:after="120"/>
              <w:rPr>
                <w:rFonts w:ascii="Helvetica" w:hAnsi="Helvetica" w:cs="Helvetica"/>
                <w:sz w:val="20"/>
              </w:rPr>
            </w:pPr>
            <w:r w:rsidRPr="00715A3A">
              <w:rPr>
                <w:rFonts w:ascii="Helvetica" w:hAnsi="Helvetica" w:cs="Helvetica"/>
                <w:sz w:val="20"/>
              </w:rPr>
              <w:t>Payment Information for the PNRResponseData</w:t>
            </w:r>
          </w:p>
        </w:tc>
        <w:tc>
          <w:tcPr>
            <w:tcW w:w="661" w:type="dxa"/>
          </w:tcPr>
          <w:p w14:paraId="065B8461" w14:textId="77777777" w:rsidR="00AD7468" w:rsidRPr="00715A3A" w:rsidRDefault="00AD7468" w:rsidP="00041E11">
            <w:pPr>
              <w:widowControl w:val="0"/>
              <w:adjustRightInd w:val="0"/>
              <w:spacing w:before="120" w:after="120"/>
              <w:rPr>
                <w:rFonts w:ascii="Helvetica" w:hAnsi="Helvetica" w:cs="Helvetica"/>
                <w:sz w:val="20"/>
              </w:rPr>
            </w:pPr>
          </w:p>
        </w:tc>
      </w:tr>
      <w:tr w:rsidR="00AD7468" w:rsidRPr="00715A3A" w14:paraId="66A11732" w14:textId="77777777" w:rsidTr="00256847">
        <w:tc>
          <w:tcPr>
            <w:tcW w:w="416" w:type="dxa"/>
          </w:tcPr>
          <w:p w14:paraId="0C03EE79"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0DE03E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Phones</w:t>
            </w:r>
          </w:p>
        </w:tc>
        <w:tc>
          <w:tcPr>
            <w:tcW w:w="2693" w:type="dxa"/>
            <w:shd w:val="clear" w:color="auto" w:fill="auto"/>
          </w:tcPr>
          <w:p w14:paraId="6ED7C8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PNRResponsePhone[]</w:t>
            </w:r>
          </w:p>
        </w:tc>
        <w:tc>
          <w:tcPr>
            <w:tcW w:w="3402" w:type="dxa"/>
            <w:shd w:val="clear" w:color="auto" w:fill="auto"/>
          </w:tcPr>
          <w:p w14:paraId="673C3C65"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sz w:val="20"/>
                <w:lang w:val="en-US"/>
              </w:rPr>
              <w:t>Structured only:</w:t>
            </w:r>
            <w:r w:rsidRPr="00715A3A">
              <w:rPr>
                <w:rFonts w:ascii="Helvetica" w:hAnsi="Helvetica" w:cs="Helvetica"/>
                <w:sz w:val="20"/>
                <w:lang w:val="en-US"/>
              </w:rPr>
              <w:t xml:space="preserve"> List of phone numbers.</w:t>
            </w:r>
          </w:p>
        </w:tc>
        <w:tc>
          <w:tcPr>
            <w:tcW w:w="661" w:type="dxa"/>
          </w:tcPr>
          <w:p w14:paraId="0CE5CAC8" w14:textId="77777777" w:rsidR="00AD7468" w:rsidRPr="00715A3A" w:rsidRDefault="00AD7468" w:rsidP="00041E11">
            <w:pPr>
              <w:widowControl w:val="0"/>
              <w:adjustRightInd w:val="0"/>
              <w:spacing w:before="120" w:after="120"/>
              <w:rPr>
                <w:rFonts w:ascii="Helvetica" w:hAnsi="Helvetica" w:cs="Helvetica"/>
                <w:b/>
                <w:sz w:val="20"/>
                <w:lang w:val="en-US"/>
              </w:rPr>
            </w:pPr>
          </w:p>
        </w:tc>
      </w:tr>
      <w:tr w:rsidR="00AD7468" w:rsidRPr="00715A3A" w14:paraId="2981DC42" w14:textId="77777777" w:rsidTr="00256847">
        <w:tc>
          <w:tcPr>
            <w:tcW w:w="416" w:type="dxa"/>
          </w:tcPr>
          <w:p w14:paraId="4D03D060"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265DCC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ReceivedFrom</w:t>
            </w:r>
          </w:p>
        </w:tc>
        <w:tc>
          <w:tcPr>
            <w:tcW w:w="2693" w:type="dxa"/>
            <w:shd w:val="clear" w:color="auto" w:fill="auto"/>
          </w:tcPr>
          <w:p w14:paraId="7774FA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02" w:type="dxa"/>
            <w:shd w:val="clear" w:color="auto" w:fill="auto"/>
          </w:tcPr>
          <w:p w14:paraId="5DC6521A"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sz w:val="20"/>
                <w:lang w:val="en-US"/>
              </w:rPr>
              <w:t>Structured only:</w:t>
            </w:r>
            <w:r w:rsidRPr="00715A3A">
              <w:rPr>
                <w:rFonts w:ascii="Helvetica" w:hAnsi="Helvetica" w:cs="Helvetica"/>
                <w:sz w:val="20"/>
                <w:lang w:val="en-US"/>
              </w:rPr>
              <w:t xml:space="preserve"> Last “received from” as entered in the booking.</w:t>
            </w:r>
          </w:p>
        </w:tc>
        <w:tc>
          <w:tcPr>
            <w:tcW w:w="661" w:type="dxa"/>
          </w:tcPr>
          <w:p w14:paraId="1C48A22A" w14:textId="77777777" w:rsidR="00AD7468" w:rsidRPr="00715A3A" w:rsidRDefault="00AD7468" w:rsidP="00041E11">
            <w:pPr>
              <w:widowControl w:val="0"/>
              <w:adjustRightInd w:val="0"/>
              <w:spacing w:before="120" w:after="120"/>
              <w:rPr>
                <w:rFonts w:ascii="Helvetica" w:hAnsi="Helvetica" w:cs="Helvetica"/>
                <w:b/>
                <w:sz w:val="20"/>
                <w:lang w:val="en-US"/>
              </w:rPr>
            </w:pPr>
          </w:p>
        </w:tc>
      </w:tr>
      <w:tr w:rsidR="00AD7468" w:rsidRPr="00715A3A" w14:paraId="3C1539DD" w14:textId="77777777" w:rsidTr="00256847">
        <w:tc>
          <w:tcPr>
            <w:tcW w:w="416" w:type="dxa"/>
          </w:tcPr>
          <w:p w14:paraId="75EB8FE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73" w:type="dxa"/>
            <w:shd w:val="clear" w:color="auto" w:fill="auto"/>
          </w:tcPr>
          <w:p w14:paraId="68FBF558" w14:textId="77777777" w:rsidR="00AD7468" w:rsidRPr="00B0052F" w:rsidRDefault="00AD7468" w:rsidP="00041E11">
            <w:pPr>
              <w:widowControl w:val="0"/>
              <w:spacing w:before="120" w:after="120"/>
              <w:rPr>
                <w:rFonts w:ascii="Helvetica" w:hAnsi="Helvetica" w:cs="Helvetica"/>
                <w:sz w:val="20"/>
              </w:rPr>
            </w:pPr>
            <w:r w:rsidRPr="00B0052F">
              <w:rPr>
                <w:rFonts w:ascii="Helvetica" w:hAnsi="Helvetica" w:cs="Helvetica"/>
                <w:sz w:val="20"/>
              </w:rPr>
              <w:t>SecuredFlight</w:t>
            </w:r>
          </w:p>
        </w:tc>
        <w:tc>
          <w:tcPr>
            <w:tcW w:w="2693" w:type="dxa"/>
            <w:shd w:val="clear" w:color="auto" w:fill="auto"/>
          </w:tcPr>
          <w:p w14:paraId="250010C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402" w:type="dxa"/>
            <w:shd w:val="clear" w:color="auto" w:fill="auto"/>
          </w:tcPr>
          <w:p w14:paraId="0E916E8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Flag to define if this segment needs additional APIS information.</w:t>
            </w:r>
          </w:p>
        </w:tc>
        <w:tc>
          <w:tcPr>
            <w:tcW w:w="661" w:type="dxa"/>
          </w:tcPr>
          <w:p w14:paraId="7C49F3A7" w14:textId="77777777" w:rsidR="00AD7468" w:rsidRPr="00715A3A" w:rsidRDefault="00AD7468" w:rsidP="00041E11">
            <w:pPr>
              <w:widowControl w:val="0"/>
              <w:spacing w:before="120" w:after="120"/>
              <w:rPr>
                <w:rFonts w:ascii="Helvetica" w:hAnsi="Helvetica" w:cs="Helvetica"/>
                <w:bCs/>
                <w:sz w:val="20"/>
                <w:lang w:val="en-US"/>
              </w:rPr>
            </w:pPr>
          </w:p>
        </w:tc>
      </w:tr>
      <w:tr w:rsidR="00AD7468" w:rsidRPr="00715A3A" w14:paraId="236369C9" w14:textId="77777777" w:rsidTr="00256847">
        <w:tc>
          <w:tcPr>
            <w:tcW w:w="416" w:type="dxa"/>
          </w:tcPr>
          <w:p w14:paraId="1559B837" w14:textId="77777777" w:rsidR="00AD7468" w:rsidRPr="00715A3A" w:rsidRDefault="00AD7468" w:rsidP="00041E11">
            <w:pPr>
              <w:widowControl w:val="0"/>
              <w:spacing w:before="120" w:after="120"/>
              <w:rPr>
                <w:rFonts w:ascii="Helvetica" w:hAnsi="Helvetica" w:cs="Helvetica"/>
                <w:sz w:val="20"/>
              </w:rPr>
            </w:pPr>
          </w:p>
        </w:tc>
        <w:tc>
          <w:tcPr>
            <w:tcW w:w="2273" w:type="dxa"/>
            <w:shd w:val="clear" w:color="auto" w:fill="auto"/>
          </w:tcPr>
          <w:p w14:paraId="2DFCE3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w:t>
            </w:r>
          </w:p>
        </w:tc>
        <w:tc>
          <w:tcPr>
            <w:tcW w:w="2693" w:type="dxa"/>
            <w:shd w:val="clear" w:color="auto" w:fill="auto"/>
          </w:tcPr>
          <w:p w14:paraId="59A352D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PNRResponseSegment[]</w:t>
            </w:r>
          </w:p>
        </w:tc>
        <w:tc>
          <w:tcPr>
            <w:tcW w:w="3402" w:type="dxa"/>
            <w:shd w:val="clear" w:color="auto" w:fill="auto"/>
          </w:tcPr>
          <w:p w14:paraId="69ACFB3B"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sz w:val="20"/>
                <w:lang w:val="en-US"/>
              </w:rPr>
              <w:t>Structured only:</w:t>
            </w:r>
            <w:r w:rsidRPr="00715A3A">
              <w:rPr>
                <w:rFonts w:ascii="Helvetica" w:hAnsi="Helvetica" w:cs="Helvetica"/>
                <w:sz w:val="20"/>
                <w:lang w:val="en-US"/>
              </w:rPr>
              <w:t xml:space="preserve"> List of segments of the flights.</w:t>
            </w:r>
          </w:p>
        </w:tc>
        <w:tc>
          <w:tcPr>
            <w:tcW w:w="661" w:type="dxa"/>
          </w:tcPr>
          <w:p w14:paraId="2C2F0870" w14:textId="77777777" w:rsidR="00AD7468" w:rsidRPr="00715A3A" w:rsidRDefault="00AD7468" w:rsidP="00041E11">
            <w:pPr>
              <w:widowControl w:val="0"/>
              <w:adjustRightInd w:val="0"/>
              <w:spacing w:before="120" w:after="120"/>
              <w:rPr>
                <w:rFonts w:ascii="Helvetica" w:hAnsi="Helvetica" w:cs="Helvetica"/>
                <w:b/>
                <w:sz w:val="20"/>
                <w:lang w:val="en-US"/>
              </w:rPr>
            </w:pPr>
          </w:p>
        </w:tc>
      </w:tr>
      <w:tr w:rsidR="00B0052F" w:rsidRPr="00715A3A" w14:paraId="4397A36E" w14:textId="77777777" w:rsidTr="00256847">
        <w:trPr>
          <w:trHeight w:val="444"/>
        </w:trPr>
        <w:tc>
          <w:tcPr>
            <w:tcW w:w="416" w:type="dxa"/>
          </w:tcPr>
          <w:p w14:paraId="6312B37F" w14:textId="77777777" w:rsidR="00B0052F" w:rsidRPr="00715A3A" w:rsidRDefault="00B0052F" w:rsidP="00041E11">
            <w:pPr>
              <w:widowControl w:val="0"/>
              <w:spacing w:before="120" w:after="120"/>
              <w:rPr>
                <w:rFonts w:ascii="Helvetica" w:hAnsi="Helvetica" w:cs="Helvetica"/>
                <w:noProof/>
                <w:sz w:val="20"/>
                <w:lang w:val="en-US"/>
              </w:rPr>
            </w:pPr>
          </w:p>
        </w:tc>
        <w:tc>
          <w:tcPr>
            <w:tcW w:w="2273" w:type="dxa"/>
          </w:tcPr>
          <w:p w14:paraId="5F7CFE68" w14:textId="77777777" w:rsidR="00B0052F" w:rsidRPr="00B0052F" w:rsidRDefault="00B0052F" w:rsidP="00041E11">
            <w:pPr>
              <w:widowControl w:val="0"/>
              <w:spacing w:before="120" w:after="120"/>
              <w:rPr>
                <w:rFonts w:ascii="Helvetica" w:hAnsi="Helvetica" w:cs="Helvetica"/>
                <w:sz w:val="20"/>
              </w:rPr>
            </w:pPr>
            <w:r w:rsidRPr="00B0052F">
              <w:rPr>
                <w:rFonts w:ascii="Helvetica" w:hAnsi="Helvetica" w:cs="Helvetica"/>
                <w:sz w:val="20"/>
              </w:rPr>
              <w:t>ShoppingCartID</w:t>
            </w:r>
          </w:p>
        </w:tc>
        <w:tc>
          <w:tcPr>
            <w:tcW w:w="2693" w:type="dxa"/>
          </w:tcPr>
          <w:p w14:paraId="5938B6F8" w14:textId="77777777" w:rsidR="00B0052F" w:rsidRPr="00715A3A" w:rsidRDefault="00B0052F"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402" w:type="dxa"/>
          </w:tcPr>
          <w:p w14:paraId="6FD0241A" w14:textId="77777777" w:rsidR="00B0052F" w:rsidRPr="00715A3A" w:rsidRDefault="00B0052F"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The ID of the stored cart record in the Booking Manager</w:t>
            </w:r>
          </w:p>
        </w:tc>
        <w:tc>
          <w:tcPr>
            <w:tcW w:w="661" w:type="dxa"/>
          </w:tcPr>
          <w:p w14:paraId="1F05FBBF" w14:textId="77777777" w:rsidR="00B0052F" w:rsidRPr="00715A3A" w:rsidRDefault="00B0052F"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4.1</w:t>
            </w:r>
          </w:p>
        </w:tc>
      </w:tr>
      <w:tr w:rsidR="00B0052F" w:rsidRPr="00715A3A" w14:paraId="2C08D75A" w14:textId="77777777" w:rsidTr="00256847">
        <w:trPr>
          <w:trHeight w:val="444"/>
        </w:trPr>
        <w:tc>
          <w:tcPr>
            <w:tcW w:w="416" w:type="dxa"/>
          </w:tcPr>
          <w:p w14:paraId="6FE1CFEC" w14:textId="77777777" w:rsidR="00B0052F" w:rsidRPr="00715A3A" w:rsidRDefault="00B0052F" w:rsidP="00041E11">
            <w:pPr>
              <w:widowControl w:val="0"/>
              <w:spacing w:before="120" w:after="120"/>
              <w:rPr>
                <w:rFonts w:ascii="Helvetica" w:hAnsi="Helvetica" w:cs="Helvetica"/>
                <w:noProof/>
                <w:sz w:val="20"/>
                <w:lang w:val="en-US"/>
              </w:rPr>
            </w:pPr>
          </w:p>
        </w:tc>
        <w:tc>
          <w:tcPr>
            <w:tcW w:w="2273" w:type="dxa"/>
          </w:tcPr>
          <w:p w14:paraId="44F28134" w14:textId="77777777" w:rsidR="00B0052F" w:rsidRPr="00B0052F" w:rsidRDefault="00B0052F" w:rsidP="00041E11">
            <w:pPr>
              <w:widowControl w:val="0"/>
              <w:spacing w:before="120" w:after="120"/>
              <w:rPr>
                <w:rFonts w:ascii="Helvetica" w:hAnsi="Helvetica" w:cs="Helvetica"/>
                <w:sz w:val="20"/>
              </w:rPr>
            </w:pPr>
            <w:r w:rsidRPr="00B0052F">
              <w:rPr>
                <w:rFonts w:ascii="Helvetica" w:hAnsi="Helvetica" w:cs="Helvetica"/>
                <w:sz w:val="20"/>
              </w:rPr>
              <w:t>ShoppingCartVersion</w:t>
            </w:r>
          </w:p>
        </w:tc>
        <w:tc>
          <w:tcPr>
            <w:tcW w:w="2693" w:type="dxa"/>
          </w:tcPr>
          <w:p w14:paraId="26537418" w14:textId="77777777" w:rsidR="00B0052F" w:rsidRPr="00715A3A" w:rsidRDefault="00B0052F"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Integer</w:t>
            </w:r>
          </w:p>
        </w:tc>
        <w:tc>
          <w:tcPr>
            <w:tcW w:w="3402" w:type="dxa"/>
          </w:tcPr>
          <w:p w14:paraId="6A998C24" w14:textId="77777777" w:rsidR="00B0052F" w:rsidRPr="00715A3A" w:rsidRDefault="00B0052F"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The last version of the cart</w:t>
            </w:r>
          </w:p>
        </w:tc>
        <w:tc>
          <w:tcPr>
            <w:tcW w:w="661" w:type="dxa"/>
          </w:tcPr>
          <w:p w14:paraId="1FA22F9A" w14:textId="77777777" w:rsidR="00B0052F" w:rsidRPr="00715A3A" w:rsidRDefault="00B0052F"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4.1</w:t>
            </w:r>
          </w:p>
        </w:tc>
      </w:tr>
      <w:tr w:rsidR="00AD7468" w:rsidRPr="00715A3A" w14:paraId="72D03C01" w14:textId="77777777" w:rsidTr="00256847">
        <w:trPr>
          <w:trHeight w:val="444"/>
        </w:trPr>
        <w:tc>
          <w:tcPr>
            <w:tcW w:w="416" w:type="dxa"/>
          </w:tcPr>
          <w:p w14:paraId="37DE073B" w14:textId="77777777" w:rsidR="00AD7468" w:rsidRPr="00715A3A" w:rsidRDefault="00AD7468" w:rsidP="00041E11">
            <w:pPr>
              <w:widowControl w:val="0"/>
              <w:spacing w:before="120" w:after="120"/>
              <w:rPr>
                <w:rFonts w:ascii="Helvetica" w:hAnsi="Helvetica" w:cs="Helvetica"/>
                <w:b/>
                <w:sz w:val="20"/>
              </w:rPr>
            </w:pPr>
          </w:p>
        </w:tc>
        <w:tc>
          <w:tcPr>
            <w:tcW w:w="2273" w:type="dxa"/>
          </w:tcPr>
          <w:p w14:paraId="5BC839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SKElements</w:t>
            </w:r>
          </w:p>
        </w:tc>
        <w:tc>
          <w:tcPr>
            <w:tcW w:w="2693" w:type="dxa"/>
          </w:tcPr>
          <w:p w14:paraId="2B587FA1"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PNRResponseSKElemet[]</w:t>
            </w:r>
          </w:p>
        </w:tc>
        <w:tc>
          <w:tcPr>
            <w:tcW w:w="3402" w:type="dxa"/>
          </w:tcPr>
          <w:p w14:paraId="7D2513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global SK elemets.</w:t>
            </w:r>
          </w:p>
        </w:tc>
        <w:tc>
          <w:tcPr>
            <w:tcW w:w="661" w:type="dxa"/>
          </w:tcPr>
          <w:p w14:paraId="127021E0" w14:textId="77777777" w:rsidR="00AD7468" w:rsidRPr="00715A3A" w:rsidRDefault="00AD7468" w:rsidP="00041E11">
            <w:pPr>
              <w:widowControl w:val="0"/>
              <w:spacing w:before="120" w:after="120"/>
              <w:rPr>
                <w:rFonts w:ascii="Helvetica" w:hAnsi="Helvetica" w:cs="Helvetica"/>
                <w:sz w:val="20"/>
              </w:rPr>
            </w:pPr>
          </w:p>
        </w:tc>
      </w:tr>
      <w:tr w:rsidR="00AD7468" w:rsidRPr="00715A3A" w14:paraId="059A0A7E" w14:textId="77777777" w:rsidTr="00256847">
        <w:trPr>
          <w:trHeight w:val="444"/>
        </w:trPr>
        <w:tc>
          <w:tcPr>
            <w:tcW w:w="416" w:type="dxa"/>
          </w:tcPr>
          <w:p w14:paraId="399AE3F5" w14:textId="77777777" w:rsidR="00AD7468" w:rsidRPr="00715A3A" w:rsidRDefault="00AD7468" w:rsidP="00041E11">
            <w:pPr>
              <w:widowControl w:val="0"/>
              <w:spacing w:before="120" w:after="120"/>
              <w:rPr>
                <w:rFonts w:ascii="Helvetica" w:hAnsi="Helvetica" w:cs="Helvetica"/>
                <w:b/>
                <w:sz w:val="20"/>
              </w:rPr>
            </w:pPr>
          </w:p>
        </w:tc>
        <w:tc>
          <w:tcPr>
            <w:tcW w:w="2273" w:type="dxa"/>
          </w:tcPr>
          <w:p w14:paraId="0627EF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SpecialDiscounts</w:t>
            </w:r>
          </w:p>
        </w:tc>
        <w:tc>
          <w:tcPr>
            <w:tcW w:w="2693" w:type="dxa"/>
          </w:tcPr>
          <w:p w14:paraId="451E650B" w14:textId="77777777" w:rsidR="00AD7468" w:rsidRPr="00715A3A" w:rsidRDefault="00AD7468" w:rsidP="00041E11">
            <w:pPr>
              <w:widowControl w:val="0"/>
              <w:spacing w:before="120" w:after="120"/>
              <w:jc w:val="both"/>
              <w:rPr>
                <w:rFonts w:ascii="Helvetica" w:hAnsi="Helvetica" w:cs="Helvetica"/>
              </w:rPr>
            </w:pPr>
            <w:r w:rsidRPr="00715A3A">
              <w:rPr>
                <w:rFonts w:ascii="Helvetica" w:hAnsi="Helvetica" w:cs="Helvetica"/>
              </w:rPr>
              <w:t>DiscountResponseData[]</w:t>
            </w:r>
          </w:p>
        </w:tc>
        <w:tc>
          <w:tcPr>
            <w:tcW w:w="3402" w:type="dxa"/>
          </w:tcPr>
          <w:p w14:paraId="3A1728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DiscountData to be returned</w:t>
            </w:r>
          </w:p>
        </w:tc>
        <w:tc>
          <w:tcPr>
            <w:tcW w:w="661" w:type="dxa"/>
          </w:tcPr>
          <w:p w14:paraId="2588A120" w14:textId="77777777" w:rsidR="00AD7468" w:rsidRPr="00715A3A" w:rsidRDefault="00AD7468" w:rsidP="00041E11">
            <w:pPr>
              <w:widowControl w:val="0"/>
              <w:spacing w:before="120" w:after="120"/>
              <w:rPr>
                <w:rFonts w:ascii="Helvetica" w:hAnsi="Helvetica" w:cs="Helvetica"/>
                <w:sz w:val="20"/>
              </w:rPr>
            </w:pPr>
          </w:p>
        </w:tc>
      </w:tr>
      <w:tr w:rsidR="00AD7468" w:rsidRPr="00715A3A" w14:paraId="3DD92DB6" w14:textId="77777777" w:rsidTr="00256847">
        <w:trPr>
          <w:trHeight w:val="444"/>
        </w:trPr>
        <w:tc>
          <w:tcPr>
            <w:tcW w:w="416" w:type="dxa"/>
          </w:tcPr>
          <w:p w14:paraId="01912A4A" w14:textId="77777777" w:rsidR="00AD7468" w:rsidRPr="00715A3A" w:rsidRDefault="00AD7468" w:rsidP="00041E11">
            <w:pPr>
              <w:widowControl w:val="0"/>
              <w:spacing w:before="120" w:after="120"/>
              <w:rPr>
                <w:rFonts w:ascii="Helvetica" w:hAnsi="Helvetica" w:cs="Helvetica"/>
                <w:b/>
                <w:sz w:val="20"/>
              </w:rPr>
            </w:pPr>
          </w:p>
        </w:tc>
        <w:tc>
          <w:tcPr>
            <w:tcW w:w="2273" w:type="dxa"/>
          </w:tcPr>
          <w:p w14:paraId="39101A4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SSRElements</w:t>
            </w:r>
          </w:p>
        </w:tc>
        <w:tc>
          <w:tcPr>
            <w:tcW w:w="2693" w:type="dxa"/>
          </w:tcPr>
          <w:p w14:paraId="39CD9F0A"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PNRResponseSSR[]</w:t>
            </w:r>
          </w:p>
        </w:tc>
        <w:tc>
          <w:tcPr>
            <w:tcW w:w="3402" w:type="dxa"/>
          </w:tcPr>
          <w:p w14:paraId="205B28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global SSR (</w:t>
            </w:r>
            <w:r w:rsidRPr="00715A3A">
              <w:rPr>
                <w:rFonts w:ascii="Helvetica" w:hAnsi="Helvetica" w:cs="Helvetica"/>
                <w:b/>
                <w:sz w:val="20"/>
              </w:rPr>
              <w:t>S</w:t>
            </w:r>
            <w:r w:rsidRPr="00715A3A">
              <w:rPr>
                <w:rFonts w:ascii="Helvetica" w:hAnsi="Helvetica" w:cs="Helvetica"/>
                <w:sz w:val="20"/>
              </w:rPr>
              <w:t xml:space="preserve">pecial </w:t>
            </w:r>
            <w:r w:rsidRPr="00715A3A">
              <w:rPr>
                <w:rFonts w:ascii="Helvetica" w:hAnsi="Helvetica" w:cs="Helvetica"/>
                <w:b/>
                <w:sz w:val="20"/>
              </w:rPr>
              <w:t>S</w:t>
            </w:r>
            <w:r w:rsidRPr="00715A3A">
              <w:rPr>
                <w:rFonts w:ascii="Helvetica" w:hAnsi="Helvetica" w:cs="Helvetica"/>
                <w:sz w:val="20"/>
              </w:rPr>
              <w:t xml:space="preserve">ervice </w:t>
            </w:r>
            <w:r w:rsidRPr="00715A3A">
              <w:rPr>
                <w:rFonts w:ascii="Helvetica" w:hAnsi="Helvetica" w:cs="Helvetica"/>
                <w:b/>
                <w:sz w:val="20"/>
              </w:rPr>
              <w:t>R</w:t>
            </w:r>
            <w:r w:rsidRPr="00715A3A">
              <w:rPr>
                <w:rFonts w:ascii="Helvetica" w:hAnsi="Helvetica" w:cs="Helvetica"/>
                <w:sz w:val="20"/>
              </w:rPr>
              <w:t>equests) elemets.</w:t>
            </w:r>
          </w:p>
        </w:tc>
        <w:tc>
          <w:tcPr>
            <w:tcW w:w="661" w:type="dxa"/>
          </w:tcPr>
          <w:p w14:paraId="64236B53" w14:textId="77777777" w:rsidR="00AD7468" w:rsidRPr="00715A3A" w:rsidRDefault="00AD7468" w:rsidP="00041E11">
            <w:pPr>
              <w:widowControl w:val="0"/>
              <w:spacing w:before="120" w:after="120"/>
              <w:rPr>
                <w:rFonts w:ascii="Helvetica" w:hAnsi="Helvetica" w:cs="Helvetica"/>
                <w:sz w:val="20"/>
              </w:rPr>
            </w:pPr>
          </w:p>
        </w:tc>
      </w:tr>
      <w:tr w:rsidR="00AD7468" w:rsidRPr="00715A3A" w14:paraId="2567B2C8" w14:textId="77777777" w:rsidTr="00256847">
        <w:trPr>
          <w:trHeight w:val="444"/>
        </w:trPr>
        <w:tc>
          <w:tcPr>
            <w:tcW w:w="416" w:type="dxa"/>
          </w:tcPr>
          <w:p w14:paraId="4FBB81CC" w14:textId="77777777" w:rsidR="00AD7468" w:rsidRPr="00715A3A" w:rsidRDefault="00AD7468" w:rsidP="00041E11">
            <w:pPr>
              <w:widowControl w:val="0"/>
              <w:spacing w:before="120" w:after="120"/>
              <w:rPr>
                <w:rFonts w:ascii="Helvetica" w:hAnsi="Helvetica" w:cs="Helvetica"/>
                <w:b/>
                <w:sz w:val="20"/>
              </w:rPr>
            </w:pPr>
          </w:p>
        </w:tc>
        <w:tc>
          <w:tcPr>
            <w:tcW w:w="2273" w:type="dxa"/>
          </w:tcPr>
          <w:p w14:paraId="676F51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StoredFares</w:t>
            </w:r>
          </w:p>
        </w:tc>
        <w:tc>
          <w:tcPr>
            <w:tcW w:w="2693" w:type="dxa"/>
          </w:tcPr>
          <w:p w14:paraId="34933556"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PNRResponseStoredFares[]</w:t>
            </w:r>
          </w:p>
        </w:tc>
        <w:tc>
          <w:tcPr>
            <w:tcW w:w="3402" w:type="dxa"/>
          </w:tcPr>
          <w:p w14:paraId="0E71F8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stored fares details</w:t>
            </w:r>
          </w:p>
        </w:tc>
        <w:tc>
          <w:tcPr>
            <w:tcW w:w="661" w:type="dxa"/>
          </w:tcPr>
          <w:p w14:paraId="454FE742" w14:textId="77777777" w:rsidR="00AD7468" w:rsidRPr="00715A3A" w:rsidRDefault="00AD7468" w:rsidP="00041E11">
            <w:pPr>
              <w:widowControl w:val="0"/>
              <w:spacing w:before="120" w:after="120"/>
              <w:rPr>
                <w:rFonts w:ascii="Helvetica" w:hAnsi="Helvetica" w:cs="Helvetica"/>
                <w:sz w:val="20"/>
              </w:rPr>
            </w:pPr>
          </w:p>
        </w:tc>
      </w:tr>
      <w:tr w:rsidR="00AD7468" w:rsidRPr="00715A3A" w14:paraId="3E792946" w14:textId="77777777" w:rsidTr="00256847">
        <w:trPr>
          <w:trHeight w:val="444"/>
        </w:trPr>
        <w:tc>
          <w:tcPr>
            <w:tcW w:w="416" w:type="dxa"/>
          </w:tcPr>
          <w:p w14:paraId="16427A66" w14:textId="77777777" w:rsidR="00AD7468" w:rsidRPr="00715A3A" w:rsidRDefault="00AD7468" w:rsidP="00041E11">
            <w:pPr>
              <w:widowControl w:val="0"/>
              <w:spacing w:before="120" w:after="120"/>
              <w:rPr>
                <w:rFonts w:ascii="Helvetica" w:hAnsi="Helvetica" w:cs="Helvetica"/>
                <w:sz w:val="20"/>
              </w:rPr>
            </w:pPr>
          </w:p>
        </w:tc>
        <w:tc>
          <w:tcPr>
            <w:tcW w:w="2273" w:type="dxa"/>
          </w:tcPr>
          <w:p w14:paraId="0F5E69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StoredServices</w:t>
            </w:r>
          </w:p>
        </w:tc>
        <w:tc>
          <w:tcPr>
            <w:tcW w:w="2693" w:type="dxa"/>
          </w:tcPr>
          <w:p w14:paraId="33FF7AA7"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PNRServiceFareData[]</w:t>
            </w:r>
          </w:p>
        </w:tc>
        <w:tc>
          <w:tcPr>
            <w:tcW w:w="3402" w:type="dxa"/>
          </w:tcPr>
          <w:p w14:paraId="6B111C6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List of all quoted additional services.</w:t>
            </w:r>
          </w:p>
        </w:tc>
        <w:tc>
          <w:tcPr>
            <w:tcW w:w="661" w:type="dxa"/>
          </w:tcPr>
          <w:p w14:paraId="0A7B7D0E"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7D6C661F" w14:textId="77777777" w:rsidTr="00256847">
        <w:trPr>
          <w:trHeight w:val="444"/>
        </w:trPr>
        <w:tc>
          <w:tcPr>
            <w:tcW w:w="416" w:type="dxa"/>
          </w:tcPr>
          <w:p w14:paraId="49313C32" w14:textId="77777777" w:rsidR="00AD7468" w:rsidRPr="00715A3A" w:rsidRDefault="00AD7468" w:rsidP="00041E11">
            <w:pPr>
              <w:widowControl w:val="0"/>
              <w:spacing w:before="120" w:after="120"/>
              <w:rPr>
                <w:rFonts w:ascii="Helvetica" w:hAnsi="Helvetica" w:cs="Helvetica"/>
                <w:sz w:val="20"/>
              </w:rPr>
            </w:pPr>
          </w:p>
        </w:tc>
        <w:tc>
          <w:tcPr>
            <w:tcW w:w="2273" w:type="dxa"/>
          </w:tcPr>
          <w:p w14:paraId="00DF14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TicketInfo</w:t>
            </w:r>
          </w:p>
        </w:tc>
        <w:tc>
          <w:tcPr>
            <w:tcW w:w="2693" w:type="dxa"/>
          </w:tcPr>
          <w:p w14:paraId="093066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PNRResponseTicketInfo[]</w:t>
            </w:r>
          </w:p>
        </w:tc>
        <w:tc>
          <w:tcPr>
            <w:tcW w:w="3402" w:type="dxa"/>
          </w:tcPr>
          <w:p w14:paraId="20CC00C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of all ticket information</w:t>
            </w:r>
          </w:p>
        </w:tc>
        <w:tc>
          <w:tcPr>
            <w:tcW w:w="661" w:type="dxa"/>
          </w:tcPr>
          <w:p w14:paraId="4D457A29" w14:textId="77777777" w:rsidR="00AD7468" w:rsidRPr="00715A3A" w:rsidRDefault="00AD7468" w:rsidP="00041E11">
            <w:pPr>
              <w:widowControl w:val="0"/>
              <w:spacing w:before="120" w:after="120"/>
              <w:rPr>
                <w:rFonts w:ascii="Helvetica" w:hAnsi="Helvetica" w:cs="Helvetica"/>
                <w:sz w:val="20"/>
              </w:rPr>
            </w:pPr>
          </w:p>
        </w:tc>
      </w:tr>
      <w:tr w:rsidR="00AD7468" w:rsidRPr="00715A3A" w14:paraId="23C4C6E5" w14:textId="77777777" w:rsidTr="00256847">
        <w:trPr>
          <w:trHeight w:val="444"/>
        </w:trPr>
        <w:tc>
          <w:tcPr>
            <w:tcW w:w="416" w:type="dxa"/>
          </w:tcPr>
          <w:p w14:paraId="4296B91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273" w:type="dxa"/>
          </w:tcPr>
          <w:p w14:paraId="2B4744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693" w:type="dxa"/>
          </w:tcPr>
          <w:p w14:paraId="681615D9"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402" w:type="dxa"/>
          </w:tcPr>
          <w:p w14:paraId="325107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c>
          <w:tcPr>
            <w:tcW w:w="661" w:type="dxa"/>
          </w:tcPr>
          <w:p w14:paraId="69A96CEE" w14:textId="77777777" w:rsidR="00AD7468" w:rsidRPr="00715A3A" w:rsidRDefault="00AD7468" w:rsidP="00041E11">
            <w:pPr>
              <w:widowControl w:val="0"/>
              <w:spacing w:before="120" w:after="120"/>
              <w:rPr>
                <w:rFonts w:ascii="Helvetica" w:hAnsi="Helvetica" w:cs="Helvetica"/>
                <w:sz w:val="20"/>
              </w:rPr>
            </w:pPr>
          </w:p>
        </w:tc>
      </w:tr>
      <w:tr w:rsidR="00AD7468" w:rsidRPr="00715A3A" w14:paraId="12ABE0B4" w14:textId="77777777" w:rsidTr="00256847">
        <w:trPr>
          <w:trHeight w:val="444"/>
        </w:trPr>
        <w:tc>
          <w:tcPr>
            <w:tcW w:w="416" w:type="dxa"/>
          </w:tcPr>
          <w:p w14:paraId="25EF1724" w14:textId="77777777" w:rsidR="00AD7468" w:rsidRPr="00715A3A" w:rsidRDefault="00AD7468" w:rsidP="00041E11">
            <w:pPr>
              <w:widowControl w:val="0"/>
              <w:spacing w:before="120" w:after="120"/>
              <w:rPr>
                <w:rFonts w:ascii="Helvetica" w:hAnsi="Helvetica" w:cs="Helvetica"/>
                <w:b/>
                <w:sz w:val="20"/>
              </w:rPr>
            </w:pPr>
          </w:p>
        </w:tc>
        <w:tc>
          <w:tcPr>
            <w:tcW w:w="2273" w:type="dxa"/>
          </w:tcPr>
          <w:p w14:paraId="60577D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Services</w:t>
            </w:r>
          </w:p>
        </w:tc>
        <w:tc>
          <w:tcPr>
            <w:tcW w:w="2693" w:type="dxa"/>
          </w:tcPr>
          <w:p w14:paraId="17858E6A"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PNRServiceData</w:t>
            </w:r>
          </w:p>
        </w:tc>
        <w:tc>
          <w:tcPr>
            <w:tcW w:w="3402" w:type="dxa"/>
          </w:tcPr>
          <w:p w14:paraId="79B53246"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List of Service elements of this booking</w:t>
            </w:r>
          </w:p>
        </w:tc>
        <w:tc>
          <w:tcPr>
            <w:tcW w:w="661" w:type="dxa"/>
          </w:tcPr>
          <w:p w14:paraId="3756A95B" w14:textId="77777777" w:rsidR="00AD7468" w:rsidRPr="00715A3A" w:rsidRDefault="00AD7468" w:rsidP="00041E11">
            <w:pPr>
              <w:widowControl w:val="0"/>
              <w:spacing w:before="120" w:after="120"/>
              <w:rPr>
                <w:rFonts w:ascii="Helvetica" w:hAnsi="Helvetica" w:cs="Helvetica"/>
                <w:noProof/>
                <w:sz w:val="20"/>
                <w:lang w:val="en-US"/>
              </w:rPr>
            </w:pPr>
          </w:p>
        </w:tc>
      </w:tr>
      <w:tr w:rsidR="00AD7468" w:rsidRPr="00715A3A" w14:paraId="1958F53D" w14:textId="77777777" w:rsidTr="00256847">
        <w:tc>
          <w:tcPr>
            <w:tcW w:w="416" w:type="dxa"/>
          </w:tcPr>
          <w:p w14:paraId="66D808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273" w:type="dxa"/>
          </w:tcPr>
          <w:p w14:paraId="08C31A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693" w:type="dxa"/>
          </w:tcPr>
          <w:p w14:paraId="3FD151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402" w:type="dxa"/>
          </w:tcPr>
          <w:p w14:paraId="5C3DCF9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c>
          <w:tcPr>
            <w:tcW w:w="661" w:type="dxa"/>
          </w:tcPr>
          <w:p w14:paraId="4A50D06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1E0B1698" w14:textId="77777777" w:rsidTr="00B0052F">
        <w:trPr>
          <w:trHeight w:val="335"/>
        </w:trPr>
        <w:tc>
          <w:tcPr>
            <w:tcW w:w="416" w:type="dxa"/>
          </w:tcPr>
          <w:p w14:paraId="04C4E082" w14:textId="77777777" w:rsidR="00AD7468" w:rsidRPr="00715A3A" w:rsidRDefault="00AD7468" w:rsidP="00041E11">
            <w:pPr>
              <w:widowControl w:val="0"/>
              <w:spacing w:before="120" w:after="120"/>
              <w:rPr>
                <w:rFonts w:ascii="Helvetica" w:hAnsi="Helvetica" w:cs="Helvetica"/>
                <w:sz w:val="20"/>
              </w:rPr>
            </w:pPr>
          </w:p>
        </w:tc>
        <w:tc>
          <w:tcPr>
            <w:tcW w:w="2273" w:type="dxa"/>
          </w:tcPr>
          <w:p w14:paraId="0FE589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SVCs</w:t>
            </w:r>
          </w:p>
        </w:tc>
        <w:tc>
          <w:tcPr>
            <w:tcW w:w="6095" w:type="dxa"/>
            <w:gridSpan w:val="2"/>
          </w:tcPr>
          <w:p w14:paraId="73D16A5F" w14:textId="77777777" w:rsidR="00AD7468" w:rsidRPr="00715A3A" w:rsidRDefault="00AD7468" w:rsidP="00041E11">
            <w:pPr>
              <w:pStyle w:val="TableText"/>
              <w:keepNext w:val="0"/>
              <w:keepLines w:val="0"/>
              <w:widowControl w:val="0"/>
              <w:spacing w:before="120" w:after="120"/>
              <w:rPr>
                <w:rFonts w:ascii="Helvetica" w:hAnsi="Helvetica" w:cs="Helvetica"/>
                <w:noProof w:val="0"/>
                <w:sz w:val="20"/>
              </w:rPr>
            </w:pPr>
            <w:r w:rsidRPr="00715A3A">
              <w:rPr>
                <w:rFonts w:ascii="Helvetica" w:hAnsi="Helvetica" w:cs="Helvetica"/>
                <w:noProof w:val="0"/>
                <w:sz w:val="20"/>
              </w:rPr>
              <w:t>Obsolete Please use the property Services!</w:t>
            </w:r>
          </w:p>
        </w:tc>
        <w:tc>
          <w:tcPr>
            <w:tcW w:w="661" w:type="dxa"/>
          </w:tcPr>
          <w:p w14:paraId="43EAB413" w14:textId="77777777" w:rsidR="00AD7468" w:rsidRPr="00715A3A" w:rsidRDefault="00AD7468" w:rsidP="00041E11">
            <w:pPr>
              <w:pStyle w:val="TableText"/>
              <w:keepNext w:val="0"/>
              <w:keepLines w:val="0"/>
              <w:widowControl w:val="0"/>
              <w:spacing w:before="120" w:after="120"/>
              <w:rPr>
                <w:rFonts w:ascii="Helvetica" w:hAnsi="Helvetica" w:cs="Helvetica"/>
                <w:noProof w:val="0"/>
                <w:sz w:val="20"/>
              </w:rPr>
            </w:pPr>
          </w:p>
        </w:tc>
      </w:tr>
      <w:tr w:rsidR="00AD7468" w:rsidRPr="00715A3A" w14:paraId="3C7BF446" w14:textId="77777777" w:rsidTr="00256847">
        <w:tc>
          <w:tcPr>
            <w:tcW w:w="416" w:type="dxa"/>
          </w:tcPr>
          <w:p w14:paraId="2A6E88F5" w14:textId="77777777" w:rsidR="00AD7468" w:rsidRPr="00715A3A" w:rsidRDefault="00AD7468" w:rsidP="00041E11">
            <w:pPr>
              <w:widowControl w:val="0"/>
              <w:spacing w:before="120" w:after="120"/>
              <w:rPr>
                <w:rFonts w:ascii="Helvetica" w:hAnsi="Helvetica" w:cs="Helvetica"/>
                <w:sz w:val="20"/>
              </w:rPr>
            </w:pPr>
          </w:p>
        </w:tc>
        <w:tc>
          <w:tcPr>
            <w:tcW w:w="2273" w:type="dxa"/>
          </w:tcPr>
          <w:p w14:paraId="6D88DA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Text</w:t>
            </w:r>
          </w:p>
        </w:tc>
        <w:tc>
          <w:tcPr>
            <w:tcW w:w="2693" w:type="dxa"/>
          </w:tcPr>
          <w:p w14:paraId="362A7C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02" w:type="dxa"/>
          </w:tcPr>
          <w:p w14:paraId="1706A33B"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If the request parameter StructuredPNR is false or the booking is not from a GDS, this is the only filled parameter containing the PNR as free text.</w:t>
            </w:r>
          </w:p>
        </w:tc>
        <w:tc>
          <w:tcPr>
            <w:tcW w:w="661" w:type="dxa"/>
          </w:tcPr>
          <w:p w14:paraId="74B0C4D4"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63D9E130" w14:textId="77777777" w:rsidTr="00256847">
        <w:tc>
          <w:tcPr>
            <w:tcW w:w="416" w:type="dxa"/>
          </w:tcPr>
          <w:p w14:paraId="7A56F39F" w14:textId="77777777" w:rsidR="00AD7468" w:rsidRPr="00715A3A" w:rsidRDefault="00AD7468" w:rsidP="00041E11">
            <w:pPr>
              <w:widowControl w:val="0"/>
              <w:spacing w:before="120" w:after="120"/>
              <w:rPr>
                <w:rFonts w:ascii="Helvetica" w:hAnsi="Helvetica" w:cs="Helvetica"/>
                <w:sz w:val="20"/>
              </w:rPr>
            </w:pPr>
          </w:p>
        </w:tc>
        <w:tc>
          <w:tcPr>
            <w:tcW w:w="2273" w:type="dxa"/>
          </w:tcPr>
          <w:p w14:paraId="74CD24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TicketedSevices</w:t>
            </w:r>
          </w:p>
        </w:tc>
        <w:tc>
          <w:tcPr>
            <w:tcW w:w="2693" w:type="dxa"/>
          </w:tcPr>
          <w:p w14:paraId="7D0E96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TicketedServiceData[]</w:t>
            </w:r>
          </w:p>
        </w:tc>
        <w:tc>
          <w:tcPr>
            <w:tcW w:w="3402" w:type="dxa"/>
          </w:tcPr>
          <w:p w14:paraId="33A51757" w14:textId="77777777" w:rsidR="00AD7468" w:rsidRPr="00715A3A" w:rsidRDefault="00AD7468" w:rsidP="00041E11">
            <w:pPr>
              <w:widowControl w:val="0"/>
              <w:adjustRightInd w:val="0"/>
              <w:spacing w:before="120" w:after="120"/>
              <w:rPr>
                <w:rFonts w:ascii="Helvetica" w:hAnsi="Helvetica" w:cs="Helvetica"/>
                <w:b/>
                <w:sz w:val="20"/>
                <w:lang w:val="en-US"/>
              </w:rPr>
            </w:pPr>
            <w:r w:rsidRPr="00715A3A">
              <w:rPr>
                <w:rFonts w:ascii="Helvetica" w:hAnsi="Helvetica" w:cs="Helvetica"/>
                <w:i/>
                <w:sz w:val="20"/>
                <w:lang w:val="en-US"/>
              </w:rPr>
              <w:t>GDS only:</w:t>
            </w:r>
            <w:r w:rsidRPr="00715A3A">
              <w:rPr>
                <w:rFonts w:ascii="Helvetica" w:hAnsi="Helvetica" w:cs="Helvetica"/>
                <w:i/>
                <w:sz w:val="20"/>
                <w:lang w:val="en-US"/>
              </w:rPr>
              <w:br/>
            </w:r>
            <w:r w:rsidRPr="00715A3A">
              <w:rPr>
                <w:rFonts w:ascii="Helvetica" w:hAnsi="Helvetica" w:cs="Helvetica"/>
                <w:sz w:val="20"/>
                <w:lang w:val="en-US"/>
              </w:rPr>
              <w:t>List of all services in the booking with an existing EMD.</w:t>
            </w:r>
          </w:p>
        </w:tc>
        <w:tc>
          <w:tcPr>
            <w:tcW w:w="661" w:type="dxa"/>
          </w:tcPr>
          <w:p w14:paraId="5F7D4556" w14:textId="77777777" w:rsidR="00AD7468" w:rsidRPr="00715A3A" w:rsidRDefault="00AD7468" w:rsidP="00041E11">
            <w:pPr>
              <w:widowControl w:val="0"/>
              <w:adjustRightInd w:val="0"/>
              <w:spacing w:before="120" w:after="120"/>
              <w:rPr>
                <w:rFonts w:ascii="Helvetica" w:hAnsi="Helvetica" w:cs="Helvetica"/>
                <w:i/>
                <w:sz w:val="20"/>
                <w:lang w:val="en-US"/>
              </w:rPr>
            </w:pPr>
          </w:p>
        </w:tc>
      </w:tr>
      <w:tr w:rsidR="00AD7468" w:rsidRPr="00715A3A" w14:paraId="4A1D9FAF" w14:textId="77777777" w:rsidTr="00256847">
        <w:tc>
          <w:tcPr>
            <w:tcW w:w="416" w:type="dxa"/>
          </w:tcPr>
          <w:p w14:paraId="38A0CC53" w14:textId="77777777" w:rsidR="00AD7468" w:rsidRPr="00715A3A" w:rsidRDefault="00AD7468" w:rsidP="00041E11">
            <w:pPr>
              <w:widowControl w:val="0"/>
              <w:spacing w:before="120" w:after="120"/>
              <w:rPr>
                <w:rFonts w:ascii="Helvetica" w:hAnsi="Helvetica" w:cs="Helvetica"/>
                <w:sz w:val="20"/>
              </w:rPr>
            </w:pPr>
          </w:p>
        </w:tc>
        <w:tc>
          <w:tcPr>
            <w:tcW w:w="2273" w:type="dxa"/>
          </w:tcPr>
          <w:p w14:paraId="0BCB56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TicketingDate</w:t>
            </w:r>
          </w:p>
        </w:tc>
        <w:tc>
          <w:tcPr>
            <w:tcW w:w="2693" w:type="dxa"/>
          </w:tcPr>
          <w:p w14:paraId="12C18D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402" w:type="dxa"/>
          </w:tcPr>
          <w:p w14:paraId="266687F0"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sz w:val="20"/>
                <w:lang w:val="en-US"/>
              </w:rPr>
              <w:t>Structured only:</w:t>
            </w:r>
            <w:r w:rsidRPr="00715A3A">
              <w:rPr>
                <w:rFonts w:ascii="Helvetica" w:hAnsi="Helvetica" w:cs="Helvetica"/>
                <w:sz w:val="20"/>
                <w:lang w:val="en-US"/>
              </w:rPr>
              <w:t xml:space="preserve"> Date of ticketing.</w:t>
            </w:r>
          </w:p>
        </w:tc>
        <w:tc>
          <w:tcPr>
            <w:tcW w:w="661" w:type="dxa"/>
          </w:tcPr>
          <w:p w14:paraId="4679CF97" w14:textId="77777777" w:rsidR="00AD7468" w:rsidRPr="00715A3A" w:rsidRDefault="00AD7468" w:rsidP="00041E11">
            <w:pPr>
              <w:widowControl w:val="0"/>
              <w:adjustRightInd w:val="0"/>
              <w:spacing w:before="120" w:after="120"/>
              <w:rPr>
                <w:rFonts w:ascii="Helvetica" w:hAnsi="Helvetica" w:cs="Helvetica"/>
                <w:b/>
                <w:sz w:val="20"/>
                <w:lang w:val="en-US"/>
              </w:rPr>
            </w:pPr>
          </w:p>
        </w:tc>
      </w:tr>
      <w:tr w:rsidR="00AD7468" w:rsidRPr="00715A3A" w14:paraId="280A4C31" w14:textId="77777777" w:rsidTr="00256847">
        <w:tc>
          <w:tcPr>
            <w:tcW w:w="416" w:type="dxa"/>
          </w:tcPr>
          <w:p w14:paraId="6D83CF84" w14:textId="77777777" w:rsidR="00AD7468" w:rsidRPr="00715A3A" w:rsidRDefault="00AD7468" w:rsidP="00041E11">
            <w:pPr>
              <w:widowControl w:val="0"/>
              <w:spacing w:before="120" w:after="120"/>
              <w:rPr>
                <w:rFonts w:ascii="Helvetica" w:hAnsi="Helvetica" w:cs="Helvetica"/>
                <w:sz w:val="20"/>
              </w:rPr>
            </w:pPr>
          </w:p>
        </w:tc>
        <w:tc>
          <w:tcPr>
            <w:tcW w:w="2273" w:type="dxa"/>
          </w:tcPr>
          <w:p w14:paraId="74BCFE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TicketingDates</w:t>
            </w:r>
          </w:p>
        </w:tc>
        <w:tc>
          <w:tcPr>
            <w:tcW w:w="2693" w:type="dxa"/>
          </w:tcPr>
          <w:p w14:paraId="116C1A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TicketingDateTypeData[]</w:t>
            </w:r>
          </w:p>
        </w:tc>
        <w:tc>
          <w:tcPr>
            <w:tcW w:w="3402" w:type="dxa"/>
          </w:tcPr>
          <w:p w14:paraId="7B3A28D4" w14:textId="77777777" w:rsidR="00AD7468" w:rsidRPr="00715A3A" w:rsidRDefault="00AD7468" w:rsidP="00041E11">
            <w:pPr>
              <w:widowControl w:val="0"/>
              <w:adjustRightInd w:val="0"/>
              <w:spacing w:before="120" w:after="120"/>
              <w:rPr>
                <w:rFonts w:ascii="Helvetica" w:hAnsi="Helvetica" w:cs="Helvetica"/>
                <w:sz w:val="20"/>
              </w:rPr>
            </w:pPr>
            <w:r w:rsidRPr="00715A3A">
              <w:rPr>
                <w:rFonts w:ascii="Helvetica" w:hAnsi="Helvetica" w:cs="Helvetica"/>
                <w:sz w:val="20"/>
              </w:rPr>
              <w:t>List of TicketingDates with their corresponding TicketingDateTypeEnum</w:t>
            </w:r>
          </w:p>
        </w:tc>
        <w:tc>
          <w:tcPr>
            <w:tcW w:w="661" w:type="dxa"/>
          </w:tcPr>
          <w:p w14:paraId="013D4EF2" w14:textId="77777777" w:rsidR="00AD7468" w:rsidRPr="00715A3A" w:rsidRDefault="00AD7468" w:rsidP="00041E11">
            <w:pPr>
              <w:widowControl w:val="0"/>
              <w:adjustRightInd w:val="0"/>
              <w:spacing w:before="120" w:after="120"/>
              <w:rPr>
                <w:rFonts w:ascii="Helvetica" w:hAnsi="Helvetica" w:cs="Helvetica"/>
                <w:sz w:val="20"/>
              </w:rPr>
            </w:pPr>
          </w:p>
        </w:tc>
      </w:tr>
      <w:tr w:rsidR="00AD7468" w:rsidRPr="00715A3A" w14:paraId="14CA9315" w14:textId="77777777" w:rsidTr="00256847">
        <w:tc>
          <w:tcPr>
            <w:tcW w:w="416" w:type="dxa"/>
          </w:tcPr>
          <w:p w14:paraId="2E19C912" w14:textId="77777777" w:rsidR="00AD7468" w:rsidRPr="00715A3A" w:rsidRDefault="00AD7468" w:rsidP="00041E11">
            <w:pPr>
              <w:widowControl w:val="0"/>
              <w:spacing w:before="120" w:after="120"/>
              <w:rPr>
                <w:rFonts w:ascii="Helvetica" w:hAnsi="Helvetica" w:cs="Helvetica"/>
                <w:sz w:val="20"/>
              </w:rPr>
            </w:pPr>
          </w:p>
        </w:tc>
        <w:tc>
          <w:tcPr>
            <w:tcW w:w="2273" w:type="dxa"/>
          </w:tcPr>
          <w:p w14:paraId="2E4391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TicketingDateType</w:t>
            </w:r>
          </w:p>
        </w:tc>
        <w:tc>
          <w:tcPr>
            <w:tcW w:w="2693" w:type="dxa"/>
          </w:tcPr>
          <w:p w14:paraId="713717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TicketingDateTypeEnum</w:t>
            </w:r>
          </w:p>
        </w:tc>
        <w:tc>
          <w:tcPr>
            <w:tcW w:w="3402" w:type="dxa"/>
          </w:tcPr>
          <w:p w14:paraId="698BC1A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Type of the tiketing time limit parameter</w:t>
            </w:r>
          </w:p>
          <w:p w14:paraId="3190F35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sz w:val="20"/>
              </w:rPr>
              <w:t xml:space="preserve"> </w:t>
            </w:r>
            <w:r w:rsidRPr="00715A3A">
              <w:rPr>
                <w:rFonts w:ascii="Helvetica" w:hAnsi="Helvetica" w:cs="Helvetica"/>
                <w:b/>
                <w:sz w:val="20"/>
              </w:rPr>
              <w:t>Unknown(Default)</w:t>
            </w:r>
          </w:p>
          <w:p w14:paraId="20D3477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 xml:space="preserve"> Ticketed </w:t>
            </w:r>
          </w:p>
          <w:p w14:paraId="646A50D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 xml:space="preserve"> TimeLimit </w:t>
            </w:r>
          </w:p>
          <w:p w14:paraId="5DAB239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Cs/>
                <w:sz w:val="20"/>
                <w:lang w:val="en-US"/>
              </w:rPr>
            </w:pPr>
            <w:r w:rsidRPr="00715A3A">
              <w:rPr>
                <w:rFonts w:ascii="Helvetica" w:hAnsi="Helvetica" w:cs="Helvetica"/>
                <w:b/>
                <w:sz w:val="20"/>
              </w:rPr>
              <w:t xml:space="preserve"> Autocancel </w:t>
            </w:r>
          </w:p>
        </w:tc>
        <w:tc>
          <w:tcPr>
            <w:tcW w:w="661" w:type="dxa"/>
          </w:tcPr>
          <w:p w14:paraId="098029A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bl>
    <w:p w14:paraId="3A7954EF" w14:textId="44F262F8" w:rsidR="00AD7468" w:rsidRPr="00715A3A" w:rsidRDefault="00AD7468" w:rsidP="00950F95">
      <w:pPr>
        <w:pStyle w:val="Heading3"/>
      </w:pPr>
      <w:bookmarkStart w:id="898" w:name="_LocationData"/>
      <w:bookmarkStart w:id="899" w:name="_PNRResponseLocation"/>
      <w:bookmarkStart w:id="900" w:name="_Toc481678815"/>
      <w:bookmarkStart w:id="901" w:name="_Toc75328560"/>
      <w:bookmarkEnd w:id="898"/>
      <w:bookmarkEnd w:id="899"/>
      <w:r w:rsidRPr="00715A3A">
        <w:t>PNRResponseInfo</w:t>
      </w:r>
      <w:bookmarkEnd w:id="900"/>
      <w:bookmarkEnd w:id="901"/>
    </w:p>
    <w:p w14:paraId="5BBC3987"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822"/>
        <w:gridCol w:w="1620"/>
        <w:gridCol w:w="4680"/>
        <w:gridCol w:w="666"/>
      </w:tblGrid>
      <w:tr w:rsidR="00134CAE" w:rsidRPr="00715A3A" w14:paraId="63C0AC7F" w14:textId="2C4D5C54" w:rsidTr="008A0919">
        <w:tc>
          <w:tcPr>
            <w:tcW w:w="10206" w:type="dxa"/>
            <w:gridSpan w:val="5"/>
          </w:tcPr>
          <w:p w14:paraId="2EDBCE92" w14:textId="331762DF" w:rsidR="00134CAE" w:rsidRPr="00715A3A" w:rsidRDefault="00134CAE" w:rsidP="00041E11">
            <w:pPr>
              <w:widowControl w:val="0"/>
              <w:spacing w:before="120" w:after="120"/>
              <w:rPr>
                <w:rFonts w:ascii="Helvetica" w:hAnsi="Helvetica" w:cs="Helvetica"/>
                <w:b/>
                <w:sz w:val="20"/>
              </w:rPr>
            </w:pPr>
            <w:r w:rsidRPr="00715A3A">
              <w:rPr>
                <w:rFonts w:ascii="Helvetica" w:hAnsi="Helvetica" w:cs="Helvetica"/>
                <w:b/>
                <w:sz w:val="20"/>
              </w:rPr>
              <w:t>Class PNRResponseInfo</w:t>
            </w:r>
          </w:p>
        </w:tc>
      </w:tr>
      <w:tr w:rsidR="00134CAE" w:rsidRPr="00715A3A" w14:paraId="05A76934" w14:textId="41907887" w:rsidTr="00134CAE">
        <w:tc>
          <w:tcPr>
            <w:tcW w:w="418" w:type="dxa"/>
          </w:tcPr>
          <w:p w14:paraId="71A66252" w14:textId="77777777" w:rsidR="00134CAE" w:rsidRPr="00715A3A" w:rsidRDefault="00134CAE"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822" w:type="dxa"/>
          </w:tcPr>
          <w:p w14:paraId="1716C9FE" w14:textId="77777777" w:rsidR="00134CAE" w:rsidRPr="00715A3A" w:rsidRDefault="00134CAE"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620" w:type="dxa"/>
          </w:tcPr>
          <w:p w14:paraId="604FE5D2" w14:textId="77777777" w:rsidR="00134CAE" w:rsidRPr="00715A3A" w:rsidRDefault="00134CAE"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80" w:type="dxa"/>
          </w:tcPr>
          <w:p w14:paraId="74308D3E" w14:textId="77777777" w:rsidR="00134CAE" w:rsidRPr="00715A3A" w:rsidRDefault="00134CAE"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66" w:type="dxa"/>
          </w:tcPr>
          <w:p w14:paraId="5E6CA371" w14:textId="1A7A12D5" w:rsidR="00134CAE" w:rsidRPr="00715A3A" w:rsidRDefault="00134CAE" w:rsidP="00041E11">
            <w:pPr>
              <w:widowControl w:val="0"/>
              <w:spacing w:before="120" w:after="120"/>
              <w:rPr>
                <w:rFonts w:ascii="Helvetica" w:hAnsi="Helvetica" w:cs="Helvetica"/>
                <w:b/>
                <w:bCs/>
                <w:sz w:val="20"/>
              </w:rPr>
            </w:pPr>
            <w:r>
              <w:rPr>
                <w:rFonts w:ascii="Helvetica" w:hAnsi="Helvetica" w:cs="Helvetica"/>
                <w:b/>
                <w:bCs/>
                <w:sz w:val="20"/>
              </w:rPr>
              <w:t>Ver</w:t>
            </w:r>
          </w:p>
        </w:tc>
      </w:tr>
      <w:tr w:rsidR="00134CAE" w:rsidRPr="00715A3A" w14:paraId="4D444B0F" w14:textId="08C6FC12" w:rsidTr="00134CAE">
        <w:tc>
          <w:tcPr>
            <w:tcW w:w="418" w:type="dxa"/>
          </w:tcPr>
          <w:p w14:paraId="027BB61A" w14:textId="77777777" w:rsidR="00134CAE" w:rsidRPr="00715A3A" w:rsidRDefault="00134CAE" w:rsidP="00041E11">
            <w:pPr>
              <w:widowControl w:val="0"/>
              <w:spacing w:before="120" w:after="120"/>
              <w:rPr>
                <w:rFonts w:ascii="Helvetica" w:hAnsi="Helvetica" w:cs="Helvetica"/>
                <w:sz w:val="20"/>
              </w:rPr>
            </w:pPr>
          </w:p>
        </w:tc>
        <w:tc>
          <w:tcPr>
            <w:tcW w:w="2822" w:type="dxa"/>
          </w:tcPr>
          <w:p w14:paraId="5F05BE7D"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BookingStatus</w:t>
            </w:r>
          </w:p>
        </w:tc>
        <w:tc>
          <w:tcPr>
            <w:tcW w:w="1620" w:type="dxa"/>
          </w:tcPr>
          <w:p w14:paraId="7A69A058"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41394622" w14:textId="2242AB8B" w:rsidR="00134CAE" w:rsidRPr="00715A3A" w:rsidRDefault="00134CAE" w:rsidP="00041E11">
            <w:pPr>
              <w:widowControl w:val="0"/>
              <w:adjustRightInd w:val="0"/>
              <w:spacing w:before="120" w:after="120"/>
              <w:rPr>
                <w:rFonts w:ascii="Helvetica" w:hAnsi="Helvetica" w:cs="Helvetica"/>
                <w:sz w:val="20"/>
                <w:lang w:val="en-US"/>
              </w:rPr>
            </w:pPr>
            <w:r>
              <w:rPr>
                <w:rFonts w:ascii="Helvetica" w:hAnsi="Helvetica" w:cs="Helvetica"/>
                <w:sz w:val="20"/>
                <w:lang w:val="en-US"/>
              </w:rPr>
              <w:t xml:space="preserve">GDS and </w:t>
            </w:r>
            <w:r w:rsidRPr="00134CAE">
              <w:rPr>
                <w:rFonts w:ascii="Helvetica" w:hAnsi="Helvetica" w:cs="Helvetica"/>
                <w:color w:val="FF0000"/>
                <w:sz w:val="20"/>
                <w:lang w:val="en-US"/>
              </w:rPr>
              <w:t xml:space="preserve">WFE </w:t>
            </w:r>
            <w:r>
              <w:rPr>
                <w:rFonts w:ascii="Helvetica" w:hAnsi="Helvetica" w:cs="Helvetica"/>
                <w:sz w:val="20"/>
                <w:lang w:val="en-US"/>
              </w:rPr>
              <w:t>only:</w:t>
            </w:r>
            <w:r>
              <w:rPr>
                <w:rFonts w:ascii="Helvetica" w:hAnsi="Helvetica" w:cs="Helvetica"/>
                <w:sz w:val="20"/>
                <w:lang w:val="en-US"/>
              </w:rPr>
              <w:br/>
            </w:r>
            <w:r w:rsidRPr="00715A3A">
              <w:rPr>
                <w:rFonts w:ascii="Helvetica" w:hAnsi="Helvetica" w:cs="Helvetica"/>
                <w:sz w:val="20"/>
                <w:lang w:val="en-US"/>
              </w:rPr>
              <w:t>Status of the complete booking.</w:t>
            </w:r>
          </w:p>
        </w:tc>
        <w:tc>
          <w:tcPr>
            <w:tcW w:w="666" w:type="dxa"/>
          </w:tcPr>
          <w:p w14:paraId="54C10618" w14:textId="7819C8C5" w:rsidR="00134CAE" w:rsidRPr="00715A3A" w:rsidRDefault="00134CAE" w:rsidP="00041E11">
            <w:pPr>
              <w:widowControl w:val="0"/>
              <w:adjustRightInd w:val="0"/>
              <w:spacing w:before="120" w:after="120"/>
              <w:rPr>
                <w:rFonts w:ascii="Helvetica" w:hAnsi="Helvetica" w:cs="Helvetica"/>
                <w:sz w:val="20"/>
                <w:lang w:val="en-US"/>
              </w:rPr>
            </w:pPr>
            <w:r>
              <w:rPr>
                <w:rFonts w:ascii="Helvetica" w:hAnsi="Helvetica" w:cs="Helvetica"/>
                <w:sz w:val="20"/>
                <w:lang w:val="en-US"/>
              </w:rPr>
              <w:t>4.2</w:t>
            </w:r>
          </w:p>
        </w:tc>
      </w:tr>
      <w:tr w:rsidR="00134CAE" w:rsidRPr="00715A3A" w14:paraId="2DF54AC1" w14:textId="0C13B278" w:rsidTr="00134CAE">
        <w:tc>
          <w:tcPr>
            <w:tcW w:w="418" w:type="dxa"/>
          </w:tcPr>
          <w:p w14:paraId="50006DF1" w14:textId="77777777" w:rsidR="00134CAE" w:rsidRPr="00715A3A" w:rsidRDefault="00134CAE" w:rsidP="00041E11">
            <w:pPr>
              <w:widowControl w:val="0"/>
              <w:spacing w:before="120" w:after="120"/>
              <w:rPr>
                <w:rFonts w:ascii="Helvetica" w:hAnsi="Helvetica" w:cs="Helvetica"/>
                <w:sz w:val="20"/>
              </w:rPr>
            </w:pPr>
          </w:p>
        </w:tc>
        <w:tc>
          <w:tcPr>
            <w:tcW w:w="2822" w:type="dxa"/>
          </w:tcPr>
          <w:p w14:paraId="3B869B2E"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CreatedDate</w:t>
            </w:r>
          </w:p>
        </w:tc>
        <w:tc>
          <w:tcPr>
            <w:tcW w:w="1620" w:type="dxa"/>
          </w:tcPr>
          <w:p w14:paraId="35FC0B61"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680" w:type="dxa"/>
          </w:tcPr>
          <w:p w14:paraId="214D4FA6" w14:textId="77777777" w:rsidR="00134CAE" w:rsidRPr="00715A3A" w:rsidRDefault="00134CAE"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Date when the PNR was created</w:t>
            </w:r>
          </w:p>
        </w:tc>
        <w:tc>
          <w:tcPr>
            <w:tcW w:w="666" w:type="dxa"/>
          </w:tcPr>
          <w:p w14:paraId="6AB260B6" w14:textId="77777777" w:rsidR="00134CAE" w:rsidRPr="00715A3A" w:rsidRDefault="00134CAE" w:rsidP="00041E11">
            <w:pPr>
              <w:widowControl w:val="0"/>
              <w:adjustRightInd w:val="0"/>
              <w:spacing w:before="120" w:after="120"/>
              <w:rPr>
                <w:rFonts w:ascii="Helvetica" w:hAnsi="Helvetica" w:cs="Helvetica"/>
                <w:sz w:val="20"/>
                <w:lang w:val="en-US"/>
              </w:rPr>
            </w:pPr>
          </w:p>
        </w:tc>
      </w:tr>
      <w:tr w:rsidR="00134CAE" w:rsidRPr="00715A3A" w14:paraId="6A853633" w14:textId="58350C05" w:rsidTr="00134CAE">
        <w:tc>
          <w:tcPr>
            <w:tcW w:w="418" w:type="dxa"/>
          </w:tcPr>
          <w:p w14:paraId="3641917A"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822" w:type="dxa"/>
          </w:tcPr>
          <w:p w14:paraId="0C76B41D"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CRS</w:t>
            </w:r>
          </w:p>
        </w:tc>
        <w:tc>
          <w:tcPr>
            <w:tcW w:w="1620" w:type="dxa"/>
          </w:tcPr>
          <w:p w14:paraId="40E87841"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315A2689" w14:textId="77777777" w:rsidR="00134CAE" w:rsidRPr="00715A3A" w:rsidRDefault="00134CAE" w:rsidP="00041E11">
            <w:pPr>
              <w:widowControl w:val="0"/>
              <w:spacing w:before="120" w:after="120"/>
              <w:rPr>
                <w:rFonts w:ascii="Helvetica" w:hAnsi="Helvetica" w:cs="Helvetica"/>
                <w:sz w:val="20"/>
                <w:lang w:val="en-US"/>
              </w:rPr>
            </w:pPr>
            <w:r w:rsidRPr="00715A3A">
              <w:rPr>
                <w:rFonts w:ascii="Helvetica" w:hAnsi="Helvetica" w:cs="Helvetica"/>
                <w:sz w:val="20"/>
                <w:lang w:val="en-US"/>
              </w:rPr>
              <w:t>GDS where the PNR is located.</w:t>
            </w:r>
          </w:p>
        </w:tc>
        <w:tc>
          <w:tcPr>
            <w:tcW w:w="666" w:type="dxa"/>
          </w:tcPr>
          <w:p w14:paraId="061AF6DC" w14:textId="77777777" w:rsidR="00134CAE" w:rsidRPr="00715A3A" w:rsidRDefault="00134CAE" w:rsidP="00041E11">
            <w:pPr>
              <w:widowControl w:val="0"/>
              <w:spacing w:before="120" w:after="120"/>
              <w:rPr>
                <w:rFonts w:ascii="Helvetica" w:hAnsi="Helvetica" w:cs="Helvetica"/>
                <w:sz w:val="20"/>
                <w:lang w:val="en-US"/>
              </w:rPr>
            </w:pPr>
          </w:p>
        </w:tc>
      </w:tr>
      <w:tr w:rsidR="00134CAE" w:rsidRPr="00715A3A" w14:paraId="4647B7FF" w14:textId="77777777" w:rsidTr="00134CAE">
        <w:tc>
          <w:tcPr>
            <w:tcW w:w="418" w:type="dxa"/>
          </w:tcPr>
          <w:p w14:paraId="4D52FF84" w14:textId="77777777" w:rsidR="00134CAE" w:rsidRPr="00134CAE" w:rsidRDefault="00134CAE" w:rsidP="00134CAE">
            <w:pPr>
              <w:widowControl w:val="0"/>
              <w:adjustRightInd w:val="0"/>
              <w:spacing w:before="120" w:after="120"/>
              <w:rPr>
                <w:rFonts w:ascii="Helvetica" w:hAnsi="Helvetica" w:cs="Helvetica"/>
                <w:color w:val="FF0000"/>
                <w:sz w:val="20"/>
              </w:rPr>
            </w:pPr>
          </w:p>
        </w:tc>
        <w:tc>
          <w:tcPr>
            <w:tcW w:w="2822" w:type="dxa"/>
          </w:tcPr>
          <w:p w14:paraId="04214A31" w14:textId="77777777" w:rsidR="00134CAE" w:rsidRPr="00134CAE" w:rsidRDefault="00134CAE" w:rsidP="00134CAE">
            <w:pPr>
              <w:widowControl w:val="0"/>
              <w:adjustRightInd w:val="0"/>
              <w:spacing w:before="120" w:after="120"/>
              <w:rPr>
                <w:rFonts w:ascii="Helvetica" w:hAnsi="Helvetica" w:cs="Helvetica"/>
                <w:color w:val="FF0000"/>
                <w:sz w:val="20"/>
              </w:rPr>
            </w:pPr>
            <w:r w:rsidRPr="00134CAE">
              <w:rPr>
                <w:rFonts w:ascii="Helvetica" w:hAnsi="Helvetica" w:cs="Helvetica"/>
                <w:color w:val="FF0000"/>
                <w:sz w:val="20"/>
              </w:rPr>
              <w:t>OnHoldTimeLimit</w:t>
            </w:r>
          </w:p>
        </w:tc>
        <w:tc>
          <w:tcPr>
            <w:tcW w:w="1620" w:type="dxa"/>
          </w:tcPr>
          <w:p w14:paraId="0C27E81C" w14:textId="77777777" w:rsidR="00134CAE" w:rsidRPr="00134CAE" w:rsidRDefault="00134CAE" w:rsidP="00134CAE">
            <w:pPr>
              <w:widowControl w:val="0"/>
              <w:adjustRightInd w:val="0"/>
              <w:spacing w:before="120" w:after="120"/>
              <w:rPr>
                <w:rFonts w:ascii="Helvetica" w:hAnsi="Helvetica" w:cs="Helvetica"/>
                <w:color w:val="FF0000"/>
                <w:sz w:val="20"/>
              </w:rPr>
            </w:pPr>
            <w:r w:rsidRPr="00134CAE">
              <w:rPr>
                <w:rFonts w:ascii="Helvetica" w:hAnsi="Helvetica" w:cs="Helvetica"/>
                <w:color w:val="FF0000"/>
                <w:sz w:val="20"/>
              </w:rPr>
              <w:t>TimeSpan?</w:t>
            </w:r>
          </w:p>
        </w:tc>
        <w:tc>
          <w:tcPr>
            <w:tcW w:w="4680" w:type="dxa"/>
          </w:tcPr>
          <w:p w14:paraId="72003763" w14:textId="083ADDC7" w:rsidR="00134CAE" w:rsidRPr="00134CAE" w:rsidRDefault="00134CAE" w:rsidP="00134CAE">
            <w:pPr>
              <w:widowControl w:val="0"/>
              <w:adjustRightInd w:val="0"/>
              <w:spacing w:before="120" w:after="120"/>
              <w:rPr>
                <w:rFonts w:ascii="Helvetica" w:hAnsi="Helvetica" w:cs="Helvetica"/>
                <w:color w:val="FF0000"/>
                <w:sz w:val="20"/>
              </w:rPr>
            </w:pPr>
            <w:r w:rsidRPr="00134CAE">
              <w:rPr>
                <w:rFonts w:ascii="Helvetica" w:hAnsi="Helvetica" w:cs="Helvetica"/>
                <w:color w:val="FF0000"/>
                <w:sz w:val="20"/>
              </w:rPr>
              <w:t>WFE only:</w:t>
            </w:r>
            <w:r w:rsidRPr="00134CAE">
              <w:rPr>
                <w:rFonts w:ascii="Helvetica" w:hAnsi="Helvetica" w:cs="Helvetica"/>
                <w:color w:val="FF0000"/>
                <w:sz w:val="20"/>
              </w:rPr>
              <w:br/>
              <w:t xml:space="preserve">If </w:t>
            </w:r>
            <w:r>
              <w:rPr>
                <w:rFonts w:ascii="Helvetica" w:hAnsi="Helvetica" w:cs="Helvetica"/>
                <w:color w:val="FF0000"/>
                <w:sz w:val="20"/>
              </w:rPr>
              <w:t xml:space="preserve">parameter is </w:t>
            </w:r>
            <w:r w:rsidRPr="00134CAE">
              <w:rPr>
                <w:rFonts w:ascii="Helvetica" w:hAnsi="Helvetica" w:cs="Helvetica"/>
                <w:color w:val="FF0000"/>
                <w:sz w:val="20"/>
              </w:rPr>
              <w:t xml:space="preserve">not null the booking is on hold and the time the booking will be held by the </w:t>
            </w:r>
            <w:r w:rsidR="00B8718B" w:rsidRPr="00134CAE">
              <w:rPr>
                <w:rFonts w:ascii="Helvetica" w:hAnsi="Helvetica" w:cs="Helvetica"/>
                <w:color w:val="FF0000"/>
                <w:sz w:val="20"/>
              </w:rPr>
              <w:t>carrier before</w:t>
            </w:r>
            <w:r w:rsidRPr="00134CAE">
              <w:rPr>
                <w:rFonts w:ascii="Helvetica" w:hAnsi="Helvetica" w:cs="Helvetica"/>
                <w:color w:val="FF0000"/>
                <w:sz w:val="20"/>
              </w:rPr>
              <w:t xml:space="preserve"> it will be automatically cancelled or confirmed.</w:t>
            </w:r>
            <w:r w:rsidR="00B8718B">
              <w:rPr>
                <w:rFonts w:ascii="Helvetica" w:hAnsi="Helvetica" w:cs="Helvetica"/>
                <w:color w:val="FF0000"/>
                <w:sz w:val="20"/>
              </w:rPr>
              <w:tab/>
            </w:r>
          </w:p>
        </w:tc>
        <w:tc>
          <w:tcPr>
            <w:tcW w:w="666" w:type="dxa"/>
          </w:tcPr>
          <w:p w14:paraId="0D59BA2B" w14:textId="77777777" w:rsidR="00134CAE" w:rsidRPr="00134CAE" w:rsidRDefault="00134CAE" w:rsidP="00041E11">
            <w:pPr>
              <w:widowControl w:val="0"/>
              <w:adjustRightInd w:val="0"/>
              <w:spacing w:before="120" w:after="120"/>
              <w:rPr>
                <w:rFonts w:ascii="Helvetica" w:hAnsi="Helvetica" w:cs="Helvetica"/>
                <w:sz w:val="20"/>
              </w:rPr>
            </w:pPr>
            <w:r w:rsidRPr="00134CAE">
              <w:rPr>
                <w:rFonts w:ascii="Helvetica" w:hAnsi="Helvetica" w:cs="Helvetica"/>
                <w:color w:val="FF0000"/>
                <w:sz w:val="20"/>
              </w:rPr>
              <w:t>4.2</w:t>
            </w:r>
          </w:p>
        </w:tc>
      </w:tr>
      <w:tr w:rsidR="00134CAE" w:rsidRPr="00715A3A" w14:paraId="6A4DA819" w14:textId="537CFDA2" w:rsidTr="00134CAE">
        <w:tc>
          <w:tcPr>
            <w:tcW w:w="418" w:type="dxa"/>
          </w:tcPr>
          <w:p w14:paraId="137D39F7" w14:textId="486A8A34"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822" w:type="dxa"/>
          </w:tcPr>
          <w:p w14:paraId="462580BD"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PassengerNameRecordType</w:t>
            </w:r>
          </w:p>
        </w:tc>
        <w:tc>
          <w:tcPr>
            <w:tcW w:w="1620" w:type="dxa"/>
          </w:tcPr>
          <w:p w14:paraId="27C89B7E"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PnrTypeEnum</w:t>
            </w:r>
          </w:p>
        </w:tc>
        <w:tc>
          <w:tcPr>
            <w:tcW w:w="4680" w:type="dxa"/>
          </w:tcPr>
          <w:p w14:paraId="5601F987" w14:textId="77777777" w:rsidR="00134CAE" w:rsidRPr="00715A3A" w:rsidRDefault="00134CAE" w:rsidP="00041E11">
            <w:pPr>
              <w:widowControl w:val="0"/>
              <w:spacing w:before="120" w:after="120"/>
              <w:rPr>
                <w:rFonts w:ascii="Helvetica" w:hAnsi="Helvetica" w:cs="Helvetica"/>
                <w:sz w:val="20"/>
                <w:lang w:val="en-US"/>
              </w:rPr>
            </w:pPr>
            <w:r w:rsidRPr="00715A3A">
              <w:rPr>
                <w:rFonts w:ascii="Helvetica" w:hAnsi="Helvetica" w:cs="Helvetica"/>
                <w:sz w:val="20"/>
                <w:lang w:val="en-US"/>
              </w:rPr>
              <w:t>Type of the PNR. Possible values are:</w:t>
            </w:r>
          </w:p>
          <w:p w14:paraId="24CE9832" w14:textId="77777777" w:rsidR="00134CAE" w:rsidRPr="00715A3A" w:rsidRDefault="00134CAE" w:rsidP="00041E11">
            <w:pPr>
              <w:widowControl w:val="0"/>
              <w:numPr>
                <w:ilvl w:val="0"/>
                <w:numId w:val="8"/>
              </w:numPr>
              <w:spacing w:before="120" w:after="120"/>
              <w:rPr>
                <w:rFonts w:ascii="Helvetica" w:hAnsi="Helvetica" w:cs="Helvetica"/>
                <w:b/>
                <w:noProof/>
                <w:sz w:val="20"/>
              </w:rPr>
            </w:pPr>
            <w:r w:rsidRPr="00715A3A">
              <w:rPr>
                <w:rFonts w:ascii="Helvetica" w:hAnsi="Helvetica" w:cs="Helvetica"/>
                <w:b/>
                <w:noProof/>
                <w:sz w:val="20"/>
              </w:rPr>
              <w:t>Active</w:t>
            </w:r>
            <w:r w:rsidRPr="00715A3A">
              <w:rPr>
                <w:rFonts w:ascii="Helvetica" w:hAnsi="Helvetica" w:cs="Helvetica"/>
                <w:b/>
                <w:noProof/>
                <w:sz w:val="20"/>
              </w:rPr>
              <w:br/>
            </w:r>
            <w:r w:rsidRPr="00715A3A">
              <w:rPr>
                <w:rFonts w:ascii="Helvetica" w:hAnsi="Helvetica" w:cs="Helvetica"/>
                <w:noProof/>
                <w:sz w:val="20"/>
              </w:rPr>
              <w:t>Active booking.</w:t>
            </w:r>
          </w:p>
          <w:p w14:paraId="24B17C13" w14:textId="77777777" w:rsidR="00134CAE" w:rsidRPr="00715A3A" w:rsidRDefault="00134CAE" w:rsidP="00041E11">
            <w:pPr>
              <w:widowControl w:val="0"/>
              <w:numPr>
                <w:ilvl w:val="0"/>
                <w:numId w:val="8"/>
              </w:numPr>
              <w:spacing w:before="120" w:after="120"/>
              <w:rPr>
                <w:rFonts w:ascii="Helvetica" w:hAnsi="Helvetica" w:cs="Helvetica"/>
                <w:b/>
                <w:noProof/>
                <w:sz w:val="20"/>
              </w:rPr>
            </w:pPr>
            <w:r w:rsidRPr="00715A3A">
              <w:rPr>
                <w:rFonts w:ascii="Helvetica" w:hAnsi="Helvetica" w:cs="Helvetica"/>
                <w:b/>
                <w:noProof/>
                <w:sz w:val="20"/>
              </w:rPr>
              <w:t>Passive</w:t>
            </w:r>
            <w:r w:rsidRPr="00715A3A">
              <w:rPr>
                <w:rFonts w:ascii="Helvetica" w:hAnsi="Helvetica" w:cs="Helvetica"/>
                <w:b/>
                <w:noProof/>
                <w:sz w:val="20"/>
              </w:rPr>
              <w:br/>
            </w:r>
            <w:r w:rsidRPr="00715A3A">
              <w:rPr>
                <w:rFonts w:ascii="Helvetica" w:hAnsi="Helvetica" w:cs="Helvetica"/>
                <w:noProof/>
                <w:sz w:val="20"/>
              </w:rPr>
              <w:t>Passive booking.</w:t>
            </w:r>
          </w:p>
          <w:p w14:paraId="47F1AA70" w14:textId="77777777" w:rsidR="00134CAE" w:rsidRPr="00715A3A" w:rsidRDefault="00134CAE"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Virtual</w:t>
            </w:r>
            <w:r w:rsidRPr="00715A3A">
              <w:rPr>
                <w:rFonts w:ascii="Helvetica" w:hAnsi="Helvetica" w:cs="Helvetica"/>
                <w:b/>
                <w:sz w:val="20"/>
              </w:rPr>
              <w:br/>
            </w:r>
            <w:r w:rsidRPr="00715A3A">
              <w:rPr>
                <w:rFonts w:ascii="Helvetica" w:hAnsi="Helvetica" w:cs="Helvetica"/>
                <w:sz w:val="20"/>
              </w:rPr>
              <w:t>Virtual allotment booking.</w:t>
            </w:r>
          </w:p>
          <w:p w14:paraId="1D2453BF" w14:textId="77777777" w:rsidR="00134CAE" w:rsidRPr="00715A3A" w:rsidRDefault="00134CAE"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Group</w:t>
            </w:r>
          </w:p>
          <w:p w14:paraId="15AD7DB0" w14:textId="77777777" w:rsidR="00134CAE" w:rsidRPr="00715A3A" w:rsidRDefault="00134CAE" w:rsidP="00041E11">
            <w:pPr>
              <w:pStyle w:val="TableText"/>
              <w:keepNext w:val="0"/>
              <w:keepLines w:val="0"/>
              <w:widowControl w:val="0"/>
              <w:spacing w:before="120" w:after="120"/>
              <w:ind w:left="720"/>
              <w:rPr>
                <w:rFonts w:ascii="Helvetica" w:hAnsi="Helvetica" w:cs="Helvetica"/>
                <w:sz w:val="20"/>
                <w:lang w:val="en-US"/>
              </w:rPr>
            </w:pPr>
            <w:r w:rsidRPr="00715A3A">
              <w:rPr>
                <w:rFonts w:ascii="Helvetica" w:hAnsi="Helvetica" w:cs="Helvetica"/>
                <w:sz w:val="20"/>
                <w:lang w:val="en-US"/>
              </w:rPr>
              <w:t>Group booking.</w:t>
            </w:r>
          </w:p>
          <w:p w14:paraId="3BBB7E5D" w14:textId="77777777" w:rsidR="00134CAE" w:rsidRPr="00715A3A" w:rsidRDefault="00134CAE" w:rsidP="00041E11">
            <w:pPr>
              <w:pStyle w:val="TableText"/>
              <w:keepNext w:val="0"/>
              <w:keepLines w:val="0"/>
              <w:widowControl w:val="0"/>
              <w:numPr>
                <w:ilvl w:val="0"/>
                <w:numId w:val="4"/>
              </w:numPr>
              <w:spacing w:before="120" w:after="120"/>
              <w:rPr>
                <w:rFonts w:ascii="Helvetica" w:hAnsi="Helvetica" w:cs="Helvetica"/>
                <w:b/>
                <w:sz w:val="20"/>
                <w:lang w:val="en-US"/>
              </w:rPr>
            </w:pPr>
            <w:r w:rsidRPr="00715A3A">
              <w:rPr>
                <w:rFonts w:ascii="Helvetica" w:hAnsi="Helvetica" w:cs="Helvetica"/>
                <w:b/>
                <w:sz w:val="20"/>
                <w:lang w:val="en-US"/>
              </w:rPr>
              <w:t>Bookingclass</w:t>
            </w:r>
          </w:p>
          <w:p w14:paraId="22EB7CD2" w14:textId="77777777" w:rsidR="00134CAE" w:rsidRPr="00715A3A" w:rsidRDefault="00134CAE" w:rsidP="00041E11">
            <w:pPr>
              <w:pStyle w:val="TableText"/>
              <w:keepNext w:val="0"/>
              <w:keepLines w:val="0"/>
              <w:widowControl w:val="0"/>
              <w:numPr>
                <w:ilvl w:val="0"/>
                <w:numId w:val="4"/>
              </w:numPr>
              <w:spacing w:before="120" w:after="120"/>
              <w:rPr>
                <w:rFonts w:ascii="Helvetica" w:hAnsi="Helvetica" w:cs="Helvetica"/>
                <w:b/>
                <w:sz w:val="20"/>
                <w:lang w:val="en-US"/>
              </w:rPr>
            </w:pPr>
            <w:r w:rsidRPr="00715A3A">
              <w:rPr>
                <w:rFonts w:ascii="Helvetica" w:hAnsi="Helvetica" w:cs="Helvetica"/>
                <w:b/>
                <w:sz w:val="20"/>
                <w:lang w:val="en-US"/>
              </w:rPr>
              <w:t>Negospace</w:t>
            </w:r>
          </w:p>
          <w:p w14:paraId="3F203F42" w14:textId="77777777" w:rsidR="00134CAE" w:rsidRPr="00715A3A" w:rsidRDefault="00134CAE" w:rsidP="00041E11">
            <w:pPr>
              <w:pStyle w:val="TableText"/>
              <w:keepNext w:val="0"/>
              <w:keepLines w:val="0"/>
              <w:widowControl w:val="0"/>
              <w:spacing w:before="120" w:after="120"/>
              <w:ind w:left="720"/>
              <w:rPr>
                <w:rFonts w:ascii="Helvetica" w:hAnsi="Helvetica" w:cs="Helvetica"/>
                <w:sz w:val="20"/>
                <w:lang w:val="en-US"/>
              </w:rPr>
            </w:pPr>
            <w:r w:rsidRPr="00715A3A">
              <w:rPr>
                <w:rFonts w:ascii="Helvetica" w:hAnsi="Helvetica" w:cs="Helvetica"/>
                <w:sz w:val="20"/>
                <w:lang w:val="en-US"/>
              </w:rPr>
              <w:t>Negospace PNR</w:t>
            </w:r>
          </w:p>
          <w:p w14:paraId="53279EF1" w14:textId="77777777" w:rsidR="00134CAE" w:rsidRPr="00715A3A" w:rsidRDefault="00134CAE" w:rsidP="00041E11">
            <w:pPr>
              <w:pStyle w:val="TableText"/>
              <w:keepNext w:val="0"/>
              <w:keepLines w:val="0"/>
              <w:widowControl w:val="0"/>
              <w:numPr>
                <w:ilvl w:val="0"/>
                <w:numId w:val="4"/>
              </w:numPr>
              <w:spacing w:before="120" w:after="120"/>
              <w:rPr>
                <w:rFonts w:ascii="Helvetica" w:hAnsi="Helvetica" w:cs="Helvetica"/>
                <w:b/>
                <w:sz w:val="20"/>
                <w:lang w:val="en-US"/>
              </w:rPr>
            </w:pPr>
            <w:r w:rsidRPr="00715A3A">
              <w:rPr>
                <w:rFonts w:ascii="Helvetica" w:hAnsi="Helvetica" w:cs="Helvetica"/>
                <w:b/>
                <w:sz w:val="20"/>
                <w:lang w:val="en-US"/>
              </w:rPr>
              <w:t>Offline</w:t>
            </w:r>
          </w:p>
          <w:p w14:paraId="320966D5" w14:textId="77777777" w:rsidR="00134CAE" w:rsidRPr="00715A3A" w:rsidRDefault="00134CAE" w:rsidP="00041E11">
            <w:pPr>
              <w:pStyle w:val="TableText"/>
              <w:keepNext w:val="0"/>
              <w:keepLines w:val="0"/>
              <w:widowControl w:val="0"/>
              <w:spacing w:before="120" w:after="120"/>
              <w:ind w:left="720"/>
              <w:rPr>
                <w:rFonts w:ascii="Helvetica" w:hAnsi="Helvetica" w:cs="Helvetica"/>
                <w:sz w:val="20"/>
                <w:lang w:val="en-US"/>
              </w:rPr>
            </w:pPr>
            <w:r w:rsidRPr="00715A3A">
              <w:rPr>
                <w:rFonts w:ascii="Helvetica" w:hAnsi="Helvetica" w:cs="Helvetica"/>
                <w:sz w:val="20"/>
                <w:lang w:val="en-US"/>
              </w:rPr>
              <w:t>Offline PNR</w:t>
            </w:r>
          </w:p>
          <w:p w14:paraId="2DBAC6B5" w14:textId="77777777" w:rsidR="00134CAE" w:rsidRPr="00715A3A" w:rsidRDefault="00134CAE"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lang w:val="en-US"/>
              </w:rPr>
              <w:t>Parent</w:t>
            </w:r>
            <w:r w:rsidRPr="00715A3A">
              <w:rPr>
                <w:rFonts w:ascii="Helvetica" w:hAnsi="Helvetica" w:cs="Helvetica"/>
                <w:b/>
                <w:sz w:val="20"/>
                <w:lang w:val="en-US"/>
              </w:rPr>
              <w:br/>
            </w:r>
            <w:r w:rsidRPr="00715A3A">
              <w:rPr>
                <w:rFonts w:ascii="Helvetica" w:hAnsi="Helvetica" w:cs="Helvetica"/>
                <w:sz w:val="20"/>
                <w:lang w:val="en-US"/>
              </w:rPr>
              <w:t xml:space="preserve">Parent PNR </w:t>
            </w:r>
          </w:p>
          <w:p w14:paraId="7165D29C" w14:textId="77777777" w:rsidR="00134CAE" w:rsidRPr="00715A3A" w:rsidRDefault="00134CAE" w:rsidP="00041E11">
            <w:pPr>
              <w:pStyle w:val="TableText"/>
              <w:keepNext w:val="0"/>
              <w:keepLines w:val="0"/>
              <w:widowControl w:val="0"/>
              <w:spacing w:before="120" w:after="120"/>
              <w:ind w:left="720"/>
              <w:rPr>
                <w:rFonts w:ascii="Helvetica" w:hAnsi="Helvetica" w:cs="Helvetica"/>
                <w:sz w:val="20"/>
                <w:lang w:val="en-US"/>
              </w:rPr>
            </w:pPr>
          </w:p>
        </w:tc>
        <w:tc>
          <w:tcPr>
            <w:tcW w:w="666" w:type="dxa"/>
          </w:tcPr>
          <w:p w14:paraId="7D1B1407" w14:textId="77777777" w:rsidR="00134CAE" w:rsidRPr="00715A3A" w:rsidRDefault="00134CAE" w:rsidP="00041E11">
            <w:pPr>
              <w:widowControl w:val="0"/>
              <w:spacing w:before="120" w:after="120"/>
              <w:rPr>
                <w:rFonts w:ascii="Helvetica" w:hAnsi="Helvetica" w:cs="Helvetica"/>
                <w:sz w:val="20"/>
                <w:lang w:val="en-US"/>
              </w:rPr>
            </w:pPr>
          </w:p>
        </w:tc>
      </w:tr>
      <w:tr w:rsidR="00134CAE" w:rsidRPr="00715A3A" w14:paraId="6B79A994" w14:textId="12DC4B21" w:rsidTr="00134CAE">
        <w:tc>
          <w:tcPr>
            <w:tcW w:w="418" w:type="dxa"/>
          </w:tcPr>
          <w:p w14:paraId="4036C9FB" w14:textId="77777777" w:rsidR="00134CAE" w:rsidRPr="00715A3A" w:rsidRDefault="00134CAE"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822" w:type="dxa"/>
          </w:tcPr>
          <w:p w14:paraId="10EF888A"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PNRType</w:t>
            </w:r>
          </w:p>
        </w:tc>
        <w:tc>
          <w:tcPr>
            <w:tcW w:w="1620" w:type="dxa"/>
          </w:tcPr>
          <w:p w14:paraId="5055CE41"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06D66F54" w14:textId="77777777" w:rsidR="00134CAE" w:rsidRPr="00715A3A" w:rsidRDefault="00134CAE"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Type of the PNR. Additional field for all unknown types.</w:t>
            </w:r>
          </w:p>
        </w:tc>
        <w:tc>
          <w:tcPr>
            <w:tcW w:w="666" w:type="dxa"/>
          </w:tcPr>
          <w:p w14:paraId="283AEAC3" w14:textId="77777777" w:rsidR="00134CAE" w:rsidRPr="00715A3A" w:rsidRDefault="00134CAE" w:rsidP="00041E11">
            <w:pPr>
              <w:widowControl w:val="0"/>
              <w:adjustRightInd w:val="0"/>
              <w:spacing w:before="120" w:after="120"/>
              <w:rPr>
                <w:rFonts w:ascii="Helvetica" w:hAnsi="Helvetica" w:cs="Helvetica"/>
                <w:sz w:val="20"/>
                <w:lang w:val="en-US"/>
              </w:rPr>
            </w:pPr>
          </w:p>
        </w:tc>
      </w:tr>
      <w:tr w:rsidR="00134CAE" w:rsidRPr="00715A3A" w14:paraId="689B1C94" w14:textId="774CF009" w:rsidTr="00134CAE">
        <w:tc>
          <w:tcPr>
            <w:tcW w:w="418" w:type="dxa"/>
          </w:tcPr>
          <w:p w14:paraId="356B7838"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822" w:type="dxa"/>
          </w:tcPr>
          <w:p w14:paraId="76EFD415"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RecordLocator</w:t>
            </w:r>
          </w:p>
        </w:tc>
        <w:tc>
          <w:tcPr>
            <w:tcW w:w="1620" w:type="dxa"/>
          </w:tcPr>
          <w:p w14:paraId="69A81E5D"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71A1D5FC" w14:textId="77777777" w:rsidR="00134CAE" w:rsidRPr="00715A3A" w:rsidRDefault="00134CAE"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Record locator (filekey) of the booking.</w:t>
            </w:r>
          </w:p>
        </w:tc>
        <w:tc>
          <w:tcPr>
            <w:tcW w:w="666" w:type="dxa"/>
          </w:tcPr>
          <w:p w14:paraId="5DA1881F" w14:textId="77777777" w:rsidR="00134CAE" w:rsidRPr="00715A3A" w:rsidRDefault="00134CAE" w:rsidP="00041E11">
            <w:pPr>
              <w:widowControl w:val="0"/>
              <w:adjustRightInd w:val="0"/>
              <w:spacing w:before="120" w:after="120"/>
              <w:rPr>
                <w:rFonts w:ascii="Helvetica" w:hAnsi="Helvetica" w:cs="Helvetica"/>
                <w:sz w:val="20"/>
                <w:lang w:val="en-US"/>
              </w:rPr>
            </w:pPr>
          </w:p>
        </w:tc>
      </w:tr>
      <w:tr w:rsidR="00134CAE" w:rsidRPr="00715A3A" w14:paraId="318C53F9" w14:textId="18EFFB09" w:rsidTr="00134CAE">
        <w:tc>
          <w:tcPr>
            <w:tcW w:w="418" w:type="dxa"/>
          </w:tcPr>
          <w:p w14:paraId="21A459AC" w14:textId="77777777" w:rsidR="00134CAE" w:rsidRPr="00715A3A" w:rsidRDefault="00134CAE" w:rsidP="00041E11">
            <w:pPr>
              <w:widowControl w:val="0"/>
              <w:spacing w:before="120" w:after="120"/>
              <w:rPr>
                <w:rFonts w:ascii="Helvetica" w:hAnsi="Helvetica" w:cs="Helvetica"/>
                <w:b/>
                <w:sz w:val="20"/>
              </w:rPr>
            </w:pPr>
          </w:p>
        </w:tc>
        <w:tc>
          <w:tcPr>
            <w:tcW w:w="2822" w:type="dxa"/>
          </w:tcPr>
          <w:p w14:paraId="3910D149"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Session</w:t>
            </w:r>
          </w:p>
        </w:tc>
        <w:tc>
          <w:tcPr>
            <w:tcW w:w="1620" w:type="dxa"/>
          </w:tcPr>
          <w:p w14:paraId="5539A107" w14:textId="77777777" w:rsidR="00134CAE" w:rsidRPr="00715A3A" w:rsidRDefault="00134CAE"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80" w:type="dxa"/>
          </w:tcPr>
          <w:p w14:paraId="1EE37CA3" w14:textId="77777777" w:rsidR="00134CAE" w:rsidRPr="00715A3A" w:rsidRDefault="00134CAE" w:rsidP="00041E11">
            <w:pPr>
              <w:widowControl w:val="0"/>
              <w:adjustRightInd w:val="0"/>
              <w:spacing w:before="120" w:after="120"/>
              <w:rPr>
                <w:rFonts w:ascii="Helvetica" w:hAnsi="Helvetica" w:cs="Helvetica"/>
                <w:sz w:val="20"/>
              </w:rPr>
            </w:pPr>
            <w:r w:rsidRPr="00715A3A">
              <w:rPr>
                <w:rFonts w:ascii="Helvetica" w:hAnsi="Helvetica" w:cs="Helvetica"/>
                <w:b/>
                <w:sz w:val="20"/>
              </w:rPr>
              <w:t>GDS only:</w:t>
            </w:r>
            <w:r w:rsidRPr="00715A3A">
              <w:rPr>
                <w:rFonts w:ascii="Helvetica" w:hAnsi="Helvetica" w:cs="Helvetica"/>
                <w:sz w:val="20"/>
              </w:rPr>
              <w:br/>
              <w:t>Name of the GDS session used for the booking.</w:t>
            </w:r>
          </w:p>
          <w:p w14:paraId="18312CB1" w14:textId="77777777" w:rsidR="00134CAE" w:rsidRPr="00715A3A" w:rsidRDefault="00134CAE" w:rsidP="00041E11">
            <w:pPr>
              <w:widowControl w:val="0"/>
              <w:adjustRightInd w:val="0"/>
              <w:spacing w:before="120" w:after="120"/>
              <w:rPr>
                <w:rFonts w:ascii="Helvetica" w:hAnsi="Helvetica" w:cs="Helvetica"/>
                <w:i/>
                <w:sz w:val="20"/>
                <w:lang w:val="en-US"/>
              </w:rPr>
            </w:pPr>
            <w:r w:rsidRPr="00715A3A">
              <w:rPr>
                <w:rFonts w:ascii="Helvetica" w:hAnsi="Helvetica" w:cs="Helvetica"/>
                <w:b/>
                <w:i/>
                <w:sz w:val="20"/>
              </w:rPr>
              <w:t>Note:</w:t>
            </w:r>
            <w:r w:rsidRPr="00715A3A">
              <w:rPr>
                <w:rFonts w:ascii="Helvetica" w:hAnsi="Helvetica" w:cs="Helvetica"/>
                <w:i/>
                <w:sz w:val="20"/>
              </w:rPr>
              <w:t xml:space="preserve"> Currently supported only for the Sirena GDS.</w:t>
            </w:r>
          </w:p>
        </w:tc>
        <w:tc>
          <w:tcPr>
            <w:tcW w:w="666" w:type="dxa"/>
          </w:tcPr>
          <w:p w14:paraId="497E3FB7" w14:textId="77777777" w:rsidR="00134CAE" w:rsidRPr="00715A3A" w:rsidRDefault="00134CAE" w:rsidP="00041E11">
            <w:pPr>
              <w:widowControl w:val="0"/>
              <w:adjustRightInd w:val="0"/>
              <w:spacing w:before="120" w:after="120"/>
              <w:rPr>
                <w:rFonts w:ascii="Helvetica" w:hAnsi="Helvetica" w:cs="Helvetica"/>
                <w:b/>
                <w:sz w:val="20"/>
              </w:rPr>
            </w:pPr>
          </w:p>
        </w:tc>
      </w:tr>
    </w:tbl>
    <w:p w14:paraId="6F7E50D8" w14:textId="4706BEB9" w:rsidR="00AD7468" w:rsidRPr="00715A3A" w:rsidRDefault="00AD7468" w:rsidP="00950F95">
      <w:pPr>
        <w:pStyle w:val="Heading3"/>
      </w:pPr>
      <w:bookmarkStart w:id="902" w:name="_PNRResponseLocation_1"/>
      <w:bookmarkStart w:id="903" w:name="_Toc481678816"/>
      <w:bookmarkStart w:id="904" w:name="_Toc75328561"/>
      <w:bookmarkEnd w:id="902"/>
      <w:r w:rsidRPr="00715A3A">
        <w:t>PNRResponseLocation</w:t>
      </w:r>
      <w:bookmarkEnd w:id="903"/>
      <w:bookmarkEnd w:id="904"/>
    </w:p>
    <w:p w14:paraId="5BF0630E"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0"/>
        <w:gridCol w:w="1134"/>
        <w:gridCol w:w="5348"/>
      </w:tblGrid>
      <w:tr w:rsidR="00AD7468" w:rsidRPr="00715A3A" w14:paraId="310250DF" w14:textId="77777777" w:rsidTr="00041E11">
        <w:tc>
          <w:tcPr>
            <w:tcW w:w="9540" w:type="dxa"/>
            <w:gridSpan w:val="4"/>
          </w:tcPr>
          <w:p w14:paraId="3015023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PNRResponseLocation</w:t>
            </w:r>
          </w:p>
        </w:tc>
      </w:tr>
      <w:tr w:rsidR="00AD7468" w:rsidRPr="00715A3A" w14:paraId="0652A270" w14:textId="77777777" w:rsidTr="00041E11">
        <w:tc>
          <w:tcPr>
            <w:tcW w:w="418" w:type="dxa"/>
          </w:tcPr>
          <w:p w14:paraId="40E5358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0" w:type="dxa"/>
          </w:tcPr>
          <w:p w14:paraId="344376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134" w:type="dxa"/>
          </w:tcPr>
          <w:p w14:paraId="1B3637B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5348" w:type="dxa"/>
          </w:tcPr>
          <w:p w14:paraId="0A053F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E745466" w14:textId="77777777" w:rsidTr="00041E11">
        <w:tc>
          <w:tcPr>
            <w:tcW w:w="418" w:type="dxa"/>
          </w:tcPr>
          <w:p w14:paraId="2B2E5B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0" w:type="dxa"/>
          </w:tcPr>
          <w:p w14:paraId="2C89B0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BranchID</w:t>
            </w:r>
          </w:p>
        </w:tc>
        <w:tc>
          <w:tcPr>
            <w:tcW w:w="1134" w:type="dxa"/>
          </w:tcPr>
          <w:p w14:paraId="39570F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348" w:type="dxa"/>
          </w:tcPr>
          <w:p w14:paraId="5BF7DA08"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PCC where the PNR was/is located.</w:t>
            </w:r>
          </w:p>
        </w:tc>
      </w:tr>
      <w:tr w:rsidR="00AD7468" w:rsidRPr="00715A3A" w14:paraId="3D51D7CA" w14:textId="77777777" w:rsidTr="00041E11">
        <w:tc>
          <w:tcPr>
            <w:tcW w:w="418" w:type="dxa"/>
          </w:tcPr>
          <w:p w14:paraId="5FD6B1AF" w14:textId="77777777" w:rsidR="00AD7468" w:rsidRPr="00715A3A" w:rsidRDefault="00AD7468" w:rsidP="00041E11">
            <w:pPr>
              <w:widowControl w:val="0"/>
              <w:spacing w:before="120" w:after="120"/>
              <w:rPr>
                <w:rFonts w:ascii="Helvetica" w:hAnsi="Helvetica" w:cs="Helvetica"/>
                <w:sz w:val="20"/>
              </w:rPr>
            </w:pPr>
          </w:p>
        </w:tc>
        <w:tc>
          <w:tcPr>
            <w:tcW w:w="2640" w:type="dxa"/>
          </w:tcPr>
          <w:p w14:paraId="4A6B5E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iCs/>
                <w:sz w:val="20"/>
                <w:lang w:val="en-US"/>
              </w:rPr>
              <w:t>Queue</w:t>
            </w:r>
          </w:p>
        </w:tc>
        <w:tc>
          <w:tcPr>
            <w:tcW w:w="1134" w:type="dxa"/>
          </w:tcPr>
          <w:p w14:paraId="140B37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348" w:type="dxa"/>
          </w:tcPr>
          <w:p w14:paraId="0D6D8346"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Empty or the queue where the PNR is located.</w:t>
            </w:r>
          </w:p>
        </w:tc>
      </w:tr>
    </w:tbl>
    <w:p w14:paraId="07D0458A" w14:textId="77777777" w:rsidR="00AD7468" w:rsidRPr="00715A3A" w:rsidRDefault="00AD7468" w:rsidP="00AD7468">
      <w:pPr>
        <w:pStyle w:val="PlainText"/>
        <w:rPr>
          <w:lang w:val="en-US"/>
        </w:rPr>
      </w:pPr>
      <w:bookmarkStart w:id="905" w:name="_InfoData"/>
      <w:bookmarkStart w:id="906" w:name="_PNRResponseInfo"/>
      <w:bookmarkStart w:id="907" w:name="_PhoneData"/>
      <w:bookmarkStart w:id="908" w:name="_PNRResponsePhone"/>
      <w:bookmarkStart w:id="909" w:name="_PNRResponseSegment"/>
      <w:bookmarkStart w:id="910" w:name="_Toc481678817"/>
      <w:bookmarkEnd w:id="905"/>
      <w:bookmarkEnd w:id="906"/>
      <w:bookmarkEnd w:id="907"/>
      <w:bookmarkEnd w:id="908"/>
      <w:bookmarkEnd w:id="909"/>
    </w:p>
    <w:p w14:paraId="5C087AD9" w14:textId="77777777" w:rsidR="00AD7468" w:rsidRPr="00715A3A" w:rsidRDefault="00AD7468" w:rsidP="00AD7468">
      <w:pPr>
        <w:rPr>
          <w:rFonts w:ascii="Verdana" w:hAnsi="Verdana" w:cs="Consolas"/>
          <w:sz w:val="20"/>
          <w:szCs w:val="21"/>
          <w:lang w:val="en-US"/>
        </w:rPr>
      </w:pPr>
      <w:r w:rsidRPr="00715A3A">
        <w:br w:type="page"/>
      </w:r>
    </w:p>
    <w:p w14:paraId="4C5DCE1E" w14:textId="74B1C302" w:rsidR="00AD7468" w:rsidRPr="00715A3A" w:rsidRDefault="00AD7468" w:rsidP="00950F95">
      <w:pPr>
        <w:pStyle w:val="Heading3"/>
      </w:pPr>
      <w:bookmarkStart w:id="911" w:name="_Toc75328562"/>
      <w:r w:rsidRPr="00715A3A">
        <w:t>PNRResponsePassenger</w:t>
      </w:r>
      <w:bookmarkEnd w:id="910"/>
      <w:bookmarkEnd w:id="911"/>
    </w:p>
    <w:p w14:paraId="45B93555"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pPr w:leftFromText="141" w:rightFromText="141" w:vertAnchor="text" w:tblpX="198"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668"/>
        <w:gridCol w:w="2010"/>
        <w:gridCol w:w="3629"/>
        <w:gridCol w:w="709"/>
      </w:tblGrid>
      <w:tr w:rsidR="00AD7468" w:rsidRPr="00715A3A" w14:paraId="43F32EA6" w14:textId="77777777" w:rsidTr="00041E11">
        <w:tc>
          <w:tcPr>
            <w:tcW w:w="9493" w:type="dxa"/>
            <w:gridSpan w:val="5"/>
          </w:tcPr>
          <w:p w14:paraId="6D3FCEF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PNRResponsePassenger</w:t>
            </w:r>
          </w:p>
        </w:tc>
      </w:tr>
      <w:tr w:rsidR="00AD7468" w:rsidRPr="00715A3A" w14:paraId="5200A225" w14:textId="77777777" w:rsidTr="00041E11">
        <w:tc>
          <w:tcPr>
            <w:tcW w:w="477" w:type="dxa"/>
          </w:tcPr>
          <w:p w14:paraId="63515F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68" w:type="dxa"/>
          </w:tcPr>
          <w:p w14:paraId="43BE6A5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10" w:type="dxa"/>
          </w:tcPr>
          <w:p w14:paraId="7B026FA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29" w:type="dxa"/>
          </w:tcPr>
          <w:p w14:paraId="2781868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09" w:type="dxa"/>
          </w:tcPr>
          <w:p w14:paraId="2F119EA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20CF87D8" w14:textId="77777777" w:rsidTr="00041E11">
        <w:tc>
          <w:tcPr>
            <w:tcW w:w="477" w:type="dxa"/>
          </w:tcPr>
          <w:p w14:paraId="7D593CBB" w14:textId="77777777" w:rsidR="00AD7468" w:rsidRPr="00715A3A" w:rsidRDefault="00AD7468" w:rsidP="00041E11">
            <w:pPr>
              <w:widowControl w:val="0"/>
              <w:spacing w:before="120" w:after="120"/>
              <w:rPr>
                <w:rFonts w:ascii="Helvetica" w:hAnsi="Helvetica" w:cs="Helvetica"/>
                <w:sz w:val="20"/>
              </w:rPr>
            </w:pPr>
          </w:p>
        </w:tc>
        <w:tc>
          <w:tcPr>
            <w:tcW w:w="2668" w:type="dxa"/>
          </w:tcPr>
          <w:p w14:paraId="637BC3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Age</w:t>
            </w:r>
          </w:p>
        </w:tc>
        <w:tc>
          <w:tcPr>
            <w:tcW w:w="2010" w:type="dxa"/>
          </w:tcPr>
          <w:p w14:paraId="1DFD54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29" w:type="dxa"/>
          </w:tcPr>
          <w:p w14:paraId="1A91111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Age of passenger</w:t>
            </w:r>
          </w:p>
        </w:tc>
        <w:tc>
          <w:tcPr>
            <w:tcW w:w="709" w:type="dxa"/>
          </w:tcPr>
          <w:p w14:paraId="4A4A55EF"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03C183F9" w14:textId="77777777" w:rsidTr="00041E11">
        <w:tc>
          <w:tcPr>
            <w:tcW w:w="477" w:type="dxa"/>
          </w:tcPr>
          <w:p w14:paraId="549B3106" w14:textId="77777777" w:rsidR="00AD7468" w:rsidRPr="00715A3A" w:rsidRDefault="00AD7468" w:rsidP="00041E11">
            <w:pPr>
              <w:widowControl w:val="0"/>
              <w:spacing w:before="120" w:after="120"/>
              <w:rPr>
                <w:rFonts w:ascii="Helvetica" w:hAnsi="Helvetica" w:cs="Helvetica"/>
                <w:sz w:val="20"/>
              </w:rPr>
            </w:pPr>
          </w:p>
        </w:tc>
        <w:tc>
          <w:tcPr>
            <w:tcW w:w="2668" w:type="dxa"/>
          </w:tcPr>
          <w:p w14:paraId="60B49E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AssistanceRequired</w:t>
            </w:r>
          </w:p>
        </w:tc>
        <w:tc>
          <w:tcPr>
            <w:tcW w:w="2010" w:type="dxa"/>
          </w:tcPr>
          <w:p w14:paraId="0C41CB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29" w:type="dxa"/>
          </w:tcPr>
          <w:p w14:paraId="532BD2A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This parameter is set to 1 if the passenger requires assistance.</w:t>
            </w:r>
          </w:p>
        </w:tc>
        <w:tc>
          <w:tcPr>
            <w:tcW w:w="709" w:type="dxa"/>
          </w:tcPr>
          <w:p w14:paraId="533DC528"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3DBB6365" w14:textId="77777777" w:rsidTr="00041E11">
        <w:tc>
          <w:tcPr>
            <w:tcW w:w="477" w:type="dxa"/>
          </w:tcPr>
          <w:p w14:paraId="31F0A546" w14:textId="77777777" w:rsidR="00AD7468" w:rsidRPr="00715A3A" w:rsidRDefault="00AD7468" w:rsidP="00041E11">
            <w:pPr>
              <w:widowControl w:val="0"/>
              <w:spacing w:before="120" w:after="120"/>
              <w:rPr>
                <w:rFonts w:ascii="Helvetica" w:hAnsi="Helvetica" w:cs="Helvetica"/>
                <w:sz w:val="20"/>
              </w:rPr>
            </w:pPr>
          </w:p>
        </w:tc>
        <w:tc>
          <w:tcPr>
            <w:tcW w:w="2668" w:type="dxa"/>
          </w:tcPr>
          <w:p w14:paraId="780142A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CustomerNameData</w:t>
            </w:r>
          </w:p>
        </w:tc>
        <w:tc>
          <w:tcPr>
            <w:tcW w:w="2010" w:type="dxa"/>
          </w:tcPr>
          <w:p w14:paraId="6366BA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29" w:type="dxa"/>
          </w:tcPr>
          <w:p w14:paraId="770B365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Name data of the current customer.</w:t>
            </w:r>
          </w:p>
        </w:tc>
        <w:tc>
          <w:tcPr>
            <w:tcW w:w="709" w:type="dxa"/>
          </w:tcPr>
          <w:p w14:paraId="042FED9D"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1B36C0C9" w14:textId="77777777" w:rsidTr="00041E11">
        <w:tc>
          <w:tcPr>
            <w:tcW w:w="477" w:type="dxa"/>
          </w:tcPr>
          <w:p w14:paraId="58E0FED8" w14:textId="77777777" w:rsidR="00AD7468" w:rsidRPr="00715A3A" w:rsidRDefault="00AD7468" w:rsidP="00041E11">
            <w:pPr>
              <w:widowControl w:val="0"/>
              <w:spacing w:before="120" w:after="120"/>
              <w:rPr>
                <w:rFonts w:ascii="Helvetica" w:hAnsi="Helvetica" w:cs="Helvetica"/>
                <w:sz w:val="20"/>
              </w:rPr>
            </w:pPr>
          </w:p>
        </w:tc>
        <w:tc>
          <w:tcPr>
            <w:tcW w:w="2668" w:type="dxa"/>
          </w:tcPr>
          <w:p w14:paraId="4A9D86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DateOfBirth</w:t>
            </w:r>
          </w:p>
        </w:tc>
        <w:tc>
          <w:tcPr>
            <w:tcW w:w="2010" w:type="dxa"/>
          </w:tcPr>
          <w:p w14:paraId="183FA0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29" w:type="dxa"/>
          </w:tcPr>
          <w:p w14:paraId="5BEF8BDF"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Date of birth of passenger</w:t>
            </w:r>
          </w:p>
        </w:tc>
        <w:tc>
          <w:tcPr>
            <w:tcW w:w="709" w:type="dxa"/>
          </w:tcPr>
          <w:p w14:paraId="0FD5E173"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461954EA" w14:textId="77777777" w:rsidTr="00041E11">
        <w:tc>
          <w:tcPr>
            <w:tcW w:w="477" w:type="dxa"/>
          </w:tcPr>
          <w:p w14:paraId="1E8EA7DA" w14:textId="77777777" w:rsidR="00AD7468" w:rsidRPr="00715A3A" w:rsidRDefault="00AD7468" w:rsidP="00041E11">
            <w:pPr>
              <w:widowControl w:val="0"/>
              <w:spacing w:before="120" w:after="120"/>
              <w:rPr>
                <w:rFonts w:ascii="Helvetica" w:hAnsi="Helvetica" w:cs="Helvetica"/>
                <w:sz w:val="20"/>
              </w:rPr>
            </w:pPr>
          </w:p>
        </w:tc>
        <w:tc>
          <w:tcPr>
            <w:tcW w:w="2668" w:type="dxa"/>
          </w:tcPr>
          <w:p w14:paraId="61CA1EF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EquivalentPrice</w:t>
            </w:r>
          </w:p>
        </w:tc>
        <w:tc>
          <w:tcPr>
            <w:tcW w:w="2010" w:type="dxa"/>
          </w:tcPr>
          <w:p w14:paraId="221238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629" w:type="dxa"/>
          </w:tcPr>
          <w:p w14:paraId="300B99DF"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Equivalent of the Price but in the requested currency.</w:t>
            </w:r>
          </w:p>
        </w:tc>
        <w:tc>
          <w:tcPr>
            <w:tcW w:w="709" w:type="dxa"/>
          </w:tcPr>
          <w:p w14:paraId="481AC58C"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7238BC6C" w14:textId="77777777" w:rsidTr="00041E11">
        <w:tc>
          <w:tcPr>
            <w:tcW w:w="477" w:type="dxa"/>
          </w:tcPr>
          <w:p w14:paraId="54DB72AB" w14:textId="77777777" w:rsidR="00AD7468" w:rsidRPr="00715A3A" w:rsidRDefault="00AD7468" w:rsidP="00041E11">
            <w:pPr>
              <w:widowControl w:val="0"/>
              <w:spacing w:before="120" w:after="120"/>
              <w:rPr>
                <w:rFonts w:ascii="Helvetica" w:hAnsi="Helvetica" w:cs="Helvetica"/>
                <w:sz w:val="20"/>
              </w:rPr>
            </w:pPr>
          </w:p>
        </w:tc>
        <w:tc>
          <w:tcPr>
            <w:tcW w:w="2668" w:type="dxa"/>
          </w:tcPr>
          <w:p w14:paraId="01CAE5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EquivalentTax</w:t>
            </w:r>
          </w:p>
        </w:tc>
        <w:tc>
          <w:tcPr>
            <w:tcW w:w="2010" w:type="dxa"/>
          </w:tcPr>
          <w:p w14:paraId="5FE2E2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629" w:type="dxa"/>
          </w:tcPr>
          <w:p w14:paraId="1E1EE82F"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Equivalent of the Tax but in the requested currency.</w:t>
            </w:r>
          </w:p>
        </w:tc>
        <w:tc>
          <w:tcPr>
            <w:tcW w:w="709" w:type="dxa"/>
          </w:tcPr>
          <w:p w14:paraId="22BE1BAF"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68F18DA7" w14:textId="77777777" w:rsidTr="00041E11">
        <w:tc>
          <w:tcPr>
            <w:tcW w:w="477" w:type="dxa"/>
          </w:tcPr>
          <w:p w14:paraId="05A16FC0" w14:textId="77777777" w:rsidR="00AD7468" w:rsidRPr="00715A3A" w:rsidRDefault="00AD7468" w:rsidP="00041E11">
            <w:pPr>
              <w:widowControl w:val="0"/>
              <w:spacing w:before="120" w:after="120"/>
              <w:rPr>
                <w:rFonts w:ascii="Helvetica" w:hAnsi="Helvetica" w:cs="Helvetica"/>
                <w:sz w:val="20"/>
              </w:rPr>
            </w:pPr>
          </w:p>
        </w:tc>
        <w:tc>
          <w:tcPr>
            <w:tcW w:w="2668" w:type="dxa"/>
          </w:tcPr>
          <w:p w14:paraId="1D48DD9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FirstName</w:t>
            </w:r>
          </w:p>
        </w:tc>
        <w:tc>
          <w:tcPr>
            <w:tcW w:w="2010" w:type="dxa"/>
          </w:tcPr>
          <w:p w14:paraId="0F6A80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29" w:type="dxa"/>
          </w:tcPr>
          <w:p w14:paraId="03D9AF0D"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First name of passenger.</w:t>
            </w:r>
          </w:p>
        </w:tc>
        <w:tc>
          <w:tcPr>
            <w:tcW w:w="709" w:type="dxa"/>
          </w:tcPr>
          <w:p w14:paraId="511D37C6"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3852C60D" w14:textId="77777777" w:rsidTr="00041E11">
        <w:tc>
          <w:tcPr>
            <w:tcW w:w="477" w:type="dxa"/>
          </w:tcPr>
          <w:p w14:paraId="15D440FF" w14:textId="77777777" w:rsidR="00AD7468" w:rsidRPr="00715A3A" w:rsidRDefault="00AD7468" w:rsidP="00041E11">
            <w:pPr>
              <w:widowControl w:val="0"/>
              <w:spacing w:before="120" w:after="120"/>
              <w:rPr>
                <w:rFonts w:ascii="Helvetica" w:hAnsi="Helvetica" w:cs="Helvetica"/>
                <w:sz w:val="20"/>
                <w:lang w:val="en-US"/>
              </w:rPr>
            </w:pPr>
          </w:p>
        </w:tc>
        <w:tc>
          <w:tcPr>
            <w:tcW w:w="2668" w:type="dxa"/>
          </w:tcPr>
          <w:p w14:paraId="0ACE3DB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FOID</w:t>
            </w:r>
          </w:p>
        </w:tc>
        <w:tc>
          <w:tcPr>
            <w:tcW w:w="2010" w:type="dxa"/>
          </w:tcPr>
          <w:p w14:paraId="25238A5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FormOfIdentification </w:t>
            </w:r>
          </w:p>
        </w:tc>
        <w:tc>
          <w:tcPr>
            <w:tcW w:w="3629" w:type="dxa"/>
          </w:tcPr>
          <w:p w14:paraId="5F7E65FF" w14:textId="77777777" w:rsidR="00AD7468" w:rsidRPr="00715A3A" w:rsidRDefault="00AD7468" w:rsidP="00041E11">
            <w:pPr>
              <w:widowControl w:val="0"/>
              <w:tabs>
                <w:tab w:val="left" w:pos="3312"/>
              </w:tabs>
              <w:spacing w:before="120" w:after="120"/>
              <w:rPr>
                <w:rFonts w:ascii="Helvetica" w:hAnsi="Helvetica" w:cs="Helvetica"/>
                <w:sz w:val="20"/>
                <w:lang w:val="en-US"/>
              </w:rPr>
            </w:pPr>
            <w:r w:rsidRPr="00715A3A">
              <w:rPr>
                <w:rFonts w:ascii="Helvetica" w:hAnsi="Helvetica" w:cs="Helvetica"/>
                <w:sz w:val="20"/>
                <w:lang w:val="en-US"/>
              </w:rPr>
              <w:t>Container for the form of identification.</w:t>
            </w:r>
          </w:p>
        </w:tc>
        <w:tc>
          <w:tcPr>
            <w:tcW w:w="709" w:type="dxa"/>
          </w:tcPr>
          <w:p w14:paraId="0F1BCB4B" w14:textId="77777777" w:rsidR="00AD7468" w:rsidRPr="00715A3A" w:rsidRDefault="00AD7468" w:rsidP="00041E11">
            <w:pPr>
              <w:widowControl w:val="0"/>
              <w:tabs>
                <w:tab w:val="left" w:pos="3312"/>
              </w:tabs>
              <w:spacing w:before="120" w:after="120"/>
              <w:rPr>
                <w:rFonts w:ascii="Helvetica" w:hAnsi="Helvetica" w:cs="Helvetica"/>
                <w:sz w:val="20"/>
                <w:lang w:val="en-US"/>
              </w:rPr>
            </w:pPr>
          </w:p>
        </w:tc>
      </w:tr>
      <w:tr w:rsidR="00AD7468" w:rsidRPr="00715A3A" w14:paraId="57F12F57" w14:textId="77777777" w:rsidTr="00041E11">
        <w:tc>
          <w:tcPr>
            <w:tcW w:w="477" w:type="dxa"/>
          </w:tcPr>
          <w:p w14:paraId="5A84B757" w14:textId="77777777" w:rsidR="00AD7468" w:rsidRPr="00715A3A" w:rsidRDefault="00AD7468" w:rsidP="00041E11">
            <w:pPr>
              <w:widowControl w:val="0"/>
              <w:spacing w:before="120" w:after="120"/>
              <w:rPr>
                <w:rFonts w:ascii="Helvetica" w:hAnsi="Helvetica" w:cs="Helvetica"/>
                <w:sz w:val="20"/>
              </w:rPr>
            </w:pPr>
          </w:p>
        </w:tc>
        <w:tc>
          <w:tcPr>
            <w:tcW w:w="2668" w:type="dxa"/>
          </w:tcPr>
          <w:p w14:paraId="307A5D8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FrequentFlyerAirline</w:t>
            </w:r>
          </w:p>
        </w:tc>
        <w:tc>
          <w:tcPr>
            <w:tcW w:w="2010" w:type="dxa"/>
          </w:tcPr>
          <w:p w14:paraId="61638E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29" w:type="dxa"/>
          </w:tcPr>
          <w:p w14:paraId="4363E7B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Frequent flyer airline pertaining to the </w:t>
            </w:r>
            <w:r w:rsidRPr="00715A3A">
              <w:rPr>
                <w:rFonts w:ascii="Helvetica" w:hAnsi="Helvetica" w:cs="Helvetica"/>
                <w:sz w:val="20"/>
              </w:rPr>
              <w:t>FrequentFlyerNumber</w:t>
            </w:r>
            <w:r w:rsidRPr="00715A3A">
              <w:rPr>
                <w:rFonts w:ascii="Helvetica" w:hAnsi="Helvetica" w:cs="Helvetica"/>
                <w:sz w:val="20"/>
                <w:lang w:val="en-US"/>
              </w:rPr>
              <w:t>.</w:t>
            </w:r>
          </w:p>
        </w:tc>
        <w:tc>
          <w:tcPr>
            <w:tcW w:w="709" w:type="dxa"/>
          </w:tcPr>
          <w:p w14:paraId="6ABC6164"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21C21186" w14:textId="77777777" w:rsidTr="00041E11">
        <w:tc>
          <w:tcPr>
            <w:tcW w:w="477" w:type="dxa"/>
          </w:tcPr>
          <w:p w14:paraId="5AB1F9AA" w14:textId="77777777" w:rsidR="00AD7468" w:rsidRPr="00715A3A" w:rsidRDefault="00AD7468" w:rsidP="00041E11">
            <w:pPr>
              <w:widowControl w:val="0"/>
              <w:spacing w:before="120" w:after="120"/>
              <w:rPr>
                <w:rFonts w:ascii="Helvetica" w:hAnsi="Helvetica" w:cs="Helvetica"/>
                <w:sz w:val="20"/>
              </w:rPr>
            </w:pPr>
          </w:p>
        </w:tc>
        <w:tc>
          <w:tcPr>
            <w:tcW w:w="2668" w:type="dxa"/>
          </w:tcPr>
          <w:p w14:paraId="78C3DF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FrequentFlyerNumber</w:t>
            </w:r>
          </w:p>
        </w:tc>
        <w:tc>
          <w:tcPr>
            <w:tcW w:w="2010" w:type="dxa"/>
          </w:tcPr>
          <w:p w14:paraId="0D62FF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29" w:type="dxa"/>
          </w:tcPr>
          <w:p w14:paraId="29F7948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passenger’s frequent flyer number.</w:t>
            </w:r>
          </w:p>
        </w:tc>
        <w:tc>
          <w:tcPr>
            <w:tcW w:w="709" w:type="dxa"/>
          </w:tcPr>
          <w:p w14:paraId="1A0A8CA3"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11923079" w14:textId="77777777" w:rsidTr="00041E11">
        <w:tc>
          <w:tcPr>
            <w:tcW w:w="477" w:type="dxa"/>
          </w:tcPr>
          <w:p w14:paraId="2D270006" w14:textId="77777777" w:rsidR="00AD7468" w:rsidRPr="00715A3A" w:rsidRDefault="00AD7468" w:rsidP="00041E11">
            <w:pPr>
              <w:widowControl w:val="0"/>
              <w:spacing w:before="120" w:after="120"/>
              <w:rPr>
                <w:rFonts w:ascii="Helvetica" w:hAnsi="Helvetica" w:cs="Helvetica"/>
                <w:sz w:val="20"/>
              </w:rPr>
            </w:pPr>
          </w:p>
        </w:tc>
        <w:tc>
          <w:tcPr>
            <w:tcW w:w="2668" w:type="dxa"/>
          </w:tcPr>
          <w:p w14:paraId="4C389E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InGroupBooking</w:t>
            </w:r>
          </w:p>
        </w:tc>
        <w:tc>
          <w:tcPr>
            <w:tcW w:w="2010" w:type="dxa"/>
          </w:tcPr>
          <w:p w14:paraId="33238B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629" w:type="dxa"/>
          </w:tcPr>
          <w:p w14:paraId="75A8B2C8"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Flag to identity if the passenger is included in a groupbooking.</w:t>
            </w:r>
          </w:p>
        </w:tc>
        <w:tc>
          <w:tcPr>
            <w:tcW w:w="709" w:type="dxa"/>
          </w:tcPr>
          <w:p w14:paraId="63DF88DB"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4.1</w:t>
            </w:r>
          </w:p>
        </w:tc>
      </w:tr>
      <w:tr w:rsidR="00AD7468" w:rsidRPr="00715A3A" w14:paraId="7A4B0948" w14:textId="77777777" w:rsidTr="00041E11">
        <w:tc>
          <w:tcPr>
            <w:tcW w:w="477" w:type="dxa"/>
          </w:tcPr>
          <w:p w14:paraId="305A4F8D" w14:textId="77777777" w:rsidR="00AD7468" w:rsidRPr="00715A3A" w:rsidRDefault="00AD7468" w:rsidP="00041E11">
            <w:pPr>
              <w:widowControl w:val="0"/>
              <w:spacing w:before="120" w:after="120"/>
              <w:rPr>
                <w:rFonts w:ascii="Helvetica" w:hAnsi="Helvetica" w:cs="Helvetica"/>
                <w:sz w:val="20"/>
              </w:rPr>
            </w:pPr>
          </w:p>
        </w:tc>
        <w:tc>
          <w:tcPr>
            <w:tcW w:w="2668" w:type="dxa"/>
          </w:tcPr>
          <w:p w14:paraId="13AA93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2010" w:type="dxa"/>
          </w:tcPr>
          <w:p w14:paraId="11EADB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29" w:type="dxa"/>
          </w:tcPr>
          <w:p w14:paraId="79EA9A23"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Last name of passenger.</w:t>
            </w:r>
          </w:p>
        </w:tc>
        <w:tc>
          <w:tcPr>
            <w:tcW w:w="709" w:type="dxa"/>
          </w:tcPr>
          <w:p w14:paraId="38283A22"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692262C5" w14:textId="77777777" w:rsidTr="00041E11">
        <w:tc>
          <w:tcPr>
            <w:tcW w:w="477" w:type="dxa"/>
          </w:tcPr>
          <w:p w14:paraId="2BB014AE" w14:textId="77777777" w:rsidR="00AD7468" w:rsidRPr="00715A3A" w:rsidRDefault="00AD7468" w:rsidP="00041E11">
            <w:pPr>
              <w:widowControl w:val="0"/>
              <w:spacing w:before="120" w:after="120"/>
              <w:rPr>
                <w:rFonts w:ascii="Helvetica" w:hAnsi="Helvetica" w:cs="Helvetica"/>
                <w:sz w:val="20"/>
              </w:rPr>
            </w:pPr>
          </w:p>
        </w:tc>
        <w:tc>
          <w:tcPr>
            <w:tcW w:w="2668" w:type="dxa"/>
          </w:tcPr>
          <w:p w14:paraId="1D1625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NameRemark</w:t>
            </w:r>
          </w:p>
        </w:tc>
        <w:tc>
          <w:tcPr>
            <w:tcW w:w="2010" w:type="dxa"/>
          </w:tcPr>
          <w:p w14:paraId="7598A6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29" w:type="dxa"/>
          </w:tcPr>
          <w:p w14:paraId="7C287A92"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Only GDS Server:</w:t>
            </w:r>
          </w:p>
          <w:p w14:paraId="37F3387D"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rPr>
              <w:t>Special remark connected to the name of the passenger.</w:t>
            </w:r>
          </w:p>
        </w:tc>
        <w:tc>
          <w:tcPr>
            <w:tcW w:w="709" w:type="dxa"/>
          </w:tcPr>
          <w:p w14:paraId="08CADA39"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183ED131" w14:textId="77777777" w:rsidTr="00041E11">
        <w:tc>
          <w:tcPr>
            <w:tcW w:w="477" w:type="dxa"/>
          </w:tcPr>
          <w:p w14:paraId="673403E5" w14:textId="77777777" w:rsidR="00AD7468" w:rsidRPr="00715A3A" w:rsidRDefault="00AD7468" w:rsidP="00041E11">
            <w:pPr>
              <w:widowControl w:val="0"/>
              <w:spacing w:before="120" w:after="120"/>
              <w:rPr>
                <w:rFonts w:ascii="Helvetica" w:hAnsi="Helvetica" w:cs="Helvetica"/>
                <w:sz w:val="20"/>
              </w:rPr>
            </w:pPr>
          </w:p>
        </w:tc>
        <w:tc>
          <w:tcPr>
            <w:tcW w:w="2668" w:type="dxa"/>
          </w:tcPr>
          <w:p w14:paraId="51864A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OriginalPassengerNumber</w:t>
            </w:r>
          </w:p>
        </w:tc>
        <w:tc>
          <w:tcPr>
            <w:tcW w:w="2010" w:type="dxa"/>
          </w:tcPr>
          <w:p w14:paraId="27DF10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29" w:type="dxa"/>
          </w:tcPr>
          <w:p w14:paraId="337E3705"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Number of current passengers as stored in the PNR regarding the counting of the current GDS.</w:t>
            </w:r>
          </w:p>
        </w:tc>
        <w:tc>
          <w:tcPr>
            <w:tcW w:w="709" w:type="dxa"/>
          </w:tcPr>
          <w:p w14:paraId="0C118C44"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29658FE0" w14:textId="77777777" w:rsidTr="00041E11">
        <w:tc>
          <w:tcPr>
            <w:tcW w:w="477" w:type="dxa"/>
          </w:tcPr>
          <w:p w14:paraId="3CEBF907" w14:textId="77777777" w:rsidR="00AD7468" w:rsidRPr="00715A3A" w:rsidRDefault="00AD7468" w:rsidP="00041E11">
            <w:pPr>
              <w:widowControl w:val="0"/>
              <w:spacing w:before="120" w:after="120"/>
              <w:rPr>
                <w:rFonts w:ascii="Helvetica" w:hAnsi="Helvetica" w:cs="Helvetica"/>
                <w:sz w:val="20"/>
              </w:rPr>
            </w:pPr>
          </w:p>
        </w:tc>
        <w:tc>
          <w:tcPr>
            <w:tcW w:w="2668" w:type="dxa"/>
          </w:tcPr>
          <w:p w14:paraId="43BD4C2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Osi</w:t>
            </w:r>
          </w:p>
        </w:tc>
        <w:tc>
          <w:tcPr>
            <w:tcW w:w="2010" w:type="dxa"/>
          </w:tcPr>
          <w:p w14:paraId="50200A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PNRResponseOSI[]</w:t>
            </w:r>
          </w:p>
        </w:tc>
        <w:tc>
          <w:tcPr>
            <w:tcW w:w="3629" w:type="dxa"/>
          </w:tcPr>
          <w:p w14:paraId="7840AF0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OSIs.</w:t>
            </w:r>
          </w:p>
        </w:tc>
        <w:tc>
          <w:tcPr>
            <w:tcW w:w="709" w:type="dxa"/>
          </w:tcPr>
          <w:p w14:paraId="6486FB5A"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1898F7F1" w14:textId="77777777" w:rsidTr="00041E11">
        <w:tc>
          <w:tcPr>
            <w:tcW w:w="477" w:type="dxa"/>
          </w:tcPr>
          <w:p w14:paraId="384D5898" w14:textId="77777777" w:rsidR="00AD7468" w:rsidRPr="00715A3A" w:rsidRDefault="00AD7468" w:rsidP="00041E11">
            <w:pPr>
              <w:widowControl w:val="0"/>
              <w:spacing w:before="120" w:after="120"/>
              <w:rPr>
                <w:rFonts w:ascii="Helvetica" w:hAnsi="Helvetica" w:cs="Helvetica"/>
                <w:sz w:val="20"/>
                <w:lang w:val="en-US"/>
              </w:rPr>
            </w:pPr>
          </w:p>
        </w:tc>
        <w:tc>
          <w:tcPr>
            <w:tcW w:w="2668" w:type="dxa"/>
          </w:tcPr>
          <w:p w14:paraId="0A4C9F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PassengerNumber</w:t>
            </w:r>
          </w:p>
        </w:tc>
        <w:tc>
          <w:tcPr>
            <w:tcW w:w="2010" w:type="dxa"/>
          </w:tcPr>
          <w:p w14:paraId="388A1B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29" w:type="dxa"/>
          </w:tcPr>
          <w:p w14:paraId="25448B78"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Number of current passengers.</w:t>
            </w:r>
          </w:p>
        </w:tc>
        <w:tc>
          <w:tcPr>
            <w:tcW w:w="709" w:type="dxa"/>
          </w:tcPr>
          <w:p w14:paraId="51A741ED"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42188381" w14:textId="77777777" w:rsidTr="00041E11">
        <w:tc>
          <w:tcPr>
            <w:tcW w:w="477" w:type="dxa"/>
          </w:tcPr>
          <w:p w14:paraId="3F6CA008" w14:textId="77777777" w:rsidR="00AD7468" w:rsidRPr="00715A3A" w:rsidRDefault="00AD7468" w:rsidP="00041E11">
            <w:pPr>
              <w:widowControl w:val="0"/>
              <w:spacing w:before="120" w:after="120"/>
              <w:rPr>
                <w:rFonts w:ascii="Helvetica" w:hAnsi="Helvetica" w:cs="Helvetica"/>
                <w:sz w:val="20"/>
                <w:lang w:val="en-US"/>
              </w:rPr>
            </w:pPr>
          </w:p>
        </w:tc>
        <w:tc>
          <w:tcPr>
            <w:tcW w:w="2668" w:type="dxa"/>
          </w:tcPr>
          <w:p w14:paraId="454437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w:t>
            </w:r>
          </w:p>
        </w:tc>
        <w:tc>
          <w:tcPr>
            <w:tcW w:w="2010" w:type="dxa"/>
          </w:tcPr>
          <w:p w14:paraId="65191A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29" w:type="dxa"/>
          </w:tcPr>
          <w:p w14:paraId="0F0E15E1"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FreeText of the PassengerType for GDS</w:t>
            </w:r>
          </w:p>
        </w:tc>
        <w:tc>
          <w:tcPr>
            <w:tcW w:w="709" w:type="dxa"/>
          </w:tcPr>
          <w:p w14:paraId="2A6A10F0"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029F08C3" w14:textId="77777777" w:rsidTr="00041E11">
        <w:tc>
          <w:tcPr>
            <w:tcW w:w="477" w:type="dxa"/>
          </w:tcPr>
          <w:p w14:paraId="4179CE2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668" w:type="dxa"/>
          </w:tcPr>
          <w:p w14:paraId="78E72D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PassengerTypeCode</w:t>
            </w:r>
          </w:p>
        </w:tc>
        <w:tc>
          <w:tcPr>
            <w:tcW w:w="2010" w:type="dxa"/>
          </w:tcPr>
          <w:p w14:paraId="57C768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29" w:type="dxa"/>
          </w:tcPr>
          <w:p w14:paraId="180E1F2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Type of passenger who wants to fly. Possible values are:</w:t>
            </w:r>
          </w:p>
          <w:p w14:paraId="70CEF31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Possible values are defined in the Enum unit.</w:t>
            </w:r>
          </w:p>
        </w:tc>
        <w:tc>
          <w:tcPr>
            <w:tcW w:w="709" w:type="dxa"/>
          </w:tcPr>
          <w:p w14:paraId="4E5088DB"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381E6586" w14:textId="77777777" w:rsidTr="00041E11">
        <w:tc>
          <w:tcPr>
            <w:tcW w:w="477" w:type="dxa"/>
          </w:tcPr>
          <w:p w14:paraId="2A1FD4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X</w:t>
            </w:r>
          </w:p>
        </w:tc>
        <w:tc>
          <w:tcPr>
            <w:tcW w:w="2668" w:type="dxa"/>
          </w:tcPr>
          <w:p w14:paraId="221859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PassengerTypeName</w:t>
            </w:r>
          </w:p>
        </w:tc>
        <w:tc>
          <w:tcPr>
            <w:tcW w:w="2010" w:type="dxa"/>
          </w:tcPr>
          <w:p w14:paraId="1B2DE6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3629" w:type="dxa"/>
          </w:tcPr>
          <w:p w14:paraId="4AFC30D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lang w:val="en-US"/>
              </w:rPr>
              <w:t>Enumeration for the Passengertype</w:t>
            </w:r>
          </w:p>
        </w:tc>
        <w:tc>
          <w:tcPr>
            <w:tcW w:w="709" w:type="dxa"/>
          </w:tcPr>
          <w:p w14:paraId="47EBB227"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5180656" w14:textId="77777777" w:rsidTr="00041E11">
        <w:tc>
          <w:tcPr>
            <w:tcW w:w="477" w:type="dxa"/>
          </w:tcPr>
          <w:p w14:paraId="012999FA" w14:textId="77777777" w:rsidR="00AD7468" w:rsidRPr="00715A3A" w:rsidRDefault="00AD7468" w:rsidP="00041E11">
            <w:pPr>
              <w:widowControl w:val="0"/>
              <w:spacing w:before="120" w:after="120"/>
              <w:rPr>
                <w:rFonts w:ascii="Helvetica" w:hAnsi="Helvetica" w:cs="Helvetica"/>
                <w:b/>
                <w:bCs/>
                <w:sz w:val="20"/>
                <w:lang w:val="en-US"/>
              </w:rPr>
            </w:pPr>
          </w:p>
        </w:tc>
        <w:tc>
          <w:tcPr>
            <w:tcW w:w="2668" w:type="dxa"/>
          </w:tcPr>
          <w:p w14:paraId="3404CC8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Price</w:t>
            </w:r>
          </w:p>
        </w:tc>
        <w:tc>
          <w:tcPr>
            <w:tcW w:w="2010" w:type="dxa"/>
          </w:tcPr>
          <w:p w14:paraId="3728616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SharedPrice</w:t>
            </w:r>
          </w:p>
        </w:tc>
        <w:tc>
          <w:tcPr>
            <w:tcW w:w="3629" w:type="dxa"/>
          </w:tcPr>
          <w:p w14:paraId="232D1DB2" w14:textId="77777777" w:rsidR="00AD7468" w:rsidRPr="00715A3A" w:rsidRDefault="00AD7468" w:rsidP="00041E11">
            <w:pPr>
              <w:pStyle w:val="TableText"/>
              <w:keepNext w:val="0"/>
              <w:keepLines w:val="0"/>
              <w:widowControl w:val="0"/>
              <w:spacing w:before="120" w:after="120"/>
              <w:rPr>
                <w:rFonts w:ascii="Helvetica" w:hAnsi="Helvetica" w:cs="Helvetica"/>
                <w:i/>
                <w:sz w:val="20"/>
              </w:rPr>
            </w:pPr>
            <w:r w:rsidRPr="00715A3A">
              <w:rPr>
                <w:rFonts w:ascii="Helvetica" w:hAnsi="Helvetica" w:cs="Helvetica"/>
                <w:i/>
                <w:sz w:val="20"/>
              </w:rPr>
              <w:t>Price for all segments of the PNR of the passenger</w:t>
            </w:r>
          </w:p>
        </w:tc>
        <w:tc>
          <w:tcPr>
            <w:tcW w:w="709" w:type="dxa"/>
          </w:tcPr>
          <w:p w14:paraId="14D90817" w14:textId="77777777" w:rsidR="00AD7468" w:rsidRPr="00715A3A" w:rsidRDefault="00AD7468" w:rsidP="00041E11">
            <w:pPr>
              <w:pStyle w:val="TableText"/>
              <w:keepNext w:val="0"/>
              <w:keepLines w:val="0"/>
              <w:widowControl w:val="0"/>
              <w:spacing w:before="120" w:after="120"/>
              <w:rPr>
                <w:rFonts w:ascii="Helvetica" w:hAnsi="Helvetica" w:cs="Helvetica"/>
                <w:i/>
                <w:sz w:val="20"/>
              </w:rPr>
            </w:pPr>
          </w:p>
        </w:tc>
      </w:tr>
      <w:tr w:rsidR="00AD7468" w:rsidRPr="00715A3A" w14:paraId="6DF76299" w14:textId="77777777" w:rsidTr="00041E11">
        <w:tc>
          <w:tcPr>
            <w:tcW w:w="477" w:type="dxa"/>
          </w:tcPr>
          <w:p w14:paraId="65B802FB" w14:textId="77777777" w:rsidR="00AD7468" w:rsidRPr="00715A3A" w:rsidRDefault="00AD7468" w:rsidP="00041E11">
            <w:pPr>
              <w:widowControl w:val="0"/>
              <w:spacing w:before="120" w:after="120"/>
              <w:rPr>
                <w:rFonts w:ascii="Helvetica" w:hAnsi="Helvetica" w:cs="Helvetica"/>
                <w:b/>
                <w:bCs/>
                <w:sz w:val="20"/>
                <w:lang w:val="en-US"/>
              </w:rPr>
            </w:pPr>
          </w:p>
        </w:tc>
        <w:tc>
          <w:tcPr>
            <w:tcW w:w="2668" w:type="dxa"/>
          </w:tcPr>
          <w:p w14:paraId="5F574D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Remarks</w:t>
            </w:r>
          </w:p>
        </w:tc>
        <w:tc>
          <w:tcPr>
            <w:tcW w:w="2010" w:type="dxa"/>
          </w:tcPr>
          <w:p w14:paraId="333394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String[]</w:t>
            </w:r>
          </w:p>
        </w:tc>
        <w:tc>
          <w:tcPr>
            <w:tcW w:w="3629" w:type="dxa"/>
          </w:tcPr>
          <w:p w14:paraId="5CD42BB1"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i/>
                <w:sz w:val="20"/>
              </w:rPr>
              <w:t>GDS Fares only:</w:t>
            </w:r>
            <w:r w:rsidRPr="00715A3A">
              <w:rPr>
                <w:rFonts w:ascii="Helvetica" w:hAnsi="Helvetica" w:cs="Helvetica"/>
                <w:i/>
                <w:sz w:val="20"/>
              </w:rPr>
              <w:br/>
            </w:r>
            <w:r w:rsidRPr="00715A3A">
              <w:rPr>
                <w:rFonts w:ascii="Helvetica" w:hAnsi="Helvetica" w:cs="Helvetica"/>
                <w:sz w:val="20"/>
                <w:lang w:val="en-US"/>
              </w:rPr>
              <w:t>A collection of passenger remarks</w:t>
            </w:r>
          </w:p>
        </w:tc>
        <w:tc>
          <w:tcPr>
            <w:tcW w:w="709" w:type="dxa"/>
          </w:tcPr>
          <w:p w14:paraId="529D0C8D" w14:textId="77777777" w:rsidR="00AD7468" w:rsidRPr="00715A3A" w:rsidRDefault="00AD7468" w:rsidP="00041E11">
            <w:pPr>
              <w:pStyle w:val="TableText"/>
              <w:keepNext w:val="0"/>
              <w:keepLines w:val="0"/>
              <w:widowControl w:val="0"/>
              <w:spacing w:before="120" w:after="120"/>
              <w:rPr>
                <w:rFonts w:ascii="Helvetica" w:hAnsi="Helvetica" w:cs="Helvetica"/>
                <w:i/>
                <w:sz w:val="20"/>
              </w:rPr>
            </w:pPr>
          </w:p>
        </w:tc>
      </w:tr>
      <w:tr w:rsidR="00AD7468" w:rsidRPr="00715A3A" w14:paraId="65832098" w14:textId="77777777" w:rsidTr="00041E11">
        <w:tc>
          <w:tcPr>
            <w:tcW w:w="477" w:type="dxa"/>
          </w:tcPr>
          <w:p w14:paraId="468E7E91" w14:textId="77777777" w:rsidR="00AD7468" w:rsidRPr="00715A3A" w:rsidRDefault="00AD7468" w:rsidP="00041E11">
            <w:pPr>
              <w:widowControl w:val="0"/>
              <w:spacing w:before="120" w:after="120"/>
              <w:rPr>
                <w:rFonts w:ascii="Helvetica" w:hAnsi="Helvetica" w:cs="Helvetica"/>
                <w:b/>
                <w:bCs/>
                <w:sz w:val="20"/>
                <w:lang w:val="en-US"/>
              </w:rPr>
            </w:pPr>
          </w:p>
        </w:tc>
        <w:tc>
          <w:tcPr>
            <w:tcW w:w="2668" w:type="dxa"/>
          </w:tcPr>
          <w:p w14:paraId="639A6B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SeatPreferences</w:t>
            </w:r>
          </w:p>
        </w:tc>
        <w:tc>
          <w:tcPr>
            <w:tcW w:w="2010" w:type="dxa"/>
          </w:tcPr>
          <w:p w14:paraId="361EAE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PNRResponseSeatPreference[]</w:t>
            </w:r>
          </w:p>
        </w:tc>
        <w:tc>
          <w:tcPr>
            <w:tcW w:w="3629" w:type="dxa"/>
          </w:tcPr>
          <w:p w14:paraId="520B6196"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sz w:val="20"/>
                <w:lang w:val="en-US"/>
              </w:rPr>
              <w:t>Collection of the SeatPreferences</w:t>
            </w:r>
          </w:p>
        </w:tc>
        <w:tc>
          <w:tcPr>
            <w:tcW w:w="709" w:type="dxa"/>
          </w:tcPr>
          <w:p w14:paraId="19AB8E69"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r w:rsidR="00AD7468" w:rsidRPr="00715A3A" w14:paraId="42454CA8" w14:textId="77777777" w:rsidTr="00041E11">
        <w:tc>
          <w:tcPr>
            <w:tcW w:w="477" w:type="dxa"/>
          </w:tcPr>
          <w:p w14:paraId="728647E0" w14:textId="77777777" w:rsidR="00AD7468" w:rsidRPr="00715A3A" w:rsidRDefault="00AD7468" w:rsidP="00041E11">
            <w:pPr>
              <w:widowControl w:val="0"/>
              <w:spacing w:before="120" w:after="120"/>
              <w:rPr>
                <w:rFonts w:ascii="Helvetica" w:hAnsi="Helvetica" w:cs="Helvetica"/>
                <w:b/>
                <w:bCs/>
                <w:sz w:val="20"/>
                <w:lang w:val="en-US"/>
              </w:rPr>
            </w:pPr>
          </w:p>
        </w:tc>
        <w:tc>
          <w:tcPr>
            <w:tcW w:w="2668" w:type="dxa"/>
          </w:tcPr>
          <w:p w14:paraId="248042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SKElements</w:t>
            </w:r>
          </w:p>
        </w:tc>
        <w:tc>
          <w:tcPr>
            <w:tcW w:w="2010" w:type="dxa"/>
          </w:tcPr>
          <w:p w14:paraId="677E58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PNRResponseSK[]</w:t>
            </w:r>
          </w:p>
        </w:tc>
        <w:tc>
          <w:tcPr>
            <w:tcW w:w="3629" w:type="dxa"/>
          </w:tcPr>
          <w:p w14:paraId="75209B36"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sz w:val="20"/>
              </w:rPr>
              <w:t>Container for the global SK elemets</w:t>
            </w:r>
          </w:p>
        </w:tc>
        <w:tc>
          <w:tcPr>
            <w:tcW w:w="709" w:type="dxa"/>
          </w:tcPr>
          <w:p w14:paraId="7EEF6D6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487D4B8B" w14:textId="77777777" w:rsidTr="00041E11">
        <w:tc>
          <w:tcPr>
            <w:tcW w:w="477" w:type="dxa"/>
          </w:tcPr>
          <w:p w14:paraId="779A9814" w14:textId="77777777" w:rsidR="00AD7468" w:rsidRPr="00715A3A" w:rsidRDefault="00AD7468" w:rsidP="00041E11">
            <w:pPr>
              <w:widowControl w:val="0"/>
              <w:spacing w:before="120" w:after="120"/>
              <w:rPr>
                <w:rFonts w:ascii="Helvetica" w:hAnsi="Helvetica" w:cs="Helvetica"/>
                <w:b/>
                <w:bCs/>
                <w:sz w:val="20"/>
                <w:lang w:val="en-US"/>
              </w:rPr>
            </w:pPr>
          </w:p>
        </w:tc>
        <w:tc>
          <w:tcPr>
            <w:tcW w:w="2668" w:type="dxa"/>
          </w:tcPr>
          <w:p w14:paraId="00C929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SpecialServiceRequests</w:t>
            </w:r>
          </w:p>
        </w:tc>
        <w:tc>
          <w:tcPr>
            <w:tcW w:w="2010" w:type="dxa"/>
          </w:tcPr>
          <w:p w14:paraId="404280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PNRResponseSSR</w:t>
            </w:r>
            <w:r w:rsidRPr="00715A3A">
              <w:rPr>
                <w:rFonts w:ascii="Helvetica" w:hAnsi="Helvetica" w:cs="Helvetica"/>
                <w:sz w:val="20"/>
              </w:rPr>
              <w:t>[]</w:t>
            </w:r>
          </w:p>
        </w:tc>
        <w:tc>
          <w:tcPr>
            <w:tcW w:w="3629" w:type="dxa"/>
          </w:tcPr>
          <w:p w14:paraId="52564480"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sz w:val="20"/>
                <w:lang w:val="en-US"/>
              </w:rPr>
              <w:t>Collection of the SSRs.</w:t>
            </w:r>
          </w:p>
        </w:tc>
        <w:tc>
          <w:tcPr>
            <w:tcW w:w="709" w:type="dxa"/>
          </w:tcPr>
          <w:p w14:paraId="528EB9DE"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r w:rsidR="00AD7468" w:rsidRPr="00715A3A" w14:paraId="19420EF4" w14:textId="77777777" w:rsidTr="00041E11">
        <w:tc>
          <w:tcPr>
            <w:tcW w:w="477" w:type="dxa"/>
          </w:tcPr>
          <w:p w14:paraId="09C801CB" w14:textId="77777777" w:rsidR="00AD7468" w:rsidRPr="00715A3A" w:rsidRDefault="00AD7468" w:rsidP="00041E11">
            <w:pPr>
              <w:widowControl w:val="0"/>
              <w:spacing w:before="120" w:after="120"/>
              <w:rPr>
                <w:rFonts w:ascii="Helvetica" w:hAnsi="Helvetica" w:cs="Helvetica"/>
                <w:b/>
                <w:bCs/>
                <w:sz w:val="20"/>
                <w:lang w:val="en-US"/>
              </w:rPr>
            </w:pPr>
          </w:p>
        </w:tc>
        <w:tc>
          <w:tcPr>
            <w:tcW w:w="2668" w:type="dxa"/>
          </w:tcPr>
          <w:p w14:paraId="58F98A9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Tax</w:t>
            </w:r>
          </w:p>
        </w:tc>
        <w:tc>
          <w:tcPr>
            <w:tcW w:w="2010" w:type="dxa"/>
          </w:tcPr>
          <w:p w14:paraId="78474F8C"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SharedPrice</w:t>
            </w:r>
          </w:p>
        </w:tc>
        <w:tc>
          <w:tcPr>
            <w:tcW w:w="3629" w:type="dxa"/>
          </w:tcPr>
          <w:p w14:paraId="62C395A2"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lang w:val="en-US"/>
              </w:rPr>
              <w:t>The tax for the price as amount</w:t>
            </w:r>
          </w:p>
        </w:tc>
        <w:tc>
          <w:tcPr>
            <w:tcW w:w="709" w:type="dxa"/>
          </w:tcPr>
          <w:p w14:paraId="045057B9"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r w:rsidR="00AD7468" w:rsidRPr="00715A3A" w14:paraId="5E4BC751" w14:textId="77777777" w:rsidTr="00041E11">
        <w:tc>
          <w:tcPr>
            <w:tcW w:w="477" w:type="dxa"/>
          </w:tcPr>
          <w:p w14:paraId="164469B4" w14:textId="77777777" w:rsidR="00AD7468" w:rsidRPr="00715A3A" w:rsidRDefault="00AD7468" w:rsidP="00041E11">
            <w:pPr>
              <w:widowControl w:val="0"/>
              <w:spacing w:before="120" w:after="120"/>
              <w:rPr>
                <w:rFonts w:ascii="Helvetica" w:hAnsi="Helvetica" w:cs="Helvetica"/>
                <w:b/>
                <w:bCs/>
                <w:sz w:val="20"/>
                <w:lang w:val="en-US"/>
              </w:rPr>
            </w:pPr>
          </w:p>
        </w:tc>
        <w:tc>
          <w:tcPr>
            <w:tcW w:w="2668" w:type="dxa"/>
          </w:tcPr>
          <w:p w14:paraId="5997E7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TicketNumbers</w:t>
            </w:r>
          </w:p>
        </w:tc>
        <w:tc>
          <w:tcPr>
            <w:tcW w:w="2010" w:type="dxa"/>
          </w:tcPr>
          <w:p w14:paraId="339F7D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PNRResponseTkNo[]</w:t>
            </w:r>
          </w:p>
        </w:tc>
        <w:tc>
          <w:tcPr>
            <w:tcW w:w="3629" w:type="dxa"/>
          </w:tcPr>
          <w:p w14:paraId="08A5985D"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sz w:val="20"/>
                <w:lang w:val="en-US"/>
              </w:rPr>
              <w:t>Issued Ticket numbers for this pax</w:t>
            </w:r>
          </w:p>
        </w:tc>
        <w:tc>
          <w:tcPr>
            <w:tcW w:w="709" w:type="dxa"/>
          </w:tcPr>
          <w:p w14:paraId="53D2EFF1"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r w:rsidR="00AD7468" w:rsidRPr="00715A3A" w14:paraId="2A19F1C3" w14:textId="77777777" w:rsidTr="00041E11">
        <w:tc>
          <w:tcPr>
            <w:tcW w:w="477" w:type="dxa"/>
          </w:tcPr>
          <w:p w14:paraId="1C2A554E" w14:textId="77777777" w:rsidR="00AD7468" w:rsidRPr="00715A3A" w:rsidRDefault="00AD7468" w:rsidP="00041E11">
            <w:pPr>
              <w:widowControl w:val="0"/>
              <w:spacing w:before="120" w:after="120"/>
              <w:rPr>
                <w:rFonts w:ascii="Helvetica" w:hAnsi="Helvetica" w:cs="Helvetica"/>
                <w:b/>
                <w:bCs/>
                <w:sz w:val="20"/>
                <w:lang w:val="en-US"/>
              </w:rPr>
            </w:pPr>
          </w:p>
        </w:tc>
        <w:tc>
          <w:tcPr>
            <w:tcW w:w="2668" w:type="dxa"/>
          </w:tcPr>
          <w:p w14:paraId="1F1753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Title</w:t>
            </w:r>
          </w:p>
        </w:tc>
        <w:tc>
          <w:tcPr>
            <w:tcW w:w="2010" w:type="dxa"/>
          </w:tcPr>
          <w:p w14:paraId="5CF977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29" w:type="dxa"/>
          </w:tcPr>
          <w:p w14:paraId="69604835"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lang w:val="en-US"/>
              </w:rPr>
              <w:t>Passenger title.</w:t>
            </w:r>
          </w:p>
          <w:p w14:paraId="2DBF0C6C"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sz w:val="20"/>
                <w:lang w:val="en-US"/>
              </w:rPr>
              <w:t>e.g. “MR”, MRS, …</w:t>
            </w:r>
          </w:p>
        </w:tc>
        <w:tc>
          <w:tcPr>
            <w:tcW w:w="709" w:type="dxa"/>
          </w:tcPr>
          <w:p w14:paraId="154C45AE"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p>
        </w:tc>
      </w:tr>
    </w:tbl>
    <w:p w14:paraId="405C9F9B" w14:textId="6A8ADE6B" w:rsidR="00AD7468" w:rsidRPr="00715A3A" w:rsidRDefault="00AD7468" w:rsidP="00950F95">
      <w:pPr>
        <w:pStyle w:val="Heading3"/>
      </w:pPr>
      <w:bookmarkStart w:id="912" w:name="_SpecialServiceRequestData"/>
      <w:bookmarkStart w:id="913" w:name="_PNRResponseSSR"/>
      <w:bookmarkStart w:id="914" w:name="_Toc481678818"/>
      <w:bookmarkStart w:id="915" w:name="_Toc75328563"/>
      <w:bookmarkEnd w:id="912"/>
      <w:bookmarkEnd w:id="913"/>
      <w:r w:rsidRPr="00715A3A">
        <w:t>PNRResponseSSR</w:t>
      </w:r>
      <w:bookmarkEnd w:id="914"/>
      <w:bookmarkEnd w:id="915"/>
    </w:p>
    <w:p w14:paraId="3C63C803"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92"/>
        <w:gridCol w:w="1010"/>
        <w:gridCol w:w="5085"/>
        <w:gridCol w:w="709"/>
      </w:tblGrid>
      <w:tr w:rsidR="00AD7468" w:rsidRPr="00715A3A" w14:paraId="35D9F9CC" w14:textId="77777777" w:rsidTr="00041E11">
        <w:tc>
          <w:tcPr>
            <w:tcW w:w="9214" w:type="dxa"/>
            <w:gridSpan w:val="5"/>
          </w:tcPr>
          <w:p w14:paraId="5AFCF89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w:t>
            </w:r>
            <w:r w:rsidRPr="00715A3A">
              <w:rPr>
                <w:rFonts w:ascii="Helvetica" w:hAnsi="Helvetica" w:cs="Helvetica"/>
                <w:b/>
                <w:bCs/>
                <w:sz w:val="20"/>
              </w:rPr>
              <w:t>SSR</w:t>
            </w:r>
          </w:p>
        </w:tc>
      </w:tr>
      <w:tr w:rsidR="00AD7468" w:rsidRPr="00715A3A" w14:paraId="5345D029" w14:textId="77777777" w:rsidTr="00041E11">
        <w:tc>
          <w:tcPr>
            <w:tcW w:w="418" w:type="dxa"/>
          </w:tcPr>
          <w:p w14:paraId="0650D66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92" w:type="dxa"/>
          </w:tcPr>
          <w:p w14:paraId="663D4E2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010" w:type="dxa"/>
          </w:tcPr>
          <w:p w14:paraId="58ED401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5085" w:type="dxa"/>
          </w:tcPr>
          <w:p w14:paraId="20C04B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09" w:type="dxa"/>
          </w:tcPr>
          <w:p w14:paraId="0C271B0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Vers</w:t>
            </w:r>
          </w:p>
        </w:tc>
      </w:tr>
      <w:tr w:rsidR="00AD7468" w:rsidRPr="00715A3A" w14:paraId="70BB25BC" w14:textId="77777777" w:rsidTr="00041E11">
        <w:tc>
          <w:tcPr>
            <w:tcW w:w="418" w:type="dxa"/>
          </w:tcPr>
          <w:p w14:paraId="384F9A33" w14:textId="77777777" w:rsidR="00AD7468" w:rsidRPr="00715A3A" w:rsidRDefault="00AD7468" w:rsidP="00041E11">
            <w:pPr>
              <w:widowControl w:val="0"/>
              <w:spacing w:before="120" w:after="120"/>
              <w:rPr>
                <w:rFonts w:ascii="Helvetica" w:hAnsi="Helvetica" w:cs="Helvetica"/>
                <w:sz w:val="20"/>
              </w:rPr>
            </w:pPr>
          </w:p>
        </w:tc>
        <w:tc>
          <w:tcPr>
            <w:tcW w:w="1992" w:type="dxa"/>
          </w:tcPr>
          <w:p w14:paraId="60DB60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19"/>
                <w:szCs w:val="19"/>
                <w:lang w:val="de-DE" w:eastAsia="de-DE"/>
              </w:rPr>
              <w:t>Chargeable</w:t>
            </w:r>
          </w:p>
        </w:tc>
        <w:tc>
          <w:tcPr>
            <w:tcW w:w="1010" w:type="dxa"/>
          </w:tcPr>
          <w:p w14:paraId="5B05B3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5085" w:type="dxa"/>
          </w:tcPr>
          <w:p w14:paraId="04CDD44D"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Flag if the SSR costs extra or is already included.</w:t>
            </w:r>
          </w:p>
        </w:tc>
        <w:tc>
          <w:tcPr>
            <w:tcW w:w="709" w:type="dxa"/>
          </w:tcPr>
          <w:p w14:paraId="675631A3" w14:textId="77777777" w:rsidR="00AD7468" w:rsidRPr="00715A3A" w:rsidRDefault="00AD7468" w:rsidP="00041E11">
            <w:pPr>
              <w:widowControl w:val="0"/>
              <w:adjustRightInd w:val="0"/>
              <w:spacing w:before="120" w:after="120"/>
              <w:rPr>
                <w:rFonts w:ascii="Helvetica" w:hAnsi="Helvetica" w:cs="Helvetica"/>
                <w:iCs/>
                <w:sz w:val="20"/>
                <w:lang w:val="en-US"/>
              </w:rPr>
            </w:pPr>
          </w:p>
        </w:tc>
      </w:tr>
      <w:tr w:rsidR="00AD7468" w:rsidRPr="00715A3A" w14:paraId="460F10AC" w14:textId="77777777" w:rsidTr="00041E11">
        <w:tc>
          <w:tcPr>
            <w:tcW w:w="418" w:type="dxa"/>
          </w:tcPr>
          <w:p w14:paraId="56A390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X</w:t>
            </w:r>
          </w:p>
        </w:tc>
        <w:tc>
          <w:tcPr>
            <w:tcW w:w="1992" w:type="dxa"/>
          </w:tcPr>
          <w:p w14:paraId="5BE140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w:t>
            </w:r>
          </w:p>
        </w:tc>
        <w:tc>
          <w:tcPr>
            <w:tcW w:w="1010" w:type="dxa"/>
          </w:tcPr>
          <w:p w14:paraId="6B693F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085" w:type="dxa"/>
          </w:tcPr>
          <w:p w14:paraId="3FB4AEFE"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Code of the Special Service Request.</w:t>
            </w:r>
          </w:p>
        </w:tc>
        <w:tc>
          <w:tcPr>
            <w:tcW w:w="709" w:type="dxa"/>
          </w:tcPr>
          <w:p w14:paraId="11AA1C5F" w14:textId="77777777" w:rsidR="00AD7468" w:rsidRPr="00715A3A" w:rsidRDefault="00AD7468" w:rsidP="00041E11">
            <w:pPr>
              <w:widowControl w:val="0"/>
              <w:adjustRightInd w:val="0"/>
              <w:spacing w:before="120" w:after="120"/>
              <w:rPr>
                <w:rFonts w:ascii="Helvetica" w:hAnsi="Helvetica" w:cs="Helvetica"/>
                <w:iCs/>
                <w:sz w:val="20"/>
                <w:lang w:val="en-US"/>
              </w:rPr>
            </w:pPr>
          </w:p>
        </w:tc>
      </w:tr>
      <w:tr w:rsidR="00AD7468" w:rsidRPr="00715A3A" w14:paraId="573DFCA1" w14:textId="77777777" w:rsidTr="00041E11">
        <w:tc>
          <w:tcPr>
            <w:tcW w:w="418" w:type="dxa"/>
          </w:tcPr>
          <w:p w14:paraId="4AFF7E1C" w14:textId="77777777" w:rsidR="00AD7468" w:rsidRPr="00715A3A" w:rsidRDefault="00AD7468" w:rsidP="00041E11">
            <w:pPr>
              <w:widowControl w:val="0"/>
              <w:spacing w:before="120" w:after="120"/>
              <w:rPr>
                <w:rFonts w:ascii="Helvetica" w:hAnsi="Helvetica" w:cs="Helvetica"/>
                <w:sz w:val="20"/>
              </w:rPr>
            </w:pPr>
          </w:p>
        </w:tc>
        <w:tc>
          <w:tcPr>
            <w:tcW w:w="1992" w:type="dxa"/>
          </w:tcPr>
          <w:p w14:paraId="4695DA07"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IsIssued</w:t>
            </w:r>
          </w:p>
        </w:tc>
        <w:tc>
          <w:tcPr>
            <w:tcW w:w="1010" w:type="dxa"/>
          </w:tcPr>
          <w:p w14:paraId="7DDA20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5085" w:type="dxa"/>
          </w:tcPr>
          <w:p w14:paraId="342DEA88"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Flag to identify if the service was issued</w:t>
            </w:r>
          </w:p>
        </w:tc>
        <w:tc>
          <w:tcPr>
            <w:tcW w:w="709" w:type="dxa"/>
          </w:tcPr>
          <w:p w14:paraId="608B335A"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4.1</w:t>
            </w:r>
          </w:p>
        </w:tc>
      </w:tr>
      <w:tr w:rsidR="00AD7468" w:rsidRPr="00715A3A" w14:paraId="25BCC2D4" w14:textId="77777777" w:rsidTr="00041E11">
        <w:tc>
          <w:tcPr>
            <w:tcW w:w="418" w:type="dxa"/>
          </w:tcPr>
          <w:p w14:paraId="00118CC6" w14:textId="77777777" w:rsidR="00AD7468" w:rsidRPr="00715A3A" w:rsidRDefault="00AD7468" w:rsidP="00041E11">
            <w:pPr>
              <w:widowControl w:val="0"/>
              <w:spacing w:before="120" w:after="120"/>
              <w:rPr>
                <w:rFonts w:ascii="Helvetica" w:hAnsi="Helvetica" w:cs="Helvetica"/>
                <w:sz w:val="20"/>
              </w:rPr>
            </w:pPr>
          </w:p>
        </w:tc>
        <w:tc>
          <w:tcPr>
            <w:tcW w:w="1992" w:type="dxa"/>
          </w:tcPr>
          <w:p w14:paraId="3C524B11" w14:textId="77777777" w:rsidR="00AD7468" w:rsidRPr="00715A3A" w:rsidRDefault="00AD7468" w:rsidP="00041E11">
            <w:pPr>
              <w:widowControl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PassengerNumbers</w:t>
            </w:r>
          </w:p>
        </w:tc>
        <w:tc>
          <w:tcPr>
            <w:tcW w:w="1010" w:type="dxa"/>
          </w:tcPr>
          <w:p w14:paraId="3C169B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5085" w:type="dxa"/>
          </w:tcPr>
          <w:p w14:paraId="4A557A51"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List of the passengers where the SSR was requested. 0 elements indicate that the SSR is set for ALL segments.</w:t>
            </w:r>
          </w:p>
        </w:tc>
        <w:tc>
          <w:tcPr>
            <w:tcW w:w="709" w:type="dxa"/>
          </w:tcPr>
          <w:p w14:paraId="4C424779"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4.1</w:t>
            </w:r>
          </w:p>
        </w:tc>
      </w:tr>
      <w:tr w:rsidR="00AD7468" w:rsidRPr="00715A3A" w14:paraId="3B86A337" w14:textId="77777777" w:rsidTr="00041E11">
        <w:tc>
          <w:tcPr>
            <w:tcW w:w="418" w:type="dxa"/>
          </w:tcPr>
          <w:p w14:paraId="558AF8A2" w14:textId="77777777" w:rsidR="00AD7468" w:rsidRPr="00715A3A" w:rsidRDefault="00AD7468" w:rsidP="00041E11">
            <w:pPr>
              <w:widowControl w:val="0"/>
              <w:spacing w:before="120" w:after="120"/>
              <w:rPr>
                <w:rFonts w:ascii="Helvetica" w:hAnsi="Helvetica" w:cs="Helvetica"/>
                <w:sz w:val="20"/>
              </w:rPr>
            </w:pPr>
          </w:p>
        </w:tc>
        <w:tc>
          <w:tcPr>
            <w:tcW w:w="1992" w:type="dxa"/>
          </w:tcPr>
          <w:p w14:paraId="4F7152D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SegmentNumbers</w:t>
            </w:r>
          </w:p>
        </w:tc>
        <w:tc>
          <w:tcPr>
            <w:tcW w:w="1010" w:type="dxa"/>
          </w:tcPr>
          <w:p w14:paraId="4983E2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5085" w:type="dxa"/>
          </w:tcPr>
          <w:p w14:paraId="63A218B0"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List of the segments where the SSR was requested. 0 elements indicate that the SSR is set for ALL segments.</w:t>
            </w:r>
          </w:p>
          <w:p w14:paraId="5C99F5D2"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Type changed!!!! Is now a Int[].</w:t>
            </w:r>
          </w:p>
        </w:tc>
        <w:tc>
          <w:tcPr>
            <w:tcW w:w="709" w:type="dxa"/>
          </w:tcPr>
          <w:p w14:paraId="197869FC" w14:textId="77777777" w:rsidR="00AD7468" w:rsidRPr="00715A3A" w:rsidRDefault="00AD7468" w:rsidP="00041E11">
            <w:pPr>
              <w:widowControl w:val="0"/>
              <w:adjustRightInd w:val="0"/>
              <w:spacing w:before="120" w:after="120"/>
              <w:rPr>
                <w:rFonts w:ascii="Helvetica" w:hAnsi="Helvetica" w:cs="Helvetica"/>
                <w:iCs/>
                <w:sz w:val="20"/>
                <w:lang w:val="en-US"/>
              </w:rPr>
            </w:pPr>
          </w:p>
        </w:tc>
      </w:tr>
      <w:tr w:rsidR="00AD7468" w:rsidRPr="00715A3A" w14:paraId="59A333CF" w14:textId="77777777" w:rsidTr="00041E11">
        <w:tc>
          <w:tcPr>
            <w:tcW w:w="418" w:type="dxa"/>
          </w:tcPr>
          <w:p w14:paraId="37305770" w14:textId="77777777" w:rsidR="00AD7468" w:rsidRPr="00715A3A" w:rsidRDefault="00AD7468" w:rsidP="00041E11">
            <w:pPr>
              <w:widowControl w:val="0"/>
              <w:spacing w:before="120" w:after="120"/>
              <w:rPr>
                <w:rFonts w:ascii="Helvetica" w:hAnsi="Helvetica" w:cs="Helvetica"/>
                <w:sz w:val="20"/>
              </w:rPr>
            </w:pPr>
          </w:p>
        </w:tc>
        <w:tc>
          <w:tcPr>
            <w:tcW w:w="1992" w:type="dxa"/>
          </w:tcPr>
          <w:p w14:paraId="549731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Status</w:t>
            </w:r>
          </w:p>
        </w:tc>
        <w:tc>
          <w:tcPr>
            <w:tcW w:w="1010" w:type="dxa"/>
          </w:tcPr>
          <w:p w14:paraId="47430B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085" w:type="dxa"/>
          </w:tcPr>
          <w:p w14:paraId="7210DD04"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Current GDS status code of the SSR.</w:t>
            </w:r>
          </w:p>
        </w:tc>
        <w:tc>
          <w:tcPr>
            <w:tcW w:w="709" w:type="dxa"/>
          </w:tcPr>
          <w:p w14:paraId="0BFBE595" w14:textId="77777777" w:rsidR="00AD7468" w:rsidRPr="00715A3A" w:rsidRDefault="00AD7468" w:rsidP="00041E11">
            <w:pPr>
              <w:widowControl w:val="0"/>
              <w:adjustRightInd w:val="0"/>
              <w:spacing w:before="120" w:after="120"/>
              <w:rPr>
                <w:rFonts w:ascii="Helvetica" w:hAnsi="Helvetica" w:cs="Helvetica"/>
                <w:iCs/>
                <w:sz w:val="20"/>
                <w:lang w:val="en-US"/>
              </w:rPr>
            </w:pPr>
          </w:p>
        </w:tc>
      </w:tr>
      <w:tr w:rsidR="00AD7468" w:rsidRPr="00715A3A" w14:paraId="32187580" w14:textId="77777777" w:rsidTr="00041E11">
        <w:tc>
          <w:tcPr>
            <w:tcW w:w="418" w:type="dxa"/>
          </w:tcPr>
          <w:p w14:paraId="65076C41" w14:textId="77777777" w:rsidR="00AD7468" w:rsidRPr="00715A3A" w:rsidRDefault="00AD7468" w:rsidP="00041E11">
            <w:pPr>
              <w:widowControl w:val="0"/>
              <w:spacing w:before="120" w:after="120"/>
              <w:rPr>
                <w:rFonts w:ascii="Helvetica" w:hAnsi="Helvetica" w:cs="Helvetica"/>
                <w:sz w:val="20"/>
              </w:rPr>
            </w:pPr>
            <w:bookmarkStart w:id="916" w:name="_OsiData"/>
            <w:bookmarkStart w:id="917" w:name="_PNRResponseOSI"/>
            <w:bookmarkStart w:id="918" w:name="_Toc481678819"/>
            <w:bookmarkEnd w:id="916"/>
            <w:bookmarkEnd w:id="917"/>
          </w:p>
        </w:tc>
        <w:tc>
          <w:tcPr>
            <w:tcW w:w="1992" w:type="dxa"/>
          </w:tcPr>
          <w:p w14:paraId="68D0F4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Text</w:t>
            </w:r>
          </w:p>
        </w:tc>
        <w:tc>
          <w:tcPr>
            <w:tcW w:w="1010" w:type="dxa"/>
          </w:tcPr>
          <w:p w14:paraId="334361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085" w:type="dxa"/>
          </w:tcPr>
          <w:p w14:paraId="3B060AA0"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Free text connected to the SSR.</w:t>
            </w:r>
          </w:p>
        </w:tc>
        <w:tc>
          <w:tcPr>
            <w:tcW w:w="709" w:type="dxa"/>
          </w:tcPr>
          <w:p w14:paraId="71D2767C" w14:textId="77777777" w:rsidR="00AD7468" w:rsidRPr="00715A3A" w:rsidRDefault="00AD7468" w:rsidP="00041E11">
            <w:pPr>
              <w:widowControl w:val="0"/>
              <w:adjustRightInd w:val="0"/>
              <w:spacing w:before="120" w:after="120"/>
              <w:rPr>
                <w:rFonts w:ascii="Helvetica" w:hAnsi="Helvetica" w:cs="Helvetica"/>
                <w:iCs/>
                <w:sz w:val="20"/>
                <w:lang w:val="en-US"/>
              </w:rPr>
            </w:pPr>
          </w:p>
        </w:tc>
      </w:tr>
    </w:tbl>
    <w:p w14:paraId="6F606C1D" w14:textId="1706612F" w:rsidR="00AD7468" w:rsidRPr="00715A3A" w:rsidRDefault="00AD7468" w:rsidP="00950F95">
      <w:pPr>
        <w:pStyle w:val="Heading3"/>
      </w:pPr>
      <w:bookmarkStart w:id="919" w:name="_Toc75328564"/>
      <w:r w:rsidRPr="00715A3A">
        <w:t>PNRResponseOSI</w:t>
      </w:r>
      <w:bookmarkEnd w:id="918"/>
      <w:bookmarkEnd w:id="919"/>
    </w:p>
    <w:p w14:paraId="612092B6"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080"/>
        <w:gridCol w:w="5220"/>
      </w:tblGrid>
      <w:tr w:rsidR="00AD7468" w:rsidRPr="00715A3A" w14:paraId="2ECEB339" w14:textId="77777777" w:rsidTr="00041E11">
        <w:tc>
          <w:tcPr>
            <w:tcW w:w="8640" w:type="dxa"/>
            <w:gridSpan w:val="4"/>
          </w:tcPr>
          <w:p w14:paraId="39A94BD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PNRResponseOSI</w:t>
            </w:r>
          </w:p>
        </w:tc>
      </w:tr>
      <w:tr w:rsidR="00AD7468" w:rsidRPr="00715A3A" w14:paraId="185B8DFE" w14:textId="77777777" w:rsidTr="00041E11">
        <w:tc>
          <w:tcPr>
            <w:tcW w:w="418" w:type="dxa"/>
          </w:tcPr>
          <w:p w14:paraId="4ABE55D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02EF110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080" w:type="dxa"/>
          </w:tcPr>
          <w:p w14:paraId="286D658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5220" w:type="dxa"/>
          </w:tcPr>
          <w:p w14:paraId="07DBDA8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49F7250" w14:textId="77777777" w:rsidTr="00041E11">
        <w:tc>
          <w:tcPr>
            <w:tcW w:w="418" w:type="dxa"/>
          </w:tcPr>
          <w:p w14:paraId="0B63030C" w14:textId="77777777" w:rsidR="00AD7468" w:rsidRPr="00715A3A" w:rsidRDefault="00AD7468" w:rsidP="00041E11">
            <w:pPr>
              <w:widowControl w:val="0"/>
              <w:spacing w:before="120" w:after="120"/>
              <w:rPr>
                <w:rFonts w:ascii="Helvetica" w:hAnsi="Helvetica" w:cs="Helvetica"/>
                <w:sz w:val="20"/>
              </w:rPr>
            </w:pPr>
          </w:p>
        </w:tc>
        <w:tc>
          <w:tcPr>
            <w:tcW w:w="1922" w:type="dxa"/>
          </w:tcPr>
          <w:p w14:paraId="707898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w:t>
            </w:r>
          </w:p>
        </w:tc>
        <w:tc>
          <w:tcPr>
            <w:tcW w:w="1080" w:type="dxa"/>
          </w:tcPr>
          <w:p w14:paraId="5D817E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220" w:type="dxa"/>
          </w:tcPr>
          <w:p w14:paraId="4BDC7C75"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lang w:val="en-US"/>
              </w:rPr>
              <w:t>Property to specify the carrier to which the OSI should be set.</w:t>
            </w:r>
          </w:p>
        </w:tc>
      </w:tr>
      <w:tr w:rsidR="00AD7468" w:rsidRPr="00715A3A" w14:paraId="6EFC7662" w14:textId="77777777" w:rsidTr="00041E11">
        <w:tc>
          <w:tcPr>
            <w:tcW w:w="418" w:type="dxa"/>
          </w:tcPr>
          <w:p w14:paraId="53F150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X</w:t>
            </w:r>
          </w:p>
        </w:tc>
        <w:tc>
          <w:tcPr>
            <w:tcW w:w="1922" w:type="dxa"/>
          </w:tcPr>
          <w:p w14:paraId="6BB514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Text</w:t>
            </w:r>
          </w:p>
        </w:tc>
        <w:tc>
          <w:tcPr>
            <w:tcW w:w="1080" w:type="dxa"/>
          </w:tcPr>
          <w:p w14:paraId="1CD3BE1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220" w:type="dxa"/>
          </w:tcPr>
          <w:p w14:paraId="022F632D"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Free text connected to the OSI.</w:t>
            </w:r>
          </w:p>
        </w:tc>
      </w:tr>
    </w:tbl>
    <w:p w14:paraId="665680EB" w14:textId="7436F452" w:rsidR="00AD7468" w:rsidRPr="00715A3A" w:rsidRDefault="00AD7468" w:rsidP="00950F95">
      <w:pPr>
        <w:pStyle w:val="Heading3"/>
      </w:pPr>
      <w:bookmarkStart w:id="920" w:name="_SeatPreferrenceData"/>
      <w:bookmarkStart w:id="921" w:name="_PNRResponseSeatPreferrence"/>
      <w:bookmarkStart w:id="922" w:name="_Toc481678820"/>
      <w:bookmarkStart w:id="923" w:name="_Toc75328565"/>
      <w:bookmarkEnd w:id="920"/>
      <w:bookmarkEnd w:id="921"/>
      <w:r w:rsidRPr="00715A3A">
        <w:t>PNRResponseSeatPreferrence</w:t>
      </w:r>
      <w:bookmarkEnd w:id="922"/>
      <w:bookmarkEnd w:id="923"/>
    </w:p>
    <w:p w14:paraId="1F9C96C2"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080"/>
        <w:gridCol w:w="5220"/>
      </w:tblGrid>
      <w:tr w:rsidR="00AD7468" w:rsidRPr="00715A3A" w14:paraId="049C0A2F" w14:textId="77777777" w:rsidTr="00041E11">
        <w:tc>
          <w:tcPr>
            <w:tcW w:w="8640" w:type="dxa"/>
            <w:gridSpan w:val="4"/>
          </w:tcPr>
          <w:p w14:paraId="55504CB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w:t>
            </w:r>
            <w:r w:rsidRPr="00715A3A">
              <w:rPr>
                <w:rFonts w:ascii="Helvetica" w:hAnsi="Helvetica" w:cs="Helvetica"/>
                <w:b/>
                <w:bCs/>
                <w:sz w:val="20"/>
              </w:rPr>
              <w:t>SeatPreferrence</w:t>
            </w:r>
          </w:p>
        </w:tc>
      </w:tr>
      <w:tr w:rsidR="00AD7468" w:rsidRPr="00715A3A" w14:paraId="2466270A" w14:textId="77777777" w:rsidTr="00041E11">
        <w:tc>
          <w:tcPr>
            <w:tcW w:w="418" w:type="dxa"/>
          </w:tcPr>
          <w:p w14:paraId="713F70A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29D1D71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080" w:type="dxa"/>
          </w:tcPr>
          <w:p w14:paraId="7235632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5220" w:type="dxa"/>
          </w:tcPr>
          <w:p w14:paraId="052981D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EC8B1FE" w14:textId="77777777" w:rsidTr="00041E11">
        <w:tc>
          <w:tcPr>
            <w:tcW w:w="418" w:type="dxa"/>
          </w:tcPr>
          <w:p w14:paraId="7DF464A0" w14:textId="77777777" w:rsidR="00AD7468" w:rsidRPr="00715A3A" w:rsidRDefault="00AD7468" w:rsidP="00041E11">
            <w:pPr>
              <w:widowControl w:val="0"/>
              <w:spacing w:before="120" w:after="120"/>
              <w:rPr>
                <w:rFonts w:ascii="Helvetica" w:hAnsi="Helvetica" w:cs="Helvetica"/>
                <w:sz w:val="20"/>
              </w:rPr>
            </w:pPr>
          </w:p>
        </w:tc>
        <w:tc>
          <w:tcPr>
            <w:tcW w:w="1922" w:type="dxa"/>
          </w:tcPr>
          <w:p w14:paraId="23C53E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SegmentNumber</w:t>
            </w:r>
          </w:p>
        </w:tc>
        <w:tc>
          <w:tcPr>
            <w:tcW w:w="1080" w:type="dxa"/>
          </w:tcPr>
          <w:p w14:paraId="60FF19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5220" w:type="dxa"/>
          </w:tcPr>
          <w:p w14:paraId="357F13A9"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List of the segments where the seat preference was requested. 0 items indicate the seat is requested for ALL segments.</w:t>
            </w:r>
          </w:p>
          <w:p w14:paraId="6722028C"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Type changed to Int[]</w:t>
            </w:r>
          </w:p>
        </w:tc>
      </w:tr>
      <w:tr w:rsidR="00AD7468" w:rsidRPr="00715A3A" w14:paraId="4AA57D86" w14:textId="77777777" w:rsidTr="00041E11">
        <w:tc>
          <w:tcPr>
            <w:tcW w:w="418" w:type="dxa"/>
          </w:tcPr>
          <w:p w14:paraId="14611DC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22" w:type="dxa"/>
          </w:tcPr>
          <w:p w14:paraId="6CC090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Row</w:t>
            </w:r>
          </w:p>
        </w:tc>
        <w:tc>
          <w:tcPr>
            <w:tcW w:w="1080" w:type="dxa"/>
          </w:tcPr>
          <w:p w14:paraId="32846C9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220" w:type="dxa"/>
          </w:tcPr>
          <w:p w14:paraId="1D4712B5"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Seat row number in the airplane.</w:t>
            </w:r>
          </w:p>
        </w:tc>
      </w:tr>
      <w:tr w:rsidR="00AD7468" w:rsidRPr="00715A3A" w14:paraId="262F3D4E" w14:textId="77777777" w:rsidTr="00041E11">
        <w:tc>
          <w:tcPr>
            <w:tcW w:w="418" w:type="dxa"/>
          </w:tcPr>
          <w:p w14:paraId="49CD5A5E"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22" w:type="dxa"/>
          </w:tcPr>
          <w:p w14:paraId="661096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Seat</w:t>
            </w:r>
          </w:p>
        </w:tc>
        <w:tc>
          <w:tcPr>
            <w:tcW w:w="1080" w:type="dxa"/>
          </w:tcPr>
          <w:p w14:paraId="255A2D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220" w:type="dxa"/>
          </w:tcPr>
          <w:p w14:paraId="0F82C0E8" w14:textId="77777777" w:rsidR="00AD7468" w:rsidRPr="00715A3A" w:rsidRDefault="00AD7468" w:rsidP="00041E11">
            <w:pPr>
              <w:widowControl w:val="0"/>
              <w:spacing w:before="120" w:after="120"/>
              <w:rPr>
                <w:rFonts w:ascii="Helvetica" w:hAnsi="Helvetica" w:cs="Helvetica"/>
                <w:iCs/>
                <w:sz w:val="20"/>
                <w:lang w:val="en-US"/>
              </w:rPr>
            </w:pPr>
            <w:r w:rsidRPr="00715A3A">
              <w:rPr>
                <w:rFonts w:ascii="Helvetica" w:hAnsi="Helvetica" w:cs="Helvetica"/>
                <w:iCs/>
                <w:sz w:val="20"/>
                <w:lang w:val="en-US"/>
              </w:rPr>
              <w:t>Seat number of the requested seat</w:t>
            </w:r>
          </w:p>
        </w:tc>
      </w:tr>
      <w:tr w:rsidR="00AD7468" w:rsidRPr="00715A3A" w14:paraId="67B9AC84" w14:textId="77777777" w:rsidTr="00041E11">
        <w:tc>
          <w:tcPr>
            <w:tcW w:w="418" w:type="dxa"/>
          </w:tcPr>
          <w:p w14:paraId="7D4F9593" w14:textId="77777777" w:rsidR="00AD7468" w:rsidRPr="00715A3A" w:rsidRDefault="00AD7468" w:rsidP="00041E11">
            <w:pPr>
              <w:widowControl w:val="0"/>
              <w:spacing w:before="120" w:after="120"/>
              <w:rPr>
                <w:rFonts w:ascii="Helvetica" w:hAnsi="Helvetica" w:cs="Helvetica"/>
                <w:sz w:val="20"/>
              </w:rPr>
            </w:pPr>
          </w:p>
        </w:tc>
        <w:tc>
          <w:tcPr>
            <w:tcW w:w="1922" w:type="dxa"/>
          </w:tcPr>
          <w:p w14:paraId="712A2A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iCs/>
                <w:sz w:val="20"/>
                <w:lang w:val="en-US"/>
              </w:rPr>
              <w:t>Preference</w:t>
            </w:r>
          </w:p>
        </w:tc>
        <w:tc>
          <w:tcPr>
            <w:tcW w:w="1080" w:type="dxa"/>
          </w:tcPr>
          <w:p w14:paraId="799E11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220" w:type="dxa"/>
          </w:tcPr>
          <w:p w14:paraId="40110355"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Preferences for the seat.</w:t>
            </w:r>
          </w:p>
        </w:tc>
      </w:tr>
      <w:tr w:rsidR="00AD7468" w:rsidRPr="00715A3A" w14:paraId="0480B9D9" w14:textId="77777777" w:rsidTr="00041E11">
        <w:tc>
          <w:tcPr>
            <w:tcW w:w="418" w:type="dxa"/>
          </w:tcPr>
          <w:p w14:paraId="591C3F95" w14:textId="77777777" w:rsidR="00AD7468" w:rsidRPr="00715A3A" w:rsidRDefault="00AD7468" w:rsidP="00041E11">
            <w:pPr>
              <w:widowControl w:val="0"/>
              <w:spacing w:before="120" w:after="120"/>
              <w:rPr>
                <w:rFonts w:ascii="Helvetica" w:hAnsi="Helvetica" w:cs="Helvetica"/>
                <w:sz w:val="20"/>
              </w:rPr>
            </w:pPr>
          </w:p>
        </w:tc>
        <w:tc>
          <w:tcPr>
            <w:tcW w:w="1922" w:type="dxa"/>
          </w:tcPr>
          <w:p w14:paraId="2BC02C18" w14:textId="77777777" w:rsidR="00AD7468" w:rsidRPr="00715A3A" w:rsidRDefault="00AD7468" w:rsidP="00041E11">
            <w:pPr>
              <w:widowControl w:val="0"/>
              <w:spacing w:before="120" w:after="120"/>
              <w:rPr>
                <w:rFonts w:ascii="Helvetica" w:hAnsi="Helvetica" w:cs="Helvetica"/>
                <w:iCs/>
                <w:sz w:val="20"/>
                <w:lang w:val="en-US"/>
              </w:rPr>
            </w:pPr>
            <w:r w:rsidRPr="00715A3A">
              <w:rPr>
                <w:rFonts w:ascii="Helvetica" w:hAnsi="Helvetica" w:cs="Helvetica"/>
                <w:iCs/>
                <w:sz w:val="20"/>
                <w:lang w:val="en-US"/>
              </w:rPr>
              <w:t>Status</w:t>
            </w:r>
          </w:p>
        </w:tc>
        <w:tc>
          <w:tcPr>
            <w:tcW w:w="1080" w:type="dxa"/>
          </w:tcPr>
          <w:p w14:paraId="06685CF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220" w:type="dxa"/>
          </w:tcPr>
          <w:p w14:paraId="6CC2B403"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The status of the seat request.</w:t>
            </w:r>
          </w:p>
        </w:tc>
      </w:tr>
      <w:tr w:rsidR="00AD7468" w:rsidRPr="00715A3A" w14:paraId="6EFD51F1" w14:textId="77777777" w:rsidTr="00041E11">
        <w:tc>
          <w:tcPr>
            <w:tcW w:w="418" w:type="dxa"/>
          </w:tcPr>
          <w:p w14:paraId="59667CE4" w14:textId="77777777" w:rsidR="00AD7468" w:rsidRPr="00715A3A" w:rsidRDefault="00AD7468" w:rsidP="00041E11">
            <w:pPr>
              <w:widowControl w:val="0"/>
              <w:spacing w:before="120" w:after="120"/>
              <w:rPr>
                <w:rFonts w:ascii="Helvetica" w:hAnsi="Helvetica" w:cs="Helvetica"/>
                <w:sz w:val="20"/>
              </w:rPr>
            </w:pPr>
          </w:p>
        </w:tc>
        <w:tc>
          <w:tcPr>
            <w:tcW w:w="1922" w:type="dxa"/>
          </w:tcPr>
          <w:p w14:paraId="4BD22679" w14:textId="77777777" w:rsidR="00AD7468" w:rsidRPr="00715A3A" w:rsidRDefault="00AD7468" w:rsidP="00041E11">
            <w:pPr>
              <w:widowControl w:val="0"/>
              <w:spacing w:before="120" w:after="120"/>
              <w:rPr>
                <w:rFonts w:ascii="Helvetica" w:hAnsi="Helvetica" w:cs="Helvetica"/>
                <w:iCs/>
                <w:sz w:val="20"/>
                <w:lang w:val="en-US"/>
              </w:rPr>
            </w:pPr>
            <w:r w:rsidRPr="00715A3A">
              <w:rPr>
                <w:rFonts w:ascii="Helvetica" w:hAnsi="Helvetica" w:cs="Helvetica"/>
                <w:iCs/>
                <w:sz w:val="20"/>
                <w:lang w:val="en-US"/>
              </w:rPr>
              <w:t>IsIssused</w:t>
            </w:r>
          </w:p>
        </w:tc>
        <w:tc>
          <w:tcPr>
            <w:tcW w:w="1080" w:type="dxa"/>
          </w:tcPr>
          <w:p w14:paraId="581ABC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Bolean</w:t>
            </w:r>
          </w:p>
        </w:tc>
        <w:tc>
          <w:tcPr>
            <w:tcW w:w="5220" w:type="dxa"/>
          </w:tcPr>
          <w:p w14:paraId="14B14052"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Flag if the SeatPreferrence has been issued</w:t>
            </w:r>
          </w:p>
        </w:tc>
      </w:tr>
      <w:tr w:rsidR="00AD7468" w:rsidRPr="00715A3A" w14:paraId="13DC5F8B" w14:textId="77777777" w:rsidTr="00041E11">
        <w:tc>
          <w:tcPr>
            <w:tcW w:w="418" w:type="dxa"/>
          </w:tcPr>
          <w:p w14:paraId="073D87AF" w14:textId="77777777" w:rsidR="00AD7468" w:rsidRPr="00715A3A" w:rsidRDefault="00AD7468" w:rsidP="00041E11">
            <w:pPr>
              <w:widowControl w:val="0"/>
              <w:spacing w:before="120" w:after="120"/>
              <w:rPr>
                <w:rFonts w:ascii="Helvetica" w:hAnsi="Helvetica" w:cs="Helvetica"/>
                <w:sz w:val="20"/>
              </w:rPr>
            </w:pPr>
          </w:p>
        </w:tc>
        <w:tc>
          <w:tcPr>
            <w:tcW w:w="1922" w:type="dxa"/>
          </w:tcPr>
          <w:p w14:paraId="5E8B053C" w14:textId="77777777" w:rsidR="00AD7468" w:rsidRPr="00715A3A" w:rsidRDefault="00AD7468" w:rsidP="00041E11">
            <w:pPr>
              <w:widowControl w:val="0"/>
              <w:spacing w:before="120" w:after="120"/>
              <w:rPr>
                <w:rFonts w:ascii="Helvetica" w:hAnsi="Helvetica" w:cs="Helvetica"/>
                <w:iCs/>
                <w:sz w:val="20"/>
                <w:lang w:val="en-US"/>
              </w:rPr>
            </w:pPr>
            <w:r w:rsidRPr="00715A3A">
              <w:rPr>
                <w:rFonts w:ascii="Helvetica" w:hAnsi="Helvetica" w:cs="Helvetica"/>
                <w:iCs/>
                <w:sz w:val="20"/>
                <w:lang w:val="en-US"/>
              </w:rPr>
              <w:t>Chargeable</w:t>
            </w:r>
          </w:p>
        </w:tc>
        <w:tc>
          <w:tcPr>
            <w:tcW w:w="1080" w:type="dxa"/>
          </w:tcPr>
          <w:p w14:paraId="1654C5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Bolean</w:t>
            </w:r>
          </w:p>
        </w:tc>
        <w:tc>
          <w:tcPr>
            <w:tcW w:w="5220" w:type="dxa"/>
          </w:tcPr>
          <w:p w14:paraId="4D2EB4D6"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Flag if the SeatPreference costs extra or is already included.</w:t>
            </w:r>
          </w:p>
        </w:tc>
      </w:tr>
      <w:tr w:rsidR="00AD7468" w:rsidRPr="00715A3A" w14:paraId="341EB905" w14:textId="77777777" w:rsidTr="00041E11">
        <w:tc>
          <w:tcPr>
            <w:tcW w:w="418" w:type="dxa"/>
          </w:tcPr>
          <w:p w14:paraId="084A1D42" w14:textId="77777777" w:rsidR="00AD7468" w:rsidRPr="00715A3A" w:rsidRDefault="00AD7468" w:rsidP="00041E11">
            <w:pPr>
              <w:widowControl w:val="0"/>
              <w:spacing w:before="120" w:after="120"/>
              <w:rPr>
                <w:rFonts w:ascii="Helvetica" w:hAnsi="Helvetica" w:cs="Helvetica"/>
                <w:sz w:val="20"/>
              </w:rPr>
            </w:pPr>
          </w:p>
        </w:tc>
        <w:tc>
          <w:tcPr>
            <w:tcW w:w="1922" w:type="dxa"/>
          </w:tcPr>
          <w:p w14:paraId="1E512493" w14:textId="77777777" w:rsidR="00AD7468" w:rsidRPr="00715A3A" w:rsidRDefault="00AD7468" w:rsidP="00041E11">
            <w:pPr>
              <w:widowControl w:val="0"/>
              <w:spacing w:before="120" w:after="120"/>
              <w:rPr>
                <w:rFonts w:ascii="Helvetica" w:hAnsi="Helvetica" w:cs="Helvetica"/>
                <w:iCs/>
                <w:sz w:val="20"/>
                <w:lang w:val="en-US"/>
              </w:rPr>
            </w:pPr>
            <w:r w:rsidRPr="00715A3A">
              <w:rPr>
                <w:rFonts w:ascii="Helvetica" w:hAnsi="Helvetica" w:cs="Helvetica"/>
                <w:iCs/>
                <w:sz w:val="20"/>
                <w:lang w:val="en-US"/>
              </w:rPr>
              <w:t>Characteristics</w:t>
            </w:r>
          </w:p>
        </w:tc>
        <w:tc>
          <w:tcPr>
            <w:tcW w:w="1080" w:type="dxa"/>
          </w:tcPr>
          <w:p w14:paraId="29F4EC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220" w:type="dxa"/>
          </w:tcPr>
          <w:p w14:paraId="34296BF1"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The Characteristics for the current seat.</w:t>
            </w:r>
          </w:p>
        </w:tc>
      </w:tr>
    </w:tbl>
    <w:p w14:paraId="19ACBEB3" w14:textId="296F07D2" w:rsidR="00AD7468" w:rsidRPr="00715A3A" w:rsidRDefault="00AD7468" w:rsidP="00950F95">
      <w:pPr>
        <w:pStyle w:val="Heading3"/>
      </w:pPr>
      <w:bookmarkStart w:id="924" w:name="_Toc481678821"/>
      <w:bookmarkStart w:id="925" w:name="_Toc75328566"/>
      <w:r w:rsidRPr="00715A3A">
        <w:t>PNRResponseSegment</w:t>
      </w:r>
      <w:bookmarkEnd w:id="924"/>
      <w:bookmarkEnd w:id="925"/>
    </w:p>
    <w:p w14:paraId="131C9041"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W w:w="91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0"/>
        <w:gridCol w:w="2880"/>
        <w:gridCol w:w="1530"/>
        <w:gridCol w:w="3690"/>
        <w:gridCol w:w="603"/>
      </w:tblGrid>
      <w:tr w:rsidR="00AD7468" w:rsidRPr="00715A3A" w14:paraId="4DF9C9B1" w14:textId="77777777" w:rsidTr="00041E11">
        <w:tc>
          <w:tcPr>
            <w:tcW w:w="9153" w:type="dxa"/>
            <w:gridSpan w:val="5"/>
          </w:tcPr>
          <w:p w14:paraId="49D6BC1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PNRResponseSegment</w:t>
            </w:r>
          </w:p>
        </w:tc>
      </w:tr>
      <w:tr w:rsidR="00AD7468" w:rsidRPr="00715A3A" w14:paraId="704141C4" w14:textId="77777777" w:rsidTr="00041E11">
        <w:tc>
          <w:tcPr>
            <w:tcW w:w="450" w:type="dxa"/>
          </w:tcPr>
          <w:p w14:paraId="02BB6C4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880" w:type="dxa"/>
          </w:tcPr>
          <w:p w14:paraId="6B34FB7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30" w:type="dxa"/>
          </w:tcPr>
          <w:p w14:paraId="6A9FD5C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90" w:type="dxa"/>
          </w:tcPr>
          <w:p w14:paraId="10D82FA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03" w:type="dxa"/>
          </w:tcPr>
          <w:p w14:paraId="50A8A14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07C8244D" w14:textId="77777777" w:rsidTr="00041E11">
        <w:tc>
          <w:tcPr>
            <w:tcW w:w="450" w:type="dxa"/>
          </w:tcPr>
          <w:p w14:paraId="1284F5E4" w14:textId="77777777" w:rsidR="00AD7468" w:rsidRPr="00715A3A" w:rsidRDefault="00AD7468" w:rsidP="00041E11">
            <w:pPr>
              <w:widowControl w:val="0"/>
              <w:spacing w:before="120" w:after="120"/>
              <w:rPr>
                <w:rFonts w:ascii="Helvetica" w:hAnsi="Helvetica" w:cs="Helvetica"/>
                <w:sz w:val="20"/>
              </w:rPr>
            </w:pPr>
          </w:p>
        </w:tc>
        <w:tc>
          <w:tcPr>
            <w:tcW w:w="2880" w:type="dxa"/>
          </w:tcPr>
          <w:p w14:paraId="11D9DE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AirlineCode</w:t>
            </w:r>
          </w:p>
        </w:tc>
        <w:tc>
          <w:tcPr>
            <w:tcW w:w="1530" w:type="dxa"/>
          </w:tcPr>
          <w:p w14:paraId="6E4186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62C027FD"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TLC of the airline.</w:t>
            </w:r>
          </w:p>
        </w:tc>
        <w:tc>
          <w:tcPr>
            <w:tcW w:w="603" w:type="dxa"/>
          </w:tcPr>
          <w:p w14:paraId="00CB0695" w14:textId="77777777" w:rsidR="00AD7468" w:rsidRPr="00715A3A" w:rsidRDefault="00AD7468" w:rsidP="00041E11">
            <w:pPr>
              <w:widowControl w:val="0"/>
              <w:adjustRightInd w:val="0"/>
              <w:spacing w:before="120" w:after="120"/>
              <w:rPr>
                <w:rFonts w:ascii="Helvetica" w:hAnsi="Helvetica" w:cs="Helvetica"/>
                <w:iCs/>
                <w:sz w:val="20"/>
                <w:lang w:val="en-US"/>
              </w:rPr>
            </w:pPr>
          </w:p>
        </w:tc>
      </w:tr>
      <w:tr w:rsidR="00AD7468" w:rsidRPr="00715A3A" w14:paraId="185028CB" w14:textId="77777777" w:rsidTr="00041E11">
        <w:tc>
          <w:tcPr>
            <w:tcW w:w="450" w:type="dxa"/>
          </w:tcPr>
          <w:p w14:paraId="24254ADC" w14:textId="77777777" w:rsidR="00AD7468" w:rsidRPr="00715A3A" w:rsidRDefault="00AD7468" w:rsidP="00041E11">
            <w:pPr>
              <w:widowControl w:val="0"/>
              <w:spacing w:before="120" w:after="120"/>
              <w:rPr>
                <w:rFonts w:ascii="Helvetica" w:hAnsi="Helvetica" w:cs="Helvetica"/>
                <w:sz w:val="20"/>
              </w:rPr>
            </w:pPr>
          </w:p>
        </w:tc>
        <w:tc>
          <w:tcPr>
            <w:tcW w:w="2880" w:type="dxa"/>
          </w:tcPr>
          <w:p w14:paraId="45B591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AirlineRecordLocator</w:t>
            </w:r>
          </w:p>
        </w:tc>
        <w:tc>
          <w:tcPr>
            <w:tcW w:w="1530" w:type="dxa"/>
          </w:tcPr>
          <w:p w14:paraId="61953C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354F9742"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Airline specific record locator of the segment.</w:t>
            </w:r>
          </w:p>
        </w:tc>
        <w:tc>
          <w:tcPr>
            <w:tcW w:w="603" w:type="dxa"/>
          </w:tcPr>
          <w:p w14:paraId="496A912C" w14:textId="77777777" w:rsidR="00AD7468" w:rsidRPr="00715A3A" w:rsidRDefault="00AD7468" w:rsidP="00041E11">
            <w:pPr>
              <w:widowControl w:val="0"/>
              <w:adjustRightInd w:val="0"/>
              <w:spacing w:before="120" w:after="120"/>
              <w:rPr>
                <w:rFonts w:ascii="Helvetica" w:hAnsi="Helvetica" w:cs="Helvetica"/>
                <w:iCs/>
                <w:sz w:val="20"/>
                <w:lang w:val="en-US"/>
              </w:rPr>
            </w:pPr>
          </w:p>
        </w:tc>
      </w:tr>
      <w:tr w:rsidR="00AD7468" w:rsidRPr="00715A3A" w14:paraId="2C5EB949" w14:textId="77777777" w:rsidTr="00041E11">
        <w:tc>
          <w:tcPr>
            <w:tcW w:w="450" w:type="dxa"/>
          </w:tcPr>
          <w:p w14:paraId="5639A51F" w14:textId="77777777" w:rsidR="00AD7468" w:rsidRPr="00715A3A" w:rsidRDefault="00AD7468" w:rsidP="00041E11">
            <w:pPr>
              <w:widowControl w:val="0"/>
              <w:spacing w:before="120" w:after="120"/>
              <w:rPr>
                <w:rFonts w:ascii="Helvetica" w:hAnsi="Helvetica" w:cs="Helvetica"/>
                <w:sz w:val="20"/>
              </w:rPr>
            </w:pPr>
          </w:p>
        </w:tc>
        <w:tc>
          <w:tcPr>
            <w:tcW w:w="2880" w:type="dxa"/>
          </w:tcPr>
          <w:p w14:paraId="7C808A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w:t>
            </w:r>
          </w:p>
        </w:tc>
        <w:tc>
          <w:tcPr>
            <w:tcW w:w="1530" w:type="dxa"/>
          </w:tcPr>
          <w:p w14:paraId="6A6158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AllotmentResponse</w:t>
            </w:r>
          </w:p>
        </w:tc>
        <w:tc>
          <w:tcPr>
            <w:tcW w:w="3690" w:type="dxa"/>
          </w:tcPr>
          <w:p w14:paraId="3394421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of the allotment information. If this element is empty or null, then the segment is not from an allotment.</w:t>
            </w:r>
          </w:p>
        </w:tc>
        <w:tc>
          <w:tcPr>
            <w:tcW w:w="603" w:type="dxa"/>
          </w:tcPr>
          <w:p w14:paraId="59B914C5" w14:textId="77777777" w:rsidR="00AD7468" w:rsidRPr="00715A3A" w:rsidRDefault="00AD7468" w:rsidP="00041E11">
            <w:pPr>
              <w:widowControl w:val="0"/>
              <w:spacing w:before="120" w:after="120"/>
              <w:rPr>
                <w:rFonts w:ascii="Helvetica" w:hAnsi="Helvetica" w:cs="Helvetica"/>
                <w:sz w:val="20"/>
              </w:rPr>
            </w:pPr>
          </w:p>
        </w:tc>
      </w:tr>
      <w:tr w:rsidR="00AD7468" w:rsidRPr="00715A3A" w14:paraId="7E4DED0A" w14:textId="77777777" w:rsidTr="00041E11">
        <w:tc>
          <w:tcPr>
            <w:tcW w:w="450" w:type="dxa"/>
          </w:tcPr>
          <w:p w14:paraId="48F6F8B1" w14:textId="77777777" w:rsidR="00AD7468" w:rsidRPr="00715A3A" w:rsidRDefault="00AD7468" w:rsidP="00041E11">
            <w:pPr>
              <w:widowControl w:val="0"/>
              <w:spacing w:before="120" w:after="120"/>
              <w:rPr>
                <w:rFonts w:ascii="Helvetica" w:hAnsi="Helvetica" w:cs="Helvetica"/>
                <w:sz w:val="20"/>
              </w:rPr>
            </w:pPr>
          </w:p>
        </w:tc>
        <w:tc>
          <w:tcPr>
            <w:tcW w:w="2880" w:type="dxa"/>
          </w:tcPr>
          <w:p w14:paraId="45AF69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AllotmentID</w:t>
            </w:r>
          </w:p>
        </w:tc>
        <w:tc>
          <w:tcPr>
            <w:tcW w:w="5220" w:type="dxa"/>
            <w:gridSpan w:val="2"/>
          </w:tcPr>
          <w:p w14:paraId="757327D6" w14:textId="77777777" w:rsidR="00AD7468" w:rsidRPr="00715A3A" w:rsidRDefault="00AD7468" w:rsidP="00041E11">
            <w:pPr>
              <w:pStyle w:val="Grafik"/>
              <w:keepNext w:val="0"/>
              <w:widowControl w:val="0"/>
              <w:spacing w:before="120" w:after="120"/>
              <w:rPr>
                <w:rFonts w:ascii="Helvetica" w:hAnsi="Helvetica" w:cs="Helvetica"/>
                <w:lang w:val="en-US"/>
              </w:rPr>
            </w:pPr>
            <w:r w:rsidRPr="00715A3A">
              <w:rPr>
                <w:rFonts w:ascii="Helvetica" w:hAnsi="Helvetica" w:cs="Helvetica"/>
                <w:lang w:val="en-US"/>
              </w:rPr>
              <w:t>Obsolete! Please use the new parameter Allotment.</w:t>
            </w:r>
          </w:p>
        </w:tc>
        <w:tc>
          <w:tcPr>
            <w:tcW w:w="603" w:type="dxa"/>
          </w:tcPr>
          <w:p w14:paraId="5DCC3659" w14:textId="77777777" w:rsidR="00AD7468" w:rsidRPr="00715A3A" w:rsidRDefault="00AD7468" w:rsidP="00041E11">
            <w:pPr>
              <w:pStyle w:val="Grafik"/>
              <w:keepNext w:val="0"/>
              <w:widowControl w:val="0"/>
              <w:spacing w:before="120" w:after="120"/>
              <w:rPr>
                <w:rFonts w:ascii="Helvetica" w:hAnsi="Helvetica" w:cs="Helvetica"/>
                <w:lang w:val="en-US"/>
              </w:rPr>
            </w:pPr>
          </w:p>
        </w:tc>
      </w:tr>
      <w:tr w:rsidR="00AD7468" w:rsidRPr="00715A3A" w14:paraId="0872D8EC" w14:textId="77777777" w:rsidTr="00041E11">
        <w:tc>
          <w:tcPr>
            <w:tcW w:w="450" w:type="dxa"/>
          </w:tcPr>
          <w:p w14:paraId="0E8B8A61"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880" w:type="dxa"/>
          </w:tcPr>
          <w:p w14:paraId="1A4854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w:t>
            </w:r>
          </w:p>
        </w:tc>
        <w:tc>
          <w:tcPr>
            <w:tcW w:w="1530" w:type="dxa"/>
          </w:tcPr>
          <w:p w14:paraId="63DF75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0EB4C46E"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Three letter code of the arrival airport.</w:t>
            </w:r>
          </w:p>
        </w:tc>
        <w:tc>
          <w:tcPr>
            <w:tcW w:w="603" w:type="dxa"/>
          </w:tcPr>
          <w:p w14:paraId="47E07199" w14:textId="77777777" w:rsidR="00AD7468" w:rsidRPr="00715A3A" w:rsidRDefault="00AD7468" w:rsidP="00041E11">
            <w:pPr>
              <w:widowControl w:val="0"/>
              <w:adjustRightInd w:val="0"/>
              <w:spacing w:before="120" w:after="120"/>
              <w:rPr>
                <w:rFonts w:ascii="Helvetica" w:hAnsi="Helvetica" w:cs="Helvetica"/>
                <w:iCs/>
                <w:sz w:val="20"/>
                <w:lang w:val="en-US"/>
              </w:rPr>
            </w:pPr>
          </w:p>
        </w:tc>
      </w:tr>
      <w:tr w:rsidR="00AD7468" w:rsidRPr="00715A3A" w14:paraId="109A9010" w14:textId="77777777" w:rsidTr="00041E11">
        <w:tc>
          <w:tcPr>
            <w:tcW w:w="450" w:type="dxa"/>
          </w:tcPr>
          <w:p w14:paraId="38F87D26"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880" w:type="dxa"/>
          </w:tcPr>
          <w:p w14:paraId="2FE5E31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ArrivalDate</w:t>
            </w:r>
          </w:p>
        </w:tc>
        <w:tc>
          <w:tcPr>
            <w:tcW w:w="1530" w:type="dxa"/>
          </w:tcPr>
          <w:p w14:paraId="21468D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90" w:type="dxa"/>
          </w:tcPr>
          <w:p w14:paraId="2ABDA903"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Arrival date and time for this segment</w:t>
            </w:r>
          </w:p>
        </w:tc>
        <w:tc>
          <w:tcPr>
            <w:tcW w:w="603" w:type="dxa"/>
          </w:tcPr>
          <w:p w14:paraId="49099B60" w14:textId="77777777" w:rsidR="00AD7468" w:rsidRPr="00715A3A" w:rsidRDefault="00AD7468" w:rsidP="00041E11">
            <w:pPr>
              <w:widowControl w:val="0"/>
              <w:adjustRightInd w:val="0"/>
              <w:spacing w:before="120" w:after="120"/>
              <w:rPr>
                <w:rFonts w:ascii="Helvetica" w:hAnsi="Helvetica" w:cs="Helvetica"/>
                <w:iCs/>
                <w:sz w:val="20"/>
                <w:lang w:val="en-US"/>
              </w:rPr>
            </w:pPr>
          </w:p>
        </w:tc>
      </w:tr>
      <w:tr w:rsidR="00AD7468" w:rsidRPr="00715A3A" w14:paraId="2935E614" w14:textId="77777777" w:rsidTr="00041E11">
        <w:tc>
          <w:tcPr>
            <w:tcW w:w="450" w:type="dxa"/>
          </w:tcPr>
          <w:p w14:paraId="149575A8"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880" w:type="dxa"/>
          </w:tcPr>
          <w:p w14:paraId="44CF58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BookingClass</w:t>
            </w:r>
          </w:p>
        </w:tc>
        <w:tc>
          <w:tcPr>
            <w:tcW w:w="1530" w:type="dxa"/>
          </w:tcPr>
          <w:p w14:paraId="617819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5787CB80"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Booking class of the segment.</w:t>
            </w:r>
          </w:p>
        </w:tc>
        <w:tc>
          <w:tcPr>
            <w:tcW w:w="603" w:type="dxa"/>
          </w:tcPr>
          <w:p w14:paraId="0F96DA00" w14:textId="77777777" w:rsidR="00AD7468" w:rsidRPr="00715A3A" w:rsidRDefault="00AD7468" w:rsidP="00041E11">
            <w:pPr>
              <w:widowControl w:val="0"/>
              <w:adjustRightInd w:val="0"/>
              <w:spacing w:before="120" w:after="120"/>
              <w:rPr>
                <w:rFonts w:ascii="Helvetica" w:hAnsi="Helvetica" w:cs="Helvetica"/>
                <w:iCs/>
                <w:sz w:val="20"/>
                <w:lang w:val="en-US"/>
              </w:rPr>
            </w:pPr>
          </w:p>
        </w:tc>
      </w:tr>
      <w:tr w:rsidR="00AD7468" w:rsidRPr="00715A3A" w14:paraId="0E4C3521" w14:textId="77777777" w:rsidTr="00041E11">
        <w:tc>
          <w:tcPr>
            <w:tcW w:w="450" w:type="dxa"/>
          </w:tcPr>
          <w:p w14:paraId="13C849F6" w14:textId="77777777" w:rsidR="00AD7468" w:rsidRPr="00715A3A" w:rsidRDefault="00AD7468" w:rsidP="00041E11">
            <w:pPr>
              <w:widowControl w:val="0"/>
              <w:spacing w:before="120" w:after="120"/>
              <w:rPr>
                <w:rFonts w:ascii="Helvetica" w:hAnsi="Helvetica" w:cs="Helvetica"/>
                <w:b/>
                <w:sz w:val="20"/>
              </w:rPr>
            </w:pPr>
          </w:p>
        </w:tc>
        <w:tc>
          <w:tcPr>
            <w:tcW w:w="2880" w:type="dxa"/>
          </w:tcPr>
          <w:p w14:paraId="05CA1A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BookStatus</w:t>
            </w:r>
          </w:p>
        </w:tc>
        <w:tc>
          <w:tcPr>
            <w:tcW w:w="1530" w:type="dxa"/>
          </w:tcPr>
          <w:p w14:paraId="357288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SegmentStatusEnum</w:t>
            </w:r>
          </w:p>
        </w:tc>
        <w:tc>
          <w:tcPr>
            <w:tcW w:w="3690" w:type="dxa"/>
          </w:tcPr>
          <w:p w14:paraId="05EF78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lang w:val="en-US"/>
              </w:rPr>
              <w:t>Pub and Netfares only:</w:t>
            </w:r>
            <w:r w:rsidRPr="00715A3A">
              <w:rPr>
                <w:rFonts w:ascii="Helvetica" w:hAnsi="Helvetica" w:cs="Helvetica"/>
                <w:b/>
                <w:i/>
                <w:sz w:val="20"/>
                <w:lang w:val="en-US"/>
              </w:rPr>
              <w:br/>
            </w:r>
            <w:r w:rsidRPr="00715A3A">
              <w:rPr>
                <w:rFonts w:ascii="Helvetica" w:hAnsi="Helvetica" w:cs="Helvetica"/>
                <w:sz w:val="20"/>
              </w:rPr>
              <w:t>Status of the segment. Possible values are:</w:t>
            </w:r>
          </w:p>
          <w:p w14:paraId="4EE5163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Active (default)</w:t>
            </w:r>
          </w:p>
          <w:p w14:paraId="4591926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iCs/>
                <w:sz w:val="20"/>
                <w:lang w:val="en-US"/>
              </w:rPr>
            </w:pPr>
            <w:r w:rsidRPr="00715A3A">
              <w:rPr>
                <w:rFonts w:ascii="Helvetica" w:hAnsi="Helvetica" w:cs="Helvetica"/>
                <w:b/>
                <w:sz w:val="20"/>
              </w:rPr>
              <w:t>Passive</w:t>
            </w:r>
          </w:p>
          <w:p w14:paraId="7CAA0DCC"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iCs/>
                <w:sz w:val="20"/>
                <w:lang w:val="en-US"/>
              </w:rPr>
            </w:pPr>
            <w:r w:rsidRPr="00715A3A">
              <w:rPr>
                <w:rFonts w:ascii="Helvetica" w:hAnsi="Helvetica" w:cs="Helvetica"/>
                <w:b/>
                <w:sz w:val="20"/>
              </w:rPr>
              <w:t>Ghost</w:t>
            </w:r>
          </w:p>
        </w:tc>
        <w:tc>
          <w:tcPr>
            <w:tcW w:w="603" w:type="dxa"/>
          </w:tcPr>
          <w:p w14:paraId="22E03489" w14:textId="77777777" w:rsidR="00AD7468" w:rsidRPr="00715A3A" w:rsidRDefault="00AD7468" w:rsidP="00041E11">
            <w:pPr>
              <w:widowControl w:val="0"/>
              <w:spacing w:before="120" w:after="120"/>
              <w:rPr>
                <w:rFonts w:ascii="Helvetica" w:hAnsi="Helvetica" w:cs="Helvetica"/>
                <w:b/>
                <w:i/>
                <w:sz w:val="20"/>
                <w:lang w:val="en-US"/>
              </w:rPr>
            </w:pPr>
          </w:p>
        </w:tc>
      </w:tr>
      <w:tr w:rsidR="00AD7468" w:rsidRPr="00715A3A" w14:paraId="3E0B72A6" w14:textId="77777777" w:rsidTr="00041E11">
        <w:tc>
          <w:tcPr>
            <w:tcW w:w="450" w:type="dxa"/>
          </w:tcPr>
          <w:p w14:paraId="1C9EDFCC" w14:textId="77777777" w:rsidR="00AD7468" w:rsidRPr="00715A3A" w:rsidRDefault="00AD7468" w:rsidP="00041E11">
            <w:pPr>
              <w:widowControl w:val="0"/>
              <w:spacing w:before="120" w:after="120"/>
              <w:rPr>
                <w:rFonts w:ascii="Helvetica" w:hAnsi="Helvetica" w:cs="Helvetica"/>
                <w:b/>
                <w:sz w:val="20"/>
              </w:rPr>
            </w:pPr>
          </w:p>
        </w:tc>
        <w:tc>
          <w:tcPr>
            <w:tcW w:w="2880" w:type="dxa"/>
          </w:tcPr>
          <w:p w14:paraId="15FC60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BrandCode</w:t>
            </w:r>
          </w:p>
        </w:tc>
        <w:tc>
          <w:tcPr>
            <w:tcW w:w="1530" w:type="dxa"/>
          </w:tcPr>
          <w:p w14:paraId="0E0B8B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6BE1D1E0"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sz w:val="20"/>
              </w:rPr>
              <w:t>Code of the brand as defined by the airline.</w:t>
            </w:r>
          </w:p>
        </w:tc>
        <w:tc>
          <w:tcPr>
            <w:tcW w:w="603" w:type="dxa"/>
          </w:tcPr>
          <w:p w14:paraId="513D770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5505829F" w14:textId="77777777" w:rsidTr="00041E11">
        <w:tc>
          <w:tcPr>
            <w:tcW w:w="450" w:type="dxa"/>
          </w:tcPr>
          <w:p w14:paraId="583A2BDC" w14:textId="77777777" w:rsidR="00AD7468" w:rsidRPr="00715A3A" w:rsidRDefault="00AD7468" w:rsidP="00041E11">
            <w:pPr>
              <w:widowControl w:val="0"/>
              <w:spacing w:before="120" w:after="120"/>
              <w:rPr>
                <w:rFonts w:ascii="Helvetica" w:hAnsi="Helvetica" w:cs="Helvetica"/>
                <w:sz w:val="20"/>
              </w:rPr>
            </w:pPr>
          </w:p>
        </w:tc>
        <w:tc>
          <w:tcPr>
            <w:tcW w:w="2880" w:type="dxa"/>
          </w:tcPr>
          <w:p w14:paraId="4AB183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BrandName</w:t>
            </w:r>
          </w:p>
        </w:tc>
        <w:tc>
          <w:tcPr>
            <w:tcW w:w="1530" w:type="dxa"/>
          </w:tcPr>
          <w:p w14:paraId="1719D9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55C01D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 only:</w:t>
            </w:r>
            <w:r w:rsidRPr="00715A3A">
              <w:rPr>
                <w:rFonts w:ascii="Helvetica" w:hAnsi="Helvetica" w:cs="Helvetica"/>
                <w:sz w:val="20"/>
              </w:rPr>
              <w:br/>
              <w:t>Name of the Brand</w:t>
            </w:r>
          </w:p>
        </w:tc>
        <w:tc>
          <w:tcPr>
            <w:tcW w:w="603" w:type="dxa"/>
          </w:tcPr>
          <w:p w14:paraId="462D5AE9" w14:textId="77777777" w:rsidR="00AD7468" w:rsidRPr="00715A3A" w:rsidRDefault="00AD7468" w:rsidP="00041E11">
            <w:pPr>
              <w:widowControl w:val="0"/>
              <w:spacing w:before="120" w:after="120"/>
              <w:rPr>
                <w:rFonts w:ascii="Helvetica" w:hAnsi="Helvetica" w:cs="Helvetica"/>
                <w:sz w:val="20"/>
              </w:rPr>
            </w:pPr>
          </w:p>
        </w:tc>
      </w:tr>
      <w:tr w:rsidR="00AD7468" w:rsidRPr="00715A3A" w14:paraId="2B2DF361" w14:textId="77777777" w:rsidTr="00041E11">
        <w:tc>
          <w:tcPr>
            <w:tcW w:w="450" w:type="dxa"/>
          </w:tcPr>
          <w:p w14:paraId="4F70EFC4" w14:textId="77777777" w:rsidR="00AD7468" w:rsidRPr="00715A3A" w:rsidRDefault="00AD7468" w:rsidP="00041E11">
            <w:pPr>
              <w:widowControl w:val="0"/>
              <w:spacing w:before="120" w:after="120"/>
              <w:rPr>
                <w:rFonts w:ascii="Helvetica" w:hAnsi="Helvetica" w:cs="Helvetica"/>
                <w:b/>
                <w:sz w:val="20"/>
              </w:rPr>
            </w:pPr>
          </w:p>
        </w:tc>
        <w:tc>
          <w:tcPr>
            <w:tcW w:w="2880" w:type="dxa"/>
          </w:tcPr>
          <w:p w14:paraId="3AAB22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CabinClass</w:t>
            </w:r>
          </w:p>
        </w:tc>
        <w:tc>
          <w:tcPr>
            <w:tcW w:w="1530" w:type="dxa"/>
          </w:tcPr>
          <w:p w14:paraId="52582C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ClassTypeEnum</w:t>
            </w:r>
          </w:p>
        </w:tc>
        <w:tc>
          <w:tcPr>
            <w:tcW w:w="3690" w:type="dxa"/>
          </w:tcPr>
          <w:p w14:paraId="1BBE37B6" w14:textId="77777777" w:rsidR="00AD7468" w:rsidRPr="00715A3A" w:rsidRDefault="00AD7468" w:rsidP="00041E11">
            <w:pPr>
              <w:widowControl w:val="0"/>
              <w:spacing w:before="120" w:after="120"/>
              <w:rPr>
                <w:rFonts w:ascii="Helvetica" w:hAnsi="Helvetica" w:cs="Helvetica"/>
                <w:iCs/>
                <w:sz w:val="20"/>
                <w:lang w:val="en-US"/>
              </w:rPr>
            </w:pPr>
            <w:r w:rsidRPr="00715A3A">
              <w:rPr>
                <w:rFonts w:ascii="Helvetica" w:hAnsi="Helvetica" w:cs="Helvetica"/>
                <w:sz w:val="20"/>
              </w:rPr>
              <w:t>Cabin class of the segment defined in the Enum unit.</w:t>
            </w:r>
          </w:p>
        </w:tc>
        <w:tc>
          <w:tcPr>
            <w:tcW w:w="603" w:type="dxa"/>
          </w:tcPr>
          <w:p w14:paraId="6B6C0CA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05543D1A" w14:textId="77777777" w:rsidTr="00041E11">
        <w:tc>
          <w:tcPr>
            <w:tcW w:w="450" w:type="dxa"/>
          </w:tcPr>
          <w:p w14:paraId="1CDE9733" w14:textId="77777777" w:rsidR="00AD7468" w:rsidRPr="00715A3A" w:rsidRDefault="00AD7468" w:rsidP="00041E11">
            <w:pPr>
              <w:widowControl w:val="0"/>
              <w:spacing w:before="120" w:after="120"/>
              <w:rPr>
                <w:rFonts w:ascii="Helvetica" w:hAnsi="Helvetica" w:cs="Helvetica"/>
                <w:b/>
                <w:sz w:val="20"/>
              </w:rPr>
            </w:pPr>
          </w:p>
        </w:tc>
        <w:tc>
          <w:tcPr>
            <w:tcW w:w="2880" w:type="dxa"/>
          </w:tcPr>
          <w:p w14:paraId="225B33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CheckInTime</w:t>
            </w:r>
          </w:p>
        </w:tc>
        <w:tc>
          <w:tcPr>
            <w:tcW w:w="1530" w:type="dxa"/>
          </w:tcPr>
          <w:p w14:paraId="1FD49E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90" w:type="dxa"/>
          </w:tcPr>
          <w:p w14:paraId="3AC33AE5"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Date and time of the check in</w:t>
            </w:r>
          </w:p>
        </w:tc>
        <w:tc>
          <w:tcPr>
            <w:tcW w:w="603" w:type="dxa"/>
          </w:tcPr>
          <w:p w14:paraId="6EB73409"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4.0</w:t>
            </w:r>
          </w:p>
        </w:tc>
      </w:tr>
      <w:tr w:rsidR="00AD7468" w:rsidRPr="00715A3A" w14:paraId="28411E1B" w14:textId="77777777" w:rsidTr="00041E11">
        <w:tc>
          <w:tcPr>
            <w:tcW w:w="450" w:type="dxa"/>
          </w:tcPr>
          <w:p w14:paraId="0BB8BD6E"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880" w:type="dxa"/>
          </w:tcPr>
          <w:p w14:paraId="4947D4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w:t>
            </w:r>
          </w:p>
        </w:tc>
        <w:tc>
          <w:tcPr>
            <w:tcW w:w="1530" w:type="dxa"/>
          </w:tcPr>
          <w:p w14:paraId="63A339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07EA990C"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Three letter code of the departure airport.</w:t>
            </w:r>
          </w:p>
        </w:tc>
        <w:tc>
          <w:tcPr>
            <w:tcW w:w="603" w:type="dxa"/>
          </w:tcPr>
          <w:p w14:paraId="4DFE1A3B" w14:textId="77777777" w:rsidR="00AD7468" w:rsidRPr="00715A3A" w:rsidRDefault="00AD7468" w:rsidP="00041E11">
            <w:pPr>
              <w:widowControl w:val="0"/>
              <w:adjustRightInd w:val="0"/>
              <w:spacing w:before="120" w:after="120"/>
              <w:rPr>
                <w:rFonts w:ascii="Helvetica" w:hAnsi="Helvetica" w:cs="Helvetica"/>
                <w:iCs/>
                <w:sz w:val="20"/>
                <w:lang w:val="en-US"/>
              </w:rPr>
            </w:pPr>
          </w:p>
        </w:tc>
      </w:tr>
      <w:tr w:rsidR="00AD7468" w:rsidRPr="00715A3A" w14:paraId="63E7D92F" w14:textId="77777777" w:rsidTr="00041E11">
        <w:tc>
          <w:tcPr>
            <w:tcW w:w="450" w:type="dxa"/>
          </w:tcPr>
          <w:p w14:paraId="652CAF06"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880" w:type="dxa"/>
          </w:tcPr>
          <w:p w14:paraId="7E4362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DepartureDate</w:t>
            </w:r>
          </w:p>
        </w:tc>
        <w:tc>
          <w:tcPr>
            <w:tcW w:w="1530" w:type="dxa"/>
          </w:tcPr>
          <w:p w14:paraId="7A21FD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90" w:type="dxa"/>
          </w:tcPr>
          <w:p w14:paraId="05193877"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Departure date and time of the segment</w:t>
            </w:r>
          </w:p>
        </w:tc>
        <w:tc>
          <w:tcPr>
            <w:tcW w:w="603" w:type="dxa"/>
          </w:tcPr>
          <w:p w14:paraId="3397DC36" w14:textId="77777777" w:rsidR="00AD7468" w:rsidRPr="00715A3A" w:rsidRDefault="00AD7468" w:rsidP="00041E11">
            <w:pPr>
              <w:widowControl w:val="0"/>
              <w:adjustRightInd w:val="0"/>
              <w:spacing w:before="120" w:after="120"/>
              <w:rPr>
                <w:rFonts w:ascii="Helvetica" w:hAnsi="Helvetica" w:cs="Helvetica"/>
                <w:iCs/>
                <w:sz w:val="20"/>
                <w:lang w:val="en-US"/>
              </w:rPr>
            </w:pPr>
          </w:p>
        </w:tc>
      </w:tr>
      <w:tr w:rsidR="00AD7468" w:rsidRPr="00715A3A" w14:paraId="21D759C3" w14:textId="77777777" w:rsidTr="00041E11">
        <w:tc>
          <w:tcPr>
            <w:tcW w:w="450" w:type="dxa"/>
          </w:tcPr>
          <w:p w14:paraId="5083CA8C" w14:textId="77777777" w:rsidR="00AD7468" w:rsidRPr="00715A3A" w:rsidRDefault="00AD7468" w:rsidP="00041E11">
            <w:pPr>
              <w:widowControl w:val="0"/>
              <w:spacing w:before="120" w:after="120"/>
              <w:rPr>
                <w:rFonts w:ascii="Helvetica" w:hAnsi="Helvetica" w:cs="Helvetica"/>
                <w:sz w:val="20"/>
              </w:rPr>
            </w:pPr>
          </w:p>
        </w:tc>
        <w:tc>
          <w:tcPr>
            <w:tcW w:w="2880" w:type="dxa"/>
          </w:tcPr>
          <w:p w14:paraId="6AFE3AF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EquipmentName</w:t>
            </w:r>
          </w:p>
        </w:tc>
        <w:tc>
          <w:tcPr>
            <w:tcW w:w="1530" w:type="dxa"/>
          </w:tcPr>
          <w:p w14:paraId="36291B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620A3A42" w14:textId="77777777" w:rsidR="00AD7468" w:rsidRPr="00715A3A" w:rsidRDefault="00AD7468" w:rsidP="00041E11">
            <w:pPr>
              <w:pStyle w:val="Grafik"/>
              <w:keepNext w:val="0"/>
              <w:widowControl w:val="0"/>
              <w:spacing w:before="120" w:after="120"/>
              <w:rPr>
                <w:rFonts w:ascii="Helvetica" w:hAnsi="Helvetica" w:cs="Helvetica"/>
                <w:iCs/>
                <w:lang w:val="en-US"/>
              </w:rPr>
            </w:pPr>
            <w:r w:rsidRPr="00715A3A">
              <w:rPr>
                <w:rFonts w:ascii="Helvetica" w:hAnsi="Helvetica" w:cs="Helvetica"/>
                <w:iCs/>
                <w:lang w:val="en-US"/>
              </w:rPr>
              <w:t>Equipment (airplane) operating the segment.</w:t>
            </w:r>
          </w:p>
        </w:tc>
        <w:tc>
          <w:tcPr>
            <w:tcW w:w="603" w:type="dxa"/>
          </w:tcPr>
          <w:p w14:paraId="3D69E086" w14:textId="77777777" w:rsidR="00AD7468" w:rsidRPr="00715A3A" w:rsidRDefault="00AD7468" w:rsidP="00041E11">
            <w:pPr>
              <w:pStyle w:val="Grafik"/>
              <w:keepNext w:val="0"/>
              <w:widowControl w:val="0"/>
              <w:spacing w:before="120" w:after="120"/>
              <w:rPr>
                <w:rFonts w:ascii="Helvetica" w:hAnsi="Helvetica" w:cs="Helvetica"/>
                <w:iCs/>
                <w:lang w:val="en-US"/>
              </w:rPr>
            </w:pPr>
          </w:p>
        </w:tc>
      </w:tr>
      <w:tr w:rsidR="00AD7468" w:rsidRPr="00715A3A" w14:paraId="4788E54F" w14:textId="77777777" w:rsidTr="00041E11">
        <w:tc>
          <w:tcPr>
            <w:tcW w:w="450" w:type="dxa"/>
          </w:tcPr>
          <w:p w14:paraId="5D9B4296" w14:textId="77777777" w:rsidR="00AD7468" w:rsidRPr="00715A3A" w:rsidRDefault="00AD7468" w:rsidP="00041E11">
            <w:pPr>
              <w:widowControl w:val="0"/>
              <w:spacing w:before="120" w:after="120"/>
              <w:rPr>
                <w:rFonts w:ascii="Helvetica" w:hAnsi="Helvetica" w:cs="Helvetica"/>
                <w:sz w:val="20"/>
              </w:rPr>
            </w:pPr>
          </w:p>
        </w:tc>
        <w:tc>
          <w:tcPr>
            <w:tcW w:w="2880" w:type="dxa"/>
          </w:tcPr>
          <w:p w14:paraId="28566FE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w:t>
            </w:r>
          </w:p>
        </w:tc>
        <w:tc>
          <w:tcPr>
            <w:tcW w:w="1530" w:type="dxa"/>
          </w:tcPr>
          <w:p w14:paraId="170FAA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GDSFareTypeEnum</w:t>
            </w:r>
          </w:p>
        </w:tc>
        <w:tc>
          <w:tcPr>
            <w:tcW w:w="3690" w:type="dxa"/>
          </w:tcPr>
          <w:p w14:paraId="4F111D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GDS fare source only: </w:t>
            </w:r>
            <w:r w:rsidRPr="00715A3A">
              <w:rPr>
                <w:rFonts w:ascii="Helvetica" w:hAnsi="Helvetica" w:cs="Helvetica"/>
                <w:sz w:val="20"/>
              </w:rPr>
              <w:br/>
              <w:t>An enumeration to set the type of fares which will be returned from the GDS. Available values are:</w:t>
            </w:r>
          </w:p>
          <w:p w14:paraId="5EAA861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None (default)</w:t>
            </w:r>
          </w:p>
          <w:p w14:paraId="4EE75A6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PUBLISHED</w:t>
            </w:r>
          </w:p>
          <w:p w14:paraId="1C83FBC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NEGOTIATED</w:t>
            </w:r>
          </w:p>
          <w:p w14:paraId="0E5F03B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CORPORATE</w:t>
            </w:r>
          </w:p>
        </w:tc>
        <w:tc>
          <w:tcPr>
            <w:tcW w:w="603" w:type="dxa"/>
          </w:tcPr>
          <w:p w14:paraId="6E1F72ED" w14:textId="77777777" w:rsidR="00AD7468" w:rsidRPr="00715A3A" w:rsidRDefault="00AD7468" w:rsidP="00041E11">
            <w:pPr>
              <w:widowControl w:val="0"/>
              <w:spacing w:before="120" w:after="120"/>
              <w:rPr>
                <w:rFonts w:ascii="Helvetica" w:hAnsi="Helvetica" w:cs="Helvetica"/>
                <w:sz w:val="20"/>
              </w:rPr>
            </w:pPr>
          </w:p>
        </w:tc>
      </w:tr>
      <w:tr w:rsidR="00AD7468" w:rsidRPr="00715A3A" w14:paraId="2A7E0E23" w14:textId="77777777" w:rsidTr="00041E11">
        <w:tc>
          <w:tcPr>
            <w:tcW w:w="450" w:type="dxa"/>
          </w:tcPr>
          <w:p w14:paraId="69D1E13C" w14:textId="77777777" w:rsidR="00AD7468" w:rsidRPr="00715A3A" w:rsidRDefault="00AD7468" w:rsidP="00041E11">
            <w:pPr>
              <w:widowControl w:val="0"/>
              <w:spacing w:before="120" w:after="120"/>
              <w:rPr>
                <w:rFonts w:ascii="Helvetica" w:hAnsi="Helvetica" w:cs="Helvetica"/>
                <w:sz w:val="20"/>
              </w:rPr>
            </w:pPr>
          </w:p>
        </w:tc>
        <w:tc>
          <w:tcPr>
            <w:tcW w:w="2880" w:type="dxa"/>
          </w:tcPr>
          <w:p w14:paraId="33BABD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FareTimeLimit</w:t>
            </w:r>
          </w:p>
        </w:tc>
        <w:tc>
          <w:tcPr>
            <w:tcW w:w="1530" w:type="dxa"/>
          </w:tcPr>
          <w:p w14:paraId="1DFDDC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2F0732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Info from GDS about the Fare Quote time limit</w:t>
            </w:r>
          </w:p>
        </w:tc>
        <w:tc>
          <w:tcPr>
            <w:tcW w:w="603" w:type="dxa"/>
          </w:tcPr>
          <w:p w14:paraId="422898E3" w14:textId="77777777" w:rsidR="00AD7468" w:rsidRPr="00715A3A" w:rsidRDefault="00AD7468" w:rsidP="00041E11">
            <w:pPr>
              <w:widowControl w:val="0"/>
              <w:spacing w:before="120" w:after="120"/>
              <w:rPr>
                <w:rFonts w:ascii="Helvetica" w:hAnsi="Helvetica" w:cs="Helvetica"/>
                <w:sz w:val="20"/>
              </w:rPr>
            </w:pPr>
          </w:p>
        </w:tc>
      </w:tr>
      <w:tr w:rsidR="00AD7468" w:rsidRPr="00715A3A" w14:paraId="09392F12" w14:textId="77777777" w:rsidTr="00041E11">
        <w:tc>
          <w:tcPr>
            <w:tcW w:w="450" w:type="dxa"/>
          </w:tcPr>
          <w:p w14:paraId="40F12E1B"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880" w:type="dxa"/>
          </w:tcPr>
          <w:p w14:paraId="7F8290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FlightNumber</w:t>
            </w:r>
          </w:p>
        </w:tc>
        <w:tc>
          <w:tcPr>
            <w:tcW w:w="1530" w:type="dxa"/>
          </w:tcPr>
          <w:p w14:paraId="4EDC75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7A82333B"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Flight number of the segment.</w:t>
            </w:r>
          </w:p>
        </w:tc>
        <w:tc>
          <w:tcPr>
            <w:tcW w:w="603" w:type="dxa"/>
          </w:tcPr>
          <w:p w14:paraId="6FF44648" w14:textId="77777777" w:rsidR="00AD7468" w:rsidRPr="00715A3A" w:rsidRDefault="00AD7468" w:rsidP="00041E11">
            <w:pPr>
              <w:widowControl w:val="0"/>
              <w:adjustRightInd w:val="0"/>
              <w:spacing w:before="120" w:after="120"/>
              <w:rPr>
                <w:rFonts w:ascii="Helvetica" w:hAnsi="Helvetica" w:cs="Helvetica"/>
                <w:iCs/>
                <w:sz w:val="20"/>
                <w:lang w:val="en-US"/>
              </w:rPr>
            </w:pPr>
          </w:p>
        </w:tc>
      </w:tr>
      <w:tr w:rsidR="00AD7468" w:rsidRPr="00715A3A" w14:paraId="58F21963" w14:textId="77777777" w:rsidTr="00041E11">
        <w:tc>
          <w:tcPr>
            <w:tcW w:w="450" w:type="dxa"/>
          </w:tcPr>
          <w:p w14:paraId="71CF833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ab/>
            </w:r>
          </w:p>
        </w:tc>
        <w:tc>
          <w:tcPr>
            <w:tcW w:w="2880" w:type="dxa"/>
          </w:tcPr>
          <w:p w14:paraId="40E94E8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IncludedServiceIDs</w:t>
            </w:r>
          </w:p>
        </w:tc>
        <w:tc>
          <w:tcPr>
            <w:tcW w:w="1530" w:type="dxa"/>
          </w:tcPr>
          <w:p w14:paraId="5176C6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54A213FF"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IDs to identify the included services</w:t>
            </w:r>
          </w:p>
        </w:tc>
        <w:tc>
          <w:tcPr>
            <w:tcW w:w="603" w:type="dxa"/>
          </w:tcPr>
          <w:p w14:paraId="68E5F4ED" w14:textId="77777777" w:rsidR="00AD7468" w:rsidRPr="00715A3A" w:rsidRDefault="00AD7468" w:rsidP="00041E11">
            <w:pPr>
              <w:widowControl w:val="0"/>
              <w:adjustRightInd w:val="0"/>
              <w:spacing w:before="120" w:after="120"/>
              <w:rPr>
                <w:rFonts w:ascii="Helvetica" w:hAnsi="Helvetica" w:cs="Helvetica"/>
                <w:iCs/>
                <w:sz w:val="20"/>
                <w:lang w:val="en-US"/>
              </w:rPr>
            </w:pPr>
          </w:p>
        </w:tc>
      </w:tr>
      <w:tr w:rsidR="00AD7468" w:rsidRPr="00715A3A" w14:paraId="3B17291B" w14:textId="77777777" w:rsidTr="00041E11">
        <w:tc>
          <w:tcPr>
            <w:tcW w:w="450" w:type="dxa"/>
          </w:tcPr>
          <w:p w14:paraId="5AC4DD61"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2880" w:type="dxa"/>
          </w:tcPr>
          <w:p w14:paraId="4D6DBA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IsAllotment</w:t>
            </w:r>
          </w:p>
        </w:tc>
        <w:tc>
          <w:tcPr>
            <w:tcW w:w="1530" w:type="dxa"/>
          </w:tcPr>
          <w:p w14:paraId="0588D4C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90" w:type="dxa"/>
          </w:tcPr>
          <w:p w14:paraId="6D56C621" w14:textId="77777777" w:rsidR="00AD7468" w:rsidRPr="00715A3A" w:rsidRDefault="00AD7468" w:rsidP="00041E11">
            <w:pPr>
              <w:pStyle w:val="Grafik"/>
              <w:keepNext w:val="0"/>
              <w:widowControl w:val="0"/>
              <w:spacing w:before="120" w:after="120"/>
              <w:rPr>
                <w:rFonts w:ascii="Helvetica" w:hAnsi="Helvetica" w:cs="Helvetica"/>
                <w:i/>
                <w:iCs/>
                <w:lang w:val="en-US"/>
              </w:rPr>
            </w:pPr>
            <w:r w:rsidRPr="00715A3A">
              <w:rPr>
                <w:rFonts w:ascii="Helvetica" w:hAnsi="Helvetica" w:cs="Helvetica"/>
                <w:lang w:val="en-US"/>
              </w:rPr>
              <w:t>Set to true if the segment was from an allotment rather than from the GDS or not.</w:t>
            </w:r>
          </w:p>
        </w:tc>
        <w:tc>
          <w:tcPr>
            <w:tcW w:w="603" w:type="dxa"/>
          </w:tcPr>
          <w:p w14:paraId="34FBCDE9" w14:textId="77777777" w:rsidR="00AD7468" w:rsidRPr="00715A3A" w:rsidRDefault="00AD7468" w:rsidP="00041E11">
            <w:pPr>
              <w:pStyle w:val="Grafik"/>
              <w:keepNext w:val="0"/>
              <w:widowControl w:val="0"/>
              <w:spacing w:before="120" w:after="120"/>
              <w:rPr>
                <w:rFonts w:ascii="Helvetica" w:hAnsi="Helvetica" w:cs="Helvetica"/>
                <w:lang w:val="en-US"/>
              </w:rPr>
            </w:pPr>
          </w:p>
        </w:tc>
      </w:tr>
      <w:tr w:rsidR="00AD7468" w:rsidRPr="00715A3A" w14:paraId="7F152A7C" w14:textId="77777777" w:rsidTr="00041E11">
        <w:tc>
          <w:tcPr>
            <w:tcW w:w="450" w:type="dxa"/>
          </w:tcPr>
          <w:p w14:paraId="0290B2E6" w14:textId="77777777" w:rsidR="00AD7468" w:rsidRPr="00715A3A" w:rsidRDefault="00AD7468" w:rsidP="00041E11">
            <w:pPr>
              <w:widowControl w:val="0"/>
              <w:spacing w:before="120" w:after="120"/>
              <w:rPr>
                <w:rFonts w:ascii="Helvetica" w:hAnsi="Helvetica" w:cs="Helvetica"/>
                <w:sz w:val="20"/>
              </w:rPr>
            </w:pPr>
          </w:p>
        </w:tc>
        <w:tc>
          <w:tcPr>
            <w:tcW w:w="2880" w:type="dxa"/>
          </w:tcPr>
          <w:p w14:paraId="042BDC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IsElectronicTicketingPermitted</w:t>
            </w:r>
          </w:p>
        </w:tc>
        <w:tc>
          <w:tcPr>
            <w:tcW w:w="1530" w:type="dxa"/>
          </w:tcPr>
          <w:p w14:paraId="21C917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90" w:type="dxa"/>
          </w:tcPr>
          <w:p w14:paraId="3AA5A78F" w14:textId="77777777" w:rsidR="00AD7468" w:rsidRPr="00715A3A" w:rsidRDefault="00AD7468" w:rsidP="00041E11">
            <w:pPr>
              <w:pStyle w:val="Grafik"/>
              <w:keepNext w:val="0"/>
              <w:widowControl w:val="0"/>
              <w:spacing w:before="120" w:after="120"/>
              <w:rPr>
                <w:rFonts w:ascii="Helvetica" w:hAnsi="Helvetica" w:cs="Helvetica"/>
                <w:iCs/>
                <w:lang w:val="en-US"/>
              </w:rPr>
            </w:pPr>
            <w:r w:rsidRPr="00715A3A">
              <w:rPr>
                <w:rFonts w:ascii="Helvetica" w:hAnsi="Helvetica" w:cs="Helvetica"/>
                <w:iCs/>
                <w:lang w:val="en-US"/>
              </w:rPr>
              <w:t>Is electronic ticketing allowed for the segment?</w:t>
            </w:r>
          </w:p>
        </w:tc>
        <w:tc>
          <w:tcPr>
            <w:tcW w:w="603" w:type="dxa"/>
          </w:tcPr>
          <w:p w14:paraId="0019F694" w14:textId="77777777" w:rsidR="00AD7468" w:rsidRPr="00715A3A" w:rsidRDefault="00AD7468" w:rsidP="00041E11">
            <w:pPr>
              <w:pStyle w:val="Grafik"/>
              <w:keepNext w:val="0"/>
              <w:widowControl w:val="0"/>
              <w:spacing w:before="120" w:after="120"/>
              <w:rPr>
                <w:rFonts w:ascii="Helvetica" w:hAnsi="Helvetica" w:cs="Helvetica"/>
                <w:iCs/>
                <w:lang w:val="en-US"/>
              </w:rPr>
            </w:pPr>
          </w:p>
        </w:tc>
      </w:tr>
      <w:tr w:rsidR="00AD7468" w:rsidRPr="00715A3A" w14:paraId="2B049F0B" w14:textId="77777777" w:rsidTr="00041E11">
        <w:tc>
          <w:tcPr>
            <w:tcW w:w="450" w:type="dxa"/>
          </w:tcPr>
          <w:p w14:paraId="6A0BC305" w14:textId="77777777" w:rsidR="00AD7468" w:rsidRPr="00715A3A" w:rsidRDefault="00AD7468" w:rsidP="00041E11">
            <w:pPr>
              <w:widowControl w:val="0"/>
              <w:spacing w:before="120" w:after="120"/>
              <w:rPr>
                <w:rFonts w:ascii="Helvetica" w:hAnsi="Helvetica" w:cs="Helvetica"/>
                <w:sz w:val="20"/>
              </w:rPr>
            </w:pPr>
          </w:p>
        </w:tc>
        <w:tc>
          <w:tcPr>
            <w:tcW w:w="2880" w:type="dxa"/>
          </w:tcPr>
          <w:p w14:paraId="604574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MealCode</w:t>
            </w:r>
          </w:p>
        </w:tc>
        <w:tc>
          <w:tcPr>
            <w:tcW w:w="1530" w:type="dxa"/>
          </w:tcPr>
          <w:p w14:paraId="639527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6C2B8B18" w14:textId="77777777" w:rsidR="00AD7468" w:rsidRPr="00715A3A" w:rsidRDefault="00AD7468" w:rsidP="00041E11">
            <w:pPr>
              <w:pStyle w:val="Grafik"/>
              <w:keepNext w:val="0"/>
              <w:widowControl w:val="0"/>
              <w:spacing w:before="120" w:after="120"/>
              <w:rPr>
                <w:rFonts w:ascii="Helvetica" w:hAnsi="Helvetica" w:cs="Helvetica"/>
                <w:iCs/>
                <w:lang w:val="en-US"/>
              </w:rPr>
            </w:pPr>
            <w:r w:rsidRPr="00715A3A">
              <w:rPr>
                <w:rFonts w:ascii="Helvetica" w:hAnsi="Helvetica" w:cs="Helvetica"/>
                <w:iCs/>
                <w:lang w:val="en-US"/>
              </w:rPr>
              <w:t>Meal code of the segment (if available)</w:t>
            </w:r>
          </w:p>
        </w:tc>
        <w:tc>
          <w:tcPr>
            <w:tcW w:w="603" w:type="dxa"/>
          </w:tcPr>
          <w:p w14:paraId="5D83F96C" w14:textId="77777777" w:rsidR="00AD7468" w:rsidRPr="00715A3A" w:rsidRDefault="00AD7468" w:rsidP="00041E11">
            <w:pPr>
              <w:pStyle w:val="Grafik"/>
              <w:keepNext w:val="0"/>
              <w:widowControl w:val="0"/>
              <w:spacing w:before="120" w:after="120"/>
              <w:rPr>
                <w:rFonts w:ascii="Helvetica" w:hAnsi="Helvetica" w:cs="Helvetica"/>
                <w:iCs/>
                <w:lang w:val="en-US"/>
              </w:rPr>
            </w:pPr>
          </w:p>
        </w:tc>
      </w:tr>
      <w:tr w:rsidR="00AD7468" w:rsidRPr="00715A3A" w14:paraId="38885C44" w14:textId="77777777" w:rsidTr="00041E11">
        <w:tc>
          <w:tcPr>
            <w:tcW w:w="450" w:type="dxa"/>
          </w:tcPr>
          <w:p w14:paraId="6B5637AB" w14:textId="77777777" w:rsidR="00AD7468" w:rsidRPr="00715A3A" w:rsidRDefault="00AD7468" w:rsidP="00041E11">
            <w:pPr>
              <w:widowControl w:val="0"/>
              <w:spacing w:before="120" w:after="120"/>
              <w:rPr>
                <w:rFonts w:ascii="Helvetica" w:hAnsi="Helvetica" w:cs="Helvetica"/>
                <w:sz w:val="20"/>
              </w:rPr>
            </w:pPr>
          </w:p>
        </w:tc>
        <w:tc>
          <w:tcPr>
            <w:tcW w:w="2880" w:type="dxa"/>
          </w:tcPr>
          <w:p w14:paraId="65A290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OperatingCarrier</w:t>
            </w:r>
          </w:p>
        </w:tc>
        <w:tc>
          <w:tcPr>
            <w:tcW w:w="1530" w:type="dxa"/>
          </w:tcPr>
          <w:p w14:paraId="289563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060DEB71" w14:textId="77777777" w:rsidR="00AD7468" w:rsidRPr="00715A3A" w:rsidRDefault="00AD7468" w:rsidP="00041E11">
            <w:pPr>
              <w:pStyle w:val="Grafik"/>
              <w:keepNext w:val="0"/>
              <w:widowControl w:val="0"/>
              <w:spacing w:before="120" w:after="120"/>
              <w:rPr>
                <w:rFonts w:ascii="Helvetica" w:hAnsi="Helvetica" w:cs="Helvetica"/>
                <w:iCs/>
                <w:lang w:val="en-US"/>
              </w:rPr>
            </w:pPr>
            <w:r w:rsidRPr="00715A3A">
              <w:rPr>
                <w:rFonts w:ascii="Helvetica" w:hAnsi="Helvetica" w:cs="Helvetica"/>
                <w:iCs/>
                <w:lang w:val="en-US"/>
              </w:rPr>
              <w:t>Carrier which flies the segment (code share flights)</w:t>
            </w:r>
          </w:p>
        </w:tc>
        <w:tc>
          <w:tcPr>
            <w:tcW w:w="603" w:type="dxa"/>
          </w:tcPr>
          <w:p w14:paraId="5F0E0951" w14:textId="77777777" w:rsidR="00AD7468" w:rsidRPr="00715A3A" w:rsidRDefault="00AD7468" w:rsidP="00041E11">
            <w:pPr>
              <w:pStyle w:val="Grafik"/>
              <w:keepNext w:val="0"/>
              <w:widowControl w:val="0"/>
              <w:spacing w:before="120" w:after="120"/>
              <w:rPr>
                <w:rFonts w:ascii="Helvetica" w:hAnsi="Helvetica" w:cs="Helvetica"/>
                <w:iCs/>
                <w:lang w:val="en-US"/>
              </w:rPr>
            </w:pPr>
          </w:p>
        </w:tc>
      </w:tr>
      <w:tr w:rsidR="00AD7468" w:rsidRPr="00715A3A" w14:paraId="596D367B" w14:textId="77777777" w:rsidTr="00041E11">
        <w:tc>
          <w:tcPr>
            <w:tcW w:w="450" w:type="dxa"/>
          </w:tcPr>
          <w:p w14:paraId="62486F7F" w14:textId="77777777" w:rsidR="00AD7468" w:rsidRPr="00715A3A" w:rsidRDefault="00AD7468" w:rsidP="00041E11">
            <w:pPr>
              <w:widowControl w:val="0"/>
              <w:spacing w:before="120" w:after="120"/>
              <w:rPr>
                <w:rFonts w:ascii="Helvetica" w:hAnsi="Helvetica" w:cs="Helvetica"/>
                <w:sz w:val="20"/>
              </w:rPr>
            </w:pPr>
          </w:p>
        </w:tc>
        <w:tc>
          <w:tcPr>
            <w:tcW w:w="2880" w:type="dxa"/>
          </w:tcPr>
          <w:p w14:paraId="0FEA50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OriginalSegmentNumber</w:t>
            </w:r>
          </w:p>
        </w:tc>
        <w:tc>
          <w:tcPr>
            <w:tcW w:w="1530" w:type="dxa"/>
          </w:tcPr>
          <w:p w14:paraId="2B185D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90" w:type="dxa"/>
          </w:tcPr>
          <w:p w14:paraId="60BFB141" w14:textId="77777777" w:rsidR="00AD7468" w:rsidRPr="00715A3A" w:rsidRDefault="00AD7468" w:rsidP="00041E11">
            <w:pPr>
              <w:widowControl w:val="0"/>
              <w:spacing w:before="120" w:after="120"/>
              <w:rPr>
                <w:rFonts w:ascii="Helvetica" w:hAnsi="Helvetica" w:cs="Helvetica"/>
                <w:iCs/>
                <w:sz w:val="20"/>
                <w:lang w:val="en-US"/>
              </w:rPr>
            </w:pPr>
            <w:r w:rsidRPr="00715A3A">
              <w:rPr>
                <w:rFonts w:ascii="Helvetica" w:hAnsi="Helvetica" w:cs="Helvetica"/>
                <w:iCs/>
                <w:sz w:val="20"/>
                <w:lang w:val="en-US"/>
              </w:rPr>
              <w:t>Number of current segment(s) as stored in the PNR regarding the counting of the current GDS.</w:t>
            </w:r>
          </w:p>
        </w:tc>
        <w:tc>
          <w:tcPr>
            <w:tcW w:w="603" w:type="dxa"/>
          </w:tcPr>
          <w:p w14:paraId="34FFEE7E" w14:textId="77777777" w:rsidR="00AD7468" w:rsidRPr="00715A3A" w:rsidRDefault="00AD7468" w:rsidP="00041E11">
            <w:pPr>
              <w:widowControl w:val="0"/>
              <w:spacing w:before="120" w:after="120"/>
              <w:rPr>
                <w:rFonts w:ascii="Helvetica" w:hAnsi="Helvetica" w:cs="Helvetica"/>
                <w:iCs/>
                <w:sz w:val="20"/>
                <w:lang w:val="en-US"/>
              </w:rPr>
            </w:pPr>
          </w:p>
        </w:tc>
      </w:tr>
      <w:tr w:rsidR="00AD7468" w:rsidRPr="00715A3A" w14:paraId="42A23AB1" w14:textId="77777777" w:rsidTr="00041E11">
        <w:tc>
          <w:tcPr>
            <w:tcW w:w="450" w:type="dxa"/>
          </w:tcPr>
          <w:p w14:paraId="4DCFFD4D" w14:textId="77777777" w:rsidR="00AD7468" w:rsidRPr="00715A3A" w:rsidRDefault="00AD7468" w:rsidP="00041E11">
            <w:pPr>
              <w:widowControl w:val="0"/>
              <w:spacing w:before="120" w:after="120"/>
              <w:rPr>
                <w:rFonts w:ascii="Helvetica" w:hAnsi="Helvetica" w:cs="Helvetica"/>
                <w:sz w:val="20"/>
              </w:rPr>
            </w:pPr>
          </w:p>
        </w:tc>
        <w:tc>
          <w:tcPr>
            <w:tcW w:w="2880" w:type="dxa"/>
          </w:tcPr>
          <w:p w14:paraId="3F354D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SegmentNumber</w:t>
            </w:r>
          </w:p>
        </w:tc>
        <w:tc>
          <w:tcPr>
            <w:tcW w:w="1530" w:type="dxa"/>
          </w:tcPr>
          <w:p w14:paraId="7AD938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90" w:type="dxa"/>
          </w:tcPr>
          <w:p w14:paraId="7A66A9DB" w14:textId="77777777" w:rsidR="00AD7468" w:rsidRPr="00715A3A" w:rsidRDefault="00AD7468" w:rsidP="00041E11">
            <w:pPr>
              <w:widowControl w:val="0"/>
              <w:spacing w:before="120" w:after="120"/>
              <w:rPr>
                <w:rFonts w:ascii="Helvetica" w:hAnsi="Helvetica" w:cs="Helvetica"/>
                <w:iCs/>
                <w:sz w:val="20"/>
                <w:lang w:val="en-US"/>
              </w:rPr>
            </w:pPr>
            <w:r w:rsidRPr="00715A3A">
              <w:rPr>
                <w:rFonts w:ascii="Helvetica" w:hAnsi="Helvetica" w:cs="Helvetica"/>
                <w:iCs/>
                <w:sz w:val="20"/>
                <w:lang w:val="en-US"/>
              </w:rPr>
              <w:t>Number of current segment(s).</w:t>
            </w:r>
          </w:p>
        </w:tc>
        <w:tc>
          <w:tcPr>
            <w:tcW w:w="603" w:type="dxa"/>
          </w:tcPr>
          <w:p w14:paraId="4F8F2C45" w14:textId="77777777" w:rsidR="00AD7468" w:rsidRPr="00715A3A" w:rsidRDefault="00AD7468" w:rsidP="00041E11">
            <w:pPr>
              <w:widowControl w:val="0"/>
              <w:spacing w:before="120" w:after="120"/>
              <w:rPr>
                <w:rFonts w:ascii="Helvetica" w:hAnsi="Helvetica" w:cs="Helvetica"/>
                <w:iCs/>
                <w:sz w:val="20"/>
                <w:lang w:val="en-US"/>
              </w:rPr>
            </w:pPr>
          </w:p>
        </w:tc>
      </w:tr>
      <w:tr w:rsidR="00AD7468" w:rsidRPr="00715A3A" w14:paraId="1D980753" w14:textId="77777777" w:rsidTr="00041E11">
        <w:tc>
          <w:tcPr>
            <w:tcW w:w="450" w:type="dxa"/>
          </w:tcPr>
          <w:p w14:paraId="64B27A28" w14:textId="77777777" w:rsidR="00AD7468" w:rsidRPr="00715A3A" w:rsidRDefault="00AD7468" w:rsidP="00041E11">
            <w:pPr>
              <w:widowControl w:val="0"/>
              <w:spacing w:before="120" w:after="120"/>
              <w:rPr>
                <w:rFonts w:ascii="Helvetica" w:hAnsi="Helvetica" w:cs="Helvetica"/>
                <w:sz w:val="20"/>
              </w:rPr>
            </w:pPr>
          </w:p>
        </w:tc>
        <w:tc>
          <w:tcPr>
            <w:tcW w:w="2880" w:type="dxa"/>
          </w:tcPr>
          <w:p w14:paraId="2E0532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SegmentStatus</w:t>
            </w:r>
          </w:p>
        </w:tc>
        <w:tc>
          <w:tcPr>
            <w:tcW w:w="1530" w:type="dxa"/>
          </w:tcPr>
          <w:p w14:paraId="187F01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90" w:type="dxa"/>
          </w:tcPr>
          <w:p w14:paraId="5B671BFF"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iCs/>
                <w:sz w:val="20"/>
                <w:lang w:val="en-US"/>
              </w:rPr>
              <w:t>Status of the segment as read from the GDS.</w:t>
            </w:r>
          </w:p>
        </w:tc>
        <w:tc>
          <w:tcPr>
            <w:tcW w:w="603" w:type="dxa"/>
          </w:tcPr>
          <w:p w14:paraId="1DA9FE93" w14:textId="77777777" w:rsidR="00AD7468" w:rsidRPr="00715A3A" w:rsidRDefault="00AD7468" w:rsidP="00041E11">
            <w:pPr>
              <w:widowControl w:val="0"/>
              <w:adjustRightInd w:val="0"/>
              <w:spacing w:before="120" w:after="120"/>
              <w:rPr>
                <w:rFonts w:ascii="Helvetica" w:hAnsi="Helvetica" w:cs="Helvetica"/>
                <w:iCs/>
                <w:sz w:val="20"/>
                <w:lang w:val="en-US"/>
              </w:rPr>
            </w:pPr>
          </w:p>
        </w:tc>
      </w:tr>
    </w:tbl>
    <w:p w14:paraId="6C5DBE49" w14:textId="203585D6" w:rsidR="00AD7468" w:rsidRPr="00715A3A" w:rsidRDefault="00AD7468" w:rsidP="00950F95">
      <w:pPr>
        <w:pStyle w:val="Heading3"/>
      </w:pPr>
      <w:bookmarkStart w:id="926" w:name="_PassengerData_6"/>
      <w:bookmarkStart w:id="927" w:name="_PNRResponsePassenger"/>
      <w:bookmarkStart w:id="928" w:name="_Toc481678822"/>
      <w:bookmarkStart w:id="929" w:name="_Toc75328567"/>
      <w:bookmarkEnd w:id="926"/>
      <w:bookmarkEnd w:id="927"/>
      <w:r w:rsidRPr="00715A3A">
        <w:t>PNRResponePhone</w:t>
      </w:r>
      <w:bookmarkEnd w:id="928"/>
      <w:bookmarkEnd w:id="929"/>
    </w:p>
    <w:p w14:paraId="6359ED21"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502"/>
        <w:gridCol w:w="4708"/>
      </w:tblGrid>
      <w:tr w:rsidR="00AD7468" w:rsidRPr="00715A3A" w14:paraId="5072C6FE" w14:textId="77777777" w:rsidTr="00041E11">
        <w:tc>
          <w:tcPr>
            <w:tcW w:w="8550" w:type="dxa"/>
            <w:gridSpan w:val="4"/>
          </w:tcPr>
          <w:p w14:paraId="0BEAF98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PNRResponsePhone</w:t>
            </w:r>
          </w:p>
        </w:tc>
      </w:tr>
      <w:tr w:rsidR="00AD7468" w:rsidRPr="00715A3A" w14:paraId="3432CB94" w14:textId="77777777" w:rsidTr="00041E11">
        <w:tc>
          <w:tcPr>
            <w:tcW w:w="418" w:type="dxa"/>
          </w:tcPr>
          <w:p w14:paraId="5E48E5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2D8BCBB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02" w:type="dxa"/>
          </w:tcPr>
          <w:p w14:paraId="67129D9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708" w:type="dxa"/>
          </w:tcPr>
          <w:p w14:paraId="50359F7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B650D8F" w14:textId="77777777" w:rsidTr="00041E11">
        <w:tc>
          <w:tcPr>
            <w:tcW w:w="418" w:type="dxa"/>
          </w:tcPr>
          <w:p w14:paraId="1BB8CD93"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1922" w:type="dxa"/>
          </w:tcPr>
          <w:p w14:paraId="1BB34D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w:t>
            </w:r>
          </w:p>
        </w:tc>
        <w:tc>
          <w:tcPr>
            <w:tcW w:w="1502" w:type="dxa"/>
          </w:tcPr>
          <w:p w14:paraId="48C263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08" w:type="dxa"/>
          </w:tcPr>
          <w:p w14:paraId="646C577C"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phone number itself.</w:t>
            </w:r>
          </w:p>
        </w:tc>
      </w:tr>
      <w:tr w:rsidR="00AD7468" w:rsidRPr="00715A3A" w14:paraId="74087E71" w14:textId="77777777" w:rsidTr="00041E11">
        <w:tc>
          <w:tcPr>
            <w:tcW w:w="418" w:type="dxa"/>
          </w:tcPr>
          <w:p w14:paraId="5EC5F4CC"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X</w:t>
            </w:r>
          </w:p>
        </w:tc>
        <w:tc>
          <w:tcPr>
            <w:tcW w:w="1922" w:type="dxa"/>
          </w:tcPr>
          <w:p w14:paraId="6B4D2B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1502" w:type="dxa"/>
          </w:tcPr>
          <w:p w14:paraId="0A941E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08" w:type="dxa"/>
          </w:tcPr>
          <w:p w14:paraId="6F74EF2D" w14:textId="77777777" w:rsidR="00AD7468" w:rsidRPr="00715A3A" w:rsidRDefault="00AD7468" w:rsidP="00041E11">
            <w:pPr>
              <w:widowControl w:val="0"/>
              <w:tabs>
                <w:tab w:val="left" w:pos="4042"/>
              </w:tabs>
              <w:adjustRightInd w:val="0"/>
              <w:spacing w:before="120" w:after="120"/>
              <w:rPr>
                <w:rFonts w:ascii="Helvetica" w:hAnsi="Helvetica" w:cs="Helvetica"/>
                <w:sz w:val="20"/>
                <w:lang w:val="en-US"/>
              </w:rPr>
            </w:pPr>
            <w:r w:rsidRPr="00715A3A">
              <w:rPr>
                <w:rFonts w:ascii="Helvetica" w:hAnsi="Helvetica" w:cs="Helvetica"/>
                <w:sz w:val="20"/>
                <w:lang w:val="en-US"/>
              </w:rPr>
              <w:t>Type of the phone number as retrieved from the GDS.</w:t>
            </w:r>
          </w:p>
        </w:tc>
      </w:tr>
    </w:tbl>
    <w:p w14:paraId="04E7A0E0" w14:textId="77777777" w:rsidR="00AD7468" w:rsidRPr="00715A3A" w:rsidRDefault="00AD7468" w:rsidP="00AD7468">
      <w:pPr>
        <w:pStyle w:val="PlainText"/>
        <w:widowControl w:val="0"/>
        <w:spacing w:before="120" w:after="120"/>
        <w:rPr>
          <w:lang w:val="en-US"/>
        </w:rPr>
      </w:pPr>
      <w:bookmarkStart w:id="930" w:name="_SegmentData_6"/>
      <w:bookmarkStart w:id="931" w:name="_PNRResponsePassenger_1"/>
      <w:bookmarkStart w:id="932" w:name="_Toc481678823"/>
      <w:bookmarkEnd w:id="930"/>
      <w:bookmarkEnd w:id="931"/>
    </w:p>
    <w:p w14:paraId="45137389" w14:textId="77777777" w:rsidR="00AD7468" w:rsidRPr="00715A3A" w:rsidRDefault="00AD7468" w:rsidP="00AD7468">
      <w:pPr>
        <w:rPr>
          <w:rFonts w:ascii="Verdana" w:hAnsi="Verdana" w:cs="Consolas"/>
          <w:sz w:val="20"/>
          <w:szCs w:val="21"/>
          <w:lang w:val="en-US"/>
        </w:rPr>
      </w:pPr>
      <w:r w:rsidRPr="00715A3A">
        <w:rPr>
          <w:lang w:val="en-US"/>
        </w:rPr>
        <w:br w:type="page"/>
      </w:r>
    </w:p>
    <w:p w14:paraId="16443786" w14:textId="7E7F29F4" w:rsidR="00AD7468" w:rsidRPr="00715A3A" w:rsidRDefault="00AD7468" w:rsidP="00950F95">
      <w:pPr>
        <w:pStyle w:val="Heading3"/>
      </w:pPr>
      <w:bookmarkStart w:id="933" w:name="_Toc75328568"/>
      <w:r w:rsidRPr="00715A3A">
        <w:t>PNRResponseTKNO</w:t>
      </w:r>
      <w:bookmarkEnd w:id="932"/>
      <w:bookmarkEnd w:id="933"/>
    </w:p>
    <w:tbl>
      <w:tblPr>
        <w:tblW w:w="87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993"/>
        <w:gridCol w:w="4458"/>
      </w:tblGrid>
      <w:tr w:rsidR="00AD7468" w:rsidRPr="00715A3A" w14:paraId="3473EB9A" w14:textId="77777777" w:rsidTr="00041E11">
        <w:tc>
          <w:tcPr>
            <w:tcW w:w="8791" w:type="dxa"/>
            <w:gridSpan w:val="4"/>
          </w:tcPr>
          <w:p w14:paraId="5212C09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w:t>
            </w:r>
            <w:r w:rsidRPr="00715A3A">
              <w:rPr>
                <w:rFonts w:ascii="Helvetica" w:hAnsi="Helvetica" w:cs="Helvetica"/>
                <w:b/>
                <w:bCs/>
                <w:sz w:val="20"/>
              </w:rPr>
              <w:t>TKNO</w:t>
            </w:r>
          </w:p>
        </w:tc>
      </w:tr>
      <w:tr w:rsidR="00AD7468" w:rsidRPr="00715A3A" w14:paraId="593F11E6" w14:textId="77777777" w:rsidTr="00041E11">
        <w:tc>
          <w:tcPr>
            <w:tcW w:w="418" w:type="dxa"/>
          </w:tcPr>
          <w:p w14:paraId="5E223EF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62D7A4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93" w:type="dxa"/>
          </w:tcPr>
          <w:p w14:paraId="05CE1F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58" w:type="dxa"/>
          </w:tcPr>
          <w:p w14:paraId="4FA71E3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0DD3358" w14:textId="77777777" w:rsidTr="00041E11">
        <w:tc>
          <w:tcPr>
            <w:tcW w:w="418" w:type="dxa"/>
          </w:tcPr>
          <w:p w14:paraId="639E90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X</w:t>
            </w:r>
          </w:p>
        </w:tc>
        <w:tc>
          <w:tcPr>
            <w:tcW w:w="1922" w:type="dxa"/>
          </w:tcPr>
          <w:p w14:paraId="5512BB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Ticketnumber</w:t>
            </w:r>
          </w:p>
        </w:tc>
        <w:tc>
          <w:tcPr>
            <w:tcW w:w="1993" w:type="dxa"/>
          </w:tcPr>
          <w:p w14:paraId="4AAE37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58" w:type="dxa"/>
          </w:tcPr>
          <w:p w14:paraId="18827C09"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Code of the Special Service Request.</w:t>
            </w:r>
          </w:p>
        </w:tc>
      </w:tr>
      <w:tr w:rsidR="00AD7468" w:rsidRPr="00715A3A" w14:paraId="1ED8E99E" w14:textId="77777777" w:rsidTr="00041E11">
        <w:tc>
          <w:tcPr>
            <w:tcW w:w="418" w:type="dxa"/>
          </w:tcPr>
          <w:p w14:paraId="21079B26"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1922" w:type="dxa"/>
          </w:tcPr>
          <w:p w14:paraId="3BD7D5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SegmentNumbers</w:t>
            </w:r>
          </w:p>
        </w:tc>
        <w:tc>
          <w:tcPr>
            <w:tcW w:w="1993" w:type="dxa"/>
          </w:tcPr>
          <w:p w14:paraId="621427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58" w:type="dxa"/>
          </w:tcPr>
          <w:p w14:paraId="3A3503A0"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List of the segments for that the ticket has been issued</w:t>
            </w:r>
          </w:p>
        </w:tc>
      </w:tr>
      <w:tr w:rsidR="00AD7468" w:rsidRPr="00715A3A" w14:paraId="0FDEA3A8" w14:textId="77777777" w:rsidTr="00041E11">
        <w:tc>
          <w:tcPr>
            <w:tcW w:w="418" w:type="dxa"/>
          </w:tcPr>
          <w:p w14:paraId="028719BC" w14:textId="77777777" w:rsidR="00AD7468" w:rsidRPr="00715A3A" w:rsidRDefault="00AD7468" w:rsidP="00041E11">
            <w:pPr>
              <w:widowControl w:val="0"/>
              <w:spacing w:before="120" w:after="120"/>
              <w:rPr>
                <w:rFonts w:ascii="Helvetica" w:hAnsi="Helvetica" w:cs="Helvetica"/>
                <w:sz w:val="20"/>
              </w:rPr>
            </w:pPr>
          </w:p>
        </w:tc>
        <w:tc>
          <w:tcPr>
            <w:tcW w:w="1922" w:type="dxa"/>
          </w:tcPr>
          <w:p w14:paraId="13F2F1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IsEMD</w:t>
            </w:r>
          </w:p>
        </w:tc>
        <w:tc>
          <w:tcPr>
            <w:tcW w:w="1993" w:type="dxa"/>
          </w:tcPr>
          <w:p w14:paraId="6A3226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458" w:type="dxa"/>
          </w:tcPr>
          <w:p w14:paraId="210675B7" w14:textId="77777777" w:rsidR="00AD7468" w:rsidRPr="00715A3A" w:rsidRDefault="00AD7468" w:rsidP="00041E11">
            <w:pPr>
              <w:widowControl w:val="0"/>
              <w:adjustRightInd w:val="0"/>
              <w:spacing w:before="120" w:after="120"/>
              <w:rPr>
                <w:rFonts w:ascii="Helvetica" w:hAnsi="Helvetica" w:cs="Helvetica"/>
                <w:sz w:val="20"/>
              </w:rPr>
            </w:pPr>
            <w:r w:rsidRPr="00715A3A">
              <w:rPr>
                <w:rFonts w:ascii="Helvetica" w:hAnsi="Helvetica" w:cs="Helvetica"/>
                <w:sz w:val="20"/>
              </w:rPr>
              <w:t>Describes if the ticket is from an EMD or a standard ticket</w:t>
            </w:r>
          </w:p>
        </w:tc>
      </w:tr>
      <w:tr w:rsidR="00AD7468" w:rsidRPr="00715A3A" w14:paraId="44D8B658" w14:textId="77777777" w:rsidTr="00041E11">
        <w:tc>
          <w:tcPr>
            <w:tcW w:w="418" w:type="dxa"/>
          </w:tcPr>
          <w:p w14:paraId="6B392405" w14:textId="77777777" w:rsidR="00AD7468" w:rsidRPr="00715A3A" w:rsidRDefault="00AD7468" w:rsidP="00041E11">
            <w:pPr>
              <w:widowControl w:val="0"/>
              <w:spacing w:before="120" w:after="120"/>
              <w:rPr>
                <w:rFonts w:ascii="Helvetica" w:hAnsi="Helvetica" w:cs="Helvetica"/>
                <w:sz w:val="20"/>
              </w:rPr>
            </w:pPr>
          </w:p>
        </w:tc>
        <w:tc>
          <w:tcPr>
            <w:tcW w:w="1922" w:type="dxa"/>
          </w:tcPr>
          <w:p w14:paraId="0A27B2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PlatingCarrier</w:t>
            </w:r>
          </w:p>
        </w:tc>
        <w:tc>
          <w:tcPr>
            <w:tcW w:w="1993" w:type="dxa"/>
          </w:tcPr>
          <w:p w14:paraId="2FF00F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PlatingCarrier</w:t>
            </w:r>
          </w:p>
        </w:tc>
        <w:tc>
          <w:tcPr>
            <w:tcW w:w="4458" w:type="dxa"/>
          </w:tcPr>
          <w:p w14:paraId="279972E0" w14:textId="77777777" w:rsidR="00AD7468" w:rsidRPr="00715A3A" w:rsidRDefault="00AD7468" w:rsidP="00041E11">
            <w:pPr>
              <w:widowControl w:val="0"/>
              <w:adjustRightInd w:val="0"/>
              <w:spacing w:before="120" w:after="120"/>
              <w:rPr>
                <w:rFonts w:ascii="Helvetica" w:hAnsi="Helvetica" w:cs="Helvetica"/>
                <w:sz w:val="20"/>
              </w:rPr>
            </w:pPr>
            <w:r w:rsidRPr="00715A3A">
              <w:rPr>
                <w:rFonts w:ascii="Helvetica" w:hAnsi="Helvetica" w:cs="Helvetica"/>
                <w:sz w:val="20"/>
              </w:rPr>
              <w:t>Two or three letter code or the plating carrier</w:t>
            </w:r>
          </w:p>
        </w:tc>
      </w:tr>
      <w:tr w:rsidR="00AD7468" w:rsidRPr="00715A3A" w14:paraId="3EFAB4DD" w14:textId="77777777" w:rsidTr="00041E11">
        <w:tc>
          <w:tcPr>
            <w:tcW w:w="418" w:type="dxa"/>
          </w:tcPr>
          <w:p w14:paraId="48D825EF" w14:textId="77777777" w:rsidR="00AD7468" w:rsidRPr="00715A3A" w:rsidRDefault="00AD7468" w:rsidP="00041E11">
            <w:pPr>
              <w:widowControl w:val="0"/>
              <w:spacing w:before="120" w:after="120"/>
              <w:rPr>
                <w:rFonts w:ascii="Helvetica" w:hAnsi="Helvetica" w:cs="Helvetica"/>
                <w:sz w:val="20"/>
              </w:rPr>
            </w:pPr>
          </w:p>
        </w:tc>
        <w:tc>
          <w:tcPr>
            <w:tcW w:w="1922" w:type="dxa"/>
          </w:tcPr>
          <w:p w14:paraId="273425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TicketStatus</w:t>
            </w:r>
          </w:p>
        </w:tc>
        <w:tc>
          <w:tcPr>
            <w:tcW w:w="1993" w:type="dxa"/>
          </w:tcPr>
          <w:p w14:paraId="16804A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TicketStatusEnum</w:t>
            </w:r>
          </w:p>
        </w:tc>
        <w:tc>
          <w:tcPr>
            <w:tcW w:w="4458" w:type="dxa"/>
          </w:tcPr>
          <w:p w14:paraId="52A8E59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to describe the current status of the ticket coupon. Possible values are:</w:t>
            </w:r>
          </w:p>
          <w:p w14:paraId="347C0F78" w14:textId="77777777" w:rsidR="00AD7468" w:rsidRPr="00715A3A" w:rsidRDefault="00AD7468" w:rsidP="00041E11">
            <w:pPr>
              <w:pStyle w:val="ListParagraph"/>
              <w:widowControl w:val="0"/>
              <w:numPr>
                <w:ilvl w:val="0"/>
                <w:numId w:val="49"/>
              </w:numPr>
              <w:spacing w:before="120" w:after="120"/>
              <w:rPr>
                <w:rFonts w:ascii="Helvetica" w:hAnsi="Helvetica" w:cs="Helvetica"/>
                <w:sz w:val="19"/>
                <w:szCs w:val="19"/>
                <w:lang w:val="en-US"/>
              </w:rPr>
            </w:pPr>
            <w:r w:rsidRPr="00715A3A">
              <w:rPr>
                <w:rFonts w:ascii="Helvetica" w:hAnsi="Helvetica" w:cs="Helvetica"/>
                <w:sz w:val="19"/>
                <w:szCs w:val="19"/>
                <w:lang w:val="en-US"/>
              </w:rPr>
              <w:t>NONE</w:t>
            </w:r>
          </w:p>
          <w:p w14:paraId="166A4AFC" w14:textId="77777777" w:rsidR="00AD7468" w:rsidRPr="00715A3A" w:rsidRDefault="00AD7468" w:rsidP="00041E11">
            <w:pPr>
              <w:pStyle w:val="ListParagraph"/>
              <w:widowControl w:val="0"/>
              <w:numPr>
                <w:ilvl w:val="0"/>
                <w:numId w:val="49"/>
              </w:numPr>
              <w:spacing w:before="120" w:after="120"/>
              <w:rPr>
                <w:rFonts w:ascii="Helvetica" w:hAnsi="Helvetica" w:cs="Helvetica"/>
                <w:sz w:val="19"/>
                <w:szCs w:val="19"/>
                <w:lang w:val="en-US"/>
              </w:rPr>
            </w:pPr>
            <w:r w:rsidRPr="00715A3A">
              <w:rPr>
                <w:rFonts w:ascii="Helvetica" w:hAnsi="Helvetica" w:cs="Helvetica"/>
                <w:sz w:val="19"/>
                <w:szCs w:val="19"/>
                <w:lang w:val="en-US"/>
              </w:rPr>
              <w:t>TICKET</w:t>
            </w:r>
          </w:p>
          <w:p w14:paraId="06CB579A" w14:textId="77777777" w:rsidR="00AD7468" w:rsidRPr="00715A3A" w:rsidRDefault="00AD7468" w:rsidP="00041E11">
            <w:pPr>
              <w:pStyle w:val="ListParagraph"/>
              <w:widowControl w:val="0"/>
              <w:numPr>
                <w:ilvl w:val="0"/>
                <w:numId w:val="49"/>
              </w:numPr>
              <w:spacing w:before="120" w:after="120"/>
              <w:rPr>
                <w:rFonts w:ascii="Helvetica" w:hAnsi="Helvetica" w:cs="Helvetica"/>
                <w:sz w:val="19"/>
                <w:szCs w:val="19"/>
                <w:lang w:val="en-US"/>
              </w:rPr>
            </w:pPr>
            <w:r w:rsidRPr="00715A3A">
              <w:rPr>
                <w:rFonts w:ascii="Helvetica" w:hAnsi="Helvetica" w:cs="Helvetica"/>
                <w:sz w:val="19"/>
                <w:szCs w:val="19"/>
                <w:lang w:val="en-US"/>
              </w:rPr>
              <w:t>VOID</w:t>
            </w:r>
          </w:p>
          <w:p w14:paraId="41EC6F4F" w14:textId="77777777" w:rsidR="00AD7468" w:rsidRPr="00715A3A" w:rsidRDefault="00AD7468" w:rsidP="00041E11">
            <w:pPr>
              <w:pStyle w:val="ListParagraph"/>
              <w:widowControl w:val="0"/>
              <w:numPr>
                <w:ilvl w:val="0"/>
                <w:numId w:val="49"/>
              </w:numPr>
              <w:spacing w:before="120" w:after="120"/>
              <w:rPr>
                <w:rFonts w:ascii="Helvetica" w:hAnsi="Helvetica" w:cs="Helvetica"/>
                <w:sz w:val="20"/>
              </w:rPr>
            </w:pPr>
            <w:r w:rsidRPr="00715A3A">
              <w:rPr>
                <w:rFonts w:ascii="Helvetica" w:hAnsi="Helvetica" w:cs="Helvetica"/>
                <w:sz w:val="19"/>
                <w:szCs w:val="19"/>
                <w:lang w:val="en-US"/>
              </w:rPr>
              <w:t>REFUND</w:t>
            </w:r>
          </w:p>
          <w:p w14:paraId="267704AA" w14:textId="77777777" w:rsidR="00AD7468" w:rsidRPr="00715A3A" w:rsidRDefault="00AD7468" w:rsidP="00041E11">
            <w:pPr>
              <w:pStyle w:val="ListParagraph"/>
              <w:widowControl w:val="0"/>
              <w:numPr>
                <w:ilvl w:val="0"/>
                <w:numId w:val="49"/>
              </w:numPr>
              <w:spacing w:before="120" w:after="120"/>
              <w:rPr>
                <w:rFonts w:ascii="Helvetica" w:hAnsi="Helvetica" w:cs="Helvetica"/>
                <w:sz w:val="20"/>
              </w:rPr>
            </w:pPr>
            <w:r w:rsidRPr="00715A3A">
              <w:rPr>
                <w:rFonts w:ascii="Helvetica" w:hAnsi="Helvetica" w:cs="Helvetica"/>
                <w:sz w:val="19"/>
                <w:szCs w:val="19"/>
                <w:lang w:val="en-US"/>
              </w:rPr>
              <w:t>FLOWN</w:t>
            </w:r>
          </w:p>
        </w:tc>
      </w:tr>
    </w:tbl>
    <w:p w14:paraId="32F96A96" w14:textId="09BD51C6" w:rsidR="00AD7468" w:rsidRPr="00715A3A" w:rsidRDefault="00AD7468" w:rsidP="00950F95">
      <w:pPr>
        <w:pStyle w:val="Heading3"/>
      </w:pPr>
      <w:bookmarkStart w:id="934" w:name="_PNRResponseSKElement"/>
      <w:bookmarkStart w:id="935" w:name="_Toc481678824"/>
      <w:bookmarkStart w:id="936" w:name="_Toc75328569"/>
      <w:bookmarkEnd w:id="934"/>
      <w:r w:rsidRPr="00715A3A">
        <w:t>PNRResponseSKElement</w:t>
      </w:r>
      <w:bookmarkEnd w:id="935"/>
      <w:bookmarkEnd w:id="936"/>
    </w:p>
    <w:p w14:paraId="257AD057"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22"/>
        <w:gridCol w:w="1080"/>
        <w:gridCol w:w="5220"/>
      </w:tblGrid>
      <w:tr w:rsidR="00AD7468" w:rsidRPr="00715A3A" w14:paraId="0FED7F5D" w14:textId="77777777" w:rsidTr="00041E11">
        <w:tc>
          <w:tcPr>
            <w:tcW w:w="8640" w:type="dxa"/>
            <w:gridSpan w:val="4"/>
          </w:tcPr>
          <w:p w14:paraId="739756E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PNRResponseSKElement</w:t>
            </w:r>
          </w:p>
        </w:tc>
      </w:tr>
      <w:tr w:rsidR="00AD7468" w:rsidRPr="00715A3A" w14:paraId="2E62D65D" w14:textId="77777777" w:rsidTr="00041E11">
        <w:tc>
          <w:tcPr>
            <w:tcW w:w="418" w:type="dxa"/>
          </w:tcPr>
          <w:p w14:paraId="253BC31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2" w:type="dxa"/>
          </w:tcPr>
          <w:p w14:paraId="00B90F7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080" w:type="dxa"/>
          </w:tcPr>
          <w:p w14:paraId="56924F1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5220" w:type="dxa"/>
          </w:tcPr>
          <w:p w14:paraId="45F04A6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F383BFA" w14:textId="77777777" w:rsidTr="00041E11">
        <w:tc>
          <w:tcPr>
            <w:tcW w:w="418" w:type="dxa"/>
          </w:tcPr>
          <w:p w14:paraId="20C6872D" w14:textId="77777777" w:rsidR="00AD7468" w:rsidRPr="00715A3A" w:rsidRDefault="00AD7468" w:rsidP="00041E11">
            <w:pPr>
              <w:widowControl w:val="0"/>
              <w:spacing w:before="120" w:after="120"/>
              <w:rPr>
                <w:rFonts w:ascii="Helvetica" w:hAnsi="Helvetica" w:cs="Helvetica"/>
                <w:sz w:val="20"/>
              </w:rPr>
            </w:pPr>
          </w:p>
        </w:tc>
        <w:tc>
          <w:tcPr>
            <w:tcW w:w="1922" w:type="dxa"/>
          </w:tcPr>
          <w:p w14:paraId="7B3C97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w:t>
            </w:r>
          </w:p>
        </w:tc>
        <w:tc>
          <w:tcPr>
            <w:tcW w:w="1080" w:type="dxa"/>
          </w:tcPr>
          <w:p w14:paraId="5E8FAE2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220" w:type="dxa"/>
          </w:tcPr>
          <w:p w14:paraId="49190095"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Property to specify the carrier to which the SK should be set.</w:t>
            </w:r>
          </w:p>
        </w:tc>
      </w:tr>
      <w:tr w:rsidR="00AD7468" w:rsidRPr="00715A3A" w14:paraId="5F63831B" w14:textId="77777777" w:rsidTr="00041E11">
        <w:tc>
          <w:tcPr>
            <w:tcW w:w="418" w:type="dxa"/>
          </w:tcPr>
          <w:p w14:paraId="0B61DC96" w14:textId="77777777" w:rsidR="00AD7468" w:rsidRPr="00715A3A" w:rsidRDefault="00AD7468" w:rsidP="00041E11">
            <w:pPr>
              <w:widowControl w:val="0"/>
              <w:spacing w:before="120" w:after="120"/>
              <w:rPr>
                <w:rFonts w:ascii="Helvetica" w:hAnsi="Helvetica" w:cs="Helvetica"/>
                <w:sz w:val="20"/>
              </w:rPr>
            </w:pPr>
          </w:p>
        </w:tc>
        <w:tc>
          <w:tcPr>
            <w:tcW w:w="1922" w:type="dxa"/>
          </w:tcPr>
          <w:p w14:paraId="445816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Text</w:t>
            </w:r>
          </w:p>
        </w:tc>
        <w:tc>
          <w:tcPr>
            <w:tcW w:w="1080" w:type="dxa"/>
          </w:tcPr>
          <w:p w14:paraId="025677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220" w:type="dxa"/>
          </w:tcPr>
          <w:p w14:paraId="4A2DF02B"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Free text of the SK.</w:t>
            </w:r>
          </w:p>
        </w:tc>
      </w:tr>
      <w:tr w:rsidR="00AD7468" w:rsidRPr="00715A3A" w14:paraId="66F4D7FC" w14:textId="77777777" w:rsidTr="00041E11">
        <w:tc>
          <w:tcPr>
            <w:tcW w:w="418" w:type="dxa"/>
          </w:tcPr>
          <w:p w14:paraId="07A9795B" w14:textId="77777777" w:rsidR="00AD7468" w:rsidRPr="00715A3A" w:rsidRDefault="00AD7468" w:rsidP="00041E11">
            <w:pPr>
              <w:widowControl w:val="0"/>
              <w:spacing w:before="120" w:after="120"/>
              <w:rPr>
                <w:rFonts w:ascii="Helvetica" w:hAnsi="Helvetica" w:cs="Helvetica"/>
                <w:sz w:val="20"/>
              </w:rPr>
            </w:pPr>
          </w:p>
        </w:tc>
        <w:tc>
          <w:tcPr>
            <w:tcW w:w="1922" w:type="dxa"/>
          </w:tcPr>
          <w:p w14:paraId="0BA143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Keyword</w:t>
            </w:r>
          </w:p>
        </w:tc>
        <w:tc>
          <w:tcPr>
            <w:tcW w:w="1080" w:type="dxa"/>
          </w:tcPr>
          <w:p w14:paraId="44ADC6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5220" w:type="dxa"/>
          </w:tcPr>
          <w:p w14:paraId="599291EB"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Keyword of the SK element.</w:t>
            </w:r>
          </w:p>
        </w:tc>
      </w:tr>
    </w:tbl>
    <w:p w14:paraId="5A0EC2CD" w14:textId="1C196FE7" w:rsidR="00AD7468" w:rsidRPr="00715A3A" w:rsidRDefault="00AD7468" w:rsidP="00950F95">
      <w:pPr>
        <w:pStyle w:val="Heading3"/>
      </w:pPr>
      <w:bookmarkStart w:id="937" w:name="_Toc481678825"/>
      <w:bookmarkStart w:id="938" w:name="_Toc75328570"/>
      <w:r w:rsidRPr="00715A3A">
        <w:t>PNRResponseStoredFare</w:t>
      </w:r>
      <w:bookmarkEnd w:id="937"/>
      <w:bookmarkEnd w:id="938"/>
    </w:p>
    <w:p w14:paraId="03540DAA"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W w:w="86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73"/>
        <w:gridCol w:w="2268"/>
        <w:gridCol w:w="3881"/>
      </w:tblGrid>
      <w:tr w:rsidR="00AD7468" w:rsidRPr="00715A3A" w14:paraId="008CB9BA" w14:textId="77777777" w:rsidTr="00041E11">
        <w:tc>
          <w:tcPr>
            <w:tcW w:w="8640" w:type="dxa"/>
            <w:gridSpan w:val="4"/>
          </w:tcPr>
          <w:p w14:paraId="4A9CE86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PNRResponseStoredFare</w:t>
            </w:r>
          </w:p>
        </w:tc>
      </w:tr>
      <w:tr w:rsidR="00AD7468" w:rsidRPr="00715A3A" w14:paraId="60D83D04" w14:textId="77777777" w:rsidTr="00041E11">
        <w:tc>
          <w:tcPr>
            <w:tcW w:w="418" w:type="dxa"/>
          </w:tcPr>
          <w:p w14:paraId="31BDB3D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73" w:type="dxa"/>
          </w:tcPr>
          <w:p w14:paraId="55A828F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2F37D75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81" w:type="dxa"/>
          </w:tcPr>
          <w:p w14:paraId="0C4C29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1B309F3" w14:textId="77777777" w:rsidTr="00041E11">
        <w:tc>
          <w:tcPr>
            <w:tcW w:w="418" w:type="dxa"/>
          </w:tcPr>
          <w:p w14:paraId="62A9B371" w14:textId="77777777" w:rsidR="00AD7468" w:rsidRPr="00715A3A" w:rsidRDefault="00AD7468" w:rsidP="00041E11">
            <w:pPr>
              <w:widowControl w:val="0"/>
              <w:spacing w:before="120" w:after="120"/>
              <w:rPr>
                <w:rFonts w:ascii="Helvetica" w:hAnsi="Helvetica" w:cs="Helvetica"/>
                <w:sz w:val="20"/>
              </w:rPr>
            </w:pPr>
          </w:p>
        </w:tc>
        <w:tc>
          <w:tcPr>
            <w:tcW w:w="2073" w:type="dxa"/>
          </w:tcPr>
          <w:p w14:paraId="2355F2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FareDetails</w:t>
            </w:r>
          </w:p>
        </w:tc>
        <w:tc>
          <w:tcPr>
            <w:tcW w:w="2268" w:type="dxa"/>
          </w:tcPr>
          <w:p w14:paraId="335672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PNRResponseFareDetails</w:t>
            </w:r>
          </w:p>
        </w:tc>
        <w:tc>
          <w:tcPr>
            <w:tcW w:w="3881" w:type="dxa"/>
          </w:tcPr>
          <w:p w14:paraId="1685AF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all fare specific data.</w:t>
            </w:r>
          </w:p>
        </w:tc>
      </w:tr>
      <w:tr w:rsidR="00AD7468" w:rsidRPr="00715A3A" w14:paraId="570FCFFB" w14:textId="77777777" w:rsidTr="00041E11">
        <w:tc>
          <w:tcPr>
            <w:tcW w:w="418" w:type="dxa"/>
          </w:tcPr>
          <w:p w14:paraId="6C917C87" w14:textId="77777777" w:rsidR="00AD7468" w:rsidRPr="00715A3A" w:rsidRDefault="00AD7468" w:rsidP="00041E11">
            <w:pPr>
              <w:widowControl w:val="0"/>
              <w:spacing w:before="120" w:after="120"/>
              <w:rPr>
                <w:rFonts w:ascii="Helvetica" w:hAnsi="Helvetica" w:cs="Helvetica"/>
                <w:sz w:val="20"/>
              </w:rPr>
            </w:pPr>
          </w:p>
        </w:tc>
        <w:tc>
          <w:tcPr>
            <w:tcW w:w="2073" w:type="dxa"/>
          </w:tcPr>
          <w:p w14:paraId="24632B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LastTicketingDate</w:t>
            </w:r>
          </w:p>
        </w:tc>
        <w:tc>
          <w:tcPr>
            <w:tcW w:w="2268" w:type="dxa"/>
          </w:tcPr>
          <w:p w14:paraId="0B80DDF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81" w:type="dxa"/>
          </w:tcPr>
          <w:p w14:paraId="69CF76DC" w14:textId="77777777" w:rsidR="00AD7468" w:rsidRPr="00715A3A" w:rsidRDefault="00AD7468" w:rsidP="00041E11">
            <w:pPr>
              <w:widowControl w:val="0"/>
              <w:adjustRightInd w:val="0"/>
              <w:spacing w:before="120" w:after="120"/>
              <w:rPr>
                <w:rFonts w:ascii="Helvetica" w:hAnsi="Helvetica" w:cs="Helvetica"/>
                <w:iCs/>
                <w:lang w:val="en-US"/>
              </w:rPr>
            </w:pPr>
            <w:r w:rsidRPr="00715A3A">
              <w:rPr>
                <w:rFonts w:ascii="Helvetica" w:hAnsi="Helvetica" w:cs="Helvetica"/>
                <w:iCs/>
                <w:lang w:val="en-US"/>
              </w:rPr>
              <w:t>The last ticketing date.</w:t>
            </w:r>
          </w:p>
        </w:tc>
      </w:tr>
      <w:tr w:rsidR="00AD7468" w:rsidRPr="00715A3A" w14:paraId="1149020C" w14:textId="77777777" w:rsidTr="00041E11">
        <w:tc>
          <w:tcPr>
            <w:tcW w:w="418" w:type="dxa"/>
          </w:tcPr>
          <w:p w14:paraId="14AAA5E8" w14:textId="77777777" w:rsidR="00AD7468" w:rsidRPr="00715A3A" w:rsidRDefault="00AD7468" w:rsidP="00041E11">
            <w:pPr>
              <w:widowControl w:val="0"/>
              <w:spacing w:before="120" w:after="120"/>
              <w:rPr>
                <w:rFonts w:ascii="Helvetica" w:hAnsi="Helvetica" w:cs="Helvetica"/>
                <w:sz w:val="20"/>
              </w:rPr>
            </w:pPr>
          </w:p>
        </w:tc>
        <w:tc>
          <w:tcPr>
            <w:tcW w:w="2073" w:type="dxa"/>
          </w:tcPr>
          <w:p w14:paraId="71AB60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w:t>
            </w:r>
          </w:p>
        </w:tc>
        <w:tc>
          <w:tcPr>
            <w:tcW w:w="2268" w:type="dxa"/>
          </w:tcPr>
          <w:p w14:paraId="56B3B9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81" w:type="dxa"/>
          </w:tcPr>
          <w:p w14:paraId="47E402B7"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Number of the stored fare.</w:t>
            </w:r>
          </w:p>
        </w:tc>
      </w:tr>
      <w:tr w:rsidR="00AD7468" w:rsidRPr="00715A3A" w14:paraId="05197BC5" w14:textId="77777777" w:rsidTr="00041E11">
        <w:tc>
          <w:tcPr>
            <w:tcW w:w="418" w:type="dxa"/>
          </w:tcPr>
          <w:p w14:paraId="38E0387D" w14:textId="77777777" w:rsidR="00AD7468" w:rsidRPr="00715A3A" w:rsidRDefault="00AD7468" w:rsidP="00041E11">
            <w:pPr>
              <w:widowControl w:val="0"/>
              <w:spacing w:before="120" w:after="120"/>
              <w:rPr>
                <w:rFonts w:ascii="Helvetica" w:hAnsi="Helvetica" w:cs="Helvetica"/>
                <w:sz w:val="20"/>
              </w:rPr>
            </w:pPr>
          </w:p>
        </w:tc>
        <w:tc>
          <w:tcPr>
            <w:tcW w:w="2073" w:type="dxa"/>
          </w:tcPr>
          <w:p w14:paraId="0CE3DA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PassengerNumber</w:t>
            </w:r>
          </w:p>
        </w:tc>
        <w:tc>
          <w:tcPr>
            <w:tcW w:w="2268" w:type="dxa"/>
          </w:tcPr>
          <w:p w14:paraId="1C4B81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81" w:type="dxa"/>
          </w:tcPr>
          <w:p w14:paraId="17C1E922" w14:textId="77777777" w:rsidR="00AD7468" w:rsidRPr="00715A3A" w:rsidRDefault="00AD7468" w:rsidP="00041E11">
            <w:pPr>
              <w:widowControl w:val="0"/>
              <w:adjustRightInd w:val="0"/>
              <w:spacing w:before="120" w:after="120"/>
              <w:rPr>
                <w:rFonts w:ascii="Helvetica" w:hAnsi="Helvetica" w:cs="Helvetica"/>
                <w:iCs/>
                <w:lang w:val="en-US"/>
              </w:rPr>
            </w:pPr>
            <w:r w:rsidRPr="00715A3A">
              <w:rPr>
                <w:rFonts w:ascii="Helvetica" w:hAnsi="Helvetica" w:cs="Helvetica"/>
                <w:iCs/>
                <w:lang w:val="en-US"/>
              </w:rPr>
              <w:t>Array of the passengers for who the Fare was stored. Empty indicates the stored Fare is for ALL passengers.</w:t>
            </w:r>
          </w:p>
        </w:tc>
      </w:tr>
      <w:tr w:rsidR="00AD7468" w:rsidRPr="00715A3A" w14:paraId="132F419D" w14:textId="77777777" w:rsidTr="00041E11">
        <w:tc>
          <w:tcPr>
            <w:tcW w:w="418" w:type="dxa"/>
          </w:tcPr>
          <w:p w14:paraId="3DADF3CE" w14:textId="77777777" w:rsidR="00AD7468" w:rsidRPr="00715A3A" w:rsidRDefault="00AD7468" w:rsidP="00041E11">
            <w:pPr>
              <w:widowControl w:val="0"/>
              <w:spacing w:before="120" w:after="120"/>
              <w:rPr>
                <w:rFonts w:ascii="Helvetica" w:hAnsi="Helvetica" w:cs="Helvetica"/>
                <w:sz w:val="20"/>
              </w:rPr>
            </w:pPr>
          </w:p>
        </w:tc>
        <w:tc>
          <w:tcPr>
            <w:tcW w:w="2073" w:type="dxa"/>
          </w:tcPr>
          <w:p w14:paraId="556F0B5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Status</w:t>
            </w:r>
          </w:p>
        </w:tc>
        <w:tc>
          <w:tcPr>
            <w:tcW w:w="2268" w:type="dxa"/>
          </w:tcPr>
          <w:p w14:paraId="2013CD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81" w:type="dxa"/>
          </w:tcPr>
          <w:p w14:paraId="32B98BA7"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lang w:val="en-US"/>
              </w:rPr>
              <w:t>Status of stored fare. Possible values are “Autopriced” or “Manual”.</w:t>
            </w:r>
          </w:p>
        </w:tc>
      </w:tr>
      <w:tr w:rsidR="00AD7468" w:rsidRPr="00715A3A" w14:paraId="7F5490AF" w14:textId="77777777" w:rsidTr="00041E11">
        <w:tc>
          <w:tcPr>
            <w:tcW w:w="418" w:type="dxa"/>
          </w:tcPr>
          <w:p w14:paraId="16F4E381" w14:textId="77777777" w:rsidR="00AD7468" w:rsidRPr="00715A3A" w:rsidRDefault="00AD7468" w:rsidP="00041E11">
            <w:pPr>
              <w:widowControl w:val="0"/>
              <w:spacing w:before="120" w:after="120"/>
              <w:rPr>
                <w:rFonts w:ascii="Helvetica" w:hAnsi="Helvetica" w:cs="Helvetica"/>
                <w:sz w:val="20"/>
              </w:rPr>
            </w:pPr>
          </w:p>
        </w:tc>
        <w:tc>
          <w:tcPr>
            <w:tcW w:w="2073" w:type="dxa"/>
          </w:tcPr>
          <w:p w14:paraId="4BC879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StoredFareCreationDate</w:t>
            </w:r>
          </w:p>
        </w:tc>
        <w:tc>
          <w:tcPr>
            <w:tcW w:w="2268" w:type="dxa"/>
          </w:tcPr>
          <w:p w14:paraId="64ECA8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81" w:type="dxa"/>
          </w:tcPr>
          <w:p w14:paraId="65FEE9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 and time stamp of the StoreFare process in the PNR</w:t>
            </w:r>
          </w:p>
        </w:tc>
      </w:tr>
      <w:tr w:rsidR="00AD7468" w:rsidRPr="00715A3A" w14:paraId="437AC430" w14:textId="77777777" w:rsidTr="00041E11">
        <w:tc>
          <w:tcPr>
            <w:tcW w:w="418" w:type="dxa"/>
          </w:tcPr>
          <w:p w14:paraId="6A3F7E4F" w14:textId="77777777" w:rsidR="00AD7468" w:rsidRPr="00715A3A" w:rsidRDefault="00AD7468" w:rsidP="00041E11">
            <w:pPr>
              <w:widowControl w:val="0"/>
              <w:spacing w:before="120" w:after="120"/>
              <w:rPr>
                <w:rFonts w:ascii="Helvetica" w:hAnsi="Helvetica" w:cs="Helvetica"/>
                <w:sz w:val="20"/>
              </w:rPr>
            </w:pPr>
          </w:p>
        </w:tc>
        <w:tc>
          <w:tcPr>
            <w:tcW w:w="2073" w:type="dxa"/>
          </w:tcPr>
          <w:p w14:paraId="20DD9CE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Taxes</w:t>
            </w:r>
          </w:p>
        </w:tc>
        <w:tc>
          <w:tcPr>
            <w:tcW w:w="2268" w:type="dxa"/>
          </w:tcPr>
          <w:p w14:paraId="70D91B9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PNRResponseTaxes[]</w:t>
            </w:r>
          </w:p>
        </w:tc>
        <w:tc>
          <w:tcPr>
            <w:tcW w:w="3881" w:type="dxa"/>
          </w:tcPr>
          <w:p w14:paraId="540449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taxes</w:t>
            </w:r>
          </w:p>
        </w:tc>
      </w:tr>
      <w:tr w:rsidR="00AD7468" w:rsidRPr="00715A3A" w14:paraId="63829C9B" w14:textId="77777777" w:rsidTr="00041E11">
        <w:tc>
          <w:tcPr>
            <w:tcW w:w="418" w:type="dxa"/>
          </w:tcPr>
          <w:p w14:paraId="57C53828" w14:textId="77777777" w:rsidR="00AD7468" w:rsidRPr="00715A3A" w:rsidRDefault="00AD7468" w:rsidP="00041E11">
            <w:pPr>
              <w:widowControl w:val="0"/>
              <w:spacing w:before="120" w:after="120"/>
              <w:rPr>
                <w:rFonts w:ascii="Helvetica" w:hAnsi="Helvetica" w:cs="Helvetica"/>
                <w:sz w:val="20"/>
              </w:rPr>
            </w:pPr>
          </w:p>
        </w:tc>
        <w:tc>
          <w:tcPr>
            <w:tcW w:w="2073" w:type="dxa"/>
          </w:tcPr>
          <w:p w14:paraId="440844C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TicketingDetails</w:t>
            </w:r>
          </w:p>
        </w:tc>
        <w:tc>
          <w:tcPr>
            <w:tcW w:w="2268" w:type="dxa"/>
          </w:tcPr>
          <w:p w14:paraId="0C425B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PNRResponseTicketingDetails</w:t>
            </w:r>
          </w:p>
        </w:tc>
        <w:tc>
          <w:tcPr>
            <w:tcW w:w="3881" w:type="dxa"/>
          </w:tcPr>
          <w:p w14:paraId="68AA2C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all ticketing specific data.</w:t>
            </w:r>
          </w:p>
        </w:tc>
      </w:tr>
      <w:tr w:rsidR="00AD7468" w:rsidRPr="00715A3A" w14:paraId="54BC812E" w14:textId="77777777" w:rsidTr="00041E11">
        <w:tc>
          <w:tcPr>
            <w:tcW w:w="418" w:type="dxa"/>
          </w:tcPr>
          <w:p w14:paraId="24BED9A0" w14:textId="77777777" w:rsidR="00AD7468" w:rsidRPr="00715A3A" w:rsidRDefault="00AD7468" w:rsidP="00041E11">
            <w:pPr>
              <w:widowControl w:val="0"/>
              <w:spacing w:before="120" w:after="120"/>
              <w:rPr>
                <w:rFonts w:ascii="Helvetica" w:hAnsi="Helvetica" w:cs="Helvetica"/>
                <w:sz w:val="20"/>
              </w:rPr>
            </w:pPr>
          </w:p>
        </w:tc>
        <w:tc>
          <w:tcPr>
            <w:tcW w:w="2073" w:type="dxa"/>
          </w:tcPr>
          <w:p w14:paraId="48AF97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TicketingSegments</w:t>
            </w:r>
          </w:p>
        </w:tc>
        <w:tc>
          <w:tcPr>
            <w:tcW w:w="2268" w:type="dxa"/>
          </w:tcPr>
          <w:p w14:paraId="13541B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PNRResponseStoredFareTKTSegment[]</w:t>
            </w:r>
          </w:p>
        </w:tc>
        <w:tc>
          <w:tcPr>
            <w:tcW w:w="3881" w:type="dxa"/>
          </w:tcPr>
          <w:p w14:paraId="1CB131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segment details.</w:t>
            </w:r>
          </w:p>
        </w:tc>
      </w:tr>
    </w:tbl>
    <w:p w14:paraId="5EB49C5F" w14:textId="76529DA0" w:rsidR="00AD7468" w:rsidRPr="00715A3A" w:rsidRDefault="00AD7468" w:rsidP="00950F95">
      <w:pPr>
        <w:pStyle w:val="Heading3"/>
      </w:pPr>
      <w:bookmarkStart w:id="939" w:name="_Toc481678826"/>
      <w:bookmarkStart w:id="940" w:name="_Toc75328571"/>
      <w:r w:rsidRPr="00715A3A">
        <w:t>PNRResponseTicketingDetails</w:t>
      </w:r>
      <w:bookmarkEnd w:id="939"/>
      <w:bookmarkEnd w:id="940"/>
    </w:p>
    <w:p w14:paraId="51DFE079"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pPr w:leftFromText="141" w:rightFromText="141" w:vertAnchor="text" w:tblpX="335"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32"/>
        <w:gridCol w:w="1540"/>
        <w:gridCol w:w="4550"/>
      </w:tblGrid>
      <w:tr w:rsidR="00AD7468" w:rsidRPr="00715A3A" w14:paraId="3EB8DF96" w14:textId="77777777" w:rsidTr="00041E11">
        <w:tc>
          <w:tcPr>
            <w:tcW w:w="8640" w:type="dxa"/>
            <w:gridSpan w:val="4"/>
          </w:tcPr>
          <w:p w14:paraId="14B3546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PNRResponseTicketingDetails</w:t>
            </w:r>
          </w:p>
        </w:tc>
      </w:tr>
      <w:tr w:rsidR="00AD7468" w:rsidRPr="00715A3A" w14:paraId="13E26FE1" w14:textId="77777777" w:rsidTr="00041E11">
        <w:tc>
          <w:tcPr>
            <w:tcW w:w="418" w:type="dxa"/>
          </w:tcPr>
          <w:p w14:paraId="556648D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32" w:type="dxa"/>
          </w:tcPr>
          <w:p w14:paraId="5006628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40" w:type="dxa"/>
          </w:tcPr>
          <w:p w14:paraId="1FFE0AB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50" w:type="dxa"/>
          </w:tcPr>
          <w:p w14:paraId="6FEDE12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374ABE4" w14:textId="77777777" w:rsidTr="00041E11">
        <w:tc>
          <w:tcPr>
            <w:tcW w:w="418" w:type="dxa"/>
          </w:tcPr>
          <w:p w14:paraId="70EAC9E6" w14:textId="77777777" w:rsidR="00AD7468" w:rsidRPr="00715A3A" w:rsidRDefault="00AD7468" w:rsidP="00041E11">
            <w:pPr>
              <w:widowControl w:val="0"/>
              <w:spacing w:before="120" w:after="120"/>
              <w:rPr>
                <w:rFonts w:ascii="Helvetica" w:hAnsi="Helvetica" w:cs="Helvetica"/>
                <w:sz w:val="20"/>
              </w:rPr>
            </w:pPr>
          </w:p>
        </w:tc>
        <w:tc>
          <w:tcPr>
            <w:tcW w:w="2132" w:type="dxa"/>
          </w:tcPr>
          <w:p w14:paraId="7A5081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Commission</w:t>
            </w:r>
          </w:p>
        </w:tc>
        <w:tc>
          <w:tcPr>
            <w:tcW w:w="1540" w:type="dxa"/>
          </w:tcPr>
          <w:p w14:paraId="7D8408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50" w:type="dxa"/>
          </w:tcPr>
          <w:p w14:paraId="4D398A1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Commission of the stored fare.</w:t>
            </w:r>
          </w:p>
        </w:tc>
      </w:tr>
      <w:tr w:rsidR="00AD7468" w:rsidRPr="00715A3A" w14:paraId="79D5D499" w14:textId="77777777" w:rsidTr="00041E11">
        <w:tc>
          <w:tcPr>
            <w:tcW w:w="418" w:type="dxa"/>
          </w:tcPr>
          <w:p w14:paraId="1DF3217F" w14:textId="77777777" w:rsidR="00AD7468" w:rsidRPr="00715A3A" w:rsidRDefault="00AD7468" w:rsidP="00041E11">
            <w:pPr>
              <w:widowControl w:val="0"/>
              <w:spacing w:before="120" w:after="120"/>
              <w:rPr>
                <w:rFonts w:ascii="Helvetica" w:hAnsi="Helvetica" w:cs="Helvetica"/>
                <w:sz w:val="20"/>
              </w:rPr>
            </w:pPr>
          </w:p>
        </w:tc>
        <w:tc>
          <w:tcPr>
            <w:tcW w:w="2132" w:type="dxa"/>
          </w:tcPr>
          <w:p w14:paraId="1358CC8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Endorsment</w:t>
            </w:r>
          </w:p>
        </w:tc>
        <w:tc>
          <w:tcPr>
            <w:tcW w:w="1540" w:type="dxa"/>
          </w:tcPr>
          <w:p w14:paraId="50ABCE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50" w:type="dxa"/>
          </w:tcPr>
          <w:p w14:paraId="6A1670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Endorsement of the stored fare.</w:t>
            </w:r>
          </w:p>
        </w:tc>
      </w:tr>
      <w:tr w:rsidR="00AD7468" w:rsidRPr="00715A3A" w14:paraId="7A037B3D" w14:textId="77777777" w:rsidTr="00041E11">
        <w:tc>
          <w:tcPr>
            <w:tcW w:w="418" w:type="dxa"/>
          </w:tcPr>
          <w:p w14:paraId="1B49FA07" w14:textId="77777777" w:rsidR="00AD7468" w:rsidRPr="00715A3A" w:rsidRDefault="00AD7468" w:rsidP="00041E11">
            <w:pPr>
              <w:widowControl w:val="0"/>
              <w:spacing w:before="120" w:after="120"/>
              <w:rPr>
                <w:rFonts w:ascii="Helvetica" w:hAnsi="Helvetica" w:cs="Helvetica"/>
                <w:sz w:val="20"/>
              </w:rPr>
            </w:pPr>
          </w:p>
        </w:tc>
        <w:tc>
          <w:tcPr>
            <w:tcW w:w="2132" w:type="dxa"/>
          </w:tcPr>
          <w:p w14:paraId="0009AF8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FormOfPayment</w:t>
            </w:r>
          </w:p>
        </w:tc>
        <w:tc>
          <w:tcPr>
            <w:tcW w:w="1540" w:type="dxa"/>
          </w:tcPr>
          <w:p w14:paraId="0EA028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50" w:type="dxa"/>
          </w:tcPr>
          <w:p w14:paraId="313FDC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 details of the stored fare.</w:t>
            </w:r>
          </w:p>
        </w:tc>
      </w:tr>
      <w:tr w:rsidR="00AD7468" w:rsidRPr="00715A3A" w14:paraId="62FE7410" w14:textId="77777777" w:rsidTr="00041E11">
        <w:tc>
          <w:tcPr>
            <w:tcW w:w="418" w:type="dxa"/>
          </w:tcPr>
          <w:p w14:paraId="729BDF93" w14:textId="77777777" w:rsidR="00AD7468" w:rsidRPr="00715A3A" w:rsidRDefault="00AD7468" w:rsidP="00041E11">
            <w:pPr>
              <w:widowControl w:val="0"/>
              <w:spacing w:before="120" w:after="120"/>
              <w:rPr>
                <w:rFonts w:ascii="Helvetica" w:hAnsi="Helvetica" w:cs="Helvetica"/>
                <w:sz w:val="20"/>
              </w:rPr>
            </w:pPr>
          </w:p>
        </w:tc>
        <w:tc>
          <w:tcPr>
            <w:tcW w:w="2132" w:type="dxa"/>
          </w:tcPr>
          <w:p w14:paraId="60DCF3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OriginalIssuedDetails</w:t>
            </w:r>
          </w:p>
        </w:tc>
        <w:tc>
          <w:tcPr>
            <w:tcW w:w="1540" w:type="dxa"/>
          </w:tcPr>
          <w:p w14:paraId="177755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50" w:type="dxa"/>
          </w:tcPr>
          <w:p w14:paraId="5826C9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Details of the original issue of the stored fare.</w:t>
            </w:r>
          </w:p>
        </w:tc>
      </w:tr>
      <w:tr w:rsidR="00AD7468" w:rsidRPr="00715A3A" w14:paraId="4A2F6B2C" w14:textId="77777777" w:rsidTr="00041E11">
        <w:tc>
          <w:tcPr>
            <w:tcW w:w="418" w:type="dxa"/>
          </w:tcPr>
          <w:p w14:paraId="56B786CB" w14:textId="77777777" w:rsidR="00AD7468" w:rsidRPr="00715A3A" w:rsidRDefault="00AD7468" w:rsidP="00041E11">
            <w:pPr>
              <w:widowControl w:val="0"/>
              <w:spacing w:before="120" w:after="120"/>
              <w:rPr>
                <w:rFonts w:ascii="Helvetica" w:hAnsi="Helvetica" w:cs="Helvetica"/>
                <w:sz w:val="20"/>
              </w:rPr>
            </w:pPr>
          </w:p>
        </w:tc>
        <w:tc>
          <w:tcPr>
            <w:tcW w:w="2132" w:type="dxa"/>
          </w:tcPr>
          <w:p w14:paraId="59BAF2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Tourcode</w:t>
            </w:r>
          </w:p>
        </w:tc>
        <w:tc>
          <w:tcPr>
            <w:tcW w:w="1540" w:type="dxa"/>
          </w:tcPr>
          <w:p w14:paraId="73FD14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50" w:type="dxa"/>
          </w:tcPr>
          <w:p w14:paraId="4F1094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Tourcode of the stored fare.</w:t>
            </w:r>
          </w:p>
        </w:tc>
      </w:tr>
      <w:tr w:rsidR="00AD7468" w:rsidRPr="00715A3A" w14:paraId="17560318" w14:textId="77777777" w:rsidTr="00041E11">
        <w:tc>
          <w:tcPr>
            <w:tcW w:w="418" w:type="dxa"/>
          </w:tcPr>
          <w:p w14:paraId="182F4D9B" w14:textId="77777777" w:rsidR="00AD7468" w:rsidRPr="00715A3A" w:rsidRDefault="00AD7468" w:rsidP="00041E11">
            <w:pPr>
              <w:widowControl w:val="0"/>
              <w:spacing w:before="120" w:after="120"/>
              <w:rPr>
                <w:rFonts w:ascii="Helvetica" w:hAnsi="Helvetica" w:cs="Helvetica"/>
                <w:sz w:val="20"/>
              </w:rPr>
            </w:pPr>
          </w:p>
        </w:tc>
        <w:tc>
          <w:tcPr>
            <w:tcW w:w="2132" w:type="dxa"/>
          </w:tcPr>
          <w:p w14:paraId="69C0E5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ValidatingCarier</w:t>
            </w:r>
          </w:p>
        </w:tc>
        <w:tc>
          <w:tcPr>
            <w:tcW w:w="1540" w:type="dxa"/>
          </w:tcPr>
          <w:p w14:paraId="284000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50" w:type="dxa"/>
          </w:tcPr>
          <w:p w14:paraId="3A562F0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Plating carrier of the stored fare.</w:t>
            </w:r>
          </w:p>
        </w:tc>
      </w:tr>
    </w:tbl>
    <w:p w14:paraId="59C17F5E" w14:textId="77777777" w:rsidR="00AD7468" w:rsidRPr="00715A3A" w:rsidRDefault="00AD7468" w:rsidP="00AD7468">
      <w:pPr>
        <w:widowControl w:val="0"/>
        <w:spacing w:before="120" w:after="120"/>
        <w:rPr>
          <w:rFonts w:ascii="Helvetica" w:hAnsi="Helvetica" w:cs="Helvetica"/>
          <w:lang w:val="en-US"/>
        </w:rPr>
      </w:pPr>
    </w:p>
    <w:p w14:paraId="6F401635" w14:textId="77777777" w:rsidR="00AD7468" w:rsidRPr="00715A3A" w:rsidRDefault="00AD7468" w:rsidP="00AD7468">
      <w:pPr>
        <w:rPr>
          <w:rFonts w:ascii="Helvetica" w:hAnsi="Helvetica" w:cs="Helvetica"/>
          <w:b/>
          <w:bCs/>
          <w:sz w:val="20"/>
          <w:lang w:val="en-US"/>
        </w:rPr>
      </w:pPr>
      <w:r w:rsidRPr="00715A3A">
        <w:rPr>
          <w:rFonts w:ascii="Helvetica" w:hAnsi="Helvetica" w:cs="Helvetica"/>
          <w:b/>
          <w:bCs/>
          <w:sz w:val="20"/>
          <w:lang w:val="en-US"/>
        </w:rPr>
        <w:br w:type="page"/>
      </w:r>
    </w:p>
    <w:p w14:paraId="08A0E006" w14:textId="1296C132" w:rsidR="00AD7468" w:rsidRPr="00715A3A" w:rsidRDefault="00AD7468" w:rsidP="00950F95">
      <w:pPr>
        <w:pStyle w:val="Heading3"/>
      </w:pPr>
      <w:bookmarkStart w:id="941" w:name="_Toc481678827"/>
      <w:bookmarkStart w:id="942" w:name="_Toc75328572"/>
      <w:r w:rsidRPr="00715A3A">
        <w:t>PNRResponseFareDetail</w:t>
      </w:r>
      <w:bookmarkEnd w:id="941"/>
      <w:bookmarkEnd w:id="942"/>
    </w:p>
    <w:p w14:paraId="1EBF07E5"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pPr w:leftFromText="141" w:rightFromText="141" w:vertAnchor="text" w:tblpX="19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32"/>
        <w:gridCol w:w="1540"/>
        <w:gridCol w:w="4550"/>
      </w:tblGrid>
      <w:tr w:rsidR="00AD7468" w:rsidRPr="00715A3A" w14:paraId="5CB23101" w14:textId="77777777" w:rsidTr="00041E11">
        <w:tc>
          <w:tcPr>
            <w:tcW w:w="8640" w:type="dxa"/>
            <w:gridSpan w:val="4"/>
          </w:tcPr>
          <w:p w14:paraId="219E9B2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PNRResponseFareDetails</w:t>
            </w:r>
          </w:p>
        </w:tc>
      </w:tr>
      <w:tr w:rsidR="00AD7468" w:rsidRPr="00715A3A" w14:paraId="4047D794" w14:textId="77777777" w:rsidTr="00041E11">
        <w:tc>
          <w:tcPr>
            <w:tcW w:w="418" w:type="dxa"/>
          </w:tcPr>
          <w:p w14:paraId="3B0EE26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32" w:type="dxa"/>
          </w:tcPr>
          <w:p w14:paraId="451090F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40" w:type="dxa"/>
          </w:tcPr>
          <w:p w14:paraId="27961DC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50" w:type="dxa"/>
          </w:tcPr>
          <w:p w14:paraId="4500870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E66719C" w14:textId="77777777" w:rsidTr="00041E11">
        <w:tc>
          <w:tcPr>
            <w:tcW w:w="418" w:type="dxa"/>
          </w:tcPr>
          <w:p w14:paraId="1F2614AC" w14:textId="77777777" w:rsidR="00AD7468" w:rsidRPr="00715A3A" w:rsidRDefault="00AD7468" w:rsidP="00041E11">
            <w:pPr>
              <w:widowControl w:val="0"/>
              <w:spacing w:before="120" w:after="120"/>
              <w:rPr>
                <w:rFonts w:ascii="Helvetica" w:hAnsi="Helvetica" w:cs="Helvetica"/>
                <w:sz w:val="20"/>
              </w:rPr>
            </w:pPr>
          </w:p>
        </w:tc>
        <w:tc>
          <w:tcPr>
            <w:tcW w:w="2132" w:type="dxa"/>
          </w:tcPr>
          <w:p w14:paraId="12F3BE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BaseFare</w:t>
            </w:r>
          </w:p>
        </w:tc>
        <w:tc>
          <w:tcPr>
            <w:tcW w:w="1540" w:type="dxa"/>
          </w:tcPr>
          <w:p w14:paraId="2BCE37E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550" w:type="dxa"/>
          </w:tcPr>
          <w:p w14:paraId="2143BA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Base stored fare with currency three letter code.</w:t>
            </w:r>
          </w:p>
        </w:tc>
      </w:tr>
      <w:tr w:rsidR="00AD7468" w:rsidRPr="00715A3A" w14:paraId="5CC61BD3" w14:textId="77777777" w:rsidTr="00041E11">
        <w:tc>
          <w:tcPr>
            <w:tcW w:w="418" w:type="dxa"/>
          </w:tcPr>
          <w:p w14:paraId="7B2135E6" w14:textId="77777777" w:rsidR="00AD7468" w:rsidRPr="00715A3A" w:rsidRDefault="00AD7468" w:rsidP="00041E11">
            <w:pPr>
              <w:widowControl w:val="0"/>
              <w:spacing w:before="120" w:after="120"/>
              <w:rPr>
                <w:rFonts w:ascii="Helvetica" w:hAnsi="Helvetica" w:cs="Helvetica"/>
                <w:sz w:val="20"/>
              </w:rPr>
            </w:pPr>
          </w:p>
        </w:tc>
        <w:tc>
          <w:tcPr>
            <w:tcW w:w="2132" w:type="dxa"/>
          </w:tcPr>
          <w:p w14:paraId="441DBC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EquivalentBaseFare</w:t>
            </w:r>
          </w:p>
        </w:tc>
        <w:tc>
          <w:tcPr>
            <w:tcW w:w="1540" w:type="dxa"/>
          </w:tcPr>
          <w:p w14:paraId="43DB35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550" w:type="dxa"/>
          </w:tcPr>
          <w:p w14:paraId="4BA0396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Equivalent base stored fare with currency three letter code.</w:t>
            </w:r>
          </w:p>
        </w:tc>
      </w:tr>
      <w:tr w:rsidR="00AD7468" w:rsidRPr="00715A3A" w14:paraId="500000D7" w14:textId="77777777" w:rsidTr="00041E11">
        <w:tc>
          <w:tcPr>
            <w:tcW w:w="418" w:type="dxa"/>
          </w:tcPr>
          <w:p w14:paraId="37264279" w14:textId="77777777" w:rsidR="00AD7468" w:rsidRPr="00715A3A" w:rsidRDefault="00AD7468" w:rsidP="00041E11">
            <w:pPr>
              <w:widowControl w:val="0"/>
              <w:spacing w:before="120" w:after="120"/>
              <w:rPr>
                <w:rFonts w:ascii="Helvetica" w:hAnsi="Helvetica" w:cs="Helvetica"/>
                <w:sz w:val="20"/>
              </w:rPr>
            </w:pPr>
          </w:p>
        </w:tc>
        <w:tc>
          <w:tcPr>
            <w:tcW w:w="2132" w:type="dxa"/>
          </w:tcPr>
          <w:p w14:paraId="51D0E71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FareCalculation</w:t>
            </w:r>
          </w:p>
        </w:tc>
        <w:tc>
          <w:tcPr>
            <w:tcW w:w="1540" w:type="dxa"/>
          </w:tcPr>
          <w:p w14:paraId="563EFE2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50" w:type="dxa"/>
          </w:tcPr>
          <w:p w14:paraId="49A813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Farecalculation of the stored fare.</w:t>
            </w:r>
          </w:p>
        </w:tc>
      </w:tr>
      <w:tr w:rsidR="00AD7468" w:rsidRPr="00715A3A" w14:paraId="32A8694B" w14:textId="77777777" w:rsidTr="00041E11">
        <w:tc>
          <w:tcPr>
            <w:tcW w:w="418" w:type="dxa"/>
          </w:tcPr>
          <w:p w14:paraId="2B2D29EC" w14:textId="77777777" w:rsidR="00AD7468" w:rsidRPr="00715A3A" w:rsidRDefault="00AD7468" w:rsidP="00041E11">
            <w:pPr>
              <w:widowControl w:val="0"/>
              <w:spacing w:before="120" w:after="120"/>
              <w:rPr>
                <w:rFonts w:ascii="Helvetica" w:hAnsi="Helvetica" w:cs="Helvetica"/>
                <w:sz w:val="20"/>
              </w:rPr>
            </w:pPr>
          </w:p>
        </w:tc>
        <w:tc>
          <w:tcPr>
            <w:tcW w:w="2132" w:type="dxa"/>
          </w:tcPr>
          <w:p w14:paraId="7EAE19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GrandTotal</w:t>
            </w:r>
          </w:p>
        </w:tc>
        <w:tc>
          <w:tcPr>
            <w:tcW w:w="1540" w:type="dxa"/>
          </w:tcPr>
          <w:p w14:paraId="7809AA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550" w:type="dxa"/>
          </w:tcPr>
          <w:p w14:paraId="25EDE6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Base stored fare including taxes and fees with leading currency three letter code.</w:t>
            </w:r>
          </w:p>
        </w:tc>
      </w:tr>
      <w:tr w:rsidR="00AD7468" w:rsidRPr="00715A3A" w14:paraId="3C5DBB33" w14:textId="77777777" w:rsidTr="00041E11">
        <w:tc>
          <w:tcPr>
            <w:tcW w:w="418" w:type="dxa"/>
          </w:tcPr>
          <w:p w14:paraId="01DC35DF" w14:textId="77777777" w:rsidR="00AD7468" w:rsidRPr="00715A3A" w:rsidRDefault="00AD7468" w:rsidP="00041E11">
            <w:pPr>
              <w:widowControl w:val="0"/>
              <w:spacing w:before="120" w:after="120"/>
              <w:rPr>
                <w:rFonts w:ascii="Helvetica" w:hAnsi="Helvetica" w:cs="Helvetica"/>
                <w:sz w:val="20"/>
              </w:rPr>
            </w:pPr>
          </w:p>
        </w:tc>
        <w:tc>
          <w:tcPr>
            <w:tcW w:w="2132" w:type="dxa"/>
          </w:tcPr>
          <w:p w14:paraId="780B54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TotalAmount</w:t>
            </w:r>
          </w:p>
        </w:tc>
        <w:tc>
          <w:tcPr>
            <w:tcW w:w="1540" w:type="dxa"/>
          </w:tcPr>
          <w:p w14:paraId="65B1A3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550" w:type="dxa"/>
          </w:tcPr>
          <w:p w14:paraId="6ACFAE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Base stored fare including taxes with leading currency three letter code.</w:t>
            </w:r>
          </w:p>
        </w:tc>
      </w:tr>
      <w:tr w:rsidR="00AD7468" w:rsidRPr="00715A3A" w14:paraId="37077350" w14:textId="77777777" w:rsidTr="00041E11">
        <w:tc>
          <w:tcPr>
            <w:tcW w:w="418" w:type="dxa"/>
          </w:tcPr>
          <w:p w14:paraId="72E37275" w14:textId="77777777" w:rsidR="00AD7468" w:rsidRPr="00715A3A" w:rsidRDefault="00AD7468" w:rsidP="00041E11">
            <w:pPr>
              <w:widowControl w:val="0"/>
              <w:spacing w:before="120" w:after="120"/>
              <w:rPr>
                <w:rFonts w:ascii="Helvetica" w:hAnsi="Helvetica" w:cs="Helvetica"/>
                <w:sz w:val="20"/>
              </w:rPr>
            </w:pPr>
          </w:p>
        </w:tc>
        <w:tc>
          <w:tcPr>
            <w:tcW w:w="2132" w:type="dxa"/>
          </w:tcPr>
          <w:p w14:paraId="1AAAF80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TotalFee</w:t>
            </w:r>
          </w:p>
        </w:tc>
        <w:tc>
          <w:tcPr>
            <w:tcW w:w="1540" w:type="dxa"/>
          </w:tcPr>
          <w:p w14:paraId="2BF9F2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550" w:type="dxa"/>
          </w:tcPr>
          <w:p w14:paraId="2ED4DBF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 fee amount with leading currency three letter code.</w:t>
            </w:r>
          </w:p>
        </w:tc>
      </w:tr>
      <w:tr w:rsidR="00AD7468" w:rsidRPr="00715A3A" w14:paraId="142635C0" w14:textId="77777777" w:rsidTr="00041E11">
        <w:tc>
          <w:tcPr>
            <w:tcW w:w="418" w:type="dxa"/>
          </w:tcPr>
          <w:p w14:paraId="33DFA313" w14:textId="77777777" w:rsidR="00AD7468" w:rsidRPr="00715A3A" w:rsidRDefault="00AD7468" w:rsidP="00041E11">
            <w:pPr>
              <w:widowControl w:val="0"/>
              <w:spacing w:before="120" w:after="120"/>
              <w:rPr>
                <w:rFonts w:ascii="Helvetica" w:hAnsi="Helvetica" w:cs="Helvetica"/>
                <w:sz w:val="20"/>
              </w:rPr>
            </w:pPr>
          </w:p>
        </w:tc>
        <w:tc>
          <w:tcPr>
            <w:tcW w:w="2132" w:type="dxa"/>
          </w:tcPr>
          <w:p w14:paraId="257FCF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TotalTax</w:t>
            </w:r>
          </w:p>
        </w:tc>
        <w:tc>
          <w:tcPr>
            <w:tcW w:w="1540" w:type="dxa"/>
          </w:tcPr>
          <w:p w14:paraId="334E9C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550" w:type="dxa"/>
          </w:tcPr>
          <w:p w14:paraId="69DE67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 tax amount with leading currency three letter code.</w:t>
            </w:r>
          </w:p>
        </w:tc>
      </w:tr>
      <w:tr w:rsidR="00AD7468" w:rsidRPr="00715A3A" w14:paraId="177AB346" w14:textId="77777777" w:rsidTr="00041E11">
        <w:tc>
          <w:tcPr>
            <w:tcW w:w="418" w:type="dxa"/>
          </w:tcPr>
          <w:p w14:paraId="18E8D068" w14:textId="77777777" w:rsidR="00AD7468" w:rsidRPr="00715A3A" w:rsidRDefault="00AD7468" w:rsidP="00041E11">
            <w:pPr>
              <w:widowControl w:val="0"/>
              <w:spacing w:before="120" w:after="120"/>
              <w:rPr>
                <w:rFonts w:ascii="Helvetica" w:hAnsi="Helvetica" w:cs="Helvetica"/>
                <w:sz w:val="20"/>
              </w:rPr>
            </w:pPr>
          </w:p>
        </w:tc>
        <w:tc>
          <w:tcPr>
            <w:tcW w:w="2132" w:type="dxa"/>
          </w:tcPr>
          <w:p w14:paraId="368FEE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FareIssueID</w:t>
            </w:r>
          </w:p>
        </w:tc>
        <w:tc>
          <w:tcPr>
            <w:tcW w:w="1540" w:type="dxa"/>
          </w:tcPr>
          <w:p w14:paraId="4ABC060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50" w:type="dxa"/>
          </w:tcPr>
          <w:p w14:paraId="2A40EA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GDS FareID</w:t>
            </w:r>
          </w:p>
        </w:tc>
      </w:tr>
    </w:tbl>
    <w:p w14:paraId="593C5101" w14:textId="589D8E2F" w:rsidR="00AD7468" w:rsidRPr="00715A3A" w:rsidRDefault="00AD7468" w:rsidP="00950F95">
      <w:pPr>
        <w:pStyle w:val="Heading3"/>
      </w:pPr>
      <w:bookmarkStart w:id="943" w:name="_Toc481678828"/>
      <w:bookmarkStart w:id="944" w:name="_Toc75328573"/>
      <w:r w:rsidRPr="00715A3A">
        <w:t>PNRResponseTaxes</w:t>
      </w:r>
      <w:bookmarkEnd w:id="943"/>
      <w:bookmarkEnd w:id="944"/>
    </w:p>
    <w:p w14:paraId="79FC85A0"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32"/>
        <w:gridCol w:w="1540"/>
        <w:gridCol w:w="4550"/>
      </w:tblGrid>
      <w:tr w:rsidR="00AD7468" w:rsidRPr="00715A3A" w14:paraId="651C870E" w14:textId="77777777" w:rsidTr="00041E11">
        <w:tc>
          <w:tcPr>
            <w:tcW w:w="8640" w:type="dxa"/>
            <w:gridSpan w:val="4"/>
          </w:tcPr>
          <w:p w14:paraId="679F4B6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PNRResponseTaxes: SharedStructs.TaxDetails</w:t>
            </w:r>
          </w:p>
        </w:tc>
      </w:tr>
      <w:tr w:rsidR="00AD7468" w:rsidRPr="00715A3A" w14:paraId="454E639A" w14:textId="77777777" w:rsidTr="00041E11">
        <w:tc>
          <w:tcPr>
            <w:tcW w:w="418" w:type="dxa"/>
          </w:tcPr>
          <w:p w14:paraId="12761FB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32" w:type="dxa"/>
          </w:tcPr>
          <w:p w14:paraId="58ABA47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40" w:type="dxa"/>
          </w:tcPr>
          <w:p w14:paraId="4BD071A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50" w:type="dxa"/>
          </w:tcPr>
          <w:p w14:paraId="16A4A4A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CAB23C2" w14:textId="77777777" w:rsidTr="00041E11">
        <w:tc>
          <w:tcPr>
            <w:tcW w:w="418" w:type="dxa"/>
          </w:tcPr>
          <w:p w14:paraId="6B4FF438" w14:textId="77777777" w:rsidR="00AD7468" w:rsidRPr="00715A3A" w:rsidRDefault="00AD7468" w:rsidP="00041E11">
            <w:pPr>
              <w:widowControl w:val="0"/>
              <w:spacing w:before="120" w:after="120"/>
              <w:rPr>
                <w:rFonts w:ascii="Helvetica" w:hAnsi="Helvetica" w:cs="Helvetica"/>
                <w:sz w:val="20"/>
              </w:rPr>
            </w:pPr>
          </w:p>
        </w:tc>
        <w:tc>
          <w:tcPr>
            <w:tcW w:w="2132" w:type="dxa"/>
          </w:tcPr>
          <w:p w14:paraId="7558EA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Status</w:t>
            </w:r>
          </w:p>
        </w:tc>
        <w:tc>
          <w:tcPr>
            <w:tcW w:w="1540" w:type="dxa"/>
          </w:tcPr>
          <w:p w14:paraId="6F17C9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50" w:type="dxa"/>
          </w:tcPr>
          <w:p w14:paraId="7E8D455E"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
                <w:iCs/>
                <w:lang w:val="en-US"/>
              </w:rPr>
              <w:t>Status of the current tax.</w:t>
            </w:r>
          </w:p>
        </w:tc>
      </w:tr>
    </w:tbl>
    <w:p w14:paraId="1C877FA7" w14:textId="5AE56619" w:rsidR="00AD7468" w:rsidRPr="00715A3A" w:rsidRDefault="00AD7468" w:rsidP="00950F95">
      <w:pPr>
        <w:pStyle w:val="Heading3"/>
      </w:pPr>
      <w:bookmarkStart w:id="945" w:name="_Toc481678829"/>
      <w:bookmarkStart w:id="946" w:name="_Toc75328574"/>
      <w:r w:rsidRPr="00715A3A">
        <w:t>PNRResponseStoredFareTKTSegment</w:t>
      </w:r>
      <w:bookmarkEnd w:id="945"/>
      <w:bookmarkEnd w:id="946"/>
    </w:p>
    <w:p w14:paraId="1538E9A9"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72"/>
        <w:gridCol w:w="880"/>
        <w:gridCol w:w="4770"/>
      </w:tblGrid>
      <w:tr w:rsidR="00AD7468" w:rsidRPr="00715A3A" w14:paraId="224893AB" w14:textId="77777777" w:rsidTr="00041E11">
        <w:tc>
          <w:tcPr>
            <w:tcW w:w="8640" w:type="dxa"/>
            <w:gridSpan w:val="4"/>
          </w:tcPr>
          <w:p w14:paraId="4368B084"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Class PNRResponseStoredFareTKTSegment</w:t>
            </w:r>
          </w:p>
        </w:tc>
      </w:tr>
      <w:tr w:rsidR="00AD7468" w:rsidRPr="00715A3A" w14:paraId="1A928A9A" w14:textId="77777777" w:rsidTr="00041E11">
        <w:tc>
          <w:tcPr>
            <w:tcW w:w="418" w:type="dxa"/>
          </w:tcPr>
          <w:p w14:paraId="5555C72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72" w:type="dxa"/>
          </w:tcPr>
          <w:p w14:paraId="56C73B8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880" w:type="dxa"/>
          </w:tcPr>
          <w:p w14:paraId="344381A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770" w:type="dxa"/>
          </w:tcPr>
          <w:p w14:paraId="1CD10AA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3C8F18C" w14:textId="77777777" w:rsidTr="00041E11">
        <w:tc>
          <w:tcPr>
            <w:tcW w:w="418" w:type="dxa"/>
          </w:tcPr>
          <w:p w14:paraId="02DBF8EF" w14:textId="77777777" w:rsidR="00AD7468" w:rsidRPr="00715A3A" w:rsidRDefault="00AD7468" w:rsidP="00041E11">
            <w:pPr>
              <w:widowControl w:val="0"/>
              <w:spacing w:before="120" w:after="120"/>
              <w:rPr>
                <w:rFonts w:ascii="Helvetica" w:hAnsi="Helvetica" w:cs="Helvetica"/>
                <w:sz w:val="20"/>
              </w:rPr>
            </w:pPr>
          </w:p>
        </w:tc>
        <w:tc>
          <w:tcPr>
            <w:tcW w:w="2572" w:type="dxa"/>
          </w:tcPr>
          <w:p w14:paraId="4BE9AB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Designator</w:t>
            </w:r>
          </w:p>
        </w:tc>
        <w:tc>
          <w:tcPr>
            <w:tcW w:w="880" w:type="dxa"/>
          </w:tcPr>
          <w:p w14:paraId="5E572E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518E1B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Designator of this segment and the above passengers.</w:t>
            </w:r>
          </w:p>
        </w:tc>
      </w:tr>
      <w:tr w:rsidR="00AD7468" w:rsidRPr="00715A3A" w14:paraId="635DF3FA" w14:textId="77777777" w:rsidTr="00041E11">
        <w:tc>
          <w:tcPr>
            <w:tcW w:w="418" w:type="dxa"/>
          </w:tcPr>
          <w:p w14:paraId="5EE7740E" w14:textId="77777777" w:rsidR="00AD7468" w:rsidRPr="00715A3A" w:rsidRDefault="00AD7468" w:rsidP="00041E11">
            <w:pPr>
              <w:widowControl w:val="0"/>
              <w:spacing w:before="120" w:after="120"/>
              <w:rPr>
                <w:rFonts w:ascii="Helvetica" w:hAnsi="Helvetica" w:cs="Helvetica"/>
                <w:sz w:val="20"/>
              </w:rPr>
            </w:pPr>
          </w:p>
        </w:tc>
        <w:tc>
          <w:tcPr>
            <w:tcW w:w="2572" w:type="dxa"/>
          </w:tcPr>
          <w:p w14:paraId="705C22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FareBase</w:t>
            </w:r>
          </w:p>
        </w:tc>
        <w:tc>
          <w:tcPr>
            <w:tcW w:w="880" w:type="dxa"/>
          </w:tcPr>
          <w:p w14:paraId="1991C0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0797BD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Farebase of this segment and the above passengers.</w:t>
            </w:r>
          </w:p>
        </w:tc>
      </w:tr>
      <w:tr w:rsidR="00AD7468" w:rsidRPr="00715A3A" w14:paraId="02908204" w14:textId="77777777" w:rsidTr="00041E11">
        <w:tc>
          <w:tcPr>
            <w:tcW w:w="418" w:type="dxa"/>
          </w:tcPr>
          <w:p w14:paraId="2665B795" w14:textId="77777777" w:rsidR="00AD7468" w:rsidRPr="00715A3A" w:rsidRDefault="00AD7468" w:rsidP="00041E11">
            <w:pPr>
              <w:widowControl w:val="0"/>
              <w:spacing w:before="120" w:after="120"/>
              <w:rPr>
                <w:rFonts w:ascii="Helvetica" w:hAnsi="Helvetica" w:cs="Helvetica"/>
                <w:sz w:val="20"/>
              </w:rPr>
            </w:pPr>
          </w:p>
        </w:tc>
        <w:tc>
          <w:tcPr>
            <w:tcW w:w="2572" w:type="dxa"/>
          </w:tcPr>
          <w:p w14:paraId="274088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FreeBaggageAllowance</w:t>
            </w:r>
          </w:p>
        </w:tc>
        <w:tc>
          <w:tcPr>
            <w:tcW w:w="880" w:type="dxa"/>
          </w:tcPr>
          <w:p w14:paraId="71D39A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5DEDB0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Baggage allowance of this segment and the above passengers.</w:t>
            </w:r>
          </w:p>
        </w:tc>
      </w:tr>
      <w:tr w:rsidR="00AD7468" w:rsidRPr="00715A3A" w14:paraId="1EC87EF8" w14:textId="77777777" w:rsidTr="00041E11">
        <w:tc>
          <w:tcPr>
            <w:tcW w:w="418" w:type="dxa"/>
          </w:tcPr>
          <w:p w14:paraId="7CD88E58" w14:textId="77777777" w:rsidR="00AD7468" w:rsidRPr="00715A3A" w:rsidRDefault="00AD7468" w:rsidP="00041E11">
            <w:pPr>
              <w:widowControl w:val="0"/>
              <w:spacing w:before="120" w:after="120"/>
              <w:rPr>
                <w:rFonts w:ascii="Helvetica" w:hAnsi="Helvetica" w:cs="Helvetica"/>
                <w:sz w:val="20"/>
              </w:rPr>
            </w:pPr>
          </w:p>
        </w:tc>
        <w:tc>
          <w:tcPr>
            <w:tcW w:w="2572" w:type="dxa"/>
          </w:tcPr>
          <w:p w14:paraId="1AD9BD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w:t>
            </w:r>
          </w:p>
        </w:tc>
        <w:tc>
          <w:tcPr>
            <w:tcW w:w="880" w:type="dxa"/>
          </w:tcPr>
          <w:p w14:paraId="2E413D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770" w:type="dxa"/>
          </w:tcPr>
          <w:p w14:paraId="17F14A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 of the current segment.</w:t>
            </w:r>
          </w:p>
        </w:tc>
      </w:tr>
      <w:tr w:rsidR="00AD7468" w:rsidRPr="00715A3A" w14:paraId="127BF959" w14:textId="77777777" w:rsidTr="00041E11">
        <w:tc>
          <w:tcPr>
            <w:tcW w:w="418" w:type="dxa"/>
          </w:tcPr>
          <w:p w14:paraId="0CBBB555" w14:textId="77777777" w:rsidR="00AD7468" w:rsidRPr="00715A3A" w:rsidRDefault="00AD7468" w:rsidP="00041E11">
            <w:pPr>
              <w:widowControl w:val="0"/>
              <w:spacing w:before="120" w:after="120"/>
              <w:rPr>
                <w:rFonts w:ascii="Helvetica" w:hAnsi="Helvetica" w:cs="Helvetica"/>
                <w:sz w:val="20"/>
              </w:rPr>
            </w:pPr>
          </w:p>
        </w:tc>
        <w:tc>
          <w:tcPr>
            <w:tcW w:w="2572" w:type="dxa"/>
          </w:tcPr>
          <w:p w14:paraId="18282B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NVA</w:t>
            </w:r>
          </w:p>
        </w:tc>
        <w:tc>
          <w:tcPr>
            <w:tcW w:w="880" w:type="dxa"/>
          </w:tcPr>
          <w:p w14:paraId="5808CC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649DBD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Not valid after of this segment and the above passengers.</w:t>
            </w:r>
          </w:p>
        </w:tc>
      </w:tr>
      <w:tr w:rsidR="00AD7468" w:rsidRPr="00715A3A" w14:paraId="381E2FA3" w14:textId="77777777" w:rsidTr="00041E11">
        <w:tc>
          <w:tcPr>
            <w:tcW w:w="418" w:type="dxa"/>
          </w:tcPr>
          <w:p w14:paraId="39198BFF" w14:textId="77777777" w:rsidR="00AD7468" w:rsidRPr="00715A3A" w:rsidRDefault="00AD7468" w:rsidP="00041E11">
            <w:pPr>
              <w:widowControl w:val="0"/>
              <w:spacing w:before="120" w:after="120"/>
              <w:rPr>
                <w:rFonts w:ascii="Helvetica" w:hAnsi="Helvetica" w:cs="Helvetica"/>
                <w:sz w:val="20"/>
              </w:rPr>
            </w:pPr>
          </w:p>
        </w:tc>
        <w:tc>
          <w:tcPr>
            <w:tcW w:w="2572" w:type="dxa"/>
          </w:tcPr>
          <w:p w14:paraId="241C861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NVB</w:t>
            </w:r>
          </w:p>
        </w:tc>
        <w:tc>
          <w:tcPr>
            <w:tcW w:w="880" w:type="dxa"/>
          </w:tcPr>
          <w:p w14:paraId="7551BD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5BD291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Not valid before of this segment and the above passengers.</w:t>
            </w:r>
          </w:p>
        </w:tc>
      </w:tr>
      <w:tr w:rsidR="00AD7468" w:rsidRPr="00715A3A" w14:paraId="6D64254F" w14:textId="77777777" w:rsidTr="00041E11">
        <w:tc>
          <w:tcPr>
            <w:tcW w:w="418" w:type="dxa"/>
          </w:tcPr>
          <w:p w14:paraId="79165E2C" w14:textId="77777777" w:rsidR="00AD7468" w:rsidRPr="00715A3A" w:rsidRDefault="00AD7468" w:rsidP="00041E11">
            <w:pPr>
              <w:widowControl w:val="0"/>
              <w:spacing w:before="120" w:after="120"/>
              <w:rPr>
                <w:rFonts w:ascii="Helvetica" w:hAnsi="Helvetica" w:cs="Helvetica"/>
                <w:sz w:val="20"/>
              </w:rPr>
            </w:pPr>
          </w:p>
        </w:tc>
        <w:tc>
          <w:tcPr>
            <w:tcW w:w="2572" w:type="dxa"/>
          </w:tcPr>
          <w:p w14:paraId="6A27B5A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OriginalNumber</w:t>
            </w:r>
          </w:p>
        </w:tc>
        <w:tc>
          <w:tcPr>
            <w:tcW w:w="880" w:type="dxa"/>
          </w:tcPr>
          <w:p w14:paraId="107057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770" w:type="dxa"/>
          </w:tcPr>
          <w:p w14:paraId="40EA08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 of the current segment as shown in the GDS.</w:t>
            </w:r>
          </w:p>
        </w:tc>
      </w:tr>
      <w:tr w:rsidR="00AD7468" w:rsidRPr="00715A3A" w14:paraId="207BD8FD" w14:textId="77777777" w:rsidTr="00041E11">
        <w:tc>
          <w:tcPr>
            <w:tcW w:w="418" w:type="dxa"/>
          </w:tcPr>
          <w:p w14:paraId="35F84C06" w14:textId="77777777" w:rsidR="00AD7468" w:rsidRPr="00715A3A" w:rsidRDefault="00AD7468" w:rsidP="00041E11">
            <w:pPr>
              <w:widowControl w:val="0"/>
              <w:spacing w:before="120" w:after="120"/>
              <w:rPr>
                <w:rFonts w:ascii="Helvetica" w:hAnsi="Helvetica" w:cs="Helvetica"/>
                <w:sz w:val="20"/>
              </w:rPr>
            </w:pPr>
          </w:p>
        </w:tc>
        <w:tc>
          <w:tcPr>
            <w:tcW w:w="2572" w:type="dxa"/>
          </w:tcPr>
          <w:p w14:paraId="118953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StopIndicator</w:t>
            </w:r>
          </w:p>
        </w:tc>
        <w:tc>
          <w:tcPr>
            <w:tcW w:w="880" w:type="dxa"/>
          </w:tcPr>
          <w:p w14:paraId="5C5A0B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058A2A0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Indicator if this segment is at a stopover or a transfer.</w:t>
            </w:r>
          </w:p>
        </w:tc>
      </w:tr>
      <w:tr w:rsidR="00AD7468" w:rsidRPr="00715A3A" w14:paraId="4B2A5236" w14:textId="77777777" w:rsidTr="00041E11">
        <w:tc>
          <w:tcPr>
            <w:tcW w:w="418" w:type="dxa"/>
          </w:tcPr>
          <w:p w14:paraId="4A403874" w14:textId="77777777" w:rsidR="00AD7468" w:rsidRPr="00715A3A" w:rsidRDefault="00AD7468" w:rsidP="00041E11">
            <w:pPr>
              <w:widowControl w:val="0"/>
              <w:spacing w:before="120" w:after="120"/>
              <w:rPr>
                <w:rFonts w:ascii="Helvetica" w:hAnsi="Helvetica" w:cs="Helvetica"/>
                <w:sz w:val="20"/>
              </w:rPr>
            </w:pPr>
          </w:p>
        </w:tc>
        <w:tc>
          <w:tcPr>
            <w:tcW w:w="2572" w:type="dxa"/>
          </w:tcPr>
          <w:p w14:paraId="1CC28C1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TicketStatus</w:t>
            </w:r>
          </w:p>
        </w:tc>
        <w:tc>
          <w:tcPr>
            <w:tcW w:w="880" w:type="dxa"/>
          </w:tcPr>
          <w:p w14:paraId="6E8603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70" w:type="dxa"/>
          </w:tcPr>
          <w:p w14:paraId="263E9D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Status of the ticketing of this segment and the above passengers.</w:t>
            </w:r>
          </w:p>
        </w:tc>
      </w:tr>
    </w:tbl>
    <w:p w14:paraId="31A0C5DF" w14:textId="679FC1D7" w:rsidR="00AD7468" w:rsidRPr="00715A3A" w:rsidRDefault="00AD7468" w:rsidP="00950F95">
      <w:pPr>
        <w:pStyle w:val="Heading3"/>
      </w:pPr>
      <w:bookmarkStart w:id="947" w:name="_Toc75328575"/>
      <w:bookmarkStart w:id="948" w:name="_Toc481678830"/>
      <w:r w:rsidRPr="00715A3A">
        <w:t>PNRResponseTicketInfo</w:t>
      </w:r>
      <w:bookmarkEnd w:id="947"/>
      <w:r w:rsidRPr="00715A3A">
        <w:t xml:space="preserve"> </w:t>
      </w:r>
      <w:bookmarkEnd w:id="948"/>
    </w:p>
    <w:p w14:paraId="7FD3D732" w14:textId="77777777" w:rsidR="00AD7468" w:rsidRPr="00715A3A" w:rsidRDefault="00AD7468" w:rsidP="00AD7468">
      <w:pPr>
        <w:widowControl w:val="0"/>
        <w:spacing w:before="120" w:after="120"/>
      </w:pPr>
      <w:r w:rsidRPr="00715A3A">
        <w:t>Namespace: HitchHiker.FlightAPI.PnrResponse</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9"/>
        <w:gridCol w:w="1730"/>
        <w:gridCol w:w="3827"/>
        <w:gridCol w:w="709"/>
      </w:tblGrid>
      <w:tr w:rsidR="00AD7468" w:rsidRPr="00715A3A" w14:paraId="28A2D912" w14:textId="77777777" w:rsidTr="00041E11">
        <w:tc>
          <w:tcPr>
            <w:tcW w:w="9153" w:type="dxa"/>
            <w:gridSpan w:val="5"/>
          </w:tcPr>
          <w:p w14:paraId="7CF39B8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PNRResponseTicketInfo</w:t>
            </w:r>
          </w:p>
        </w:tc>
      </w:tr>
      <w:tr w:rsidR="00AD7468" w:rsidRPr="00715A3A" w14:paraId="4C6C9DCB" w14:textId="77777777" w:rsidTr="00041E11">
        <w:tc>
          <w:tcPr>
            <w:tcW w:w="418" w:type="dxa"/>
          </w:tcPr>
          <w:p w14:paraId="0A6E5C9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69" w:type="dxa"/>
          </w:tcPr>
          <w:p w14:paraId="46E2A03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30" w:type="dxa"/>
          </w:tcPr>
          <w:p w14:paraId="7F28260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7" w:type="dxa"/>
          </w:tcPr>
          <w:p w14:paraId="4247DD8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09" w:type="dxa"/>
          </w:tcPr>
          <w:p w14:paraId="5A09FE4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Vers</w:t>
            </w:r>
          </w:p>
        </w:tc>
      </w:tr>
      <w:tr w:rsidR="00AD7468" w:rsidRPr="00715A3A" w14:paraId="70A0B510" w14:textId="77777777" w:rsidTr="00041E11">
        <w:tc>
          <w:tcPr>
            <w:tcW w:w="418" w:type="dxa"/>
          </w:tcPr>
          <w:p w14:paraId="7DEE50D4" w14:textId="77777777" w:rsidR="00AD7468" w:rsidRPr="00715A3A" w:rsidRDefault="00AD7468" w:rsidP="00041E11">
            <w:pPr>
              <w:widowControl w:val="0"/>
              <w:spacing w:before="120" w:after="120"/>
              <w:rPr>
                <w:rFonts w:ascii="Helvetica" w:hAnsi="Helvetica" w:cs="Helvetica"/>
                <w:sz w:val="20"/>
                <w:lang w:val="en-US"/>
              </w:rPr>
            </w:pPr>
          </w:p>
        </w:tc>
        <w:tc>
          <w:tcPr>
            <w:tcW w:w="2469" w:type="dxa"/>
          </w:tcPr>
          <w:p w14:paraId="3A9FDE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BaseFare</w:t>
            </w:r>
          </w:p>
        </w:tc>
        <w:tc>
          <w:tcPr>
            <w:tcW w:w="1730" w:type="dxa"/>
          </w:tcPr>
          <w:p w14:paraId="221F67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27" w:type="dxa"/>
          </w:tcPr>
          <w:p w14:paraId="29CD5A9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Base stored fare with leading currency three letter code.</w:t>
            </w:r>
          </w:p>
        </w:tc>
        <w:tc>
          <w:tcPr>
            <w:tcW w:w="709" w:type="dxa"/>
          </w:tcPr>
          <w:p w14:paraId="461A0E3B" w14:textId="77777777" w:rsidR="00AD7468" w:rsidRPr="00715A3A" w:rsidRDefault="00AD7468" w:rsidP="00041E11">
            <w:pPr>
              <w:widowControl w:val="0"/>
              <w:spacing w:before="120" w:after="120"/>
              <w:rPr>
                <w:rFonts w:ascii="Helvetica" w:hAnsi="Helvetica" w:cs="Helvetica"/>
                <w:sz w:val="20"/>
              </w:rPr>
            </w:pPr>
          </w:p>
        </w:tc>
      </w:tr>
      <w:tr w:rsidR="00AD7468" w:rsidRPr="00715A3A" w14:paraId="4EBBCFEB" w14:textId="77777777" w:rsidTr="00041E11">
        <w:tc>
          <w:tcPr>
            <w:tcW w:w="418" w:type="dxa"/>
          </w:tcPr>
          <w:p w14:paraId="604F1987" w14:textId="77777777" w:rsidR="00AD7468" w:rsidRPr="00715A3A" w:rsidRDefault="00AD7468" w:rsidP="00041E11">
            <w:pPr>
              <w:widowControl w:val="0"/>
              <w:spacing w:before="120" w:after="120"/>
              <w:rPr>
                <w:rFonts w:ascii="Helvetica" w:hAnsi="Helvetica" w:cs="Helvetica"/>
                <w:sz w:val="20"/>
              </w:rPr>
            </w:pPr>
          </w:p>
        </w:tc>
        <w:tc>
          <w:tcPr>
            <w:tcW w:w="2469" w:type="dxa"/>
          </w:tcPr>
          <w:p w14:paraId="55932D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DateOfIssuse</w:t>
            </w:r>
          </w:p>
        </w:tc>
        <w:tc>
          <w:tcPr>
            <w:tcW w:w="1730" w:type="dxa"/>
          </w:tcPr>
          <w:p w14:paraId="0A448E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27" w:type="dxa"/>
          </w:tcPr>
          <w:p w14:paraId="031E24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 when the ticket was issued.</w:t>
            </w:r>
          </w:p>
        </w:tc>
        <w:tc>
          <w:tcPr>
            <w:tcW w:w="709" w:type="dxa"/>
          </w:tcPr>
          <w:p w14:paraId="365AA6BF" w14:textId="77777777" w:rsidR="00AD7468" w:rsidRPr="00715A3A" w:rsidRDefault="00AD7468" w:rsidP="00041E11">
            <w:pPr>
              <w:widowControl w:val="0"/>
              <w:spacing w:before="120" w:after="120"/>
              <w:rPr>
                <w:rFonts w:ascii="Helvetica" w:hAnsi="Helvetica" w:cs="Helvetica"/>
                <w:sz w:val="20"/>
              </w:rPr>
            </w:pPr>
          </w:p>
        </w:tc>
      </w:tr>
      <w:tr w:rsidR="00AD7468" w:rsidRPr="00715A3A" w14:paraId="3F33EB1B" w14:textId="77777777" w:rsidTr="00041E11">
        <w:tc>
          <w:tcPr>
            <w:tcW w:w="418" w:type="dxa"/>
          </w:tcPr>
          <w:p w14:paraId="162455BF" w14:textId="77777777" w:rsidR="00AD7468" w:rsidRPr="00715A3A" w:rsidRDefault="00AD7468" w:rsidP="00041E11">
            <w:pPr>
              <w:widowControl w:val="0"/>
              <w:spacing w:before="120" w:after="120"/>
              <w:rPr>
                <w:rFonts w:ascii="Helvetica" w:hAnsi="Helvetica" w:cs="Helvetica"/>
                <w:sz w:val="20"/>
              </w:rPr>
            </w:pPr>
          </w:p>
        </w:tc>
        <w:tc>
          <w:tcPr>
            <w:tcW w:w="2469" w:type="dxa"/>
          </w:tcPr>
          <w:p w14:paraId="0AFA3F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DocumentInfo</w:t>
            </w:r>
          </w:p>
        </w:tc>
        <w:tc>
          <w:tcPr>
            <w:tcW w:w="1730" w:type="dxa"/>
          </w:tcPr>
          <w:p w14:paraId="3D50C3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PNRResponseDocumentInfo[]</w:t>
            </w:r>
          </w:p>
        </w:tc>
        <w:tc>
          <w:tcPr>
            <w:tcW w:w="3827" w:type="dxa"/>
          </w:tcPr>
          <w:p w14:paraId="5E7010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of the DocumentInfo</w:t>
            </w:r>
          </w:p>
        </w:tc>
        <w:tc>
          <w:tcPr>
            <w:tcW w:w="709" w:type="dxa"/>
          </w:tcPr>
          <w:p w14:paraId="0C269522" w14:textId="77777777" w:rsidR="00AD7468" w:rsidRPr="00715A3A" w:rsidRDefault="00AD7468" w:rsidP="00041E11">
            <w:pPr>
              <w:widowControl w:val="0"/>
              <w:spacing w:before="120" w:after="120"/>
              <w:rPr>
                <w:rFonts w:ascii="Helvetica" w:hAnsi="Helvetica" w:cs="Helvetica"/>
                <w:sz w:val="20"/>
              </w:rPr>
            </w:pPr>
          </w:p>
        </w:tc>
      </w:tr>
      <w:tr w:rsidR="00AD7468" w:rsidRPr="00715A3A" w14:paraId="73982565" w14:textId="77777777" w:rsidTr="00041E11">
        <w:tc>
          <w:tcPr>
            <w:tcW w:w="418" w:type="dxa"/>
          </w:tcPr>
          <w:p w14:paraId="45CF35A9" w14:textId="77777777" w:rsidR="00AD7468" w:rsidRPr="00715A3A" w:rsidRDefault="00AD7468" w:rsidP="00041E11">
            <w:pPr>
              <w:widowControl w:val="0"/>
              <w:spacing w:before="120" w:after="120"/>
              <w:rPr>
                <w:rFonts w:ascii="Helvetica" w:hAnsi="Helvetica" w:cs="Helvetica"/>
                <w:sz w:val="20"/>
              </w:rPr>
            </w:pPr>
          </w:p>
        </w:tc>
        <w:tc>
          <w:tcPr>
            <w:tcW w:w="2469" w:type="dxa"/>
          </w:tcPr>
          <w:p w14:paraId="394A7F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EquivalentBaseFare</w:t>
            </w:r>
          </w:p>
        </w:tc>
        <w:tc>
          <w:tcPr>
            <w:tcW w:w="1730" w:type="dxa"/>
          </w:tcPr>
          <w:p w14:paraId="7A1747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27" w:type="dxa"/>
          </w:tcPr>
          <w:p w14:paraId="6A0E9A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equivalent base fare.</w:t>
            </w:r>
          </w:p>
        </w:tc>
        <w:tc>
          <w:tcPr>
            <w:tcW w:w="709" w:type="dxa"/>
          </w:tcPr>
          <w:p w14:paraId="4D41E26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5D310142" w14:textId="77777777" w:rsidTr="00041E11">
        <w:tc>
          <w:tcPr>
            <w:tcW w:w="418" w:type="dxa"/>
          </w:tcPr>
          <w:p w14:paraId="2EDF7D91" w14:textId="77777777" w:rsidR="00AD7468" w:rsidRPr="00715A3A" w:rsidRDefault="00AD7468" w:rsidP="00041E11">
            <w:pPr>
              <w:widowControl w:val="0"/>
              <w:spacing w:before="120" w:after="120"/>
              <w:rPr>
                <w:rFonts w:ascii="Helvetica" w:hAnsi="Helvetica" w:cs="Helvetica"/>
                <w:sz w:val="20"/>
              </w:rPr>
            </w:pPr>
          </w:p>
        </w:tc>
        <w:tc>
          <w:tcPr>
            <w:tcW w:w="2469" w:type="dxa"/>
          </w:tcPr>
          <w:p w14:paraId="4EE0F0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FareCalculation</w:t>
            </w:r>
          </w:p>
        </w:tc>
        <w:tc>
          <w:tcPr>
            <w:tcW w:w="1730" w:type="dxa"/>
          </w:tcPr>
          <w:p w14:paraId="2676592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2546148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Farecalculation of the stored fare.</w:t>
            </w:r>
          </w:p>
        </w:tc>
        <w:tc>
          <w:tcPr>
            <w:tcW w:w="709" w:type="dxa"/>
          </w:tcPr>
          <w:p w14:paraId="0C8ECBE6" w14:textId="77777777" w:rsidR="00AD7468" w:rsidRPr="00715A3A" w:rsidRDefault="00AD7468" w:rsidP="00041E11">
            <w:pPr>
              <w:widowControl w:val="0"/>
              <w:spacing w:before="120" w:after="120"/>
              <w:rPr>
                <w:rFonts w:ascii="Helvetica" w:hAnsi="Helvetica" w:cs="Helvetica"/>
                <w:sz w:val="20"/>
              </w:rPr>
            </w:pPr>
          </w:p>
        </w:tc>
      </w:tr>
      <w:tr w:rsidR="00AD7468" w:rsidRPr="00715A3A" w14:paraId="6195E6D7" w14:textId="77777777" w:rsidTr="00041E11">
        <w:tc>
          <w:tcPr>
            <w:tcW w:w="418" w:type="dxa"/>
          </w:tcPr>
          <w:p w14:paraId="3C0A1E7D" w14:textId="77777777" w:rsidR="00AD7468" w:rsidRPr="00715A3A" w:rsidRDefault="00AD7468" w:rsidP="00041E11">
            <w:pPr>
              <w:widowControl w:val="0"/>
              <w:spacing w:before="120" w:after="120"/>
              <w:rPr>
                <w:rFonts w:ascii="Helvetica" w:hAnsi="Helvetica" w:cs="Helvetica"/>
                <w:sz w:val="20"/>
              </w:rPr>
            </w:pPr>
          </w:p>
        </w:tc>
        <w:tc>
          <w:tcPr>
            <w:tcW w:w="2469" w:type="dxa"/>
          </w:tcPr>
          <w:p w14:paraId="6B406F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FirstName</w:t>
            </w:r>
          </w:p>
        </w:tc>
        <w:tc>
          <w:tcPr>
            <w:tcW w:w="1730" w:type="dxa"/>
          </w:tcPr>
          <w:p w14:paraId="21F92C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6F3163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First name of the passenger of this ticket.</w:t>
            </w:r>
          </w:p>
        </w:tc>
        <w:tc>
          <w:tcPr>
            <w:tcW w:w="709" w:type="dxa"/>
          </w:tcPr>
          <w:p w14:paraId="54CD4326" w14:textId="77777777" w:rsidR="00AD7468" w:rsidRPr="00715A3A" w:rsidRDefault="00AD7468" w:rsidP="00041E11">
            <w:pPr>
              <w:widowControl w:val="0"/>
              <w:spacing w:before="120" w:after="120"/>
              <w:rPr>
                <w:rFonts w:ascii="Helvetica" w:hAnsi="Helvetica" w:cs="Helvetica"/>
                <w:sz w:val="20"/>
              </w:rPr>
            </w:pPr>
          </w:p>
        </w:tc>
      </w:tr>
      <w:tr w:rsidR="00AD7468" w:rsidRPr="00715A3A" w14:paraId="23DF4303" w14:textId="77777777" w:rsidTr="00041E11">
        <w:tc>
          <w:tcPr>
            <w:tcW w:w="418" w:type="dxa"/>
          </w:tcPr>
          <w:p w14:paraId="4EC59E5F" w14:textId="77777777" w:rsidR="00AD7468" w:rsidRPr="00715A3A" w:rsidRDefault="00AD7468" w:rsidP="00041E11">
            <w:pPr>
              <w:widowControl w:val="0"/>
              <w:spacing w:before="120" w:after="120"/>
              <w:rPr>
                <w:rFonts w:ascii="Helvetica" w:hAnsi="Helvetica" w:cs="Helvetica"/>
                <w:sz w:val="20"/>
              </w:rPr>
            </w:pPr>
          </w:p>
        </w:tc>
        <w:tc>
          <w:tcPr>
            <w:tcW w:w="2469" w:type="dxa"/>
          </w:tcPr>
          <w:p w14:paraId="0E597B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FormOfPaymentAmount</w:t>
            </w:r>
          </w:p>
        </w:tc>
        <w:tc>
          <w:tcPr>
            <w:tcW w:w="1730" w:type="dxa"/>
          </w:tcPr>
          <w:p w14:paraId="19DC1C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2C31D7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rPr>
              <w:t>Farecalculation of the stored fare.</w:t>
            </w:r>
          </w:p>
        </w:tc>
        <w:tc>
          <w:tcPr>
            <w:tcW w:w="709" w:type="dxa"/>
          </w:tcPr>
          <w:p w14:paraId="0F149686" w14:textId="77777777" w:rsidR="00AD7468" w:rsidRPr="00715A3A" w:rsidRDefault="00AD7468" w:rsidP="00041E11">
            <w:pPr>
              <w:widowControl w:val="0"/>
              <w:spacing w:before="120" w:after="120"/>
              <w:rPr>
                <w:rFonts w:ascii="Helvetica" w:hAnsi="Helvetica" w:cs="Helvetica"/>
                <w:bCs/>
                <w:sz w:val="20"/>
              </w:rPr>
            </w:pPr>
          </w:p>
        </w:tc>
      </w:tr>
      <w:tr w:rsidR="00AD7468" w:rsidRPr="00715A3A" w14:paraId="3701DBAA" w14:textId="77777777" w:rsidTr="00041E11">
        <w:tc>
          <w:tcPr>
            <w:tcW w:w="418" w:type="dxa"/>
          </w:tcPr>
          <w:p w14:paraId="471A83A2" w14:textId="77777777" w:rsidR="00AD7468" w:rsidRPr="00715A3A" w:rsidRDefault="00AD7468" w:rsidP="00041E11">
            <w:pPr>
              <w:widowControl w:val="0"/>
              <w:spacing w:before="120" w:after="120"/>
              <w:rPr>
                <w:rFonts w:ascii="Helvetica" w:hAnsi="Helvetica" w:cs="Helvetica"/>
                <w:sz w:val="20"/>
              </w:rPr>
            </w:pPr>
          </w:p>
        </w:tc>
        <w:tc>
          <w:tcPr>
            <w:tcW w:w="2469" w:type="dxa"/>
          </w:tcPr>
          <w:p w14:paraId="5F38CA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FormOfPaymentType</w:t>
            </w:r>
          </w:p>
        </w:tc>
        <w:tc>
          <w:tcPr>
            <w:tcW w:w="1730" w:type="dxa"/>
          </w:tcPr>
          <w:p w14:paraId="20CBB1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417357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rPr>
              <w:t>FormOfPayment as free text of the stored fare</w:t>
            </w:r>
          </w:p>
        </w:tc>
        <w:tc>
          <w:tcPr>
            <w:tcW w:w="709" w:type="dxa"/>
          </w:tcPr>
          <w:p w14:paraId="00FE4DF8" w14:textId="77777777" w:rsidR="00AD7468" w:rsidRPr="00715A3A" w:rsidRDefault="00AD7468" w:rsidP="00041E11">
            <w:pPr>
              <w:widowControl w:val="0"/>
              <w:spacing w:before="120" w:after="120"/>
              <w:rPr>
                <w:rFonts w:ascii="Helvetica" w:hAnsi="Helvetica" w:cs="Helvetica"/>
                <w:bCs/>
                <w:sz w:val="20"/>
              </w:rPr>
            </w:pPr>
          </w:p>
        </w:tc>
      </w:tr>
      <w:tr w:rsidR="00AD7468" w:rsidRPr="00715A3A" w14:paraId="02D55E78" w14:textId="77777777" w:rsidTr="00041E11">
        <w:tc>
          <w:tcPr>
            <w:tcW w:w="418" w:type="dxa"/>
          </w:tcPr>
          <w:p w14:paraId="5D54E7EB" w14:textId="77777777" w:rsidR="00AD7468" w:rsidRPr="00715A3A" w:rsidRDefault="00AD7468" w:rsidP="00041E11">
            <w:pPr>
              <w:widowControl w:val="0"/>
              <w:spacing w:before="120" w:after="120"/>
              <w:rPr>
                <w:rFonts w:ascii="Helvetica" w:hAnsi="Helvetica" w:cs="Helvetica"/>
                <w:sz w:val="20"/>
              </w:rPr>
            </w:pPr>
          </w:p>
        </w:tc>
        <w:tc>
          <w:tcPr>
            <w:tcW w:w="2469" w:type="dxa"/>
          </w:tcPr>
          <w:p w14:paraId="1D51FB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GrandTotal</w:t>
            </w:r>
          </w:p>
        </w:tc>
        <w:tc>
          <w:tcPr>
            <w:tcW w:w="1730" w:type="dxa"/>
          </w:tcPr>
          <w:p w14:paraId="6D2B96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27" w:type="dxa"/>
          </w:tcPr>
          <w:p w14:paraId="3C37B8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total price for the ticket.</w:t>
            </w:r>
          </w:p>
        </w:tc>
        <w:tc>
          <w:tcPr>
            <w:tcW w:w="709" w:type="dxa"/>
          </w:tcPr>
          <w:p w14:paraId="40A486D5" w14:textId="77777777" w:rsidR="00AD7468" w:rsidRPr="00715A3A" w:rsidRDefault="00AD7468" w:rsidP="00041E11">
            <w:pPr>
              <w:widowControl w:val="0"/>
              <w:spacing w:before="120" w:after="120"/>
              <w:rPr>
                <w:rFonts w:ascii="Helvetica" w:hAnsi="Helvetica" w:cs="Helvetica"/>
                <w:sz w:val="20"/>
              </w:rPr>
            </w:pPr>
          </w:p>
        </w:tc>
      </w:tr>
      <w:tr w:rsidR="00AD7468" w:rsidRPr="00715A3A" w14:paraId="23710C2E" w14:textId="77777777" w:rsidTr="00041E11">
        <w:tc>
          <w:tcPr>
            <w:tcW w:w="418" w:type="dxa"/>
          </w:tcPr>
          <w:p w14:paraId="4E95C0D7" w14:textId="77777777" w:rsidR="00AD7468" w:rsidRPr="00715A3A" w:rsidRDefault="00AD7468" w:rsidP="00041E11">
            <w:pPr>
              <w:widowControl w:val="0"/>
              <w:spacing w:before="120" w:after="120"/>
              <w:rPr>
                <w:rFonts w:ascii="Helvetica" w:hAnsi="Helvetica" w:cs="Helvetica"/>
                <w:sz w:val="20"/>
              </w:rPr>
            </w:pPr>
          </w:p>
        </w:tc>
        <w:tc>
          <w:tcPr>
            <w:tcW w:w="2469" w:type="dxa"/>
          </w:tcPr>
          <w:p w14:paraId="6213C82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IATANumber</w:t>
            </w:r>
          </w:p>
        </w:tc>
        <w:tc>
          <w:tcPr>
            <w:tcW w:w="1730" w:type="dxa"/>
          </w:tcPr>
          <w:p w14:paraId="2BF18A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6C5C56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rPr>
              <w:t>IATA number of the agency creating the ticket.</w:t>
            </w:r>
          </w:p>
        </w:tc>
        <w:tc>
          <w:tcPr>
            <w:tcW w:w="709" w:type="dxa"/>
          </w:tcPr>
          <w:p w14:paraId="2D6F5733" w14:textId="77777777" w:rsidR="00AD7468" w:rsidRPr="00715A3A" w:rsidRDefault="00AD7468" w:rsidP="00041E11">
            <w:pPr>
              <w:widowControl w:val="0"/>
              <w:spacing w:before="120" w:after="120"/>
              <w:rPr>
                <w:rFonts w:ascii="Helvetica" w:hAnsi="Helvetica" w:cs="Helvetica"/>
                <w:bCs/>
                <w:sz w:val="20"/>
              </w:rPr>
            </w:pPr>
          </w:p>
        </w:tc>
      </w:tr>
      <w:tr w:rsidR="00AD7468" w:rsidRPr="00715A3A" w14:paraId="7E0FA71C" w14:textId="77777777" w:rsidTr="00041E11">
        <w:tc>
          <w:tcPr>
            <w:tcW w:w="418" w:type="dxa"/>
          </w:tcPr>
          <w:p w14:paraId="42ED1395" w14:textId="77777777" w:rsidR="00AD7468" w:rsidRPr="00715A3A" w:rsidRDefault="00AD7468" w:rsidP="00041E11">
            <w:pPr>
              <w:widowControl w:val="0"/>
              <w:spacing w:before="120" w:after="120"/>
              <w:rPr>
                <w:rFonts w:ascii="Helvetica" w:hAnsi="Helvetica" w:cs="Helvetica"/>
                <w:sz w:val="20"/>
                <w:lang w:val="en-US"/>
              </w:rPr>
            </w:pPr>
          </w:p>
        </w:tc>
        <w:tc>
          <w:tcPr>
            <w:tcW w:w="2469" w:type="dxa"/>
          </w:tcPr>
          <w:p w14:paraId="1C1510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LastName</w:t>
            </w:r>
          </w:p>
        </w:tc>
        <w:tc>
          <w:tcPr>
            <w:tcW w:w="1730" w:type="dxa"/>
          </w:tcPr>
          <w:p w14:paraId="6F3706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2D0AC5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 name of the passenger of this ticket.</w:t>
            </w:r>
          </w:p>
        </w:tc>
        <w:tc>
          <w:tcPr>
            <w:tcW w:w="709" w:type="dxa"/>
          </w:tcPr>
          <w:p w14:paraId="11477993" w14:textId="77777777" w:rsidR="00AD7468" w:rsidRPr="00715A3A" w:rsidRDefault="00AD7468" w:rsidP="00041E11">
            <w:pPr>
              <w:widowControl w:val="0"/>
              <w:spacing w:before="120" w:after="120"/>
              <w:rPr>
                <w:rFonts w:ascii="Helvetica" w:hAnsi="Helvetica" w:cs="Helvetica"/>
                <w:sz w:val="20"/>
              </w:rPr>
            </w:pPr>
          </w:p>
        </w:tc>
      </w:tr>
      <w:tr w:rsidR="00AD7468" w:rsidRPr="00715A3A" w14:paraId="2C4C0A84" w14:textId="77777777" w:rsidTr="00041E11">
        <w:tc>
          <w:tcPr>
            <w:tcW w:w="418" w:type="dxa"/>
          </w:tcPr>
          <w:p w14:paraId="398ACB8B" w14:textId="77777777" w:rsidR="00AD7468" w:rsidRPr="00715A3A" w:rsidRDefault="00AD7468" w:rsidP="00041E11">
            <w:pPr>
              <w:widowControl w:val="0"/>
              <w:spacing w:before="120" w:after="120"/>
              <w:rPr>
                <w:rFonts w:ascii="Helvetica" w:hAnsi="Helvetica" w:cs="Helvetica"/>
                <w:sz w:val="20"/>
              </w:rPr>
            </w:pPr>
          </w:p>
        </w:tc>
        <w:tc>
          <w:tcPr>
            <w:tcW w:w="2469" w:type="dxa"/>
          </w:tcPr>
          <w:p w14:paraId="1CAF5C6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PointOfIssue</w:t>
            </w:r>
          </w:p>
        </w:tc>
        <w:tc>
          <w:tcPr>
            <w:tcW w:w="1730" w:type="dxa"/>
          </w:tcPr>
          <w:p w14:paraId="0E78AB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464A68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TLC of the location where the ticket was issued.</w:t>
            </w:r>
          </w:p>
        </w:tc>
        <w:tc>
          <w:tcPr>
            <w:tcW w:w="709" w:type="dxa"/>
          </w:tcPr>
          <w:p w14:paraId="2F88C075"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726781EC" w14:textId="77777777" w:rsidTr="00041E11">
        <w:tc>
          <w:tcPr>
            <w:tcW w:w="418" w:type="dxa"/>
          </w:tcPr>
          <w:p w14:paraId="7C3C44C3" w14:textId="77777777" w:rsidR="00AD7468" w:rsidRPr="00715A3A" w:rsidRDefault="00AD7468" w:rsidP="00041E11">
            <w:pPr>
              <w:widowControl w:val="0"/>
              <w:spacing w:before="120" w:after="120"/>
              <w:rPr>
                <w:rFonts w:ascii="Helvetica" w:hAnsi="Helvetica" w:cs="Helvetica"/>
                <w:sz w:val="20"/>
              </w:rPr>
            </w:pPr>
          </w:p>
        </w:tc>
        <w:tc>
          <w:tcPr>
            <w:tcW w:w="2469" w:type="dxa"/>
          </w:tcPr>
          <w:p w14:paraId="2F26F2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Taxes</w:t>
            </w:r>
          </w:p>
        </w:tc>
        <w:tc>
          <w:tcPr>
            <w:tcW w:w="1730" w:type="dxa"/>
          </w:tcPr>
          <w:p w14:paraId="043B06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TaxDetail[]</w:t>
            </w:r>
          </w:p>
        </w:tc>
        <w:tc>
          <w:tcPr>
            <w:tcW w:w="3827" w:type="dxa"/>
          </w:tcPr>
          <w:p w14:paraId="678519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taxes for this ticket</w:t>
            </w:r>
          </w:p>
        </w:tc>
        <w:tc>
          <w:tcPr>
            <w:tcW w:w="709" w:type="dxa"/>
          </w:tcPr>
          <w:p w14:paraId="781FAE1D" w14:textId="77777777" w:rsidR="00AD7468" w:rsidRPr="00715A3A" w:rsidRDefault="00AD7468" w:rsidP="00041E11">
            <w:pPr>
              <w:widowControl w:val="0"/>
              <w:spacing w:before="120" w:after="120"/>
              <w:rPr>
                <w:rFonts w:ascii="Helvetica" w:hAnsi="Helvetica" w:cs="Helvetica"/>
                <w:sz w:val="20"/>
              </w:rPr>
            </w:pPr>
          </w:p>
        </w:tc>
      </w:tr>
      <w:tr w:rsidR="00AD7468" w:rsidRPr="00715A3A" w14:paraId="0FDF05AA" w14:textId="77777777" w:rsidTr="00041E11">
        <w:tc>
          <w:tcPr>
            <w:tcW w:w="418" w:type="dxa"/>
          </w:tcPr>
          <w:p w14:paraId="07F03073" w14:textId="77777777" w:rsidR="00AD7468" w:rsidRPr="00715A3A" w:rsidRDefault="00AD7468" w:rsidP="00041E11">
            <w:pPr>
              <w:widowControl w:val="0"/>
              <w:spacing w:before="120" w:after="120"/>
              <w:rPr>
                <w:rFonts w:ascii="Helvetica" w:hAnsi="Helvetica" w:cs="Helvetica"/>
                <w:sz w:val="20"/>
              </w:rPr>
            </w:pPr>
          </w:p>
        </w:tc>
        <w:tc>
          <w:tcPr>
            <w:tcW w:w="2469" w:type="dxa"/>
          </w:tcPr>
          <w:p w14:paraId="247F6D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TicketStatus</w:t>
            </w:r>
          </w:p>
        </w:tc>
        <w:tc>
          <w:tcPr>
            <w:tcW w:w="1730" w:type="dxa"/>
          </w:tcPr>
          <w:p w14:paraId="4786FA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20446F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Parameter to describe the current status of the ticket</w:t>
            </w:r>
          </w:p>
        </w:tc>
        <w:tc>
          <w:tcPr>
            <w:tcW w:w="709" w:type="dxa"/>
          </w:tcPr>
          <w:p w14:paraId="7C81852D" w14:textId="77777777" w:rsidR="00AD7468" w:rsidRPr="00715A3A" w:rsidRDefault="00AD7468" w:rsidP="00041E11">
            <w:pPr>
              <w:widowControl w:val="0"/>
              <w:spacing w:before="120" w:after="120"/>
              <w:rPr>
                <w:rFonts w:ascii="Helvetica" w:hAnsi="Helvetica" w:cs="Helvetica"/>
                <w:sz w:val="20"/>
              </w:rPr>
            </w:pPr>
          </w:p>
        </w:tc>
      </w:tr>
      <w:tr w:rsidR="00AD7468" w:rsidRPr="00715A3A" w14:paraId="2C1155D5" w14:textId="77777777" w:rsidTr="00041E11">
        <w:tc>
          <w:tcPr>
            <w:tcW w:w="418" w:type="dxa"/>
          </w:tcPr>
          <w:p w14:paraId="79E8F70A" w14:textId="77777777" w:rsidR="00AD7468" w:rsidRPr="00715A3A" w:rsidRDefault="00AD7468" w:rsidP="00041E11">
            <w:pPr>
              <w:widowControl w:val="0"/>
              <w:spacing w:before="120" w:after="120"/>
              <w:rPr>
                <w:rFonts w:ascii="Helvetica" w:hAnsi="Helvetica" w:cs="Helvetica"/>
                <w:sz w:val="20"/>
              </w:rPr>
            </w:pPr>
          </w:p>
        </w:tc>
        <w:tc>
          <w:tcPr>
            <w:tcW w:w="2469" w:type="dxa"/>
          </w:tcPr>
          <w:p w14:paraId="795A21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TotalAmount</w:t>
            </w:r>
          </w:p>
        </w:tc>
        <w:tc>
          <w:tcPr>
            <w:tcW w:w="1730" w:type="dxa"/>
          </w:tcPr>
          <w:p w14:paraId="11D2C0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27" w:type="dxa"/>
          </w:tcPr>
          <w:p w14:paraId="5D34BF1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Base stored fare including taxes with leading currency three letter code.</w:t>
            </w:r>
          </w:p>
        </w:tc>
        <w:tc>
          <w:tcPr>
            <w:tcW w:w="709" w:type="dxa"/>
          </w:tcPr>
          <w:p w14:paraId="4B94F1E9" w14:textId="77777777" w:rsidR="00AD7468" w:rsidRPr="00715A3A" w:rsidRDefault="00AD7468" w:rsidP="00041E11">
            <w:pPr>
              <w:widowControl w:val="0"/>
              <w:spacing w:before="120" w:after="120"/>
              <w:rPr>
                <w:rFonts w:ascii="Helvetica" w:hAnsi="Helvetica" w:cs="Helvetica"/>
                <w:sz w:val="20"/>
              </w:rPr>
            </w:pPr>
          </w:p>
        </w:tc>
      </w:tr>
      <w:tr w:rsidR="00AD7468" w:rsidRPr="00715A3A" w14:paraId="7067F9F6" w14:textId="77777777" w:rsidTr="00041E11">
        <w:tc>
          <w:tcPr>
            <w:tcW w:w="418" w:type="dxa"/>
          </w:tcPr>
          <w:p w14:paraId="30168C38" w14:textId="77777777" w:rsidR="00AD7468" w:rsidRPr="00715A3A" w:rsidRDefault="00AD7468" w:rsidP="00041E11">
            <w:pPr>
              <w:widowControl w:val="0"/>
              <w:spacing w:before="120" w:after="120"/>
              <w:rPr>
                <w:rFonts w:ascii="Helvetica" w:hAnsi="Helvetica" w:cs="Helvetica"/>
                <w:sz w:val="20"/>
              </w:rPr>
            </w:pPr>
          </w:p>
        </w:tc>
        <w:tc>
          <w:tcPr>
            <w:tcW w:w="2469" w:type="dxa"/>
          </w:tcPr>
          <w:p w14:paraId="6C0E10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TotalFee</w:t>
            </w:r>
          </w:p>
        </w:tc>
        <w:tc>
          <w:tcPr>
            <w:tcW w:w="1730" w:type="dxa"/>
          </w:tcPr>
          <w:p w14:paraId="72AADE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827" w:type="dxa"/>
          </w:tcPr>
          <w:p w14:paraId="203184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 fee amount with leading currency three letter code.</w:t>
            </w:r>
          </w:p>
        </w:tc>
        <w:tc>
          <w:tcPr>
            <w:tcW w:w="709" w:type="dxa"/>
          </w:tcPr>
          <w:p w14:paraId="26B45D31" w14:textId="77777777" w:rsidR="00AD7468" w:rsidRPr="00715A3A" w:rsidRDefault="00AD7468" w:rsidP="00041E11">
            <w:pPr>
              <w:widowControl w:val="0"/>
              <w:spacing w:before="120" w:after="120"/>
              <w:rPr>
                <w:rFonts w:ascii="Helvetica" w:hAnsi="Helvetica" w:cs="Helvetica"/>
                <w:sz w:val="20"/>
              </w:rPr>
            </w:pPr>
          </w:p>
        </w:tc>
      </w:tr>
    </w:tbl>
    <w:p w14:paraId="5FED586A" w14:textId="77777777" w:rsidR="00AD7468" w:rsidRPr="00715A3A" w:rsidRDefault="00AD7468" w:rsidP="00AD7468">
      <w:pPr>
        <w:widowControl w:val="0"/>
        <w:spacing w:before="120" w:after="120"/>
        <w:rPr>
          <w:rFonts w:ascii="Helvetica" w:hAnsi="Helvetica" w:cs="Helvetica"/>
          <w:b/>
          <w:bCs/>
          <w:sz w:val="20"/>
          <w:lang w:val="en-US"/>
        </w:rPr>
      </w:pPr>
      <w:bookmarkStart w:id="949" w:name="_ModifyBooking"/>
      <w:bookmarkStart w:id="950" w:name="_BrowseQueue"/>
      <w:bookmarkEnd w:id="949"/>
      <w:bookmarkEnd w:id="950"/>
      <w:r w:rsidRPr="00715A3A">
        <w:rPr>
          <w:rFonts w:ascii="Helvetica" w:hAnsi="Helvetica" w:cs="Helvetica"/>
        </w:rPr>
        <w:br w:type="page"/>
      </w:r>
    </w:p>
    <w:p w14:paraId="2F65B2B3" w14:textId="3F195E67" w:rsidR="00AD7468" w:rsidRPr="00715A3A" w:rsidRDefault="00AD7468" w:rsidP="00950F95">
      <w:pPr>
        <w:pStyle w:val="Heading3"/>
      </w:pPr>
      <w:bookmarkStart w:id="951" w:name="_Toc481678831"/>
      <w:bookmarkStart w:id="952" w:name="_Toc75328576"/>
      <w:r w:rsidRPr="00715A3A">
        <w:t>PNRResponseDocumentInfo</w:t>
      </w:r>
      <w:bookmarkEnd w:id="951"/>
      <w:bookmarkEnd w:id="952"/>
    </w:p>
    <w:p w14:paraId="6B854ED9"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69"/>
        <w:gridCol w:w="1305"/>
        <w:gridCol w:w="4394"/>
      </w:tblGrid>
      <w:tr w:rsidR="00AD7468" w:rsidRPr="00715A3A" w14:paraId="40DB64F4" w14:textId="77777777" w:rsidTr="00041E11">
        <w:tc>
          <w:tcPr>
            <w:tcW w:w="8586" w:type="dxa"/>
            <w:gridSpan w:val="4"/>
          </w:tcPr>
          <w:p w14:paraId="742EC228"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b/>
                <w:sz w:val="20"/>
              </w:rPr>
              <w:t xml:space="preserve">Class </w:t>
            </w:r>
            <w:r w:rsidRPr="00715A3A">
              <w:rPr>
                <w:rFonts w:ascii="Helvetica" w:hAnsi="Helvetica" w:cs="Helvetica"/>
              </w:rPr>
              <w:t>PNRResponseDocumentInfo</w:t>
            </w:r>
          </w:p>
        </w:tc>
      </w:tr>
      <w:tr w:rsidR="00AD7468" w:rsidRPr="00715A3A" w14:paraId="3E28A31F" w14:textId="77777777" w:rsidTr="00041E11">
        <w:tc>
          <w:tcPr>
            <w:tcW w:w="418" w:type="dxa"/>
          </w:tcPr>
          <w:p w14:paraId="3BBCB83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69" w:type="dxa"/>
          </w:tcPr>
          <w:p w14:paraId="51F2D13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305" w:type="dxa"/>
          </w:tcPr>
          <w:p w14:paraId="6B512B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94" w:type="dxa"/>
          </w:tcPr>
          <w:p w14:paraId="2403BAF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4CA46CE" w14:textId="77777777" w:rsidTr="00041E11">
        <w:tc>
          <w:tcPr>
            <w:tcW w:w="418" w:type="dxa"/>
          </w:tcPr>
          <w:p w14:paraId="3806ACBC" w14:textId="77777777" w:rsidR="00AD7468" w:rsidRPr="00715A3A" w:rsidRDefault="00AD7468" w:rsidP="00041E11">
            <w:pPr>
              <w:widowControl w:val="0"/>
              <w:spacing w:before="120" w:after="120"/>
              <w:rPr>
                <w:rFonts w:ascii="Helvetica" w:hAnsi="Helvetica" w:cs="Helvetica"/>
                <w:sz w:val="20"/>
              </w:rPr>
            </w:pPr>
          </w:p>
        </w:tc>
        <w:tc>
          <w:tcPr>
            <w:tcW w:w="2469" w:type="dxa"/>
          </w:tcPr>
          <w:p w14:paraId="731D854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DocumentDetails</w:t>
            </w:r>
          </w:p>
        </w:tc>
        <w:tc>
          <w:tcPr>
            <w:tcW w:w="1305" w:type="dxa"/>
          </w:tcPr>
          <w:p w14:paraId="4E8F04F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5FBDF0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i/>
                <w:iCs/>
                <w:lang w:val="en-US"/>
              </w:rPr>
              <w:t>Details of the current document.</w:t>
            </w:r>
          </w:p>
        </w:tc>
      </w:tr>
      <w:tr w:rsidR="00AD7468" w:rsidRPr="00715A3A" w14:paraId="33CFD7F2" w14:textId="77777777" w:rsidTr="00041E11">
        <w:tc>
          <w:tcPr>
            <w:tcW w:w="418" w:type="dxa"/>
          </w:tcPr>
          <w:p w14:paraId="2F0AF7C5" w14:textId="77777777" w:rsidR="00AD7468" w:rsidRPr="00715A3A" w:rsidRDefault="00AD7468" w:rsidP="00041E11">
            <w:pPr>
              <w:widowControl w:val="0"/>
              <w:spacing w:before="120" w:after="120"/>
              <w:rPr>
                <w:rFonts w:ascii="Helvetica" w:hAnsi="Helvetica" w:cs="Helvetica"/>
                <w:sz w:val="20"/>
              </w:rPr>
            </w:pPr>
          </w:p>
        </w:tc>
        <w:tc>
          <w:tcPr>
            <w:tcW w:w="2469" w:type="dxa"/>
          </w:tcPr>
          <w:p w14:paraId="52D01D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CouponNumber</w:t>
            </w:r>
          </w:p>
        </w:tc>
        <w:tc>
          <w:tcPr>
            <w:tcW w:w="1305" w:type="dxa"/>
          </w:tcPr>
          <w:p w14:paraId="1507B42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639706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Number of the coupon.</w:t>
            </w:r>
          </w:p>
        </w:tc>
      </w:tr>
      <w:tr w:rsidR="00AD7468" w:rsidRPr="00715A3A" w14:paraId="7E9D1F0F" w14:textId="77777777" w:rsidTr="00041E11">
        <w:tc>
          <w:tcPr>
            <w:tcW w:w="418" w:type="dxa"/>
          </w:tcPr>
          <w:p w14:paraId="479C33BC" w14:textId="77777777" w:rsidR="00AD7468" w:rsidRPr="00715A3A" w:rsidRDefault="00AD7468" w:rsidP="00041E11">
            <w:pPr>
              <w:widowControl w:val="0"/>
              <w:spacing w:before="120" w:after="120"/>
              <w:rPr>
                <w:rFonts w:ascii="Helvetica" w:hAnsi="Helvetica" w:cs="Helvetica"/>
                <w:sz w:val="20"/>
              </w:rPr>
            </w:pPr>
          </w:p>
        </w:tc>
        <w:tc>
          <w:tcPr>
            <w:tcW w:w="2469" w:type="dxa"/>
          </w:tcPr>
          <w:p w14:paraId="4E797E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CouponStatus</w:t>
            </w:r>
          </w:p>
        </w:tc>
        <w:tc>
          <w:tcPr>
            <w:tcW w:w="1305" w:type="dxa"/>
          </w:tcPr>
          <w:p w14:paraId="25F4E2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3EAB21C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to describe the current status of the ticket coupon. Possible values are:</w:t>
            </w:r>
          </w:p>
          <w:p w14:paraId="463BED8B" w14:textId="77777777" w:rsidR="00AD7468" w:rsidRPr="00715A3A" w:rsidRDefault="00AD7468" w:rsidP="00041E11">
            <w:pPr>
              <w:pStyle w:val="ListParagraph"/>
              <w:widowControl w:val="0"/>
              <w:numPr>
                <w:ilvl w:val="0"/>
                <w:numId w:val="49"/>
              </w:numPr>
              <w:spacing w:before="120" w:after="120"/>
              <w:rPr>
                <w:rFonts w:ascii="Helvetica" w:hAnsi="Helvetica" w:cs="Helvetica"/>
                <w:sz w:val="19"/>
                <w:szCs w:val="19"/>
                <w:lang w:val="en-US"/>
              </w:rPr>
            </w:pPr>
            <w:r w:rsidRPr="00715A3A">
              <w:rPr>
                <w:rFonts w:ascii="Helvetica" w:hAnsi="Helvetica" w:cs="Helvetica"/>
                <w:sz w:val="19"/>
                <w:szCs w:val="19"/>
                <w:lang w:val="en-US"/>
              </w:rPr>
              <w:t>NONE</w:t>
            </w:r>
          </w:p>
          <w:p w14:paraId="0414B8F4" w14:textId="77777777" w:rsidR="00AD7468" w:rsidRPr="00715A3A" w:rsidRDefault="00AD7468" w:rsidP="00041E11">
            <w:pPr>
              <w:pStyle w:val="ListParagraph"/>
              <w:widowControl w:val="0"/>
              <w:numPr>
                <w:ilvl w:val="0"/>
                <w:numId w:val="49"/>
              </w:numPr>
              <w:spacing w:before="120" w:after="120"/>
              <w:rPr>
                <w:rFonts w:ascii="Helvetica" w:hAnsi="Helvetica" w:cs="Helvetica"/>
                <w:sz w:val="19"/>
                <w:szCs w:val="19"/>
                <w:lang w:val="en-US"/>
              </w:rPr>
            </w:pPr>
            <w:r w:rsidRPr="00715A3A">
              <w:rPr>
                <w:rFonts w:ascii="Helvetica" w:hAnsi="Helvetica" w:cs="Helvetica"/>
                <w:sz w:val="19"/>
                <w:szCs w:val="19"/>
                <w:lang w:val="en-US"/>
              </w:rPr>
              <w:t>TICKET</w:t>
            </w:r>
          </w:p>
          <w:p w14:paraId="2A0818BF" w14:textId="77777777" w:rsidR="00AD7468" w:rsidRPr="00715A3A" w:rsidRDefault="00AD7468" w:rsidP="00041E11">
            <w:pPr>
              <w:pStyle w:val="ListParagraph"/>
              <w:widowControl w:val="0"/>
              <w:numPr>
                <w:ilvl w:val="0"/>
                <w:numId w:val="49"/>
              </w:numPr>
              <w:spacing w:before="120" w:after="120"/>
              <w:rPr>
                <w:rFonts w:ascii="Helvetica" w:hAnsi="Helvetica" w:cs="Helvetica"/>
                <w:sz w:val="19"/>
                <w:szCs w:val="19"/>
                <w:lang w:val="en-US"/>
              </w:rPr>
            </w:pPr>
            <w:r w:rsidRPr="00715A3A">
              <w:rPr>
                <w:rFonts w:ascii="Helvetica" w:hAnsi="Helvetica" w:cs="Helvetica"/>
                <w:sz w:val="19"/>
                <w:szCs w:val="19"/>
                <w:lang w:val="en-US"/>
              </w:rPr>
              <w:t>VOID</w:t>
            </w:r>
          </w:p>
          <w:p w14:paraId="13AA2265" w14:textId="77777777" w:rsidR="00AD7468" w:rsidRPr="00715A3A" w:rsidRDefault="00AD7468" w:rsidP="00041E11">
            <w:pPr>
              <w:pStyle w:val="ListParagraph"/>
              <w:widowControl w:val="0"/>
              <w:numPr>
                <w:ilvl w:val="0"/>
                <w:numId w:val="49"/>
              </w:numPr>
              <w:spacing w:before="120" w:after="120"/>
              <w:rPr>
                <w:rFonts w:ascii="Helvetica" w:hAnsi="Helvetica" w:cs="Helvetica"/>
                <w:sz w:val="20"/>
              </w:rPr>
            </w:pPr>
            <w:r w:rsidRPr="00715A3A">
              <w:rPr>
                <w:rFonts w:ascii="Helvetica" w:hAnsi="Helvetica" w:cs="Helvetica"/>
                <w:sz w:val="19"/>
                <w:szCs w:val="19"/>
                <w:lang w:val="en-US"/>
              </w:rPr>
              <w:t>REFUND</w:t>
            </w:r>
          </w:p>
          <w:p w14:paraId="00F6295A" w14:textId="77777777" w:rsidR="00AD7468" w:rsidRPr="00715A3A" w:rsidRDefault="00AD7468" w:rsidP="00041E11">
            <w:pPr>
              <w:pStyle w:val="ListParagraph"/>
              <w:widowControl w:val="0"/>
              <w:numPr>
                <w:ilvl w:val="0"/>
                <w:numId w:val="49"/>
              </w:numPr>
              <w:spacing w:before="120" w:after="120"/>
              <w:rPr>
                <w:rFonts w:ascii="Helvetica" w:hAnsi="Helvetica" w:cs="Helvetica"/>
                <w:sz w:val="20"/>
              </w:rPr>
            </w:pPr>
            <w:r w:rsidRPr="00715A3A">
              <w:rPr>
                <w:rFonts w:ascii="Helvetica" w:hAnsi="Helvetica" w:cs="Helvetica"/>
                <w:sz w:val="19"/>
                <w:szCs w:val="19"/>
                <w:lang w:val="en-US"/>
              </w:rPr>
              <w:t>FLOWN</w:t>
            </w:r>
          </w:p>
        </w:tc>
      </w:tr>
      <w:tr w:rsidR="00AD7468" w:rsidRPr="00715A3A" w14:paraId="3F260782" w14:textId="77777777" w:rsidTr="00041E11">
        <w:tc>
          <w:tcPr>
            <w:tcW w:w="418" w:type="dxa"/>
          </w:tcPr>
          <w:p w14:paraId="6CBD7995" w14:textId="77777777" w:rsidR="00AD7468" w:rsidRPr="00715A3A" w:rsidRDefault="00AD7468" w:rsidP="00041E11">
            <w:pPr>
              <w:widowControl w:val="0"/>
              <w:spacing w:before="120" w:after="120"/>
              <w:rPr>
                <w:rFonts w:ascii="Helvetica" w:hAnsi="Helvetica" w:cs="Helvetica"/>
                <w:sz w:val="20"/>
              </w:rPr>
            </w:pPr>
          </w:p>
        </w:tc>
        <w:tc>
          <w:tcPr>
            <w:tcW w:w="2469" w:type="dxa"/>
          </w:tcPr>
          <w:p w14:paraId="3BEE4D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StopIndicator</w:t>
            </w:r>
          </w:p>
        </w:tc>
        <w:tc>
          <w:tcPr>
            <w:tcW w:w="1305" w:type="dxa"/>
          </w:tcPr>
          <w:p w14:paraId="40210C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4EE4EB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Value that indicates that there is a stop at this segment or not.</w:t>
            </w:r>
          </w:p>
        </w:tc>
      </w:tr>
      <w:tr w:rsidR="00AD7468" w:rsidRPr="00715A3A" w14:paraId="15B58C7C" w14:textId="77777777" w:rsidTr="00041E11">
        <w:tc>
          <w:tcPr>
            <w:tcW w:w="418" w:type="dxa"/>
          </w:tcPr>
          <w:p w14:paraId="30FACCF6" w14:textId="77777777" w:rsidR="00AD7468" w:rsidRPr="00715A3A" w:rsidRDefault="00AD7468" w:rsidP="00041E11">
            <w:pPr>
              <w:widowControl w:val="0"/>
              <w:spacing w:before="120" w:after="120"/>
              <w:rPr>
                <w:rFonts w:ascii="Helvetica" w:hAnsi="Helvetica" w:cs="Helvetica"/>
                <w:sz w:val="20"/>
              </w:rPr>
            </w:pPr>
          </w:p>
        </w:tc>
        <w:tc>
          <w:tcPr>
            <w:tcW w:w="2469" w:type="dxa"/>
          </w:tcPr>
          <w:p w14:paraId="2095BED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Company</w:t>
            </w:r>
          </w:p>
        </w:tc>
        <w:tc>
          <w:tcPr>
            <w:tcW w:w="1305" w:type="dxa"/>
          </w:tcPr>
          <w:p w14:paraId="2BC68D1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394" w:type="dxa"/>
          </w:tcPr>
          <w:p w14:paraId="7B20003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Company issuing of the current coupon.</w:t>
            </w:r>
          </w:p>
        </w:tc>
      </w:tr>
      <w:tr w:rsidR="00AD7468" w:rsidRPr="00715A3A" w14:paraId="28BEFB88" w14:textId="77777777" w:rsidTr="00041E11">
        <w:tc>
          <w:tcPr>
            <w:tcW w:w="418" w:type="dxa"/>
          </w:tcPr>
          <w:p w14:paraId="70DB3B99" w14:textId="77777777" w:rsidR="00AD7468" w:rsidRPr="00715A3A" w:rsidRDefault="00AD7468" w:rsidP="00041E11">
            <w:pPr>
              <w:widowControl w:val="0"/>
              <w:spacing w:before="120" w:after="120"/>
              <w:rPr>
                <w:rFonts w:ascii="Helvetica" w:hAnsi="Helvetica" w:cs="Helvetica"/>
                <w:sz w:val="20"/>
              </w:rPr>
            </w:pPr>
          </w:p>
        </w:tc>
        <w:tc>
          <w:tcPr>
            <w:tcW w:w="2469" w:type="dxa"/>
          </w:tcPr>
          <w:p w14:paraId="258A52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FlightInfo</w:t>
            </w:r>
          </w:p>
        </w:tc>
        <w:tc>
          <w:tcPr>
            <w:tcW w:w="1305" w:type="dxa"/>
          </w:tcPr>
          <w:p w14:paraId="468C8E8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394" w:type="dxa"/>
          </w:tcPr>
          <w:p w14:paraId="1945E06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Flight info of the current coupon.</w:t>
            </w:r>
          </w:p>
        </w:tc>
      </w:tr>
      <w:tr w:rsidR="00AD7468" w:rsidRPr="00715A3A" w14:paraId="6DA21660" w14:textId="77777777" w:rsidTr="00041E11">
        <w:tc>
          <w:tcPr>
            <w:tcW w:w="418" w:type="dxa"/>
          </w:tcPr>
          <w:p w14:paraId="41C44CA6" w14:textId="77777777" w:rsidR="00AD7468" w:rsidRPr="00715A3A" w:rsidRDefault="00AD7468" w:rsidP="00041E11">
            <w:pPr>
              <w:widowControl w:val="0"/>
              <w:spacing w:before="120" w:after="120"/>
              <w:rPr>
                <w:rFonts w:ascii="Helvetica" w:hAnsi="Helvetica" w:cs="Helvetica"/>
                <w:sz w:val="20"/>
              </w:rPr>
            </w:pPr>
          </w:p>
        </w:tc>
        <w:tc>
          <w:tcPr>
            <w:tcW w:w="2469" w:type="dxa"/>
          </w:tcPr>
          <w:p w14:paraId="22BD57A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w:t>
            </w:r>
          </w:p>
        </w:tc>
        <w:tc>
          <w:tcPr>
            <w:tcW w:w="1305" w:type="dxa"/>
          </w:tcPr>
          <w:p w14:paraId="54D818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0131C6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TLC of the departure airport.</w:t>
            </w:r>
          </w:p>
        </w:tc>
      </w:tr>
      <w:tr w:rsidR="00AD7468" w:rsidRPr="00715A3A" w14:paraId="4A6716F8" w14:textId="77777777" w:rsidTr="00041E11">
        <w:tc>
          <w:tcPr>
            <w:tcW w:w="418" w:type="dxa"/>
          </w:tcPr>
          <w:p w14:paraId="7E415948" w14:textId="77777777" w:rsidR="00AD7468" w:rsidRPr="00715A3A" w:rsidRDefault="00AD7468" w:rsidP="00041E11">
            <w:pPr>
              <w:widowControl w:val="0"/>
              <w:spacing w:before="120" w:after="120"/>
              <w:rPr>
                <w:rFonts w:ascii="Helvetica" w:hAnsi="Helvetica" w:cs="Helvetica"/>
                <w:sz w:val="20"/>
              </w:rPr>
            </w:pPr>
          </w:p>
        </w:tc>
        <w:tc>
          <w:tcPr>
            <w:tcW w:w="2469" w:type="dxa"/>
          </w:tcPr>
          <w:p w14:paraId="2C0B270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w:t>
            </w:r>
          </w:p>
        </w:tc>
        <w:tc>
          <w:tcPr>
            <w:tcW w:w="1305" w:type="dxa"/>
          </w:tcPr>
          <w:p w14:paraId="42E410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426C28D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TLC of the arrival airport.</w:t>
            </w:r>
          </w:p>
        </w:tc>
      </w:tr>
      <w:tr w:rsidR="00AD7468" w:rsidRPr="00715A3A" w14:paraId="7CD4C379" w14:textId="77777777" w:rsidTr="00041E11">
        <w:tc>
          <w:tcPr>
            <w:tcW w:w="418" w:type="dxa"/>
          </w:tcPr>
          <w:p w14:paraId="6FE90CA5" w14:textId="77777777" w:rsidR="00AD7468" w:rsidRPr="00715A3A" w:rsidRDefault="00AD7468" w:rsidP="00041E11">
            <w:pPr>
              <w:widowControl w:val="0"/>
              <w:spacing w:before="120" w:after="120"/>
              <w:rPr>
                <w:rFonts w:ascii="Helvetica" w:hAnsi="Helvetica" w:cs="Helvetica"/>
                <w:sz w:val="20"/>
              </w:rPr>
            </w:pPr>
          </w:p>
        </w:tc>
        <w:tc>
          <w:tcPr>
            <w:tcW w:w="2469" w:type="dxa"/>
          </w:tcPr>
          <w:p w14:paraId="5A970D0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FlightDate</w:t>
            </w:r>
          </w:p>
        </w:tc>
        <w:tc>
          <w:tcPr>
            <w:tcW w:w="1305" w:type="dxa"/>
          </w:tcPr>
          <w:p w14:paraId="6FDAAA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394" w:type="dxa"/>
          </w:tcPr>
          <w:p w14:paraId="32DDAA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 and date of the flight</w:t>
            </w:r>
          </w:p>
        </w:tc>
      </w:tr>
      <w:tr w:rsidR="00AD7468" w:rsidRPr="00715A3A" w14:paraId="44FEB3B0" w14:textId="77777777" w:rsidTr="00041E11">
        <w:tc>
          <w:tcPr>
            <w:tcW w:w="418" w:type="dxa"/>
          </w:tcPr>
          <w:p w14:paraId="095BF318" w14:textId="77777777" w:rsidR="00AD7468" w:rsidRPr="00715A3A" w:rsidRDefault="00AD7468" w:rsidP="00041E11">
            <w:pPr>
              <w:widowControl w:val="0"/>
              <w:spacing w:before="120" w:after="120"/>
              <w:rPr>
                <w:rFonts w:ascii="Helvetica" w:hAnsi="Helvetica" w:cs="Helvetica"/>
                <w:sz w:val="20"/>
              </w:rPr>
            </w:pPr>
          </w:p>
        </w:tc>
        <w:tc>
          <w:tcPr>
            <w:tcW w:w="2469" w:type="dxa"/>
          </w:tcPr>
          <w:p w14:paraId="2789963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FareBase</w:t>
            </w:r>
          </w:p>
        </w:tc>
        <w:tc>
          <w:tcPr>
            <w:tcW w:w="1305" w:type="dxa"/>
          </w:tcPr>
          <w:p w14:paraId="6453B1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79D394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 base of the segment.</w:t>
            </w:r>
          </w:p>
        </w:tc>
      </w:tr>
      <w:tr w:rsidR="00AD7468" w:rsidRPr="00715A3A" w14:paraId="45354290" w14:textId="77777777" w:rsidTr="00041E11">
        <w:tc>
          <w:tcPr>
            <w:tcW w:w="418" w:type="dxa"/>
          </w:tcPr>
          <w:p w14:paraId="7A403F46" w14:textId="77777777" w:rsidR="00AD7468" w:rsidRPr="00715A3A" w:rsidRDefault="00AD7468" w:rsidP="00041E11">
            <w:pPr>
              <w:widowControl w:val="0"/>
              <w:spacing w:before="120" w:after="120"/>
              <w:rPr>
                <w:rFonts w:ascii="Helvetica" w:hAnsi="Helvetica" w:cs="Helvetica"/>
                <w:sz w:val="20"/>
              </w:rPr>
            </w:pPr>
          </w:p>
        </w:tc>
        <w:tc>
          <w:tcPr>
            <w:tcW w:w="2469" w:type="dxa"/>
          </w:tcPr>
          <w:p w14:paraId="0DC866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Baggage</w:t>
            </w:r>
          </w:p>
        </w:tc>
        <w:tc>
          <w:tcPr>
            <w:tcW w:w="1305" w:type="dxa"/>
          </w:tcPr>
          <w:p w14:paraId="5C130E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621E73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rPr>
              <w:t>Baggage of this segment.</w:t>
            </w:r>
          </w:p>
        </w:tc>
      </w:tr>
      <w:tr w:rsidR="00AD7468" w:rsidRPr="00715A3A" w14:paraId="7BBA3DEB" w14:textId="77777777" w:rsidTr="00041E11">
        <w:tc>
          <w:tcPr>
            <w:tcW w:w="418" w:type="dxa"/>
          </w:tcPr>
          <w:p w14:paraId="27477783" w14:textId="77777777" w:rsidR="00AD7468" w:rsidRPr="00715A3A" w:rsidRDefault="00AD7468" w:rsidP="00041E11">
            <w:pPr>
              <w:widowControl w:val="0"/>
              <w:spacing w:before="120" w:after="120"/>
              <w:rPr>
                <w:rFonts w:ascii="Helvetica" w:hAnsi="Helvetica" w:cs="Helvetica"/>
                <w:sz w:val="20"/>
              </w:rPr>
            </w:pPr>
          </w:p>
        </w:tc>
        <w:tc>
          <w:tcPr>
            <w:tcW w:w="2469" w:type="dxa"/>
          </w:tcPr>
          <w:p w14:paraId="7BC0B7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NVA</w:t>
            </w:r>
          </w:p>
        </w:tc>
        <w:tc>
          <w:tcPr>
            <w:tcW w:w="1305" w:type="dxa"/>
          </w:tcPr>
          <w:p w14:paraId="2B45EA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3431F61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Not valid after</w:t>
            </w:r>
          </w:p>
        </w:tc>
      </w:tr>
      <w:tr w:rsidR="00AD7468" w:rsidRPr="00715A3A" w14:paraId="3838E5B1" w14:textId="77777777" w:rsidTr="00041E11">
        <w:tc>
          <w:tcPr>
            <w:tcW w:w="418" w:type="dxa"/>
          </w:tcPr>
          <w:p w14:paraId="32E66CB7" w14:textId="77777777" w:rsidR="00AD7468" w:rsidRPr="00715A3A" w:rsidRDefault="00AD7468" w:rsidP="00041E11">
            <w:pPr>
              <w:widowControl w:val="0"/>
              <w:spacing w:before="120" w:after="120"/>
              <w:rPr>
                <w:rFonts w:ascii="Helvetica" w:hAnsi="Helvetica" w:cs="Helvetica"/>
                <w:sz w:val="20"/>
              </w:rPr>
            </w:pPr>
          </w:p>
        </w:tc>
        <w:tc>
          <w:tcPr>
            <w:tcW w:w="2469" w:type="dxa"/>
          </w:tcPr>
          <w:p w14:paraId="4CE564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NVB</w:t>
            </w:r>
          </w:p>
        </w:tc>
        <w:tc>
          <w:tcPr>
            <w:tcW w:w="1305" w:type="dxa"/>
          </w:tcPr>
          <w:p w14:paraId="1741C9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51DA2136" w14:textId="77777777" w:rsidR="00AD7468" w:rsidRPr="00715A3A" w:rsidRDefault="00AD7468" w:rsidP="00041E11">
            <w:pPr>
              <w:widowControl w:val="0"/>
              <w:tabs>
                <w:tab w:val="center" w:pos="1351"/>
              </w:tabs>
              <w:spacing w:before="120" w:after="120"/>
              <w:rPr>
                <w:rFonts w:ascii="Helvetica" w:hAnsi="Helvetica" w:cs="Helvetica"/>
                <w:sz w:val="20"/>
              </w:rPr>
            </w:pPr>
            <w:r w:rsidRPr="00715A3A">
              <w:rPr>
                <w:rFonts w:ascii="Helvetica" w:hAnsi="Helvetica" w:cs="Helvetica"/>
                <w:sz w:val="20"/>
              </w:rPr>
              <w:t>Not valif before</w:t>
            </w:r>
          </w:p>
        </w:tc>
      </w:tr>
      <w:tr w:rsidR="00AD7468" w:rsidRPr="00715A3A" w14:paraId="6AF80F6A" w14:textId="77777777" w:rsidTr="00041E11">
        <w:tc>
          <w:tcPr>
            <w:tcW w:w="418" w:type="dxa"/>
          </w:tcPr>
          <w:p w14:paraId="79D07F4E" w14:textId="77777777" w:rsidR="00AD7468" w:rsidRPr="00715A3A" w:rsidRDefault="00AD7468" w:rsidP="00041E11">
            <w:pPr>
              <w:widowControl w:val="0"/>
              <w:spacing w:before="120" w:after="120"/>
              <w:rPr>
                <w:rFonts w:ascii="Helvetica" w:hAnsi="Helvetica" w:cs="Helvetica"/>
                <w:sz w:val="20"/>
              </w:rPr>
            </w:pPr>
          </w:p>
        </w:tc>
        <w:tc>
          <w:tcPr>
            <w:tcW w:w="2469" w:type="dxa"/>
          </w:tcPr>
          <w:p w14:paraId="4EB0C2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BookingClass</w:t>
            </w:r>
          </w:p>
        </w:tc>
        <w:tc>
          <w:tcPr>
            <w:tcW w:w="1305" w:type="dxa"/>
          </w:tcPr>
          <w:p w14:paraId="6E23A4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685DA1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rPr>
              <w:t>Booking class of this coupon.</w:t>
            </w:r>
          </w:p>
        </w:tc>
      </w:tr>
    </w:tbl>
    <w:p w14:paraId="49744F57"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0E14A3EF" w14:textId="7ACD3161" w:rsidR="00AD7468" w:rsidRPr="00715A3A" w:rsidRDefault="00AD7468" w:rsidP="00950F95">
      <w:pPr>
        <w:pStyle w:val="Heading3"/>
      </w:pPr>
      <w:bookmarkStart w:id="953" w:name="_Toc481678832"/>
      <w:bookmarkStart w:id="954" w:name="_Toc75328577"/>
      <w:r w:rsidRPr="00715A3A">
        <w:t>PNRResponsePayment</w:t>
      </w:r>
      <w:bookmarkEnd w:id="953"/>
      <w:bookmarkEnd w:id="954"/>
    </w:p>
    <w:p w14:paraId="48E1CDCF"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 xml:space="preserve">Namespace: HitchHiker.FlightAPI.PnrResponseStructs </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31"/>
        <w:gridCol w:w="1417"/>
        <w:gridCol w:w="4784"/>
      </w:tblGrid>
      <w:tr w:rsidR="00AD7468" w:rsidRPr="00715A3A" w14:paraId="5BBBA053" w14:textId="77777777" w:rsidTr="00041E11">
        <w:tc>
          <w:tcPr>
            <w:tcW w:w="8550" w:type="dxa"/>
            <w:gridSpan w:val="4"/>
          </w:tcPr>
          <w:p w14:paraId="19A14AB4" w14:textId="77777777" w:rsidR="00AD7468" w:rsidRPr="00715A3A" w:rsidRDefault="00AD7468" w:rsidP="00041E11">
            <w:pPr>
              <w:pStyle w:val="Caption"/>
              <w:widowControl w:val="0"/>
              <w:spacing w:before="120" w:after="120"/>
              <w:rPr>
                <w:rFonts w:ascii="Helvetica" w:hAnsi="Helvetica" w:cs="Helvetica"/>
              </w:rPr>
            </w:pPr>
            <w:r w:rsidRPr="00715A3A">
              <w:rPr>
                <w:rFonts w:ascii="Helvetica" w:hAnsi="Helvetica" w:cs="Helvetica"/>
              </w:rPr>
              <w:t>Class PNRResponsePayment</w:t>
            </w:r>
          </w:p>
        </w:tc>
      </w:tr>
      <w:tr w:rsidR="00AD7468" w:rsidRPr="00715A3A" w14:paraId="64E125BA" w14:textId="77777777" w:rsidTr="00041E11">
        <w:tc>
          <w:tcPr>
            <w:tcW w:w="418" w:type="dxa"/>
          </w:tcPr>
          <w:p w14:paraId="48026E3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31" w:type="dxa"/>
          </w:tcPr>
          <w:p w14:paraId="2049FFB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417" w:type="dxa"/>
          </w:tcPr>
          <w:p w14:paraId="51E3752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784" w:type="dxa"/>
          </w:tcPr>
          <w:p w14:paraId="1E1348E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8B9A053" w14:textId="77777777" w:rsidTr="00041E11">
        <w:tc>
          <w:tcPr>
            <w:tcW w:w="418" w:type="dxa"/>
          </w:tcPr>
          <w:p w14:paraId="2C713FEA" w14:textId="77777777" w:rsidR="00AD7468" w:rsidRPr="00715A3A" w:rsidRDefault="00AD7468" w:rsidP="00041E11">
            <w:pPr>
              <w:widowControl w:val="0"/>
              <w:spacing w:before="120" w:after="120"/>
              <w:ind w:left="90"/>
              <w:rPr>
                <w:rFonts w:ascii="Helvetica" w:hAnsi="Helvetica" w:cs="Helvetica"/>
                <w:sz w:val="20"/>
              </w:rPr>
            </w:pPr>
          </w:p>
        </w:tc>
        <w:tc>
          <w:tcPr>
            <w:tcW w:w="1931" w:type="dxa"/>
          </w:tcPr>
          <w:p w14:paraId="0FADCAB4"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PaymentText</w:t>
            </w:r>
          </w:p>
        </w:tc>
        <w:tc>
          <w:tcPr>
            <w:tcW w:w="1417" w:type="dxa"/>
          </w:tcPr>
          <w:p w14:paraId="194614F0"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String</w:t>
            </w:r>
          </w:p>
        </w:tc>
        <w:tc>
          <w:tcPr>
            <w:tcW w:w="4784" w:type="dxa"/>
          </w:tcPr>
          <w:p w14:paraId="309E01D9"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Information of this Form of Payment.</w:t>
            </w:r>
          </w:p>
        </w:tc>
      </w:tr>
      <w:tr w:rsidR="00AD7468" w:rsidRPr="00715A3A" w14:paraId="483B9E63" w14:textId="77777777" w:rsidTr="00041E11">
        <w:tc>
          <w:tcPr>
            <w:tcW w:w="418" w:type="dxa"/>
          </w:tcPr>
          <w:p w14:paraId="4448565C" w14:textId="77777777" w:rsidR="00AD7468" w:rsidRPr="00715A3A" w:rsidRDefault="00AD7468" w:rsidP="00041E11">
            <w:pPr>
              <w:widowControl w:val="0"/>
              <w:spacing w:before="120" w:after="120"/>
              <w:ind w:left="90"/>
              <w:rPr>
                <w:rFonts w:ascii="Helvetica" w:hAnsi="Helvetica" w:cs="Helvetica"/>
                <w:sz w:val="20"/>
              </w:rPr>
            </w:pPr>
          </w:p>
        </w:tc>
        <w:tc>
          <w:tcPr>
            <w:tcW w:w="1931" w:type="dxa"/>
          </w:tcPr>
          <w:p w14:paraId="2625E8D5"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PassengerNumbers</w:t>
            </w:r>
          </w:p>
        </w:tc>
        <w:tc>
          <w:tcPr>
            <w:tcW w:w="1417" w:type="dxa"/>
          </w:tcPr>
          <w:p w14:paraId="1761EBF4"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Int[]</w:t>
            </w:r>
          </w:p>
        </w:tc>
        <w:tc>
          <w:tcPr>
            <w:tcW w:w="4784" w:type="dxa"/>
          </w:tcPr>
          <w:p w14:paraId="22A5A870"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If the payment is passenger related this defines the passenger.</w:t>
            </w:r>
          </w:p>
        </w:tc>
      </w:tr>
      <w:tr w:rsidR="00AD7468" w:rsidRPr="00715A3A" w14:paraId="6BDFA124" w14:textId="77777777" w:rsidTr="00041E11">
        <w:tc>
          <w:tcPr>
            <w:tcW w:w="418" w:type="dxa"/>
          </w:tcPr>
          <w:p w14:paraId="323823AB" w14:textId="77777777" w:rsidR="00AD7468" w:rsidRPr="00715A3A" w:rsidRDefault="00AD7468" w:rsidP="00041E11">
            <w:pPr>
              <w:widowControl w:val="0"/>
              <w:spacing w:before="120" w:after="120"/>
              <w:ind w:left="90"/>
              <w:rPr>
                <w:rFonts w:ascii="Helvetica" w:hAnsi="Helvetica" w:cs="Helvetica"/>
                <w:sz w:val="20"/>
              </w:rPr>
            </w:pPr>
          </w:p>
        </w:tc>
        <w:tc>
          <w:tcPr>
            <w:tcW w:w="1931" w:type="dxa"/>
          </w:tcPr>
          <w:p w14:paraId="2EBD1995"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SegmentNumbers</w:t>
            </w:r>
          </w:p>
        </w:tc>
        <w:tc>
          <w:tcPr>
            <w:tcW w:w="1417" w:type="dxa"/>
          </w:tcPr>
          <w:p w14:paraId="278B4764"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Int[]</w:t>
            </w:r>
          </w:p>
        </w:tc>
        <w:tc>
          <w:tcPr>
            <w:tcW w:w="4784" w:type="dxa"/>
          </w:tcPr>
          <w:p w14:paraId="253E8E23"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Optional list of segments this payment belongs to.</w:t>
            </w:r>
          </w:p>
        </w:tc>
      </w:tr>
    </w:tbl>
    <w:p w14:paraId="7D35C667" w14:textId="77777777" w:rsidR="00AD7468" w:rsidRPr="00715A3A" w:rsidRDefault="00AD7468" w:rsidP="00AD7468">
      <w:pPr>
        <w:widowControl w:val="0"/>
        <w:spacing w:before="120" w:after="120"/>
        <w:rPr>
          <w:rFonts w:ascii="Helvetica" w:hAnsi="Helvetica" w:cs="Helvetica"/>
          <w:lang w:val="en-US"/>
        </w:rPr>
      </w:pPr>
    </w:p>
    <w:p w14:paraId="13096604" w14:textId="3955B15B" w:rsidR="00AD7468" w:rsidRPr="00715A3A" w:rsidRDefault="00AD7468" w:rsidP="00950F95">
      <w:pPr>
        <w:pStyle w:val="Heading3"/>
      </w:pPr>
      <w:bookmarkStart w:id="955" w:name="_Toc481678833"/>
      <w:bookmarkStart w:id="956" w:name="_Toc75328578"/>
      <w:r w:rsidRPr="00715A3A">
        <w:t>TicketingDateTypeData</w:t>
      </w:r>
      <w:bookmarkEnd w:id="955"/>
      <w:bookmarkEnd w:id="956"/>
    </w:p>
    <w:p w14:paraId="6A9B6006"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536"/>
        <w:gridCol w:w="3224"/>
      </w:tblGrid>
      <w:tr w:rsidR="00AD7468" w:rsidRPr="00715A3A" w14:paraId="0436C84F" w14:textId="77777777" w:rsidTr="00041E11">
        <w:trPr>
          <w:trHeight w:val="261"/>
        </w:trPr>
        <w:tc>
          <w:tcPr>
            <w:tcW w:w="8550" w:type="dxa"/>
            <w:gridSpan w:val="4"/>
          </w:tcPr>
          <w:p w14:paraId="65BFA556" w14:textId="77777777" w:rsidR="00AD7468" w:rsidRPr="00715A3A" w:rsidRDefault="00AD7468" w:rsidP="00041E11">
            <w:pPr>
              <w:pStyle w:val="Caption"/>
              <w:widowControl w:val="0"/>
              <w:spacing w:before="120" w:after="120"/>
              <w:rPr>
                <w:rFonts w:ascii="Helvetica" w:hAnsi="Helvetica" w:cs="Helvetica"/>
              </w:rPr>
            </w:pPr>
            <w:r w:rsidRPr="00715A3A">
              <w:rPr>
                <w:rFonts w:ascii="Helvetica" w:hAnsi="Helvetica" w:cs="Helvetica"/>
              </w:rPr>
              <w:t>Class TicketingDateTypeData</w:t>
            </w:r>
          </w:p>
        </w:tc>
      </w:tr>
      <w:tr w:rsidR="00AD7468" w:rsidRPr="00715A3A" w14:paraId="0EE803B4" w14:textId="77777777" w:rsidTr="00041E11">
        <w:tc>
          <w:tcPr>
            <w:tcW w:w="418" w:type="dxa"/>
          </w:tcPr>
          <w:p w14:paraId="44AF40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w:t>
            </w:r>
          </w:p>
        </w:tc>
        <w:tc>
          <w:tcPr>
            <w:tcW w:w="2372" w:type="dxa"/>
          </w:tcPr>
          <w:p w14:paraId="123882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2536" w:type="dxa"/>
          </w:tcPr>
          <w:p w14:paraId="1CE3B0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3224" w:type="dxa"/>
          </w:tcPr>
          <w:p w14:paraId="660953F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2872461" w14:textId="77777777" w:rsidTr="00041E11">
        <w:tc>
          <w:tcPr>
            <w:tcW w:w="418" w:type="dxa"/>
          </w:tcPr>
          <w:p w14:paraId="75E2CE5A" w14:textId="77777777" w:rsidR="00AD7468" w:rsidRPr="00715A3A" w:rsidRDefault="00AD7468" w:rsidP="00041E11">
            <w:pPr>
              <w:widowControl w:val="0"/>
              <w:spacing w:before="120" w:after="120"/>
              <w:rPr>
                <w:rFonts w:ascii="Helvetica" w:hAnsi="Helvetica" w:cs="Helvetica"/>
                <w:sz w:val="20"/>
              </w:rPr>
            </w:pPr>
          </w:p>
        </w:tc>
        <w:tc>
          <w:tcPr>
            <w:tcW w:w="2372" w:type="dxa"/>
          </w:tcPr>
          <w:p w14:paraId="19135B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TicketingDate</w:t>
            </w:r>
          </w:p>
        </w:tc>
        <w:tc>
          <w:tcPr>
            <w:tcW w:w="2536" w:type="dxa"/>
          </w:tcPr>
          <w:p w14:paraId="169F25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224" w:type="dxa"/>
          </w:tcPr>
          <w:p w14:paraId="725C1B1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 and Time of the Ticketing</w:t>
            </w:r>
          </w:p>
        </w:tc>
      </w:tr>
      <w:tr w:rsidR="00AD7468" w:rsidRPr="00715A3A" w14:paraId="77F16ECA" w14:textId="77777777" w:rsidTr="00041E11">
        <w:tc>
          <w:tcPr>
            <w:tcW w:w="418" w:type="dxa"/>
          </w:tcPr>
          <w:p w14:paraId="258B88EA" w14:textId="77777777" w:rsidR="00AD7468" w:rsidRPr="00715A3A" w:rsidRDefault="00AD7468" w:rsidP="00041E11">
            <w:pPr>
              <w:widowControl w:val="0"/>
              <w:spacing w:before="120" w:after="120"/>
              <w:rPr>
                <w:rFonts w:ascii="Helvetica" w:hAnsi="Helvetica" w:cs="Helvetica"/>
                <w:sz w:val="20"/>
              </w:rPr>
            </w:pPr>
          </w:p>
        </w:tc>
        <w:tc>
          <w:tcPr>
            <w:tcW w:w="2372" w:type="dxa"/>
          </w:tcPr>
          <w:p w14:paraId="75102D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TicketingDateType</w:t>
            </w:r>
          </w:p>
        </w:tc>
        <w:tc>
          <w:tcPr>
            <w:tcW w:w="2536" w:type="dxa"/>
          </w:tcPr>
          <w:p w14:paraId="08A141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TicketingDateTypeEnum</w:t>
            </w:r>
          </w:p>
        </w:tc>
        <w:tc>
          <w:tcPr>
            <w:tcW w:w="3224" w:type="dxa"/>
          </w:tcPr>
          <w:p w14:paraId="2D5CBF5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Type of the Ticketingdate</w:t>
            </w:r>
          </w:p>
          <w:p w14:paraId="5A24ABB7" w14:textId="77777777" w:rsidR="00AD7468" w:rsidRPr="00715A3A" w:rsidRDefault="00AD7468" w:rsidP="00041E11">
            <w:pPr>
              <w:pStyle w:val="ListParagraph"/>
              <w:widowControl w:val="0"/>
              <w:numPr>
                <w:ilvl w:val="0"/>
                <w:numId w:val="46"/>
              </w:numPr>
              <w:spacing w:before="120" w:after="120"/>
              <w:rPr>
                <w:rFonts w:ascii="Helvetica" w:hAnsi="Helvetica" w:cs="Helvetica"/>
                <w:bCs/>
                <w:sz w:val="20"/>
                <w:lang w:val="en-US"/>
              </w:rPr>
            </w:pPr>
            <w:r w:rsidRPr="00715A3A">
              <w:rPr>
                <w:rFonts w:ascii="Helvetica" w:hAnsi="Helvetica" w:cs="Helvetica"/>
                <w:bCs/>
                <w:sz w:val="20"/>
                <w:lang w:val="en-US"/>
              </w:rPr>
              <w:t>Unknown (0)</w:t>
            </w:r>
          </w:p>
          <w:p w14:paraId="4BDC8025" w14:textId="77777777" w:rsidR="00AD7468" w:rsidRPr="00715A3A" w:rsidRDefault="00AD7468" w:rsidP="00041E11">
            <w:pPr>
              <w:pStyle w:val="ListParagraph"/>
              <w:widowControl w:val="0"/>
              <w:numPr>
                <w:ilvl w:val="0"/>
                <w:numId w:val="46"/>
              </w:numPr>
              <w:spacing w:before="120" w:after="120"/>
              <w:rPr>
                <w:rFonts w:ascii="Helvetica" w:hAnsi="Helvetica" w:cs="Helvetica"/>
                <w:bCs/>
                <w:sz w:val="20"/>
                <w:lang w:val="en-US"/>
              </w:rPr>
            </w:pPr>
            <w:r w:rsidRPr="00715A3A">
              <w:rPr>
                <w:rFonts w:ascii="Helvetica" w:hAnsi="Helvetica" w:cs="Helvetica"/>
                <w:bCs/>
                <w:sz w:val="20"/>
                <w:lang w:val="en-US"/>
              </w:rPr>
              <w:t>Ticketed (1)</w:t>
            </w:r>
          </w:p>
          <w:p w14:paraId="652CDE29" w14:textId="77777777" w:rsidR="00AD7468" w:rsidRPr="00715A3A" w:rsidRDefault="00AD7468" w:rsidP="00041E11">
            <w:pPr>
              <w:pStyle w:val="ListParagraph"/>
              <w:widowControl w:val="0"/>
              <w:numPr>
                <w:ilvl w:val="0"/>
                <w:numId w:val="46"/>
              </w:numPr>
              <w:spacing w:before="120" w:after="120"/>
              <w:rPr>
                <w:rFonts w:ascii="Helvetica" w:hAnsi="Helvetica" w:cs="Helvetica"/>
                <w:bCs/>
                <w:sz w:val="20"/>
                <w:lang w:val="en-US"/>
              </w:rPr>
            </w:pPr>
            <w:r w:rsidRPr="00715A3A">
              <w:rPr>
                <w:rFonts w:ascii="Helvetica" w:hAnsi="Helvetica" w:cs="Helvetica"/>
                <w:bCs/>
                <w:sz w:val="20"/>
                <w:lang w:val="en-US"/>
              </w:rPr>
              <w:t>TimeLimit(2)</w:t>
            </w:r>
          </w:p>
          <w:p w14:paraId="0553B91E" w14:textId="77777777" w:rsidR="00AD7468" w:rsidRPr="00715A3A" w:rsidRDefault="00AD7468" w:rsidP="00041E11">
            <w:pPr>
              <w:pStyle w:val="ListParagraph"/>
              <w:widowControl w:val="0"/>
              <w:numPr>
                <w:ilvl w:val="0"/>
                <w:numId w:val="46"/>
              </w:numPr>
              <w:spacing w:before="120" w:after="120"/>
              <w:rPr>
                <w:rFonts w:ascii="Helvetica" w:hAnsi="Helvetica" w:cs="Helvetica"/>
                <w:bCs/>
                <w:sz w:val="20"/>
                <w:lang w:val="en-US"/>
              </w:rPr>
            </w:pPr>
            <w:r w:rsidRPr="00715A3A">
              <w:rPr>
                <w:rFonts w:ascii="Helvetica" w:hAnsi="Helvetica" w:cs="Helvetica"/>
                <w:bCs/>
                <w:sz w:val="20"/>
                <w:lang w:val="en-US"/>
              </w:rPr>
              <w:t>Autocancel (4)</w:t>
            </w:r>
          </w:p>
        </w:tc>
      </w:tr>
    </w:tbl>
    <w:p w14:paraId="043432BF" w14:textId="77777777" w:rsidR="00AD7468" w:rsidRPr="00715A3A" w:rsidRDefault="00AD7468" w:rsidP="00AD7468">
      <w:pPr>
        <w:widowControl w:val="0"/>
        <w:spacing w:before="120" w:after="120"/>
        <w:rPr>
          <w:rFonts w:ascii="Helvetica" w:hAnsi="Helvetica" w:cs="Helvetica"/>
          <w:lang w:val="de-DE" w:eastAsia="de-DE"/>
        </w:rPr>
      </w:pPr>
    </w:p>
    <w:p w14:paraId="618B8A7F" w14:textId="1E0C8DDB" w:rsidR="00AD7468" w:rsidRPr="00715A3A" w:rsidRDefault="00AD7468" w:rsidP="00950F95">
      <w:pPr>
        <w:pStyle w:val="Heading3"/>
      </w:pPr>
      <w:bookmarkStart w:id="957" w:name="_Toc481678834"/>
      <w:bookmarkStart w:id="958" w:name="_Toc75328579"/>
      <w:r w:rsidRPr="00715A3A">
        <w:t>PNRResponseSK</w:t>
      </w:r>
      <w:bookmarkEnd w:id="957"/>
      <w:bookmarkEnd w:id="958"/>
    </w:p>
    <w:p w14:paraId="414D246C"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976"/>
        <w:gridCol w:w="4784"/>
      </w:tblGrid>
      <w:tr w:rsidR="00AD7468" w:rsidRPr="00715A3A" w14:paraId="55DB58D2" w14:textId="77777777" w:rsidTr="00041E11">
        <w:trPr>
          <w:trHeight w:val="261"/>
        </w:trPr>
        <w:tc>
          <w:tcPr>
            <w:tcW w:w="8550" w:type="dxa"/>
            <w:gridSpan w:val="4"/>
          </w:tcPr>
          <w:p w14:paraId="477B077E" w14:textId="77777777" w:rsidR="00AD7468" w:rsidRPr="00715A3A" w:rsidRDefault="00AD7468" w:rsidP="00041E11">
            <w:pPr>
              <w:pStyle w:val="Caption"/>
              <w:widowControl w:val="0"/>
              <w:spacing w:before="120" w:after="120"/>
              <w:rPr>
                <w:rFonts w:ascii="Helvetica" w:hAnsi="Helvetica" w:cs="Helvetica"/>
              </w:rPr>
            </w:pPr>
            <w:bookmarkStart w:id="959" w:name="_Toc481678835"/>
            <w:r w:rsidRPr="00715A3A">
              <w:rPr>
                <w:rFonts w:ascii="Helvetica" w:hAnsi="Helvetica" w:cs="Helvetica"/>
              </w:rPr>
              <w:t>Class PNRResponseSK</w:t>
            </w:r>
            <w:bookmarkEnd w:id="959"/>
          </w:p>
        </w:tc>
      </w:tr>
      <w:tr w:rsidR="00AD7468" w:rsidRPr="00715A3A" w14:paraId="75FF229D" w14:textId="77777777" w:rsidTr="00041E11">
        <w:tc>
          <w:tcPr>
            <w:tcW w:w="418" w:type="dxa"/>
          </w:tcPr>
          <w:p w14:paraId="5AEB474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w:t>
            </w:r>
          </w:p>
        </w:tc>
        <w:tc>
          <w:tcPr>
            <w:tcW w:w="2372" w:type="dxa"/>
          </w:tcPr>
          <w:p w14:paraId="0F1A6A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976" w:type="dxa"/>
          </w:tcPr>
          <w:p w14:paraId="037765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4784" w:type="dxa"/>
          </w:tcPr>
          <w:p w14:paraId="168E8E8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58FC4BA" w14:textId="77777777" w:rsidTr="00041E11">
        <w:tc>
          <w:tcPr>
            <w:tcW w:w="418" w:type="dxa"/>
          </w:tcPr>
          <w:p w14:paraId="57DFE31C" w14:textId="77777777" w:rsidR="00AD7468" w:rsidRPr="00715A3A" w:rsidRDefault="00AD7468" w:rsidP="00041E11">
            <w:pPr>
              <w:widowControl w:val="0"/>
              <w:spacing w:before="120" w:after="120"/>
              <w:rPr>
                <w:rFonts w:ascii="Helvetica" w:hAnsi="Helvetica" w:cs="Helvetica"/>
                <w:sz w:val="20"/>
              </w:rPr>
            </w:pPr>
          </w:p>
        </w:tc>
        <w:tc>
          <w:tcPr>
            <w:tcW w:w="2372" w:type="dxa"/>
          </w:tcPr>
          <w:p w14:paraId="43188F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w:t>
            </w:r>
          </w:p>
        </w:tc>
        <w:tc>
          <w:tcPr>
            <w:tcW w:w="976" w:type="dxa"/>
          </w:tcPr>
          <w:p w14:paraId="2049C6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84" w:type="dxa"/>
          </w:tcPr>
          <w:p w14:paraId="493F1ED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Four-letter code of the SK element.</w:t>
            </w:r>
          </w:p>
        </w:tc>
      </w:tr>
      <w:tr w:rsidR="00AD7468" w:rsidRPr="00715A3A" w14:paraId="35017F59" w14:textId="77777777" w:rsidTr="00041E11">
        <w:tc>
          <w:tcPr>
            <w:tcW w:w="418" w:type="dxa"/>
          </w:tcPr>
          <w:p w14:paraId="477ACF23" w14:textId="77777777" w:rsidR="00AD7468" w:rsidRPr="00715A3A" w:rsidRDefault="00AD7468" w:rsidP="00041E11">
            <w:pPr>
              <w:widowControl w:val="0"/>
              <w:spacing w:before="120" w:after="120"/>
              <w:rPr>
                <w:rFonts w:ascii="Helvetica" w:hAnsi="Helvetica" w:cs="Helvetica"/>
                <w:sz w:val="20"/>
              </w:rPr>
            </w:pPr>
          </w:p>
        </w:tc>
        <w:tc>
          <w:tcPr>
            <w:tcW w:w="2372" w:type="dxa"/>
          </w:tcPr>
          <w:p w14:paraId="4D695B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SegmentNumbers</w:t>
            </w:r>
          </w:p>
        </w:tc>
        <w:tc>
          <w:tcPr>
            <w:tcW w:w="976" w:type="dxa"/>
          </w:tcPr>
          <w:p w14:paraId="5DD75D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784" w:type="dxa"/>
          </w:tcPr>
          <w:p w14:paraId="2A2A54B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 identifier for which the SK element was created.</w:t>
            </w:r>
          </w:p>
        </w:tc>
      </w:tr>
      <w:tr w:rsidR="00AD7468" w:rsidRPr="00715A3A" w14:paraId="1E7EE8E2" w14:textId="77777777" w:rsidTr="00041E11">
        <w:tc>
          <w:tcPr>
            <w:tcW w:w="418" w:type="dxa"/>
          </w:tcPr>
          <w:p w14:paraId="157F4503" w14:textId="77777777" w:rsidR="00AD7468" w:rsidRPr="00715A3A" w:rsidRDefault="00AD7468" w:rsidP="00041E11">
            <w:pPr>
              <w:widowControl w:val="0"/>
              <w:spacing w:before="120" w:after="120"/>
              <w:rPr>
                <w:rFonts w:ascii="Helvetica" w:hAnsi="Helvetica" w:cs="Helvetica"/>
                <w:sz w:val="20"/>
              </w:rPr>
            </w:pPr>
          </w:p>
        </w:tc>
        <w:tc>
          <w:tcPr>
            <w:tcW w:w="2372" w:type="dxa"/>
          </w:tcPr>
          <w:p w14:paraId="4E8749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Text</w:t>
            </w:r>
          </w:p>
        </w:tc>
        <w:tc>
          <w:tcPr>
            <w:tcW w:w="976" w:type="dxa"/>
          </w:tcPr>
          <w:p w14:paraId="370C29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84" w:type="dxa"/>
          </w:tcPr>
          <w:p w14:paraId="6891052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Possible free text information of this SK element.</w:t>
            </w:r>
          </w:p>
        </w:tc>
      </w:tr>
    </w:tbl>
    <w:p w14:paraId="05B8DF6D" w14:textId="77777777" w:rsidR="00AD7468" w:rsidRPr="00715A3A" w:rsidRDefault="00AD7468" w:rsidP="00950F95">
      <w:pPr>
        <w:pStyle w:val="Heading3"/>
      </w:pPr>
      <w:bookmarkStart w:id="960" w:name="_Toc75328580"/>
      <w:bookmarkStart w:id="961" w:name="_Toc481678836"/>
      <w:r w:rsidRPr="00715A3A">
        <w:t>PNRServiceFareData</w:t>
      </w:r>
      <w:bookmarkEnd w:id="960"/>
    </w:p>
    <w:p w14:paraId="20600A5A"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HitchHiker.FlightAPI.PnrResponseStructs</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536"/>
        <w:gridCol w:w="3224"/>
        <w:gridCol w:w="603"/>
      </w:tblGrid>
      <w:tr w:rsidR="00BD4E58" w:rsidRPr="00715A3A" w14:paraId="23018B4F" w14:textId="57528442" w:rsidTr="00D24EB0">
        <w:trPr>
          <w:trHeight w:val="261"/>
        </w:trPr>
        <w:tc>
          <w:tcPr>
            <w:tcW w:w="9153" w:type="dxa"/>
            <w:gridSpan w:val="5"/>
          </w:tcPr>
          <w:p w14:paraId="13A8BF02" w14:textId="06B840F6" w:rsidR="00BD4E58" w:rsidRPr="00715A3A" w:rsidRDefault="00BD4E58" w:rsidP="00041E11">
            <w:pPr>
              <w:pStyle w:val="Caption"/>
              <w:widowControl w:val="0"/>
              <w:spacing w:before="120" w:after="120"/>
              <w:rPr>
                <w:rFonts w:ascii="Helvetica" w:hAnsi="Helvetica" w:cs="Helvetica"/>
              </w:rPr>
            </w:pPr>
            <w:r w:rsidRPr="00715A3A">
              <w:rPr>
                <w:rFonts w:ascii="Helvetica" w:hAnsi="Helvetica" w:cs="Helvetica"/>
              </w:rPr>
              <w:t>Class PNRServiceFareData</w:t>
            </w:r>
          </w:p>
        </w:tc>
      </w:tr>
      <w:tr w:rsidR="00BD4E58" w:rsidRPr="00715A3A" w14:paraId="7BA55E9A" w14:textId="4BB459D6" w:rsidTr="00BD4E58">
        <w:tc>
          <w:tcPr>
            <w:tcW w:w="418" w:type="dxa"/>
          </w:tcPr>
          <w:p w14:paraId="0D4A1B50"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M</w:t>
            </w:r>
          </w:p>
        </w:tc>
        <w:tc>
          <w:tcPr>
            <w:tcW w:w="2372" w:type="dxa"/>
          </w:tcPr>
          <w:p w14:paraId="6F0675B8"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2536" w:type="dxa"/>
          </w:tcPr>
          <w:p w14:paraId="65DF13BF"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3224" w:type="dxa"/>
          </w:tcPr>
          <w:p w14:paraId="3A0562A0" w14:textId="77777777" w:rsidR="00BD4E58" w:rsidRPr="00715A3A" w:rsidRDefault="00BD4E5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03" w:type="dxa"/>
          </w:tcPr>
          <w:p w14:paraId="60E743BA" w14:textId="136BA02E" w:rsidR="00BD4E58" w:rsidRPr="00715A3A" w:rsidRDefault="00BD4E58" w:rsidP="00041E11">
            <w:pPr>
              <w:widowControl w:val="0"/>
              <w:spacing w:before="120" w:after="120"/>
              <w:rPr>
                <w:rFonts w:ascii="Helvetica" w:hAnsi="Helvetica" w:cs="Helvetica"/>
                <w:b/>
                <w:bCs/>
                <w:sz w:val="20"/>
              </w:rPr>
            </w:pPr>
            <w:r>
              <w:rPr>
                <w:rFonts w:ascii="Helvetica" w:hAnsi="Helvetica" w:cs="Helvetica"/>
                <w:b/>
                <w:bCs/>
                <w:sz w:val="20"/>
              </w:rPr>
              <w:t>Ver</w:t>
            </w:r>
          </w:p>
        </w:tc>
      </w:tr>
      <w:tr w:rsidR="00BD4E58" w:rsidRPr="00715A3A" w14:paraId="508EE30E" w14:textId="231E205F" w:rsidTr="00BD4E58">
        <w:tc>
          <w:tcPr>
            <w:tcW w:w="418" w:type="dxa"/>
          </w:tcPr>
          <w:p w14:paraId="122B28EB" w14:textId="77777777" w:rsidR="00BD4E58" w:rsidRPr="00715A3A" w:rsidRDefault="00BD4E58" w:rsidP="00041E11">
            <w:pPr>
              <w:widowControl w:val="0"/>
              <w:spacing w:before="120" w:after="120"/>
              <w:rPr>
                <w:rFonts w:ascii="Helvetica" w:hAnsi="Helvetica" w:cs="Helvetica"/>
                <w:sz w:val="20"/>
              </w:rPr>
            </w:pPr>
          </w:p>
        </w:tc>
        <w:tc>
          <w:tcPr>
            <w:tcW w:w="2372" w:type="dxa"/>
          </w:tcPr>
          <w:p w14:paraId="1CCD734D"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Coupons</w:t>
            </w:r>
          </w:p>
        </w:tc>
        <w:tc>
          <w:tcPr>
            <w:tcW w:w="2536" w:type="dxa"/>
          </w:tcPr>
          <w:p w14:paraId="10CCFFBB"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PNRServiceFareCouponData[]</w:t>
            </w:r>
          </w:p>
        </w:tc>
        <w:tc>
          <w:tcPr>
            <w:tcW w:w="3224" w:type="dxa"/>
          </w:tcPr>
          <w:p w14:paraId="237B6999"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List of possible coupons.</w:t>
            </w:r>
          </w:p>
        </w:tc>
        <w:tc>
          <w:tcPr>
            <w:tcW w:w="603" w:type="dxa"/>
          </w:tcPr>
          <w:p w14:paraId="55CCA245" w14:textId="77777777" w:rsidR="00BD4E58" w:rsidRPr="00715A3A" w:rsidRDefault="00BD4E58" w:rsidP="00041E11">
            <w:pPr>
              <w:widowControl w:val="0"/>
              <w:spacing w:before="120" w:after="120"/>
              <w:ind w:left="90"/>
              <w:rPr>
                <w:rFonts w:ascii="Helvetica" w:hAnsi="Helvetica" w:cs="Helvetica"/>
                <w:sz w:val="20"/>
                <w:lang w:val="en-US"/>
              </w:rPr>
            </w:pPr>
          </w:p>
        </w:tc>
      </w:tr>
      <w:tr w:rsidR="00BD4E58" w:rsidRPr="00715A3A" w14:paraId="2AC579AF" w14:textId="267A0F07" w:rsidTr="00BD4E58">
        <w:tc>
          <w:tcPr>
            <w:tcW w:w="418" w:type="dxa"/>
          </w:tcPr>
          <w:p w14:paraId="14A96D13" w14:textId="77777777" w:rsidR="00BD4E58" w:rsidRPr="00715A3A" w:rsidRDefault="00BD4E58" w:rsidP="00041E11">
            <w:pPr>
              <w:widowControl w:val="0"/>
              <w:spacing w:before="120" w:after="120"/>
              <w:rPr>
                <w:rFonts w:ascii="Helvetica" w:hAnsi="Helvetica" w:cs="Helvetica"/>
                <w:sz w:val="20"/>
              </w:rPr>
            </w:pPr>
          </w:p>
        </w:tc>
        <w:tc>
          <w:tcPr>
            <w:tcW w:w="2372" w:type="dxa"/>
          </w:tcPr>
          <w:p w14:paraId="42CA3557"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DocumentType</w:t>
            </w:r>
          </w:p>
        </w:tc>
        <w:tc>
          <w:tcPr>
            <w:tcW w:w="2536" w:type="dxa"/>
          </w:tcPr>
          <w:p w14:paraId="626D105D"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224" w:type="dxa"/>
          </w:tcPr>
          <w:p w14:paraId="0D199DC0"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GDS specific type of the document.</w:t>
            </w:r>
          </w:p>
        </w:tc>
        <w:tc>
          <w:tcPr>
            <w:tcW w:w="603" w:type="dxa"/>
          </w:tcPr>
          <w:p w14:paraId="339F50D7" w14:textId="77777777" w:rsidR="00BD4E58" w:rsidRPr="00715A3A" w:rsidRDefault="00BD4E58" w:rsidP="00041E11">
            <w:pPr>
              <w:widowControl w:val="0"/>
              <w:spacing w:before="120" w:after="120"/>
              <w:ind w:left="90"/>
              <w:rPr>
                <w:rFonts w:ascii="Helvetica" w:hAnsi="Helvetica" w:cs="Helvetica"/>
                <w:sz w:val="20"/>
                <w:lang w:val="en-US"/>
              </w:rPr>
            </w:pPr>
          </w:p>
        </w:tc>
      </w:tr>
      <w:tr w:rsidR="00BD4E58" w:rsidRPr="00BD4E58" w14:paraId="005670EC" w14:textId="77777777" w:rsidTr="00BD4E58">
        <w:tc>
          <w:tcPr>
            <w:tcW w:w="418" w:type="dxa"/>
          </w:tcPr>
          <w:p w14:paraId="36334C6F" w14:textId="77777777" w:rsidR="00BD4E58" w:rsidRPr="00BD4E58" w:rsidRDefault="00BD4E58" w:rsidP="00BD4E58">
            <w:pPr>
              <w:widowControl w:val="0"/>
              <w:spacing w:before="120" w:after="120"/>
              <w:rPr>
                <w:rFonts w:ascii="Helvetica" w:hAnsi="Helvetica" w:cs="Helvetica"/>
                <w:color w:val="FF0000"/>
                <w:sz w:val="20"/>
              </w:rPr>
            </w:pPr>
          </w:p>
        </w:tc>
        <w:tc>
          <w:tcPr>
            <w:tcW w:w="2372" w:type="dxa"/>
          </w:tcPr>
          <w:p w14:paraId="690807C0" w14:textId="77777777" w:rsidR="00BD4E58" w:rsidRPr="00BD4E58" w:rsidRDefault="00BD4E58" w:rsidP="00BD4E58">
            <w:pPr>
              <w:widowControl w:val="0"/>
              <w:spacing w:before="120" w:after="120"/>
              <w:rPr>
                <w:rFonts w:ascii="Helvetica" w:hAnsi="Helvetica" w:cs="Helvetica"/>
                <w:color w:val="FF0000"/>
                <w:sz w:val="20"/>
              </w:rPr>
            </w:pPr>
            <w:r w:rsidRPr="00BD4E58">
              <w:rPr>
                <w:rFonts w:ascii="Helvetica" w:hAnsi="Helvetica" w:cs="Helvetica"/>
                <w:color w:val="FF0000"/>
                <w:sz w:val="20"/>
              </w:rPr>
              <w:t>DocumentNumbers</w:t>
            </w:r>
          </w:p>
        </w:tc>
        <w:tc>
          <w:tcPr>
            <w:tcW w:w="2536" w:type="dxa"/>
          </w:tcPr>
          <w:p w14:paraId="741E5140" w14:textId="77777777" w:rsidR="00BD4E58" w:rsidRPr="00BD4E58" w:rsidRDefault="00BD4E58" w:rsidP="00BD4E58">
            <w:pPr>
              <w:widowControl w:val="0"/>
              <w:spacing w:before="120" w:after="120"/>
              <w:rPr>
                <w:rFonts w:ascii="Helvetica" w:hAnsi="Helvetica" w:cs="Helvetica"/>
                <w:color w:val="FF0000"/>
                <w:sz w:val="20"/>
              </w:rPr>
            </w:pPr>
            <w:r w:rsidRPr="00BD4E58">
              <w:rPr>
                <w:rFonts w:ascii="Helvetica" w:hAnsi="Helvetica" w:cs="Helvetica"/>
                <w:color w:val="FF0000"/>
                <w:sz w:val="20"/>
              </w:rPr>
              <w:t>String[]</w:t>
            </w:r>
          </w:p>
        </w:tc>
        <w:tc>
          <w:tcPr>
            <w:tcW w:w="3224" w:type="dxa"/>
          </w:tcPr>
          <w:p w14:paraId="4A1FF1CB" w14:textId="6A28D9BE" w:rsidR="00BD4E58" w:rsidRPr="00BD4E58" w:rsidRDefault="00BD4E58" w:rsidP="00BD4E58">
            <w:pPr>
              <w:widowControl w:val="0"/>
              <w:spacing w:before="120" w:after="120"/>
              <w:rPr>
                <w:rFonts w:ascii="Helvetica" w:hAnsi="Helvetica" w:cs="Helvetica"/>
                <w:color w:val="FF0000"/>
                <w:sz w:val="20"/>
              </w:rPr>
            </w:pPr>
            <w:r>
              <w:rPr>
                <w:rFonts w:ascii="Helvetica" w:hAnsi="Helvetica" w:cs="Helvetica"/>
                <w:color w:val="FF0000"/>
                <w:sz w:val="20"/>
              </w:rPr>
              <w:t>Only WebFares:</w:t>
            </w:r>
            <w:r>
              <w:rPr>
                <w:rFonts w:ascii="Helvetica" w:hAnsi="Helvetica" w:cs="Helvetica"/>
                <w:color w:val="FF0000"/>
                <w:sz w:val="20"/>
              </w:rPr>
              <w:br/>
            </w:r>
            <w:r w:rsidRPr="00BD4E58">
              <w:rPr>
                <w:rFonts w:ascii="Helvetica" w:hAnsi="Helvetica" w:cs="Helvetica"/>
                <w:color w:val="FF0000"/>
                <w:sz w:val="20"/>
              </w:rPr>
              <w:t>Optional list of numbers of documents (EMDs) of the passenger and service.</w:t>
            </w:r>
          </w:p>
        </w:tc>
        <w:tc>
          <w:tcPr>
            <w:tcW w:w="603" w:type="dxa"/>
          </w:tcPr>
          <w:p w14:paraId="468BE82A" w14:textId="77777777" w:rsidR="00BD4E58" w:rsidRPr="00BD4E58" w:rsidRDefault="00BD4E58" w:rsidP="00BD4E58">
            <w:pPr>
              <w:widowControl w:val="0"/>
              <w:spacing w:before="120" w:after="120"/>
              <w:rPr>
                <w:rFonts w:ascii="Helvetica" w:hAnsi="Helvetica" w:cs="Helvetica"/>
                <w:color w:val="FF0000"/>
                <w:sz w:val="20"/>
              </w:rPr>
            </w:pPr>
            <w:r>
              <w:rPr>
                <w:rFonts w:ascii="Helvetica" w:hAnsi="Helvetica" w:cs="Helvetica"/>
                <w:color w:val="FF0000"/>
                <w:sz w:val="20"/>
              </w:rPr>
              <w:t>4.2</w:t>
            </w:r>
          </w:p>
        </w:tc>
      </w:tr>
      <w:tr w:rsidR="00BD4E58" w:rsidRPr="00715A3A" w14:paraId="70039B20" w14:textId="01ED2505" w:rsidTr="00BD4E58">
        <w:tc>
          <w:tcPr>
            <w:tcW w:w="418" w:type="dxa"/>
          </w:tcPr>
          <w:p w14:paraId="74DA0B7B"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X</w:t>
            </w:r>
          </w:p>
        </w:tc>
        <w:tc>
          <w:tcPr>
            <w:tcW w:w="2372" w:type="dxa"/>
          </w:tcPr>
          <w:p w14:paraId="6BF776E0"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EMDRequired</w:t>
            </w:r>
          </w:p>
        </w:tc>
        <w:tc>
          <w:tcPr>
            <w:tcW w:w="2536" w:type="dxa"/>
          </w:tcPr>
          <w:p w14:paraId="0F985FB2"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224" w:type="dxa"/>
          </w:tcPr>
          <w:p w14:paraId="639BEDED"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Defines if an EMD is required for the service, or not.</w:t>
            </w:r>
          </w:p>
        </w:tc>
        <w:tc>
          <w:tcPr>
            <w:tcW w:w="603" w:type="dxa"/>
          </w:tcPr>
          <w:p w14:paraId="01B1ED4A" w14:textId="77777777" w:rsidR="00BD4E58" w:rsidRPr="00715A3A" w:rsidRDefault="00BD4E58" w:rsidP="00041E11">
            <w:pPr>
              <w:widowControl w:val="0"/>
              <w:spacing w:before="120" w:after="120"/>
              <w:ind w:left="90"/>
              <w:rPr>
                <w:rFonts w:ascii="Helvetica" w:hAnsi="Helvetica" w:cs="Helvetica"/>
                <w:sz w:val="20"/>
                <w:lang w:val="en-US"/>
              </w:rPr>
            </w:pPr>
          </w:p>
        </w:tc>
      </w:tr>
      <w:tr w:rsidR="00BD4E58" w:rsidRPr="00715A3A" w14:paraId="7F45DD34" w14:textId="21E8D367" w:rsidTr="00BD4E58">
        <w:tc>
          <w:tcPr>
            <w:tcW w:w="418" w:type="dxa"/>
          </w:tcPr>
          <w:p w14:paraId="55630865" w14:textId="77777777" w:rsidR="00BD4E58" w:rsidRPr="00715A3A" w:rsidRDefault="00BD4E58" w:rsidP="00041E11">
            <w:pPr>
              <w:widowControl w:val="0"/>
              <w:spacing w:before="120" w:after="120"/>
              <w:rPr>
                <w:rFonts w:ascii="Helvetica" w:hAnsi="Helvetica" w:cs="Helvetica"/>
                <w:sz w:val="20"/>
              </w:rPr>
            </w:pPr>
          </w:p>
        </w:tc>
        <w:tc>
          <w:tcPr>
            <w:tcW w:w="2372" w:type="dxa"/>
          </w:tcPr>
          <w:p w14:paraId="5345E893"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Extensions</w:t>
            </w:r>
          </w:p>
        </w:tc>
        <w:tc>
          <w:tcPr>
            <w:tcW w:w="2536" w:type="dxa"/>
          </w:tcPr>
          <w:p w14:paraId="3BF84018"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224" w:type="dxa"/>
          </w:tcPr>
          <w:p w14:paraId="3DBFB9C0"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Free text field for possible extensions.</w:t>
            </w:r>
          </w:p>
        </w:tc>
        <w:tc>
          <w:tcPr>
            <w:tcW w:w="603" w:type="dxa"/>
          </w:tcPr>
          <w:p w14:paraId="7C02E4A3" w14:textId="77777777" w:rsidR="00BD4E58" w:rsidRPr="00715A3A" w:rsidRDefault="00BD4E58" w:rsidP="00041E11">
            <w:pPr>
              <w:widowControl w:val="0"/>
              <w:spacing w:before="120" w:after="120"/>
              <w:ind w:left="90"/>
              <w:rPr>
                <w:rFonts w:ascii="Helvetica" w:hAnsi="Helvetica" w:cs="Helvetica"/>
                <w:sz w:val="20"/>
              </w:rPr>
            </w:pPr>
          </w:p>
        </w:tc>
      </w:tr>
      <w:tr w:rsidR="00BD4E58" w:rsidRPr="00715A3A" w14:paraId="57FF073D" w14:textId="160A2BB1" w:rsidTr="00BD4E58">
        <w:tc>
          <w:tcPr>
            <w:tcW w:w="418" w:type="dxa"/>
          </w:tcPr>
          <w:p w14:paraId="364407A8" w14:textId="77777777" w:rsidR="00BD4E58" w:rsidRPr="00715A3A" w:rsidRDefault="00BD4E58" w:rsidP="00041E11">
            <w:pPr>
              <w:widowControl w:val="0"/>
              <w:spacing w:before="120" w:after="120"/>
              <w:rPr>
                <w:rFonts w:ascii="Helvetica" w:hAnsi="Helvetica" w:cs="Helvetica"/>
                <w:sz w:val="20"/>
              </w:rPr>
            </w:pPr>
          </w:p>
        </w:tc>
        <w:tc>
          <w:tcPr>
            <w:tcW w:w="2372" w:type="dxa"/>
          </w:tcPr>
          <w:p w14:paraId="6AE683EE"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FareCalculation</w:t>
            </w:r>
          </w:p>
        </w:tc>
        <w:tc>
          <w:tcPr>
            <w:tcW w:w="2536" w:type="dxa"/>
          </w:tcPr>
          <w:p w14:paraId="286041BD"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224" w:type="dxa"/>
          </w:tcPr>
          <w:p w14:paraId="0FC6C84E"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Farecalculation how the service is quoted.</w:t>
            </w:r>
          </w:p>
        </w:tc>
        <w:tc>
          <w:tcPr>
            <w:tcW w:w="603" w:type="dxa"/>
          </w:tcPr>
          <w:p w14:paraId="1F3ADD20" w14:textId="77777777" w:rsidR="00BD4E58" w:rsidRPr="00715A3A" w:rsidRDefault="00BD4E58" w:rsidP="00041E11">
            <w:pPr>
              <w:widowControl w:val="0"/>
              <w:spacing w:before="120" w:after="120"/>
              <w:ind w:left="90"/>
              <w:rPr>
                <w:rFonts w:ascii="Helvetica" w:hAnsi="Helvetica" w:cs="Helvetica"/>
                <w:sz w:val="20"/>
              </w:rPr>
            </w:pPr>
          </w:p>
        </w:tc>
      </w:tr>
      <w:tr w:rsidR="00BD4E58" w:rsidRPr="00715A3A" w14:paraId="3828B347" w14:textId="3041D477" w:rsidTr="00BD4E58">
        <w:tc>
          <w:tcPr>
            <w:tcW w:w="418" w:type="dxa"/>
          </w:tcPr>
          <w:p w14:paraId="6DC5A41F" w14:textId="77777777" w:rsidR="00BD4E58" w:rsidRPr="00715A3A" w:rsidRDefault="00BD4E58" w:rsidP="00041E11">
            <w:pPr>
              <w:widowControl w:val="0"/>
              <w:spacing w:before="120" w:after="120"/>
              <w:rPr>
                <w:rFonts w:ascii="Helvetica" w:hAnsi="Helvetica" w:cs="Helvetica"/>
                <w:sz w:val="20"/>
              </w:rPr>
            </w:pPr>
          </w:p>
        </w:tc>
        <w:tc>
          <w:tcPr>
            <w:tcW w:w="2372" w:type="dxa"/>
          </w:tcPr>
          <w:p w14:paraId="523627DB"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LastEMDDate</w:t>
            </w:r>
          </w:p>
        </w:tc>
        <w:tc>
          <w:tcPr>
            <w:tcW w:w="2536" w:type="dxa"/>
          </w:tcPr>
          <w:p w14:paraId="02A3DA4C"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224" w:type="dxa"/>
          </w:tcPr>
          <w:p w14:paraId="62FA5200"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The last possible date an EMD can be done for the service.</w:t>
            </w:r>
          </w:p>
        </w:tc>
        <w:tc>
          <w:tcPr>
            <w:tcW w:w="603" w:type="dxa"/>
          </w:tcPr>
          <w:p w14:paraId="6880A9C7" w14:textId="77777777" w:rsidR="00BD4E58" w:rsidRPr="00715A3A" w:rsidRDefault="00BD4E58" w:rsidP="00041E11">
            <w:pPr>
              <w:widowControl w:val="0"/>
              <w:spacing w:before="120" w:after="120"/>
              <w:ind w:left="90"/>
              <w:rPr>
                <w:rFonts w:ascii="Helvetica" w:hAnsi="Helvetica" w:cs="Helvetica"/>
                <w:sz w:val="20"/>
              </w:rPr>
            </w:pPr>
          </w:p>
        </w:tc>
      </w:tr>
      <w:tr w:rsidR="00BD4E58" w:rsidRPr="00715A3A" w14:paraId="5B9BA40E" w14:textId="2AFE1B40" w:rsidTr="00BD4E58">
        <w:tc>
          <w:tcPr>
            <w:tcW w:w="418" w:type="dxa"/>
          </w:tcPr>
          <w:p w14:paraId="0C727D25" w14:textId="77777777" w:rsidR="00BD4E58" w:rsidRPr="00715A3A" w:rsidRDefault="00BD4E58" w:rsidP="00041E11">
            <w:pPr>
              <w:widowControl w:val="0"/>
              <w:spacing w:before="120" w:after="120"/>
              <w:rPr>
                <w:rFonts w:ascii="Helvetica" w:hAnsi="Helvetica" w:cs="Helvetica"/>
                <w:sz w:val="20"/>
              </w:rPr>
            </w:pPr>
          </w:p>
        </w:tc>
        <w:tc>
          <w:tcPr>
            <w:tcW w:w="2372" w:type="dxa"/>
          </w:tcPr>
          <w:p w14:paraId="1F379975"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PassengerNumber</w:t>
            </w:r>
          </w:p>
        </w:tc>
        <w:tc>
          <w:tcPr>
            <w:tcW w:w="2536" w:type="dxa"/>
          </w:tcPr>
          <w:p w14:paraId="3306ED01"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224" w:type="dxa"/>
          </w:tcPr>
          <w:p w14:paraId="2BBF0E7D" w14:textId="77777777" w:rsidR="00BD4E58" w:rsidRPr="00715A3A" w:rsidRDefault="00BD4E58" w:rsidP="00041E11">
            <w:pPr>
              <w:widowControl w:val="0"/>
              <w:spacing w:before="120" w:after="120"/>
              <w:ind w:left="90"/>
              <w:rPr>
                <w:rFonts w:ascii="Helvetica" w:hAnsi="Helvetica" w:cs="Helvetica"/>
                <w:sz w:val="20"/>
              </w:rPr>
            </w:pPr>
            <w:r w:rsidRPr="00715A3A">
              <w:rPr>
                <w:rFonts w:ascii="Helvetica" w:hAnsi="Helvetica" w:cs="Helvetica"/>
                <w:sz w:val="20"/>
              </w:rPr>
              <w:t>References to a passenger or empty for all passengers.</w:t>
            </w:r>
          </w:p>
        </w:tc>
        <w:tc>
          <w:tcPr>
            <w:tcW w:w="603" w:type="dxa"/>
          </w:tcPr>
          <w:p w14:paraId="71682590" w14:textId="77777777" w:rsidR="00BD4E58" w:rsidRPr="00715A3A" w:rsidRDefault="00BD4E58" w:rsidP="00041E11">
            <w:pPr>
              <w:widowControl w:val="0"/>
              <w:spacing w:before="120" w:after="120"/>
              <w:ind w:left="90"/>
              <w:rPr>
                <w:rFonts w:ascii="Helvetica" w:hAnsi="Helvetica" w:cs="Helvetica"/>
                <w:sz w:val="20"/>
              </w:rPr>
            </w:pPr>
          </w:p>
        </w:tc>
      </w:tr>
      <w:tr w:rsidR="00BD4E58" w:rsidRPr="00715A3A" w14:paraId="6BA9D220" w14:textId="4375F1CF" w:rsidTr="00BD4E58">
        <w:tc>
          <w:tcPr>
            <w:tcW w:w="418" w:type="dxa"/>
          </w:tcPr>
          <w:p w14:paraId="7CF19455" w14:textId="77777777" w:rsidR="00BD4E58" w:rsidRPr="00715A3A" w:rsidRDefault="00BD4E58" w:rsidP="00041E11">
            <w:pPr>
              <w:widowControl w:val="0"/>
              <w:spacing w:before="120" w:after="120"/>
              <w:rPr>
                <w:rFonts w:ascii="Helvetica" w:hAnsi="Helvetica" w:cs="Helvetica"/>
                <w:sz w:val="20"/>
              </w:rPr>
            </w:pPr>
          </w:p>
        </w:tc>
        <w:tc>
          <w:tcPr>
            <w:tcW w:w="2372" w:type="dxa"/>
          </w:tcPr>
          <w:p w14:paraId="5AD48C9E"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PlatingCarrier</w:t>
            </w:r>
          </w:p>
        </w:tc>
        <w:tc>
          <w:tcPr>
            <w:tcW w:w="2536" w:type="dxa"/>
          </w:tcPr>
          <w:p w14:paraId="27238076"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224" w:type="dxa"/>
          </w:tcPr>
          <w:p w14:paraId="1803FA66"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Two-letter-code of the validating carrier of the service.</w:t>
            </w:r>
          </w:p>
        </w:tc>
        <w:tc>
          <w:tcPr>
            <w:tcW w:w="603" w:type="dxa"/>
          </w:tcPr>
          <w:p w14:paraId="1ECA6CA4" w14:textId="77777777" w:rsidR="00BD4E58" w:rsidRPr="00715A3A" w:rsidRDefault="00BD4E58" w:rsidP="00041E11">
            <w:pPr>
              <w:widowControl w:val="0"/>
              <w:spacing w:before="120" w:after="120"/>
              <w:ind w:left="90"/>
              <w:rPr>
                <w:rFonts w:ascii="Helvetica" w:hAnsi="Helvetica" w:cs="Helvetica"/>
                <w:sz w:val="20"/>
                <w:lang w:val="en-US"/>
              </w:rPr>
            </w:pPr>
          </w:p>
        </w:tc>
      </w:tr>
      <w:tr w:rsidR="00BD4E58" w:rsidRPr="00715A3A" w14:paraId="2DB79EB8" w14:textId="56B68C45" w:rsidTr="00BD4E58">
        <w:tc>
          <w:tcPr>
            <w:tcW w:w="418" w:type="dxa"/>
          </w:tcPr>
          <w:p w14:paraId="6CEF02DE"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X</w:t>
            </w:r>
          </w:p>
        </w:tc>
        <w:tc>
          <w:tcPr>
            <w:tcW w:w="2372" w:type="dxa"/>
          </w:tcPr>
          <w:p w14:paraId="284DF88F"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ServiceCode</w:t>
            </w:r>
          </w:p>
        </w:tc>
        <w:tc>
          <w:tcPr>
            <w:tcW w:w="2536" w:type="dxa"/>
          </w:tcPr>
          <w:p w14:paraId="52454DCE"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224" w:type="dxa"/>
          </w:tcPr>
          <w:p w14:paraId="47C6B918"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Unique GDS code of the service.</w:t>
            </w:r>
          </w:p>
        </w:tc>
        <w:tc>
          <w:tcPr>
            <w:tcW w:w="603" w:type="dxa"/>
          </w:tcPr>
          <w:p w14:paraId="343011DA" w14:textId="77777777" w:rsidR="00BD4E58" w:rsidRPr="00715A3A" w:rsidRDefault="00BD4E58" w:rsidP="00041E11">
            <w:pPr>
              <w:widowControl w:val="0"/>
              <w:spacing w:before="120" w:after="120"/>
              <w:ind w:left="90"/>
              <w:rPr>
                <w:rFonts w:ascii="Helvetica" w:hAnsi="Helvetica" w:cs="Helvetica"/>
                <w:sz w:val="20"/>
                <w:lang w:val="en-US"/>
              </w:rPr>
            </w:pPr>
          </w:p>
        </w:tc>
      </w:tr>
      <w:tr w:rsidR="00BD4E58" w:rsidRPr="00715A3A" w14:paraId="50C4AB79" w14:textId="3329A96B" w:rsidTr="00BD4E58">
        <w:tc>
          <w:tcPr>
            <w:tcW w:w="418" w:type="dxa"/>
          </w:tcPr>
          <w:p w14:paraId="7850B9E1" w14:textId="77777777" w:rsidR="00BD4E58" w:rsidRPr="00715A3A" w:rsidRDefault="00BD4E58" w:rsidP="00041E11">
            <w:pPr>
              <w:widowControl w:val="0"/>
              <w:spacing w:before="120" w:after="120"/>
              <w:rPr>
                <w:rFonts w:ascii="Helvetica" w:hAnsi="Helvetica" w:cs="Helvetica"/>
                <w:sz w:val="20"/>
              </w:rPr>
            </w:pPr>
          </w:p>
        </w:tc>
        <w:tc>
          <w:tcPr>
            <w:tcW w:w="2372" w:type="dxa"/>
          </w:tcPr>
          <w:p w14:paraId="4BF7E00D"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ServiceCreationDate</w:t>
            </w:r>
          </w:p>
        </w:tc>
        <w:tc>
          <w:tcPr>
            <w:tcW w:w="2536" w:type="dxa"/>
          </w:tcPr>
          <w:p w14:paraId="7F5B418A"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224" w:type="dxa"/>
          </w:tcPr>
          <w:p w14:paraId="6AEE3DC5"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Date the service was booked.</w:t>
            </w:r>
          </w:p>
        </w:tc>
        <w:tc>
          <w:tcPr>
            <w:tcW w:w="603" w:type="dxa"/>
          </w:tcPr>
          <w:p w14:paraId="605543D0" w14:textId="77777777" w:rsidR="00BD4E58" w:rsidRPr="00715A3A" w:rsidRDefault="00BD4E58" w:rsidP="00041E11">
            <w:pPr>
              <w:widowControl w:val="0"/>
              <w:spacing w:before="120" w:after="120"/>
              <w:ind w:left="90"/>
              <w:rPr>
                <w:rFonts w:ascii="Helvetica" w:hAnsi="Helvetica" w:cs="Helvetica"/>
                <w:sz w:val="20"/>
                <w:lang w:val="en-US"/>
              </w:rPr>
            </w:pPr>
          </w:p>
        </w:tc>
      </w:tr>
      <w:tr w:rsidR="00BD4E58" w:rsidRPr="00715A3A" w14:paraId="77BDC4DE" w14:textId="42176984" w:rsidTr="00BD4E58">
        <w:tc>
          <w:tcPr>
            <w:tcW w:w="418" w:type="dxa"/>
          </w:tcPr>
          <w:p w14:paraId="23F31301" w14:textId="77777777" w:rsidR="00BD4E58" w:rsidRPr="00715A3A" w:rsidRDefault="00BD4E58" w:rsidP="00041E11">
            <w:pPr>
              <w:widowControl w:val="0"/>
              <w:spacing w:before="120" w:after="120"/>
              <w:rPr>
                <w:rFonts w:ascii="Helvetica" w:hAnsi="Helvetica" w:cs="Helvetica"/>
                <w:sz w:val="20"/>
              </w:rPr>
            </w:pPr>
          </w:p>
        </w:tc>
        <w:tc>
          <w:tcPr>
            <w:tcW w:w="2372" w:type="dxa"/>
          </w:tcPr>
          <w:p w14:paraId="3F2CE33B"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ServiceID</w:t>
            </w:r>
          </w:p>
        </w:tc>
        <w:tc>
          <w:tcPr>
            <w:tcW w:w="2536" w:type="dxa"/>
          </w:tcPr>
          <w:p w14:paraId="38162E6B"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224" w:type="dxa"/>
          </w:tcPr>
          <w:p w14:paraId="45FF8C7F" w14:textId="77777777" w:rsidR="00BD4E58" w:rsidRPr="00715A3A" w:rsidRDefault="00BD4E5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ID of the Service as a string.</w:t>
            </w:r>
          </w:p>
        </w:tc>
        <w:tc>
          <w:tcPr>
            <w:tcW w:w="603" w:type="dxa"/>
          </w:tcPr>
          <w:p w14:paraId="1737B676" w14:textId="77777777" w:rsidR="00BD4E58" w:rsidRPr="00715A3A" w:rsidRDefault="00BD4E58" w:rsidP="00041E11">
            <w:pPr>
              <w:widowControl w:val="0"/>
              <w:spacing w:before="120" w:after="120"/>
              <w:ind w:left="90"/>
              <w:rPr>
                <w:rFonts w:ascii="Helvetica" w:hAnsi="Helvetica" w:cs="Helvetica"/>
                <w:sz w:val="20"/>
                <w:lang w:val="en-US"/>
              </w:rPr>
            </w:pPr>
          </w:p>
        </w:tc>
      </w:tr>
      <w:tr w:rsidR="00BD4E58" w:rsidRPr="00715A3A" w14:paraId="34CD1940" w14:textId="4F5F879C" w:rsidTr="00BD4E58">
        <w:tc>
          <w:tcPr>
            <w:tcW w:w="418" w:type="dxa"/>
          </w:tcPr>
          <w:p w14:paraId="46366598" w14:textId="77777777" w:rsidR="00BD4E58" w:rsidRPr="00715A3A" w:rsidRDefault="00BD4E58" w:rsidP="00041E11">
            <w:pPr>
              <w:widowControl w:val="0"/>
              <w:spacing w:before="120" w:after="120"/>
              <w:rPr>
                <w:rFonts w:ascii="Helvetica" w:hAnsi="Helvetica" w:cs="Helvetica"/>
                <w:sz w:val="20"/>
              </w:rPr>
            </w:pPr>
          </w:p>
        </w:tc>
        <w:tc>
          <w:tcPr>
            <w:tcW w:w="2372" w:type="dxa"/>
          </w:tcPr>
          <w:p w14:paraId="2FE45641"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ServicePrice</w:t>
            </w:r>
          </w:p>
        </w:tc>
        <w:tc>
          <w:tcPr>
            <w:tcW w:w="2536" w:type="dxa"/>
          </w:tcPr>
          <w:p w14:paraId="65CDD3E0"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224" w:type="dxa"/>
          </w:tcPr>
          <w:p w14:paraId="24463788"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Price of the service as quoted.</w:t>
            </w:r>
          </w:p>
        </w:tc>
        <w:tc>
          <w:tcPr>
            <w:tcW w:w="603" w:type="dxa"/>
          </w:tcPr>
          <w:p w14:paraId="1EE25519" w14:textId="77777777" w:rsidR="00BD4E58" w:rsidRPr="00715A3A" w:rsidRDefault="00BD4E58" w:rsidP="00041E11">
            <w:pPr>
              <w:widowControl w:val="0"/>
              <w:spacing w:before="120" w:after="120"/>
              <w:ind w:left="90"/>
              <w:rPr>
                <w:rFonts w:ascii="Helvetica" w:hAnsi="Helvetica" w:cs="Helvetica"/>
                <w:sz w:val="20"/>
                <w:lang w:val="en-US"/>
              </w:rPr>
            </w:pPr>
          </w:p>
        </w:tc>
      </w:tr>
      <w:tr w:rsidR="00BD4E58" w:rsidRPr="00715A3A" w14:paraId="5E684C89" w14:textId="6BE7695C" w:rsidTr="00BD4E58">
        <w:tc>
          <w:tcPr>
            <w:tcW w:w="418" w:type="dxa"/>
          </w:tcPr>
          <w:p w14:paraId="3B4E729C" w14:textId="77777777" w:rsidR="00BD4E58" w:rsidRPr="00715A3A" w:rsidRDefault="00BD4E58" w:rsidP="00041E11">
            <w:pPr>
              <w:widowControl w:val="0"/>
              <w:spacing w:before="120" w:after="120"/>
              <w:rPr>
                <w:rFonts w:ascii="Helvetica" w:hAnsi="Helvetica" w:cs="Helvetica"/>
                <w:sz w:val="20"/>
              </w:rPr>
            </w:pPr>
          </w:p>
        </w:tc>
        <w:tc>
          <w:tcPr>
            <w:tcW w:w="2372" w:type="dxa"/>
          </w:tcPr>
          <w:p w14:paraId="4B8F93A7"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EquivalentServicePrice</w:t>
            </w:r>
          </w:p>
        </w:tc>
        <w:tc>
          <w:tcPr>
            <w:tcW w:w="2536" w:type="dxa"/>
          </w:tcPr>
          <w:p w14:paraId="5E20445C"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224" w:type="dxa"/>
          </w:tcPr>
          <w:p w14:paraId="16EB5D55"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Equivalent of the price, but in the requested currency</w:t>
            </w:r>
          </w:p>
        </w:tc>
        <w:tc>
          <w:tcPr>
            <w:tcW w:w="603" w:type="dxa"/>
          </w:tcPr>
          <w:p w14:paraId="27C1E0FD" w14:textId="77777777" w:rsidR="00BD4E58" w:rsidRPr="00715A3A" w:rsidRDefault="00BD4E58" w:rsidP="00041E11">
            <w:pPr>
              <w:widowControl w:val="0"/>
              <w:spacing w:before="120" w:after="120"/>
              <w:ind w:left="90"/>
              <w:rPr>
                <w:rFonts w:ascii="Helvetica" w:hAnsi="Helvetica" w:cs="Helvetica"/>
                <w:bCs/>
                <w:sz w:val="20"/>
                <w:lang w:val="en-US"/>
              </w:rPr>
            </w:pPr>
          </w:p>
        </w:tc>
      </w:tr>
    </w:tbl>
    <w:p w14:paraId="624D089F" w14:textId="77777777" w:rsidR="00AD7468" w:rsidRPr="00715A3A" w:rsidRDefault="00AD7468" w:rsidP="00AD7468">
      <w:pPr>
        <w:pStyle w:val="PlainText"/>
        <w:rPr>
          <w:lang w:val="en-US"/>
        </w:rPr>
      </w:pPr>
    </w:p>
    <w:p w14:paraId="4050A855" w14:textId="77777777" w:rsidR="00AD7468" w:rsidRPr="00715A3A" w:rsidRDefault="00AD7468" w:rsidP="00AD7468">
      <w:pPr>
        <w:rPr>
          <w:rFonts w:ascii="Verdana" w:hAnsi="Verdana" w:cs="Consolas"/>
          <w:sz w:val="20"/>
          <w:szCs w:val="21"/>
          <w:lang w:val="en-US"/>
        </w:rPr>
      </w:pPr>
      <w:r w:rsidRPr="00715A3A">
        <w:br w:type="page"/>
      </w:r>
    </w:p>
    <w:p w14:paraId="7156A648" w14:textId="77777777" w:rsidR="00AD7468" w:rsidRPr="00715A3A" w:rsidRDefault="00AD7468" w:rsidP="00950F95">
      <w:pPr>
        <w:pStyle w:val="Heading3"/>
      </w:pPr>
      <w:bookmarkStart w:id="962" w:name="_Toc75328581"/>
      <w:r w:rsidRPr="00715A3A">
        <w:t>PNRServiceFareCouponData</w:t>
      </w:r>
      <w:bookmarkEnd w:id="962"/>
    </w:p>
    <w:p w14:paraId="24361D75"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HitchHiker.FlightAPI.PnrResponseStructs</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394"/>
        <w:gridCol w:w="3366"/>
        <w:gridCol w:w="603"/>
      </w:tblGrid>
      <w:tr w:rsidR="00BD4E58" w:rsidRPr="00715A3A" w14:paraId="77A4998A" w14:textId="20A863F9" w:rsidTr="00F71E87">
        <w:trPr>
          <w:trHeight w:val="261"/>
        </w:trPr>
        <w:tc>
          <w:tcPr>
            <w:tcW w:w="9153" w:type="dxa"/>
            <w:gridSpan w:val="5"/>
          </w:tcPr>
          <w:p w14:paraId="771007AB" w14:textId="4ADFC388" w:rsidR="00BD4E58" w:rsidRPr="00715A3A" w:rsidRDefault="00BD4E58" w:rsidP="00041E11">
            <w:pPr>
              <w:pStyle w:val="Caption"/>
              <w:widowControl w:val="0"/>
              <w:spacing w:before="120" w:after="120"/>
              <w:rPr>
                <w:rFonts w:ascii="Helvetica" w:hAnsi="Helvetica" w:cs="Helvetica"/>
              </w:rPr>
            </w:pPr>
            <w:r w:rsidRPr="00715A3A">
              <w:rPr>
                <w:rFonts w:ascii="Helvetica" w:hAnsi="Helvetica" w:cs="Helvetica"/>
              </w:rPr>
              <w:t>Class PNRServiceFareCouponData</w:t>
            </w:r>
          </w:p>
        </w:tc>
      </w:tr>
      <w:tr w:rsidR="00BD4E58" w:rsidRPr="00715A3A" w14:paraId="5E28CC44" w14:textId="3D031E83" w:rsidTr="00BD4E58">
        <w:tc>
          <w:tcPr>
            <w:tcW w:w="418" w:type="dxa"/>
          </w:tcPr>
          <w:p w14:paraId="00A34D14"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M</w:t>
            </w:r>
          </w:p>
        </w:tc>
        <w:tc>
          <w:tcPr>
            <w:tcW w:w="2372" w:type="dxa"/>
          </w:tcPr>
          <w:p w14:paraId="13D0BB2E"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2394" w:type="dxa"/>
          </w:tcPr>
          <w:p w14:paraId="49A98F0E"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3366" w:type="dxa"/>
          </w:tcPr>
          <w:p w14:paraId="08E1EC09" w14:textId="77777777" w:rsidR="00BD4E58" w:rsidRPr="00715A3A" w:rsidRDefault="00BD4E5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03" w:type="dxa"/>
          </w:tcPr>
          <w:p w14:paraId="3BB656F1" w14:textId="477620FC" w:rsidR="00BD4E58" w:rsidRPr="00715A3A" w:rsidRDefault="00BD4E58" w:rsidP="00041E11">
            <w:pPr>
              <w:widowControl w:val="0"/>
              <w:spacing w:before="120" w:after="120"/>
              <w:rPr>
                <w:rFonts w:ascii="Helvetica" w:hAnsi="Helvetica" w:cs="Helvetica"/>
                <w:b/>
                <w:bCs/>
                <w:sz w:val="20"/>
              </w:rPr>
            </w:pPr>
            <w:r>
              <w:rPr>
                <w:rFonts w:ascii="Helvetica" w:hAnsi="Helvetica" w:cs="Helvetica"/>
                <w:b/>
                <w:bCs/>
                <w:sz w:val="20"/>
              </w:rPr>
              <w:t>Ver</w:t>
            </w:r>
          </w:p>
        </w:tc>
      </w:tr>
      <w:tr w:rsidR="00BD4E58" w:rsidRPr="00715A3A" w14:paraId="18F41A3C" w14:textId="5D321CBD" w:rsidTr="00BD4E58">
        <w:tc>
          <w:tcPr>
            <w:tcW w:w="418" w:type="dxa"/>
          </w:tcPr>
          <w:p w14:paraId="5E3132FB"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X</w:t>
            </w:r>
          </w:p>
        </w:tc>
        <w:tc>
          <w:tcPr>
            <w:tcW w:w="2372" w:type="dxa"/>
          </w:tcPr>
          <w:p w14:paraId="207D9EB4"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BookingType</w:t>
            </w:r>
          </w:p>
        </w:tc>
        <w:tc>
          <w:tcPr>
            <w:tcW w:w="2394" w:type="dxa"/>
          </w:tcPr>
          <w:p w14:paraId="0E3E18DD"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ServiceBookTypeEnum</w:t>
            </w:r>
          </w:p>
        </w:tc>
        <w:tc>
          <w:tcPr>
            <w:tcW w:w="3366" w:type="dxa"/>
          </w:tcPr>
          <w:p w14:paraId="7F4C95F8" w14:textId="77777777" w:rsidR="00BD4E58" w:rsidRPr="00715A3A" w:rsidRDefault="00BD4E58" w:rsidP="00041E11">
            <w:pPr>
              <w:widowControl w:val="0"/>
              <w:spacing w:before="120" w:after="120"/>
              <w:rPr>
                <w:rFonts w:ascii="Helvetica" w:hAnsi="Helvetica" w:cs="Helvetica"/>
                <w:sz w:val="20"/>
                <w:lang w:val="en-US"/>
              </w:rPr>
            </w:pPr>
            <w:r w:rsidRPr="00715A3A">
              <w:rPr>
                <w:rFonts w:ascii="Helvetica" w:hAnsi="Helvetica" w:cs="Helvetica"/>
                <w:sz w:val="20"/>
                <w:lang w:val="en-US"/>
              </w:rPr>
              <w:t>This parameter describes how the service has to be booked. Possible values are:</w:t>
            </w:r>
          </w:p>
          <w:p w14:paraId="38225A6F"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 NONE</w:t>
            </w:r>
            <w:r w:rsidRPr="00715A3A">
              <w:rPr>
                <w:rFonts w:ascii="Helvetica" w:hAnsi="Helvetica" w:cs="Helvetica"/>
                <w:sz w:val="20"/>
              </w:rPr>
              <w:br/>
              <w:t>- SSR</w:t>
            </w:r>
            <w:r w:rsidRPr="00715A3A">
              <w:rPr>
                <w:rFonts w:ascii="Helvetica" w:hAnsi="Helvetica" w:cs="Helvetica"/>
                <w:sz w:val="20"/>
              </w:rPr>
              <w:br/>
              <w:t>- SVC</w:t>
            </w:r>
            <w:r w:rsidRPr="00715A3A">
              <w:rPr>
                <w:rFonts w:ascii="Helvetica" w:hAnsi="Helvetica" w:cs="Helvetica"/>
                <w:sz w:val="20"/>
              </w:rPr>
              <w:br/>
              <w:t>- SEAT</w:t>
            </w:r>
          </w:p>
        </w:tc>
        <w:tc>
          <w:tcPr>
            <w:tcW w:w="603" w:type="dxa"/>
          </w:tcPr>
          <w:p w14:paraId="6685598C" w14:textId="77777777" w:rsidR="00BD4E58" w:rsidRPr="00715A3A" w:rsidRDefault="00BD4E58" w:rsidP="00041E11">
            <w:pPr>
              <w:widowControl w:val="0"/>
              <w:spacing w:before="120" w:after="120"/>
              <w:rPr>
                <w:rFonts w:ascii="Helvetica" w:hAnsi="Helvetica" w:cs="Helvetica"/>
                <w:sz w:val="20"/>
                <w:lang w:val="en-US"/>
              </w:rPr>
            </w:pPr>
          </w:p>
        </w:tc>
      </w:tr>
      <w:tr w:rsidR="00BD4E58" w:rsidRPr="00715A3A" w14:paraId="199C04C7" w14:textId="24C9365D" w:rsidTr="00BD4E58">
        <w:tc>
          <w:tcPr>
            <w:tcW w:w="418" w:type="dxa"/>
          </w:tcPr>
          <w:p w14:paraId="679F3554"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X</w:t>
            </w:r>
          </w:p>
        </w:tc>
        <w:tc>
          <w:tcPr>
            <w:tcW w:w="2372" w:type="dxa"/>
          </w:tcPr>
          <w:p w14:paraId="61CDC6EF"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BookingTypeCode</w:t>
            </w:r>
          </w:p>
        </w:tc>
        <w:tc>
          <w:tcPr>
            <w:tcW w:w="2394" w:type="dxa"/>
          </w:tcPr>
          <w:p w14:paraId="2E559C7C"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25611CD6"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Free code to describe the SSR or SVC.</w:t>
            </w:r>
          </w:p>
        </w:tc>
        <w:tc>
          <w:tcPr>
            <w:tcW w:w="603" w:type="dxa"/>
          </w:tcPr>
          <w:p w14:paraId="563753D8" w14:textId="77777777" w:rsidR="00BD4E58" w:rsidRPr="00715A3A" w:rsidRDefault="00BD4E58" w:rsidP="00041E11">
            <w:pPr>
              <w:widowControl w:val="0"/>
              <w:spacing w:before="120" w:after="120"/>
              <w:ind w:left="90"/>
              <w:rPr>
                <w:rFonts w:ascii="Helvetica" w:hAnsi="Helvetica" w:cs="Helvetica"/>
                <w:sz w:val="20"/>
                <w:lang w:val="en-US"/>
              </w:rPr>
            </w:pPr>
          </w:p>
        </w:tc>
      </w:tr>
      <w:tr w:rsidR="00BD4E58" w:rsidRPr="00715A3A" w14:paraId="14319C6F" w14:textId="239858F1" w:rsidTr="00BD4E58">
        <w:tc>
          <w:tcPr>
            <w:tcW w:w="418" w:type="dxa"/>
          </w:tcPr>
          <w:p w14:paraId="11700144" w14:textId="77777777" w:rsidR="00BD4E58" w:rsidRPr="00715A3A" w:rsidRDefault="00BD4E58" w:rsidP="00041E11">
            <w:pPr>
              <w:widowControl w:val="0"/>
              <w:spacing w:before="120" w:after="120"/>
              <w:rPr>
                <w:rFonts w:ascii="Helvetica" w:hAnsi="Helvetica" w:cs="Helvetica"/>
                <w:sz w:val="20"/>
              </w:rPr>
            </w:pPr>
          </w:p>
        </w:tc>
        <w:tc>
          <w:tcPr>
            <w:tcW w:w="2372" w:type="dxa"/>
          </w:tcPr>
          <w:p w14:paraId="10ED3F4F"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BookingTypeID</w:t>
            </w:r>
          </w:p>
        </w:tc>
        <w:tc>
          <w:tcPr>
            <w:tcW w:w="2394" w:type="dxa"/>
          </w:tcPr>
          <w:p w14:paraId="78A2769D"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0BAD58BA"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Unique ID to an element described in BookingType.</w:t>
            </w:r>
          </w:p>
        </w:tc>
        <w:tc>
          <w:tcPr>
            <w:tcW w:w="603" w:type="dxa"/>
          </w:tcPr>
          <w:p w14:paraId="2698D65E" w14:textId="77777777" w:rsidR="00BD4E58" w:rsidRPr="00715A3A" w:rsidRDefault="00BD4E58" w:rsidP="00041E11">
            <w:pPr>
              <w:widowControl w:val="0"/>
              <w:spacing w:before="120" w:after="120"/>
              <w:ind w:left="90"/>
              <w:rPr>
                <w:rFonts w:ascii="Helvetica" w:hAnsi="Helvetica" w:cs="Helvetica"/>
                <w:sz w:val="20"/>
                <w:lang w:val="en-US"/>
              </w:rPr>
            </w:pPr>
          </w:p>
        </w:tc>
      </w:tr>
      <w:tr w:rsidR="00BD4E58" w:rsidRPr="00715A3A" w14:paraId="1C2B2169" w14:textId="50648C32" w:rsidTr="00BD4E58">
        <w:tc>
          <w:tcPr>
            <w:tcW w:w="418" w:type="dxa"/>
          </w:tcPr>
          <w:p w14:paraId="4E4AFF07" w14:textId="77777777" w:rsidR="00BD4E58" w:rsidRPr="00715A3A" w:rsidRDefault="00BD4E58" w:rsidP="00041E11">
            <w:pPr>
              <w:widowControl w:val="0"/>
              <w:spacing w:before="120" w:after="120"/>
              <w:rPr>
                <w:rFonts w:ascii="Helvetica" w:hAnsi="Helvetica" w:cs="Helvetica"/>
                <w:sz w:val="20"/>
              </w:rPr>
            </w:pPr>
          </w:p>
        </w:tc>
        <w:tc>
          <w:tcPr>
            <w:tcW w:w="2372" w:type="dxa"/>
          </w:tcPr>
          <w:p w14:paraId="2E268BEE"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BookingTypeText</w:t>
            </w:r>
          </w:p>
        </w:tc>
        <w:tc>
          <w:tcPr>
            <w:tcW w:w="2394" w:type="dxa"/>
          </w:tcPr>
          <w:p w14:paraId="17D301E1"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14FBD51B"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Free text describing the SSR or SVC.</w:t>
            </w:r>
          </w:p>
        </w:tc>
        <w:tc>
          <w:tcPr>
            <w:tcW w:w="603" w:type="dxa"/>
          </w:tcPr>
          <w:p w14:paraId="3C632EE9" w14:textId="77777777" w:rsidR="00BD4E58" w:rsidRPr="00715A3A" w:rsidRDefault="00BD4E58" w:rsidP="00041E11">
            <w:pPr>
              <w:widowControl w:val="0"/>
              <w:spacing w:before="120" w:after="120"/>
              <w:ind w:left="90"/>
              <w:rPr>
                <w:rFonts w:ascii="Helvetica" w:hAnsi="Helvetica" w:cs="Helvetica"/>
                <w:sz w:val="20"/>
                <w:lang w:val="en-US"/>
              </w:rPr>
            </w:pPr>
          </w:p>
        </w:tc>
      </w:tr>
      <w:tr w:rsidR="00BD4E58" w:rsidRPr="00715A3A" w14:paraId="559A602F" w14:textId="440B64D4" w:rsidTr="00BD4E58">
        <w:tc>
          <w:tcPr>
            <w:tcW w:w="418" w:type="dxa"/>
          </w:tcPr>
          <w:p w14:paraId="3DAD8040" w14:textId="77777777" w:rsidR="00BD4E58" w:rsidRPr="00715A3A" w:rsidRDefault="00BD4E58" w:rsidP="00041E11">
            <w:pPr>
              <w:widowControl w:val="0"/>
              <w:spacing w:before="120" w:after="120"/>
              <w:rPr>
                <w:rFonts w:ascii="Helvetica" w:hAnsi="Helvetica" w:cs="Helvetica"/>
                <w:sz w:val="20"/>
              </w:rPr>
            </w:pPr>
          </w:p>
        </w:tc>
        <w:tc>
          <w:tcPr>
            <w:tcW w:w="2372" w:type="dxa"/>
          </w:tcPr>
          <w:p w14:paraId="441DFF8D"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Carrier</w:t>
            </w:r>
          </w:p>
        </w:tc>
        <w:tc>
          <w:tcPr>
            <w:tcW w:w="2394" w:type="dxa"/>
          </w:tcPr>
          <w:p w14:paraId="4DE19811"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6293A7D4"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Two-letter-code of the carrier, where the service can be booked.</w:t>
            </w:r>
          </w:p>
        </w:tc>
        <w:tc>
          <w:tcPr>
            <w:tcW w:w="603" w:type="dxa"/>
          </w:tcPr>
          <w:p w14:paraId="0427FE19" w14:textId="77777777" w:rsidR="00BD4E58" w:rsidRPr="00715A3A" w:rsidRDefault="00BD4E58" w:rsidP="00041E11">
            <w:pPr>
              <w:widowControl w:val="0"/>
              <w:spacing w:before="120" w:after="120"/>
              <w:ind w:left="90"/>
              <w:rPr>
                <w:rFonts w:ascii="Helvetica" w:hAnsi="Helvetica" w:cs="Helvetica"/>
                <w:sz w:val="20"/>
                <w:lang w:val="en-US"/>
              </w:rPr>
            </w:pPr>
          </w:p>
        </w:tc>
      </w:tr>
      <w:tr w:rsidR="00BD4E58" w:rsidRPr="00715A3A" w14:paraId="00530AE0" w14:textId="0D4BB9D6" w:rsidTr="00BD4E58">
        <w:tc>
          <w:tcPr>
            <w:tcW w:w="418" w:type="dxa"/>
          </w:tcPr>
          <w:p w14:paraId="1E68C1B2" w14:textId="77777777" w:rsidR="00BD4E58" w:rsidRPr="00715A3A" w:rsidRDefault="00BD4E58" w:rsidP="00041E11">
            <w:pPr>
              <w:widowControl w:val="0"/>
              <w:spacing w:before="120" w:after="120"/>
              <w:rPr>
                <w:rFonts w:ascii="Helvetica" w:hAnsi="Helvetica" w:cs="Helvetica"/>
                <w:sz w:val="20"/>
              </w:rPr>
            </w:pPr>
          </w:p>
        </w:tc>
        <w:tc>
          <w:tcPr>
            <w:tcW w:w="2372" w:type="dxa"/>
          </w:tcPr>
          <w:p w14:paraId="33DB7C3E"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Exchangeable</w:t>
            </w:r>
          </w:p>
        </w:tc>
        <w:tc>
          <w:tcPr>
            <w:tcW w:w="2394" w:type="dxa"/>
          </w:tcPr>
          <w:p w14:paraId="063A214E"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366" w:type="dxa"/>
          </w:tcPr>
          <w:p w14:paraId="7F1C6B73"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Defines if an EMD for this service is exchangeable or not.</w:t>
            </w:r>
          </w:p>
        </w:tc>
        <w:tc>
          <w:tcPr>
            <w:tcW w:w="603" w:type="dxa"/>
          </w:tcPr>
          <w:p w14:paraId="2D24F56D" w14:textId="77777777" w:rsidR="00BD4E58" w:rsidRPr="00715A3A" w:rsidRDefault="00BD4E58" w:rsidP="00041E11">
            <w:pPr>
              <w:widowControl w:val="0"/>
              <w:spacing w:before="120" w:after="120"/>
              <w:ind w:left="90"/>
              <w:rPr>
                <w:rFonts w:ascii="Helvetica" w:hAnsi="Helvetica" w:cs="Helvetica"/>
                <w:sz w:val="20"/>
              </w:rPr>
            </w:pPr>
          </w:p>
        </w:tc>
      </w:tr>
      <w:tr w:rsidR="00BD4E58" w:rsidRPr="00715A3A" w14:paraId="1CD99C50" w14:textId="7DE8104A" w:rsidTr="00BD4E58">
        <w:tc>
          <w:tcPr>
            <w:tcW w:w="418" w:type="dxa"/>
          </w:tcPr>
          <w:p w14:paraId="0CD4DCAA" w14:textId="77777777" w:rsidR="00BD4E58" w:rsidRPr="00715A3A" w:rsidRDefault="00BD4E58" w:rsidP="00041E11">
            <w:pPr>
              <w:widowControl w:val="0"/>
              <w:spacing w:before="120" w:after="120"/>
              <w:rPr>
                <w:rFonts w:ascii="Helvetica" w:hAnsi="Helvetica" w:cs="Helvetica"/>
                <w:sz w:val="20"/>
              </w:rPr>
            </w:pPr>
          </w:p>
        </w:tc>
        <w:tc>
          <w:tcPr>
            <w:tcW w:w="2372" w:type="dxa"/>
          </w:tcPr>
          <w:p w14:paraId="5D221C75"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Extension</w:t>
            </w:r>
          </w:p>
        </w:tc>
        <w:tc>
          <w:tcPr>
            <w:tcW w:w="2394" w:type="dxa"/>
          </w:tcPr>
          <w:p w14:paraId="00AA8D4A"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29FAFD71"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Free text field for possible extensions.</w:t>
            </w:r>
          </w:p>
        </w:tc>
        <w:tc>
          <w:tcPr>
            <w:tcW w:w="603" w:type="dxa"/>
          </w:tcPr>
          <w:p w14:paraId="4AC5E1D7" w14:textId="77777777" w:rsidR="00BD4E58" w:rsidRPr="00715A3A" w:rsidRDefault="00BD4E58" w:rsidP="00041E11">
            <w:pPr>
              <w:widowControl w:val="0"/>
              <w:spacing w:before="120" w:after="120"/>
              <w:ind w:left="90"/>
              <w:rPr>
                <w:rFonts w:ascii="Helvetica" w:hAnsi="Helvetica" w:cs="Helvetica"/>
                <w:sz w:val="20"/>
              </w:rPr>
            </w:pPr>
          </w:p>
        </w:tc>
      </w:tr>
      <w:tr w:rsidR="00BD4E58" w:rsidRPr="00715A3A" w14:paraId="7C0A281C" w14:textId="2475D1CB" w:rsidTr="00BD4E58">
        <w:tc>
          <w:tcPr>
            <w:tcW w:w="418" w:type="dxa"/>
          </w:tcPr>
          <w:p w14:paraId="634E7A3F" w14:textId="77777777" w:rsidR="00BD4E58" w:rsidRPr="00715A3A" w:rsidRDefault="00BD4E58" w:rsidP="00041E11">
            <w:pPr>
              <w:widowControl w:val="0"/>
              <w:spacing w:before="120" w:after="120"/>
              <w:rPr>
                <w:rFonts w:ascii="Helvetica" w:hAnsi="Helvetica" w:cs="Helvetica"/>
                <w:sz w:val="20"/>
              </w:rPr>
            </w:pPr>
          </w:p>
        </w:tc>
        <w:tc>
          <w:tcPr>
            <w:tcW w:w="2372" w:type="dxa"/>
          </w:tcPr>
          <w:p w14:paraId="54B4A887"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NotValidAfter</w:t>
            </w:r>
          </w:p>
        </w:tc>
        <w:tc>
          <w:tcPr>
            <w:tcW w:w="2394" w:type="dxa"/>
          </w:tcPr>
          <w:p w14:paraId="31B218E9"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366" w:type="dxa"/>
          </w:tcPr>
          <w:p w14:paraId="187282A1"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Optional date to show the last validity of the EMD.</w:t>
            </w:r>
          </w:p>
        </w:tc>
        <w:tc>
          <w:tcPr>
            <w:tcW w:w="603" w:type="dxa"/>
          </w:tcPr>
          <w:p w14:paraId="56FE26AC" w14:textId="77777777" w:rsidR="00BD4E58" w:rsidRPr="00715A3A" w:rsidRDefault="00BD4E58" w:rsidP="00041E11">
            <w:pPr>
              <w:widowControl w:val="0"/>
              <w:spacing w:before="120" w:after="120"/>
              <w:ind w:left="90"/>
              <w:rPr>
                <w:rFonts w:ascii="Helvetica" w:hAnsi="Helvetica" w:cs="Helvetica"/>
                <w:sz w:val="20"/>
              </w:rPr>
            </w:pPr>
          </w:p>
        </w:tc>
      </w:tr>
      <w:tr w:rsidR="00BD4E58" w:rsidRPr="00715A3A" w14:paraId="0083CD3A" w14:textId="6F1E6AB9" w:rsidTr="00BD4E58">
        <w:tc>
          <w:tcPr>
            <w:tcW w:w="418" w:type="dxa"/>
          </w:tcPr>
          <w:p w14:paraId="2CB1C145" w14:textId="77777777" w:rsidR="00BD4E58" w:rsidRPr="00715A3A" w:rsidRDefault="00BD4E58" w:rsidP="00041E11">
            <w:pPr>
              <w:widowControl w:val="0"/>
              <w:spacing w:before="120" w:after="120"/>
              <w:rPr>
                <w:rFonts w:ascii="Helvetica" w:hAnsi="Helvetica" w:cs="Helvetica"/>
                <w:sz w:val="20"/>
              </w:rPr>
            </w:pPr>
          </w:p>
        </w:tc>
        <w:tc>
          <w:tcPr>
            <w:tcW w:w="2372" w:type="dxa"/>
          </w:tcPr>
          <w:p w14:paraId="3A503AB9"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NotValidBefore</w:t>
            </w:r>
          </w:p>
        </w:tc>
        <w:tc>
          <w:tcPr>
            <w:tcW w:w="2394" w:type="dxa"/>
          </w:tcPr>
          <w:p w14:paraId="32E9B010"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366" w:type="dxa"/>
          </w:tcPr>
          <w:p w14:paraId="4A141C05"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Optional date to show the first validity of the EMD.</w:t>
            </w:r>
          </w:p>
        </w:tc>
        <w:tc>
          <w:tcPr>
            <w:tcW w:w="603" w:type="dxa"/>
          </w:tcPr>
          <w:p w14:paraId="7CF13E07" w14:textId="77777777" w:rsidR="00BD4E58" w:rsidRPr="00715A3A" w:rsidRDefault="00BD4E58" w:rsidP="00041E11">
            <w:pPr>
              <w:widowControl w:val="0"/>
              <w:spacing w:before="120" w:after="120"/>
              <w:ind w:left="90"/>
              <w:rPr>
                <w:rFonts w:ascii="Helvetica" w:hAnsi="Helvetica" w:cs="Helvetica"/>
                <w:sz w:val="20"/>
              </w:rPr>
            </w:pPr>
          </w:p>
        </w:tc>
      </w:tr>
      <w:tr w:rsidR="00BD4E58" w:rsidRPr="00715A3A" w14:paraId="151F005C" w14:textId="4DE59870" w:rsidTr="00BD4E58">
        <w:tc>
          <w:tcPr>
            <w:tcW w:w="418" w:type="dxa"/>
          </w:tcPr>
          <w:p w14:paraId="5B64E2A4" w14:textId="77777777" w:rsidR="00BD4E58" w:rsidRPr="00715A3A" w:rsidRDefault="00BD4E58" w:rsidP="00041E11">
            <w:pPr>
              <w:widowControl w:val="0"/>
              <w:spacing w:before="120" w:after="120"/>
              <w:rPr>
                <w:rFonts w:ascii="Helvetica" w:hAnsi="Helvetica" w:cs="Helvetica"/>
                <w:sz w:val="20"/>
              </w:rPr>
            </w:pPr>
          </w:p>
        </w:tc>
        <w:tc>
          <w:tcPr>
            <w:tcW w:w="2372" w:type="dxa"/>
          </w:tcPr>
          <w:p w14:paraId="48578CBD"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LastEMDDate</w:t>
            </w:r>
          </w:p>
        </w:tc>
        <w:tc>
          <w:tcPr>
            <w:tcW w:w="2394" w:type="dxa"/>
          </w:tcPr>
          <w:p w14:paraId="61BF07D3"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366" w:type="dxa"/>
          </w:tcPr>
          <w:p w14:paraId="789C0955"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The last possible date an EMD can be done for the service.</w:t>
            </w:r>
          </w:p>
        </w:tc>
        <w:tc>
          <w:tcPr>
            <w:tcW w:w="603" w:type="dxa"/>
          </w:tcPr>
          <w:p w14:paraId="7C15F14D" w14:textId="77777777" w:rsidR="00BD4E58" w:rsidRPr="00715A3A" w:rsidRDefault="00BD4E58" w:rsidP="00041E11">
            <w:pPr>
              <w:widowControl w:val="0"/>
              <w:spacing w:before="120" w:after="120"/>
              <w:ind w:left="90"/>
              <w:rPr>
                <w:rFonts w:ascii="Helvetica" w:hAnsi="Helvetica" w:cs="Helvetica"/>
                <w:sz w:val="20"/>
              </w:rPr>
            </w:pPr>
          </w:p>
        </w:tc>
      </w:tr>
      <w:tr w:rsidR="00BD4E58" w:rsidRPr="00715A3A" w14:paraId="6EAE4B98" w14:textId="70D71766" w:rsidTr="00BD4E58">
        <w:tc>
          <w:tcPr>
            <w:tcW w:w="418" w:type="dxa"/>
          </w:tcPr>
          <w:p w14:paraId="615D9446" w14:textId="77777777" w:rsidR="00BD4E58" w:rsidRPr="00715A3A" w:rsidRDefault="00BD4E58" w:rsidP="00041E11">
            <w:pPr>
              <w:widowControl w:val="0"/>
              <w:spacing w:before="120" w:after="120"/>
              <w:rPr>
                <w:rFonts w:ascii="Helvetica" w:hAnsi="Helvetica" w:cs="Helvetica"/>
                <w:sz w:val="20"/>
              </w:rPr>
            </w:pPr>
          </w:p>
        </w:tc>
        <w:tc>
          <w:tcPr>
            <w:tcW w:w="2372" w:type="dxa"/>
          </w:tcPr>
          <w:p w14:paraId="5E0E2CE0"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Refundable</w:t>
            </w:r>
          </w:p>
        </w:tc>
        <w:tc>
          <w:tcPr>
            <w:tcW w:w="2394" w:type="dxa"/>
          </w:tcPr>
          <w:p w14:paraId="60DC7958"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366" w:type="dxa"/>
          </w:tcPr>
          <w:p w14:paraId="05281B5C"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Defines if an EMD for this service is refundable or not.</w:t>
            </w:r>
          </w:p>
        </w:tc>
        <w:tc>
          <w:tcPr>
            <w:tcW w:w="603" w:type="dxa"/>
          </w:tcPr>
          <w:p w14:paraId="06A98AC9" w14:textId="77777777" w:rsidR="00BD4E58" w:rsidRPr="00715A3A" w:rsidRDefault="00BD4E58" w:rsidP="00041E11">
            <w:pPr>
              <w:widowControl w:val="0"/>
              <w:spacing w:before="120" w:after="120"/>
              <w:ind w:left="90"/>
              <w:rPr>
                <w:rFonts w:ascii="Helvetica" w:hAnsi="Helvetica" w:cs="Helvetica"/>
                <w:sz w:val="20"/>
              </w:rPr>
            </w:pPr>
          </w:p>
        </w:tc>
      </w:tr>
      <w:tr w:rsidR="00BD4E58" w:rsidRPr="00715A3A" w14:paraId="35C8B5CA" w14:textId="313DF5B2" w:rsidTr="00BD4E58">
        <w:tc>
          <w:tcPr>
            <w:tcW w:w="418" w:type="dxa"/>
          </w:tcPr>
          <w:p w14:paraId="2F9708BF" w14:textId="77777777" w:rsidR="00BD4E58" w:rsidRPr="00715A3A" w:rsidRDefault="00BD4E58" w:rsidP="00041E11">
            <w:pPr>
              <w:widowControl w:val="0"/>
              <w:spacing w:before="120" w:after="120"/>
              <w:rPr>
                <w:rFonts w:ascii="Helvetica" w:hAnsi="Helvetica" w:cs="Helvetica"/>
                <w:sz w:val="20"/>
              </w:rPr>
            </w:pPr>
          </w:p>
        </w:tc>
        <w:tc>
          <w:tcPr>
            <w:tcW w:w="2372" w:type="dxa"/>
          </w:tcPr>
          <w:p w14:paraId="50374B0C"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SegmentID</w:t>
            </w:r>
          </w:p>
        </w:tc>
        <w:tc>
          <w:tcPr>
            <w:tcW w:w="2394" w:type="dxa"/>
          </w:tcPr>
          <w:p w14:paraId="7446E605"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5EF345C6"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Obsolete please use the new property SegmentNumber</w:t>
            </w:r>
          </w:p>
        </w:tc>
        <w:tc>
          <w:tcPr>
            <w:tcW w:w="603" w:type="dxa"/>
          </w:tcPr>
          <w:p w14:paraId="31077BBE" w14:textId="77777777" w:rsidR="00BD4E58" w:rsidRPr="00715A3A" w:rsidRDefault="00BD4E58" w:rsidP="00041E11">
            <w:pPr>
              <w:widowControl w:val="0"/>
              <w:spacing w:before="120" w:after="120"/>
              <w:ind w:left="90"/>
              <w:rPr>
                <w:rFonts w:ascii="Helvetica" w:hAnsi="Helvetica" w:cs="Helvetica"/>
                <w:bCs/>
                <w:sz w:val="20"/>
                <w:lang w:val="en-US"/>
              </w:rPr>
            </w:pPr>
          </w:p>
        </w:tc>
      </w:tr>
      <w:tr w:rsidR="00BD4E58" w:rsidRPr="00715A3A" w14:paraId="7954D2B0" w14:textId="0722E5D8" w:rsidTr="00BD4E58">
        <w:tc>
          <w:tcPr>
            <w:tcW w:w="418" w:type="dxa"/>
          </w:tcPr>
          <w:p w14:paraId="6FF2DFB2" w14:textId="77777777" w:rsidR="00BD4E58" w:rsidRPr="00715A3A" w:rsidRDefault="00BD4E58" w:rsidP="00041E11">
            <w:pPr>
              <w:widowControl w:val="0"/>
              <w:spacing w:before="120" w:after="120"/>
              <w:rPr>
                <w:rFonts w:ascii="Helvetica" w:hAnsi="Helvetica" w:cs="Helvetica"/>
                <w:sz w:val="20"/>
              </w:rPr>
            </w:pPr>
          </w:p>
        </w:tc>
        <w:tc>
          <w:tcPr>
            <w:tcW w:w="2372" w:type="dxa"/>
          </w:tcPr>
          <w:p w14:paraId="537C9D49"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SegmentNumber</w:t>
            </w:r>
          </w:p>
        </w:tc>
        <w:tc>
          <w:tcPr>
            <w:tcW w:w="2394" w:type="dxa"/>
          </w:tcPr>
          <w:p w14:paraId="6EAAC977"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366" w:type="dxa"/>
          </w:tcPr>
          <w:p w14:paraId="28FFD32B" w14:textId="77777777" w:rsidR="00BD4E58" w:rsidRPr="00715A3A" w:rsidRDefault="00BD4E58" w:rsidP="00041E11">
            <w:pPr>
              <w:widowControl w:val="0"/>
              <w:spacing w:before="120" w:after="120"/>
              <w:ind w:left="90"/>
              <w:rPr>
                <w:rFonts w:ascii="Helvetica" w:hAnsi="Helvetica" w:cs="Helvetica"/>
                <w:sz w:val="20"/>
              </w:rPr>
            </w:pPr>
            <w:r w:rsidRPr="00715A3A">
              <w:rPr>
                <w:rFonts w:ascii="Helvetica" w:hAnsi="Helvetica" w:cs="Helvetica"/>
                <w:sz w:val="20"/>
              </w:rPr>
              <w:t>Optional segment Numbers this coupon relates to.</w:t>
            </w:r>
          </w:p>
        </w:tc>
        <w:tc>
          <w:tcPr>
            <w:tcW w:w="603" w:type="dxa"/>
          </w:tcPr>
          <w:p w14:paraId="60D83D53" w14:textId="77777777" w:rsidR="00BD4E58" w:rsidRPr="00715A3A" w:rsidRDefault="00BD4E58" w:rsidP="00041E11">
            <w:pPr>
              <w:widowControl w:val="0"/>
              <w:spacing w:before="120" w:after="120"/>
              <w:ind w:left="90"/>
              <w:rPr>
                <w:rFonts w:ascii="Helvetica" w:hAnsi="Helvetica" w:cs="Helvetica"/>
                <w:sz w:val="20"/>
              </w:rPr>
            </w:pPr>
          </w:p>
        </w:tc>
      </w:tr>
      <w:tr w:rsidR="00BD4E58" w:rsidRPr="00715A3A" w14:paraId="727CE465" w14:textId="62B57949" w:rsidTr="00BD4E58">
        <w:tc>
          <w:tcPr>
            <w:tcW w:w="418" w:type="dxa"/>
          </w:tcPr>
          <w:p w14:paraId="4623A160"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X</w:t>
            </w:r>
          </w:p>
        </w:tc>
        <w:tc>
          <w:tcPr>
            <w:tcW w:w="2372" w:type="dxa"/>
          </w:tcPr>
          <w:p w14:paraId="5FF2A808"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ServiceCode</w:t>
            </w:r>
          </w:p>
        </w:tc>
        <w:tc>
          <w:tcPr>
            <w:tcW w:w="2394" w:type="dxa"/>
          </w:tcPr>
          <w:p w14:paraId="7B2511AC"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5823DA5C"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Unique GDS code of the service.</w:t>
            </w:r>
          </w:p>
        </w:tc>
        <w:tc>
          <w:tcPr>
            <w:tcW w:w="603" w:type="dxa"/>
          </w:tcPr>
          <w:p w14:paraId="66FAC114" w14:textId="77777777" w:rsidR="00BD4E58" w:rsidRPr="00715A3A" w:rsidRDefault="00BD4E58" w:rsidP="00041E11">
            <w:pPr>
              <w:widowControl w:val="0"/>
              <w:spacing w:before="120" w:after="120"/>
              <w:ind w:left="90"/>
              <w:rPr>
                <w:rFonts w:ascii="Helvetica" w:hAnsi="Helvetica" w:cs="Helvetica"/>
                <w:sz w:val="20"/>
                <w:lang w:val="en-US"/>
              </w:rPr>
            </w:pPr>
          </w:p>
        </w:tc>
      </w:tr>
      <w:tr w:rsidR="00BD4E58" w:rsidRPr="00BD4E58" w14:paraId="236BACEE" w14:textId="77777777" w:rsidTr="00BD4E58">
        <w:tc>
          <w:tcPr>
            <w:tcW w:w="418" w:type="dxa"/>
          </w:tcPr>
          <w:p w14:paraId="5EA9E5F3" w14:textId="77777777" w:rsidR="00BD4E58" w:rsidRPr="00BD4E58" w:rsidRDefault="00BD4E58" w:rsidP="00BD4E58">
            <w:pPr>
              <w:widowControl w:val="0"/>
              <w:spacing w:before="120" w:after="120"/>
              <w:rPr>
                <w:rFonts w:ascii="Helvetica" w:hAnsi="Helvetica" w:cs="Helvetica"/>
                <w:color w:val="FF0000"/>
                <w:sz w:val="20"/>
              </w:rPr>
            </w:pPr>
          </w:p>
        </w:tc>
        <w:tc>
          <w:tcPr>
            <w:tcW w:w="2372" w:type="dxa"/>
          </w:tcPr>
          <w:p w14:paraId="36E77544" w14:textId="77777777" w:rsidR="00BD4E58" w:rsidRPr="00BD4E58" w:rsidRDefault="00BD4E58" w:rsidP="00BD4E58">
            <w:pPr>
              <w:widowControl w:val="0"/>
              <w:spacing w:before="120" w:after="120"/>
              <w:rPr>
                <w:rFonts w:ascii="Helvetica" w:hAnsi="Helvetica" w:cs="Helvetica"/>
                <w:color w:val="FF0000"/>
                <w:sz w:val="20"/>
              </w:rPr>
            </w:pPr>
            <w:r w:rsidRPr="00BD4E58">
              <w:rPr>
                <w:rFonts w:ascii="Helvetica" w:hAnsi="Helvetica" w:cs="Helvetica"/>
                <w:color w:val="FF0000"/>
                <w:sz w:val="20"/>
              </w:rPr>
              <w:t>ServiceStatus</w:t>
            </w:r>
          </w:p>
        </w:tc>
        <w:tc>
          <w:tcPr>
            <w:tcW w:w="2394" w:type="dxa"/>
          </w:tcPr>
          <w:p w14:paraId="688A914F" w14:textId="77777777" w:rsidR="00BD4E58" w:rsidRPr="00BD4E58" w:rsidRDefault="00BD4E58" w:rsidP="00BD4E58">
            <w:pPr>
              <w:widowControl w:val="0"/>
              <w:spacing w:before="120" w:after="120"/>
              <w:rPr>
                <w:rFonts w:ascii="Helvetica" w:hAnsi="Helvetica" w:cs="Helvetica"/>
                <w:color w:val="FF0000"/>
                <w:sz w:val="20"/>
              </w:rPr>
            </w:pPr>
            <w:r w:rsidRPr="00BD4E58">
              <w:rPr>
                <w:rFonts w:ascii="Helvetica" w:hAnsi="Helvetica" w:cs="Helvetica"/>
                <w:color w:val="FF0000"/>
                <w:sz w:val="20"/>
              </w:rPr>
              <w:t>String</w:t>
            </w:r>
          </w:p>
        </w:tc>
        <w:tc>
          <w:tcPr>
            <w:tcW w:w="3366" w:type="dxa"/>
          </w:tcPr>
          <w:p w14:paraId="26F57B36" w14:textId="677F92D2" w:rsidR="00BD4E58" w:rsidRPr="00BD4E58" w:rsidRDefault="00BD4E58" w:rsidP="00BD4E58">
            <w:pPr>
              <w:widowControl w:val="0"/>
              <w:spacing w:before="120" w:after="120"/>
              <w:ind w:left="90"/>
              <w:rPr>
                <w:rFonts w:ascii="Helvetica" w:hAnsi="Helvetica" w:cs="Helvetica"/>
                <w:color w:val="FF0000"/>
                <w:sz w:val="20"/>
                <w:lang w:val="en-US"/>
              </w:rPr>
            </w:pPr>
            <w:r w:rsidRPr="00BD4E58">
              <w:rPr>
                <w:rFonts w:ascii="Helvetica" w:hAnsi="Helvetica" w:cs="Helvetica"/>
                <w:color w:val="FF0000"/>
                <w:sz w:val="20"/>
                <w:lang w:val="en-US"/>
              </w:rPr>
              <w:t xml:space="preserve">Only WebFares: </w:t>
            </w:r>
            <w:r w:rsidRPr="00BD4E58">
              <w:rPr>
                <w:rFonts w:ascii="Helvetica" w:hAnsi="Helvetica" w:cs="Helvetica"/>
                <w:color w:val="FF0000"/>
                <w:sz w:val="20"/>
                <w:lang w:val="en-US"/>
              </w:rPr>
              <w:br/>
              <w:t>The Status of the booked service</w:t>
            </w:r>
          </w:p>
        </w:tc>
        <w:tc>
          <w:tcPr>
            <w:tcW w:w="603" w:type="dxa"/>
          </w:tcPr>
          <w:p w14:paraId="32849598" w14:textId="77777777" w:rsidR="00BD4E58" w:rsidRPr="00BD4E58" w:rsidRDefault="00BD4E58" w:rsidP="00BD4E58">
            <w:pPr>
              <w:widowControl w:val="0"/>
              <w:spacing w:before="120" w:after="120"/>
              <w:rPr>
                <w:rFonts w:ascii="Helvetica" w:hAnsi="Helvetica" w:cs="Helvetica"/>
                <w:color w:val="FF0000"/>
                <w:sz w:val="20"/>
              </w:rPr>
            </w:pPr>
            <w:r w:rsidRPr="00BD4E58">
              <w:rPr>
                <w:rFonts w:ascii="Helvetica" w:hAnsi="Helvetica" w:cs="Helvetica"/>
                <w:color w:val="FF0000"/>
                <w:sz w:val="20"/>
              </w:rPr>
              <w:t>4.2</w:t>
            </w:r>
          </w:p>
        </w:tc>
      </w:tr>
      <w:tr w:rsidR="00BD4E58" w:rsidRPr="00715A3A" w14:paraId="1EC56323" w14:textId="3CCE1B1F" w:rsidTr="00BD4E58">
        <w:tc>
          <w:tcPr>
            <w:tcW w:w="418" w:type="dxa"/>
          </w:tcPr>
          <w:p w14:paraId="3C52E2E3" w14:textId="77777777" w:rsidR="00BD4E58" w:rsidRPr="00715A3A" w:rsidRDefault="00BD4E58" w:rsidP="00041E11">
            <w:pPr>
              <w:widowControl w:val="0"/>
              <w:spacing w:before="120" w:after="120"/>
              <w:rPr>
                <w:rFonts w:ascii="Helvetica" w:hAnsi="Helvetica" w:cs="Helvetica"/>
                <w:sz w:val="20"/>
              </w:rPr>
            </w:pPr>
          </w:p>
        </w:tc>
        <w:tc>
          <w:tcPr>
            <w:tcW w:w="2372" w:type="dxa"/>
          </w:tcPr>
          <w:p w14:paraId="52D70364"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ServiceText</w:t>
            </w:r>
          </w:p>
        </w:tc>
        <w:tc>
          <w:tcPr>
            <w:tcW w:w="2394" w:type="dxa"/>
          </w:tcPr>
          <w:p w14:paraId="1DAA06DF" w14:textId="77777777" w:rsidR="00BD4E58" w:rsidRPr="00715A3A" w:rsidRDefault="00BD4E5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66" w:type="dxa"/>
          </w:tcPr>
          <w:p w14:paraId="1ED64FF0" w14:textId="77777777" w:rsidR="00BD4E58" w:rsidRPr="00715A3A" w:rsidRDefault="00BD4E5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Free text name of the service.</w:t>
            </w:r>
          </w:p>
        </w:tc>
        <w:tc>
          <w:tcPr>
            <w:tcW w:w="603" w:type="dxa"/>
          </w:tcPr>
          <w:p w14:paraId="49F33B98" w14:textId="77777777" w:rsidR="00BD4E58" w:rsidRPr="00715A3A" w:rsidRDefault="00BD4E58" w:rsidP="00041E11">
            <w:pPr>
              <w:widowControl w:val="0"/>
              <w:spacing w:before="120" w:after="120"/>
              <w:ind w:left="90"/>
              <w:rPr>
                <w:rFonts w:ascii="Helvetica" w:hAnsi="Helvetica" w:cs="Helvetica"/>
                <w:sz w:val="20"/>
                <w:lang w:val="en-US"/>
              </w:rPr>
            </w:pPr>
          </w:p>
        </w:tc>
      </w:tr>
    </w:tbl>
    <w:p w14:paraId="1578EAFE" w14:textId="0EE0D534" w:rsidR="00AD7468" w:rsidRPr="00715A3A" w:rsidRDefault="00AD7468" w:rsidP="00950F95">
      <w:pPr>
        <w:pStyle w:val="Heading3"/>
      </w:pPr>
      <w:bookmarkStart w:id="963" w:name="_Toc75328582"/>
      <w:r w:rsidRPr="00715A3A">
        <w:t>PNRServiceData</w:t>
      </w:r>
      <w:bookmarkEnd w:id="963"/>
    </w:p>
    <w:p w14:paraId="5ADBCB5E" w14:textId="77777777" w:rsidR="00AD7468" w:rsidRPr="00715A3A" w:rsidRDefault="00AD7468" w:rsidP="00AD7468">
      <w:pPr>
        <w:widowControl w:val="0"/>
        <w:spacing w:before="120" w:after="120"/>
        <w:rPr>
          <w:rFonts w:ascii="Helvetica" w:hAnsi="Helvetica" w:cs="Helvetica"/>
          <w:sz w:val="20"/>
        </w:rPr>
      </w:pPr>
      <w:r w:rsidRPr="00715A3A">
        <w:rPr>
          <w:rFonts w:ascii="Helvetica" w:hAnsi="Helvetica" w:cs="Helvetica"/>
          <w:sz w:val="20"/>
        </w:rPr>
        <w:t>Namespace: HitchHiker.FlightAPI.PnrResponseStructs</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1827"/>
        <w:gridCol w:w="3933"/>
        <w:gridCol w:w="603"/>
      </w:tblGrid>
      <w:tr w:rsidR="006F525D" w:rsidRPr="00715A3A" w14:paraId="0642966D" w14:textId="4815324B" w:rsidTr="00CB685F">
        <w:trPr>
          <w:trHeight w:val="261"/>
        </w:trPr>
        <w:tc>
          <w:tcPr>
            <w:tcW w:w="9153" w:type="dxa"/>
            <w:gridSpan w:val="5"/>
          </w:tcPr>
          <w:p w14:paraId="70375337" w14:textId="4DB84BC1" w:rsidR="006F525D" w:rsidRPr="00715A3A" w:rsidRDefault="006F525D" w:rsidP="00041E11">
            <w:pPr>
              <w:pStyle w:val="Caption"/>
              <w:widowControl w:val="0"/>
              <w:spacing w:before="120" w:after="120"/>
              <w:rPr>
                <w:rFonts w:ascii="Helvetica" w:hAnsi="Helvetica" w:cs="Helvetica"/>
              </w:rPr>
            </w:pPr>
            <w:r w:rsidRPr="00715A3A">
              <w:rPr>
                <w:rFonts w:ascii="Helvetica" w:hAnsi="Helvetica" w:cs="Helvetica"/>
              </w:rPr>
              <w:t>Class PNR</w:t>
            </w:r>
            <w:r>
              <w:rPr>
                <w:rFonts w:ascii="Helvetica" w:hAnsi="Helvetica" w:cs="Helvetica"/>
              </w:rPr>
              <w:t>Service</w:t>
            </w:r>
            <w:r w:rsidRPr="00715A3A">
              <w:rPr>
                <w:rFonts w:ascii="Helvetica" w:hAnsi="Helvetica" w:cs="Helvetica"/>
              </w:rPr>
              <w:t>Data</w:t>
            </w:r>
          </w:p>
        </w:tc>
      </w:tr>
      <w:tr w:rsidR="006F525D" w:rsidRPr="00715A3A" w14:paraId="3D954F64" w14:textId="15805B5F" w:rsidTr="00BD4E58">
        <w:tc>
          <w:tcPr>
            <w:tcW w:w="418" w:type="dxa"/>
          </w:tcPr>
          <w:p w14:paraId="4391978F"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M</w:t>
            </w:r>
          </w:p>
        </w:tc>
        <w:tc>
          <w:tcPr>
            <w:tcW w:w="2372" w:type="dxa"/>
          </w:tcPr>
          <w:p w14:paraId="4370191F"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1827" w:type="dxa"/>
          </w:tcPr>
          <w:p w14:paraId="3E80A1BD"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3933" w:type="dxa"/>
          </w:tcPr>
          <w:p w14:paraId="67C9A394"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Description</w:t>
            </w:r>
          </w:p>
        </w:tc>
        <w:tc>
          <w:tcPr>
            <w:tcW w:w="603" w:type="dxa"/>
          </w:tcPr>
          <w:p w14:paraId="783DFEAF" w14:textId="6E357B15" w:rsidR="006F525D" w:rsidRPr="00715A3A" w:rsidRDefault="006F525D" w:rsidP="00041E11">
            <w:pPr>
              <w:widowControl w:val="0"/>
              <w:spacing w:before="120" w:after="120"/>
              <w:rPr>
                <w:rFonts w:ascii="Helvetica" w:hAnsi="Helvetica" w:cs="Helvetica"/>
                <w:sz w:val="20"/>
              </w:rPr>
            </w:pPr>
            <w:r>
              <w:rPr>
                <w:rFonts w:ascii="Helvetica" w:hAnsi="Helvetica" w:cs="Helvetica"/>
                <w:sz w:val="20"/>
              </w:rPr>
              <w:t>Ver</w:t>
            </w:r>
          </w:p>
        </w:tc>
      </w:tr>
      <w:tr w:rsidR="006F525D" w:rsidRPr="00715A3A" w14:paraId="3C55498B" w14:textId="7D608219" w:rsidTr="00BD4E58">
        <w:tc>
          <w:tcPr>
            <w:tcW w:w="418" w:type="dxa"/>
          </w:tcPr>
          <w:p w14:paraId="24137503" w14:textId="77777777" w:rsidR="006F525D" w:rsidRPr="00715A3A" w:rsidRDefault="006F525D" w:rsidP="00041E11">
            <w:pPr>
              <w:widowControl w:val="0"/>
              <w:spacing w:before="120" w:after="120"/>
              <w:rPr>
                <w:rFonts w:ascii="Helvetica" w:hAnsi="Helvetica" w:cs="Helvetica"/>
                <w:sz w:val="20"/>
              </w:rPr>
            </w:pPr>
          </w:p>
        </w:tc>
        <w:tc>
          <w:tcPr>
            <w:tcW w:w="2372" w:type="dxa"/>
          </w:tcPr>
          <w:p w14:paraId="197CCB16"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CarrierCode</w:t>
            </w:r>
          </w:p>
        </w:tc>
        <w:tc>
          <w:tcPr>
            <w:tcW w:w="1827" w:type="dxa"/>
          </w:tcPr>
          <w:p w14:paraId="6387BA0C"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33" w:type="dxa"/>
          </w:tcPr>
          <w:p w14:paraId="68F93AE5"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CarrierCode as a String</w:t>
            </w:r>
          </w:p>
        </w:tc>
        <w:tc>
          <w:tcPr>
            <w:tcW w:w="603" w:type="dxa"/>
          </w:tcPr>
          <w:p w14:paraId="7A6BE31A" w14:textId="77777777" w:rsidR="006F525D" w:rsidRPr="00715A3A" w:rsidRDefault="006F525D" w:rsidP="00041E11">
            <w:pPr>
              <w:widowControl w:val="0"/>
              <w:spacing w:before="120" w:after="120"/>
              <w:rPr>
                <w:rFonts w:ascii="Helvetica" w:hAnsi="Helvetica" w:cs="Helvetica"/>
                <w:sz w:val="20"/>
              </w:rPr>
            </w:pPr>
          </w:p>
        </w:tc>
      </w:tr>
      <w:tr w:rsidR="006F525D" w:rsidRPr="00715A3A" w14:paraId="0F3CFAF1" w14:textId="17F45D8D" w:rsidTr="00BD4E58">
        <w:tc>
          <w:tcPr>
            <w:tcW w:w="418" w:type="dxa"/>
          </w:tcPr>
          <w:p w14:paraId="2EF337FB" w14:textId="77777777" w:rsidR="006F525D" w:rsidRPr="00715A3A" w:rsidRDefault="006F525D" w:rsidP="00041E11">
            <w:pPr>
              <w:widowControl w:val="0"/>
              <w:spacing w:before="120" w:after="120"/>
              <w:rPr>
                <w:rFonts w:ascii="Helvetica" w:hAnsi="Helvetica" w:cs="Helvetica"/>
                <w:sz w:val="20"/>
              </w:rPr>
            </w:pPr>
          </w:p>
        </w:tc>
        <w:tc>
          <w:tcPr>
            <w:tcW w:w="2372" w:type="dxa"/>
          </w:tcPr>
          <w:p w14:paraId="43B773E5"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Chargeable</w:t>
            </w:r>
          </w:p>
        </w:tc>
        <w:tc>
          <w:tcPr>
            <w:tcW w:w="1827" w:type="dxa"/>
          </w:tcPr>
          <w:p w14:paraId="6FE5FE9E"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933" w:type="dxa"/>
          </w:tcPr>
          <w:p w14:paraId="6565D8D9" w14:textId="77777777" w:rsidR="006F525D" w:rsidRPr="00715A3A" w:rsidRDefault="006F525D" w:rsidP="00041E11">
            <w:pPr>
              <w:widowControl w:val="0"/>
              <w:spacing w:before="120" w:after="120"/>
              <w:rPr>
                <w:rFonts w:ascii="Helvetica" w:hAnsi="Helvetica" w:cs="Helvetica"/>
                <w:bCs/>
                <w:sz w:val="20"/>
                <w:lang w:val="en-US"/>
              </w:rPr>
            </w:pPr>
            <w:r w:rsidRPr="00715A3A">
              <w:rPr>
                <w:rFonts w:ascii="Helvetica" w:hAnsi="Helvetica" w:cs="Helvetica"/>
                <w:sz w:val="20"/>
              </w:rPr>
              <w:t>Defines if the SVC costs extra or is included in the fare.</w:t>
            </w:r>
          </w:p>
        </w:tc>
        <w:tc>
          <w:tcPr>
            <w:tcW w:w="603" w:type="dxa"/>
          </w:tcPr>
          <w:p w14:paraId="14B59C81" w14:textId="77777777" w:rsidR="006F525D" w:rsidRPr="00715A3A" w:rsidRDefault="006F525D" w:rsidP="00041E11">
            <w:pPr>
              <w:widowControl w:val="0"/>
              <w:spacing w:before="120" w:after="120"/>
              <w:rPr>
                <w:rFonts w:ascii="Helvetica" w:hAnsi="Helvetica" w:cs="Helvetica"/>
                <w:sz w:val="20"/>
              </w:rPr>
            </w:pPr>
          </w:p>
        </w:tc>
      </w:tr>
      <w:tr w:rsidR="006F525D" w:rsidRPr="00715A3A" w14:paraId="1C9380F5" w14:textId="1641AFC5" w:rsidTr="00BD4E58">
        <w:tc>
          <w:tcPr>
            <w:tcW w:w="418" w:type="dxa"/>
          </w:tcPr>
          <w:p w14:paraId="31739790" w14:textId="77777777" w:rsidR="006F525D" w:rsidRPr="00715A3A" w:rsidRDefault="006F525D" w:rsidP="00041E11">
            <w:pPr>
              <w:widowControl w:val="0"/>
              <w:spacing w:before="120" w:after="120"/>
              <w:rPr>
                <w:rFonts w:ascii="Helvetica" w:hAnsi="Helvetica" w:cs="Helvetica"/>
                <w:sz w:val="20"/>
              </w:rPr>
            </w:pPr>
          </w:p>
        </w:tc>
        <w:tc>
          <w:tcPr>
            <w:tcW w:w="2372" w:type="dxa"/>
          </w:tcPr>
          <w:p w14:paraId="3A8A4901"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IsIssued</w:t>
            </w:r>
          </w:p>
        </w:tc>
        <w:tc>
          <w:tcPr>
            <w:tcW w:w="1827" w:type="dxa"/>
          </w:tcPr>
          <w:p w14:paraId="661F6F19"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933" w:type="dxa"/>
          </w:tcPr>
          <w:p w14:paraId="5EF5F3B6" w14:textId="77777777" w:rsidR="006F525D" w:rsidRPr="00715A3A" w:rsidRDefault="006F525D" w:rsidP="00041E11">
            <w:pPr>
              <w:widowControl w:val="0"/>
              <w:spacing w:before="120" w:after="120"/>
              <w:rPr>
                <w:rFonts w:ascii="Helvetica" w:hAnsi="Helvetica" w:cs="Helvetica"/>
                <w:bCs/>
                <w:sz w:val="20"/>
                <w:lang w:val="en-US"/>
              </w:rPr>
            </w:pPr>
            <w:r w:rsidRPr="00715A3A">
              <w:rPr>
                <w:rFonts w:ascii="Helvetica" w:hAnsi="Helvetica" w:cs="Helvetica"/>
                <w:sz w:val="20"/>
              </w:rPr>
              <w:t>Flag that indicates if an EMD is created for the SVC or not.</w:t>
            </w:r>
          </w:p>
        </w:tc>
        <w:tc>
          <w:tcPr>
            <w:tcW w:w="603" w:type="dxa"/>
          </w:tcPr>
          <w:p w14:paraId="7100E72A" w14:textId="77777777" w:rsidR="006F525D" w:rsidRPr="00715A3A" w:rsidRDefault="006F525D" w:rsidP="00041E11">
            <w:pPr>
              <w:widowControl w:val="0"/>
              <w:spacing w:before="120" w:after="120"/>
              <w:rPr>
                <w:rFonts w:ascii="Helvetica" w:hAnsi="Helvetica" w:cs="Helvetica"/>
                <w:sz w:val="20"/>
              </w:rPr>
            </w:pPr>
          </w:p>
        </w:tc>
      </w:tr>
      <w:tr w:rsidR="006F525D" w:rsidRPr="00715A3A" w14:paraId="6390E25B" w14:textId="4AB124DA" w:rsidTr="00BD4E58">
        <w:tc>
          <w:tcPr>
            <w:tcW w:w="418" w:type="dxa"/>
          </w:tcPr>
          <w:p w14:paraId="61C709CC" w14:textId="77777777" w:rsidR="006F525D" w:rsidRPr="00715A3A" w:rsidRDefault="006F525D" w:rsidP="00041E11">
            <w:pPr>
              <w:widowControl w:val="0"/>
              <w:spacing w:before="120" w:after="120"/>
              <w:rPr>
                <w:rFonts w:ascii="Helvetica" w:hAnsi="Helvetica" w:cs="Helvetica"/>
                <w:sz w:val="20"/>
              </w:rPr>
            </w:pPr>
          </w:p>
        </w:tc>
        <w:tc>
          <w:tcPr>
            <w:tcW w:w="2372" w:type="dxa"/>
          </w:tcPr>
          <w:p w14:paraId="2BCFCC4C"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PassengerNumbers</w:t>
            </w:r>
          </w:p>
        </w:tc>
        <w:tc>
          <w:tcPr>
            <w:tcW w:w="1827" w:type="dxa"/>
          </w:tcPr>
          <w:p w14:paraId="5DDD5CBE"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33" w:type="dxa"/>
          </w:tcPr>
          <w:p w14:paraId="103BDCC3" w14:textId="77777777" w:rsidR="006F525D" w:rsidRPr="00715A3A" w:rsidRDefault="006F525D" w:rsidP="00041E11">
            <w:pPr>
              <w:widowControl w:val="0"/>
              <w:spacing w:before="120" w:after="120"/>
              <w:rPr>
                <w:rFonts w:ascii="Helvetica" w:hAnsi="Helvetica" w:cs="Helvetica"/>
                <w:bCs/>
                <w:sz w:val="20"/>
                <w:lang w:val="en-US"/>
              </w:rPr>
            </w:pPr>
            <w:r w:rsidRPr="00715A3A">
              <w:rPr>
                <w:rFonts w:ascii="Helvetica" w:hAnsi="Helvetica" w:cs="Helvetica"/>
                <w:sz w:val="20"/>
              </w:rPr>
              <w:t>List of Passenger indices of the SVC Passengers.</w:t>
            </w:r>
          </w:p>
        </w:tc>
        <w:tc>
          <w:tcPr>
            <w:tcW w:w="603" w:type="dxa"/>
          </w:tcPr>
          <w:p w14:paraId="08DF9CEF" w14:textId="77777777" w:rsidR="006F525D" w:rsidRPr="00715A3A" w:rsidRDefault="006F525D" w:rsidP="00041E11">
            <w:pPr>
              <w:widowControl w:val="0"/>
              <w:spacing w:before="120" w:after="120"/>
              <w:rPr>
                <w:rFonts w:ascii="Helvetica" w:hAnsi="Helvetica" w:cs="Helvetica"/>
                <w:sz w:val="20"/>
              </w:rPr>
            </w:pPr>
          </w:p>
        </w:tc>
      </w:tr>
      <w:tr w:rsidR="006F525D" w:rsidRPr="00715A3A" w14:paraId="66E4B974" w14:textId="05943938" w:rsidTr="00BD4E58">
        <w:tc>
          <w:tcPr>
            <w:tcW w:w="418" w:type="dxa"/>
          </w:tcPr>
          <w:p w14:paraId="48489BC5" w14:textId="77777777" w:rsidR="006F525D" w:rsidRPr="00715A3A" w:rsidRDefault="006F525D" w:rsidP="00041E11">
            <w:pPr>
              <w:widowControl w:val="0"/>
              <w:spacing w:before="120" w:after="120"/>
              <w:rPr>
                <w:rFonts w:ascii="Helvetica" w:hAnsi="Helvetica" w:cs="Helvetica"/>
                <w:sz w:val="20"/>
              </w:rPr>
            </w:pPr>
          </w:p>
        </w:tc>
        <w:tc>
          <w:tcPr>
            <w:tcW w:w="2372" w:type="dxa"/>
          </w:tcPr>
          <w:p w14:paraId="248C9ED3"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SegmentNumbers</w:t>
            </w:r>
          </w:p>
        </w:tc>
        <w:tc>
          <w:tcPr>
            <w:tcW w:w="1827" w:type="dxa"/>
          </w:tcPr>
          <w:p w14:paraId="41B5B85A"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33" w:type="dxa"/>
          </w:tcPr>
          <w:p w14:paraId="736E3B45"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Collection of SegmentNumbers</w:t>
            </w:r>
          </w:p>
        </w:tc>
        <w:tc>
          <w:tcPr>
            <w:tcW w:w="603" w:type="dxa"/>
          </w:tcPr>
          <w:p w14:paraId="2263DC42" w14:textId="77777777" w:rsidR="006F525D" w:rsidRPr="00715A3A" w:rsidRDefault="006F525D" w:rsidP="00041E11">
            <w:pPr>
              <w:widowControl w:val="0"/>
              <w:spacing w:before="120" w:after="120"/>
              <w:rPr>
                <w:rFonts w:ascii="Helvetica" w:hAnsi="Helvetica" w:cs="Helvetica"/>
                <w:sz w:val="20"/>
              </w:rPr>
            </w:pPr>
          </w:p>
        </w:tc>
      </w:tr>
      <w:tr w:rsidR="006F525D" w:rsidRPr="00715A3A" w14:paraId="68E651A9" w14:textId="6C058B51" w:rsidTr="00BD4E58">
        <w:tc>
          <w:tcPr>
            <w:tcW w:w="418" w:type="dxa"/>
          </w:tcPr>
          <w:p w14:paraId="6FAB8CDA" w14:textId="77777777" w:rsidR="006F525D" w:rsidRPr="00715A3A" w:rsidRDefault="006F525D" w:rsidP="00041E11">
            <w:pPr>
              <w:widowControl w:val="0"/>
              <w:spacing w:before="120" w:after="120"/>
              <w:rPr>
                <w:rFonts w:ascii="Helvetica" w:hAnsi="Helvetica" w:cs="Helvetica"/>
                <w:sz w:val="20"/>
              </w:rPr>
            </w:pPr>
          </w:p>
        </w:tc>
        <w:tc>
          <w:tcPr>
            <w:tcW w:w="2372" w:type="dxa"/>
          </w:tcPr>
          <w:p w14:paraId="23476EC0"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ServiceCode</w:t>
            </w:r>
          </w:p>
        </w:tc>
        <w:tc>
          <w:tcPr>
            <w:tcW w:w="1827" w:type="dxa"/>
          </w:tcPr>
          <w:p w14:paraId="0670706E"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33" w:type="dxa"/>
          </w:tcPr>
          <w:p w14:paraId="2295D3AD" w14:textId="77777777" w:rsidR="006F525D" w:rsidRPr="00715A3A" w:rsidRDefault="006F525D" w:rsidP="00041E11">
            <w:pPr>
              <w:widowControl w:val="0"/>
              <w:spacing w:before="120" w:after="120"/>
              <w:rPr>
                <w:rFonts w:ascii="Helvetica" w:hAnsi="Helvetica" w:cs="Helvetica"/>
                <w:bCs/>
                <w:sz w:val="20"/>
                <w:lang w:val="en-US"/>
              </w:rPr>
            </w:pPr>
            <w:r w:rsidRPr="00715A3A">
              <w:rPr>
                <w:rFonts w:ascii="Helvetica" w:hAnsi="Helvetica" w:cs="Helvetica"/>
                <w:sz w:val="20"/>
              </w:rPr>
              <w:t>List of Passenger indices of the SVC.</w:t>
            </w:r>
          </w:p>
        </w:tc>
        <w:tc>
          <w:tcPr>
            <w:tcW w:w="603" w:type="dxa"/>
          </w:tcPr>
          <w:p w14:paraId="2BBE9D3C" w14:textId="77777777" w:rsidR="006F525D" w:rsidRPr="00715A3A" w:rsidRDefault="006F525D" w:rsidP="00041E11">
            <w:pPr>
              <w:widowControl w:val="0"/>
              <w:spacing w:before="120" w:after="120"/>
              <w:rPr>
                <w:rFonts w:ascii="Helvetica" w:hAnsi="Helvetica" w:cs="Helvetica"/>
                <w:sz w:val="20"/>
              </w:rPr>
            </w:pPr>
          </w:p>
        </w:tc>
      </w:tr>
      <w:tr w:rsidR="006F525D" w:rsidRPr="00715A3A" w14:paraId="2B7CC1AD" w14:textId="4AA2D58C" w:rsidTr="00BD4E58">
        <w:tc>
          <w:tcPr>
            <w:tcW w:w="418" w:type="dxa"/>
          </w:tcPr>
          <w:p w14:paraId="66D7BAFA" w14:textId="77777777" w:rsidR="006F525D" w:rsidRPr="00715A3A" w:rsidRDefault="006F525D" w:rsidP="00041E11">
            <w:pPr>
              <w:widowControl w:val="0"/>
              <w:spacing w:before="120" w:after="120"/>
              <w:rPr>
                <w:rFonts w:ascii="Helvetica" w:hAnsi="Helvetica" w:cs="Helvetica"/>
                <w:sz w:val="20"/>
              </w:rPr>
            </w:pPr>
          </w:p>
        </w:tc>
        <w:tc>
          <w:tcPr>
            <w:tcW w:w="2372" w:type="dxa"/>
          </w:tcPr>
          <w:p w14:paraId="7D2CE8F3"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ServiceID</w:t>
            </w:r>
          </w:p>
        </w:tc>
        <w:tc>
          <w:tcPr>
            <w:tcW w:w="1827" w:type="dxa"/>
          </w:tcPr>
          <w:p w14:paraId="3EF1B434"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33" w:type="dxa"/>
          </w:tcPr>
          <w:p w14:paraId="599B0788"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Service ID as a String</w:t>
            </w:r>
          </w:p>
        </w:tc>
        <w:tc>
          <w:tcPr>
            <w:tcW w:w="603" w:type="dxa"/>
          </w:tcPr>
          <w:p w14:paraId="63E73206" w14:textId="77777777" w:rsidR="006F525D" w:rsidRPr="00715A3A" w:rsidRDefault="006F525D" w:rsidP="00041E11">
            <w:pPr>
              <w:widowControl w:val="0"/>
              <w:spacing w:before="120" w:after="120"/>
              <w:rPr>
                <w:rFonts w:ascii="Helvetica" w:hAnsi="Helvetica" w:cs="Helvetica"/>
                <w:sz w:val="20"/>
              </w:rPr>
            </w:pPr>
          </w:p>
        </w:tc>
      </w:tr>
      <w:tr w:rsidR="006F525D" w:rsidRPr="00715A3A" w14:paraId="3EECAFE8" w14:textId="37770C09" w:rsidTr="00BD4E58">
        <w:tc>
          <w:tcPr>
            <w:tcW w:w="418" w:type="dxa"/>
          </w:tcPr>
          <w:p w14:paraId="6C1ED872" w14:textId="77777777" w:rsidR="006F525D" w:rsidRPr="00715A3A" w:rsidRDefault="006F525D" w:rsidP="00041E11">
            <w:pPr>
              <w:widowControl w:val="0"/>
              <w:spacing w:before="120" w:after="120"/>
              <w:rPr>
                <w:rFonts w:ascii="Helvetica" w:hAnsi="Helvetica" w:cs="Helvetica"/>
                <w:sz w:val="20"/>
              </w:rPr>
            </w:pPr>
          </w:p>
        </w:tc>
        <w:tc>
          <w:tcPr>
            <w:tcW w:w="2372" w:type="dxa"/>
          </w:tcPr>
          <w:p w14:paraId="76627C01"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ServiceText</w:t>
            </w:r>
          </w:p>
        </w:tc>
        <w:tc>
          <w:tcPr>
            <w:tcW w:w="1827" w:type="dxa"/>
          </w:tcPr>
          <w:p w14:paraId="3B3C3676"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33" w:type="dxa"/>
          </w:tcPr>
          <w:p w14:paraId="10022FB3" w14:textId="77777777" w:rsidR="006F525D" w:rsidRPr="00715A3A" w:rsidRDefault="006F525D" w:rsidP="00041E11">
            <w:pPr>
              <w:widowControl w:val="0"/>
              <w:spacing w:before="120" w:after="120"/>
              <w:rPr>
                <w:rFonts w:ascii="Helvetica" w:hAnsi="Helvetica" w:cs="Helvetica"/>
                <w:bCs/>
                <w:sz w:val="20"/>
                <w:lang w:val="en-US"/>
              </w:rPr>
            </w:pPr>
            <w:r w:rsidRPr="00715A3A">
              <w:rPr>
                <w:rFonts w:ascii="Helvetica" w:hAnsi="Helvetica" w:cs="Helvetica"/>
                <w:sz w:val="20"/>
              </w:rPr>
              <w:t>Four-letter code of the SVC.</w:t>
            </w:r>
          </w:p>
        </w:tc>
        <w:tc>
          <w:tcPr>
            <w:tcW w:w="603" w:type="dxa"/>
          </w:tcPr>
          <w:p w14:paraId="6D1598C6" w14:textId="77777777" w:rsidR="006F525D" w:rsidRPr="00715A3A" w:rsidRDefault="006F525D" w:rsidP="00041E11">
            <w:pPr>
              <w:widowControl w:val="0"/>
              <w:spacing w:before="120" w:after="120"/>
              <w:rPr>
                <w:rFonts w:ascii="Helvetica" w:hAnsi="Helvetica" w:cs="Helvetica"/>
                <w:sz w:val="20"/>
              </w:rPr>
            </w:pPr>
          </w:p>
        </w:tc>
      </w:tr>
      <w:tr w:rsidR="006F525D" w:rsidRPr="00715A3A" w14:paraId="053EF276" w14:textId="7092C628" w:rsidTr="00BD4E58">
        <w:tc>
          <w:tcPr>
            <w:tcW w:w="418" w:type="dxa"/>
          </w:tcPr>
          <w:p w14:paraId="192534DF" w14:textId="77777777" w:rsidR="006F525D" w:rsidRPr="00715A3A" w:rsidRDefault="006F525D" w:rsidP="00041E11">
            <w:pPr>
              <w:widowControl w:val="0"/>
              <w:spacing w:before="120" w:after="120"/>
              <w:rPr>
                <w:rFonts w:ascii="Helvetica" w:hAnsi="Helvetica" w:cs="Helvetica"/>
                <w:sz w:val="20"/>
              </w:rPr>
            </w:pPr>
          </w:p>
        </w:tc>
        <w:tc>
          <w:tcPr>
            <w:tcW w:w="2372" w:type="dxa"/>
          </w:tcPr>
          <w:p w14:paraId="4369FD78"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Status</w:t>
            </w:r>
          </w:p>
        </w:tc>
        <w:tc>
          <w:tcPr>
            <w:tcW w:w="1827" w:type="dxa"/>
          </w:tcPr>
          <w:p w14:paraId="542DAFBF" w14:textId="77777777" w:rsidR="006F525D" w:rsidRPr="00715A3A" w:rsidRDefault="006F525D"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33" w:type="dxa"/>
          </w:tcPr>
          <w:p w14:paraId="77BC1357" w14:textId="77777777" w:rsidR="006F525D" w:rsidRPr="00715A3A" w:rsidRDefault="006F525D" w:rsidP="00041E11">
            <w:pPr>
              <w:widowControl w:val="0"/>
              <w:spacing w:before="120" w:after="120"/>
              <w:rPr>
                <w:rFonts w:ascii="Helvetica" w:hAnsi="Helvetica" w:cs="Helvetica"/>
                <w:bCs/>
                <w:sz w:val="20"/>
                <w:lang w:val="en-US"/>
              </w:rPr>
            </w:pPr>
            <w:r w:rsidRPr="00715A3A">
              <w:rPr>
                <w:rFonts w:ascii="Helvetica" w:hAnsi="Helvetica" w:cs="Helvetica"/>
                <w:sz w:val="20"/>
              </w:rPr>
              <w:t>Possible free text information of this SVC.</w:t>
            </w:r>
          </w:p>
        </w:tc>
        <w:tc>
          <w:tcPr>
            <w:tcW w:w="603" w:type="dxa"/>
          </w:tcPr>
          <w:p w14:paraId="49C8F1D4" w14:textId="77777777" w:rsidR="006F525D" w:rsidRPr="00715A3A" w:rsidRDefault="006F525D" w:rsidP="00041E11">
            <w:pPr>
              <w:widowControl w:val="0"/>
              <w:spacing w:before="120" w:after="120"/>
              <w:rPr>
                <w:rFonts w:ascii="Helvetica" w:hAnsi="Helvetica" w:cs="Helvetica"/>
                <w:sz w:val="20"/>
              </w:rPr>
            </w:pPr>
          </w:p>
        </w:tc>
      </w:tr>
      <w:tr w:rsidR="006F525D" w:rsidRPr="00715A3A" w14:paraId="370D8FE2" w14:textId="3CF23140" w:rsidTr="00BD4E58">
        <w:tc>
          <w:tcPr>
            <w:tcW w:w="418" w:type="dxa"/>
          </w:tcPr>
          <w:p w14:paraId="2878D0FE" w14:textId="77777777" w:rsidR="006F525D" w:rsidRPr="00715A3A" w:rsidRDefault="006F525D" w:rsidP="006F525D">
            <w:pPr>
              <w:widowControl w:val="0"/>
              <w:spacing w:before="120" w:after="120"/>
              <w:rPr>
                <w:rFonts w:ascii="Helvetica" w:hAnsi="Helvetica" w:cs="Helvetica"/>
                <w:sz w:val="20"/>
              </w:rPr>
            </w:pPr>
          </w:p>
        </w:tc>
        <w:tc>
          <w:tcPr>
            <w:tcW w:w="2372" w:type="dxa"/>
          </w:tcPr>
          <w:p w14:paraId="3DF677CA" w14:textId="56504F85" w:rsidR="006F525D" w:rsidRPr="00715A3A" w:rsidRDefault="006F525D" w:rsidP="006F525D">
            <w:pPr>
              <w:widowControl w:val="0"/>
              <w:spacing w:before="120" w:after="120"/>
              <w:rPr>
                <w:rFonts w:ascii="Helvetica" w:hAnsi="Helvetica" w:cs="Helvetica"/>
                <w:sz w:val="20"/>
              </w:rPr>
            </w:pPr>
            <w:r w:rsidRPr="009222ED">
              <w:rPr>
                <w:rFonts w:ascii="Helvetica" w:hAnsi="Helvetica" w:cs="Helvetica"/>
                <w:bCs/>
                <w:color w:val="FF0000"/>
                <w:sz w:val="20"/>
                <w:lang w:val="en-US"/>
              </w:rPr>
              <w:t>Type</w:t>
            </w:r>
          </w:p>
        </w:tc>
        <w:tc>
          <w:tcPr>
            <w:tcW w:w="1827" w:type="dxa"/>
          </w:tcPr>
          <w:p w14:paraId="335E6038" w14:textId="758AC65A" w:rsidR="006F525D" w:rsidRPr="00715A3A" w:rsidRDefault="006F525D" w:rsidP="006F525D">
            <w:pPr>
              <w:widowControl w:val="0"/>
              <w:spacing w:before="120" w:after="120"/>
              <w:rPr>
                <w:rFonts w:ascii="Helvetica" w:hAnsi="Helvetica" w:cs="Helvetica"/>
                <w:sz w:val="20"/>
              </w:rPr>
            </w:pPr>
            <w:r w:rsidRPr="009222ED">
              <w:rPr>
                <w:rFonts w:ascii="Helvetica" w:hAnsi="Helvetica" w:cs="Helvetica"/>
                <w:color w:val="FF0000"/>
                <w:sz w:val="19"/>
                <w:szCs w:val="19"/>
                <w:lang w:val="de-DE" w:eastAsia="de-DE"/>
              </w:rPr>
              <w:t>ServiceTypeEnum</w:t>
            </w:r>
          </w:p>
        </w:tc>
        <w:tc>
          <w:tcPr>
            <w:tcW w:w="3933" w:type="dxa"/>
          </w:tcPr>
          <w:p w14:paraId="714B7FB7" w14:textId="2580F6FE" w:rsidR="006F525D" w:rsidRPr="009222ED" w:rsidRDefault="006F525D" w:rsidP="006F525D">
            <w:pPr>
              <w:pStyle w:val="TableText"/>
              <w:keepNext w:val="0"/>
              <w:keepLines w:val="0"/>
              <w:widowControl w:val="0"/>
              <w:spacing w:before="120" w:after="120"/>
              <w:rPr>
                <w:rFonts w:ascii="Helvetica" w:hAnsi="Helvetica" w:cs="Helvetica"/>
                <w:color w:val="FF0000"/>
                <w:sz w:val="20"/>
              </w:rPr>
            </w:pPr>
            <w:r w:rsidRPr="009222ED">
              <w:rPr>
                <w:rFonts w:ascii="Helvetica" w:hAnsi="Helvetica" w:cs="Helvetica"/>
                <w:color w:val="FF0000"/>
                <w:sz w:val="20"/>
              </w:rPr>
              <w:t xml:space="preserve">Type of the service, if the code </w:t>
            </w:r>
            <w:r>
              <w:rPr>
                <w:rFonts w:ascii="Helvetica" w:hAnsi="Helvetica" w:cs="Helvetica"/>
                <w:color w:val="FF0000"/>
                <w:sz w:val="20"/>
              </w:rPr>
              <w:t xml:space="preserve">for </w:t>
            </w:r>
            <w:r w:rsidRPr="009222ED">
              <w:rPr>
                <w:rFonts w:ascii="Helvetica" w:hAnsi="Helvetica" w:cs="Helvetica"/>
                <w:color w:val="FF0000"/>
                <w:sz w:val="20"/>
              </w:rPr>
              <w:t>the WFE Carrier is known:</w:t>
            </w:r>
          </w:p>
          <w:p w14:paraId="786F70BC" w14:textId="77777777" w:rsidR="006F525D" w:rsidRPr="009222E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9222ED">
              <w:rPr>
                <w:rFonts w:ascii="Helvetica" w:hAnsi="Helvetica" w:cs="Helvetica"/>
                <w:color w:val="FF0000"/>
                <w:sz w:val="20"/>
              </w:rPr>
              <w:t>None(default)</w:t>
            </w:r>
          </w:p>
          <w:p w14:paraId="6644D3CE" w14:textId="77777777" w:rsidR="006F525D" w:rsidRPr="009222E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9222ED">
              <w:rPr>
                <w:rFonts w:ascii="Helvetica" w:hAnsi="Helvetica" w:cs="Helvetica"/>
                <w:color w:val="FF0000"/>
                <w:sz w:val="20"/>
              </w:rPr>
              <w:t>Baggage</w:t>
            </w:r>
          </w:p>
          <w:p w14:paraId="797E7B3F" w14:textId="77777777" w:rsidR="006F525D" w:rsidRPr="009222E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9222ED">
              <w:rPr>
                <w:rFonts w:ascii="Helvetica" w:hAnsi="Helvetica" w:cs="Helvetica"/>
                <w:color w:val="FF0000"/>
                <w:sz w:val="20"/>
              </w:rPr>
              <w:t>Seat</w:t>
            </w:r>
          </w:p>
          <w:p w14:paraId="044B11EE" w14:textId="77777777" w:rsidR="006F525D" w:rsidRPr="009222E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9222ED">
              <w:rPr>
                <w:rFonts w:ascii="Helvetica" w:hAnsi="Helvetica" w:cs="Helvetica"/>
                <w:color w:val="FF0000"/>
                <w:sz w:val="20"/>
              </w:rPr>
              <w:t>Meal</w:t>
            </w:r>
          </w:p>
          <w:p w14:paraId="4EFB9C9F" w14:textId="77777777" w:rsidR="006F525D" w:rsidRPr="009222ED" w:rsidRDefault="006F525D" w:rsidP="006F525D">
            <w:pPr>
              <w:pStyle w:val="TableText"/>
              <w:keepNext w:val="0"/>
              <w:keepLines w:val="0"/>
              <w:widowControl w:val="0"/>
              <w:numPr>
                <w:ilvl w:val="0"/>
                <w:numId w:val="4"/>
              </w:numPr>
              <w:spacing w:before="120" w:after="120"/>
              <w:rPr>
                <w:rFonts w:ascii="Helvetica" w:hAnsi="Helvetica" w:cs="Helvetica"/>
                <w:color w:val="FF0000"/>
                <w:sz w:val="20"/>
                <w:lang w:val="en-US"/>
              </w:rPr>
            </w:pPr>
            <w:r w:rsidRPr="009222ED">
              <w:rPr>
                <w:rFonts w:ascii="Helvetica" w:hAnsi="Helvetica" w:cs="Helvetica"/>
                <w:color w:val="FF0000"/>
                <w:sz w:val="20"/>
              </w:rPr>
              <w:t>Transfer</w:t>
            </w:r>
          </w:p>
          <w:p w14:paraId="25B44C57" w14:textId="77777777" w:rsidR="006F525D" w:rsidRPr="0051009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9222ED">
              <w:rPr>
                <w:rFonts w:ascii="Helvetica" w:hAnsi="Helvetica" w:cs="Helvetica"/>
                <w:color w:val="FF0000"/>
                <w:sz w:val="20"/>
              </w:rPr>
              <w:t>Other</w:t>
            </w:r>
          </w:p>
          <w:p w14:paraId="10E17183" w14:textId="77777777" w:rsidR="006F525D" w:rsidRPr="0051009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Mileage(WFE only)</w:t>
            </w:r>
          </w:p>
          <w:p w14:paraId="33CC6224" w14:textId="77777777" w:rsidR="006F525D" w:rsidRPr="0051009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Change(WFE only)</w:t>
            </w:r>
          </w:p>
          <w:p w14:paraId="42DDD7B8" w14:textId="77777777" w:rsidR="006F525D" w:rsidRPr="0051009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Upgrade(WFE only)</w:t>
            </w:r>
          </w:p>
          <w:p w14:paraId="53A9831C" w14:textId="77777777" w:rsidR="006F525D" w:rsidRPr="0051009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CarryOnBaggage(WFE only)</w:t>
            </w:r>
          </w:p>
          <w:p w14:paraId="2917BE23" w14:textId="77777777" w:rsidR="006F525D" w:rsidRPr="0051009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SpecialBaggage(WFE only)</w:t>
            </w:r>
          </w:p>
          <w:p w14:paraId="0EE60CF3" w14:textId="77777777" w:rsidR="006F525D" w:rsidRPr="0051009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PET(WFE only)</w:t>
            </w:r>
          </w:p>
          <w:p w14:paraId="2A8B7DA7" w14:textId="77777777" w:rsidR="006F525D" w:rsidRPr="0051009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OnBoardService(WFE only)</w:t>
            </w:r>
          </w:p>
          <w:p w14:paraId="44602C0F" w14:textId="77777777" w:rsidR="006F525D" w:rsidRPr="0051009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WIFI(WFE only)</w:t>
            </w:r>
          </w:p>
          <w:p w14:paraId="388724B9" w14:textId="77777777" w:rsidR="006F525D" w:rsidRPr="0051009D" w:rsidRDefault="006F525D" w:rsidP="006F525D">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Lounge(WFE only)</w:t>
            </w:r>
          </w:p>
          <w:p w14:paraId="49266574" w14:textId="77777777" w:rsidR="006F525D" w:rsidRPr="006F525D" w:rsidRDefault="006F525D" w:rsidP="006F525D">
            <w:pPr>
              <w:pStyle w:val="TableText"/>
              <w:keepNext w:val="0"/>
              <w:keepLines w:val="0"/>
              <w:widowControl w:val="0"/>
              <w:numPr>
                <w:ilvl w:val="0"/>
                <w:numId w:val="4"/>
              </w:numPr>
              <w:spacing w:before="120" w:after="120"/>
              <w:rPr>
                <w:rFonts w:ascii="Helvetica" w:hAnsi="Helvetica" w:cs="Helvetica"/>
                <w:sz w:val="20"/>
              </w:rPr>
            </w:pPr>
            <w:r w:rsidRPr="0051009D">
              <w:rPr>
                <w:rFonts w:ascii="Helvetica" w:hAnsi="Helvetica" w:cs="Helvetica"/>
                <w:color w:val="FF0000"/>
                <w:sz w:val="20"/>
              </w:rPr>
              <w:t>Drink(WFE only)</w:t>
            </w:r>
          </w:p>
          <w:p w14:paraId="469E0408" w14:textId="0458439C" w:rsidR="006F525D" w:rsidRPr="00715A3A" w:rsidRDefault="006F525D" w:rsidP="006F525D">
            <w:pPr>
              <w:pStyle w:val="TableText"/>
              <w:keepNext w:val="0"/>
              <w:keepLines w:val="0"/>
              <w:widowControl w:val="0"/>
              <w:numPr>
                <w:ilvl w:val="0"/>
                <w:numId w:val="4"/>
              </w:numPr>
              <w:spacing w:before="120" w:after="120"/>
              <w:rPr>
                <w:rFonts w:ascii="Helvetica" w:hAnsi="Helvetica" w:cs="Helvetica"/>
                <w:sz w:val="20"/>
              </w:rPr>
            </w:pPr>
            <w:r w:rsidRPr="0051009D">
              <w:rPr>
                <w:rFonts w:ascii="Helvetica" w:hAnsi="Helvetica" w:cs="Helvetica"/>
                <w:color w:val="FF0000"/>
                <w:sz w:val="20"/>
              </w:rPr>
              <w:t>TravelService (WFE only)</w:t>
            </w:r>
          </w:p>
        </w:tc>
        <w:tc>
          <w:tcPr>
            <w:tcW w:w="603" w:type="dxa"/>
          </w:tcPr>
          <w:p w14:paraId="325838EC" w14:textId="33175959" w:rsidR="006F525D" w:rsidRPr="009222ED" w:rsidRDefault="006F525D" w:rsidP="006F525D">
            <w:pPr>
              <w:pStyle w:val="TableText"/>
              <w:keepNext w:val="0"/>
              <w:keepLines w:val="0"/>
              <w:widowControl w:val="0"/>
              <w:spacing w:before="120" w:after="120"/>
              <w:rPr>
                <w:rFonts w:ascii="Helvetica" w:hAnsi="Helvetica" w:cs="Helvetica"/>
                <w:color w:val="FF0000"/>
                <w:sz w:val="20"/>
              </w:rPr>
            </w:pPr>
            <w:r>
              <w:rPr>
                <w:rFonts w:ascii="Helvetica" w:hAnsi="Helvetica" w:cs="Helvetica"/>
                <w:color w:val="FF0000"/>
                <w:sz w:val="20"/>
              </w:rPr>
              <w:t>4.2</w:t>
            </w:r>
          </w:p>
        </w:tc>
      </w:tr>
    </w:tbl>
    <w:p w14:paraId="5AE84419" w14:textId="77777777" w:rsidR="00AD7468" w:rsidRPr="00715A3A" w:rsidRDefault="00AD7468" w:rsidP="00AD7468">
      <w:pPr>
        <w:widowControl w:val="0"/>
        <w:spacing w:before="120" w:after="120"/>
        <w:rPr>
          <w:rFonts w:ascii="Helvetica" w:hAnsi="Helvetica" w:cs="Helvetica"/>
        </w:rPr>
      </w:pPr>
    </w:p>
    <w:p w14:paraId="1B896BDE" w14:textId="64D1CC6E" w:rsidR="00AD7468" w:rsidRPr="00715A3A" w:rsidRDefault="00AD7468" w:rsidP="00AD7468">
      <w:pPr>
        <w:pStyle w:val="Heading1"/>
      </w:pPr>
      <w:bookmarkStart w:id="964" w:name="_Toc75328583"/>
      <w:r w:rsidRPr="00715A3A">
        <w:t>ModifyBooking</w:t>
      </w:r>
      <w:bookmarkEnd w:id="961"/>
      <w:bookmarkEnd w:id="964"/>
    </w:p>
    <w:p w14:paraId="01FBF600"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lang w:val="en-US"/>
        </w:rPr>
        <w:t>This command sets the SSRs, the OSIs, the FOP or the remarks into a previously booked PNR.</w:t>
      </w:r>
    </w:p>
    <w:p w14:paraId="3A190304" w14:textId="11B8B013" w:rsidR="00AD7468" w:rsidRPr="00715A3A" w:rsidRDefault="00AD7468" w:rsidP="00950F95">
      <w:pPr>
        <w:pStyle w:val="Heading2"/>
      </w:pPr>
      <w:bookmarkStart w:id="965" w:name="_Toc75328584"/>
      <w:r w:rsidRPr="00715A3A">
        <w:t>Method</w:t>
      </w:r>
      <w:bookmarkEnd w:id="965"/>
    </w:p>
    <w:p w14:paraId="6C957FF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620"/>
      </w:tblGrid>
      <w:tr w:rsidR="00AD7468" w:rsidRPr="00715A3A" w14:paraId="34C9E439" w14:textId="77777777" w:rsidTr="00041E11">
        <w:tc>
          <w:tcPr>
            <w:tcW w:w="8550" w:type="dxa"/>
            <w:gridSpan w:val="4"/>
          </w:tcPr>
          <w:p w14:paraId="3E5A99C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ModifyBooking</w:t>
            </w:r>
          </w:p>
        </w:tc>
      </w:tr>
      <w:tr w:rsidR="00AD7468" w:rsidRPr="00715A3A" w14:paraId="7C37257E" w14:textId="77777777" w:rsidTr="00041E11">
        <w:tc>
          <w:tcPr>
            <w:tcW w:w="418" w:type="dxa"/>
          </w:tcPr>
          <w:p w14:paraId="4045276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3804E2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4140" w:type="dxa"/>
          </w:tcPr>
          <w:p w14:paraId="2E6495D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1620" w:type="dxa"/>
          </w:tcPr>
          <w:p w14:paraId="63D4F7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1C30785F" w14:textId="77777777" w:rsidTr="00041E11">
        <w:tc>
          <w:tcPr>
            <w:tcW w:w="418" w:type="dxa"/>
          </w:tcPr>
          <w:p w14:paraId="6AA64509"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07B36AA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4140" w:type="dxa"/>
          </w:tcPr>
          <w:p w14:paraId="090E356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1620" w:type="dxa"/>
          </w:tcPr>
          <w:p w14:paraId="01224EA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3DC5252E" w14:textId="77777777" w:rsidTr="00041E11">
        <w:tc>
          <w:tcPr>
            <w:tcW w:w="418" w:type="dxa"/>
          </w:tcPr>
          <w:p w14:paraId="0A86993A"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68B0F45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4140" w:type="dxa"/>
          </w:tcPr>
          <w:p w14:paraId="679A7A8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ModifyRequestData </w:t>
            </w:r>
          </w:p>
        </w:tc>
        <w:tc>
          <w:tcPr>
            <w:tcW w:w="1620" w:type="dxa"/>
          </w:tcPr>
          <w:p w14:paraId="2C5B186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6DE3D2AC" w14:textId="77777777" w:rsidTr="00041E11">
        <w:tc>
          <w:tcPr>
            <w:tcW w:w="418" w:type="dxa"/>
          </w:tcPr>
          <w:p w14:paraId="4F301AC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0380C9B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4140" w:type="dxa"/>
          </w:tcPr>
          <w:p w14:paraId="7EC767D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ModifyResponseData </w:t>
            </w:r>
          </w:p>
        </w:tc>
        <w:tc>
          <w:tcPr>
            <w:tcW w:w="1620" w:type="dxa"/>
          </w:tcPr>
          <w:p w14:paraId="42E8893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58160153" w14:textId="77777777" w:rsidR="00AD7468" w:rsidRPr="00715A3A" w:rsidRDefault="00AD7468" w:rsidP="00AD7468">
      <w:pPr>
        <w:pStyle w:val="PlainText"/>
      </w:pPr>
    </w:p>
    <w:p w14:paraId="5F3DBC45" w14:textId="5A4A5E95" w:rsidR="00AD7468" w:rsidRPr="00715A3A" w:rsidRDefault="00AD7468" w:rsidP="00950F95">
      <w:pPr>
        <w:pStyle w:val="Heading2"/>
      </w:pPr>
      <w:bookmarkStart w:id="966" w:name="_Toc75328585"/>
      <w:r w:rsidRPr="00715A3A">
        <w:t>Request Object</w:t>
      </w:r>
      <w:bookmarkEnd w:id="966"/>
    </w:p>
    <w:p w14:paraId="5E6C8B37" w14:textId="77777777" w:rsidR="00AD7468" w:rsidRPr="00715A3A" w:rsidRDefault="00AD7468" w:rsidP="00AD7468">
      <w:pPr>
        <w:rPr>
          <w:lang w:val="en-US"/>
        </w:rPr>
      </w:pPr>
    </w:p>
    <w:p w14:paraId="0525A941" w14:textId="77777777" w:rsidR="00AD7468" w:rsidRPr="00715A3A" w:rsidRDefault="00AD7468" w:rsidP="00AD7468">
      <w:pPr>
        <w:widowControl w:val="0"/>
        <w:spacing w:before="120" w:after="120"/>
        <w:ind w:left="-567"/>
        <w:jc w:val="center"/>
        <w:rPr>
          <w:rFonts w:ascii="Helvetica" w:hAnsi="Helvetica" w:cs="Helvetica"/>
        </w:rPr>
      </w:pPr>
      <w:r w:rsidRPr="00715A3A">
        <w:rPr>
          <w:rFonts w:ascii="Helvetica" w:hAnsi="Helvetica" w:cs="Helvetica"/>
          <w:noProof/>
          <w:lang w:val="en-US"/>
        </w:rPr>
        <w:drawing>
          <wp:inline distT="0" distB="0" distL="0" distR="0" wp14:anchorId="43879C37" wp14:editId="4480C40B">
            <wp:extent cx="5943600" cy="3400425"/>
            <wp:effectExtent l="0" t="0" r="0" b="9525"/>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3400425"/>
                    </a:xfrm>
                    <a:prstGeom prst="rect">
                      <a:avLst/>
                    </a:prstGeom>
                    <a:noFill/>
                    <a:ln>
                      <a:noFill/>
                    </a:ln>
                  </pic:spPr>
                </pic:pic>
              </a:graphicData>
            </a:graphic>
          </wp:inline>
        </w:drawing>
      </w:r>
    </w:p>
    <w:p w14:paraId="10DAE826" w14:textId="77777777" w:rsidR="00AD7468" w:rsidRPr="00715A3A" w:rsidRDefault="00AD7468" w:rsidP="00AD7468">
      <w:pPr>
        <w:widowControl w:val="0"/>
        <w:spacing w:before="120" w:after="120"/>
        <w:ind w:left="-567"/>
        <w:jc w:val="center"/>
        <w:rPr>
          <w:rFonts w:ascii="Helvetica" w:hAnsi="Helvetica" w:cs="Helvetica"/>
        </w:rPr>
      </w:pPr>
    </w:p>
    <w:p w14:paraId="3908C2DC" w14:textId="77777777" w:rsidR="00AD7468" w:rsidRPr="00715A3A" w:rsidRDefault="00AD7468" w:rsidP="00AD7468">
      <w:pPr>
        <w:widowControl w:val="0"/>
        <w:spacing w:before="120" w:after="120"/>
        <w:ind w:left="-567"/>
        <w:jc w:val="center"/>
        <w:rPr>
          <w:rFonts w:ascii="Helvetica" w:hAnsi="Helvetica" w:cs="Helvetica"/>
        </w:rPr>
      </w:pPr>
    </w:p>
    <w:p w14:paraId="20284F96" w14:textId="58D9B140" w:rsidR="00AD7468" w:rsidRPr="00715A3A" w:rsidRDefault="00AD7468" w:rsidP="00950F95">
      <w:pPr>
        <w:pStyle w:val="Heading3"/>
      </w:pPr>
      <w:bookmarkStart w:id="967" w:name="_ModifyBookingRequestData"/>
      <w:bookmarkStart w:id="968" w:name="_ModifyRequestData"/>
      <w:bookmarkStart w:id="969" w:name="_Toc481678839"/>
      <w:bookmarkStart w:id="970" w:name="_Toc75328586"/>
      <w:bookmarkEnd w:id="967"/>
      <w:bookmarkEnd w:id="968"/>
      <w:r w:rsidRPr="00715A3A">
        <w:t>ModifyRequestData</w:t>
      </w:r>
      <w:bookmarkEnd w:id="969"/>
      <w:bookmarkEnd w:id="970"/>
    </w:p>
    <w:p w14:paraId="4581E2E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HitchHiker.FlightAPI.ModifyBookingRequestStructs</w:t>
      </w:r>
    </w:p>
    <w:tbl>
      <w:tblPr>
        <w:tblW w:w="935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552"/>
        <w:gridCol w:w="2410"/>
        <w:gridCol w:w="3402"/>
        <w:gridCol w:w="568"/>
      </w:tblGrid>
      <w:tr w:rsidR="00AD7468" w:rsidRPr="00715A3A" w14:paraId="301408C0" w14:textId="77777777" w:rsidTr="00041E11">
        <w:tc>
          <w:tcPr>
            <w:tcW w:w="9357" w:type="dxa"/>
            <w:gridSpan w:val="5"/>
          </w:tcPr>
          <w:p w14:paraId="22EB186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ModifyRequestData</w:t>
            </w:r>
          </w:p>
        </w:tc>
      </w:tr>
      <w:tr w:rsidR="00AD7468" w:rsidRPr="00715A3A" w14:paraId="7231D749" w14:textId="77777777" w:rsidTr="003D0E39">
        <w:tc>
          <w:tcPr>
            <w:tcW w:w="425" w:type="dxa"/>
          </w:tcPr>
          <w:p w14:paraId="0BA085B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2836A0C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52C2262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02" w:type="dxa"/>
          </w:tcPr>
          <w:p w14:paraId="7D3F047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68" w:type="dxa"/>
          </w:tcPr>
          <w:p w14:paraId="759BB9B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371CEB08" w14:textId="77777777" w:rsidTr="003D0E39">
        <w:tc>
          <w:tcPr>
            <w:tcW w:w="425" w:type="dxa"/>
          </w:tcPr>
          <w:p w14:paraId="7D1CF1F1" w14:textId="77777777" w:rsidR="00AD7468" w:rsidRPr="00715A3A" w:rsidRDefault="00AD7468" w:rsidP="00041E11">
            <w:pPr>
              <w:widowControl w:val="0"/>
              <w:spacing w:before="120" w:after="120"/>
              <w:rPr>
                <w:rFonts w:ascii="Helvetica" w:hAnsi="Helvetica" w:cs="Helvetica"/>
                <w:sz w:val="20"/>
              </w:rPr>
            </w:pPr>
          </w:p>
        </w:tc>
        <w:tc>
          <w:tcPr>
            <w:tcW w:w="2552" w:type="dxa"/>
          </w:tcPr>
          <w:p w14:paraId="5A7AB6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AddNewContact</w:t>
            </w:r>
          </w:p>
        </w:tc>
        <w:tc>
          <w:tcPr>
            <w:tcW w:w="2410" w:type="dxa"/>
          </w:tcPr>
          <w:p w14:paraId="30B5EBB0"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ModifyContact[]</w:t>
            </w:r>
          </w:p>
        </w:tc>
        <w:tc>
          <w:tcPr>
            <w:tcW w:w="3402" w:type="dxa"/>
          </w:tcPr>
          <w:p w14:paraId="4E1F8239"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Optional collection to add contact information.</w:t>
            </w:r>
          </w:p>
        </w:tc>
        <w:tc>
          <w:tcPr>
            <w:tcW w:w="568" w:type="dxa"/>
          </w:tcPr>
          <w:p w14:paraId="29D3A2E5"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3EA59ABA" w14:textId="77777777" w:rsidTr="003D0E39">
        <w:tc>
          <w:tcPr>
            <w:tcW w:w="425" w:type="dxa"/>
          </w:tcPr>
          <w:p w14:paraId="6B716274" w14:textId="77777777" w:rsidR="00AD7468" w:rsidRPr="00715A3A" w:rsidRDefault="00AD7468" w:rsidP="00041E11">
            <w:pPr>
              <w:widowControl w:val="0"/>
              <w:spacing w:before="120" w:after="120"/>
              <w:rPr>
                <w:rFonts w:ascii="Helvetica" w:hAnsi="Helvetica" w:cs="Helvetica"/>
                <w:sz w:val="20"/>
              </w:rPr>
            </w:pPr>
          </w:p>
        </w:tc>
        <w:tc>
          <w:tcPr>
            <w:tcW w:w="2552" w:type="dxa"/>
          </w:tcPr>
          <w:p w14:paraId="77DAE0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AddPassengersToExistingPNR</w:t>
            </w:r>
          </w:p>
        </w:tc>
        <w:tc>
          <w:tcPr>
            <w:tcW w:w="2410" w:type="dxa"/>
          </w:tcPr>
          <w:p w14:paraId="22D3DE8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402" w:type="dxa"/>
          </w:tcPr>
          <w:p w14:paraId="350D7501"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If this optional parameter is set to true it adds a passenger to an existing group booking. No other actions can be performed if passengers are added. ATTENTION: Using this request parameter changes the output result of the passenger sub-class.</w:t>
            </w:r>
          </w:p>
        </w:tc>
        <w:tc>
          <w:tcPr>
            <w:tcW w:w="568" w:type="dxa"/>
          </w:tcPr>
          <w:p w14:paraId="604E8087"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47FF0E91" w14:textId="77777777" w:rsidTr="003D0E39">
        <w:tc>
          <w:tcPr>
            <w:tcW w:w="425" w:type="dxa"/>
          </w:tcPr>
          <w:p w14:paraId="722DA9AF" w14:textId="77777777" w:rsidR="00AD7468" w:rsidRPr="00715A3A" w:rsidRDefault="00AD7468" w:rsidP="00041E11">
            <w:pPr>
              <w:widowControl w:val="0"/>
              <w:spacing w:before="120" w:after="120"/>
              <w:rPr>
                <w:rFonts w:ascii="Helvetica" w:hAnsi="Helvetica" w:cs="Helvetica"/>
                <w:sz w:val="20"/>
              </w:rPr>
            </w:pPr>
          </w:p>
        </w:tc>
        <w:tc>
          <w:tcPr>
            <w:tcW w:w="2552" w:type="dxa"/>
          </w:tcPr>
          <w:p w14:paraId="5CD38F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AllotmentAccountData</w:t>
            </w:r>
          </w:p>
        </w:tc>
        <w:tc>
          <w:tcPr>
            <w:tcW w:w="2410" w:type="dxa"/>
          </w:tcPr>
          <w:p w14:paraId="3B4023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AllotmentAccount</w:t>
            </w:r>
          </w:p>
        </w:tc>
        <w:tc>
          <w:tcPr>
            <w:tcW w:w="3402" w:type="dxa"/>
          </w:tcPr>
          <w:p w14:paraId="26AE47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Allotment database account data.</w:t>
            </w:r>
          </w:p>
        </w:tc>
        <w:tc>
          <w:tcPr>
            <w:tcW w:w="568" w:type="dxa"/>
          </w:tcPr>
          <w:p w14:paraId="07078ED4" w14:textId="77777777" w:rsidR="00AD7468" w:rsidRPr="00715A3A" w:rsidRDefault="00AD7468" w:rsidP="00041E11">
            <w:pPr>
              <w:widowControl w:val="0"/>
              <w:spacing w:before="120" w:after="120"/>
              <w:rPr>
                <w:rFonts w:ascii="Helvetica" w:hAnsi="Helvetica" w:cs="Helvetica"/>
                <w:sz w:val="20"/>
              </w:rPr>
            </w:pPr>
          </w:p>
        </w:tc>
      </w:tr>
      <w:tr w:rsidR="00AD7468" w:rsidRPr="00715A3A" w14:paraId="5A0C92C7" w14:textId="77777777" w:rsidTr="003D0E39">
        <w:tc>
          <w:tcPr>
            <w:tcW w:w="425" w:type="dxa"/>
          </w:tcPr>
          <w:p w14:paraId="1EDEA95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552" w:type="dxa"/>
          </w:tcPr>
          <w:p w14:paraId="5F125D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CRSConfig</w:t>
            </w:r>
          </w:p>
        </w:tc>
        <w:tc>
          <w:tcPr>
            <w:tcW w:w="2410" w:type="dxa"/>
          </w:tcPr>
          <w:p w14:paraId="5EA1444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w:t>
            </w:r>
          </w:p>
        </w:tc>
        <w:tc>
          <w:tcPr>
            <w:tcW w:w="3402" w:type="dxa"/>
          </w:tcPr>
          <w:p w14:paraId="6BC4ACEF"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rPr>
              <w:t>Container for CRS/GDS settings</w:t>
            </w:r>
          </w:p>
        </w:tc>
        <w:tc>
          <w:tcPr>
            <w:tcW w:w="568" w:type="dxa"/>
          </w:tcPr>
          <w:p w14:paraId="732B2A8F" w14:textId="77777777" w:rsidR="00AD7468" w:rsidRPr="00715A3A" w:rsidRDefault="00AD7468" w:rsidP="00041E11">
            <w:pPr>
              <w:widowControl w:val="0"/>
              <w:adjustRightInd w:val="0"/>
              <w:spacing w:before="120" w:after="120"/>
              <w:rPr>
                <w:rFonts w:ascii="Helvetica" w:hAnsi="Helvetica" w:cs="Helvetica"/>
                <w:sz w:val="20"/>
              </w:rPr>
            </w:pPr>
          </w:p>
        </w:tc>
      </w:tr>
      <w:tr w:rsidR="003661A6" w:rsidRPr="003661A6" w14:paraId="36EE9922" w14:textId="77777777" w:rsidTr="003D0E39">
        <w:tc>
          <w:tcPr>
            <w:tcW w:w="425" w:type="dxa"/>
          </w:tcPr>
          <w:p w14:paraId="02B8A20A" w14:textId="77777777" w:rsidR="003661A6" w:rsidRPr="003661A6" w:rsidRDefault="003661A6" w:rsidP="00041E11">
            <w:pPr>
              <w:widowControl w:val="0"/>
              <w:spacing w:before="120" w:after="120"/>
              <w:rPr>
                <w:rFonts w:ascii="Helvetica" w:hAnsi="Helvetica" w:cs="Helvetica"/>
                <w:color w:val="FF0000"/>
                <w:sz w:val="20"/>
              </w:rPr>
            </w:pPr>
          </w:p>
        </w:tc>
        <w:tc>
          <w:tcPr>
            <w:tcW w:w="2552" w:type="dxa"/>
          </w:tcPr>
          <w:p w14:paraId="002D16A1" w14:textId="5166CE73" w:rsidR="003661A6" w:rsidRPr="003661A6" w:rsidRDefault="003661A6" w:rsidP="00041E11">
            <w:pPr>
              <w:widowControl w:val="0"/>
              <w:spacing w:before="120" w:after="120"/>
              <w:rPr>
                <w:rFonts w:ascii="Helvetica" w:hAnsi="Helvetica" w:cs="Helvetica"/>
                <w:color w:val="FF0000"/>
                <w:sz w:val="20"/>
              </w:rPr>
            </w:pPr>
            <w:r w:rsidRPr="003661A6">
              <w:rPr>
                <w:rFonts w:ascii="Helvetica" w:hAnsi="Helvetica" w:cs="Helvetica"/>
                <w:color w:val="FF0000"/>
                <w:sz w:val="20"/>
              </w:rPr>
              <w:t>ConfirmChanges</w:t>
            </w:r>
          </w:p>
        </w:tc>
        <w:tc>
          <w:tcPr>
            <w:tcW w:w="2410" w:type="dxa"/>
          </w:tcPr>
          <w:p w14:paraId="5CC9CC6C" w14:textId="18B701F4" w:rsidR="003661A6" w:rsidRPr="003661A6" w:rsidRDefault="003661A6" w:rsidP="00041E11">
            <w:pPr>
              <w:widowControl w:val="0"/>
              <w:spacing w:before="120" w:after="120"/>
              <w:rPr>
                <w:rFonts w:ascii="Helvetica" w:hAnsi="Helvetica" w:cs="Helvetica"/>
                <w:color w:val="FF0000"/>
                <w:sz w:val="20"/>
              </w:rPr>
            </w:pPr>
            <w:r w:rsidRPr="003661A6">
              <w:rPr>
                <w:rFonts w:ascii="Helvetica" w:hAnsi="Helvetica" w:cs="Helvetica"/>
                <w:color w:val="FF0000"/>
                <w:sz w:val="20"/>
              </w:rPr>
              <w:t>Bool</w:t>
            </w:r>
          </w:p>
        </w:tc>
        <w:tc>
          <w:tcPr>
            <w:tcW w:w="3402" w:type="dxa"/>
          </w:tcPr>
          <w:p w14:paraId="44B422F8" w14:textId="2FB1158F" w:rsidR="003661A6" w:rsidRPr="003661A6" w:rsidRDefault="003661A6" w:rsidP="00041E11">
            <w:pPr>
              <w:widowControl w:val="0"/>
              <w:spacing w:before="120" w:after="120"/>
              <w:rPr>
                <w:rFonts w:ascii="Helvetica" w:hAnsi="Helvetica" w:cs="Helvetica"/>
                <w:color w:val="FF0000"/>
                <w:sz w:val="20"/>
              </w:rPr>
            </w:pPr>
            <w:r w:rsidRPr="003661A6">
              <w:rPr>
                <w:rFonts w:ascii="Helvetica" w:hAnsi="Helvetica" w:cs="Helvetica"/>
                <w:color w:val="FF0000"/>
                <w:sz w:val="20"/>
              </w:rPr>
              <w:t>If this parameter is set to true,all changes made by the carrier for this booking, will be confirmed.</w:t>
            </w:r>
          </w:p>
        </w:tc>
        <w:tc>
          <w:tcPr>
            <w:tcW w:w="568" w:type="dxa"/>
          </w:tcPr>
          <w:p w14:paraId="4DAE6892" w14:textId="7E119E5D" w:rsidR="003661A6" w:rsidRPr="003661A6" w:rsidRDefault="003661A6" w:rsidP="00041E11">
            <w:pPr>
              <w:widowControl w:val="0"/>
              <w:spacing w:before="120" w:after="120"/>
              <w:rPr>
                <w:rFonts w:ascii="Helvetica" w:hAnsi="Helvetica" w:cs="Helvetica"/>
                <w:color w:val="FF0000"/>
                <w:sz w:val="20"/>
              </w:rPr>
            </w:pPr>
            <w:r w:rsidRPr="003661A6">
              <w:rPr>
                <w:rFonts w:ascii="Helvetica" w:hAnsi="Helvetica" w:cs="Helvetica"/>
                <w:color w:val="FF0000"/>
                <w:sz w:val="20"/>
              </w:rPr>
              <w:t>4.2</w:t>
            </w:r>
          </w:p>
        </w:tc>
      </w:tr>
      <w:tr w:rsidR="00AD7468" w:rsidRPr="00715A3A" w14:paraId="04EA9FE8" w14:textId="77777777" w:rsidTr="003D0E39">
        <w:tc>
          <w:tcPr>
            <w:tcW w:w="425" w:type="dxa"/>
          </w:tcPr>
          <w:p w14:paraId="2F67CC9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2552" w:type="dxa"/>
          </w:tcPr>
          <w:p w14:paraId="3C2161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CustomerLastName</w:t>
            </w:r>
          </w:p>
        </w:tc>
        <w:tc>
          <w:tcPr>
            <w:tcW w:w="2410" w:type="dxa"/>
          </w:tcPr>
          <w:p w14:paraId="679BBE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02" w:type="dxa"/>
          </w:tcPr>
          <w:p w14:paraId="5CF2571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GDSSource only:</w:t>
            </w:r>
          </w:p>
          <w:p w14:paraId="58041127" w14:textId="255A0559"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Value to define the </w:t>
            </w:r>
            <w:r w:rsidR="004A3B99" w:rsidRPr="00715A3A">
              <w:rPr>
                <w:rFonts w:ascii="Helvetica" w:hAnsi="Helvetica" w:cs="Helvetica"/>
                <w:sz w:val="20"/>
              </w:rPr>
              <w:t>customer’s</w:t>
            </w:r>
            <w:r w:rsidRPr="00715A3A">
              <w:rPr>
                <w:rFonts w:ascii="Helvetica" w:hAnsi="Helvetica" w:cs="Helvetica"/>
                <w:sz w:val="20"/>
              </w:rPr>
              <w:t xml:space="preserve"> last name.</w:t>
            </w:r>
          </w:p>
        </w:tc>
        <w:tc>
          <w:tcPr>
            <w:tcW w:w="568" w:type="dxa"/>
          </w:tcPr>
          <w:p w14:paraId="2F12F26A"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4D2CE986" w14:textId="77777777" w:rsidTr="003D0E39">
        <w:tc>
          <w:tcPr>
            <w:tcW w:w="425" w:type="dxa"/>
          </w:tcPr>
          <w:p w14:paraId="38054120" w14:textId="77777777" w:rsidR="00AD7468" w:rsidRPr="00715A3A" w:rsidRDefault="00AD7468" w:rsidP="00041E11">
            <w:pPr>
              <w:widowControl w:val="0"/>
              <w:spacing w:before="120" w:after="120"/>
              <w:rPr>
                <w:rFonts w:ascii="Helvetica" w:hAnsi="Helvetica" w:cs="Helvetica"/>
                <w:b/>
                <w:sz w:val="20"/>
              </w:rPr>
            </w:pPr>
          </w:p>
        </w:tc>
        <w:tc>
          <w:tcPr>
            <w:tcW w:w="2552" w:type="dxa"/>
          </w:tcPr>
          <w:p w14:paraId="3CA04B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EnhancedRemarks</w:t>
            </w:r>
          </w:p>
        </w:tc>
        <w:tc>
          <w:tcPr>
            <w:tcW w:w="2410" w:type="dxa"/>
          </w:tcPr>
          <w:p w14:paraId="6C7011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EnhancedRemark[]</w:t>
            </w:r>
          </w:p>
        </w:tc>
        <w:tc>
          <w:tcPr>
            <w:tcW w:w="3402" w:type="dxa"/>
          </w:tcPr>
          <w:p w14:paraId="226B92A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remarks</w:t>
            </w:r>
          </w:p>
        </w:tc>
        <w:tc>
          <w:tcPr>
            <w:tcW w:w="568" w:type="dxa"/>
          </w:tcPr>
          <w:p w14:paraId="13E4D786" w14:textId="77777777" w:rsidR="00AD7468" w:rsidRPr="00715A3A" w:rsidRDefault="00AD7468" w:rsidP="00041E11">
            <w:pPr>
              <w:widowControl w:val="0"/>
              <w:spacing w:before="120" w:after="120"/>
              <w:rPr>
                <w:rFonts w:ascii="Helvetica" w:hAnsi="Helvetica" w:cs="Helvetica"/>
                <w:sz w:val="20"/>
              </w:rPr>
            </w:pPr>
          </w:p>
        </w:tc>
      </w:tr>
      <w:tr w:rsidR="003D0E39" w:rsidRPr="004D6384" w14:paraId="1573903C" w14:textId="77777777" w:rsidTr="003D0E39">
        <w:tc>
          <w:tcPr>
            <w:tcW w:w="425" w:type="dxa"/>
          </w:tcPr>
          <w:p w14:paraId="1FAB0619" w14:textId="77777777" w:rsidR="004D6384" w:rsidRPr="004D6384" w:rsidRDefault="004D6384" w:rsidP="00041E11">
            <w:pPr>
              <w:widowControl w:val="0"/>
              <w:spacing w:before="120" w:after="120"/>
              <w:rPr>
                <w:rFonts w:ascii="Helvetica" w:hAnsi="Helvetica" w:cs="Helvetica"/>
                <w:color w:val="FF0000"/>
                <w:sz w:val="20"/>
              </w:rPr>
            </w:pPr>
          </w:p>
        </w:tc>
        <w:tc>
          <w:tcPr>
            <w:tcW w:w="2552" w:type="dxa"/>
          </w:tcPr>
          <w:p w14:paraId="7F15B130" w14:textId="7259532A" w:rsidR="004D6384" w:rsidRPr="004D6384" w:rsidRDefault="004D6384" w:rsidP="00041E11">
            <w:pPr>
              <w:widowControl w:val="0"/>
              <w:spacing w:before="120" w:after="120"/>
              <w:rPr>
                <w:rFonts w:ascii="Helvetica" w:hAnsi="Helvetica" w:cs="Helvetica"/>
                <w:color w:val="FF0000"/>
                <w:sz w:val="20"/>
              </w:rPr>
            </w:pPr>
            <w:r w:rsidRPr="004D6384">
              <w:rPr>
                <w:rFonts w:ascii="Helvetica" w:hAnsi="Helvetica" w:cs="Helvetica"/>
                <w:color w:val="FF0000"/>
                <w:sz w:val="20"/>
              </w:rPr>
              <w:t>Extensions</w:t>
            </w:r>
          </w:p>
        </w:tc>
        <w:tc>
          <w:tcPr>
            <w:tcW w:w="2410" w:type="dxa"/>
          </w:tcPr>
          <w:p w14:paraId="7E3B82E8" w14:textId="24043B14" w:rsidR="004D6384" w:rsidRPr="004D6384" w:rsidRDefault="004D6384" w:rsidP="00041E11">
            <w:pPr>
              <w:widowControl w:val="0"/>
              <w:spacing w:before="120" w:after="120"/>
              <w:rPr>
                <w:rFonts w:ascii="Helvetica" w:hAnsi="Helvetica" w:cs="Helvetica"/>
                <w:color w:val="FF0000"/>
                <w:sz w:val="20"/>
              </w:rPr>
            </w:pPr>
            <w:r w:rsidRPr="004D6384">
              <w:rPr>
                <w:rFonts w:ascii="Helvetica" w:hAnsi="Helvetica" w:cs="Helvetica"/>
                <w:color w:val="FF0000"/>
                <w:sz w:val="20"/>
              </w:rPr>
              <w:t>String</w:t>
            </w:r>
          </w:p>
        </w:tc>
        <w:tc>
          <w:tcPr>
            <w:tcW w:w="3402" w:type="dxa"/>
          </w:tcPr>
          <w:p w14:paraId="4C1A03E1" w14:textId="38721A40" w:rsidR="004D6384" w:rsidRPr="004D6384" w:rsidRDefault="004D6384" w:rsidP="00041E11">
            <w:pPr>
              <w:widowControl w:val="0"/>
              <w:adjustRightInd w:val="0"/>
              <w:spacing w:before="120" w:after="120"/>
              <w:rPr>
                <w:rFonts w:ascii="Helvetica" w:hAnsi="Helvetica" w:cs="Helvetica"/>
                <w:color w:val="FF0000"/>
                <w:sz w:val="20"/>
                <w:lang w:val="en-US"/>
              </w:rPr>
            </w:pPr>
            <w:r w:rsidRPr="004D6384">
              <w:rPr>
                <w:rFonts w:ascii="Helvetica" w:hAnsi="Helvetica" w:cs="Helvetica"/>
                <w:color w:val="FF0000"/>
                <w:sz w:val="20"/>
                <w:lang w:val="en-US"/>
              </w:rPr>
              <w:t>Parameter to add some free text extensions</w:t>
            </w:r>
          </w:p>
        </w:tc>
        <w:tc>
          <w:tcPr>
            <w:tcW w:w="568" w:type="dxa"/>
          </w:tcPr>
          <w:p w14:paraId="1D13A37C" w14:textId="195FBF20" w:rsidR="004D6384" w:rsidRPr="004D6384" w:rsidRDefault="004D6384" w:rsidP="00041E11">
            <w:pPr>
              <w:widowControl w:val="0"/>
              <w:adjustRightInd w:val="0"/>
              <w:spacing w:before="120" w:after="120"/>
              <w:rPr>
                <w:rFonts w:ascii="Helvetica" w:hAnsi="Helvetica" w:cs="Helvetica"/>
                <w:color w:val="FF0000"/>
                <w:sz w:val="20"/>
                <w:lang w:val="en-US"/>
              </w:rPr>
            </w:pPr>
            <w:r w:rsidRPr="004D6384">
              <w:rPr>
                <w:rFonts w:ascii="Helvetica" w:hAnsi="Helvetica" w:cs="Helvetica"/>
                <w:color w:val="FF0000"/>
                <w:sz w:val="20"/>
                <w:lang w:val="en-US"/>
              </w:rPr>
              <w:t>4.2</w:t>
            </w:r>
          </w:p>
        </w:tc>
      </w:tr>
      <w:tr w:rsidR="00AD7468" w:rsidRPr="00715A3A" w14:paraId="5DB7EE2B" w14:textId="77777777" w:rsidTr="003D0E39">
        <w:tc>
          <w:tcPr>
            <w:tcW w:w="425" w:type="dxa"/>
          </w:tcPr>
          <w:p w14:paraId="4F079C36" w14:textId="77777777" w:rsidR="00AD7468" w:rsidRPr="00715A3A" w:rsidRDefault="00AD7468" w:rsidP="00041E11">
            <w:pPr>
              <w:widowControl w:val="0"/>
              <w:spacing w:before="120" w:after="120"/>
              <w:rPr>
                <w:rFonts w:ascii="Helvetica" w:hAnsi="Helvetica" w:cs="Helvetica"/>
                <w:sz w:val="20"/>
              </w:rPr>
            </w:pPr>
          </w:p>
        </w:tc>
        <w:tc>
          <w:tcPr>
            <w:tcW w:w="2552" w:type="dxa"/>
          </w:tcPr>
          <w:p w14:paraId="720097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FOPs</w:t>
            </w:r>
          </w:p>
        </w:tc>
        <w:tc>
          <w:tcPr>
            <w:tcW w:w="2410" w:type="dxa"/>
          </w:tcPr>
          <w:p w14:paraId="1BD38C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PaymentDefinitionData[]</w:t>
            </w:r>
          </w:p>
        </w:tc>
        <w:tc>
          <w:tcPr>
            <w:tcW w:w="3402" w:type="dxa"/>
          </w:tcPr>
          <w:p w14:paraId="1DC65CCC"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Collection for the “FormOfPayment” details.</w:t>
            </w:r>
            <w:r w:rsidRPr="00715A3A">
              <w:rPr>
                <w:rFonts w:ascii="Helvetica" w:hAnsi="Helvetica" w:cs="Helvetica"/>
                <w:sz w:val="20"/>
                <w:lang w:val="en-US"/>
              </w:rPr>
              <w:br/>
              <w:t>Currently only one Item is supported!</w:t>
            </w:r>
          </w:p>
        </w:tc>
        <w:tc>
          <w:tcPr>
            <w:tcW w:w="568" w:type="dxa"/>
          </w:tcPr>
          <w:p w14:paraId="5DE2B7F4"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42D6C361" w14:textId="77777777" w:rsidTr="003D0E39">
        <w:tc>
          <w:tcPr>
            <w:tcW w:w="425" w:type="dxa"/>
          </w:tcPr>
          <w:p w14:paraId="7438E25A" w14:textId="0933DDE9" w:rsidR="00AD7468" w:rsidRPr="00715A3A" w:rsidRDefault="004D6384" w:rsidP="00041E11">
            <w:pPr>
              <w:widowControl w:val="0"/>
              <w:spacing w:before="120" w:after="120"/>
              <w:rPr>
                <w:rFonts w:ascii="Helvetica" w:hAnsi="Helvetica" w:cs="Helvetica"/>
                <w:sz w:val="20"/>
              </w:rPr>
            </w:pPr>
            <w:r>
              <w:rPr>
                <w:rFonts w:ascii="Helvetica" w:hAnsi="Helvetica" w:cs="Helvetica"/>
                <w:sz w:val="20"/>
              </w:rPr>
              <w:tab/>
            </w:r>
          </w:p>
        </w:tc>
        <w:tc>
          <w:tcPr>
            <w:tcW w:w="2552" w:type="dxa"/>
          </w:tcPr>
          <w:p w14:paraId="455084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Legs</w:t>
            </w:r>
          </w:p>
        </w:tc>
        <w:tc>
          <w:tcPr>
            <w:tcW w:w="2410" w:type="dxa"/>
          </w:tcPr>
          <w:p w14:paraId="3D0226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ModifyRequestLeg[]</w:t>
            </w:r>
          </w:p>
        </w:tc>
        <w:tc>
          <w:tcPr>
            <w:tcW w:w="3402" w:type="dxa"/>
          </w:tcPr>
          <w:p w14:paraId="168F9BCB"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Collection of the legs.</w:t>
            </w:r>
          </w:p>
        </w:tc>
        <w:tc>
          <w:tcPr>
            <w:tcW w:w="568" w:type="dxa"/>
          </w:tcPr>
          <w:p w14:paraId="1E5876EA"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61CF2A29" w14:textId="77777777" w:rsidTr="003D0E39">
        <w:tc>
          <w:tcPr>
            <w:tcW w:w="425" w:type="dxa"/>
          </w:tcPr>
          <w:p w14:paraId="441227F2" w14:textId="77777777" w:rsidR="00AD7468" w:rsidRPr="00715A3A" w:rsidRDefault="00AD7468" w:rsidP="00041E11">
            <w:pPr>
              <w:widowControl w:val="0"/>
              <w:spacing w:before="120" w:after="120"/>
              <w:rPr>
                <w:rFonts w:ascii="Helvetica" w:hAnsi="Helvetica" w:cs="Helvetica"/>
                <w:sz w:val="20"/>
              </w:rPr>
            </w:pPr>
          </w:p>
        </w:tc>
        <w:tc>
          <w:tcPr>
            <w:tcW w:w="2552" w:type="dxa"/>
          </w:tcPr>
          <w:p w14:paraId="079342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w:t>
            </w:r>
          </w:p>
        </w:tc>
        <w:tc>
          <w:tcPr>
            <w:tcW w:w="2410" w:type="dxa"/>
          </w:tcPr>
          <w:p w14:paraId="3760D1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ModifyRequestPassenger[]</w:t>
            </w:r>
          </w:p>
        </w:tc>
        <w:tc>
          <w:tcPr>
            <w:tcW w:w="3402" w:type="dxa"/>
          </w:tcPr>
          <w:p w14:paraId="18402CED"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Collection of the passengers.</w:t>
            </w:r>
          </w:p>
        </w:tc>
        <w:tc>
          <w:tcPr>
            <w:tcW w:w="568" w:type="dxa"/>
          </w:tcPr>
          <w:p w14:paraId="71082DBA"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3D0E39" w:rsidRPr="003D0E39" w14:paraId="27A70DA6" w14:textId="77777777" w:rsidTr="003D0E39">
        <w:tc>
          <w:tcPr>
            <w:tcW w:w="426" w:type="dxa"/>
          </w:tcPr>
          <w:p w14:paraId="5FDF5272" w14:textId="77777777" w:rsidR="003D0E39" w:rsidRPr="003D0E39" w:rsidRDefault="003D0E39" w:rsidP="00041E11">
            <w:pPr>
              <w:widowControl w:val="0"/>
              <w:spacing w:before="120" w:after="120"/>
              <w:rPr>
                <w:rFonts w:ascii="Helvetica" w:hAnsi="Helvetica" w:cs="Helvetica"/>
                <w:b/>
                <w:color w:val="FF0000"/>
                <w:sz w:val="20"/>
              </w:rPr>
            </w:pPr>
          </w:p>
        </w:tc>
        <w:tc>
          <w:tcPr>
            <w:tcW w:w="2552" w:type="dxa"/>
          </w:tcPr>
          <w:p w14:paraId="156ABFB3" w14:textId="079263B4" w:rsidR="003D0E39" w:rsidRPr="003D0E39" w:rsidRDefault="003D0E39" w:rsidP="00041E11">
            <w:pPr>
              <w:widowControl w:val="0"/>
              <w:spacing w:before="120" w:after="120"/>
              <w:rPr>
                <w:rFonts w:ascii="Helvetica" w:hAnsi="Helvetica" w:cs="Helvetica"/>
                <w:color w:val="FF0000"/>
                <w:sz w:val="20"/>
              </w:rPr>
            </w:pPr>
            <w:r w:rsidRPr="003D0E39">
              <w:rPr>
                <w:rFonts w:ascii="Helvetica" w:hAnsi="Helvetica" w:cs="Helvetica"/>
                <w:color w:val="FF0000"/>
                <w:sz w:val="20"/>
              </w:rPr>
              <w:t>PaymentData</w:t>
            </w:r>
          </w:p>
        </w:tc>
        <w:tc>
          <w:tcPr>
            <w:tcW w:w="2410" w:type="dxa"/>
          </w:tcPr>
          <w:p w14:paraId="3B48F92A" w14:textId="280C9CAE" w:rsidR="003D0E39" w:rsidRPr="003D0E39" w:rsidRDefault="003D0E39" w:rsidP="00041E11">
            <w:pPr>
              <w:widowControl w:val="0"/>
              <w:spacing w:before="120" w:after="120"/>
              <w:rPr>
                <w:rFonts w:ascii="Helvetica" w:hAnsi="Helvetica" w:cs="Helvetica"/>
                <w:color w:val="FF0000"/>
                <w:sz w:val="20"/>
              </w:rPr>
            </w:pPr>
            <w:r w:rsidRPr="003D0E39">
              <w:rPr>
                <w:rFonts w:ascii="Helvetica" w:hAnsi="Helvetica" w:cs="Helvetica"/>
                <w:color w:val="FF0000"/>
                <w:sz w:val="20"/>
              </w:rPr>
              <w:t>PaymentDefinitionData</w:t>
            </w:r>
          </w:p>
        </w:tc>
        <w:tc>
          <w:tcPr>
            <w:tcW w:w="3402" w:type="dxa"/>
          </w:tcPr>
          <w:p w14:paraId="798B9081" w14:textId="4CBC1696" w:rsidR="003D0E39" w:rsidRPr="003D0E39" w:rsidRDefault="003D0E39" w:rsidP="00041E11">
            <w:pPr>
              <w:widowControl w:val="0"/>
              <w:adjustRightInd w:val="0"/>
              <w:spacing w:before="120" w:after="120"/>
              <w:rPr>
                <w:rFonts w:ascii="Helvetica" w:hAnsi="Helvetica" w:cs="Helvetica"/>
                <w:color w:val="FF0000"/>
                <w:sz w:val="20"/>
                <w:lang w:val="en-US"/>
              </w:rPr>
            </w:pPr>
            <w:r w:rsidRPr="003D0E39">
              <w:rPr>
                <w:rFonts w:ascii="Helvetica" w:hAnsi="Helvetica" w:cs="Helvetica"/>
                <w:color w:val="FF0000"/>
                <w:sz w:val="20"/>
              </w:rPr>
              <w:t>Webfare only:</w:t>
            </w:r>
            <w:r w:rsidRPr="003D0E39">
              <w:rPr>
                <w:rFonts w:ascii="Helvetica" w:hAnsi="Helvetica" w:cs="Helvetica"/>
                <w:color w:val="FF0000"/>
                <w:sz w:val="20"/>
              </w:rPr>
              <w:br/>
              <w:t>Container for the Payment data.</w:t>
            </w:r>
            <w:r>
              <w:rPr>
                <w:rFonts w:ascii="Helvetica" w:hAnsi="Helvetica" w:cs="Helvetica"/>
                <w:color w:val="FF0000"/>
                <w:sz w:val="20"/>
              </w:rPr>
              <w:t xml:space="preserve"> </w:t>
            </w:r>
            <w:r w:rsidRPr="003D0E39">
              <w:rPr>
                <w:rFonts w:ascii="Helvetica" w:hAnsi="Helvetica" w:cs="Helvetica"/>
                <w:color w:val="FF0000"/>
                <w:sz w:val="20"/>
              </w:rPr>
              <w:t>If this parameter is not set the payment had to be done during the initial booking request.</w:t>
            </w:r>
          </w:p>
        </w:tc>
        <w:tc>
          <w:tcPr>
            <w:tcW w:w="567" w:type="dxa"/>
          </w:tcPr>
          <w:p w14:paraId="7A33934E" w14:textId="6C50F3C2" w:rsidR="003D0E39" w:rsidRPr="003D0E39" w:rsidRDefault="003D0E39" w:rsidP="00041E11">
            <w:pPr>
              <w:widowControl w:val="0"/>
              <w:adjustRightInd w:val="0"/>
              <w:spacing w:before="120" w:after="120"/>
              <w:rPr>
                <w:rFonts w:ascii="Helvetica" w:hAnsi="Helvetica" w:cs="Helvetica"/>
                <w:color w:val="FF0000"/>
                <w:sz w:val="20"/>
                <w:lang w:val="en-US"/>
              </w:rPr>
            </w:pPr>
            <w:r w:rsidRPr="003D0E39">
              <w:rPr>
                <w:rFonts w:ascii="Helvetica" w:hAnsi="Helvetica" w:cs="Helvetica"/>
                <w:color w:val="FF0000"/>
                <w:sz w:val="20"/>
                <w:lang w:val="en-US"/>
              </w:rPr>
              <w:t>4.2</w:t>
            </w:r>
          </w:p>
        </w:tc>
      </w:tr>
      <w:tr w:rsidR="00AD7468" w:rsidRPr="00715A3A" w14:paraId="1D401577" w14:textId="77777777" w:rsidTr="003D0E39">
        <w:tc>
          <w:tcPr>
            <w:tcW w:w="426" w:type="dxa"/>
          </w:tcPr>
          <w:p w14:paraId="63914ED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552" w:type="dxa"/>
          </w:tcPr>
          <w:p w14:paraId="5889A5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RecordLocator</w:t>
            </w:r>
          </w:p>
        </w:tc>
        <w:tc>
          <w:tcPr>
            <w:tcW w:w="2410" w:type="dxa"/>
          </w:tcPr>
          <w:p w14:paraId="33A4EF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02" w:type="dxa"/>
          </w:tcPr>
          <w:p w14:paraId="59954564"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This is the record locator identifying the PNR that should be changed.</w:t>
            </w:r>
          </w:p>
        </w:tc>
        <w:tc>
          <w:tcPr>
            <w:tcW w:w="567" w:type="dxa"/>
          </w:tcPr>
          <w:p w14:paraId="4E93F58E"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22F08410" w14:textId="77777777" w:rsidTr="003D0E39">
        <w:tc>
          <w:tcPr>
            <w:tcW w:w="426" w:type="dxa"/>
          </w:tcPr>
          <w:p w14:paraId="3E8437A5" w14:textId="77777777" w:rsidR="00AD7468" w:rsidRPr="00715A3A" w:rsidRDefault="00AD7468" w:rsidP="00041E11">
            <w:pPr>
              <w:widowControl w:val="0"/>
              <w:spacing w:before="120" w:after="120"/>
              <w:rPr>
                <w:rFonts w:ascii="Helvetica" w:hAnsi="Helvetica" w:cs="Helvetica"/>
                <w:sz w:val="20"/>
              </w:rPr>
            </w:pPr>
          </w:p>
        </w:tc>
        <w:tc>
          <w:tcPr>
            <w:tcW w:w="2552" w:type="dxa"/>
          </w:tcPr>
          <w:p w14:paraId="71577E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SegmentStati</w:t>
            </w:r>
          </w:p>
        </w:tc>
        <w:tc>
          <w:tcPr>
            <w:tcW w:w="2410" w:type="dxa"/>
          </w:tcPr>
          <w:p w14:paraId="4497DC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ModifyStatus[]</w:t>
            </w:r>
          </w:p>
        </w:tc>
        <w:tc>
          <w:tcPr>
            <w:tcW w:w="3402" w:type="dxa"/>
          </w:tcPr>
          <w:p w14:paraId="10F8B9EE"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Collection for to change the status/stati of one or more segments.</w:t>
            </w:r>
          </w:p>
        </w:tc>
        <w:tc>
          <w:tcPr>
            <w:tcW w:w="567" w:type="dxa"/>
          </w:tcPr>
          <w:p w14:paraId="310188F9"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2A53BC6C" w14:textId="77777777" w:rsidTr="003D0E39">
        <w:tc>
          <w:tcPr>
            <w:tcW w:w="426" w:type="dxa"/>
          </w:tcPr>
          <w:p w14:paraId="000717DB" w14:textId="77777777" w:rsidR="00AD7468" w:rsidRPr="00715A3A" w:rsidRDefault="00AD7468" w:rsidP="00041E11">
            <w:pPr>
              <w:widowControl w:val="0"/>
              <w:spacing w:before="120" w:after="120"/>
              <w:rPr>
                <w:rFonts w:ascii="Helvetica" w:hAnsi="Helvetica" w:cs="Helvetica"/>
                <w:sz w:val="20"/>
              </w:rPr>
            </w:pPr>
          </w:p>
        </w:tc>
        <w:tc>
          <w:tcPr>
            <w:tcW w:w="2552" w:type="dxa"/>
          </w:tcPr>
          <w:p w14:paraId="2B2AEF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SegmentBookingClasses</w:t>
            </w:r>
          </w:p>
        </w:tc>
        <w:tc>
          <w:tcPr>
            <w:tcW w:w="2410" w:type="dxa"/>
          </w:tcPr>
          <w:p w14:paraId="292BF09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ModifyBookingClass[]</w:t>
            </w:r>
          </w:p>
        </w:tc>
        <w:tc>
          <w:tcPr>
            <w:tcW w:w="3402" w:type="dxa"/>
          </w:tcPr>
          <w:p w14:paraId="15B888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bookingclass elements</w:t>
            </w:r>
          </w:p>
        </w:tc>
        <w:tc>
          <w:tcPr>
            <w:tcW w:w="567" w:type="dxa"/>
          </w:tcPr>
          <w:p w14:paraId="6350B59A" w14:textId="77777777" w:rsidR="00AD7468" w:rsidRPr="00715A3A" w:rsidRDefault="00AD7468" w:rsidP="00041E11">
            <w:pPr>
              <w:widowControl w:val="0"/>
              <w:spacing w:before="120" w:after="120"/>
              <w:rPr>
                <w:rFonts w:ascii="Helvetica" w:hAnsi="Helvetica" w:cs="Helvetica"/>
                <w:sz w:val="20"/>
              </w:rPr>
            </w:pPr>
          </w:p>
        </w:tc>
      </w:tr>
      <w:tr w:rsidR="00AD7468" w:rsidRPr="00715A3A" w14:paraId="473005FC" w14:textId="77777777" w:rsidTr="003D0E39">
        <w:tc>
          <w:tcPr>
            <w:tcW w:w="426" w:type="dxa"/>
          </w:tcPr>
          <w:p w14:paraId="69704F2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b/>
            </w:r>
          </w:p>
        </w:tc>
        <w:tc>
          <w:tcPr>
            <w:tcW w:w="2552" w:type="dxa"/>
          </w:tcPr>
          <w:p w14:paraId="149975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SetPastDateSegment</w:t>
            </w:r>
          </w:p>
        </w:tc>
        <w:tc>
          <w:tcPr>
            <w:tcW w:w="2410" w:type="dxa"/>
          </w:tcPr>
          <w:p w14:paraId="5E48B2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402" w:type="dxa"/>
          </w:tcPr>
          <w:p w14:paraId="25F1FCF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determine if a past date segment should be created for the booking.</w:t>
            </w:r>
          </w:p>
        </w:tc>
        <w:tc>
          <w:tcPr>
            <w:tcW w:w="567" w:type="dxa"/>
          </w:tcPr>
          <w:p w14:paraId="4F81F20F" w14:textId="77777777" w:rsidR="00AD7468" w:rsidRPr="00715A3A" w:rsidRDefault="00AD7468" w:rsidP="00041E11">
            <w:pPr>
              <w:widowControl w:val="0"/>
              <w:spacing w:before="120" w:after="120"/>
              <w:rPr>
                <w:rFonts w:ascii="Helvetica" w:hAnsi="Helvetica" w:cs="Helvetica"/>
                <w:sz w:val="20"/>
              </w:rPr>
            </w:pPr>
          </w:p>
        </w:tc>
      </w:tr>
      <w:tr w:rsidR="00AD7468" w:rsidRPr="00715A3A" w14:paraId="1E8C802F" w14:textId="77777777" w:rsidTr="003D0E39">
        <w:tc>
          <w:tcPr>
            <w:tcW w:w="426" w:type="dxa"/>
          </w:tcPr>
          <w:p w14:paraId="18627AE7" w14:textId="77777777" w:rsidR="00AD7468" w:rsidRPr="00715A3A" w:rsidRDefault="00AD7468" w:rsidP="00041E11">
            <w:pPr>
              <w:widowControl w:val="0"/>
              <w:spacing w:before="120" w:after="120"/>
              <w:rPr>
                <w:rFonts w:ascii="Helvetica" w:hAnsi="Helvetica" w:cs="Helvetica"/>
                <w:b/>
                <w:sz w:val="20"/>
              </w:rPr>
            </w:pPr>
          </w:p>
        </w:tc>
        <w:tc>
          <w:tcPr>
            <w:tcW w:w="2552" w:type="dxa"/>
          </w:tcPr>
          <w:p w14:paraId="1511A8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Services</w:t>
            </w:r>
          </w:p>
        </w:tc>
        <w:tc>
          <w:tcPr>
            <w:tcW w:w="2410" w:type="dxa"/>
          </w:tcPr>
          <w:p w14:paraId="6168635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ServiceRequest[]</w:t>
            </w:r>
          </w:p>
        </w:tc>
        <w:tc>
          <w:tcPr>
            <w:tcW w:w="3402" w:type="dxa"/>
          </w:tcPr>
          <w:p w14:paraId="7CB80D64"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Collection of Services to be modified</w:t>
            </w:r>
          </w:p>
        </w:tc>
        <w:tc>
          <w:tcPr>
            <w:tcW w:w="567" w:type="dxa"/>
          </w:tcPr>
          <w:p w14:paraId="3BE6C125"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2DF42B77" w14:textId="77777777" w:rsidTr="003D0E39">
        <w:tc>
          <w:tcPr>
            <w:tcW w:w="426" w:type="dxa"/>
          </w:tcPr>
          <w:p w14:paraId="0F1E5974" w14:textId="77777777" w:rsidR="00AD7468" w:rsidRPr="00715A3A" w:rsidRDefault="00AD7468" w:rsidP="00041E11">
            <w:pPr>
              <w:widowControl w:val="0"/>
              <w:spacing w:before="120" w:after="120"/>
              <w:rPr>
                <w:rFonts w:ascii="Helvetica" w:hAnsi="Helvetica" w:cs="Helvetica"/>
                <w:b/>
                <w:sz w:val="20"/>
              </w:rPr>
            </w:pPr>
          </w:p>
        </w:tc>
        <w:tc>
          <w:tcPr>
            <w:tcW w:w="2552" w:type="dxa"/>
          </w:tcPr>
          <w:p w14:paraId="1A5A6A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Session</w:t>
            </w:r>
          </w:p>
        </w:tc>
        <w:tc>
          <w:tcPr>
            <w:tcW w:w="2410" w:type="dxa"/>
          </w:tcPr>
          <w:p w14:paraId="19B341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402" w:type="dxa"/>
          </w:tcPr>
          <w:p w14:paraId="0CDE1527" w14:textId="77777777" w:rsidR="00AD7468" w:rsidRPr="00715A3A" w:rsidRDefault="00AD7468" w:rsidP="00041E11">
            <w:pPr>
              <w:widowControl w:val="0"/>
              <w:adjustRightInd w:val="0"/>
              <w:spacing w:before="120" w:after="120"/>
              <w:rPr>
                <w:rFonts w:ascii="Helvetica" w:hAnsi="Helvetica" w:cs="Helvetica"/>
                <w:sz w:val="20"/>
              </w:rPr>
            </w:pPr>
            <w:r w:rsidRPr="00715A3A">
              <w:rPr>
                <w:rFonts w:ascii="Helvetica" w:hAnsi="Helvetica" w:cs="Helvetica"/>
                <w:b/>
                <w:sz w:val="20"/>
              </w:rPr>
              <w:t>GDS only:</w:t>
            </w:r>
            <w:r w:rsidRPr="00715A3A">
              <w:rPr>
                <w:rFonts w:ascii="Helvetica" w:hAnsi="Helvetica" w:cs="Helvetica"/>
                <w:sz w:val="20"/>
              </w:rPr>
              <w:br/>
              <w:t>Name of the GDS session used for the booking.</w:t>
            </w:r>
          </w:p>
          <w:p w14:paraId="3EDE2048" w14:textId="77777777" w:rsidR="00AD7468" w:rsidRPr="00715A3A" w:rsidRDefault="00AD7468" w:rsidP="00041E11">
            <w:pPr>
              <w:widowControl w:val="0"/>
              <w:adjustRightInd w:val="0"/>
              <w:spacing w:before="120" w:after="120"/>
              <w:rPr>
                <w:rFonts w:ascii="Helvetica" w:hAnsi="Helvetica" w:cs="Helvetica"/>
                <w:i/>
                <w:sz w:val="20"/>
                <w:lang w:val="en-US"/>
              </w:rPr>
            </w:pPr>
            <w:r w:rsidRPr="00715A3A">
              <w:rPr>
                <w:rFonts w:ascii="Helvetica" w:hAnsi="Helvetica" w:cs="Helvetica"/>
                <w:b/>
                <w:i/>
                <w:sz w:val="20"/>
              </w:rPr>
              <w:t>Note:</w:t>
            </w:r>
            <w:r w:rsidRPr="00715A3A">
              <w:rPr>
                <w:rFonts w:ascii="Helvetica" w:hAnsi="Helvetica" w:cs="Helvetica"/>
                <w:i/>
                <w:sz w:val="20"/>
              </w:rPr>
              <w:t xml:space="preserve"> Currently supported only for the Sirena GDS.</w:t>
            </w:r>
          </w:p>
        </w:tc>
        <w:tc>
          <w:tcPr>
            <w:tcW w:w="567" w:type="dxa"/>
          </w:tcPr>
          <w:p w14:paraId="6A893CF3" w14:textId="77777777" w:rsidR="00AD7468" w:rsidRPr="00715A3A" w:rsidRDefault="00AD7468" w:rsidP="00041E11">
            <w:pPr>
              <w:widowControl w:val="0"/>
              <w:adjustRightInd w:val="0"/>
              <w:spacing w:before="120" w:after="120"/>
              <w:rPr>
                <w:rFonts w:ascii="Helvetica" w:hAnsi="Helvetica" w:cs="Helvetica"/>
                <w:b/>
                <w:sz w:val="20"/>
              </w:rPr>
            </w:pPr>
          </w:p>
        </w:tc>
      </w:tr>
      <w:tr w:rsidR="00AD7468" w:rsidRPr="00715A3A" w14:paraId="28335D72" w14:textId="77777777" w:rsidTr="003D0E39">
        <w:tc>
          <w:tcPr>
            <w:tcW w:w="426" w:type="dxa"/>
          </w:tcPr>
          <w:p w14:paraId="0B34515F" w14:textId="77777777" w:rsidR="00AD7468" w:rsidRPr="00715A3A" w:rsidRDefault="00AD7468" w:rsidP="00041E11">
            <w:pPr>
              <w:widowControl w:val="0"/>
              <w:spacing w:before="120" w:after="120"/>
              <w:rPr>
                <w:rFonts w:ascii="Helvetica" w:hAnsi="Helvetica" w:cs="Helvetica"/>
                <w:b/>
                <w:sz w:val="20"/>
              </w:rPr>
            </w:pPr>
          </w:p>
        </w:tc>
        <w:tc>
          <w:tcPr>
            <w:tcW w:w="2552" w:type="dxa"/>
          </w:tcPr>
          <w:p w14:paraId="7122548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ShoppingCartID</w:t>
            </w:r>
          </w:p>
        </w:tc>
        <w:tc>
          <w:tcPr>
            <w:tcW w:w="2410" w:type="dxa"/>
          </w:tcPr>
          <w:p w14:paraId="4D11563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402" w:type="dxa"/>
          </w:tcPr>
          <w:p w14:paraId="2D249AF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The ID of the Booking Manager sopping cart. </w:t>
            </w:r>
          </w:p>
        </w:tc>
        <w:tc>
          <w:tcPr>
            <w:tcW w:w="567" w:type="dxa"/>
          </w:tcPr>
          <w:p w14:paraId="70592D7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0650749F" w14:textId="77777777" w:rsidTr="003D0E39">
        <w:tc>
          <w:tcPr>
            <w:tcW w:w="426" w:type="dxa"/>
          </w:tcPr>
          <w:p w14:paraId="55949F1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52" w:type="dxa"/>
          </w:tcPr>
          <w:p w14:paraId="41A792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410" w:type="dxa"/>
          </w:tcPr>
          <w:p w14:paraId="54B539A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402" w:type="dxa"/>
          </w:tcPr>
          <w:p w14:paraId="477158B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c>
          <w:tcPr>
            <w:tcW w:w="567" w:type="dxa"/>
          </w:tcPr>
          <w:p w14:paraId="626636C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3C857D25" w14:textId="77777777" w:rsidTr="003D0E39">
        <w:tc>
          <w:tcPr>
            <w:tcW w:w="426" w:type="dxa"/>
          </w:tcPr>
          <w:p w14:paraId="5796A2B2" w14:textId="77777777" w:rsidR="00AD7468" w:rsidRPr="00715A3A" w:rsidRDefault="00AD7468" w:rsidP="00041E11">
            <w:pPr>
              <w:widowControl w:val="0"/>
              <w:spacing w:before="120" w:after="120"/>
              <w:rPr>
                <w:rFonts w:ascii="Helvetica" w:hAnsi="Helvetica" w:cs="Helvetica"/>
                <w:sz w:val="20"/>
              </w:rPr>
            </w:pPr>
          </w:p>
        </w:tc>
        <w:tc>
          <w:tcPr>
            <w:tcW w:w="2552" w:type="dxa"/>
          </w:tcPr>
          <w:p w14:paraId="48EC63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SpecialDiscounts</w:t>
            </w:r>
          </w:p>
        </w:tc>
        <w:tc>
          <w:tcPr>
            <w:tcW w:w="2410" w:type="dxa"/>
          </w:tcPr>
          <w:p w14:paraId="2FB4E1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DiscountData[]</w:t>
            </w:r>
          </w:p>
        </w:tc>
        <w:tc>
          <w:tcPr>
            <w:tcW w:w="3402" w:type="dxa"/>
          </w:tcPr>
          <w:p w14:paraId="493184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Discount Data for the modify request</w:t>
            </w:r>
          </w:p>
        </w:tc>
        <w:tc>
          <w:tcPr>
            <w:tcW w:w="567" w:type="dxa"/>
          </w:tcPr>
          <w:p w14:paraId="0BBBBE70" w14:textId="77777777" w:rsidR="00AD7468" w:rsidRPr="00715A3A" w:rsidRDefault="00AD7468" w:rsidP="00041E11">
            <w:pPr>
              <w:widowControl w:val="0"/>
              <w:spacing w:before="120" w:after="120"/>
              <w:rPr>
                <w:rFonts w:ascii="Helvetica" w:hAnsi="Helvetica" w:cs="Helvetica"/>
                <w:sz w:val="20"/>
              </w:rPr>
            </w:pPr>
          </w:p>
        </w:tc>
      </w:tr>
      <w:tr w:rsidR="00AD7468" w:rsidRPr="00715A3A" w14:paraId="5E48FDE3" w14:textId="77777777" w:rsidTr="003D0E39">
        <w:tc>
          <w:tcPr>
            <w:tcW w:w="426" w:type="dxa"/>
          </w:tcPr>
          <w:p w14:paraId="681EBF98" w14:textId="77777777" w:rsidR="00AD7468" w:rsidRPr="00715A3A" w:rsidRDefault="00AD7468" w:rsidP="00041E11">
            <w:pPr>
              <w:widowControl w:val="0"/>
              <w:spacing w:before="120" w:after="120"/>
              <w:rPr>
                <w:rFonts w:ascii="Helvetica" w:hAnsi="Helvetica" w:cs="Helvetica"/>
                <w:sz w:val="20"/>
              </w:rPr>
            </w:pPr>
          </w:p>
        </w:tc>
        <w:tc>
          <w:tcPr>
            <w:tcW w:w="2552" w:type="dxa"/>
          </w:tcPr>
          <w:p w14:paraId="7EA90B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vFMacro</w:t>
            </w:r>
          </w:p>
        </w:tc>
        <w:tc>
          <w:tcPr>
            <w:tcW w:w="2410" w:type="dxa"/>
          </w:tcPr>
          <w:p w14:paraId="361E98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ModifyRequestvFMacro[]</w:t>
            </w:r>
          </w:p>
        </w:tc>
        <w:tc>
          <w:tcPr>
            <w:tcW w:w="3402" w:type="dxa"/>
          </w:tcPr>
          <w:p w14:paraId="4EDA1B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macros.</w:t>
            </w:r>
          </w:p>
        </w:tc>
        <w:tc>
          <w:tcPr>
            <w:tcW w:w="567" w:type="dxa"/>
          </w:tcPr>
          <w:p w14:paraId="2057AB07" w14:textId="77777777" w:rsidR="00AD7468" w:rsidRPr="00715A3A" w:rsidRDefault="00AD7468" w:rsidP="00041E11">
            <w:pPr>
              <w:widowControl w:val="0"/>
              <w:spacing w:before="120" w:after="120"/>
              <w:rPr>
                <w:rFonts w:ascii="Helvetica" w:hAnsi="Helvetica" w:cs="Helvetica"/>
                <w:sz w:val="20"/>
              </w:rPr>
            </w:pPr>
          </w:p>
        </w:tc>
      </w:tr>
      <w:tr w:rsidR="00AD7468" w:rsidRPr="00715A3A" w14:paraId="0525FF52" w14:textId="77777777" w:rsidTr="003D0E39">
        <w:tc>
          <w:tcPr>
            <w:tcW w:w="426" w:type="dxa"/>
          </w:tcPr>
          <w:p w14:paraId="3140DF35" w14:textId="77777777" w:rsidR="00AD7468" w:rsidRPr="00715A3A" w:rsidRDefault="00AD7468" w:rsidP="00041E11">
            <w:pPr>
              <w:widowControl w:val="0"/>
              <w:spacing w:before="120" w:after="120"/>
              <w:rPr>
                <w:rFonts w:ascii="Helvetica" w:hAnsi="Helvetica" w:cs="Helvetica"/>
                <w:sz w:val="20"/>
              </w:rPr>
            </w:pPr>
          </w:p>
        </w:tc>
        <w:tc>
          <w:tcPr>
            <w:tcW w:w="2552" w:type="dxa"/>
          </w:tcPr>
          <w:p w14:paraId="20BFC3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WebConfig</w:t>
            </w:r>
          </w:p>
        </w:tc>
        <w:tc>
          <w:tcPr>
            <w:tcW w:w="2410" w:type="dxa"/>
          </w:tcPr>
          <w:p w14:paraId="77C592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ModifyRequestWebConfig</w:t>
            </w:r>
          </w:p>
        </w:tc>
        <w:tc>
          <w:tcPr>
            <w:tcW w:w="3402" w:type="dxa"/>
          </w:tcPr>
          <w:p w14:paraId="718800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WebFare configuration data.</w:t>
            </w:r>
          </w:p>
        </w:tc>
        <w:tc>
          <w:tcPr>
            <w:tcW w:w="567" w:type="dxa"/>
          </w:tcPr>
          <w:p w14:paraId="0993C62A" w14:textId="77777777" w:rsidR="00AD7468" w:rsidRPr="00715A3A" w:rsidRDefault="00AD7468" w:rsidP="00041E11">
            <w:pPr>
              <w:widowControl w:val="0"/>
              <w:spacing w:before="120" w:after="120"/>
              <w:rPr>
                <w:rFonts w:ascii="Helvetica" w:hAnsi="Helvetica" w:cs="Helvetica"/>
                <w:sz w:val="20"/>
              </w:rPr>
            </w:pPr>
          </w:p>
        </w:tc>
      </w:tr>
      <w:tr w:rsidR="00AD7468" w:rsidRPr="00715A3A" w14:paraId="085F4910" w14:textId="77777777" w:rsidTr="003D0E39">
        <w:tc>
          <w:tcPr>
            <w:tcW w:w="426" w:type="dxa"/>
          </w:tcPr>
          <w:p w14:paraId="1DC099E6" w14:textId="77777777" w:rsidR="00AD7468" w:rsidRPr="00715A3A" w:rsidRDefault="00AD7468" w:rsidP="00041E11">
            <w:pPr>
              <w:widowControl w:val="0"/>
              <w:spacing w:before="120" w:after="120"/>
              <w:rPr>
                <w:rFonts w:ascii="Helvetica" w:hAnsi="Helvetica" w:cs="Helvetica"/>
                <w:sz w:val="20"/>
              </w:rPr>
            </w:pPr>
          </w:p>
        </w:tc>
        <w:tc>
          <w:tcPr>
            <w:tcW w:w="2552" w:type="dxa"/>
          </w:tcPr>
          <w:p w14:paraId="00DCCD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BackOffice</w:t>
            </w:r>
          </w:p>
        </w:tc>
        <w:tc>
          <w:tcPr>
            <w:tcW w:w="2410" w:type="dxa"/>
          </w:tcPr>
          <w:p w14:paraId="31BF6D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BackOfficeData</w:t>
            </w:r>
          </w:p>
        </w:tc>
        <w:tc>
          <w:tcPr>
            <w:tcW w:w="3402" w:type="dxa"/>
          </w:tcPr>
          <w:p w14:paraId="17DADB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account and backoffice specific data</w:t>
            </w:r>
          </w:p>
        </w:tc>
        <w:tc>
          <w:tcPr>
            <w:tcW w:w="567" w:type="dxa"/>
          </w:tcPr>
          <w:p w14:paraId="422B0B5A" w14:textId="77777777" w:rsidR="00AD7468" w:rsidRPr="00715A3A" w:rsidRDefault="00AD7468" w:rsidP="00041E11">
            <w:pPr>
              <w:widowControl w:val="0"/>
              <w:spacing w:before="120" w:after="120"/>
              <w:rPr>
                <w:rFonts w:ascii="Helvetica" w:hAnsi="Helvetica" w:cs="Helvetica"/>
                <w:sz w:val="20"/>
              </w:rPr>
            </w:pPr>
          </w:p>
        </w:tc>
      </w:tr>
      <w:tr w:rsidR="00AD7468" w:rsidRPr="00715A3A" w14:paraId="2602DA5D" w14:textId="77777777" w:rsidTr="003D0E39">
        <w:tc>
          <w:tcPr>
            <w:tcW w:w="426" w:type="dxa"/>
          </w:tcPr>
          <w:p w14:paraId="4A82A003" w14:textId="77777777" w:rsidR="00AD7468" w:rsidRPr="00715A3A" w:rsidRDefault="00AD7468" w:rsidP="00041E11">
            <w:pPr>
              <w:widowControl w:val="0"/>
              <w:spacing w:before="120" w:after="120"/>
              <w:rPr>
                <w:rFonts w:ascii="Helvetica" w:hAnsi="Helvetica" w:cs="Helvetica"/>
                <w:sz w:val="20"/>
              </w:rPr>
            </w:pPr>
          </w:p>
        </w:tc>
        <w:tc>
          <w:tcPr>
            <w:tcW w:w="2552" w:type="dxa"/>
          </w:tcPr>
          <w:p w14:paraId="10416B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OSIs</w:t>
            </w:r>
          </w:p>
        </w:tc>
        <w:tc>
          <w:tcPr>
            <w:tcW w:w="2410" w:type="dxa"/>
          </w:tcPr>
          <w:p w14:paraId="38C8FA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OSIRequestData[]</w:t>
            </w:r>
          </w:p>
        </w:tc>
        <w:tc>
          <w:tcPr>
            <w:tcW w:w="3402" w:type="dxa"/>
          </w:tcPr>
          <w:p w14:paraId="113D57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OSI elements</w:t>
            </w:r>
          </w:p>
        </w:tc>
        <w:tc>
          <w:tcPr>
            <w:tcW w:w="567" w:type="dxa"/>
          </w:tcPr>
          <w:p w14:paraId="795AA898" w14:textId="77777777" w:rsidR="00AD7468" w:rsidRPr="00715A3A" w:rsidRDefault="00AD7468" w:rsidP="00041E11">
            <w:pPr>
              <w:widowControl w:val="0"/>
              <w:spacing w:before="120" w:after="120"/>
              <w:rPr>
                <w:rFonts w:ascii="Helvetica" w:hAnsi="Helvetica" w:cs="Helvetica"/>
                <w:sz w:val="20"/>
              </w:rPr>
            </w:pPr>
          </w:p>
        </w:tc>
      </w:tr>
      <w:tr w:rsidR="00AD7468" w:rsidRPr="00715A3A" w14:paraId="60A3E0A0" w14:textId="77777777" w:rsidTr="003D0E39">
        <w:tc>
          <w:tcPr>
            <w:tcW w:w="426" w:type="dxa"/>
          </w:tcPr>
          <w:p w14:paraId="567FE119" w14:textId="77777777" w:rsidR="00AD7468" w:rsidRPr="00715A3A" w:rsidRDefault="00AD7468" w:rsidP="00041E11">
            <w:pPr>
              <w:widowControl w:val="0"/>
              <w:spacing w:before="120" w:after="120"/>
              <w:rPr>
                <w:rFonts w:ascii="Helvetica" w:hAnsi="Helvetica" w:cs="Helvetica"/>
                <w:sz w:val="20"/>
              </w:rPr>
            </w:pPr>
          </w:p>
        </w:tc>
        <w:tc>
          <w:tcPr>
            <w:tcW w:w="2552" w:type="dxa"/>
          </w:tcPr>
          <w:p w14:paraId="02EB68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SSRs</w:t>
            </w:r>
          </w:p>
        </w:tc>
        <w:tc>
          <w:tcPr>
            <w:tcW w:w="2410" w:type="dxa"/>
          </w:tcPr>
          <w:p w14:paraId="1C17D0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SSRRequestData []</w:t>
            </w:r>
          </w:p>
        </w:tc>
        <w:tc>
          <w:tcPr>
            <w:tcW w:w="3402" w:type="dxa"/>
          </w:tcPr>
          <w:p w14:paraId="589B3DF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Warning: DataType changed in 4.0</w:t>
            </w:r>
          </w:p>
          <w:p w14:paraId="56A462B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SSR elements</w:t>
            </w:r>
          </w:p>
        </w:tc>
        <w:tc>
          <w:tcPr>
            <w:tcW w:w="567" w:type="dxa"/>
          </w:tcPr>
          <w:p w14:paraId="7B6B5B8B" w14:textId="77777777" w:rsidR="00AD7468" w:rsidRPr="00715A3A" w:rsidRDefault="00AD7468" w:rsidP="00041E11">
            <w:pPr>
              <w:widowControl w:val="0"/>
              <w:spacing w:before="120" w:after="120"/>
              <w:rPr>
                <w:rFonts w:ascii="Helvetica" w:hAnsi="Helvetica" w:cs="Helvetica"/>
                <w:sz w:val="20"/>
              </w:rPr>
            </w:pPr>
          </w:p>
        </w:tc>
      </w:tr>
      <w:tr w:rsidR="00AD7468" w:rsidRPr="00715A3A" w14:paraId="7D94DE18" w14:textId="77777777" w:rsidTr="003D0E39">
        <w:tc>
          <w:tcPr>
            <w:tcW w:w="426" w:type="dxa"/>
          </w:tcPr>
          <w:p w14:paraId="09ED4128" w14:textId="77777777" w:rsidR="00AD7468" w:rsidRPr="00715A3A" w:rsidRDefault="00AD7468" w:rsidP="00041E11">
            <w:pPr>
              <w:widowControl w:val="0"/>
              <w:spacing w:before="120" w:after="120"/>
              <w:rPr>
                <w:rFonts w:ascii="Helvetica" w:hAnsi="Helvetica" w:cs="Helvetica"/>
                <w:sz w:val="20"/>
              </w:rPr>
            </w:pPr>
          </w:p>
        </w:tc>
        <w:tc>
          <w:tcPr>
            <w:tcW w:w="2552" w:type="dxa"/>
          </w:tcPr>
          <w:p w14:paraId="6DE945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SKs</w:t>
            </w:r>
          </w:p>
        </w:tc>
        <w:tc>
          <w:tcPr>
            <w:tcW w:w="2410" w:type="dxa"/>
          </w:tcPr>
          <w:p w14:paraId="292181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SKRequestData[]</w:t>
            </w:r>
          </w:p>
        </w:tc>
        <w:tc>
          <w:tcPr>
            <w:tcW w:w="3402" w:type="dxa"/>
          </w:tcPr>
          <w:p w14:paraId="05745B3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SK elements</w:t>
            </w:r>
          </w:p>
        </w:tc>
        <w:tc>
          <w:tcPr>
            <w:tcW w:w="567" w:type="dxa"/>
          </w:tcPr>
          <w:p w14:paraId="5BDB0D2A" w14:textId="77777777" w:rsidR="00AD7468" w:rsidRPr="00715A3A" w:rsidRDefault="00AD7468" w:rsidP="00041E11">
            <w:pPr>
              <w:widowControl w:val="0"/>
              <w:spacing w:before="120" w:after="120"/>
              <w:rPr>
                <w:rFonts w:ascii="Helvetica" w:hAnsi="Helvetica" w:cs="Helvetica"/>
                <w:sz w:val="20"/>
              </w:rPr>
            </w:pPr>
          </w:p>
        </w:tc>
      </w:tr>
      <w:tr w:rsidR="00AD7468" w:rsidRPr="00715A3A" w14:paraId="400FB76D" w14:textId="77777777" w:rsidTr="003D0E39">
        <w:tc>
          <w:tcPr>
            <w:tcW w:w="426" w:type="dxa"/>
          </w:tcPr>
          <w:p w14:paraId="531936C1" w14:textId="77777777" w:rsidR="00AD7468" w:rsidRPr="00715A3A" w:rsidRDefault="00AD7468" w:rsidP="00041E11">
            <w:pPr>
              <w:widowControl w:val="0"/>
              <w:spacing w:before="120" w:after="120"/>
              <w:rPr>
                <w:rFonts w:ascii="Helvetica" w:hAnsi="Helvetica" w:cs="Helvetica"/>
                <w:sz w:val="20"/>
              </w:rPr>
            </w:pPr>
          </w:p>
        </w:tc>
        <w:tc>
          <w:tcPr>
            <w:tcW w:w="2552" w:type="dxa"/>
          </w:tcPr>
          <w:p w14:paraId="095663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Services</w:t>
            </w:r>
          </w:p>
        </w:tc>
        <w:tc>
          <w:tcPr>
            <w:tcW w:w="2410" w:type="dxa"/>
          </w:tcPr>
          <w:p w14:paraId="5239D9D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ServiceRequest[]</w:t>
            </w:r>
          </w:p>
        </w:tc>
        <w:tc>
          <w:tcPr>
            <w:tcW w:w="3402" w:type="dxa"/>
          </w:tcPr>
          <w:p w14:paraId="106683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services to add to an existing PNR</w:t>
            </w:r>
          </w:p>
        </w:tc>
        <w:tc>
          <w:tcPr>
            <w:tcW w:w="567" w:type="dxa"/>
          </w:tcPr>
          <w:p w14:paraId="47DE8E8E" w14:textId="77777777" w:rsidR="00AD7468" w:rsidRPr="00715A3A" w:rsidRDefault="00AD7468" w:rsidP="00041E11">
            <w:pPr>
              <w:widowControl w:val="0"/>
              <w:spacing w:before="120" w:after="120"/>
              <w:rPr>
                <w:rFonts w:ascii="Helvetica" w:hAnsi="Helvetica" w:cs="Helvetica"/>
                <w:sz w:val="20"/>
              </w:rPr>
            </w:pPr>
          </w:p>
        </w:tc>
      </w:tr>
    </w:tbl>
    <w:p w14:paraId="35FCA245" w14:textId="77777777" w:rsidR="00AD7468" w:rsidRPr="00715A3A" w:rsidRDefault="00AD7468" w:rsidP="00AD7468">
      <w:pPr>
        <w:widowControl w:val="0"/>
        <w:spacing w:before="120" w:after="120"/>
        <w:rPr>
          <w:rFonts w:ascii="Helvetica" w:hAnsi="Helvetica" w:cs="Helvetica"/>
          <w:i/>
          <w:sz w:val="16"/>
          <w:szCs w:val="16"/>
        </w:rPr>
      </w:pPr>
      <w:bookmarkStart w:id="971" w:name="_LegData_6"/>
      <w:bookmarkStart w:id="972" w:name="_ModifyRequestLeg"/>
      <w:bookmarkEnd w:id="971"/>
      <w:bookmarkEnd w:id="972"/>
      <w:r w:rsidRPr="00715A3A">
        <w:rPr>
          <w:rFonts w:ascii="Helvetica" w:hAnsi="Helvetica" w:cs="Helvetica"/>
          <w:i/>
          <w:sz w:val="16"/>
          <w:szCs w:val="16"/>
          <w:vertAlign w:val="superscript"/>
        </w:rPr>
        <w:t>4</w:t>
      </w:r>
      <w:r w:rsidRPr="00715A3A">
        <w:rPr>
          <w:rFonts w:ascii="Helvetica" w:hAnsi="Helvetica" w:cs="Helvetica"/>
          <w:i/>
          <w:sz w:val="16"/>
          <w:szCs w:val="16"/>
        </w:rPr>
        <w:t>Mandatory only for the GDSSource.</w:t>
      </w:r>
    </w:p>
    <w:p w14:paraId="37EA0A75" w14:textId="77777777" w:rsidR="00AD7468" w:rsidRPr="00715A3A" w:rsidRDefault="00AD7468" w:rsidP="00AD7468">
      <w:pPr>
        <w:rPr>
          <w:rFonts w:ascii="Helvetica" w:hAnsi="Helvetica" w:cs="Helvetica"/>
        </w:rPr>
      </w:pPr>
      <w:r w:rsidRPr="00715A3A">
        <w:rPr>
          <w:rFonts w:ascii="Helvetica" w:hAnsi="Helvetica" w:cs="Helvetica"/>
        </w:rPr>
        <w:br w:type="page"/>
      </w:r>
    </w:p>
    <w:p w14:paraId="289FF8BB" w14:textId="5966F089" w:rsidR="00AD7468" w:rsidRPr="00715A3A" w:rsidRDefault="00AD7468" w:rsidP="00950F95">
      <w:pPr>
        <w:pStyle w:val="Heading3"/>
      </w:pPr>
      <w:bookmarkStart w:id="973" w:name="_Toc481678840"/>
      <w:bookmarkStart w:id="974" w:name="_Toc75328587"/>
      <w:r w:rsidRPr="00715A3A">
        <w:t>ModifyRequestFormOfPayment</w:t>
      </w:r>
      <w:bookmarkEnd w:id="973"/>
      <w:bookmarkEnd w:id="974"/>
    </w:p>
    <w:p w14:paraId="1C15E9B0"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2160"/>
        <w:gridCol w:w="3780"/>
      </w:tblGrid>
      <w:tr w:rsidR="00AD7468" w:rsidRPr="00715A3A" w14:paraId="5A0581E4" w14:textId="77777777" w:rsidTr="00041E11">
        <w:tc>
          <w:tcPr>
            <w:tcW w:w="8550" w:type="dxa"/>
            <w:gridSpan w:val="4"/>
          </w:tcPr>
          <w:p w14:paraId="0FB2D0E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ModifyRequest</w:t>
            </w:r>
            <w:r w:rsidRPr="00715A3A">
              <w:rPr>
                <w:rFonts w:ascii="Helvetica" w:hAnsi="Helvetica" w:cs="Helvetica"/>
                <w:b/>
                <w:sz w:val="20"/>
              </w:rPr>
              <w:t>FormOfPayment</w:t>
            </w:r>
          </w:p>
        </w:tc>
      </w:tr>
      <w:tr w:rsidR="00AD7468" w:rsidRPr="00715A3A" w14:paraId="68B65CD9" w14:textId="77777777" w:rsidTr="00041E11">
        <w:trPr>
          <w:trHeight w:val="372"/>
        </w:trPr>
        <w:tc>
          <w:tcPr>
            <w:tcW w:w="418" w:type="dxa"/>
          </w:tcPr>
          <w:p w14:paraId="2054DC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92" w:type="dxa"/>
          </w:tcPr>
          <w:p w14:paraId="729617F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60" w:type="dxa"/>
          </w:tcPr>
          <w:p w14:paraId="03229CE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780" w:type="dxa"/>
          </w:tcPr>
          <w:p w14:paraId="61E9FDB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A3D1E02" w14:textId="77777777" w:rsidTr="00041E11">
        <w:tc>
          <w:tcPr>
            <w:tcW w:w="418" w:type="dxa"/>
          </w:tcPr>
          <w:p w14:paraId="3714D0BE" w14:textId="77777777" w:rsidR="00AD7468" w:rsidRPr="00715A3A" w:rsidRDefault="00AD7468" w:rsidP="00041E11">
            <w:pPr>
              <w:widowControl w:val="0"/>
              <w:spacing w:before="120" w:after="120"/>
              <w:rPr>
                <w:rFonts w:ascii="Helvetica" w:hAnsi="Helvetica" w:cs="Helvetica"/>
                <w:sz w:val="20"/>
              </w:rPr>
            </w:pPr>
          </w:p>
        </w:tc>
        <w:tc>
          <w:tcPr>
            <w:tcW w:w="2192" w:type="dxa"/>
          </w:tcPr>
          <w:p w14:paraId="3498CF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WantApprovalCode</w:t>
            </w:r>
          </w:p>
        </w:tc>
        <w:tc>
          <w:tcPr>
            <w:tcW w:w="2160" w:type="dxa"/>
          </w:tcPr>
          <w:p w14:paraId="65642B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780" w:type="dxa"/>
          </w:tcPr>
          <w:p w14:paraId="4ED4F1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This flag specifies if the credit card approval code should be returned (default=false). </w:t>
            </w:r>
          </w:p>
        </w:tc>
      </w:tr>
      <w:tr w:rsidR="00AD7468" w:rsidRPr="00715A3A" w14:paraId="2317F11A" w14:textId="77777777" w:rsidTr="00041E11">
        <w:tc>
          <w:tcPr>
            <w:tcW w:w="418" w:type="dxa"/>
          </w:tcPr>
          <w:p w14:paraId="75B511A8" w14:textId="77777777" w:rsidR="00AD7468" w:rsidRPr="00715A3A" w:rsidRDefault="00AD7468" w:rsidP="00041E11">
            <w:pPr>
              <w:widowControl w:val="0"/>
              <w:spacing w:before="120" w:after="120"/>
              <w:rPr>
                <w:rFonts w:ascii="Helvetica" w:hAnsi="Helvetica" w:cs="Helvetica"/>
                <w:sz w:val="20"/>
              </w:rPr>
            </w:pPr>
          </w:p>
        </w:tc>
        <w:tc>
          <w:tcPr>
            <w:tcW w:w="2192" w:type="dxa"/>
          </w:tcPr>
          <w:p w14:paraId="3E735F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FormOfPayment</w:t>
            </w:r>
          </w:p>
        </w:tc>
        <w:tc>
          <w:tcPr>
            <w:tcW w:w="2160" w:type="dxa"/>
          </w:tcPr>
          <w:p w14:paraId="6B2598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80" w:type="dxa"/>
          </w:tcPr>
          <w:p w14:paraId="1C55CF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 text parameter, which will be set in the form of payment field of the booking (e.g.: Invoice).</w:t>
            </w:r>
          </w:p>
        </w:tc>
      </w:tr>
      <w:tr w:rsidR="00AD7468" w:rsidRPr="00715A3A" w14:paraId="1444BF77" w14:textId="77777777" w:rsidTr="00041E11">
        <w:tc>
          <w:tcPr>
            <w:tcW w:w="418" w:type="dxa"/>
          </w:tcPr>
          <w:p w14:paraId="68893907" w14:textId="77777777" w:rsidR="00AD7468" w:rsidRPr="00715A3A" w:rsidRDefault="00AD7468" w:rsidP="00041E11">
            <w:pPr>
              <w:widowControl w:val="0"/>
              <w:spacing w:before="120" w:after="120"/>
              <w:rPr>
                <w:rFonts w:ascii="Helvetica" w:hAnsi="Helvetica" w:cs="Helvetica"/>
                <w:sz w:val="20"/>
              </w:rPr>
            </w:pPr>
          </w:p>
        </w:tc>
        <w:tc>
          <w:tcPr>
            <w:tcW w:w="2192" w:type="dxa"/>
          </w:tcPr>
          <w:p w14:paraId="735D9F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IATANumber</w:t>
            </w:r>
          </w:p>
        </w:tc>
        <w:tc>
          <w:tcPr>
            <w:tcW w:w="2160" w:type="dxa"/>
          </w:tcPr>
          <w:p w14:paraId="69BA09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80" w:type="dxa"/>
          </w:tcPr>
          <w:p w14:paraId="21033C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Parameter for the IATA number of the agency, necessary to verify the credit card using</w:t>
            </w:r>
          </w:p>
        </w:tc>
      </w:tr>
      <w:tr w:rsidR="00AD7468" w:rsidRPr="00715A3A" w14:paraId="7DAEA623" w14:textId="77777777" w:rsidTr="00041E11">
        <w:tc>
          <w:tcPr>
            <w:tcW w:w="418" w:type="dxa"/>
          </w:tcPr>
          <w:p w14:paraId="2C7205A2" w14:textId="77777777" w:rsidR="00AD7468" w:rsidRPr="00715A3A" w:rsidRDefault="00AD7468" w:rsidP="00041E11">
            <w:pPr>
              <w:widowControl w:val="0"/>
              <w:spacing w:before="120" w:after="120"/>
              <w:rPr>
                <w:rFonts w:ascii="Helvetica" w:hAnsi="Helvetica" w:cs="Helvetica"/>
                <w:sz w:val="20"/>
              </w:rPr>
            </w:pPr>
          </w:p>
        </w:tc>
        <w:tc>
          <w:tcPr>
            <w:tcW w:w="2192" w:type="dxa"/>
          </w:tcPr>
          <w:p w14:paraId="2D4EE3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CreditCardType</w:t>
            </w:r>
          </w:p>
        </w:tc>
        <w:tc>
          <w:tcPr>
            <w:tcW w:w="2160" w:type="dxa"/>
          </w:tcPr>
          <w:p w14:paraId="46815D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80" w:type="dxa"/>
          </w:tcPr>
          <w:p w14:paraId="6BDFA4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 of the credit card (as returned by GetFares or GetFareDisplay).</w:t>
            </w:r>
          </w:p>
        </w:tc>
      </w:tr>
      <w:tr w:rsidR="00AD7468" w:rsidRPr="00715A3A" w14:paraId="3C38681E" w14:textId="77777777" w:rsidTr="00041E11">
        <w:tc>
          <w:tcPr>
            <w:tcW w:w="418" w:type="dxa"/>
          </w:tcPr>
          <w:p w14:paraId="30288547" w14:textId="77777777" w:rsidR="00AD7468" w:rsidRPr="00715A3A" w:rsidRDefault="00AD7468" w:rsidP="00041E11">
            <w:pPr>
              <w:widowControl w:val="0"/>
              <w:spacing w:before="120" w:after="120"/>
              <w:rPr>
                <w:rFonts w:ascii="Helvetica" w:hAnsi="Helvetica" w:cs="Helvetica"/>
                <w:sz w:val="20"/>
              </w:rPr>
            </w:pPr>
          </w:p>
        </w:tc>
        <w:tc>
          <w:tcPr>
            <w:tcW w:w="2192" w:type="dxa"/>
          </w:tcPr>
          <w:p w14:paraId="1D8DB2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CreditCardNumberIsCrypt</w:t>
            </w:r>
          </w:p>
        </w:tc>
        <w:tc>
          <w:tcPr>
            <w:tcW w:w="2160" w:type="dxa"/>
          </w:tcPr>
          <w:p w14:paraId="5FFE5F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780" w:type="dxa"/>
          </w:tcPr>
          <w:p w14:paraId="3C9F09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If this property is true (default = false) the CreditCardNumber is encoded with the specified encryption.</w:t>
            </w:r>
          </w:p>
        </w:tc>
      </w:tr>
      <w:tr w:rsidR="00AD7468" w:rsidRPr="00715A3A" w14:paraId="25B918E1" w14:textId="77777777" w:rsidTr="00041E11">
        <w:tc>
          <w:tcPr>
            <w:tcW w:w="418" w:type="dxa"/>
          </w:tcPr>
          <w:p w14:paraId="5AFF2D79" w14:textId="77777777" w:rsidR="00AD7468" w:rsidRPr="00715A3A" w:rsidRDefault="00AD7468" w:rsidP="00041E11">
            <w:pPr>
              <w:widowControl w:val="0"/>
              <w:spacing w:before="120" w:after="120"/>
              <w:rPr>
                <w:rFonts w:ascii="Helvetica" w:hAnsi="Helvetica" w:cs="Helvetica"/>
                <w:sz w:val="20"/>
              </w:rPr>
            </w:pPr>
          </w:p>
        </w:tc>
        <w:tc>
          <w:tcPr>
            <w:tcW w:w="2192" w:type="dxa"/>
          </w:tcPr>
          <w:p w14:paraId="0A806E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CreditCardNumber</w:t>
            </w:r>
          </w:p>
        </w:tc>
        <w:tc>
          <w:tcPr>
            <w:tcW w:w="2160" w:type="dxa"/>
          </w:tcPr>
          <w:p w14:paraId="7C161B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80" w:type="dxa"/>
          </w:tcPr>
          <w:p w14:paraId="7730C9C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Complete number of the credit card.</w:t>
            </w:r>
          </w:p>
        </w:tc>
      </w:tr>
      <w:tr w:rsidR="00AD7468" w:rsidRPr="00715A3A" w14:paraId="0A63AEF7" w14:textId="77777777" w:rsidTr="00041E11">
        <w:tc>
          <w:tcPr>
            <w:tcW w:w="418" w:type="dxa"/>
          </w:tcPr>
          <w:p w14:paraId="48FC3DE3" w14:textId="77777777" w:rsidR="00AD7468" w:rsidRPr="00715A3A" w:rsidRDefault="00AD7468" w:rsidP="00041E11">
            <w:pPr>
              <w:widowControl w:val="0"/>
              <w:spacing w:before="120" w:after="120"/>
              <w:rPr>
                <w:rFonts w:ascii="Helvetica" w:hAnsi="Helvetica" w:cs="Helvetica"/>
                <w:sz w:val="20"/>
              </w:rPr>
            </w:pPr>
          </w:p>
        </w:tc>
        <w:tc>
          <w:tcPr>
            <w:tcW w:w="2192" w:type="dxa"/>
          </w:tcPr>
          <w:p w14:paraId="0FDF18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CreditCardExpiryDate</w:t>
            </w:r>
          </w:p>
        </w:tc>
        <w:tc>
          <w:tcPr>
            <w:tcW w:w="2160" w:type="dxa"/>
          </w:tcPr>
          <w:p w14:paraId="7CC00F2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780" w:type="dxa"/>
          </w:tcPr>
          <w:p w14:paraId="6F116B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Cedit card expiry date.</w:t>
            </w:r>
          </w:p>
        </w:tc>
      </w:tr>
    </w:tbl>
    <w:p w14:paraId="2D3BFDB1" w14:textId="33637BD5" w:rsidR="00AD7468" w:rsidRPr="00715A3A" w:rsidRDefault="00AD7468" w:rsidP="00950F95">
      <w:pPr>
        <w:pStyle w:val="Heading3"/>
      </w:pPr>
      <w:bookmarkStart w:id="975" w:name="_Toc481678841"/>
      <w:bookmarkStart w:id="976" w:name="_Toc75328588"/>
      <w:r w:rsidRPr="00715A3A">
        <w:t>ModifyRequestLeg</w:t>
      </w:r>
      <w:bookmarkEnd w:id="975"/>
      <w:bookmarkEnd w:id="976"/>
    </w:p>
    <w:p w14:paraId="71803F79" w14:textId="77777777" w:rsidR="00AD7468" w:rsidRPr="00715A3A" w:rsidRDefault="00AD7468" w:rsidP="00AD7468">
      <w:pPr>
        <w:widowControl w:val="0"/>
        <w:spacing w:before="120" w:after="120"/>
        <w:ind w:left="90"/>
        <w:rPr>
          <w:rFonts w:ascii="Helvetica" w:hAnsi="Helvetica" w:cs="Helvetica"/>
          <w:sz w:val="20"/>
        </w:rPr>
      </w:pPr>
      <w:r w:rsidRPr="00715A3A">
        <w:rPr>
          <w:rFonts w:ascii="Helvetica" w:hAnsi="Helvetica" w:cs="Helvetica"/>
          <w:sz w:val="20"/>
        </w:rPr>
        <w:t>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610"/>
        <w:gridCol w:w="3780"/>
      </w:tblGrid>
      <w:tr w:rsidR="00AD7468" w:rsidRPr="00715A3A" w14:paraId="5DEE3251" w14:textId="77777777" w:rsidTr="00041E11">
        <w:tc>
          <w:tcPr>
            <w:tcW w:w="8550" w:type="dxa"/>
            <w:gridSpan w:val="4"/>
          </w:tcPr>
          <w:p w14:paraId="600FEC6E"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ModifyRequest</w:t>
            </w:r>
            <w:r w:rsidRPr="00715A3A">
              <w:rPr>
                <w:rFonts w:ascii="Helvetica" w:hAnsi="Helvetica" w:cs="Helvetica"/>
                <w:b/>
                <w:sz w:val="20"/>
              </w:rPr>
              <w:t>Leg</w:t>
            </w:r>
          </w:p>
        </w:tc>
      </w:tr>
      <w:tr w:rsidR="00AD7468" w:rsidRPr="00715A3A" w14:paraId="0B886930" w14:textId="77777777" w:rsidTr="00041E11">
        <w:tc>
          <w:tcPr>
            <w:tcW w:w="418" w:type="dxa"/>
          </w:tcPr>
          <w:p w14:paraId="160D3F0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42" w:type="dxa"/>
          </w:tcPr>
          <w:p w14:paraId="1537646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10" w:type="dxa"/>
          </w:tcPr>
          <w:p w14:paraId="0912B49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780" w:type="dxa"/>
          </w:tcPr>
          <w:p w14:paraId="2DA770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FF32A96" w14:textId="77777777" w:rsidTr="00041E11">
        <w:tc>
          <w:tcPr>
            <w:tcW w:w="418" w:type="dxa"/>
          </w:tcPr>
          <w:p w14:paraId="0B38184E" w14:textId="77777777" w:rsidR="00AD7468" w:rsidRPr="00715A3A" w:rsidRDefault="00AD7468" w:rsidP="00041E11">
            <w:pPr>
              <w:widowControl w:val="0"/>
              <w:spacing w:before="120" w:after="120"/>
              <w:rPr>
                <w:rFonts w:ascii="Helvetica" w:hAnsi="Helvetica" w:cs="Helvetica"/>
                <w:sz w:val="20"/>
              </w:rPr>
            </w:pPr>
          </w:p>
        </w:tc>
        <w:tc>
          <w:tcPr>
            <w:tcW w:w="1742" w:type="dxa"/>
          </w:tcPr>
          <w:p w14:paraId="02090E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AvailString</w:t>
            </w:r>
          </w:p>
        </w:tc>
        <w:tc>
          <w:tcPr>
            <w:tcW w:w="2610" w:type="dxa"/>
          </w:tcPr>
          <w:p w14:paraId="308B82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80" w:type="dxa"/>
          </w:tcPr>
          <w:p w14:paraId="731E641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lang w:val="en-US"/>
              </w:rPr>
              <w:t>Property to define the way how the flight was found in previous commands. This parameter will reduce the failed bookings and is strictly recommended.</w:t>
            </w:r>
          </w:p>
        </w:tc>
      </w:tr>
      <w:tr w:rsidR="00AD7468" w:rsidRPr="00715A3A" w14:paraId="2CFB722C" w14:textId="77777777" w:rsidTr="00041E11">
        <w:tc>
          <w:tcPr>
            <w:tcW w:w="418" w:type="dxa"/>
          </w:tcPr>
          <w:p w14:paraId="5EB5A11F" w14:textId="77777777" w:rsidR="00AD7468" w:rsidRPr="00715A3A" w:rsidRDefault="00AD7468" w:rsidP="00041E11">
            <w:pPr>
              <w:widowControl w:val="0"/>
              <w:spacing w:before="120" w:after="120"/>
              <w:rPr>
                <w:rFonts w:ascii="Helvetica" w:hAnsi="Helvetica" w:cs="Helvetica"/>
                <w:sz w:val="20"/>
              </w:rPr>
            </w:pPr>
          </w:p>
        </w:tc>
        <w:tc>
          <w:tcPr>
            <w:tcW w:w="1742" w:type="dxa"/>
          </w:tcPr>
          <w:p w14:paraId="78F2FA0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LegCarrier</w:t>
            </w:r>
          </w:p>
        </w:tc>
        <w:tc>
          <w:tcPr>
            <w:tcW w:w="2610" w:type="dxa"/>
          </w:tcPr>
          <w:p w14:paraId="1C6DC6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80" w:type="dxa"/>
          </w:tcPr>
          <w:p w14:paraId="3A6E1A80"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Carrier code for this leg, on which the availability for the booking should be performed.</w:t>
            </w:r>
          </w:p>
        </w:tc>
      </w:tr>
      <w:tr w:rsidR="00AD7468" w:rsidRPr="00715A3A" w14:paraId="1A9B9EC0" w14:textId="77777777" w:rsidTr="00041E11">
        <w:tc>
          <w:tcPr>
            <w:tcW w:w="418" w:type="dxa"/>
          </w:tcPr>
          <w:p w14:paraId="4557DB6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742" w:type="dxa"/>
          </w:tcPr>
          <w:p w14:paraId="5687C0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w:t>
            </w:r>
          </w:p>
        </w:tc>
        <w:tc>
          <w:tcPr>
            <w:tcW w:w="2610" w:type="dxa"/>
          </w:tcPr>
          <w:p w14:paraId="30E171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ModifyRequestSegment[]</w:t>
            </w:r>
          </w:p>
        </w:tc>
        <w:tc>
          <w:tcPr>
            <w:tcW w:w="3780" w:type="dxa"/>
          </w:tcPr>
          <w:p w14:paraId="53C07D8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the segments.</w:t>
            </w:r>
          </w:p>
        </w:tc>
      </w:tr>
    </w:tbl>
    <w:p w14:paraId="5F25D9E7" w14:textId="10D5BBD5" w:rsidR="00AD7468" w:rsidRPr="00715A3A" w:rsidRDefault="00AD7468" w:rsidP="00950F95">
      <w:pPr>
        <w:pStyle w:val="Heading3"/>
      </w:pPr>
      <w:bookmarkStart w:id="977" w:name="_SegmentData_7"/>
      <w:bookmarkStart w:id="978" w:name="_ModifyRequestSegment"/>
      <w:bookmarkStart w:id="979" w:name="_Toc481678842"/>
      <w:bookmarkStart w:id="980" w:name="_Toc75328589"/>
      <w:bookmarkEnd w:id="977"/>
      <w:bookmarkEnd w:id="978"/>
      <w:r w:rsidRPr="00715A3A">
        <w:t>ModifyRequestSegment</w:t>
      </w:r>
      <w:bookmarkEnd w:id="979"/>
      <w:bookmarkEnd w:id="980"/>
    </w:p>
    <w:p w14:paraId="4A256EED"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58"/>
        <w:gridCol w:w="2402"/>
        <w:gridCol w:w="3672"/>
      </w:tblGrid>
      <w:tr w:rsidR="00AD7468" w:rsidRPr="00715A3A" w14:paraId="12F3A957" w14:textId="77777777" w:rsidTr="00041E11">
        <w:tc>
          <w:tcPr>
            <w:tcW w:w="8550" w:type="dxa"/>
            <w:gridSpan w:val="4"/>
          </w:tcPr>
          <w:p w14:paraId="191D452E"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ModifyRequestSegment</w:t>
            </w:r>
          </w:p>
        </w:tc>
      </w:tr>
      <w:tr w:rsidR="00AD7468" w:rsidRPr="00715A3A" w14:paraId="189B5C42" w14:textId="77777777" w:rsidTr="00041E11">
        <w:tc>
          <w:tcPr>
            <w:tcW w:w="418" w:type="dxa"/>
          </w:tcPr>
          <w:p w14:paraId="28B427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58" w:type="dxa"/>
          </w:tcPr>
          <w:p w14:paraId="2269A75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02" w:type="dxa"/>
          </w:tcPr>
          <w:p w14:paraId="4A45A9F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72" w:type="dxa"/>
          </w:tcPr>
          <w:p w14:paraId="6D956D9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F15D167" w14:textId="77777777" w:rsidTr="00041E11">
        <w:tc>
          <w:tcPr>
            <w:tcW w:w="418" w:type="dxa"/>
          </w:tcPr>
          <w:p w14:paraId="1B2F0E3F" w14:textId="77777777" w:rsidR="00AD7468" w:rsidRPr="00715A3A" w:rsidRDefault="00AD7468" w:rsidP="00041E11">
            <w:pPr>
              <w:widowControl w:val="0"/>
              <w:spacing w:before="120" w:after="120"/>
              <w:rPr>
                <w:rFonts w:ascii="Helvetica" w:hAnsi="Helvetica" w:cs="Helvetica"/>
                <w:sz w:val="20"/>
              </w:rPr>
            </w:pPr>
          </w:p>
        </w:tc>
        <w:tc>
          <w:tcPr>
            <w:tcW w:w="2058" w:type="dxa"/>
          </w:tcPr>
          <w:p w14:paraId="774238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AllotmentConfig</w:t>
            </w:r>
          </w:p>
        </w:tc>
        <w:tc>
          <w:tcPr>
            <w:tcW w:w="2402" w:type="dxa"/>
          </w:tcPr>
          <w:p w14:paraId="427277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AllotmentResponse</w:t>
            </w:r>
          </w:p>
        </w:tc>
        <w:tc>
          <w:tcPr>
            <w:tcW w:w="3672" w:type="dxa"/>
          </w:tcPr>
          <w:p w14:paraId="3C540A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allotment configuration.</w:t>
            </w:r>
          </w:p>
        </w:tc>
      </w:tr>
      <w:tr w:rsidR="00AD7468" w:rsidRPr="00715A3A" w14:paraId="1C9237ED" w14:textId="77777777" w:rsidTr="00041E11">
        <w:tc>
          <w:tcPr>
            <w:tcW w:w="418" w:type="dxa"/>
          </w:tcPr>
          <w:p w14:paraId="030F63D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58" w:type="dxa"/>
          </w:tcPr>
          <w:p w14:paraId="007505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w:t>
            </w:r>
          </w:p>
        </w:tc>
        <w:tc>
          <w:tcPr>
            <w:tcW w:w="2402" w:type="dxa"/>
          </w:tcPr>
          <w:p w14:paraId="24513E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2" w:type="dxa"/>
          </w:tcPr>
          <w:p w14:paraId="5BC7D70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TLC of the arrival airport.</w:t>
            </w:r>
          </w:p>
        </w:tc>
      </w:tr>
      <w:tr w:rsidR="00AD7468" w:rsidRPr="00715A3A" w14:paraId="3777F6CB" w14:textId="77777777" w:rsidTr="00041E11">
        <w:tc>
          <w:tcPr>
            <w:tcW w:w="418" w:type="dxa"/>
          </w:tcPr>
          <w:p w14:paraId="307836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58" w:type="dxa"/>
          </w:tcPr>
          <w:p w14:paraId="0EC5DC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ArrivalDateTime</w:t>
            </w:r>
          </w:p>
        </w:tc>
        <w:tc>
          <w:tcPr>
            <w:tcW w:w="2402" w:type="dxa"/>
          </w:tcPr>
          <w:p w14:paraId="57B20D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72" w:type="dxa"/>
          </w:tcPr>
          <w:p w14:paraId="64CD6A6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ArrivalDate + ArrivalTime</w:t>
            </w:r>
          </w:p>
        </w:tc>
      </w:tr>
      <w:tr w:rsidR="00AD7468" w:rsidRPr="00715A3A" w14:paraId="697971BF" w14:textId="77777777" w:rsidTr="00041E11">
        <w:tc>
          <w:tcPr>
            <w:tcW w:w="418" w:type="dxa"/>
          </w:tcPr>
          <w:p w14:paraId="104389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58" w:type="dxa"/>
          </w:tcPr>
          <w:p w14:paraId="09FF30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BookingClass</w:t>
            </w:r>
          </w:p>
        </w:tc>
        <w:tc>
          <w:tcPr>
            <w:tcW w:w="2402" w:type="dxa"/>
          </w:tcPr>
          <w:p w14:paraId="1DE7C9B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2" w:type="dxa"/>
          </w:tcPr>
          <w:p w14:paraId="603196F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Booking class of the segment</w:t>
            </w:r>
          </w:p>
        </w:tc>
      </w:tr>
      <w:tr w:rsidR="00AD7468" w:rsidRPr="00715A3A" w14:paraId="15B7993D" w14:textId="77777777" w:rsidTr="00041E11">
        <w:tc>
          <w:tcPr>
            <w:tcW w:w="418" w:type="dxa"/>
          </w:tcPr>
          <w:p w14:paraId="730D9B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58" w:type="dxa"/>
          </w:tcPr>
          <w:p w14:paraId="6C10AC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w:t>
            </w:r>
          </w:p>
        </w:tc>
        <w:tc>
          <w:tcPr>
            <w:tcW w:w="2402" w:type="dxa"/>
          </w:tcPr>
          <w:p w14:paraId="56A8D18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2" w:type="dxa"/>
          </w:tcPr>
          <w:p w14:paraId="257BB41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Two-letter carrier code.</w:t>
            </w:r>
          </w:p>
        </w:tc>
      </w:tr>
      <w:tr w:rsidR="00AD7468" w:rsidRPr="00715A3A" w14:paraId="278BA67D" w14:textId="77777777" w:rsidTr="00041E11">
        <w:tc>
          <w:tcPr>
            <w:tcW w:w="418" w:type="dxa"/>
          </w:tcPr>
          <w:p w14:paraId="3F7E81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58" w:type="dxa"/>
          </w:tcPr>
          <w:p w14:paraId="7333D73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w:t>
            </w:r>
          </w:p>
        </w:tc>
        <w:tc>
          <w:tcPr>
            <w:tcW w:w="2402" w:type="dxa"/>
          </w:tcPr>
          <w:p w14:paraId="26D359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2" w:type="dxa"/>
          </w:tcPr>
          <w:p w14:paraId="15242AD3"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TLC of the departure airport</w:t>
            </w:r>
          </w:p>
        </w:tc>
      </w:tr>
      <w:tr w:rsidR="00AD7468" w:rsidRPr="00715A3A" w14:paraId="53A85BA2" w14:textId="77777777" w:rsidTr="00041E11">
        <w:tc>
          <w:tcPr>
            <w:tcW w:w="418" w:type="dxa"/>
          </w:tcPr>
          <w:p w14:paraId="337EC7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58" w:type="dxa"/>
          </w:tcPr>
          <w:p w14:paraId="21CA8F0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DepartureDateTime</w:t>
            </w:r>
          </w:p>
        </w:tc>
        <w:tc>
          <w:tcPr>
            <w:tcW w:w="2402" w:type="dxa"/>
          </w:tcPr>
          <w:p w14:paraId="72DCA9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72" w:type="dxa"/>
          </w:tcPr>
          <w:p w14:paraId="166FA20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DepartureDate + DepartureTime</w:t>
            </w:r>
          </w:p>
        </w:tc>
      </w:tr>
      <w:tr w:rsidR="00AD7468" w:rsidRPr="00715A3A" w14:paraId="0F80F7C5" w14:textId="77777777" w:rsidTr="00041E11">
        <w:trPr>
          <w:trHeight w:val="462"/>
        </w:trPr>
        <w:tc>
          <w:tcPr>
            <w:tcW w:w="418" w:type="dxa"/>
          </w:tcPr>
          <w:p w14:paraId="7CD035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58" w:type="dxa"/>
          </w:tcPr>
          <w:p w14:paraId="5A9A01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FlightNumber</w:t>
            </w:r>
          </w:p>
        </w:tc>
        <w:tc>
          <w:tcPr>
            <w:tcW w:w="2402" w:type="dxa"/>
          </w:tcPr>
          <w:p w14:paraId="612FB1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2" w:type="dxa"/>
          </w:tcPr>
          <w:p w14:paraId="7DC1D12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Flight number of this segment.</w:t>
            </w:r>
          </w:p>
        </w:tc>
      </w:tr>
      <w:tr w:rsidR="00AD7468" w:rsidRPr="00715A3A" w14:paraId="498A01EB" w14:textId="77777777" w:rsidTr="00041E11">
        <w:tc>
          <w:tcPr>
            <w:tcW w:w="418" w:type="dxa"/>
          </w:tcPr>
          <w:p w14:paraId="61AE0220" w14:textId="77777777" w:rsidR="00AD7468" w:rsidRPr="00715A3A" w:rsidRDefault="00AD7468" w:rsidP="00041E11">
            <w:pPr>
              <w:widowControl w:val="0"/>
              <w:spacing w:before="120" w:after="120"/>
              <w:rPr>
                <w:rFonts w:ascii="Helvetica" w:hAnsi="Helvetica" w:cs="Helvetica"/>
                <w:sz w:val="20"/>
              </w:rPr>
            </w:pPr>
          </w:p>
        </w:tc>
        <w:tc>
          <w:tcPr>
            <w:tcW w:w="2058" w:type="dxa"/>
          </w:tcPr>
          <w:p w14:paraId="6B9483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FreeSeats</w:t>
            </w:r>
          </w:p>
        </w:tc>
        <w:tc>
          <w:tcPr>
            <w:tcW w:w="2402" w:type="dxa"/>
          </w:tcPr>
          <w:p w14:paraId="3B800B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72" w:type="dxa"/>
          </w:tcPr>
          <w:p w14:paraId="3A577E0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Indicates at least “n” free seats.</w:t>
            </w:r>
          </w:p>
        </w:tc>
      </w:tr>
      <w:tr w:rsidR="00AD7468" w:rsidRPr="00715A3A" w14:paraId="30CED3E9" w14:textId="77777777" w:rsidTr="00041E11">
        <w:tc>
          <w:tcPr>
            <w:tcW w:w="418" w:type="dxa"/>
          </w:tcPr>
          <w:p w14:paraId="4E78837D" w14:textId="77777777" w:rsidR="00AD7468" w:rsidRPr="00715A3A" w:rsidRDefault="00AD7468" w:rsidP="00041E11">
            <w:pPr>
              <w:widowControl w:val="0"/>
              <w:spacing w:before="120" w:after="120"/>
              <w:rPr>
                <w:rFonts w:ascii="Helvetica" w:hAnsi="Helvetica" w:cs="Helvetica"/>
                <w:sz w:val="20"/>
              </w:rPr>
            </w:pPr>
          </w:p>
        </w:tc>
        <w:tc>
          <w:tcPr>
            <w:tcW w:w="2058" w:type="dxa"/>
          </w:tcPr>
          <w:p w14:paraId="00593A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BookStatus</w:t>
            </w:r>
          </w:p>
        </w:tc>
        <w:tc>
          <w:tcPr>
            <w:tcW w:w="2402" w:type="dxa"/>
          </w:tcPr>
          <w:p w14:paraId="7A286C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SegmentStatusEnum</w:t>
            </w:r>
          </w:p>
        </w:tc>
        <w:tc>
          <w:tcPr>
            <w:tcW w:w="3672" w:type="dxa"/>
          </w:tcPr>
          <w:p w14:paraId="7BCC8C3D" w14:textId="77777777" w:rsidR="00AD7468" w:rsidRPr="00715A3A" w:rsidRDefault="00AD7468" w:rsidP="00041E11">
            <w:pPr>
              <w:widowControl w:val="0"/>
              <w:spacing w:before="120" w:after="120"/>
              <w:rPr>
                <w:rFonts w:ascii="Helvetica" w:hAnsi="Helvetica" w:cs="Helvetica"/>
                <w:b/>
                <w:i/>
                <w:sz w:val="20"/>
                <w:lang w:val="en-US"/>
              </w:rPr>
            </w:pPr>
            <w:r w:rsidRPr="00715A3A">
              <w:rPr>
                <w:rFonts w:ascii="Helvetica" w:hAnsi="Helvetica" w:cs="Helvetica"/>
                <w:b/>
                <w:i/>
                <w:sz w:val="20"/>
                <w:lang w:val="en-US"/>
              </w:rPr>
              <w:t xml:space="preserve">Only GDS Server, Published and Netfares only: </w:t>
            </w:r>
          </w:p>
          <w:p w14:paraId="712CFD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Status of the segment. Possible values are:</w:t>
            </w:r>
          </w:p>
          <w:p w14:paraId="6617C5A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Active (default)</w:t>
            </w:r>
          </w:p>
          <w:p w14:paraId="3907225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Passive</w:t>
            </w:r>
          </w:p>
          <w:p w14:paraId="61BD28B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Ghost</w:t>
            </w:r>
          </w:p>
        </w:tc>
      </w:tr>
      <w:tr w:rsidR="00AD7468" w:rsidRPr="00715A3A" w14:paraId="1000D49A" w14:textId="77777777" w:rsidTr="00041E11">
        <w:tc>
          <w:tcPr>
            <w:tcW w:w="418" w:type="dxa"/>
          </w:tcPr>
          <w:p w14:paraId="09A461AC" w14:textId="77777777" w:rsidR="00AD7468" w:rsidRPr="00715A3A" w:rsidRDefault="00AD7468" w:rsidP="00041E11">
            <w:pPr>
              <w:widowControl w:val="0"/>
              <w:spacing w:before="120" w:after="120"/>
              <w:rPr>
                <w:rFonts w:ascii="Helvetica" w:hAnsi="Helvetica" w:cs="Helvetica"/>
                <w:sz w:val="20"/>
              </w:rPr>
            </w:pPr>
          </w:p>
        </w:tc>
        <w:tc>
          <w:tcPr>
            <w:tcW w:w="2058" w:type="dxa"/>
          </w:tcPr>
          <w:p w14:paraId="0243B6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IsTicketed</w:t>
            </w:r>
          </w:p>
        </w:tc>
        <w:tc>
          <w:tcPr>
            <w:tcW w:w="2402" w:type="dxa"/>
          </w:tcPr>
          <w:p w14:paraId="7AC34D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672" w:type="dxa"/>
          </w:tcPr>
          <w:p w14:paraId="31832A7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only GDS Server: </w:t>
            </w:r>
            <w:r w:rsidRPr="00715A3A">
              <w:rPr>
                <w:rFonts w:ascii="Helvetica" w:hAnsi="Helvetica" w:cs="Helvetica"/>
                <w:sz w:val="20"/>
                <w:lang w:val="en-US"/>
              </w:rPr>
              <w:br/>
              <w:t>Flag if the segment was already ticketed</w:t>
            </w:r>
          </w:p>
        </w:tc>
      </w:tr>
    </w:tbl>
    <w:p w14:paraId="0AE8C25C" w14:textId="745E8795" w:rsidR="00AD7468" w:rsidRPr="00715A3A" w:rsidRDefault="00AD7468" w:rsidP="00950F95">
      <w:pPr>
        <w:pStyle w:val="Heading3"/>
      </w:pPr>
      <w:bookmarkStart w:id="981" w:name="_AllotmentData_5"/>
      <w:bookmarkStart w:id="982" w:name="_ModifyRequestAllotment"/>
      <w:bookmarkStart w:id="983" w:name="_PassengerData_7"/>
      <w:bookmarkStart w:id="984" w:name="_ModifyRequestPassenger"/>
      <w:bookmarkStart w:id="985" w:name="_Toc481678843"/>
      <w:bookmarkStart w:id="986" w:name="_Toc75328590"/>
      <w:bookmarkEnd w:id="981"/>
      <w:bookmarkEnd w:id="982"/>
      <w:bookmarkEnd w:id="983"/>
      <w:bookmarkEnd w:id="984"/>
      <w:r w:rsidRPr="00715A3A">
        <w:t>ModifyRequestPassenger</w:t>
      </w:r>
      <w:bookmarkEnd w:id="985"/>
      <w:bookmarkEnd w:id="986"/>
    </w:p>
    <w:p w14:paraId="1E74EF8F"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HitchHiker.FlightAPI.ModifyBookingRequestStructs</w:t>
      </w:r>
    </w:p>
    <w:tbl>
      <w:tblPr>
        <w:tblpPr w:leftFromText="141" w:rightFromText="141" w:vertAnchor="text" w:tblpX="335"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268"/>
        <w:gridCol w:w="3962"/>
      </w:tblGrid>
      <w:tr w:rsidR="00AD7468" w:rsidRPr="00715A3A" w14:paraId="1697AC2D" w14:textId="77777777" w:rsidTr="00041E11">
        <w:tc>
          <w:tcPr>
            <w:tcW w:w="8550" w:type="dxa"/>
            <w:gridSpan w:val="4"/>
          </w:tcPr>
          <w:p w14:paraId="0716F3E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ModifyRequestPassenger</w:t>
            </w:r>
          </w:p>
        </w:tc>
      </w:tr>
      <w:tr w:rsidR="00AD7468" w:rsidRPr="00715A3A" w14:paraId="7EB935E1" w14:textId="77777777" w:rsidTr="00041E11">
        <w:tc>
          <w:tcPr>
            <w:tcW w:w="477" w:type="dxa"/>
          </w:tcPr>
          <w:p w14:paraId="53B50A3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6355F84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7423D31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2" w:type="dxa"/>
          </w:tcPr>
          <w:p w14:paraId="1D66759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B3B539A" w14:textId="77777777" w:rsidTr="00041E11">
        <w:tc>
          <w:tcPr>
            <w:tcW w:w="477" w:type="dxa"/>
          </w:tcPr>
          <w:p w14:paraId="225502C2" w14:textId="77777777" w:rsidR="00AD7468" w:rsidRPr="00715A3A" w:rsidRDefault="00AD7468" w:rsidP="00041E11">
            <w:pPr>
              <w:widowControl w:val="0"/>
              <w:spacing w:before="120" w:after="120"/>
              <w:rPr>
                <w:rFonts w:ascii="Helvetica" w:hAnsi="Helvetica" w:cs="Helvetica"/>
                <w:sz w:val="20"/>
                <w:lang w:val="en-US"/>
              </w:rPr>
            </w:pPr>
          </w:p>
        </w:tc>
        <w:tc>
          <w:tcPr>
            <w:tcW w:w="1843" w:type="dxa"/>
          </w:tcPr>
          <w:p w14:paraId="3257966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APISInformation</w:t>
            </w:r>
          </w:p>
        </w:tc>
        <w:tc>
          <w:tcPr>
            <w:tcW w:w="2268" w:type="dxa"/>
          </w:tcPr>
          <w:p w14:paraId="6532DE8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APISDetails[]</w:t>
            </w:r>
          </w:p>
        </w:tc>
        <w:tc>
          <w:tcPr>
            <w:tcW w:w="3962" w:type="dxa"/>
          </w:tcPr>
          <w:p w14:paraId="6B8F3EA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Collection for the security information of the passenger. This is currently only used to fill the Secure Flight Passenger Data (SFPD) for the Transport and Security Administration (TSA). </w:t>
            </w:r>
          </w:p>
          <w:p w14:paraId="7163583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ATTENTION</w:t>
            </w:r>
            <w:r w:rsidRPr="00715A3A">
              <w:rPr>
                <w:rFonts w:ascii="Helvetica" w:hAnsi="Helvetica" w:cs="Helvetica"/>
                <w:sz w:val="20"/>
                <w:lang w:val="en-US"/>
              </w:rPr>
              <w:t>: The following properties have to be identical to the information in the passport.</w:t>
            </w:r>
          </w:p>
        </w:tc>
      </w:tr>
      <w:tr w:rsidR="00AD7468" w:rsidRPr="00715A3A" w14:paraId="6A0DF8BD" w14:textId="77777777" w:rsidTr="00041E11">
        <w:tc>
          <w:tcPr>
            <w:tcW w:w="477" w:type="dxa"/>
          </w:tcPr>
          <w:p w14:paraId="7E0301E6" w14:textId="77777777" w:rsidR="00AD7468" w:rsidRPr="00715A3A" w:rsidRDefault="00AD7468" w:rsidP="00041E11">
            <w:pPr>
              <w:widowControl w:val="0"/>
              <w:spacing w:before="120" w:after="120"/>
              <w:rPr>
                <w:rFonts w:ascii="Helvetica" w:hAnsi="Helvetica" w:cs="Helvetica"/>
                <w:sz w:val="20"/>
              </w:rPr>
            </w:pPr>
          </w:p>
        </w:tc>
        <w:tc>
          <w:tcPr>
            <w:tcW w:w="1843" w:type="dxa"/>
          </w:tcPr>
          <w:p w14:paraId="546CD54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DateOfBirth</w:t>
            </w:r>
          </w:p>
        </w:tc>
        <w:tc>
          <w:tcPr>
            <w:tcW w:w="2268" w:type="dxa"/>
          </w:tcPr>
          <w:p w14:paraId="6E3F07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962" w:type="dxa"/>
          </w:tcPr>
          <w:p w14:paraId="030B782D"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Cs/>
                <w:sz w:val="20"/>
                <w:lang w:val="en-US"/>
              </w:rPr>
              <w:t>Optional parameter for the passenger’s date of birth.</w:t>
            </w:r>
          </w:p>
        </w:tc>
      </w:tr>
      <w:tr w:rsidR="00AD7468" w:rsidRPr="00715A3A" w14:paraId="156C9914" w14:textId="77777777" w:rsidTr="00041E11">
        <w:tc>
          <w:tcPr>
            <w:tcW w:w="477" w:type="dxa"/>
          </w:tcPr>
          <w:p w14:paraId="350C52D0" w14:textId="77777777" w:rsidR="00AD7468" w:rsidRPr="00715A3A" w:rsidRDefault="00AD7468" w:rsidP="00041E11">
            <w:pPr>
              <w:widowControl w:val="0"/>
              <w:spacing w:before="120" w:after="120"/>
              <w:rPr>
                <w:rFonts w:ascii="Helvetica" w:hAnsi="Helvetica" w:cs="Helvetica"/>
                <w:sz w:val="20"/>
              </w:rPr>
            </w:pPr>
          </w:p>
        </w:tc>
        <w:tc>
          <w:tcPr>
            <w:tcW w:w="1843" w:type="dxa"/>
          </w:tcPr>
          <w:p w14:paraId="34D1D27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Remark</w:t>
            </w:r>
          </w:p>
        </w:tc>
        <w:tc>
          <w:tcPr>
            <w:tcW w:w="2268" w:type="dxa"/>
          </w:tcPr>
          <w:p w14:paraId="70844E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EnhancedRemark[]</w:t>
            </w:r>
          </w:p>
        </w:tc>
        <w:tc>
          <w:tcPr>
            <w:tcW w:w="3962" w:type="dxa"/>
          </w:tcPr>
          <w:p w14:paraId="1ECF6544" w14:textId="77777777" w:rsidR="00AD7468" w:rsidRPr="00715A3A" w:rsidRDefault="00AD7468" w:rsidP="00041E11">
            <w:pPr>
              <w:widowControl w:val="0"/>
              <w:adjustRightInd w:val="0"/>
              <w:spacing w:before="120" w:after="120"/>
              <w:rPr>
                <w:rFonts w:ascii="Helvetica" w:hAnsi="Helvetica" w:cs="Helvetica"/>
                <w:bCs/>
                <w:sz w:val="20"/>
                <w:lang w:val="en-US"/>
              </w:rPr>
            </w:pPr>
            <w:r w:rsidRPr="00715A3A">
              <w:rPr>
                <w:rFonts w:ascii="Helvetica" w:hAnsi="Helvetica" w:cs="Helvetica"/>
                <w:bCs/>
                <w:sz w:val="20"/>
                <w:lang w:val="en-US"/>
              </w:rPr>
              <w:t>Collection of remarks.</w:t>
            </w:r>
          </w:p>
        </w:tc>
      </w:tr>
      <w:tr w:rsidR="00AD7468" w:rsidRPr="00715A3A" w14:paraId="3BEEC7E5" w14:textId="77777777" w:rsidTr="00041E11">
        <w:tc>
          <w:tcPr>
            <w:tcW w:w="477" w:type="dxa"/>
          </w:tcPr>
          <w:p w14:paraId="023950A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843" w:type="dxa"/>
          </w:tcPr>
          <w:p w14:paraId="6BD8264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FirstName</w:t>
            </w:r>
          </w:p>
        </w:tc>
        <w:tc>
          <w:tcPr>
            <w:tcW w:w="2268" w:type="dxa"/>
          </w:tcPr>
          <w:p w14:paraId="5E4260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2" w:type="dxa"/>
          </w:tcPr>
          <w:p w14:paraId="336B7185"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passenger’s first name.</w:t>
            </w:r>
          </w:p>
        </w:tc>
      </w:tr>
      <w:tr w:rsidR="00AD7468" w:rsidRPr="00715A3A" w14:paraId="387C6899" w14:textId="77777777" w:rsidTr="00041E11">
        <w:tc>
          <w:tcPr>
            <w:tcW w:w="477" w:type="dxa"/>
          </w:tcPr>
          <w:p w14:paraId="52776818" w14:textId="77777777" w:rsidR="00AD7468" w:rsidRPr="00715A3A" w:rsidRDefault="00AD7468" w:rsidP="00041E11">
            <w:pPr>
              <w:widowControl w:val="0"/>
              <w:spacing w:before="120" w:after="120"/>
              <w:rPr>
                <w:rFonts w:ascii="Helvetica" w:hAnsi="Helvetica" w:cs="Helvetica"/>
                <w:sz w:val="20"/>
                <w:lang w:val="en-US"/>
              </w:rPr>
            </w:pPr>
          </w:p>
        </w:tc>
        <w:tc>
          <w:tcPr>
            <w:tcW w:w="1843" w:type="dxa"/>
          </w:tcPr>
          <w:p w14:paraId="49E13AA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FOID</w:t>
            </w:r>
          </w:p>
        </w:tc>
        <w:tc>
          <w:tcPr>
            <w:tcW w:w="2268" w:type="dxa"/>
          </w:tcPr>
          <w:p w14:paraId="6093317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FormOfIdentification </w:t>
            </w:r>
          </w:p>
        </w:tc>
        <w:tc>
          <w:tcPr>
            <w:tcW w:w="3962" w:type="dxa"/>
          </w:tcPr>
          <w:p w14:paraId="09DE840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Container for the form of identification.</w:t>
            </w:r>
          </w:p>
        </w:tc>
      </w:tr>
      <w:tr w:rsidR="00AD7468" w:rsidRPr="00715A3A" w14:paraId="332D2628" w14:textId="77777777" w:rsidTr="00041E11">
        <w:tc>
          <w:tcPr>
            <w:tcW w:w="477" w:type="dxa"/>
          </w:tcPr>
          <w:p w14:paraId="17C57DD1" w14:textId="77777777" w:rsidR="00AD7468" w:rsidRPr="00715A3A" w:rsidRDefault="00AD7468" w:rsidP="00041E11">
            <w:pPr>
              <w:widowControl w:val="0"/>
              <w:spacing w:before="120" w:after="120"/>
              <w:rPr>
                <w:rFonts w:ascii="Helvetica" w:hAnsi="Helvetica" w:cs="Helvetica"/>
                <w:sz w:val="20"/>
                <w:lang w:val="en-US"/>
              </w:rPr>
            </w:pPr>
          </w:p>
        </w:tc>
        <w:tc>
          <w:tcPr>
            <w:tcW w:w="1843" w:type="dxa"/>
          </w:tcPr>
          <w:p w14:paraId="0E78724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FrequentFlyer</w:t>
            </w:r>
          </w:p>
        </w:tc>
        <w:tc>
          <w:tcPr>
            <w:tcW w:w="2268" w:type="dxa"/>
          </w:tcPr>
          <w:p w14:paraId="3DC5B0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ModifyRequestFF[]</w:t>
            </w:r>
          </w:p>
        </w:tc>
        <w:tc>
          <w:tcPr>
            <w:tcW w:w="3962" w:type="dxa"/>
          </w:tcPr>
          <w:p w14:paraId="640BC90F"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Optional collection to set frequent flyer information.</w:t>
            </w:r>
          </w:p>
        </w:tc>
      </w:tr>
      <w:tr w:rsidR="00AD7468" w:rsidRPr="00715A3A" w14:paraId="729CC8B0" w14:textId="77777777" w:rsidTr="00041E11">
        <w:tc>
          <w:tcPr>
            <w:tcW w:w="477" w:type="dxa"/>
          </w:tcPr>
          <w:p w14:paraId="661DA0F9" w14:textId="77777777" w:rsidR="00AD7468" w:rsidRPr="00715A3A" w:rsidRDefault="00AD7468" w:rsidP="00041E11">
            <w:pPr>
              <w:widowControl w:val="0"/>
              <w:spacing w:before="120" w:after="120"/>
              <w:rPr>
                <w:rFonts w:ascii="Helvetica" w:hAnsi="Helvetica" w:cs="Helvetica"/>
                <w:sz w:val="20"/>
                <w:lang w:val="en-US"/>
              </w:rPr>
            </w:pPr>
          </w:p>
        </w:tc>
        <w:tc>
          <w:tcPr>
            <w:tcW w:w="1843" w:type="dxa"/>
          </w:tcPr>
          <w:p w14:paraId="19B5657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FreePassengerType</w:t>
            </w:r>
          </w:p>
        </w:tc>
        <w:tc>
          <w:tcPr>
            <w:tcW w:w="2268" w:type="dxa"/>
          </w:tcPr>
          <w:p w14:paraId="5F038856"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sz w:val="20"/>
              </w:rPr>
              <w:t>String</w:t>
            </w:r>
          </w:p>
        </w:tc>
        <w:tc>
          <w:tcPr>
            <w:tcW w:w="3962" w:type="dxa"/>
          </w:tcPr>
          <w:p w14:paraId="259224DC"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lang w:val="en-US"/>
              </w:rPr>
              <w:t>Free text passenger type (only for GDS Source)</w:t>
            </w:r>
          </w:p>
        </w:tc>
      </w:tr>
      <w:tr w:rsidR="00AD7468" w:rsidRPr="00715A3A" w14:paraId="2A7D173D" w14:textId="77777777" w:rsidTr="00041E11">
        <w:tc>
          <w:tcPr>
            <w:tcW w:w="477" w:type="dxa"/>
          </w:tcPr>
          <w:p w14:paraId="03CBED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843" w:type="dxa"/>
          </w:tcPr>
          <w:p w14:paraId="416A6C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Name</w:t>
            </w:r>
          </w:p>
        </w:tc>
        <w:tc>
          <w:tcPr>
            <w:tcW w:w="2268" w:type="dxa"/>
          </w:tcPr>
          <w:p w14:paraId="2AD341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2" w:type="dxa"/>
          </w:tcPr>
          <w:p w14:paraId="0583C083"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passenger’s last name.</w:t>
            </w:r>
          </w:p>
        </w:tc>
      </w:tr>
      <w:tr w:rsidR="00AD7468" w:rsidRPr="00715A3A" w14:paraId="6256AB62" w14:textId="77777777" w:rsidTr="00041E11">
        <w:tc>
          <w:tcPr>
            <w:tcW w:w="477" w:type="dxa"/>
          </w:tcPr>
          <w:p w14:paraId="1BF15B1A" w14:textId="77777777" w:rsidR="00AD7468" w:rsidRPr="00715A3A" w:rsidRDefault="00AD7468" w:rsidP="00041E11">
            <w:pPr>
              <w:widowControl w:val="0"/>
              <w:spacing w:before="120" w:after="120"/>
              <w:rPr>
                <w:rFonts w:ascii="Helvetica" w:hAnsi="Helvetica" w:cs="Helvetica"/>
                <w:b/>
                <w:sz w:val="20"/>
              </w:rPr>
            </w:pPr>
          </w:p>
        </w:tc>
        <w:tc>
          <w:tcPr>
            <w:tcW w:w="1843" w:type="dxa"/>
          </w:tcPr>
          <w:p w14:paraId="1540A30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NameRemark</w:t>
            </w:r>
          </w:p>
        </w:tc>
        <w:tc>
          <w:tcPr>
            <w:tcW w:w="2268" w:type="dxa"/>
          </w:tcPr>
          <w:p w14:paraId="6BBC02C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2" w:type="dxa"/>
          </w:tcPr>
          <w:p w14:paraId="26C4BE48" w14:textId="77777777" w:rsidR="00AD7468" w:rsidRPr="00715A3A" w:rsidRDefault="00AD7468" w:rsidP="00041E11">
            <w:pPr>
              <w:widowControl w:val="0"/>
              <w:adjustRightInd w:val="0"/>
              <w:spacing w:before="120" w:after="120"/>
              <w:rPr>
                <w:rFonts w:ascii="Helvetica" w:hAnsi="Helvetica" w:cs="Helvetica"/>
                <w:b/>
                <w:sz w:val="20"/>
                <w:lang w:val="en-US"/>
              </w:rPr>
            </w:pPr>
            <w:r w:rsidRPr="00715A3A">
              <w:rPr>
                <w:rFonts w:ascii="Helvetica" w:hAnsi="Helvetica" w:cs="Helvetica"/>
                <w:b/>
                <w:sz w:val="20"/>
                <w:lang w:val="en-US"/>
              </w:rPr>
              <w:t>Only GDS Server:</w:t>
            </w:r>
          </w:p>
          <w:p w14:paraId="64C48607"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rPr>
              <w:t>Special remark connected to the name of the passenger.</w:t>
            </w:r>
          </w:p>
        </w:tc>
      </w:tr>
      <w:tr w:rsidR="00AD7468" w:rsidRPr="00715A3A" w14:paraId="0BB98803" w14:textId="77777777" w:rsidTr="00041E11">
        <w:tc>
          <w:tcPr>
            <w:tcW w:w="477" w:type="dxa"/>
          </w:tcPr>
          <w:p w14:paraId="31F9BD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843" w:type="dxa"/>
          </w:tcPr>
          <w:p w14:paraId="54EA644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PassengerType</w:t>
            </w:r>
          </w:p>
        </w:tc>
        <w:tc>
          <w:tcPr>
            <w:tcW w:w="2268" w:type="dxa"/>
          </w:tcPr>
          <w:p w14:paraId="3F14DF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PassengerType</w:t>
            </w:r>
            <w:r w:rsidRPr="00715A3A">
              <w:rPr>
                <w:rFonts w:ascii="Helvetica" w:hAnsi="Helvetica" w:cs="Helvetica"/>
                <w:sz w:val="20"/>
              </w:rPr>
              <w:t xml:space="preserve"> Enum</w:t>
            </w:r>
          </w:p>
        </w:tc>
        <w:tc>
          <w:tcPr>
            <w:tcW w:w="3962" w:type="dxa"/>
          </w:tcPr>
          <w:p w14:paraId="1ED926FD"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Passenger Types</w:t>
            </w:r>
          </w:p>
        </w:tc>
      </w:tr>
      <w:tr w:rsidR="00AD7468" w:rsidRPr="00715A3A" w14:paraId="0BC2E9FF" w14:textId="77777777" w:rsidTr="00041E11">
        <w:tc>
          <w:tcPr>
            <w:tcW w:w="477" w:type="dxa"/>
          </w:tcPr>
          <w:p w14:paraId="67A3953B" w14:textId="77777777" w:rsidR="00AD7468" w:rsidRPr="00715A3A" w:rsidRDefault="00AD7468" w:rsidP="00041E11">
            <w:pPr>
              <w:widowControl w:val="0"/>
              <w:spacing w:before="120" w:after="120"/>
              <w:rPr>
                <w:rFonts w:ascii="Helvetica" w:hAnsi="Helvetica" w:cs="Helvetica"/>
                <w:sz w:val="20"/>
                <w:lang w:val="en-US"/>
              </w:rPr>
            </w:pPr>
          </w:p>
        </w:tc>
        <w:tc>
          <w:tcPr>
            <w:tcW w:w="1843" w:type="dxa"/>
          </w:tcPr>
          <w:p w14:paraId="09A0F6D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OSIs</w:t>
            </w:r>
          </w:p>
        </w:tc>
        <w:tc>
          <w:tcPr>
            <w:tcW w:w="2268" w:type="dxa"/>
          </w:tcPr>
          <w:p w14:paraId="7F2A59F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OSIRequestData[]</w:t>
            </w:r>
          </w:p>
        </w:tc>
        <w:tc>
          <w:tcPr>
            <w:tcW w:w="3962" w:type="dxa"/>
          </w:tcPr>
          <w:p w14:paraId="16CB2E7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other service information.</w:t>
            </w:r>
          </w:p>
        </w:tc>
      </w:tr>
      <w:tr w:rsidR="00AD7468" w:rsidRPr="00715A3A" w14:paraId="0815F8E2" w14:textId="77777777" w:rsidTr="00041E11">
        <w:tc>
          <w:tcPr>
            <w:tcW w:w="477" w:type="dxa"/>
          </w:tcPr>
          <w:p w14:paraId="4F978FC9" w14:textId="77777777" w:rsidR="00AD7468" w:rsidRPr="00715A3A" w:rsidRDefault="00AD7468" w:rsidP="00041E11">
            <w:pPr>
              <w:widowControl w:val="0"/>
              <w:spacing w:before="120" w:after="120"/>
              <w:rPr>
                <w:rFonts w:ascii="Helvetica" w:hAnsi="Helvetica" w:cs="Helvetica"/>
                <w:sz w:val="20"/>
              </w:rPr>
            </w:pPr>
          </w:p>
        </w:tc>
        <w:tc>
          <w:tcPr>
            <w:tcW w:w="1843" w:type="dxa"/>
          </w:tcPr>
          <w:p w14:paraId="0473FC0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Seats</w:t>
            </w:r>
          </w:p>
        </w:tc>
        <w:tc>
          <w:tcPr>
            <w:tcW w:w="2268" w:type="dxa"/>
          </w:tcPr>
          <w:p w14:paraId="70990CA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SeatRequestData[]</w:t>
            </w:r>
          </w:p>
        </w:tc>
        <w:tc>
          <w:tcPr>
            <w:tcW w:w="3962" w:type="dxa"/>
          </w:tcPr>
          <w:p w14:paraId="3A8780FE"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Warning: Data Type Changed!</w:t>
            </w:r>
          </w:p>
          <w:p w14:paraId="7B6C62C4"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Collection of seats to be added to the existing PNR.</w:t>
            </w:r>
          </w:p>
        </w:tc>
      </w:tr>
      <w:tr w:rsidR="00AD7468" w:rsidRPr="00715A3A" w14:paraId="6EC07170" w14:textId="77777777" w:rsidTr="00041E11">
        <w:tc>
          <w:tcPr>
            <w:tcW w:w="477" w:type="dxa"/>
          </w:tcPr>
          <w:p w14:paraId="4DF9BD5C" w14:textId="77777777" w:rsidR="00AD7468" w:rsidRPr="00715A3A" w:rsidRDefault="00AD7468" w:rsidP="00041E11">
            <w:pPr>
              <w:widowControl w:val="0"/>
              <w:spacing w:before="120" w:after="120"/>
              <w:rPr>
                <w:rFonts w:ascii="Helvetica" w:hAnsi="Helvetica" w:cs="Helvetica"/>
                <w:sz w:val="20"/>
              </w:rPr>
            </w:pPr>
          </w:p>
        </w:tc>
        <w:tc>
          <w:tcPr>
            <w:tcW w:w="1843" w:type="dxa"/>
          </w:tcPr>
          <w:p w14:paraId="00E2424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Services</w:t>
            </w:r>
          </w:p>
        </w:tc>
        <w:tc>
          <w:tcPr>
            <w:tcW w:w="2268" w:type="dxa"/>
          </w:tcPr>
          <w:p w14:paraId="03162937"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rPr>
              <w:t>ServiceRequest[]</w:t>
            </w:r>
          </w:p>
        </w:tc>
        <w:tc>
          <w:tcPr>
            <w:tcW w:w="3962" w:type="dxa"/>
          </w:tcPr>
          <w:p w14:paraId="0437E107"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Collection of Services</w:t>
            </w:r>
          </w:p>
        </w:tc>
      </w:tr>
      <w:tr w:rsidR="00AD7468" w:rsidRPr="00715A3A" w14:paraId="722EE89B" w14:textId="77777777" w:rsidTr="00041E11">
        <w:tc>
          <w:tcPr>
            <w:tcW w:w="477" w:type="dxa"/>
          </w:tcPr>
          <w:p w14:paraId="67CCC779" w14:textId="77777777" w:rsidR="00AD7468" w:rsidRPr="00715A3A" w:rsidRDefault="00AD7468" w:rsidP="00041E11">
            <w:pPr>
              <w:widowControl w:val="0"/>
              <w:spacing w:before="120" w:after="120"/>
              <w:rPr>
                <w:rFonts w:ascii="Helvetica" w:hAnsi="Helvetica" w:cs="Helvetica"/>
                <w:sz w:val="20"/>
                <w:lang w:val="en-US"/>
              </w:rPr>
            </w:pPr>
          </w:p>
        </w:tc>
        <w:tc>
          <w:tcPr>
            <w:tcW w:w="1843" w:type="dxa"/>
          </w:tcPr>
          <w:p w14:paraId="360D628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SSRs</w:t>
            </w:r>
          </w:p>
        </w:tc>
        <w:tc>
          <w:tcPr>
            <w:tcW w:w="2268" w:type="dxa"/>
          </w:tcPr>
          <w:p w14:paraId="3A8961E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SSRRequestData[]</w:t>
            </w:r>
          </w:p>
        </w:tc>
        <w:tc>
          <w:tcPr>
            <w:tcW w:w="3962" w:type="dxa"/>
          </w:tcPr>
          <w:p w14:paraId="437ECA9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of special service requests.</w:t>
            </w:r>
          </w:p>
        </w:tc>
      </w:tr>
      <w:tr w:rsidR="00AD7468" w:rsidRPr="00715A3A" w14:paraId="2A9CDC32" w14:textId="77777777" w:rsidTr="00041E11">
        <w:tc>
          <w:tcPr>
            <w:tcW w:w="477" w:type="dxa"/>
          </w:tcPr>
          <w:p w14:paraId="0C9E75C7" w14:textId="77777777" w:rsidR="00AD7468" w:rsidRPr="00715A3A" w:rsidRDefault="00AD7468" w:rsidP="00041E11">
            <w:pPr>
              <w:widowControl w:val="0"/>
              <w:spacing w:before="120" w:after="120"/>
              <w:rPr>
                <w:rFonts w:ascii="Helvetica" w:hAnsi="Helvetica" w:cs="Helvetica"/>
                <w:sz w:val="20"/>
              </w:rPr>
            </w:pPr>
          </w:p>
        </w:tc>
        <w:tc>
          <w:tcPr>
            <w:tcW w:w="1843" w:type="dxa"/>
          </w:tcPr>
          <w:p w14:paraId="3619035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Title</w:t>
            </w:r>
          </w:p>
        </w:tc>
        <w:tc>
          <w:tcPr>
            <w:tcW w:w="2268" w:type="dxa"/>
          </w:tcPr>
          <w:p w14:paraId="78A14B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2" w:type="dxa"/>
          </w:tcPr>
          <w:p w14:paraId="5ECE4794"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title of the passenger.</w:t>
            </w:r>
            <w:r w:rsidRPr="00715A3A">
              <w:rPr>
                <w:rFonts w:ascii="Helvetica" w:hAnsi="Helvetica" w:cs="Helvetica"/>
                <w:sz w:val="20"/>
                <w:lang w:val="en-US"/>
              </w:rPr>
              <w:br/>
              <w:t>e.g., “MR”, MRS, …</w:t>
            </w:r>
          </w:p>
        </w:tc>
      </w:tr>
      <w:tr w:rsidR="00AD7468" w:rsidRPr="00715A3A" w14:paraId="2EB03687" w14:textId="77777777" w:rsidTr="00041E11">
        <w:tc>
          <w:tcPr>
            <w:tcW w:w="477" w:type="dxa"/>
          </w:tcPr>
          <w:p w14:paraId="5EB8456D" w14:textId="77777777" w:rsidR="00AD7468" w:rsidRPr="00715A3A" w:rsidRDefault="00AD7468" w:rsidP="00041E11">
            <w:pPr>
              <w:widowControl w:val="0"/>
              <w:spacing w:before="120" w:after="120"/>
              <w:rPr>
                <w:rFonts w:ascii="Helvetica" w:hAnsi="Helvetica" w:cs="Helvetica"/>
                <w:sz w:val="20"/>
              </w:rPr>
            </w:pPr>
          </w:p>
        </w:tc>
        <w:tc>
          <w:tcPr>
            <w:tcW w:w="1843" w:type="dxa"/>
          </w:tcPr>
          <w:p w14:paraId="5E4C499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TravelsWith</w:t>
            </w:r>
          </w:p>
        </w:tc>
        <w:tc>
          <w:tcPr>
            <w:tcW w:w="2268" w:type="dxa"/>
          </w:tcPr>
          <w:p w14:paraId="2FAF8A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62" w:type="dxa"/>
          </w:tcPr>
          <w:p w14:paraId="7C644B78"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rPr>
              <w:t>Passenger number of the passenger who is responsible for this passenger (e.g: the mother if this passenger is an infant).</w:t>
            </w:r>
          </w:p>
        </w:tc>
      </w:tr>
      <w:tr w:rsidR="00AD7468" w:rsidRPr="00715A3A" w14:paraId="32D4FCF0" w14:textId="77777777" w:rsidTr="00041E11">
        <w:tc>
          <w:tcPr>
            <w:tcW w:w="477" w:type="dxa"/>
          </w:tcPr>
          <w:p w14:paraId="39289D4E" w14:textId="77777777" w:rsidR="00AD7468" w:rsidRPr="00715A3A" w:rsidRDefault="00AD7468" w:rsidP="00041E11">
            <w:pPr>
              <w:widowControl w:val="0"/>
              <w:spacing w:before="120" w:after="120"/>
              <w:rPr>
                <w:rFonts w:ascii="Helvetica" w:hAnsi="Helvetica" w:cs="Helvetica"/>
                <w:sz w:val="20"/>
              </w:rPr>
            </w:pPr>
          </w:p>
        </w:tc>
        <w:tc>
          <w:tcPr>
            <w:tcW w:w="1843" w:type="dxa"/>
          </w:tcPr>
          <w:p w14:paraId="66277F0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Number</w:t>
            </w:r>
          </w:p>
        </w:tc>
        <w:tc>
          <w:tcPr>
            <w:tcW w:w="2268" w:type="dxa"/>
          </w:tcPr>
          <w:p w14:paraId="1440B9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62" w:type="dxa"/>
          </w:tcPr>
          <w:p w14:paraId="12250F9F"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rPr>
              <w:t>Number of passenger (default=1).</w:t>
            </w:r>
          </w:p>
        </w:tc>
      </w:tr>
      <w:tr w:rsidR="00AD7468" w:rsidRPr="00715A3A" w14:paraId="3055D8A5" w14:textId="77777777" w:rsidTr="00041E11">
        <w:tc>
          <w:tcPr>
            <w:tcW w:w="477" w:type="dxa"/>
          </w:tcPr>
          <w:p w14:paraId="2FF8432D" w14:textId="77777777" w:rsidR="00AD7468" w:rsidRPr="00715A3A" w:rsidRDefault="00AD7468" w:rsidP="00041E11">
            <w:pPr>
              <w:widowControl w:val="0"/>
              <w:spacing w:before="120" w:after="120"/>
              <w:rPr>
                <w:rFonts w:ascii="Helvetica" w:hAnsi="Helvetica" w:cs="Helvetica"/>
                <w:sz w:val="20"/>
              </w:rPr>
            </w:pPr>
          </w:p>
        </w:tc>
        <w:tc>
          <w:tcPr>
            <w:tcW w:w="1843" w:type="dxa"/>
          </w:tcPr>
          <w:p w14:paraId="6235F3D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Gender</w:t>
            </w:r>
          </w:p>
        </w:tc>
        <w:tc>
          <w:tcPr>
            <w:tcW w:w="2268" w:type="dxa"/>
          </w:tcPr>
          <w:p w14:paraId="4AD80E1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GenderEnum</w:t>
            </w:r>
          </w:p>
        </w:tc>
        <w:tc>
          <w:tcPr>
            <w:tcW w:w="3962" w:type="dxa"/>
          </w:tcPr>
          <w:p w14:paraId="5DA16EC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Parameter to specifiy the gender of the passenger. Possible values are:</w:t>
            </w:r>
          </w:p>
          <w:p w14:paraId="1523D41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rPr>
              <w:t>Male (default)</w:t>
            </w:r>
            <w:r w:rsidRPr="00715A3A">
              <w:rPr>
                <w:rFonts w:ascii="Helvetica" w:hAnsi="Helvetica" w:cs="Helvetica"/>
                <w:sz w:val="20"/>
              </w:rPr>
              <w:br/>
              <w:t>male passenger</w:t>
            </w:r>
          </w:p>
          <w:p w14:paraId="1A8D0DC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rPr>
              <w:t>Female</w:t>
            </w:r>
            <w:r w:rsidRPr="00715A3A">
              <w:rPr>
                <w:rFonts w:ascii="Helvetica" w:hAnsi="Helvetica" w:cs="Helvetica"/>
                <w:sz w:val="20"/>
              </w:rPr>
              <w:br/>
              <w:t>female passenger.</w:t>
            </w:r>
          </w:p>
        </w:tc>
      </w:tr>
      <w:tr w:rsidR="00AD7468" w:rsidRPr="00715A3A" w14:paraId="29BC9AE9" w14:textId="77777777" w:rsidTr="00041E11">
        <w:tc>
          <w:tcPr>
            <w:tcW w:w="477" w:type="dxa"/>
          </w:tcPr>
          <w:p w14:paraId="6864ED82" w14:textId="77777777" w:rsidR="00AD7468" w:rsidRPr="00715A3A" w:rsidRDefault="00AD7468" w:rsidP="00041E11">
            <w:pPr>
              <w:widowControl w:val="0"/>
              <w:spacing w:before="120" w:after="120"/>
              <w:rPr>
                <w:rFonts w:ascii="Helvetica" w:hAnsi="Helvetica" w:cs="Helvetica"/>
                <w:sz w:val="20"/>
              </w:rPr>
            </w:pPr>
          </w:p>
        </w:tc>
        <w:tc>
          <w:tcPr>
            <w:tcW w:w="1843" w:type="dxa"/>
          </w:tcPr>
          <w:p w14:paraId="02F87D9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Remarks</w:t>
            </w:r>
          </w:p>
        </w:tc>
        <w:tc>
          <w:tcPr>
            <w:tcW w:w="2268" w:type="dxa"/>
          </w:tcPr>
          <w:p w14:paraId="11F6591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ModifyRemark []</w:t>
            </w:r>
          </w:p>
        </w:tc>
        <w:tc>
          <w:tcPr>
            <w:tcW w:w="3962" w:type="dxa"/>
          </w:tcPr>
          <w:p w14:paraId="32C42498"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Collection of remarks to be added to the existing PNR.</w:t>
            </w:r>
          </w:p>
        </w:tc>
      </w:tr>
    </w:tbl>
    <w:p w14:paraId="438F9F42" w14:textId="273F9789" w:rsidR="00AD7468" w:rsidRPr="00715A3A" w:rsidRDefault="00AD7468" w:rsidP="00950F95">
      <w:pPr>
        <w:pStyle w:val="Heading3"/>
      </w:pPr>
      <w:bookmarkStart w:id="987" w:name="_SSRData"/>
      <w:bookmarkStart w:id="988" w:name="_ModifyRequestSSR"/>
      <w:bookmarkStart w:id="989" w:name="_OSIData_1"/>
      <w:bookmarkStart w:id="990" w:name="_ModifyRequestOSI"/>
      <w:bookmarkStart w:id="991" w:name="_Toc481678846"/>
      <w:bookmarkStart w:id="992" w:name="_Toc75328591"/>
      <w:bookmarkEnd w:id="987"/>
      <w:bookmarkEnd w:id="988"/>
      <w:bookmarkEnd w:id="989"/>
      <w:bookmarkEnd w:id="990"/>
      <w:r w:rsidRPr="00715A3A">
        <w:t>ModifyRequestvFMacro</w:t>
      </w:r>
      <w:bookmarkEnd w:id="991"/>
      <w:bookmarkEnd w:id="992"/>
    </w:p>
    <w:p w14:paraId="77DD6CCF"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19"/>
        <w:gridCol w:w="1842"/>
        <w:gridCol w:w="4671"/>
      </w:tblGrid>
      <w:tr w:rsidR="00AD7468" w:rsidRPr="00715A3A" w14:paraId="28578D3E" w14:textId="77777777" w:rsidTr="00041E11">
        <w:tc>
          <w:tcPr>
            <w:tcW w:w="8550" w:type="dxa"/>
            <w:gridSpan w:val="4"/>
          </w:tcPr>
          <w:p w14:paraId="04A4262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ModifyRequest</w:t>
            </w:r>
            <w:r w:rsidRPr="00715A3A">
              <w:rPr>
                <w:rFonts w:ascii="Helvetica" w:hAnsi="Helvetica" w:cs="Helvetica"/>
                <w:b/>
                <w:bCs/>
                <w:sz w:val="20"/>
                <w:lang w:val="en-US"/>
              </w:rPr>
              <w:t>vFMacro</w:t>
            </w:r>
          </w:p>
        </w:tc>
      </w:tr>
      <w:tr w:rsidR="00AD7468" w:rsidRPr="00715A3A" w14:paraId="6A6925FC" w14:textId="77777777" w:rsidTr="00041E11">
        <w:tc>
          <w:tcPr>
            <w:tcW w:w="418" w:type="dxa"/>
          </w:tcPr>
          <w:p w14:paraId="41D2416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19" w:type="dxa"/>
          </w:tcPr>
          <w:p w14:paraId="3A245AB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42" w:type="dxa"/>
          </w:tcPr>
          <w:p w14:paraId="1FB83AA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71" w:type="dxa"/>
          </w:tcPr>
          <w:p w14:paraId="79AFDA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B4B6589" w14:textId="77777777" w:rsidTr="00041E11">
        <w:tc>
          <w:tcPr>
            <w:tcW w:w="418" w:type="dxa"/>
          </w:tcPr>
          <w:p w14:paraId="5EE334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619" w:type="dxa"/>
          </w:tcPr>
          <w:p w14:paraId="4D547C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ActionCode</w:t>
            </w:r>
          </w:p>
        </w:tc>
        <w:tc>
          <w:tcPr>
            <w:tcW w:w="1842" w:type="dxa"/>
          </w:tcPr>
          <w:p w14:paraId="3D3768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MacroActionCodeEnum</w:t>
            </w:r>
          </w:p>
        </w:tc>
        <w:tc>
          <w:tcPr>
            <w:tcW w:w="4671" w:type="dxa"/>
          </w:tcPr>
          <w:p w14:paraId="11B0C1BB"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The action which should be done for this macro. Possible values are:</w:t>
            </w:r>
          </w:p>
          <w:p w14:paraId="4504E47F" w14:textId="77777777" w:rsidR="00AD7468" w:rsidRPr="00715A3A" w:rsidRDefault="00AD7468" w:rsidP="00041E11">
            <w:pPr>
              <w:pStyle w:val="TableText"/>
              <w:keepNext w:val="0"/>
              <w:keepLines w:val="0"/>
              <w:widowControl w:val="0"/>
              <w:numPr>
                <w:ilvl w:val="0"/>
                <w:numId w:val="4"/>
              </w:numPr>
              <w:spacing w:before="120" w:after="120" w:line="240" w:lineRule="atLeast"/>
              <w:rPr>
                <w:rFonts w:ascii="Helvetica" w:hAnsi="Helvetica" w:cs="Helvetica"/>
                <w:lang w:val="en-US"/>
              </w:rPr>
            </w:pPr>
            <w:r w:rsidRPr="00715A3A">
              <w:rPr>
                <w:rFonts w:ascii="Helvetica" w:hAnsi="Helvetica" w:cs="Helvetica"/>
                <w:b/>
                <w:sz w:val="20"/>
                <w:lang w:val="en-US"/>
              </w:rPr>
              <w:t>Add</w:t>
            </w:r>
            <w:r w:rsidRPr="00715A3A">
              <w:rPr>
                <w:rFonts w:ascii="Helvetica" w:hAnsi="Helvetica" w:cs="Helvetica"/>
                <w:sz w:val="20"/>
                <w:lang w:val="en-US"/>
              </w:rPr>
              <w:br/>
            </w:r>
            <w:r w:rsidRPr="00715A3A">
              <w:rPr>
                <w:rFonts w:ascii="Helvetica" w:hAnsi="Helvetica" w:cs="Helvetica"/>
                <w:lang w:val="en-US"/>
              </w:rPr>
              <w:t>Add this new macro</w:t>
            </w:r>
          </w:p>
          <w:p w14:paraId="67BEB380" w14:textId="77777777" w:rsidR="00AD7468" w:rsidRPr="00715A3A" w:rsidRDefault="00AD7468" w:rsidP="00041E11">
            <w:pPr>
              <w:pStyle w:val="TableText"/>
              <w:keepNext w:val="0"/>
              <w:keepLines w:val="0"/>
              <w:widowControl w:val="0"/>
              <w:numPr>
                <w:ilvl w:val="0"/>
                <w:numId w:val="4"/>
              </w:numPr>
              <w:spacing w:before="120" w:after="120" w:line="240" w:lineRule="atLeast"/>
              <w:rPr>
                <w:rFonts w:ascii="Helvetica" w:hAnsi="Helvetica" w:cs="Helvetica"/>
                <w:lang w:val="en-US"/>
              </w:rPr>
            </w:pPr>
            <w:r w:rsidRPr="00715A3A">
              <w:rPr>
                <w:rFonts w:ascii="Helvetica" w:hAnsi="Helvetica" w:cs="Helvetica"/>
                <w:b/>
                <w:sz w:val="20"/>
                <w:lang w:val="en-US"/>
              </w:rPr>
              <w:t>Delete</w:t>
            </w:r>
            <w:r w:rsidRPr="00715A3A">
              <w:rPr>
                <w:rFonts w:ascii="Helvetica" w:hAnsi="Helvetica" w:cs="Helvetica"/>
                <w:sz w:val="20"/>
                <w:lang w:val="en-US"/>
              </w:rPr>
              <w:br/>
            </w:r>
            <w:r w:rsidRPr="00715A3A">
              <w:rPr>
                <w:rFonts w:ascii="Helvetica" w:hAnsi="Helvetica" w:cs="Helvetica"/>
                <w:lang w:val="en-US"/>
              </w:rPr>
              <w:t>Remove all macros</w:t>
            </w:r>
          </w:p>
          <w:p w14:paraId="19F92DC3"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You can set combination of these values</w:t>
            </w:r>
          </w:p>
          <w:p w14:paraId="075D59C6" w14:textId="77777777" w:rsidR="00AD7468" w:rsidRPr="00715A3A" w:rsidRDefault="00AD7468" w:rsidP="00041E11">
            <w:pPr>
              <w:pStyle w:val="TableText"/>
              <w:keepNext w:val="0"/>
              <w:keepLines w:val="0"/>
              <w:widowControl w:val="0"/>
              <w:numPr>
                <w:ilvl w:val="0"/>
                <w:numId w:val="4"/>
              </w:numPr>
              <w:spacing w:before="120" w:after="120" w:line="240" w:lineRule="atLeast"/>
              <w:rPr>
                <w:rFonts w:ascii="Helvetica" w:hAnsi="Helvetica" w:cs="Helvetica"/>
                <w:lang w:val="en-US"/>
              </w:rPr>
            </w:pPr>
            <w:r w:rsidRPr="00715A3A">
              <w:rPr>
                <w:rFonts w:ascii="Helvetica" w:hAnsi="Helvetica" w:cs="Helvetica"/>
                <w:sz w:val="20"/>
                <w:lang w:val="en-US"/>
              </w:rPr>
              <w:t xml:space="preserve">Delete | Add </w:t>
            </w:r>
            <w:r w:rsidRPr="00715A3A">
              <w:rPr>
                <w:rFonts w:ascii="Helvetica" w:hAnsi="Helvetica" w:cs="Helvetica"/>
                <w:sz w:val="20"/>
                <w:lang w:val="en-US"/>
              </w:rPr>
              <w:br/>
              <w:t>Delete all macros and add this new macro</w:t>
            </w:r>
          </w:p>
          <w:p w14:paraId="2349C2CB" w14:textId="77777777" w:rsidR="00AD7468" w:rsidRPr="00715A3A" w:rsidRDefault="00AD7468" w:rsidP="00041E11">
            <w:pPr>
              <w:pStyle w:val="TableText"/>
              <w:keepNext w:val="0"/>
              <w:keepLines w:val="0"/>
              <w:widowControl w:val="0"/>
              <w:spacing w:before="120" w:after="120" w:line="240" w:lineRule="atLeast"/>
              <w:rPr>
                <w:rFonts w:ascii="Helvetica" w:hAnsi="Helvetica" w:cs="Helvetica"/>
                <w:lang w:val="en-US"/>
              </w:rPr>
            </w:pPr>
          </w:p>
          <w:p w14:paraId="5FC2B29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lang w:val="en-US"/>
              </w:rPr>
              <w:t>ATTENTION:</w:t>
            </w:r>
            <w:r w:rsidRPr="00715A3A">
              <w:rPr>
                <w:rFonts w:ascii="Helvetica" w:hAnsi="Helvetica" w:cs="Helvetica"/>
                <w:lang w:val="en-US"/>
              </w:rPr>
              <w:t xml:space="preserve"> During action “Delete” and “Delete | Add“ it always removes ALL macros with the same Header and Command.</w:t>
            </w:r>
          </w:p>
        </w:tc>
      </w:tr>
      <w:tr w:rsidR="00AD7468" w:rsidRPr="00715A3A" w14:paraId="2569C340" w14:textId="77777777" w:rsidTr="00041E11">
        <w:tc>
          <w:tcPr>
            <w:tcW w:w="418" w:type="dxa"/>
          </w:tcPr>
          <w:p w14:paraId="2683289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619" w:type="dxa"/>
          </w:tcPr>
          <w:p w14:paraId="10B7F6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Command</w:t>
            </w:r>
          </w:p>
        </w:tc>
        <w:tc>
          <w:tcPr>
            <w:tcW w:w="1842" w:type="dxa"/>
          </w:tcPr>
          <w:p w14:paraId="7C7687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71" w:type="dxa"/>
          </w:tcPr>
          <w:p w14:paraId="6A3244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lang w:val="en-US"/>
              </w:rPr>
              <w:t>Command short-cut of the macro. Please refer to the HitchHiker Automation documentation for possible values.</w:t>
            </w:r>
          </w:p>
        </w:tc>
      </w:tr>
      <w:tr w:rsidR="00AD7468" w:rsidRPr="00715A3A" w14:paraId="1FD6550D" w14:textId="77777777" w:rsidTr="00041E11">
        <w:tc>
          <w:tcPr>
            <w:tcW w:w="418" w:type="dxa"/>
          </w:tcPr>
          <w:p w14:paraId="657432E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19" w:type="dxa"/>
          </w:tcPr>
          <w:p w14:paraId="35D0F0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Header</w:t>
            </w:r>
          </w:p>
        </w:tc>
        <w:tc>
          <w:tcPr>
            <w:tcW w:w="1842" w:type="dxa"/>
          </w:tcPr>
          <w:p w14:paraId="2BAC12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71" w:type="dxa"/>
          </w:tcPr>
          <w:p w14:paraId="035CF2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lang w:val="en-US"/>
              </w:rPr>
              <w:t>Header to identify all macros. This value has to be the same as used in HitchHiker Automation.</w:t>
            </w:r>
          </w:p>
        </w:tc>
      </w:tr>
      <w:tr w:rsidR="00AD7468" w:rsidRPr="00715A3A" w14:paraId="4481F926" w14:textId="77777777" w:rsidTr="00041E11">
        <w:tc>
          <w:tcPr>
            <w:tcW w:w="418" w:type="dxa"/>
          </w:tcPr>
          <w:p w14:paraId="7C899FC6" w14:textId="77777777" w:rsidR="00AD7468" w:rsidRPr="00715A3A" w:rsidRDefault="00AD7468" w:rsidP="00041E11">
            <w:pPr>
              <w:widowControl w:val="0"/>
              <w:spacing w:before="120" w:after="120"/>
              <w:rPr>
                <w:rFonts w:ascii="Helvetica" w:hAnsi="Helvetica" w:cs="Helvetica"/>
                <w:sz w:val="20"/>
              </w:rPr>
            </w:pPr>
          </w:p>
        </w:tc>
        <w:tc>
          <w:tcPr>
            <w:tcW w:w="1619" w:type="dxa"/>
          </w:tcPr>
          <w:p w14:paraId="46C356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Value</w:t>
            </w:r>
          </w:p>
        </w:tc>
        <w:tc>
          <w:tcPr>
            <w:tcW w:w="1842" w:type="dxa"/>
          </w:tcPr>
          <w:p w14:paraId="4EE507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71" w:type="dxa"/>
          </w:tcPr>
          <w:p w14:paraId="435239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lang w:val="en-US"/>
              </w:rPr>
              <w:t>Value of the macro, the content depends directly on the “Command” and “ActionCode”. So, please refer to the HitchHiker Automation documentation.</w:t>
            </w:r>
          </w:p>
        </w:tc>
      </w:tr>
    </w:tbl>
    <w:p w14:paraId="493FECF0" w14:textId="77777777" w:rsidR="00AD7468" w:rsidRPr="00715A3A" w:rsidRDefault="00AD7468" w:rsidP="00AD7468">
      <w:pPr>
        <w:widowControl w:val="0"/>
        <w:spacing w:before="120" w:after="120"/>
        <w:rPr>
          <w:rFonts w:ascii="Helvetica" w:hAnsi="Helvetica" w:cs="Helvetica"/>
        </w:rPr>
      </w:pPr>
    </w:p>
    <w:p w14:paraId="34718DA1" w14:textId="77777777" w:rsidR="00AD7468" w:rsidRPr="00715A3A" w:rsidRDefault="00AD7468" w:rsidP="00AD7468">
      <w:pPr>
        <w:rPr>
          <w:rFonts w:ascii="Helvetica" w:hAnsi="Helvetica" w:cs="Helvetica"/>
        </w:rPr>
      </w:pPr>
      <w:r w:rsidRPr="00715A3A">
        <w:rPr>
          <w:rFonts w:ascii="Helvetica" w:hAnsi="Helvetica" w:cs="Helvetica"/>
        </w:rPr>
        <w:br w:type="page"/>
      </w:r>
    </w:p>
    <w:p w14:paraId="0353162F" w14:textId="77D68F74" w:rsidR="00AD7468" w:rsidRPr="00715A3A" w:rsidRDefault="00AD7468" w:rsidP="00950F95">
      <w:pPr>
        <w:pStyle w:val="Heading3"/>
      </w:pPr>
      <w:bookmarkStart w:id="993" w:name="_Toc481678847"/>
      <w:bookmarkStart w:id="994" w:name="_Toc75328592"/>
      <w:r w:rsidRPr="00715A3A">
        <w:t>ModifyRequestWebConfig</w:t>
      </w:r>
      <w:bookmarkEnd w:id="993"/>
      <w:bookmarkEnd w:id="994"/>
    </w:p>
    <w:p w14:paraId="2586C17F"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HitchHiker.FlightAPI.ModifyBookingRequestStructs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19"/>
        <w:gridCol w:w="1842"/>
        <w:gridCol w:w="4671"/>
      </w:tblGrid>
      <w:tr w:rsidR="00AD7468" w:rsidRPr="00715A3A" w14:paraId="222D145F" w14:textId="77777777" w:rsidTr="00041E11">
        <w:trPr>
          <w:trHeight w:val="447"/>
        </w:trPr>
        <w:tc>
          <w:tcPr>
            <w:tcW w:w="8550" w:type="dxa"/>
            <w:gridSpan w:val="4"/>
          </w:tcPr>
          <w:p w14:paraId="3DB9F65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ModifyRequestWebConfig</w:t>
            </w:r>
          </w:p>
        </w:tc>
      </w:tr>
      <w:tr w:rsidR="00AD7468" w:rsidRPr="00715A3A" w14:paraId="0A5CD90C" w14:textId="77777777" w:rsidTr="00041E11">
        <w:tc>
          <w:tcPr>
            <w:tcW w:w="418" w:type="dxa"/>
          </w:tcPr>
          <w:p w14:paraId="3673380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19" w:type="dxa"/>
          </w:tcPr>
          <w:p w14:paraId="7D397B9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42" w:type="dxa"/>
          </w:tcPr>
          <w:p w14:paraId="21477D9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71" w:type="dxa"/>
          </w:tcPr>
          <w:p w14:paraId="4EAAD29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54DD10A" w14:textId="77777777" w:rsidTr="00041E11">
        <w:tc>
          <w:tcPr>
            <w:tcW w:w="418" w:type="dxa"/>
          </w:tcPr>
          <w:p w14:paraId="26FF691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19" w:type="dxa"/>
          </w:tcPr>
          <w:p w14:paraId="2F6E84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ContactPerson</w:t>
            </w:r>
          </w:p>
        </w:tc>
        <w:tc>
          <w:tcPr>
            <w:tcW w:w="1842" w:type="dxa"/>
          </w:tcPr>
          <w:p w14:paraId="3DDDD5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w:t>
            </w:r>
          </w:p>
        </w:tc>
        <w:tc>
          <w:tcPr>
            <w:tcW w:w="4671" w:type="dxa"/>
          </w:tcPr>
          <w:p w14:paraId="024FAA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Person who is responsible for the booking.</w:t>
            </w:r>
          </w:p>
        </w:tc>
      </w:tr>
      <w:tr w:rsidR="00AD7468" w:rsidRPr="00715A3A" w14:paraId="0531A7C8" w14:textId="77777777" w:rsidTr="00041E11">
        <w:tc>
          <w:tcPr>
            <w:tcW w:w="418" w:type="dxa"/>
          </w:tcPr>
          <w:p w14:paraId="555937D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19" w:type="dxa"/>
          </w:tcPr>
          <w:p w14:paraId="5AC0F1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CurrencyCode</w:t>
            </w:r>
          </w:p>
        </w:tc>
        <w:tc>
          <w:tcPr>
            <w:tcW w:w="1842" w:type="dxa"/>
          </w:tcPr>
          <w:p w14:paraId="370B06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671" w:type="dxa"/>
          </w:tcPr>
          <w:p w14:paraId="3D0508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Three-letter currency code in which fares and surcharges should be returned.</w:t>
            </w:r>
          </w:p>
        </w:tc>
      </w:tr>
      <w:tr w:rsidR="00AD7468" w:rsidRPr="00715A3A" w14:paraId="167B6910" w14:textId="77777777" w:rsidTr="00041E11">
        <w:tc>
          <w:tcPr>
            <w:tcW w:w="418" w:type="dxa"/>
          </w:tcPr>
          <w:p w14:paraId="5CFE5E8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19" w:type="dxa"/>
          </w:tcPr>
          <w:p w14:paraId="257E18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w:t>
            </w:r>
          </w:p>
        </w:tc>
        <w:tc>
          <w:tcPr>
            <w:tcW w:w="1842" w:type="dxa"/>
          </w:tcPr>
          <w:p w14:paraId="717403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4671" w:type="dxa"/>
          </w:tcPr>
          <w:p w14:paraId="0AC083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departure date of the booking.</w:t>
            </w:r>
          </w:p>
        </w:tc>
      </w:tr>
      <w:tr w:rsidR="00AD7468" w:rsidRPr="00715A3A" w14:paraId="6A67663F" w14:textId="77777777" w:rsidTr="00041E11">
        <w:tc>
          <w:tcPr>
            <w:tcW w:w="418" w:type="dxa"/>
          </w:tcPr>
          <w:p w14:paraId="177A5718" w14:textId="77777777" w:rsidR="00AD7468" w:rsidRPr="00715A3A" w:rsidRDefault="00AD7468" w:rsidP="00041E11">
            <w:pPr>
              <w:widowControl w:val="0"/>
              <w:spacing w:before="120" w:after="120"/>
              <w:rPr>
                <w:rFonts w:ascii="Helvetica" w:hAnsi="Helvetica" w:cs="Helvetica"/>
                <w:b/>
                <w:sz w:val="20"/>
              </w:rPr>
            </w:pPr>
          </w:p>
        </w:tc>
        <w:tc>
          <w:tcPr>
            <w:tcW w:w="1619" w:type="dxa"/>
          </w:tcPr>
          <w:p w14:paraId="4B6BE3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WebAgent</w:t>
            </w:r>
          </w:p>
        </w:tc>
        <w:tc>
          <w:tcPr>
            <w:tcW w:w="1842" w:type="dxa"/>
          </w:tcPr>
          <w:p w14:paraId="050D00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Agent</w:t>
            </w:r>
          </w:p>
        </w:tc>
        <w:tc>
          <w:tcPr>
            <w:tcW w:w="4671" w:type="dxa"/>
          </w:tcPr>
          <w:p w14:paraId="5EE3F6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agent specific parameter. Mandatory if an AgentID was returned by the GetFares or GetFareDisplay method for this fligh or was booked with agent credentials.</w:t>
            </w:r>
          </w:p>
        </w:tc>
      </w:tr>
    </w:tbl>
    <w:p w14:paraId="1BCA798C" w14:textId="77777777" w:rsidR="00AD7468" w:rsidRPr="00715A3A" w:rsidRDefault="00AD7468" w:rsidP="00AD7468">
      <w:pPr>
        <w:widowControl w:val="0"/>
        <w:spacing w:before="120" w:after="120"/>
        <w:rPr>
          <w:rFonts w:ascii="Helvetica" w:hAnsi="Helvetica" w:cs="Helvetica"/>
        </w:rPr>
      </w:pPr>
    </w:p>
    <w:p w14:paraId="41A5B099" w14:textId="68B71D3B" w:rsidR="00AD7468" w:rsidRPr="00715A3A" w:rsidRDefault="00AD7468" w:rsidP="00950F95">
      <w:pPr>
        <w:pStyle w:val="Heading3"/>
      </w:pPr>
      <w:bookmarkStart w:id="995" w:name="_ModifyRequestFF"/>
      <w:bookmarkStart w:id="996" w:name="_Toc481678848"/>
      <w:bookmarkStart w:id="997" w:name="_Toc75328593"/>
      <w:bookmarkEnd w:id="995"/>
      <w:r w:rsidRPr="00715A3A">
        <w:t>ModifyRequestFF</w:t>
      </w:r>
      <w:bookmarkEnd w:id="996"/>
      <w:bookmarkEnd w:id="997"/>
    </w:p>
    <w:p w14:paraId="0C74B507"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2402"/>
        <w:gridCol w:w="3898"/>
      </w:tblGrid>
      <w:tr w:rsidR="00AD7468" w:rsidRPr="00715A3A" w14:paraId="75AA102B" w14:textId="77777777" w:rsidTr="00041E11">
        <w:tc>
          <w:tcPr>
            <w:tcW w:w="8550" w:type="dxa"/>
            <w:gridSpan w:val="4"/>
          </w:tcPr>
          <w:p w14:paraId="7451800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bookmarkStart w:id="998" w:name="ModifyRequestFF"/>
            <w:r w:rsidRPr="00715A3A">
              <w:rPr>
                <w:rFonts w:ascii="Helvetica" w:hAnsi="Helvetica" w:cs="Helvetica"/>
                <w:b/>
                <w:bCs/>
                <w:sz w:val="20"/>
              </w:rPr>
              <w:t>ModifyRequest</w:t>
            </w:r>
            <w:r w:rsidRPr="00715A3A">
              <w:rPr>
                <w:rFonts w:ascii="Helvetica" w:hAnsi="Helvetica" w:cs="Helvetica"/>
                <w:b/>
                <w:sz w:val="20"/>
              </w:rPr>
              <w:t>FF</w:t>
            </w:r>
            <w:bookmarkEnd w:id="998"/>
          </w:p>
        </w:tc>
      </w:tr>
      <w:tr w:rsidR="00AD7468" w:rsidRPr="00715A3A" w14:paraId="0E15174D" w14:textId="77777777" w:rsidTr="00041E11">
        <w:tc>
          <w:tcPr>
            <w:tcW w:w="418" w:type="dxa"/>
          </w:tcPr>
          <w:p w14:paraId="183B2A4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32" w:type="dxa"/>
          </w:tcPr>
          <w:p w14:paraId="30D2760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02" w:type="dxa"/>
          </w:tcPr>
          <w:p w14:paraId="150600B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225766F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C37D938" w14:textId="77777777" w:rsidTr="00041E11">
        <w:tc>
          <w:tcPr>
            <w:tcW w:w="418" w:type="dxa"/>
          </w:tcPr>
          <w:p w14:paraId="5A2BA0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832" w:type="dxa"/>
          </w:tcPr>
          <w:p w14:paraId="56A978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w:t>
            </w:r>
          </w:p>
        </w:tc>
        <w:tc>
          <w:tcPr>
            <w:tcW w:w="2402" w:type="dxa"/>
          </w:tcPr>
          <w:p w14:paraId="3E7757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0352028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Code of the carrier the frequent flyer number belongs to.</w:t>
            </w:r>
          </w:p>
        </w:tc>
      </w:tr>
      <w:tr w:rsidR="00AD7468" w:rsidRPr="00715A3A" w14:paraId="578103C5" w14:textId="77777777" w:rsidTr="00041E11">
        <w:tc>
          <w:tcPr>
            <w:tcW w:w="418" w:type="dxa"/>
          </w:tcPr>
          <w:p w14:paraId="059533EF"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1832" w:type="dxa"/>
          </w:tcPr>
          <w:p w14:paraId="47F6024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Number</w:t>
            </w:r>
          </w:p>
        </w:tc>
        <w:tc>
          <w:tcPr>
            <w:tcW w:w="2402" w:type="dxa"/>
          </w:tcPr>
          <w:p w14:paraId="43C36A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3ACCA274"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Alphanumeric Frequent flyer number</w:t>
            </w:r>
          </w:p>
        </w:tc>
      </w:tr>
      <w:tr w:rsidR="00AD7468" w:rsidRPr="00715A3A" w14:paraId="1E8CFFFC" w14:textId="77777777" w:rsidTr="00041E11">
        <w:tc>
          <w:tcPr>
            <w:tcW w:w="418" w:type="dxa"/>
          </w:tcPr>
          <w:p w14:paraId="0B7A8F49" w14:textId="77777777" w:rsidR="00AD7468" w:rsidRPr="00715A3A" w:rsidRDefault="00AD7468" w:rsidP="00041E11">
            <w:pPr>
              <w:widowControl w:val="0"/>
              <w:spacing w:before="120" w:after="120"/>
              <w:rPr>
                <w:rFonts w:ascii="Helvetica" w:hAnsi="Helvetica" w:cs="Helvetica"/>
                <w:sz w:val="20"/>
                <w:lang w:val="en-US"/>
              </w:rPr>
            </w:pPr>
          </w:p>
        </w:tc>
        <w:tc>
          <w:tcPr>
            <w:tcW w:w="1832" w:type="dxa"/>
          </w:tcPr>
          <w:p w14:paraId="77D79A8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Segments</w:t>
            </w:r>
          </w:p>
        </w:tc>
        <w:tc>
          <w:tcPr>
            <w:tcW w:w="2402" w:type="dxa"/>
          </w:tcPr>
          <w:p w14:paraId="254FA03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Int[]</w:t>
            </w:r>
          </w:p>
        </w:tc>
        <w:tc>
          <w:tcPr>
            <w:tcW w:w="3898" w:type="dxa"/>
          </w:tcPr>
          <w:p w14:paraId="7AC2CF0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Only Sirena.</w:t>
            </w:r>
            <w:r w:rsidRPr="00715A3A">
              <w:rPr>
                <w:rFonts w:ascii="Helvetica" w:hAnsi="Helvetica" w:cs="Helvetica"/>
                <w:sz w:val="20"/>
                <w:lang w:val="en-US"/>
              </w:rPr>
              <w:br/>
              <w:t>Index of the segments. The segments start with “1”</w:t>
            </w:r>
          </w:p>
        </w:tc>
      </w:tr>
    </w:tbl>
    <w:p w14:paraId="2245221E" w14:textId="6EC04488" w:rsidR="00AD7468" w:rsidRPr="00715A3A" w:rsidRDefault="00AD7468" w:rsidP="00950F95">
      <w:pPr>
        <w:pStyle w:val="Heading3"/>
      </w:pPr>
      <w:bookmarkStart w:id="999" w:name="_Toc481678849"/>
      <w:bookmarkStart w:id="1000" w:name="_Toc75328594"/>
      <w:r w:rsidRPr="00715A3A">
        <w:t>ModifyRequestContact</w:t>
      </w:r>
      <w:bookmarkEnd w:id="999"/>
      <w:bookmarkEnd w:id="1000"/>
    </w:p>
    <w:p w14:paraId="513A9BE2" w14:textId="77777777" w:rsidR="00AD7468" w:rsidRPr="00715A3A" w:rsidRDefault="00AD7468" w:rsidP="00AD7468">
      <w:pPr>
        <w:widowControl w:val="0"/>
        <w:spacing w:before="120" w:after="120"/>
        <w:rPr>
          <w:rFonts w:ascii="Helvetica" w:hAnsi="Helvetica" w:cs="Helvetica"/>
          <w:sz w:val="20"/>
          <w:lang w:val="en-US"/>
        </w:rPr>
      </w:pPr>
      <w:r w:rsidRPr="00715A3A">
        <w:rPr>
          <w:rFonts w:ascii="Helvetica" w:hAnsi="Helvetica" w:cs="Helvetica"/>
          <w:sz w:val="20"/>
          <w:lang w:val="en-US"/>
        </w:rPr>
        <w:t xml:space="preserve">   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832"/>
        <w:gridCol w:w="2402"/>
        <w:gridCol w:w="3898"/>
      </w:tblGrid>
      <w:tr w:rsidR="00AD7468" w:rsidRPr="00715A3A" w14:paraId="1CFF439E" w14:textId="77777777" w:rsidTr="00041E11">
        <w:tc>
          <w:tcPr>
            <w:tcW w:w="8550" w:type="dxa"/>
            <w:gridSpan w:val="4"/>
          </w:tcPr>
          <w:p w14:paraId="507B15C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bookmarkStart w:id="1001" w:name="ModifyRequestContact"/>
            <w:r w:rsidRPr="00715A3A">
              <w:rPr>
                <w:rFonts w:ascii="Helvetica" w:hAnsi="Helvetica" w:cs="Helvetica"/>
                <w:b/>
                <w:bCs/>
                <w:sz w:val="20"/>
              </w:rPr>
              <w:t>ModifyRequest</w:t>
            </w:r>
            <w:r w:rsidRPr="00715A3A">
              <w:rPr>
                <w:rFonts w:ascii="Helvetica" w:hAnsi="Helvetica" w:cs="Helvetica"/>
                <w:b/>
                <w:sz w:val="20"/>
              </w:rPr>
              <w:t>Contact</w:t>
            </w:r>
            <w:bookmarkEnd w:id="1001"/>
            <w:r w:rsidRPr="00715A3A">
              <w:rPr>
                <w:rFonts w:ascii="Helvetica" w:hAnsi="Helvetica" w:cs="Helvetica"/>
                <w:b/>
                <w:sz w:val="20"/>
              </w:rPr>
              <w:t>: Contact</w:t>
            </w:r>
          </w:p>
        </w:tc>
      </w:tr>
      <w:tr w:rsidR="00AD7468" w:rsidRPr="00715A3A" w14:paraId="56BC245D" w14:textId="77777777" w:rsidTr="00041E11">
        <w:tc>
          <w:tcPr>
            <w:tcW w:w="418" w:type="dxa"/>
          </w:tcPr>
          <w:p w14:paraId="07D1D37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32" w:type="dxa"/>
          </w:tcPr>
          <w:p w14:paraId="17A9AE7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02" w:type="dxa"/>
          </w:tcPr>
          <w:p w14:paraId="6396838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20401D9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bl>
    <w:p w14:paraId="0ACBDCF4" w14:textId="77777777" w:rsidR="00AD7468" w:rsidRPr="00715A3A" w:rsidRDefault="00AD7468" w:rsidP="00AD7468">
      <w:pPr>
        <w:widowControl w:val="0"/>
        <w:spacing w:before="120" w:after="120"/>
        <w:rPr>
          <w:rFonts w:ascii="Helvetica" w:hAnsi="Helvetica" w:cs="Helvetica"/>
          <w:lang w:val="en-US"/>
        </w:rPr>
      </w:pPr>
    </w:p>
    <w:p w14:paraId="49E835F6" w14:textId="77777777" w:rsidR="00AD7468" w:rsidRPr="00715A3A" w:rsidRDefault="00AD7468" w:rsidP="00AD7468">
      <w:pPr>
        <w:widowControl w:val="0"/>
        <w:spacing w:before="120" w:after="120"/>
        <w:rPr>
          <w:rFonts w:ascii="Helvetica" w:hAnsi="Helvetica" w:cs="Helvetica"/>
          <w:lang w:val="en-US"/>
        </w:rPr>
      </w:pPr>
    </w:p>
    <w:p w14:paraId="6C6AF67B" w14:textId="77777777" w:rsidR="00AD7468" w:rsidRPr="00715A3A" w:rsidRDefault="00AD7468" w:rsidP="00AD7468">
      <w:pPr>
        <w:widowControl w:val="0"/>
        <w:spacing w:before="120" w:after="120"/>
        <w:rPr>
          <w:rFonts w:ascii="Helvetica" w:hAnsi="Helvetica" w:cs="Helvetica"/>
          <w:lang w:val="en-US"/>
        </w:rPr>
      </w:pPr>
    </w:p>
    <w:p w14:paraId="5E7EBDE6" w14:textId="382B0697" w:rsidR="00AD7468" w:rsidRPr="00715A3A" w:rsidRDefault="00AD7468" w:rsidP="00950F95">
      <w:pPr>
        <w:pStyle w:val="Heading3"/>
      </w:pPr>
      <w:bookmarkStart w:id="1002" w:name="_Toc481678850"/>
      <w:bookmarkStart w:id="1003" w:name="_Toc75328595"/>
      <w:r w:rsidRPr="00715A3A">
        <w:t>ModifyStatus</w:t>
      </w:r>
      <w:bookmarkEnd w:id="1002"/>
      <w:bookmarkEnd w:id="1003"/>
    </w:p>
    <w:p w14:paraId="3F480C14"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22"/>
        <w:gridCol w:w="2212"/>
        <w:gridCol w:w="3898"/>
      </w:tblGrid>
      <w:tr w:rsidR="00AD7468" w:rsidRPr="00715A3A" w14:paraId="1C795560" w14:textId="77777777" w:rsidTr="00041E11">
        <w:tc>
          <w:tcPr>
            <w:tcW w:w="8550" w:type="dxa"/>
            <w:gridSpan w:val="4"/>
          </w:tcPr>
          <w:p w14:paraId="4A0427D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w:t>
            </w:r>
            <w:r w:rsidRPr="00715A3A">
              <w:rPr>
                <w:rFonts w:ascii="Helvetica" w:hAnsi="Helvetica" w:cs="Helvetica"/>
                <w:b/>
                <w:sz w:val="20"/>
              </w:rPr>
              <w:t>Status</w:t>
            </w:r>
          </w:p>
        </w:tc>
      </w:tr>
      <w:tr w:rsidR="00AD7468" w:rsidRPr="00715A3A" w14:paraId="4156B66F" w14:textId="77777777" w:rsidTr="00041E11">
        <w:tc>
          <w:tcPr>
            <w:tcW w:w="418" w:type="dxa"/>
          </w:tcPr>
          <w:p w14:paraId="75CCF76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22" w:type="dxa"/>
          </w:tcPr>
          <w:p w14:paraId="533CE93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12" w:type="dxa"/>
          </w:tcPr>
          <w:p w14:paraId="62CC9E8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5EE9906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35FC4D7" w14:textId="77777777" w:rsidTr="00041E11">
        <w:tc>
          <w:tcPr>
            <w:tcW w:w="418" w:type="dxa"/>
          </w:tcPr>
          <w:p w14:paraId="36A19E6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22" w:type="dxa"/>
          </w:tcPr>
          <w:p w14:paraId="7147E7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NewSegmentStatus</w:t>
            </w:r>
          </w:p>
        </w:tc>
        <w:tc>
          <w:tcPr>
            <w:tcW w:w="2212" w:type="dxa"/>
          </w:tcPr>
          <w:p w14:paraId="6E8B2D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6C61EA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New status of the current segment</w:t>
            </w:r>
          </w:p>
        </w:tc>
      </w:tr>
      <w:tr w:rsidR="00AD7468" w:rsidRPr="00715A3A" w14:paraId="28FEACDE" w14:textId="77777777" w:rsidTr="00041E11">
        <w:tc>
          <w:tcPr>
            <w:tcW w:w="418" w:type="dxa"/>
          </w:tcPr>
          <w:p w14:paraId="0C0F1F49" w14:textId="77777777" w:rsidR="00AD7468" w:rsidRPr="00715A3A" w:rsidRDefault="00AD7468" w:rsidP="00041E11">
            <w:pPr>
              <w:widowControl w:val="0"/>
              <w:spacing w:before="120" w:after="120"/>
              <w:rPr>
                <w:rFonts w:ascii="Helvetica" w:hAnsi="Helvetica" w:cs="Helvetica"/>
                <w:sz w:val="20"/>
              </w:rPr>
            </w:pPr>
          </w:p>
        </w:tc>
        <w:tc>
          <w:tcPr>
            <w:tcW w:w="2022" w:type="dxa"/>
          </w:tcPr>
          <w:p w14:paraId="3B2FE9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SegmentIndex</w:t>
            </w:r>
          </w:p>
        </w:tc>
        <w:tc>
          <w:tcPr>
            <w:tcW w:w="2212" w:type="dxa"/>
          </w:tcPr>
          <w:p w14:paraId="3816B2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3898" w:type="dxa"/>
          </w:tcPr>
          <w:p w14:paraId="59C300B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“1” based segment number. If the index is null or set to 0 the status will be set for all segments.</w:t>
            </w:r>
          </w:p>
        </w:tc>
      </w:tr>
    </w:tbl>
    <w:p w14:paraId="4D3A9252" w14:textId="54DD5D82" w:rsidR="00AD7468" w:rsidRPr="00715A3A" w:rsidRDefault="00AD7468" w:rsidP="00950F95">
      <w:pPr>
        <w:pStyle w:val="Heading3"/>
      </w:pPr>
      <w:bookmarkStart w:id="1004" w:name="_Toc481678851"/>
      <w:bookmarkStart w:id="1005" w:name="_Toc75328596"/>
      <w:r w:rsidRPr="00715A3A">
        <w:t>ModifyContact</w:t>
      </w:r>
      <w:bookmarkEnd w:id="1004"/>
      <w:bookmarkEnd w:id="1005"/>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22"/>
        <w:gridCol w:w="2212"/>
        <w:gridCol w:w="3898"/>
      </w:tblGrid>
      <w:tr w:rsidR="00AD7468" w:rsidRPr="00715A3A" w14:paraId="7D2E0BEF" w14:textId="77777777" w:rsidTr="00041E11">
        <w:tc>
          <w:tcPr>
            <w:tcW w:w="8550" w:type="dxa"/>
            <w:gridSpan w:val="4"/>
          </w:tcPr>
          <w:p w14:paraId="5B0C2D2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w:t>
            </w:r>
            <w:r w:rsidRPr="00715A3A">
              <w:rPr>
                <w:rFonts w:ascii="Helvetica" w:hAnsi="Helvetica" w:cs="Helvetica"/>
                <w:b/>
                <w:sz w:val="20"/>
              </w:rPr>
              <w:t>Remark</w:t>
            </w:r>
          </w:p>
        </w:tc>
      </w:tr>
      <w:tr w:rsidR="00AD7468" w:rsidRPr="00715A3A" w14:paraId="168B1C3F" w14:textId="77777777" w:rsidTr="00041E11">
        <w:tc>
          <w:tcPr>
            <w:tcW w:w="418" w:type="dxa"/>
          </w:tcPr>
          <w:p w14:paraId="6A8CC1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22" w:type="dxa"/>
          </w:tcPr>
          <w:p w14:paraId="34F9069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12" w:type="dxa"/>
          </w:tcPr>
          <w:p w14:paraId="507F29C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3973478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2F1D930" w14:textId="77777777" w:rsidTr="00041E11">
        <w:trPr>
          <w:trHeight w:val="702"/>
        </w:trPr>
        <w:tc>
          <w:tcPr>
            <w:tcW w:w="418" w:type="dxa"/>
          </w:tcPr>
          <w:p w14:paraId="71C76471" w14:textId="77777777" w:rsidR="00AD7468" w:rsidRPr="00715A3A" w:rsidRDefault="00AD7468" w:rsidP="00041E11">
            <w:pPr>
              <w:widowControl w:val="0"/>
              <w:spacing w:before="120" w:after="120"/>
              <w:rPr>
                <w:rFonts w:ascii="Helvetica" w:hAnsi="Helvetica" w:cs="Helvetica"/>
                <w:b/>
                <w:sz w:val="20"/>
              </w:rPr>
            </w:pPr>
          </w:p>
        </w:tc>
        <w:tc>
          <w:tcPr>
            <w:tcW w:w="2022" w:type="dxa"/>
          </w:tcPr>
          <w:p w14:paraId="09652EC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ContactType</w:t>
            </w:r>
          </w:p>
        </w:tc>
        <w:tc>
          <w:tcPr>
            <w:tcW w:w="2212" w:type="dxa"/>
          </w:tcPr>
          <w:p w14:paraId="09C129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AddContactTypeEnum</w:t>
            </w:r>
          </w:p>
        </w:tc>
        <w:tc>
          <w:tcPr>
            <w:tcW w:w="3898" w:type="dxa"/>
          </w:tcPr>
          <w:p w14:paraId="526B2B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 of the added Information for the Contact</w:t>
            </w:r>
          </w:p>
          <w:p w14:paraId="7470A04B" w14:textId="77777777" w:rsidR="00AD7468" w:rsidRPr="00715A3A" w:rsidRDefault="00AD7468" w:rsidP="00041E11">
            <w:pPr>
              <w:pStyle w:val="ListParagraph"/>
              <w:widowControl w:val="0"/>
              <w:numPr>
                <w:ilvl w:val="0"/>
                <w:numId w:val="47"/>
              </w:numPr>
              <w:spacing w:before="120" w:after="120"/>
              <w:rPr>
                <w:rFonts w:ascii="Helvetica" w:hAnsi="Helvetica" w:cs="Helvetica"/>
                <w:sz w:val="20"/>
              </w:rPr>
            </w:pPr>
            <w:r w:rsidRPr="00715A3A">
              <w:rPr>
                <w:rFonts w:ascii="Helvetica" w:hAnsi="Helvetica" w:cs="Helvetica"/>
                <w:sz w:val="20"/>
              </w:rPr>
              <w:t>(0)Unknown</w:t>
            </w:r>
          </w:p>
          <w:p w14:paraId="1FC25270" w14:textId="77777777" w:rsidR="00AD7468" w:rsidRPr="00715A3A" w:rsidRDefault="00AD7468" w:rsidP="00041E11">
            <w:pPr>
              <w:pStyle w:val="ListParagraph"/>
              <w:widowControl w:val="0"/>
              <w:numPr>
                <w:ilvl w:val="0"/>
                <w:numId w:val="47"/>
              </w:numPr>
              <w:spacing w:before="120" w:after="120"/>
              <w:rPr>
                <w:rFonts w:ascii="Helvetica" w:hAnsi="Helvetica" w:cs="Helvetica"/>
                <w:sz w:val="20"/>
              </w:rPr>
            </w:pPr>
            <w:r w:rsidRPr="00715A3A">
              <w:rPr>
                <w:rFonts w:ascii="Helvetica" w:hAnsi="Helvetica" w:cs="Helvetica"/>
                <w:sz w:val="20"/>
              </w:rPr>
              <w:t>(1)Contact</w:t>
            </w:r>
          </w:p>
          <w:p w14:paraId="7CE14975" w14:textId="77777777" w:rsidR="00AD7468" w:rsidRPr="00715A3A" w:rsidRDefault="00AD7468" w:rsidP="00041E11">
            <w:pPr>
              <w:pStyle w:val="ListParagraph"/>
              <w:widowControl w:val="0"/>
              <w:numPr>
                <w:ilvl w:val="0"/>
                <w:numId w:val="47"/>
              </w:numPr>
              <w:spacing w:before="120" w:after="120"/>
              <w:rPr>
                <w:rFonts w:ascii="Helvetica" w:hAnsi="Helvetica" w:cs="Helvetica"/>
                <w:sz w:val="20"/>
              </w:rPr>
            </w:pPr>
            <w:r w:rsidRPr="00715A3A">
              <w:rPr>
                <w:rFonts w:ascii="Helvetica" w:hAnsi="Helvetica" w:cs="Helvetica"/>
                <w:sz w:val="20"/>
              </w:rPr>
              <w:t>(2)Invoice</w:t>
            </w:r>
          </w:p>
          <w:p w14:paraId="69CC053D" w14:textId="77777777" w:rsidR="00AD7468" w:rsidRPr="00715A3A" w:rsidRDefault="00AD7468" w:rsidP="00041E11">
            <w:pPr>
              <w:pStyle w:val="ListParagraph"/>
              <w:widowControl w:val="0"/>
              <w:numPr>
                <w:ilvl w:val="0"/>
                <w:numId w:val="47"/>
              </w:numPr>
              <w:spacing w:before="120" w:after="120"/>
              <w:rPr>
                <w:rFonts w:ascii="Helvetica" w:hAnsi="Helvetica" w:cs="Helvetica"/>
                <w:sz w:val="20"/>
              </w:rPr>
            </w:pPr>
            <w:r w:rsidRPr="00715A3A">
              <w:rPr>
                <w:rFonts w:ascii="Helvetica" w:hAnsi="Helvetica" w:cs="Helvetica"/>
                <w:sz w:val="20"/>
              </w:rPr>
              <w:t>(3)PhoneOnly</w:t>
            </w:r>
          </w:p>
        </w:tc>
      </w:tr>
    </w:tbl>
    <w:p w14:paraId="2325F316" w14:textId="7C4778C5" w:rsidR="00AD7468" w:rsidRPr="00715A3A" w:rsidRDefault="00AD7468" w:rsidP="00950F95">
      <w:pPr>
        <w:pStyle w:val="Heading3"/>
      </w:pPr>
      <w:bookmarkStart w:id="1006" w:name="_Toc481678852"/>
      <w:bookmarkStart w:id="1007" w:name="_Toc75328597"/>
      <w:r w:rsidRPr="00715A3A">
        <w:t>ModifyRequestSeat</w:t>
      </w:r>
      <w:bookmarkEnd w:id="1006"/>
      <w:bookmarkEnd w:id="1007"/>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22"/>
        <w:gridCol w:w="2212"/>
        <w:gridCol w:w="3898"/>
      </w:tblGrid>
      <w:tr w:rsidR="00AD7468" w:rsidRPr="00715A3A" w14:paraId="3C28E22D" w14:textId="77777777" w:rsidTr="00041E11">
        <w:tc>
          <w:tcPr>
            <w:tcW w:w="8550" w:type="dxa"/>
            <w:gridSpan w:val="4"/>
          </w:tcPr>
          <w:p w14:paraId="01EB550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ModifyRequestSeat</w:t>
            </w:r>
          </w:p>
        </w:tc>
      </w:tr>
      <w:tr w:rsidR="00AD7468" w:rsidRPr="00715A3A" w14:paraId="7BA4362D" w14:textId="77777777" w:rsidTr="00041E11">
        <w:tc>
          <w:tcPr>
            <w:tcW w:w="418" w:type="dxa"/>
          </w:tcPr>
          <w:p w14:paraId="0779B7E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22" w:type="dxa"/>
          </w:tcPr>
          <w:p w14:paraId="63903A4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12" w:type="dxa"/>
          </w:tcPr>
          <w:p w14:paraId="2F18CC8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656C026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25B6E61" w14:textId="77777777" w:rsidTr="00041E11">
        <w:tc>
          <w:tcPr>
            <w:tcW w:w="418" w:type="dxa"/>
          </w:tcPr>
          <w:p w14:paraId="65BF4E9D" w14:textId="77777777" w:rsidR="00AD7468" w:rsidRPr="00715A3A" w:rsidRDefault="00AD7468" w:rsidP="00041E11">
            <w:pPr>
              <w:widowControl w:val="0"/>
              <w:spacing w:before="120" w:after="120"/>
              <w:rPr>
                <w:rFonts w:ascii="Helvetica" w:hAnsi="Helvetica" w:cs="Helvetica"/>
                <w:b/>
                <w:sz w:val="20"/>
              </w:rPr>
            </w:pPr>
          </w:p>
        </w:tc>
        <w:tc>
          <w:tcPr>
            <w:tcW w:w="2022" w:type="dxa"/>
          </w:tcPr>
          <w:p w14:paraId="7737B7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Seat</w:t>
            </w:r>
          </w:p>
        </w:tc>
        <w:tc>
          <w:tcPr>
            <w:tcW w:w="2212" w:type="dxa"/>
          </w:tcPr>
          <w:p w14:paraId="2F7540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404356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The new seat number </w:t>
            </w:r>
          </w:p>
        </w:tc>
      </w:tr>
      <w:tr w:rsidR="00AD7468" w:rsidRPr="00715A3A" w14:paraId="5247E319" w14:textId="77777777" w:rsidTr="00041E11">
        <w:tc>
          <w:tcPr>
            <w:tcW w:w="418" w:type="dxa"/>
          </w:tcPr>
          <w:p w14:paraId="38A66A50" w14:textId="77777777" w:rsidR="00AD7468" w:rsidRPr="00715A3A" w:rsidRDefault="00AD7468" w:rsidP="00041E11">
            <w:pPr>
              <w:widowControl w:val="0"/>
              <w:spacing w:before="120" w:after="120"/>
              <w:rPr>
                <w:rFonts w:ascii="Helvetica" w:hAnsi="Helvetica" w:cs="Helvetica"/>
                <w:b/>
                <w:sz w:val="20"/>
              </w:rPr>
            </w:pPr>
          </w:p>
        </w:tc>
        <w:tc>
          <w:tcPr>
            <w:tcW w:w="2022" w:type="dxa"/>
          </w:tcPr>
          <w:p w14:paraId="634948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Row</w:t>
            </w:r>
          </w:p>
        </w:tc>
        <w:tc>
          <w:tcPr>
            <w:tcW w:w="2212" w:type="dxa"/>
          </w:tcPr>
          <w:p w14:paraId="0D6644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275711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new row number</w:t>
            </w:r>
          </w:p>
        </w:tc>
      </w:tr>
      <w:tr w:rsidR="00AD7468" w:rsidRPr="00715A3A" w14:paraId="02F12E89" w14:textId="77777777" w:rsidTr="00041E11">
        <w:tc>
          <w:tcPr>
            <w:tcW w:w="418" w:type="dxa"/>
          </w:tcPr>
          <w:p w14:paraId="2AE0105F" w14:textId="77777777" w:rsidR="00AD7468" w:rsidRPr="00715A3A" w:rsidRDefault="00AD7468" w:rsidP="00041E11">
            <w:pPr>
              <w:widowControl w:val="0"/>
              <w:spacing w:before="120" w:after="120"/>
              <w:rPr>
                <w:rFonts w:ascii="Helvetica" w:hAnsi="Helvetica" w:cs="Helvetica"/>
                <w:b/>
                <w:sz w:val="20"/>
              </w:rPr>
            </w:pPr>
          </w:p>
        </w:tc>
        <w:tc>
          <w:tcPr>
            <w:tcW w:w="2022" w:type="dxa"/>
          </w:tcPr>
          <w:p w14:paraId="70E0E1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SegmentSelection</w:t>
            </w:r>
          </w:p>
        </w:tc>
        <w:tc>
          <w:tcPr>
            <w:tcW w:w="2212" w:type="dxa"/>
          </w:tcPr>
          <w:p w14:paraId="7E3CC4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7C4BCC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segment identifier for the new seat.</w:t>
            </w:r>
          </w:p>
        </w:tc>
      </w:tr>
    </w:tbl>
    <w:p w14:paraId="7992DDC3" w14:textId="61B8C0D1" w:rsidR="00AD7468" w:rsidRPr="00715A3A" w:rsidRDefault="00AD7468" w:rsidP="00950F95">
      <w:pPr>
        <w:pStyle w:val="Heading3"/>
      </w:pPr>
      <w:bookmarkStart w:id="1008" w:name="_Toc481678853"/>
      <w:bookmarkStart w:id="1009" w:name="_Toc75328598"/>
      <w:r w:rsidRPr="00715A3A">
        <w:t>ModifyBookingClass</w:t>
      </w:r>
      <w:bookmarkEnd w:id="1008"/>
      <w:bookmarkEnd w:id="1009"/>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22"/>
        <w:gridCol w:w="2212"/>
        <w:gridCol w:w="3898"/>
      </w:tblGrid>
      <w:tr w:rsidR="00AD7468" w:rsidRPr="00715A3A" w14:paraId="7FCD05D7" w14:textId="77777777" w:rsidTr="00041E11">
        <w:tc>
          <w:tcPr>
            <w:tcW w:w="8550" w:type="dxa"/>
            <w:gridSpan w:val="4"/>
          </w:tcPr>
          <w:p w14:paraId="1252713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ModifyBookingClass</w:t>
            </w:r>
          </w:p>
        </w:tc>
      </w:tr>
      <w:tr w:rsidR="00AD7468" w:rsidRPr="00715A3A" w14:paraId="2F53B1A5" w14:textId="77777777" w:rsidTr="00041E11">
        <w:tc>
          <w:tcPr>
            <w:tcW w:w="418" w:type="dxa"/>
          </w:tcPr>
          <w:p w14:paraId="77660D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22" w:type="dxa"/>
          </w:tcPr>
          <w:p w14:paraId="2118468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12" w:type="dxa"/>
          </w:tcPr>
          <w:p w14:paraId="3B561B2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715D9C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74EA1BD" w14:textId="77777777" w:rsidTr="00041E11">
        <w:tc>
          <w:tcPr>
            <w:tcW w:w="418" w:type="dxa"/>
          </w:tcPr>
          <w:p w14:paraId="38D2C176" w14:textId="77777777" w:rsidR="00AD7468" w:rsidRPr="00715A3A" w:rsidRDefault="00AD7468" w:rsidP="00041E11">
            <w:pPr>
              <w:widowControl w:val="0"/>
              <w:spacing w:before="120" w:after="120"/>
              <w:rPr>
                <w:rFonts w:ascii="Helvetica" w:hAnsi="Helvetica" w:cs="Helvetica"/>
                <w:b/>
                <w:sz w:val="20"/>
              </w:rPr>
            </w:pPr>
          </w:p>
        </w:tc>
        <w:tc>
          <w:tcPr>
            <w:tcW w:w="2022" w:type="dxa"/>
          </w:tcPr>
          <w:p w14:paraId="0854A0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SegmentIndex</w:t>
            </w:r>
          </w:p>
        </w:tc>
        <w:tc>
          <w:tcPr>
            <w:tcW w:w="2212" w:type="dxa"/>
          </w:tcPr>
          <w:p w14:paraId="3199CB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7424EA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Index of the Segment to be modified</w:t>
            </w:r>
          </w:p>
        </w:tc>
      </w:tr>
      <w:tr w:rsidR="00AD7468" w:rsidRPr="00715A3A" w14:paraId="62E1CEFA" w14:textId="77777777" w:rsidTr="00041E11">
        <w:tc>
          <w:tcPr>
            <w:tcW w:w="418" w:type="dxa"/>
          </w:tcPr>
          <w:p w14:paraId="2E9FAF58" w14:textId="77777777" w:rsidR="00AD7468" w:rsidRPr="00715A3A" w:rsidRDefault="00AD7468" w:rsidP="00041E11">
            <w:pPr>
              <w:widowControl w:val="0"/>
              <w:spacing w:before="120" w:after="120"/>
              <w:rPr>
                <w:rFonts w:ascii="Helvetica" w:hAnsi="Helvetica" w:cs="Helvetica"/>
                <w:b/>
                <w:sz w:val="20"/>
              </w:rPr>
            </w:pPr>
          </w:p>
        </w:tc>
        <w:tc>
          <w:tcPr>
            <w:tcW w:w="2022" w:type="dxa"/>
          </w:tcPr>
          <w:p w14:paraId="3F169B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NewBookingClass</w:t>
            </w:r>
          </w:p>
        </w:tc>
        <w:tc>
          <w:tcPr>
            <w:tcW w:w="2212" w:type="dxa"/>
          </w:tcPr>
          <w:p w14:paraId="614865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3177FA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new Booking Class as a String</w:t>
            </w:r>
          </w:p>
        </w:tc>
      </w:tr>
    </w:tbl>
    <w:p w14:paraId="0BCE4336" w14:textId="77777777" w:rsidR="00AD7468" w:rsidRPr="00715A3A" w:rsidRDefault="00AD7468" w:rsidP="00950F95">
      <w:pPr>
        <w:pStyle w:val="Heading2"/>
      </w:pPr>
      <w:bookmarkStart w:id="1010" w:name="_ModifyBookingResponseData"/>
      <w:bookmarkStart w:id="1011" w:name="_ModifyResponseData"/>
      <w:bookmarkStart w:id="1012" w:name="_Toc75328599"/>
      <w:bookmarkStart w:id="1013" w:name="_Toc481678855"/>
      <w:bookmarkEnd w:id="1010"/>
      <w:bookmarkEnd w:id="1011"/>
      <w:r w:rsidRPr="00715A3A">
        <w:t>Response Object</w:t>
      </w:r>
      <w:bookmarkEnd w:id="1012"/>
    </w:p>
    <w:p w14:paraId="02F521CC" w14:textId="5E9FFF8E" w:rsidR="00AD7468" w:rsidRPr="00715A3A" w:rsidRDefault="00AD7468" w:rsidP="00950F95">
      <w:pPr>
        <w:pStyle w:val="Heading3"/>
      </w:pPr>
      <w:bookmarkStart w:id="1014" w:name="_Toc75328600"/>
      <w:r w:rsidRPr="00715A3A">
        <w:t>ModifyBookingResponseData</w:t>
      </w:r>
      <w:bookmarkEnd w:id="1013"/>
      <w:bookmarkEnd w:id="1014"/>
    </w:p>
    <w:p w14:paraId="111E44E9"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HitchHiker.FlightAPI.ModifyBookingResponseStructs</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6"/>
        <w:gridCol w:w="2046"/>
        <w:gridCol w:w="2410"/>
        <w:gridCol w:w="3678"/>
        <w:gridCol w:w="603"/>
      </w:tblGrid>
      <w:tr w:rsidR="00AD7468" w:rsidRPr="00715A3A" w14:paraId="14307C44" w14:textId="77777777" w:rsidTr="00041E11">
        <w:tc>
          <w:tcPr>
            <w:tcW w:w="9153" w:type="dxa"/>
            <w:gridSpan w:val="5"/>
          </w:tcPr>
          <w:p w14:paraId="5146622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ModifyResponseData</w:t>
            </w:r>
          </w:p>
        </w:tc>
      </w:tr>
      <w:tr w:rsidR="00AD7468" w:rsidRPr="00715A3A" w14:paraId="19429FF2" w14:textId="77777777" w:rsidTr="00041E11">
        <w:tc>
          <w:tcPr>
            <w:tcW w:w="416" w:type="dxa"/>
          </w:tcPr>
          <w:p w14:paraId="231BE7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6" w:type="dxa"/>
          </w:tcPr>
          <w:p w14:paraId="007E160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00200A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78" w:type="dxa"/>
          </w:tcPr>
          <w:p w14:paraId="6834F3F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03" w:type="dxa"/>
          </w:tcPr>
          <w:p w14:paraId="5280261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003A0AD7" w14:textId="77777777" w:rsidTr="00041E11">
        <w:tc>
          <w:tcPr>
            <w:tcW w:w="416" w:type="dxa"/>
          </w:tcPr>
          <w:p w14:paraId="2BFEBAFE" w14:textId="77777777" w:rsidR="00AD7468" w:rsidRPr="00715A3A" w:rsidRDefault="00AD7468" w:rsidP="00041E11">
            <w:pPr>
              <w:widowControl w:val="0"/>
              <w:spacing w:before="120" w:after="120"/>
              <w:rPr>
                <w:rFonts w:ascii="Helvetica" w:hAnsi="Helvetica" w:cs="Helvetica"/>
                <w:sz w:val="20"/>
              </w:rPr>
            </w:pPr>
          </w:p>
        </w:tc>
        <w:tc>
          <w:tcPr>
            <w:tcW w:w="2046" w:type="dxa"/>
          </w:tcPr>
          <w:p w14:paraId="66585E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FormOfPayments</w:t>
            </w:r>
          </w:p>
        </w:tc>
        <w:tc>
          <w:tcPr>
            <w:tcW w:w="2410" w:type="dxa"/>
          </w:tcPr>
          <w:p w14:paraId="674008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ModifyResponseFormOfPayment[] </w:t>
            </w:r>
          </w:p>
        </w:tc>
        <w:tc>
          <w:tcPr>
            <w:tcW w:w="3678" w:type="dxa"/>
          </w:tcPr>
          <w:p w14:paraId="1E9381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form of payment response.</w:t>
            </w:r>
          </w:p>
        </w:tc>
        <w:tc>
          <w:tcPr>
            <w:tcW w:w="603" w:type="dxa"/>
          </w:tcPr>
          <w:p w14:paraId="1BCF714B" w14:textId="77777777" w:rsidR="00AD7468" w:rsidRPr="00715A3A" w:rsidRDefault="00AD7468" w:rsidP="00041E11">
            <w:pPr>
              <w:widowControl w:val="0"/>
              <w:spacing w:before="120" w:after="120"/>
              <w:rPr>
                <w:rFonts w:ascii="Helvetica" w:hAnsi="Helvetica" w:cs="Helvetica"/>
                <w:sz w:val="20"/>
              </w:rPr>
            </w:pPr>
          </w:p>
        </w:tc>
      </w:tr>
      <w:tr w:rsidR="00AD7468" w:rsidRPr="00715A3A" w14:paraId="292BA146" w14:textId="77777777" w:rsidTr="00041E11">
        <w:tc>
          <w:tcPr>
            <w:tcW w:w="416" w:type="dxa"/>
          </w:tcPr>
          <w:p w14:paraId="4DBE7D3F" w14:textId="77777777" w:rsidR="00AD7468" w:rsidRPr="00715A3A" w:rsidRDefault="00AD7468" w:rsidP="00041E11">
            <w:pPr>
              <w:widowControl w:val="0"/>
              <w:spacing w:before="120" w:after="120"/>
              <w:rPr>
                <w:rFonts w:ascii="Helvetica" w:hAnsi="Helvetica" w:cs="Helvetica"/>
                <w:sz w:val="20"/>
              </w:rPr>
            </w:pPr>
          </w:p>
        </w:tc>
        <w:tc>
          <w:tcPr>
            <w:tcW w:w="2046" w:type="dxa"/>
          </w:tcPr>
          <w:p w14:paraId="1FD7BA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410" w:type="dxa"/>
          </w:tcPr>
          <w:p w14:paraId="322D9A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678" w:type="dxa"/>
          </w:tcPr>
          <w:p w14:paraId="1A7D02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c>
          <w:tcPr>
            <w:tcW w:w="603" w:type="dxa"/>
          </w:tcPr>
          <w:p w14:paraId="48D4DCE9" w14:textId="77777777" w:rsidR="00AD7468" w:rsidRPr="00715A3A" w:rsidRDefault="00AD7468" w:rsidP="00041E11">
            <w:pPr>
              <w:widowControl w:val="0"/>
              <w:spacing w:before="120" w:after="120"/>
              <w:rPr>
                <w:rFonts w:ascii="Helvetica" w:hAnsi="Helvetica" w:cs="Helvetica"/>
                <w:sz w:val="20"/>
              </w:rPr>
            </w:pPr>
          </w:p>
        </w:tc>
      </w:tr>
      <w:tr w:rsidR="00AD7468" w:rsidRPr="00715A3A" w14:paraId="1773A514" w14:textId="77777777" w:rsidTr="00041E11">
        <w:tc>
          <w:tcPr>
            <w:tcW w:w="416" w:type="dxa"/>
          </w:tcPr>
          <w:p w14:paraId="09D6D0FA" w14:textId="77777777" w:rsidR="00AD7468" w:rsidRPr="00715A3A" w:rsidRDefault="00AD7468" w:rsidP="00041E11">
            <w:pPr>
              <w:widowControl w:val="0"/>
              <w:spacing w:before="120" w:after="120"/>
              <w:rPr>
                <w:rFonts w:ascii="Helvetica" w:hAnsi="Helvetica" w:cs="Helvetica"/>
                <w:sz w:val="20"/>
              </w:rPr>
            </w:pPr>
          </w:p>
        </w:tc>
        <w:tc>
          <w:tcPr>
            <w:tcW w:w="2046" w:type="dxa"/>
          </w:tcPr>
          <w:p w14:paraId="111BB2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Remark</w:t>
            </w:r>
          </w:p>
        </w:tc>
        <w:tc>
          <w:tcPr>
            <w:tcW w:w="2410" w:type="dxa"/>
          </w:tcPr>
          <w:p w14:paraId="6E98F4DC" w14:textId="77777777" w:rsidR="00AD7468" w:rsidRPr="00715A3A" w:rsidRDefault="00AD7468" w:rsidP="00041E11">
            <w:pPr>
              <w:widowControl w:val="0"/>
              <w:spacing w:before="120" w:after="120"/>
              <w:rPr>
                <w:rStyle w:val="Hyperlink"/>
                <w:rFonts w:ascii="Helvetica" w:hAnsi="Helvetica" w:cs="Helvetica"/>
                <w:color w:val="auto"/>
              </w:rPr>
            </w:pPr>
            <w:r w:rsidRPr="00715A3A">
              <w:rPr>
                <w:rFonts w:ascii="Helvetica" w:hAnsi="Helvetica" w:cs="Helvetica"/>
                <w:sz w:val="20"/>
              </w:rPr>
              <w:t>ModifyResponseRemark</w:t>
            </w:r>
            <w:r w:rsidRPr="00715A3A">
              <w:rPr>
                <w:rStyle w:val="Hyperlink"/>
                <w:rFonts w:ascii="Helvetica" w:hAnsi="Helvetica" w:cs="Helvetica"/>
                <w:color w:val="auto"/>
              </w:rPr>
              <w:t>[]</w:t>
            </w:r>
          </w:p>
        </w:tc>
        <w:tc>
          <w:tcPr>
            <w:tcW w:w="3678" w:type="dxa"/>
          </w:tcPr>
          <w:p w14:paraId="7CF6800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Property to produce a response for a remark.</w:t>
            </w:r>
          </w:p>
        </w:tc>
        <w:tc>
          <w:tcPr>
            <w:tcW w:w="603" w:type="dxa"/>
          </w:tcPr>
          <w:p w14:paraId="179A59CC"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0AFE1686" w14:textId="77777777" w:rsidTr="00041E11">
        <w:tc>
          <w:tcPr>
            <w:tcW w:w="416" w:type="dxa"/>
          </w:tcPr>
          <w:p w14:paraId="4A90AC0F" w14:textId="77777777" w:rsidR="00AD7468" w:rsidRPr="00715A3A" w:rsidRDefault="00AD7468" w:rsidP="00041E11">
            <w:pPr>
              <w:widowControl w:val="0"/>
              <w:spacing w:before="120" w:after="120"/>
              <w:rPr>
                <w:rFonts w:ascii="Helvetica" w:hAnsi="Helvetica" w:cs="Helvetica"/>
                <w:sz w:val="20"/>
              </w:rPr>
            </w:pPr>
          </w:p>
        </w:tc>
        <w:tc>
          <w:tcPr>
            <w:tcW w:w="2046" w:type="dxa"/>
          </w:tcPr>
          <w:p w14:paraId="2B25935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Passengers</w:t>
            </w:r>
          </w:p>
        </w:tc>
        <w:tc>
          <w:tcPr>
            <w:tcW w:w="2410" w:type="dxa"/>
          </w:tcPr>
          <w:p w14:paraId="5B924CEA" w14:textId="77777777" w:rsidR="00AD7468" w:rsidRPr="00715A3A" w:rsidRDefault="00AD7468" w:rsidP="00041E11">
            <w:pPr>
              <w:widowControl w:val="0"/>
              <w:spacing w:before="120" w:after="120"/>
              <w:rPr>
                <w:rStyle w:val="Hyperlink"/>
                <w:rFonts w:ascii="Helvetica" w:hAnsi="Helvetica" w:cs="Helvetica"/>
                <w:color w:val="auto"/>
              </w:rPr>
            </w:pPr>
            <w:r w:rsidRPr="00715A3A">
              <w:rPr>
                <w:rFonts w:ascii="Helvetica" w:hAnsi="Helvetica" w:cs="Helvetica"/>
                <w:sz w:val="20"/>
              </w:rPr>
              <w:t>ModifyResponsePassenger</w:t>
            </w:r>
            <w:r w:rsidRPr="00715A3A">
              <w:rPr>
                <w:rStyle w:val="Hyperlink"/>
                <w:rFonts w:ascii="Helvetica" w:hAnsi="Helvetica" w:cs="Helvetica"/>
                <w:color w:val="auto"/>
              </w:rPr>
              <w:t>[]</w:t>
            </w:r>
          </w:p>
        </w:tc>
        <w:tc>
          <w:tcPr>
            <w:tcW w:w="3678" w:type="dxa"/>
          </w:tcPr>
          <w:p w14:paraId="169DA4D2"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Increasing number of different passenger types followed by passenger information for this flight.</w:t>
            </w:r>
          </w:p>
        </w:tc>
        <w:tc>
          <w:tcPr>
            <w:tcW w:w="603" w:type="dxa"/>
          </w:tcPr>
          <w:p w14:paraId="38C8D0C6" w14:textId="77777777" w:rsidR="00AD7468" w:rsidRPr="00715A3A" w:rsidRDefault="00AD7468" w:rsidP="00041E11">
            <w:pPr>
              <w:widowControl w:val="0"/>
              <w:adjustRightInd w:val="0"/>
              <w:spacing w:before="120" w:after="120"/>
              <w:rPr>
                <w:rFonts w:ascii="Helvetica" w:hAnsi="Helvetica" w:cs="Helvetica"/>
                <w:sz w:val="20"/>
                <w:lang w:val="en-US"/>
              </w:rPr>
            </w:pPr>
          </w:p>
        </w:tc>
      </w:tr>
      <w:tr w:rsidR="00AD7468" w:rsidRPr="00715A3A" w14:paraId="27088DD0" w14:textId="77777777" w:rsidTr="00041E11">
        <w:tc>
          <w:tcPr>
            <w:tcW w:w="416" w:type="dxa"/>
          </w:tcPr>
          <w:p w14:paraId="50B2B6F2" w14:textId="77777777" w:rsidR="00AD7468" w:rsidRPr="00715A3A" w:rsidRDefault="00AD7468" w:rsidP="00041E11">
            <w:pPr>
              <w:widowControl w:val="0"/>
              <w:spacing w:before="120" w:after="120"/>
              <w:jc w:val="both"/>
              <w:rPr>
                <w:rFonts w:ascii="Helvetica" w:hAnsi="Helvetica" w:cs="Helvetica"/>
                <w:sz w:val="20"/>
              </w:rPr>
            </w:pPr>
          </w:p>
        </w:tc>
        <w:tc>
          <w:tcPr>
            <w:tcW w:w="2046" w:type="dxa"/>
          </w:tcPr>
          <w:p w14:paraId="73213874"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RebookSegments</w:t>
            </w:r>
          </w:p>
        </w:tc>
        <w:tc>
          <w:tcPr>
            <w:tcW w:w="2410" w:type="dxa"/>
          </w:tcPr>
          <w:p w14:paraId="5C7FB279"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ModifyResponseRebookSegmentStatus[]</w:t>
            </w:r>
          </w:p>
        </w:tc>
        <w:tc>
          <w:tcPr>
            <w:tcW w:w="3678" w:type="dxa"/>
          </w:tcPr>
          <w:p w14:paraId="29EEC1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with the status of each rebooked segment.</w:t>
            </w:r>
          </w:p>
        </w:tc>
        <w:tc>
          <w:tcPr>
            <w:tcW w:w="603" w:type="dxa"/>
          </w:tcPr>
          <w:p w14:paraId="477D2530" w14:textId="77777777" w:rsidR="00AD7468" w:rsidRPr="00715A3A" w:rsidRDefault="00AD7468" w:rsidP="00041E11">
            <w:pPr>
              <w:widowControl w:val="0"/>
              <w:spacing w:before="120" w:after="120"/>
              <w:rPr>
                <w:rFonts w:ascii="Helvetica" w:hAnsi="Helvetica" w:cs="Helvetica"/>
                <w:sz w:val="20"/>
              </w:rPr>
            </w:pPr>
          </w:p>
        </w:tc>
      </w:tr>
      <w:tr w:rsidR="00AD7468" w:rsidRPr="00715A3A" w14:paraId="067B8ACA" w14:textId="77777777" w:rsidTr="00041E11">
        <w:trPr>
          <w:trHeight w:val="444"/>
        </w:trPr>
        <w:tc>
          <w:tcPr>
            <w:tcW w:w="416" w:type="dxa"/>
          </w:tcPr>
          <w:p w14:paraId="0E35233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46" w:type="dxa"/>
          </w:tcPr>
          <w:p w14:paraId="279456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410" w:type="dxa"/>
          </w:tcPr>
          <w:p w14:paraId="00B57070"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678" w:type="dxa"/>
          </w:tcPr>
          <w:p w14:paraId="4BA7320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for all relevant information of the responding machine. </w:t>
            </w:r>
          </w:p>
        </w:tc>
        <w:tc>
          <w:tcPr>
            <w:tcW w:w="603" w:type="dxa"/>
          </w:tcPr>
          <w:p w14:paraId="68364ED7" w14:textId="77777777" w:rsidR="00AD7468" w:rsidRPr="00715A3A" w:rsidRDefault="00AD7468" w:rsidP="00041E11">
            <w:pPr>
              <w:widowControl w:val="0"/>
              <w:spacing w:before="120" w:after="120"/>
              <w:rPr>
                <w:rFonts w:ascii="Helvetica" w:hAnsi="Helvetica" w:cs="Helvetica"/>
                <w:sz w:val="20"/>
              </w:rPr>
            </w:pPr>
          </w:p>
        </w:tc>
      </w:tr>
      <w:tr w:rsidR="00AD7468" w:rsidRPr="00715A3A" w14:paraId="7BBFD6B3" w14:textId="77777777" w:rsidTr="00041E11">
        <w:trPr>
          <w:trHeight w:val="444"/>
        </w:trPr>
        <w:tc>
          <w:tcPr>
            <w:tcW w:w="416" w:type="dxa"/>
          </w:tcPr>
          <w:p w14:paraId="4C882473" w14:textId="77777777" w:rsidR="00AD7468" w:rsidRPr="00715A3A" w:rsidRDefault="00AD7468" w:rsidP="00041E11">
            <w:pPr>
              <w:widowControl w:val="0"/>
              <w:spacing w:before="120" w:after="120"/>
              <w:rPr>
                <w:rFonts w:ascii="Helvetica" w:hAnsi="Helvetica" w:cs="Helvetica"/>
                <w:b/>
                <w:sz w:val="20"/>
              </w:rPr>
            </w:pPr>
          </w:p>
        </w:tc>
        <w:tc>
          <w:tcPr>
            <w:tcW w:w="2046" w:type="dxa"/>
          </w:tcPr>
          <w:p w14:paraId="1DEB2B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SegmentStati</w:t>
            </w:r>
          </w:p>
        </w:tc>
        <w:tc>
          <w:tcPr>
            <w:tcW w:w="2410" w:type="dxa"/>
          </w:tcPr>
          <w:p w14:paraId="61DF019D"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ModifyResponseStatus[]</w:t>
            </w:r>
          </w:p>
        </w:tc>
        <w:tc>
          <w:tcPr>
            <w:tcW w:w="3678" w:type="dxa"/>
          </w:tcPr>
          <w:p w14:paraId="434DBB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with the status of each segment status change.</w:t>
            </w:r>
          </w:p>
        </w:tc>
        <w:tc>
          <w:tcPr>
            <w:tcW w:w="603" w:type="dxa"/>
          </w:tcPr>
          <w:p w14:paraId="182C6F8B" w14:textId="77777777" w:rsidR="00AD7468" w:rsidRPr="00715A3A" w:rsidRDefault="00AD7468" w:rsidP="00041E11">
            <w:pPr>
              <w:widowControl w:val="0"/>
              <w:spacing w:before="120" w:after="120"/>
              <w:rPr>
                <w:rFonts w:ascii="Helvetica" w:hAnsi="Helvetica" w:cs="Helvetica"/>
                <w:sz w:val="20"/>
              </w:rPr>
            </w:pPr>
          </w:p>
        </w:tc>
      </w:tr>
      <w:tr w:rsidR="00AD7468" w:rsidRPr="00715A3A" w14:paraId="71D8C920" w14:textId="77777777" w:rsidTr="00041E11">
        <w:trPr>
          <w:trHeight w:val="444"/>
        </w:trPr>
        <w:tc>
          <w:tcPr>
            <w:tcW w:w="416" w:type="dxa"/>
          </w:tcPr>
          <w:p w14:paraId="099C7B81" w14:textId="77777777" w:rsidR="00AD7468" w:rsidRPr="00715A3A" w:rsidRDefault="00AD7468" w:rsidP="00041E11">
            <w:pPr>
              <w:widowControl w:val="0"/>
              <w:spacing w:before="120" w:after="120"/>
              <w:rPr>
                <w:rFonts w:ascii="Helvetica" w:hAnsi="Helvetica" w:cs="Helvetica"/>
                <w:b/>
                <w:sz w:val="20"/>
              </w:rPr>
            </w:pPr>
          </w:p>
        </w:tc>
        <w:tc>
          <w:tcPr>
            <w:tcW w:w="2046" w:type="dxa"/>
          </w:tcPr>
          <w:p w14:paraId="533ABB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Services</w:t>
            </w:r>
          </w:p>
        </w:tc>
        <w:tc>
          <w:tcPr>
            <w:tcW w:w="2410" w:type="dxa"/>
          </w:tcPr>
          <w:p w14:paraId="0F3F0EC8"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ModifyResponseService[]</w:t>
            </w:r>
          </w:p>
        </w:tc>
        <w:tc>
          <w:tcPr>
            <w:tcW w:w="3678" w:type="dxa"/>
          </w:tcPr>
          <w:p w14:paraId="0126B8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Services for the Booking that have been modified</w:t>
            </w:r>
          </w:p>
        </w:tc>
        <w:tc>
          <w:tcPr>
            <w:tcW w:w="603" w:type="dxa"/>
          </w:tcPr>
          <w:p w14:paraId="458DF40F" w14:textId="77777777" w:rsidR="00AD7468" w:rsidRPr="00715A3A" w:rsidRDefault="00AD7468" w:rsidP="00041E11">
            <w:pPr>
              <w:widowControl w:val="0"/>
              <w:spacing w:before="120" w:after="120"/>
              <w:rPr>
                <w:rFonts w:ascii="Helvetica" w:hAnsi="Helvetica" w:cs="Helvetica"/>
                <w:sz w:val="20"/>
              </w:rPr>
            </w:pPr>
          </w:p>
        </w:tc>
      </w:tr>
      <w:tr w:rsidR="00AD7468" w:rsidRPr="00715A3A" w14:paraId="75C910EE" w14:textId="77777777" w:rsidTr="00041E11">
        <w:tc>
          <w:tcPr>
            <w:tcW w:w="416" w:type="dxa"/>
          </w:tcPr>
          <w:p w14:paraId="24A8C896" w14:textId="77777777" w:rsidR="00AD7468" w:rsidRPr="00715A3A" w:rsidRDefault="00AD7468" w:rsidP="00041E11">
            <w:pPr>
              <w:widowControl w:val="0"/>
              <w:spacing w:before="120" w:after="120"/>
              <w:rPr>
                <w:rFonts w:ascii="Helvetica" w:hAnsi="Helvetica" w:cs="Helvetica"/>
                <w:b/>
                <w:sz w:val="20"/>
              </w:rPr>
            </w:pPr>
          </w:p>
        </w:tc>
        <w:tc>
          <w:tcPr>
            <w:tcW w:w="2046" w:type="dxa"/>
          </w:tcPr>
          <w:p w14:paraId="7A23F4F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SpecialDiscounts</w:t>
            </w:r>
          </w:p>
        </w:tc>
        <w:tc>
          <w:tcPr>
            <w:tcW w:w="2410" w:type="dxa"/>
          </w:tcPr>
          <w:p w14:paraId="507A673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DiscountData[]</w:t>
            </w:r>
          </w:p>
        </w:tc>
        <w:tc>
          <w:tcPr>
            <w:tcW w:w="3678" w:type="dxa"/>
          </w:tcPr>
          <w:p w14:paraId="02D6E35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collection of all modified discount data</w:t>
            </w:r>
          </w:p>
        </w:tc>
        <w:tc>
          <w:tcPr>
            <w:tcW w:w="603" w:type="dxa"/>
          </w:tcPr>
          <w:p w14:paraId="08DBDD6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3F74609E" w14:textId="77777777" w:rsidTr="00041E11">
        <w:tc>
          <w:tcPr>
            <w:tcW w:w="416" w:type="dxa"/>
          </w:tcPr>
          <w:p w14:paraId="3D9B75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46" w:type="dxa"/>
          </w:tcPr>
          <w:p w14:paraId="100549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410" w:type="dxa"/>
          </w:tcPr>
          <w:p w14:paraId="35EBE4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678" w:type="dxa"/>
          </w:tcPr>
          <w:p w14:paraId="3597DC1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imn the Enum unit</w:t>
            </w:r>
          </w:p>
        </w:tc>
        <w:tc>
          <w:tcPr>
            <w:tcW w:w="603" w:type="dxa"/>
          </w:tcPr>
          <w:p w14:paraId="1DE3991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2863ED5C" w14:textId="77777777" w:rsidTr="00041E11">
        <w:tc>
          <w:tcPr>
            <w:tcW w:w="416" w:type="dxa"/>
          </w:tcPr>
          <w:p w14:paraId="6EAB6AC2" w14:textId="77777777" w:rsidR="00AD7468" w:rsidRPr="00715A3A" w:rsidRDefault="00AD7468" w:rsidP="00041E11">
            <w:pPr>
              <w:widowControl w:val="0"/>
              <w:spacing w:before="120" w:after="120"/>
              <w:rPr>
                <w:rFonts w:ascii="Helvetica" w:hAnsi="Helvetica" w:cs="Helvetica"/>
                <w:sz w:val="20"/>
              </w:rPr>
            </w:pPr>
          </w:p>
        </w:tc>
        <w:tc>
          <w:tcPr>
            <w:tcW w:w="2046" w:type="dxa"/>
          </w:tcPr>
          <w:p w14:paraId="412B7A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vFMacro</w:t>
            </w:r>
          </w:p>
        </w:tc>
        <w:tc>
          <w:tcPr>
            <w:tcW w:w="2410" w:type="dxa"/>
          </w:tcPr>
          <w:p w14:paraId="3C1115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ModifyResponsevfMacro[]</w:t>
            </w:r>
          </w:p>
        </w:tc>
        <w:tc>
          <w:tcPr>
            <w:tcW w:w="3678" w:type="dxa"/>
          </w:tcPr>
          <w:p w14:paraId="767A81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vfMacros.</w:t>
            </w:r>
          </w:p>
        </w:tc>
        <w:tc>
          <w:tcPr>
            <w:tcW w:w="603" w:type="dxa"/>
          </w:tcPr>
          <w:p w14:paraId="54BB16BB" w14:textId="77777777" w:rsidR="00AD7468" w:rsidRPr="00715A3A" w:rsidRDefault="00AD7468" w:rsidP="00041E11">
            <w:pPr>
              <w:widowControl w:val="0"/>
              <w:spacing w:before="120" w:after="120"/>
              <w:rPr>
                <w:rFonts w:ascii="Helvetica" w:hAnsi="Helvetica" w:cs="Helvetica"/>
                <w:sz w:val="20"/>
              </w:rPr>
            </w:pPr>
          </w:p>
        </w:tc>
      </w:tr>
    </w:tbl>
    <w:p w14:paraId="1C95ABB4" w14:textId="04B87E9E" w:rsidR="00AD7468" w:rsidRPr="00715A3A" w:rsidRDefault="00AD7468" w:rsidP="00950F95">
      <w:pPr>
        <w:pStyle w:val="Heading3"/>
      </w:pPr>
      <w:bookmarkStart w:id="1015" w:name="_RemarkData"/>
      <w:bookmarkStart w:id="1016" w:name="_ModifyResponseRemark"/>
      <w:bookmarkStart w:id="1017" w:name="_ModifyResponseFormOfPayment"/>
      <w:bookmarkStart w:id="1018" w:name="_Toc481678856"/>
      <w:bookmarkStart w:id="1019" w:name="_Toc75328601"/>
      <w:bookmarkEnd w:id="1015"/>
      <w:bookmarkEnd w:id="1016"/>
      <w:bookmarkEnd w:id="1017"/>
      <w:r w:rsidRPr="00715A3A">
        <w:t>ModifyResponseFormOfPayment</w:t>
      </w:r>
      <w:bookmarkEnd w:id="1018"/>
      <w:bookmarkEnd w:id="1019"/>
    </w:p>
    <w:p w14:paraId="34E8E498"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222"/>
        <w:gridCol w:w="3898"/>
      </w:tblGrid>
      <w:tr w:rsidR="00AD7468" w:rsidRPr="00715A3A" w14:paraId="56860419" w14:textId="77777777" w:rsidTr="00041E11">
        <w:tc>
          <w:tcPr>
            <w:tcW w:w="8550" w:type="dxa"/>
            <w:gridSpan w:val="4"/>
          </w:tcPr>
          <w:p w14:paraId="65966AA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ModifyResponse</w:t>
            </w:r>
            <w:r w:rsidRPr="00715A3A">
              <w:rPr>
                <w:rFonts w:ascii="Helvetica" w:hAnsi="Helvetica" w:cs="Helvetica"/>
                <w:b/>
                <w:bCs/>
                <w:sz w:val="20"/>
                <w:lang w:val="en-US"/>
              </w:rPr>
              <w:t>FormOfPayment</w:t>
            </w:r>
          </w:p>
        </w:tc>
      </w:tr>
      <w:tr w:rsidR="00AD7468" w:rsidRPr="00715A3A" w14:paraId="356DBB22" w14:textId="77777777" w:rsidTr="00041E11">
        <w:tc>
          <w:tcPr>
            <w:tcW w:w="418" w:type="dxa"/>
          </w:tcPr>
          <w:p w14:paraId="6E5809D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427EB0B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22" w:type="dxa"/>
          </w:tcPr>
          <w:p w14:paraId="114DF8B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774BE3C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56988B6" w14:textId="77777777" w:rsidTr="00041E11">
        <w:tc>
          <w:tcPr>
            <w:tcW w:w="418" w:type="dxa"/>
          </w:tcPr>
          <w:p w14:paraId="4DB0D49A" w14:textId="77777777" w:rsidR="00AD7468" w:rsidRPr="00715A3A" w:rsidRDefault="00AD7468" w:rsidP="00041E11">
            <w:pPr>
              <w:widowControl w:val="0"/>
              <w:spacing w:before="120" w:after="120"/>
              <w:rPr>
                <w:rFonts w:ascii="Helvetica" w:hAnsi="Helvetica" w:cs="Helvetica"/>
                <w:sz w:val="20"/>
              </w:rPr>
            </w:pPr>
          </w:p>
        </w:tc>
        <w:tc>
          <w:tcPr>
            <w:tcW w:w="2012" w:type="dxa"/>
          </w:tcPr>
          <w:p w14:paraId="13D8FC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ErrorText</w:t>
            </w:r>
          </w:p>
        </w:tc>
        <w:tc>
          <w:tcPr>
            <w:tcW w:w="2222" w:type="dxa"/>
          </w:tcPr>
          <w:p w14:paraId="06500B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47DE47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description of the error. Only filled if an error occours.</w:t>
            </w:r>
          </w:p>
        </w:tc>
      </w:tr>
      <w:tr w:rsidR="00AD7468" w:rsidRPr="00715A3A" w14:paraId="15CE31CF" w14:textId="77777777" w:rsidTr="00041E11">
        <w:tc>
          <w:tcPr>
            <w:tcW w:w="418" w:type="dxa"/>
          </w:tcPr>
          <w:p w14:paraId="2CAE831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012" w:type="dxa"/>
          </w:tcPr>
          <w:p w14:paraId="3DE7BC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Status</w:t>
            </w:r>
          </w:p>
        </w:tc>
        <w:tc>
          <w:tcPr>
            <w:tcW w:w="2222" w:type="dxa"/>
          </w:tcPr>
          <w:p w14:paraId="7E274A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445BEE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0 if the FormOfPayment was successfully set or a negative error number.</w:t>
            </w:r>
          </w:p>
        </w:tc>
      </w:tr>
      <w:tr w:rsidR="00AD7468" w:rsidRPr="00715A3A" w14:paraId="29EE8750" w14:textId="77777777" w:rsidTr="00041E11">
        <w:tc>
          <w:tcPr>
            <w:tcW w:w="418" w:type="dxa"/>
          </w:tcPr>
          <w:p w14:paraId="2259A1C6" w14:textId="77777777" w:rsidR="00AD7468" w:rsidRPr="00715A3A" w:rsidRDefault="00AD7468" w:rsidP="00041E11">
            <w:pPr>
              <w:widowControl w:val="0"/>
              <w:spacing w:before="120" w:after="120"/>
              <w:rPr>
                <w:rFonts w:ascii="Helvetica" w:hAnsi="Helvetica" w:cs="Helvetica"/>
                <w:sz w:val="20"/>
              </w:rPr>
            </w:pPr>
          </w:p>
        </w:tc>
        <w:tc>
          <w:tcPr>
            <w:tcW w:w="2012" w:type="dxa"/>
          </w:tcPr>
          <w:p w14:paraId="639FFF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CreditCardApprovalCode</w:t>
            </w:r>
          </w:p>
        </w:tc>
        <w:tc>
          <w:tcPr>
            <w:tcW w:w="2222" w:type="dxa"/>
          </w:tcPr>
          <w:p w14:paraId="0C0757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10BC7C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Optional parameter, which will be returned if a credit card payment is requested and the flag WANTAPPROVALCODE was set to 1. If returned it contains the approval code of the credit card.</w:t>
            </w:r>
          </w:p>
        </w:tc>
      </w:tr>
    </w:tbl>
    <w:p w14:paraId="3EC9C415" w14:textId="23A3806E" w:rsidR="00AD7468" w:rsidRPr="00715A3A" w:rsidRDefault="00AD7468" w:rsidP="00950F95">
      <w:pPr>
        <w:pStyle w:val="Heading3"/>
      </w:pPr>
      <w:bookmarkStart w:id="1020" w:name="_Toc481678857"/>
      <w:bookmarkStart w:id="1021" w:name="_Toc75328602"/>
      <w:r w:rsidRPr="00715A3A">
        <w:t>ModifyResponseRemark</w:t>
      </w:r>
      <w:bookmarkEnd w:id="1020"/>
      <w:bookmarkEnd w:id="1021"/>
    </w:p>
    <w:p w14:paraId="5D74200F"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619"/>
        <w:gridCol w:w="2551"/>
        <w:gridCol w:w="3969"/>
      </w:tblGrid>
      <w:tr w:rsidR="00AD7468" w:rsidRPr="00715A3A" w14:paraId="2D5B6C6A" w14:textId="77777777" w:rsidTr="00041E11">
        <w:tc>
          <w:tcPr>
            <w:tcW w:w="8557" w:type="dxa"/>
            <w:gridSpan w:val="4"/>
          </w:tcPr>
          <w:p w14:paraId="4AFED5C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ModifyResponse</w:t>
            </w:r>
            <w:r w:rsidRPr="00715A3A">
              <w:rPr>
                <w:rFonts w:ascii="Helvetica" w:hAnsi="Helvetica" w:cs="Helvetica"/>
                <w:b/>
                <w:sz w:val="20"/>
              </w:rPr>
              <w:t>Remark</w:t>
            </w:r>
          </w:p>
        </w:tc>
      </w:tr>
      <w:tr w:rsidR="00AD7468" w:rsidRPr="00715A3A" w14:paraId="637E7B50" w14:textId="77777777" w:rsidTr="00041E11">
        <w:tc>
          <w:tcPr>
            <w:tcW w:w="418" w:type="dxa"/>
          </w:tcPr>
          <w:p w14:paraId="275AD86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19" w:type="dxa"/>
          </w:tcPr>
          <w:p w14:paraId="632DB71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6BD60A5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Pr>
          <w:p w14:paraId="0D5726F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D9BB36D" w14:textId="77777777" w:rsidTr="00041E11">
        <w:tc>
          <w:tcPr>
            <w:tcW w:w="418" w:type="dxa"/>
          </w:tcPr>
          <w:p w14:paraId="064DA500" w14:textId="77777777" w:rsidR="00AD7468" w:rsidRPr="00715A3A" w:rsidRDefault="00AD7468" w:rsidP="00041E11">
            <w:pPr>
              <w:widowControl w:val="0"/>
              <w:spacing w:before="120" w:after="120"/>
              <w:ind w:right="-23"/>
              <w:rPr>
                <w:rFonts w:ascii="Helvetica" w:hAnsi="Helvetica" w:cs="Helvetica"/>
                <w:sz w:val="20"/>
                <w:lang w:val="en-US"/>
              </w:rPr>
            </w:pPr>
          </w:p>
        </w:tc>
        <w:tc>
          <w:tcPr>
            <w:tcW w:w="1619" w:type="dxa"/>
          </w:tcPr>
          <w:p w14:paraId="6BBFAAEB" w14:textId="77777777" w:rsidR="00AD7468" w:rsidRPr="00715A3A" w:rsidRDefault="00AD7468" w:rsidP="00041E11">
            <w:pPr>
              <w:widowControl w:val="0"/>
              <w:spacing w:before="120" w:after="120"/>
              <w:ind w:right="-23"/>
              <w:rPr>
                <w:rFonts w:ascii="Helvetica" w:hAnsi="Helvetica" w:cs="Helvetica"/>
                <w:sz w:val="20"/>
                <w:lang w:val="en-US"/>
              </w:rPr>
            </w:pPr>
            <w:r w:rsidRPr="00715A3A">
              <w:rPr>
                <w:rFonts w:ascii="Helvetica" w:hAnsi="Helvetica" w:cs="Helvetica"/>
                <w:sz w:val="20"/>
                <w:lang w:val="en-US"/>
              </w:rPr>
              <w:t>ErrorText</w:t>
            </w:r>
          </w:p>
        </w:tc>
        <w:tc>
          <w:tcPr>
            <w:tcW w:w="2551" w:type="dxa"/>
          </w:tcPr>
          <w:p w14:paraId="330CE2DF" w14:textId="77777777" w:rsidR="00AD7468" w:rsidRPr="00715A3A" w:rsidRDefault="00AD7468" w:rsidP="00041E11">
            <w:pPr>
              <w:widowControl w:val="0"/>
              <w:spacing w:before="120" w:after="120"/>
              <w:ind w:right="-23"/>
              <w:rPr>
                <w:rFonts w:ascii="Helvetica" w:hAnsi="Helvetica" w:cs="Helvetica"/>
                <w:sz w:val="20"/>
                <w:lang w:val="en-US"/>
              </w:rPr>
            </w:pPr>
            <w:r w:rsidRPr="00715A3A">
              <w:rPr>
                <w:rFonts w:ascii="Helvetica" w:hAnsi="Helvetica" w:cs="Helvetica"/>
                <w:sz w:val="20"/>
                <w:lang w:val="en-US"/>
              </w:rPr>
              <w:t>String</w:t>
            </w:r>
          </w:p>
        </w:tc>
        <w:tc>
          <w:tcPr>
            <w:tcW w:w="3969" w:type="dxa"/>
          </w:tcPr>
          <w:p w14:paraId="10685543" w14:textId="77777777" w:rsidR="00AD7468" w:rsidRPr="00715A3A" w:rsidRDefault="00AD7468" w:rsidP="00041E11">
            <w:pPr>
              <w:widowControl w:val="0"/>
              <w:spacing w:before="120" w:after="120"/>
              <w:ind w:right="-23"/>
              <w:rPr>
                <w:rFonts w:ascii="Helvetica" w:hAnsi="Helvetica" w:cs="Helvetica"/>
                <w:sz w:val="20"/>
                <w:lang w:val="en-US"/>
              </w:rPr>
            </w:pPr>
            <w:r w:rsidRPr="00715A3A">
              <w:rPr>
                <w:rFonts w:ascii="Helvetica" w:hAnsi="Helvetica" w:cs="Helvetica"/>
                <w:sz w:val="20"/>
                <w:lang w:val="en-US"/>
              </w:rPr>
              <w:t>The description of the error. Only filled if an error occours.</w:t>
            </w:r>
          </w:p>
        </w:tc>
      </w:tr>
      <w:tr w:rsidR="00AD7468" w:rsidRPr="00715A3A" w14:paraId="07FA37B7" w14:textId="77777777" w:rsidTr="00041E11">
        <w:tc>
          <w:tcPr>
            <w:tcW w:w="418" w:type="dxa"/>
          </w:tcPr>
          <w:p w14:paraId="293F0609" w14:textId="77777777" w:rsidR="00AD7468" w:rsidRPr="00715A3A" w:rsidRDefault="00AD7468" w:rsidP="00041E11">
            <w:pPr>
              <w:widowControl w:val="0"/>
              <w:spacing w:before="120" w:after="120"/>
              <w:rPr>
                <w:rFonts w:ascii="Helvetica" w:hAnsi="Helvetica" w:cs="Helvetica"/>
                <w:sz w:val="20"/>
              </w:rPr>
            </w:pPr>
          </w:p>
        </w:tc>
        <w:tc>
          <w:tcPr>
            <w:tcW w:w="1619" w:type="dxa"/>
          </w:tcPr>
          <w:p w14:paraId="71D74BE7" w14:textId="77777777" w:rsidR="00AD7468" w:rsidRPr="00715A3A" w:rsidRDefault="00AD7468" w:rsidP="00041E11">
            <w:pPr>
              <w:widowControl w:val="0"/>
              <w:spacing w:before="120" w:after="120"/>
              <w:ind w:right="-23"/>
              <w:rPr>
                <w:rFonts w:ascii="Helvetica" w:hAnsi="Helvetica" w:cs="Helvetica"/>
                <w:sz w:val="20"/>
                <w:lang w:val="en-US"/>
              </w:rPr>
            </w:pPr>
            <w:r w:rsidRPr="00715A3A">
              <w:rPr>
                <w:rFonts w:ascii="Helvetica" w:hAnsi="Helvetica" w:cs="Helvetica"/>
                <w:sz w:val="20"/>
                <w:lang w:val="en-US"/>
              </w:rPr>
              <w:t>Remark</w:t>
            </w:r>
          </w:p>
        </w:tc>
        <w:tc>
          <w:tcPr>
            <w:tcW w:w="2551" w:type="dxa"/>
          </w:tcPr>
          <w:p w14:paraId="6B87C5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9" w:type="dxa"/>
          </w:tcPr>
          <w:p w14:paraId="52AE68E0"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Text of the remark to identify it properly.</w:t>
            </w:r>
          </w:p>
        </w:tc>
      </w:tr>
      <w:tr w:rsidR="00AD7468" w:rsidRPr="00715A3A" w14:paraId="3BF3714F" w14:textId="77777777" w:rsidTr="00041E11">
        <w:tc>
          <w:tcPr>
            <w:tcW w:w="418" w:type="dxa"/>
          </w:tcPr>
          <w:p w14:paraId="25380EE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619" w:type="dxa"/>
          </w:tcPr>
          <w:p w14:paraId="72A02F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Status</w:t>
            </w:r>
          </w:p>
        </w:tc>
        <w:tc>
          <w:tcPr>
            <w:tcW w:w="2551" w:type="dxa"/>
          </w:tcPr>
          <w:p w14:paraId="064AFFD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69" w:type="dxa"/>
          </w:tcPr>
          <w:p w14:paraId="0645B9B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0 if the remark was successfully set or a negative error number.</w:t>
            </w:r>
          </w:p>
        </w:tc>
      </w:tr>
    </w:tbl>
    <w:p w14:paraId="054EC1E3" w14:textId="40074610" w:rsidR="00AD7468" w:rsidRPr="00715A3A" w:rsidRDefault="00AD7468" w:rsidP="00950F95">
      <w:pPr>
        <w:pStyle w:val="Heading3"/>
      </w:pPr>
      <w:bookmarkStart w:id="1022" w:name="_PassengerData_8"/>
      <w:bookmarkStart w:id="1023" w:name="_ModifyResponsePassenger"/>
      <w:bookmarkStart w:id="1024" w:name="_Toc481678858"/>
      <w:bookmarkStart w:id="1025" w:name="_Toc75328603"/>
      <w:bookmarkEnd w:id="1022"/>
      <w:bookmarkEnd w:id="1023"/>
      <w:r w:rsidRPr="00715A3A">
        <w:t>ModifyResponsePassenger</w:t>
      </w:r>
      <w:bookmarkEnd w:id="1024"/>
      <w:bookmarkEnd w:id="1025"/>
    </w:p>
    <w:p w14:paraId="3970E14E"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HitchHiker.FlightAPI.ModifyBookingResponseStructs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583"/>
        <w:gridCol w:w="3537"/>
      </w:tblGrid>
      <w:tr w:rsidR="00AD7468" w:rsidRPr="00715A3A" w14:paraId="64D2EB0E" w14:textId="77777777" w:rsidTr="00041E11">
        <w:tc>
          <w:tcPr>
            <w:tcW w:w="8550" w:type="dxa"/>
            <w:gridSpan w:val="4"/>
          </w:tcPr>
          <w:p w14:paraId="3A803DE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ModifyResponse</w:t>
            </w:r>
            <w:r w:rsidRPr="00715A3A">
              <w:rPr>
                <w:rFonts w:ascii="Helvetica" w:hAnsi="Helvetica" w:cs="Helvetica"/>
                <w:b/>
                <w:bCs/>
                <w:sz w:val="20"/>
                <w:lang w:val="en-US"/>
              </w:rPr>
              <w:t>Passenger</w:t>
            </w:r>
          </w:p>
        </w:tc>
      </w:tr>
      <w:tr w:rsidR="00AD7468" w:rsidRPr="00715A3A" w14:paraId="548278A3" w14:textId="77777777" w:rsidTr="00041E11">
        <w:tc>
          <w:tcPr>
            <w:tcW w:w="418" w:type="dxa"/>
          </w:tcPr>
          <w:p w14:paraId="0A905DC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5F69EE5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83" w:type="dxa"/>
          </w:tcPr>
          <w:p w14:paraId="7DE933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37" w:type="dxa"/>
          </w:tcPr>
          <w:p w14:paraId="76707D4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C3F9DB1" w14:textId="77777777" w:rsidTr="00041E11">
        <w:tc>
          <w:tcPr>
            <w:tcW w:w="418" w:type="dxa"/>
          </w:tcPr>
          <w:p w14:paraId="2C5AE473" w14:textId="77777777" w:rsidR="00AD7468" w:rsidRPr="00715A3A" w:rsidRDefault="00AD7468" w:rsidP="00041E11">
            <w:pPr>
              <w:widowControl w:val="0"/>
              <w:spacing w:before="120" w:after="120"/>
              <w:ind w:right="-23"/>
              <w:rPr>
                <w:rFonts w:ascii="Helvetica" w:hAnsi="Helvetica" w:cs="Helvetica"/>
                <w:sz w:val="20"/>
                <w:lang w:val="en-US"/>
              </w:rPr>
            </w:pPr>
          </w:p>
        </w:tc>
        <w:tc>
          <w:tcPr>
            <w:tcW w:w="2012" w:type="dxa"/>
          </w:tcPr>
          <w:p w14:paraId="35FAE472" w14:textId="77777777" w:rsidR="00AD7468" w:rsidRPr="00715A3A" w:rsidRDefault="00AD7468" w:rsidP="00041E11">
            <w:pPr>
              <w:widowControl w:val="0"/>
              <w:spacing w:before="120" w:after="120"/>
              <w:ind w:right="-23"/>
              <w:rPr>
                <w:rFonts w:ascii="Helvetica" w:hAnsi="Helvetica" w:cs="Helvetica"/>
                <w:sz w:val="20"/>
                <w:lang w:val="en-US"/>
              </w:rPr>
            </w:pPr>
            <w:r w:rsidRPr="00715A3A">
              <w:rPr>
                <w:rFonts w:ascii="Helvetica" w:hAnsi="Helvetica" w:cs="Helvetica"/>
                <w:sz w:val="20"/>
                <w:lang w:val="en-US"/>
              </w:rPr>
              <w:t>ErrorText</w:t>
            </w:r>
          </w:p>
        </w:tc>
        <w:tc>
          <w:tcPr>
            <w:tcW w:w="2583" w:type="dxa"/>
          </w:tcPr>
          <w:p w14:paraId="751ACCFE" w14:textId="77777777" w:rsidR="00AD7468" w:rsidRPr="00715A3A" w:rsidRDefault="00AD7468" w:rsidP="00041E11">
            <w:pPr>
              <w:widowControl w:val="0"/>
              <w:spacing w:before="120" w:after="120"/>
              <w:ind w:right="-23"/>
              <w:rPr>
                <w:rFonts w:ascii="Helvetica" w:hAnsi="Helvetica" w:cs="Helvetica"/>
                <w:sz w:val="20"/>
                <w:lang w:val="en-US"/>
              </w:rPr>
            </w:pPr>
            <w:r w:rsidRPr="00715A3A">
              <w:rPr>
                <w:rFonts w:ascii="Helvetica" w:hAnsi="Helvetica" w:cs="Helvetica"/>
                <w:sz w:val="20"/>
                <w:lang w:val="en-US"/>
              </w:rPr>
              <w:t>String</w:t>
            </w:r>
          </w:p>
        </w:tc>
        <w:tc>
          <w:tcPr>
            <w:tcW w:w="3537" w:type="dxa"/>
          </w:tcPr>
          <w:p w14:paraId="2037157A" w14:textId="77777777" w:rsidR="00AD7468" w:rsidRPr="00715A3A" w:rsidRDefault="00AD7468" w:rsidP="00041E11">
            <w:pPr>
              <w:widowControl w:val="0"/>
              <w:spacing w:before="120" w:after="120"/>
              <w:ind w:right="-23"/>
              <w:rPr>
                <w:rFonts w:ascii="Helvetica" w:hAnsi="Helvetica" w:cs="Helvetica"/>
                <w:sz w:val="20"/>
                <w:lang w:val="en-US"/>
              </w:rPr>
            </w:pPr>
            <w:r w:rsidRPr="00715A3A">
              <w:rPr>
                <w:rFonts w:ascii="Helvetica" w:hAnsi="Helvetica" w:cs="Helvetica"/>
                <w:sz w:val="20"/>
                <w:lang w:val="en-US"/>
              </w:rPr>
              <w:t>The description of the error. Only filled if an error occours.</w:t>
            </w:r>
          </w:p>
        </w:tc>
      </w:tr>
      <w:tr w:rsidR="00AD7468" w:rsidRPr="00715A3A" w14:paraId="657770E3" w14:textId="77777777" w:rsidTr="00041E11">
        <w:tc>
          <w:tcPr>
            <w:tcW w:w="418" w:type="dxa"/>
          </w:tcPr>
          <w:p w14:paraId="2F918E3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7E0A3BE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FirstName</w:t>
            </w:r>
          </w:p>
        </w:tc>
        <w:tc>
          <w:tcPr>
            <w:tcW w:w="2583" w:type="dxa"/>
          </w:tcPr>
          <w:p w14:paraId="69A82DC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37" w:type="dxa"/>
          </w:tcPr>
          <w:p w14:paraId="73F0519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passenger’s first name.</w:t>
            </w:r>
          </w:p>
        </w:tc>
      </w:tr>
      <w:tr w:rsidR="00AD7468" w:rsidRPr="00715A3A" w14:paraId="2C3D653A" w14:textId="77777777" w:rsidTr="00041E11">
        <w:tc>
          <w:tcPr>
            <w:tcW w:w="418" w:type="dxa"/>
          </w:tcPr>
          <w:p w14:paraId="32329C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5AB1FF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2583" w:type="dxa"/>
          </w:tcPr>
          <w:p w14:paraId="7997491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37" w:type="dxa"/>
          </w:tcPr>
          <w:p w14:paraId="3BDD1A0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passenger’s last name.</w:t>
            </w:r>
          </w:p>
        </w:tc>
      </w:tr>
      <w:tr w:rsidR="00AD7468" w:rsidRPr="00715A3A" w14:paraId="4FFF7C0B" w14:textId="77777777" w:rsidTr="00041E11">
        <w:trPr>
          <w:trHeight w:val="462"/>
        </w:trPr>
        <w:tc>
          <w:tcPr>
            <w:tcW w:w="418" w:type="dxa"/>
          </w:tcPr>
          <w:p w14:paraId="4A612940" w14:textId="77777777" w:rsidR="00AD7468" w:rsidRPr="00715A3A" w:rsidRDefault="00AD7468" w:rsidP="00041E11">
            <w:pPr>
              <w:widowControl w:val="0"/>
              <w:spacing w:before="120" w:after="120"/>
              <w:rPr>
                <w:rFonts w:ascii="Helvetica" w:hAnsi="Helvetica" w:cs="Helvetica"/>
                <w:sz w:val="20"/>
              </w:rPr>
            </w:pPr>
          </w:p>
        </w:tc>
        <w:tc>
          <w:tcPr>
            <w:tcW w:w="2012" w:type="dxa"/>
          </w:tcPr>
          <w:p w14:paraId="0C786B8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OSI</w:t>
            </w:r>
          </w:p>
        </w:tc>
        <w:tc>
          <w:tcPr>
            <w:tcW w:w="2583" w:type="dxa"/>
          </w:tcPr>
          <w:p w14:paraId="02C19D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ModifyResponseOSI[]</w:t>
            </w:r>
          </w:p>
        </w:tc>
        <w:tc>
          <w:tcPr>
            <w:tcW w:w="3537" w:type="dxa"/>
          </w:tcPr>
          <w:p w14:paraId="58B26CA9" w14:textId="77777777" w:rsidR="00AD7468" w:rsidRPr="00715A3A" w:rsidRDefault="00AD7468" w:rsidP="00041E11">
            <w:pPr>
              <w:widowControl w:val="0"/>
              <w:spacing w:before="120" w:after="120"/>
              <w:rPr>
                <w:rFonts w:ascii="Helvetica" w:hAnsi="Helvetica" w:cs="Helvetica"/>
                <w:iCs/>
                <w:sz w:val="20"/>
                <w:lang w:val="en-US"/>
              </w:rPr>
            </w:pPr>
            <w:r w:rsidRPr="00715A3A">
              <w:rPr>
                <w:rFonts w:ascii="Helvetica" w:hAnsi="Helvetica" w:cs="Helvetica"/>
                <w:iCs/>
                <w:sz w:val="20"/>
                <w:lang w:val="en-US"/>
              </w:rPr>
              <w:t>Collection of OSIs.</w:t>
            </w:r>
          </w:p>
        </w:tc>
      </w:tr>
      <w:tr w:rsidR="00AD7468" w:rsidRPr="00715A3A" w14:paraId="3006516D" w14:textId="77777777" w:rsidTr="00041E11">
        <w:tc>
          <w:tcPr>
            <w:tcW w:w="418" w:type="dxa"/>
          </w:tcPr>
          <w:p w14:paraId="17468B04" w14:textId="77777777" w:rsidR="00AD7468" w:rsidRPr="00715A3A" w:rsidRDefault="00AD7468" w:rsidP="00041E11">
            <w:pPr>
              <w:widowControl w:val="0"/>
              <w:spacing w:before="120" w:after="120"/>
              <w:rPr>
                <w:rFonts w:ascii="Helvetica" w:hAnsi="Helvetica" w:cs="Helvetica"/>
                <w:sz w:val="20"/>
              </w:rPr>
            </w:pPr>
          </w:p>
        </w:tc>
        <w:tc>
          <w:tcPr>
            <w:tcW w:w="2012" w:type="dxa"/>
          </w:tcPr>
          <w:p w14:paraId="084FC3D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SSR</w:t>
            </w:r>
          </w:p>
        </w:tc>
        <w:tc>
          <w:tcPr>
            <w:tcW w:w="2583" w:type="dxa"/>
          </w:tcPr>
          <w:p w14:paraId="7718C9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ModifyResponseSSR[]</w:t>
            </w:r>
          </w:p>
        </w:tc>
        <w:tc>
          <w:tcPr>
            <w:tcW w:w="3537" w:type="dxa"/>
          </w:tcPr>
          <w:p w14:paraId="0CE7B48E" w14:textId="77777777" w:rsidR="00AD7468" w:rsidRPr="00715A3A" w:rsidRDefault="00AD7468" w:rsidP="00041E11">
            <w:pPr>
              <w:widowControl w:val="0"/>
              <w:spacing w:before="120" w:after="120"/>
              <w:rPr>
                <w:rFonts w:ascii="Helvetica" w:hAnsi="Helvetica" w:cs="Helvetica"/>
                <w:i/>
                <w:iCs/>
                <w:sz w:val="20"/>
                <w:lang w:val="en-US"/>
              </w:rPr>
            </w:pPr>
            <w:r w:rsidRPr="00715A3A">
              <w:rPr>
                <w:rFonts w:ascii="Helvetica" w:hAnsi="Helvetica" w:cs="Helvetica"/>
                <w:iCs/>
                <w:sz w:val="20"/>
                <w:lang w:val="en-US"/>
              </w:rPr>
              <w:t>Collection of SSRs</w:t>
            </w:r>
            <w:r w:rsidRPr="00715A3A">
              <w:rPr>
                <w:rFonts w:ascii="Helvetica" w:hAnsi="Helvetica" w:cs="Helvetica"/>
                <w:i/>
                <w:iCs/>
                <w:sz w:val="20"/>
                <w:lang w:val="en-US"/>
              </w:rPr>
              <w:t>.</w:t>
            </w:r>
          </w:p>
        </w:tc>
      </w:tr>
      <w:tr w:rsidR="00AD7468" w:rsidRPr="00715A3A" w14:paraId="23848FBD" w14:textId="77777777" w:rsidTr="00041E11">
        <w:tc>
          <w:tcPr>
            <w:tcW w:w="418" w:type="dxa"/>
          </w:tcPr>
          <w:p w14:paraId="7D6E9205" w14:textId="77777777" w:rsidR="00AD7468" w:rsidRPr="00715A3A" w:rsidRDefault="00AD7468" w:rsidP="00041E11">
            <w:pPr>
              <w:widowControl w:val="0"/>
              <w:spacing w:before="120" w:after="120"/>
              <w:rPr>
                <w:rFonts w:ascii="Helvetica" w:hAnsi="Helvetica" w:cs="Helvetica"/>
                <w:sz w:val="20"/>
                <w:lang w:val="en-US"/>
              </w:rPr>
            </w:pPr>
          </w:p>
        </w:tc>
        <w:tc>
          <w:tcPr>
            <w:tcW w:w="2012" w:type="dxa"/>
          </w:tcPr>
          <w:p w14:paraId="15E4B85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APIS</w:t>
            </w:r>
          </w:p>
        </w:tc>
        <w:tc>
          <w:tcPr>
            <w:tcW w:w="2583" w:type="dxa"/>
          </w:tcPr>
          <w:p w14:paraId="0280921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ModifyResponseAPIS[]</w:t>
            </w:r>
          </w:p>
        </w:tc>
        <w:tc>
          <w:tcPr>
            <w:tcW w:w="3537" w:type="dxa"/>
          </w:tcPr>
          <w:p w14:paraId="19711D7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to give the response of APIS special service requests.</w:t>
            </w:r>
          </w:p>
        </w:tc>
      </w:tr>
      <w:tr w:rsidR="00AD7468" w:rsidRPr="00715A3A" w14:paraId="5C6D247C" w14:textId="77777777" w:rsidTr="00041E11">
        <w:tc>
          <w:tcPr>
            <w:tcW w:w="418" w:type="dxa"/>
          </w:tcPr>
          <w:p w14:paraId="2F8B1BE7" w14:textId="77777777" w:rsidR="00AD7468" w:rsidRPr="00715A3A" w:rsidRDefault="00AD7468" w:rsidP="00041E11">
            <w:pPr>
              <w:widowControl w:val="0"/>
              <w:spacing w:before="120" w:after="120"/>
              <w:rPr>
                <w:rFonts w:ascii="Helvetica" w:hAnsi="Helvetica" w:cs="Helvetica"/>
                <w:sz w:val="20"/>
                <w:lang w:val="en-US"/>
              </w:rPr>
            </w:pPr>
          </w:p>
        </w:tc>
        <w:tc>
          <w:tcPr>
            <w:tcW w:w="2012" w:type="dxa"/>
          </w:tcPr>
          <w:p w14:paraId="06BA496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FrequentFlyer</w:t>
            </w:r>
          </w:p>
        </w:tc>
        <w:tc>
          <w:tcPr>
            <w:tcW w:w="2583" w:type="dxa"/>
          </w:tcPr>
          <w:p w14:paraId="339DEDA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ModifyResponseFF[]</w:t>
            </w:r>
          </w:p>
        </w:tc>
        <w:tc>
          <w:tcPr>
            <w:tcW w:w="3537" w:type="dxa"/>
          </w:tcPr>
          <w:p w14:paraId="4CB1CF5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Collection to give the response of frequent flyer requests.</w:t>
            </w:r>
          </w:p>
        </w:tc>
      </w:tr>
      <w:tr w:rsidR="00AD7468" w:rsidRPr="00715A3A" w14:paraId="410A5F5B" w14:textId="77777777" w:rsidTr="00041E11">
        <w:tc>
          <w:tcPr>
            <w:tcW w:w="418" w:type="dxa"/>
          </w:tcPr>
          <w:p w14:paraId="621D92FE" w14:textId="77777777" w:rsidR="00AD7468" w:rsidRPr="00715A3A" w:rsidRDefault="00AD7468" w:rsidP="00041E11">
            <w:pPr>
              <w:widowControl w:val="0"/>
              <w:spacing w:before="120" w:after="120"/>
              <w:rPr>
                <w:rFonts w:ascii="Helvetica" w:hAnsi="Helvetica" w:cs="Helvetica"/>
                <w:sz w:val="20"/>
                <w:lang w:val="en-US"/>
              </w:rPr>
            </w:pPr>
          </w:p>
        </w:tc>
        <w:tc>
          <w:tcPr>
            <w:tcW w:w="2012" w:type="dxa"/>
          </w:tcPr>
          <w:p w14:paraId="239D145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PassengerNumber</w:t>
            </w:r>
          </w:p>
        </w:tc>
        <w:tc>
          <w:tcPr>
            <w:tcW w:w="2583" w:type="dxa"/>
          </w:tcPr>
          <w:p w14:paraId="5C21D69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Integer</w:t>
            </w:r>
          </w:p>
        </w:tc>
        <w:tc>
          <w:tcPr>
            <w:tcW w:w="3537" w:type="dxa"/>
          </w:tcPr>
          <w:p w14:paraId="19327DA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number of the changed passenger</w:t>
            </w:r>
          </w:p>
        </w:tc>
      </w:tr>
      <w:tr w:rsidR="00AD7468" w:rsidRPr="00715A3A" w14:paraId="0EDA9F9A" w14:textId="77777777" w:rsidTr="00041E11">
        <w:tc>
          <w:tcPr>
            <w:tcW w:w="418" w:type="dxa"/>
          </w:tcPr>
          <w:p w14:paraId="45F9060B" w14:textId="77777777" w:rsidR="00AD7468" w:rsidRPr="00715A3A" w:rsidRDefault="00AD7468" w:rsidP="00041E11">
            <w:pPr>
              <w:widowControl w:val="0"/>
              <w:spacing w:before="120" w:after="120"/>
              <w:rPr>
                <w:rFonts w:ascii="Helvetica" w:hAnsi="Helvetica" w:cs="Helvetica"/>
                <w:sz w:val="20"/>
                <w:lang w:val="en-US"/>
              </w:rPr>
            </w:pPr>
          </w:p>
        </w:tc>
        <w:tc>
          <w:tcPr>
            <w:tcW w:w="2012" w:type="dxa"/>
          </w:tcPr>
          <w:p w14:paraId="7D69A19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Seats</w:t>
            </w:r>
          </w:p>
        </w:tc>
        <w:tc>
          <w:tcPr>
            <w:tcW w:w="2583" w:type="dxa"/>
          </w:tcPr>
          <w:p w14:paraId="586A317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ModifyResponseSeats[]</w:t>
            </w:r>
          </w:p>
        </w:tc>
        <w:tc>
          <w:tcPr>
            <w:tcW w:w="3537" w:type="dxa"/>
          </w:tcPr>
          <w:p w14:paraId="7CF99BC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Only GDS Server:</w:t>
            </w:r>
            <w:r w:rsidRPr="00715A3A">
              <w:rPr>
                <w:rFonts w:ascii="Helvetica" w:hAnsi="Helvetica" w:cs="Helvetica"/>
                <w:sz w:val="20"/>
                <w:lang w:val="en-US"/>
              </w:rPr>
              <w:br/>
              <w:t>Collection of Seats to add to an existing PNR.</w:t>
            </w:r>
          </w:p>
        </w:tc>
      </w:tr>
      <w:tr w:rsidR="00AD7468" w:rsidRPr="00715A3A" w14:paraId="33537982" w14:textId="77777777" w:rsidTr="00041E11">
        <w:tc>
          <w:tcPr>
            <w:tcW w:w="418" w:type="dxa"/>
          </w:tcPr>
          <w:p w14:paraId="74299D4D" w14:textId="77777777" w:rsidR="00AD7468" w:rsidRPr="00715A3A" w:rsidRDefault="00AD7468" w:rsidP="00041E11">
            <w:pPr>
              <w:widowControl w:val="0"/>
              <w:spacing w:before="120" w:after="120"/>
              <w:rPr>
                <w:rFonts w:ascii="Helvetica" w:hAnsi="Helvetica" w:cs="Helvetica"/>
                <w:sz w:val="20"/>
              </w:rPr>
            </w:pPr>
          </w:p>
        </w:tc>
        <w:tc>
          <w:tcPr>
            <w:tcW w:w="2012" w:type="dxa"/>
          </w:tcPr>
          <w:p w14:paraId="7B84825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Status</w:t>
            </w:r>
          </w:p>
        </w:tc>
        <w:tc>
          <w:tcPr>
            <w:tcW w:w="2583" w:type="dxa"/>
          </w:tcPr>
          <w:p w14:paraId="258834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37" w:type="dxa"/>
          </w:tcPr>
          <w:p w14:paraId="754A029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iCs/>
                <w:sz w:val="20"/>
                <w:lang w:val="en-US"/>
              </w:rPr>
              <w:t xml:space="preserve">Only different zerro if the parameter </w:t>
            </w:r>
            <w:r w:rsidRPr="00715A3A">
              <w:rPr>
                <w:rFonts w:ascii="Helvetica" w:hAnsi="Helvetica" w:cs="Helvetica"/>
                <w:sz w:val="20"/>
              </w:rPr>
              <w:t>AddPassengersToGroupBooking</w:t>
            </w:r>
            <w:r w:rsidRPr="00715A3A">
              <w:rPr>
                <w:rFonts w:ascii="Helvetica" w:hAnsi="Helvetica" w:cs="Helvetica"/>
                <w:iCs/>
                <w:sz w:val="20"/>
                <w:lang w:val="en-US"/>
              </w:rPr>
              <w:t xml:space="preserve"> was set in the request. It then contains the status of the booking of this passenger.</w:t>
            </w:r>
          </w:p>
        </w:tc>
      </w:tr>
    </w:tbl>
    <w:p w14:paraId="246951DC" w14:textId="5A411DC2" w:rsidR="00AD7468" w:rsidRPr="00715A3A" w:rsidRDefault="00AD7468" w:rsidP="00950F95">
      <w:pPr>
        <w:pStyle w:val="Heading3"/>
      </w:pPr>
      <w:bookmarkStart w:id="1026" w:name="_SSRData_1"/>
      <w:bookmarkStart w:id="1027" w:name="_ModifyResponseSSR"/>
      <w:bookmarkStart w:id="1028" w:name="_Toc481678859"/>
      <w:bookmarkStart w:id="1029" w:name="_Toc75328604"/>
      <w:bookmarkEnd w:id="1026"/>
      <w:bookmarkEnd w:id="1027"/>
      <w:r w:rsidRPr="00715A3A">
        <w:t>ModifyResponseAPIS</w:t>
      </w:r>
      <w:bookmarkEnd w:id="1028"/>
      <w:bookmarkEnd w:id="1029"/>
    </w:p>
    <w:p w14:paraId="77763265"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222"/>
        <w:gridCol w:w="3898"/>
      </w:tblGrid>
      <w:tr w:rsidR="00AD7468" w:rsidRPr="00715A3A" w14:paraId="7D1C8B17" w14:textId="77777777" w:rsidTr="00041E11">
        <w:tc>
          <w:tcPr>
            <w:tcW w:w="8550" w:type="dxa"/>
            <w:gridSpan w:val="4"/>
          </w:tcPr>
          <w:p w14:paraId="0C7845D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ModifyResponse</w:t>
            </w:r>
            <w:r w:rsidRPr="00715A3A">
              <w:rPr>
                <w:rFonts w:ascii="Helvetica" w:hAnsi="Helvetica" w:cs="Helvetica"/>
                <w:b/>
                <w:bCs/>
                <w:sz w:val="20"/>
                <w:lang w:val="en-US"/>
              </w:rPr>
              <w:t>APIS</w:t>
            </w:r>
          </w:p>
        </w:tc>
      </w:tr>
      <w:tr w:rsidR="00AD7468" w:rsidRPr="00715A3A" w14:paraId="27CD4F00" w14:textId="77777777" w:rsidTr="00041E11">
        <w:tc>
          <w:tcPr>
            <w:tcW w:w="418" w:type="dxa"/>
          </w:tcPr>
          <w:p w14:paraId="4B10FBD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65999AE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22" w:type="dxa"/>
          </w:tcPr>
          <w:p w14:paraId="50D8742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1AED972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C43BD54" w14:textId="77777777" w:rsidTr="00041E11">
        <w:tc>
          <w:tcPr>
            <w:tcW w:w="418" w:type="dxa"/>
          </w:tcPr>
          <w:p w14:paraId="0A5C68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1624A4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APIS</w:t>
            </w:r>
          </w:p>
        </w:tc>
        <w:tc>
          <w:tcPr>
            <w:tcW w:w="2222" w:type="dxa"/>
          </w:tcPr>
          <w:p w14:paraId="16C2A9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44F151A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Text describing the APIS, SSR </w:t>
            </w:r>
          </w:p>
          <w:p w14:paraId="78D69CA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(currently no final definition)</w:t>
            </w:r>
          </w:p>
        </w:tc>
      </w:tr>
      <w:tr w:rsidR="00AD7468" w:rsidRPr="00715A3A" w14:paraId="371E8BC9" w14:textId="77777777" w:rsidTr="00041E11">
        <w:tc>
          <w:tcPr>
            <w:tcW w:w="418" w:type="dxa"/>
          </w:tcPr>
          <w:p w14:paraId="2DC32EA3" w14:textId="77777777" w:rsidR="00AD7468" w:rsidRPr="00715A3A" w:rsidRDefault="00AD7468" w:rsidP="00041E11">
            <w:pPr>
              <w:widowControl w:val="0"/>
              <w:spacing w:before="120" w:after="120"/>
              <w:rPr>
                <w:rFonts w:ascii="Helvetica" w:hAnsi="Helvetica" w:cs="Helvetica"/>
                <w:sz w:val="20"/>
              </w:rPr>
            </w:pPr>
          </w:p>
        </w:tc>
        <w:tc>
          <w:tcPr>
            <w:tcW w:w="2012" w:type="dxa"/>
          </w:tcPr>
          <w:p w14:paraId="33E0E50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SegmentNr</w:t>
            </w:r>
          </w:p>
        </w:tc>
        <w:tc>
          <w:tcPr>
            <w:tcW w:w="2222" w:type="dxa"/>
          </w:tcPr>
          <w:p w14:paraId="55BE1D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7975CBF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for the number of the segments the APIS SSR had been set. If the array is null or has no elements the APIS was booked for all segments.</w:t>
            </w:r>
          </w:p>
        </w:tc>
      </w:tr>
      <w:tr w:rsidR="00AD7468" w:rsidRPr="00715A3A" w14:paraId="0A106C80" w14:textId="77777777" w:rsidTr="00041E11">
        <w:tc>
          <w:tcPr>
            <w:tcW w:w="418" w:type="dxa"/>
          </w:tcPr>
          <w:p w14:paraId="29E57BC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63C97DD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Status</w:t>
            </w:r>
          </w:p>
        </w:tc>
        <w:tc>
          <w:tcPr>
            <w:tcW w:w="2222" w:type="dxa"/>
          </w:tcPr>
          <w:p w14:paraId="43EE96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3320BD7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current status code of the APIS SSR if the update was successfully or a negative error number.</w:t>
            </w:r>
          </w:p>
        </w:tc>
      </w:tr>
      <w:tr w:rsidR="00AD7468" w:rsidRPr="00715A3A" w14:paraId="326E03D3" w14:textId="77777777" w:rsidTr="00041E11">
        <w:tc>
          <w:tcPr>
            <w:tcW w:w="418" w:type="dxa"/>
          </w:tcPr>
          <w:p w14:paraId="331F12D0" w14:textId="77777777" w:rsidR="00AD7468" w:rsidRPr="00715A3A" w:rsidRDefault="00AD7468" w:rsidP="00041E11">
            <w:pPr>
              <w:widowControl w:val="0"/>
              <w:spacing w:before="120" w:after="120"/>
              <w:rPr>
                <w:rFonts w:ascii="Helvetica" w:hAnsi="Helvetica" w:cs="Helvetica"/>
                <w:sz w:val="20"/>
                <w:lang w:val="en-US"/>
              </w:rPr>
            </w:pPr>
          </w:p>
        </w:tc>
        <w:tc>
          <w:tcPr>
            <w:tcW w:w="2012" w:type="dxa"/>
          </w:tcPr>
          <w:p w14:paraId="4A2184C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ErrorText</w:t>
            </w:r>
          </w:p>
        </w:tc>
        <w:tc>
          <w:tcPr>
            <w:tcW w:w="2222" w:type="dxa"/>
          </w:tcPr>
          <w:p w14:paraId="02EF067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26D7734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Text of the APIS message to identify it properly.</w:t>
            </w:r>
          </w:p>
        </w:tc>
      </w:tr>
    </w:tbl>
    <w:p w14:paraId="41957365" w14:textId="77777777" w:rsidR="00AD7468" w:rsidRPr="00715A3A" w:rsidRDefault="00AD7468" w:rsidP="00AD7468">
      <w:pPr>
        <w:widowControl w:val="0"/>
        <w:spacing w:before="120" w:after="120"/>
        <w:rPr>
          <w:rFonts w:ascii="Helvetica" w:hAnsi="Helvetica" w:cs="Helvetica"/>
        </w:rPr>
      </w:pPr>
    </w:p>
    <w:p w14:paraId="1D78B6F2" w14:textId="77777777" w:rsidR="00AD7468" w:rsidRPr="00715A3A" w:rsidRDefault="00AD7468" w:rsidP="00AD7468">
      <w:pPr>
        <w:rPr>
          <w:rFonts w:ascii="Helvetica" w:hAnsi="Helvetica" w:cs="Helvetica"/>
        </w:rPr>
      </w:pPr>
      <w:r w:rsidRPr="00715A3A">
        <w:rPr>
          <w:rFonts w:ascii="Helvetica" w:hAnsi="Helvetica" w:cs="Helvetica"/>
        </w:rPr>
        <w:br w:type="page"/>
      </w:r>
    </w:p>
    <w:p w14:paraId="3B0F1FCE" w14:textId="77777777" w:rsidR="00AD7468" w:rsidRPr="00715A3A" w:rsidRDefault="00AD7468" w:rsidP="00950F95">
      <w:pPr>
        <w:pStyle w:val="Heading3"/>
      </w:pPr>
      <w:bookmarkStart w:id="1030" w:name="_Toc75328605"/>
      <w:bookmarkStart w:id="1031" w:name="_Toc481678860"/>
      <w:r w:rsidRPr="00715A3A">
        <w:t>ModifyResponseService</w:t>
      </w:r>
      <w:bookmarkEnd w:id="1030"/>
    </w:p>
    <w:p w14:paraId="4E43FD06"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222"/>
        <w:gridCol w:w="3898"/>
      </w:tblGrid>
      <w:tr w:rsidR="00AD7468" w:rsidRPr="00715A3A" w14:paraId="620A52BC" w14:textId="77777777" w:rsidTr="00041E11">
        <w:tc>
          <w:tcPr>
            <w:tcW w:w="8550" w:type="dxa"/>
            <w:gridSpan w:val="4"/>
          </w:tcPr>
          <w:p w14:paraId="214EAB3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ModifyResponse</w:t>
            </w:r>
            <w:r w:rsidRPr="00715A3A">
              <w:rPr>
                <w:rFonts w:ascii="Helvetica" w:hAnsi="Helvetica" w:cs="Helvetica"/>
                <w:b/>
                <w:bCs/>
                <w:sz w:val="20"/>
                <w:lang w:val="en-US"/>
              </w:rPr>
              <w:t>Service</w:t>
            </w:r>
          </w:p>
        </w:tc>
      </w:tr>
      <w:tr w:rsidR="00AD7468" w:rsidRPr="00715A3A" w14:paraId="12C85E37" w14:textId="77777777" w:rsidTr="00041E11">
        <w:tc>
          <w:tcPr>
            <w:tcW w:w="418" w:type="dxa"/>
          </w:tcPr>
          <w:p w14:paraId="4114F1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5B86869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22" w:type="dxa"/>
          </w:tcPr>
          <w:p w14:paraId="52E5B47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5149AEE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467C646" w14:textId="77777777" w:rsidTr="00041E11">
        <w:tc>
          <w:tcPr>
            <w:tcW w:w="418" w:type="dxa"/>
          </w:tcPr>
          <w:p w14:paraId="2BD32C96" w14:textId="77777777" w:rsidR="00AD7468" w:rsidRPr="00715A3A" w:rsidRDefault="00AD7468" w:rsidP="00041E11">
            <w:pPr>
              <w:widowControl w:val="0"/>
              <w:spacing w:before="120" w:after="120"/>
              <w:rPr>
                <w:rFonts w:ascii="Helvetica" w:hAnsi="Helvetica" w:cs="Helvetica"/>
                <w:sz w:val="20"/>
              </w:rPr>
            </w:pPr>
          </w:p>
        </w:tc>
        <w:tc>
          <w:tcPr>
            <w:tcW w:w="2012" w:type="dxa"/>
          </w:tcPr>
          <w:p w14:paraId="5F6250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CarrierCode</w:t>
            </w:r>
          </w:p>
        </w:tc>
        <w:tc>
          <w:tcPr>
            <w:tcW w:w="2222" w:type="dxa"/>
          </w:tcPr>
          <w:p w14:paraId="59BEFDE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CarrierCode</w:t>
            </w:r>
          </w:p>
        </w:tc>
        <w:tc>
          <w:tcPr>
            <w:tcW w:w="3898" w:type="dxa"/>
          </w:tcPr>
          <w:p w14:paraId="0F1F721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CarrierCode this service belongs to</w:t>
            </w:r>
          </w:p>
        </w:tc>
      </w:tr>
      <w:tr w:rsidR="00AD7468" w:rsidRPr="00715A3A" w14:paraId="110A3E9D" w14:textId="77777777" w:rsidTr="00041E11">
        <w:tc>
          <w:tcPr>
            <w:tcW w:w="418" w:type="dxa"/>
          </w:tcPr>
          <w:p w14:paraId="5C2E4BF0" w14:textId="77777777" w:rsidR="00AD7468" w:rsidRPr="00715A3A" w:rsidRDefault="00AD7468" w:rsidP="00041E11">
            <w:pPr>
              <w:widowControl w:val="0"/>
              <w:spacing w:before="120" w:after="120"/>
              <w:rPr>
                <w:rFonts w:ascii="Helvetica" w:hAnsi="Helvetica" w:cs="Helvetica"/>
                <w:sz w:val="20"/>
              </w:rPr>
            </w:pPr>
          </w:p>
        </w:tc>
        <w:tc>
          <w:tcPr>
            <w:tcW w:w="2012" w:type="dxa"/>
          </w:tcPr>
          <w:p w14:paraId="77240E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Text</w:t>
            </w:r>
          </w:p>
        </w:tc>
        <w:tc>
          <w:tcPr>
            <w:tcW w:w="2222" w:type="dxa"/>
          </w:tcPr>
          <w:p w14:paraId="3D42B1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429960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 text for the modified Service</w:t>
            </w:r>
          </w:p>
        </w:tc>
      </w:tr>
      <w:tr w:rsidR="00AD7468" w:rsidRPr="00715A3A" w14:paraId="6221B5FC" w14:textId="77777777" w:rsidTr="00041E11">
        <w:tc>
          <w:tcPr>
            <w:tcW w:w="418" w:type="dxa"/>
          </w:tcPr>
          <w:p w14:paraId="5110D856" w14:textId="77777777" w:rsidR="00AD7468" w:rsidRPr="00715A3A" w:rsidRDefault="00AD7468" w:rsidP="00041E11">
            <w:pPr>
              <w:widowControl w:val="0"/>
              <w:spacing w:before="120" w:after="120"/>
              <w:rPr>
                <w:rFonts w:ascii="Helvetica" w:hAnsi="Helvetica" w:cs="Helvetica"/>
                <w:sz w:val="20"/>
              </w:rPr>
            </w:pPr>
          </w:p>
        </w:tc>
        <w:tc>
          <w:tcPr>
            <w:tcW w:w="2012" w:type="dxa"/>
          </w:tcPr>
          <w:p w14:paraId="0E484A2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Status</w:t>
            </w:r>
          </w:p>
        </w:tc>
        <w:tc>
          <w:tcPr>
            <w:tcW w:w="2222" w:type="dxa"/>
          </w:tcPr>
          <w:p w14:paraId="0650F3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6AABF6A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Status of the Service as Integer value</w:t>
            </w:r>
          </w:p>
        </w:tc>
      </w:tr>
      <w:tr w:rsidR="00AD7468" w:rsidRPr="00715A3A" w14:paraId="1388DB91" w14:textId="77777777" w:rsidTr="00041E11">
        <w:tc>
          <w:tcPr>
            <w:tcW w:w="418" w:type="dxa"/>
          </w:tcPr>
          <w:p w14:paraId="424F7E88" w14:textId="77777777" w:rsidR="00AD7468" w:rsidRPr="00715A3A" w:rsidRDefault="00AD7468" w:rsidP="00041E11">
            <w:pPr>
              <w:widowControl w:val="0"/>
              <w:spacing w:before="120" w:after="120"/>
              <w:rPr>
                <w:rFonts w:ascii="Helvetica" w:hAnsi="Helvetica" w:cs="Helvetica"/>
                <w:sz w:val="20"/>
              </w:rPr>
            </w:pPr>
          </w:p>
        </w:tc>
        <w:tc>
          <w:tcPr>
            <w:tcW w:w="2012" w:type="dxa"/>
          </w:tcPr>
          <w:p w14:paraId="7EB5F62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ErrorText</w:t>
            </w:r>
          </w:p>
        </w:tc>
        <w:tc>
          <w:tcPr>
            <w:tcW w:w="2222" w:type="dxa"/>
          </w:tcPr>
          <w:p w14:paraId="25B132B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19F2D2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Error Message as a free text</w:t>
            </w:r>
          </w:p>
        </w:tc>
      </w:tr>
      <w:tr w:rsidR="00AD7468" w:rsidRPr="00715A3A" w14:paraId="1FEA5B47" w14:textId="77777777" w:rsidTr="00041E11">
        <w:tc>
          <w:tcPr>
            <w:tcW w:w="418" w:type="dxa"/>
          </w:tcPr>
          <w:p w14:paraId="045BFD4E" w14:textId="77777777" w:rsidR="00AD7468" w:rsidRPr="00715A3A" w:rsidRDefault="00AD7468" w:rsidP="00041E11">
            <w:pPr>
              <w:widowControl w:val="0"/>
              <w:spacing w:before="120" w:after="120"/>
              <w:rPr>
                <w:rFonts w:ascii="Helvetica" w:hAnsi="Helvetica" w:cs="Helvetica"/>
                <w:sz w:val="20"/>
              </w:rPr>
            </w:pPr>
          </w:p>
        </w:tc>
        <w:tc>
          <w:tcPr>
            <w:tcW w:w="2012" w:type="dxa"/>
          </w:tcPr>
          <w:p w14:paraId="5811529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SegmentSelection</w:t>
            </w:r>
          </w:p>
        </w:tc>
        <w:tc>
          <w:tcPr>
            <w:tcW w:w="2222" w:type="dxa"/>
          </w:tcPr>
          <w:p w14:paraId="2B99EF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4B7D45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Segments for this Service</w:t>
            </w:r>
          </w:p>
        </w:tc>
      </w:tr>
      <w:tr w:rsidR="00AD7468" w:rsidRPr="00715A3A" w14:paraId="10431B91" w14:textId="77777777" w:rsidTr="00041E11">
        <w:tc>
          <w:tcPr>
            <w:tcW w:w="418" w:type="dxa"/>
          </w:tcPr>
          <w:p w14:paraId="7CBC7BEB" w14:textId="77777777" w:rsidR="00AD7468" w:rsidRPr="00715A3A" w:rsidRDefault="00AD7468" w:rsidP="00041E11">
            <w:pPr>
              <w:widowControl w:val="0"/>
              <w:spacing w:before="120" w:after="120"/>
              <w:rPr>
                <w:rFonts w:ascii="Helvetica" w:hAnsi="Helvetica" w:cs="Helvetica"/>
                <w:sz w:val="20"/>
              </w:rPr>
            </w:pPr>
          </w:p>
        </w:tc>
        <w:tc>
          <w:tcPr>
            <w:tcW w:w="2012" w:type="dxa"/>
          </w:tcPr>
          <w:p w14:paraId="65EAF15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PassengerSelection</w:t>
            </w:r>
          </w:p>
        </w:tc>
        <w:tc>
          <w:tcPr>
            <w:tcW w:w="2222" w:type="dxa"/>
          </w:tcPr>
          <w:p w14:paraId="013A54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35C98D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Passengers for this Service</w:t>
            </w:r>
          </w:p>
        </w:tc>
      </w:tr>
    </w:tbl>
    <w:p w14:paraId="79853282" w14:textId="2DB164EE" w:rsidR="00AD7468" w:rsidRPr="00715A3A" w:rsidRDefault="00AD7468" w:rsidP="00950F95">
      <w:pPr>
        <w:pStyle w:val="Heading3"/>
      </w:pPr>
      <w:bookmarkStart w:id="1032" w:name="_Toc75328606"/>
      <w:r w:rsidRPr="00715A3A">
        <w:t>ModifyResponseSSR</w:t>
      </w:r>
      <w:bookmarkEnd w:id="1031"/>
      <w:bookmarkEnd w:id="1032"/>
    </w:p>
    <w:p w14:paraId="05EFA535"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12"/>
        <w:gridCol w:w="2222"/>
        <w:gridCol w:w="3898"/>
      </w:tblGrid>
      <w:tr w:rsidR="00AD7468" w:rsidRPr="00715A3A" w14:paraId="345E6892" w14:textId="77777777" w:rsidTr="00041E11">
        <w:tc>
          <w:tcPr>
            <w:tcW w:w="8550" w:type="dxa"/>
            <w:gridSpan w:val="4"/>
          </w:tcPr>
          <w:p w14:paraId="55A19F0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ModifyResponse</w:t>
            </w:r>
            <w:r w:rsidRPr="00715A3A">
              <w:rPr>
                <w:rFonts w:ascii="Helvetica" w:hAnsi="Helvetica" w:cs="Helvetica"/>
                <w:b/>
                <w:bCs/>
                <w:sz w:val="20"/>
                <w:lang w:val="en-US"/>
              </w:rPr>
              <w:t>SSR</w:t>
            </w:r>
          </w:p>
        </w:tc>
      </w:tr>
      <w:tr w:rsidR="00AD7468" w:rsidRPr="00715A3A" w14:paraId="3E76AAA9" w14:textId="77777777" w:rsidTr="00041E11">
        <w:tc>
          <w:tcPr>
            <w:tcW w:w="418" w:type="dxa"/>
          </w:tcPr>
          <w:p w14:paraId="24DE762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2" w:type="dxa"/>
          </w:tcPr>
          <w:p w14:paraId="0567196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22" w:type="dxa"/>
          </w:tcPr>
          <w:p w14:paraId="5F461B1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1F8B4F8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DEF0BB8" w14:textId="77777777" w:rsidTr="00041E11">
        <w:tc>
          <w:tcPr>
            <w:tcW w:w="418" w:type="dxa"/>
          </w:tcPr>
          <w:p w14:paraId="697DED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1F0205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w:t>
            </w:r>
          </w:p>
        </w:tc>
        <w:tc>
          <w:tcPr>
            <w:tcW w:w="2222" w:type="dxa"/>
          </w:tcPr>
          <w:p w14:paraId="2BAB83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6DF1524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Code of the special service request.</w:t>
            </w:r>
          </w:p>
        </w:tc>
      </w:tr>
      <w:tr w:rsidR="00AD7468" w:rsidRPr="00715A3A" w14:paraId="3F0D3423" w14:textId="77777777" w:rsidTr="00041E11">
        <w:tc>
          <w:tcPr>
            <w:tcW w:w="418" w:type="dxa"/>
          </w:tcPr>
          <w:p w14:paraId="36A17114" w14:textId="77777777" w:rsidR="00AD7468" w:rsidRPr="00715A3A" w:rsidRDefault="00AD7468" w:rsidP="00041E11">
            <w:pPr>
              <w:widowControl w:val="0"/>
              <w:spacing w:before="120" w:after="120"/>
              <w:rPr>
                <w:rFonts w:ascii="Helvetica" w:hAnsi="Helvetica" w:cs="Helvetica"/>
                <w:sz w:val="20"/>
              </w:rPr>
            </w:pPr>
          </w:p>
        </w:tc>
        <w:tc>
          <w:tcPr>
            <w:tcW w:w="2012" w:type="dxa"/>
          </w:tcPr>
          <w:p w14:paraId="6A7BE0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ErrorText</w:t>
            </w:r>
          </w:p>
        </w:tc>
        <w:tc>
          <w:tcPr>
            <w:tcW w:w="2222" w:type="dxa"/>
          </w:tcPr>
          <w:p w14:paraId="2D7114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66289C9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description of the error. Only filled if an error occours.</w:t>
            </w:r>
          </w:p>
        </w:tc>
      </w:tr>
      <w:tr w:rsidR="00AD7468" w:rsidRPr="00715A3A" w14:paraId="11BCBD40" w14:textId="77777777" w:rsidTr="00041E11">
        <w:tc>
          <w:tcPr>
            <w:tcW w:w="418" w:type="dxa"/>
          </w:tcPr>
          <w:p w14:paraId="7895FB47" w14:textId="77777777" w:rsidR="00AD7468" w:rsidRPr="00715A3A" w:rsidRDefault="00AD7468" w:rsidP="00041E11">
            <w:pPr>
              <w:widowControl w:val="0"/>
              <w:spacing w:before="120" w:after="120"/>
              <w:rPr>
                <w:rFonts w:ascii="Helvetica" w:hAnsi="Helvetica" w:cs="Helvetica"/>
                <w:sz w:val="20"/>
              </w:rPr>
            </w:pPr>
          </w:p>
        </w:tc>
        <w:tc>
          <w:tcPr>
            <w:tcW w:w="2012" w:type="dxa"/>
          </w:tcPr>
          <w:p w14:paraId="2CD5C77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SegmentNumber</w:t>
            </w:r>
          </w:p>
        </w:tc>
        <w:tc>
          <w:tcPr>
            <w:tcW w:w="2222" w:type="dxa"/>
          </w:tcPr>
          <w:p w14:paraId="2051A6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7765A6C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for the number of the segments for which the SSR had been set. If this array is empty the SSR was booked for all segments.</w:t>
            </w:r>
          </w:p>
        </w:tc>
      </w:tr>
      <w:tr w:rsidR="00AD7468" w:rsidRPr="00715A3A" w14:paraId="7000E638" w14:textId="77777777" w:rsidTr="00041E11">
        <w:tc>
          <w:tcPr>
            <w:tcW w:w="418" w:type="dxa"/>
          </w:tcPr>
          <w:p w14:paraId="10B4EB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12" w:type="dxa"/>
          </w:tcPr>
          <w:p w14:paraId="07B506B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Status</w:t>
            </w:r>
          </w:p>
        </w:tc>
        <w:tc>
          <w:tcPr>
            <w:tcW w:w="2222" w:type="dxa"/>
          </w:tcPr>
          <w:p w14:paraId="46CFE8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310A37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The current status code of the SSR if the update was successful or a negative error number</w:t>
            </w:r>
          </w:p>
        </w:tc>
      </w:tr>
    </w:tbl>
    <w:p w14:paraId="6D8CEAAD" w14:textId="18C12D4A" w:rsidR="00AD7468" w:rsidRPr="00715A3A" w:rsidRDefault="00AD7468" w:rsidP="00950F95">
      <w:pPr>
        <w:pStyle w:val="Heading3"/>
      </w:pPr>
      <w:bookmarkStart w:id="1033" w:name="_OSIData_2"/>
      <w:bookmarkStart w:id="1034" w:name="_ModifyResponseOSI"/>
      <w:bookmarkStart w:id="1035" w:name="_Toc481678861"/>
      <w:bookmarkStart w:id="1036" w:name="_Toc75328607"/>
      <w:bookmarkEnd w:id="1033"/>
      <w:bookmarkEnd w:id="1034"/>
      <w:r w:rsidRPr="00715A3A">
        <w:t>ModifyResponseOSI</w:t>
      </w:r>
      <w:bookmarkEnd w:id="1035"/>
      <w:bookmarkEnd w:id="1036"/>
    </w:p>
    <w:p w14:paraId="5213E442"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190"/>
        <w:gridCol w:w="3898"/>
      </w:tblGrid>
      <w:tr w:rsidR="00AD7468" w:rsidRPr="00715A3A" w14:paraId="131226B3" w14:textId="77777777" w:rsidTr="00041E11">
        <w:tc>
          <w:tcPr>
            <w:tcW w:w="8550" w:type="dxa"/>
            <w:gridSpan w:val="4"/>
          </w:tcPr>
          <w:p w14:paraId="6028AA1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ModifyResponse</w:t>
            </w:r>
            <w:r w:rsidRPr="00715A3A">
              <w:rPr>
                <w:rFonts w:ascii="Helvetica" w:hAnsi="Helvetica" w:cs="Helvetica"/>
                <w:b/>
                <w:bCs/>
                <w:sz w:val="20"/>
                <w:lang w:val="en-US"/>
              </w:rPr>
              <w:t>OSI</w:t>
            </w:r>
          </w:p>
        </w:tc>
      </w:tr>
      <w:tr w:rsidR="00AD7468" w:rsidRPr="00715A3A" w14:paraId="1A1B47B4" w14:textId="77777777" w:rsidTr="00041E11">
        <w:tc>
          <w:tcPr>
            <w:tcW w:w="418" w:type="dxa"/>
          </w:tcPr>
          <w:p w14:paraId="3A635B8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4" w:type="dxa"/>
          </w:tcPr>
          <w:p w14:paraId="10BBDE6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90" w:type="dxa"/>
          </w:tcPr>
          <w:p w14:paraId="124F04E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7C7B1D2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76EFB98" w14:textId="77777777" w:rsidTr="00041E11">
        <w:tc>
          <w:tcPr>
            <w:tcW w:w="418" w:type="dxa"/>
          </w:tcPr>
          <w:p w14:paraId="239A7D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44" w:type="dxa"/>
          </w:tcPr>
          <w:p w14:paraId="78D5873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CarrierCode</w:t>
            </w:r>
          </w:p>
        </w:tc>
        <w:tc>
          <w:tcPr>
            <w:tcW w:w="2190" w:type="dxa"/>
          </w:tcPr>
          <w:p w14:paraId="32B1D3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6B1172D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of the carrier to which the OSI had been set (YY=All carrier).</w:t>
            </w:r>
          </w:p>
        </w:tc>
      </w:tr>
      <w:tr w:rsidR="00AD7468" w:rsidRPr="00715A3A" w14:paraId="380F680D" w14:textId="77777777" w:rsidTr="00041E11">
        <w:tc>
          <w:tcPr>
            <w:tcW w:w="418" w:type="dxa"/>
          </w:tcPr>
          <w:p w14:paraId="17B6C246" w14:textId="77777777" w:rsidR="00AD7468" w:rsidRPr="00715A3A" w:rsidRDefault="00AD7468" w:rsidP="00041E11">
            <w:pPr>
              <w:widowControl w:val="0"/>
              <w:spacing w:before="120" w:after="120"/>
              <w:rPr>
                <w:rFonts w:ascii="Helvetica" w:hAnsi="Helvetica" w:cs="Helvetica"/>
                <w:sz w:val="20"/>
              </w:rPr>
            </w:pPr>
          </w:p>
        </w:tc>
        <w:tc>
          <w:tcPr>
            <w:tcW w:w="2044" w:type="dxa"/>
          </w:tcPr>
          <w:p w14:paraId="5947B8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ErrorText</w:t>
            </w:r>
          </w:p>
        </w:tc>
        <w:tc>
          <w:tcPr>
            <w:tcW w:w="2190" w:type="dxa"/>
          </w:tcPr>
          <w:p w14:paraId="2F8DDF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70CE5E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description of the error. Only filled if an error occours.</w:t>
            </w:r>
          </w:p>
        </w:tc>
      </w:tr>
      <w:tr w:rsidR="00AD7468" w:rsidRPr="00715A3A" w14:paraId="6175B3E4" w14:textId="77777777" w:rsidTr="00041E11">
        <w:tc>
          <w:tcPr>
            <w:tcW w:w="418" w:type="dxa"/>
          </w:tcPr>
          <w:p w14:paraId="421780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44" w:type="dxa"/>
          </w:tcPr>
          <w:p w14:paraId="1A9D4D2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Status</w:t>
            </w:r>
          </w:p>
        </w:tc>
        <w:tc>
          <w:tcPr>
            <w:tcW w:w="2190" w:type="dxa"/>
          </w:tcPr>
          <w:p w14:paraId="1FA5FF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3E4E6B4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0 if the OSI was successfully set or a negative error number.</w:t>
            </w:r>
          </w:p>
        </w:tc>
      </w:tr>
      <w:tr w:rsidR="00AD7468" w:rsidRPr="00715A3A" w14:paraId="26C76771" w14:textId="77777777" w:rsidTr="00041E11">
        <w:tc>
          <w:tcPr>
            <w:tcW w:w="418" w:type="dxa"/>
          </w:tcPr>
          <w:p w14:paraId="7B8327C3" w14:textId="77777777" w:rsidR="00AD7468" w:rsidRPr="00715A3A" w:rsidRDefault="00AD7468" w:rsidP="00041E11">
            <w:pPr>
              <w:widowControl w:val="0"/>
              <w:spacing w:before="120" w:after="120"/>
              <w:rPr>
                <w:rFonts w:ascii="Helvetica" w:hAnsi="Helvetica" w:cs="Helvetica"/>
                <w:sz w:val="20"/>
              </w:rPr>
            </w:pPr>
          </w:p>
        </w:tc>
        <w:tc>
          <w:tcPr>
            <w:tcW w:w="2044" w:type="dxa"/>
          </w:tcPr>
          <w:p w14:paraId="7199604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Text</w:t>
            </w:r>
          </w:p>
        </w:tc>
        <w:tc>
          <w:tcPr>
            <w:tcW w:w="2190" w:type="dxa"/>
          </w:tcPr>
          <w:p w14:paraId="241012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179769E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Text of the OSI message to identify it properly.</w:t>
            </w:r>
          </w:p>
        </w:tc>
      </w:tr>
    </w:tbl>
    <w:p w14:paraId="4AD81252" w14:textId="5767FEB8" w:rsidR="00AD7468" w:rsidRPr="00715A3A" w:rsidRDefault="00AD7468" w:rsidP="00950F95">
      <w:pPr>
        <w:pStyle w:val="Heading3"/>
      </w:pPr>
      <w:bookmarkStart w:id="1037" w:name="_ModifyResponsevFMacro"/>
      <w:bookmarkStart w:id="1038" w:name="_Toc481678862"/>
      <w:bookmarkStart w:id="1039" w:name="_Toc75328608"/>
      <w:bookmarkEnd w:id="1037"/>
      <w:r w:rsidRPr="00715A3A">
        <w:t>ModifyResponsevFMacro</w:t>
      </w:r>
      <w:bookmarkEnd w:id="1038"/>
      <w:bookmarkEnd w:id="1039"/>
    </w:p>
    <w:p w14:paraId="5E43BD70"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190"/>
        <w:gridCol w:w="3898"/>
      </w:tblGrid>
      <w:tr w:rsidR="00AD7468" w:rsidRPr="00715A3A" w14:paraId="64500436" w14:textId="77777777" w:rsidTr="00041E11">
        <w:tc>
          <w:tcPr>
            <w:tcW w:w="8550" w:type="dxa"/>
            <w:gridSpan w:val="4"/>
          </w:tcPr>
          <w:p w14:paraId="67C74FD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ModifyResponse</w:t>
            </w:r>
            <w:r w:rsidRPr="00715A3A">
              <w:rPr>
                <w:rFonts w:ascii="Helvetica" w:hAnsi="Helvetica" w:cs="Helvetica"/>
                <w:b/>
                <w:bCs/>
                <w:sz w:val="20"/>
                <w:lang w:val="en-US"/>
              </w:rPr>
              <w:t>vFMacro</w:t>
            </w:r>
          </w:p>
        </w:tc>
      </w:tr>
      <w:tr w:rsidR="00AD7468" w:rsidRPr="00715A3A" w14:paraId="4C0A752B" w14:textId="77777777" w:rsidTr="00041E11">
        <w:tc>
          <w:tcPr>
            <w:tcW w:w="418" w:type="dxa"/>
          </w:tcPr>
          <w:p w14:paraId="6CBE828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4" w:type="dxa"/>
          </w:tcPr>
          <w:p w14:paraId="63A258F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90" w:type="dxa"/>
          </w:tcPr>
          <w:p w14:paraId="663D147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5046ED4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C0DA8CE" w14:textId="77777777" w:rsidTr="00041E11">
        <w:tc>
          <w:tcPr>
            <w:tcW w:w="418" w:type="dxa"/>
          </w:tcPr>
          <w:p w14:paraId="483DD6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44" w:type="dxa"/>
          </w:tcPr>
          <w:p w14:paraId="0757EB5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ActionCode</w:t>
            </w:r>
          </w:p>
        </w:tc>
        <w:tc>
          <w:tcPr>
            <w:tcW w:w="2190" w:type="dxa"/>
          </w:tcPr>
          <w:p w14:paraId="52EC36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MacroActionCodeEnum</w:t>
            </w:r>
          </w:p>
        </w:tc>
        <w:tc>
          <w:tcPr>
            <w:tcW w:w="3898" w:type="dxa"/>
          </w:tcPr>
          <w:p w14:paraId="4B0614D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lang w:val="en-US"/>
              </w:rPr>
              <w:t>Add</w:t>
            </w:r>
          </w:p>
          <w:p w14:paraId="435B991C"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lang w:val="en-US"/>
              </w:rPr>
              <w:t>Delete</w:t>
            </w:r>
          </w:p>
        </w:tc>
      </w:tr>
      <w:tr w:rsidR="00AD7468" w:rsidRPr="00715A3A" w14:paraId="44CD670D" w14:textId="77777777" w:rsidTr="00041E11">
        <w:tc>
          <w:tcPr>
            <w:tcW w:w="418" w:type="dxa"/>
          </w:tcPr>
          <w:p w14:paraId="2311B450" w14:textId="77777777" w:rsidR="00AD7468" w:rsidRPr="00715A3A" w:rsidRDefault="00AD7468" w:rsidP="00041E11">
            <w:pPr>
              <w:widowControl w:val="0"/>
              <w:spacing w:before="120" w:after="120"/>
              <w:rPr>
                <w:rFonts w:ascii="Helvetica" w:hAnsi="Helvetica" w:cs="Helvetica"/>
                <w:sz w:val="20"/>
              </w:rPr>
            </w:pPr>
          </w:p>
        </w:tc>
        <w:tc>
          <w:tcPr>
            <w:tcW w:w="2044" w:type="dxa"/>
          </w:tcPr>
          <w:p w14:paraId="793F33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ErrorText</w:t>
            </w:r>
          </w:p>
        </w:tc>
        <w:tc>
          <w:tcPr>
            <w:tcW w:w="2190" w:type="dxa"/>
          </w:tcPr>
          <w:p w14:paraId="08B54DC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2E7475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description of the error. Only filled if an error occours.</w:t>
            </w:r>
          </w:p>
        </w:tc>
      </w:tr>
      <w:tr w:rsidR="00AD7468" w:rsidRPr="00715A3A" w14:paraId="09B456B6" w14:textId="77777777" w:rsidTr="00041E11">
        <w:tc>
          <w:tcPr>
            <w:tcW w:w="418" w:type="dxa"/>
          </w:tcPr>
          <w:p w14:paraId="16F7419B" w14:textId="77777777" w:rsidR="00AD7468" w:rsidRPr="00715A3A" w:rsidRDefault="00AD7468" w:rsidP="00041E11">
            <w:pPr>
              <w:widowControl w:val="0"/>
              <w:spacing w:before="120" w:after="120"/>
              <w:rPr>
                <w:rFonts w:ascii="Helvetica" w:hAnsi="Helvetica" w:cs="Helvetica"/>
                <w:sz w:val="20"/>
              </w:rPr>
            </w:pPr>
          </w:p>
        </w:tc>
        <w:tc>
          <w:tcPr>
            <w:tcW w:w="2044" w:type="dxa"/>
          </w:tcPr>
          <w:p w14:paraId="269C8F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Status</w:t>
            </w:r>
          </w:p>
        </w:tc>
        <w:tc>
          <w:tcPr>
            <w:tcW w:w="2190" w:type="dxa"/>
          </w:tcPr>
          <w:p w14:paraId="5F3FEA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320BCC9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The Status </w:t>
            </w:r>
          </w:p>
        </w:tc>
      </w:tr>
      <w:tr w:rsidR="00AD7468" w:rsidRPr="00715A3A" w14:paraId="120EFDB2" w14:textId="77777777" w:rsidTr="00041E11">
        <w:tc>
          <w:tcPr>
            <w:tcW w:w="418" w:type="dxa"/>
          </w:tcPr>
          <w:p w14:paraId="666F2AC7" w14:textId="77777777" w:rsidR="00AD7468" w:rsidRPr="00715A3A" w:rsidRDefault="00AD7468" w:rsidP="00041E11">
            <w:pPr>
              <w:widowControl w:val="0"/>
              <w:spacing w:before="120" w:after="120"/>
              <w:rPr>
                <w:rFonts w:ascii="Helvetica" w:hAnsi="Helvetica" w:cs="Helvetica"/>
                <w:sz w:val="20"/>
              </w:rPr>
            </w:pPr>
          </w:p>
        </w:tc>
        <w:tc>
          <w:tcPr>
            <w:tcW w:w="2044" w:type="dxa"/>
          </w:tcPr>
          <w:p w14:paraId="51C90A0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Value</w:t>
            </w:r>
          </w:p>
        </w:tc>
        <w:tc>
          <w:tcPr>
            <w:tcW w:w="2190" w:type="dxa"/>
          </w:tcPr>
          <w:p w14:paraId="2891AF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78167E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added values</w:t>
            </w:r>
          </w:p>
        </w:tc>
      </w:tr>
    </w:tbl>
    <w:p w14:paraId="64275BB8" w14:textId="13A7B6BC" w:rsidR="00AD7468" w:rsidRPr="00715A3A" w:rsidRDefault="00AD7468" w:rsidP="00950F95">
      <w:pPr>
        <w:pStyle w:val="Heading3"/>
      </w:pPr>
      <w:bookmarkStart w:id="1040" w:name="_ModifyResponseFF"/>
      <w:bookmarkStart w:id="1041" w:name="_Toc481678863"/>
      <w:bookmarkStart w:id="1042" w:name="_Toc75328609"/>
      <w:bookmarkEnd w:id="1040"/>
      <w:r w:rsidRPr="00715A3A">
        <w:t>ModifyResponseFF</w:t>
      </w:r>
      <w:bookmarkEnd w:id="1041"/>
      <w:bookmarkEnd w:id="1042"/>
    </w:p>
    <w:p w14:paraId="54F69BAD"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190"/>
        <w:gridCol w:w="3898"/>
      </w:tblGrid>
      <w:tr w:rsidR="00AD7468" w:rsidRPr="00715A3A" w14:paraId="26AF7B97" w14:textId="77777777" w:rsidTr="00041E11">
        <w:tc>
          <w:tcPr>
            <w:tcW w:w="8550" w:type="dxa"/>
            <w:gridSpan w:val="4"/>
          </w:tcPr>
          <w:p w14:paraId="13BF230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sz w:val="20"/>
                <w:lang w:val="en-US"/>
              </w:rPr>
              <w:t>ModifyResponseFF</w:t>
            </w:r>
          </w:p>
        </w:tc>
      </w:tr>
      <w:tr w:rsidR="00AD7468" w:rsidRPr="00715A3A" w14:paraId="73FBA1CB" w14:textId="77777777" w:rsidTr="00041E11">
        <w:tc>
          <w:tcPr>
            <w:tcW w:w="418" w:type="dxa"/>
          </w:tcPr>
          <w:p w14:paraId="3525249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4" w:type="dxa"/>
          </w:tcPr>
          <w:p w14:paraId="6CF9EC2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90" w:type="dxa"/>
          </w:tcPr>
          <w:p w14:paraId="4AE4931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3DEACE5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C2A209E" w14:textId="77777777" w:rsidTr="00041E11">
        <w:tc>
          <w:tcPr>
            <w:tcW w:w="418" w:type="dxa"/>
          </w:tcPr>
          <w:p w14:paraId="177AEB0D"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044" w:type="dxa"/>
          </w:tcPr>
          <w:p w14:paraId="6198006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AirlineCode</w:t>
            </w:r>
          </w:p>
        </w:tc>
        <w:tc>
          <w:tcPr>
            <w:tcW w:w="2190" w:type="dxa"/>
          </w:tcPr>
          <w:p w14:paraId="1F544F7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0079CFE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code of the airline.</w:t>
            </w:r>
          </w:p>
        </w:tc>
      </w:tr>
      <w:tr w:rsidR="00AD7468" w:rsidRPr="00715A3A" w14:paraId="70268D75" w14:textId="77777777" w:rsidTr="00041E11">
        <w:tc>
          <w:tcPr>
            <w:tcW w:w="418" w:type="dxa"/>
          </w:tcPr>
          <w:p w14:paraId="57323AB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X</w:t>
            </w:r>
          </w:p>
        </w:tc>
        <w:tc>
          <w:tcPr>
            <w:tcW w:w="2044" w:type="dxa"/>
          </w:tcPr>
          <w:p w14:paraId="3D038AA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Number</w:t>
            </w:r>
          </w:p>
        </w:tc>
        <w:tc>
          <w:tcPr>
            <w:tcW w:w="2190" w:type="dxa"/>
          </w:tcPr>
          <w:p w14:paraId="4BEBBC8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2DAD65C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frequentflyer number.</w:t>
            </w:r>
          </w:p>
        </w:tc>
      </w:tr>
      <w:tr w:rsidR="00AD7468" w:rsidRPr="00715A3A" w14:paraId="39540857" w14:textId="77777777" w:rsidTr="00041E11">
        <w:tc>
          <w:tcPr>
            <w:tcW w:w="418" w:type="dxa"/>
          </w:tcPr>
          <w:p w14:paraId="120DBF9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X</w:t>
            </w:r>
          </w:p>
        </w:tc>
        <w:tc>
          <w:tcPr>
            <w:tcW w:w="2044" w:type="dxa"/>
          </w:tcPr>
          <w:p w14:paraId="347C921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Status</w:t>
            </w:r>
          </w:p>
        </w:tc>
        <w:tc>
          <w:tcPr>
            <w:tcW w:w="2190" w:type="dxa"/>
          </w:tcPr>
          <w:p w14:paraId="29FE8FE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25E4105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The status of the action.</w:t>
            </w:r>
          </w:p>
        </w:tc>
      </w:tr>
      <w:tr w:rsidR="00AD7468" w:rsidRPr="00715A3A" w14:paraId="3DB2EA8B" w14:textId="77777777" w:rsidTr="00041E11">
        <w:tc>
          <w:tcPr>
            <w:tcW w:w="418" w:type="dxa"/>
          </w:tcPr>
          <w:p w14:paraId="67D0BB8F"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4DB8418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ErrorText</w:t>
            </w:r>
          </w:p>
        </w:tc>
        <w:tc>
          <w:tcPr>
            <w:tcW w:w="2190" w:type="dxa"/>
          </w:tcPr>
          <w:p w14:paraId="30B5C29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47F5D9D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If the status lower than zero this property is filled with the error description.</w:t>
            </w:r>
          </w:p>
        </w:tc>
      </w:tr>
    </w:tbl>
    <w:p w14:paraId="13DC9D62" w14:textId="77777777" w:rsidR="00AD7468" w:rsidRPr="00715A3A" w:rsidRDefault="00AD7468" w:rsidP="00AD7468">
      <w:pPr>
        <w:pStyle w:val="PlainText"/>
        <w:rPr>
          <w:lang w:val="en-US"/>
        </w:rPr>
      </w:pPr>
      <w:bookmarkStart w:id="1043" w:name="_CancelBooking"/>
      <w:bookmarkStart w:id="1044" w:name="_Toc481678864"/>
      <w:bookmarkEnd w:id="1043"/>
    </w:p>
    <w:p w14:paraId="118E65A3" w14:textId="77777777" w:rsidR="00AD7468" w:rsidRPr="00715A3A" w:rsidRDefault="00AD7468" w:rsidP="00AD7468">
      <w:pPr>
        <w:rPr>
          <w:rFonts w:ascii="Verdana" w:hAnsi="Verdana" w:cs="Consolas"/>
          <w:sz w:val="20"/>
          <w:szCs w:val="21"/>
          <w:lang w:val="en-US"/>
        </w:rPr>
      </w:pPr>
      <w:r w:rsidRPr="00715A3A">
        <w:rPr>
          <w:rFonts w:ascii="Verdana" w:hAnsi="Verdana" w:cs="Consolas"/>
          <w:sz w:val="20"/>
          <w:szCs w:val="21"/>
          <w:lang w:val="en-US"/>
        </w:rPr>
        <w:br w:type="page"/>
      </w:r>
    </w:p>
    <w:p w14:paraId="1EDDD810" w14:textId="00FE1ADE" w:rsidR="00AD7468" w:rsidRPr="00715A3A" w:rsidRDefault="00AD7468" w:rsidP="00950F95">
      <w:pPr>
        <w:pStyle w:val="Heading3"/>
      </w:pPr>
      <w:bookmarkStart w:id="1045" w:name="_Toc75328610"/>
      <w:r w:rsidRPr="00715A3A">
        <w:t>ModifyResponseStatus</w:t>
      </w:r>
      <w:bookmarkEnd w:id="1044"/>
      <w:bookmarkEnd w:id="1045"/>
    </w:p>
    <w:p w14:paraId="3FB699FB"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190"/>
        <w:gridCol w:w="3898"/>
      </w:tblGrid>
      <w:tr w:rsidR="00AD7468" w:rsidRPr="00715A3A" w14:paraId="758E3D4A" w14:textId="77777777" w:rsidTr="00041E11">
        <w:tc>
          <w:tcPr>
            <w:tcW w:w="8550" w:type="dxa"/>
            <w:gridSpan w:val="4"/>
          </w:tcPr>
          <w:p w14:paraId="5B3E068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sz w:val="20"/>
                <w:lang w:val="en-US"/>
              </w:rPr>
              <w:t>ModifyResponseStatus: ModifyStatus</w:t>
            </w:r>
          </w:p>
        </w:tc>
      </w:tr>
      <w:tr w:rsidR="00AD7468" w:rsidRPr="00715A3A" w14:paraId="5B20B372" w14:textId="77777777" w:rsidTr="00041E11">
        <w:tc>
          <w:tcPr>
            <w:tcW w:w="418" w:type="dxa"/>
          </w:tcPr>
          <w:p w14:paraId="6CD2399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4" w:type="dxa"/>
          </w:tcPr>
          <w:p w14:paraId="57F748E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90" w:type="dxa"/>
          </w:tcPr>
          <w:p w14:paraId="44B51FB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738F4A4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044B681" w14:textId="77777777" w:rsidTr="00041E11">
        <w:tc>
          <w:tcPr>
            <w:tcW w:w="418" w:type="dxa"/>
          </w:tcPr>
          <w:p w14:paraId="109104CB"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044" w:type="dxa"/>
          </w:tcPr>
          <w:p w14:paraId="2671943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ErrorCode</w:t>
            </w:r>
          </w:p>
        </w:tc>
        <w:tc>
          <w:tcPr>
            <w:tcW w:w="2190" w:type="dxa"/>
          </w:tcPr>
          <w:p w14:paraId="6E4F21B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6CCC9A3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ErrorCode = 0 No error occurred.</w:t>
            </w:r>
          </w:p>
        </w:tc>
      </w:tr>
      <w:tr w:rsidR="00AD7468" w:rsidRPr="00715A3A" w14:paraId="0E78C6B5" w14:textId="77777777" w:rsidTr="00041E11">
        <w:tc>
          <w:tcPr>
            <w:tcW w:w="418" w:type="dxa"/>
          </w:tcPr>
          <w:p w14:paraId="671A1ED8"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701E363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ErrorText</w:t>
            </w:r>
          </w:p>
        </w:tc>
        <w:tc>
          <w:tcPr>
            <w:tcW w:w="2190" w:type="dxa"/>
          </w:tcPr>
          <w:p w14:paraId="5212938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2DB1864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If ErrorCode &lt; 0 this property will be filled with the error description, otherwise this property will be empty.</w:t>
            </w:r>
          </w:p>
        </w:tc>
      </w:tr>
    </w:tbl>
    <w:p w14:paraId="4A6BC5BA" w14:textId="61BDDEA6" w:rsidR="00AD7468" w:rsidRPr="00715A3A" w:rsidRDefault="00AD7468" w:rsidP="00950F95">
      <w:pPr>
        <w:pStyle w:val="Heading3"/>
      </w:pPr>
      <w:bookmarkStart w:id="1046" w:name="_Toc481678865"/>
      <w:bookmarkStart w:id="1047" w:name="_Toc75328611"/>
      <w:r w:rsidRPr="00715A3A">
        <w:t>ModifyResponseSegment</w:t>
      </w:r>
      <w:bookmarkEnd w:id="1046"/>
      <w:bookmarkEnd w:id="1047"/>
    </w:p>
    <w:p w14:paraId="238D3E59"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190"/>
        <w:gridCol w:w="3898"/>
      </w:tblGrid>
      <w:tr w:rsidR="00AD7468" w:rsidRPr="00715A3A" w14:paraId="46C1E5EB" w14:textId="77777777" w:rsidTr="00041E11">
        <w:tc>
          <w:tcPr>
            <w:tcW w:w="8550" w:type="dxa"/>
            <w:gridSpan w:val="4"/>
          </w:tcPr>
          <w:p w14:paraId="7C9DA4A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sz w:val="20"/>
                <w:lang w:val="en-US"/>
              </w:rPr>
              <w:t>ModifyResponseSegment</w:t>
            </w:r>
          </w:p>
        </w:tc>
      </w:tr>
      <w:tr w:rsidR="00AD7468" w:rsidRPr="00715A3A" w14:paraId="2F21EE67" w14:textId="77777777" w:rsidTr="00041E11">
        <w:tc>
          <w:tcPr>
            <w:tcW w:w="418" w:type="dxa"/>
          </w:tcPr>
          <w:p w14:paraId="179E470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4" w:type="dxa"/>
          </w:tcPr>
          <w:p w14:paraId="2E16DB0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90" w:type="dxa"/>
          </w:tcPr>
          <w:p w14:paraId="3DDCE04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5D94C3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B79D779" w14:textId="77777777" w:rsidTr="00041E11">
        <w:tc>
          <w:tcPr>
            <w:tcW w:w="418" w:type="dxa"/>
          </w:tcPr>
          <w:p w14:paraId="43C3A302"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044" w:type="dxa"/>
          </w:tcPr>
          <w:p w14:paraId="4351696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ErrorCode</w:t>
            </w:r>
          </w:p>
        </w:tc>
        <w:tc>
          <w:tcPr>
            <w:tcW w:w="2190" w:type="dxa"/>
          </w:tcPr>
          <w:p w14:paraId="254580E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766F6B7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ErrorCode = 0 No error occurred.</w:t>
            </w:r>
          </w:p>
        </w:tc>
      </w:tr>
      <w:tr w:rsidR="00AD7468" w:rsidRPr="00715A3A" w14:paraId="74B64B30" w14:textId="77777777" w:rsidTr="00041E11">
        <w:tc>
          <w:tcPr>
            <w:tcW w:w="418" w:type="dxa"/>
          </w:tcPr>
          <w:p w14:paraId="7C4BF586"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09171B3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ErrorText</w:t>
            </w:r>
          </w:p>
        </w:tc>
        <w:tc>
          <w:tcPr>
            <w:tcW w:w="2190" w:type="dxa"/>
          </w:tcPr>
          <w:p w14:paraId="567B67B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5747B34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If ErrorCode &lt; 0 this property will be filled with the error description, otherwise this property will be empty.</w:t>
            </w:r>
          </w:p>
        </w:tc>
      </w:tr>
      <w:tr w:rsidR="00AD7468" w:rsidRPr="00715A3A" w14:paraId="717B4D1F" w14:textId="77777777" w:rsidTr="00041E11">
        <w:tc>
          <w:tcPr>
            <w:tcW w:w="418" w:type="dxa"/>
          </w:tcPr>
          <w:p w14:paraId="106F75D0"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1F076C5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Status</w:t>
            </w:r>
          </w:p>
        </w:tc>
        <w:tc>
          <w:tcPr>
            <w:tcW w:w="2190" w:type="dxa"/>
          </w:tcPr>
          <w:p w14:paraId="7AD39C1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23182CC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Status of the segment as returned by the CRS (example: HK2).</w:t>
            </w:r>
          </w:p>
        </w:tc>
      </w:tr>
    </w:tbl>
    <w:p w14:paraId="224A9540" w14:textId="7DD04460" w:rsidR="00AD7468" w:rsidRPr="00715A3A" w:rsidRDefault="00AD7468" w:rsidP="00950F95">
      <w:pPr>
        <w:pStyle w:val="Heading3"/>
      </w:pPr>
      <w:bookmarkStart w:id="1048" w:name="_Toc75328612"/>
      <w:r w:rsidRPr="00715A3A">
        <w:t>ModifyResponseRebookSegmentStatus</w:t>
      </w:r>
      <w:bookmarkEnd w:id="1048"/>
    </w:p>
    <w:p w14:paraId="224C7CD0" w14:textId="77777777" w:rsidR="00AD7468" w:rsidRPr="00715A3A" w:rsidRDefault="00AD7468" w:rsidP="00AD7468">
      <w:pPr>
        <w:widowControl w:val="0"/>
        <w:spacing w:before="120" w:after="120"/>
        <w:ind w:left="90"/>
        <w:rPr>
          <w:rFonts w:ascii="Helvetica" w:hAnsi="Helvetica" w:cs="Helvetica"/>
          <w:sz w:val="20"/>
          <w:lang w:val="en-US"/>
        </w:rPr>
      </w:pPr>
      <w:r w:rsidRPr="00715A3A">
        <w:rPr>
          <w:rFonts w:ascii="Helvetica" w:hAnsi="Helvetica" w:cs="Helvetica"/>
          <w:sz w:val="20"/>
          <w:lang w:val="en-US"/>
        </w:rPr>
        <w:t>Namespace: HitchHiker.FlightAPI.ModifyBookingResponseStructs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190"/>
        <w:gridCol w:w="3898"/>
      </w:tblGrid>
      <w:tr w:rsidR="00AD7468" w:rsidRPr="00715A3A" w14:paraId="67D9C2FB" w14:textId="77777777" w:rsidTr="00041E11">
        <w:tc>
          <w:tcPr>
            <w:tcW w:w="8550" w:type="dxa"/>
            <w:gridSpan w:val="4"/>
          </w:tcPr>
          <w:p w14:paraId="6B5CF2C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sz w:val="20"/>
                <w:lang w:val="en-US"/>
              </w:rPr>
              <w:t>ModifyResponseRebookSegmentStatus</w:t>
            </w:r>
          </w:p>
        </w:tc>
      </w:tr>
      <w:tr w:rsidR="00AD7468" w:rsidRPr="00715A3A" w14:paraId="470A4380" w14:textId="77777777" w:rsidTr="00041E11">
        <w:tc>
          <w:tcPr>
            <w:tcW w:w="418" w:type="dxa"/>
          </w:tcPr>
          <w:p w14:paraId="281A148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4" w:type="dxa"/>
          </w:tcPr>
          <w:p w14:paraId="0B92C78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90" w:type="dxa"/>
          </w:tcPr>
          <w:p w14:paraId="18FE48C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6E3A20D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B400553" w14:textId="77777777" w:rsidTr="00041E11">
        <w:tc>
          <w:tcPr>
            <w:tcW w:w="418" w:type="dxa"/>
          </w:tcPr>
          <w:p w14:paraId="6FCC6149" w14:textId="77777777" w:rsidR="00AD7468" w:rsidRPr="00715A3A" w:rsidRDefault="00AD7468" w:rsidP="00041E11">
            <w:pPr>
              <w:widowControl w:val="0"/>
              <w:spacing w:before="120" w:after="120"/>
              <w:rPr>
                <w:rFonts w:ascii="Helvetica" w:hAnsi="Helvetica" w:cs="Helvetica"/>
                <w:b/>
                <w:sz w:val="20"/>
                <w:lang w:val="en-US"/>
              </w:rPr>
            </w:pPr>
          </w:p>
        </w:tc>
        <w:tc>
          <w:tcPr>
            <w:tcW w:w="2044" w:type="dxa"/>
          </w:tcPr>
          <w:p w14:paraId="0EBD1AE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Arrrival</w:t>
            </w:r>
          </w:p>
        </w:tc>
        <w:tc>
          <w:tcPr>
            <w:tcW w:w="2190" w:type="dxa"/>
          </w:tcPr>
          <w:p w14:paraId="07BE645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2E1C359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iCs/>
                <w:sz w:val="20"/>
                <w:lang w:val="en-US"/>
              </w:rPr>
              <w:t>Three letter code of the arrival airport.</w:t>
            </w:r>
            <w:r w:rsidRPr="00715A3A">
              <w:rPr>
                <w:rFonts w:ascii="Helvetica" w:hAnsi="Helvetica" w:cs="Helvetica"/>
                <w:sz w:val="20"/>
                <w:lang w:val="en-US"/>
              </w:rPr>
              <w:t xml:space="preserve"> </w:t>
            </w:r>
          </w:p>
        </w:tc>
      </w:tr>
      <w:tr w:rsidR="00AD7468" w:rsidRPr="00715A3A" w14:paraId="3AD459FB" w14:textId="77777777" w:rsidTr="00041E11">
        <w:tc>
          <w:tcPr>
            <w:tcW w:w="418" w:type="dxa"/>
          </w:tcPr>
          <w:p w14:paraId="3218E81E"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008D8BC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Carrier</w:t>
            </w:r>
          </w:p>
        </w:tc>
        <w:tc>
          <w:tcPr>
            <w:tcW w:w="2190" w:type="dxa"/>
          </w:tcPr>
          <w:p w14:paraId="5137688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55B278E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Two-letter carrier code.</w:t>
            </w:r>
          </w:p>
        </w:tc>
      </w:tr>
      <w:tr w:rsidR="00AD7468" w:rsidRPr="00715A3A" w14:paraId="193A6279" w14:textId="77777777" w:rsidTr="00041E11">
        <w:tc>
          <w:tcPr>
            <w:tcW w:w="418" w:type="dxa"/>
          </w:tcPr>
          <w:p w14:paraId="7F8CD0E4"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5836AB7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w:t>
            </w:r>
          </w:p>
        </w:tc>
        <w:tc>
          <w:tcPr>
            <w:tcW w:w="2190" w:type="dxa"/>
          </w:tcPr>
          <w:p w14:paraId="445C0E8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1AA724C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Three letter code of the departure airport.</w:t>
            </w:r>
          </w:p>
        </w:tc>
      </w:tr>
      <w:tr w:rsidR="00AD7468" w:rsidRPr="00715A3A" w14:paraId="01E88553" w14:textId="77777777" w:rsidTr="00041E11">
        <w:tc>
          <w:tcPr>
            <w:tcW w:w="418" w:type="dxa"/>
          </w:tcPr>
          <w:p w14:paraId="6FE08BAE"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145B763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DepartureDateTime</w:t>
            </w:r>
          </w:p>
        </w:tc>
        <w:tc>
          <w:tcPr>
            <w:tcW w:w="2190" w:type="dxa"/>
          </w:tcPr>
          <w:p w14:paraId="13D3EEE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DateTime</w:t>
            </w:r>
          </w:p>
        </w:tc>
        <w:tc>
          <w:tcPr>
            <w:tcW w:w="3898" w:type="dxa"/>
          </w:tcPr>
          <w:p w14:paraId="44801D1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Date and time of departure.</w:t>
            </w:r>
          </w:p>
        </w:tc>
      </w:tr>
      <w:tr w:rsidR="00AD7468" w:rsidRPr="00715A3A" w14:paraId="7D146E75" w14:textId="77777777" w:rsidTr="00041E11">
        <w:tc>
          <w:tcPr>
            <w:tcW w:w="418" w:type="dxa"/>
          </w:tcPr>
          <w:p w14:paraId="504F7AB2"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1422EBB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FlightNumber</w:t>
            </w:r>
          </w:p>
        </w:tc>
        <w:tc>
          <w:tcPr>
            <w:tcW w:w="2190" w:type="dxa"/>
          </w:tcPr>
          <w:p w14:paraId="1AB8946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3623237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Flight number of this segment.</w:t>
            </w:r>
          </w:p>
        </w:tc>
      </w:tr>
      <w:tr w:rsidR="00AD7468" w:rsidRPr="00715A3A" w14:paraId="49C59198" w14:textId="77777777" w:rsidTr="00041E11">
        <w:tc>
          <w:tcPr>
            <w:tcW w:w="418" w:type="dxa"/>
          </w:tcPr>
          <w:p w14:paraId="13DE83BB"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5A704EE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SegmentID</w:t>
            </w:r>
          </w:p>
        </w:tc>
        <w:tc>
          <w:tcPr>
            <w:tcW w:w="2190" w:type="dxa"/>
          </w:tcPr>
          <w:p w14:paraId="2190206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Int</w:t>
            </w:r>
          </w:p>
        </w:tc>
        <w:tc>
          <w:tcPr>
            <w:tcW w:w="3898" w:type="dxa"/>
          </w:tcPr>
          <w:p w14:paraId="3137EE8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ID of this segment for referencing.</w:t>
            </w:r>
          </w:p>
        </w:tc>
      </w:tr>
      <w:tr w:rsidR="00AD7468" w:rsidRPr="00715A3A" w14:paraId="56C4FA80" w14:textId="77777777" w:rsidTr="00041E11">
        <w:tc>
          <w:tcPr>
            <w:tcW w:w="418" w:type="dxa"/>
          </w:tcPr>
          <w:p w14:paraId="3B6F600B"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3AC4481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NewClass</w:t>
            </w:r>
          </w:p>
        </w:tc>
        <w:tc>
          <w:tcPr>
            <w:tcW w:w="2190" w:type="dxa"/>
          </w:tcPr>
          <w:p w14:paraId="170E2F6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163DAA8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New class the segment should be rebooked.</w:t>
            </w:r>
          </w:p>
        </w:tc>
      </w:tr>
      <w:tr w:rsidR="00AD7468" w:rsidRPr="00715A3A" w14:paraId="24C50C1A" w14:textId="77777777" w:rsidTr="00041E11">
        <w:tc>
          <w:tcPr>
            <w:tcW w:w="418" w:type="dxa"/>
          </w:tcPr>
          <w:p w14:paraId="5DCAF670"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4E5CFCC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Status</w:t>
            </w:r>
          </w:p>
        </w:tc>
        <w:tc>
          <w:tcPr>
            <w:tcW w:w="2190" w:type="dxa"/>
          </w:tcPr>
          <w:p w14:paraId="605A532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0435F35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If the Status is &lt; 0 this property will be filled with the error code.</w:t>
            </w:r>
          </w:p>
        </w:tc>
      </w:tr>
      <w:tr w:rsidR="00AD7468" w:rsidRPr="00715A3A" w14:paraId="74C41F6F" w14:textId="77777777" w:rsidTr="00041E11">
        <w:tc>
          <w:tcPr>
            <w:tcW w:w="418" w:type="dxa"/>
          </w:tcPr>
          <w:p w14:paraId="366DFD77" w14:textId="77777777" w:rsidR="00AD7468" w:rsidRPr="00715A3A" w:rsidRDefault="00AD7468" w:rsidP="00041E11">
            <w:pPr>
              <w:widowControl w:val="0"/>
              <w:spacing w:before="120" w:after="120"/>
              <w:rPr>
                <w:rFonts w:ascii="Helvetica" w:hAnsi="Helvetica" w:cs="Helvetica"/>
                <w:sz w:val="20"/>
                <w:lang w:val="en-US"/>
              </w:rPr>
            </w:pPr>
          </w:p>
        </w:tc>
        <w:tc>
          <w:tcPr>
            <w:tcW w:w="2044" w:type="dxa"/>
          </w:tcPr>
          <w:p w14:paraId="34A184A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ErrorText</w:t>
            </w:r>
          </w:p>
        </w:tc>
        <w:tc>
          <w:tcPr>
            <w:tcW w:w="2190" w:type="dxa"/>
          </w:tcPr>
          <w:p w14:paraId="336B3DB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898" w:type="dxa"/>
          </w:tcPr>
          <w:p w14:paraId="342B1B5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If the Status is &lt; 0 this property will be filled with the error description, otherwise this property will be empty.</w:t>
            </w:r>
          </w:p>
        </w:tc>
      </w:tr>
    </w:tbl>
    <w:p w14:paraId="22F6CED3" w14:textId="77777777" w:rsidR="00AD7468" w:rsidRPr="00715A3A" w:rsidRDefault="00AD7468" w:rsidP="00AD7468">
      <w:pPr>
        <w:widowControl w:val="0"/>
        <w:spacing w:before="120" w:after="120"/>
        <w:rPr>
          <w:rFonts w:ascii="Helvetica" w:hAnsi="Helvetica" w:cs="Helvetica"/>
        </w:rPr>
      </w:pPr>
    </w:p>
    <w:p w14:paraId="716944E6" w14:textId="00C84C50" w:rsidR="00AD7468" w:rsidRPr="00715A3A" w:rsidRDefault="00AD7468" w:rsidP="00AD7468">
      <w:pPr>
        <w:pStyle w:val="Heading1"/>
      </w:pPr>
      <w:bookmarkStart w:id="1049" w:name="_Toc481678866"/>
      <w:bookmarkStart w:id="1050" w:name="_Toc75328613"/>
      <w:r w:rsidRPr="00715A3A">
        <w:t>CancelBooking</w:t>
      </w:r>
      <w:bookmarkEnd w:id="1049"/>
      <w:bookmarkEnd w:id="1050"/>
    </w:p>
    <w:p w14:paraId="6E8519FF" w14:textId="111F5915" w:rsidR="00AD7468" w:rsidRPr="00715A3A" w:rsidRDefault="00AD7468" w:rsidP="00950F95">
      <w:pPr>
        <w:pStyle w:val="Heading2"/>
      </w:pPr>
      <w:bookmarkStart w:id="1051" w:name="_Toc75328614"/>
      <w:r w:rsidRPr="00715A3A">
        <w:t>Method</w:t>
      </w:r>
      <w:bookmarkEnd w:id="1051"/>
    </w:p>
    <w:p w14:paraId="034341F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060"/>
        <w:gridCol w:w="2700"/>
      </w:tblGrid>
      <w:tr w:rsidR="00AD7468" w:rsidRPr="00715A3A" w14:paraId="00C619FE" w14:textId="77777777" w:rsidTr="00041E11">
        <w:tc>
          <w:tcPr>
            <w:tcW w:w="8550" w:type="dxa"/>
            <w:gridSpan w:val="4"/>
          </w:tcPr>
          <w:p w14:paraId="4645D9E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CancelBooking</w:t>
            </w:r>
          </w:p>
        </w:tc>
      </w:tr>
      <w:tr w:rsidR="00AD7468" w:rsidRPr="00715A3A" w14:paraId="5F53E4E6" w14:textId="77777777" w:rsidTr="00041E11">
        <w:tc>
          <w:tcPr>
            <w:tcW w:w="418" w:type="dxa"/>
          </w:tcPr>
          <w:p w14:paraId="4ADFD4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07F8760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060" w:type="dxa"/>
          </w:tcPr>
          <w:p w14:paraId="61D46EA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700" w:type="dxa"/>
          </w:tcPr>
          <w:p w14:paraId="2DA6493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7DF1C76A" w14:textId="77777777" w:rsidTr="00041E11">
        <w:tc>
          <w:tcPr>
            <w:tcW w:w="418" w:type="dxa"/>
          </w:tcPr>
          <w:p w14:paraId="3081398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6889A29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060" w:type="dxa"/>
          </w:tcPr>
          <w:p w14:paraId="032EBEC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700" w:type="dxa"/>
          </w:tcPr>
          <w:p w14:paraId="3359251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6E95190" w14:textId="77777777" w:rsidTr="00041E11">
        <w:tc>
          <w:tcPr>
            <w:tcW w:w="418" w:type="dxa"/>
          </w:tcPr>
          <w:p w14:paraId="3F7C245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188B211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060" w:type="dxa"/>
          </w:tcPr>
          <w:p w14:paraId="2C81DA2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CancelRequestData </w:t>
            </w:r>
          </w:p>
        </w:tc>
        <w:tc>
          <w:tcPr>
            <w:tcW w:w="2700" w:type="dxa"/>
          </w:tcPr>
          <w:p w14:paraId="0C9BFA9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C9DC1B7" w14:textId="77777777" w:rsidTr="00041E11">
        <w:tc>
          <w:tcPr>
            <w:tcW w:w="418" w:type="dxa"/>
          </w:tcPr>
          <w:p w14:paraId="4FEAF1E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0350118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060" w:type="dxa"/>
          </w:tcPr>
          <w:p w14:paraId="31BD28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CancelResponseData</w:t>
            </w:r>
          </w:p>
        </w:tc>
        <w:tc>
          <w:tcPr>
            <w:tcW w:w="2700" w:type="dxa"/>
          </w:tcPr>
          <w:p w14:paraId="40BE390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2B1D67F7" w14:textId="04023F09" w:rsidR="00AD7468" w:rsidRPr="00715A3A" w:rsidRDefault="00AD7468" w:rsidP="00950F95">
      <w:pPr>
        <w:pStyle w:val="Heading2"/>
      </w:pPr>
      <w:bookmarkStart w:id="1052" w:name="_Toc75328615"/>
      <w:r w:rsidRPr="00715A3A">
        <w:t>Request Object</w:t>
      </w:r>
      <w:bookmarkEnd w:id="1052"/>
    </w:p>
    <w:p w14:paraId="222A4A72" w14:textId="77777777" w:rsidR="00AD7468" w:rsidRPr="00715A3A" w:rsidRDefault="00AD7468" w:rsidP="00AD7468">
      <w:pPr>
        <w:widowControl w:val="0"/>
        <w:spacing w:before="120" w:after="120"/>
        <w:jc w:val="center"/>
        <w:rPr>
          <w:rFonts w:ascii="Helvetica" w:hAnsi="Helvetica" w:cs="Helvetica"/>
        </w:rPr>
      </w:pPr>
    </w:p>
    <w:p w14:paraId="4B76B77A" w14:textId="77777777" w:rsidR="00AD7468" w:rsidRPr="00715A3A" w:rsidRDefault="00AD7468" w:rsidP="00AD7468">
      <w:pPr>
        <w:widowControl w:val="0"/>
        <w:spacing w:before="120" w:after="120"/>
        <w:jc w:val="center"/>
        <w:rPr>
          <w:rFonts w:ascii="Helvetica" w:hAnsi="Helvetica" w:cs="Helvetica"/>
        </w:rPr>
      </w:pPr>
      <w:r w:rsidRPr="00715A3A">
        <w:rPr>
          <w:rFonts w:ascii="Helvetica" w:hAnsi="Helvetica" w:cs="Helvetica"/>
          <w:noProof/>
          <w:lang w:val="en-US"/>
        </w:rPr>
        <w:drawing>
          <wp:inline distT="0" distB="0" distL="0" distR="0" wp14:anchorId="1AEDC093" wp14:editId="2E01946E">
            <wp:extent cx="3848100" cy="2905125"/>
            <wp:effectExtent l="0" t="0" r="0" b="9525"/>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48100" cy="2905125"/>
                    </a:xfrm>
                    <a:prstGeom prst="rect">
                      <a:avLst/>
                    </a:prstGeom>
                    <a:noFill/>
                    <a:ln>
                      <a:noFill/>
                    </a:ln>
                  </pic:spPr>
                </pic:pic>
              </a:graphicData>
            </a:graphic>
          </wp:inline>
        </w:drawing>
      </w:r>
    </w:p>
    <w:p w14:paraId="2469A8C6" w14:textId="77777777" w:rsidR="00AD7468" w:rsidRPr="00715A3A" w:rsidRDefault="00AD7468" w:rsidP="00AD7468">
      <w:pPr>
        <w:widowControl w:val="0"/>
        <w:spacing w:before="120" w:after="120"/>
        <w:rPr>
          <w:rFonts w:ascii="Helvetica" w:hAnsi="Helvetica" w:cs="Helvetica"/>
          <w:b/>
          <w:bCs/>
          <w:sz w:val="20"/>
          <w:lang w:val="en-US"/>
        </w:rPr>
      </w:pPr>
      <w:bookmarkStart w:id="1053" w:name="_CancelBookingRequestData"/>
      <w:bookmarkStart w:id="1054" w:name="_CancelRequestData"/>
      <w:bookmarkEnd w:id="1053"/>
      <w:bookmarkEnd w:id="1054"/>
      <w:r w:rsidRPr="00715A3A">
        <w:rPr>
          <w:rFonts w:ascii="Helvetica" w:hAnsi="Helvetica" w:cs="Helvetica"/>
        </w:rPr>
        <w:br w:type="page"/>
      </w:r>
    </w:p>
    <w:p w14:paraId="047C8B86" w14:textId="5CB03AA0" w:rsidR="00AD7468" w:rsidRPr="00715A3A" w:rsidRDefault="00AD7468" w:rsidP="00950F95">
      <w:pPr>
        <w:pStyle w:val="Heading3"/>
      </w:pPr>
      <w:bookmarkStart w:id="1055" w:name="_Toc481678869"/>
      <w:bookmarkStart w:id="1056" w:name="_Toc75328616"/>
      <w:r w:rsidRPr="00715A3A">
        <w:t>CancelRequestData</w:t>
      </w:r>
      <w:bookmarkEnd w:id="1055"/>
      <w:bookmarkEnd w:id="1056"/>
    </w:p>
    <w:p w14:paraId="3901541E"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HitchHiker.FlightAPI.CancelBookingRequestStructs</w:t>
      </w:r>
    </w:p>
    <w:tbl>
      <w:tblPr>
        <w:tblpPr w:leftFromText="141" w:rightFromText="141" w:vertAnchor="text" w:tblpX="160" w:tblpY="1"/>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409"/>
        <w:gridCol w:w="2835"/>
        <w:gridCol w:w="3780"/>
      </w:tblGrid>
      <w:tr w:rsidR="00AD7468" w:rsidRPr="00715A3A" w14:paraId="6DCB825D" w14:textId="77777777" w:rsidTr="00041E11">
        <w:tc>
          <w:tcPr>
            <w:tcW w:w="9445" w:type="dxa"/>
            <w:gridSpan w:val="4"/>
          </w:tcPr>
          <w:p w14:paraId="0304E4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Class CancelRequestData</w:t>
            </w:r>
          </w:p>
        </w:tc>
      </w:tr>
      <w:tr w:rsidR="00AD7468" w:rsidRPr="00715A3A" w14:paraId="161C65A3" w14:textId="77777777" w:rsidTr="007640A2">
        <w:tc>
          <w:tcPr>
            <w:tcW w:w="421" w:type="dxa"/>
          </w:tcPr>
          <w:p w14:paraId="3355127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09" w:type="dxa"/>
          </w:tcPr>
          <w:p w14:paraId="61B2203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835" w:type="dxa"/>
          </w:tcPr>
          <w:p w14:paraId="0989E42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780" w:type="dxa"/>
          </w:tcPr>
          <w:p w14:paraId="0A02524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C0FD3DE" w14:textId="77777777" w:rsidTr="007640A2">
        <w:tc>
          <w:tcPr>
            <w:tcW w:w="421" w:type="dxa"/>
          </w:tcPr>
          <w:p w14:paraId="5A73D5E3" w14:textId="77777777" w:rsidR="00AD7468" w:rsidRPr="00715A3A" w:rsidRDefault="00AD7468" w:rsidP="00041E11">
            <w:pPr>
              <w:widowControl w:val="0"/>
              <w:spacing w:before="120" w:after="120"/>
              <w:rPr>
                <w:rFonts w:ascii="Helvetica" w:hAnsi="Helvetica" w:cs="Helvetica"/>
                <w:sz w:val="20"/>
              </w:rPr>
            </w:pPr>
          </w:p>
        </w:tc>
        <w:tc>
          <w:tcPr>
            <w:tcW w:w="2409" w:type="dxa"/>
          </w:tcPr>
          <w:p w14:paraId="28E13D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CancelOnlyIfNotTicketed</w:t>
            </w:r>
          </w:p>
        </w:tc>
        <w:tc>
          <w:tcPr>
            <w:tcW w:w="2835" w:type="dxa"/>
          </w:tcPr>
          <w:p w14:paraId="640A07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780" w:type="dxa"/>
          </w:tcPr>
          <w:p w14:paraId="6FD72769" w14:textId="77777777" w:rsidR="00AD7468" w:rsidRPr="00715A3A" w:rsidRDefault="00AD7468" w:rsidP="00041E11">
            <w:pPr>
              <w:widowControl w:val="0"/>
              <w:spacing w:before="120" w:after="120"/>
              <w:rPr>
                <w:rFonts w:ascii="Helvetica" w:hAnsi="Helvetica" w:cs="Helvetica"/>
                <w:i/>
                <w:iCs/>
                <w:sz w:val="20"/>
                <w:lang w:val="en-US"/>
              </w:rPr>
            </w:pPr>
            <w:r w:rsidRPr="00715A3A">
              <w:rPr>
                <w:rFonts w:ascii="Helvetica" w:hAnsi="Helvetica" w:cs="Helvetica"/>
                <w:sz w:val="20"/>
                <w:lang w:val="en-US"/>
              </w:rPr>
              <w:t>Optional parameter, indicating that the booking should only be canceled if no ticket was created (default=false). If this parameter is set to false all bookings will be canceled.</w:t>
            </w:r>
          </w:p>
        </w:tc>
      </w:tr>
      <w:tr w:rsidR="00AD7468" w:rsidRPr="00715A3A" w14:paraId="08CA35E1" w14:textId="77777777" w:rsidTr="007640A2">
        <w:tc>
          <w:tcPr>
            <w:tcW w:w="421" w:type="dxa"/>
          </w:tcPr>
          <w:p w14:paraId="763FB4B3" w14:textId="77777777" w:rsidR="00AD7468" w:rsidRPr="00715A3A" w:rsidRDefault="00AD7468" w:rsidP="00041E11">
            <w:pPr>
              <w:widowControl w:val="0"/>
              <w:spacing w:before="120" w:after="120"/>
              <w:rPr>
                <w:rFonts w:ascii="Helvetica" w:hAnsi="Helvetica" w:cs="Helvetica"/>
                <w:sz w:val="20"/>
              </w:rPr>
            </w:pPr>
          </w:p>
        </w:tc>
        <w:tc>
          <w:tcPr>
            <w:tcW w:w="2409" w:type="dxa"/>
          </w:tcPr>
          <w:p w14:paraId="05043B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Configuration</w:t>
            </w:r>
          </w:p>
        </w:tc>
        <w:tc>
          <w:tcPr>
            <w:tcW w:w="2835" w:type="dxa"/>
          </w:tcPr>
          <w:p w14:paraId="0E5A3D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CancelRequestConfiguration</w:t>
            </w:r>
          </w:p>
        </w:tc>
        <w:tc>
          <w:tcPr>
            <w:tcW w:w="3780" w:type="dxa"/>
          </w:tcPr>
          <w:p w14:paraId="36FC515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Configuration Data for the CancelBooking to use</w:t>
            </w:r>
          </w:p>
        </w:tc>
      </w:tr>
      <w:tr w:rsidR="00AD7468" w:rsidRPr="00715A3A" w14:paraId="6D6F6A10" w14:textId="77777777" w:rsidTr="007640A2">
        <w:tc>
          <w:tcPr>
            <w:tcW w:w="421" w:type="dxa"/>
          </w:tcPr>
          <w:p w14:paraId="5081AB17" w14:textId="77777777" w:rsidR="00AD7468" w:rsidRPr="00715A3A" w:rsidRDefault="00AD7468" w:rsidP="00041E11">
            <w:pPr>
              <w:widowControl w:val="0"/>
              <w:spacing w:before="120" w:after="120"/>
              <w:rPr>
                <w:rFonts w:ascii="Helvetica" w:hAnsi="Helvetica" w:cs="Helvetica"/>
                <w:sz w:val="20"/>
              </w:rPr>
            </w:pPr>
          </w:p>
        </w:tc>
        <w:tc>
          <w:tcPr>
            <w:tcW w:w="2409" w:type="dxa"/>
          </w:tcPr>
          <w:p w14:paraId="198D6D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CustomerLastName</w:t>
            </w:r>
          </w:p>
        </w:tc>
        <w:tc>
          <w:tcPr>
            <w:tcW w:w="2835" w:type="dxa"/>
          </w:tcPr>
          <w:p w14:paraId="61B22A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80" w:type="dxa"/>
          </w:tcPr>
          <w:p w14:paraId="0B1CDDA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Last Name of the Customer</w:t>
            </w:r>
          </w:p>
        </w:tc>
      </w:tr>
      <w:tr w:rsidR="00AD7468" w:rsidRPr="00715A3A" w14:paraId="33BE286C" w14:textId="77777777" w:rsidTr="007640A2">
        <w:tc>
          <w:tcPr>
            <w:tcW w:w="421" w:type="dxa"/>
          </w:tcPr>
          <w:p w14:paraId="6644DC53" w14:textId="77777777" w:rsidR="00AD7468" w:rsidRPr="00715A3A" w:rsidRDefault="00AD7468" w:rsidP="00041E11">
            <w:pPr>
              <w:widowControl w:val="0"/>
              <w:spacing w:before="120" w:after="120"/>
              <w:rPr>
                <w:rFonts w:ascii="Helvetica" w:hAnsi="Helvetica" w:cs="Helvetica"/>
                <w:sz w:val="20"/>
              </w:rPr>
            </w:pPr>
          </w:p>
        </w:tc>
        <w:tc>
          <w:tcPr>
            <w:tcW w:w="2409" w:type="dxa"/>
          </w:tcPr>
          <w:p w14:paraId="7AC547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w:t>
            </w:r>
          </w:p>
        </w:tc>
        <w:tc>
          <w:tcPr>
            <w:tcW w:w="2835" w:type="dxa"/>
          </w:tcPr>
          <w:p w14:paraId="7D5004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CancelRequestPaymentData</w:t>
            </w:r>
          </w:p>
        </w:tc>
        <w:tc>
          <w:tcPr>
            <w:tcW w:w="3780" w:type="dxa"/>
          </w:tcPr>
          <w:p w14:paraId="01DA6E1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Payment Data for the CancelBooking Method to use.</w:t>
            </w:r>
          </w:p>
        </w:tc>
      </w:tr>
      <w:tr w:rsidR="00AD7468" w:rsidRPr="00715A3A" w14:paraId="58323BE0" w14:textId="77777777" w:rsidTr="007640A2">
        <w:tc>
          <w:tcPr>
            <w:tcW w:w="421" w:type="dxa"/>
          </w:tcPr>
          <w:p w14:paraId="21217654" w14:textId="77777777" w:rsidR="00AD7468" w:rsidRPr="00715A3A" w:rsidRDefault="00AD7468" w:rsidP="00041E11">
            <w:pPr>
              <w:widowControl w:val="0"/>
              <w:spacing w:before="120" w:after="120"/>
              <w:rPr>
                <w:rFonts w:ascii="Helvetica" w:hAnsi="Helvetica" w:cs="Helvetica"/>
                <w:b/>
                <w:sz w:val="20"/>
              </w:rPr>
            </w:pPr>
          </w:p>
        </w:tc>
        <w:tc>
          <w:tcPr>
            <w:tcW w:w="2409" w:type="dxa"/>
          </w:tcPr>
          <w:p w14:paraId="1BC53CC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CarrierCode</w:t>
            </w:r>
          </w:p>
        </w:tc>
        <w:tc>
          <w:tcPr>
            <w:tcW w:w="2835" w:type="dxa"/>
          </w:tcPr>
          <w:p w14:paraId="78B849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80" w:type="dxa"/>
          </w:tcPr>
          <w:p w14:paraId="50DA0D04"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i/>
                <w:sz w:val="20"/>
                <w:lang w:val="en-US"/>
              </w:rPr>
              <w:t xml:space="preserve">Mandatory for WebFares only: </w:t>
            </w:r>
            <w:r w:rsidRPr="00715A3A">
              <w:rPr>
                <w:rFonts w:ascii="Helvetica" w:hAnsi="Helvetica" w:cs="Helvetica"/>
                <w:sz w:val="20"/>
                <w:lang w:val="en-US"/>
              </w:rPr>
              <w:t>Two-letter carrier code.</w:t>
            </w:r>
          </w:p>
        </w:tc>
      </w:tr>
      <w:tr w:rsidR="00AD7468" w:rsidRPr="00715A3A" w14:paraId="5566670D" w14:textId="77777777" w:rsidTr="007640A2">
        <w:tc>
          <w:tcPr>
            <w:tcW w:w="421" w:type="dxa"/>
          </w:tcPr>
          <w:p w14:paraId="1A2FF005" w14:textId="77777777" w:rsidR="00AD7468" w:rsidRPr="00715A3A" w:rsidRDefault="00AD7468" w:rsidP="00041E11">
            <w:pPr>
              <w:widowControl w:val="0"/>
              <w:spacing w:before="120" w:after="120"/>
              <w:rPr>
                <w:rFonts w:ascii="Helvetica" w:hAnsi="Helvetica" w:cs="Helvetica"/>
                <w:sz w:val="20"/>
              </w:rPr>
            </w:pPr>
          </w:p>
        </w:tc>
        <w:tc>
          <w:tcPr>
            <w:tcW w:w="2409" w:type="dxa"/>
          </w:tcPr>
          <w:p w14:paraId="3C17BC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w:t>
            </w:r>
          </w:p>
        </w:tc>
        <w:tc>
          <w:tcPr>
            <w:tcW w:w="2835" w:type="dxa"/>
          </w:tcPr>
          <w:p w14:paraId="7594DB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CancelRequestCharter</w:t>
            </w:r>
          </w:p>
        </w:tc>
        <w:tc>
          <w:tcPr>
            <w:tcW w:w="3780" w:type="dxa"/>
          </w:tcPr>
          <w:p w14:paraId="6AABA1AD"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b/>
                <w:i/>
                <w:sz w:val="20"/>
                <w:lang w:val="en-US"/>
              </w:rPr>
              <w:t xml:space="preserve">Charter only: </w:t>
            </w:r>
            <w:r w:rsidRPr="00715A3A">
              <w:rPr>
                <w:rFonts w:ascii="Helvetica" w:hAnsi="Helvetica" w:cs="Helvetica"/>
                <w:sz w:val="20"/>
                <w:lang w:val="en-US"/>
              </w:rPr>
              <w:t>Container for the charter request data.</w:t>
            </w:r>
          </w:p>
        </w:tc>
      </w:tr>
      <w:tr w:rsidR="00AD7468" w:rsidRPr="00715A3A" w14:paraId="34E93AC8" w14:textId="77777777" w:rsidTr="007640A2">
        <w:tc>
          <w:tcPr>
            <w:tcW w:w="421" w:type="dxa"/>
          </w:tcPr>
          <w:p w14:paraId="548C4B91" w14:textId="77777777" w:rsidR="00AD7468" w:rsidRPr="00715A3A" w:rsidRDefault="00AD7468" w:rsidP="00041E11">
            <w:pPr>
              <w:widowControl w:val="0"/>
              <w:spacing w:before="120" w:after="120"/>
              <w:rPr>
                <w:rFonts w:ascii="Helvetica" w:hAnsi="Helvetica" w:cs="Helvetica"/>
                <w:sz w:val="20"/>
              </w:rPr>
            </w:pPr>
          </w:p>
        </w:tc>
        <w:tc>
          <w:tcPr>
            <w:tcW w:w="2409" w:type="dxa"/>
          </w:tcPr>
          <w:p w14:paraId="253BDE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Configuration</w:t>
            </w:r>
          </w:p>
        </w:tc>
        <w:tc>
          <w:tcPr>
            <w:tcW w:w="2835" w:type="dxa"/>
          </w:tcPr>
          <w:p w14:paraId="04D1ED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CancelRequestConfiguration</w:t>
            </w:r>
          </w:p>
        </w:tc>
        <w:tc>
          <w:tcPr>
            <w:tcW w:w="3780" w:type="dxa"/>
          </w:tcPr>
          <w:p w14:paraId="049A77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configuration.</w:t>
            </w:r>
          </w:p>
        </w:tc>
      </w:tr>
      <w:tr w:rsidR="00AD7468" w:rsidRPr="00715A3A" w14:paraId="3D0138EC" w14:textId="77777777" w:rsidTr="007640A2">
        <w:tc>
          <w:tcPr>
            <w:tcW w:w="421" w:type="dxa"/>
          </w:tcPr>
          <w:p w14:paraId="7280ED5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409" w:type="dxa"/>
          </w:tcPr>
          <w:p w14:paraId="571DDE8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CRSConfig</w:t>
            </w:r>
          </w:p>
        </w:tc>
        <w:tc>
          <w:tcPr>
            <w:tcW w:w="2835" w:type="dxa"/>
          </w:tcPr>
          <w:p w14:paraId="2FEF86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CRS</w:t>
            </w:r>
          </w:p>
        </w:tc>
        <w:tc>
          <w:tcPr>
            <w:tcW w:w="3780" w:type="dxa"/>
          </w:tcPr>
          <w:p w14:paraId="130EE20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Container for the GDS specific settings.</w:t>
            </w:r>
          </w:p>
        </w:tc>
      </w:tr>
      <w:tr w:rsidR="00AD7468" w:rsidRPr="00715A3A" w14:paraId="0C04F8AE" w14:textId="77777777" w:rsidTr="007640A2">
        <w:tc>
          <w:tcPr>
            <w:tcW w:w="421" w:type="dxa"/>
          </w:tcPr>
          <w:p w14:paraId="72F19989" w14:textId="77777777" w:rsidR="00AD7468" w:rsidRPr="00715A3A" w:rsidRDefault="00AD7468" w:rsidP="00041E11">
            <w:pPr>
              <w:widowControl w:val="0"/>
              <w:spacing w:before="120" w:after="120"/>
              <w:rPr>
                <w:rFonts w:ascii="Helvetica" w:hAnsi="Helvetica" w:cs="Helvetica"/>
                <w:b/>
                <w:sz w:val="20"/>
              </w:rPr>
            </w:pPr>
          </w:p>
        </w:tc>
        <w:tc>
          <w:tcPr>
            <w:tcW w:w="2409" w:type="dxa"/>
          </w:tcPr>
          <w:p w14:paraId="399C1AE0" w14:textId="77777777" w:rsidR="00AD7468" w:rsidRPr="00715A3A" w:rsidRDefault="00AD7468" w:rsidP="00041E11">
            <w:pPr>
              <w:widowControl w:val="0"/>
              <w:spacing w:before="120" w:after="120"/>
              <w:rPr>
                <w:rFonts w:ascii="Helvetica" w:hAnsi="Helvetica" w:cs="Helvetica"/>
                <w:noProof/>
                <w:sz w:val="20"/>
              </w:rPr>
            </w:pPr>
            <w:r w:rsidRPr="00715A3A">
              <w:rPr>
                <w:rFonts w:ascii="Helvetica" w:hAnsi="Helvetica" w:cs="Helvetica"/>
                <w:noProof/>
                <w:sz w:val="20"/>
                <w:lang w:val="en-US"/>
              </w:rPr>
              <w:t>CustomerLastName</w:t>
            </w:r>
          </w:p>
        </w:tc>
        <w:tc>
          <w:tcPr>
            <w:tcW w:w="2835" w:type="dxa"/>
          </w:tcPr>
          <w:p w14:paraId="34BFD1D3"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String</w:t>
            </w:r>
          </w:p>
        </w:tc>
        <w:tc>
          <w:tcPr>
            <w:tcW w:w="3780" w:type="dxa"/>
          </w:tcPr>
          <w:p w14:paraId="3DE16C4F" w14:textId="77777777" w:rsidR="00AD7468" w:rsidRPr="00715A3A" w:rsidRDefault="00AD7468" w:rsidP="00041E11">
            <w:pPr>
              <w:widowControl w:val="0"/>
              <w:spacing w:before="120" w:after="120"/>
              <w:rPr>
                <w:rFonts w:ascii="Helvetica" w:hAnsi="Helvetica" w:cs="Helvetica"/>
                <w:noProof/>
                <w:sz w:val="20"/>
                <w:lang w:val="en-US"/>
              </w:rPr>
            </w:pPr>
            <w:r w:rsidRPr="00715A3A">
              <w:rPr>
                <w:rFonts w:ascii="Helvetica" w:hAnsi="Helvetica" w:cs="Helvetica"/>
                <w:noProof/>
                <w:sz w:val="20"/>
                <w:lang w:val="en-US"/>
              </w:rPr>
              <w:t>The last name of the customer who was booking the PNR.</w:t>
            </w:r>
          </w:p>
        </w:tc>
      </w:tr>
      <w:tr w:rsidR="00AD7468" w:rsidRPr="00715A3A" w14:paraId="3C229FAE" w14:textId="77777777" w:rsidTr="007640A2">
        <w:tc>
          <w:tcPr>
            <w:tcW w:w="421" w:type="dxa"/>
          </w:tcPr>
          <w:p w14:paraId="35C4E6DB" w14:textId="77777777" w:rsidR="00AD7468" w:rsidRPr="00715A3A" w:rsidRDefault="00AD7468" w:rsidP="00041E11">
            <w:pPr>
              <w:widowControl w:val="0"/>
              <w:spacing w:before="120" w:after="120"/>
              <w:rPr>
                <w:rFonts w:ascii="Helvetica" w:hAnsi="Helvetica" w:cs="Helvetica"/>
                <w:sz w:val="20"/>
              </w:rPr>
            </w:pPr>
          </w:p>
        </w:tc>
        <w:tc>
          <w:tcPr>
            <w:tcW w:w="2409" w:type="dxa"/>
          </w:tcPr>
          <w:p w14:paraId="5DD929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IsAllotment</w:t>
            </w:r>
          </w:p>
        </w:tc>
        <w:tc>
          <w:tcPr>
            <w:tcW w:w="2835" w:type="dxa"/>
          </w:tcPr>
          <w:p w14:paraId="6F1A6B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780" w:type="dxa"/>
          </w:tcPr>
          <w:p w14:paraId="638D3B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Set this parameter to true if the booking could contain an allotment, else set it to false (default=false).</w:t>
            </w:r>
          </w:p>
        </w:tc>
      </w:tr>
      <w:tr w:rsidR="00AD7468" w:rsidRPr="00715A3A" w14:paraId="2603E357" w14:textId="77777777" w:rsidTr="007640A2">
        <w:tc>
          <w:tcPr>
            <w:tcW w:w="421" w:type="dxa"/>
          </w:tcPr>
          <w:p w14:paraId="1754BA9E" w14:textId="77777777" w:rsidR="00AD7468" w:rsidRPr="00715A3A" w:rsidRDefault="00AD7468" w:rsidP="00041E11">
            <w:pPr>
              <w:widowControl w:val="0"/>
              <w:spacing w:before="120" w:after="120"/>
              <w:rPr>
                <w:rFonts w:ascii="Helvetica" w:hAnsi="Helvetica" w:cs="Helvetica"/>
                <w:sz w:val="20"/>
              </w:rPr>
            </w:pPr>
          </w:p>
        </w:tc>
        <w:tc>
          <w:tcPr>
            <w:tcW w:w="2409" w:type="dxa"/>
          </w:tcPr>
          <w:p w14:paraId="288802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PassengerSelection</w:t>
            </w:r>
          </w:p>
        </w:tc>
        <w:tc>
          <w:tcPr>
            <w:tcW w:w="2835" w:type="dxa"/>
          </w:tcPr>
          <w:p w14:paraId="04C7B2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3780" w:type="dxa"/>
          </w:tcPr>
          <w:p w14:paraId="7C1E00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This parameter is optional and can occur multiple times and can contain one of the following values:  Passenger number: 1-99 specifying the passenger to be cancelled.  If multiple passengers need to be cancelled, provide this parameter for as many passengers that must be cancelled.  Leaving this parameter blank is the same as omitting it and forces the system to cancel all passengers for the entire itinerary.</w:t>
            </w:r>
          </w:p>
        </w:tc>
      </w:tr>
      <w:tr w:rsidR="00AD7468" w:rsidRPr="00715A3A" w14:paraId="76EB75D6" w14:textId="77777777" w:rsidTr="007640A2">
        <w:tc>
          <w:tcPr>
            <w:tcW w:w="421" w:type="dxa"/>
          </w:tcPr>
          <w:p w14:paraId="7E3556D8" w14:textId="77777777" w:rsidR="00AD7468" w:rsidRPr="00715A3A" w:rsidRDefault="00AD7468" w:rsidP="00041E11">
            <w:pPr>
              <w:widowControl w:val="0"/>
              <w:spacing w:before="120" w:after="120"/>
              <w:rPr>
                <w:rFonts w:ascii="Helvetica" w:hAnsi="Helvetica" w:cs="Helvetica"/>
                <w:sz w:val="20"/>
              </w:rPr>
            </w:pPr>
          </w:p>
        </w:tc>
        <w:tc>
          <w:tcPr>
            <w:tcW w:w="2409" w:type="dxa"/>
          </w:tcPr>
          <w:p w14:paraId="5F519F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PaymentInformation</w:t>
            </w:r>
          </w:p>
        </w:tc>
        <w:tc>
          <w:tcPr>
            <w:tcW w:w="2835" w:type="dxa"/>
          </w:tcPr>
          <w:p w14:paraId="5958DF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RequestPaymentData</w:t>
            </w:r>
          </w:p>
        </w:tc>
        <w:tc>
          <w:tcPr>
            <w:tcW w:w="3780" w:type="dxa"/>
          </w:tcPr>
          <w:p w14:paraId="418DC5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WebFares only</w:t>
            </w:r>
            <w:r w:rsidRPr="00715A3A">
              <w:rPr>
                <w:rFonts w:ascii="Helvetica" w:hAnsi="Helvetica" w:cs="Helvetica"/>
                <w:sz w:val="20"/>
              </w:rPr>
              <w:t>: Container for the payment information. Mandatory if the cancellation is made for a single passenger for a separate segment. The result of that is that the API creates a new PNR and need the payment information.</w:t>
            </w:r>
          </w:p>
        </w:tc>
      </w:tr>
      <w:tr w:rsidR="00AD7468" w:rsidRPr="00715A3A" w14:paraId="732E315D" w14:textId="77777777" w:rsidTr="007640A2">
        <w:tc>
          <w:tcPr>
            <w:tcW w:w="421" w:type="dxa"/>
          </w:tcPr>
          <w:p w14:paraId="42147D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09" w:type="dxa"/>
          </w:tcPr>
          <w:p w14:paraId="271D24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RecordLocator</w:t>
            </w:r>
          </w:p>
        </w:tc>
        <w:tc>
          <w:tcPr>
            <w:tcW w:w="2835" w:type="dxa"/>
          </w:tcPr>
          <w:p w14:paraId="2415E04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80" w:type="dxa"/>
          </w:tcPr>
          <w:p w14:paraId="7649402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This is the record locator identifying the PNR that should be sent.</w:t>
            </w:r>
          </w:p>
        </w:tc>
      </w:tr>
      <w:tr w:rsidR="00AD7468" w:rsidRPr="00715A3A" w14:paraId="6131D899" w14:textId="77777777" w:rsidTr="007640A2">
        <w:tc>
          <w:tcPr>
            <w:tcW w:w="421" w:type="dxa"/>
          </w:tcPr>
          <w:p w14:paraId="4E28B4E5" w14:textId="77777777" w:rsidR="00AD7468" w:rsidRPr="00715A3A" w:rsidRDefault="00AD7468" w:rsidP="00041E11">
            <w:pPr>
              <w:widowControl w:val="0"/>
              <w:spacing w:before="120" w:after="120"/>
              <w:rPr>
                <w:rFonts w:ascii="Helvetica" w:hAnsi="Helvetica" w:cs="Helvetica"/>
                <w:sz w:val="20"/>
              </w:rPr>
            </w:pPr>
          </w:p>
        </w:tc>
        <w:tc>
          <w:tcPr>
            <w:tcW w:w="2409" w:type="dxa"/>
          </w:tcPr>
          <w:p w14:paraId="0AB095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Segments</w:t>
            </w:r>
          </w:p>
        </w:tc>
        <w:tc>
          <w:tcPr>
            <w:tcW w:w="2835" w:type="dxa"/>
          </w:tcPr>
          <w:p w14:paraId="3368EC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780" w:type="dxa"/>
          </w:tcPr>
          <w:p w14:paraId="5B3A2888" w14:textId="77777777" w:rsidR="00AD7468" w:rsidRPr="00715A3A" w:rsidRDefault="00AD7468" w:rsidP="00041E11">
            <w:pPr>
              <w:widowControl w:val="0"/>
              <w:adjustRightInd w:val="0"/>
              <w:spacing w:before="120" w:after="120"/>
              <w:rPr>
                <w:rFonts w:ascii="Helvetica" w:hAnsi="Helvetica" w:cs="Helvetica"/>
                <w:i/>
                <w:iCs/>
                <w:sz w:val="20"/>
                <w:lang w:val="en-US"/>
              </w:rPr>
            </w:pPr>
            <w:r w:rsidRPr="00715A3A">
              <w:rPr>
                <w:rFonts w:ascii="Helvetica" w:hAnsi="Helvetica" w:cs="Helvetica"/>
                <w:sz w:val="20"/>
                <w:lang w:val="en-US"/>
              </w:rPr>
              <w:t>This parameter is optional and can occur multiple times and can contain one of the following values:  Segment Number: 1-99 specifying the segment to be cancelled.  If multiple segments need to be cancelled, provide this parameter for as many segments that have to be cancelled.  Leaving this parameter blank is the same as omitting it and forces the system to cancel the entire itinerary.</w:t>
            </w:r>
          </w:p>
        </w:tc>
      </w:tr>
      <w:tr w:rsidR="00AD7468" w:rsidRPr="00715A3A" w14:paraId="317A76AA" w14:textId="77777777" w:rsidTr="007640A2">
        <w:tc>
          <w:tcPr>
            <w:tcW w:w="421" w:type="dxa"/>
          </w:tcPr>
          <w:p w14:paraId="504F54B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409" w:type="dxa"/>
          </w:tcPr>
          <w:p w14:paraId="0E713F2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835" w:type="dxa"/>
          </w:tcPr>
          <w:p w14:paraId="29918D9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780" w:type="dxa"/>
          </w:tcPr>
          <w:p w14:paraId="4FF2D24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r w:rsidR="00AD7468" w:rsidRPr="00715A3A" w14:paraId="10F3436E" w14:textId="77777777" w:rsidTr="007640A2">
        <w:tc>
          <w:tcPr>
            <w:tcW w:w="421" w:type="dxa"/>
          </w:tcPr>
          <w:p w14:paraId="4227356B" w14:textId="77777777" w:rsidR="00AD7468" w:rsidRPr="00715A3A" w:rsidRDefault="00AD7468" w:rsidP="00041E11">
            <w:pPr>
              <w:widowControl w:val="0"/>
              <w:spacing w:before="120" w:after="120"/>
              <w:rPr>
                <w:rFonts w:ascii="Helvetica" w:hAnsi="Helvetica" w:cs="Helvetica"/>
                <w:sz w:val="20"/>
              </w:rPr>
            </w:pPr>
          </w:p>
        </w:tc>
        <w:tc>
          <w:tcPr>
            <w:tcW w:w="2409" w:type="dxa"/>
          </w:tcPr>
          <w:p w14:paraId="753925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w:t>
            </w:r>
          </w:p>
        </w:tc>
        <w:tc>
          <w:tcPr>
            <w:tcW w:w="2835" w:type="dxa"/>
          </w:tcPr>
          <w:p w14:paraId="2C668B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CancelRequestWeb</w:t>
            </w:r>
          </w:p>
        </w:tc>
        <w:tc>
          <w:tcPr>
            <w:tcW w:w="3780" w:type="dxa"/>
          </w:tcPr>
          <w:p w14:paraId="74FFB5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WebFares specific settings.</w:t>
            </w:r>
          </w:p>
        </w:tc>
      </w:tr>
      <w:tr w:rsidR="00AD7468" w:rsidRPr="00715A3A" w14:paraId="5812CF5E" w14:textId="77777777" w:rsidTr="007640A2">
        <w:tc>
          <w:tcPr>
            <w:tcW w:w="421" w:type="dxa"/>
          </w:tcPr>
          <w:p w14:paraId="5F6E9007" w14:textId="77777777" w:rsidR="00AD7468" w:rsidRPr="00715A3A" w:rsidRDefault="00AD7468" w:rsidP="00041E11">
            <w:pPr>
              <w:widowControl w:val="0"/>
              <w:spacing w:before="120" w:after="120"/>
              <w:rPr>
                <w:rFonts w:ascii="Helvetica" w:hAnsi="Helvetica" w:cs="Helvetica"/>
                <w:sz w:val="20"/>
              </w:rPr>
            </w:pPr>
          </w:p>
        </w:tc>
        <w:tc>
          <w:tcPr>
            <w:tcW w:w="2409" w:type="dxa"/>
          </w:tcPr>
          <w:p w14:paraId="2F9837C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SSRs</w:t>
            </w:r>
          </w:p>
        </w:tc>
        <w:tc>
          <w:tcPr>
            <w:tcW w:w="2835" w:type="dxa"/>
          </w:tcPr>
          <w:p w14:paraId="7DA1BC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SSRRequestData[]</w:t>
            </w:r>
          </w:p>
        </w:tc>
        <w:tc>
          <w:tcPr>
            <w:tcW w:w="3780" w:type="dxa"/>
          </w:tcPr>
          <w:p w14:paraId="40D575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Collection of SSR request data</w:t>
            </w:r>
          </w:p>
        </w:tc>
      </w:tr>
      <w:tr w:rsidR="00AD7468" w:rsidRPr="00715A3A" w14:paraId="5F9EB64A" w14:textId="77777777" w:rsidTr="007640A2">
        <w:tc>
          <w:tcPr>
            <w:tcW w:w="421" w:type="dxa"/>
          </w:tcPr>
          <w:p w14:paraId="64AA1EB7" w14:textId="77777777" w:rsidR="00AD7468" w:rsidRPr="00715A3A" w:rsidRDefault="00AD7468" w:rsidP="00041E11">
            <w:pPr>
              <w:widowControl w:val="0"/>
              <w:spacing w:before="120" w:after="120"/>
              <w:rPr>
                <w:rFonts w:ascii="Helvetica" w:hAnsi="Helvetica" w:cs="Helvetica"/>
                <w:sz w:val="20"/>
              </w:rPr>
            </w:pPr>
          </w:p>
        </w:tc>
        <w:tc>
          <w:tcPr>
            <w:tcW w:w="2409" w:type="dxa"/>
          </w:tcPr>
          <w:p w14:paraId="6D693CF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Contacts</w:t>
            </w:r>
          </w:p>
        </w:tc>
        <w:tc>
          <w:tcPr>
            <w:tcW w:w="2835" w:type="dxa"/>
          </w:tcPr>
          <w:p w14:paraId="79543A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CancelRequestContactData[]</w:t>
            </w:r>
          </w:p>
        </w:tc>
        <w:tc>
          <w:tcPr>
            <w:tcW w:w="3780" w:type="dxa"/>
          </w:tcPr>
          <w:p w14:paraId="2F5EB6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Collection of Contact Data</w:t>
            </w:r>
          </w:p>
        </w:tc>
      </w:tr>
      <w:tr w:rsidR="00AD7468" w:rsidRPr="00715A3A" w14:paraId="3A0C5E18" w14:textId="77777777" w:rsidTr="007640A2">
        <w:tc>
          <w:tcPr>
            <w:tcW w:w="421" w:type="dxa"/>
          </w:tcPr>
          <w:p w14:paraId="66C41F6E" w14:textId="77777777" w:rsidR="00AD7468" w:rsidRPr="00715A3A" w:rsidRDefault="00AD7468" w:rsidP="00041E11">
            <w:pPr>
              <w:widowControl w:val="0"/>
              <w:spacing w:before="120" w:after="120"/>
              <w:rPr>
                <w:rFonts w:ascii="Helvetica" w:hAnsi="Helvetica" w:cs="Helvetica"/>
                <w:sz w:val="20"/>
              </w:rPr>
            </w:pPr>
          </w:p>
        </w:tc>
        <w:tc>
          <w:tcPr>
            <w:tcW w:w="2409" w:type="dxa"/>
          </w:tcPr>
          <w:p w14:paraId="0CF6A40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OSIs</w:t>
            </w:r>
          </w:p>
        </w:tc>
        <w:tc>
          <w:tcPr>
            <w:tcW w:w="2835" w:type="dxa"/>
          </w:tcPr>
          <w:p w14:paraId="6CFFEE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OSIRequestData[]</w:t>
            </w:r>
          </w:p>
        </w:tc>
        <w:tc>
          <w:tcPr>
            <w:tcW w:w="3780" w:type="dxa"/>
          </w:tcPr>
          <w:p w14:paraId="3176EA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Collection of other service information data</w:t>
            </w:r>
          </w:p>
        </w:tc>
      </w:tr>
      <w:tr w:rsidR="00AD7468" w:rsidRPr="00715A3A" w14:paraId="2727BDEF" w14:textId="77777777" w:rsidTr="007640A2">
        <w:tc>
          <w:tcPr>
            <w:tcW w:w="421" w:type="dxa"/>
          </w:tcPr>
          <w:p w14:paraId="07829A49" w14:textId="77777777" w:rsidR="00AD7468" w:rsidRPr="00715A3A" w:rsidRDefault="00AD7468" w:rsidP="00041E11">
            <w:pPr>
              <w:widowControl w:val="0"/>
              <w:spacing w:before="120" w:after="120"/>
              <w:rPr>
                <w:rFonts w:ascii="Helvetica" w:hAnsi="Helvetica" w:cs="Helvetica"/>
                <w:sz w:val="20"/>
              </w:rPr>
            </w:pPr>
          </w:p>
        </w:tc>
        <w:tc>
          <w:tcPr>
            <w:tcW w:w="2409" w:type="dxa"/>
          </w:tcPr>
          <w:p w14:paraId="386594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SKs</w:t>
            </w:r>
          </w:p>
        </w:tc>
        <w:tc>
          <w:tcPr>
            <w:tcW w:w="2835" w:type="dxa"/>
          </w:tcPr>
          <w:p w14:paraId="2C046B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SKRequestData[]</w:t>
            </w:r>
          </w:p>
        </w:tc>
        <w:tc>
          <w:tcPr>
            <w:tcW w:w="3780" w:type="dxa"/>
          </w:tcPr>
          <w:p w14:paraId="40A223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Collection of SK Elements</w:t>
            </w:r>
          </w:p>
        </w:tc>
      </w:tr>
      <w:tr w:rsidR="00AD7468" w:rsidRPr="00715A3A" w14:paraId="6C9C196F" w14:textId="77777777" w:rsidTr="007640A2">
        <w:tc>
          <w:tcPr>
            <w:tcW w:w="421" w:type="dxa"/>
          </w:tcPr>
          <w:p w14:paraId="3AAE383D" w14:textId="77777777" w:rsidR="00AD7468" w:rsidRPr="00715A3A" w:rsidRDefault="00AD7468" w:rsidP="00041E11">
            <w:pPr>
              <w:widowControl w:val="0"/>
              <w:spacing w:before="120" w:after="120"/>
              <w:rPr>
                <w:rFonts w:ascii="Helvetica" w:hAnsi="Helvetica" w:cs="Helvetica"/>
                <w:sz w:val="20"/>
              </w:rPr>
            </w:pPr>
          </w:p>
        </w:tc>
        <w:tc>
          <w:tcPr>
            <w:tcW w:w="2409" w:type="dxa"/>
          </w:tcPr>
          <w:p w14:paraId="48B061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Remarks</w:t>
            </w:r>
          </w:p>
        </w:tc>
        <w:tc>
          <w:tcPr>
            <w:tcW w:w="2835" w:type="dxa"/>
          </w:tcPr>
          <w:p w14:paraId="31A35B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EnhancedRemark[]</w:t>
            </w:r>
          </w:p>
        </w:tc>
        <w:tc>
          <w:tcPr>
            <w:tcW w:w="3780" w:type="dxa"/>
          </w:tcPr>
          <w:p w14:paraId="62F503B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Collection of Remarks</w:t>
            </w:r>
          </w:p>
        </w:tc>
      </w:tr>
      <w:tr w:rsidR="00AD7468" w:rsidRPr="00715A3A" w14:paraId="4479DFB0" w14:textId="77777777" w:rsidTr="007640A2">
        <w:tc>
          <w:tcPr>
            <w:tcW w:w="421" w:type="dxa"/>
          </w:tcPr>
          <w:p w14:paraId="3B8899A1" w14:textId="77777777" w:rsidR="00AD7468" w:rsidRPr="00715A3A" w:rsidRDefault="00AD7468" w:rsidP="00041E11">
            <w:pPr>
              <w:widowControl w:val="0"/>
              <w:spacing w:before="120" w:after="120"/>
              <w:rPr>
                <w:rFonts w:ascii="Helvetica" w:hAnsi="Helvetica" w:cs="Helvetica"/>
                <w:sz w:val="20"/>
              </w:rPr>
            </w:pPr>
          </w:p>
        </w:tc>
        <w:tc>
          <w:tcPr>
            <w:tcW w:w="2409" w:type="dxa"/>
          </w:tcPr>
          <w:p w14:paraId="027A9B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Seats</w:t>
            </w:r>
          </w:p>
        </w:tc>
        <w:tc>
          <w:tcPr>
            <w:tcW w:w="2835" w:type="dxa"/>
          </w:tcPr>
          <w:p w14:paraId="34A546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SeatRequestData[]</w:t>
            </w:r>
          </w:p>
        </w:tc>
        <w:tc>
          <w:tcPr>
            <w:tcW w:w="3780" w:type="dxa"/>
          </w:tcPr>
          <w:p w14:paraId="438E48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Collection of Requested Seats</w:t>
            </w:r>
          </w:p>
        </w:tc>
      </w:tr>
      <w:tr w:rsidR="00AD7468" w:rsidRPr="00715A3A" w14:paraId="72F3A42E" w14:textId="77777777" w:rsidTr="007640A2">
        <w:tc>
          <w:tcPr>
            <w:tcW w:w="421" w:type="dxa"/>
          </w:tcPr>
          <w:p w14:paraId="1287319E" w14:textId="77777777" w:rsidR="00AD7468" w:rsidRPr="00715A3A" w:rsidRDefault="00AD7468" w:rsidP="00041E11">
            <w:pPr>
              <w:widowControl w:val="0"/>
              <w:spacing w:before="120" w:after="120"/>
              <w:rPr>
                <w:rFonts w:ascii="Helvetica" w:hAnsi="Helvetica" w:cs="Helvetica"/>
                <w:sz w:val="20"/>
              </w:rPr>
            </w:pPr>
          </w:p>
        </w:tc>
        <w:tc>
          <w:tcPr>
            <w:tcW w:w="2409" w:type="dxa"/>
          </w:tcPr>
          <w:p w14:paraId="6787233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Services</w:t>
            </w:r>
          </w:p>
        </w:tc>
        <w:tc>
          <w:tcPr>
            <w:tcW w:w="2835" w:type="dxa"/>
          </w:tcPr>
          <w:p w14:paraId="465F8E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ServiceRequest[]</w:t>
            </w:r>
          </w:p>
        </w:tc>
        <w:tc>
          <w:tcPr>
            <w:tcW w:w="3780" w:type="dxa"/>
          </w:tcPr>
          <w:p w14:paraId="5AE735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Tahoma"/>
                <w:sz w:val="20"/>
              </w:rPr>
              <w:t>Collection of service requests</w:t>
            </w:r>
          </w:p>
        </w:tc>
      </w:tr>
    </w:tbl>
    <w:p w14:paraId="07EE6C2E" w14:textId="77777777" w:rsidR="00AD7468" w:rsidRPr="00715A3A" w:rsidRDefault="00AD7468" w:rsidP="00AD7468">
      <w:pPr>
        <w:widowControl w:val="0"/>
        <w:spacing w:before="120" w:after="120"/>
        <w:rPr>
          <w:rFonts w:ascii="Helvetica" w:hAnsi="Helvetica" w:cs="Helvetica"/>
        </w:rPr>
      </w:pPr>
      <w:bookmarkStart w:id="1057" w:name="_CancelRequestAgent"/>
      <w:bookmarkStart w:id="1058" w:name="_CancelRequestCRS"/>
      <w:bookmarkStart w:id="1059" w:name="_CancelRequestCharter"/>
      <w:bookmarkEnd w:id="1057"/>
      <w:bookmarkEnd w:id="1058"/>
      <w:bookmarkEnd w:id="1059"/>
    </w:p>
    <w:p w14:paraId="60B8D0BD" w14:textId="0BC41E00" w:rsidR="00AD7468" w:rsidRPr="00715A3A" w:rsidRDefault="00AD7468" w:rsidP="00950F95">
      <w:pPr>
        <w:pStyle w:val="Heading3"/>
      </w:pPr>
      <w:bookmarkStart w:id="1060" w:name="_Toc481678870"/>
      <w:bookmarkStart w:id="1061" w:name="_Toc75328617"/>
      <w:r w:rsidRPr="00715A3A">
        <w:t>CancelRequestCharter</w:t>
      </w:r>
      <w:bookmarkEnd w:id="1060"/>
      <w:bookmarkEnd w:id="1061"/>
    </w:p>
    <w:p w14:paraId="2D2CCD0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HitchHiker.FlightAPI.CancelBookingRequestStructs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2388"/>
        <w:gridCol w:w="3224"/>
      </w:tblGrid>
      <w:tr w:rsidR="00AD7468" w:rsidRPr="00715A3A" w14:paraId="2B687736" w14:textId="77777777" w:rsidTr="00041E11">
        <w:tc>
          <w:tcPr>
            <w:tcW w:w="8550" w:type="dxa"/>
            <w:gridSpan w:val="4"/>
          </w:tcPr>
          <w:p w14:paraId="2AC38F9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CancelRequest</w:t>
            </w:r>
            <w:r w:rsidRPr="00715A3A">
              <w:rPr>
                <w:rFonts w:ascii="Helvetica" w:hAnsi="Helvetica" w:cs="Helvetica"/>
                <w:b/>
                <w:bCs/>
                <w:sz w:val="20"/>
                <w:lang w:val="en-US"/>
              </w:rPr>
              <w:t>Charter</w:t>
            </w:r>
          </w:p>
        </w:tc>
      </w:tr>
      <w:tr w:rsidR="00AD7468" w:rsidRPr="00715A3A" w14:paraId="694F6BE9" w14:textId="77777777" w:rsidTr="00041E11">
        <w:tc>
          <w:tcPr>
            <w:tcW w:w="418" w:type="dxa"/>
          </w:tcPr>
          <w:p w14:paraId="61B226E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0A8B9FC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88" w:type="dxa"/>
          </w:tcPr>
          <w:p w14:paraId="297C39D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24" w:type="dxa"/>
          </w:tcPr>
          <w:p w14:paraId="1DC352E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CC166A0" w14:textId="77777777" w:rsidTr="00041E11">
        <w:tc>
          <w:tcPr>
            <w:tcW w:w="418" w:type="dxa"/>
          </w:tcPr>
          <w:p w14:paraId="26EBB23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520" w:type="dxa"/>
          </w:tcPr>
          <w:p w14:paraId="3B21E4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Account</w:t>
            </w:r>
          </w:p>
        </w:tc>
        <w:tc>
          <w:tcPr>
            <w:tcW w:w="2388" w:type="dxa"/>
          </w:tcPr>
          <w:p w14:paraId="1E3DF1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CharterAccount</w:t>
            </w:r>
          </w:p>
        </w:tc>
        <w:tc>
          <w:tcPr>
            <w:tcW w:w="3224" w:type="dxa"/>
          </w:tcPr>
          <w:p w14:paraId="496E04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requested charter plug-in account data.</w:t>
            </w:r>
          </w:p>
        </w:tc>
      </w:tr>
      <w:tr w:rsidR="00AD7468" w:rsidRPr="00715A3A" w14:paraId="6FB721E0" w14:textId="77777777" w:rsidTr="00041E11">
        <w:tc>
          <w:tcPr>
            <w:tcW w:w="418" w:type="dxa"/>
          </w:tcPr>
          <w:p w14:paraId="428ADB5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520" w:type="dxa"/>
          </w:tcPr>
          <w:p w14:paraId="640E9D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IsLiveBooking</w:t>
            </w:r>
          </w:p>
        </w:tc>
        <w:tc>
          <w:tcPr>
            <w:tcW w:w="2388" w:type="dxa"/>
          </w:tcPr>
          <w:p w14:paraId="1FC7EC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224" w:type="dxa"/>
          </w:tcPr>
          <w:p w14:paraId="53C60B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Parameter to switch to the test booking mode.</w:t>
            </w:r>
          </w:p>
        </w:tc>
      </w:tr>
      <w:tr w:rsidR="00AD7468" w:rsidRPr="00715A3A" w14:paraId="03066899" w14:textId="77777777" w:rsidTr="00041E11">
        <w:tc>
          <w:tcPr>
            <w:tcW w:w="418" w:type="dxa"/>
          </w:tcPr>
          <w:p w14:paraId="5F9B8AE7" w14:textId="77777777" w:rsidR="00AD7468" w:rsidRPr="00715A3A" w:rsidRDefault="00AD7468" w:rsidP="00041E11">
            <w:pPr>
              <w:widowControl w:val="0"/>
              <w:spacing w:before="120" w:after="120"/>
              <w:rPr>
                <w:rFonts w:ascii="Helvetica" w:hAnsi="Helvetica" w:cs="Helvetica"/>
                <w:sz w:val="20"/>
              </w:rPr>
            </w:pPr>
          </w:p>
        </w:tc>
        <w:tc>
          <w:tcPr>
            <w:tcW w:w="2520" w:type="dxa"/>
          </w:tcPr>
          <w:p w14:paraId="6D2CBB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Remark</w:t>
            </w:r>
          </w:p>
        </w:tc>
        <w:tc>
          <w:tcPr>
            <w:tcW w:w="2388" w:type="dxa"/>
          </w:tcPr>
          <w:p w14:paraId="68323E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224" w:type="dxa"/>
          </w:tcPr>
          <w:p w14:paraId="6A881E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 Text.</w:t>
            </w:r>
          </w:p>
        </w:tc>
      </w:tr>
    </w:tbl>
    <w:p w14:paraId="27E75820" w14:textId="4F6F24E6" w:rsidR="00AD7468" w:rsidRPr="00715A3A" w:rsidRDefault="00AD7468" w:rsidP="00950F95">
      <w:pPr>
        <w:pStyle w:val="Heading3"/>
      </w:pPr>
      <w:bookmarkStart w:id="1062" w:name="_CancelRequestCRS_1"/>
      <w:bookmarkStart w:id="1063" w:name="_CancelRequestWeb"/>
      <w:bookmarkStart w:id="1064" w:name="_Toc481678871"/>
      <w:bookmarkStart w:id="1065" w:name="_Toc75328618"/>
      <w:bookmarkEnd w:id="1062"/>
      <w:bookmarkEnd w:id="1063"/>
      <w:r w:rsidRPr="00715A3A">
        <w:t>CancelRequestWeb</w:t>
      </w:r>
      <w:bookmarkEnd w:id="1064"/>
      <w:bookmarkEnd w:id="1065"/>
    </w:p>
    <w:p w14:paraId="712C935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HitchHiker.FlightAPI.CancelBookingRequestStructs</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61"/>
        <w:gridCol w:w="1714"/>
        <w:gridCol w:w="3808"/>
        <w:gridCol w:w="551"/>
      </w:tblGrid>
      <w:tr w:rsidR="006D7BE1" w:rsidRPr="00715A3A" w14:paraId="4D36AB84" w14:textId="7BC4EBBA" w:rsidTr="003073E0">
        <w:tc>
          <w:tcPr>
            <w:tcW w:w="9011" w:type="dxa"/>
            <w:gridSpan w:val="5"/>
          </w:tcPr>
          <w:p w14:paraId="4C943F72" w14:textId="2122F58C" w:rsidR="006D7BE1" w:rsidRPr="00715A3A" w:rsidRDefault="006D7BE1"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CancelRequest</w:t>
            </w:r>
            <w:r w:rsidRPr="00715A3A">
              <w:rPr>
                <w:rFonts w:ascii="Helvetica" w:hAnsi="Helvetica" w:cs="Helvetica"/>
                <w:b/>
                <w:bCs/>
                <w:sz w:val="20"/>
                <w:lang w:val="en-US"/>
              </w:rPr>
              <w:t>Web</w:t>
            </w:r>
          </w:p>
        </w:tc>
      </w:tr>
      <w:tr w:rsidR="006D7BE1" w:rsidRPr="00715A3A" w14:paraId="471B95DB" w14:textId="6E52E26F" w:rsidTr="006D7BE1">
        <w:tc>
          <w:tcPr>
            <w:tcW w:w="477" w:type="dxa"/>
          </w:tcPr>
          <w:p w14:paraId="455EB7BA" w14:textId="77777777" w:rsidR="006D7BE1" w:rsidRPr="00715A3A" w:rsidRDefault="006D7BE1"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61" w:type="dxa"/>
          </w:tcPr>
          <w:p w14:paraId="5DBB2D11" w14:textId="77777777" w:rsidR="006D7BE1" w:rsidRPr="00715A3A" w:rsidRDefault="006D7BE1"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70BCBE7D" w14:textId="77777777" w:rsidR="006D7BE1" w:rsidRPr="00715A3A" w:rsidRDefault="006D7BE1"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08" w:type="dxa"/>
          </w:tcPr>
          <w:p w14:paraId="13E4AF09" w14:textId="77777777" w:rsidR="006D7BE1" w:rsidRPr="00715A3A" w:rsidRDefault="006D7BE1"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51" w:type="dxa"/>
          </w:tcPr>
          <w:p w14:paraId="7CC5BD59" w14:textId="468AC357" w:rsidR="006D7BE1" w:rsidRPr="00715A3A" w:rsidRDefault="006D7BE1" w:rsidP="00041E11">
            <w:pPr>
              <w:widowControl w:val="0"/>
              <w:spacing w:before="120" w:after="120"/>
              <w:rPr>
                <w:rFonts w:ascii="Helvetica" w:hAnsi="Helvetica" w:cs="Helvetica"/>
                <w:b/>
                <w:bCs/>
                <w:sz w:val="20"/>
              </w:rPr>
            </w:pPr>
            <w:r>
              <w:rPr>
                <w:rFonts w:ascii="Helvetica" w:hAnsi="Helvetica" w:cs="Helvetica"/>
                <w:b/>
                <w:bCs/>
                <w:sz w:val="20"/>
              </w:rPr>
              <w:t>Ver</w:t>
            </w:r>
          </w:p>
        </w:tc>
      </w:tr>
      <w:tr w:rsidR="006D7BE1" w:rsidRPr="00715A3A" w14:paraId="39569D2E" w14:textId="48FDF771" w:rsidTr="006D7BE1">
        <w:tc>
          <w:tcPr>
            <w:tcW w:w="477" w:type="dxa"/>
          </w:tcPr>
          <w:p w14:paraId="0850C522"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461" w:type="dxa"/>
          </w:tcPr>
          <w:p w14:paraId="1DA76346"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DepartureDate</w:t>
            </w:r>
          </w:p>
        </w:tc>
        <w:tc>
          <w:tcPr>
            <w:tcW w:w="1714" w:type="dxa"/>
          </w:tcPr>
          <w:p w14:paraId="39983791"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808" w:type="dxa"/>
          </w:tcPr>
          <w:p w14:paraId="1F9885ED"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 xml:space="preserve">The departure DateTime </w:t>
            </w:r>
          </w:p>
        </w:tc>
        <w:tc>
          <w:tcPr>
            <w:tcW w:w="551" w:type="dxa"/>
          </w:tcPr>
          <w:p w14:paraId="520A8A7C" w14:textId="77777777" w:rsidR="006D7BE1" w:rsidRPr="00715A3A" w:rsidRDefault="006D7BE1" w:rsidP="00041E11">
            <w:pPr>
              <w:widowControl w:val="0"/>
              <w:spacing w:before="120" w:after="120"/>
              <w:rPr>
                <w:rFonts w:ascii="Helvetica" w:hAnsi="Helvetica" w:cs="Helvetica"/>
                <w:sz w:val="20"/>
              </w:rPr>
            </w:pPr>
          </w:p>
        </w:tc>
      </w:tr>
      <w:tr w:rsidR="006D7BE1" w:rsidRPr="00715A3A" w14:paraId="522DA2F7" w14:textId="796F881E" w:rsidTr="006D7BE1">
        <w:tc>
          <w:tcPr>
            <w:tcW w:w="477" w:type="dxa"/>
          </w:tcPr>
          <w:p w14:paraId="4AD8BD82" w14:textId="77777777" w:rsidR="006D7BE1" w:rsidRPr="00715A3A" w:rsidRDefault="006D7BE1"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2461" w:type="dxa"/>
          </w:tcPr>
          <w:p w14:paraId="77EB0F39"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Delivery</w:t>
            </w:r>
          </w:p>
        </w:tc>
        <w:tc>
          <w:tcPr>
            <w:tcW w:w="1714" w:type="dxa"/>
          </w:tcPr>
          <w:p w14:paraId="0FB3E63C"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Contact</w:t>
            </w:r>
          </w:p>
        </w:tc>
        <w:tc>
          <w:tcPr>
            <w:tcW w:w="3808" w:type="dxa"/>
          </w:tcPr>
          <w:p w14:paraId="03944E43"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 xml:space="preserve">Container to specify the delivery information </w:t>
            </w:r>
          </w:p>
          <w:p w14:paraId="6B8B183C"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If a cancellation is made for a passenger for a separate segment than this property can be used.</w:t>
            </w:r>
          </w:p>
        </w:tc>
        <w:tc>
          <w:tcPr>
            <w:tcW w:w="551" w:type="dxa"/>
          </w:tcPr>
          <w:p w14:paraId="46C5D545" w14:textId="77777777" w:rsidR="006D7BE1" w:rsidRPr="00715A3A" w:rsidRDefault="006D7BE1" w:rsidP="00041E11">
            <w:pPr>
              <w:widowControl w:val="0"/>
              <w:spacing w:before="120" w:after="120"/>
              <w:rPr>
                <w:rFonts w:ascii="Helvetica" w:hAnsi="Helvetica" w:cs="Helvetica"/>
                <w:sz w:val="20"/>
              </w:rPr>
            </w:pPr>
          </w:p>
        </w:tc>
      </w:tr>
      <w:tr w:rsidR="006D7BE1" w:rsidRPr="00715A3A" w14:paraId="6882C802" w14:textId="2E9380F9" w:rsidTr="006D7BE1">
        <w:tc>
          <w:tcPr>
            <w:tcW w:w="477" w:type="dxa"/>
          </w:tcPr>
          <w:p w14:paraId="3BD1D099" w14:textId="77777777" w:rsidR="006D7BE1" w:rsidRPr="00715A3A" w:rsidRDefault="006D7BE1" w:rsidP="00041E11">
            <w:pPr>
              <w:widowControl w:val="0"/>
              <w:spacing w:before="120" w:after="120"/>
              <w:rPr>
                <w:rFonts w:ascii="Helvetica" w:hAnsi="Helvetica" w:cs="Helvetica"/>
                <w:sz w:val="20"/>
              </w:rPr>
            </w:pPr>
          </w:p>
        </w:tc>
        <w:tc>
          <w:tcPr>
            <w:tcW w:w="2461" w:type="dxa"/>
          </w:tcPr>
          <w:p w14:paraId="7B3C4283"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lang w:val="en-US"/>
              </w:rPr>
              <w:t>FirstNameOfPassenger</w:t>
            </w:r>
          </w:p>
        </w:tc>
        <w:tc>
          <w:tcPr>
            <w:tcW w:w="1714" w:type="dxa"/>
          </w:tcPr>
          <w:p w14:paraId="51D09FFD"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08" w:type="dxa"/>
          </w:tcPr>
          <w:p w14:paraId="4B968540" w14:textId="77777777" w:rsidR="006D7BE1" w:rsidRPr="00715A3A" w:rsidRDefault="006D7BE1" w:rsidP="00041E11">
            <w:pPr>
              <w:widowControl w:val="0"/>
              <w:tabs>
                <w:tab w:val="left" w:pos="1250"/>
              </w:tabs>
              <w:spacing w:before="120" w:after="120"/>
              <w:rPr>
                <w:rFonts w:ascii="Helvetica" w:hAnsi="Helvetica" w:cs="Helvetica"/>
                <w:sz w:val="20"/>
              </w:rPr>
            </w:pPr>
            <w:r w:rsidRPr="00715A3A">
              <w:rPr>
                <w:rFonts w:ascii="Helvetica" w:hAnsi="Helvetica" w:cs="Helvetica"/>
                <w:sz w:val="20"/>
                <w:lang w:val="en-US"/>
              </w:rPr>
              <w:t>Firstname of the first passenger in the booking if required to identify the reservation.</w:t>
            </w:r>
          </w:p>
        </w:tc>
        <w:tc>
          <w:tcPr>
            <w:tcW w:w="551" w:type="dxa"/>
          </w:tcPr>
          <w:p w14:paraId="6BC7A02E" w14:textId="77777777" w:rsidR="006D7BE1" w:rsidRPr="00715A3A" w:rsidRDefault="006D7BE1" w:rsidP="00041E11">
            <w:pPr>
              <w:widowControl w:val="0"/>
              <w:tabs>
                <w:tab w:val="left" w:pos="1250"/>
              </w:tabs>
              <w:spacing w:before="120" w:after="120"/>
              <w:rPr>
                <w:rFonts w:ascii="Helvetica" w:hAnsi="Helvetica" w:cs="Helvetica"/>
                <w:sz w:val="20"/>
                <w:lang w:val="en-US"/>
              </w:rPr>
            </w:pPr>
          </w:p>
        </w:tc>
      </w:tr>
      <w:tr w:rsidR="006D7BE1" w:rsidRPr="00715A3A" w14:paraId="43A4F8B2" w14:textId="6458E8BD" w:rsidTr="006D7BE1">
        <w:tc>
          <w:tcPr>
            <w:tcW w:w="477" w:type="dxa"/>
          </w:tcPr>
          <w:p w14:paraId="7C3FD3CF" w14:textId="77777777" w:rsidR="006D7BE1" w:rsidRPr="00715A3A" w:rsidRDefault="006D7BE1" w:rsidP="00041E11">
            <w:pPr>
              <w:widowControl w:val="0"/>
              <w:spacing w:before="120" w:after="120"/>
              <w:rPr>
                <w:rFonts w:ascii="Helvetica" w:hAnsi="Helvetica" w:cs="Helvetica"/>
                <w:sz w:val="20"/>
              </w:rPr>
            </w:pPr>
          </w:p>
        </w:tc>
        <w:tc>
          <w:tcPr>
            <w:tcW w:w="2461" w:type="dxa"/>
          </w:tcPr>
          <w:p w14:paraId="37AD994C"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Invoice</w:t>
            </w:r>
          </w:p>
        </w:tc>
        <w:tc>
          <w:tcPr>
            <w:tcW w:w="1714" w:type="dxa"/>
          </w:tcPr>
          <w:p w14:paraId="19DEBE12"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Contact</w:t>
            </w:r>
          </w:p>
        </w:tc>
        <w:tc>
          <w:tcPr>
            <w:tcW w:w="3808" w:type="dxa"/>
          </w:tcPr>
          <w:p w14:paraId="112E7AA1"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 xml:space="preserve">Optional container to specify the invoice information </w:t>
            </w:r>
          </w:p>
          <w:p w14:paraId="3F232DE8"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If a cancellation is made for a passenger for a separate segment, this property is mandatory, because a new PNR will be create.</w:t>
            </w:r>
          </w:p>
        </w:tc>
        <w:tc>
          <w:tcPr>
            <w:tcW w:w="551" w:type="dxa"/>
          </w:tcPr>
          <w:p w14:paraId="41E58762" w14:textId="77777777" w:rsidR="006D7BE1" w:rsidRPr="00715A3A" w:rsidRDefault="006D7BE1" w:rsidP="00041E11">
            <w:pPr>
              <w:widowControl w:val="0"/>
              <w:spacing w:before="120" w:after="120"/>
              <w:rPr>
                <w:rFonts w:ascii="Helvetica" w:hAnsi="Helvetica" w:cs="Helvetica"/>
                <w:sz w:val="20"/>
              </w:rPr>
            </w:pPr>
          </w:p>
        </w:tc>
      </w:tr>
      <w:tr w:rsidR="006D7BE1" w:rsidRPr="00715A3A" w14:paraId="6904FDBD" w14:textId="1D878396" w:rsidTr="006D7BE1">
        <w:tc>
          <w:tcPr>
            <w:tcW w:w="477" w:type="dxa"/>
          </w:tcPr>
          <w:p w14:paraId="2AE58F38" w14:textId="77777777" w:rsidR="006D7BE1" w:rsidRPr="00715A3A" w:rsidRDefault="006D7BE1" w:rsidP="00041E11">
            <w:pPr>
              <w:widowControl w:val="0"/>
              <w:spacing w:before="120" w:after="120"/>
              <w:rPr>
                <w:rFonts w:ascii="Helvetica" w:hAnsi="Helvetica" w:cs="Helvetica"/>
                <w:sz w:val="20"/>
              </w:rPr>
            </w:pPr>
          </w:p>
        </w:tc>
        <w:tc>
          <w:tcPr>
            <w:tcW w:w="2461" w:type="dxa"/>
          </w:tcPr>
          <w:p w14:paraId="43B426EB" w14:textId="77777777" w:rsidR="006D7BE1" w:rsidRPr="00715A3A" w:rsidRDefault="006D7BE1" w:rsidP="00041E11">
            <w:pPr>
              <w:widowControl w:val="0"/>
              <w:spacing w:before="120" w:after="120"/>
              <w:rPr>
                <w:rFonts w:ascii="Helvetica" w:hAnsi="Helvetica" w:cs="Helvetica"/>
                <w:sz w:val="20"/>
                <w:lang w:val="en-US"/>
              </w:rPr>
            </w:pPr>
            <w:r w:rsidRPr="00715A3A">
              <w:rPr>
                <w:rFonts w:ascii="Helvetica" w:hAnsi="Helvetica" w:cs="Helvetica"/>
                <w:sz w:val="20"/>
                <w:lang w:val="en-US"/>
              </w:rPr>
              <w:t>LastNameOfPassenger</w:t>
            </w:r>
          </w:p>
        </w:tc>
        <w:tc>
          <w:tcPr>
            <w:tcW w:w="1714" w:type="dxa"/>
          </w:tcPr>
          <w:p w14:paraId="7145DB76"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08" w:type="dxa"/>
          </w:tcPr>
          <w:p w14:paraId="200132C2"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lang w:val="en-US"/>
              </w:rPr>
              <w:t>Last name of the first passenger in the booking if required to identify the reservation.</w:t>
            </w:r>
          </w:p>
        </w:tc>
        <w:tc>
          <w:tcPr>
            <w:tcW w:w="551" w:type="dxa"/>
          </w:tcPr>
          <w:p w14:paraId="72CFC1D1" w14:textId="77777777" w:rsidR="006D7BE1" w:rsidRPr="00715A3A" w:rsidRDefault="006D7BE1" w:rsidP="00041E11">
            <w:pPr>
              <w:widowControl w:val="0"/>
              <w:spacing w:before="120" w:after="120"/>
              <w:rPr>
                <w:rFonts w:ascii="Helvetica" w:hAnsi="Helvetica" w:cs="Helvetica"/>
                <w:sz w:val="20"/>
                <w:lang w:val="en-US"/>
              </w:rPr>
            </w:pPr>
          </w:p>
        </w:tc>
      </w:tr>
      <w:tr w:rsidR="006D7BE1" w:rsidRPr="00715A3A" w14:paraId="3AC6AA71" w14:textId="274B7533" w:rsidTr="006D7BE1">
        <w:tc>
          <w:tcPr>
            <w:tcW w:w="477" w:type="dxa"/>
          </w:tcPr>
          <w:p w14:paraId="7F871D83" w14:textId="77777777" w:rsidR="006D7BE1" w:rsidRPr="00715A3A" w:rsidRDefault="006D7BE1" w:rsidP="00041E11">
            <w:pPr>
              <w:widowControl w:val="0"/>
              <w:spacing w:before="120" w:after="120"/>
              <w:rPr>
                <w:rFonts w:ascii="Helvetica" w:hAnsi="Helvetica" w:cs="Helvetica"/>
                <w:sz w:val="20"/>
              </w:rPr>
            </w:pPr>
          </w:p>
        </w:tc>
        <w:tc>
          <w:tcPr>
            <w:tcW w:w="2461" w:type="dxa"/>
          </w:tcPr>
          <w:p w14:paraId="7D843355"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WebAgent</w:t>
            </w:r>
          </w:p>
        </w:tc>
        <w:tc>
          <w:tcPr>
            <w:tcW w:w="1714" w:type="dxa"/>
          </w:tcPr>
          <w:p w14:paraId="53B230C0"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Agent</w:t>
            </w:r>
          </w:p>
        </w:tc>
        <w:tc>
          <w:tcPr>
            <w:tcW w:w="3808" w:type="dxa"/>
          </w:tcPr>
          <w:p w14:paraId="76050CBD" w14:textId="77777777" w:rsidR="006D7BE1" w:rsidRPr="00715A3A" w:rsidRDefault="006D7BE1" w:rsidP="00041E11">
            <w:pPr>
              <w:widowControl w:val="0"/>
              <w:spacing w:before="120" w:after="120"/>
              <w:rPr>
                <w:rFonts w:ascii="Helvetica" w:hAnsi="Helvetica" w:cs="Helvetica"/>
                <w:sz w:val="20"/>
              </w:rPr>
            </w:pPr>
            <w:r w:rsidRPr="00715A3A">
              <w:rPr>
                <w:rFonts w:ascii="Helvetica" w:hAnsi="Helvetica" w:cs="Helvetica"/>
                <w:sz w:val="20"/>
              </w:rPr>
              <w:t>Container for agent specific parameter. Mandatory if an AgentID was returned by the GetFares or GetFareDisplay method for this fligh or was booked with agent credentials.</w:t>
            </w:r>
          </w:p>
        </w:tc>
        <w:tc>
          <w:tcPr>
            <w:tcW w:w="551" w:type="dxa"/>
          </w:tcPr>
          <w:p w14:paraId="14DBEC30" w14:textId="77777777" w:rsidR="006D7BE1" w:rsidRPr="00715A3A" w:rsidRDefault="006D7BE1" w:rsidP="00041E11">
            <w:pPr>
              <w:widowControl w:val="0"/>
              <w:spacing w:before="120" w:after="120"/>
              <w:rPr>
                <w:rFonts w:ascii="Helvetica" w:hAnsi="Helvetica" w:cs="Helvetica"/>
                <w:sz w:val="20"/>
              </w:rPr>
            </w:pPr>
          </w:p>
        </w:tc>
      </w:tr>
      <w:tr w:rsidR="006D7BE1" w:rsidRPr="006D7BE1" w14:paraId="58F73128" w14:textId="5400ABED" w:rsidTr="006D7BE1">
        <w:tc>
          <w:tcPr>
            <w:tcW w:w="477" w:type="dxa"/>
          </w:tcPr>
          <w:p w14:paraId="3FC741B3" w14:textId="77777777" w:rsidR="006D7BE1" w:rsidRPr="006D7BE1" w:rsidRDefault="006D7BE1" w:rsidP="00041E11">
            <w:pPr>
              <w:widowControl w:val="0"/>
              <w:spacing w:before="120" w:after="120"/>
              <w:rPr>
                <w:rFonts w:ascii="Helvetica" w:hAnsi="Helvetica" w:cs="Helvetica"/>
                <w:color w:val="FF0000"/>
                <w:sz w:val="20"/>
              </w:rPr>
            </w:pPr>
          </w:p>
        </w:tc>
        <w:tc>
          <w:tcPr>
            <w:tcW w:w="2461" w:type="dxa"/>
          </w:tcPr>
          <w:p w14:paraId="5A303F9A" w14:textId="1E25AD64" w:rsidR="006D7BE1" w:rsidRPr="006D7BE1" w:rsidRDefault="006D7BE1" w:rsidP="00041E11">
            <w:pPr>
              <w:widowControl w:val="0"/>
              <w:spacing w:before="120" w:after="120"/>
              <w:rPr>
                <w:rFonts w:ascii="Helvetica" w:hAnsi="Helvetica" w:cs="Helvetica"/>
                <w:color w:val="FF0000"/>
                <w:sz w:val="20"/>
              </w:rPr>
            </w:pPr>
            <w:r w:rsidRPr="006D7BE1">
              <w:rPr>
                <w:rFonts w:ascii="Helvetica" w:hAnsi="Helvetica" w:cs="Helvetica"/>
                <w:color w:val="FF0000"/>
                <w:sz w:val="20"/>
              </w:rPr>
              <w:t>QuerySurchargeOnly</w:t>
            </w:r>
          </w:p>
        </w:tc>
        <w:tc>
          <w:tcPr>
            <w:tcW w:w="1714" w:type="dxa"/>
          </w:tcPr>
          <w:p w14:paraId="0804CD0B" w14:textId="43EA6EDE" w:rsidR="006D7BE1" w:rsidRPr="006D7BE1" w:rsidRDefault="006D7BE1" w:rsidP="00041E11">
            <w:pPr>
              <w:widowControl w:val="0"/>
              <w:spacing w:before="120" w:after="120"/>
              <w:rPr>
                <w:rFonts w:ascii="Helvetica" w:hAnsi="Helvetica" w:cs="Helvetica"/>
                <w:color w:val="FF0000"/>
                <w:sz w:val="20"/>
              </w:rPr>
            </w:pPr>
            <w:r w:rsidRPr="006D7BE1">
              <w:rPr>
                <w:rFonts w:ascii="Helvetica" w:hAnsi="Helvetica" w:cs="Helvetica"/>
                <w:color w:val="FF0000"/>
                <w:sz w:val="20"/>
              </w:rPr>
              <w:t>Bool</w:t>
            </w:r>
          </w:p>
        </w:tc>
        <w:tc>
          <w:tcPr>
            <w:tcW w:w="3808" w:type="dxa"/>
          </w:tcPr>
          <w:p w14:paraId="3B3AC729" w14:textId="0958DCA5" w:rsidR="006D7BE1" w:rsidRPr="006D7BE1" w:rsidRDefault="006D7BE1" w:rsidP="00041E11">
            <w:pPr>
              <w:widowControl w:val="0"/>
              <w:spacing w:before="120" w:after="120"/>
              <w:rPr>
                <w:rFonts w:ascii="Helvetica" w:hAnsi="Helvetica" w:cs="Helvetica"/>
                <w:color w:val="FF0000"/>
                <w:sz w:val="20"/>
              </w:rPr>
            </w:pPr>
            <w:r w:rsidRPr="006D7BE1">
              <w:rPr>
                <w:rFonts w:ascii="Helvetica" w:hAnsi="Helvetica" w:cs="Helvetica"/>
                <w:color w:val="FF0000"/>
                <w:sz w:val="20"/>
              </w:rPr>
              <w:t>If this parameter is set to true the booking won’t be canceled, but only a price will be calculated and returned.</w:t>
            </w:r>
          </w:p>
        </w:tc>
        <w:tc>
          <w:tcPr>
            <w:tcW w:w="551" w:type="dxa"/>
          </w:tcPr>
          <w:p w14:paraId="38D08FAB" w14:textId="65D63E75" w:rsidR="006D7BE1" w:rsidRPr="006D7BE1" w:rsidRDefault="006D7BE1" w:rsidP="00041E11">
            <w:pPr>
              <w:widowControl w:val="0"/>
              <w:spacing w:before="120" w:after="120"/>
              <w:rPr>
                <w:rFonts w:ascii="Helvetica" w:hAnsi="Helvetica" w:cs="Helvetica"/>
                <w:color w:val="FF0000"/>
                <w:sz w:val="20"/>
              </w:rPr>
            </w:pPr>
            <w:r w:rsidRPr="006D7BE1">
              <w:rPr>
                <w:rFonts w:ascii="Helvetica" w:hAnsi="Helvetica" w:cs="Helvetica"/>
                <w:color w:val="FF0000"/>
                <w:sz w:val="20"/>
              </w:rPr>
              <w:t>4.2</w:t>
            </w:r>
          </w:p>
        </w:tc>
      </w:tr>
    </w:tbl>
    <w:p w14:paraId="72858D96" w14:textId="0E0EF36E" w:rsidR="00AD7468" w:rsidRPr="00715A3A" w:rsidRDefault="004A3687" w:rsidP="00AD7468">
      <w:pPr>
        <w:widowControl w:val="0"/>
        <w:spacing w:before="120" w:after="120"/>
        <w:rPr>
          <w:rFonts w:ascii="Helvetica" w:hAnsi="Helvetica" w:cs="Helvetica"/>
        </w:rPr>
      </w:pPr>
      <w:r>
        <w:rPr>
          <w:rFonts w:ascii="Helvetica" w:hAnsi="Helvetica" w:cs="Helvetica"/>
          <w:b/>
          <w:sz w:val="20"/>
        </w:rPr>
        <w:tab/>
      </w:r>
      <w:r w:rsidR="00AD7468" w:rsidRPr="00715A3A">
        <w:rPr>
          <w:rFonts w:ascii="Helvetica" w:hAnsi="Helvetica" w:cs="Helvetica"/>
          <w:b/>
          <w:sz w:val="20"/>
        </w:rPr>
        <w:t>X</w:t>
      </w:r>
      <w:r w:rsidR="00AD7468" w:rsidRPr="00715A3A">
        <w:rPr>
          <w:rFonts w:ascii="Helvetica" w:hAnsi="Helvetica" w:cs="Helvetica"/>
          <w:b/>
          <w:sz w:val="20"/>
          <w:vertAlign w:val="superscript"/>
        </w:rPr>
        <w:t xml:space="preserve">1 </w:t>
      </w:r>
      <w:r w:rsidR="00AD7468" w:rsidRPr="00715A3A">
        <w:rPr>
          <w:rFonts w:ascii="Helvetica" w:hAnsi="Helvetica" w:cs="Helvetica"/>
          <w:sz w:val="20"/>
        </w:rPr>
        <w:t>Only if</w:t>
      </w:r>
      <w:r w:rsidR="00AD7468" w:rsidRPr="00715A3A">
        <w:rPr>
          <w:rFonts w:ascii="Helvetica" w:hAnsi="Helvetica" w:cs="Helvetica"/>
          <w:b/>
          <w:sz w:val="20"/>
        </w:rPr>
        <w:t xml:space="preserve"> </w:t>
      </w:r>
      <w:r w:rsidR="00AD7468" w:rsidRPr="00715A3A">
        <w:rPr>
          <w:rFonts w:ascii="Helvetica" w:hAnsi="Helvetica" w:cs="Helvetica"/>
          <w:sz w:val="20"/>
        </w:rPr>
        <w:t>a cancellation is made for a passenger or for a seperate segment.</w:t>
      </w:r>
      <w:r w:rsidR="00AD7468" w:rsidRPr="00715A3A">
        <w:rPr>
          <w:rFonts w:ascii="Helvetica" w:hAnsi="Helvetica" w:cs="Helvetica"/>
          <w:sz w:val="20"/>
        </w:rPr>
        <w:br/>
      </w:r>
    </w:p>
    <w:p w14:paraId="089599D9" w14:textId="4CCC86DE" w:rsidR="00AD7468" w:rsidRPr="00715A3A" w:rsidRDefault="00AD7468" w:rsidP="00950F95">
      <w:pPr>
        <w:pStyle w:val="Heading3"/>
      </w:pPr>
      <w:bookmarkStart w:id="1066" w:name="_Toc481678872"/>
      <w:bookmarkStart w:id="1067" w:name="_Toc75328619"/>
      <w:r w:rsidRPr="00715A3A">
        <w:t>CancelRequestConfiguration</w:t>
      </w:r>
      <w:bookmarkEnd w:id="1066"/>
      <w:bookmarkEnd w:id="1067"/>
    </w:p>
    <w:p w14:paraId="6E3BD21A"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HitchHiker.FlightAPI.CancelBookingRequestStructs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977"/>
        <w:gridCol w:w="1198"/>
        <w:gridCol w:w="3808"/>
      </w:tblGrid>
      <w:tr w:rsidR="00AD7468" w:rsidRPr="00715A3A" w14:paraId="53E78C0D" w14:textId="77777777" w:rsidTr="00041E11">
        <w:tc>
          <w:tcPr>
            <w:tcW w:w="8460" w:type="dxa"/>
            <w:gridSpan w:val="4"/>
          </w:tcPr>
          <w:p w14:paraId="07F8191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CancelRequestConfiguration</w:t>
            </w:r>
          </w:p>
        </w:tc>
      </w:tr>
      <w:tr w:rsidR="00AD7468" w:rsidRPr="00715A3A" w14:paraId="6AB47089" w14:textId="77777777" w:rsidTr="00041E11">
        <w:tc>
          <w:tcPr>
            <w:tcW w:w="477" w:type="dxa"/>
          </w:tcPr>
          <w:p w14:paraId="74F4C2D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977" w:type="dxa"/>
          </w:tcPr>
          <w:p w14:paraId="6CE4609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198" w:type="dxa"/>
          </w:tcPr>
          <w:p w14:paraId="105A65A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08" w:type="dxa"/>
          </w:tcPr>
          <w:p w14:paraId="76F9DD8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85ECACE" w14:textId="77777777" w:rsidTr="00041E11">
        <w:tc>
          <w:tcPr>
            <w:tcW w:w="477" w:type="dxa"/>
          </w:tcPr>
          <w:p w14:paraId="274E3893" w14:textId="77777777" w:rsidR="00AD7468" w:rsidRPr="00715A3A" w:rsidRDefault="00AD7468" w:rsidP="00041E11">
            <w:pPr>
              <w:widowControl w:val="0"/>
              <w:spacing w:before="120" w:after="120"/>
              <w:rPr>
                <w:rFonts w:ascii="Helvetica" w:hAnsi="Helvetica" w:cs="Helvetica"/>
                <w:b/>
                <w:sz w:val="20"/>
              </w:rPr>
            </w:pPr>
          </w:p>
        </w:tc>
        <w:tc>
          <w:tcPr>
            <w:tcW w:w="2977" w:type="dxa"/>
          </w:tcPr>
          <w:p w14:paraId="7EDD1C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AllotmentAccountData</w:t>
            </w:r>
          </w:p>
        </w:tc>
        <w:tc>
          <w:tcPr>
            <w:tcW w:w="1198" w:type="dxa"/>
          </w:tcPr>
          <w:p w14:paraId="038BA3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AllotmentAccount</w:t>
            </w:r>
          </w:p>
        </w:tc>
        <w:tc>
          <w:tcPr>
            <w:tcW w:w="3808" w:type="dxa"/>
          </w:tcPr>
          <w:p w14:paraId="1F0C5D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Configuration details for all allotment cancellations.</w:t>
            </w:r>
          </w:p>
        </w:tc>
      </w:tr>
      <w:tr w:rsidR="00AD7468" w:rsidRPr="00715A3A" w14:paraId="3DF48529" w14:textId="77777777" w:rsidTr="00041E11">
        <w:tc>
          <w:tcPr>
            <w:tcW w:w="477" w:type="dxa"/>
          </w:tcPr>
          <w:p w14:paraId="279723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2977" w:type="dxa"/>
          </w:tcPr>
          <w:p w14:paraId="6C4020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AgencyPhone</w:t>
            </w:r>
          </w:p>
        </w:tc>
        <w:tc>
          <w:tcPr>
            <w:tcW w:w="1198" w:type="dxa"/>
          </w:tcPr>
          <w:p w14:paraId="733EDA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08" w:type="dxa"/>
          </w:tcPr>
          <w:p w14:paraId="4D5481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 GDS fares, this is the phone number of the agency; for webfares, this number applies to the mobile phone number.</w:t>
            </w:r>
          </w:p>
        </w:tc>
      </w:tr>
      <w:tr w:rsidR="00AD7468" w:rsidRPr="00715A3A" w14:paraId="796EEF55" w14:textId="77777777" w:rsidTr="00041E11">
        <w:tc>
          <w:tcPr>
            <w:tcW w:w="477" w:type="dxa"/>
          </w:tcPr>
          <w:p w14:paraId="68A559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2977" w:type="dxa"/>
          </w:tcPr>
          <w:p w14:paraId="2A6EFF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ClientBusinessPhone</w:t>
            </w:r>
          </w:p>
        </w:tc>
        <w:tc>
          <w:tcPr>
            <w:tcW w:w="1198" w:type="dxa"/>
          </w:tcPr>
          <w:p w14:paraId="7F56F6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08" w:type="dxa"/>
          </w:tcPr>
          <w:p w14:paraId="464C55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This is the business phone number of the client.</w:t>
            </w:r>
          </w:p>
        </w:tc>
      </w:tr>
      <w:tr w:rsidR="00AD7468" w:rsidRPr="00715A3A" w14:paraId="6DD961AE" w14:textId="77777777" w:rsidTr="00041E11">
        <w:tc>
          <w:tcPr>
            <w:tcW w:w="477" w:type="dxa"/>
          </w:tcPr>
          <w:p w14:paraId="2FE078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2977" w:type="dxa"/>
          </w:tcPr>
          <w:p w14:paraId="517AD0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ClientHomePhone</w:t>
            </w:r>
          </w:p>
        </w:tc>
        <w:tc>
          <w:tcPr>
            <w:tcW w:w="1198" w:type="dxa"/>
          </w:tcPr>
          <w:p w14:paraId="6F8BE2C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08" w:type="dxa"/>
          </w:tcPr>
          <w:p w14:paraId="6488C4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This is the home phone number of the client.</w:t>
            </w:r>
          </w:p>
        </w:tc>
      </w:tr>
      <w:tr w:rsidR="00AD7468" w:rsidRPr="00715A3A" w14:paraId="7AE9D014" w14:textId="77777777" w:rsidTr="00041E11">
        <w:tc>
          <w:tcPr>
            <w:tcW w:w="477" w:type="dxa"/>
          </w:tcPr>
          <w:p w14:paraId="478550C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perscript"/>
              </w:rPr>
              <w:t>1</w:t>
            </w:r>
          </w:p>
        </w:tc>
        <w:tc>
          <w:tcPr>
            <w:tcW w:w="2977" w:type="dxa"/>
          </w:tcPr>
          <w:p w14:paraId="607923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CurrencyCode</w:t>
            </w:r>
          </w:p>
        </w:tc>
        <w:tc>
          <w:tcPr>
            <w:tcW w:w="1198" w:type="dxa"/>
          </w:tcPr>
          <w:p w14:paraId="225503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08" w:type="dxa"/>
          </w:tcPr>
          <w:p w14:paraId="32762E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Three letter currency code.</w:t>
            </w:r>
          </w:p>
        </w:tc>
      </w:tr>
      <w:tr w:rsidR="00AD7468" w:rsidRPr="00715A3A" w14:paraId="1083DFEC" w14:textId="77777777" w:rsidTr="00041E11">
        <w:tc>
          <w:tcPr>
            <w:tcW w:w="477" w:type="dxa"/>
          </w:tcPr>
          <w:p w14:paraId="76E08DAB" w14:textId="77777777" w:rsidR="00AD7468" w:rsidRPr="00715A3A" w:rsidRDefault="00AD7468" w:rsidP="00041E11">
            <w:pPr>
              <w:widowControl w:val="0"/>
              <w:spacing w:before="120" w:after="120"/>
              <w:rPr>
                <w:rFonts w:ascii="Helvetica" w:hAnsi="Helvetica" w:cs="Helvetica"/>
                <w:sz w:val="20"/>
              </w:rPr>
            </w:pPr>
          </w:p>
        </w:tc>
        <w:tc>
          <w:tcPr>
            <w:tcW w:w="2977" w:type="dxa"/>
          </w:tcPr>
          <w:p w14:paraId="1FA7C3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CustomerReferenceNumber</w:t>
            </w:r>
          </w:p>
        </w:tc>
        <w:tc>
          <w:tcPr>
            <w:tcW w:w="1198" w:type="dxa"/>
          </w:tcPr>
          <w:p w14:paraId="0201BC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08" w:type="dxa"/>
          </w:tcPr>
          <w:p w14:paraId="17AF8DD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Customer reference number.</w:t>
            </w:r>
          </w:p>
          <w:p w14:paraId="44E140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Note: This parameter will not be sent to the GDS.</w:t>
            </w:r>
          </w:p>
        </w:tc>
      </w:tr>
      <w:tr w:rsidR="00AD7468" w:rsidRPr="00715A3A" w14:paraId="2037A176" w14:textId="77777777" w:rsidTr="00041E11">
        <w:tc>
          <w:tcPr>
            <w:tcW w:w="477" w:type="dxa"/>
          </w:tcPr>
          <w:p w14:paraId="2E3219D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977" w:type="dxa"/>
          </w:tcPr>
          <w:p w14:paraId="5315C3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LanguageCode</w:t>
            </w:r>
          </w:p>
        </w:tc>
        <w:tc>
          <w:tcPr>
            <w:tcW w:w="1198" w:type="dxa"/>
          </w:tcPr>
          <w:p w14:paraId="04FD4F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08" w:type="dxa"/>
          </w:tcPr>
          <w:p w14:paraId="04CF4F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Two letter language code.</w:t>
            </w:r>
          </w:p>
        </w:tc>
      </w:tr>
    </w:tbl>
    <w:p w14:paraId="1139ECFC" w14:textId="77777777" w:rsidR="00AD7468" w:rsidRPr="00715A3A" w:rsidRDefault="00AD7468" w:rsidP="00AD7468">
      <w:pPr>
        <w:widowControl w:val="0"/>
        <w:spacing w:before="120" w:after="120"/>
        <w:rPr>
          <w:rFonts w:ascii="Helvetica" w:hAnsi="Helvetica" w:cs="Helvetica"/>
          <w:sz w:val="20"/>
        </w:rPr>
      </w:pPr>
      <w:r w:rsidRPr="00715A3A">
        <w:rPr>
          <w:rFonts w:ascii="Helvetica" w:hAnsi="Helvetica" w:cs="Helvetica"/>
          <w:b/>
          <w:sz w:val="20"/>
        </w:rPr>
        <w:t>X</w:t>
      </w:r>
      <w:r w:rsidRPr="00715A3A">
        <w:rPr>
          <w:rFonts w:ascii="Helvetica" w:hAnsi="Helvetica" w:cs="Helvetica"/>
          <w:b/>
          <w:sz w:val="20"/>
          <w:vertAlign w:val="superscript"/>
        </w:rPr>
        <w:t xml:space="preserve">1 </w:t>
      </w:r>
      <w:r w:rsidRPr="00715A3A">
        <w:rPr>
          <w:rFonts w:ascii="Helvetica" w:hAnsi="Helvetica" w:cs="Helvetica"/>
          <w:sz w:val="20"/>
        </w:rPr>
        <w:t>Only if</w:t>
      </w:r>
      <w:r w:rsidRPr="00715A3A">
        <w:rPr>
          <w:rFonts w:ascii="Helvetica" w:hAnsi="Helvetica" w:cs="Helvetica"/>
          <w:b/>
          <w:sz w:val="20"/>
        </w:rPr>
        <w:t xml:space="preserve"> </w:t>
      </w:r>
      <w:r w:rsidRPr="00715A3A">
        <w:rPr>
          <w:rFonts w:ascii="Helvetica" w:hAnsi="Helvetica" w:cs="Helvetica"/>
          <w:sz w:val="20"/>
        </w:rPr>
        <w:t>a cancellation is made for a passenger or for a seperate segment.</w:t>
      </w:r>
    </w:p>
    <w:p w14:paraId="76452D1A" w14:textId="77777777" w:rsidR="00AD7468" w:rsidRPr="00715A3A" w:rsidRDefault="00AD7468" w:rsidP="00AD7468">
      <w:pPr>
        <w:widowControl w:val="0"/>
        <w:spacing w:before="120" w:after="120"/>
        <w:rPr>
          <w:rFonts w:ascii="Helvetica" w:hAnsi="Helvetica" w:cs="Helvetica"/>
        </w:rPr>
      </w:pPr>
    </w:p>
    <w:p w14:paraId="56E02911" w14:textId="02C14821" w:rsidR="00AD7468" w:rsidRPr="00715A3A" w:rsidRDefault="00AD7468" w:rsidP="00950F95">
      <w:pPr>
        <w:pStyle w:val="Heading3"/>
      </w:pPr>
      <w:bookmarkStart w:id="1068" w:name="_Toc481678873"/>
      <w:bookmarkStart w:id="1069" w:name="_Toc75328620"/>
      <w:r w:rsidRPr="00715A3A">
        <w:t>CancelRequestPassengerData</w:t>
      </w:r>
      <w:bookmarkEnd w:id="1068"/>
      <w:bookmarkEnd w:id="1069"/>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3289"/>
        <w:gridCol w:w="993"/>
        <w:gridCol w:w="3701"/>
        <w:gridCol w:w="693"/>
      </w:tblGrid>
      <w:tr w:rsidR="00AD7468" w:rsidRPr="00715A3A" w14:paraId="06CC0A93" w14:textId="77777777" w:rsidTr="00041E11">
        <w:tc>
          <w:tcPr>
            <w:tcW w:w="9153" w:type="dxa"/>
            <w:gridSpan w:val="5"/>
          </w:tcPr>
          <w:p w14:paraId="70945D4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CancelRequestPassengerData</w:t>
            </w:r>
          </w:p>
        </w:tc>
      </w:tr>
      <w:tr w:rsidR="00AD7468" w:rsidRPr="00715A3A" w14:paraId="1AFDE7C9" w14:textId="77777777" w:rsidTr="00041E11">
        <w:tc>
          <w:tcPr>
            <w:tcW w:w="477" w:type="dxa"/>
          </w:tcPr>
          <w:p w14:paraId="5CBE54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3289" w:type="dxa"/>
          </w:tcPr>
          <w:p w14:paraId="0CBC03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993" w:type="dxa"/>
          </w:tcPr>
          <w:p w14:paraId="23EE42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701" w:type="dxa"/>
          </w:tcPr>
          <w:p w14:paraId="0684BD4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93" w:type="dxa"/>
          </w:tcPr>
          <w:p w14:paraId="2D5E701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3B974F56" w14:textId="77777777" w:rsidTr="00041E11">
        <w:tc>
          <w:tcPr>
            <w:tcW w:w="477" w:type="dxa"/>
          </w:tcPr>
          <w:p w14:paraId="19B1D8EC" w14:textId="77777777" w:rsidR="00AD7468" w:rsidRPr="00715A3A" w:rsidRDefault="00AD7468" w:rsidP="00041E11">
            <w:pPr>
              <w:widowControl w:val="0"/>
              <w:spacing w:before="120" w:after="120"/>
              <w:rPr>
                <w:rFonts w:ascii="Helvetica" w:hAnsi="Helvetica" w:cs="Helvetica"/>
                <w:b/>
                <w:sz w:val="20"/>
              </w:rPr>
            </w:pPr>
          </w:p>
        </w:tc>
        <w:tc>
          <w:tcPr>
            <w:tcW w:w="3289" w:type="dxa"/>
          </w:tcPr>
          <w:p w14:paraId="56DB93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PassengerSelection</w:t>
            </w:r>
          </w:p>
        </w:tc>
        <w:tc>
          <w:tcPr>
            <w:tcW w:w="993" w:type="dxa"/>
          </w:tcPr>
          <w:p w14:paraId="40B57C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701" w:type="dxa"/>
          </w:tcPr>
          <w:p w14:paraId="0D78D14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 of the elected Passenger</w:t>
            </w:r>
          </w:p>
        </w:tc>
        <w:tc>
          <w:tcPr>
            <w:tcW w:w="693" w:type="dxa"/>
          </w:tcPr>
          <w:p w14:paraId="6F0205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6C7775D3" w14:textId="77777777" w:rsidTr="00041E11">
        <w:tc>
          <w:tcPr>
            <w:tcW w:w="477" w:type="dxa"/>
          </w:tcPr>
          <w:p w14:paraId="36CB722E" w14:textId="77777777" w:rsidR="00AD7468" w:rsidRPr="00715A3A" w:rsidRDefault="00AD7468" w:rsidP="00041E11">
            <w:pPr>
              <w:widowControl w:val="0"/>
              <w:spacing w:before="120" w:after="120"/>
              <w:rPr>
                <w:rFonts w:ascii="Helvetica" w:hAnsi="Helvetica" w:cs="Helvetica"/>
                <w:sz w:val="20"/>
              </w:rPr>
            </w:pPr>
          </w:p>
        </w:tc>
        <w:tc>
          <w:tcPr>
            <w:tcW w:w="3289" w:type="dxa"/>
          </w:tcPr>
          <w:p w14:paraId="35E823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RemoveFromGroupBookingOnly</w:t>
            </w:r>
          </w:p>
        </w:tc>
        <w:tc>
          <w:tcPr>
            <w:tcW w:w="993" w:type="dxa"/>
          </w:tcPr>
          <w:p w14:paraId="25ADA3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3701" w:type="dxa"/>
          </w:tcPr>
          <w:p w14:paraId="115E99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Flag to indicate if the Passenger is only to be removed from the group booking. </w:t>
            </w:r>
          </w:p>
        </w:tc>
        <w:tc>
          <w:tcPr>
            <w:tcW w:w="693" w:type="dxa"/>
          </w:tcPr>
          <w:p w14:paraId="753AD1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bl>
    <w:p w14:paraId="3DF00EC5" w14:textId="569A42A6" w:rsidR="00AD7468" w:rsidRPr="00715A3A" w:rsidRDefault="00AD7468" w:rsidP="00950F95">
      <w:pPr>
        <w:pStyle w:val="Heading3"/>
      </w:pPr>
      <w:bookmarkStart w:id="1070" w:name="_Toc481678874"/>
      <w:bookmarkStart w:id="1071" w:name="_Toc75328621"/>
      <w:r w:rsidRPr="00715A3A">
        <w:t>CancelRequestContactData</w:t>
      </w:r>
      <w:bookmarkEnd w:id="1070"/>
      <w:bookmarkEnd w:id="1071"/>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72"/>
        <w:gridCol w:w="2303"/>
        <w:gridCol w:w="3808"/>
        <w:gridCol w:w="693"/>
      </w:tblGrid>
      <w:tr w:rsidR="00AD7468" w:rsidRPr="00715A3A" w14:paraId="1393CFA0" w14:textId="77777777" w:rsidTr="00041E11">
        <w:tc>
          <w:tcPr>
            <w:tcW w:w="9153" w:type="dxa"/>
            <w:gridSpan w:val="5"/>
          </w:tcPr>
          <w:p w14:paraId="3D7383C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CancelRequestContactData</w:t>
            </w:r>
          </w:p>
        </w:tc>
      </w:tr>
      <w:tr w:rsidR="00AD7468" w:rsidRPr="00715A3A" w14:paraId="2D65982D" w14:textId="77777777" w:rsidTr="00041E11">
        <w:tc>
          <w:tcPr>
            <w:tcW w:w="477" w:type="dxa"/>
          </w:tcPr>
          <w:p w14:paraId="2890EE8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72" w:type="dxa"/>
          </w:tcPr>
          <w:p w14:paraId="5B1BED9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03" w:type="dxa"/>
          </w:tcPr>
          <w:p w14:paraId="5975877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08" w:type="dxa"/>
          </w:tcPr>
          <w:p w14:paraId="0CDA345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93" w:type="dxa"/>
          </w:tcPr>
          <w:p w14:paraId="2A161D0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0F1CACB3" w14:textId="77777777" w:rsidTr="00041E11">
        <w:tc>
          <w:tcPr>
            <w:tcW w:w="477" w:type="dxa"/>
          </w:tcPr>
          <w:p w14:paraId="2D8BB404" w14:textId="77777777" w:rsidR="00AD7468" w:rsidRPr="00715A3A" w:rsidRDefault="00AD7468" w:rsidP="00041E11">
            <w:pPr>
              <w:widowControl w:val="0"/>
              <w:spacing w:before="120" w:after="120"/>
              <w:rPr>
                <w:rFonts w:ascii="Helvetica" w:hAnsi="Helvetica" w:cs="Helvetica"/>
                <w:b/>
                <w:sz w:val="20"/>
              </w:rPr>
            </w:pPr>
          </w:p>
        </w:tc>
        <w:tc>
          <w:tcPr>
            <w:tcW w:w="1872" w:type="dxa"/>
          </w:tcPr>
          <w:p w14:paraId="6385C3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ContactType</w:t>
            </w:r>
          </w:p>
        </w:tc>
        <w:tc>
          <w:tcPr>
            <w:tcW w:w="2303" w:type="dxa"/>
          </w:tcPr>
          <w:p w14:paraId="1DB2EB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AddContactTypeEnum</w:t>
            </w:r>
          </w:p>
        </w:tc>
        <w:tc>
          <w:tcPr>
            <w:tcW w:w="3808" w:type="dxa"/>
          </w:tcPr>
          <w:p w14:paraId="740800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type of the contact to cancel</w:t>
            </w:r>
          </w:p>
        </w:tc>
        <w:tc>
          <w:tcPr>
            <w:tcW w:w="693" w:type="dxa"/>
          </w:tcPr>
          <w:p w14:paraId="720043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778E0E0E" w14:textId="77777777" w:rsidTr="00041E11">
        <w:tc>
          <w:tcPr>
            <w:tcW w:w="477" w:type="dxa"/>
          </w:tcPr>
          <w:p w14:paraId="5A1A02CD" w14:textId="77777777" w:rsidR="00AD7468" w:rsidRPr="00715A3A" w:rsidRDefault="00AD7468" w:rsidP="00041E11">
            <w:pPr>
              <w:widowControl w:val="0"/>
              <w:spacing w:before="120" w:after="120"/>
              <w:rPr>
                <w:rFonts w:ascii="Helvetica" w:hAnsi="Helvetica" w:cs="Helvetica"/>
                <w:sz w:val="20"/>
              </w:rPr>
            </w:pPr>
          </w:p>
        </w:tc>
        <w:tc>
          <w:tcPr>
            <w:tcW w:w="1872" w:type="dxa"/>
          </w:tcPr>
          <w:p w14:paraId="32EA60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ID</w:t>
            </w:r>
          </w:p>
        </w:tc>
        <w:tc>
          <w:tcPr>
            <w:tcW w:w="2303" w:type="dxa"/>
          </w:tcPr>
          <w:p w14:paraId="647268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08" w:type="dxa"/>
          </w:tcPr>
          <w:p w14:paraId="142850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depending ID of the contact of the PNR to cancel.</w:t>
            </w:r>
          </w:p>
        </w:tc>
        <w:tc>
          <w:tcPr>
            <w:tcW w:w="693" w:type="dxa"/>
          </w:tcPr>
          <w:p w14:paraId="69B59E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bl>
    <w:p w14:paraId="1FBE1777" w14:textId="4C19FC15" w:rsidR="00AD7468" w:rsidRPr="00715A3A" w:rsidRDefault="00AD7468" w:rsidP="00950F95">
      <w:pPr>
        <w:pStyle w:val="Heading2"/>
      </w:pPr>
      <w:bookmarkStart w:id="1072" w:name="_Toc75328622"/>
      <w:r w:rsidRPr="00715A3A">
        <w:t>Response Object</w:t>
      </w:r>
      <w:bookmarkEnd w:id="1072"/>
    </w:p>
    <w:p w14:paraId="5A96E4C1" w14:textId="77777777" w:rsidR="00AD7468" w:rsidRPr="00715A3A" w:rsidRDefault="00AD7468" w:rsidP="00AD7468">
      <w:pPr>
        <w:widowControl w:val="0"/>
        <w:spacing w:before="120" w:after="120"/>
        <w:ind w:left="-284"/>
        <w:jc w:val="center"/>
        <w:rPr>
          <w:rFonts w:ascii="Helvetica" w:hAnsi="Helvetica" w:cs="Helvetica"/>
          <w:noProof/>
          <w:lang w:val="de-DE" w:eastAsia="de-DE"/>
        </w:rPr>
      </w:pPr>
    </w:p>
    <w:p w14:paraId="69D2A69D" w14:textId="77777777" w:rsidR="00AD7468" w:rsidRPr="00715A3A" w:rsidRDefault="00AD7468" w:rsidP="00AD7468">
      <w:pPr>
        <w:widowControl w:val="0"/>
        <w:spacing w:before="120" w:after="120"/>
        <w:ind w:left="-284"/>
        <w:jc w:val="center"/>
        <w:rPr>
          <w:rFonts w:ascii="Helvetica" w:hAnsi="Helvetica" w:cs="Helvetica"/>
          <w:noProof/>
          <w:lang w:val="de-DE" w:eastAsia="de-DE"/>
        </w:rPr>
      </w:pPr>
      <w:r w:rsidRPr="00715A3A">
        <w:rPr>
          <w:rFonts w:ascii="Helvetica" w:hAnsi="Helvetica" w:cs="Helvetica"/>
          <w:noProof/>
          <w:lang w:val="en-US"/>
        </w:rPr>
        <w:drawing>
          <wp:inline distT="0" distB="0" distL="0" distR="0" wp14:anchorId="0DA80F50" wp14:editId="03603141">
            <wp:extent cx="2562225" cy="2362200"/>
            <wp:effectExtent l="0" t="0" r="9525" b="0"/>
            <wp:docPr id="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62225" cy="2362200"/>
                    </a:xfrm>
                    <a:prstGeom prst="rect">
                      <a:avLst/>
                    </a:prstGeom>
                    <a:noFill/>
                    <a:ln>
                      <a:noFill/>
                    </a:ln>
                  </pic:spPr>
                </pic:pic>
              </a:graphicData>
            </a:graphic>
          </wp:inline>
        </w:drawing>
      </w:r>
    </w:p>
    <w:p w14:paraId="514EC175" w14:textId="7D82D224" w:rsidR="00AD7468" w:rsidRPr="00715A3A" w:rsidRDefault="00AD7468" w:rsidP="00950F95">
      <w:pPr>
        <w:pStyle w:val="Heading3"/>
      </w:pPr>
      <w:bookmarkStart w:id="1073" w:name="_CancelBookingResponseData"/>
      <w:bookmarkStart w:id="1074" w:name="_CancelResponseData"/>
      <w:bookmarkStart w:id="1075" w:name="_Toc481678876"/>
      <w:bookmarkStart w:id="1076" w:name="_Toc75328623"/>
      <w:bookmarkEnd w:id="1073"/>
      <w:bookmarkEnd w:id="1074"/>
      <w:r w:rsidRPr="00715A3A">
        <w:t>CancelResponseData</w:t>
      </w:r>
      <w:bookmarkEnd w:id="1075"/>
      <w:bookmarkEnd w:id="1076"/>
    </w:p>
    <w:p w14:paraId="556078F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HitchHiker.FlightAPI.CancelBookingResponseStructs</w:t>
      </w:r>
    </w:p>
    <w:tbl>
      <w:tblPr>
        <w:tblW w:w="9153"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89"/>
        <w:gridCol w:w="2382"/>
        <w:gridCol w:w="6"/>
        <w:gridCol w:w="3956"/>
        <w:gridCol w:w="8"/>
        <w:gridCol w:w="594"/>
      </w:tblGrid>
      <w:tr w:rsidR="00AD7468" w:rsidRPr="00715A3A" w14:paraId="39E35843" w14:textId="77777777" w:rsidTr="007640A2">
        <w:tc>
          <w:tcPr>
            <w:tcW w:w="9153" w:type="dxa"/>
            <w:gridSpan w:val="7"/>
          </w:tcPr>
          <w:p w14:paraId="710DCFA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CancelResponseData</w:t>
            </w:r>
          </w:p>
        </w:tc>
      </w:tr>
      <w:tr w:rsidR="00AD7468" w:rsidRPr="00715A3A" w14:paraId="61ECCDF3" w14:textId="77777777" w:rsidTr="007640A2">
        <w:tc>
          <w:tcPr>
            <w:tcW w:w="418" w:type="dxa"/>
          </w:tcPr>
          <w:p w14:paraId="61BDD71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89" w:type="dxa"/>
          </w:tcPr>
          <w:p w14:paraId="4AF12B2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88" w:type="dxa"/>
            <w:gridSpan w:val="2"/>
          </w:tcPr>
          <w:p w14:paraId="2112426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4" w:type="dxa"/>
            <w:gridSpan w:val="2"/>
          </w:tcPr>
          <w:p w14:paraId="548B2AB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94" w:type="dxa"/>
          </w:tcPr>
          <w:p w14:paraId="79F25D28" w14:textId="56105643"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19B48622" w14:textId="77777777" w:rsidTr="007640A2">
        <w:tc>
          <w:tcPr>
            <w:tcW w:w="418" w:type="dxa"/>
          </w:tcPr>
          <w:p w14:paraId="54A5DE62" w14:textId="77777777" w:rsidR="00AD7468" w:rsidRPr="00715A3A" w:rsidRDefault="00AD7468" w:rsidP="00041E11">
            <w:pPr>
              <w:widowControl w:val="0"/>
              <w:spacing w:before="120" w:after="120"/>
              <w:rPr>
                <w:rFonts w:ascii="Helvetica" w:hAnsi="Helvetica" w:cs="Helvetica"/>
                <w:sz w:val="20"/>
              </w:rPr>
            </w:pPr>
          </w:p>
        </w:tc>
        <w:tc>
          <w:tcPr>
            <w:tcW w:w="1789" w:type="dxa"/>
          </w:tcPr>
          <w:p w14:paraId="7A5140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CancellationFee</w:t>
            </w:r>
          </w:p>
        </w:tc>
        <w:tc>
          <w:tcPr>
            <w:tcW w:w="2388" w:type="dxa"/>
            <w:gridSpan w:val="2"/>
          </w:tcPr>
          <w:p w14:paraId="1A16D6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64" w:type="dxa"/>
            <w:gridSpan w:val="2"/>
          </w:tcPr>
          <w:p w14:paraId="793E774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Charterfares only</w:t>
            </w:r>
            <w:r w:rsidRPr="00715A3A">
              <w:rPr>
                <w:rFonts w:ascii="Helvetica" w:hAnsi="Helvetica" w:cs="Helvetica"/>
                <w:sz w:val="20"/>
              </w:rPr>
              <w:t>: The cancellation fee in the requested currency.</w:t>
            </w:r>
          </w:p>
        </w:tc>
        <w:tc>
          <w:tcPr>
            <w:tcW w:w="594" w:type="dxa"/>
          </w:tcPr>
          <w:p w14:paraId="6C732DE4"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108DB443" w14:textId="77777777" w:rsidTr="007640A2">
        <w:tc>
          <w:tcPr>
            <w:tcW w:w="418" w:type="dxa"/>
          </w:tcPr>
          <w:p w14:paraId="3D8A7508" w14:textId="77777777" w:rsidR="00AD7468" w:rsidRPr="00715A3A" w:rsidRDefault="00AD7468" w:rsidP="00041E11">
            <w:pPr>
              <w:widowControl w:val="0"/>
              <w:spacing w:before="120" w:after="120"/>
              <w:rPr>
                <w:rFonts w:ascii="Helvetica" w:hAnsi="Helvetica" w:cs="Helvetica"/>
                <w:sz w:val="20"/>
              </w:rPr>
            </w:pPr>
          </w:p>
        </w:tc>
        <w:tc>
          <w:tcPr>
            <w:tcW w:w="1789" w:type="dxa"/>
          </w:tcPr>
          <w:p w14:paraId="03B893F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PNRs</w:t>
            </w:r>
          </w:p>
        </w:tc>
        <w:tc>
          <w:tcPr>
            <w:tcW w:w="2388" w:type="dxa"/>
            <w:gridSpan w:val="2"/>
          </w:tcPr>
          <w:p w14:paraId="5B113F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CancelResponsePNR[]</w:t>
            </w:r>
          </w:p>
        </w:tc>
        <w:tc>
          <w:tcPr>
            <w:tcW w:w="3964" w:type="dxa"/>
            <w:gridSpan w:val="2"/>
          </w:tcPr>
          <w:p w14:paraId="3FB72FC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rPr>
              <w:t>Container for the PNRs</w:t>
            </w:r>
          </w:p>
        </w:tc>
        <w:tc>
          <w:tcPr>
            <w:tcW w:w="594" w:type="dxa"/>
          </w:tcPr>
          <w:p w14:paraId="71B03928" w14:textId="77777777" w:rsidR="00AD7468" w:rsidRPr="00715A3A" w:rsidRDefault="00AD7468" w:rsidP="00041E11">
            <w:pPr>
              <w:widowControl w:val="0"/>
              <w:spacing w:before="120" w:after="120"/>
              <w:rPr>
                <w:rFonts w:ascii="Helvetica" w:hAnsi="Helvetica" w:cs="Helvetica"/>
                <w:sz w:val="20"/>
              </w:rPr>
            </w:pPr>
          </w:p>
        </w:tc>
      </w:tr>
      <w:tr w:rsidR="00AD7468" w:rsidRPr="00715A3A" w14:paraId="0ABC1C81" w14:textId="77777777" w:rsidTr="007640A2">
        <w:tc>
          <w:tcPr>
            <w:tcW w:w="418" w:type="dxa"/>
          </w:tcPr>
          <w:p w14:paraId="27492437" w14:textId="77777777" w:rsidR="00AD7468" w:rsidRPr="00715A3A" w:rsidRDefault="00AD7468" w:rsidP="00041E11">
            <w:pPr>
              <w:widowControl w:val="0"/>
              <w:spacing w:before="120" w:after="120"/>
              <w:rPr>
                <w:rFonts w:ascii="Helvetica" w:hAnsi="Helvetica" w:cs="Helvetica"/>
                <w:sz w:val="20"/>
              </w:rPr>
            </w:pPr>
          </w:p>
        </w:tc>
        <w:tc>
          <w:tcPr>
            <w:tcW w:w="1789" w:type="dxa"/>
          </w:tcPr>
          <w:p w14:paraId="3BFF1C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Contacts</w:t>
            </w:r>
          </w:p>
        </w:tc>
        <w:tc>
          <w:tcPr>
            <w:tcW w:w="2388" w:type="dxa"/>
            <w:gridSpan w:val="2"/>
          </w:tcPr>
          <w:p w14:paraId="44F3A3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ResponseContact[]</w:t>
            </w:r>
          </w:p>
        </w:tc>
        <w:tc>
          <w:tcPr>
            <w:tcW w:w="3964" w:type="dxa"/>
            <w:gridSpan w:val="2"/>
          </w:tcPr>
          <w:p w14:paraId="51D333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 information for the booking</w:t>
            </w:r>
          </w:p>
        </w:tc>
        <w:tc>
          <w:tcPr>
            <w:tcW w:w="594" w:type="dxa"/>
          </w:tcPr>
          <w:p w14:paraId="2E5EED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4C031471" w14:textId="77777777" w:rsidTr="007640A2">
        <w:tc>
          <w:tcPr>
            <w:tcW w:w="418" w:type="dxa"/>
          </w:tcPr>
          <w:p w14:paraId="6D9E2A99" w14:textId="77777777" w:rsidR="00AD7468" w:rsidRPr="00715A3A" w:rsidRDefault="00AD7468" w:rsidP="00041E11">
            <w:pPr>
              <w:widowControl w:val="0"/>
              <w:spacing w:before="120" w:after="120"/>
              <w:rPr>
                <w:rFonts w:ascii="Helvetica" w:hAnsi="Helvetica" w:cs="Helvetica"/>
                <w:sz w:val="20"/>
              </w:rPr>
            </w:pPr>
          </w:p>
        </w:tc>
        <w:tc>
          <w:tcPr>
            <w:tcW w:w="1789" w:type="dxa"/>
          </w:tcPr>
          <w:p w14:paraId="67D510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EquivalentCancellationFee</w:t>
            </w:r>
          </w:p>
        </w:tc>
        <w:tc>
          <w:tcPr>
            <w:tcW w:w="2388" w:type="dxa"/>
            <w:gridSpan w:val="2"/>
          </w:tcPr>
          <w:p w14:paraId="73D71A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64" w:type="dxa"/>
            <w:gridSpan w:val="2"/>
          </w:tcPr>
          <w:p w14:paraId="1E1C7E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Charterfares</w:t>
            </w:r>
            <w:r w:rsidRPr="00715A3A">
              <w:rPr>
                <w:rFonts w:ascii="Helvetica" w:hAnsi="Helvetica" w:cs="Helvetica"/>
                <w:sz w:val="20"/>
              </w:rPr>
              <w:t xml:space="preserve"> </w:t>
            </w:r>
            <w:r w:rsidRPr="00715A3A">
              <w:rPr>
                <w:rFonts w:ascii="Helvetica" w:hAnsi="Helvetica" w:cs="Helvetica"/>
                <w:b/>
                <w:sz w:val="20"/>
              </w:rPr>
              <w:t>only</w:t>
            </w:r>
            <w:r w:rsidRPr="00715A3A">
              <w:rPr>
                <w:rFonts w:ascii="Helvetica" w:hAnsi="Helvetica" w:cs="Helvetica"/>
                <w:sz w:val="20"/>
              </w:rPr>
              <w:t>: The cancellation fee in the origin currency.</w:t>
            </w:r>
          </w:p>
          <w:p w14:paraId="463EAC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c>
          <w:tcPr>
            <w:tcW w:w="594" w:type="dxa"/>
          </w:tcPr>
          <w:p w14:paraId="6D7C1373"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57A107B3" w14:textId="77777777" w:rsidTr="007640A2">
        <w:tc>
          <w:tcPr>
            <w:tcW w:w="418" w:type="dxa"/>
          </w:tcPr>
          <w:p w14:paraId="2D342205" w14:textId="77777777" w:rsidR="00AD7468" w:rsidRPr="00715A3A" w:rsidRDefault="00AD7468" w:rsidP="00041E11">
            <w:pPr>
              <w:widowControl w:val="0"/>
              <w:spacing w:before="120" w:after="120"/>
              <w:rPr>
                <w:rFonts w:ascii="Helvetica" w:hAnsi="Helvetica" w:cs="Helvetica"/>
                <w:sz w:val="20"/>
              </w:rPr>
            </w:pPr>
          </w:p>
        </w:tc>
        <w:tc>
          <w:tcPr>
            <w:tcW w:w="1789" w:type="dxa"/>
          </w:tcPr>
          <w:p w14:paraId="4409F4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382" w:type="dxa"/>
          </w:tcPr>
          <w:p w14:paraId="4CE3A5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962" w:type="dxa"/>
            <w:gridSpan w:val="2"/>
          </w:tcPr>
          <w:p w14:paraId="543FF5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communication information of the internal responding machine.</w:t>
            </w:r>
          </w:p>
        </w:tc>
        <w:tc>
          <w:tcPr>
            <w:tcW w:w="602" w:type="dxa"/>
            <w:gridSpan w:val="2"/>
          </w:tcPr>
          <w:p w14:paraId="34AFCEE5" w14:textId="77777777" w:rsidR="00AD7468" w:rsidRPr="00715A3A" w:rsidRDefault="00AD7468" w:rsidP="00041E11">
            <w:pPr>
              <w:widowControl w:val="0"/>
              <w:spacing w:before="120" w:after="120"/>
              <w:rPr>
                <w:rFonts w:ascii="Helvetica" w:hAnsi="Helvetica" w:cs="Helvetica"/>
                <w:sz w:val="20"/>
              </w:rPr>
            </w:pPr>
          </w:p>
        </w:tc>
      </w:tr>
      <w:tr w:rsidR="00AD7468" w:rsidRPr="00715A3A" w14:paraId="3EC16FC6" w14:textId="77777777" w:rsidTr="007640A2">
        <w:tc>
          <w:tcPr>
            <w:tcW w:w="418" w:type="dxa"/>
          </w:tcPr>
          <w:p w14:paraId="57B13611" w14:textId="77777777" w:rsidR="00AD7468" w:rsidRPr="00715A3A" w:rsidRDefault="00AD7468" w:rsidP="00041E11">
            <w:pPr>
              <w:widowControl w:val="0"/>
              <w:spacing w:before="120" w:after="120"/>
              <w:rPr>
                <w:rFonts w:ascii="Helvetica" w:hAnsi="Helvetica" w:cs="Helvetica"/>
                <w:sz w:val="20"/>
              </w:rPr>
            </w:pPr>
          </w:p>
        </w:tc>
        <w:tc>
          <w:tcPr>
            <w:tcW w:w="1789" w:type="dxa"/>
          </w:tcPr>
          <w:p w14:paraId="447414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NotesAndInformation</w:t>
            </w:r>
          </w:p>
        </w:tc>
        <w:tc>
          <w:tcPr>
            <w:tcW w:w="2388" w:type="dxa"/>
            <w:gridSpan w:val="2"/>
          </w:tcPr>
          <w:p w14:paraId="344062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4" w:type="dxa"/>
            <w:gridSpan w:val="2"/>
          </w:tcPr>
          <w:p w14:paraId="251B3E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Charterfares only</w:t>
            </w:r>
            <w:r w:rsidRPr="00715A3A">
              <w:rPr>
                <w:rFonts w:ascii="Helvetica" w:hAnsi="Helvetica" w:cs="Helvetica"/>
                <w:sz w:val="20"/>
              </w:rPr>
              <w:t>: Additional notes or information about the cancellation.</w:t>
            </w:r>
          </w:p>
        </w:tc>
        <w:tc>
          <w:tcPr>
            <w:tcW w:w="594" w:type="dxa"/>
          </w:tcPr>
          <w:p w14:paraId="21290C16"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5755E0D2" w14:textId="77777777" w:rsidTr="007640A2">
        <w:tc>
          <w:tcPr>
            <w:tcW w:w="418" w:type="dxa"/>
          </w:tcPr>
          <w:p w14:paraId="1DE9D938" w14:textId="77777777" w:rsidR="00AD7468" w:rsidRPr="00715A3A" w:rsidRDefault="00AD7468" w:rsidP="00041E11">
            <w:pPr>
              <w:widowControl w:val="0"/>
              <w:spacing w:before="120" w:after="120"/>
              <w:rPr>
                <w:rFonts w:ascii="Helvetica" w:hAnsi="Helvetica" w:cs="Helvetica"/>
                <w:sz w:val="20"/>
              </w:rPr>
            </w:pPr>
          </w:p>
        </w:tc>
        <w:tc>
          <w:tcPr>
            <w:tcW w:w="1789" w:type="dxa"/>
          </w:tcPr>
          <w:p w14:paraId="2F3F0E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OSIs</w:t>
            </w:r>
          </w:p>
        </w:tc>
        <w:tc>
          <w:tcPr>
            <w:tcW w:w="2388" w:type="dxa"/>
            <w:gridSpan w:val="2"/>
          </w:tcPr>
          <w:p w14:paraId="211AABE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ResponseOSI[]</w:t>
            </w:r>
          </w:p>
        </w:tc>
        <w:tc>
          <w:tcPr>
            <w:tcW w:w="3964" w:type="dxa"/>
            <w:gridSpan w:val="2"/>
          </w:tcPr>
          <w:p w14:paraId="174140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ResponseOSIs</w:t>
            </w:r>
          </w:p>
        </w:tc>
        <w:tc>
          <w:tcPr>
            <w:tcW w:w="594" w:type="dxa"/>
          </w:tcPr>
          <w:p w14:paraId="3D5A96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73FCDEB9" w14:textId="77777777" w:rsidTr="007640A2">
        <w:tc>
          <w:tcPr>
            <w:tcW w:w="418" w:type="dxa"/>
          </w:tcPr>
          <w:p w14:paraId="149EC46A" w14:textId="77777777" w:rsidR="00AD7468" w:rsidRPr="00715A3A" w:rsidRDefault="00AD7468" w:rsidP="00041E11">
            <w:pPr>
              <w:widowControl w:val="0"/>
              <w:spacing w:before="120" w:after="120"/>
              <w:rPr>
                <w:rFonts w:ascii="Helvetica" w:hAnsi="Helvetica" w:cs="Helvetica"/>
                <w:sz w:val="20"/>
              </w:rPr>
            </w:pPr>
          </w:p>
        </w:tc>
        <w:tc>
          <w:tcPr>
            <w:tcW w:w="1789" w:type="dxa"/>
          </w:tcPr>
          <w:p w14:paraId="29E1CE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w:t>
            </w:r>
          </w:p>
        </w:tc>
        <w:tc>
          <w:tcPr>
            <w:tcW w:w="2388" w:type="dxa"/>
            <w:gridSpan w:val="2"/>
          </w:tcPr>
          <w:p w14:paraId="56ACB3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CancelResponsePassenger[]</w:t>
            </w:r>
          </w:p>
        </w:tc>
        <w:tc>
          <w:tcPr>
            <w:tcW w:w="3964" w:type="dxa"/>
            <w:gridSpan w:val="2"/>
          </w:tcPr>
          <w:p w14:paraId="3A5FEF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CancelResponsePassengers</w:t>
            </w:r>
          </w:p>
        </w:tc>
        <w:tc>
          <w:tcPr>
            <w:tcW w:w="594" w:type="dxa"/>
          </w:tcPr>
          <w:p w14:paraId="0D7C48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61452DC6" w14:textId="77777777" w:rsidTr="007640A2">
        <w:tc>
          <w:tcPr>
            <w:tcW w:w="418" w:type="dxa"/>
          </w:tcPr>
          <w:p w14:paraId="46F96328" w14:textId="77777777" w:rsidR="00AD7468" w:rsidRPr="00715A3A" w:rsidRDefault="00AD7468" w:rsidP="00041E11">
            <w:pPr>
              <w:widowControl w:val="0"/>
              <w:spacing w:before="120" w:after="120"/>
              <w:rPr>
                <w:rFonts w:ascii="Helvetica" w:hAnsi="Helvetica" w:cs="Helvetica"/>
                <w:sz w:val="20"/>
              </w:rPr>
            </w:pPr>
          </w:p>
        </w:tc>
        <w:tc>
          <w:tcPr>
            <w:tcW w:w="1789" w:type="dxa"/>
          </w:tcPr>
          <w:p w14:paraId="685DCA6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Remarks</w:t>
            </w:r>
          </w:p>
        </w:tc>
        <w:tc>
          <w:tcPr>
            <w:tcW w:w="2388" w:type="dxa"/>
            <w:gridSpan w:val="2"/>
          </w:tcPr>
          <w:p w14:paraId="712B89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ResponseRemark[]</w:t>
            </w:r>
          </w:p>
        </w:tc>
        <w:tc>
          <w:tcPr>
            <w:tcW w:w="3964" w:type="dxa"/>
            <w:gridSpan w:val="2"/>
          </w:tcPr>
          <w:p w14:paraId="2E4F34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Remarks</w:t>
            </w:r>
          </w:p>
        </w:tc>
        <w:tc>
          <w:tcPr>
            <w:tcW w:w="594" w:type="dxa"/>
          </w:tcPr>
          <w:p w14:paraId="2FA4D3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7035000F" w14:textId="77777777" w:rsidTr="007640A2">
        <w:trPr>
          <w:trHeight w:val="444"/>
        </w:trPr>
        <w:tc>
          <w:tcPr>
            <w:tcW w:w="418" w:type="dxa"/>
          </w:tcPr>
          <w:p w14:paraId="35F9DE0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789" w:type="dxa"/>
          </w:tcPr>
          <w:p w14:paraId="4DC73E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382" w:type="dxa"/>
          </w:tcPr>
          <w:p w14:paraId="6FB6C3A4"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970" w:type="dxa"/>
            <w:gridSpan w:val="3"/>
          </w:tcPr>
          <w:p w14:paraId="517C5B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c>
          <w:tcPr>
            <w:tcW w:w="594" w:type="dxa"/>
          </w:tcPr>
          <w:p w14:paraId="2ACC06FE" w14:textId="77777777" w:rsidR="00AD7468" w:rsidRPr="00715A3A" w:rsidRDefault="00AD7468" w:rsidP="00041E11">
            <w:pPr>
              <w:widowControl w:val="0"/>
              <w:spacing w:before="120" w:after="120"/>
              <w:rPr>
                <w:rFonts w:ascii="Helvetica" w:hAnsi="Helvetica" w:cs="Helvetica"/>
                <w:sz w:val="20"/>
              </w:rPr>
            </w:pPr>
          </w:p>
        </w:tc>
      </w:tr>
      <w:tr w:rsidR="00AD7468" w:rsidRPr="00715A3A" w14:paraId="1946D8DF" w14:textId="77777777" w:rsidTr="007640A2">
        <w:trPr>
          <w:trHeight w:val="444"/>
        </w:trPr>
        <w:tc>
          <w:tcPr>
            <w:tcW w:w="418" w:type="dxa"/>
          </w:tcPr>
          <w:p w14:paraId="3C502BB9" w14:textId="77777777" w:rsidR="00AD7468" w:rsidRPr="00715A3A" w:rsidRDefault="00AD7468" w:rsidP="00041E11">
            <w:pPr>
              <w:widowControl w:val="0"/>
              <w:spacing w:before="120" w:after="120"/>
              <w:rPr>
                <w:rFonts w:ascii="Helvetica" w:hAnsi="Helvetica" w:cs="Helvetica"/>
                <w:b/>
                <w:sz w:val="20"/>
              </w:rPr>
            </w:pPr>
          </w:p>
        </w:tc>
        <w:tc>
          <w:tcPr>
            <w:tcW w:w="1789" w:type="dxa"/>
          </w:tcPr>
          <w:p w14:paraId="6AAA1D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Seats</w:t>
            </w:r>
          </w:p>
        </w:tc>
        <w:tc>
          <w:tcPr>
            <w:tcW w:w="2382" w:type="dxa"/>
          </w:tcPr>
          <w:p w14:paraId="1B46AAF4" w14:textId="77777777" w:rsidR="00AD7468" w:rsidRPr="00715A3A" w:rsidRDefault="00AD7468" w:rsidP="00041E11">
            <w:pPr>
              <w:widowControl w:val="0"/>
              <w:spacing w:before="120" w:after="120"/>
              <w:jc w:val="both"/>
              <w:rPr>
                <w:rFonts w:ascii="Helvetica" w:hAnsi="Helvetica" w:cs="Helvetica"/>
              </w:rPr>
            </w:pPr>
            <w:r w:rsidRPr="00715A3A">
              <w:rPr>
                <w:rFonts w:ascii="Helvetica" w:hAnsi="Helvetica" w:cs="Helvetica"/>
              </w:rPr>
              <w:t>ResponseSeat[]</w:t>
            </w:r>
          </w:p>
        </w:tc>
        <w:tc>
          <w:tcPr>
            <w:tcW w:w="3970" w:type="dxa"/>
            <w:gridSpan w:val="3"/>
          </w:tcPr>
          <w:p w14:paraId="011905D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Collections of ResponseSeats</w:t>
            </w:r>
          </w:p>
        </w:tc>
        <w:tc>
          <w:tcPr>
            <w:tcW w:w="594" w:type="dxa"/>
          </w:tcPr>
          <w:p w14:paraId="3800FF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620952C9" w14:textId="77777777" w:rsidTr="007640A2">
        <w:trPr>
          <w:trHeight w:val="444"/>
        </w:trPr>
        <w:tc>
          <w:tcPr>
            <w:tcW w:w="418" w:type="dxa"/>
          </w:tcPr>
          <w:p w14:paraId="4DFA94D7" w14:textId="77777777" w:rsidR="00AD7468" w:rsidRPr="00715A3A" w:rsidRDefault="00AD7468" w:rsidP="00041E11">
            <w:pPr>
              <w:widowControl w:val="0"/>
              <w:spacing w:before="120" w:after="120"/>
              <w:rPr>
                <w:rFonts w:ascii="Helvetica" w:hAnsi="Helvetica" w:cs="Helvetica"/>
                <w:b/>
                <w:sz w:val="20"/>
              </w:rPr>
            </w:pPr>
          </w:p>
        </w:tc>
        <w:tc>
          <w:tcPr>
            <w:tcW w:w="1789" w:type="dxa"/>
          </w:tcPr>
          <w:p w14:paraId="212CCD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Services</w:t>
            </w:r>
          </w:p>
        </w:tc>
        <w:tc>
          <w:tcPr>
            <w:tcW w:w="2382" w:type="dxa"/>
          </w:tcPr>
          <w:p w14:paraId="4EE4E46C" w14:textId="77777777" w:rsidR="00AD7468" w:rsidRPr="00715A3A" w:rsidRDefault="00AD7468" w:rsidP="00041E11">
            <w:pPr>
              <w:widowControl w:val="0"/>
              <w:spacing w:before="120" w:after="120"/>
              <w:jc w:val="both"/>
              <w:rPr>
                <w:rFonts w:ascii="Helvetica" w:hAnsi="Helvetica" w:cs="Helvetica"/>
              </w:rPr>
            </w:pPr>
            <w:r w:rsidRPr="00715A3A">
              <w:rPr>
                <w:rFonts w:ascii="Helvetica" w:hAnsi="Helvetica" w:cs="Helvetica"/>
              </w:rPr>
              <w:t>ResponseService[]</w:t>
            </w:r>
          </w:p>
        </w:tc>
        <w:tc>
          <w:tcPr>
            <w:tcW w:w="3970" w:type="dxa"/>
            <w:gridSpan w:val="3"/>
          </w:tcPr>
          <w:p w14:paraId="3E1BEF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ResponseServices</w:t>
            </w:r>
          </w:p>
        </w:tc>
        <w:tc>
          <w:tcPr>
            <w:tcW w:w="594" w:type="dxa"/>
          </w:tcPr>
          <w:p w14:paraId="50C2F3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2A558D70" w14:textId="77777777" w:rsidTr="007640A2">
        <w:trPr>
          <w:trHeight w:val="444"/>
        </w:trPr>
        <w:tc>
          <w:tcPr>
            <w:tcW w:w="418" w:type="dxa"/>
          </w:tcPr>
          <w:p w14:paraId="1AB9C70F" w14:textId="77777777" w:rsidR="00AD7468" w:rsidRPr="00715A3A" w:rsidRDefault="00AD7468" w:rsidP="00041E11">
            <w:pPr>
              <w:widowControl w:val="0"/>
              <w:spacing w:before="120" w:after="120"/>
              <w:rPr>
                <w:rFonts w:ascii="Helvetica" w:hAnsi="Helvetica" w:cs="Helvetica"/>
                <w:b/>
                <w:sz w:val="20"/>
              </w:rPr>
            </w:pPr>
          </w:p>
        </w:tc>
        <w:tc>
          <w:tcPr>
            <w:tcW w:w="1789" w:type="dxa"/>
          </w:tcPr>
          <w:p w14:paraId="64163C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SKs</w:t>
            </w:r>
          </w:p>
        </w:tc>
        <w:tc>
          <w:tcPr>
            <w:tcW w:w="2382" w:type="dxa"/>
          </w:tcPr>
          <w:p w14:paraId="4416217C" w14:textId="77777777" w:rsidR="00AD7468" w:rsidRPr="00715A3A" w:rsidRDefault="00AD7468" w:rsidP="00041E11">
            <w:pPr>
              <w:widowControl w:val="0"/>
              <w:spacing w:before="120" w:after="120"/>
              <w:jc w:val="both"/>
              <w:rPr>
                <w:rFonts w:ascii="Helvetica" w:hAnsi="Helvetica" w:cs="Helvetica"/>
              </w:rPr>
            </w:pPr>
            <w:r w:rsidRPr="00715A3A">
              <w:rPr>
                <w:rFonts w:ascii="Helvetica" w:hAnsi="Helvetica" w:cs="Helvetica"/>
              </w:rPr>
              <w:t>ResponseSK[]</w:t>
            </w:r>
          </w:p>
        </w:tc>
        <w:tc>
          <w:tcPr>
            <w:tcW w:w="3970" w:type="dxa"/>
            <w:gridSpan w:val="3"/>
          </w:tcPr>
          <w:p w14:paraId="200F75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ResponseSKs</w:t>
            </w:r>
          </w:p>
        </w:tc>
        <w:tc>
          <w:tcPr>
            <w:tcW w:w="594" w:type="dxa"/>
          </w:tcPr>
          <w:p w14:paraId="0C1204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6D52C4CE" w14:textId="77777777" w:rsidTr="007640A2">
        <w:tc>
          <w:tcPr>
            <w:tcW w:w="418" w:type="dxa"/>
          </w:tcPr>
          <w:p w14:paraId="2F1FD86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789" w:type="dxa"/>
          </w:tcPr>
          <w:p w14:paraId="73BCE1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388" w:type="dxa"/>
            <w:gridSpan w:val="2"/>
          </w:tcPr>
          <w:p w14:paraId="301635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964" w:type="dxa"/>
            <w:gridSpan w:val="2"/>
          </w:tcPr>
          <w:p w14:paraId="5F0DD4C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c>
          <w:tcPr>
            <w:tcW w:w="594" w:type="dxa"/>
          </w:tcPr>
          <w:p w14:paraId="30A9634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78893155" w14:textId="77777777" w:rsidTr="007640A2">
        <w:tc>
          <w:tcPr>
            <w:tcW w:w="418" w:type="dxa"/>
          </w:tcPr>
          <w:p w14:paraId="1B54F226" w14:textId="77777777" w:rsidR="00AD7468" w:rsidRPr="00715A3A" w:rsidRDefault="00AD7468" w:rsidP="00041E11">
            <w:pPr>
              <w:widowControl w:val="0"/>
              <w:spacing w:before="120" w:after="120"/>
              <w:rPr>
                <w:rFonts w:ascii="Helvetica" w:hAnsi="Helvetica" w:cs="Helvetica"/>
                <w:b/>
                <w:sz w:val="20"/>
              </w:rPr>
            </w:pPr>
          </w:p>
        </w:tc>
        <w:tc>
          <w:tcPr>
            <w:tcW w:w="1789" w:type="dxa"/>
          </w:tcPr>
          <w:p w14:paraId="24DA511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SSRs</w:t>
            </w:r>
          </w:p>
        </w:tc>
        <w:tc>
          <w:tcPr>
            <w:tcW w:w="2388" w:type="dxa"/>
            <w:gridSpan w:val="2"/>
          </w:tcPr>
          <w:p w14:paraId="66654B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ResponseSSR[]</w:t>
            </w:r>
          </w:p>
        </w:tc>
        <w:tc>
          <w:tcPr>
            <w:tcW w:w="3964" w:type="dxa"/>
            <w:gridSpan w:val="2"/>
          </w:tcPr>
          <w:p w14:paraId="5716E1C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Collection of ResponseSSRs</w:t>
            </w:r>
          </w:p>
        </w:tc>
        <w:tc>
          <w:tcPr>
            <w:tcW w:w="594" w:type="dxa"/>
          </w:tcPr>
          <w:p w14:paraId="23E08CE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78440E1F" w14:textId="77777777" w:rsidTr="007640A2">
        <w:tc>
          <w:tcPr>
            <w:tcW w:w="418" w:type="dxa"/>
          </w:tcPr>
          <w:p w14:paraId="4236806A" w14:textId="77777777" w:rsidR="00AD7468" w:rsidRPr="00715A3A" w:rsidRDefault="00AD7468" w:rsidP="00041E11">
            <w:pPr>
              <w:widowControl w:val="0"/>
              <w:spacing w:before="120" w:after="120"/>
              <w:rPr>
                <w:rFonts w:ascii="Helvetica" w:hAnsi="Helvetica" w:cs="Helvetica"/>
                <w:b/>
                <w:sz w:val="20"/>
              </w:rPr>
            </w:pPr>
          </w:p>
        </w:tc>
        <w:tc>
          <w:tcPr>
            <w:tcW w:w="1789" w:type="dxa"/>
          </w:tcPr>
          <w:p w14:paraId="3FE94A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Surcharge</w:t>
            </w:r>
          </w:p>
        </w:tc>
        <w:tc>
          <w:tcPr>
            <w:tcW w:w="2388" w:type="dxa"/>
            <w:gridSpan w:val="2"/>
          </w:tcPr>
          <w:p w14:paraId="73CDDC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SurchargeData</w:t>
            </w:r>
          </w:p>
        </w:tc>
        <w:tc>
          <w:tcPr>
            <w:tcW w:w="3964" w:type="dxa"/>
            <w:gridSpan w:val="2"/>
          </w:tcPr>
          <w:p w14:paraId="3B85BF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of all surcharg fees to be paid.</w:t>
            </w:r>
          </w:p>
        </w:tc>
        <w:tc>
          <w:tcPr>
            <w:tcW w:w="594" w:type="dxa"/>
          </w:tcPr>
          <w:p w14:paraId="151596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bl>
    <w:p w14:paraId="65DEB013" w14:textId="02255539" w:rsidR="00AD7468" w:rsidRPr="00715A3A" w:rsidRDefault="00AD7468" w:rsidP="00950F95">
      <w:pPr>
        <w:pStyle w:val="Heading3"/>
      </w:pPr>
      <w:bookmarkStart w:id="1077" w:name="_AllotmentData_4"/>
      <w:bookmarkStart w:id="1078" w:name="_CancelResponseAllotment"/>
      <w:bookmarkStart w:id="1079" w:name="_Toc481678877"/>
      <w:bookmarkStart w:id="1080" w:name="_Toc75328624"/>
      <w:bookmarkEnd w:id="1077"/>
      <w:bookmarkEnd w:id="1078"/>
      <w:r w:rsidRPr="00715A3A">
        <w:t>CancelResponsePassenger</w:t>
      </w:r>
      <w:bookmarkEnd w:id="1079"/>
      <w:bookmarkEnd w:id="1080"/>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472"/>
        <w:gridCol w:w="2762"/>
        <w:gridCol w:w="3808"/>
        <w:gridCol w:w="551"/>
      </w:tblGrid>
      <w:tr w:rsidR="00AD7468" w:rsidRPr="00715A3A" w14:paraId="791998CB" w14:textId="77777777" w:rsidTr="00041E11">
        <w:tc>
          <w:tcPr>
            <w:tcW w:w="9011" w:type="dxa"/>
            <w:gridSpan w:val="5"/>
          </w:tcPr>
          <w:p w14:paraId="2B15A9A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CancelResponsePassenger</w:t>
            </w:r>
          </w:p>
        </w:tc>
      </w:tr>
      <w:tr w:rsidR="00AD7468" w:rsidRPr="00715A3A" w14:paraId="5D32256F" w14:textId="77777777" w:rsidTr="00041E11">
        <w:tc>
          <w:tcPr>
            <w:tcW w:w="418" w:type="dxa"/>
          </w:tcPr>
          <w:p w14:paraId="6607A7F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472" w:type="dxa"/>
          </w:tcPr>
          <w:p w14:paraId="4EC4AC0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62" w:type="dxa"/>
          </w:tcPr>
          <w:p w14:paraId="6A08E3A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08" w:type="dxa"/>
          </w:tcPr>
          <w:p w14:paraId="72119C2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51" w:type="dxa"/>
          </w:tcPr>
          <w:p w14:paraId="28A1AB3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5A93BECA" w14:textId="77777777" w:rsidTr="00041E11">
        <w:tc>
          <w:tcPr>
            <w:tcW w:w="418" w:type="dxa"/>
          </w:tcPr>
          <w:p w14:paraId="67D305F6" w14:textId="77777777" w:rsidR="00AD7468" w:rsidRPr="00715A3A" w:rsidRDefault="00AD7468" w:rsidP="00041E11">
            <w:pPr>
              <w:widowControl w:val="0"/>
              <w:spacing w:before="120" w:after="120"/>
              <w:rPr>
                <w:rFonts w:ascii="Helvetica" w:hAnsi="Helvetica" w:cs="Helvetica"/>
                <w:sz w:val="20"/>
              </w:rPr>
            </w:pPr>
          </w:p>
        </w:tc>
        <w:tc>
          <w:tcPr>
            <w:tcW w:w="1472" w:type="dxa"/>
          </w:tcPr>
          <w:p w14:paraId="2598AB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ErrorText</w:t>
            </w:r>
          </w:p>
        </w:tc>
        <w:tc>
          <w:tcPr>
            <w:tcW w:w="2762" w:type="dxa"/>
          </w:tcPr>
          <w:p w14:paraId="6CE9AE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08" w:type="dxa"/>
          </w:tcPr>
          <w:p w14:paraId="5BDE6089"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Error Message as a String to Return.</w:t>
            </w:r>
          </w:p>
        </w:tc>
        <w:tc>
          <w:tcPr>
            <w:tcW w:w="551" w:type="dxa"/>
          </w:tcPr>
          <w:p w14:paraId="7D2A4B32"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4.0</w:t>
            </w:r>
          </w:p>
        </w:tc>
      </w:tr>
      <w:tr w:rsidR="00AD7468" w:rsidRPr="00715A3A" w14:paraId="11E24F95" w14:textId="77777777" w:rsidTr="00041E11">
        <w:tc>
          <w:tcPr>
            <w:tcW w:w="418" w:type="dxa"/>
          </w:tcPr>
          <w:p w14:paraId="710B2E83" w14:textId="77777777" w:rsidR="00AD7468" w:rsidRPr="00715A3A" w:rsidRDefault="00AD7468" w:rsidP="00041E11">
            <w:pPr>
              <w:widowControl w:val="0"/>
              <w:spacing w:before="120" w:after="120"/>
              <w:rPr>
                <w:rFonts w:ascii="Helvetica" w:hAnsi="Helvetica" w:cs="Helvetica"/>
                <w:sz w:val="20"/>
              </w:rPr>
            </w:pPr>
          </w:p>
        </w:tc>
        <w:tc>
          <w:tcPr>
            <w:tcW w:w="1472" w:type="dxa"/>
          </w:tcPr>
          <w:p w14:paraId="55043D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FirstName</w:t>
            </w:r>
          </w:p>
        </w:tc>
        <w:tc>
          <w:tcPr>
            <w:tcW w:w="2762" w:type="dxa"/>
          </w:tcPr>
          <w:p w14:paraId="1EB226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08" w:type="dxa"/>
          </w:tcPr>
          <w:p w14:paraId="33711699"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sz w:val="20"/>
                <w:lang w:val="en-US"/>
              </w:rPr>
              <w:t>First Name of the Passenger</w:t>
            </w:r>
          </w:p>
        </w:tc>
        <w:tc>
          <w:tcPr>
            <w:tcW w:w="551" w:type="dxa"/>
          </w:tcPr>
          <w:p w14:paraId="147CC6C6"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4.0</w:t>
            </w:r>
          </w:p>
        </w:tc>
      </w:tr>
      <w:tr w:rsidR="00AD7468" w:rsidRPr="00715A3A" w14:paraId="5232DBE1" w14:textId="77777777" w:rsidTr="00041E11">
        <w:tc>
          <w:tcPr>
            <w:tcW w:w="418" w:type="dxa"/>
          </w:tcPr>
          <w:p w14:paraId="3213BCB4" w14:textId="77777777" w:rsidR="00AD7468" w:rsidRPr="00715A3A" w:rsidRDefault="00AD7468" w:rsidP="00041E11">
            <w:pPr>
              <w:widowControl w:val="0"/>
              <w:spacing w:before="120" w:after="120"/>
              <w:rPr>
                <w:rFonts w:ascii="Helvetica" w:hAnsi="Helvetica" w:cs="Helvetica"/>
                <w:sz w:val="20"/>
              </w:rPr>
            </w:pPr>
          </w:p>
        </w:tc>
        <w:tc>
          <w:tcPr>
            <w:tcW w:w="1472" w:type="dxa"/>
          </w:tcPr>
          <w:p w14:paraId="3A3B1A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LastName</w:t>
            </w:r>
          </w:p>
        </w:tc>
        <w:tc>
          <w:tcPr>
            <w:tcW w:w="2762" w:type="dxa"/>
          </w:tcPr>
          <w:p w14:paraId="086F14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08" w:type="dxa"/>
          </w:tcPr>
          <w:p w14:paraId="2872BE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Last Name of the Passenger</w:t>
            </w:r>
          </w:p>
        </w:tc>
        <w:tc>
          <w:tcPr>
            <w:tcW w:w="551" w:type="dxa"/>
          </w:tcPr>
          <w:p w14:paraId="54FB929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4.0</w:t>
            </w:r>
          </w:p>
        </w:tc>
      </w:tr>
      <w:tr w:rsidR="00AD7468" w:rsidRPr="00715A3A" w14:paraId="218681A4" w14:textId="77777777" w:rsidTr="00041E11">
        <w:tc>
          <w:tcPr>
            <w:tcW w:w="418" w:type="dxa"/>
          </w:tcPr>
          <w:p w14:paraId="042A35B6" w14:textId="77777777" w:rsidR="00AD7468" w:rsidRPr="00715A3A" w:rsidRDefault="00AD7468" w:rsidP="00041E11">
            <w:pPr>
              <w:widowControl w:val="0"/>
              <w:spacing w:before="120" w:after="120"/>
              <w:rPr>
                <w:rFonts w:ascii="Helvetica" w:hAnsi="Helvetica" w:cs="Helvetica"/>
                <w:sz w:val="20"/>
              </w:rPr>
            </w:pPr>
          </w:p>
        </w:tc>
        <w:tc>
          <w:tcPr>
            <w:tcW w:w="1472" w:type="dxa"/>
          </w:tcPr>
          <w:p w14:paraId="625B3A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Status</w:t>
            </w:r>
          </w:p>
        </w:tc>
        <w:tc>
          <w:tcPr>
            <w:tcW w:w="2762" w:type="dxa"/>
          </w:tcPr>
          <w:p w14:paraId="60F20A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08" w:type="dxa"/>
          </w:tcPr>
          <w:p w14:paraId="407FD7A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0 or greater if the remark was successfully set.  Smaller than 0 if it is an error code.</w:t>
            </w:r>
          </w:p>
        </w:tc>
        <w:tc>
          <w:tcPr>
            <w:tcW w:w="551" w:type="dxa"/>
          </w:tcPr>
          <w:p w14:paraId="0381B19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4.0</w:t>
            </w:r>
          </w:p>
        </w:tc>
      </w:tr>
    </w:tbl>
    <w:p w14:paraId="40282242" w14:textId="53940892" w:rsidR="00AD7468" w:rsidRPr="00715A3A" w:rsidRDefault="00AD7468" w:rsidP="00950F95">
      <w:pPr>
        <w:pStyle w:val="Heading3"/>
      </w:pPr>
      <w:bookmarkStart w:id="1081" w:name="_Toc481678878"/>
      <w:bookmarkStart w:id="1082" w:name="_Toc75328625"/>
      <w:r w:rsidRPr="00715A3A">
        <w:t>CancelResponseAllotment</w:t>
      </w:r>
      <w:bookmarkEnd w:id="1081"/>
      <w:bookmarkEnd w:id="1082"/>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472"/>
        <w:gridCol w:w="2762"/>
        <w:gridCol w:w="3808"/>
      </w:tblGrid>
      <w:tr w:rsidR="00AD7468" w:rsidRPr="00715A3A" w14:paraId="2DCF447E" w14:textId="77777777" w:rsidTr="00041E11">
        <w:tc>
          <w:tcPr>
            <w:tcW w:w="8460" w:type="dxa"/>
            <w:gridSpan w:val="4"/>
          </w:tcPr>
          <w:p w14:paraId="5EB701D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 xml:space="preserve">Class </w:t>
            </w:r>
            <w:r w:rsidRPr="00715A3A">
              <w:rPr>
                <w:rFonts w:ascii="Helvetica" w:hAnsi="Helvetica" w:cs="Helvetica"/>
                <w:b/>
                <w:bCs/>
                <w:sz w:val="20"/>
              </w:rPr>
              <w:t>CancelResponse</w:t>
            </w:r>
            <w:r w:rsidRPr="00715A3A">
              <w:rPr>
                <w:rFonts w:ascii="Helvetica" w:hAnsi="Helvetica" w:cs="Helvetica"/>
                <w:b/>
                <w:sz w:val="20"/>
              </w:rPr>
              <w:t>Allotment</w:t>
            </w:r>
          </w:p>
        </w:tc>
      </w:tr>
      <w:tr w:rsidR="00AD7468" w:rsidRPr="00715A3A" w14:paraId="3BE33E67" w14:textId="77777777" w:rsidTr="00041E11">
        <w:tc>
          <w:tcPr>
            <w:tcW w:w="418" w:type="dxa"/>
          </w:tcPr>
          <w:p w14:paraId="03835B0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472" w:type="dxa"/>
          </w:tcPr>
          <w:p w14:paraId="61472F4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62" w:type="dxa"/>
          </w:tcPr>
          <w:p w14:paraId="02ED583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08" w:type="dxa"/>
          </w:tcPr>
          <w:p w14:paraId="665DE9E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3D5ABE1" w14:textId="77777777" w:rsidTr="00041E11">
        <w:tc>
          <w:tcPr>
            <w:tcW w:w="418" w:type="dxa"/>
          </w:tcPr>
          <w:p w14:paraId="17DDCD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X</w:t>
            </w:r>
          </w:p>
        </w:tc>
        <w:tc>
          <w:tcPr>
            <w:tcW w:w="1472" w:type="dxa"/>
          </w:tcPr>
          <w:p w14:paraId="33118C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Status</w:t>
            </w:r>
          </w:p>
        </w:tc>
        <w:tc>
          <w:tcPr>
            <w:tcW w:w="2762" w:type="dxa"/>
          </w:tcPr>
          <w:p w14:paraId="434402D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08" w:type="dxa"/>
          </w:tcPr>
          <w:p w14:paraId="232EC203"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iCs/>
                <w:sz w:val="20"/>
                <w:lang w:val="en-US"/>
              </w:rPr>
              <w:t>0 or a negative error number if this allotment couldn’t be canceled.</w:t>
            </w:r>
          </w:p>
        </w:tc>
      </w:tr>
      <w:tr w:rsidR="00AD7468" w:rsidRPr="00715A3A" w14:paraId="03EB8E45" w14:textId="77777777" w:rsidTr="00041E11">
        <w:tc>
          <w:tcPr>
            <w:tcW w:w="418" w:type="dxa"/>
          </w:tcPr>
          <w:p w14:paraId="472FB8D2" w14:textId="77777777" w:rsidR="00AD7468" w:rsidRPr="00715A3A" w:rsidRDefault="00AD7468" w:rsidP="00041E11">
            <w:pPr>
              <w:widowControl w:val="0"/>
              <w:spacing w:before="120" w:after="120"/>
              <w:rPr>
                <w:rFonts w:ascii="Helvetica" w:hAnsi="Helvetica" w:cs="Helvetica"/>
                <w:sz w:val="20"/>
              </w:rPr>
            </w:pPr>
          </w:p>
        </w:tc>
        <w:tc>
          <w:tcPr>
            <w:tcW w:w="1472" w:type="dxa"/>
          </w:tcPr>
          <w:p w14:paraId="0CD221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ID</w:t>
            </w:r>
          </w:p>
        </w:tc>
        <w:tc>
          <w:tcPr>
            <w:tcW w:w="2762" w:type="dxa"/>
          </w:tcPr>
          <w:p w14:paraId="7450F5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808" w:type="dxa"/>
          </w:tcPr>
          <w:p w14:paraId="60D5C4CB" w14:textId="77777777" w:rsidR="00AD7468" w:rsidRPr="00715A3A" w:rsidRDefault="00AD7468" w:rsidP="00041E11">
            <w:pPr>
              <w:widowControl w:val="0"/>
              <w:adjustRightInd w:val="0"/>
              <w:spacing w:before="120" w:after="120"/>
              <w:rPr>
                <w:rFonts w:ascii="Helvetica" w:hAnsi="Helvetica" w:cs="Helvetica"/>
                <w:iCs/>
                <w:sz w:val="20"/>
                <w:lang w:val="en-US"/>
              </w:rPr>
            </w:pPr>
            <w:r w:rsidRPr="00715A3A">
              <w:rPr>
                <w:rFonts w:ascii="Helvetica" w:hAnsi="Helvetica" w:cs="Helvetica"/>
                <w:bCs/>
                <w:iCs/>
                <w:sz w:val="20"/>
                <w:lang w:val="en-US"/>
              </w:rPr>
              <w:t>ID of the allotment</w:t>
            </w:r>
            <w:r w:rsidRPr="00715A3A">
              <w:rPr>
                <w:rFonts w:ascii="Helvetica" w:hAnsi="Helvetica" w:cs="Helvetica"/>
                <w:iCs/>
                <w:sz w:val="20"/>
                <w:lang w:val="en-US"/>
              </w:rPr>
              <w:t>.</w:t>
            </w:r>
          </w:p>
        </w:tc>
      </w:tr>
      <w:tr w:rsidR="00AD7468" w:rsidRPr="00715A3A" w14:paraId="222038F1" w14:textId="77777777" w:rsidTr="00041E11">
        <w:tc>
          <w:tcPr>
            <w:tcW w:w="418" w:type="dxa"/>
          </w:tcPr>
          <w:p w14:paraId="7EBD9D77" w14:textId="77777777" w:rsidR="00AD7468" w:rsidRPr="00715A3A" w:rsidRDefault="00AD7468" w:rsidP="00041E11">
            <w:pPr>
              <w:widowControl w:val="0"/>
              <w:spacing w:before="120" w:after="120"/>
              <w:rPr>
                <w:rFonts w:ascii="Helvetica" w:hAnsi="Helvetica" w:cs="Helvetica"/>
                <w:sz w:val="20"/>
              </w:rPr>
            </w:pPr>
          </w:p>
        </w:tc>
        <w:tc>
          <w:tcPr>
            <w:tcW w:w="1472" w:type="dxa"/>
          </w:tcPr>
          <w:p w14:paraId="4B4EEB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w:t>
            </w:r>
          </w:p>
        </w:tc>
        <w:tc>
          <w:tcPr>
            <w:tcW w:w="2762" w:type="dxa"/>
          </w:tcPr>
          <w:p w14:paraId="2DAC43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808" w:type="dxa"/>
          </w:tcPr>
          <w:p w14:paraId="44A8FD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List of the GDS segments of this allotment.</w:t>
            </w:r>
          </w:p>
        </w:tc>
      </w:tr>
    </w:tbl>
    <w:p w14:paraId="493542BA" w14:textId="2D8D76AE" w:rsidR="00AD7468" w:rsidRPr="00715A3A" w:rsidRDefault="00AD7468" w:rsidP="00AD7468">
      <w:pPr>
        <w:pStyle w:val="Heading1"/>
      </w:pPr>
      <w:bookmarkStart w:id="1083" w:name="_UpdateUserAgreementList"/>
      <w:bookmarkStart w:id="1084" w:name="_Toc481678879"/>
      <w:bookmarkStart w:id="1085" w:name="_Toc75328626"/>
      <w:bookmarkEnd w:id="1083"/>
      <w:r w:rsidRPr="00715A3A">
        <w:t>SmartBooking</w:t>
      </w:r>
      <w:bookmarkEnd w:id="1084"/>
      <w:bookmarkEnd w:id="1085"/>
    </w:p>
    <w:p w14:paraId="1B4DB6D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method is used to make a booking using the HitchHiker Booking Rules engine. The booking rule engine is a sub module of the Multi-Channel Rules Engine).</w:t>
      </w:r>
    </w:p>
    <w:p w14:paraId="0F6CCED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With the rule logic there are many possibilities, including multi-booking, special PNR elements, queue actions and even ticketing actions.</w:t>
      </w:r>
    </w:p>
    <w:p w14:paraId="5C48F649" w14:textId="77777777" w:rsidR="00AD7468" w:rsidRPr="00715A3A" w:rsidRDefault="00AD7468" w:rsidP="00AD7468">
      <w:pPr>
        <w:widowControl w:val="0"/>
        <w:spacing w:before="120" w:after="120"/>
        <w:ind w:left="90"/>
        <w:rPr>
          <w:rFonts w:ascii="Helvetica" w:hAnsi="Helvetica" w:cs="Helvetica"/>
          <w:bCs/>
          <w:sz w:val="20"/>
          <w:lang w:val="en-US"/>
        </w:rPr>
      </w:pPr>
    </w:p>
    <w:p w14:paraId="761D2DFA" w14:textId="77777777" w:rsidR="00AD7468" w:rsidRPr="00715A3A" w:rsidRDefault="00AD7468" w:rsidP="00950F95">
      <w:pPr>
        <w:pStyle w:val="Heading2"/>
      </w:pPr>
      <w:bookmarkStart w:id="1086" w:name="_Toc75328627"/>
      <w:r w:rsidRPr="00715A3A">
        <w:t>Method</w:t>
      </w:r>
      <w:bookmarkEnd w:id="1086"/>
    </w:p>
    <w:p w14:paraId="5879B96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4140"/>
        <w:gridCol w:w="1620"/>
      </w:tblGrid>
      <w:tr w:rsidR="00AD7468" w:rsidRPr="00715A3A" w14:paraId="77794479" w14:textId="77777777" w:rsidTr="00041E11">
        <w:tc>
          <w:tcPr>
            <w:tcW w:w="8550" w:type="dxa"/>
            <w:gridSpan w:val="4"/>
          </w:tcPr>
          <w:p w14:paraId="50CA2E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SmartBooking</w:t>
            </w:r>
          </w:p>
        </w:tc>
      </w:tr>
      <w:tr w:rsidR="00AD7468" w:rsidRPr="00715A3A" w14:paraId="2175A1C7" w14:textId="77777777" w:rsidTr="00041E11">
        <w:tc>
          <w:tcPr>
            <w:tcW w:w="418" w:type="dxa"/>
          </w:tcPr>
          <w:p w14:paraId="0244C86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23C7CC7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4140" w:type="dxa"/>
          </w:tcPr>
          <w:p w14:paraId="42FABC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1620" w:type="dxa"/>
          </w:tcPr>
          <w:p w14:paraId="280D4DF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w:t>
            </w:r>
          </w:p>
        </w:tc>
      </w:tr>
      <w:tr w:rsidR="00AD7468" w:rsidRPr="00715A3A" w14:paraId="08AA9C71" w14:textId="77777777" w:rsidTr="00041E11">
        <w:tc>
          <w:tcPr>
            <w:tcW w:w="418" w:type="dxa"/>
          </w:tcPr>
          <w:p w14:paraId="38CC11F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07DA96F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4140" w:type="dxa"/>
          </w:tcPr>
          <w:p w14:paraId="67DF225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1620" w:type="dxa"/>
          </w:tcPr>
          <w:p w14:paraId="7635CA9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172759FD" w14:textId="77777777" w:rsidTr="00041E11">
        <w:tc>
          <w:tcPr>
            <w:tcW w:w="418" w:type="dxa"/>
          </w:tcPr>
          <w:p w14:paraId="14403F8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7FD27C9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4140" w:type="dxa"/>
          </w:tcPr>
          <w:p w14:paraId="490225B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SmartBookRequestData </w:t>
            </w:r>
          </w:p>
        </w:tc>
        <w:tc>
          <w:tcPr>
            <w:tcW w:w="1620" w:type="dxa"/>
          </w:tcPr>
          <w:p w14:paraId="726E93C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0B8ED5AB" w14:textId="77777777" w:rsidTr="00041E11">
        <w:tc>
          <w:tcPr>
            <w:tcW w:w="418" w:type="dxa"/>
          </w:tcPr>
          <w:p w14:paraId="5BB3F09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212194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4140" w:type="dxa"/>
          </w:tcPr>
          <w:p w14:paraId="2054063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SmartBookResponseData</w:t>
            </w:r>
          </w:p>
        </w:tc>
        <w:tc>
          <w:tcPr>
            <w:tcW w:w="1620" w:type="dxa"/>
          </w:tcPr>
          <w:p w14:paraId="527FCA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01A7C8E8" w14:textId="24B38C34" w:rsidR="00AD7468" w:rsidRPr="00715A3A" w:rsidRDefault="00AD7468" w:rsidP="00950F95">
      <w:pPr>
        <w:pStyle w:val="Heading2"/>
      </w:pPr>
      <w:bookmarkStart w:id="1087" w:name="_Toc75328628"/>
      <w:r w:rsidRPr="00715A3A">
        <w:t>Request Object</w:t>
      </w:r>
      <w:bookmarkEnd w:id="1087"/>
    </w:p>
    <w:p w14:paraId="1CD32036" w14:textId="20641F3C" w:rsidR="00AD7468" w:rsidRPr="00715A3A" w:rsidRDefault="00AD7468" w:rsidP="00950F95">
      <w:pPr>
        <w:pStyle w:val="Heading3"/>
      </w:pPr>
      <w:bookmarkStart w:id="1088" w:name="_Toc481678881"/>
      <w:bookmarkStart w:id="1089" w:name="_Toc75328629"/>
      <w:r w:rsidRPr="00715A3A">
        <w:t>SmartBookRequestData</w:t>
      </w:r>
      <w:bookmarkEnd w:id="1088"/>
      <w:bookmarkEnd w:id="1089"/>
    </w:p>
    <w:p w14:paraId="6A87665F" w14:textId="77777777" w:rsidR="00AD7468" w:rsidRPr="00715A3A" w:rsidRDefault="00AD7468" w:rsidP="00AD7468">
      <w:pPr>
        <w:widowControl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31"/>
        <w:gridCol w:w="3685"/>
        <w:gridCol w:w="2268"/>
        <w:gridCol w:w="709"/>
      </w:tblGrid>
      <w:tr w:rsidR="00AD7468" w:rsidRPr="00715A3A" w14:paraId="318587CB" w14:textId="77777777" w:rsidTr="00041E11">
        <w:trPr>
          <w:trHeight w:val="261"/>
        </w:trPr>
        <w:tc>
          <w:tcPr>
            <w:tcW w:w="9011" w:type="dxa"/>
            <w:gridSpan w:val="5"/>
          </w:tcPr>
          <w:p w14:paraId="676F3D0A" w14:textId="1698EC32" w:rsidR="00AD7468" w:rsidRPr="00715A3A" w:rsidRDefault="00AD7468" w:rsidP="00041E11">
            <w:pPr>
              <w:widowControl w:val="0"/>
              <w:spacing w:before="120" w:after="120"/>
              <w:rPr>
                <w:rFonts w:ascii="Helvetica" w:hAnsi="Helvetica" w:cs="Helvetica"/>
              </w:rPr>
            </w:pPr>
            <w:bookmarkStart w:id="1090" w:name="_Toc481678882"/>
            <w:r w:rsidRPr="00715A3A">
              <w:rPr>
                <w:rFonts w:ascii="Helvetica" w:hAnsi="Helvetica" w:cs="Helvetica"/>
                <w:b/>
                <w:bCs/>
                <w:sz w:val="20"/>
                <w:lang w:val="en-US"/>
              </w:rPr>
              <w:t>Class SmartBookRequestData</w:t>
            </w:r>
            <w:bookmarkEnd w:id="1090"/>
          </w:p>
        </w:tc>
      </w:tr>
      <w:tr w:rsidR="00AD7468" w:rsidRPr="00715A3A" w14:paraId="537D6107" w14:textId="77777777" w:rsidTr="00041E11">
        <w:tc>
          <w:tcPr>
            <w:tcW w:w="418" w:type="dxa"/>
          </w:tcPr>
          <w:p w14:paraId="6AB7447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w:t>
            </w:r>
          </w:p>
        </w:tc>
        <w:tc>
          <w:tcPr>
            <w:tcW w:w="1931" w:type="dxa"/>
          </w:tcPr>
          <w:p w14:paraId="13C9B1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3685" w:type="dxa"/>
          </w:tcPr>
          <w:p w14:paraId="3B9C8E5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2268" w:type="dxa"/>
          </w:tcPr>
          <w:p w14:paraId="000E3D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Description</w:t>
            </w:r>
          </w:p>
        </w:tc>
        <w:tc>
          <w:tcPr>
            <w:tcW w:w="709" w:type="dxa"/>
          </w:tcPr>
          <w:p w14:paraId="3D6129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Ver</w:t>
            </w:r>
          </w:p>
        </w:tc>
      </w:tr>
      <w:tr w:rsidR="00AD7468" w:rsidRPr="00715A3A" w14:paraId="00FB4080" w14:textId="77777777" w:rsidTr="00041E11">
        <w:tc>
          <w:tcPr>
            <w:tcW w:w="418" w:type="dxa"/>
          </w:tcPr>
          <w:p w14:paraId="0C003B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1931" w:type="dxa"/>
          </w:tcPr>
          <w:p w14:paraId="7FF7CEA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TicketGroups</w:t>
            </w:r>
          </w:p>
        </w:tc>
        <w:tc>
          <w:tcPr>
            <w:tcW w:w="3685" w:type="dxa"/>
          </w:tcPr>
          <w:p w14:paraId="60BEDF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SmartBookRequestTicketGroup[]</w:t>
            </w:r>
          </w:p>
        </w:tc>
        <w:tc>
          <w:tcPr>
            <w:tcW w:w="2268" w:type="dxa"/>
          </w:tcPr>
          <w:p w14:paraId="15955DE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Collection of all tickets </w:t>
            </w:r>
          </w:p>
        </w:tc>
        <w:tc>
          <w:tcPr>
            <w:tcW w:w="709" w:type="dxa"/>
          </w:tcPr>
          <w:p w14:paraId="1E3F646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41B7B37F" w14:textId="77777777" w:rsidTr="00041E11">
        <w:tc>
          <w:tcPr>
            <w:tcW w:w="418" w:type="dxa"/>
          </w:tcPr>
          <w:p w14:paraId="41E61E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1931" w:type="dxa"/>
          </w:tcPr>
          <w:p w14:paraId="3436AB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PassengerGroups</w:t>
            </w:r>
          </w:p>
        </w:tc>
        <w:tc>
          <w:tcPr>
            <w:tcW w:w="3685" w:type="dxa"/>
          </w:tcPr>
          <w:p w14:paraId="304D0E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SmartBookRequestPassengerGroup[]</w:t>
            </w:r>
          </w:p>
        </w:tc>
        <w:tc>
          <w:tcPr>
            <w:tcW w:w="2268" w:type="dxa"/>
          </w:tcPr>
          <w:p w14:paraId="172B88F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passengers for the ticketgroups</w:t>
            </w:r>
          </w:p>
        </w:tc>
        <w:tc>
          <w:tcPr>
            <w:tcW w:w="709" w:type="dxa"/>
          </w:tcPr>
          <w:p w14:paraId="7C32BE3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3763E078" w14:textId="77777777" w:rsidTr="00041E11">
        <w:tc>
          <w:tcPr>
            <w:tcW w:w="418" w:type="dxa"/>
          </w:tcPr>
          <w:p w14:paraId="3F6DEA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1931" w:type="dxa"/>
          </w:tcPr>
          <w:p w14:paraId="76C90DE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Configurations</w:t>
            </w:r>
          </w:p>
        </w:tc>
        <w:tc>
          <w:tcPr>
            <w:tcW w:w="3685" w:type="dxa"/>
          </w:tcPr>
          <w:p w14:paraId="1A2750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SmartBookRequestConfiguration[]</w:t>
            </w:r>
          </w:p>
        </w:tc>
        <w:tc>
          <w:tcPr>
            <w:tcW w:w="2268" w:type="dxa"/>
          </w:tcPr>
          <w:p w14:paraId="715A5C9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Collectioin of the configuration the ticketgroups will use.</w:t>
            </w:r>
          </w:p>
        </w:tc>
        <w:tc>
          <w:tcPr>
            <w:tcW w:w="709" w:type="dxa"/>
          </w:tcPr>
          <w:p w14:paraId="329FCC0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6798C4A1" w14:textId="77777777" w:rsidTr="00041E11">
        <w:tc>
          <w:tcPr>
            <w:tcW w:w="418" w:type="dxa"/>
          </w:tcPr>
          <w:p w14:paraId="0DA73BF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1931" w:type="dxa"/>
          </w:tcPr>
          <w:p w14:paraId="63B3C9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Payments</w:t>
            </w:r>
          </w:p>
        </w:tc>
        <w:tc>
          <w:tcPr>
            <w:tcW w:w="3685" w:type="dxa"/>
          </w:tcPr>
          <w:p w14:paraId="034F70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PaymentDefinitionData[]</w:t>
            </w:r>
          </w:p>
        </w:tc>
        <w:tc>
          <w:tcPr>
            <w:tcW w:w="2268" w:type="dxa"/>
          </w:tcPr>
          <w:p w14:paraId="199C406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payments the ticketgroups will use.</w:t>
            </w:r>
          </w:p>
        </w:tc>
        <w:tc>
          <w:tcPr>
            <w:tcW w:w="709" w:type="dxa"/>
          </w:tcPr>
          <w:p w14:paraId="1A5FC86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78A2AB69" w14:textId="77777777" w:rsidTr="00041E11">
        <w:tc>
          <w:tcPr>
            <w:tcW w:w="418" w:type="dxa"/>
          </w:tcPr>
          <w:p w14:paraId="6ABC35D1" w14:textId="77777777" w:rsidR="00AD7468" w:rsidRPr="00715A3A" w:rsidRDefault="00AD7468" w:rsidP="00041E11">
            <w:pPr>
              <w:widowControl w:val="0"/>
              <w:spacing w:before="120" w:after="120"/>
              <w:rPr>
                <w:rFonts w:ascii="Helvetica" w:hAnsi="Helvetica" w:cs="Helvetica"/>
                <w:sz w:val="20"/>
              </w:rPr>
            </w:pPr>
          </w:p>
        </w:tc>
        <w:tc>
          <w:tcPr>
            <w:tcW w:w="1931" w:type="dxa"/>
          </w:tcPr>
          <w:p w14:paraId="516991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KeyRemarks</w:t>
            </w:r>
          </w:p>
        </w:tc>
        <w:tc>
          <w:tcPr>
            <w:tcW w:w="3685" w:type="dxa"/>
          </w:tcPr>
          <w:p w14:paraId="59F64D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SharedStructs.KeyValueData</w:t>
            </w:r>
          </w:p>
        </w:tc>
        <w:tc>
          <w:tcPr>
            <w:tcW w:w="2268" w:type="dxa"/>
          </w:tcPr>
          <w:p w14:paraId="591717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with remark key and remark values. Only if the key was selected and found in the BookingRule from the BRE the remak will be written into the PNR.4.1</w:t>
            </w:r>
          </w:p>
        </w:tc>
        <w:tc>
          <w:tcPr>
            <w:tcW w:w="709" w:type="dxa"/>
          </w:tcPr>
          <w:p w14:paraId="65EE0E2C" w14:textId="77777777" w:rsidR="00AD7468" w:rsidRPr="00715A3A" w:rsidRDefault="00AD7468" w:rsidP="00041E11">
            <w:pPr>
              <w:widowControl w:val="0"/>
              <w:spacing w:before="120" w:after="120"/>
              <w:ind w:left="-108" w:firstLine="108"/>
              <w:rPr>
                <w:rFonts w:ascii="Helvetica" w:hAnsi="Helvetica" w:cs="Helvetica"/>
                <w:sz w:val="20"/>
              </w:rPr>
            </w:pPr>
            <w:r w:rsidRPr="00715A3A">
              <w:rPr>
                <w:rFonts w:ascii="Helvetica" w:hAnsi="Helvetica" w:cs="Helvetica"/>
                <w:sz w:val="20"/>
              </w:rPr>
              <w:t>4.1</w:t>
            </w:r>
          </w:p>
        </w:tc>
      </w:tr>
    </w:tbl>
    <w:p w14:paraId="1396DDE6" w14:textId="088FBBD3" w:rsidR="00AD7468" w:rsidRPr="00715A3A" w:rsidRDefault="00AD7468" w:rsidP="00950F95">
      <w:pPr>
        <w:pStyle w:val="Heading3"/>
      </w:pPr>
      <w:bookmarkStart w:id="1091" w:name="_Toc481678883"/>
      <w:bookmarkStart w:id="1092" w:name="_Toc75328630"/>
      <w:r w:rsidRPr="00715A3A">
        <w:t>SmartBookRequestTicketGroup</w:t>
      </w:r>
      <w:bookmarkEnd w:id="1091"/>
      <w:bookmarkEnd w:id="1092"/>
    </w:p>
    <w:p w14:paraId="1DCB72AF" w14:textId="77777777" w:rsidR="00AD7468" w:rsidRPr="00715A3A" w:rsidRDefault="00AD7468" w:rsidP="00AD7468">
      <w:pPr>
        <w:widowControl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31"/>
        <w:gridCol w:w="2410"/>
        <w:gridCol w:w="3543"/>
        <w:gridCol w:w="709"/>
      </w:tblGrid>
      <w:tr w:rsidR="00AD7468" w:rsidRPr="00715A3A" w14:paraId="68411D1F" w14:textId="77777777" w:rsidTr="00041E11">
        <w:trPr>
          <w:trHeight w:val="261"/>
        </w:trPr>
        <w:tc>
          <w:tcPr>
            <w:tcW w:w="9011" w:type="dxa"/>
            <w:gridSpan w:val="5"/>
          </w:tcPr>
          <w:p w14:paraId="20FB6AE8" w14:textId="7756392B" w:rsidR="00AD7468" w:rsidRPr="00715A3A" w:rsidRDefault="00AD7468" w:rsidP="00041E11">
            <w:pPr>
              <w:widowControl w:val="0"/>
              <w:spacing w:before="120" w:after="120"/>
              <w:rPr>
                <w:rFonts w:ascii="Helvetica" w:hAnsi="Helvetica" w:cs="Helvetica"/>
              </w:rPr>
            </w:pPr>
            <w:bookmarkStart w:id="1093" w:name="_Toc481678884"/>
            <w:r w:rsidRPr="00715A3A">
              <w:rPr>
                <w:rFonts w:ascii="Helvetica" w:hAnsi="Helvetica" w:cs="Helvetica"/>
                <w:b/>
                <w:bCs/>
                <w:sz w:val="20"/>
                <w:lang w:val="en-US"/>
              </w:rPr>
              <w:t>Class SmartBookTicketGroup</w:t>
            </w:r>
            <w:bookmarkEnd w:id="1093"/>
          </w:p>
        </w:tc>
      </w:tr>
      <w:tr w:rsidR="00AD7468" w:rsidRPr="00715A3A" w14:paraId="6D255518" w14:textId="77777777" w:rsidTr="00041E11">
        <w:tc>
          <w:tcPr>
            <w:tcW w:w="418" w:type="dxa"/>
          </w:tcPr>
          <w:p w14:paraId="25071C1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w:t>
            </w:r>
          </w:p>
        </w:tc>
        <w:tc>
          <w:tcPr>
            <w:tcW w:w="1931" w:type="dxa"/>
          </w:tcPr>
          <w:p w14:paraId="1CCE1C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2410" w:type="dxa"/>
          </w:tcPr>
          <w:p w14:paraId="2A2B8C1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3543" w:type="dxa"/>
          </w:tcPr>
          <w:p w14:paraId="63AA5A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Description</w:t>
            </w:r>
          </w:p>
        </w:tc>
        <w:tc>
          <w:tcPr>
            <w:tcW w:w="709" w:type="dxa"/>
          </w:tcPr>
          <w:p w14:paraId="195501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Ver</w:t>
            </w:r>
          </w:p>
        </w:tc>
      </w:tr>
      <w:tr w:rsidR="00AD7468" w:rsidRPr="00715A3A" w14:paraId="47C1DCD2" w14:textId="77777777" w:rsidTr="00041E11">
        <w:tc>
          <w:tcPr>
            <w:tcW w:w="418" w:type="dxa"/>
          </w:tcPr>
          <w:p w14:paraId="4C3E5C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1931" w:type="dxa"/>
          </w:tcPr>
          <w:p w14:paraId="0F5D38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ID</w:t>
            </w:r>
          </w:p>
        </w:tc>
        <w:tc>
          <w:tcPr>
            <w:tcW w:w="2410" w:type="dxa"/>
          </w:tcPr>
          <w:p w14:paraId="063A78C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3" w:type="dxa"/>
          </w:tcPr>
          <w:p w14:paraId="0C38FC4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is the ticket group identifier</w:t>
            </w:r>
          </w:p>
        </w:tc>
        <w:tc>
          <w:tcPr>
            <w:tcW w:w="709" w:type="dxa"/>
          </w:tcPr>
          <w:p w14:paraId="0134202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4D6C10BB" w14:textId="77777777" w:rsidTr="00041E11">
        <w:tc>
          <w:tcPr>
            <w:tcW w:w="418" w:type="dxa"/>
          </w:tcPr>
          <w:p w14:paraId="734132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1931" w:type="dxa"/>
          </w:tcPr>
          <w:p w14:paraId="274188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ConfigurationID</w:t>
            </w:r>
          </w:p>
        </w:tc>
        <w:tc>
          <w:tcPr>
            <w:tcW w:w="2410" w:type="dxa"/>
          </w:tcPr>
          <w:p w14:paraId="182E34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3" w:type="dxa"/>
          </w:tcPr>
          <w:p w14:paraId="3FAF543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The ID of the configuration object. </w:t>
            </w:r>
          </w:p>
        </w:tc>
        <w:tc>
          <w:tcPr>
            <w:tcW w:w="709" w:type="dxa"/>
          </w:tcPr>
          <w:p w14:paraId="443F59F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79912277" w14:textId="77777777" w:rsidTr="00041E11">
        <w:tc>
          <w:tcPr>
            <w:tcW w:w="418" w:type="dxa"/>
          </w:tcPr>
          <w:p w14:paraId="45CABD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1931" w:type="dxa"/>
          </w:tcPr>
          <w:p w14:paraId="0DCB79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PaymentID</w:t>
            </w:r>
          </w:p>
        </w:tc>
        <w:tc>
          <w:tcPr>
            <w:tcW w:w="2410" w:type="dxa"/>
          </w:tcPr>
          <w:p w14:paraId="51FA31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3" w:type="dxa"/>
          </w:tcPr>
          <w:p w14:paraId="064FBEF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 of the payment object</w:t>
            </w:r>
          </w:p>
        </w:tc>
        <w:tc>
          <w:tcPr>
            <w:tcW w:w="709" w:type="dxa"/>
          </w:tcPr>
          <w:p w14:paraId="3C5DE7C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63EC9171" w14:textId="77777777" w:rsidTr="00041E11">
        <w:tc>
          <w:tcPr>
            <w:tcW w:w="418" w:type="dxa"/>
          </w:tcPr>
          <w:p w14:paraId="4FE42E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1931" w:type="dxa"/>
          </w:tcPr>
          <w:p w14:paraId="7FD448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PassengerGroupID</w:t>
            </w:r>
          </w:p>
        </w:tc>
        <w:tc>
          <w:tcPr>
            <w:tcW w:w="2410" w:type="dxa"/>
          </w:tcPr>
          <w:p w14:paraId="0DFCD3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543" w:type="dxa"/>
          </w:tcPr>
          <w:p w14:paraId="3747E7D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 of the passenger group.</w:t>
            </w:r>
          </w:p>
        </w:tc>
        <w:tc>
          <w:tcPr>
            <w:tcW w:w="709" w:type="dxa"/>
          </w:tcPr>
          <w:p w14:paraId="5C953A5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004761F6" w14:textId="77777777" w:rsidTr="00041E11">
        <w:tc>
          <w:tcPr>
            <w:tcW w:w="418" w:type="dxa"/>
          </w:tcPr>
          <w:p w14:paraId="05949A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1931" w:type="dxa"/>
          </w:tcPr>
          <w:p w14:paraId="31049D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Legs</w:t>
            </w:r>
          </w:p>
        </w:tc>
        <w:tc>
          <w:tcPr>
            <w:tcW w:w="2410" w:type="dxa"/>
          </w:tcPr>
          <w:p w14:paraId="19245CF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BookRequestLeg[]</w:t>
            </w:r>
          </w:p>
        </w:tc>
        <w:tc>
          <w:tcPr>
            <w:tcW w:w="3543" w:type="dxa"/>
          </w:tcPr>
          <w:p w14:paraId="23101D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collection of the ticket group legs.</w:t>
            </w:r>
          </w:p>
        </w:tc>
        <w:tc>
          <w:tcPr>
            <w:tcW w:w="709" w:type="dxa"/>
          </w:tcPr>
          <w:p w14:paraId="3C360AC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2BC689A6" w14:textId="77777777" w:rsidTr="00041E11">
        <w:tc>
          <w:tcPr>
            <w:tcW w:w="418" w:type="dxa"/>
          </w:tcPr>
          <w:p w14:paraId="4D85D7A8" w14:textId="77777777" w:rsidR="00AD7468" w:rsidRPr="00715A3A" w:rsidRDefault="00AD7468" w:rsidP="00041E11">
            <w:pPr>
              <w:widowControl w:val="0"/>
              <w:spacing w:before="120" w:after="120"/>
              <w:rPr>
                <w:rFonts w:ascii="Helvetica" w:hAnsi="Helvetica" w:cs="Helvetica"/>
                <w:sz w:val="20"/>
              </w:rPr>
            </w:pPr>
          </w:p>
        </w:tc>
        <w:tc>
          <w:tcPr>
            <w:tcW w:w="1931" w:type="dxa"/>
          </w:tcPr>
          <w:p w14:paraId="22AF38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PlatingCarrier</w:t>
            </w:r>
          </w:p>
        </w:tc>
        <w:tc>
          <w:tcPr>
            <w:tcW w:w="2410" w:type="dxa"/>
          </w:tcPr>
          <w:p w14:paraId="370BE18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3" w:type="dxa"/>
          </w:tcPr>
          <w:p w14:paraId="5DD7F28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or three letter code of the plating carrier.</w:t>
            </w:r>
          </w:p>
        </w:tc>
        <w:tc>
          <w:tcPr>
            <w:tcW w:w="709" w:type="dxa"/>
          </w:tcPr>
          <w:p w14:paraId="4080E46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62F223B0" w14:textId="77777777" w:rsidTr="00041E11">
        <w:tc>
          <w:tcPr>
            <w:tcW w:w="418" w:type="dxa"/>
          </w:tcPr>
          <w:p w14:paraId="7A9B7D6B" w14:textId="77777777" w:rsidR="00AD7468" w:rsidRPr="00715A3A" w:rsidRDefault="00AD7468" w:rsidP="00041E11">
            <w:pPr>
              <w:widowControl w:val="0"/>
              <w:spacing w:before="120" w:after="120"/>
              <w:rPr>
                <w:rFonts w:ascii="Helvetica" w:hAnsi="Helvetica" w:cs="Helvetica"/>
                <w:sz w:val="20"/>
              </w:rPr>
            </w:pPr>
          </w:p>
        </w:tc>
        <w:tc>
          <w:tcPr>
            <w:tcW w:w="1931" w:type="dxa"/>
          </w:tcPr>
          <w:p w14:paraId="3A2763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Services</w:t>
            </w:r>
          </w:p>
        </w:tc>
        <w:tc>
          <w:tcPr>
            <w:tcW w:w="2410" w:type="dxa"/>
          </w:tcPr>
          <w:p w14:paraId="14112E8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ServiceRequest[]</w:t>
            </w:r>
          </w:p>
        </w:tc>
        <w:tc>
          <w:tcPr>
            <w:tcW w:w="3543" w:type="dxa"/>
          </w:tcPr>
          <w:p w14:paraId="72324A8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Services of this Request</w:t>
            </w:r>
          </w:p>
        </w:tc>
        <w:tc>
          <w:tcPr>
            <w:tcW w:w="709" w:type="dxa"/>
          </w:tcPr>
          <w:p w14:paraId="0E620F5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7A80713B" w14:textId="77777777" w:rsidTr="00041E11">
        <w:tc>
          <w:tcPr>
            <w:tcW w:w="418" w:type="dxa"/>
          </w:tcPr>
          <w:p w14:paraId="7E4FF68B" w14:textId="77777777" w:rsidR="00AD7468" w:rsidRPr="00715A3A" w:rsidRDefault="00AD7468" w:rsidP="00041E11">
            <w:pPr>
              <w:widowControl w:val="0"/>
              <w:spacing w:before="120" w:after="120"/>
              <w:rPr>
                <w:rFonts w:ascii="Helvetica" w:hAnsi="Helvetica" w:cs="Helvetica"/>
                <w:sz w:val="20"/>
              </w:rPr>
            </w:pPr>
          </w:p>
        </w:tc>
        <w:tc>
          <w:tcPr>
            <w:tcW w:w="1931" w:type="dxa"/>
          </w:tcPr>
          <w:p w14:paraId="5CB22A0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SpecialDiscounts</w:t>
            </w:r>
          </w:p>
        </w:tc>
        <w:tc>
          <w:tcPr>
            <w:tcW w:w="2410" w:type="dxa"/>
          </w:tcPr>
          <w:p w14:paraId="3A025D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DiscountData[]</w:t>
            </w:r>
          </w:p>
        </w:tc>
        <w:tc>
          <w:tcPr>
            <w:tcW w:w="3543" w:type="dxa"/>
          </w:tcPr>
          <w:p w14:paraId="07D466F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Collection of Discount Data for the request</w:t>
            </w:r>
          </w:p>
        </w:tc>
        <w:tc>
          <w:tcPr>
            <w:tcW w:w="709" w:type="dxa"/>
          </w:tcPr>
          <w:p w14:paraId="7A7F237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0085156E" w14:textId="77777777" w:rsidTr="00041E11">
        <w:tc>
          <w:tcPr>
            <w:tcW w:w="418" w:type="dxa"/>
          </w:tcPr>
          <w:p w14:paraId="2C84DEF1" w14:textId="77777777" w:rsidR="00AD7468" w:rsidRPr="00715A3A" w:rsidRDefault="00AD7468" w:rsidP="00041E11">
            <w:pPr>
              <w:widowControl w:val="0"/>
              <w:spacing w:before="120" w:after="120"/>
              <w:rPr>
                <w:rFonts w:ascii="Helvetica" w:hAnsi="Helvetica" w:cs="Helvetica"/>
                <w:sz w:val="20"/>
              </w:rPr>
            </w:pPr>
          </w:p>
        </w:tc>
        <w:tc>
          <w:tcPr>
            <w:tcW w:w="1931" w:type="dxa"/>
          </w:tcPr>
          <w:p w14:paraId="00699C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SSRs</w:t>
            </w:r>
          </w:p>
        </w:tc>
        <w:tc>
          <w:tcPr>
            <w:tcW w:w="2410" w:type="dxa"/>
          </w:tcPr>
          <w:p w14:paraId="6EB0D8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SSRRequestData[]</w:t>
            </w:r>
          </w:p>
        </w:tc>
        <w:tc>
          <w:tcPr>
            <w:tcW w:w="3543" w:type="dxa"/>
          </w:tcPr>
          <w:p w14:paraId="115CA5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SSRs (</w:t>
            </w:r>
            <w:r w:rsidRPr="00715A3A">
              <w:rPr>
                <w:rFonts w:ascii="Helvetica" w:hAnsi="Helvetica" w:cs="Helvetica"/>
                <w:b/>
                <w:bCs/>
                <w:sz w:val="20"/>
                <w:lang w:val="en-US"/>
              </w:rPr>
              <w:t>S</w:t>
            </w:r>
            <w:r w:rsidRPr="00715A3A">
              <w:rPr>
                <w:rFonts w:ascii="Helvetica" w:hAnsi="Helvetica" w:cs="Helvetica"/>
                <w:bCs/>
                <w:sz w:val="20"/>
                <w:lang w:val="en-US"/>
              </w:rPr>
              <w:t xml:space="preserve">pecial </w:t>
            </w:r>
            <w:r w:rsidRPr="00715A3A">
              <w:rPr>
                <w:rFonts w:ascii="Helvetica" w:hAnsi="Helvetica" w:cs="Helvetica"/>
                <w:b/>
                <w:bCs/>
                <w:sz w:val="20"/>
                <w:lang w:val="en-US"/>
              </w:rPr>
              <w:t>S</w:t>
            </w:r>
            <w:r w:rsidRPr="00715A3A">
              <w:rPr>
                <w:rFonts w:ascii="Helvetica" w:hAnsi="Helvetica" w:cs="Helvetica"/>
                <w:bCs/>
                <w:sz w:val="20"/>
                <w:lang w:val="en-US"/>
              </w:rPr>
              <w:t xml:space="preserve">ervice </w:t>
            </w:r>
            <w:r w:rsidRPr="00715A3A">
              <w:rPr>
                <w:rFonts w:ascii="Helvetica" w:hAnsi="Helvetica" w:cs="Helvetica"/>
                <w:b/>
                <w:bCs/>
                <w:sz w:val="20"/>
                <w:lang w:val="en-US"/>
              </w:rPr>
              <w:t>R</w:t>
            </w:r>
            <w:r w:rsidRPr="00715A3A">
              <w:rPr>
                <w:rFonts w:ascii="Helvetica" w:hAnsi="Helvetica" w:cs="Helvetica"/>
                <w:bCs/>
                <w:sz w:val="20"/>
                <w:lang w:val="en-US"/>
              </w:rPr>
              <w:t>equests)</w:t>
            </w:r>
          </w:p>
        </w:tc>
        <w:tc>
          <w:tcPr>
            <w:tcW w:w="709" w:type="dxa"/>
          </w:tcPr>
          <w:p w14:paraId="2A3CFB6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4F320227" w14:textId="77777777" w:rsidTr="00041E11">
        <w:tc>
          <w:tcPr>
            <w:tcW w:w="418" w:type="dxa"/>
          </w:tcPr>
          <w:p w14:paraId="0C93D83C" w14:textId="77777777" w:rsidR="00AD7468" w:rsidRPr="00715A3A" w:rsidRDefault="00AD7468" w:rsidP="00041E11">
            <w:pPr>
              <w:widowControl w:val="0"/>
              <w:spacing w:before="120" w:after="120"/>
              <w:rPr>
                <w:rFonts w:ascii="Helvetica" w:hAnsi="Helvetica" w:cs="Helvetica"/>
                <w:sz w:val="20"/>
              </w:rPr>
            </w:pPr>
          </w:p>
        </w:tc>
        <w:tc>
          <w:tcPr>
            <w:tcW w:w="1931" w:type="dxa"/>
          </w:tcPr>
          <w:p w14:paraId="1EDB1C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SKs</w:t>
            </w:r>
          </w:p>
        </w:tc>
        <w:tc>
          <w:tcPr>
            <w:tcW w:w="2410" w:type="dxa"/>
          </w:tcPr>
          <w:p w14:paraId="56F0F4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SKRequestData[]</w:t>
            </w:r>
          </w:p>
        </w:tc>
        <w:tc>
          <w:tcPr>
            <w:tcW w:w="3543" w:type="dxa"/>
          </w:tcPr>
          <w:p w14:paraId="74F19F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SKs (</w:t>
            </w:r>
            <w:r w:rsidRPr="00715A3A">
              <w:rPr>
                <w:rFonts w:ascii="Helvetica" w:hAnsi="Helvetica" w:cs="Helvetica"/>
                <w:b/>
                <w:bCs/>
                <w:sz w:val="20"/>
                <w:lang w:val="en-US"/>
              </w:rPr>
              <w:t>S</w:t>
            </w:r>
            <w:r w:rsidRPr="00715A3A">
              <w:rPr>
                <w:rFonts w:ascii="Helvetica" w:hAnsi="Helvetica" w:cs="Helvetica"/>
                <w:bCs/>
                <w:sz w:val="20"/>
                <w:lang w:val="en-US"/>
              </w:rPr>
              <w:t xml:space="preserve">pecial </w:t>
            </w:r>
            <w:r w:rsidRPr="00715A3A">
              <w:rPr>
                <w:rFonts w:ascii="Helvetica" w:hAnsi="Helvetica" w:cs="Helvetica"/>
                <w:b/>
                <w:bCs/>
                <w:sz w:val="20"/>
                <w:lang w:val="en-US"/>
              </w:rPr>
              <w:t>K</w:t>
            </w:r>
            <w:r w:rsidRPr="00715A3A">
              <w:rPr>
                <w:rFonts w:ascii="Helvetica" w:hAnsi="Helvetica" w:cs="Helvetica"/>
                <w:bCs/>
                <w:sz w:val="20"/>
                <w:lang w:val="en-US"/>
              </w:rPr>
              <w:t>eyword)</w:t>
            </w:r>
          </w:p>
        </w:tc>
        <w:tc>
          <w:tcPr>
            <w:tcW w:w="709" w:type="dxa"/>
          </w:tcPr>
          <w:p w14:paraId="746E86B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7755D3F4" w14:textId="77777777" w:rsidTr="00041E11">
        <w:tc>
          <w:tcPr>
            <w:tcW w:w="418" w:type="dxa"/>
          </w:tcPr>
          <w:p w14:paraId="4C896184" w14:textId="77777777" w:rsidR="00AD7468" w:rsidRPr="00715A3A" w:rsidRDefault="00AD7468" w:rsidP="00041E11">
            <w:pPr>
              <w:widowControl w:val="0"/>
              <w:spacing w:before="120" w:after="120"/>
              <w:rPr>
                <w:rFonts w:ascii="Helvetica" w:hAnsi="Helvetica" w:cs="Helvetica"/>
                <w:sz w:val="20"/>
              </w:rPr>
            </w:pPr>
          </w:p>
        </w:tc>
        <w:tc>
          <w:tcPr>
            <w:tcW w:w="1931" w:type="dxa"/>
          </w:tcPr>
          <w:p w14:paraId="4D6EEC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OSIs</w:t>
            </w:r>
          </w:p>
        </w:tc>
        <w:tc>
          <w:tcPr>
            <w:tcW w:w="2410" w:type="dxa"/>
          </w:tcPr>
          <w:p w14:paraId="3373EB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BookRequestOSI[]</w:t>
            </w:r>
          </w:p>
        </w:tc>
        <w:tc>
          <w:tcPr>
            <w:tcW w:w="3543" w:type="dxa"/>
          </w:tcPr>
          <w:p w14:paraId="01280B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OSI (</w:t>
            </w:r>
            <w:r w:rsidRPr="00715A3A">
              <w:rPr>
                <w:rFonts w:ascii="Helvetica" w:hAnsi="Helvetica" w:cs="Helvetica"/>
                <w:b/>
                <w:bCs/>
                <w:sz w:val="20"/>
                <w:lang w:val="en-US"/>
              </w:rPr>
              <w:t>O</w:t>
            </w:r>
            <w:r w:rsidRPr="00715A3A">
              <w:rPr>
                <w:rFonts w:ascii="Helvetica" w:hAnsi="Helvetica" w:cs="Helvetica"/>
                <w:bCs/>
                <w:sz w:val="20"/>
                <w:lang w:val="en-US"/>
              </w:rPr>
              <w:t xml:space="preserve">ther </w:t>
            </w:r>
            <w:r w:rsidRPr="00715A3A">
              <w:rPr>
                <w:rFonts w:ascii="Helvetica" w:hAnsi="Helvetica" w:cs="Helvetica"/>
                <w:b/>
                <w:bCs/>
                <w:sz w:val="20"/>
                <w:lang w:val="en-US"/>
              </w:rPr>
              <w:t>S</w:t>
            </w:r>
            <w:r w:rsidRPr="00715A3A">
              <w:rPr>
                <w:rFonts w:ascii="Helvetica" w:hAnsi="Helvetica" w:cs="Helvetica"/>
                <w:bCs/>
                <w:sz w:val="20"/>
                <w:lang w:val="en-US"/>
              </w:rPr>
              <w:t xml:space="preserve">ervice </w:t>
            </w:r>
            <w:r w:rsidRPr="00715A3A">
              <w:rPr>
                <w:rFonts w:ascii="Helvetica" w:hAnsi="Helvetica" w:cs="Helvetica"/>
                <w:b/>
                <w:bCs/>
                <w:sz w:val="20"/>
                <w:lang w:val="en-US"/>
              </w:rPr>
              <w:t>R</w:t>
            </w:r>
            <w:r w:rsidRPr="00715A3A">
              <w:rPr>
                <w:rFonts w:ascii="Helvetica" w:hAnsi="Helvetica" w:cs="Helvetica"/>
                <w:bCs/>
                <w:sz w:val="20"/>
                <w:lang w:val="en-US"/>
              </w:rPr>
              <w:t>equests)</w:t>
            </w:r>
          </w:p>
        </w:tc>
        <w:tc>
          <w:tcPr>
            <w:tcW w:w="709" w:type="dxa"/>
          </w:tcPr>
          <w:p w14:paraId="784482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5BF9142F" w14:textId="77777777" w:rsidTr="00041E11">
        <w:tc>
          <w:tcPr>
            <w:tcW w:w="418" w:type="dxa"/>
          </w:tcPr>
          <w:p w14:paraId="32B12A5B" w14:textId="77777777" w:rsidR="00AD7468" w:rsidRPr="00715A3A" w:rsidRDefault="00AD7468" w:rsidP="00041E11">
            <w:pPr>
              <w:widowControl w:val="0"/>
              <w:spacing w:before="120" w:after="120"/>
              <w:rPr>
                <w:rFonts w:ascii="Helvetica" w:hAnsi="Helvetica" w:cs="Helvetica"/>
                <w:sz w:val="20"/>
              </w:rPr>
            </w:pPr>
          </w:p>
        </w:tc>
        <w:tc>
          <w:tcPr>
            <w:tcW w:w="1931" w:type="dxa"/>
          </w:tcPr>
          <w:p w14:paraId="51B2C2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EnhancedRemarks</w:t>
            </w:r>
          </w:p>
        </w:tc>
        <w:tc>
          <w:tcPr>
            <w:tcW w:w="2410" w:type="dxa"/>
          </w:tcPr>
          <w:p w14:paraId="51DC49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EnhancedRemark[]</w:t>
            </w:r>
          </w:p>
        </w:tc>
        <w:tc>
          <w:tcPr>
            <w:tcW w:w="3543" w:type="dxa"/>
          </w:tcPr>
          <w:p w14:paraId="0AEA18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enhanced remarks.</w:t>
            </w:r>
          </w:p>
        </w:tc>
        <w:tc>
          <w:tcPr>
            <w:tcW w:w="709" w:type="dxa"/>
          </w:tcPr>
          <w:p w14:paraId="51AFAFD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17EB5390" w14:textId="77777777" w:rsidTr="00041E11">
        <w:tc>
          <w:tcPr>
            <w:tcW w:w="418" w:type="dxa"/>
          </w:tcPr>
          <w:p w14:paraId="7D882371" w14:textId="77777777" w:rsidR="00AD7468" w:rsidRPr="00715A3A" w:rsidRDefault="00AD7468" w:rsidP="00041E11">
            <w:pPr>
              <w:widowControl w:val="0"/>
              <w:spacing w:before="120" w:after="120"/>
              <w:rPr>
                <w:rFonts w:ascii="Helvetica" w:hAnsi="Helvetica" w:cs="Helvetica"/>
                <w:sz w:val="20"/>
              </w:rPr>
            </w:pPr>
          </w:p>
        </w:tc>
        <w:tc>
          <w:tcPr>
            <w:tcW w:w="1931" w:type="dxa"/>
          </w:tcPr>
          <w:p w14:paraId="6AC494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TicketPrice</w:t>
            </w:r>
          </w:p>
        </w:tc>
        <w:tc>
          <w:tcPr>
            <w:tcW w:w="2410" w:type="dxa"/>
          </w:tcPr>
          <w:p w14:paraId="12733C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543" w:type="dxa"/>
          </w:tcPr>
          <w:p w14:paraId="69EAD95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price of the booking (Ticket). This is used for the booking order in the smart booking process.</w:t>
            </w:r>
          </w:p>
        </w:tc>
        <w:tc>
          <w:tcPr>
            <w:tcW w:w="709" w:type="dxa"/>
          </w:tcPr>
          <w:p w14:paraId="719FBB8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76813C73" w14:textId="77777777" w:rsidTr="00041E11">
        <w:tc>
          <w:tcPr>
            <w:tcW w:w="418" w:type="dxa"/>
          </w:tcPr>
          <w:p w14:paraId="39F183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1931" w:type="dxa"/>
          </w:tcPr>
          <w:p w14:paraId="014D695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RecordSet</w:t>
            </w:r>
          </w:p>
        </w:tc>
        <w:tc>
          <w:tcPr>
            <w:tcW w:w="2410" w:type="dxa"/>
          </w:tcPr>
          <w:p w14:paraId="11CFD5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543" w:type="dxa"/>
          </w:tcPr>
          <w:p w14:paraId="6D36AD8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Internal fare identifier.</w:t>
            </w:r>
          </w:p>
        </w:tc>
        <w:tc>
          <w:tcPr>
            <w:tcW w:w="709" w:type="dxa"/>
          </w:tcPr>
          <w:p w14:paraId="65AB44F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bl>
    <w:p w14:paraId="56F8F2A0" w14:textId="7FABF555" w:rsidR="00AD7468" w:rsidRPr="00715A3A" w:rsidRDefault="00AD7468" w:rsidP="00950F95">
      <w:pPr>
        <w:pStyle w:val="Heading3"/>
      </w:pPr>
      <w:bookmarkStart w:id="1094" w:name="_Toc481678885"/>
      <w:bookmarkStart w:id="1095" w:name="_Toc75328631"/>
      <w:r w:rsidRPr="00715A3A">
        <w:t>SmartBookRequestPassengerGroup</w:t>
      </w:r>
      <w:bookmarkEnd w:id="1094"/>
      <w:bookmarkEnd w:id="1095"/>
    </w:p>
    <w:p w14:paraId="2780BEDD" w14:textId="77777777" w:rsidR="00AD7468" w:rsidRPr="00715A3A" w:rsidRDefault="00AD7468" w:rsidP="00AD7468">
      <w:pPr>
        <w:widowControl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31"/>
        <w:gridCol w:w="2551"/>
        <w:gridCol w:w="3402"/>
        <w:gridCol w:w="709"/>
      </w:tblGrid>
      <w:tr w:rsidR="00AD7468" w:rsidRPr="00715A3A" w14:paraId="1FBF057F" w14:textId="77777777" w:rsidTr="00041E11">
        <w:trPr>
          <w:trHeight w:val="261"/>
        </w:trPr>
        <w:tc>
          <w:tcPr>
            <w:tcW w:w="9011" w:type="dxa"/>
            <w:gridSpan w:val="5"/>
          </w:tcPr>
          <w:p w14:paraId="1126FCDB" w14:textId="793193CB" w:rsidR="00AD7468" w:rsidRPr="00715A3A" w:rsidRDefault="00AD7468" w:rsidP="00041E11">
            <w:pPr>
              <w:widowControl w:val="0"/>
              <w:spacing w:before="120" w:after="120"/>
              <w:rPr>
                <w:rFonts w:ascii="Helvetica" w:hAnsi="Helvetica" w:cs="Helvetica"/>
              </w:rPr>
            </w:pPr>
            <w:bookmarkStart w:id="1096" w:name="_Toc481678886"/>
            <w:r w:rsidRPr="00715A3A">
              <w:rPr>
                <w:rFonts w:ascii="Helvetica" w:hAnsi="Helvetica" w:cs="Helvetica"/>
                <w:b/>
                <w:bCs/>
                <w:sz w:val="20"/>
                <w:lang w:val="en-US"/>
              </w:rPr>
              <w:t>Class SmartBookRequestPassengerGroup</w:t>
            </w:r>
            <w:bookmarkEnd w:id="1096"/>
          </w:p>
        </w:tc>
      </w:tr>
      <w:tr w:rsidR="00AD7468" w:rsidRPr="00715A3A" w14:paraId="01D0BA9F" w14:textId="77777777" w:rsidTr="00041E11">
        <w:tc>
          <w:tcPr>
            <w:tcW w:w="418" w:type="dxa"/>
          </w:tcPr>
          <w:p w14:paraId="7E42AB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w:t>
            </w:r>
          </w:p>
        </w:tc>
        <w:tc>
          <w:tcPr>
            <w:tcW w:w="1931" w:type="dxa"/>
          </w:tcPr>
          <w:p w14:paraId="5EC7DE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2551" w:type="dxa"/>
          </w:tcPr>
          <w:p w14:paraId="34BA59A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3402" w:type="dxa"/>
          </w:tcPr>
          <w:p w14:paraId="6C0D27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Description</w:t>
            </w:r>
          </w:p>
        </w:tc>
        <w:tc>
          <w:tcPr>
            <w:tcW w:w="709" w:type="dxa"/>
          </w:tcPr>
          <w:p w14:paraId="4FA180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Ver</w:t>
            </w:r>
          </w:p>
        </w:tc>
      </w:tr>
      <w:tr w:rsidR="00AD7468" w:rsidRPr="00715A3A" w14:paraId="32476D39" w14:textId="77777777" w:rsidTr="00041E11">
        <w:tc>
          <w:tcPr>
            <w:tcW w:w="418" w:type="dxa"/>
          </w:tcPr>
          <w:p w14:paraId="3F940B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1931" w:type="dxa"/>
          </w:tcPr>
          <w:p w14:paraId="2D7F83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ID</w:t>
            </w:r>
          </w:p>
        </w:tc>
        <w:tc>
          <w:tcPr>
            <w:tcW w:w="2551" w:type="dxa"/>
          </w:tcPr>
          <w:p w14:paraId="0FD2243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402" w:type="dxa"/>
          </w:tcPr>
          <w:p w14:paraId="0BC4442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 group identifier</w:t>
            </w:r>
          </w:p>
        </w:tc>
        <w:tc>
          <w:tcPr>
            <w:tcW w:w="709" w:type="dxa"/>
          </w:tcPr>
          <w:p w14:paraId="03781EE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71553FC9" w14:textId="77777777" w:rsidTr="00041E11">
        <w:tc>
          <w:tcPr>
            <w:tcW w:w="418" w:type="dxa"/>
          </w:tcPr>
          <w:p w14:paraId="7935F8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1931" w:type="dxa"/>
          </w:tcPr>
          <w:p w14:paraId="268EFE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Passengers</w:t>
            </w:r>
          </w:p>
        </w:tc>
        <w:tc>
          <w:tcPr>
            <w:tcW w:w="2551" w:type="dxa"/>
          </w:tcPr>
          <w:p w14:paraId="56B5AF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BookRequestPassenger[]</w:t>
            </w:r>
          </w:p>
        </w:tc>
        <w:tc>
          <w:tcPr>
            <w:tcW w:w="3402" w:type="dxa"/>
          </w:tcPr>
          <w:p w14:paraId="1307E1F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passengers for the current group.</w:t>
            </w:r>
          </w:p>
        </w:tc>
        <w:tc>
          <w:tcPr>
            <w:tcW w:w="709" w:type="dxa"/>
          </w:tcPr>
          <w:p w14:paraId="30741B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bl>
    <w:p w14:paraId="6E7D00B9" w14:textId="79472E51" w:rsidR="00AD7468" w:rsidRPr="00715A3A" w:rsidRDefault="00AD7468" w:rsidP="00950F95">
      <w:pPr>
        <w:pStyle w:val="Heading3"/>
      </w:pPr>
      <w:bookmarkStart w:id="1097" w:name="_Toc481678887"/>
      <w:bookmarkStart w:id="1098" w:name="_Toc75328632"/>
      <w:r w:rsidRPr="00715A3A">
        <w:t>SmartBookRequestConfiguration</w:t>
      </w:r>
      <w:bookmarkEnd w:id="1097"/>
      <w:bookmarkEnd w:id="1098"/>
    </w:p>
    <w:p w14:paraId="4C91990A" w14:textId="77777777" w:rsidR="00AD7468" w:rsidRPr="00715A3A" w:rsidRDefault="00AD7468" w:rsidP="00AD7468">
      <w:pPr>
        <w:widowControl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HitchHiker.FlightAPI.BookingFareRequestStructs</w:t>
      </w:r>
    </w:p>
    <w:tbl>
      <w:tblPr>
        <w:tblW w:w="9012"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14"/>
        <w:gridCol w:w="2693"/>
        <w:gridCol w:w="2977"/>
        <w:gridCol w:w="710"/>
      </w:tblGrid>
      <w:tr w:rsidR="00AD7468" w:rsidRPr="00715A3A" w14:paraId="55A8D46B" w14:textId="77777777" w:rsidTr="00041E11">
        <w:trPr>
          <w:trHeight w:val="261"/>
        </w:trPr>
        <w:tc>
          <w:tcPr>
            <w:tcW w:w="9012" w:type="dxa"/>
            <w:gridSpan w:val="5"/>
          </w:tcPr>
          <w:p w14:paraId="08A8FAC4" w14:textId="4EB596ED" w:rsidR="00AD7468" w:rsidRPr="00715A3A" w:rsidRDefault="00AD7468" w:rsidP="00041E11">
            <w:pPr>
              <w:widowControl w:val="0"/>
              <w:spacing w:before="120" w:after="120"/>
              <w:rPr>
                <w:rFonts w:ascii="Helvetica" w:hAnsi="Helvetica" w:cs="Helvetica"/>
              </w:rPr>
            </w:pPr>
            <w:bookmarkStart w:id="1099" w:name="_Toc481678888"/>
            <w:r w:rsidRPr="00715A3A">
              <w:rPr>
                <w:rFonts w:ascii="Helvetica" w:hAnsi="Helvetica" w:cs="Helvetica"/>
                <w:b/>
                <w:bCs/>
                <w:sz w:val="20"/>
                <w:lang w:val="en-US"/>
              </w:rPr>
              <w:t>Class SmartBookRequest</w:t>
            </w:r>
            <w:bookmarkEnd w:id="1099"/>
            <w:r w:rsidRPr="00715A3A">
              <w:rPr>
                <w:rFonts w:ascii="Helvetica" w:hAnsi="Helvetica" w:cs="Helvetica"/>
                <w:b/>
                <w:bCs/>
                <w:sz w:val="20"/>
                <w:lang w:val="en-US"/>
              </w:rPr>
              <w:t>Configuration</w:t>
            </w:r>
          </w:p>
        </w:tc>
      </w:tr>
      <w:tr w:rsidR="00AD7468" w:rsidRPr="00715A3A" w14:paraId="64EDDBB8" w14:textId="77777777" w:rsidTr="00041E11">
        <w:tc>
          <w:tcPr>
            <w:tcW w:w="418" w:type="dxa"/>
          </w:tcPr>
          <w:p w14:paraId="48E9F4F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w:t>
            </w:r>
          </w:p>
        </w:tc>
        <w:tc>
          <w:tcPr>
            <w:tcW w:w="2214" w:type="dxa"/>
          </w:tcPr>
          <w:p w14:paraId="5266CD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2693" w:type="dxa"/>
          </w:tcPr>
          <w:p w14:paraId="4CDBA6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2977" w:type="dxa"/>
          </w:tcPr>
          <w:p w14:paraId="21A273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Description</w:t>
            </w:r>
          </w:p>
        </w:tc>
        <w:tc>
          <w:tcPr>
            <w:tcW w:w="710" w:type="dxa"/>
          </w:tcPr>
          <w:p w14:paraId="703CBB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Ver</w:t>
            </w:r>
          </w:p>
        </w:tc>
      </w:tr>
      <w:tr w:rsidR="00AD7468" w:rsidRPr="00715A3A" w14:paraId="21FB27F0" w14:textId="77777777" w:rsidTr="00041E11">
        <w:tc>
          <w:tcPr>
            <w:tcW w:w="418" w:type="dxa"/>
          </w:tcPr>
          <w:p w14:paraId="14130D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2214" w:type="dxa"/>
          </w:tcPr>
          <w:p w14:paraId="39F49B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ID</w:t>
            </w:r>
          </w:p>
        </w:tc>
        <w:tc>
          <w:tcPr>
            <w:tcW w:w="2693" w:type="dxa"/>
          </w:tcPr>
          <w:p w14:paraId="7806FA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2977" w:type="dxa"/>
          </w:tcPr>
          <w:p w14:paraId="3EC3CDD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Identifier of the configuration.</w:t>
            </w:r>
          </w:p>
        </w:tc>
        <w:tc>
          <w:tcPr>
            <w:tcW w:w="710" w:type="dxa"/>
          </w:tcPr>
          <w:p w14:paraId="78BDBCA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742F2738" w14:textId="77777777" w:rsidTr="00041E11">
        <w:tc>
          <w:tcPr>
            <w:tcW w:w="418" w:type="dxa"/>
          </w:tcPr>
          <w:p w14:paraId="3B37F0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2214" w:type="dxa"/>
          </w:tcPr>
          <w:p w14:paraId="6C22FD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BaseConfiguration</w:t>
            </w:r>
          </w:p>
        </w:tc>
        <w:tc>
          <w:tcPr>
            <w:tcW w:w="2693" w:type="dxa"/>
          </w:tcPr>
          <w:p w14:paraId="155E61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BookRequestConfiguration</w:t>
            </w:r>
          </w:p>
        </w:tc>
        <w:tc>
          <w:tcPr>
            <w:tcW w:w="2977" w:type="dxa"/>
          </w:tcPr>
          <w:p w14:paraId="60D141C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the base booking configuration</w:t>
            </w:r>
          </w:p>
        </w:tc>
        <w:tc>
          <w:tcPr>
            <w:tcW w:w="710" w:type="dxa"/>
          </w:tcPr>
          <w:p w14:paraId="56D63EA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32EAE6F2" w14:textId="77777777" w:rsidTr="00041E11">
        <w:tc>
          <w:tcPr>
            <w:tcW w:w="418" w:type="dxa"/>
          </w:tcPr>
          <w:p w14:paraId="50008E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2214" w:type="dxa"/>
          </w:tcPr>
          <w:p w14:paraId="405EE1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693" w:type="dxa"/>
          </w:tcPr>
          <w:p w14:paraId="130C55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2977" w:type="dxa"/>
          </w:tcPr>
          <w:p w14:paraId="5B34E9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source for the booking</w:t>
            </w:r>
          </w:p>
        </w:tc>
        <w:tc>
          <w:tcPr>
            <w:tcW w:w="710" w:type="dxa"/>
          </w:tcPr>
          <w:p w14:paraId="17F5272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4F929268" w14:textId="77777777" w:rsidTr="00041E11">
        <w:tc>
          <w:tcPr>
            <w:tcW w:w="418" w:type="dxa"/>
          </w:tcPr>
          <w:p w14:paraId="78AA901A" w14:textId="77777777" w:rsidR="00AD7468" w:rsidRPr="00715A3A" w:rsidRDefault="00AD7468" w:rsidP="00041E11">
            <w:pPr>
              <w:widowControl w:val="0"/>
              <w:spacing w:before="120" w:after="120"/>
              <w:rPr>
                <w:rFonts w:ascii="Helvetica" w:hAnsi="Helvetica" w:cs="Helvetica"/>
                <w:sz w:val="20"/>
              </w:rPr>
            </w:pPr>
          </w:p>
        </w:tc>
        <w:tc>
          <w:tcPr>
            <w:tcW w:w="2214" w:type="dxa"/>
          </w:tcPr>
          <w:p w14:paraId="42672C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IgnoreFlightTimes</w:t>
            </w:r>
          </w:p>
        </w:tc>
        <w:tc>
          <w:tcPr>
            <w:tcW w:w="2693" w:type="dxa"/>
          </w:tcPr>
          <w:p w14:paraId="0B2342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2977" w:type="dxa"/>
          </w:tcPr>
          <w:p w14:paraId="62C7A36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Flag to allow bookings without a flight time validation. Usable only for Galileo</w:t>
            </w:r>
          </w:p>
        </w:tc>
        <w:tc>
          <w:tcPr>
            <w:tcW w:w="710" w:type="dxa"/>
          </w:tcPr>
          <w:p w14:paraId="1FD528F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0AD83FA7" w14:textId="77777777" w:rsidTr="00041E11">
        <w:tc>
          <w:tcPr>
            <w:tcW w:w="418" w:type="dxa"/>
          </w:tcPr>
          <w:p w14:paraId="45077C78" w14:textId="77777777" w:rsidR="00AD7468" w:rsidRPr="00715A3A" w:rsidRDefault="00AD7468" w:rsidP="00041E11">
            <w:pPr>
              <w:widowControl w:val="0"/>
              <w:spacing w:before="120" w:after="120"/>
              <w:rPr>
                <w:rFonts w:ascii="Helvetica" w:hAnsi="Helvetica" w:cs="Helvetica"/>
                <w:sz w:val="20"/>
              </w:rPr>
            </w:pPr>
          </w:p>
        </w:tc>
        <w:tc>
          <w:tcPr>
            <w:tcW w:w="2214" w:type="dxa"/>
          </w:tcPr>
          <w:p w14:paraId="4B3ED5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EnduserIP</w:t>
            </w:r>
          </w:p>
        </w:tc>
        <w:tc>
          <w:tcPr>
            <w:tcW w:w="2693" w:type="dxa"/>
          </w:tcPr>
          <w:p w14:paraId="449225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977" w:type="dxa"/>
          </w:tcPr>
          <w:p w14:paraId="35B7BB6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No functionality: Only for to log the ip address of the end user.</w:t>
            </w:r>
          </w:p>
        </w:tc>
        <w:tc>
          <w:tcPr>
            <w:tcW w:w="710" w:type="dxa"/>
          </w:tcPr>
          <w:p w14:paraId="649D8A8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436DD676" w14:textId="77777777" w:rsidTr="00041E11">
        <w:tc>
          <w:tcPr>
            <w:tcW w:w="418" w:type="dxa"/>
          </w:tcPr>
          <w:p w14:paraId="250E9EA5" w14:textId="77777777" w:rsidR="00AD7468" w:rsidRPr="00715A3A" w:rsidRDefault="00AD7468" w:rsidP="00041E11">
            <w:pPr>
              <w:widowControl w:val="0"/>
              <w:spacing w:before="120" w:after="120"/>
              <w:rPr>
                <w:rFonts w:ascii="Helvetica" w:hAnsi="Helvetica" w:cs="Helvetica"/>
                <w:sz w:val="20"/>
              </w:rPr>
            </w:pPr>
          </w:p>
        </w:tc>
        <w:tc>
          <w:tcPr>
            <w:tcW w:w="2214" w:type="dxa"/>
          </w:tcPr>
          <w:p w14:paraId="3CE8E3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BookingOnHold</w:t>
            </w:r>
          </w:p>
        </w:tc>
        <w:tc>
          <w:tcPr>
            <w:tcW w:w="2693" w:type="dxa"/>
          </w:tcPr>
          <w:p w14:paraId="4D6D85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BookingOnHoldTypeEnum</w:t>
            </w:r>
          </w:p>
        </w:tc>
        <w:tc>
          <w:tcPr>
            <w:tcW w:w="2977" w:type="dxa"/>
          </w:tcPr>
          <w:p w14:paraId="7DB0796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Identifier for the bookings on hold. See “Enums” for more information.</w:t>
            </w:r>
          </w:p>
        </w:tc>
        <w:tc>
          <w:tcPr>
            <w:tcW w:w="710" w:type="dxa"/>
          </w:tcPr>
          <w:p w14:paraId="762D50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0CF3561C" w14:textId="77777777" w:rsidTr="00041E11">
        <w:tc>
          <w:tcPr>
            <w:tcW w:w="418" w:type="dxa"/>
          </w:tcPr>
          <w:p w14:paraId="67C953E4" w14:textId="77777777" w:rsidR="00AD7468" w:rsidRPr="00715A3A" w:rsidRDefault="00AD7468" w:rsidP="00041E11">
            <w:pPr>
              <w:widowControl w:val="0"/>
              <w:spacing w:before="120" w:after="120"/>
              <w:rPr>
                <w:rFonts w:ascii="Helvetica" w:hAnsi="Helvetica" w:cs="Helvetica"/>
                <w:sz w:val="20"/>
              </w:rPr>
            </w:pPr>
          </w:p>
        </w:tc>
        <w:tc>
          <w:tcPr>
            <w:tcW w:w="2214" w:type="dxa"/>
          </w:tcPr>
          <w:p w14:paraId="31A448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BackOffice</w:t>
            </w:r>
          </w:p>
        </w:tc>
        <w:tc>
          <w:tcPr>
            <w:tcW w:w="2693" w:type="dxa"/>
          </w:tcPr>
          <w:p w14:paraId="06847E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BookRequestBackOffice</w:t>
            </w:r>
          </w:p>
        </w:tc>
        <w:tc>
          <w:tcPr>
            <w:tcW w:w="2977" w:type="dxa"/>
          </w:tcPr>
          <w:p w14:paraId="23FF28D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the back office information</w:t>
            </w:r>
          </w:p>
        </w:tc>
        <w:tc>
          <w:tcPr>
            <w:tcW w:w="710" w:type="dxa"/>
          </w:tcPr>
          <w:p w14:paraId="0ECDEC6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69DA7C3D" w14:textId="77777777" w:rsidTr="00041E11">
        <w:tc>
          <w:tcPr>
            <w:tcW w:w="418" w:type="dxa"/>
          </w:tcPr>
          <w:p w14:paraId="6E3B1B1A" w14:textId="77777777" w:rsidR="00AD7468" w:rsidRPr="00715A3A" w:rsidRDefault="00AD7468" w:rsidP="00041E11">
            <w:pPr>
              <w:widowControl w:val="0"/>
              <w:spacing w:before="120" w:after="120"/>
              <w:rPr>
                <w:rFonts w:ascii="Helvetica" w:hAnsi="Helvetica" w:cs="Helvetica"/>
                <w:sz w:val="20"/>
              </w:rPr>
            </w:pPr>
          </w:p>
        </w:tc>
        <w:tc>
          <w:tcPr>
            <w:tcW w:w="2214" w:type="dxa"/>
          </w:tcPr>
          <w:p w14:paraId="6C8BB7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Currency</w:t>
            </w:r>
          </w:p>
        </w:tc>
        <w:tc>
          <w:tcPr>
            <w:tcW w:w="2693" w:type="dxa"/>
          </w:tcPr>
          <w:p w14:paraId="4713F0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977" w:type="dxa"/>
          </w:tcPr>
          <w:p w14:paraId="6304E6C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code of the currency</w:t>
            </w:r>
          </w:p>
        </w:tc>
        <w:tc>
          <w:tcPr>
            <w:tcW w:w="710" w:type="dxa"/>
          </w:tcPr>
          <w:p w14:paraId="4E172B0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4DDC6C2D" w14:textId="77777777" w:rsidTr="00041E11">
        <w:tc>
          <w:tcPr>
            <w:tcW w:w="418" w:type="dxa"/>
          </w:tcPr>
          <w:p w14:paraId="7DDD220C" w14:textId="77777777" w:rsidR="00AD7468" w:rsidRPr="00715A3A" w:rsidRDefault="00AD7468" w:rsidP="00041E11">
            <w:pPr>
              <w:widowControl w:val="0"/>
              <w:spacing w:before="120" w:after="120"/>
              <w:rPr>
                <w:rFonts w:ascii="Helvetica" w:hAnsi="Helvetica" w:cs="Helvetica"/>
                <w:sz w:val="20"/>
              </w:rPr>
            </w:pPr>
          </w:p>
        </w:tc>
        <w:tc>
          <w:tcPr>
            <w:tcW w:w="2214" w:type="dxa"/>
          </w:tcPr>
          <w:p w14:paraId="27702A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CalcModel</w:t>
            </w:r>
          </w:p>
        </w:tc>
        <w:tc>
          <w:tcPr>
            <w:tcW w:w="2693" w:type="dxa"/>
          </w:tcPr>
          <w:p w14:paraId="150E2D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977" w:type="dxa"/>
          </w:tcPr>
          <w:p w14:paraId="5C01DE8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Name of an existing calculation-model.</w:t>
            </w:r>
          </w:p>
        </w:tc>
        <w:tc>
          <w:tcPr>
            <w:tcW w:w="710" w:type="dxa"/>
          </w:tcPr>
          <w:p w14:paraId="4EC3F00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513A48AB" w14:textId="77777777" w:rsidTr="00041E11">
        <w:tc>
          <w:tcPr>
            <w:tcW w:w="418" w:type="dxa"/>
          </w:tcPr>
          <w:p w14:paraId="1C2ECB33" w14:textId="77777777" w:rsidR="00AD7468" w:rsidRPr="00715A3A" w:rsidRDefault="00AD7468" w:rsidP="00041E11">
            <w:pPr>
              <w:widowControl w:val="0"/>
              <w:spacing w:before="120" w:after="120"/>
              <w:rPr>
                <w:rFonts w:ascii="Helvetica" w:hAnsi="Helvetica" w:cs="Helvetica"/>
                <w:sz w:val="20"/>
              </w:rPr>
            </w:pPr>
          </w:p>
        </w:tc>
        <w:tc>
          <w:tcPr>
            <w:tcW w:w="2214" w:type="dxa"/>
          </w:tcPr>
          <w:p w14:paraId="4A3616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StoreFareQuoteType</w:t>
            </w:r>
          </w:p>
        </w:tc>
        <w:tc>
          <w:tcPr>
            <w:tcW w:w="2693" w:type="dxa"/>
          </w:tcPr>
          <w:p w14:paraId="180EF3A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StoreFareQuoteTypeEnum</w:t>
            </w:r>
          </w:p>
        </w:tc>
        <w:tc>
          <w:tcPr>
            <w:tcW w:w="2977" w:type="dxa"/>
          </w:tcPr>
          <w:p w14:paraId="10A7483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i/>
                <w:sz w:val="20"/>
                <w:lang w:val="en-US"/>
              </w:rPr>
              <w:t>GDS GDS Fares only:</w:t>
            </w:r>
            <w:r w:rsidRPr="00715A3A">
              <w:rPr>
                <w:rFonts w:ascii="Helvetica" w:hAnsi="Helvetica" w:cs="Helvetica"/>
                <w:sz w:val="20"/>
                <w:lang w:val="en-US"/>
              </w:rPr>
              <w:t xml:space="preserve"> The application stores the GDS fare quote in the PNR during the booking process.</w:t>
            </w:r>
          </w:p>
        </w:tc>
        <w:tc>
          <w:tcPr>
            <w:tcW w:w="710" w:type="dxa"/>
          </w:tcPr>
          <w:p w14:paraId="7C89E59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510C7607" w14:textId="77777777" w:rsidTr="00041E11">
        <w:tc>
          <w:tcPr>
            <w:tcW w:w="418" w:type="dxa"/>
          </w:tcPr>
          <w:p w14:paraId="4402AE8C" w14:textId="77777777" w:rsidR="00AD7468" w:rsidRPr="00715A3A" w:rsidRDefault="00AD7468" w:rsidP="00041E11">
            <w:pPr>
              <w:widowControl w:val="0"/>
              <w:spacing w:before="120" w:after="120"/>
              <w:rPr>
                <w:rFonts w:ascii="Helvetica" w:hAnsi="Helvetica" w:cs="Helvetica"/>
                <w:sz w:val="20"/>
              </w:rPr>
            </w:pPr>
          </w:p>
        </w:tc>
        <w:tc>
          <w:tcPr>
            <w:tcW w:w="2214" w:type="dxa"/>
          </w:tcPr>
          <w:p w14:paraId="35EF16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TicketingType</w:t>
            </w:r>
          </w:p>
        </w:tc>
        <w:tc>
          <w:tcPr>
            <w:tcW w:w="2693" w:type="dxa"/>
          </w:tcPr>
          <w:p w14:paraId="3037D2A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TicketingTypeEnum</w:t>
            </w:r>
          </w:p>
        </w:tc>
        <w:tc>
          <w:tcPr>
            <w:tcW w:w="2977" w:type="dxa"/>
          </w:tcPr>
          <w:p w14:paraId="6899377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Type of ticketing</w:t>
            </w:r>
          </w:p>
        </w:tc>
        <w:tc>
          <w:tcPr>
            <w:tcW w:w="710" w:type="dxa"/>
          </w:tcPr>
          <w:p w14:paraId="58F1D88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0E26229A" w14:textId="77777777" w:rsidTr="00041E11">
        <w:tc>
          <w:tcPr>
            <w:tcW w:w="418" w:type="dxa"/>
          </w:tcPr>
          <w:p w14:paraId="6618D337" w14:textId="77777777" w:rsidR="00AD7468" w:rsidRPr="00715A3A" w:rsidRDefault="00AD7468" w:rsidP="00041E11">
            <w:pPr>
              <w:widowControl w:val="0"/>
              <w:spacing w:before="120" w:after="120"/>
              <w:rPr>
                <w:rFonts w:ascii="Helvetica" w:hAnsi="Helvetica" w:cs="Helvetica"/>
                <w:sz w:val="20"/>
              </w:rPr>
            </w:pPr>
          </w:p>
        </w:tc>
        <w:tc>
          <w:tcPr>
            <w:tcW w:w="2214" w:type="dxa"/>
          </w:tcPr>
          <w:p w14:paraId="616BDB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IgnoreCCError</w:t>
            </w:r>
          </w:p>
        </w:tc>
        <w:tc>
          <w:tcPr>
            <w:tcW w:w="2693" w:type="dxa"/>
          </w:tcPr>
          <w:p w14:paraId="01D6FE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2977" w:type="dxa"/>
          </w:tcPr>
          <w:p w14:paraId="2FE1A9A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i/>
                <w:sz w:val="20"/>
                <w:lang w:val="en-US"/>
              </w:rPr>
              <w:t xml:space="preserve">GDS only: </w:t>
            </w:r>
            <w:r w:rsidRPr="00715A3A">
              <w:rPr>
                <w:rFonts w:ascii="Helvetica" w:hAnsi="Helvetica" w:cs="Helvetica"/>
                <w:sz w:val="20"/>
                <w:lang w:val="en-US"/>
              </w:rPr>
              <w:t xml:space="preserve">If the booking fails because the approval code of the credit card is wrong and </w:t>
            </w:r>
            <w:r w:rsidRPr="00715A3A">
              <w:rPr>
                <w:rFonts w:ascii="Helvetica" w:hAnsi="Helvetica" w:cs="Helvetica"/>
                <w:i/>
                <w:sz w:val="20"/>
                <w:lang w:val="en-US"/>
              </w:rPr>
              <w:t>BookRequestPayment.WantApprovalCode</w:t>
            </w:r>
            <w:r w:rsidRPr="00715A3A">
              <w:rPr>
                <w:rFonts w:ascii="Helvetica" w:hAnsi="Helvetica" w:cs="Helvetica"/>
                <w:sz w:val="20"/>
                <w:lang w:val="en-US"/>
              </w:rPr>
              <w:t xml:space="preserve"> is true, this parameter describes the further actions:</w:t>
            </w:r>
          </w:p>
          <w:p w14:paraId="7F36A3C4"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w:t>
            </w:r>
            <w:r w:rsidRPr="00715A3A">
              <w:rPr>
                <w:rFonts w:ascii="Helvetica" w:hAnsi="Helvetica" w:cs="Helvetica"/>
                <w:b/>
                <w:sz w:val="20"/>
                <w:lang w:val="en-US"/>
              </w:rPr>
              <w:t>false</w:t>
            </w:r>
            <w:r w:rsidRPr="00715A3A">
              <w:rPr>
                <w:rFonts w:ascii="Helvetica" w:hAnsi="Helvetica" w:cs="Helvetica"/>
                <w:sz w:val="20"/>
                <w:lang w:val="en-US"/>
              </w:rPr>
              <w:t>” means the booking fails and an error is returned.</w:t>
            </w:r>
          </w:p>
          <w:p w14:paraId="6E35923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w:t>
            </w:r>
            <w:r w:rsidRPr="00715A3A">
              <w:rPr>
                <w:rFonts w:ascii="Helvetica" w:hAnsi="Helvetica" w:cs="Helvetica"/>
                <w:b/>
                <w:sz w:val="20"/>
                <w:lang w:val="en-US"/>
              </w:rPr>
              <w:t>true</w:t>
            </w:r>
            <w:r w:rsidRPr="00715A3A">
              <w:rPr>
                <w:rFonts w:ascii="Helvetica" w:hAnsi="Helvetica" w:cs="Helvetica"/>
                <w:sz w:val="20"/>
                <w:lang w:val="en-US"/>
              </w:rPr>
              <w:t xml:space="preserve">” means the booking succeeds and the approval error will be stored in the </w:t>
            </w:r>
            <w:r w:rsidRPr="00715A3A">
              <w:rPr>
                <w:rFonts w:ascii="Helvetica" w:hAnsi="Helvetica" w:cs="Helvetica"/>
                <w:i/>
                <w:sz w:val="20"/>
                <w:lang w:val="en-US"/>
              </w:rPr>
              <w:t>CreditCardApprovalCode</w:t>
            </w:r>
            <w:r w:rsidRPr="00715A3A">
              <w:rPr>
                <w:rFonts w:ascii="Helvetica" w:hAnsi="Helvetica" w:cs="Helvetica"/>
                <w:sz w:val="20"/>
                <w:lang w:val="en-US"/>
              </w:rPr>
              <w:t xml:space="preserve"> field of the response.</w:t>
            </w:r>
          </w:p>
        </w:tc>
        <w:tc>
          <w:tcPr>
            <w:tcW w:w="710" w:type="dxa"/>
          </w:tcPr>
          <w:p w14:paraId="1836ECC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48A0443B" w14:textId="77777777" w:rsidTr="00041E11">
        <w:tc>
          <w:tcPr>
            <w:tcW w:w="418" w:type="dxa"/>
          </w:tcPr>
          <w:p w14:paraId="680A2A09" w14:textId="77777777" w:rsidR="00AD7468" w:rsidRPr="00715A3A" w:rsidRDefault="00AD7468" w:rsidP="00041E11">
            <w:pPr>
              <w:widowControl w:val="0"/>
              <w:spacing w:before="120" w:after="120"/>
              <w:rPr>
                <w:rFonts w:ascii="Helvetica" w:hAnsi="Helvetica" w:cs="Helvetica"/>
                <w:sz w:val="20"/>
              </w:rPr>
            </w:pPr>
          </w:p>
        </w:tc>
        <w:tc>
          <w:tcPr>
            <w:tcW w:w="2214" w:type="dxa"/>
          </w:tcPr>
          <w:p w14:paraId="68FB8F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IATANumber</w:t>
            </w:r>
          </w:p>
        </w:tc>
        <w:tc>
          <w:tcPr>
            <w:tcW w:w="2693" w:type="dxa"/>
          </w:tcPr>
          <w:p w14:paraId="15AB18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2977" w:type="dxa"/>
          </w:tcPr>
          <w:p w14:paraId="5FC84A0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i/>
                <w:sz w:val="20"/>
                <w:lang w:val="en-US"/>
              </w:rPr>
              <w:t xml:space="preserve">GDS only: </w:t>
            </w:r>
            <w:r w:rsidRPr="00715A3A">
              <w:rPr>
                <w:rFonts w:ascii="Helvetica" w:hAnsi="Helvetica" w:cs="Helvetica"/>
                <w:sz w:val="20"/>
              </w:rPr>
              <w:t xml:space="preserve">Parameter for the IATA number of the agency, necessary to verify the credit card using </w:t>
            </w:r>
            <w:r w:rsidRPr="00715A3A">
              <w:rPr>
                <w:rFonts w:ascii="Helvetica" w:hAnsi="Helvetica" w:cs="Helvetica"/>
                <w:i/>
                <w:sz w:val="20"/>
                <w:lang w:val="en-US"/>
              </w:rPr>
              <w:t>BookRequestPayment.WantApprovalCode.</w:t>
            </w:r>
          </w:p>
        </w:tc>
        <w:tc>
          <w:tcPr>
            <w:tcW w:w="710" w:type="dxa"/>
          </w:tcPr>
          <w:p w14:paraId="21CCCB4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bl>
    <w:p w14:paraId="47665D8E" w14:textId="77777777" w:rsidR="00AD7468" w:rsidRPr="00715A3A" w:rsidRDefault="00AD7468" w:rsidP="00950F95">
      <w:pPr>
        <w:pStyle w:val="Heading2"/>
      </w:pPr>
      <w:bookmarkStart w:id="1100" w:name="_Toc75328633"/>
      <w:bookmarkStart w:id="1101" w:name="_Toc481678890"/>
      <w:r w:rsidRPr="00715A3A">
        <w:t>Response Object</w:t>
      </w:r>
      <w:bookmarkEnd w:id="1100"/>
    </w:p>
    <w:p w14:paraId="3D1FED6C" w14:textId="654BCF87" w:rsidR="00AD7468" w:rsidRPr="00715A3A" w:rsidRDefault="00AD7468" w:rsidP="00950F95">
      <w:pPr>
        <w:pStyle w:val="Heading3"/>
      </w:pPr>
      <w:bookmarkStart w:id="1102" w:name="_Toc75328634"/>
      <w:r w:rsidRPr="00715A3A">
        <w:t>SmartBookResponseData</w:t>
      </w:r>
      <w:bookmarkEnd w:id="1101"/>
      <w:bookmarkEnd w:id="1102"/>
    </w:p>
    <w:p w14:paraId="0CE4241A"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Namespace: HitchHiker.FlightAPI.BookingFareResponseStructs</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56"/>
        <w:gridCol w:w="2268"/>
        <w:gridCol w:w="3260"/>
        <w:gridCol w:w="709"/>
      </w:tblGrid>
      <w:tr w:rsidR="00AD7468" w:rsidRPr="00715A3A" w14:paraId="4EB57FD7" w14:textId="77777777" w:rsidTr="00041E11">
        <w:trPr>
          <w:trHeight w:val="261"/>
        </w:trPr>
        <w:tc>
          <w:tcPr>
            <w:tcW w:w="9011" w:type="dxa"/>
            <w:gridSpan w:val="5"/>
          </w:tcPr>
          <w:p w14:paraId="2749A116" w14:textId="64869ED4" w:rsidR="00AD7468" w:rsidRPr="00715A3A" w:rsidRDefault="00AD7468" w:rsidP="00041E11">
            <w:pPr>
              <w:widowControl w:val="0"/>
              <w:spacing w:before="120" w:after="120"/>
              <w:rPr>
                <w:rFonts w:ascii="Helvetica" w:hAnsi="Helvetica" w:cs="Helvetica"/>
              </w:rPr>
            </w:pPr>
            <w:bookmarkStart w:id="1103" w:name="_Toc481678891"/>
            <w:r w:rsidRPr="00715A3A">
              <w:rPr>
                <w:rFonts w:ascii="Helvetica" w:hAnsi="Helvetica" w:cs="Helvetica"/>
                <w:b/>
                <w:bCs/>
                <w:sz w:val="20"/>
                <w:lang w:val="en-US"/>
              </w:rPr>
              <w:t>Class SmartBookResponseData</w:t>
            </w:r>
            <w:bookmarkEnd w:id="1103"/>
          </w:p>
        </w:tc>
      </w:tr>
      <w:tr w:rsidR="00AD7468" w:rsidRPr="00715A3A" w14:paraId="3DAB76EA" w14:textId="77777777" w:rsidTr="00041E11">
        <w:tc>
          <w:tcPr>
            <w:tcW w:w="418" w:type="dxa"/>
          </w:tcPr>
          <w:p w14:paraId="23F633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w:t>
            </w:r>
          </w:p>
        </w:tc>
        <w:tc>
          <w:tcPr>
            <w:tcW w:w="2356" w:type="dxa"/>
          </w:tcPr>
          <w:p w14:paraId="37207C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2268" w:type="dxa"/>
          </w:tcPr>
          <w:p w14:paraId="7448831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3260" w:type="dxa"/>
          </w:tcPr>
          <w:p w14:paraId="1CD910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Description</w:t>
            </w:r>
          </w:p>
        </w:tc>
        <w:tc>
          <w:tcPr>
            <w:tcW w:w="709" w:type="dxa"/>
          </w:tcPr>
          <w:p w14:paraId="4E5212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Ver</w:t>
            </w:r>
          </w:p>
        </w:tc>
      </w:tr>
      <w:tr w:rsidR="00AD7468" w:rsidRPr="00715A3A" w14:paraId="0FA3F60F" w14:textId="77777777" w:rsidTr="00041E11">
        <w:tc>
          <w:tcPr>
            <w:tcW w:w="418" w:type="dxa"/>
          </w:tcPr>
          <w:p w14:paraId="75FDD0C9" w14:textId="77777777" w:rsidR="00AD7468" w:rsidRPr="00715A3A" w:rsidRDefault="00AD7468" w:rsidP="00041E11">
            <w:pPr>
              <w:widowControl w:val="0"/>
              <w:spacing w:before="120" w:after="120"/>
              <w:rPr>
                <w:rFonts w:ascii="Helvetica" w:hAnsi="Helvetica" w:cs="Helvetica"/>
                <w:sz w:val="20"/>
              </w:rPr>
            </w:pPr>
          </w:p>
        </w:tc>
        <w:tc>
          <w:tcPr>
            <w:tcW w:w="2356" w:type="dxa"/>
          </w:tcPr>
          <w:p w14:paraId="253FB0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BookingResponses</w:t>
            </w:r>
          </w:p>
        </w:tc>
        <w:tc>
          <w:tcPr>
            <w:tcW w:w="2268" w:type="dxa"/>
          </w:tcPr>
          <w:p w14:paraId="176E4C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SmartBookResponse[]</w:t>
            </w:r>
          </w:p>
        </w:tc>
        <w:tc>
          <w:tcPr>
            <w:tcW w:w="3260" w:type="dxa"/>
          </w:tcPr>
          <w:p w14:paraId="7D7FE55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response items</w:t>
            </w:r>
          </w:p>
        </w:tc>
        <w:tc>
          <w:tcPr>
            <w:tcW w:w="709" w:type="dxa"/>
          </w:tcPr>
          <w:p w14:paraId="2E8DC3F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123B3173" w14:textId="77777777" w:rsidTr="00041E11">
        <w:tc>
          <w:tcPr>
            <w:tcW w:w="418" w:type="dxa"/>
          </w:tcPr>
          <w:p w14:paraId="202365AF" w14:textId="77777777" w:rsidR="00AD7468" w:rsidRPr="00715A3A" w:rsidRDefault="00AD7468" w:rsidP="00041E11">
            <w:pPr>
              <w:widowControl w:val="0"/>
              <w:spacing w:before="120" w:after="120"/>
              <w:rPr>
                <w:rFonts w:ascii="Helvetica" w:hAnsi="Helvetica" w:cs="Helvetica"/>
                <w:sz w:val="20"/>
              </w:rPr>
            </w:pPr>
          </w:p>
        </w:tc>
        <w:tc>
          <w:tcPr>
            <w:tcW w:w="2356" w:type="dxa"/>
          </w:tcPr>
          <w:p w14:paraId="0900A1F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 Price</w:t>
            </w:r>
          </w:p>
        </w:tc>
        <w:tc>
          <w:tcPr>
            <w:tcW w:w="2268" w:type="dxa"/>
          </w:tcPr>
          <w:p w14:paraId="7851A3A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260" w:type="dxa"/>
          </w:tcPr>
          <w:p w14:paraId="6F00C06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total price of all bookings</w:t>
            </w:r>
          </w:p>
        </w:tc>
        <w:tc>
          <w:tcPr>
            <w:tcW w:w="709" w:type="dxa"/>
          </w:tcPr>
          <w:p w14:paraId="0AE1C47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5FC1CA58" w14:textId="77777777" w:rsidTr="00041E11">
        <w:tc>
          <w:tcPr>
            <w:tcW w:w="418" w:type="dxa"/>
          </w:tcPr>
          <w:p w14:paraId="03E4B3F1" w14:textId="77777777" w:rsidR="00AD7468" w:rsidRPr="00715A3A" w:rsidRDefault="00AD7468" w:rsidP="00041E11">
            <w:pPr>
              <w:widowControl w:val="0"/>
              <w:spacing w:before="120" w:after="120"/>
              <w:rPr>
                <w:rFonts w:ascii="Helvetica" w:hAnsi="Helvetica" w:cs="Helvetica"/>
                <w:sz w:val="20"/>
              </w:rPr>
            </w:pPr>
          </w:p>
        </w:tc>
        <w:tc>
          <w:tcPr>
            <w:tcW w:w="2356" w:type="dxa"/>
          </w:tcPr>
          <w:p w14:paraId="77D7C9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UsedBookingRuleID</w:t>
            </w:r>
          </w:p>
        </w:tc>
        <w:tc>
          <w:tcPr>
            <w:tcW w:w="2268" w:type="dxa"/>
          </w:tcPr>
          <w:p w14:paraId="2C5F6F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260" w:type="dxa"/>
          </w:tcPr>
          <w:p w14:paraId="6433EA8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identifier of the used booking rule</w:t>
            </w:r>
          </w:p>
        </w:tc>
        <w:tc>
          <w:tcPr>
            <w:tcW w:w="709" w:type="dxa"/>
          </w:tcPr>
          <w:p w14:paraId="36B8848C"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Cs/>
                <w:sz w:val="20"/>
                <w:lang w:val="en-US"/>
              </w:rPr>
              <w:t>4.0</w:t>
            </w:r>
          </w:p>
        </w:tc>
      </w:tr>
    </w:tbl>
    <w:p w14:paraId="287C89DB" w14:textId="77777777" w:rsidR="00AD7468" w:rsidRPr="00715A3A" w:rsidRDefault="00AD7468" w:rsidP="00AD7468">
      <w:pPr>
        <w:pStyle w:val="PlainText"/>
      </w:pPr>
      <w:bookmarkStart w:id="1104" w:name="_Toc481678892"/>
    </w:p>
    <w:p w14:paraId="4CC16203" w14:textId="77777777" w:rsidR="00AD7468" w:rsidRPr="00715A3A" w:rsidRDefault="00AD7468" w:rsidP="00AD7468">
      <w:pPr>
        <w:rPr>
          <w:rFonts w:ascii="Verdana" w:hAnsi="Verdana" w:cs="Consolas"/>
          <w:sz w:val="20"/>
          <w:szCs w:val="21"/>
          <w:lang w:val="de-DE"/>
        </w:rPr>
      </w:pPr>
      <w:r w:rsidRPr="00715A3A">
        <w:br w:type="page"/>
      </w:r>
    </w:p>
    <w:p w14:paraId="31D9E38F" w14:textId="10CA6577" w:rsidR="00AD7468" w:rsidRPr="00715A3A" w:rsidRDefault="00AD7468" w:rsidP="00950F95">
      <w:pPr>
        <w:pStyle w:val="Heading3"/>
      </w:pPr>
      <w:bookmarkStart w:id="1105" w:name="_Toc75328635"/>
      <w:r w:rsidRPr="00715A3A">
        <w:t>SmartBookResponse</w:t>
      </w:r>
      <w:bookmarkEnd w:id="1104"/>
      <w:bookmarkEnd w:id="1105"/>
    </w:p>
    <w:p w14:paraId="0EFBAFF5"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Namespace: HitchHiker.FlightAPI.BookingFareResponseStructs</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56"/>
        <w:gridCol w:w="2268"/>
        <w:gridCol w:w="3260"/>
        <w:gridCol w:w="709"/>
      </w:tblGrid>
      <w:tr w:rsidR="00AD7468" w:rsidRPr="00715A3A" w14:paraId="7598951F" w14:textId="77777777" w:rsidTr="00041E11">
        <w:trPr>
          <w:trHeight w:val="261"/>
        </w:trPr>
        <w:tc>
          <w:tcPr>
            <w:tcW w:w="9011" w:type="dxa"/>
            <w:gridSpan w:val="5"/>
          </w:tcPr>
          <w:p w14:paraId="6899F6A9" w14:textId="5B7BFE9B" w:rsidR="00AD7468" w:rsidRPr="00715A3A" w:rsidRDefault="00AD7468" w:rsidP="00041E11">
            <w:pPr>
              <w:widowControl w:val="0"/>
              <w:spacing w:before="120" w:after="120"/>
              <w:rPr>
                <w:rFonts w:ascii="Helvetica" w:hAnsi="Helvetica" w:cs="Helvetica"/>
              </w:rPr>
            </w:pPr>
            <w:bookmarkStart w:id="1106" w:name="_Toc481678893"/>
            <w:r w:rsidRPr="00715A3A">
              <w:rPr>
                <w:rFonts w:ascii="Helvetica" w:hAnsi="Helvetica" w:cs="Helvetica"/>
                <w:b/>
                <w:bCs/>
                <w:sz w:val="20"/>
                <w:lang w:val="en-US"/>
              </w:rPr>
              <w:t>Class SmartBookResponse</w:t>
            </w:r>
            <w:bookmarkEnd w:id="1106"/>
          </w:p>
        </w:tc>
      </w:tr>
      <w:tr w:rsidR="00AD7468" w:rsidRPr="00715A3A" w14:paraId="46467482" w14:textId="77777777" w:rsidTr="00041E11">
        <w:tc>
          <w:tcPr>
            <w:tcW w:w="418" w:type="dxa"/>
          </w:tcPr>
          <w:p w14:paraId="799DBD6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w:t>
            </w:r>
          </w:p>
        </w:tc>
        <w:tc>
          <w:tcPr>
            <w:tcW w:w="2356" w:type="dxa"/>
          </w:tcPr>
          <w:p w14:paraId="3377C4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2268" w:type="dxa"/>
          </w:tcPr>
          <w:p w14:paraId="14C1EE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3260" w:type="dxa"/>
          </w:tcPr>
          <w:p w14:paraId="6EE1DF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Description</w:t>
            </w:r>
          </w:p>
        </w:tc>
        <w:tc>
          <w:tcPr>
            <w:tcW w:w="709" w:type="dxa"/>
          </w:tcPr>
          <w:p w14:paraId="6A3675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Ver</w:t>
            </w:r>
          </w:p>
        </w:tc>
      </w:tr>
      <w:tr w:rsidR="00AD7468" w:rsidRPr="00715A3A" w14:paraId="5FB09BF2" w14:textId="77777777" w:rsidTr="00041E11">
        <w:tc>
          <w:tcPr>
            <w:tcW w:w="418" w:type="dxa"/>
          </w:tcPr>
          <w:p w14:paraId="17F084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2356" w:type="dxa"/>
          </w:tcPr>
          <w:p w14:paraId="010D9F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RequestedGroupID</w:t>
            </w:r>
          </w:p>
        </w:tc>
        <w:tc>
          <w:tcPr>
            <w:tcW w:w="2268" w:type="dxa"/>
          </w:tcPr>
          <w:p w14:paraId="02AFC9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260" w:type="dxa"/>
          </w:tcPr>
          <w:p w14:paraId="2CE28F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identifier of the booked ticketgroup</w:t>
            </w:r>
          </w:p>
        </w:tc>
        <w:tc>
          <w:tcPr>
            <w:tcW w:w="709" w:type="dxa"/>
          </w:tcPr>
          <w:p w14:paraId="0A9A620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6109AFEF" w14:textId="77777777" w:rsidTr="00041E11">
        <w:tc>
          <w:tcPr>
            <w:tcW w:w="418" w:type="dxa"/>
          </w:tcPr>
          <w:p w14:paraId="155B87D8" w14:textId="77777777" w:rsidR="00AD7468" w:rsidRPr="00715A3A" w:rsidRDefault="00AD7468" w:rsidP="00041E11">
            <w:pPr>
              <w:widowControl w:val="0"/>
              <w:spacing w:before="120" w:after="120"/>
              <w:rPr>
                <w:rFonts w:ascii="Helvetica" w:hAnsi="Helvetica" w:cs="Helvetica"/>
                <w:sz w:val="20"/>
              </w:rPr>
            </w:pPr>
          </w:p>
        </w:tc>
        <w:tc>
          <w:tcPr>
            <w:tcW w:w="2356" w:type="dxa"/>
          </w:tcPr>
          <w:p w14:paraId="73771B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BookingResponse</w:t>
            </w:r>
          </w:p>
        </w:tc>
        <w:tc>
          <w:tcPr>
            <w:tcW w:w="2268" w:type="dxa"/>
          </w:tcPr>
          <w:p w14:paraId="3B5664D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BookResponseData</w:t>
            </w:r>
          </w:p>
        </w:tc>
        <w:tc>
          <w:tcPr>
            <w:tcW w:w="3260" w:type="dxa"/>
          </w:tcPr>
          <w:p w14:paraId="7C6699B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the single booking</w:t>
            </w:r>
          </w:p>
        </w:tc>
        <w:tc>
          <w:tcPr>
            <w:tcW w:w="709" w:type="dxa"/>
          </w:tcPr>
          <w:p w14:paraId="0722E72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3B0114BD" w14:textId="77777777" w:rsidTr="00041E11">
        <w:tc>
          <w:tcPr>
            <w:tcW w:w="418" w:type="dxa"/>
          </w:tcPr>
          <w:p w14:paraId="4BAF4096" w14:textId="77777777" w:rsidR="00AD7468" w:rsidRPr="00715A3A" w:rsidRDefault="00AD7468" w:rsidP="00041E11">
            <w:pPr>
              <w:widowControl w:val="0"/>
              <w:spacing w:before="120" w:after="120"/>
              <w:rPr>
                <w:rFonts w:ascii="Helvetica" w:hAnsi="Helvetica" w:cs="Helvetica"/>
                <w:sz w:val="20"/>
              </w:rPr>
            </w:pPr>
          </w:p>
        </w:tc>
        <w:tc>
          <w:tcPr>
            <w:tcW w:w="2356" w:type="dxa"/>
          </w:tcPr>
          <w:p w14:paraId="1D4D8F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BookingException</w:t>
            </w:r>
          </w:p>
        </w:tc>
        <w:tc>
          <w:tcPr>
            <w:tcW w:w="2268" w:type="dxa"/>
          </w:tcPr>
          <w:p w14:paraId="43829B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RaisedException</w:t>
            </w:r>
          </w:p>
        </w:tc>
        <w:tc>
          <w:tcPr>
            <w:tcW w:w="3260" w:type="dxa"/>
          </w:tcPr>
          <w:p w14:paraId="048477D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Contaier of the exception if one raised.</w:t>
            </w:r>
          </w:p>
        </w:tc>
        <w:tc>
          <w:tcPr>
            <w:tcW w:w="709" w:type="dxa"/>
          </w:tcPr>
          <w:p w14:paraId="68F5DBE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3F7CDE4B" w14:textId="77777777" w:rsidTr="00041E11">
        <w:tc>
          <w:tcPr>
            <w:tcW w:w="418" w:type="dxa"/>
          </w:tcPr>
          <w:p w14:paraId="338573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2356" w:type="dxa"/>
          </w:tcPr>
          <w:p w14:paraId="21BB0A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UsedAction</w:t>
            </w:r>
          </w:p>
        </w:tc>
        <w:tc>
          <w:tcPr>
            <w:tcW w:w="2268" w:type="dxa"/>
          </w:tcPr>
          <w:p w14:paraId="1F88FE7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SmartActionResponse</w:t>
            </w:r>
          </w:p>
        </w:tc>
        <w:tc>
          <w:tcPr>
            <w:tcW w:w="3260" w:type="dxa"/>
          </w:tcPr>
          <w:p w14:paraId="6596873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the used booking action from the booking rule</w:t>
            </w:r>
          </w:p>
        </w:tc>
        <w:tc>
          <w:tcPr>
            <w:tcW w:w="709" w:type="dxa"/>
          </w:tcPr>
          <w:p w14:paraId="5ACE82C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bl>
    <w:p w14:paraId="3468CBB2" w14:textId="77777777" w:rsidR="00AD7468" w:rsidRPr="00715A3A" w:rsidRDefault="00AD7468" w:rsidP="00AD7468">
      <w:pPr>
        <w:widowControl w:val="0"/>
        <w:spacing w:before="120" w:after="120"/>
        <w:rPr>
          <w:rFonts w:ascii="Helvetica" w:hAnsi="Helvetica" w:cs="Helvetica"/>
          <w:lang w:val="en-US"/>
        </w:rPr>
      </w:pPr>
    </w:p>
    <w:p w14:paraId="335B4D72" w14:textId="443275AE" w:rsidR="00AD7468" w:rsidRPr="00715A3A" w:rsidRDefault="00AD7468" w:rsidP="00950F95">
      <w:pPr>
        <w:pStyle w:val="Heading3"/>
      </w:pPr>
      <w:bookmarkStart w:id="1107" w:name="_Toc481678894"/>
      <w:bookmarkStart w:id="1108" w:name="_Toc75328636"/>
      <w:r w:rsidRPr="00715A3A">
        <w:t>SmartActionResponse</w:t>
      </w:r>
      <w:bookmarkEnd w:id="1107"/>
      <w:bookmarkEnd w:id="1108"/>
    </w:p>
    <w:p w14:paraId="50B6E9D3"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Namespace: HitchHiker.FlightAPI.BookingFareResponseStructs</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56"/>
        <w:gridCol w:w="1843"/>
        <w:gridCol w:w="3685"/>
        <w:gridCol w:w="709"/>
      </w:tblGrid>
      <w:tr w:rsidR="00AD7468" w:rsidRPr="00715A3A" w14:paraId="582E949D" w14:textId="77777777" w:rsidTr="00041E11">
        <w:trPr>
          <w:trHeight w:val="261"/>
        </w:trPr>
        <w:tc>
          <w:tcPr>
            <w:tcW w:w="9011" w:type="dxa"/>
            <w:gridSpan w:val="5"/>
          </w:tcPr>
          <w:p w14:paraId="14353493" w14:textId="3649579B" w:rsidR="00AD7468" w:rsidRPr="00715A3A" w:rsidRDefault="00AD7468" w:rsidP="00041E11">
            <w:pPr>
              <w:widowControl w:val="0"/>
              <w:spacing w:before="120" w:after="120"/>
              <w:rPr>
                <w:rFonts w:ascii="Helvetica" w:hAnsi="Helvetica" w:cs="Helvetica"/>
              </w:rPr>
            </w:pPr>
            <w:bookmarkStart w:id="1109" w:name="_Toc481678895"/>
            <w:r w:rsidRPr="00715A3A">
              <w:rPr>
                <w:rFonts w:ascii="Helvetica" w:hAnsi="Helvetica" w:cs="Helvetica"/>
                <w:b/>
                <w:bCs/>
                <w:sz w:val="20"/>
                <w:lang w:val="en-US"/>
              </w:rPr>
              <w:t>Class SmartBookResponseData</w:t>
            </w:r>
            <w:bookmarkEnd w:id="1109"/>
          </w:p>
        </w:tc>
      </w:tr>
      <w:tr w:rsidR="00AD7468" w:rsidRPr="00715A3A" w14:paraId="2241870F" w14:textId="77777777" w:rsidTr="00041E11">
        <w:tc>
          <w:tcPr>
            <w:tcW w:w="418" w:type="dxa"/>
          </w:tcPr>
          <w:p w14:paraId="0E0821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w:t>
            </w:r>
          </w:p>
        </w:tc>
        <w:tc>
          <w:tcPr>
            <w:tcW w:w="2356" w:type="dxa"/>
          </w:tcPr>
          <w:p w14:paraId="68EBBD8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1843" w:type="dxa"/>
          </w:tcPr>
          <w:p w14:paraId="36D232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3685" w:type="dxa"/>
          </w:tcPr>
          <w:p w14:paraId="38DD49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Description</w:t>
            </w:r>
          </w:p>
        </w:tc>
        <w:tc>
          <w:tcPr>
            <w:tcW w:w="709" w:type="dxa"/>
          </w:tcPr>
          <w:p w14:paraId="1C6679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Ver</w:t>
            </w:r>
          </w:p>
        </w:tc>
      </w:tr>
      <w:tr w:rsidR="00AD7468" w:rsidRPr="00715A3A" w14:paraId="5F9065F0" w14:textId="77777777" w:rsidTr="00041E11">
        <w:tc>
          <w:tcPr>
            <w:tcW w:w="418" w:type="dxa"/>
          </w:tcPr>
          <w:p w14:paraId="46E71A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X</w:t>
            </w:r>
          </w:p>
        </w:tc>
        <w:tc>
          <w:tcPr>
            <w:tcW w:w="2356" w:type="dxa"/>
          </w:tcPr>
          <w:p w14:paraId="2AEC8D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ActionID</w:t>
            </w:r>
          </w:p>
        </w:tc>
        <w:tc>
          <w:tcPr>
            <w:tcW w:w="1843" w:type="dxa"/>
          </w:tcPr>
          <w:p w14:paraId="500213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85" w:type="dxa"/>
          </w:tcPr>
          <w:p w14:paraId="7AAF664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Identifier of the used action.</w:t>
            </w:r>
          </w:p>
        </w:tc>
        <w:tc>
          <w:tcPr>
            <w:tcW w:w="709" w:type="dxa"/>
          </w:tcPr>
          <w:p w14:paraId="35F3A86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4499C252" w14:textId="77777777" w:rsidTr="00041E11">
        <w:tc>
          <w:tcPr>
            <w:tcW w:w="418" w:type="dxa"/>
          </w:tcPr>
          <w:p w14:paraId="41A37EF4" w14:textId="77777777" w:rsidR="00AD7468" w:rsidRPr="00715A3A" w:rsidRDefault="00AD7468" w:rsidP="00041E11">
            <w:pPr>
              <w:widowControl w:val="0"/>
              <w:spacing w:before="120" w:after="120"/>
              <w:rPr>
                <w:rFonts w:ascii="Helvetica" w:hAnsi="Helvetica" w:cs="Helvetica"/>
                <w:sz w:val="20"/>
              </w:rPr>
            </w:pPr>
          </w:p>
        </w:tc>
        <w:tc>
          <w:tcPr>
            <w:tcW w:w="2356" w:type="dxa"/>
          </w:tcPr>
          <w:p w14:paraId="384A3D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Description</w:t>
            </w:r>
          </w:p>
        </w:tc>
        <w:tc>
          <w:tcPr>
            <w:tcW w:w="1843" w:type="dxa"/>
          </w:tcPr>
          <w:p w14:paraId="1326D9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85" w:type="dxa"/>
          </w:tcPr>
          <w:p w14:paraId="5480656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description if exists.</w:t>
            </w:r>
          </w:p>
        </w:tc>
        <w:tc>
          <w:tcPr>
            <w:tcW w:w="709" w:type="dxa"/>
          </w:tcPr>
          <w:p w14:paraId="5CBFC9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3A046D5B" w14:textId="77777777" w:rsidTr="00041E11">
        <w:tc>
          <w:tcPr>
            <w:tcW w:w="418" w:type="dxa"/>
          </w:tcPr>
          <w:p w14:paraId="59C0A498" w14:textId="77777777" w:rsidR="00AD7468" w:rsidRPr="00715A3A" w:rsidRDefault="00AD7468" w:rsidP="00041E11">
            <w:pPr>
              <w:widowControl w:val="0"/>
              <w:spacing w:before="120" w:after="120"/>
              <w:rPr>
                <w:rFonts w:ascii="Helvetica" w:hAnsi="Helvetica" w:cs="Helvetica"/>
                <w:sz w:val="20"/>
              </w:rPr>
            </w:pPr>
          </w:p>
        </w:tc>
        <w:tc>
          <w:tcPr>
            <w:tcW w:w="2356" w:type="dxa"/>
          </w:tcPr>
          <w:p w14:paraId="4E774F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Exception</w:t>
            </w:r>
          </w:p>
        </w:tc>
        <w:tc>
          <w:tcPr>
            <w:tcW w:w="1843" w:type="dxa"/>
          </w:tcPr>
          <w:p w14:paraId="5223A51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RaisedException</w:t>
            </w:r>
          </w:p>
        </w:tc>
        <w:tc>
          <w:tcPr>
            <w:tcW w:w="3685" w:type="dxa"/>
          </w:tcPr>
          <w:p w14:paraId="3C823A9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a inner smart booking exception.</w:t>
            </w:r>
          </w:p>
        </w:tc>
        <w:tc>
          <w:tcPr>
            <w:tcW w:w="709" w:type="dxa"/>
          </w:tcPr>
          <w:p w14:paraId="6B0F037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bl>
    <w:p w14:paraId="56E40B68" w14:textId="79520CDF" w:rsidR="00AD7468" w:rsidRPr="00715A3A" w:rsidRDefault="00AD7468" w:rsidP="00AD7468">
      <w:pPr>
        <w:pStyle w:val="Heading1"/>
      </w:pPr>
      <w:bookmarkStart w:id="1110" w:name="_Toc481678896"/>
      <w:bookmarkStart w:id="1111" w:name="_Toc75328637"/>
      <w:r w:rsidRPr="00715A3A">
        <w:t>UpdateUserAgreementList</w:t>
      </w:r>
      <w:bookmarkEnd w:id="1110"/>
      <w:bookmarkEnd w:id="1111"/>
    </w:p>
    <w:p w14:paraId="05967C56"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method allows you to reload the user from the SQL database.</w:t>
      </w:r>
      <w:r w:rsidRPr="00715A3A">
        <w:rPr>
          <w:rFonts w:ascii="Helvetica" w:hAnsi="Helvetica" w:cs="Helvetica"/>
          <w:bCs/>
          <w:sz w:val="20"/>
          <w:lang w:val="en-US"/>
        </w:rPr>
        <w:br/>
        <w:t>Note that the user has to own admin permissions to access this method.</w:t>
      </w:r>
    </w:p>
    <w:p w14:paraId="792CA3C4" w14:textId="77777777" w:rsidR="00AD7468" w:rsidRPr="00715A3A" w:rsidRDefault="00AD7468" w:rsidP="00950F95">
      <w:pPr>
        <w:pStyle w:val="Heading2"/>
      </w:pPr>
      <w:bookmarkStart w:id="1112" w:name="_Toc75328638"/>
      <w:r w:rsidRPr="00715A3A">
        <w:t>Method</w:t>
      </w:r>
      <w:bookmarkEnd w:id="1112"/>
    </w:p>
    <w:p w14:paraId="40937CB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2790"/>
        <w:gridCol w:w="2970"/>
      </w:tblGrid>
      <w:tr w:rsidR="00AD7468" w:rsidRPr="00715A3A" w14:paraId="7F008C07" w14:textId="77777777" w:rsidTr="00041E11">
        <w:tc>
          <w:tcPr>
            <w:tcW w:w="8550" w:type="dxa"/>
            <w:gridSpan w:val="4"/>
          </w:tcPr>
          <w:p w14:paraId="7523F1C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UpdateUserAgreementList</w:t>
            </w:r>
          </w:p>
        </w:tc>
      </w:tr>
      <w:tr w:rsidR="00AD7468" w:rsidRPr="00715A3A" w14:paraId="0C02EA42" w14:textId="77777777" w:rsidTr="00041E11">
        <w:tc>
          <w:tcPr>
            <w:tcW w:w="418" w:type="dxa"/>
          </w:tcPr>
          <w:p w14:paraId="5308F63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19DB21D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90" w:type="dxa"/>
          </w:tcPr>
          <w:p w14:paraId="06AEA20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970" w:type="dxa"/>
          </w:tcPr>
          <w:p w14:paraId="748ACDB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6909ED2D" w14:textId="77777777" w:rsidTr="00041E11">
        <w:tc>
          <w:tcPr>
            <w:tcW w:w="418" w:type="dxa"/>
          </w:tcPr>
          <w:p w14:paraId="66E1945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7705519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2790" w:type="dxa"/>
          </w:tcPr>
          <w:p w14:paraId="22188C6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970" w:type="dxa"/>
          </w:tcPr>
          <w:p w14:paraId="22CE8D2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166A2031" w14:textId="77777777" w:rsidTr="00041E11">
        <w:tc>
          <w:tcPr>
            <w:tcW w:w="418" w:type="dxa"/>
          </w:tcPr>
          <w:p w14:paraId="3CDCD9A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7F968A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2790" w:type="dxa"/>
          </w:tcPr>
          <w:p w14:paraId="4D43788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UpdateUserListResultEnum</w:t>
            </w:r>
          </w:p>
        </w:tc>
        <w:tc>
          <w:tcPr>
            <w:tcW w:w="2970" w:type="dxa"/>
          </w:tcPr>
          <w:p w14:paraId="30735F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Property to specify the result of the upload.</w:t>
            </w:r>
            <w:r w:rsidRPr="00715A3A">
              <w:rPr>
                <w:rFonts w:ascii="Helvetica" w:hAnsi="Helvetica" w:cs="Helvetica"/>
                <w:bCs/>
                <w:sz w:val="20"/>
                <w:lang w:val="en-US"/>
              </w:rPr>
              <w:br/>
              <w:t>Possible values are:</w:t>
            </w:r>
          </w:p>
          <w:p w14:paraId="5514720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 xml:space="preserve">Updated </w:t>
            </w:r>
          </w:p>
          <w:p w14:paraId="0C66C9D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UpdateError</w:t>
            </w:r>
          </w:p>
          <w:p w14:paraId="5E58F98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bCs/>
                <w:sz w:val="20"/>
                <w:lang w:val="en-US"/>
              </w:rPr>
            </w:pPr>
            <w:r w:rsidRPr="00715A3A">
              <w:rPr>
                <w:rFonts w:ascii="Helvetica" w:hAnsi="Helvetica" w:cs="Helvetica"/>
                <w:b/>
                <w:sz w:val="20"/>
              </w:rPr>
              <w:t>UserListInUse</w:t>
            </w:r>
          </w:p>
        </w:tc>
      </w:tr>
    </w:tbl>
    <w:p w14:paraId="0061B15A" w14:textId="6B16FCE3" w:rsidR="00AD7468" w:rsidRPr="00715A3A" w:rsidRDefault="00AD7468" w:rsidP="00AD7468">
      <w:pPr>
        <w:pStyle w:val="Heading1"/>
      </w:pPr>
      <w:bookmarkStart w:id="1113" w:name="_GetVersion"/>
      <w:bookmarkStart w:id="1114" w:name="_Toc481678898"/>
      <w:bookmarkStart w:id="1115" w:name="_Toc75328639"/>
      <w:bookmarkEnd w:id="1113"/>
      <w:r w:rsidRPr="00715A3A">
        <w:t>GetVersion</w:t>
      </w:r>
      <w:bookmarkEnd w:id="1114"/>
      <w:bookmarkEnd w:id="1115"/>
    </w:p>
    <w:p w14:paraId="3EDD69F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method receives the versions of all installed.components with all sub versions.</w:t>
      </w:r>
      <w:r w:rsidRPr="00715A3A">
        <w:rPr>
          <w:rFonts w:ascii="Helvetica" w:hAnsi="Helvetica" w:cs="Helvetica"/>
          <w:bCs/>
          <w:sz w:val="20"/>
          <w:lang w:val="en-US"/>
        </w:rPr>
        <w:br/>
      </w:r>
    </w:p>
    <w:p w14:paraId="4F37F3C4" w14:textId="77777777" w:rsidR="00AD7468" w:rsidRPr="00715A3A" w:rsidRDefault="00AD7468" w:rsidP="00950F95">
      <w:pPr>
        <w:pStyle w:val="Heading2"/>
      </w:pPr>
      <w:bookmarkStart w:id="1116" w:name="_Toc75328640"/>
      <w:r w:rsidRPr="00715A3A">
        <w:t>Method</w:t>
      </w:r>
      <w:bookmarkEnd w:id="1116"/>
    </w:p>
    <w:p w14:paraId="308F7AC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7FFC4029" w14:textId="77777777" w:rsidTr="00041E11">
        <w:tc>
          <w:tcPr>
            <w:tcW w:w="8550" w:type="dxa"/>
            <w:gridSpan w:val="4"/>
          </w:tcPr>
          <w:p w14:paraId="0B66C0B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GetVersion</w:t>
            </w:r>
          </w:p>
        </w:tc>
      </w:tr>
      <w:tr w:rsidR="00AD7468" w:rsidRPr="00715A3A" w14:paraId="67086B18" w14:textId="77777777" w:rsidTr="00041E11">
        <w:tc>
          <w:tcPr>
            <w:tcW w:w="418" w:type="dxa"/>
          </w:tcPr>
          <w:p w14:paraId="0B3665A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40E5610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3AC7077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0076C24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53DFDBD4" w14:textId="77777777" w:rsidTr="00041E11">
        <w:tc>
          <w:tcPr>
            <w:tcW w:w="418" w:type="dxa"/>
          </w:tcPr>
          <w:p w14:paraId="49016C3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72" w:type="dxa"/>
          </w:tcPr>
          <w:p w14:paraId="56A20A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2168367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610" w:type="dxa"/>
          </w:tcPr>
          <w:p w14:paraId="35FD5CD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0CC2BFD1" w14:textId="77777777" w:rsidTr="00041E11">
        <w:tc>
          <w:tcPr>
            <w:tcW w:w="418" w:type="dxa"/>
          </w:tcPr>
          <w:p w14:paraId="4E013C8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207C62E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5EEA4F6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VersionData[]</w:t>
            </w:r>
          </w:p>
        </w:tc>
        <w:tc>
          <w:tcPr>
            <w:tcW w:w="2610" w:type="dxa"/>
          </w:tcPr>
          <w:p w14:paraId="5DF4A09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2645766A" w14:textId="18B8911C" w:rsidR="00AD7468" w:rsidRPr="00715A3A" w:rsidRDefault="00AD7468" w:rsidP="00AD7468">
      <w:pPr>
        <w:pStyle w:val="Heading1"/>
      </w:pPr>
      <w:bookmarkStart w:id="1117" w:name="_GetStatus"/>
      <w:bookmarkStart w:id="1118" w:name="_Toc481678900"/>
      <w:bookmarkStart w:id="1119" w:name="_Toc75328641"/>
      <w:bookmarkEnd w:id="1117"/>
      <w:r w:rsidRPr="00715A3A">
        <w:t>GetStatus</w:t>
      </w:r>
      <w:bookmarkEnd w:id="1118"/>
      <w:bookmarkEnd w:id="1119"/>
    </w:p>
    <w:p w14:paraId="51DC90E8"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method receives the status of all installed moduls (IBE, WebfareEngine and CharterEngine) with all sub moduls.</w:t>
      </w:r>
      <w:r w:rsidRPr="00715A3A">
        <w:rPr>
          <w:rFonts w:ascii="Helvetica" w:hAnsi="Helvetica" w:cs="Helvetica"/>
          <w:bCs/>
          <w:sz w:val="20"/>
          <w:lang w:val="en-US"/>
        </w:rPr>
        <w:br/>
        <w:t>Note that the user has to own admin permissions to access this method.</w:t>
      </w:r>
    </w:p>
    <w:p w14:paraId="15AFEA4D" w14:textId="77777777" w:rsidR="00AD7468" w:rsidRPr="00715A3A" w:rsidRDefault="00AD7468" w:rsidP="00950F95">
      <w:pPr>
        <w:pStyle w:val="Heading2"/>
      </w:pPr>
      <w:bookmarkStart w:id="1120" w:name="_Toc75328642"/>
      <w:r w:rsidRPr="00715A3A">
        <w:t>Method</w:t>
      </w:r>
      <w:bookmarkEnd w:id="1120"/>
    </w:p>
    <w:p w14:paraId="18BC5388"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43FE1FDD" w14:textId="77777777" w:rsidTr="00041E11">
        <w:tc>
          <w:tcPr>
            <w:tcW w:w="8550" w:type="dxa"/>
            <w:gridSpan w:val="4"/>
          </w:tcPr>
          <w:p w14:paraId="0BDD4DC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GetStatus</w:t>
            </w:r>
          </w:p>
        </w:tc>
      </w:tr>
      <w:tr w:rsidR="00AD7468" w:rsidRPr="00715A3A" w14:paraId="31E4A5F9" w14:textId="77777777" w:rsidTr="00041E11">
        <w:tc>
          <w:tcPr>
            <w:tcW w:w="418" w:type="dxa"/>
          </w:tcPr>
          <w:p w14:paraId="0719473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6FCCD77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2073316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7E3AD40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3391FAE4" w14:textId="77777777" w:rsidTr="00041E11">
        <w:tc>
          <w:tcPr>
            <w:tcW w:w="418" w:type="dxa"/>
          </w:tcPr>
          <w:p w14:paraId="2BC01980"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039F076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06EB2A2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610" w:type="dxa"/>
          </w:tcPr>
          <w:p w14:paraId="06BD9F3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33C15AC" w14:textId="77777777" w:rsidTr="00041E11">
        <w:tc>
          <w:tcPr>
            <w:tcW w:w="418" w:type="dxa"/>
          </w:tcPr>
          <w:p w14:paraId="0252C49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3C4D6EF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01A6A87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StatusData[]</w:t>
            </w:r>
          </w:p>
        </w:tc>
        <w:tc>
          <w:tcPr>
            <w:tcW w:w="2610" w:type="dxa"/>
          </w:tcPr>
          <w:p w14:paraId="719A9B1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431850E9" w14:textId="0370ED16" w:rsidR="00AD7468" w:rsidRPr="00715A3A" w:rsidRDefault="00AD7468" w:rsidP="00AD7468">
      <w:pPr>
        <w:pStyle w:val="Heading1"/>
      </w:pPr>
      <w:bookmarkStart w:id="1121" w:name="_GetMultiChannelQueryInformation"/>
      <w:bookmarkStart w:id="1122" w:name="_Toc481678902"/>
      <w:bookmarkStart w:id="1123" w:name="_Toc75328643"/>
      <w:bookmarkEnd w:id="1121"/>
      <w:r w:rsidRPr="00715A3A">
        <w:t>GetMultiChannelQueryInformation</w:t>
      </w:r>
      <w:bookmarkEnd w:id="1122"/>
      <w:bookmarkEnd w:id="1123"/>
    </w:p>
    <w:p w14:paraId="16E4C3E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This method receives all information about a found query rule. </w:t>
      </w:r>
    </w:p>
    <w:p w14:paraId="613D274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With these commands you can check the query for matching rules. These matching rules with their actions can modify your query request. The response of this command includes all information about a stored query rule. To administrate the rules, you have to use the HitchHiker RuleEngine API 1.0. </w:t>
      </w:r>
    </w:p>
    <w:p w14:paraId="02198467" w14:textId="77777777" w:rsidR="00AD7468" w:rsidRPr="00715A3A" w:rsidRDefault="00AD7468" w:rsidP="00AD7468">
      <w:pPr>
        <w:widowControl w:val="0"/>
        <w:spacing w:before="120" w:after="120"/>
        <w:ind w:left="90"/>
        <w:rPr>
          <w:rFonts w:ascii="Helvetica" w:hAnsi="Helvetica" w:cs="Helvetica"/>
          <w:bCs/>
          <w:sz w:val="20"/>
          <w:lang w:val="en-US"/>
        </w:rPr>
      </w:pPr>
    </w:p>
    <w:p w14:paraId="27F90536" w14:textId="77777777" w:rsidR="00AD7468" w:rsidRPr="00715A3A" w:rsidRDefault="00AD7468" w:rsidP="00950F95">
      <w:pPr>
        <w:pStyle w:val="Heading2"/>
      </w:pPr>
      <w:bookmarkStart w:id="1124" w:name="_Toc75328644"/>
      <w:r w:rsidRPr="00715A3A">
        <w:t>Method</w:t>
      </w:r>
      <w:bookmarkEnd w:id="1124"/>
    </w:p>
    <w:p w14:paraId="1749BF6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4BC51E84" w14:textId="77777777" w:rsidTr="00041E11">
        <w:tc>
          <w:tcPr>
            <w:tcW w:w="8550" w:type="dxa"/>
            <w:gridSpan w:val="4"/>
          </w:tcPr>
          <w:p w14:paraId="034010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GetMultiChannelQueryInformation</w:t>
            </w:r>
          </w:p>
        </w:tc>
      </w:tr>
      <w:tr w:rsidR="00AD7468" w:rsidRPr="00715A3A" w14:paraId="066327D4" w14:textId="77777777" w:rsidTr="00041E11">
        <w:tc>
          <w:tcPr>
            <w:tcW w:w="418" w:type="dxa"/>
          </w:tcPr>
          <w:p w14:paraId="6430940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36AAEA5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55ECEEB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7D8F880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5E65C797" w14:textId="77777777" w:rsidTr="00041E11">
        <w:tc>
          <w:tcPr>
            <w:tcW w:w="418" w:type="dxa"/>
          </w:tcPr>
          <w:p w14:paraId="24FBA00C"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6437B06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4776E9D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610" w:type="dxa"/>
          </w:tcPr>
          <w:p w14:paraId="37F573B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6935E77D" w14:textId="77777777" w:rsidTr="00041E11">
        <w:tc>
          <w:tcPr>
            <w:tcW w:w="418" w:type="dxa"/>
          </w:tcPr>
          <w:p w14:paraId="01A6D2F6"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77F7D87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7A37664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MultChannelQueryRequestData</w:t>
            </w:r>
          </w:p>
        </w:tc>
        <w:tc>
          <w:tcPr>
            <w:tcW w:w="2610" w:type="dxa"/>
          </w:tcPr>
          <w:p w14:paraId="3A5BA78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05EEC76F" w14:textId="77777777" w:rsidTr="00041E11">
        <w:tc>
          <w:tcPr>
            <w:tcW w:w="418" w:type="dxa"/>
          </w:tcPr>
          <w:p w14:paraId="53FE884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66BE7B1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3484C16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Style w:val="Hyperlink"/>
                <w:rFonts w:ascii="Helvetica" w:hAnsi="Helvetica" w:cs="Helvetica"/>
                <w:bCs/>
                <w:color w:val="auto"/>
                <w:sz w:val="20"/>
                <w:lang w:val="en-US"/>
              </w:rPr>
              <w:t>QueryRuleData</w:t>
            </w:r>
          </w:p>
        </w:tc>
        <w:tc>
          <w:tcPr>
            <w:tcW w:w="2610" w:type="dxa"/>
          </w:tcPr>
          <w:p w14:paraId="63FD428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3465A73F" w14:textId="77777777" w:rsidR="00AD7468" w:rsidRPr="00715A3A" w:rsidRDefault="00AD7468" w:rsidP="00AD7468">
      <w:pPr>
        <w:widowControl w:val="0"/>
        <w:spacing w:before="120" w:after="120"/>
        <w:rPr>
          <w:rFonts w:ascii="Helvetica" w:hAnsi="Helvetica" w:cs="Helvetica"/>
        </w:rPr>
      </w:pPr>
    </w:p>
    <w:p w14:paraId="3ACDDF06" w14:textId="77777777" w:rsidR="00AD7468" w:rsidRPr="00715A3A" w:rsidRDefault="00AD7468" w:rsidP="00AD7468">
      <w:pPr>
        <w:widowControl w:val="0"/>
        <w:spacing w:before="120" w:after="120"/>
        <w:rPr>
          <w:rFonts w:ascii="Helvetica" w:hAnsi="Helvetica" w:cs="Helvetica"/>
          <w:b/>
          <w:bCs/>
          <w:kern w:val="28"/>
          <w:sz w:val="28"/>
          <w:lang w:val="en-US"/>
        </w:rPr>
      </w:pPr>
      <w:r w:rsidRPr="00715A3A">
        <w:rPr>
          <w:rFonts w:ascii="Helvetica" w:hAnsi="Helvetica" w:cs="Helvetica"/>
        </w:rPr>
        <w:br w:type="page"/>
      </w:r>
    </w:p>
    <w:p w14:paraId="06F1B96F" w14:textId="77777777" w:rsidR="00AD7468" w:rsidRPr="00715A3A" w:rsidRDefault="00AD7468" w:rsidP="00950F95">
      <w:pPr>
        <w:pStyle w:val="Heading2"/>
      </w:pPr>
      <w:bookmarkStart w:id="1125" w:name="_Toc75328645"/>
      <w:bookmarkStart w:id="1126" w:name="_Toc481678905"/>
      <w:r w:rsidRPr="00715A3A">
        <w:t>Request Object</w:t>
      </w:r>
      <w:bookmarkEnd w:id="1125"/>
    </w:p>
    <w:p w14:paraId="0263790C" w14:textId="396E8AFF" w:rsidR="00AD7468" w:rsidRPr="00715A3A" w:rsidRDefault="00AD7468" w:rsidP="00950F95">
      <w:pPr>
        <w:pStyle w:val="Heading3"/>
      </w:pPr>
      <w:bookmarkStart w:id="1127" w:name="_Toc75328646"/>
      <w:r w:rsidRPr="00715A3A">
        <w:t>MultiChannelQueryRequestData</w:t>
      </w:r>
      <w:bookmarkEnd w:id="1126"/>
      <w:bookmarkEnd w:id="1127"/>
    </w:p>
    <w:p w14:paraId="3D276AC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AD7468" w:rsidRPr="00715A3A" w14:paraId="1BDFF08E" w14:textId="77777777" w:rsidTr="00041E11">
        <w:tc>
          <w:tcPr>
            <w:tcW w:w="8460" w:type="dxa"/>
            <w:gridSpan w:val="4"/>
          </w:tcPr>
          <w:p w14:paraId="2C38D8B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MultiChannelQueryRequestData</w:t>
            </w:r>
          </w:p>
        </w:tc>
      </w:tr>
      <w:tr w:rsidR="00AD7468" w:rsidRPr="00715A3A" w14:paraId="44A8858B" w14:textId="77777777" w:rsidTr="00041E11">
        <w:tc>
          <w:tcPr>
            <w:tcW w:w="418" w:type="dxa"/>
          </w:tcPr>
          <w:p w14:paraId="791C30E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42" w:type="dxa"/>
          </w:tcPr>
          <w:p w14:paraId="498D0C6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43216FE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74CF02B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3BA16F2" w14:textId="77777777" w:rsidTr="00041E11">
        <w:tc>
          <w:tcPr>
            <w:tcW w:w="418" w:type="dxa"/>
          </w:tcPr>
          <w:p w14:paraId="1017F599" w14:textId="77777777" w:rsidR="00AD7468" w:rsidRPr="00715A3A" w:rsidRDefault="00AD7468" w:rsidP="00041E11">
            <w:pPr>
              <w:widowControl w:val="0"/>
              <w:spacing w:before="120" w:after="120"/>
              <w:rPr>
                <w:rFonts w:ascii="Helvetica" w:hAnsi="Helvetica" w:cs="Helvetica"/>
                <w:sz w:val="20"/>
              </w:rPr>
            </w:pPr>
          </w:p>
        </w:tc>
        <w:tc>
          <w:tcPr>
            <w:tcW w:w="1742" w:type="dxa"/>
          </w:tcPr>
          <w:p w14:paraId="0235A8B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CabinClass</w:t>
            </w:r>
          </w:p>
        </w:tc>
        <w:tc>
          <w:tcPr>
            <w:tcW w:w="2700" w:type="dxa"/>
          </w:tcPr>
          <w:p w14:paraId="5F96BF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ClassTypeEnum</w:t>
            </w:r>
          </w:p>
        </w:tc>
        <w:tc>
          <w:tcPr>
            <w:tcW w:w="3600" w:type="dxa"/>
          </w:tcPr>
          <w:p w14:paraId="3541ADEC"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An enumeration to search for one or more cabin class types.</w:t>
            </w:r>
          </w:p>
        </w:tc>
      </w:tr>
      <w:tr w:rsidR="00AD7468" w:rsidRPr="00715A3A" w14:paraId="05A77825" w14:textId="77777777" w:rsidTr="00041E11">
        <w:tc>
          <w:tcPr>
            <w:tcW w:w="418" w:type="dxa"/>
          </w:tcPr>
          <w:p w14:paraId="050EFE16" w14:textId="77777777" w:rsidR="00AD7468" w:rsidRPr="00715A3A" w:rsidRDefault="00AD7468" w:rsidP="00041E11">
            <w:pPr>
              <w:widowControl w:val="0"/>
              <w:spacing w:before="120" w:after="120"/>
              <w:rPr>
                <w:rFonts w:ascii="Helvetica" w:hAnsi="Helvetica" w:cs="Helvetica"/>
                <w:sz w:val="20"/>
              </w:rPr>
            </w:pPr>
          </w:p>
        </w:tc>
        <w:tc>
          <w:tcPr>
            <w:tcW w:w="1742" w:type="dxa"/>
          </w:tcPr>
          <w:p w14:paraId="2B36400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Carriers</w:t>
            </w:r>
          </w:p>
        </w:tc>
        <w:tc>
          <w:tcPr>
            <w:tcW w:w="2700" w:type="dxa"/>
          </w:tcPr>
          <w:p w14:paraId="5B4207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00" w:type="dxa"/>
          </w:tcPr>
          <w:p w14:paraId="0F2E7E14"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A collection of all search carriers.</w:t>
            </w:r>
          </w:p>
        </w:tc>
      </w:tr>
      <w:tr w:rsidR="00AD7468" w:rsidRPr="00715A3A" w14:paraId="22042DA7" w14:textId="77777777" w:rsidTr="00041E11">
        <w:tc>
          <w:tcPr>
            <w:tcW w:w="418" w:type="dxa"/>
          </w:tcPr>
          <w:p w14:paraId="04B8E3B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742" w:type="dxa"/>
          </w:tcPr>
          <w:p w14:paraId="440550E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Destinations</w:t>
            </w:r>
          </w:p>
        </w:tc>
        <w:tc>
          <w:tcPr>
            <w:tcW w:w="2700" w:type="dxa"/>
          </w:tcPr>
          <w:p w14:paraId="1AFE85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00" w:type="dxa"/>
          </w:tcPr>
          <w:p w14:paraId="315B98DD"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A collection to search for the destination airport code. Multiple airport searches are allowed.</w:t>
            </w:r>
          </w:p>
        </w:tc>
      </w:tr>
      <w:tr w:rsidR="00AD7468" w:rsidRPr="00715A3A" w14:paraId="756905D8" w14:textId="77777777" w:rsidTr="00041E11">
        <w:tc>
          <w:tcPr>
            <w:tcW w:w="418" w:type="dxa"/>
          </w:tcPr>
          <w:p w14:paraId="15583191" w14:textId="77777777" w:rsidR="00AD7468" w:rsidRPr="00715A3A" w:rsidRDefault="00AD7468" w:rsidP="00041E11">
            <w:pPr>
              <w:widowControl w:val="0"/>
              <w:spacing w:before="120" w:after="120"/>
              <w:rPr>
                <w:rFonts w:ascii="Helvetica" w:hAnsi="Helvetica" w:cs="Helvetica"/>
                <w:sz w:val="20"/>
              </w:rPr>
            </w:pPr>
          </w:p>
        </w:tc>
        <w:tc>
          <w:tcPr>
            <w:tcW w:w="1742" w:type="dxa"/>
          </w:tcPr>
          <w:p w14:paraId="73724F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FlightType</w:t>
            </w:r>
          </w:p>
        </w:tc>
        <w:tc>
          <w:tcPr>
            <w:tcW w:w="2700" w:type="dxa"/>
          </w:tcPr>
          <w:p w14:paraId="0364D5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FlightTypeEnum</w:t>
            </w:r>
          </w:p>
        </w:tc>
        <w:tc>
          <w:tcPr>
            <w:tcW w:w="3600" w:type="dxa"/>
          </w:tcPr>
          <w:p w14:paraId="4E60B5B8"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Enumeration to set the flight type. Available values are:</w:t>
            </w:r>
          </w:p>
          <w:p w14:paraId="6F284296" w14:textId="77777777" w:rsidR="00AD7468" w:rsidRPr="00715A3A" w:rsidRDefault="00AD7468" w:rsidP="00041E11">
            <w:pPr>
              <w:widowControl w:val="0"/>
              <w:numPr>
                <w:ilvl w:val="0"/>
                <w:numId w:val="9"/>
              </w:numPr>
              <w:adjustRightInd w:val="0"/>
              <w:spacing w:before="120" w:after="120"/>
              <w:rPr>
                <w:rFonts w:ascii="Helvetica" w:hAnsi="Helvetica" w:cs="Helvetica"/>
                <w:sz w:val="20"/>
                <w:lang w:val="en-US"/>
              </w:rPr>
            </w:pPr>
            <w:r w:rsidRPr="00715A3A">
              <w:rPr>
                <w:rFonts w:ascii="Helvetica" w:hAnsi="Helvetica" w:cs="Helvetica"/>
                <w:sz w:val="20"/>
                <w:lang w:val="en-US"/>
              </w:rPr>
              <w:t>OneWay</w:t>
            </w:r>
          </w:p>
          <w:p w14:paraId="768F6029" w14:textId="77777777" w:rsidR="00AD7468" w:rsidRPr="00715A3A" w:rsidRDefault="00AD7468" w:rsidP="00041E11">
            <w:pPr>
              <w:widowControl w:val="0"/>
              <w:numPr>
                <w:ilvl w:val="0"/>
                <w:numId w:val="9"/>
              </w:numPr>
              <w:adjustRightInd w:val="0"/>
              <w:spacing w:before="120" w:after="120"/>
              <w:rPr>
                <w:rFonts w:ascii="Helvetica" w:hAnsi="Helvetica" w:cs="Helvetica"/>
                <w:sz w:val="20"/>
                <w:lang w:val="en-US"/>
              </w:rPr>
            </w:pPr>
            <w:r w:rsidRPr="00715A3A">
              <w:rPr>
                <w:rFonts w:ascii="Helvetica" w:hAnsi="Helvetica" w:cs="Helvetica"/>
                <w:sz w:val="20"/>
                <w:lang w:val="en-US"/>
              </w:rPr>
              <w:t>Roundtrip</w:t>
            </w:r>
          </w:p>
        </w:tc>
      </w:tr>
      <w:tr w:rsidR="00AD7468" w:rsidRPr="00715A3A" w14:paraId="5D3DCDC9" w14:textId="77777777" w:rsidTr="00041E11">
        <w:tc>
          <w:tcPr>
            <w:tcW w:w="418" w:type="dxa"/>
          </w:tcPr>
          <w:p w14:paraId="5912208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742" w:type="dxa"/>
          </w:tcPr>
          <w:p w14:paraId="277705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Origins</w:t>
            </w:r>
          </w:p>
        </w:tc>
        <w:tc>
          <w:tcPr>
            <w:tcW w:w="2700" w:type="dxa"/>
          </w:tcPr>
          <w:p w14:paraId="1C1548E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00" w:type="dxa"/>
          </w:tcPr>
          <w:p w14:paraId="7799AAE3"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A collection to search for the origin airport code. Multiple airport searches are allowed.</w:t>
            </w:r>
          </w:p>
        </w:tc>
      </w:tr>
      <w:tr w:rsidR="00AD7468" w:rsidRPr="00715A3A" w14:paraId="6BE0F829" w14:textId="77777777" w:rsidTr="00041E11">
        <w:tc>
          <w:tcPr>
            <w:tcW w:w="418" w:type="dxa"/>
          </w:tcPr>
          <w:p w14:paraId="270C73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742" w:type="dxa"/>
          </w:tcPr>
          <w:p w14:paraId="23BDD3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w:t>
            </w:r>
          </w:p>
        </w:tc>
        <w:tc>
          <w:tcPr>
            <w:tcW w:w="2700" w:type="dxa"/>
          </w:tcPr>
          <w:p w14:paraId="44674B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3600" w:type="dxa"/>
          </w:tcPr>
          <w:p w14:paraId="49DAD9C3"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An enumeration to search for one or more passenger types.</w:t>
            </w:r>
          </w:p>
        </w:tc>
      </w:tr>
    </w:tbl>
    <w:p w14:paraId="309D336F" w14:textId="77777777" w:rsidR="00AD7468" w:rsidRPr="00715A3A" w:rsidRDefault="00AD7468" w:rsidP="00AD7468">
      <w:pPr>
        <w:widowControl w:val="0"/>
        <w:spacing w:before="120" w:after="120"/>
        <w:rPr>
          <w:rFonts w:ascii="Helvetica" w:hAnsi="Helvetica" w:cs="Helvetica"/>
        </w:rPr>
      </w:pPr>
    </w:p>
    <w:p w14:paraId="19CAEA97" w14:textId="77777777" w:rsidR="00AD7468" w:rsidRPr="00715A3A" w:rsidRDefault="00AD7468" w:rsidP="00AD7468">
      <w:pPr>
        <w:widowControl w:val="0"/>
        <w:spacing w:before="120" w:after="120"/>
        <w:rPr>
          <w:rFonts w:ascii="Helvetica" w:hAnsi="Helvetica" w:cs="Helvetica"/>
          <w:b/>
          <w:bCs/>
          <w:kern w:val="28"/>
          <w:sz w:val="28"/>
          <w:lang w:val="en-US"/>
        </w:rPr>
      </w:pPr>
      <w:r w:rsidRPr="00715A3A">
        <w:rPr>
          <w:rFonts w:ascii="Helvetica" w:hAnsi="Helvetica" w:cs="Helvetica"/>
        </w:rPr>
        <w:br w:type="page"/>
      </w:r>
    </w:p>
    <w:p w14:paraId="18965E5A" w14:textId="77777777" w:rsidR="00AD7468" w:rsidRPr="00715A3A" w:rsidRDefault="00AD7468" w:rsidP="00950F95">
      <w:pPr>
        <w:pStyle w:val="Heading2"/>
      </w:pPr>
      <w:bookmarkStart w:id="1128" w:name="_Toc75328647"/>
      <w:bookmarkStart w:id="1129" w:name="_Toc481678907"/>
      <w:r w:rsidRPr="00715A3A">
        <w:t>Response Object</w:t>
      </w:r>
      <w:bookmarkEnd w:id="1128"/>
    </w:p>
    <w:p w14:paraId="5BAE5EB6" w14:textId="77C4BD66" w:rsidR="00AD7468" w:rsidRPr="00715A3A" w:rsidRDefault="00AD7468" w:rsidP="00950F95">
      <w:pPr>
        <w:pStyle w:val="Heading3"/>
      </w:pPr>
      <w:bookmarkStart w:id="1130" w:name="_Toc75328648"/>
      <w:r w:rsidRPr="00715A3A">
        <w:t>QueryRuleData</w:t>
      </w:r>
      <w:bookmarkEnd w:id="1129"/>
      <w:bookmarkEnd w:id="1130"/>
    </w:p>
    <w:p w14:paraId="4B7458EA" w14:textId="77777777" w:rsidR="00AD7468" w:rsidRPr="00715A3A" w:rsidRDefault="00AD7468" w:rsidP="00AD7468">
      <w:pPr>
        <w:widowControl w:val="0"/>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AD7468" w:rsidRPr="00715A3A" w14:paraId="62270193" w14:textId="77777777" w:rsidTr="00041E11">
        <w:tc>
          <w:tcPr>
            <w:tcW w:w="8460" w:type="dxa"/>
            <w:gridSpan w:val="4"/>
          </w:tcPr>
          <w:p w14:paraId="4983D8F5"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rPr>
              <w:t>Class QueryRuleData: BaseRuleData</w:t>
            </w:r>
          </w:p>
        </w:tc>
      </w:tr>
      <w:tr w:rsidR="00AD7468" w:rsidRPr="00715A3A" w14:paraId="520E6B0C" w14:textId="77777777" w:rsidTr="00041E11">
        <w:tc>
          <w:tcPr>
            <w:tcW w:w="418" w:type="dxa"/>
          </w:tcPr>
          <w:p w14:paraId="0D7444B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42" w:type="dxa"/>
          </w:tcPr>
          <w:p w14:paraId="407BD71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69F6C4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3ACFD44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9D639D5" w14:textId="77777777" w:rsidTr="00041E11">
        <w:tc>
          <w:tcPr>
            <w:tcW w:w="418" w:type="dxa"/>
          </w:tcPr>
          <w:p w14:paraId="0E2D965C"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42" w:type="dxa"/>
          </w:tcPr>
          <w:p w14:paraId="05EE099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Hierarchy</w:t>
            </w:r>
          </w:p>
        </w:tc>
        <w:tc>
          <w:tcPr>
            <w:tcW w:w="2700" w:type="dxa"/>
          </w:tcPr>
          <w:p w14:paraId="17F281E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600" w:type="dxa"/>
          </w:tcPr>
          <w:p w14:paraId="4D6D6C0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number to set the priority of the rule. If you have more than one matching rule, the hierarchy decides which rule will be used.</w:t>
            </w:r>
          </w:p>
        </w:tc>
      </w:tr>
      <w:tr w:rsidR="00AD7468" w:rsidRPr="00715A3A" w14:paraId="32CF9F78" w14:textId="77777777" w:rsidTr="00041E11">
        <w:tc>
          <w:tcPr>
            <w:tcW w:w="418" w:type="dxa"/>
          </w:tcPr>
          <w:p w14:paraId="2A7592C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742" w:type="dxa"/>
          </w:tcPr>
          <w:p w14:paraId="7B8D5D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Inactive</w:t>
            </w:r>
          </w:p>
        </w:tc>
        <w:tc>
          <w:tcPr>
            <w:tcW w:w="2700" w:type="dxa"/>
          </w:tcPr>
          <w:p w14:paraId="794F66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600" w:type="dxa"/>
          </w:tcPr>
          <w:p w14:paraId="76298B3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set the rule in an inactive state.</w:t>
            </w:r>
          </w:p>
        </w:tc>
      </w:tr>
      <w:tr w:rsidR="00AD7468" w:rsidRPr="00715A3A" w14:paraId="5B9FBE56" w14:textId="77777777" w:rsidTr="00041E11">
        <w:tc>
          <w:tcPr>
            <w:tcW w:w="418" w:type="dxa"/>
          </w:tcPr>
          <w:p w14:paraId="62257F4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742" w:type="dxa"/>
          </w:tcPr>
          <w:p w14:paraId="538FD77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RuleGUID</w:t>
            </w:r>
          </w:p>
        </w:tc>
        <w:tc>
          <w:tcPr>
            <w:tcW w:w="2700" w:type="dxa"/>
          </w:tcPr>
          <w:p w14:paraId="504933C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2353A9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unique ID to reference all sub objects.</w:t>
            </w:r>
          </w:p>
        </w:tc>
      </w:tr>
      <w:tr w:rsidR="00AD7468" w:rsidRPr="00715A3A" w14:paraId="73844B36" w14:textId="77777777" w:rsidTr="00041E11">
        <w:tc>
          <w:tcPr>
            <w:tcW w:w="418" w:type="dxa"/>
          </w:tcPr>
          <w:p w14:paraId="1A55C73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742" w:type="dxa"/>
          </w:tcPr>
          <w:p w14:paraId="67C7E73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RuleName</w:t>
            </w:r>
          </w:p>
        </w:tc>
        <w:tc>
          <w:tcPr>
            <w:tcW w:w="2700" w:type="dxa"/>
          </w:tcPr>
          <w:p w14:paraId="7AFCF95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55F6AE2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free text to name the rule.</w:t>
            </w:r>
          </w:p>
        </w:tc>
      </w:tr>
    </w:tbl>
    <w:p w14:paraId="35463B2C" w14:textId="77777777" w:rsidR="00AD7468" w:rsidRPr="00715A3A" w:rsidRDefault="00AD7468" w:rsidP="00AD7468">
      <w:pPr>
        <w:widowControl w:val="0"/>
        <w:autoSpaceDE w:val="0"/>
        <w:autoSpaceDN w:val="0"/>
        <w:adjustRightInd w:val="0"/>
        <w:spacing w:before="120" w:after="120"/>
        <w:rPr>
          <w:rFonts w:ascii="Helvetica" w:hAnsi="Helvetica" w:cs="Helvetica"/>
          <w:noProof/>
          <w:sz w:val="20"/>
          <w:lang w:val="en-US" w:eastAsia="de-DE"/>
        </w:rPr>
      </w:pPr>
    </w:p>
    <w:p w14:paraId="6258D7D5" w14:textId="56958774" w:rsidR="00AD7468" w:rsidRPr="00715A3A" w:rsidRDefault="00AD7468" w:rsidP="00950F95">
      <w:pPr>
        <w:pStyle w:val="Heading3"/>
      </w:pPr>
      <w:bookmarkStart w:id="1131" w:name="_Toc481678908"/>
      <w:bookmarkStart w:id="1132" w:name="_Toc75328649"/>
      <w:r w:rsidRPr="00715A3A">
        <w:t>QueryRuleData</w:t>
      </w:r>
      <w:bookmarkEnd w:id="1131"/>
      <w:bookmarkEnd w:id="1132"/>
    </w:p>
    <w:p w14:paraId="055CDFD9" w14:textId="77777777" w:rsidR="00AD7468" w:rsidRPr="00715A3A" w:rsidRDefault="00AD7468" w:rsidP="00AD7468">
      <w:pPr>
        <w:widowControl w:val="0"/>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AD7468" w:rsidRPr="00715A3A" w14:paraId="57B1DF63" w14:textId="77777777" w:rsidTr="00041E11">
        <w:tc>
          <w:tcPr>
            <w:tcW w:w="8460" w:type="dxa"/>
            <w:gridSpan w:val="4"/>
          </w:tcPr>
          <w:p w14:paraId="570436A9"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rPr>
              <w:t>Class QueryRuleData: BaseRuleData</w:t>
            </w:r>
          </w:p>
        </w:tc>
      </w:tr>
      <w:tr w:rsidR="00AD7468" w:rsidRPr="00715A3A" w14:paraId="10717963" w14:textId="77777777" w:rsidTr="00041E11">
        <w:tc>
          <w:tcPr>
            <w:tcW w:w="418" w:type="dxa"/>
          </w:tcPr>
          <w:p w14:paraId="5DD3CBA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42" w:type="dxa"/>
          </w:tcPr>
          <w:p w14:paraId="2139AF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3D115A5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5DC2ACF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754A1FE" w14:textId="77777777" w:rsidTr="00041E11">
        <w:tc>
          <w:tcPr>
            <w:tcW w:w="418" w:type="dxa"/>
          </w:tcPr>
          <w:p w14:paraId="6C4A8AA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742" w:type="dxa"/>
          </w:tcPr>
          <w:p w14:paraId="02B611A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Actions</w:t>
            </w:r>
          </w:p>
        </w:tc>
        <w:tc>
          <w:tcPr>
            <w:tcW w:w="2700" w:type="dxa"/>
          </w:tcPr>
          <w:p w14:paraId="1DCFACD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QueryActionData[]</w:t>
            </w:r>
          </w:p>
        </w:tc>
        <w:tc>
          <w:tcPr>
            <w:tcW w:w="3600" w:type="dxa"/>
          </w:tcPr>
          <w:p w14:paraId="4326ECB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actions which are stored in the rule.</w:t>
            </w:r>
          </w:p>
        </w:tc>
      </w:tr>
      <w:tr w:rsidR="00AD7468" w:rsidRPr="00715A3A" w14:paraId="28D1448C" w14:textId="77777777" w:rsidTr="00041E11">
        <w:tc>
          <w:tcPr>
            <w:tcW w:w="418" w:type="dxa"/>
          </w:tcPr>
          <w:p w14:paraId="14D761D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742" w:type="dxa"/>
          </w:tcPr>
          <w:p w14:paraId="25D25E4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SearchCriteria</w:t>
            </w:r>
          </w:p>
        </w:tc>
        <w:tc>
          <w:tcPr>
            <w:tcW w:w="2700" w:type="dxa"/>
          </w:tcPr>
          <w:p w14:paraId="1276F74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QuerySearchCriteriaData</w:t>
            </w:r>
          </w:p>
        </w:tc>
        <w:tc>
          <w:tcPr>
            <w:tcW w:w="3600" w:type="dxa"/>
          </w:tcPr>
          <w:p w14:paraId="78F9F8F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search criteria.</w:t>
            </w:r>
            <w:r w:rsidRPr="00715A3A">
              <w:rPr>
                <w:rFonts w:ascii="Helvetica" w:hAnsi="Helvetica" w:cs="Helvetica"/>
                <w:bCs/>
                <w:sz w:val="20"/>
                <w:lang w:val="en-US"/>
              </w:rPr>
              <w:br/>
              <w:t>These values are the original search criteria’s who stored in the rule.</w:t>
            </w:r>
          </w:p>
        </w:tc>
      </w:tr>
      <w:tr w:rsidR="00AD7468" w:rsidRPr="00715A3A" w14:paraId="320AD3ED" w14:textId="77777777" w:rsidTr="00041E11">
        <w:tc>
          <w:tcPr>
            <w:tcW w:w="418" w:type="dxa"/>
          </w:tcPr>
          <w:p w14:paraId="7F3F6B7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742" w:type="dxa"/>
          </w:tcPr>
          <w:p w14:paraId="3F0AFF2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Exclude</w:t>
            </w:r>
          </w:p>
        </w:tc>
        <w:tc>
          <w:tcPr>
            <w:tcW w:w="2700" w:type="dxa"/>
          </w:tcPr>
          <w:p w14:paraId="23EAB70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Boolean</w:t>
            </w:r>
          </w:p>
        </w:tc>
        <w:tc>
          <w:tcPr>
            <w:tcW w:w="3600" w:type="dxa"/>
          </w:tcPr>
          <w:p w14:paraId="7E7D900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set the rule type which is to be excluded</w:t>
            </w:r>
          </w:p>
        </w:tc>
      </w:tr>
    </w:tbl>
    <w:p w14:paraId="64710948" w14:textId="77777777" w:rsidR="00AD7468" w:rsidRPr="00715A3A" w:rsidRDefault="00AD7468" w:rsidP="00AD7468">
      <w:pPr>
        <w:widowControl w:val="0"/>
        <w:spacing w:before="120" w:after="120"/>
        <w:rPr>
          <w:rFonts w:ascii="Helvetica" w:hAnsi="Helvetica" w:cs="Helvetica"/>
        </w:rPr>
      </w:pPr>
    </w:p>
    <w:p w14:paraId="5F7DF55B"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7E3A9AF7" w14:textId="09A068B8" w:rsidR="00AD7468" w:rsidRPr="00715A3A" w:rsidRDefault="00AD7468" w:rsidP="00950F95">
      <w:pPr>
        <w:pStyle w:val="Heading3"/>
      </w:pPr>
      <w:bookmarkStart w:id="1133" w:name="_Toc481678909"/>
      <w:bookmarkStart w:id="1134" w:name="_Toc75328650"/>
      <w:r w:rsidRPr="00715A3A">
        <w:t>QueryActionData</w:t>
      </w:r>
      <w:bookmarkEnd w:id="1133"/>
      <w:bookmarkEnd w:id="1134"/>
    </w:p>
    <w:p w14:paraId="2958000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11"/>
        <w:gridCol w:w="1831"/>
        <w:gridCol w:w="3600"/>
      </w:tblGrid>
      <w:tr w:rsidR="00AD7468" w:rsidRPr="00715A3A" w14:paraId="0BEEAF83" w14:textId="77777777" w:rsidTr="00041E11">
        <w:tc>
          <w:tcPr>
            <w:tcW w:w="8460" w:type="dxa"/>
            <w:gridSpan w:val="4"/>
          </w:tcPr>
          <w:p w14:paraId="3006B23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QueryActionData</w:t>
            </w:r>
          </w:p>
        </w:tc>
      </w:tr>
      <w:tr w:rsidR="00AD7468" w:rsidRPr="00715A3A" w14:paraId="2CF9CBF1" w14:textId="77777777" w:rsidTr="00041E11">
        <w:tc>
          <w:tcPr>
            <w:tcW w:w="418" w:type="dxa"/>
          </w:tcPr>
          <w:p w14:paraId="5ECFE06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11" w:type="dxa"/>
          </w:tcPr>
          <w:p w14:paraId="67E1730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31" w:type="dxa"/>
          </w:tcPr>
          <w:p w14:paraId="4F071E6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5F25174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05A0439" w14:textId="77777777" w:rsidTr="00041E11">
        <w:tc>
          <w:tcPr>
            <w:tcW w:w="418" w:type="dxa"/>
          </w:tcPr>
          <w:p w14:paraId="0611A04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6D3EF2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Carriers</w:t>
            </w:r>
          </w:p>
        </w:tc>
        <w:tc>
          <w:tcPr>
            <w:tcW w:w="1831" w:type="dxa"/>
          </w:tcPr>
          <w:p w14:paraId="22DC8FA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CarrierData[]</w:t>
            </w:r>
          </w:p>
        </w:tc>
        <w:tc>
          <w:tcPr>
            <w:tcW w:w="3600" w:type="dxa"/>
          </w:tcPr>
          <w:p w14:paraId="027F7F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A collection of included or excluded carrier codes. </w:t>
            </w:r>
          </w:p>
        </w:tc>
      </w:tr>
      <w:tr w:rsidR="00AD7468" w:rsidRPr="00715A3A" w14:paraId="761C4BD1" w14:textId="77777777" w:rsidTr="00041E11">
        <w:tc>
          <w:tcPr>
            <w:tcW w:w="418" w:type="dxa"/>
          </w:tcPr>
          <w:p w14:paraId="4860F9F7"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611" w:type="dxa"/>
          </w:tcPr>
          <w:p w14:paraId="4B6261D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Channel</w:t>
            </w:r>
          </w:p>
        </w:tc>
        <w:tc>
          <w:tcPr>
            <w:tcW w:w="1831" w:type="dxa"/>
          </w:tcPr>
          <w:p w14:paraId="1850E25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ChannelTypeEnum</w:t>
            </w:r>
          </w:p>
        </w:tc>
        <w:tc>
          <w:tcPr>
            <w:tcW w:w="3600" w:type="dxa"/>
          </w:tcPr>
          <w:p w14:paraId="72078D33" w14:textId="77777777" w:rsidR="00AD7468" w:rsidRPr="00715A3A" w:rsidRDefault="00AD7468" w:rsidP="00041E11">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Enumeration for the channel. With this enumeration you can decide which channel should be requested.</w:t>
            </w:r>
          </w:p>
          <w:p w14:paraId="26C0D1D1" w14:textId="77777777" w:rsidR="00AD7468" w:rsidRPr="00715A3A" w:rsidRDefault="00AD7468" w:rsidP="00041E11">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Available values are:</w:t>
            </w:r>
          </w:p>
          <w:p w14:paraId="4E3E152B" w14:textId="77777777" w:rsidR="00AD7468" w:rsidRPr="00715A3A" w:rsidRDefault="00AD7468" w:rsidP="00041E11">
            <w:pPr>
              <w:widowControl w:val="0"/>
              <w:autoSpaceDE w:val="0"/>
              <w:autoSpaceDN w:val="0"/>
              <w:adjustRightInd w:val="0"/>
              <w:spacing w:before="120" w:after="120"/>
              <w:rPr>
                <w:rFonts w:ascii="Helvetica" w:hAnsi="Helvetica" w:cs="Helvetica"/>
                <w:bCs/>
                <w:sz w:val="20"/>
                <w:lang w:val="en-US"/>
              </w:rPr>
            </w:pPr>
          </w:p>
          <w:p w14:paraId="3EBEEF15"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AMADEUSMasterPricer</w:t>
            </w:r>
          </w:p>
          <w:p w14:paraId="3DE6D803"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SABREBargainFinderMax</w:t>
            </w:r>
          </w:p>
          <w:p w14:paraId="5BF9CDB2"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GALILEOSuperBestBuy</w:t>
            </w:r>
          </w:p>
          <w:p w14:paraId="19550101"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WORLDSPANPowerShopper</w:t>
            </w:r>
          </w:p>
          <w:p w14:paraId="6D1446F2"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HITCHHIKERStandardSearch</w:t>
            </w:r>
          </w:p>
          <w:p w14:paraId="3DF2ABF9"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HITCHHIKERXtremePricer</w:t>
            </w:r>
          </w:p>
          <w:p w14:paraId="21BC4541"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HITCHHIKERWebFareSearch</w:t>
            </w:r>
          </w:p>
          <w:p w14:paraId="4EB98144"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18"/>
                <w:szCs w:val="18"/>
                <w:lang w:val="en-US"/>
              </w:rPr>
              <w:t>HITCHHIKERCharter</w:t>
            </w:r>
          </w:p>
          <w:p w14:paraId="3DA0DF73" w14:textId="77777777" w:rsidR="00AD7468" w:rsidRPr="00715A3A" w:rsidRDefault="00AD7468" w:rsidP="00041E11">
            <w:pPr>
              <w:widowControl w:val="0"/>
              <w:autoSpaceDE w:val="0"/>
              <w:autoSpaceDN w:val="0"/>
              <w:adjustRightInd w:val="0"/>
              <w:spacing w:before="120" w:after="120"/>
              <w:rPr>
                <w:rFonts w:ascii="Helvetica" w:hAnsi="Helvetica" w:cs="Helvetica"/>
                <w:bCs/>
                <w:sz w:val="20"/>
                <w:lang w:val="en-US"/>
              </w:rPr>
            </w:pPr>
          </w:p>
          <w:p w14:paraId="5FA91F22" w14:textId="77777777" w:rsidR="00AD7468" w:rsidRPr="00715A3A" w:rsidRDefault="00AD7468" w:rsidP="00041E11">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This enumeration contains only one item.</w:t>
            </w:r>
          </w:p>
        </w:tc>
      </w:tr>
      <w:tr w:rsidR="00AD7468" w:rsidRPr="00715A3A" w14:paraId="6D7A1D1C" w14:textId="77777777" w:rsidTr="00041E11">
        <w:tc>
          <w:tcPr>
            <w:tcW w:w="418" w:type="dxa"/>
          </w:tcPr>
          <w:p w14:paraId="3695836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20DF685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CharterHosts</w:t>
            </w:r>
          </w:p>
        </w:tc>
        <w:tc>
          <w:tcPr>
            <w:tcW w:w="1831" w:type="dxa"/>
          </w:tcPr>
          <w:p w14:paraId="35B22AC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0F20842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of all charter hosts which will be including in the request.</w:t>
            </w:r>
          </w:p>
        </w:tc>
      </w:tr>
      <w:tr w:rsidR="00AD7468" w:rsidRPr="00715A3A" w14:paraId="7461BB34" w14:textId="77777777" w:rsidTr="00041E11">
        <w:tc>
          <w:tcPr>
            <w:tcW w:w="418" w:type="dxa"/>
          </w:tcPr>
          <w:p w14:paraId="00BBB8A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3CA8A84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CharterTouroperators</w:t>
            </w:r>
          </w:p>
        </w:tc>
        <w:tc>
          <w:tcPr>
            <w:tcW w:w="1831" w:type="dxa"/>
          </w:tcPr>
          <w:p w14:paraId="2D4C870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6BE6128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of all charter tour operators which will be included in the request.</w:t>
            </w:r>
          </w:p>
        </w:tc>
      </w:tr>
      <w:tr w:rsidR="00AD7468" w:rsidRPr="00715A3A" w14:paraId="098800FB" w14:textId="77777777" w:rsidTr="00041E11">
        <w:tc>
          <w:tcPr>
            <w:tcW w:w="418" w:type="dxa"/>
          </w:tcPr>
          <w:p w14:paraId="6457A4F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116060F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CorporateCodes</w:t>
            </w:r>
          </w:p>
        </w:tc>
        <w:tc>
          <w:tcPr>
            <w:tcW w:w="1831" w:type="dxa"/>
          </w:tcPr>
          <w:p w14:paraId="39739C6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2344AEC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of all corporate codes which will be included in the request.</w:t>
            </w:r>
          </w:p>
          <w:p w14:paraId="1CF1F671"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Currently not supported!</w:t>
            </w:r>
          </w:p>
        </w:tc>
      </w:tr>
      <w:tr w:rsidR="00AD7468" w:rsidRPr="00715A3A" w14:paraId="65CF276C" w14:textId="77777777" w:rsidTr="00041E11">
        <w:tc>
          <w:tcPr>
            <w:tcW w:w="418" w:type="dxa"/>
          </w:tcPr>
          <w:p w14:paraId="419A4BF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57601D3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CRSProfileLink</w:t>
            </w:r>
          </w:p>
        </w:tc>
        <w:tc>
          <w:tcPr>
            <w:tcW w:w="1831" w:type="dxa"/>
          </w:tcPr>
          <w:p w14:paraId="1D4D977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44B81A2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link to the selected GDS profile.</w:t>
            </w:r>
          </w:p>
        </w:tc>
      </w:tr>
      <w:tr w:rsidR="00AD7468" w:rsidRPr="00715A3A" w14:paraId="4D33E3C4" w14:textId="77777777" w:rsidTr="00041E11">
        <w:tc>
          <w:tcPr>
            <w:tcW w:w="418" w:type="dxa"/>
          </w:tcPr>
          <w:p w14:paraId="5728465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611" w:type="dxa"/>
          </w:tcPr>
          <w:p w14:paraId="3F1FEF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Destinations</w:t>
            </w:r>
          </w:p>
        </w:tc>
        <w:tc>
          <w:tcPr>
            <w:tcW w:w="1831" w:type="dxa"/>
          </w:tcPr>
          <w:p w14:paraId="4721641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670A897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A collection of all destination airports for the request. </w:t>
            </w:r>
          </w:p>
          <w:p w14:paraId="1A47BD3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Note:</w:t>
            </w:r>
            <w:r w:rsidRPr="00715A3A">
              <w:rPr>
                <w:rFonts w:ascii="Helvetica" w:hAnsi="Helvetica" w:cs="Helvetica"/>
                <w:bCs/>
                <w:sz w:val="20"/>
                <w:lang w:val="en-US"/>
              </w:rPr>
              <w:t>If you set the character “*” the action rule will get the destination airport code from the original API request</w:t>
            </w:r>
          </w:p>
        </w:tc>
      </w:tr>
      <w:tr w:rsidR="00AD7468" w:rsidRPr="00715A3A" w14:paraId="22C78521" w14:textId="77777777" w:rsidTr="00041E11">
        <w:tc>
          <w:tcPr>
            <w:tcW w:w="418" w:type="dxa"/>
          </w:tcPr>
          <w:p w14:paraId="5AB5B3C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07BF213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FallbackIncludeExclude</w:t>
            </w:r>
          </w:p>
        </w:tc>
        <w:tc>
          <w:tcPr>
            <w:tcW w:w="1831" w:type="dxa"/>
          </w:tcPr>
          <w:p w14:paraId="4A6993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Boolean</w:t>
            </w:r>
          </w:p>
        </w:tc>
        <w:tc>
          <w:tcPr>
            <w:tcW w:w="3600" w:type="dxa"/>
          </w:tcPr>
          <w:p w14:paraId="4F3AEDF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enable the include/exclude rule functionality. The API starts a new request without the exclude rule properties if in the API found no fares or returned an error.</w:t>
            </w:r>
          </w:p>
        </w:tc>
      </w:tr>
      <w:tr w:rsidR="00AD7468" w:rsidRPr="00715A3A" w14:paraId="6602C1D1" w14:textId="77777777" w:rsidTr="00041E11">
        <w:tc>
          <w:tcPr>
            <w:tcW w:w="418" w:type="dxa"/>
          </w:tcPr>
          <w:p w14:paraId="5B4B148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6A5EB10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FallbackToOriginDestination</w:t>
            </w:r>
          </w:p>
        </w:tc>
        <w:tc>
          <w:tcPr>
            <w:tcW w:w="1831" w:type="dxa"/>
          </w:tcPr>
          <w:p w14:paraId="4DBAC97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Boolean</w:t>
            </w:r>
          </w:p>
        </w:tc>
        <w:tc>
          <w:tcPr>
            <w:tcW w:w="3600" w:type="dxa"/>
          </w:tcPr>
          <w:p w14:paraId="11CFA53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enable the fallback functionality to start a new request without the modification of the airport codes if in the API found no fares or returned an error.</w:t>
            </w:r>
          </w:p>
        </w:tc>
      </w:tr>
      <w:tr w:rsidR="00AD7468" w:rsidRPr="00715A3A" w14:paraId="5EB79F6B" w14:textId="77777777" w:rsidTr="00041E11">
        <w:tc>
          <w:tcPr>
            <w:tcW w:w="418" w:type="dxa"/>
          </w:tcPr>
          <w:p w14:paraId="12D252A9"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611" w:type="dxa"/>
          </w:tcPr>
          <w:p w14:paraId="29B9C7C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GUID</w:t>
            </w:r>
          </w:p>
        </w:tc>
        <w:tc>
          <w:tcPr>
            <w:tcW w:w="1831" w:type="dxa"/>
          </w:tcPr>
          <w:p w14:paraId="5732FC5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5A07223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unique ID for the rule.</w:t>
            </w:r>
          </w:p>
        </w:tc>
      </w:tr>
      <w:tr w:rsidR="00AD7468" w:rsidRPr="00715A3A" w14:paraId="0EC1AB23" w14:textId="77777777" w:rsidTr="00041E11">
        <w:tc>
          <w:tcPr>
            <w:tcW w:w="418" w:type="dxa"/>
          </w:tcPr>
          <w:p w14:paraId="456BC21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520277C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IncludeRailAndFly</w:t>
            </w:r>
          </w:p>
        </w:tc>
        <w:tc>
          <w:tcPr>
            <w:tcW w:w="1831" w:type="dxa"/>
          </w:tcPr>
          <w:p w14:paraId="43B9CB5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Boolean</w:t>
            </w:r>
          </w:p>
        </w:tc>
        <w:tc>
          <w:tcPr>
            <w:tcW w:w="3600" w:type="dxa"/>
          </w:tcPr>
          <w:p w14:paraId="49BA650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include the three-letter airport code “QYG” into the API request. This code includes all railway stations close to the departure airport.</w:t>
            </w:r>
          </w:p>
        </w:tc>
      </w:tr>
      <w:tr w:rsidR="00AD7468" w:rsidRPr="00715A3A" w14:paraId="01CC06BA" w14:textId="77777777" w:rsidTr="00041E11">
        <w:tc>
          <w:tcPr>
            <w:tcW w:w="418" w:type="dxa"/>
          </w:tcPr>
          <w:p w14:paraId="36CF140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4140918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MatchCodes</w:t>
            </w:r>
          </w:p>
        </w:tc>
        <w:tc>
          <w:tcPr>
            <w:tcW w:w="1831" w:type="dxa"/>
          </w:tcPr>
          <w:p w14:paraId="651CF13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225DC14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of all match code which will be including in the API request.</w:t>
            </w:r>
          </w:p>
        </w:tc>
      </w:tr>
      <w:tr w:rsidR="00AD7468" w:rsidRPr="00715A3A" w14:paraId="71925ADF" w14:textId="77777777" w:rsidTr="00041E11">
        <w:tc>
          <w:tcPr>
            <w:tcW w:w="418" w:type="dxa"/>
          </w:tcPr>
          <w:p w14:paraId="0B2AC9D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038D0BE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MaxConnections</w:t>
            </w:r>
          </w:p>
        </w:tc>
        <w:tc>
          <w:tcPr>
            <w:tcW w:w="1831" w:type="dxa"/>
          </w:tcPr>
          <w:p w14:paraId="550E777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600" w:type="dxa"/>
          </w:tcPr>
          <w:p w14:paraId="270B24E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number of maximum connections for the new modified request.</w:t>
            </w:r>
          </w:p>
        </w:tc>
      </w:tr>
      <w:tr w:rsidR="00AD7468" w:rsidRPr="00715A3A" w14:paraId="5F59AD80" w14:textId="77777777" w:rsidTr="00041E11">
        <w:tc>
          <w:tcPr>
            <w:tcW w:w="418" w:type="dxa"/>
          </w:tcPr>
          <w:p w14:paraId="16B5116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3B686D2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NetFareDatabaseCodes</w:t>
            </w:r>
          </w:p>
        </w:tc>
        <w:tc>
          <w:tcPr>
            <w:tcW w:w="1831" w:type="dxa"/>
          </w:tcPr>
          <w:p w14:paraId="30309D3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540BAF8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of all NetFareDatabaseCodes which will be included in the API request.</w:t>
            </w:r>
          </w:p>
        </w:tc>
      </w:tr>
      <w:tr w:rsidR="00AD7468" w:rsidRPr="00715A3A" w14:paraId="2E37F337" w14:textId="77777777" w:rsidTr="00041E11">
        <w:tc>
          <w:tcPr>
            <w:tcW w:w="418" w:type="dxa"/>
          </w:tcPr>
          <w:p w14:paraId="0E61F11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5E6A3D1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NumberOfCharterFares</w:t>
            </w:r>
          </w:p>
        </w:tc>
        <w:tc>
          <w:tcPr>
            <w:tcW w:w="1831" w:type="dxa"/>
          </w:tcPr>
          <w:p w14:paraId="2CB7923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600" w:type="dxa"/>
          </w:tcPr>
          <w:p w14:paraId="197164E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number of charter fares for the new modified request.</w:t>
            </w:r>
          </w:p>
        </w:tc>
      </w:tr>
      <w:tr w:rsidR="00AD7468" w:rsidRPr="00715A3A" w14:paraId="4B057FBC" w14:textId="77777777" w:rsidTr="00041E11">
        <w:tc>
          <w:tcPr>
            <w:tcW w:w="418" w:type="dxa"/>
          </w:tcPr>
          <w:p w14:paraId="337A58E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77B15A2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NumberOfNetFares</w:t>
            </w:r>
          </w:p>
        </w:tc>
        <w:tc>
          <w:tcPr>
            <w:tcW w:w="1831" w:type="dxa"/>
          </w:tcPr>
          <w:p w14:paraId="69DD5C6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600" w:type="dxa"/>
          </w:tcPr>
          <w:p w14:paraId="6C2E65D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number of net fares for the new modified request.</w:t>
            </w:r>
          </w:p>
        </w:tc>
      </w:tr>
      <w:tr w:rsidR="00AD7468" w:rsidRPr="00715A3A" w14:paraId="5E4866B4" w14:textId="77777777" w:rsidTr="00041E11">
        <w:tc>
          <w:tcPr>
            <w:tcW w:w="418" w:type="dxa"/>
          </w:tcPr>
          <w:p w14:paraId="2D0223B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4621FEB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NumberOfPubFares</w:t>
            </w:r>
          </w:p>
        </w:tc>
        <w:tc>
          <w:tcPr>
            <w:tcW w:w="1831" w:type="dxa"/>
          </w:tcPr>
          <w:p w14:paraId="2134E83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600" w:type="dxa"/>
          </w:tcPr>
          <w:p w14:paraId="05BDD2B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number of GDS fares for the new modified request.</w:t>
            </w:r>
          </w:p>
        </w:tc>
      </w:tr>
      <w:tr w:rsidR="00AD7468" w:rsidRPr="00715A3A" w14:paraId="4488B089" w14:textId="77777777" w:rsidTr="00041E11">
        <w:tc>
          <w:tcPr>
            <w:tcW w:w="418" w:type="dxa"/>
          </w:tcPr>
          <w:p w14:paraId="1A98ED2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77CE718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NumberOfWebFares</w:t>
            </w:r>
          </w:p>
        </w:tc>
        <w:tc>
          <w:tcPr>
            <w:tcW w:w="1831" w:type="dxa"/>
          </w:tcPr>
          <w:p w14:paraId="45E6B7D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600" w:type="dxa"/>
          </w:tcPr>
          <w:p w14:paraId="3F2689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number of web fares for the new modified request.</w:t>
            </w:r>
          </w:p>
        </w:tc>
      </w:tr>
      <w:tr w:rsidR="00AD7468" w:rsidRPr="00715A3A" w14:paraId="12555EE8" w14:textId="77777777" w:rsidTr="00041E11">
        <w:tc>
          <w:tcPr>
            <w:tcW w:w="418" w:type="dxa"/>
          </w:tcPr>
          <w:p w14:paraId="4AE95AC0"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611" w:type="dxa"/>
          </w:tcPr>
          <w:p w14:paraId="754B4F9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Origins</w:t>
            </w:r>
          </w:p>
        </w:tc>
        <w:tc>
          <w:tcPr>
            <w:tcW w:w="1831" w:type="dxa"/>
          </w:tcPr>
          <w:p w14:paraId="6538430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3A6FEC7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of all origin airports for the request.</w:t>
            </w:r>
          </w:p>
          <w:p w14:paraId="72CF35F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Note:</w:t>
            </w:r>
            <w:r w:rsidRPr="00715A3A">
              <w:rPr>
                <w:rFonts w:ascii="Helvetica" w:hAnsi="Helvetica" w:cs="Helvetica"/>
                <w:bCs/>
                <w:sz w:val="20"/>
                <w:lang w:val="en-US"/>
              </w:rPr>
              <w:t xml:space="preserve"> If you set the character “*” the action rule will get the destination airport code from the original API request</w:t>
            </w:r>
          </w:p>
        </w:tc>
      </w:tr>
      <w:tr w:rsidR="00AD7468" w:rsidRPr="00715A3A" w14:paraId="0795C704" w14:textId="77777777" w:rsidTr="00041E11">
        <w:tc>
          <w:tcPr>
            <w:tcW w:w="418" w:type="dxa"/>
          </w:tcPr>
          <w:p w14:paraId="7026A39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155F231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PercentageDatabaseCodes</w:t>
            </w:r>
          </w:p>
        </w:tc>
        <w:tc>
          <w:tcPr>
            <w:tcW w:w="1831" w:type="dxa"/>
          </w:tcPr>
          <w:p w14:paraId="7DD0E7A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5254503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of all PercentageDatabaseCodes which will be included in the API request.</w:t>
            </w:r>
          </w:p>
        </w:tc>
      </w:tr>
      <w:tr w:rsidR="00AD7468" w:rsidRPr="00715A3A" w14:paraId="273F5F4D" w14:textId="77777777" w:rsidTr="00041E11">
        <w:tc>
          <w:tcPr>
            <w:tcW w:w="418" w:type="dxa"/>
          </w:tcPr>
          <w:p w14:paraId="18009C0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6A6F70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ReturnDirectFlightsOnly</w:t>
            </w:r>
          </w:p>
        </w:tc>
        <w:tc>
          <w:tcPr>
            <w:tcW w:w="1831" w:type="dxa"/>
          </w:tcPr>
          <w:p w14:paraId="50294CB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Boolean</w:t>
            </w:r>
          </w:p>
        </w:tc>
        <w:tc>
          <w:tcPr>
            <w:tcW w:w="3600" w:type="dxa"/>
          </w:tcPr>
          <w:p w14:paraId="5B715E6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search only for direct flights.</w:t>
            </w:r>
          </w:p>
        </w:tc>
      </w:tr>
      <w:tr w:rsidR="00AD7468" w:rsidRPr="00715A3A" w14:paraId="28D4B273" w14:textId="77777777" w:rsidTr="00041E11">
        <w:tc>
          <w:tcPr>
            <w:tcW w:w="418" w:type="dxa"/>
          </w:tcPr>
          <w:p w14:paraId="4537C432"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611" w:type="dxa"/>
          </w:tcPr>
          <w:p w14:paraId="076E86F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SubChannel</w:t>
            </w:r>
          </w:p>
        </w:tc>
        <w:tc>
          <w:tcPr>
            <w:tcW w:w="1831" w:type="dxa"/>
          </w:tcPr>
          <w:p w14:paraId="363D3CB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SubChannelTypeEnum</w:t>
            </w:r>
          </w:p>
        </w:tc>
        <w:tc>
          <w:tcPr>
            <w:tcW w:w="3600" w:type="dxa"/>
          </w:tcPr>
          <w:p w14:paraId="664E7FF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An enumeration to set the sub channel of the rule. All available values are:</w:t>
            </w:r>
          </w:p>
          <w:p w14:paraId="6C90C208"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None</w:t>
            </w:r>
          </w:p>
          <w:p w14:paraId="0870A4CC"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NetFaresConsolidator</w:t>
            </w:r>
          </w:p>
          <w:p w14:paraId="646ECB32"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NetFaresTourOperator</w:t>
            </w:r>
          </w:p>
          <w:p w14:paraId="09763A00"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hFares</w:t>
            </w:r>
          </w:p>
          <w:p w14:paraId="179BB6A5"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PublishedFares</w:t>
            </w:r>
          </w:p>
          <w:p w14:paraId="4BBA8499"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Negofares</w:t>
            </w:r>
          </w:p>
          <w:p w14:paraId="4D7DC550"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CorporateFares</w:t>
            </w:r>
          </w:p>
          <w:p w14:paraId="6D075ED5"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PercentageFares</w:t>
            </w:r>
          </w:p>
          <w:p w14:paraId="4ECE0A3D"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WebFares</w:t>
            </w:r>
          </w:p>
          <w:p w14:paraId="516B9F8D"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CharterFares</w:t>
            </w:r>
          </w:p>
        </w:tc>
      </w:tr>
      <w:tr w:rsidR="00AD7468" w:rsidRPr="00715A3A" w14:paraId="524B9F9D" w14:textId="77777777" w:rsidTr="00041E11">
        <w:tc>
          <w:tcPr>
            <w:tcW w:w="418" w:type="dxa"/>
          </w:tcPr>
          <w:p w14:paraId="02CEB18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4E7D7A6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NumberOfNetSearchFares</w:t>
            </w:r>
          </w:p>
        </w:tc>
        <w:tc>
          <w:tcPr>
            <w:tcW w:w="1831" w:type="dxa"/>
          </w:tcPr>
          <w:p w14:paraId="3ECCE2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Integer</w:t>
            </w:r>
          </w:p>
        </w:tc>
        <w:tc>
          <w:tcPr>
            <w:tcW w:w="3600" w:type="dxa"/>
          </w:tcPr>
          <w:p w14:paraId="55199A9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maximum number of the search net fares.</w:t>
            </w:r>
          </w:p>
        </w:tc>
      </w:tr>
      <w:tr w:rsidR="00AD7468" w:rsidRPr="00715A3A" w14:paraId="339CDABD" w14:textId="77777777" w:rsidTr="00041E11">
        <w:tc>
          <w:tcPr>
            <w:tcW w:w="418" w:type="dxa"/>
          </w:tcPr>
          <w:p w14:paraId="3A373C4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74112FE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XPSearchMaxMoveDowns</w:t>
            </w:r>
          </w:p>
        </w:tc>
        <w:tc>
          <w:tcPr>
            <w:tcW w:w="1831" w:type="dxa"/>
          </w:tcPr>
          <w:p w14:paraId="5266F01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Integer</w:t>
            </w:r>
          </w:p>
        </w:tc>
        <w:tc>
          <w:tcPr>
            <w:tcW w:w="3600" w:type="dxa"/>
          </w:tcPr>
          <w:p w14:paraId="5216112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See 35.14 for detailed information.</w:t>
            </w:r>
          </w:p>
        </w:tc>
      </w:tr>
      <w:tr w:rsidR="00AD7468" w:rsidRPr="00715A3A" w14:paraId="4FF2FC30" w14:textId="77777777" w:rsidTr="00041E11">
        <w:tc>
          <w:tcPr>
            <w:tcW w:w="418" w:type="dxa"/>
          </w:tcPr>
          <w:p w14:paraId="238048C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0B748BA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XPSearchConcurrentAvails</w:t>
            </w:r>
          </w:p>
        </w:tc>
        <w:tc>
          <w:tcPr>
            <w:tcW w:w="1831" w:type="dxa"/>
          </w:tcPr>
          <w:p w14:paraId="111F4B1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Integer</w:t>
            </w:r>
          </w:p>
        </w:tc>
        <w:tc>
          <w:tcPr>
            <w:tcW w:w="3600" w:type="dxa"/>
          </w:tcPr>
          <w:p w14:paraId="789039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See 35.14 for detailed information.</w:t>
            </w:r>
          </w:p>
        </w:tc>
      </w:tr>
      <w:tr w:rsidR="00AD7468" w:rsidRPr="00715A3A" w14:paraId="130BAEAE" w14:textId="77777777" w:rsidTr="00041E11">
        <w:tc>
          <w:tcPr>
            <w:tcW w:w="418" w:type="dxa"/>
          </w:tcPr>
          <w:p w14:paraId="37C1A6B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1B2575D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XPSearchMode</w:t>
            </w:r>
          </w:p>
        </w:tc>
        <w:tc>
          <w:tcPr>
            <w:tcW w:w="1831" w:type="dxa"/>
          </w:tcPr>
          <w:p w14:paraId="0725F41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Integer</w:t>
            </w:r>
          </w:p>
        </w:tc>
        <w:tc>
          <w:tcPr>
            <w:tcW w:w="3600" w:type="dxa"/>
          </w:tcPr>
          <w:p w14:paraId="561231C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See 35.14 for detailed information.</w:t>
            </w:r>
          </w:p>
        </w:tc>
      </w:tr>
      <w:tr w:rsidR="00AD7468" w:rsidRPr="00715A3A" w14:paraId="78A2E446" w14:textId="77777777" w:rsidTr="00041E11">
        <w:tc>
          <w:tcPr>
            <w:tcW w:w="418" w:type="dxa"/>
          </w:tcPr>
          <w:p w14:paraId="4238FC7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1F3A1E0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XPSearchMaxConnections</w:t>
            </w:r>
          </w:p>
        </w:tc>
        <w:tc>
          <w:tcPr>
            <w:tcW w:w="1831" w:type="dxa"/>
          </w:tcPr>
          <w:p w14:paraId="139DA56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XPSearchModeEnum</w:t>
            </w:r>
          </w:p>
        </w:tc>
        <w:tc>
          <w:tcPr>
            <w:tcW w:w="3600" w:type="dxa"/>
          </w:tcPr>
          <w:p w14:paraId="21DEBA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See 35.14 for detailed information.</w:t>
            </w:r>
          </w:p>
        </w:tc>
      </w:tr>
      <w:tr w:rsidR="00AD7468" w:rsidRPr="00715A3A" w14:paraId="01432165" w14:textId="77777777" w:rsidTr="00041E11">
        <w:tc>
          <w:tcPr>
            <w:tcW w:w="418" w:type="dxa"/>
          </w:tcPr>
          <w:p w14:paraId="1C1C5B3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06E4750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NegoFareType</w:t>
            </w:r>
          </w:p>
        </w:tc>
        <w:tc>
          <w:tcPr>
            <w:tcW w:w="1831" w:type="dxa"/>
          </w:tcPr>
          <w:p w14:paraId="056B10F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PassengerTypeEnum</w:t>
            </w:r>
          </w:p>
        </w:tc>
        <w:tc>
          <w:tcPr>
            <w:tcW w:w="3600" w:type="dxa"/>
          </w:tcPr>
          <w:p w14:paraId="7775E79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result of the passenger type modification. Only supported for negotiated fares.</w:t>
            </w:r>
          </w:p>
        </w:tc>
      </w:tr>
      <w:tr w:rsidR="00AD7468" w:rsidRPr="00715A3A" w14:paraId="2B5D7195" w14:textId="77777777" w:rsidTr="00041E11">
        <w:tc>
          <w:tcPr>
            <w:tcW w:w="418" w:type="dxa"/>
          </w:tcPr>
          <w:p w14:paraId="0764CB6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611" w:type="dxa"/>
          </w:tcPr>
          <w:p w14:paraId="40DAF7B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CabinClasses</w:t>
            </w:r>
          </w:p>
        </w:tc>
        <w:tc>
          <w:tcPr>
            <w:tcW w:w="1831" w:type="dxa"/>
          </w:tcPr>
          <w:p w14:paraId="2B5F1F8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ClassTypeEnum</w:t>
            </w:r>
          </w:p>
        </w:tc>
        <w:tc>
          <w:tcPr>
            <w:tcW w:w="3600" w:type="dxa"/>
          </w:tcPr>
          <w:p w14:paraId="7B489A8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The class of cabin for that the request should be searched. </w:t>
            </w:r>
          </w:p>
        </w:tc>
      </w:tr>
    </w:tbl>
    <w:p w14:paraId="3ADB25B0" w14:textId="77777777" w:rsidR="00AD7468" w:rsidRPr="00715A3A" w:rsidRDefault="00AD7468" w:rsidP="00AD7468">
      <w:pPr>
        <w:widowControl w:val="0"/>
        <w:spacing w:before="120" w:after="120"/>
        <w:rPr>
          <w:rFonts w:ascii="Helvetica" w:hAnsi="Helvetica" w:cs="Helvetica"/>
        </w:rPr>
      </w:pPr>
    </w:p>
    <w:p w14:paraId="0441B280"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676978A4" w14:textId="3535863A" w:rsidR="00AD7468" w:rsidRPr="00715A3A" w:rsidRDefault="00AD7468" w:rsidP="00950F95">
      <w:pPr>
        <w:pStyle w:val="Heading3"/>
      </w:pPr>
      <w:bookmarkStart w:id="1135" w:name="_Toc481678910"/>
      <w:bookmarkStart w:id="1136" w:name="_Toc75328651"/>
      <w:r w:rsidRPr="00715A3A">
        <w:t>QuerySearchCriteriaData</w:t>
      </w:r>
      <w:bookmarkEnd w:id="1135"/>
      <w:bookmarkEnd w:id="1136"/>
    </w:p>
    <w:p w14:paraId="544628D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AD7468" w:rsidRPr="00715A3A" w14:paraId="14BD732C" w14:textId="77777777" w:rsidTr="00041E11">
        <w:tc>
          <w:tcPr>
            <w:tcW w:w="8460" w:type="dxa"/>
            <w:gridSpan w:val="4"/>
          </w:tcPr>
          <w:p w14:paraId="229A4E60"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rPr>
              <w:t>Class QuerySearchCriteriaData</w:t>
            </w:r>
          </w:p>
        </w:tc>
      </w:tr>
      <w:tr w:rsidR="00AD7468" w:rsidRPr="00715A3A" w14:paraId="67D124F5" w14:textId="77777777" w:rsidTr="00041E11">
        <w:tc>
          <w:tcPr>
            <w:tcW w:w="418" w:type="dxa"/>
          </w:tcPr>
          <w:p w14:paraId="42F81E9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42" w:type="dxa"/>
          </w:tcPr>
          <w:p w14:paraId="43BAB59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6CD52BC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48FE88C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7AB531F" w14:textId="77777777" w:rsidTr="00041E11">
        <w:tc>
          <w:tcPr>
            <w:tcW w:w="418" w:type="dxa"/>
          </w:tcPr>
          <w:p w14:paraId="5D83CAD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42" w:type="dxa"/>
          </w:tcPr>
          <w:p w14:paraId="2409229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CabinClass</w:t>
            </w:r>
          </w:p>
        </w:tc>
        <w:tc>
          <w:tcPr>
            <w:tcW w:w="2700" w:type="dxa"/>
          </w:tcPr>
          <w:p w14:paraId="0D80290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ClassTypeEnum</w:t>
            </w:r>
          </w:p>
        </w:tc>
        <w:tc>
          <w:tcPr>
            <w:tcW w:w="3600" w:type="dxa"/>
          </w:tcPr>
          <w:p w14:paraId="08B30AA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An enumeration with the RuleEngine search criteria cabin classes. This value can contain more than one cabin class. See Enum unit for more information</w:t>
            </w:r>
          </w:p>
        </w:tc>
      </w:tr>
      <w:tr w:rsidR="00AD7468" w:rsidRPr="00715A3A" w14:paraId="54DC072D" w14:textId="77777777" w:rsidTr="00041E11">
        <w:tc>
          <w:tcPr>
            <w:tcW w:w="418" w:type="dxa"/>
          </w:tcPr>
          <w:p w14:paraId="62A0B28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42" w:type="dxa"/>
          </w:tcPr>
          <w:p w14:paraId="49EE2FA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Carriers</w:t>
            </w:r>
          </w:p>
        </w:tc>
        <w:tc>
          <w:tcPr>
            <w:tcW w:w="2700" w:type="dxa"/>
          </w:tcPr>
          <w:p w14:paraId="51A6D32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07FECBC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with all search criteria carriers.</w:t>
            </w:r>
          </w:p>
        </w:tc>
      </w:tr>
      <w:tr w:rsidR="00AD7468" w:rsidRPr="00715A3A" w14:paraId="7A537649" w14:textId="77777777" w:rsidTr="00041E11">
        <w:tc>
          <w:tcPr>
            <w:tcW w:w="418" w:type="dxa"/>
          </w:tcPr>
          <w:p w14:paraId="180C358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42" w:type="dxa"/>
          </w:tcPr>
          <w:p w14:paraId="276EFA6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Destinations</w:t>
            </w:r>
          </w:p>
        </w:tc>
        <w:tc>
          <w:tcPr>
            <w:tcW w:w="2700" w:type="dxa"/>
          </w:tcPr>
          <w:p w14:paraId="6789F4C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32802D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of all RuleEngine search criteria destination airport codes. All codes are three letter codes.</w:t>
            </w:r>
          </w:p>
        </w:tc>
      </w:tr>
      <w:tr w:rsidR="00AD7468" w:rsidRPr="00715A3A" w14:paraId="7AED6DAE" w14:textId="77777777" w:rsidTr="00041E11">
        <w:tc>
          <w:tcPr>
            <w:tcW w:w="418" w:type="dxa"/>
          </w:tcPr>
          <w:p w14:paraId="6EEDD08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42" w:type="dxa"/>
          </w:tcPr>
          <w:p w14:paraId="34655DD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Domestic</w:t>
            </w:r>
          </w:p>
        </w:tc>
        <w:tc>
          <w:tcPr>
            <w:tcW w:w="2700" w:type="dxa"/>
          </w:tcPr>
          <w:p w14:paraId="2FCE3E7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Boolean</w:t>
            </w:r>
          </w:p>
        </w:tc>
        <w:tc>
          <w:tcPr>
            <w:tcW w:w="3600" w:type="dxa"/>
          </w:tcPr>
          <w:p w14:paraId="163E9BD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flag indicates whether the rule is only allowed for domestic flights.</w:t>
            </w:r>
          </w:p>
        </w:tc>
      </w:tr>
      <w:tr w:rsidR="00AD7468" w:rsidRPr="00715A3A" w14:paraId="2D143DB5" w14:textId="77777777" w:rsidTr="00041E11">
        <w:tc>
          <w:tcPr>
            <w:tcW w:w="418" w:type="dxa"/>
          </w:tcPr>
          <w:p w14:paraId="01959F9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42" w:type="dxa"/>
          </w:tcPr>
          <w:p w14:paraId="6418A6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FlightType</w:t>
            </w:r>
          </w:p>
        </w:tc>
        <w:tc>
          <w:tcPr>
            <w:tcW w:w="2700" w:type="dxa"/>
          </w:tcPr>
          <w:p w14:paraId="20B072C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FlightTypeEnum</w:t>
            </w:r>
          </w:p>
        </w:tc>
        <w:tc>
          <w:tcPr>
            <w:tcW w:w="3600" w:type="dxa"/>
          </w:tcPr>
          <w:p w14:paraId="2C30E277" w14:textId="77777777" w:rsidR="00AD7468" w:rsidRPr="00715A3A" w:rsidRDefault="00AD7468" w:rsidP="00041E11">
            <w:pPr>
              <w:widowControl w:val="0"/>
              <w:spacing w:before="120" w:after="120"/>
              <w:ind w:left="90"/>
              <w:rPr>
                <w:rFonts w:ascii="Helvetica" w:hAnsi="Helvetica" w:cs="Helvetica"/>
                <w:bCs/>
                <w:sz w:val="18"/>
                <w:szCs w:val="18"/>
                <w:lang w:val="en-US"/>
              </w:rPr>
            </w:pPr>
            <w:r w:rsidRPr="00715A3A">
              <w:rPr>
                <w:rFonts w:ascii="Helvetica" w:hAnsi="Helvetica" w:cs="Helvetica"/>
                <w:bCs/>
                <w:sz w:val="20"/>
                <w:lang w:val="en-US"/>
              </w:rPr>
              <w:t>An enumeration to filter the flight type for the current rule. Available values are:</w:t>
            </w:r>
          </w:p>
          <w:p w14:paraId="6A6CA759"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OneWay</w:t>
            </w:r>
          </w:p>
          <w:p w14:paraId="655D0368" w14:textId="77777777" w:rsidR="00AD7468" w:rsidRPr="00715A3A" w:rsidRDefault="00AD7468" w:rsidP="00041E11">
            <w:pPr>
              <w:widowControl w:val="0"/>
              <w:numPr>
                <w:ilvl w:val="0"/>
                <w:numId w:val="10"/>
              </w:numPr>
              <w:autoSpaceDE w:val="0"/>
              <w:autoSpaceDN w:val="0"/>
              <w:adjustRightInd w:val="0"/>
              <w:spacing w:before="120" w:after="120"/>
              <w:rPr>
                <w:rFonts w:ascii="Helvetica" w:hAnsi="Helvetica" w:cs="Helvetica"/>
                <w:bCs/>
                <w:sz w:val="18"/>
                <w:szCs w:val="18"/>
                <w:lang w:val="en-US"/>
              </w:rPr>
            </w:pPr>
            <w:r w:rsidRPr="00715A3A">
              <w:rPr>
                <w:rFonts w:ascii="Helvetica" w:hAnsi="Helvetica" w:cs="Helvetica"/>
                <w:bCs/>
                <w:sz w:val="18"/>
                <w:szCs w:val="18"/>
                <w:lang w:val="en-US"/>
              </w:rPr>
              <w:t>Roundtrip</w:t>
            </w:r>
          </w:p>
          <w:p w14:paraId="3C58933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value can include only one item.</w:t>
            </w:r>
          </w:p>
        </w:tc>
      </w:tr>
      <w:tr w:rsidR="00AD7468" w:rsidRPr="00715A3A" w14:paraId="681277B8" w14:textId="77777777" w:rsidTr="00041E11">
        <w:tc>
          <w:tcPr>
            <w:tcW w:w="418" w:type="dxa"/>
          </w:tcPr>
          <w:p w14:paraId="7C90205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42" w:type="dxa"/>
          </w:tcPr>
          <w:p w14:paraId="4035B6C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Origins</w:t>
            </w:r>
          </w:p>
        </w:tc>
        <w:tc>
          <w:tcPr>
            <w:tcW w:w="2700" w:type="dxa"/>
          </w:tcPr>
          <w:p w14:paraId="67B1857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205B42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of all RuleEngine search criteria origin airport codes. All codes are three letter codes.</w:t>
            </w:r>
          </w:p>
        </w:tc>
      </w:tr>
      <w:tr w:rsidR="00AD7468" w:rsidRPr="00715A3A" w14:paraId="6C7093CD" w14:textId="77777777" w:rsidTr="00041E11">
        <w:tc>
          <w:tcPr>
            <w:tcW w:w="418" w:type="dxa"/>
          </w:tcPr>
          <w:p w14:paraId="2787C48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42" w:type="dxa"/>
          </w:tcPr>
          <w:p w14:paraId="1E8B647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PassengerType</w:t>
            </w:r>
          </w:p>
        </w:tc>
        <w:tc>
          <w:tcPr>
            <w:tcW w:w="2700" w:type="dxa"/>
          </w:tcPr>
          <w:p w14:paraId="6499A82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PassengerTypeEnum</w:t>
            </w:r>
          </w:p>
        </w:tc>
        <w:tc>
          <w:tcPr>
            <w:tcW w:w="3600" w:type="dxa"/>
          </w:tcPr>
          <w:p w14:paraId="75D5D815" w14:textId="77777777" w:rsidR="00AD7468" w:rsidRPr="00715A3A" w:rsidRDefault="00AD7468" w:rsidP="00041E11">
            <w:pPr>
              <w:widowControl w:val="0"/>
              <w:spacing w:before="120" w:after="120"/>
              <w:ind w:left="90"/>
              <w:rPr>
                <w:rFonts w:ascii="Helvetica" w:hAnsi="Helvetica" w:cs="Helvetica"/>
                <w:bCs/>
                <w:sz w:val="18"/>
                <w:szCs w:val="18"/>
                <w:lang w:val="en-US"/>
              </w:rPr>
            </w:pPr>
            <w:r w:rsidRPr="00715A3A">
              <w:rPr>
                <w:rFonts w:ascii="Helvetica" w:hAnsi="Helvetica" w:cs="Helvetica"/>
                <w:bCs/>
                <w:sz w:val="20"/>
                <w:lang w:val="en-US"/>
              </w:rPr>
              <w:t xml:space="preserve">An enumeration to filter the passenger type for the current rule. </w:t>
            </w:r>
          </w:p>
          <w:p w14:paraId="27CF82A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value can contain more than one PassengerTypeEnum</w:t>
            </w:r>
          </w:p>
          <w:p w14:paraId="5ED354FF" w14:textId="77777777" w:rsidR="00AD7468" w:rsidRPr="00715A3A" w:rsidRDefault="00AD7468" w:rsidP="00041E11">
            <w:pPr>
              <w:widowControl w:val="0"/>
              <w:autoSpaceDE w:val="0"/>
              <w:autoSpaceDN w:val="0"/>
              <w:adjustRightInd w:val="0"/>
              <w:spacing w:before="120" w:after="120"/>
              <w:rPr>
                <w:rFonts w:ascii="Helvetica" w:hAnsi="Helvetica" w:cs="Helvetica"/>
                <w:bCs/>
                <w:sz w:val="18"/>
                <w:szCs w:val="18"/>
                <w:lang w:val="en-US"/>
              </w:rPr>
            </w:pPr>
          </w:p>
        </w:tc>
      </w:tr>
    </w:tbl>
    <w:p w14:paraId="35E2FF28" w14:textId="77777777" w:rsidR="00AD7468" w:rsidRPr="00715A3A" w:rsidRDefault="00AD7468" w:rsidP="00AD7468">
      <w:pPr>
        <w:widowControl w:val="0"/>
        <w:spacing w:before="120" w:after="120"/>
        <w:rPr>
          <w:rFonts w:ascii="Helvetica" w:hAnsi="Helvetica" w:cs="Helvetica"/>
        </w:rPr>
      </w:pPr>
    </w:p>
    <w:p w14:paraId="606379B8" w14:textId="77777777" w:rsidR="00AD7468" w:rsidRPr="00715A3A" w:rsidRDefault="00AD7468" w:rsidP="00AD7468">
      <w:pPr>
        <w:rPr>
          <w:rFonts w:ascii="Helvetica" w:hAnsi="Helvetica" w:cs="Helvetica"/>
        </w:rPr>
      </w:pPr>
      <w:r w:rsidRPr="00715A3A">
        <w:rPr>
          <w:rFonts w:ascii="Helvetica" w:hAnsi="Helvetica" w:cs="Helvetica"/>
        </w:rPr>
        <w:br w:type="page"/>
      </w:r>
    </w:p>
    <w:p w14:paraId="63418007" w14:textId="16A76D0E" w:rsidR="00AD7468" w:rsidRPr="00715A3A" w:rsidRDefault="00AD7468" w:rsidP="00950F95">
      <w:pPr>
        <w:pStyle w:val="Heading3"/>
      </w:pPr>
      <w:bookmarkStart w:id="1137" w:name="_CRSProfileData"/>
      <w:bookmarkStart w:id="1138" w:name="_Toc481678911"/>
      <w:bookmarkStart w:id="1139" w:name="_Toc75328652"/>
      <w:bookmarkEnd w:id="1137"/>
      <w:r w:rsidRPr="00715A3A">
        <w:t>CRSProfileData</w:t>
      </w:r>
      <w:bookmarkEnd w:id="1138"/>
      <w:bookmarkEnd w:id="1139"/>
    </w:p>
    <w:p w14:paraId="62D973DE"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HitchHiker.FlightAPI.MultiChannelStructs</w:t>
      </w:r>
    </w:p>
    <w:tbl>
      <w:tblPr>
        <w:tblW w:w="904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27"/>
        <w:gridCol w:w="1843"/>
        <w:gridCol w:w="3743"/>
        <w:gridCol w:w="709"/>
      </w:tblGrid>
      <w:tr w:rsidR="00AD7468" w:rsidRPr="00715A3A" w14:paraId="68D73003" w14:textId="77777777" w:rsidTr="00041E11">
        <w:tc>
          <w:tcPr>
            <w:tcW w:w="8331" w:type="dxa"/>
            <w:gridSpan w:val="4"/>
          </w:tcPr>
          <w:p w14:paraId="4B3EF7FF"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rPr>
              <w:t>Class CRSProfileData</w:t>
            </w:r>
          </w:p>
        </w:tc>
        <w:tc>
          <w:tcPr>
            <w:tcW w:w="709" w:type="dxa"/>
          </w:tcPr>
          <w:p w14:paraId="49BCBE23" w14:textId="77777777" w:rsidR="00AD7468" w:rsidRPr="00715A3A" w:rsidRDefault="00AD7468" w:rsidP="00041E11">
            <w:pPr>
              <w:widowControl w:val="0"/>
              <w:spacing w:before="120" w:after="120"/>
              <w:rPr>
                <w:rFonts w:ascii="Helvetica" w:hAnsi="Helvetica" w:cs="Helvetica"/>
                <w:b/>
                <w:sz w:val="20"/>
              </w:rPr>
            </w:pPr>
          </w:p>
        </w:tc>
      </w:tr>
      <w:tr w:rsidR="00AD7468" w:rsidRPr="00715A3A" w14:paraId="3F51481A" w14:textId="77777777" w:rsidTr="00041E11">
        <w:tc>
          <w:tcPr>
            <w:tcW w:w="418" w:type="dxa"/>
          </w:tcPr>
          <w:p w14:paraId="2259C12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27" w:type="dxa"/>
          </w:tcPr>
          <w:p w14:paraId="6852C0E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43" w:type="dxa"/>
          </w:tcPr>
          <w:p w14:paraId="49BEC39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743" w:type="dxa"/>
          </w:tcPr>
          <w:p w14:paraId="3663679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09" w:type="dxa"/>
          </w:tcPr>
          <w:p w14:paraId="1E8A6BA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059DB585" w14:textId="77777777" w:rsidTr="00041E11">
        <w:tc>
          <w:tcPr>
            <w:tcW w:w="418" w:type="dxa"/>
          </w:tcPr>
          <w:p w14:paraId="2C47E424"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27" w:type="dxa"/>
          </w:tcPr>
          <w:p w14:paraId="5D07F29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ProfileGuid</w:t>
            </w:r>
          </w:p>
        </w:tc>
        <w:tc>
          <w:tcPr>
            <w:tcW w:w="1843" w:type="dxa"/>
          </w:tcPr>
          <w:p w14:paraId="14F3AAC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3" w:type="dxa"/>
          </w:tcPr>
          <w:p w14:paraId="62EB9F8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given GUID from the MCRE.</w:t>
            </w:r>
          </w:p>
        </w:tc>
        <w:tc>
          <w:tcPr>
            <w:tcW w:w="709" w:type="dxa"/>
          </w:tcPr>
          <w:p w14:paraId="04532ACD"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67FD4493" w14:textId="77777777" w:rsidTr="00041E11">
        <w:tc>
          <w:tcPr>
            <w:tcW w:w="418" w:type="dxa"/>
          </w:tcPr>
          <w:p w14:paraId="0E4967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27" w:type="dxa"/>
          </w:tcPr>
          <w:p w14:paraId="31234EA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ProfileName </w:t>
            </w:r>
          </w:p>
        </w:tc>
        <w:tc>
          <w:tcPr>
            <w:tcW w:w="1843" w:type="dxa"/>
          </w:tcPr>
          <w:p w14:paraId="328C1DD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3" w:type="dxa"/>
          </w:tcPr>
          <w:p w14:paraId="44610F5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name of the CRSProfile.</w:t>
            </w:r>
          </w:p>
        </w:tc>
        <w:tc>
          <w:tcPr>
            <w:tcW w:w="709" w:type="dxa"/>
          </w:tcPr>
          <w:p w14:paraId="5A96D885"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2A3F1544" w14:textId="77777777" w:rsidTr="00041E11">
        <w:tc>
          <w:tcPr>
            <w:tcW w:w="418" w:type="dxa"/>
          </w:tcPr>
          <w:p w14:paraId="7A3CA89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041BDBD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ReceivedFrom</w:t>
            </w:r>
          </w:p>
        </w:tc>
        <w:tc>
          <w:tcPr>
            <w:tcW w:w="1843" w:type="dxa"/>
          </w:tcPr>
          <w:p w14:paraId="3BCD385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3" w:type="dxa"/>
          </w:tcPr>
          <w:p w14:paraId="4AF76A2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The ReceivedFrom free text property. </w:t>
            </w:r>
          </w:p>
        </w:tc>
        <w:tc>
          <w:tcPr>
            <w:tcW w:w="709" w:type="dxa"/>
          </w:tcPr>
          <w:p w14:paraId="10AF2585"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541A65D7" w14:textId="77777777" w:rsidTr="00041E11">
        <w:tc>
          <w:tcPr>
            <w:tcW w:w="418" w:type="dxa"/>
          </w:tcPr>
          <w:p w14:paraId="511FA3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27" w:type="dxa"/>
          </w:tcPr>
          <w:p w14:paraId="45C2D3A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CRSName</w:t>
            </w:r>
          </w:p>
        </w:tc>
        <w:tc>
          <w:tcPr>
            <w:tcW w:w="1843" w:type="dxa"/>
          </w:tcPr>
          <w:p w14:paraId="5E3E884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GDSEnum</w:t>
            </w:r>
          </w:p>
        </w:tc>
        <w:tc>
          <w:tcPr>
            <w:tcW w:w="3743" w:type="dxa"/>
          </w:tcPr>
          <w:p w14:paraId="1FFE169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to specify the GDS. If the requested GDS is not installed the request will be processed by the default GDS. Possible values are:</w:t>
            </w:r>
          </w:p>
          <w:p w14:paraId="71B60ED9" w14:textId="77777777" w:rsidR="00AD7468" w:rsidRPr="00715A3A" w:rsidRDefault="00AD7468" w:rsidP="00041E11">
            <w:pPr>
              <w:pStyle w:val="ListParagraph"/>
              <w:widowControl w:val="0"/>
              <w:numPr>
                <w:ilvl w:val="0"/>
                <w:numId w:val="56"/>
              </w:numPr>
              <w:spacing w:before="120" w:after="120"/>
              <w:rPr>
                <w:rFonts w:ascii="Helvetica" w:hAnsi="Helvetica" w:cs="Helvetica"/>
                <w:sz w:val="20"/>
                <w:lang w:val="en-US"/>
              </w:rPr>
            </w:pPr>
            <w:r w:rsidRPr="00715A3A">
              <w:rPr>
                <w:rFonts w:ascii="Helvetica" w:hAnsi="Helvetica" w:cs="Helvetica"/>
                <w:b/>
                <w:sz w:val="20"/>
                <w:lang w:val="en-US"/>
              </w:rPr>
              <w:t xml:space="preserve">None </w:t>
            </w:r>
            <w:r w:rsidRPr="00715A3A">
              <w:rPr>
                <w:rFonts w:ascii="Helvetica" w:hAnsi="Helvetica" w:cs="Helvetica"/>
                <w:sz w:val="20"/>
                <w:lang w:val="en-US"/>
              </w:rPr>
              <w:t>= MCRE WEB and CHA channels.</w:t>
            </w:r>
          </w:p>
          <w:p w14:paraId="7064932A" w14:textId="77777777" w:rsidR="00AD7468" w:rsidRPr="00715A3A" w:rsidRDefault="00AD7468" w:rsidP="00041E11">
            <w:pPr>
              <w:pStyle w:val="ListParagraph"/>
              <w:widowControl w:val="0"/>
              <w:numPr>
                <w:ilvl w:val="0"/>
                <w:numId w:val="56"/>
              </w:numPr>
              <w:spacing w:before="120" w:after="120"/>
              <w:rPr>
                <w:rFonts w:ascii="Helvetica" w:hAnsi="Helvetica" w:cs="Helvetica"/>
                <w:sz w:val="20"/>
                <w:lang w:val="en-US"/>
              </w:rPr>
            </w:pPr>
            <w:r w:rsidRPr="00715A3A">
              <w:rPr>
                <w:rFonts w:ascii="Helvetica" w:hAnsi="Helvetica" w:cs="Helvetica"/>
                <w:b/>
                <w:sz w:val="20"/>
                <w:lang w:val="en-US"/>
              </w:rPr>
              <w:t>AmadeusAPI</w:t>
            </w:r>
            <w:r w:rsidRPr="00715A3A">
              <w:rPr>
                <w:rFonts w:ascii="Helvetica" w:hAnsi="Helvetica" w:cs="Helvetica"/>
                <w:sz w:val="20"/>
                <w:lang w:val="en-US"/>
              </w:rPr>
              <w:t> = Amadeus XML API</w:t>
            </w:r>
          </w:p>
          <w:p w14:paraId="5D6EA7AB" w14:textId="77777777" w:rsidR="00AD7468" w:rsidRPr="00715A3A" w:rsidRDefault="00AD7468" w:rsidP="00041E11">
            <w:pPr>
              <w:pStyle w:val="ListParagraph"/>
              <w:widowControl w:val="0"/>
              <w:numPr>
                <w:ilvl w:val="0"/>
                <w:numId w:val="56"/>
              </w:numPr>
              <w:spacing w:before="120" w:after="120"/>
              <w:rPr>
                <w:rFonts w:ascii="Helvetica" w:hAnsi="Helvetica" w:cs="Helvetica"/>
                <w:sz w:val="20"/>
                <w:lang w:val="en-US"/>
              </w:rPr>
            </w:pPr>
            <w:r w:rsidRPr="00715A3A">
              <w:rPr>
                <w:rFonts w:ascii="Helvetica" w:hAnsi="Helvetica" w:cs="Helvetica"/>
                <w:b/>
                <w:sz w:val="20"/>
                <w:lang w:val="en-US"/>
              </w:rPr>
              <w:t>GalileoXML</w:t>
            </w:r>
            <w:r w:rsidRPr="00715A3A">
              <w:rPr>
                <w:rFonts w:ascii="Helvetica" w:hAnsi="Helvetica" w:cs="Helvetica"/>
                <w:sz w:val="20"/>
                <w:lang w:val="en-US"/>
              </w:rPr>
              <w:t> = Galileo XML Select</w:t>
            </w:r>
          </w:p>
          <w:p w14:paraId="79233D3C" w14:textId="77777777" w:rsidR="00AD7468" w:rsidRPr="00715A3A" w:rsidRDefault="00AD7468" w:rsidP="00041E11">
            <w:pPr>
              <w:pStyle w:val="ListParagraph"/>
              <w:widowControl w:val="0"/>
              <w:numPr>
                <w:ilvl w:val="0"/>
                <w:numId w:val="56"/>
              </w:numPr>
              <w:spacing w:before="120" w:after="120"/>
              <w:rPr>
                <w:rFonts w:ascii="Helvetica" w:hAnsi="Helvetica" w:cs="Helvetica"/>
                <w:sz w:val="20"/>
                <w:lang w:val="en-US"/>
              </w:rPr>
            </w:pPr>
            <w:r w:rsidRPr="00715A3A">
              <w:rPr>
                <w:rFonts w:ascii="Helvetica" w:hAnsi="Helvetica" w:cs="Helvetica"/>
                <w:b/>
                <w:sz w:val="20"/>
                <w:lang w:val="en-US"/>
              </w:rPr>
              <w:t>SabreSDS</w:t>
            </w:r>
            <w:r w:rsidRPr="00715A3A">
              <w:rPr>
                <w:rFonts w:ascii="Helvetica" w:hAnsi="Helvetica" w:cs="Helvetica"/>
                <w:sz w:val="20"/>
                <w:lang w:val="en-US"/>
              </w:rPr>
              <w:t xml:space="preserve"> = Sabre Data Source</w:t>
            </w:r>
          </w:p>
          <w:p w14:paraId="57F11923" w14:textId="77777777" w:rsidR="00AD7468" w:rsidRPr="00715A3A" w:rsidRDefault="00AD7468" w:rsidP="00041E11">
            <w:pPr>
              <w:pStyle w:val="ListParagraph"/>
              <w:widowControl w:val="0"/>
              <w:numPr>
                <w:ilvl w:val="0"/>
                <w:numId w:val="56"/>
              </w:numPr>
              <w:spacing w:before="120" w:after="120"/>
              <w:rPr>
                <w:rFonts w:ascii="Helvetica" w:hAnsi="Helvetica" w:cs="Helvetica"/>
                <w:sz w:val="20"/>
                <w:lang w:val="en-US"/>
              </w:rPr>
            </w:pPr>
            <w:r w:rsidRPr="00715A3A">
              <w:rPr>
                <w:rFonts w:ascii="Helvetica" w:hAnsi="Helvetica" w:cs="Helvetica"/>
                <w:b/>
                <w:sz w:val="20"/>
                <w:lang w:val="en-US"/>
              </w:rPr>
              <w:t>WorldspanSMI</w:t>
            </w:r>
            <w:r w:rsidRPr="00715A3A">
              <w:rPr>
                <w:rFonts w:ascii="Helvetica" w:hAnsi="Helvetica" w:cs="Helvetica"/>
                <w:sz w:val="20"/>
                <w:lang w:val="en-US"/>
              </w:rPr>
              <w:t xml:space="preserve"> = Worldspan SMI</w:t>
            </w:r>
          </w:p>
        </w:tc>
        <w:tc>
          <w:tcPr>
            <w:tcW w:w="709" w:type="dxa"/>
          </w:tcPr>
          <w:p w14:paraId="575E34BF" w14:textId="77777777" w:rsidR="00AD7468" w:rsidRPr="00715A3A" w:rsidRDefault="00AD7468" w:rsidP="00041E11">
            <w:pPr>
              <w:widowControl w:val="0"/>
              <w:spacing w:before="120" w:after="120"/>
              <w:rPr>
                <w:rFonts w:ascii="Helvetica" w:hAnsi="Helvetica" w:cs="Helvetica"/>
                <w:sz w:val="20"/>
              </w:rPr>
            </w:pPr>
          </w:p>
        </w:tc>
      </w:tr>
      <w:tr w:rsidR="00AD7468" w:rsidRPr="00715A3A" w14:paraId="3F9994AC" w14:textId="77777777" w:rsidTr="00041E11">
        <w:tc>
          <w:tcPr>
            <w:tcW w:w="418" w:type="dxa"/>
          </w:tcPr>
          <w:p w14:paraId="13C1DCD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0F4322D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TerminalCountry</w:t>
            </w:r>
          </w:p>
        </w:tc>
        <w:tc>
          <w:tcPr>
            <w:tcW w:w="1843" w:type="dxa"/>
          </w:tcPr>
          <w:p w14:paraId="1D9C650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3" w:type="dxa"/>
          </w:tcPr>
          <w:p w14:paraId="13DD80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two-letter code of the terminal country</w:t>
            </w:r>
          </w:p>
        </w:tc>
        <w:tc>
          <w:tcPr>
            <w:tcW w:w="709" w:type="dxa"/>
          </w:tcPr>
          <w:p w14:paraId="3396E9F1"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59F03A89" w14:textId="77777777" w:rsidTr="00041E11">
        <w:tc>
          <w:tcPr>
            <w:tcW w:w="418" w:type="dxa"/>
          </w:tcPr>
          <w:p w14:paraId="01E9675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327" w:type="dxa"/>
          </w:tcPr>
          <w:p w14:paraId="722D90A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TerminalPCC</w:t>
            </w:r>
          </w:p>
        </w:tc>
        <w:tc>
          <w:tcPr>
            <w:tcW w:w="1843" w:type="dxa"/>
          </w:tcPr>
          <w:p w14:paraId="591324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3" w:type="dxa"/>
          </w:tcPr>
          <w:p w14:paraId="4E72A85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CRS specific PCC or Office ID of the terminal who the request made from.</w:t>
            </w:r>
          </w:p>
        </w:tc>
        <w:tc>
          <w:tcPr>
            <w:tcW w:w="709" w:type="dxa"/>
          </w:tcPr>
          <w:p w14:paraId="1FB0BA85"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136BE540" w14:textId="77777777" w:rsidTr="00041E11">
        <w:tc>
          <w:tcPr>
            <w:tcW w:w="418" w:type="dxa"/>
          </w:tcPr>
          <w:p w14:paraId="700278C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29E0506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TicketPCC</w:t>
            </w:r>
          </w:p>
        </w:tc>
        <w:tc>
          <w:tcPr>
            <w:tcW w:w="1843" w:type="dxa"/>
          </w:tcPr>
          <w:p w14:paraId="1D7A08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3" w:type="dxa"/>
          </w:tcPr>
          <w:p w14:paraId="6DB3DB8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TicketingPCC is used to send a booking from the TerminalPCC to the TicketingPCC.</w:t>
            </w:r>
          </w:p>
        </w:tc>
        <w:tc>
          <w:tcPr>
            <w:tcW w:w="709" w:type="dxa"/>
          </w:tcPr>
          <w:p w14:paraId="27F8EB69"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6851146B" w14:textId="77777777" w:rsidTr="00041E11">
        <w:tc>
          <w:tcPr>
            <w:tcW w:w="418" w:type="dxa"/>
          </w:tcPr>
          <w:p w14:paraId="2D46946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07B715B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Queues</w:t>
            </w:r>
          </w:p>
        </w:tc>
        <w:tc>
          <w:tcPr>
            <w:tcW w:w="1843" w:type="dxa"/>
          </w:tcPr>
          <w:p w14:paraId="15C819F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QueueData[]</w:t>
            </w:r>
          </w:p>
        </w:tc>
        <w:tc>
          <w:tcPr>
            <w:tcW w:w="3743" w:type="dxa"/>
          </w:tcPr>
          <w:p w14:paraId="389808F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Queues</w:t>
            </w:r>
          </w:p>
        </w:tc>
        <w:tc>
          <w:tcPr>
            <w:tcW w:w="709" w:type="dxa"/>
          </w:tcPr>
          <w:p w14:paraId="3B9BEFF3"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5A31A49D" w14:textId="77777777" w:rsidTr="00041E11">
        <w:tc>
          <w:tcPr>
            <w:tcW w:w="418" w:type="dxa"/>
          </w:tcPr>
          <w:p w14:paraId="0989303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6F0BF55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Phone</w:t>
            </w:r>
          </w:p>
        </w:tc>
        <w:tc>
          <w:tcPr>
            <w:tcW w:w="1843" w:type="dxa"/>
          </w:tcPr>
          <w:p w14:paraId="38D0D7E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3" w:type="dxa"/>
          </w:tcPr>
          <w:p w14:paraId="3EF6F6E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 Mandatory field for a booking.</w:t>
            </w:r>
          </w:p>
        </w:tc>
        <w:tc>
          <w:tcPr>
            <w:tcW w:w="709" w:type="dxa"/>
          </w:tcPr>
          <w:p w14:paraId="236AFB26"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7C38A4F2" w14:textId="77777777" w:rsidTr="00041E11">
        <w:tc>
          <w:tcPr>
            <w:tcW w:w="418" w:type="dxa"/>
          </w:tcPr>
          <w:p w14:paraId="3D8503A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32E94D9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Macroheader</w:t>
            </w:r>
          </w:p>
        </w:tc>
        <w:tc>
          <w:tcPr>
            <w:tcW w:w="1843" w:type="dxa"/>
          </w:tcPr>
          <w:p w14:paraId="3B51AD3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3" w:type="dxa"/>
          </w:tcPr>
          <w:p w14:paraId="476EBBE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Macro Header is used to enter macros like the pricing macro to the PNR remark. These remarks can be interpreted by the HitchHiker Automator.</w:t>
            </w:r>
          </w:p>
        </w:tc>
        <w:tc>
          <w:tcPr>
            <w:tcW w:w="709" w:type="dxa"/>
          </w:tcPr>
          <w:p w14:paraId="7E2C1543"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3D9091B7" w14:textId="77777777" w:rsidTr="00041E11">
        <w:tc>
          <w:tcPr>
            <w:tcW w:w="418" w:type="dxa"/>
          </w:tcPr>
          <w:p w14:paraId="241CD0A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007C559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QSurcharge</w:t>
            </w:r>
          </w:p>
        </w:tc>
        <w:tc>
          <w:tcPr>
            <w:tcW w:w="1843" w:type="dxa"/>
          </w:tcPr>
          <w:p w14:paraId="3CEBE53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QSurchargeEnum</w:t>
            </w:r>
          </w:p>
        </w:tc>
        <w:tc>
          <w:tcPr>
            <w:tcW w:w="3743" w:type="dxa"/>
          </w:tcPr>
          <w:p w14:paraId="40C5F9C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Currently not supported.</w:t>
            </w:r>
          </w:p>
        </w:tc>
        <w:tc>
          <w:tcPr>
            <w:tcW w:w="709" w:type="dxa"/>
          </w:tcPr>
          <w:p w14:paraId="060D0BF6"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0AADB85A" w14:textId="77777777" w:rsidTr="00041E11">
        <w:tc>
          <w:tcPr>
            <w:tcW w:w="418" w:type="dxa"/>
          </w:tcPr>
          <w:p w14:paraId="6E32FFE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35904CB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EnableBranchAccess</w:t>
            </w:r>
          </w:p>
        </w:tc>
        <w:tc>
          <w:tcPr>
            <w:tcW w:w="1843" w:type="dxa"/>
          </w:tcPr>
          <w:p w14:paraId="7BDCA00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Boolean</w:t>
            </w:r>
          </w:p>
        </w:tc>
        <w:tc>
          <w:tcPr>
            <w:tcW w:w="3743" w:type="dxa"/>
          </w:tcPr>
          <w:p w14:paraId="59F46E0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enable the BranchAccess.</w:t>
            </w:r>
          </w:p>
        </w:tc>
        <w:tc>
          <w:tcPr>
            <w:tcW w:w="709" w:type="dxa"/>
          </w:tcPr>
          <w:p w14:paraId="112D1C92"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2FF4444D" w14:textId="77777777" w:rsidTr="00041E11">
        <w:tc>
          <w:tcPr>
            <w:tcW w:w="418" w:type="dxa"/>
          </w:tcPr>
          <w:p w14:paraId="458607B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41E3126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UserName</w:t>
            </w:r>
          </w:p>
        </w:tc>
        <w:tc>
          <w:tcPr>
            <w:tcW w:w="1843" w:type="dxa"/>
          </w:tcPr>
          <w:p w14:paraId="3F46F81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3" w:type="dxa"/>
          </w:tcPr>
          <w:p w14:paraId="20A7E33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Only for Sirena! The PCC username</w:t>
            </w:r>
          </w:p>
        </w:tc>
        <w:tc>
          <w:tcPr>
            <w:tcW w:w="709" w:type="dxa"/>
          </w:tcPr>
          <w:p w14:paraId="63C5A267"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27591DCF" w14:textId="77777777" w:rsidTr="00041E11">
        <w:tc>
          <w:tcPr>
            <w:tcW w:w="418" w:type="dxa"/>
          </w:tcPr>
          <w:p w14:paraId="48ED139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4A165F7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Branch</w:t>
            </w:r>
          </w:p>
        </w:tc>
        <w:tc>
          <w:tcPr>
            <w:tcW w:w="1843" w:type="dxa"/>
          </w:tcPr>
          <w:p w14:paraId="5759A54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3" w:type="dxa"/>
          </w:tcPr>
          <w:p w14:paraId="2527A74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branch name of the CRS profile</w:t>
            </w:r>
          </w:p>
        </w:tc>
        <w:tc>
          <w:tcPr>
            <w:tcW w:w="709" w:type="dxa"/>
          </w:tcPr>
          <w:p w14:paraId="7D4A52D8"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7FFB7088" w14:textId="77777777" w:rsidTr="00041E11">
        <w:tc>
          <w:tcPr>
            <w:tcW w:w="418" w:type="dxa"/>
          </w:tcPr>
          <w:p w14:paraId="20D9531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4C543D8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BranchGroup</w:t>
            </w:r>
          </w:p>
        </w:tc>
        <w:tc>
          <w:tcPr>
            <w:tcW w:w="1843" w:type="dxa"/>
          </w:tcPr>
          <w:p w14:paraId="56C8CD5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3" w:type="dxa"/>
          </w:tcPr>
          <w:p w14:paraId="707A5B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branch group name of the CRS profile</w:t>
            </w:r>
          </w:p>
        </w:tc>
        <w:tc>
          <w:tcPr>
            <w:tcW w:w="709" w:type="dxa"/>
          </w:tcPr>
          <w:p w14:paraId="2102B58C"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175EC90F" w14:textId="77777777" w:rsidTr="00041E11">
        <w:tc>
          <w:tcPr>
            <w:tcW w:w="418" w:type="dxa"/>
          </w:tcPr>
          <w:p w14:paraId="6C1905D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170213C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w:t>
            </w:r>
          </w:p>
        </w:tc>
        <w:tc>
          <w:tcPr>
            <w:tcW w:w="1843" w:type="dxa"/>
          </w:tcPr>
          <w:p w14:paraId="45BE5B5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3" w:type="dxa"/>
          </w:tcPr>
          <w:p w14:paraId="32C2F77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CRS which the CRS profile was created for.</w:t>
            </w:r>
          </w:p>
        </w:tc>
        <w:tc>
          <w:tcPr>
            <w:tcW w:w="709" w:type="dxa"/>
          </w:tcPr>
          <w:p w14:paraId="7C9C686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757C145F" w14:textId="77777777" w:rsidTr="00041E11">
        <w:tc>
          <w:tcPr>
            <w:tcW w:w="418" w:type="dxa"/>
          </w:tcPr>
          <w:p w14:paraId="2A54056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746079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TicketingMethod</w:t>
            </w:r>
          </w:p>
        </w:tc>
        <w:tc>
          <w:tcPr>
            <w:tcW w:w="1843" w:type="dxa"/>
          </w:tcPr>
          <w:p w14:paraId="3421A34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enums.TicketingMethodEnum</w:t>
            </w:r>
          </w:p>
        </w:tc>
        <w:tc>
          <w:tcPr>
            <w:tcW w:w="3743" w:type="dxa"/>
          </w:tcPr>
          <w:p w14:paraId="09819FC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This is an identification which method should be used for the ticketing. </w:t>
            </w:r>
          </w:p>
          <w:p w14:paraId="4CDC607A" w14:textId="77777777" w:rsidR="00AD7468" w:rsidRPr="00715A3A" w:rsidRDefault="00AD7468" w:rsidP="00041E11">
            <w:pPr>
              <w:pStyle w:val="ListParagraph"/>
              <w:widowControl w:val="0"/>
              <w:numPr>
                <w:ilvl w:val="0"/>
                <w:numId w:val="55"/>
              </w:numPr>
              <w:spacing w:before="120" w:after="120"/>
              <w:rPr>
                <w:rFonts w:ascii="Helvetica" w:hAnsi="Helvetica" w:cs="Helvetica"/>
                <w:bCs/>
                <w:sz w:val="20"/>
                <w:lang w:val="en-US"/>
              </w:rPr>
            </w:pPr>
            <w:r w:rsidRPr="00715A3A">
              <w:rPr>
                <w:rFonts w:ascii="Helvetica" w:hAnsi="Helvetica" w:cs="Helvetica"/>
                <w:bCs/>
                <w:sz w:val="20"/>
                <w:szCs w:val="20"/>
                <w:lang w:val="en-US" w:eastAsia="en-US"/>
              </w:rPr>
              <w:t>DirectTicketing</w:t>
            </w:r>
            <w:r w:rsidRPr="00715A3A">
              <w:rPr>
                <w:rFonts w:ascii="Helvetica" w:hAnsi="Helvetica" w:cs="Helvetica"/>
                <w:bCs/>
                <w:sz w:val="20"/>
                <w:lang w:val="en-US"/>
              </w:rPr>
              <w:t xml:space="preserve"> via the GDS Server </w:t>
            </w:r>
          </w:p>
          <w:p w14:paraId="3D6DFC77" w14:textId="77777777" w:rsidR="00AD7468" w:rsidRPr="00715A3A" w:rsidRDefault="00AD7468" w:rsidP="00041E11">
            <w:pPr>
              <w:pStyle w:val="ListParagraph"/>
              <w:widowControl w:val="0"/>
              <w:numPr>
                <w:ilvl w:val="0"/>
                <w:numId w:val="55"/>
              </w:numPr>
              <w:spacing w:before="120" w:after="120"/>
              <w:rPr>
                <w:rFonts w:ascii="Helvetica" w:hAnsi="Helvetica" w:cs="Helvetica"/>
                <w:bCs/>
                <w:sz w:val="20"/>
                <w:lang w:val="en-US"/>
              </w:rPr>
            </w:pPr>
            <w:r w:rsidRPr="00715A3A">
              <w:rPr>
                <w:rFonts w:ascii="Helvetica" w:hAnsi="Helvetica" w:cs="Helvetica"/>
                <w:bCs/>
                <w:sz w:val="20"/>
                <w:szCs w:val="20"/>
                <w:lang w:val="en-US" w:eastAsia="en-US"/>
              </w:rPr>
              <w:t>QueueTicketing</w:t>
            </w:r>
            <w:r w:rsidRPr="00715A3A">
              <w:rPr>
                <w:rFonts w:ascii="Helvetica" w:hAnsi="Helvetica" w:cs="Helvetica"/>
                <w:bCs/>
                <w:sz w:val="20"/>
                <w:lang w:val="en-US"/>
              </w:rPr>
              <w:t xml:space="preserve"> via a ticketing queue on a GDS with an external ticketing automation. This is set in the MCRE.</w:t>
            </w:r>
          </w:p>
        </w:tc>
        <w:tc>
          <w:tcPr>
            <w:tcW w:w="709" w:type="dxa"/>
          </w:tcPr>
          <w:p w14:paraId="3F7B3A6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4.1</w:t>
            </w:r>
          </w:p>
        </w:tc>
      </w:tr>
    </w:tbl>
    <w:p w14:paraId="34267EFE" w14:textId="77777777" w:rsidR="00AD7468" w:rsidRPr="00715A3A" w:rsidRDefault="00AD7468" w:rsidP="00AD7468">
      <w:pPr>
        <w:widowControl w:val="0"/>
        <w:spacing w:before="120" w:after="120"/>
        <w:rPr>
          <w:rFonts w:ascii="Helvetica" w:hAnsi="Helvetica" w:cs="Helvetica"/>
        </w:rPr>
      </w:pPr>
    </w:p>
    <w:p w14:paraId="43E2A120" w14:textId="505D86E5" w:rsidR="00AD7468" w:rsidRPr="00715A3A" w:rsidRDefault="00AD7468" w:rsidP="00950F95">
      <w:pPr>
        <w:pStyle w:val="Heading3"/>
      </w:pPr>
      <w:bookmarkStart w:id="1140" w:name="_Toc481678912"/>
      <w:bookmarkStart w:id="1141" w:name="_Toc75328653"/>
      <w:r w:rsidRPr="00715A3A">
        <w:t>QueueData</w:t>
      </w:r>
      <w:bookmarkEnd w:id="1140"/>
      <w:bookmarkEnd w:id="1141"/>
    </w:p>
    <w:p w14:paraId="684C3412"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14"/>
        <w:gridCol w:w="2410"/>
        <w:gridCol w:w="3418"/>
      </w:tblGrid>
      <w:tr w:rsidR="00AD7468" w:rsidRPr="00715A3A" w14:paraId="3379AB9D" w14:textId="77777777" w:rsidTr="00041E11">
        <w:tc>
          <w:tcPr>
            <w:tcW w:w="8460" w:type="dxa"/>
            <w:gridSpan w:val="4"/>
          </w:tcPr>
          <w:p w14:paraId="4E768283"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rPr>
              <w:t>Class QueueData</w:t>
            </w:r>
          </w:p>
        </w:tc>
      </w:tr>
      <w:tr w:rsidR="00AD7468" w:rsidRPr="00715A3A" w14:paraId="18B57719" w14:textId="77777777" w:rsidTr="00041E11">
        <w:tc>
          <w:tcPr>
            <w:tcW w:w="418" w:type="dxa"/>
          </w:tcPr>
          <w:p w14:paraId="5DB97F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14" w:type="dxa"/>
          </w:tcPr>
          <w:p w14:paraId="3060069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6EE8AC2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18" w:type="dxa"/>
          </w:tcPr>
          <w:p w14:paraId="6F227A2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3706A84" w14:textId="77777777" w:rsidTr="00041E11">
        <w:tc>
          <w:tcPr>
            <w:tcW w:w="418" w:type="dxa"/>
          </w:tcPr>
          <w:p w14:paraId="04A6CBD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14" w:type="dxa"/>
          </w:tcPr>
          <w:p w14:paraId="0DE6646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w:t>
            </w:r>
          </w:p>
        </w:tc>
        <w:tc>
          <w:tcPr>
            <w:tcW w:w="2410" w:type="dxa"/>
          </w:tcPr>
          <w:p w14:paraId="5AA580F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Sring</w:t>
            </w:r>
          </w:p>
        </w:tc>
        <w:tc>
          <w:tcPr>
            <w:tcW w:w="3418" w:type="dxa"/>
          </w:tcPr>
          <w:p w14:paraId="1A51E95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 specific PNR location.</w:t>
            </w:r>
          </w:p>
        </w:tc>
      </w:tr>
      <w:tr w:rsidR="00AD7468" w:rsidRPr="00715A3A" w14:paraId="78D1AB90" w14:textId="77777777" w:rsidTr="00041E11">
        <w:tc>
          <w:tcPr>
            <w:tcW w:w="418" w:type="dxa"/>
          </w:tcPr>
          <w:p w14:paraId="1AB33C9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14" w:type="dxa"/>
          </w:tcPr>
          <w:p w14:paraId="6928699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QueueCategory</w:t>
            </w:r>
          </w:p>
        </w:tc>
        <w:tc>
          <w:tcPr>
            <w:tcW w:w="2410" w:type="dxa"/>
          </w:tcPr>
          <w:p w14:paraId="4E68701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18" w:type="dxa"/>
          </w:tcPr>
          <w:p w14:paraId="17A039A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 specific PNR location. (Not supported by all CRS)</w:t>
            </w:r>
          </w:p>
        </w:tc>
      </w:tr>
      <w:tr w:rsidR="00AD7468" w:rsidRPr="00715A3A" w14:paraId="14D1879E" w14:textId="77777777" w:rsidTr="00041E11">
        <w:tc>
          <w:tcPr>
            <w:tcW w:w="418" w:type="dxa"/>
          </w:tcPr>
          <w:p w14:paraId="1EAFADF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14" w:type="dxa"/>
          </w:tcPr>
          <w:p w14:paraId="54B1EA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QueueMainType</w:t>
            </w:r>
          </w:p>
        </w:tc>
        <w:tc>
          <w:tcPr>
            <w:tcW w:w="2410" w:type="dxa"/>
          </w:tcPr>
          <w:p w14:paraId="4875377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QueueMainTypeEnum</w:t>
            </w:r>
          </w:p>
        </w:tc>
        <w:tc>
          <w:tcPr>
            <w:tcW w:w="3418" w:type="dxa"/>
          </w:tcPr>
          <w:p w14:paraId="53DE181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Master</w:t>
            </w:r>
            <w:r w:rsidRPr="00715A3A">
              <w:rPr>
                <w:rFonts w:ascii="Helvetica" w:hAnsi="Helvetica" w:cs="Helvetica"/>
                <w:bCs/>
                <w:sz w:val="20"/>
                <w:lang w:val="en-US"/>
              </w:rPr>
              <w:br/>
              <w:t>Both CRS fare types (Net and Pub)</w:t>
            </w:r>
          </w:p>
          <w:p w14:paraId="0A4E085D" w14:textId="77777777" w:rsidR="00AD7468" w:rsidRPr="00715A3A" w:rsidRDefault="00AD7468" w:rsidP="00041E11">
            <w:pPr>
              <w:widowControl w:val="0"/>
              <w:numPr>
                <w:ilvl w:val="0"/>
                <w:numId w:val="22"/>
              </w:numPr>
              <w:tabs>
                <w:tab w:val="clear" w:pos="1530"/>
                <w:tab w:val="num" w:pos="459"/>
              </w:tabs>
              <w:spacing w:before="120" w:after="120"/>
              <w:ind w:left="743"/>
              <w:rPr>
                <w:rFonts w:ascii="Helvetica" w:hAnsi="Helvetica" w:cs="Helvetica"/>
                <w:bCs/>
                <w:sz w:val="20"/>
                <w:lang w:val="en-US"/>
              </w:rPr>
            </w:pPr>
            <w:r w:rsidRPr="00715A3A">
              <w:rPr>
                <w:rFonts w:ascii="Helvetica" w:hAnsi="Helvetica" w:cs="Helvetica"/>
                <w:bCs/>
                <w:sz w:val="20"/>
                <w:lang w:val="en-US"/>
              </w:rPr>
              <w:t>Special NET</w:t>
            </w:r>
            <w:r w:rsidRPr="00715A3A">
              <w:rPr>
                <w:rFonts w:ascii="Helvetica" w:hAnsi="Helvetica" w:cs="Helvetica"/>
                <w:bCs/>
                <w:sz w:val="20"/>
                <w:lang w:val="en-US"/>
              </w:rPr>
              <w:br/>
              <w:t>only for Net fares</w:t>
            </w:r>
          </w:p>
          <w:p w14:paraId="6EA3967F" w14:textId="77777777" w:rsidR="00AD7468" w:rsidRPr="00715A3A" w:rsidRDefault="00AD7468" w:rsidP="00041E11">
            <w:pPr>
              <w:widowControl w:val="0"/>
              <w:numPr>
                <w:ilvl w:val="0"/>
                <w:numId w:val="22"/>
              </w:numPr>
              <w:tabs>
                <w:tab w:val="clear" w:pos="1530"/>
                <w:tab w:val="num" w:pos="459"/>
              </w:tabs>
              <w:spacing w:before="120" w:after="120"/>
              <w:ind w:left="743"/>
              <w:rPr>
                <w:rFonts w:ascii="Helvetica" w:hAnsi="Helvetica" w:cs="Helvetica"/>
                <w:bCs/>
                <w:sz w:val="20"/>
                <w:lang w:val="en-US"/>
              </w:rPr>
            </w:pPr>
            <w:r w:rsidRPr="00715A3A">
              <w:rPr>
                <w:rFonts w:ascii="Helvetica" w:hAnsi="Helvetica" w:cs="Helvetica"/>
                <w:bCs/>
                <w:sz w:val="20"/>
                <w:lang w:val="en-US"/>
              </w:rPr>
              <w:t>Special Pub</w:t>
            </w:r>
            <w:r w:rsidRPr="00715A3A">
              <w:rPr>
                <w:rFonts w:ascii="Helvetica" w:hAnsi="Helvetica" w:cs="Helvetica"/>
                <w:bCs/>
                <w:sz w:val="20"/>
                <w:lang w:val="en-US"/>
              </w:rPr>
              <w:br/>
              <w:t>Only for GDS fares</w:t>
            </w:r>
          </w:p>
        </w:tc>
      </w:tr>
      <w:tr w:rsidR="00AD7468" w:rsidRPr="00715A3A" w14:paraId="7BF12C39" w14:textId="77777777" w:rsidTr="00041E11">
        <w:tc>
          <w:tcPr>
            <w:tcW w:w="418" w:type="dxa"/>
          </w:tcPr>
          <w:p w14:paraId="454C671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14" w:type="dxa"/>
          </w:tcPr>
          <w:p w14:paraId="1F1B4A5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QueueSubType</w:t>
            </w:r>
          </w:p>
        </w:tc>
        <w:tc>
          <w:tcPr>
            <w:tcW w:w="2410" w:type="dxa"/>
          </w:tcPr>
          <w:p w14:paraId="74FF26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QueueSubTypeEnum</w:t>
            </w:r>
          </w:p>
        </w:tc>
        <w:tc>
          <w:tcPr>
            <w:tcW w:w="3418" w:type="dxa"/>
          </w:tcPr>
          <w:p w14:paraId="7B7E49F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Available values:</w:t>
            </w:r>
          </w:p>
          <w:p w14:paraId="36E9A8F5" w14:textId="77777777" w:rsidR="00AD7468" w:rsidRPr="00715A3A" w:rsidRDefault="00AD7468" w:rsidP="00041E11">
            <w:pPr>
              <w:widowControl w:val="0"/>
              <w:numPr>
                <w:ilvl w:val="0"/>
                <w:numId w:val="23"/>
              </w:numPr>
              <w:tabs>
                <w:tab w:val="clear" w:pos="1530"/>
                <w:tab w:val="num" w:pos="601"/>
              </w:tabs>
              <w:spacing w:before="120" w:after="120"/>
              <w:ind w:left="601"/>
              <w:rPr>
                <w:rFonts w:ascii="Helvetica" w:hAnsi="Helvetica" w:cs="Helvetica"/>
                <w:bCs/>
                <w:sz w:val="20"/>
                <w:lang w:val="en-US"/>
              </w:rPr>
            </w:pPr>
            <w:r w:rsidRPr="00715A3A">
              <w:rPr>
                <w:rFonts w:ascii="Helvetica" w:hAnsi="Helvetica" w:cs="Helvetica"/>
                <w:bCs/>
                <w:sz w:val="20"/>
                <w:lang w:val="en-US"/>
              </w:rPr>
              <w:t>None</w:t>
            </w:r>
          </w:p>
          <w:p w14:paraId="3D039971" w14:textId="77777777" w:rsidR="00AD7468" w:rsidRPr="00715A3A" w:rsidRDefault="00AD7468" w:rsidP="00041E11">
            <w:pPr>
              <w:widowControl w:val="0"/>
              <w:numPr>
                <w:ilvl w:val="0"/>
                <w:numId w:val="23"/>
              </w:numPr>
              <w:tabs>
                <w:tab w:val="clear" w:pos="1530"/>
                <w:tab w:val="num" w:pos="601"/>
              </w:tabs>
              <w:spacing w:before="120" w:after="120"/>
              <w:ind w:left="601"/>
              <w:rPr>
                <w:rFonts w:ascii="Helvetica" w:hAnsi="Helvetica" w:cs="Helvetica"/>
                <w:bCs/>
                <w:sz w:val="20"/>
                <w:lang w:val="en-US"/>
              </w:rPr>
            </w:pPr>
            <w:r w:rsidRPr="00715A3A">
              <w:rPr>
                <w:rFonts w:ascii="Helvetica" w:hAnsi="Helvetica" w:cs="Helvetica"/>
                <w:bCs/>
                <w:sz w:val="20"/>
                <w:lang w:val="en-US"/>
              </w:rPr>
              <w:t>Agent Manual Remark</w:t>
            </w:r>
          </w:p>
          <w:p w14:paraId="4E22671B" w14:textId="77777777" w:rsidR="00AD7468" w:rsidRPr="00715A3A" w:rsidRDefault="00AD7468" w:rsidP="00041E11">
            <w:pPr>
              <w:widowControl w:val="0"/>
              <w:numPr>
                <w:ilvl w:val="0"/>
                <w:numId w:val="23"/>
              </w:numPr>
              <w:tabs>
                <w:tab w:val="clear" w:pos="1530"/>
                <w:tab w:val="num" w:pos="601"/>
              </w:tabs>
              <w:spacing w:before="120" w:after="120"/>
              <w:ind w:left="601"/>
              <w:rPr>
                <w:rFonts w:ascii="Helvetica" w:hAnsi="Helvetica" w:cs="Helvetica"/>
                <w:bCs/>
                <w:sz w:val="20"/>
                <w:lang w:val="en-US"/>
              </w:rPr>
            </w:pPr>
            <w:r w:rsidRPr="00715A3A">
              <w:rPr>
                <w:rFonts w:ascii="Helvetica" w:hAnsi="Helvetica" w:cs="Helvetica"/>
                <w:bCs/>
                <w:sz w:val="20"/>
                <w:lang w:val="en-US"/>
              </w:rPr>
              <w:t>DeliveryConsolidator to Endconsumer</w:t>
            </w:r>
          </w:p>
          <w:p w14:paraId="18DA5598" w14:textId="77777777" w:rsidR="00AD7468" w:rsidRPr="00715A3A" w:rsidRDefault="00AD7468" w:rsidP="00041E11">
            <w:pPr>
              <w:widowControl w:val="0"/>
              <w:numPr>
                <w:ilvl w:val="0"/>
                <w:numId w:val="23"/>
              </w:numPr>
              <w:tabs>
                <w:tab w:val="clear" w:pos="1530"/>
                <w:tab w:val="num" w:pos="601"/>
              </w:tabs>
              <w:spacing w:before="120" w:after="120"/>
              <w:ind w:left="601"/>
              <w:rPr>
                <w:rFonts w:ascii="Helvetica" w:hAnsi="Helvetica" w:cs="Helvetica"/>
                <w:bCs/>
                <w:sz w:val="20"/>
                <w:lang w:val="en-US"/>
              </w:rPr>
            </w:pPr>
            <w:r w:rsidRPr="00715A3A">
              <w:rPr>
                <w:rFonts w:ascii="Helvetica" w:hAnsi="Helvetica" w:cs="Helvetica"/>
                <w:bCs/>
                <w:sz w:val="20"/>
                <w:lang w:val="en-US"/>
              </w:rPr>
              <w:t>E-Ticket</w:t>
            </w:r>
          </w:p>
          <w:p w14:paraId="0B127972" w14:textId="77777777" w:rsidR="00AD7468" w:rsidRPr="00715A3A" w:rsidRDefault="00AD7468" w:rsidP="00041E11">
            <w:pPr>
              <w:widowControl w:val="0"/>
              <w:numPr>
                <w:ilvl w:val="0"/>
                <w:numId w:val="23"/>
              </w:numPr>
              <w:tabs>
                <w:tab w:val="clear" w:pos="1530"/>
                <w:tab w:val="num" w:pos="601"/>
              </w:tabs>
              <w:spacing w:before="120" w:after="120"/>
              <w:ind w:left="601"/>
              <w:rPr>
                <w:rFonts w:ascii="Helvetica" w:hAnsi="Helvetica" w:cs="Helvetica"/>
                <w:bCs/>
                <w:sz w:val="20"/>
                <w:lang w:val="en-US"/>
              </w:rPr>
            </w:pPr>
            <w:r w:rsidRPr="00715A3A">
              <w:rPr>
                <w:rFonts w:ascii="Helvetica" w:hAnsi="Helvetica" w:cs="Helvetica"/>
                <w:bCs/>
                <w:sz w:val="20"/>
                <w:lang w:val="en-US"/>
              </w:rPr>
              <w:t>Paper Ticket</w:t>
            </w:r>
          </w:p>
          <w:p w14:paraId="5EC9B9FE" w14:textId="77777777" w:rsidR="00AD7468" w:rsidRPr="00715A3A" w:rsidRDefault="00AD7468" w:rsidP="00041E11">
            <w:pPr>
              <w:widowControl w:val="0"/>
              <w:numPr>
                <w:ilvl w:val="0"/>
                <w:numId w:val="23"/>
              </w:numPr>
              <w:tabs>
                <w:tab w:val="clear" w:pos="1530"/>
                <w:tab w:val="num" w:pos="601"/>
              </w:tabs>
              <w:spacing w:before="120" w:after="120"/>
              <w:ind w:left="601"/>
              <w:rPr>
                <w:rFonts w:ascii="Helvetica" w:hAnsi="Helvetica" w:cs="Helvetica"/>
                <w:bCs/>
                <w:sz w:val="20"/>
                <w:lang w:val="en-US"/>
              </w:rPr>
            </w:pPr>
            <w:r w:rsidRPr="00715A3A">
              <w:rPr>
                <w:rFonts w:ascii="Helvetica" w:hAnsi="Helvetica" w:cs="Helvetica"/>
                <w:bCs/>
                <w:sz w:val="20"/>
                <w:lang w:val="en-US"/>
              </w:rPr>
              <w:t>Ticket deposit</w:t>
            </w:r>
          </w:p>
        </w:tc>
      </w:tr>
      <w:tr w:rsidR="00AD7468" w:rsidRPr="00715A3A" w14:paraId="209F8593" w14:textId="77777777" w:rsidTr="00041E11">
        <w:tc>
          <w:tcPr>
            <w:tcW w:w="418" w:type="dxa"/>
          </w:tcPr>
          <w:p w14:paraId="6E3A769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14" w:type="dxa"/>
          </w:tcPr>
          <w:p w14:paraId="53E3C69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QueueFunctionType</w:t>
            </w:r>
          </w:p>
        </w:tc>
        <w:tc>
          <w:tcPr>
            <w:tcW w:w="2410" w:type="dxa"/>
          </w:tcPr>
          <w:p w14:paraId="6446329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eQueueFunctionType</w:t>
            </w:r>
          </w:p>
        </w:tc>
        <w:tc>
          <w:tcPr>
            <w:tcW w:w="3418" w:type="dxa"/>
          </w:tcPr>
          <w:p w14:paraId="740FE3B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Queue function type</w:t>
            </w:r>
          </w:p>
        </w:tc>
      </w:tr>
    </w:tbl>
    <w:p w14:paraId="22D424C2" w14:textId="77777777" w:rsidR="00AD7468" w:rsidRPr="00715A3A" w:rsidRDefault="00AD7468" w:rsidP="00AD7468">
      <w:pPr>
        <w:widowControl w:val="0"/>
        <w:spacing w:before="120" w:after="120"/>
        <w:rPr>
          <w:rFonts w:ascii="Helvetica" w:hAnsi="Helvetica" w:cs="Helvetica"/>
        </w:rPr>
      </w:pPr>
    </w:p>
    <w:p w14:paraId="3F92DD79" w14:textId="538BBC13" w:rsidR="00AD7468" w:rsidRPr="00715A3A" w:rsidRDefault="00AD7468" w:rsidP="00AD7468">
      <w:pPr>
        <w:pStyle w:val="Heading1"/>
      </w:pPr>
      <w:bookmarkStart w:id="1142" w:name="_Toc75328654"/>
      <w:r w:rsidRPr="00715A3A">
        <w:t>GetMultiChannelQueryFilter</w:t>
      </w:r>
      <w:bookmarkEnd w:id="1142"/>
    </w:p>
    <w:p w14:paraId="0047513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This method receives all information about a found query search criteria(‘s). </w:t>
      </w:r>
    </w:p>
    <w:p w14:paraId="4B044250"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With these commands you can get the base rule information with the query search criteria(‘s). The response of this command includes the base information about a stored query rule. To administrate the rules, you have to use the HitchHiker RuleEngine Entry 4.1</w:t>
      </w:r>
    </w:p>
    <w:p w14:paraId="7D70D6E5" w14:textId="77777777" w:rsidR="00AD7468" w:rsidRPr="00715A3A" w:rsidRDefault="00AD7468" w:rsidP="00AD7468">
      <w:pPr>
        <w:widowControl w:val="0"/>
        <w:spacing w:before="120" w:after="120"/>
        <w:ind w:left="90"/>
        <w:rPr>
          <w:rFonts w:ascii="Helvetica" w:hAnsi="Helvetica" w:cs="Helvetica"/>
          <w:bCs/>
          <w:sz w:val="20"/>
          <w:lang w:val="en-US"/>
        </w:rPr>
      </w:pPr>
    </w:p>
    <w:p w14:paraId="6CF103A1" w14:textId="77777777" w:rsidR="00AD7468" w:rsidRPr="00715A3A" w:rsidRDefault="00AD7468" w:rsidP="00950F95">
      <w:pPr>
        <w:pStyle w:val="Heading2"/>
      </w:pPr>
      <w:bookmarkStart w:id="1143" w:name="_Toc75328655"/>
      <w:r w:rsidRPr="00715A3A">
        <w:t>Method</w:t>
      </w:r>
      <w:bookmarkEnd w:id="1143"/>
    </w:p>
    <w:p w14:paraId="75251BD0"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0DEAF478" w14:textId="77777777" w:rsidTr="00041E11">
        <w:tc>
          <w:tcPr>
            <w:tcW w:w="8550" w:type="dxa"/>
            <w:gridSpan w:val="4"/>
          </w:tcPr>
          <w:p w14:paraId="2BA9032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GetMultiChannelQueryFilter</w:t>
            </w:r>
          </w:p>
        </w:tc>
      </w:tr>
      <w:tr w:rsidR="00AD7468" w:rsidRPr="00715A3A" w14:paraId="54611997" w14:textId="77777777" w:rsidTr="00041E11">
        <w:tc>
          <w:tcPr>
            <w:tcW w:w="418" w:type="dxa"/>
          </w:tcPr>
          <w:p w14:paraId="09B1586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7398C20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46586E3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498A29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06424A39" w14:textId="77777777" w:rsidTr="00041E11">
        <w:tc>
          <w:tcPr>
            <w:tcW w:w="418" w:type="dxa"/>
          </w:tcPr>
          <w:p w14:paraId="2C1FA307"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54BE0FF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1A77816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610" w:type="dxa"/>
          </w:tcPr>
          <w:p w14:paraId="75ACEE6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3524189E" w14:textId="77777777" w:rsidTr="00041E11">
        <w:tc>
          <w:tcPr>
            <w:tcW w:w="418" w:type="dxa"/>
          </w:tcPr>
          <w:p w14:paraId="382622B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2A0F385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24F1951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QueryFilterData</w:t>
            </w:r>
          </w:p>
        </w:tc>
        <w:tc>
          <w:tcPr>
            <w:tcW w:w="2610" w:type="dxa"/>
          </w:tcPr>
          <w:p w14:paraId="62F03B6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7B4E1BC9" w14:textId="77777777" w:rsidTr="00041E11">
        <w:tc>
          <w:tcPr>
            <w:tcW w:w="418" w:type="dxa"/>
          </w:tcPr>
          <w:p w14:paraId="44D1275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26DEE21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4F9449A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Style w:val="Hyperlink"/>
                <w:rFonts w:ascii="Helvetica" w:hAnsi="Helvetica" w:cs="Helvetica"/>
                <w:bCs/>
                <w:color w:val="auto"/>
                <w:sz w:val="20"/>
                <w:lang w:val="en-US"/>
              </w:rPr>
              <w:t>QueryFilterData</w:t>
            </w:r>
          </w:p>
        </w:tc>
        <w:tc>
          <w:tcPr>
            <w:tcW w:w="2610" w:type="dxa"/>
          </w:tcPr>
          <w:p w14:paraId="06DA2F1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7E8CED52" w14:textId="77777777" w:rsidR="00AD7468" w:rsidRPr="00715A3A" w:rsidRDefault="00AD7468" w:rsidP="00AD7468">
      <w:pPr>
        <w:widowControl w:val="0"/>
        <w:spacing w:before="120" w:after="120"/>
        <w:rPr>
          <w:rFonts w:ascii="Helvetica" w:hAnsi="Helvetica" w:cs="Helvetica"/>
        </w:rPr>
      </w:pPr>
    </w:p>
    <w:p w14:paraId="7F795401" w14:textId="77777777" w:rsidR="00AD7468" w:rsidRPr="00715A3A" w:rsidRDefault="00AD7468" w:rsidP="00AD7468">
      <w:pPr>
        <w:widowControl w:val="0"/>
        <w:spacing w:before="120" w:after="120"/>
        <w:rPr>
          <w:rFonts w:ascii="Helvetica" w:hAnsi="Helvetica" w:cs="Helvetica"/>
          <w:b/>
          <w:bCs/>
          <w:kern w:val="28"/>
          <w:sz w:val="28"/>
          <w:lang w:val="en-US"/>
        </w:rPr>
      </w:pPr>
      <w:r w:rsidRPr="00715A3A">
        <w:rPr>
          <w:rFonts w:ascii="Helvetica" w:hAnsi="Helvetica" w:cs="Helvetica"/>
        </w:rPr>
        <w:br w:type="page"/>
      </w:r>
    </w:p>
    <w:p w14:paraId="6C9895E2" w14:textId="514BB588" w:rsidR="00AD7468" w:rsidRPr="00715A3A" w:rsidRDefault="00AD7468" w:rsidP="00950F95">
      <w:pPr>
        <w:pStyle w:val="Heading2"/>
      </w:pPr>
      <w:bookmarkStart w:id="1144" w:name="_Toc75328656"/>
      <w:r w:rsidRPr="00715A3A">
        <w:t>Request Object</w:t>
      </w:r>
      <w:bookmarkEnd w:id="1144"/>
    </w:p>
    <w:p w14:paraId="34BAF21E" w14:textId="79C9BED6" w:rsidR="00AD7468" w:rsidRPr="00715A3A" w:rsidRDefault="00AD7468" w:rsidP="00950F95">
      <w:pPr>
        <w:pStyle w:val="Heading3"/>
      </w:pPr>
      <w:bookmarkStart w:id="1145" w:name="_Toc75328657"/>
      <w:r w:rsidRPr="00715A3A">
        <w:t>MultiChannelQueryRequestData</w:t>
      </w:r>
      <w:bookmarkEnd w:id="1145"/>
    </w:p>
    <w:p w14:paraId="02E73BD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HitchHiker.FlightAPI.MultiChannelStructs</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781"/>
        <w:gridCol w:w="1661"/>
        <w:gridCol w:w="3600"/>
        <w:gridCol w:w="551"/>
      </w:tblGrid>
      <w:tr w:rsidR="00AD7468" w:rsidRPr="00715A3A" w14:paraId="34626E55" w14:textId="77777777" w:rsidTr="00041E11">
        <w:tc>
          <w:tcPr>
            <w:tcW w:w="9011" w:type="dxa"/>
            <w:gridSpan w:val="5"/>
          </w:tcPr>
          <w:p w14:paraId="7BEFAA3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QueryFilterRequestData</w:t>
            </w:r>
          </w:p>
        </w:tc>
      </w:tr>
      <w:tr w:rsidR="00AD7468" w:rsidRPr="00715A3A" w14:paraId="09BFDC2B" w14:textId="77777777" w:rsidTr="00041E11">
        <w:tc>
          <w:tcPr>
            <w:tcW w:w="418" w:type="dxa"/>
          </w:tcPr>
          <w:p w14:paraId="3F2F75A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781" w:type="dxa"/>
          </w:tcPr>
          <w:p w14:paraId="1AC0E85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661" w:type="dxa"/>
          </w:tcPr>
          <w:p w14:paraId="759E7B0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5BE23CB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51" w:type="dxa"/>
          </w:tcPr>
          <w:p w14:paraId="11411B4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1D5D7C3A" w14:textId="77777777" w:rsidTr="00041E11">
        <w:tc>
          <w:tcPr>
            <w:tcW w:w="418" w:type="dxa"/>
          </w:tcPr>
          <w:p w14:paraId="206E16A5" w14:textId="77777777" w:rsidR="00AD7468" w:rsidRPr="00715A3A" w:rsidRDefault="00AD7468" w:rsidP="00041E11">
            <w:pPr>
              <w:widowControl w:val="0"/>
              <w:spacing w:before="120" w:after="120"/>
              <w:rPr>
                <w:rFonts w:ascii="Helvetica" w:hAnsi="Helvetica" w:cs="Helvetica"/>
                <w:sz w:val="20"/>
              </w:rPr>
            </w:pPr>
          </w:p>
        </w:tc>
        <w:tc>
          <w:tcPr>
            <w:tcW w:w="2781" w:type="dxa"/>
          </w:tcPr>
          <w:p w14:paraId="3A6774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ActiveItems</w:t>
            </w:r>
          </w:p>
        </w:tc>
        <w:tc>
          <w:tcPr>
            <w:tcW w:w="1661" w:type="dxa"/>
          </w:tcPr>
          <w:p w14:paraId="2DE10A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600" w:type="dxa"/>
          </w:tcPr>
          <w:p w14:paraId="2D594818"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A flag to return only the active, incactive or all rule base items.</w:t>
            </w:r>
          </w:p>
        </w:tc>
        <w:tc>
          <w:tcPr>
            <w:tcW w:w="551" w:type="dxa"/>
          </w:tcPr>
          <w:p w14:paraId="552F946A"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4.1</w:t>
            </w:r>
          </w:p>
        </w:tc>
      </w:tr>
      <w:tr w:rsidR="00AD7468" w:rsidRPr="00715A3A" w14:paraId="2B049872" w14:textId="77777777" w:rsidTr="00041E11">
        <w:tc>
          <w:tcPr>
            <w:tcW w:w="418" w:type="dxa"/>
          </w:tcPr>
          <w:p w14:paraId="26738F1E" w14:textId="77777777" w:rsidR="00AD7468" w:rsidRPr="00715A3A" w:rsidRDefault="00AD7468" w:rsidP="00041E11">
            <w:pPr>
              <w:widowControl w:val="0"/>
              <w:spacing w:before="120" w:after="120"/>
              <w:rPr>
                <w:rFonts w:ascii="Helvetica" w:hAnsi="Helvetica" w:cs="Helvetica"/>
                <w:sz w:val="20"/>
              </w:rPr>
            </w:pPr>
          </w:p>
        </w:tc>
        <w:tc>
          <w:tcPr>
            <w:tcW w:w="2781" w:type="dxa"/>
          </w:tcPr>
          <w:p w14:paraId="3A4647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Branch</w:t>
            </w:r>
          </w:p>
        </w:tc>
        <w:tc>
          <w:tcPr>
            <w:tcW w:w="1661" w:type="dxa"/>
          </w:tcPr>
          <w:p w14:paraId="353C0A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00" w:type="dxa"/>
          </w:tcPr>
          <w:p w14:paraId="5B5FA110"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name of the brach to search for</w:t>
            </w:r>
          </w:p>
        </w:tc>
        <w:tc>
          <w:tcPr>
            <w:tcW w:w="551" w:type="dxa"/>
          </w:tcPr>
          <w:p w14:paraId="7EB2C38B"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4.1</w:t>
            </w:r>
          </w:p>
        </w:tc>
      </w:tr>
      <w:tr w:rsidR="00AD7468" w:rsidRPr="00715A3A" w14:paraId="720644BB" w14:textId="77777777" w:rsidTr="00041E11">
        <w:tc>
          <w:tcPr>
            <w:tcW w:w="418" w:type="dxa"/>
          </w:tcPr>
          <w:p w14:paraId="6A590515" w14:textId="77777777" w:rsidR="00AD7468" w:rsidRPr="00715A3A" w:rsidRDefault="00AD7468" w:rsidP="00041E11">
            <w:pPr>
              <w:widowControl w:val="0"/>
              <w:spacing w:before="120" w:after="120"/>
              <w:rPr>
                <w:rFonts w:ascii="Helvetica" w:hAnsi="Helvetica" w:cs="Helvetica"/>
                <w:b/>
                <w:sz w:val="20"/>
              </w:rPr>
            </w:pPr>
          </w:p>
        </w:tc>
        <w:tc>
          <w:tcPr>
            <w:tcW w:w="2781" w:type="dxa"/>
          </w:tcPr>
          <w:p w14:paraId="7424F54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BranchGroup</w:t>
            </w:r>
          </w:p>
        </w:tc>
        <w:tc>
          <w:tcPr>
            <w:tcW w:w="1661" w:type="dxa"/>
          </w:tcPr>
          <w:p w14:paraId="48E1BD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00" w:type="dxa"/>
          </w:tcPr>
          <w:p w14:paraId="1739EB7C"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name of the brachgroup to search for</w:t>
            </w:r>
          </w:p>
        </w:tc>
        <w:tc>
          <w:tcPr>
            <w:tcW w:w="551" w:type="dxa"/>
          </w:tcPr>
          <w:p w14:paraId="240BC160"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4.1</w:t>
            </w:r>
          </w:p>
        </w:tc>
      </w:tr>
      <w:tr w:rsidR="00AD7468" w:rsidRPr="00715A3A" w14:paraId="478E9892" w14:textId="77777777" w:rsidTr="00041E11">
        <w:tc>
          <w:tcPr>
            <w:tcW w:w="418" w:type="dxa"/>
          </w:tcPr>
          <w:p w14:paraId="7587B75C" w14:textId="77777777" w:rsidR="00AD7468" w:rsidRPr="00715A3A" w:rsidRDefault="00AD7468" w:rsidP="00041E11">
            <w:pPr>
              <w:widowControl w:val="0"/>
              <w:spacing w:before="120" w:after="120"/>
              <w:rPr>
                <w:rFonts w:ascii="Helvetica" w:hAnsi="Helvetica" w:cs="Helvetica"/>
                <w:sz w:val="20"/>
              </w:rPr>
            </w:pPr>
          </w:p>
        </w:tc>
        <w:tc>
          <w:tcPr>
            <w:tcW w:w="2781" w:type="dxa"/>
          </w:tcPr>
          <w:p w14:paraId="729247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MaxNumberOfReturnItems</w:t>
            </w:r>
          </w:p>
        </w:tc>
        <w:tc>
          <w:tcPr>
            <w:tcW w:w="1661" w:type="dxa"/>
          </w:tcPr>
          <w:p w14:paraId="70C6FB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00" w:type="dxa"/>
          </w:tcPr>
          <w:p w14:paraId="1CA05283"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maximum number of returned items. 0 (default) return all items.</w:t>
            </w:r>
          </w:p>
        </w:tc>
        <w:tc>
          <w:tcPr>
            <w:tcW w:w="551" w:type="dxa"/>
          </w:tcPr>
          <w:p w14:paraId="4D8A23DC"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4.1</w:t>
            </w:r>
          </w:p>
        </w:tc>
      </w:tr>
      <w:tr w:rsidR="00AD7468" w:rsidRPr="00715A3A" w14:paraId="498C9DC5" w14:textId="77777777" w:rsidTr="00041E11">
        <w:tc>
          <w:tcPr>
            <w:tcW w:w="418" w:type="dxa"/>
          </w:tcPr>
          <w:p w14:paraId="447FF739" w14:textId="77777777" w:rsidR="00AD7468" w:rsidRPr="00715A3A" w:rsidRDefault="00AD7468" w:rsidP="00041E11">
            <w:pPr>
              <w:widowControl w:val="0"/>
              <w:spacing w:before="120" w:after="120"/>
              <w:rPr>
                <w:rFonts w:ascii="Helvetica" w:hAnsi="Helvetica" w:cs="Helvetica"/>
                <w:sz w:val="20"/>
              </w:rPr>
            </w:pPr>
          </w:p>
        </w:tc>
        <w:tc>
          <w:tcPr>
            <w:tcW w:w="2781" w:type="dxa"/>
          </w:tcPr>
          <w:p w14:paraId="7C3C2B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RuleName</w:t>
            </w:r>
          </w:p>
        </w:tc>
        <w:tc>
          <w:tcPr>
            <w:tcW w:w="1661" w:type="dxa"/>
          </w:tcPr>
          <w:p w14:paraId="2B6D5A3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00" w:type="dxa"/>
          </w:tcPr>
          <w:p w14:paraId="1D29EDD5"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The name of the rule to search for</w:t>
            </w:r>
          </w:p>
        </w:tc>
        <w:tc>
          <w:tcPr>
            <w:tcW w:w="551" w:type="dxa"/>
          </w:tcPr>
          <w:p w14:paraId="6C95CAA9" w14:textId="77777777" w:rsidR="00AD7468" w:rsidRPr="00715A3A" w:rsidRDefault="00AD7468" w:rsidP="00041E11">
            <w:pPr>
              <w:widowControl w:val="0"/>
              <w:adjustRightInd w:val="0"/>
              <w:spacing w:before="120" w:after="120"/>
              <w:rPr>
                <w:rFonts w:ascii="Helvetica" w:hAnsi="Helvetica" w:cs="Helvetica"/>
                <w:sz w:val="20"/>
                <w:lang w:val="en-US"/>
              </w:rPr>
            </w:pPr>
            <w:r w:rsidRPr="00715A3A">
              <w:rPr>
                <w:rFonts w:ascii="Helvetica" w:hAnsi="Helvetica" w:cs="Helvetica"/>
                <w:sz w:val="20"/>
                <w:lang w:val="en-US"/>
              </w:rPr>
              <w:t>4.1</w:t>
            </w:r>
          </w:p>
        </w:tc>
      </w:tr>
    </w:tbl>
    <w:p w14:paraId="328D6975" w14:textId="77777777" w:rsidR="00AD7468" w:rsidRPr="00715A3A" w:rsidRDefault="00AD7468" w:rsidP="00AD7468">
      <w:pPr>
        <w:widowControl w:val="0"/>
        <w:spacing w:before="120" w:after="120"/>
        <w:rPr>
          <w:rFonts w:ascii="Helvetica" w:hAnsi="Helvetica" w:cs="Helvetica"/>
        </w:rPr>
      </w:pPr>
    </w:p>
    <w:p w14:paraId="76136DA4" w14:textId="77777777" w:rsidR="00AD7468" w:rsidRPr="00715A3A" w:rsidRDefault="00AD7468" w:rsidP="00AD7468">
      <w:pPr>
        <w:widowControl w:val="0"/>
        <w:spacing w:before="120" w:after="120"/>
        <w:rPr>
          <w:rFonts w:ascii="Helvetica" w:hAnsi="Helvetica" w:cs="Helvetica"/>
          <w:b/>
          <w:bCs/>
          <w:kern w:val="28"/>
          <w:sz w:val="28"/>
          <w:lang w:val="en-US"/>
        </w:rPr>
      </w:pPr>
      <w:r w:rsidRPr="00715A3A">
        <w:rPr>
          <w:rFonts w:ascii="Helvetica" w:hAnsi="Helvetica" w:cs="Helvetica"/>
        </w:rPr>
        <w:br w:type="page"/>
      </w:r>
    </w:p>
    <w:p w14:paraId="626218FF" w14:textId="4D1DB23C" w:rsidR="00AD7468" w:rsidRPr="00715A3A" w:rsidRDefault="00AD7468" w:rsidP="00950F95">
      <w:pPr>
        <w:pStyle w:val="Heading2"/>
      </w:pPr>
      <w:bookmarkStart w:id="1146" w:name="_Toc75328658"/>
      <w:r w:rsidRPr="00715A3A">
        <w:t>Response Object</w:t>
      </w:r>
      <w:bookmarkEnd w:id="1146"/>
    </w:p>
    <w:p w14:paraId="6865E88B" w14:textId="2B77C795" w:rsidR="00AD7468" w:rsidRPr="00715A3A" w:rsidRDefault="00AD7468" w:rsidP="00950F95">
      <w:pPr>
        <w:pStyle w:val="Heading3"/>
      </w:pPr>
      <w:bookmarkStart w:id="1147" w:name="_Toc75328659"/>
      <w:r w:rsidRPr="00715A3A">
        <w:t>QueryFilterData</w:t>
      </w:r>
      <w:bookmarkEnd w:id="1147"/>
    </w:p>
    <w:p w14:paraId="28970AA4" w14:textId="77777777" w:rsidR="00AD7468" w:rsidRPr="00715A3A" w:rsidRDefault="00AD7468" w:rsidP="00AD7468">
      <w:pPr>
        <w:widowControl w:val="0"/>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bCs/>
          <w:sz w:val="20"/>
          <w:lang w:val="en-US"/>
        </w:rPr>
        <w:t>Namespace: HitchHiker.FlightAPI.MultiChannelStructs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AD7468" w:rsidRPr="00715A3A" w14:paraId="5CED8CC4" w14:textId="77777777" w:rsidTr="00041E11">
        <w:tc>
          <w:tcPr>
            <w:tcW w:w="8460" w:type="dxa"/>
            <w:gridSpan w:val="4"/>
          </w:tcPr>
          <w:p w14:paraId="45800FDE"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rPr>
              <w:t>Class QueryFilterData: BaseRuleData</w:t>
            </w:r>
          </w:p>
        </w:tc>
      </w:tr>
      <w:tr w:rsidR="00AD7468" w:rsidRPr="00715A3A" w14:paraId="2AEEFAA0" w14:textId="77777777" w:rsidTr="00041E11">
        <w:tc>
          <w:tcPr>
            <w:tcW w:w="418" w:type="dxa"/>
          </w:tcPr>
          <w:p w14:paraId="203E223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42" w:type="dxa"/>
          </w:tcPr>
          <w:p w14:paraId="0AB401E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36B9FE4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185C608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2C2B6B9" w14:textId="77777777" w:rsidTr="00041E11">
        <w:tc>
          <w:tcPr>
            <w:tcW w:w="418" w:type="dxa"/>
          </w:tcPr>
          <w:p w14:paraId="2D1183B9"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742" w:type="dxa"/>
          </w:tcPr>
          <w:p w14:paraId="13F7218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FullPath</w:t>
            </w:r>
          </w:p>
        </w:tc>
        <w:tc>
          <w:tcPr>
            <w:tcW w:w="2700" w:type="dxa"/>
          </w:tcPr>
          <w:p w14:paraId="0ACD2EC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7C8844C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value returne the given path of the rule.</w:t>
            </w:r>
          </w:p>
        </w:tc>
      </w:tr>
      <w:tr w:rsidR="00AD7468" w:rsidRPr="00715A3A" w14:paraId="4E05AFC2" w14:textId="77777777" w:rsidTr="00041E11">
        <w:tc>
          <w:tcPr>
            <w:tcW w:w="418" w:type="dxa"/>
          </w:tcPr>
          <w:p w14:paraId="52E88E9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742" w:type="dxa"/>
          </w:tcPr>
          <w:p w14:paraId="3EB2A68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SearchCriteria</w:t>
            </w:r>
          </w:p>
        </w:tc>
        <w:tc>
          <w:tcPr>
            <w:tcW w:w="2700" w:type="dxa"/>
          </w:tcPr>
          <w:p w14:paraId="66AB259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QuerySearchCriteriaData</w:t>
            </w:r>
          </w:p>
        </w:tc>
        <w:tc>
          <w:tcPr>
            <w:tcW w:w="3600" w:type="dxa"/>
          </w:tcPr>
          <w:p w14:paraId="4ECDF39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container with all the search criteria data of the current rule.</w:t>
            </w:r>
          </w:p>
        </w:tc>
      </w:tr>
    </w:tbl>
    <w:p w14:paraId="4B347427" w14:textId="77777777" w:rsidR="00AD7468" w:rsidRPr="00715A3A" w:rsidRDefault="00AD7468" w:rsidP="00AD7468">
      <w:pPr>
        <w:widowControl w:val="0"/>
        <w:autoSpaceDE w:val="0"/>
        <w:autoSpaceDN w:val="0"/>
        <w:adjustRightInd w:val="0"/>
        <w:spacing w:before="120" w:after="120"/>
        <w:rPr>
          <w:rFonts w:ascii="Helvetica" w:hAnsi="Helvetica" w:cs="Helvetica"/>
          <w:noProof/>
          <w:sz w:val="20"/>
          <w:lang w:val="en-US" w:eastAsia="de-DE"/>
        </w:rPr>
      </w:pPr>
    </w:p>
    <w:p w14:paraId="3658CB5E" w14:textId="77777777" w:rsidR="00AD7468" w:rsidRPr="00715A3A" w:rsidRDefault="00AD7468" w:rsidP="00AD7468">
      <w:pPr>
        <w:widowControl w:val="0"/>
        <w:spacing w:before="120" w:after="120"/>
        <w:rPr>
          <w:rFonts w:ascii="Helvetica" w:hAnsi="Helvetica" w:cs="Helvetica"/>
        </w:rPr>
      </w:pPr>
    </w:p>
    <w:p w14:paraId="077EAEC4"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br w:type="page"/>
      </w:r>
    </w:p>
    <w:p w14:paraId="220351F9" w14:textId="612467D5" w:rsidR="00AD7468" w:rsidRPr="00715A3A" w:rsidRDefault="00AD7468" w:rsidP="00AD7468">
      <w:pPr>
        <w:pStyle w:val="Heading1"/>
      </w:pPr>
      <w:bookmarkStart w:id="1148" w:name="_Toc75328660"/>
      <w:r w:rsidRPr="00715A3A">
        <w:t>SwitchMultiChannelRule</w:t>
      </w:r>
      <w:bookmarkEnd w:id="1148"/>
    </w:p>
    <w:p w14:paraId="746C7CD8"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This method updates the activity status of one or more MCRE rules. This gives you the option to change the activity status of each rule automatically. The ruleActivityStatus array include a key with the rule link and the value set the activity status of the rule. </w:t>
      </w:r>
      <w:r w:rsidRPr="00715A3A">
        <w:rPr>
          <w:rFonts w:ascii="Helvetica" w:hAnsi="Helvetica" w:cs="Helvetica"/>
          <w:bCs/>
          <w:sz w:val="20"/>
          <w:lang w:val="en-US"/>
        </w:rPr>
        <w:br/>
        <w:t>The other way to change the status is to do it with the HitchHiker RuleEngine Entry 4.1.</w:t>
      </w:r>
    </w:p>
    <w:p w14:paraId="00FE5DF0" w14:textId="77777777" w:rsidR="00AD7468" w:rsidRPr="00715A3A" w:rsidRDefault="00AD7468" w:rsidP="00AD7468">
      <w:pPr>
        <w:widowControl w:val="0"/>
        <w:spacing w:before="120" w:after="120"/>
        <w:ind w:left="90"/>
        <w:rPr>
          <w:rFonts w:ascii="Helvetica" w:hAnsi="Helvetica" w:cs="Helvetica"/>
          <w:bCs/>
          <w:sz w:val="20"/>
          <w:lang w:val="en-US"/>
        </w:rPr>
      </w:pPr>
    </w:p>
    <w:p w14:paraId="39667038" w14:textId="77777777" w:rsidR="00AD7468" w:rsidRPr="00715A3A" w:rsidRDefault="00AD7468" w:rsidP="00950F95">
      <w:pPr>
        <w:pStyle w:val="Heading2"/>
      </w:pPr>
      <w:bookmarkStart w:id="1149" w:name="_Toc75328661"/>
      <w:r w:rsidRPr="00715A3A">
        <w:t>Method</w:t>
      </w:r>
      <w:bookmarkEnd w:id="1149"/>
    </w:p>
    <w:p w14:paraId="29EBD862"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36A9B0CF" w14:textId="77777777" w:rsidTr="00041E11">
        <w:tc>
          <w:tcPr>
            <w:tcW w:w="8550" w:type="dxa"/>
            <w:gridSpan w:val="4"/>
          </w:tcPr>
          <w:p w14:paraId="57D8E3D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Method SwitchMultiChannelRule</w:t>
            </w:r>
          </w:p>
        </w:tc>
      </w:tr>
      <w:tr w:rsidR="00AD7468" w:rsidRPr="00715A3A" w14:paraId="73E07F58" w14:textId="77777777" w:rsidTr="00041E11">
        <w:tc>
          <w:tcPr>
            <w:tcW w:w="418" w:type="dxa"/>
          </w:tcPr>
          <w:p w14:paraId="26F0B8C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7BEDCAB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6C86A43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04560A9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488E06AC" w14:textId="77777777" w:rsidTr="00041E11">
        <w:tc>
          <w:tcPr>
            <w:tcW w:w="418" w:type="dxa"/>
          </w:tcPr>
          <w:p w14:paraId="068239E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4CF4DC6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68B7B10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610" w:type="dxa"/>
          </w:tcPr>
          <w:p w14:paraId="6A0E7AE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7968C78B" w14:textId="77777777" w:rsidTr="00041E11">
        <w:tc>
          <w:tcPr>
            <w:tcW w:w="418" w:type="dxa"/>
          </w:tcPr>
          <w:p w14:paraId="0BA2E003"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0278794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ruleActivityStatus</w:t>
            </w:r>
          </w:p>
        </w:tc>
        <w:tc>
          <w:tcPr>
            <w:tcW w:w="3150" w:type="dxa"/>
          </w:tcPr>
          <w:p w14:paraId="62D2713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KeyBoolData</w:t>
            </w:r>
            <w:r w:rsidRPr="00715A3A">
              <w:rPr>
                <w:rFonts w:ascii="Helvetica" w:hAnsi="Helvetica" w:cs="Helvetica"/>
                <w:b/>
                <w:bCs/>
                <w:sz w:val="20"/>
                <w:lang w:val="en-US"/>
              </w:rPr>
              <w:t>[]</w:t>
            </w:r>
          </w:p>
        </w:tc>
        <w:tc>
          <w:tcPr>
            <w:tcW w:w="2610" w:type="dxa"/>
          </w:tcPr>
          <w:p w14:paraId="3E4F0B1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In / </w:t>
            </w:r>
          </w:p>
        </w:tc>
      </w:tr>
      <w:tr w:rsidR="00AD7468" w:rsidRPr="00715A3A" w14:paraId="027E67E2" w14:textId="77777777" w:rsidTr="00041E11">
        <w:tc>
          <w:tcPr>
            <w:tcW w:w="418" w:type="dxa"/>
          </w:tcPr>
          <w:p w14:paraId="43BC121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210DBF5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27712F3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Style w:val="Hyperlink"/>
                <w:rFonts w:ascii="Helvetica" w:hAnsi="Helvetica" w:cs="Helvetica"/>
                <w:bCs/>
                <w:color w:val="auto"/>
                <w:sz w:val="20"/>
                <w:lang w:val="en-US"/>
              </w:rPr>
              <w:t>void</w:t>
            </w:r>
          </w:p>
        </w:tc>
        <w:tc>
          <w:tcPr>
            <w:tcW w:w="2610" w:type="dxa"/>
          </w:tcPr>
          <w:p w14:paraId="3C2C171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4664081E" w14:textId="77777777" w:rsidR="00AD7468" w:rsidRPr="00715A3A" w:rsidRDefault="00AD7468" w:rsidP="00AD7468">
      <w:pPr>
        <w:widowControl w:val="0"/>
        <w:spacing w:before="120" w:after="120"/>
        <w:rPr>
          <w:rFonts w:ascii="Helvetica" w:hAnsi="Helvetica" w:cs="Helvetica"/>
        </w:rPr>
      </w:pPr>
    </w:p>
    <w:p w14:paraId="06983787" w14:textId="77777777" w:rsidR="00AD7468" w:rsidRPr="00715A3A" w:rsidRDefault="00AD7468" w:rsidP="00AD7468">
      <w:pPr>
        <w:widowControl w:val="0"/>
        <w:spacing w:before="120" w:after="120"/>
        <w:rPr>
          <w:rFonts w:ascii="Helvetica" w:hAnsi="Helvetica" w:cs="Helvetica"/>
          <w:b/>
          <w:bCs/>
          <w:kern w:val="28"/>
          <w:sz w:val="28"/>
          <w:lang w:val="en-US"/>
        </w:rPr>
      </w:pPr>
      <w:r w:rsidRPr="00715A3A">
        <w:rPr>
          <w:rFonts w:ascii="Helvetica" w:hAnsi="Helvetica" w:cs="Helvetica"/>
        </w:rPr>
        <w:br w:type="page"/>
      </w:r>
    </w:p>
    <w:p w14:paraId="1896EB3F" w14:textId="570F9AFB" w:rsidR="00AD7468" w:rsidRPr="00715A3A" w:rsidRDefault="00AD7468" w:rsidP="00AD7468">
      <w:pPr>
        <w:pStyle w:val="Heading1"/>
      </w:pPr>
      <w:bookmarkStart w:id="1150" w:name="_GetSeatMaps"/>
      <w:bookmarkStart w:id="1151" w:name="_Toc481678913"/>
      <w:bookmarkStart w:id="1152" w:name="_Toc75328662"/>
      <w:bookmarkEnd w:id="1150"/>
      <w:r w:rsidRPr="00715A3A">
        <w:t>GetSeatMaps</w:t>
      </w:r>
      <w:bookmarkEnd w:id="1151"/>
      <w:bookmarkEnd w:id="1152"/>
    </w:p>
    <w:p w14:paraId="70CB8203"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The GetSeatMaps command is only supported for the GDS fares and the WebFares. This functionality needs to work for the WebFares the WFE version 3.0. The result of this command returns a structure with all information and location about the airplane seats for a requested booking class.</w:t>
      </w:r>
    </w:p>
    <w:p w14:paraId="4A479AC9" w14:textId="720AD371" w:rsidR="00AD7468" w:rsidRPr="00715A3A" w:rsidRDefault="00AD7468" w:rsidP="00950F95">
      <w:pPr>
        <w:pStyle w:val="Heading2"/>
      </w:pPr>
      <w:bookmarkStart w:id="1153" w:name="_Toc75328663"/>
      <w:r w:rsidRPr="00715A3A">
        <w:t>Method</w:t>
      </w:r>
      <w:bookmarkEnd w:id="1153"/>
    </w:p>
    <w:p w14:paraId="3809E7D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w:t>
      </w:r>
      <w:r w:rsidRPr="00715A3A">
        <w:rPr>
          <w:rFonts w:ascii="Helvetica" w:hAnsi="Helvetica" w:cs="Helvetica"/>
          <w:b/>
          <w:bCs/>
          <w:sz w:val="20"/>
          <w:lang w:val="en-US"/>
        </w:rPr>
        <w:t>FlightAPI</w:t>
      </w:r>
      <w:r w:rsidRPr="00715A3A">
        <w:rPr>
          <w:rFonts w:ascii="Helvetica" w:hAnsi="Helvetica" w:cs="Helvetica"/>
          <w:bCs/>
          <w:sz w:val="20"/>
          <w:lang w:val="en-US"/>
        </w:rPr>
        <w:t>.Interface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7325D3FB" w14:textId="77777777" w:rsidTr="00041E11">
        <w:tc>
          <w:tcPr>
            <w:tcW w:w="8550" w:type="dxa"/>
            <w:gridSpan w:val="4"/>
          </w:tcPr>
          <w:p w14:paraId="6F10D0C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GetSeatMaps</w:t>
            </w:r>
          </w:p>
        </w:tc>
      </w:tr>
      <w:tr w:rsidR="00AD7468" w:rsidRPr="00715A3A" w14:paraId="7BB47819" w14:textId="77777777" w:rsidTr="00041E11">
        <w:tc>
          <w:tcPr>
            <w:tcW w:w="418" w:type="dxa"/>
          </w:tcPr>
          <w:p w14:paraId="0D4229D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3E4CC97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22DAC82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3E3E6BA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4B4DF6B8" w14:textId="77777777" w:rsidTr="00041E11">
        <w:tc>
          <w:tcPr>
            <w:tcW w:w="418" w:type="dxa"/>
          </w:tcPr>
          <w:p w14:paraId="55704B25"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4FFFB2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1F64D7C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LoginData</w:t>
            </w:r>
          </w:p>
        </w:tc>
        <w:tc>
          <w:tcPr>
            <w:tcW w:w="2610" w:type="dxa"/>
          </w:tcPr>
          <w:p w14:paraId="7AB6A11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06367AD8" w14:textId="77777777" w:rsidTr="00041E11">
        <w:tc>
          <w:tcPr>
            <w:tcW w:w="418" w:type="dxa"/>
          </w:tcPr>
          <w:p w14:paraId="08FEE044"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34EE480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344D03C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SeatMapRequestData</w:t>
            </w:r>
          </w:p>
        </w:tc>
        <w:tc>
          <w:tcPr>
            <w:tcW w:w="2610" w:type="dxa"/>
          </w:tcPr>
          <w:p w14:paraId="0997236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030A6EF" w14:textId="77777777" w:rsidTr="00041E11">
        <w:tc>
          <w:tcPr>
            <w:tcW w:w="418" w:type="dxa"/>
          </w:tcPr>
          <w:p w14:paraId="7313621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49A62FD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078558B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SeatMapResponseData</w:t>
            </w:r>
          </w:p>
        </w:tc>
        <w:tc>
          <w:tcPr>
            <w:tcW w:w="2610" w:type="dxa"/>
          </w:tcPr>
          <w:p w14:paraId="21A84A2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7580FB95" w14:textId="6AD61F31" w:rsidR="00AD7468" w:rsidRPr="00715A3A" w:rsidRDefault="00AD7468" w:rsidP="00950F95">
      <w:pPr>
        <w:pStyle w:val="Heading2"/>
      </w:pPr>
      <w:bookmarkStart w:id="1154" w:name="_Toc75328664"/>
      <w:r w:rsidRPr="00715A3A">
        <w:t>Request Object</w:t>
      </w:r>
      <w:bookmarkEnd w:id="1154"/>
    </w:p>
    <w:p w14:paraId="70407E62" w14:textId="77777777" w:rsidR="00AD7468" w:rsidRPr="00715A3A" w:rsidRDefault="00AD7468" w:rsidP="00AD7468">
      <w:pPr>
        <w:widowControl w:val="0"/>
        <w:spacing w:before="120" w:after="120"/>
        <w:rPr>
          <w:rFonts w:ascii="Helvetica" w:hAnsi="Helvetica" w:cs="Helvetica"/>
        </w:rPr>
      </w:pPr>
    </w:p>
    <w:p w14:paraId="753D6E29" w14:textId="77777777" w:rsidR="00AD7468" w:rsidRPr="00715A3A" w:rsidRDefault="00AD7468" w:rsidP="00AD7468">
      <w:pPr>
        <w:widowControl w:val="0"/>
        <w:spacing w:before="120" w:after="120"/>
        <w:rPr>
          <w:rFonts w:ascii="Helvetica" w:hAnsi="Helvetica" w:cs="Helvetica"/>
        </w:rPr>
      </w:pPr>
    </w:p>
    <w:p w14:paraId="50B7FEC6" w14:textId="77777777" w:rsidR="00AD7468" w:rsidRPr="00715A3A" w:rsidRDefault="00AD7468" w:rsidP="00AD7468">
      <w:pPr>
        <w:widowControl w:val="0"/>
        <w:spacing w:before="120" w:after="120"/>
        <w:rPr>
          <w:rFonts w:ascii="Helvetica" w:hAnsi="Helvetica" w:cs="Helvetica"/>
        </w:rPr>
      </w:pPr>
    </w:p>
    <w:p w14:paraId="3DB5D0B7" w14:textId="77777777" w:rsidR="00AD7468" w:rsidRPr="00715A3A" w:rsidRDefault="00AD7468" w:rsidP="00AD7468">
      <w:pPr>
        <w:widowControl w:val="0"/>
        <w:spacing w:before="120" w:after="120"/>
        <w:rPr>
          <w:rFonts w:ascii="Helvetica" w:hAnsi="Helvetica" w:cs="Helvetica"/>
        </w:rPr>
      </w:pPr>
    </w:p>
    <w:p w14:paraId="0314CDB5" w14:textId="77777777" w:rsidR="00AD7468" w:rsidRPr="00715A3A" w:rsidRDefault="00AD7468" w:rsidP="00AD7468">
      <w:pPr>
        <w:widowControl w:val="0"/>
        <w:spacing w:before="120" w:after="120"/>
        <w:ind w:left="-567"/>
        <w:jc w:val="center"/>
        <w:rPr>
          <w:rFonts w:ascii="Helvetica" w:hAnsi="Helvetica" w:cs="Helvetica"/>
        </w:rPr>
      </w:pPr>
      <w:r w:rsidRPr="00715A3A">
        <w:rPr>
          <w:rFonts w:ascii="Helvetica" w:hAnsi="Helvetica" w:cs="Helvetica"/>
          <w:noProof/>
          <w:lang w:val="en-US"/>
        </w:rPr>
        <w:drawing>
          <wp:inline distT="0" distB="0" distL="0" distR="0" wp14:anchorId="1C4E3F24" wp14:editId="00D90839">
            <wp:extent cx="5476875" cy="31432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76875" cy="3143250"/>
                    </a:xfrm>
                    <a:prstGeom prst="rect">
                      <a:avLst/>
                    </a:prstGeom>
                    <a:noFill/>
                    <a:ln>
                      <a:noFill/>
                    </a:ln>
                  </pic:spPr>
                </pic:pic>
              </a:graphicData>
            </a:graphic>
          </wp:inline>
        </w:drawing>
      </w:r>
    </w:p>
    <w:p w14:paraId="50244855" w14:textId="0F616AF9" w:rsidR="00AD7468" w:rsidRPr="00715A3A" w:rsidRDefault="00AD7468" w:rsidP="00950F95">
      <w:pPr>
        <w:pStyle w:val="Heading3"/>
      </w:pPr>
      <w:bookmarkStart w:id="1155" w:name="_SeatMapRequestData"/>
      <w:bookmarkStart w:id="1156" w:name="_Toc481678916"/>
      <w:bookmarkStart w:id="1157" w:name="_Toc75328665"/>
      <w:bookmarkEnd w:id="1155"/>
      <w:r w:rsidRPr="00715A3A">
        <w:t>SeatMapRequestData</w:t>
      </w:r>
      <w:bookmarkEnd w:id="1156"/>
      <w:bookmarkEnd w:id="1157"/>
    </w:p>
    <w:p w14:paraId="1AF7CBD6"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84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013"/>
        <w:gridCol w:w="2381"/>
        <w:gridCol w:w="3447"/>
      </w:tblGrid>
      <w:tr w:rsidR="00AD7468" w:rsidRPr="00715A3A" w14:paraId="3303FE82" w14:textId="77777777" w:rsidTr="00041E11">
        <w:tc>
          <w:tcPr>
            <w:tcW w:w="8460" w:type="dxa"/>
            <w:gridSpan w:val="4"/>
          </w:tcPr>
          <w:p w14:paraId="2F538AE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SeatMapRequestData</w:t>
            </w:r>
          </w:p>
        </w:tc>
      </w:tr>
      <w:tr w:rsidR="00AD7468" w:rsidRPr="00715A3A" w14:paraId="41B73F76" w14:textId="77777777" w:rsidTr="00041E11">
        <w:tc>
          <w:tcPr>
            <w:tcW w:w="619" w:type="dxa"/>
          </w:tcPr>
          <w:p w14:paraId="3B4785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13" w:type="dxa"/>
          </w:tcPr>
          <w:p w14:paraId="41CA72B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81" w:type="dxa"/>
          </w:tcPr>
          <w:p w14:paraId="0EA0A84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47" w:type="dxa"/>
          </w:tcPr>
          <w:p w14:paraId="4463BF8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9111CAE" w14:textId="77777777" w:rsidTr="00041E11">
        <w:tc>
          <w:tcPr>
            <w:tcW w:w="619" w:type="dxa"/>
          </w:tcPr>
          <w:p w14:paraId="2E0A6C2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013" w:type="dxa"/>
          </w:tcPr>
          <w:p w14:paraId="60E40FA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CRSConfig</w:t>
            </w:r>
          </w:p>
        </w:tc>
        <w:tc>
          <w:tcPr>
            <w:tcW w:w="2381" w:type="dxa"/>
          </w:tcPr>
          <w:p w14:paraId="28393A5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w:t>
            </w:r>
          </w:p>
        </w:tc>
        <w:tc>
          <w:tcPr>
            <w:tcW w:w="3447" w:type="dxa"/>
          </w:tcPr>
          <w:p w14:paraId="367F9F5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GDS configuration.</w:t>
            </w:r>
          </w:p>
        </w:tc>
      </w:tr>
      <w:tr w:rsidR="00AD7468" w:rsidRPr="00715A3A" w14:paraId="678DFB45" w14:textId="77777777" w:rsidTr="00041E11">
        <w:tc>
          <w:tcPr>
            <w:tcW w:w="619" w:type="dxa"/>
          </w:tcPr>
          <w:p w14:paraId="00862904"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013" w:type="dxa"/>
          </w:tcPr>
          <w:p w14:paraId="35E01D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CurrencyCode</w:t>
            </w:r>
          </w:p>
        </w:tc>
        <w:tc>
          <w:tcPr>
            <w:tcW w:w="2381" w:type="dxa"/>
          </w:tcPr>
          <w:p w14:paraId="71E5EBC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47" w:type="dxa"/>
          </w:tcPr>
          <w:p w14:paraId="1C93A78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WebFares only:</w:t>
            </w:r>
            <w:r w:rsidRPr="00715A3A">
              <w:rPr>
                <w:rFonts w:ascii="Helvetica" w:hAnsi="Helvetica" w:cs="Helvetica"/>
                <w:b/>
                <w:bCs/>
                <w:sz w:val="20"/>
                <w:lang w:val="en-US"/>
              </w:rPr>
              <w:br/>
            </w:r>
            <w:r w:rsidRPr="00715A3A">
              <w:rPr>
                <w:rFonts w:ascii="Helvetica" w:hAnsi="Helvetica" w:cs="Helvetica"/>
                <w:bCs/>
                <w:sz w:val="20"/>
                <w:lang w:val="en-US"/>
              </w:rPr>
              <w:t>Three letter currency code.</w:t>
            </w:r>
          </w:p>
        </w:tc>
      </w:tr>
      <w:tr w:rsidR="00AD7468" w:rsidRPr="00715A3A" w14:paraId="46DBC6BB" w14:textId="77777777" w:rsidTr="00041E11">
        <w:tc>
          <w:tcPr>
            <w:tcW w:w="619" w:type="dxa"/>
          </w:tcPr>
          <w:p w14:paraId="4CED662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013" w:type="dxa"/>
          </w:tcPr>
          <w:p w14:paraId="4A73AE3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CustomerLastName</w:t>
            </w:r>
          </w:p>
        </w:tc>
        <w:tc>
          <w:tcPr>
            <w:tcW w:w="2381" w:type="dxa"/>
          </w:tcPr>
          <w:p w14:paraId="52EF76F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47" w:type="dxa"/>
          </w:tcPr>
          <w:p w14:paraId="47B35BF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Last Name of the corresponding customer</w:t>
            </w:r>
          </w:p>
        </w:tc>
      </w:tr>
      <w:tr w:rsidR="00AD7468" w:rsidRPr="00715A3A" w14:paraId="0433346C" w14:textId="77777777" w:rsidTr="00041E11">
        <w:tc>
          <w:tcPr>
            <w:tcW w:w="619" w:type="dxa"/>
          </w:tcPr>
          <w:p w14:paraId="7863D004" w14:textId="77777777" w:rsidR="00AD7468" w:rsidRPr="00715A3A" w:rsidRDefault="00AD7468" w:rsidP="00041E11">
            <w:pPr>
              <w:widowControl w:val="0"/>
              <w:spacing w:before="120" w:after="120"/>
              <w:ind w:left="90"/>
              <w:rPr>
                <w:rFonts w:ascii="Helvetica" w:hAnsi="Helvetica" w:cs="Helvetica"/>
                <w:b/>
                <w:bCs/>
                <w:sz w:val="20"/>
                <w:vertAlign w:val="superscript"/>
                <w:lang w:val="en-US"/>
              </w:rPr>
            </w:pPr>
            <w:r w:rsidRPr="00715A3A">
              <w:rPr>
                <w:rFonts w:ascii="Helvetica" w:hAnsi="Helvetica" w:cs="Helvetica"/>
                <w:b/>
                <w:bCs/>
                <w:sz w:val="20"/>
                <w:lang w:val="en-US"/>
              </w:rPr>
              <w:t>X</w:t>
            </w:r>
            <w:r w:rsidRPr="00715A3A">
              <w:rPr>
                <w:rFonts w:ascii="Helvetica" w:hAnsi="Helvetica" w:cs="Helvetica"/>
                <w:b/>
                <w:bCs/>
                <w:sz w:val="20"/>
                <w:vertAlign w:val="superscript"/>
                <w:lang w:val="en-US"/>
              </w:rPr>
              <w:t>1</w:t>
            </w:r>
          </w:p>
        </w:tc>
        <w:tc>
          <w:tcPr>
            <w:tcW w:w="2013" w:type="dxa"/>
          </w:tcPr>
          <w:p w14:paraId="283032B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FlightSegments</w:t>
            </w:r>
          </w:p>
        </w:tc>
        <w:tc>
          <w:tcPr>
            <w:tcW w:w="2381" w:type="dxa"/>
          </w:tcPr>
          <w:p w14:paraId="5C16B40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SeatMapSegmentData[]</w:t>
            </w:r>
          </w:p>
        </w:tc>
        <w:tc>
          <w:tcPr>
            <w:tcW w:w="3447" w:type="dxa"/>
          </w:tcPr>
          <w:p w14:paraId="6E06568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requested segments.</w:t>
            </w:r>
          </w:p>
        </w:tc>
      </w:tr>
      <w:tr w:rsidR="00AD7468" w:rsidRPr="00715A3A" w14:paraId="356C2BFD" w14:textId="77777777" w:rsidTr="00041E11">
        <w:tc>
          <w:tcPr>
            <w:tcW w:w="619" w:type="dxa"/>
          </w:tcPr>
          <w:p w14:paraId="3B6EB494"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013" w:type="dxa"/>
          </w:tcPr>
          <w:p w14:paraId="2112651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LanguageCode</w:t>
            </w:r>
          </w:p>
        </w:tc>
        <w:tc>
          <w:tcPr>
            <w:tcW w:w="2381" w:type="dxa"/>
          </w:tcPr>
          <w:p w14:paraId="59BCD63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47" w:type="dxa"/>
          </w:tcPr>
          <w:p w14:paraId="3C737C16"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WebFares only:</w:t>
            </w:r>
            <w:r w:rsidRPr="00715A3A">
              <w:rPr>
                <w:rFonts w:ascii="Helvetica" w:hAnsi="Helvetica" w:cs="Helvetica"/>
                <w:b/>
                <w:bCs/>
                <w:sz w:val="20"/>
                <w:lang w:val="en-US"/>
              </w:rPr>
              <w:br/>
            </w:r>
            <w:r w:rsidRPr="00715A3A">
              <w:rPr>
                <w:rFonts w:ascii="Helvetica" w:hAnsi="Helvetica" w:cs="Helvetica"/>
                <w:bCs/>
                <w:sz w:val="20"/>
                <w:lang w:val="en-US"/>
              </w:rPr>
              <w:t>Two letter language code.</w:t>
            </w:r>
          </w:p>
        </w:tc>
      </w:tr>
      <w:tr w:rsidR="00AD7468" w:rsidRPr="00715A3A" w14:paraId="2BBC2092" w14:textId="77777777" w:rsidTr="00041E11">
        <w:tc>
          <w:tcPr>
            <w:tcW w:w="619" w:type="dxa"/>
          </w:tcPr>
          <w:p w14:paraId="11E0542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013" w:type="dxa"/>
          </w:tcPr>
          <w:p w14:paraId="6608AAA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Passengers</w:t>
            </w:r>
          </w:p>
        </w:tc>
        <w:tc>
          <w:tcPr>
            <w:tcW w:w="2381" w:type="dxa"/>
          </w:tcPr>
          <w:p w14:paraId="75872CF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SeatMapPassenger[]</w:t>
            </w:r>
          </w:p>
        </w:tc>
        <w:tc>
          <w:tcPr>
            <w:tcW w:w="3447" w:type="dxa"/>
          </w:tcPr>
          <w:p w14:paraId="5DD411C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passengers.</w:t>
            </w:r>
          </w:p>
        </w:tc>
      </w:tr>
      <w:tr w:rsidR="00AD7468" w:rsidRPr="00715A3A" w14:paraId="17D07885" w14:textId="77777777" w:rsidTr="00041E11">
        <w:tc>
          <w:tcPr>
            <w:tcW w:w="619" w:type="dxa"/>
          </w:tcPr>
          <w:p w14:paraId="6B3A49DE" w14:textId="77777777" w:rsidR="00AD7468" w:rsidRPr="00715A3A" w:rsidRDefault="00AD7468" w:rsidP="00041E11">
            <w:pPr>
              <w:widowControl w:val="0"/>
              <w:spacing w:before="120" w:after="120"/>
              <w:ind w:left="90"/>
              <w:rPr>
                <w:rFonts w:ascii="Helvetica" w:hAnsi="Helvetica" w:cs="Helvetica"/>
                <w:b/>
                <w:bCs/>
                <w:sz w:val="20"/>
                <w:vertAlign w:val="superscript"/>
                <w:lang w:val="en-US"/>
              </w:rPr>
            </w:pPr>
            <w:r w:rsidRPr="00715A3A">
              <w:rPr>
                <w:rFonts w:ascii="Helvetica" w:hAnsi="Helvetica" w:cs="Helvetica"/>
                <w:b/>
                <w:bCs/>
                <w:sz w:val="20"/>
                <w:lang w:val="en-US"/>
              </w:rPr>
              <w:t>X</w:t>
            </w:r>
            <w:r w:rsidRPr="00715A3A">
              <w:rPr>
                <w:rFonts w:ascii="Helvetica" w:hAnsi="Helvetica" w:cs="Helvetica"/>
                <w:b/>
                <w:bCs/>
                <w:sz w:val="20"/>
                <w:vertAlign w:val="superscript"/>
                <w:lang w:val="en-US"/>
              </w:rPr>
              <w:t>1</w:t>
            </w:r>
          </w:p>
        </w:tc>
        <w:tc>
          <w:tcPr>
            <w:tcW w:w="2013" w:type="dxa"/>
          </w:tcPr>
          <w:p w14:paraId="3630B8C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RecordLocator</w:t>
            </w:r>
          </w:p>
        </w:tc>
        <w:tc>
          <w:tcPr>
            <w:tcW w:w="2381" w:type="dxa"/>
          </w:tcPr>
          <w:p w14:paraId="062D1F6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47" w:type="dxa"/>
          </w:tcPr>
          <w:p w14:paraId="0C1B8BD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i/>
                <w:sz w:val="20"/>
                <w:lang w:val="en-US"/>
              </w:rPr>
              <w:t>GDSFares only:</w:t>
            </w:r>
            <w:r w:rsidRPr="00715A3A">
              <w:rPr>
                <w:rFonts w:ascii="Helvetica" w:hAnsi="Helvetica" w:cs="Helvetica"/>
                <w:bCs/>
                <w:sz w:val="20"/>
                <w:lang w:val="en-US"/>
              </w:rPr>
              <w:br/>
              <w:t>The recordlocator of an existing PNR.</w:t>
            </w:r>
          </w:p>
        </w:tc>
      </w:tr>
      <w:tr w:rsidR="00AD7468" w:rsidRPr="00715A3A" w14:paraId="3ACFF14F" w14:textId="77777777" w:rsidTr="00041E11">
        <w:tc>
          <w:tcPr>
            <w:tcW w:w="619" w:type="dxa"/>
          </w:tcPr>
          <w:p w14:paraId="33AC4FBF"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013" w:type="dxa"/>
          </w:tcPr>
          <w:p w14:paraId="747C2C8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RecordSet</w:t>
            </w:r>
          </w:p>
        </w:tc>
        <w:tc>
          <w:tcPr>
            <w:tcW w:w="2381" w:type="dxa"/>
          </w:tcPr>
          <w:p w14:paraId="5AC4FE3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47" w:type="dxa"/>
          </w:tcPr>
          <w:p w14:paraId="5259C020"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b/>
                <w:sz w:val="20"/>
              </w:rPr>
              <w:t>WebFares only:</w:t>
            </w:r>
          </w:p>
          <w:p w14:paraId="582C694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Internal identlifer for a fare.</w:t>
            </w:r>
          </w:p>
        </w:tc>
      </w:tr>
      <w:tr w:rsidR="00AD7468" w:rsidRPr="00715A3A" w14:paraId="6A8EE8BE" w14:textId="77777777" w:rsidTr="00041E11">
        <w:tc>
          <w:tcPr>
            <w:tcW w:w="619" w:type="dxa"/>
          </w:tcPr>
          <w:p w14:paraId="56692AB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013" w:type="dxa"/>
          </w:tcPr>
          <w:p w14:paraId="1B9929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381" w:type="dxa"/>
          </w:tcPr>
          <w:p w14:paraId="5DD0ED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447" w:type="dxa"/>
          </w:tcPr>
          <w:p w14:paraId="333A9C67" w14:textId="77777777" w:rsidR="00AD7468" w:rsidRPr="00715A3A" w:rsidRDefault="00AD7468" w:rsidP="00041E11">
            <w:pPr>
              <w:pStyle w:val="TableText"/>
              <w:keepNext w:val="0"/>
              <w:keepLines w:val="0"/>
              <w:widowControl w:val="0"/>
              <w:spacing w:before="120" w:after="120"/>
              <w:rPr>
                <w:rFonts w:ascii="Helvetica" w:hAnsi="Helvetica" w:cs="Helvetica"/>
                <w:bCs/>
                <w:sz w:val="20"/>
                <w:lang w:val="en-US"/>
              </w:rPr>
            </w:pPr>
            <w:r w:rsidRPr="00715A3A">
              <w:rPr>
                <w:rFonts w:ascii="Helvetica" w:hAnsi="Helvetica" w:cs="Helvetica"/>
                <w:sz w:val="20"/>
              </w:rPr>
              <w:t>Enumeration to specify the response source. Possible values are defined in the Enum unit.</w:t>
            </w:r>
          </w:p>
        </w:tc>
      </w:tr>
      <w:tr w:rsidR="00AD7468" w:rsidRPr="00715A3A" w14:paraId="39F7D5BB" w14:textId="77777777" w:rsidTr="00041E11">
        <w:tc>
          <w:tcPr>
            <w:tcW w:w="619" w:type="dxa"/>
          </w:tcPr>
          <w:p w14:paraId="0783AC40"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013" w:type="dxa"/>
          </w:tcPr>
          <w:p w14:paraId="6173C3F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WebAgent</w:t>
            </w:r>
          </w:p>
        </w:tc>
        <w:tc>
          <w:tcPr>
            <w:tcW w:w="2381" w:type="dxa"/>
          </w:tcPr>
          <w:p w14:paraId="3131440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Agent</w:t>
            </w:r>
          </w:p>
        </w:tc>
        <w:tc>
          <w:tcPr>
            <w:tcW w:w="3447" w:type="dxa"/>
          </w:tcPr>
          <w:p w14:paraId="4A0B98F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Container for agent specific parameter. Mandatory if an AgentID was returned by the GetFares or GetFareDisplay method for this flight.</w:t>
            </w:r>
          </w:p>
        </w:tc>
      </w:tr>
    </w:tbl>
    <w:p w14:paraId="73CF41E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r w:rsidRPr="00715A3A">
        <w:rPr>
          <w:rFonts w:ascii="Helvetica" w:hAnsi="Helvetica" w:cs="Helvetica"/>
          <w:bCs/>
          <w:sz w:val="20"/>
          <w:vertAlign w:val="superscript"/>
          <w:lang w:val="en-US"/>
        </w:rPr>
        <w:t>1</w:t>
      </w:r>
      <w:r w:rsidRPr="00715A3A">
        <w:rPr>
          <w:rFonts w:ascii="Helvetica" w:hAnsi="Helvetica" w:cs="Helvetica"/>
          <w:bCs/>
          <w:sz w:val="20"/>
          <w:lang w:val="en-US"/>
        </w:rPr>
        <w:t>: One of these properties has to be set. For the WebFare souce the API needs only the flight segments.</w:t>
      </w:r>
    </w:p>
    <w:p w14:paraId="711FDBA9" w14:textId="77777777" w:rsidR="00AD7468" w:rsidRPr="00715A3A" w:rsidRDefault="00AD7468" w:rsidP="00AD7468">
      <w:pPr>
        <w:rPr>
          <w:rFonts w:ascii="Helvetica" w:hAnsi="Helvetica" w:cs="Helvetica"/>
          <w:lang w:val="en-US"/>
          <w14:scene3d>
            <w14:camera w14:prst="orthographicFront"/>
            <w14:lightRig w14:rig="threePt" w14:dir="t">
              <w14:rot w14:lat="0" w14:lon="0" w14:rev="0"/>
            </w14:lightRig>
          </w14:scene3d>
        </w:rPr>
      </w:pPr>
      <w:bookmarkStart w:id="1158" w:name="_SeatMapSegmentData"/>
      <w:bookmarkStart w:id="1159" w:name="_Toc481678917"/>
      <w:bookmarkEnd w:id="1158"/>
      <w:r w:rsidRPr="00715A3A">
        <w:br w:type="page"/>
      </w:r>
    </w:p>
    <w:p w14:paraId="6E3ACAC4" w14:textId="40FDC6D6" w:rsidR="00AD7468" w:rsidRPr="00715A3A" w:rsidRDefault="00AD7468" w:rsidP="00950F95">
      <w:pPr>
        <w:pStyle w:val="Heading3"/>
      </w:pPr>
      <w:bookmarkStart w:id="1160" w:name="_Toc75328666"/>
      <w:r w:rsidRPr="00715A3A">
        <w:t>SeatMapSegmentData</w:t>
      </w:r>
      <w:bookmarkEnd w:id="1159"/>
      <w:bookmarkEnd w:id="1160"/>
    </w:p>
    <w:p w14:paraId="6081C27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83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512"/>
        <w:gridCol w:w="2700"/>
        <w:gridCol w:w="3442"/>
      </w:tblGrid>
      <w:tr w:rsidR="00AD7468" w:rsidRPr="00715A3A" w14:paraId="43F3D9DF" w14:textId="77777777" w:rsidTr="00041E11">
        <w:tc>
          <w:tcPr>
            <w:tcW w:w="8302" w:type="dxa"/>
            <w:gridSpan w:val="4"/>
          </w:tcPr>
          <w:p w14:paraId="6D0DC2B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SeatMapSegmentData:FareStructs.SegmentData</w:t>
            </w:r>
          </w:p>
        </w:tc>
      </w:tr>
      <w:tr w:rsidR="00AD7468" w:rsidRPr="00715A3A" w14:paraId="1DC12BCC" w14:textId="77777777" w:rsidTr="00041E11">
        <w:tc>
          <w:tcPr>
            <w:tcW w:w="648" w:type="dxa"/>
          </w:tcPr>
          <w:p w14:paraId="7CFA0F5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12" w:type="dxa"/>
          </w:tcPr>
          <w:p w14:paraId="202C23F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586CE27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42" w:type="dxa"/>
          </w:tcPr>
          <w:p w14:paraId="6439F03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765AB27" w14:textId="77777777" w:rsidTr="00041E11">
        <w:tc>
          <w:tcPr>
            <w:tcW w:w="648" w:type="dxa"/>
          </w:tcPr>
          <w:p w14:paraId="16BA0555"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512" w:type="dxa"/>
          </w:tcPr>
          <w:p w14:paraId="796B47A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AvailString</w:t>
            </w:r>
          </w:p>
        </w:tc>
        <w:tc>
          <w:tcPr>
            <w:tcW w:w="2700" w:type="dxa"/>
          </w:tcPr>
          <w:p w14:paraId="23A886D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42" w:type="dxa"/>
          </w:tcPr>
          <w:p w14:paraId="134ACB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WebFares only:</w:t>
            </w:r>
            <w:r w:rsidRPr="00715A3A">
              <w:rPr>
                <w:rFonts w:ascii="Helvetica" w:hAnsi="Helvetica" w:cs="Helvetica"/>
                <w:bCs/>
                <w:sz w:val="20"/>
                <w:lang w:val="en-US"/>
              </w:rPr>
              <w:br/>
              <w:t>Internal flight identifier.</w:t>
            </w:r>
          </w:p>
        </w:tc>
      </w:tr>
      <w:tr w:rsidR="00AD7468" w:rsidRPr="00715A3A" w14:paraId="7BEB8DFA" w14:textId="77777777" w:rsidTr="00041E11">
        <w:tc>
          <w:tcPr>
            <w:tcW w:w="648" w:type="dxa"/>
          </w:tcPr>
          <w:p w14:paraId="5263C5C4"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512" w:type="dxa"/>
          </w:tcPr>
          <w:p w14:paraId="58A6DEC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BookingClass</w:t>
            </w:r>
          </w:p>
        </w:tc>
        <w:tc>
          <w:tcPr>
            <w:tcW w:w="2700" w:type="dxa"/>
          </w:tcPr>
          <w:p w14:paraId="14BE15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42" w:type="dxa"/>
          </w:tcPr>
          <w:p w14:paraId="5B58E23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GDS Fares only:</w:t>
            </w:r>
            <w:r w:rsidRPr="00715A3A">
              <w:rPr>
                <w:rFonts w:ascii="Helvetica" w:hAnsi="Helvetica" w:cs="Helvetica"/>
                <w:b/>
                <w:bCs/>
                <w:sz w:val="20"/>
                <w:lang w:val="en-US"/>
              </w:rPr>
              <w:br/>
            </w:r>
            <w:r w:rsidRPr="00715A3A">
              <w:rPr>
                <w:rFonts w:ascii="Helvetica" w:hAnsi="Helvetica" w:cs="Helvetica"/>
                <w:bCs/>
                <w:sz w:val="20"/>
                <w:lang w:val="en-US"/>
              </w:rPr>
              <w:t>The booking class</w:t>
            </w:r>
          </w:p>
        </w:tc>
      </w:tr>
    </w:tbl>
    <w:p w14:paraId="16B2B7E5" w14:textId="77777777" w:rsidR="00AD7468" w:rsidRPr="00715A3A" w:rsidRDefault="00AD7468" w:rsidP="00AD7468">
      <w:pPr>
        <w:widowControl w:val="0"/>
        <w:spacing w:before="120" w:after="120"/>
        <w:rPr>
          <w:rFonts w:ascii="Helvetica" w:hAnsi="Helvetica" w:cs="Helvetica"/>
          <w:lang w:val="en-US"/>
        </w:rPr>
      </w:pPr>
    </w:p>
    <w:p w14:paraId="61457A45" w14:textId="15935C3B" w:rsidR="00AD7468" w:rsidRPr="00715A3A" w:rsidRDefault="00AD7468" w:rsidP="00950F95">
      <w:pPr>
        <w:pStyle w:val="Heading3"/>
      </w:pPr>
      <w:bookmarkStart w:id="1161" w:name="_Toc481678918"/>
      <w:bookmarkStart w:id="1162" w:name="_Toc75328667"/>
      <w:r w:rsidRPr="00715A3A">
        <w:t>SeatMapFrequentFlyerData</w:t>
      </w:r>
      <w:bookmarkEnd w:id="1161"/>
      <w:bookmarkEnd w:id="1162"/>
    </w:p>
    <w:p w14:paraId="41709E1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830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512"/>
        <w:gridCol w:w="2700"/>
        <w:gridCol w:w="3442"/>
      </w:tblGrid>
      <w:tr w:rsidR="00AD7468" w:rsidRPr="00715A3A" w14:paraId="58C0C357" w14:textId="77777777" w:rsidTr="00041E11">
        <w:tc>
          <w:tcPr>
            <w:tcW w:w="8302" w:type="dxa"/>
            <w:gridSpan w:val="4"/>
          </w:tcPr>
          <w:p w14:paraId="186E410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SeatMapFrequestFlyerData (GDS only)</w:t>
            </w:r>
          </w:p>
        </w:tc>
      </w:tr>
      <w:tr w:rsidR="00AD7468" w:rsidRPr="00715A3A" w14:paraId="5857894E" w14:textId="77777777" w:rsidTr="00041E11">
        <w:tc>
          <w:tcPr>
            <w:tcW w:w="648" w:type="dxa"/>
          </w:tcPr>
          <w:p w14:paraId="7612C3B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12" w:type="dxa"/>
          </w:tcPr>
          <w:p w14:paraId="48EBE90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1D5864F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42" w:type="dxa"/>
          </w:tcPr>
          <w:p w14:paraId="632688B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2F37324" w14:textId="77777777" w:rsidTr="00041E11">
        <w:tc>
          <w:tcPr>
            <w:tcW w:w="648" w:type="dxa"/>
          </w:tcPr>
          <w:p w14:paraId="313B5159"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512" w:type="dxa"/>
          </w:tcPr>
          <w:p w14:paraId="4BAC9F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Airline</w:t>
            </w:r>
          </w:p>
        </w:tc>
        <w:tc>
          <w:tcPr>
            <w:tcW w:w="2700" w:type="dxa"/>
          </w:tcPr>
          <w:p w14:paraId="3866EF0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42" w:type="dxa"/>
          </w:tcPr>
          <w:p w14:paraId="5FED05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code of the frequent flyer airline.</w:t>
            </w:r>
          </w:p>
        </w:tc>
      </w:tr>
      <w:tr w:rsidR="00AD7468" w:rsidRPr="00715A3A" w14:paraId="2938B35E" w14:textId="77777777" w:rsidTr="00041E11">
        <w:tc>
          <w:tcPr>
            <w:tcW w:w="648" w:type="dxa"/>
          </w:tcPr>
          <w:p w14:paraId="7094E1F3"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512" w:type="dxa"/>
          </w:tcPr>
          <w:p w14:paraId="1AAD181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w:t>
            </w:r>
          </w:p>
        </w:tc>
        <w:tc>
          <w:tcPr>
            <w:tcW w:w="2700" w:type="dxa"/>
          </w:tcPr>
          <w:p w14:paraId="7D83260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42" w:type="dxa"/>
          </w:tcPr>
          <w:p w14:paraId="2B564F9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 of the frequent flyer.</w:t>
            </w:r>
          </w:p>
        </w:tc>
      </w:tr>
    </w:tbl>
    <w:p w14:paraId="7F45F09D" w14:textId="77777777" w:rsidR="00AD7468" w:rsidRPr="00715A3A" w:rsidRDefault="00AD7468" w:rsidP="00AD7468">
      <w:pPr>
        <w:widowControl w:val="0"/>
        <w:spacing w:before="120" w:after="120"/>
        <w:rPr>
          <w:rFonts w:ascii="Helvetica" w:hAnsi="Helvetica" w:cs="Helvetica"/>
          <w:b/>
          <w:bCs/>
          <w:sz w:val="20"/>
          <w:lang w:val="en-US"/>
        </w:rPr>
      </w:pPr>
    </w:p>
    <w:p w14:paraId="392CC493" w14:textId="091E0D53" w:rsidR="00AD7468" w:rsidRPr="00715A3A" w:rsidRDefault="00AD7468" w:rsidP="00950F95">
      <w:pPr>
        <w:pStyle w:val="Heading3"/>
      </w:pPr>
      <w:bookmarkStart w:id="1163" w:name="_Toc481678919"/>
      <w:bookmarkStart w:id="1164" w:name="_Toc75328668"/>
      <w:r w:rsidRPr="00715A3A">
        <w:t>SeatMapPassenger</w:t>
      </w:r>
      <w:bookmarkEnd w:id="1163"/>
      <w:bookmarkEnd w:id="1164"/>
    </w:p>
    <w:tbl>
      <w:tblPr>
        <w:tblpPr w:leftFromText="141" w:rightFromText="141" w:vertAnchor="text" w:tblpX="198"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985"/>
        <w:gridCol w:w="2212"/>
        <w:gridCol w:w="3741"/>
      </w:tblGrid>
      <w:tr w:rsidR="00AD7468" w:rsidRPr="00715A3A" w14:paraId="51B3F52D" w14:textId="77777777" w:rsidTr="00041E11">
        <w:tc>
          <w:tcPr>
            <w:tcW w:w="8500" w:type="dxa"/>
            <w:gridSpan w:val="4"/>
          </w:tcPr>
          <w:p w14:paraId="057E19E4" w14:textId="77777777" w:rsidR="00AD7468" w:rsidRPr="00715A3A" w:rsidRDefault="00AD7468" w:rsidP="00041E11">
            <w:pPr>
              <w:pStyle w:val="Caption"/>
              <w:widowControl w:val="0"/>
              <w:spacing w:before="120" w:after="120"/>
              <w:rPr>
                <w:rStyle w:val="Emphasis"/>
                <w:rFonts w:ascii="Helvetica" w:hAnsi="Helvetica" w:cs="Helvetica"/>
              </w:rPr>
            </w:pPr>
            <w:r w:rsidRPr="00715A3A">
              <w:rPr>
                <w:rStyle w:val="Emphasis"/>
                <w:rFonts w:ascii="Helvetica" w:hAnsi="Helvetica" w:cs="Helvetica"/>
              </w:rPr>
              <w:t xml:space="preserve">Class </w:t>
            </w:r>
            <w:r w:rsidRPr="00715A3A">
              <w:rPr>
                <w:rStyle w:val="Emphasis"/>
                <w:rFonts w:ascii="Helvetica" w:hAnsi="Helvetica" w:cs="Helvetica"/>
                <w:lang w:val="en-US"/>
              </w:rPr>
              <w:t>SeatMapPassenger</w:t>
            </w:r>
          </w:p>
        </w:tc>
      </w:tr>
      <w:tr w:rsidR="00AD7468" w:rsidRPr="00715A3A" w14:paraId="432ED8A8" w14:textId="77777777" w:rsidTr="001847A6">
        <w:tc>
          <w:tcPr>
            <w:tcW w:w="562" w:type="dxa"/>
          </w:tcPr>
          <w:p w14:paraId="7FD1A5C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28D1826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12" w:type="dxa"/>
          </w:tcPr>
          <w:p w14:paraId="0883C1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741" w:type="dxa"/>
          </w:tcPr>
          <w:p w14:paraId="419D1B5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01E94B8" w14:textId="77777777" w:rsidTr="001847A6">
        <w:tc>
          <w:tcPr>
            <w:tcW w:w="562" w:type="dxa"/>
          </w:tcPr>
          <w:p w14:paraId="773A8F20"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985" w:type="dxa"/>
          </w:tcPr>
          <w:p w14:paraId="1C91C69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FrequentFlyerInfos</w:t>
            </w:r>
          </w:p>
        </w:tc>
        <w:tc>
          <w:tcPr>
            <w:tcW w:w="2212" w:type="dxa"/>
          </w:tcPr>
          <w:p w14:paraId="1F7D8F5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SeatMapFrequentFlyerData[]</w:t>
            </w:r>
          </w:p>
        </w:tc>
        <w:tc>
          <w:tcPr>
            <w:tcW w:w="3741" w:type="dxa"/>
          </w:tcPr>
          <w:p w14:paraId="2EEFC9D4" w14:textId="1732C044"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with all frequent flyer information</w:t>
            </w:r>
            <w:r w:rsidR="001847A6">
              <w:rPr>
                <w:rFonts w:ascii="Helvetica" w:hAnsi="Helvetica" w:cs="Helvetica"/>
                <w:bCs/>
                <w:sz w:val="20"/>
                <w:lang w:val="en-US"/>
              </w:rPr>
              <w:t>. In case of WebFares (WFE) only the first one will be used.</w:t>
            </w:r>
          </w:p>
        </w:tc>
      </w:tr>
      <w:tr w:rsidR="00AD7468" w:rsidRPr="00715A3A" w14:paraId="017E198B" w14:textId="77777777" w:rsidTr="001847A6">
        <w:tc>
          <w:tcPr>
            <w:tcW w:w="562" w:type="dxa"/>
          </w:tcPr>
          <w:p w14:paraId="703C345A"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985" w:type="dxa"/>
          </w:tcPr>
          <w:p w14:paraId="50B154E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FirstName</w:t>
            </w:r>
          </w:p>
        </w:tc>
        <w:tc>
          <w:tcPr>
            <w:tcW w:w="2212" w:type="dxa"/>
          </w:tcPr>
          <w:p w14:paraId="3E133D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1" w:type="dxa"/>
          </w:tcPr>
          <w:p w14:paraId="033E20D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First Name of the Passenger</w:t>
            </w:r>
          </w:p>
        </w:tc>
      </w:tr>
      <w:tr w:rsidR="00AD7468" w:rsidRPr="00715A3A" w14:paraId="01DDBE75" w14:textId="77777777" w:rsidTr="001847A6">
        <w:tc>
          <w:tcPr>
            <w:tcW w:w="562" w:type="dxa"/>
          </w:tcPr>
          <w:p w14:paraId="5DA6A9A3"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985" w:type="dxa"/>
          </w:tcPr>
          <w:p w14:paraId="5DC6AF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DateOfBirth</w:t>
            </w:r>
          </w:p>
        </w:tc>
        <w:tc>
          <w:tcPr>
            <w:tcW w:w="2212" w:type="dxa"/>
          </w:tcPr>
          <w:p w14:paraId="2A3EC7B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741" w:type="dxa"/>
          </w:tcPr>
          <w:p w14:paraId="458106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 of Birth of the Passenger</w:t>
            </w:r>
          </w:p>
        </w:tc>
      </w:tr>
      <w:tr w:rsidR="00AD7468" w:rsidRPr="00715A3A" w14:paraId="7E1B46F2" w14:textId="77777777" w:rsidTr="001847A6">
        <w:tc>
          <w:tcPr>
            <w:tcW w:w="562" w:type="dxa"/>
          </w:tcPr>
          <w:p w14:paraId="32E04979"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985" w:type="dxa"/>
          </w:tcPr>
          <w:p w14:paraId="616F7EE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LastName</w:t>
            </w:r>
          </w:p>
        </w:tc>
        <w:tc>
          <w:tcPr>
            <w:tcW w:w="2212" w:type="dxa"/>
          </w:tcPr>
          <w:p w14:paraId="0D651E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41" w:type="dxa"/>
          </w:tcPr>
          <w:p w14:paraId="7B3D6A1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Last Name of the Passenger</w:t>
            </w:r>
          </w:p>
        </w:tc>
      </w:tr>
      <w:tr w:rsidR="00AD7468" w:rsidRPr="00715A3A" w14:paraId="66513C26" w14:textId="77777777" w:rsidTr="001847A6">
        <w:tc>
          <w:tcPr>
            <w:tcW w:w="562" w:type="dxa"/>
          </w:tcPr>
          <w:p w14:paraId="777DAF6A"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985" w:type="dxa"/>
          </w:tcPr>
          <w:p w14:paraId="2BBF7F4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PassengerType</w:t>
            </w:r>
          </w:p>
        </w:tc>
        <w:tc>
          <w:tcPr>
            <w:tcW w:w="2212" w:type="dxa"/>
          </w:tcPr>
          <w:p w14:paraId="6C83884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PassengerTypeEnum</w:t>
            </w:r>
          </w:p>
        </w:tc>
        <w:tc>
          <w:tcPr>
            <w:tcW w:w="3741" w:type="dxa"/>
          </w:tcPr>
          <w:p w14:paraId="0D1128A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PassengerType </w:t>
            </w:r>
            <w:r w:rsidRPr="00715A3A">
              <w:rPr>
                <w:rFonts w:ascii="Helvetica" w:hAnsi="Helvetica" w:cs="Helvetica"/>
                <w:sz w:val="20"/>
                <w:lang w:val="en-US"/>
              </w:rPr>
              <w:t>(possible values can now be found in the corresponding Enum Chapter)</w:t>
            </w:r>
          </w:p>
        </w:tc>
      </w:tr>
    </w:tbl>
    <w:p w14:paraId="557D6175" w14:textId="77777777" w:rsidR="00AD7468" w:rsidRPr="00715A3A" w:rsidRDefault="00AD7468" w:rsidP="00AD7468">
      <w:pPr>
        <w:widowControl w:val="0"/>
        <w:spacing w:before="120" w:after="120"/>
        <w:rPr>
          <w:rFonts w:ascii="Helvetica" w:hAnsi="Helvetica" w:cs="Helvetica"/>
        </w:rPr>
      </w:pPr>
    </w:p>
    <w:p w14:paraId="4610B5AC" w14:textId="4BDD6D87" w:rsidR="00AD7468" w:rsidRPr="00715A3A" w:rsidRDefault="00AD7468" w:rsidP="00950F95">
      <w:pPr>
        <w:pStyle w:val="Heading2"/>
      </w:pPr>
      <w:bookmarkStart w:id="1165" w:name="_Toc75328669"/>
      <w:r w:rsidRPr="00715A3A">
        <w:t>Response Object</w:t>
      </w:r>
      <w:bookmarkEnd w:id="1165"/>
    </w:p>
    <w:p w14:paraId="0A165E1B"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211D1267" wp14:editId="7357CCE3">
            <wp:extent cx="5486400" cy="54864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86400" cy="5486400"/>
                    </a:xfrm>
                    <a:prstGeom prst="rect">
                      <a:avLst/>
                    </a:prstGeom>
                    <a:noFill/>
                    <a:ln>
                      <a:noFill/>
                    </a:ln>
                  </pic:spPr>
                </pic:pic>
              </a:graphicData>
            </a:graphic>
          </wp:inline>
        </w:drawing>
      </w:r>
    </w:p>
    <w:p w14:paraId="1724E463"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7D5A74BD" w14:textId="68487C63" w:rsidR="00AD7468" w:rsidRPr="00715A3A" w:rsidRDefault="00AD7468" w:rsidP="00950F95">
      <w:pPr>
        <w:pStyle w:val="Heading3"/>
      </w:pPr>
      <w:bookmarkStart w:id="1166" w:name="_Toc481678921"/>
      <w:bookmarkStart w:id="1167" w:name="_Toc75328670"/>
      <w:r w:rsidRPr="00715A3A">
        <w:t>SeatMapResponseData</w:t>
      </w:r>
      <w:bookmarkEnd w:id="1166"/>
      <w:bookmarkEnd w:id="1167"/>
    </w:p>
    <w:p w14:paraId="123D818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844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584"/>
      </w:tblGrid>
      <w:tr w:rsidR="00AD7468" w:rsidRPr="00715A3A" w14:paraId="33CCA5BD" w14:textId="77777777" w:rsidTr="00041E11">
        <w:tc>
          <w:tcPr>
            <w:tcW w:w="8444" w:type="dxa"/>
            <w:gridSpan w:val="4"/>
          </w:tcPr>
          <w:p w14:paraId="5C9DFBA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SeatMapResponseData</w:t>
            </w:r>
          </w:p>
        </w:tc>
      </w:tr>
      <w:tr w:rsidR="00AD7468" w:rsidRPr="00715A3A" w14:paraId="41F2ABB7" w14:textId="77777777" w:rsidTr="00041E11">
        <w:tc>
          <w:tcPr>
            <w:tcW w:w="418" w:type="dxa"/>
          </w:tcPr>
          <w:p w14:paraId="4CFF1C9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42" w:type="dxa"/>
          </w:tcPr>
          <w:p w14:paraId="71F90AB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7A1D3FA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84" w:type="dxa"/>
          </w:tcPr>
          <w:p w14:paraId="4F210CB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9E6E946" w14:textId="77777777" w:rsidTr="00041E11">
        <w:tc>
          <w:tcPr>
            <w:tcW w:w="418" w:type="dxa"/>
          </w:tcPr>
          <w:p w14:paraId="15B26B6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42" w:type="dxa"/>
          </w:tcPr>
          <w:p w14:paraId="78CEA1F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Exceptions</w:t>
            </w:r>
          </w:p>
        </w:tc>
        <w:tc>
          <w:tcPr>
            <w:tcW w:w="2700" w:type="dxa"/>
          </w:tcPr>
          <w:p w14:paraId="2A2925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SeatMapExceptionData[]</w:t>
            </w:r>
          </w:p>
        </w:tc>
        <w:tc>
          <w:tcPr>
            <w:tcW w:w="3584" w:type="dxa"/>
          </w:tcPr>
          <w:p w14:paraId="078CA6C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Array of errors while retrieving the seat maps. If an exception occurs it will be filled with the current context in this array.</w:t>
            </w:r>
          </w:p>
        </w:tc>
      </w:tr>
      <w:tr w:rsidR="00AD7468" w:rsidRPr="00715A3A" w14:paraId="1B1DB089" w14:textId="77777777" w:rsidTr="00041E11">
        <w:tc>
          <w:tcPr>
            <w:tcW w:w="418" w:type="dxa"/>
          </w:tcPr>
          <w:p w14:paraId="6A8FF91F"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42" w:type="dxa"/>
          </w:tcPr>
          <w:p w14:paraId="3054FA2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SeatMaps</w:t>
            </w:r>
          </w:p>
        </w:tc>
        <w:tc>
          <w:tcPr>
            <w:tcW w:w="2700" w:type="dxa"/>
          </w:tcPr>
          <w:p w14:paraId="470E30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SeatMapData[]</w:t>
            </w:r>
          </w:p>
        </w:tc>
        <w:tc>
          <w:tcPr>
            <w:tcW w:w="3584" w:type="dxa"/>
          </w:tcPr>
          <w:p w14:paraId="066CE86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Array of all seat information for the requested flight information.</w:t>
            </w:r>
          </w:p>
        </w:tc>
      </w:tr>
      <w:tr w:rsidR="00AD7468" w:rsidRPr="00715A3A" w14:paraId="39E2AE24" w14:textId="77777777" w:rsidTr="00041E11">
        <w:tc>
          <w:tcPr>
            <w:tcW w:w="418" w:type="dxa"/>
          </w:tcPr>
          <w:p w14:paraId="5D0A32D0"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42" w:type="dxa"/>
          </w:tcPr>
          <w:p w14:paraId="6B4C347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2700" w:type="dxa"/>
          </w:tcPr>
          <w:p w14:paraId="6586CB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ResponseInfoDetails</w:t>
            </w:r>
          </w:p>
        </w:tc>
        <w:tc>
          <w:tcPr>
            <w:tcW w:w="3584" w:type="dxa"/>
          </w:tcPr>
          <w:p w14:paraId="7F31F07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the response information</w:t>
            </w:r>
          </w:p>
        </w:tc>
      </w:tr>
      <w:tr w:rsidR="00AD7468" w:rsidRPr="00715A3A" w14:paraId="20DAB581" w14:textId="77777777" w:rsidTr="00041E11">
        <w:tc>
          <w:tcPr>
            <w:tcW w:w="418" w:type="dxa"/>
          </w:tcPr>
          <w:p w14:paraId="483F7BCF"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42" w:type="dxa"/>
          </w:tcPr>
          <w:p w14:paraId="467DA12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700" w:type="dxa"/>
          </w:tcPr>
          <w:p w14:paraId="5C9BE65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584" w:type="dxa"/>
          </w:tcPr>
          <w:p w14:paraId="63DFEED8" w14:textId="77777777" w:rsidR="00AD7468" w:rsidRPr="00715A3A" w:rsidRDefault="00AD7468" w:rsidP="00041E11">
            <w:pPr>
              <w:pStyle w:val="TableText"/>
              <w:keepNext w:val="0"/>
              <w:keepLines w:val="0"/>
              <w:widowControl w:val="0"/>
              <w:spacing w:before="120" w:after="120"/>
              <w:rPr>
                <w:rFonts w:ascii="Helvetica" w:hAnsi="Helvetica" w:cs="Helvetica"/>
                <w:bCs/>
                <w:sz w:val="20"/>
                <w:lang w:val="en-US"/>
              </w:rPr>
            </w:pPr>
            <w:r w:rsidRPr="00715A3A">
              <w:rPr>
                <w:rFonts w:ascii="Helvetica" w:hAnsi="Helvetica" w:cs="Helvetica"/>
                <w:sz w:val="20"/>
              </w:rPr>
              <w:t>Enumeration to specify the response source. Possible values are defined in the Enum unit.</w:t>
            </w:r>
          </w:p>
        </w:tc>
      </w:tr>
    </w:tbl>
    <w:p w14:paraId="0171D1F6" w14:textId="70965F90" w:rsidR="00AD7468" w:rsidRPr="00715A3A" w:rsidRDefault="00AD7468" w:rsidP="00950F95">
      <w:pPr>
        <w:pStyle w:val="Heading3"/>
      </w:pPr>
      <w:bookmarkStart w:id="1168" w:name="_SeatMapData"/>
      <w:bookmarkStart w:id="1169" w:name="_Toc481678922"/>
      <w:bookmarkStart w:id="1170" w:name="_Toc75328671"/>
      <w:bookmarkEnd w:id="1168"/>
      <w:r w:rsidRPr="00715A3A">
        <w:t>SeatMapData</w:t>
      </w:r>
      <w:bookmarkEnd w:id="1169"/>
      <w:bookmarkEnd w:id="1170"/>
    </w:p>
    <w:p w14:paraId="0690716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8444"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44"/>
        <w:gridCol w:w="2693"/>
        <w:gridCol w:w="3289"/>
      </w:tblGrid>
      <w:tr w:rsidR="00AD7468" w:rsidRPr="00715A3A" w14:paraId="44AF351D" w14:textId="77777777" w:rsidTr="00041E11">
        <w:tc>
          <w:tcPr>
            <w:tcW w:w="8444" w:type="dxa"/>
            <w:gridSpan w:val="4"/>
          </w:tcPr>
          <w:p w14:paraId="6E5B6E9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SeatMapData</w:t>
            </w:r>
          </w:p>
        </w:tc>
      </w:tr>
      <w:tr w:rsidR="00AD7468" w:rsidRPr="00715A3A" w14:paraId="5FF3DB84" w14:textId="77777777" w:rsidTr="00041E11">
        <w:tc>
          <w:tcPr>
            <w:tcW w:w="418" w:type="dxa"/>
          </w:tcPr>
          <w:p w14:paraId="10957D6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4" w:type="dxa"/>
          </w:tcPr>
          <w:p w14:paraId="51F92A3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93" w:type="dxa"/>
          </w:tcPr>
          <w:p w14:paraId="5ED5709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89" w:type="dxa"/>
          </w:tcPr>
          <w:p w14:paraId="3D4D77A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5C5B242" w14:textId="77777777" w:rsidTr="00041E11">
        <w:tc>
          <w:tcPr>
            <w:tcW w:w="418" w:type="dxa"/>
          </w:tcPr>
          <w:p w14:paraId="29394A5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044" w:type="dxa"/>
          </w:tcPr>
          <w:p w14:paraId="15E5E15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FlightSegment</w:t>
            </w:r>
          </w:p>
        </w:tc>
        <w:tc>
          <w:tcPr>
            <w:tcW w:w="2693" w:type="dxa"/>
          </w:tcPr>
          <w:p w14:paraId="2F01C7FA" w14:textId="77777777" w:rsidR="00AD7468" w:rsidRPr="00715A3A" w:rsidRDefault="00AD7468" w:rsidP="00041E11">
            <w:pPr>
              <w:widowControl w:val="0"/>
              <w:spacing w:before="120" w:after="120"/>
              <w:jc w:val="both"/>
              <w:rPr>
                <w:rFonts w:ascii="Helvetica" w:hAnsi="Helvetica" w:cs="Helvetica"/>
                <w:bCs/>
                <w:sz w:val="20"/>
                <w:lang w:val="en-US"/>
              </w:rPr>
            </w:pPr>
            <w:r w:rsidRPr="00715A3A">
              <w:rPr>
                <w:rFonts w:ascii="Helvetica" w:hAnsi="Helvetica" w:cs="Helvetica"/>
                <w:bCs/>
                <w:sz w:val="20"/>
                <w:lang w:val="en-US"/>
              </w:rPr>
              <w:t>SeatMapSegmentData</w:t>
            </w:r>
          </w:p>
        </w:tc>
        <w:tc>
          <w:tcPr>
            <w:tcW w:w="3289" w:type="dxa"/>
          </w:tcPr>
          <w:p w14:paraId="72619CB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Segment information.</w:t>
            </w:r>
          </w:p>
        </w:tc>
      </w:tr>
      <w:tr w:rsidR="00AD7468" w:rsidRPr="00715A3A" w14:paraId="6BC40DE9" w14:textId="77777777" w:rsidTr="00041E11">
        <w:tc>
          <w:tcPr>
            <w:tcW w:w="418" w:type="dxa"/>
          </w:tcPr>
          <w:p w14:paraId="2C545409"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044" w:type="dxa"/>
          </w:tcPr>
          <w:p w14:paraId="3A28B0B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SeatMapDetails</w:t>
            </w:r>
          </w:p>
        </w:tc>
        <w:tc>
          <w:tcPr>
            <w:tcW w:w="2693" w:type="dxa"/>
          </w:tcPr>
          <w:p w14:paraId="461129D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SeatMapDetailData[]</w:t>
            </w:r>
          </w:p>
        </w:tc>
        <w:tc>
          <w:tcPr>
            <w:tcW w:w="3289" w:type="dxa"/>
          </w:tcPr>
          <w:p w14:paraId="1B7ED52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of the seat information.</w:t>
            </w:r>
          </w:p>
        </w:tc>
      </w:tr>
      <w:tr w:rsidR="00AD7468" w:rsidRPr="00715A3A" w14:paraId="58A1E0A0" w14:textId="77777777" w:rsidTr="00041E11">
        <w:tc>
          <w:tcPr>
            <w:tcW w:w="418" w:type="dxa"/>
          </w:tcPr>
          <w:p w14:paraId="5B568E31"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044" w:type="dxa"/>
          </w:tcPr>
          <w:p w14:paraId="2299D30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SeatMapSurcharges</w:t>
            </w:r>
          </w:p>
        </w:tc>
        <w:tc>
          <w:tcPr>
            <w:tcW w:w="2693" w:type="dxa"/>
          </w:tcPr>
          <w:p w14:paraId="02419C9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SeatMapSurchargeDetail[]</w:t>
            </w:r>
          </w:p>
        </w:tc>
        <w:tc>
          <w:tcPr>
            <w:tcW w:w="3289" w:type="dxa"/>
          </w:tcPr>
          <w:p w14:paraId="2A21400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with all the surcharges.</w:t>
            </w:r>
          </w:p>
        </w:tc>
      </w:tr>
    </w:tbl>
    <w:p w14:paraId="55333EAE" w14:textId="4AC110A1" w:rsidR="00AD7468" w:rsidRPr="00715A3A" w:rsidRDefault="00AD7468" w:rsidP="00950F95">
      <w:pPr>
        <w:pStyle w:val="Heading3"/>
      </w:pPr>
      <w:bookmarkStart w:id="1171" w:name="_SeatMapDetailData"/>
      <w:bookmarkStart w:id="1172" w:name="_Toc481678923"/>
      <w:bookmarkStart w:id="1173" w:name="_Toc75328672"/>
      <w:bookmarkEnd w:id="1171"/>
      <w:r w:rsidRPr="00715A3A">
        <w:t>SeatMapDetailData</w:t>
      </w:r>
      <w:bookmarkEnd w:id="1172"/>
      <w:bookmarkEnd w:id="1173"/>
    </w:p>
    <w:p w14:paraId="29F869E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AD7468" w:rsidRPr="00715A3A" w14:paraId="40FC046C" w14:textId="77777777" w:rsidTr="00041E11">
        <w:tc>
          <w:tcPr>
            <w:tcW w:w="8460" w:type="dxa"/>
            <w:gridSpan w:val="4"/>
          </w:tcPr>
          <w:p w14:paraId="3A03DB2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SeatMapDetailData</w:t>
            </w:r>
          </w:p>
        </w:tc>
      </w:tr>
      <w:tr w:rsidR="00AD7468" w:rsidRPr="00715A3A" w14:paraId="4CDA37DA" w14:textId="77777777" w:rsidTr="00041E11">
        <w:tc>
          <w:tcPr>
            <w:tcW w:w="418" w:type="dxa"/>
          </w:tcPr>
          <w:p w14:paraId="1F426A1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42" w:type="dxa"/>
          </w:tcPr>
          <w:p w14:paraId="51EDD44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2BF6217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1C6E41A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4B09AAC" w14:textId="77777777" w:rsidTr="00041E11">
        <w:tc>
          <w:tcPr>
            <w:tcW w:w="418" w:type="dxa"/>
          </w:tcPr>
          <w:p w14:paraId="6A9D944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1742" w:type="dxa"/>
          </w:tcPr>
          <w:p w14:paraId="3A4DC80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AirRows</w:t>
            </w:r>
          </w:p>
        </w:tc>
        <w:tc>
          <w:tcPr>
            <w:tcW w:w="2700" w:type="dxa"/>
          </w:tcPr>
          <w:p w14:paraId="54FF676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SeatMapAirRowData[]</w:t>
            </w:r>
          </w:p>
        </w:tc>
        <w:tc>
          <w:tcPr>
            <w:tcW w:w="3600" w:type="dxa"/>
          </w:tcPr>
          <w:p w14:paraId="652F5A8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of the air rows.</w:t>
            </w:r>
          </w:p>
        </w:tc>
      </w:tr>
    </w:tbl>
    <w:p w14:paraId="662AAA13" w14:textId="77777777" w:rsidR="00AD7468" w:rsidRPr="00715A3A" w:rsidRDefault="00AD7468" w:rsidP="00AD7468">
      <w:pPr>
        <w:widowControl w:val="0"/>
        <w:spacing w:before="120" w:after="120"/>
        <w:rPr>
          <w:rFonts w:ascii="Helvetica" w:hAnsi="Helvetica" w:cs="Helvetica"/>
          <w:lang w:val="en-US"/>
        </w:rPr>
      </w:pPr>
    </w:p>
    <w:p w14:paraId="0DCB82D5" w14:textId="77777777" w:rsidR="00AD7468" w:rsidRPr="00715A3A" w:rsidRDefault="00AD7468" w:rsidP="00AD7468">
      <w:pPr>
        <w:widowControl w:val="0"/>
        <w:spacing w:before="120" w:after="120"/>
        <w:rPr>
          <w:rFonts w:ascii="Helvetica" w:hAnsi="Helvetica" w:cs="Helvetica"/>
          <w:lang w:val="en-US"/>
        </w:rPr>
      </w:pPr>
    </w:p>
    <w:p w14:paraId="5366D662" w14:textId="01DE9455" w:rsidR="00AD7468" w:rsidRPr="00715A3A" w:rsidRDefault="00AD7468" w:rsidP="00950F95">
      <w:pPr>
        <w:pStyle w:val="Heading3"/>
      </w:pPr>
      <w:bookmarkStart w:id="1174" w:name="_SeatMapAirRowData"/>
      <w:bookmarkStart w:id="1175" w:name="_Toc481678924"/>
      <w:bookmarkStart w:id="1176" w:name="_Toc75328673"/>
      <w:bookmarkEnd w:id="1174"/>
      <w:r w:rsidRPr="00715A3A">
        <w:t>SeatMapAirRowData</w:t>
      </w:r>
      <w:bookmarkEnd w:id="1175"/>
      <w:bookmarkEnd w:id="1176"/>
    </w:p>
    <w:p w14:paraId="2B3B3F80"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86"/>
        <w:gridCol w:w="2409"/>
        <w:gridCol w:w="3447"/>
      </w:tblGrid>
      <w:tr w:rsidR="00AD7468" w:rsidRPr="00715A3A" w14:paraId="6445392F" w14:textId="77777777" w:rsidTr="00041E11">
        <w:tc>
          <w:tcPr>
            <w:tcW w:w="8460" w:type="dxa"/>
            <w:gridSpan w:val="4"/>
          </w:tcPr>
          <w:p w14:paraId="1AFFD96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SeatMapAirRowData</w:t>
            </w:r>
          </w:p>
        </w:tc>
      </w:tr>
      <w:tr w:rsidR="00AD7468" w:rsidRPr="00715A3A" w14:paraId="6DDB4ED3" w14:textId="77777777" w:rsidTr="00041E11">
        <w:tc>
          <w:tcPr>
            <w:tcW w:w="418" w:type="dxa"/>
          </w:tcPr>
          <w:p w14:paraId="4EAFB35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86" w:type="dxa"/>
          </w:tcPr>
          <w:p w14:paraId="457EEBD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09" w:type="dxa"/>
          </w:tcPr>
          <w:p w14:paraId="312A608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47" w:type="dxa"/>
          </w:tcPr>
          <w:p w14:paraId="41C641E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329814E" w14:textId="77777777" w:rsidTr="00041E11">
        <w:tc>
          <w:tcPr>
            <w:tcW w:w="418" w:type="dxa"/>
          </w:tcPr>
          <w:p w14:paraId="116BE3E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186" w:type="dxa"/>
          </w:tcPr>
          <w:p w14:paraId="7313A48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AirSeats</w:t>
            </w:r>
          </w:p>
        </w:tc>
        <w:tc>
          <w:tcPr>
            <w:tcW w:w="2409" w:type="dxa"/>
          </w:tcPr>
          <w:p w14:paraId="539BE067" w14:textId="77777777" w:rsidR="00AD7468" w:rsidRPr="00715A3A" w:rsidRDefault="00AD7468" w:rsidP="00041E11">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SeatMapAirSeat[]</w:t>
            </w:r>
          </w:p>
        </w:tc>
        <w:tc>
          <w:tcPr>
            <w:tcW w:w="3447" w:type="dxa"/>
          </w:tcPr>
          <w:p w14:paraId="1DFCB7F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of the airplane seat</w:t>
            </w:r>
          </w:p>
        </w:tc>
      </w:tr>
      <w:tr w:rsidR="00AD7468" w:rsidRPr="00715A3A" w14:paraId="64A90A23" w14:textId="77777777" w:rsidTr="00041E11">
        <w:tc>
          <w:tcPr>
            <w:tcW w:w="418" w:type="dxa"/>
          </w:tcPr>
          <w:p w14:paraId="6A523E43" w14:textId="77777777" w:rsidR="00AD7468" w:rsidRPr="00715A3A" w:rsidRDefault="00AD7468" w:rsidP="00041E11">
            <w:pPr>
              <w:widowControl w:val="0"/>
              <w:spacing w:before="120" w:after="120"/>
              <w:rPr>
                <w:rFonts w:ascii="Helvetica" w:hAnsi="Helvetica" w:cs="Helvetica"/>
                <w:b/>
                <w:bCs/>
                <w:sz w:val="20"/>
                <w:lang w:val="en-US"/>
              </w:rPr>
            </w:pPr>
          </w:p>
        </w:tc>
        <w:tc>
          <w:tcPr>
            <w:tcW w:w="2186" w:type="dxa"/>
          </w:tcPr>
          <w:p w14:paraId="702B81A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Characteristics</w:t>
            </w:r>
          </w:p>
        </w:tc>
        <w:tc>
          <w:tcPr>
            <w:tcW w:w="2409" w:type="dxa"/>
          </w:tcPr>
          <w:p w14:paraId="501906E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Cs/>
                <w:sz w:val="20"/>
                <w:lang w:val="en-US"/>
              </w:rPr>
              <w:t>SeatMapCharacteristic</w:t>
            </w:r>
            <w:r w:rsidRPr="00715A3A">
              <w:t>Data[]</w:t>
            </w:r>
          </w:p>
        </w:tc>
        <w:tc>
          <w:tcPr>
            <w:tcW w:w="3447" w:type="dxa"/>
          </w:tcPr>
          <w:p w14:paraId="6B2AD13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of the row characteristics.</w:t>
            </w:r>
          </w:p>
        </w:tc>
      </w:tr>
      <w:tr w:rsidR="00AD7468" w:rsidRPr="00715A3A" w14:paraId="67BCC075" w14:textId="77777777" w:rsidTr="00041E11">
        <w:tc>
          <w:tcPr>
            <w:tcW w:w="418" w:type="dxa"/>
          </w:tcPr>
          <w:p w14:paraId="43F6D4E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186" w:type="dxa"/>
          </w:tcPr>
          <w:p w14:paraId="6F537DB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Number</w:t>
            </w:r>
          </w:p>
        </w:tc>
        <w:tc>
          <w:tcPr>
            <w:tcW w:w="2409" w:type="dxa"/>
          </w:tcPr>
          <w:p w14:paraId="710B75E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Int</w:t>
            </w:r>
          </w:p>
        </w:tc>
        <w:tc>
          <w:tcPr>
            <w:tcW w:w="3447" w:type="dxa"/>
          </w:tcPr>
          <w:p w14:paraId="5FB617D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number of the row.</w:t>
            </w:r>
          </w:p>
        </w:tc>
      </w:tr>
    </w:tbl>
    <w:p w14:paraId="4F303B4B" w14:textId="08A98722" w:rsidR="00AD7468" w:rsidRPr="00715A3A" w:rsidRDefault="00AD7468" w:rsidP="00950F95">
      <w:pPr>
        <w:pStyle w:val="Heading3"/>
      </w:pPr>
      <w:bookmarkStart w:id="1177" w:name="_SeatMapAirSeatData"/>
      <w:bookmarkStart w:id="1178" w:name="_Toc481678925"/>
      <w:bookmarkStart w:id="1179" w:name="_Toc75328674"/>
      <w:bookmarkEnd w:id="1177"/>
      <w:r w:rsidRPr="00715A3A">
        <w:t>SeatMapAirSeatData</w:t>
      </w:r>
      <w:bookmarkEnd w:id="1178"/>
      <w:bookmarkEnd w:id="1179"/>
    </w:p>
    <w:p w14:paraId="085F909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853"/>
        <w:gridCol w:w="3447"/>
        <w:gridCol w:w="551"/>
      </w:tblGrid>
      <w:tr w:rsidR="007F7763" w:rsidRPr="00715A3A" w14:paraId="35BEFAD7" w14:textId="6B88098E" w:rsidTr="00A73066">
        <w:tc>
          <w:tcPr>
            <w:tcW w:w="9011" w:type="dxa"/>
            <w:gridSpan w:val="5"/>
          </w:tcPr>
          <w:p w14:paraId="5CE3740F" w14:textId="635E40D2" w:rsidR="007F7763" w:rsidRPr="00715A3A" w:rsidRDefault="007F7763" w:rsidP="00041E11">
            <w:pPr>
              <w:widowControl w:val="0"/>
              <w:spacing w:before="120" w:after="120"/>
              <w:rPr>
                <w:rFonts w:ascii="Helvetica" w:hAnsi="Helvetica" w:cs="Helvetica"/>
                <w:b/>
                <w:sz w:val="20"/>
              </w:rPr>
            </w:pPr>
            <w:r w:rsidRPr="00715A3A">
              <w:rPr>
                <w:rFonts w:ascii="Helvetica" w:hAnsi="Helvetica" w:cs="Helvetica"/>
                <w:b/>
                <w:sz w:val="20"/>
              </w:rPr>
              <w:t>Class SeatMapAirSeatData</w:t>
            </w:r>
          </w:p>
        </w:tc>
      </w:tr>
      <w:tr w:rsidR="007F7763" w:rsidRPr="00715A3A" w14:paraId="0FFFF257" w14:textId="1CE85DCF" w:rsidTr="007F7763">
        <w:tc>
          <w:tcPr>
            <w:tcW w:w="418" w:type="dxa"/>
          </w:tcPr>
          <w:p w14:paraId="7AA9E66A" w14:textId="77777777" w:rsidR="007F7763" w:rsidRPr="00715A3A" w:rsidRDefault="007F7763"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42" w:type="dxa"/>
          </w:tcPr>
          <w:p w14:paraId="62F96851" w14:textId="77777777" w:rsidR="007F7763" w:rsidRPr="00715A3A" w:rsidRDefault="007F7763"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853" w:type="dxa"/>
          </w:tcPr>
          <w:p w14:paraId="1523D65A" w14:textId="77777777" w:rsidR="007F7763" w:rsidRPr="00715A3A" w:rsidRDefault="007F7763"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47" w:type="dxa"/>
          </w:tcPr>
          <w:p w14:paraId="1AE2F5E4" w14:textId="77777777" w:rsidR="007F7763" w:rsidRPr="00715A3A" w:rsidRDefault="007F7763"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51" w:type="dxa"/>
          </w:tcPr>
          <w:p w14:paraId="1963996E" w14:textId="31936EFA" w:rsidR="007F7763" w:rsidRPr="00715A3A" w:rsidRDefault="007F7763" w:rsidP="00041E11">
            <w:pPr>
              <w:widowControl w:val="0"/>
              <w:spacing w:before="120" w:after="120"/>
              <w:rPr>
                <w:rFonts w:ascii="Helvetica" w:hAnsi="Helvetica" w:cs="Helvetica"/>
                <w:b/>
                <w:bCs/>
                <w:sz w:val="20"/>
              </w:rPr>
            </w:pPr>
            <w:r>
              <w:rPr>
                <w:rFonts w:ascii="Helvetica" w:hAnsi="Helvetica" w:cs="Helvetica"/>
                <w:b/>
                <w:bCs/>
                <w:sz w:val="20"/>
              </w:rPr>
              <w:t>Ver</w:t>
            </w:r>
          </w:p>
        </w:tc>
      </w:tr>
      <w:tr w:rsidR="007F7763" w:rsidRPr="00715A3A" w14:paraId="7FB55A73" w14:textId="1D01D287" w:rsidTr="007F7763">
        <w:tc>
          <w:tcPr>
            <w:tcW w:w="418" w:type="dxa"/>
          </w:tcPr>
          <w:p w14:paraId="6900A428" w14:textId="77777777" w:rsidR="007F7763" w:rsidRPr="00715A3A" w:rsidRDefault="007F7763"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1742" w:type="dxa"/>
          </w:tcPr>
          <w:p w14:paraId="58A68758" w14:textId="77777777" w:rsidR="007F7763" w:rsidRPr="00715A3A" w:rsidRDefault="007F7763"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AvailabilityData</w:t>
            </w:r>
          </w:p>
        </w:tc>
        <w:tc>
          <w:tcPr>
            <w:tcW w:w="2853" w:type="dxa"/>
          </w:tcPr>
          <w:p w14:paraId="07A31BA1" w14:textId="77777777" w:rsidR="007F7763" w:rsidRPr="00715A3A" w:rsidRDefault="007F7763"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SeatMapAvailabilityData</w:t>
            </w:r>
          </w:p>
        </w:tc>
        <w:tc>
          <w:tcPr>
            <w:tcW w:w="3447" w:type="dxa"/>
          </w:tcPr>
          <w:p w14:paraId="1767AF1B" w14:textId="77777777" w:rsidR="007F7763" w:rsidRPr="00715A3A" w:rsidRDefault="007F7763"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Availability status of the seat.</w:t>
            </w:r>
          </w:p>
        </w:tc>
        <w:tc>
          <w:tcPr>
            <w:tcW w:w="551" w:type="dxa"/>
          </w:tcPr>
          <w:p w14:paraId="69F6360B" w14:textId="77777777" w:rsidR="007F7763" w:rsidRPr="00715A3A" w:rsidRDefault="007F7763" w:rsidP="00041E11">
            <w:pPr>
              <w:widowControl w:val="0"/>
              <w:spacing w:before="120" w:after="120"/>
              <w:rPr>
                <w:rFonts w:ascii="Helvetica" w:hAnsi="Helvetica" w:cs="Helvetica"/>
                <w:bCs/>
                <w:sz w:val="20"/>
                <w:lang w:val="en-US"/>
              </w:rPr>
            </w:pPr>
          </w:p>
        </w:tc>
      </w:tr>
      <w:tr w:rsidR="007F7763" w:rsidRPr="00715A3A" w14:paraId="7C61F57B" w14:textId="25843C42" w:rsidTr="007F7763">
        <w:tc>
          <w:tcPr>
            <w:tcW w:w="418" w:type="dxa"/>
          </w:tcPr>
          <w:p w14:paraId="6B5BDE18" w14:textId="77777777" w:rsidR="007F7763" w:rsidRPr="00715A3A" w:rsidRDefault="007F7763" w:rsidP="00041E11">
            <w:pPr>
              <w:widowControl w:val="0"/>
              <w:spacing w:before="120" w:after="120"/>
              <w:rPr>
                <w:rFonts w:ascii="Helvetica" w:hAnsi="Helvetica" w:cs="Helvetica"/>
                <w:bCs/>
                <w:sz w:val="20"/>
                <w:lang w:val="en-US"/>
              </w:rPr>
            </w:pPr>
          </w:p>
        </w:tc>
        <w:tc>
          <w:tcPr>
            <w:tcW w:w="1742" w:type="dxa"/>
          </w:tcPr>
          <w:p w14:paraId="3E642359" w14:textId="77777777" w:rsidR="007F7763" w:rsidRPr="00715A3A" w:rsidRDefault="007F7763"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Characteristics</w:t>
            </w:r>
          </w:p>
        </w:tc>
        <w:tc>
          <w:tcPr>
            <w:tcW w:w="2853" w:type="dxa"/>
          </w:tcPr>
          <w:p w14:paraId="22ACE513" w14:textId="77777777" w:rsidR="007F7763" w:rsidRPr="00715A3A" w:rsidRDefault="007F7763"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SeatMapCharacteristicData[]</w:t>
            </w:r>
          </w:p>
        </w:tc>
        <w:tc>
          <w:tcPr>
            <w:tcW w:w="3447" w:type="dxa"/>
          </w:tcPr>
          <w:p w14:paraId="5DDCD847" w14:textId="77777777" w:rsidR="007F7763" w:rsidRPr="00715A3A" w:rsidRDefault="007F7763"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of the seat characteristics</w:t>
            </w:r>
          </w:p>
        </w:tc>
        <w:tc>
          <w:tcPr>
            <w:tcW w:w="551" w:type="dxa"/>
          </w:tcPr>
          <w:p w14:paraId="5D0877E8" w14:textId="77777777" w:rsidR="007F7763" w:rsidRPr="00715A3A" w:rsidRDefault="007F7763" w:rsidP="00041E11">
            <w:pPr>
              <w:widowControl w:val="0"/>
              <w:spacing w:before="120" w:after="120"/>
              <w:rPr>
                <w:rFonts w:ascii="Helvetica" w:hAnsi="Helvetica" w:cs="Helvetica"/>
                <w:bCs/>
                <w:sz w:val="20"/>
                <w:lang w:val="en-US"/>
              </w:rPr>
            </w:pPr>
          </w:p>
        </w:tc>
      </w:tr>
      <w:tr w:rsidR="007F7763" w:rsidRPr="00715A3A" w14:paraId="79BECE2A" w14:textId="28ECE782" w:rsidTr="007F7763">
        <w:tc>
          <w:tcPr>
            <w:tcW w:w="418" w:type="dxa"/>
          </w:tcPr>
          <w:p w14:paraId="551359C8" w14:textId="77777777" w:rsidR="007F7763" w:rsidRPr="00715A3A" w:rsidRDefault="007F7763"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1742" w:type="dxa"/>
          </w:tcPr>
          <w:p w14:paraId="62682F49" w14:textId="77777777" w:rsidR="007F7763" w:rsidRPr="00715A3A" w:rsidRDefault="007F7763"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Number</w:t>
            </w:r>
          </w:p>
        </w:tc>
        <w:tc>
          <w:tcPr>
            <w:tcW w:w="2853" w:type="dxa"/>
          </w:tcPr>
          <w:p w14:paraId="51EAF75C" w14:textId="77777777" w:rsidR="007F7763" w:rsidRPr="00715A3A" w:rsidRDefault="007F7763"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447" w:type="dxa"/>
          </w:tcPr>
          <w:p w14:paraId="3E205738" w14:textId="77777777" w:rsidR="007F7763" w:rsidRPr="00715A3A" w:rsidRDefault="007F7763"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number of the air seat.</w:t>
            </w:r>
          </w:p>
        </w:tc>
        <w:tc>
          <w:tcPr>
            <w:tcW w:w="551" w:type="dxa"/>
          </w:tcPr>
          <w:p w14:paraId="237A331B" w14:textId="77777777" w:rsidR="007F7763" w:rsidRPr="00715A3A" w:rsidRDefault="007F7763" w:rsidP="00041E11">
            <w:pPr>
              <w:widowControl w:val="0"/>
              <w:spacing w:before="120" w:after="120"/>
              <w:rPr>
                <w:rFonts w:ascii="Helvetica" w:hAnsi="Helvetica" w:cs="Helvetica"/>
                <w:bCs/>
                <w:sz w:val="20"/>
                <w:lang w:val="en-US"/>
              </w:rPr>
            </w:pPr>
          </w:p>
        </w:tc>
      </w:tr>
      <w:tr w:rsidR="007F7763" w:rsidRPr="00715A3A" w14:paraId="38152E37" w14:textId="22075439" w:rsidTr="007F7763">
        <w:tc>
          <w:tcPr>
            <w:tcW w:w="418" w:type="dxa"/>
          </w:tcPr>
          <w:p w14:paraId="27F824C2" w14:textId="77777777" w:rsidR="007F7763" w:rsidRPr="00715A3A" w:rsidRDefault="007F7763" w:rsidP="00041E11">
            <w:pPr>
              <w:widowControl w:val="0"/>
              <w:spacing w:before="120" w:after="120"/>
              <w:rPr>
                <w:rFonts w:ascii="Helvetica" w:hAnsi="Helvetica" w:cs="Helvetica"/>
                <w:b/>
                <w:bCs/>
                <w:sz w:val="20"/>
                <w:lang w:val="en-US"/>
              </w:rPr>
            </w:pPr>
          </w:p>
        </w:tc>
        <w:tc>
          <w:tcPr>
            <w:tcW w:w="1742" w:type="dxa"/>
          </w:tcPr>
          <w:p w14:paraId="75A6F7EC" w14:textId="77777777" w:rsidR="007F7763" w:rsidRPr="00715A3A" w:rsidRDefault="007F7763"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PriceIDs</w:t>
            </w:r>
          </w:p>
        </w:tc>
        <w:tc>
          <w:tcPr>
            <w:tcW w:w="2853" w:type="dxa"/>
          </w:tcPr>
          <w:p w14:paraId="21820396" w14:textId="77777777" w:rsidR="007F7763" w:rsidRPr="00715A3A" w:rsidRDefault="007F7763"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SeatPriceIDDATA[]</w:t>
            </w:r>
          </w:p>
        </w:tc>
        <w:tc>
          <w:tcPr>
            <w:tcW w:w="3447" w:type="dxa"/>
          </w:tcPr>
          <w:p w14:paraId="13D045DF" w14:textId="77777777" w:rsidR="007F7763" w:rsidRPr="00715A3A" w:rsidRDefault="007F7763"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identifier for to reference the prices</w:t>
            </w:r>
          </w:p>
        </w:tc>
        <w:tc>
          <w:tcPr>
            <w:tcW w:w="551" w:type="dxa"/>
          </w:tcPr>
          <w:p w14:paraId="0E36D824" w14:textId="77777777" w:rsidR="007F7763" w:rsidRPr="00715A3A" w:rsidRDefault="007F7763" w:rsidP="00041E11">
            <w:pPr>
              <w:widowControl w:val="0"/>
              <w:spacing w:before="120" w:after="120"/>
              <w:rPr>
                <w:rFonts w:ascii="Helvetica" w:hAnsi="Helvetica" w:cs="Helvetica"/>
                <w:bCs/>
                <w:sz w:val="20"/>
                <w:lang w:val="en-US"/>
              </w:rPr>
            </w:pPr>
          </w:p>
        </w:tc>
      </w:tr>
      <w:tr w:rsidR="007F7763" w:rsidRPr="007F7763" w14:paraId="284BFCE7" w14:textId="690E90DA" w:rsidTr="007F7763">
        <w:tc>
          <w:tcPr>
            <w:tcW w:w="418" w:type="dxa"/>
          </w:tcPr>
          <w:p w14:paraId="5860964C" w14:textId="77777777" w:rsidR="007F7763" w:rsidRPr="007F7763" w:rsidRDefault="007F7763" w:rsidP="00041E11">
            <w:pPr>
              <w:widowControl w:val="0"/>
              <w:spacing w:before="120" w:after="120"/>
              <w:rPr>
                <w:rFonts w:ascii="Helvetica" w:hAnsi="Helvetica" w:cs="Helvetica"/>
                <w:bCs/>
                <w:color w:val="FF0000"/>
                <w:sz w:val="20"/>
                <w:lang w:val="en-US"/>
              </w:rPr>
            </w:pPr>
          </w:p>
        </w:tc>
        <w:tc>
          <w:tcPr>
            <w:tcW w:w="1742" w:type="dxa"/>
          </w:tcPr>
          <w:p w14:paraId="0C72CD36" w14:textId="086D9FCC" w:rsidR="007F7763" w:rsidRPr="007F7763" w:rsidRDefault="007F7763" w:rsidP="00041E11">
            <w:pPr>
              <w:widowControl w:val="0"/>
              <w:spacing w:before="120" w:after="120"/>
              <w:rPr>
                <w:rFonts w:ascii="Helvetica" w:hAnsi="Helvetica" w:cs="Helvetica"/>
                <w:bCs/>
                <w:color w:val="FF0000"/>
                <w:sz w:val="20"/>
                <w:lang w:val="en-US"/>
              </w:rPr>
            </w:pPr>
            <w:r w:rsidRPr="007F7763">
              <w:rPr>
                <w:rFonts w:ascii="Helvetica" w:hAnsi="Helvetica" w:cs="Helvetica"/>
                <w:bCs/>
                <w:color w:val="FF0000"/>
                <w:sz w:val="20"/>
                <w:lang w:val="en-US"/>
              </w:rPr>
              <w:t>RestrictedSeat</w:t>
            </w:r>
          </w:p>
        </w:tc>
        <w:tc>
          <w:tcPr>
            <w:tcW w:w="2853" w:type="dxa"/>
          </w:tcPr>
          <w:p w14:paraId="2B373DCD" w14:textId="7749BD59" w:rsidR="007F7763" w:rsidRPr="007F7763" w:rsidRDefault="007F7763" w:rsidP="00041E11">
            <w:pPr>
              <w:widowControl w:val="0"/>
              <w:spacing w:before="120" w:after="120"/>
              <w:rPr>
                <w:rFonts w:ascii="Helvetica" w:hAnsi="Helvetica" w:cs="Helvetica"/>
                <w:bCs/>
                <w:color w:val="FF0000"/>
                <w:sz w:val="20"/>
                <w:lang w:val="en-US"/>
              </w:rPr>
            </w:pPr>
            <w:r w:rsidRPr="007F7763">
              <w:rPr>
                <w:rFonts w:ascii="Helvetica" w:hAnsi="Helvetica" w:cs="Helvetica"/>
                <w:bCs/>
                <w:color w:val="FF0000"/>
                <w:sz w:val="20"/>
                <w:lang w:val="en-US"/>
              </w:rPr>
              <w:t>Integer</w:t>
            </w:r>
          </w:p>
        </w:tc>
        <w:tc>
          <w:tcPr>
            <w:tcW w:w="3447" w:type="dxa"/>
          </w:tcPr>
          <w:p w14:paraId="45B2D16F" w14:textId="77777777" w:rsidR="007F7763" w:rsidRPr="007F7763" w:rsidRDefault="007F7763" w:rsidP="007F7763">
            <w:pPr>
              <w:widowControl w:val="0"/>
              <w:spacing w:before="120" w:after="120"/>
              <w:rPr>
                <w:rFonts w:ascii="Helvetica" w:hAnsi="Helvetica" w:cs="Helvetica"/>
                <w:bCs/>
                <w:color w:val="FF0000"/>
                <w:sz w:val="20"/>
                <w:lang w:val="en-US"/>
              </w:rPr>
            </w:pPr>
            <w:r w:rsidRPr="007F7763">
              <w:rPr>
                <w:rFonts w:ascii="Helvetica" w:hAnsi="Helvetica" w:cs="Helvetica"/>
                <w:bCs/>
                <w:color w:val="FF0000"/>
                <w:sz w:val="20"/>
                <w:lang w:val="en-US"/>
              </w:rPr>
              <w:t>If this seat is restricted for specific passenger types. Possible values are:</w:t>
            </w:r>
          </w:p>
          <w:p w14:paraId="781972E7" w14:textId="77777777" w:rsidR="007F7763" w:rsidRPr="007F7763" w:rsidRDefault="007F7763" w:rsidP="007F7763">
            <w:pPr>
              <w:widowControl w:val="0"/>
              <w:spacing w:before="120" w:after="120"/>
              <w:rPr>
                <w:rFonts w:ascii="Helvetica" w:hAnsi="Helvetica" w:cs="Helvetica"/>
                <w:bCs/>
                <w:color w:val="FF0000"/>
                <w:sz w:val="20"/>
                <w:lang w:val="en-US"/>
              </w:rPr>
            </w:pPr>
            <w:r w:rsidRPr="007F7763">
              <w:rPr>
                <w:rFonts w:ascii="Helvetica" w:hAnsi="Helvetica" w:cs="Helvetica"/>
                <w:bCs/>
                <w:color w:val="FF0000"/>
                <w:sz w:val="20"/>
                <w:lang w:val="en-US"/>
              </w:rPr>
              <w:t>0 = No restriction</w:t>
            </w:r>
          </w:p>
          <w:p w14:paraId="014AA942" w14:textId="0359F11F" w:rsidR="007F7763" w:rsidRPr="007F7763" w:rsidRDefault="007F7763" w:rsidP="007F7763">
            <w:pPr>
              <w:widowControl w:val="0"/>
              <w:spacing w:before="120" w:after="120"/>
              <w:rPr>
                <w:rFonts w:ascii="Helvetica" w:hAnsi="Helvetica" w:cs="Helvetica"/>
                <w:bCs/>
                <w:color w:val="FF0000"/>
                <w:sz w:val="20"/>
                <w:lang w:val="en-US"/>
              </w:rPr>
            </w:pPr>
            <w:r w:rsidRPr="007F7763">
              <w:rPr>
                <w:rFonts w:ascii="Helvetica" w:hAnsi="Helvetica" w:cs="Helvetica"/>
                <w:bCs/>
                <w:color w:val="FF0000"/>
                <w:sz w:val="20"/>
                <w:lang w:val="en-US"/>
              </w:rPr>
              <w:t>1 = Restricted seats can only be occupied by adults over the age of 16 without an infant and who have no disabilities</w:t>
            </w:r>
          </w:p>
        </w:tc>
        <w:tc>
          <w:tcPr>
            <w:tcW w:w="551" w:type="dxa"/>
          </w:tcPr>
          <w:p w14:paraId="6ED7E8BD" w14:textId="6646B55E" w:rsidR="007F7763" w:rsidRPr="007F7763" w:rsidRDefault="007F7763" w:rsidP="007F7763">
            <w:pPr>
              <w:widowControl w:val="0"/>
              <w:spacing w:before="120" w:after="120"/>
              <w:rPr>
                <w:rFonts w:ascii="Helvetica" w:hAnsi="Helvetica" w:cs="Helvetica"/>
                <w:bCs/>
                <w:color w:val="FF0000"/>
                <w:sz w:val="20"/>
                <w:lang w:val="en-US"/>
              </w:rPr>
            </w:pPr>
            <w:r w:rsidRPr="007F7763">
              <w:rPr>
                <w:rFonts w:ascii="Helvetica" w:hAnsi="Helvetica" w:cs="Helvetica"/>
                <w:bCs/>
                <w:color w:val="FF0000"/>
                <w:sz w:val="20"/>
                <w:lang w:val="en-US"/>
              </w:rPr>
              <w:t>4.2</w:t>
            </w:r>
          </w:p>
        </w:tc>
      </w:tr>
      <w:tr w:rsidR="007F7763" w:rsidRPr="007F7763" w14:paraId="536A46A5" w14:textId="77777777" w:rsidTr="007F7763">
        <w:tc>
          <w:tcPr>
            <w:tcW w:w="418" w:type="dxa"/>
          </w:tcPr>
          <w:p w14:paraId="2A016A90" w14:textId="77777777" w:rsidR="007F7763" w:rsidRPr="007F7763" w:rsidRDefault="007F7763" w:rsidP="00041E11">
            <w:pPr>
              <w:widowControl w:val="0"/>
              <w:spacing w:before="120" w:after="120"/>
              <w:rPr>
                <w:rFonts w:ascii="Helvetica" w:hAnsi="Helvetica" w:cs="Helvetica"/>
                <w:bCs/>
                <w:color w:val="FF0000"/>
                <w:sz w:val="20"/>
                <w:lang w:val="en-US"/>
              </w:rPr>
            </w:pPr>
          </w:p>
        </w:tc>
        <w:tc>
          <w:tcPr>
            <w:tcW w:w="1742" w:type="dxa"/>
          </w:tcPr>
          <w:p w14:paraId="1361CE10" w14:textId="4C248909" w:rsidR="007F7763" w:rsidRPr="007F7763" w:rsidRDefault="007F7763" w:rsidP="00041E11">
            <w:pPr>
              <w:widowControl w:val="0"/>
              <w:spacing w:before="120" w:after="120"/>
              <w:rPr>
                <w:rFonts w:ascii="Helvetica" w:hAnsi="Helvetica" w:cs="Helvetica"/>
                <w:bCs/>
                <w:color w:val="FF0000"/>
                <w:sz w:val="20"/>
                <w:lang w:val="en-US"/>
              </w:rPr>
            </w:pPr>
            <w:r>
              <w:rPr>
                <w:rFonts w:ascii="Helvetica" w:hAnsi="Helvetica" w:cs="Helvetica"/>
                <w:bCs/>
                <w:color w:val="FF0000"/>
                <w:sz w:val="20"/>
                <w:lang w:val="en-US"/>
              </w:rPr>
              <w:t>Extensions</w:t>
            </w:r>
          </w:p>
        </w:tc>
        <w:tc>
          <w:tcPr>
            <w:tcW w:w="2853" w:type="dxa"/>
          </w:tcPr>
          <w:p w14:paraId="2A2AF4AF" w14:textId="0C4B594C" w:rsidR="007F7763" w:rsidRPr="007F7763" w:rsidRDefault="007F7763" w:rsidP="00041E11">
            <w:pPr>
              <w:widowControl w:val="0"/>
              <w:spacing w:before="120" w:after="120"/>
              <w:rPr>
                <w:rFonts w:ascii="Helvetica" w:hAnsi="Helvetica" w:cs="Helvetica"/>
                <w:bCs/>
                <w:color w:val="FF0000"/>
                <w:sz w:val="20"/>
                <w:lang w:val="en-US"/>
              </w:rPr>
            </w:pPr>
            <w:r>
              <w:rPr>
                <w:rFonts w:ascii="Helvetica" w:hAnsi="Helvetica" w:cs="Helvetica"/>
                <w:bCs/>
                <w:color w:val="FF0000"/>
                <w:sz w:val="20"/>
                <w:lang w:val="en-US"/>
              </w:rPr>
              <w:t>String</w:t>
            </w:r>
          </w:p>
        </w:tc>
        <w:tc>
          <w:tcPr>
            <w:tcW w:w="3447" w:type="dxa"/>
          </w:tcPr>
          <w:p w14:paraId="4CF9B23E" w14:textId="2DB1A0D5" w:rsidR="007F7763" w:rsidRPr="007F7763" w:rsidRDefault="007F7763" w:rsidP="007F7763">
            <w:pPr>
              <w:widowControl w:val="0"/>
              <w:spacing w:before="120" w:after="120"/>
              <w:rPr>
                <w:rFonts w:ascii="Helvetica" w:hAnsi="Helvetica" w:cs="Helvetica"/>
                <w:bCs/>
                <w:color w:val="FF0000"/>
                <w:sz w:val="20"/>
                <w:lang w:val="en-US"/>
              </w:rPr>
            </w:pPr>
            <w:r>
              <w:rPr>
                <w:rFonts w:ascii="Helvetica" w:hAnsi="Helvetica" w:cs="Helvetica"/>
                <w:bCs/>
                <w:color w:val="FF0000"/>
                <w:sz w:val="20"/>
                <w:lang w:val="en-US"/>
              </w:rPr>
              <w:t>Optional free text parameter for possible extensions</w:t>
            </w:r>
          </w:p>
        </w:tc>
        <w:tc>
          <w:tcPr>
            <w:tcW w:w="551" w:type="dxa"/>
          </w:tcPr>
          <w:p w14:paraId="2237D81B" w14:textId="2A75696A" w:rsidR="007F7763" w:rsidRPr="007F7763" w:rsidRDefault="007F7763" w:rsidP="007F7763">
            <w:pPr>
              <w:widowControl w:val="0"/>
              <w:spacing w:before="120" w:after="120"/>
              <w:rPr>
                <w:rFonts w:ascii="Helvetica" w:hAnsi="Helvetica" w:cs="Helvetica"/>
                <w:bCs/>
                <w:color w:val="FF0000"/>
                <w:sz w:val="20"/>
                <w:lang w:val="en-US"/>
              </w:rPr>
            </w:pPr>
            <w:r>
              <w:rPr>
                <w:rFonts w:ascii="Helvetica" w:hAnsi="Helvetica" w:cs="Helvetica"/>
                <w:bCs/>
                <w:color w:val="FF0000"/>
                <w:sz w:val="20"/>
                <w:lang w:val="en-US"/>
              </w:rPr>
              <w:t>4.2</w:t>
            </w:r>
          </w:p>
        </w:tc>
      </w:tr>
    </w:tbl>
    <w:p w14:paraId="1F9AC248" w14:textId="5F27C564" w:rsidR="00AD7468" w:rsidRPr="00715A3A" w:rsidRDefault="00AD7468" w:rsidP="00950F95">
      <w:pPr>
        <w:pStyle w:val="Heading3"/>
      </w:pPr>
      <w:bookmarkStart w:id="1180" w:name="_SeatMapCharacteristicData"/>
      <w:bookmarkStart w:id="1181" w:name="_Toc481678926"/>
      <w:bookmarkStart w:id="1182" w:name="_Toc75328675"/>
      <w:bookmarkEnd w:id="1180"/>
      <w:r w:rsidRPr="00715A3A">
        <w:t>SeatMapCharacteristicData</w:t>
      </w:r>
      <w:bookmarkEnd w:id="1181"/>
      <w:bookmarkEnd w:id="1182"/>
    </w:p>
    <w:p w14:paraId="0F1C16E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42"/>
        <w:gridCol w:w="2700"/>
        <w:gridCol w:w="3600"/>
      </w:tblGrid>
      <w:tr w:rsidR="00AD7468" w:rsidRPr="00715A3A" w14:paraId="652D1179" w14:textId="77777777" w:rsidTr="00041E11">
        <w:tc>
          <w:tcPr>
            <w:tcW w:w="8460" w:type="dxa"/>
            <w:gridSpan w:val="4"/>
          </w:tcPr>
          <w:p w14:paraId="43A67D9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SeatMapCharacteristicData</w:t>
            </w:r>
          </w:p>
        </w:tc>
      </w:tr>
      <w:tr w:rsidR="00AD7468" w:rsidRPr="00715A3A" w14:paraId="40320880" w14:textId="77777777" w:rsidTr="00041E11">
        <w:tc>
          <w:tcPr>
            <w:tcW w:w="418" w:type="dxa"/>
          </w:tcPr>
          <w:p w14:paraId="0D04465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42" w:type="dxa"/>
          </w:tcPr>
          <w:p w14:paraId="780A78D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44CA29F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1AB8D78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280D3C0" w14:textId="77777777" w:rsidTr="00041E11">
        <w:tc>
          <w:tcPr>
            <w:tcW w:w="418" w:type="dxa"/>
          </w:tcPr>
          <w:p w14:paraId="5A7CECE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1742" w:type="dxa"/>
          </w:tcPr>
          <w:p w14:paraId="0598D13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Code</w:t>
            </w:r>
          </w:p>
        </w:tc>
        <w:tc>
          <w:tcPr>
            <w:tcW w:w="2700" w:type="dxa"/>
          </w:tcPr>
          <w:p w14:paraId="529F753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4A607BF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code of the characteristic.</w:t>
            </w:r>
          </w:p>
        </w:tc>
      </w:tr>
      <w:tr w:rsidR="00AD7468" w:rsidRPr="00715A3A" w14:paraId="0E51995E" w14:textId="77777777" w:rsidTr="00041E11">
        <w:tc>
          <w:tcPr>
            <w:tcW w:w="418" w:type="dxa"/>
          </w:tcPr>
          <w:p w14:paraId="534853DA"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1742" w:type="dxa"/>
          </w:tcPr>
          <w:p w14:paraId="18C5A9A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Text</w:t>
            </w:r>
          </w:p>
        </w:tc>
        <w:tc>
          <w:tcPr>
            <w:tcW w:w="2700" w:type="dxa"/>
          </w:tcPr>
          <w:p w14:paraId="7209AB1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77F5087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textual description of the characteristic.</w:t>
            </w:r>
          </w:p>
        </w:tc>
      </w:tr>
    </w:tbl>
    <w:p w14:paraId="6B75552E" w14:textId="77777777" w:rsidR="00AD7468" w:rsidRPr="00715A3A" w:rsidRDefault="00AD7468" w:rsidP="00AD7468">
      <w:pPr>
        <w:pStyle w:val="PlainText"/>
        <w:rPr>
          <w:lang w:val="en-US"/>
        </w:rPr>
      </w:pPr>
      <w:bookmarkStart w:id="1183" w:name="_SeatMapAvailabilityData"/>
      <w:bookmarkStart w:id="1184" w:name="_Toc481678927"/>
      <w:bookmarkEnd w:id="1183"/>
    </w:p>
    <w:p w14:paraId="0F51C218" w14:textId="77777777" w:rsidR="00AD7468" w:rsidRPr="00715A3A" w:rsidRDefault="00AD7468" w:rsidP="00AD7468">
      <w:pPr>
        <w:rPr>
          <w:rFonts w:ascii="Verdana" w:hAnsi="Verdana" w:cs="Consolas"/>
          <w:sz w:val="20"/>
          <w:szCs w:val="21"/>
          <w:lang w:val="en-US"/>
        </w:rPr>
      </w:pPr>
      <w:r w:rsidRPr="00715A3A">
        <w:br w:type="page"/>
      </w:r>
    </w:p>
    <w:p w14:paraId="4E8FDA46" w14:textId="5F94A543" w:rsidR="00AD7468" w:rsidRPr="00715A3A" w:rsidRDefault="00AD7468" w:rsidP="00950F95">
      <w:pPr>
        <w:pStyle w:val="Heading3"/>
      </w:pPr>
      <w:bookmarkStart w:id="1185" w:name="_Toc75328676"/>
      <w:r w:rsidRPr="00715A3A">
        <w:t>SeatMapAvailabilityData</w:t>
      </w:r>
      <w:bookmarkEnd w:id="1184"/>
      <w:bookmarkEnd w:id="1185"/>
    </w:p>
    <w:p w14:paraId="7FB59B2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1654"/>
        <w:gridCol w:w="2700"/>
        <w:gridCol w:w="3600"/>
      </w:tblGrid>
      <w:tr w:rsidR="00AD7468" w:rsidRPr="00715A3A" w14:paraId="58ED20FE" w14:textId="77777777" w:rsidTr="00041E11">
        <w:tc>
          <w:tcPr>
            <w:tcW w:w="8460" w:type="dxa"/>
            <w:gridSpan w:val="4"/>
          </w:tcPr>
          <w:p w14:paraId="750EEED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SeatMapAvailabilityData</w:t>
            </w:r>
          </w:p>
        </w:tc>
      </w:tr>
      <w:tr w:rsidR="00AD7468" w:rsidRPr="00715A3A" w14:paraId="6B5A45F6" w14:textId="77777777" w:rsidTr="00041E11">
        <w:tc>
          <w:tcPr>
            <w:tcW w:w="506" w:type="dxa"/>
          </w:tcPr>
          <w:p w14:paraId="1C17925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54" w:type="dxa"/>
          </w:tcPr>
          <w:p w14:paraId="4F567D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442BE69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633B0C7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3C6A558" w14:textId="77777777" w:rsidTr="00041E11">
        <w:tc>
          <w:tcPr>
            <w:tcW w:w="506" w:type="dxa"/>
          </w:tcPr>
          <w:p w14:paraId="013ADD9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1654" w:type="dxa"/>
          </w:tcPr>
          <w:p w14:paraId="4A52A61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Code</w:t>
            </w:r>
          </w:p>
        </w:tc>
        <w:tc>
          <w:tcPr>
            <w:tcW w:w="2700" w:type="dxa"/>
          </w:tcPr>
          <w:p w14:paraId="5FB9C25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7460E1E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code of the availability.</w:t>
            </w:r>
          </w:p>
        </w:tc>
      </w:tr>
      <w:tr w:rsidR="00AD7468" w:rsidRPr="00715A3A" w14:paraId="3F72E10C" w14:textId="77777777" w:rsidTr="00041E11">
        <w:tc>
          <w:tcPr>
            <w:tcW w:w="506" w:type="dxa"/>
          </w:tcPr>
          <w:p w14:paraId="36C1FFC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1654" w:type="dxa"/>
          </w:tcPr>
          <w:p w14:paraId="4B7D605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Text</w:t>
            </w:r>
          </w:p>
        </w:tc>
        <w:tc>
          <w:tcPr>
            <w:tcW w:w="2700" w:type="dxa"/>
          </w:tcPr>
          <w:p w14:paraId="23E5993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3A32870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textual description of the availability.</w:t>
            </w:r>
          </w:p>
        </w:tc>
      </w:tr>
    </w:tbl>
    <w:p w14:paraId="35306A78" w14:textId="77777777" w:rsidR="00AD7468" w:rsidRPr="00715A3A" w:rsidRDefault="00AD7468" w:rsidP="00AD7468">
      <w:pPr>
        <w:widowControl w:val="0"/>
        <w:spacing w:before="120" w:after="120"/>
        <w:rPr>
          <w:rFonts w:ascii="Helvetica" w:hAnsi="Helvetica" w:cs="Helvetica"/>
          <w:lang w:val="en-US"/>
        </w:rPr>
      </w:pPr>
    </w:p>
    <w:p w14:paraId="1D7140A8" w14:textId="507A31F6" w:rsidR="00AD7468" w:rsidRPr="00715A3A" w:rsidRDefault="00AD7468" w:rsidP="00950F95">
      <w:pPr>
        <w:pStyle w:val="Heading3"/>
      </w:pPr>
      <w:bookmarkStart w:id="1186" w:name="_SeatMapExceptionData"/>
      <w:bookmarkStart w:id="1187" w:name="_Toc481678928"/>
      <w:bookmarkStart w:id="1188" w:name="_Toc75328677"/>
      <w:bookmarkEnd w:id="1186"/>
      <w:r w:rsidRPr="00715A3A">
        <w:t>SeatMapExceptionData</w:t>
      </w:r>
      <w:bookmarkEnd w:id="1187"/>
      <w:bookmarkEnd w:id="1188"/>
    </w:p>
    <w:p w14:paraId="1CCA3650"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1654"/>
        <w:gridCol w:w="2700"/>
        <w:gridCol w:w="3600"/>
      </w:tblGrid>
      <w:tr w:rsidR="00AD7468" w:rsidRPr="00715A3A" w14:paraId="4F906B20" w14:textId="77777777" w:rsidTr="00041E11">
        <w:tc>
          <w:tcPr>
            <w:tcW w:w="8460" w:type="dxa"/>
            <w:gridSpan w:val="4"/>
          </w:tcPr>
          <w:p w14:paraId="1492674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SeatMapExceptionData</w:t>
            </w:r>
          </w:p>
        </w:tc>
      </w:tr>
      <w:tr w:rsidR="00AD7468" w:rsidRPr="00715A3A" w14:paraId="58EE3A58" w14:textId="77777777" w:rsidTr="00041E11">
        <w:tc>
          <w:tcPr>
            <w:tcW w:w="506" w:type="dxa"/>
          </w:tcPr>
          <w:p w14:paraId="726A992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54" w:type="dxa"/>
          </w:tcPr>
          <w:p w14:paraId="7E81F73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700" w:type="dxa"/>
          </w:tcPr>
          <w:p w14:paraId="5AF593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00" w:type="dxa"/>
          </w:tcPr>
          <w:p w14:paraId="1A2001B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E513800" w14:textId="77777777" w:rsidTr="00041E11">
        <w:tc>
          <w:tcPr>
            <w:tcW w:w="506" w:type="dxa"/>
          </w:tcPr>
          <w:p w14:paraId="464127A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1654" w:type="dxa"/>
          </w:tcPr>
          <w:p w14:paraId="4C9AD17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ExceptionText</w:t>
            </w:r>
          </w:p>
        </w:tc>
        <w:tc>
          <w:tcPr>
            <w:tcW w:w="2700" w:type="dxa"/>
          </w:tcPr>
          <w:p w14:paraId="6A61902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3BE2FEA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text of the error if available.</w:t>
            </w:r>
          </w:p>
        </w:tc>
      </w:tr>
      <w:tr w:rsidR="00AD7468" w:rsidRPr="00715A3A" w14:paraId="6A3903DD" w14:textId="77777777" w:rsidTr="00041E11">
        <w:tc>
          <w:tcPr>
            <w:tcW w:w="506" w:type="dxa"/>
          </w:tcPr>
          <w:p w14:paraId="5CDE02D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1654" w:type="dxa"/>
          </w:tcPr>
          <w:p w14:paraId="4C2087D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ExceptionCode</w:t>
            </w:r>
          </w:p>
        </w:tc>
        <w:tc>
          <w:tcPr>
            <w:tcW w:w="2700" w:type="dxa"/>
          </w:tcPr>
          <w:p w14:paraId="1709103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51C0BDA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code of the error in a negative value.</w:t>
            </w:r>
          </w:p>
        </w:tc>
      </w:tr>
      <w:tr w:rsidR="00AD7468" w:rsidRPr="00715A3A" w14:paraId="055B8494" w14:textId="77777777" w:rsidTr="00041E11">
        <w:tc>
          <w:tcPr>
            <w:tcW w:w="506" w:type="dxa"/>
          </w:tcPr>
          <w:p w14:paraId="28561EB6" w14:textId="77777777" w:rsidR="00AD7468" w:rsidRPr="00715A3A" w:rsidRDefault="00AD7468" w:rsidP="00041E11">
            <w:pPr>
              <w:widowControl w:val="0"/>
              <w:spacing w:before="120" w:after="120"/>
              <w:rPr>
                <w:rFonts w:ascii="Helvetica" w:hAnsi="Helvetica" w:cs="Helvetica"/>
                <w:bCs/>
                <w:sz w:val="20"/>
                <w:lang w:val="en-US"/>
              </w:rPr>
            </w:pPr>
          </w:p>
        </w:tc>
        <w:tc>
          <w:tcPr>
            <w:tcW w:w="1654" w:type="dxa"/>
          </w:tcPr>
          <w:p w14:paraId="0AE4F56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SourceException</w:t>
            </w:r>
          </w:p>
        </w:tc>
        <w:tc>
          <w:tcPr>
            <w:tcW w:w="2700" w:type="dxa"/>
          </w:tcPr>
          <w:p w14:paraId="0CA7164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600" w:type="dxa"/>
          </w:tcPr>
          <w:p w14:paraId="010DB16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GDS returned error code.</w:t>
            </w:r>
          </w:p>
        </w:tc>
      </w:tr>
      <w:tr w:rsidR="00AD7468" w:rsidRPr="00715A3A" w14:paraId="77738881" w14:textId="77777777" w:rsidTr="00041E11">
        <w:tc>
          <w:tcPr>
            <w:tcW w:w="506" w:type="dxa"/>
          </w:tcPr>
          <w:p w14:paraId="22F9D22C" w14:textId="77777777" w:rsidR="00AD7468" w:rsidRPr="00715A3A" w:rsidRDefault="00AD7468" w:rsidP="00041E11">
            <w:pPr>
              <w:widowControl w:val="0"/>
              <w:spacing w:before="120" w:after="120"/>
              <w:rPr>
                <w:rFonts w:ascii="Helvetica" w:hAnsi="Helvetica" w:cs="Helvetica"/>
                <w:bCs/>
                <w:sz w:val="20"/>
                <w:lang w:val="en-US"/>
              </w:rPr>
            </w:pPr>
          </w:p>
        </w:tc>
        <w:tc>
          <w:tcPr>
            <w:tcW w:w="1654" w:type="dxa"/>
          </w:tcPr>
          <w:p w14:paraId="6500ADF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FlightSegment</w:t>
            </w:r>
          </w:p>
        </w:tc>
        <w:tc>
          <w:tcPr>
            <w:tcW w:w="2700" w:type="dxa"/>
          </w:tcPr>
          <w:p w14:paraId="661FD92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SeatMapSegmentData</w:t>
            </w:r>
          </w:p>
        </w:tc>
        <w:tc>
          <w:tcPr>
            <w:tcW w:w="3600" w:type="dxa"/>
          </w:tcPr>
          <w:p w14:paraId="6EDB8B1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with the segment information which raised the error.</w:t>
            </w:r>
          </w:p>
        </w:tc>
      </w:tr>
    </w:tbl>
    <w:p w14:paraId="2648C203" w14:textId="77777777" w:rsidR="00AD7468" w:rsidRPr="00715A3A" w:rsidRDefault="00AD7468" w:rsidP="00AD7468">
      <w:pPr>
        <w:widowControl w:val="0"/>
        <w:spacing w:before="120" w:after="120"/>
        <w:rPr>
          <w:rFonts w:ascii="Helvetica" w:hAnsi="Helvetica" w:cs="Helvetica"/>
        </w:rPr>
      </w:pPr>
    </w:p>
    <w:p w14:paraId="5047BE63" w14:textId="77777777" w:rsidR="00AD7468" w:rsidRPr="00715A3A" w:rsidRDefault="00AD7468" w:rsidP="00AD7468">
      <w:pPr>
        <w:widowControl w:val="0"/>
        <w:spacing w:before="120" w:after="120"/>
        <w:rPr>
          <w:rFonts w:ascii="Helvetica" w:hAnsi="Helvetica" w:cs="Helvetica"/>
        </w:rPr>
      </w:pPr>
    </w:p>
    <w:p w14:paraId="6B5FB8E0" w14:textId="30E0A0DB" w:rsidR="00AD7468" w:rsidRPr="00715A3A" w:rsidRDefault="00AD7468" w:rsidP="00950F95">
      <w:pPr>
        <w:pStyle w:val="Heading3"/>
      </w:pPr>
      <w:bookmarkStart w:id="1189" w:name="_SeatMapSurchargeDetail"/>
      <w:bookmarkStart w:id="1190" w:name="_Toc481678929"/>
      <w:bookmarkStart w:id="1191" w:name="_Toc75328678"/>
      <w:bookmarkEnd w:id="1189"/>
      <w:r w:rsidRPr="00715A3A">
        <w:t>SeatMapSurchargeDetail</w:t>
      </w:r>
      <w:bookmarkEnd w:id="1190"/>
      <w:bookmarkEnd w:id="1191"/>
    </w:p>
    <w:p w14:paraId="52444C3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2044"/>
        <w:gridCol w:w="2420"/>
        <w:gridCol w:w="3490"/>
      </w:tblGrid>
      <w:tr w:rsidR="00AD7468" w:rsidRPr="00715A3A" w14:paraId="3D1A70CF" w14:textId="77777777" w:rsidTr="00041E11">
        <w:tc>
          <w:tcPr>
            <w:tcW w:w="8460" w:type="dxa"/>
            <w:gridSpan w:val="4"/>
          </w:tcPr>
          <w:p w14:paraId="212C573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SeatMapSurchargeDetail</w:t>
            </w:r>
          </w:p>
        </w:tc>
      </w:tr>
      <w:tr w:rsidR="00AD7468" w:rsidRPr="00715A3A" w14:paraId="3F3578D8" w14:textId="77777777" w:rsidTr="00041E11">
        <w:tc>
          <w:tcPr>
            <w:tcW w:w="506" w:type="dxa"/>
          </w:tcPr>
          <w:p w14:paraId="3A6685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44" w:type="dxa"/>
          </w:tcPr>
          <w:p w14:paraId="0A2B941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20" w:type="dxa"/>
          </w:tcPr>
          <w:p w14:paraId="44DCC71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90" w:type="dxa"/>
          </w:tcPr>
          <w:p w14:paraId="64CD9E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90676C6" w14:textId="77777777" w:rsidTr="00041E11">
        <w:tc>
          <w:tcPr>
            <w:tcW w:w="506" w:type="dxa"/>
          </w:tcPr>
          <w:p w14:paraId="0169D6A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044" w:type="dxa"/>
          </w:tcPr>
          <w:p w14:paraId="545D8D6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PriceIndex</w:t>
            </w:r>
          </w:p>
        </w:tc>
        <w:tc>
          <w:tcPr>
            <w:tcW w:w="2420" w:type="dxa"/>
          </w:tcPr>
          <w:p w14:paraId="2405969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490" w:type="dxa"/>
          </w:tcPr>
          <w:p w14:paraId="056FB1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Webfares only:</w:t>
            </w:r>
            <w:r w:rsidRPr="00715A3A">
              <w:rPr>
                <w:rFonts w:ascii="Helvetica" w:hAnsi="Helvetica" w:cs="Helvetica"/>
                <w:bCs/>
                <w:sz w:val="20"/>
                <w:lang w:val="en-US"/>
              </w:rPr>
              <w:br/>
              <w:t>Identifier of the price class</w:t>
            </w:r>
          </w:p>
        </w:tc>
      </w:tr>
      <w:tr w:rsidR="00AD7468" w:rsidRPr="00715A3A" w14:paraId="5DC5192E" w14:textId="77777777" w:rsidTr="00041E11">
        <w:tc>
          <w:tcPr>
            <w:tcW w:w="506" w:type="dxa"/>
          </w:tcPr>
          <w:p w14:paraId="7807527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044" w:type="dxa"/>
          </w:tcPr>
          <w:p w14:paraId="4BF34C1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SeatSurchargePerPax</w:t>
            </w:r>
          </w:p>
        </w:tc>
        <w:tc>
          <w:tcPr>
            <w:tcW w:w="2420" w:type="dxa"/>
          </w:tcPr>
          <w:p w14:paraId="4FBBC6E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SurchargePerPaxData</w:t>
            </w:r>
          </w:p>
        </w:tc>
        <w:tc>
          <w:tcPr>
            <w:tcW w:w="3490" w:type="dxa"/>
          </w:tcPr>
          <w:p w14:paraId="71C9977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Price for the seat fees and surcharges for this row and passenger in the original currency.</w:t>
            </w:r>
          </w:p>
        </w:tc>
      </w:tr>
    </w:tbl>
    <w:p w14:paraId="6D63EF45" w14:textId="50F08B7C" w:rsidR="00AD7468" w:rsidRPr="00715A3A" w:rsidRDefault="00AD7468" w:rsidP="00950F95">
      <w:pPr>
        <w:pStyle w:val="Heading3"/>
      </w:pPr>
      <w:bookmarkStart w:id="1192" w:name="_SeatReservation"/>
      <w:bookmarkStart w:id="1193" w:name="_Toc481678930"/>
      <w:bookmarkStart w:id="1194" w:name="_Toc75328679"/>
      <w:bookmarkEnd w:id="1192"/>
      <w:r w:rsidRPr="00715A3A">
        <w:t>SeatPriceIDDATA</w:t>
      </w:r>
      <w:bookmarkEnd w:id="1193"/>
      <w:bookmarkEnd w:id="1194"/>
    </w:p>
    <w:p w14:paraId="2DDF2A0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2693"/>
        <w:gridCol w:w="1771"/>
        <w:gridCol w:w="3490"/>
      </w:tblGrid>
      <w:tr w:rsidR="00AD7468" w:rsidRPr="00715A3A" w14:paraId="33E97061" w14:textId="77777777" w:rsidTr="00041E11">
        <w:tc>
          <w:tcPr>
            <w:tcW w:w="8460" w:type="dxa"/>
            <w:gridSpan w:val="4"/>
          </w:tcPr>
          <w:p w14:paraId="655CCB2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SeatPriceIDData</w:t>
            </w:r>
          </w:p>
        </w:tc>
      </w:tr>
      <w:tr w:rsidR="00AD7468" w:rsidRPr="00715A3A" w14:paraId="499AE94C" w14:textId="77777777" w:rsidTr="00041E11">
        <w:tc>
          <w:tcPr>
            <w:tcW w:w="506" w:type="dxa"/>
          </w:tcPr>
          <w:p w14:paraId="1D89065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93" w:type="dxa"/>
          </w:tcPr>
          <w:p w14:paraId="2CC50D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71" w:type="dxa"/>
          </w:tcPr>
          <w:p w14:paraId="1EB3FA2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90" w:type="dxa"/>
          </w:tcPr>
          <w:p w14:paraId="7990F88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8E793FE" w14:textId="77777777" w:rsidTr="00041E11">
        <w:tc>
          <w:tcPr>
            <w:tcW w:w="506" w:type="dxa"/>
          </w:tcPr>
          <w:p w14:paraId="56F4E080" w14:textId="77777777" w:rsidR="00AD7468" w:rsidRPr="00715A3A" w:rsidRDefault="00AD7468" w:rsidP="00041E11">
            <w:pPr>
              <w:widowControl w:val="0"/>
              <w:spacing w:before="120" w:after="120"/>
              <w:rPr>
                <w:rFonts w:ascii="Helvetica" w:hAnsi="Helvetica" w:cs="Helvetica"/>
                <w:b/>
                <w:bCs/>
                <w:sz w:val="20"/>
                <w:lang w:val="en-US"/>
              </w:rPr>
            </w:pPr>
          </w:p>
        </w:tc>
        <w:tc>
          <w:tcPr>
            <w:tcW w:w="2693" w:type="dxa"/>
          </w:tcPr>
          <w:p w14:paraId="0B556AD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UsedFrequentFlyerProgram</w:t>
            </w:r>
          </w:p>
        </w:tc>
        <w:tc>
          <w:tcPr>
            <w:tcW w:w="1771" w:type="dxa"/>
          </w:tcPr>
          <w:p w14:paraId="66EF7F0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490" w:type="dxa"/>
          </w:tcPr>
          <w:p w14:paraId="0CE85A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FrequentFlyer (Bonus program) used for this seat price.</w:t>
            </w:r>
          </w:p>
        </w:tc>
      </w:tr>
      <w:tr w:rsidR="00AD7468" w:rsidRPr="00715A3A" w14:paraId="004CB43C" w14:textId="77777777" w:rsidTr="00041E11">
        <w:tc>
          <w:tcPr>
            <w:tcW w:w="506" w:type="dxa"/>
          </w:tcPr>
          <w:p w14:paraId="772541E6" w14:textId="77777777" w:rsidR="00AD7468" w:rsidRPr="00715A3A" w:rsidRDefault="00AD7468" w:rsidP="00041E11">
            <w:pPr>
              <w:widowControl w:val="0"/>
              <w:spacing w:before="120" w:after="120"/>
              <w:rPr>
                <w:rFonts w:ascii="Helvetica" w:hAnsi="Helvetica" w:cs="Helvetica"/>
                <w:b/>
                <w:bCs/>
                <w:sz w:val="20"/>
                <w:lang w:val="en-US"/>
              </w:rPr>
            </w:pPr>
          </w:p>
        </w:tc>
        <w:tc>
          <w:tcPr>
            <w:tcW w:w="2693" w:type="dxa"/>
          </w:tcPr>
          <w:p w14:paraId="6B5E117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Refundable</w:t>
            </w:r>
          </w:p>
        </w:tc>
        <w:tc>
          <w:tcPr>
            <w:tcW w:w="1771" w:type="dxa"/>
          </w:tcPr>
          <w:p w14:paraId="12D0ADE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Boolean</w:t>
            </w:r>
          </w:p>
        </w:tc>
        <w:tc>
          <w:tcPr>
            <w:tcW w:w="3490" w:type="dxa"/>
          </w:tcPr>
          <w:p w14:paraId="6AACBFF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sz w:val="20"/>
                <w:lang w:val="en-US"/>
              </w:rPr>
              <w:t>Flag to identify if the seat is refundalble.</w:t>
            </w:r>
          </w:p>
        </w:tc>
      </w:tr>
      <w:tr w:rsidR="00AD7468" w:rsidRPr="00715A3A" w14:paraId="3A96F8E8" w14:textId="77777777" w:rsidTr="00041E11">
        <w:tc>
          <w:tcPr>
            <w:tcW w:w="506" w:type="dxa"/>
          </w:tcPr>
          <w:p w14:paraId="19AB04F1" w14:textId="77777777" w:rsidR="00AD7468" w:rsidRPr="00715A3A" w:rsidRDefault="00AD7468" w:rsidP="00041E11">
            <w:pPr>
              <w:widowControl w:val="0"/>
              <w:spacing w:before="120" w:after="120"/>
              <w:rPr>
                <w:rFonts w:ascii="Helvetica" w:hAnsi="Helvetica" w:cs="Helvetica"/>
                <w:b/>
                <w:bCs/>
                <w:sz w:val="20"/>
                <w:lang w:val="en-US"/>
              </w:rPr>
            </w:pPr>
          </w:p>
        </w:tc>
        <w:tc>
          <w:tcPr>
            <w:tcW w:w="2693" w:type="dxa"/>
          </w:tcPr>
          <w:p w14:paraId="50E94C4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PriceID</w:t>
            </w:r>
          </w:p>
        </w:tc>
        <w:tc>
          <w:tcPr>
            <w:tcW w:w="1771" w:type="dxa"/>
          </w:tcPr>
          <w:p w14:paraId="2120D10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Int</w:t>
            </w:r>
          </w:p>
        </w:tc>
        <w:tc>
          <w:tcPr>
            <w:tcW w:w="3490" w:type="dxa"/>
          </w:tcPr>
          <w:p w14:paraId="030038F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Index of the price.</w:t>
            </w:r>
          </w:p>
        </w:tc>
      </w:tr>
      <w:tr w:rsidR="00AD7468" w:rsidRPr="00715A3A" w14:paraId="22E64C96" w14:textId="77777777" w:rsidTr="00041E11">
        <w:tc>
          <w:tcPr>
            <w:tcW w:w="506" w:type="dxa"/>
          </w:tcPr>
          <w:p w14:paraId="4CD7C28F" w14:textId="77777777" w:rsidR="00AD7468" w:rsidRPr="00715A3A" w:rsidRDefault="00AD7468" w:rsidP="00041E11">
            <w:pPr>
              <w:widowControl w:val="0"/>
              <w:spacing w:before="120" w:after="120"/>
              <w:rPr>
                <w:rFonts w:ascii="Helvetica" w:hAnsi="Helvetica" w:cs="Helvetica"/>
                <w:b/>
                <w:bCs/>
                <w:sz w:val="20"/>
                <w:lang w:val="en-US"/>
              </w:rPr>
            </w:pPr>
          </w:p>
        </w:tc>
        <w:tc>
          <w:tcPr>
            <w:tcW w:w="2693" w:type="dxa"/>
          </w:tcPr>
          <w:p w14:paraId="0C4FD67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PassengerIDs</w:t>
            </w:r>
          </w:p>
        </w:tc>
        <w:tc>
          <w:tcPr>
            <w:tcW w:w="1771" w:type="dxa"/>
          </w:tcPr>
          <w:p w14:paraId="6DE3905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490" w:type="dxa"/>
          </w:tcPr>
          <w:p w14:paraId="4E26004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sz w:val="20"/>
                <w:lang w:val="en-US"/>
              </w:rPr>
              <w:t xml:space="preserve">Collection of Passenger IDs for the </w:t>
            </w:r>
            <w:r w:rsidRPr="00715A3A">
              <w:rPr>
                <w:rFonts w:ascii="Helvetica" w:hAnsi="Helvetica" w:cs="Helvetica"/>
                <w:bCs/>
                <w:sz w:val="20"/>
                <w:lang w:val="en-US"/>
              </w:rPr>
              <w:t>price belongs to or empty for all passengers.</w:t>
            </w:r>
          </w:p>
        </w:tc>
      </w:tr>
      <w:tr w:rsidR="00AD7468" w:rsidRPr="00715A3A" w14:paraId="47C48176" w14:textId="77777777" w:rsidTr="00041E11">
        <w:tc>
          <w:tcPr>
            <w:tcW w:w="506" w:type="dxa"/>
          </w:tcPr>
          <w:p w14:paraId="7814DC52" w14:textId="77777777" w:rsidR="00AD7468" w:rsidRPr="00715A3A" w:rsidRDefault="00AD7468" w:rsidP="00041E11">
            <w:pPr>
              <w:widowControl w:val="0"/>
              <w:spacing w:before="120" w:after="120"/>
              <w:rPr>
                <w:rFonts w:ascii="Helvetica" w:hAnsi="Helvetica" w:cs="Helvetica"/>
                <w:b/>
                <w:bCs/>
                <w:sz w:val="20"/>
                <w:lang w:val="en-US"/>
              </w:rPr>
            </w:pPr>
          </w:p>
        </w:tc>
        <w:tc>
          <w:tcPr>
            <w:tcW w:w="2693" w:type="dxa"/>
          </w:tcPr>
          <w:p w14:paraId="5355411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Commissionable</w:t>
            </w:r>
          </w:p>
        </w:tc>
        <w:tc>
          <w:tcPr>
            <w:tcW w:w="1771" w:type="dxa"/>
          </w:tcPr>
          <w:p w14:paraId="08AE8FE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Boolean?</w:t>
            </w:r>
          </w:p>
        </w:tc>
        <w:tc>
          <w:tcPr>
            <w:tcW w:w="3490" w:type="dxa"/>
          </w:tcPr>
          <w:p w14:paraId="2BD28EF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Value that indicates if the price is commissionable or not.</w:t>
            </w:r>
          </w:p>
        </w:tc>
      </w:tr>
    </w:tbl>
    <w:p w14:paraId="58A767E1" w14:textId="77777777" w:rsidR="00AD7468" w:rsidRPr="00715A3A" w:rsidRDefault="00AD7468" w:rsidP="00AD7468">
      <w:pPr>
        <w:widowControl w:val="0"/>
        <w:spacing w:before="120" w:after="120"/>
        <w:rPr>
          <w:rFonts w:ascii="Helvetica" w:hAnsi="Helvetica" w:cs="Helvetica"/>
        </w:rPr>
      </w:pPr>
    </w:p>
    <w:p w14:paraId="2948FEAD" w14:textId="11ED4E3D" w:rsidR="00AD7468" w:rsidRPr="00715A3A" w:rsidRDefault="00AD7468" w:rsidP="00950F95">
      <w:pPr>
        <w:pStyle w:val="Heading3"/>
      </w:pPr>
      <w:bookmarkStart w:id="1195" w:name="_Toc75328680"/>
      <w:r w:rsidRPr="00715A3A">
        <w:t>SurchargePerPaxData</w:t>
      </w:r>
      <w:bookmarkEnd w:id="1195"/>
    </w:p>
    <w:p w14:paraId="705F07D0"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HitchHiker.FlightAPI.SeatMapStructs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2126"/>
        <w:gridCol w:w="2338"/>
        <w:gridCol w:w="3490"/>
      </w:tblGrid>
      <w:tr w:rsidR="00AD7468" w:rsidRPr="00715A3A" w14:paraId="2442903F" w14:textId="77777777" w:rsidTr="00041E11">
        <w:tc>
          <w:tcPr>
            <w:tcW w:w="8460" w:type="dxa"/>
            <w:gridSpan w:val="4"/>
          </w:tcPr>
          <w:p w14:paraId="08BBB60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SurchargePerPaxData</w:t>
            </w:r>
          </w:p>
        </w:tc>
      </w:tr>
      <w:tr w:rsidR="00AD7468" w:rsidRPr="00715A3A" w14:paraId="2811E2C0" w14:textId="77777777" w:rsidTr="00041E11">
        <w:tc>
          <w:tcPr>
            <w:tcW w:w="506" w:type="dxa"/>
          </w:tcPr>
          <w:p w14:paraId="28A47DB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6" w:type="dxa"/>
          </w:tcPr>
          <w:p w14:paraId="4978354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38" w:type="dxa"/>
          </w:tcPr>
          <w:p w14:paraId="23A147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90" w:type="dxa"/>
          </w:tcPr>
          <w:p w14:paraId="7D3652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8971562" w14:textId="77777777" w:rsidTr="00041E11">
        <w:tc>
          <w:tcPr>
            <w:tcW w:w="506" w:type="dxa"/>
          </w:tcPr>
          <w:p w14:paraId="5134A668" w14:textId="77777777" w:rsidR="00AD7468" w:rsidRPr="00715A3A" w:rsidRDefault="00AD7468" w:rsidP="00041E11">
            <w:pPr>
              <w:widowControl w:val="0"/>
              <w:spacing w:before="120" w:after="120"/>
              <w:rPr>
                <w:rFonts w:ascii="Helvetica" w:hAnsi="Helvetica" w:cs="Helvetica"/>
                <w:bCs/>
                <w:sz w:val="20"/>
                <w:lang w:val="en-US"/>
              </w:rPr>
            </w:pPr>
          </w:p>
        </w:tc>
        <w:tc>
          <w:tcPr>
            <w:tcW w:w="2126" w:type="dxa"/>
          </w:tcPr>
          <w:p w14:paraId="6BE0C8A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Surcharge</w:t>
            </w:r>
          </w:p>
        </w:tc>
        <w:tc>
          <w:tcPr>
            <w:tcW w:w="2338" w:type="dxa"/>
          </w:tcPr>
          <w:p w14:paraId="297DDB6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SurchargeData</w:t>
            </w:r>
          </w:p>
        </w:tc>
        <w:tc>
          <w:tcPr>
            <w:tcW w:w="3490" w:type="dxa"/>
          </w:tcPr>
          <w:p w14:paraId="5C579FB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 xml:space="preserve">A container foe the surcharge </w:t>
            </w:r>
          </w:p>
        </w:tc>
      </w:tr>
      <w:tr w:rsidR="00AD7468" w:rsidRPr="00715A3A" w14:paraId="0C13E1DC" w14:textId="77777777" w:rsidTr="00041E11">
        <w:tc>
          <w:tcPr>
            <w:tcW w:w="506" w:type="dxa"/>
          </w:tcPr>
          <w:p w14:paraId="471C2BA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126" w:type="dxa"/>
          </w:tcPr>
          <w:p w14:paraId="1EC300A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PassengerTypeCode</w:t>
            </w:r>
          </w:p>
        </w:tc>
        <w:tc>
          <w:tcPr>
            <w:tcW w:w="2338" w:type="dxa"/>
          </w:tcPr>
          <w:p w14:paraId="39FCEAD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PassengerTypeCodeEnum</w:t>
            </w:r>
          </w:p>
        </w:tc>
        <w:tc>
          <w:tcPr>
            <w:tcW w:w="3490" w:type="dxa"/>
          </w:tcPr>
          <w:p w14:paraId="36CA5B0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passenger type code</w:t>
            </w:r>
          </w:p>
        </w:tc>
      </w:tr>
      <w:tr w:rsidR="00AD7468" w:rsidRPr="00715A3A" w14:paraId="1CB0575A" w14:textId="77777777" w:rsidTr="00041E11">
        <w:tc>
          <w:tcPr>
            <w:tcW w:w="506" w:type="dxa"/>
          </w:tcPr>
          <w:p w14:paraId="71CC6A1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126" w:type="dxa"/>
          </w:tcPr>
          <w:p w14:paraId="4A0FFFC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PassengerType</w:t>
            </w:r>
          </w:p>
        </w:tc>
        <w:tc>
          <w:tcPr>
            <w:tcW w:w="2338" w:type="dxa"/>
          </w:tcPr>
          <w:p w14:paraId="62D3568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PassengerTypeEnum</w:t>
            </w:r>
          </w:p>
        </w:tc>
        <w:tc>
          <w:tcPr>
            <w:tcW w:w="3490" w:type="dxa"/>
          </w:tcPr>
          <w:p w14:paraId="60AB0A2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passenger type</w:t>
            </w:r>
          </w:p>
        </w:tc>
      </w:tr>
      <w:tr w:rsidR="00AD7468" w:rsidRPr="00715A3A" w14:paraId="1F9AEA57" w14:textId="77777777" w:rsidTr="00041E11">
        <w:tc>
          <w:tcPr>
            <w:tcW w:w="506" w:type="dxa"/>
          </w:tcPr>
          <w:p w14:paraId="3413D67C" w14:textId="77777777" w:rsidR="00AD7468" w:rsidRPr="00715A3A" w:rsidRDefault="00AD7468" w:rsidP="00041E11">
            <w:pPr>
              <w:widowControl w:val="0"/>
              <w:spacing w:before="120" w:after="120"/>
              <w:rPr>
                <w:rFonts w:ascii="Helvetica" w:hAnsi="Helvetica" w:cs="Helvetica"/>
                <w:bCs/>
                <w:sz w:val="20"/>
                <w:lang w:val="en-US"/>
              </w:rPr>
            </w:pPr>
          </w:p>
        </w:tc>
        <w:tc>
          <w:tcPr>
            <w:tcW w:w="2126" w:type="dxa"/>
          </w:tcPr>
          <w:p w14:paraId="7818352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FrequentFlyer</w:t>
            </w:r>
          </w:p>
        </w:tc>
        <w:tc>
          <w:tcPr>
            <w:tcW w:w="2338" w:type="dxa"/>
          </w:tcPr>
          <w:p w14:paraId="53BB03E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SeatMapFrequentFlyerData</w:t>
            </w:r>
          </w:p>
        </w:tc>
        <w:tc>
          <w:tcPr>
            <w:tcW w:w="3490" w:type="dxa"/>
          </w:tcPr>
          <w:p w14:paraId="4891E21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 container of the frequent flyer information</w:t>
            </w:r>
          </w:p>
        </w:tc>
      </w:tr>
      <w:tr w:rsidR="00AD7468" w:rsidRPr="00715A3A" w14:paraId="6AF444F2" w14:textId="77777777" w:rsidTr="00041E11">
        <w:tc>
          <w:tcPr>
            <w:tcW w:w="506" w:type="dxa"/>
          </w:tcPr>
          <w:p w14:paraId="151CD39D" w14:textId="77777777" w:rsidR="00AD7468" w:rsidRPr="00715A3A" w:rsidRDefault="00AD7468" w:rsidP="00041E11">
            <w:pPr>
              <w:widowControl w:val="0"/>
              <w:spacing w:before="120" w:after="120"/>
              <w:rPr>
                <w:rFonts w:ascii="Helvetica" w:hAnsi="Helvetica" w:cs="Helvetica"/>
                <w:bCs/>
                <w:sz w:val="20"/>
                <w:lang w:val="en-US"/>
              </w:rPr>
            </w:pPr>
          </w:p>
        </w:tc>
        <w:tc>
          <w:tcPr>
            <w:tcW w:w="2126" w:type="dxa"/>
          </w:tcPr>
          <w:p w14:paraId="0DEEF6D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DateOfBirth</w:t>
            </w:r>
          </w:p>
        </w:tc>
        <w:tc>
          <w:tcPr>
            <w:tcW w:w="2338" w:type="dxa"/>
          </w:tcPr>
          <w:p w14:paraId="23816B6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DateTime?</w:t>
            </w:r>
          </w:p>
        </w:tc>
        <w:tc>
          <w:tcPr>
            <w:tcW w:w="3490" w:type="dxa"/>
          </w:tcPr>
          <w:p w14:paraId="3702369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date of birth</w:t>
            </w:r>
          </w:p>
        </w:tc>
      </w:tr>
    </w:tbl>
    <w:p w14:paraId="3805E3D0" w14:textId="77777777" w:rsidR="00AD7468" w:rsidRPr="00715A3A" w:rsidRDefault="00AD7468" w:rsidP="00AD7468">
      <w:pPr>
        <w:widowControl w:val="0"/>
        <w:spacing w:before="120" w:after="120"/>
        <w:rPr>
          <w:rFonts w:ascii="Helvetica" w:hAnsi="Helvetica" w:cs="Helvetica"/>
        </w:rPr>
      </w:pPr>
    </w:p>
    <w:p w14:paraId="55016B9E" w14:textId="77777777" w:rsidR="00AD7468" w:rsidRPr="00715A3A" w:rsidRDefault="00AD7468" w:rsidP="00AD7468">
      <w:pPr>
        <w:widowControl w:val="0"/>
        <w:spacing w:before="120" w:after="120"/>
        <w:rPr>
          <w:rFonts w:ascii="Helvetica" w:hAnsi="Helvetica" w:cs="Helvetica"/>
        </w:rPr>
      </w:pPr>
    </w:p>
    <w:p w14:paraId="328A6A0F" w14:textId="1EC3DF74" w:rsidR="00AD7468" w:rsidRPr="00715A3A" w:rsidRDefault="00AD7468" w:rsidP="00AD7468">
      <w:pPr>
        <w:pStyle w:val="Heading1"/>
      </w:pPr>
      <w:bookmarkStart w:id="1196" w:name="_Toc481678931"/>
      <w:bookmarkStart w:id="1197" w:name="_Toc75328681"/>
      <w:r w:rsidRPr="00715A3A">
        <w:t>SeatReservation</w:t>
      </w:r>
      <w:bookmarkEnd w:id="1196"/>
      <w:bookmarkEnd w:id="1197"/>
      <w:r w:rsidRPr="00715A3A">
        <w:t xml:space="preserve"> </w:t>
      </w:r>
    </w:p>
    <w:p w14:paraId="03139D3E"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i/>
        </w:rPr>
        <w:t>SeatReservation</w:t>
      </w:r>
      <w:r w:rsidRPr="00715A3A">
        <w:rPr>
          <w:rFonts w:ascii="Helvetica" w:hAnsi="Helvetica" w:cs="Helvetica"/>
        </w:rPr>
        <w:t xml:space="preserve"> is a request intended to be sent after a Get</w:t>
      </w:r>
      <w:r w:rsidRPr="00715A3A">
        <w:rPr>
          <w:rFonts w:ascii="Helvetica" w:hAnsi="Helvetica" w:cs="Helvetica"/>
          <w:i/>
        </w:rPr>
        <w:t>SeatMaps</w:t>
      </w:r>
      <w:r w:rsidRPr="00715A3A">
        <w:rPr>
          <w:rFonts w:ascii="Helvetica" w:hAnsi="Helvetica" w:cs="Helvetica"/>
        </w:rPr>
        <w:t xml:space="preserve"> has been retrieved. It reserves seats for one or more passengers on one or more segments of the same PNR.</w:t>
      </w:r>
    </w:p>
    <w:p w14:paraId="2283F432" w14:textId="2B7B2A02" w:rsidR="00AD7468" w:rsidRPr="00715A3A" w:rsidRDefault="00AD7468" w:rsidP="00AD7468">
      <w:pPr>
        <w:widowControl w:val="0"/>
        <w:spacing w:before="120" w:after="120"/>
        <w:rPr>
          <w:rFonts w:ascii="Helvetica" w:hAnsi="Helvetica" w:cs="Helvetica"/>
        </w:rPr>
      </w:pPr>
      <w:bookmarkStart w:id="1198" w:name="_Toc283718178"/>
      <w:r w:rsidRPr="00715A3A">
        <w:rPr>
          <w:rFonts w:ascii="Helvetica" w:hAnsi="Helvetica" w:cs="Helvetica"/>
        </w:rPr>
        <w:t>Limitations</w:t>
      </w:r>
      <w:bookmarkEnd w:id="1198"/>
    </w:p>
    <w:p w14:paraId="3B3BDD23" w14:textId="77777777" w:rsidR="00AD7468" w:rsidRPr="00715A3A" w:rsidRDefault="00AD7468" w:rsidP="00AD7468">
      <w:pPr>
        <w:pStyle w:val="ListParagraph"/>
        <w:widowControl w:val="0"/>
        <w:numPr>
          <w:ilvl w:val="0"/>
          <w:numId w:val="17"/>
        </w:numPr>
        <w:spacing w:before="120" w:after="120" w:line="276" w:lineRule="auto"/>
        <w:contextualSpacing/>
        <w:rPr>
          <w:rFonts w:ascii="Helvetica" w:hAnsi="Helvetica" w:cs="Helvetica"/>
          <w:sz w:val="24"/>
          <w:szCs w:val="24"/>
          <w:lang w:val="en-GB"/>
        </w:rPr>
      </w:pPr>
      <w:r w:rsidRPr="00715A3A">
        <w:rPr>
          <w:rFonts w:ascii="Helvetica" w:hAnsi="Helvetica" w:cs="Helvetica"/>
          <w:sz w:val="24"/>
          <w:szCs w:val="24"/>
          <w:lang w:val="en-GB"/>
        </w:rPr>
        <w:t>Even though an airline displays seat maps it might not be possible to reserve a seat.</w:t>
      </w:r>
    </w:p>
    <w:p w14:paraId="029F5053" w14:textId="77777777" w:rsidR="00AD7468" w:rsidRPr="00715A3A" w:rsidRDefault="00AD7468" w:rsidP="00AD7468">
      <w:pPr>
        <w:pStyle w:val="ListParagraph"/>
        <w:widowControl w:val="0"/>
        <w:numPr>
          <w:ilvl w:val="0"/>
          <w:numId w:val="17"/>
        </w:numPr>
        <w:spacing w:before="120" w:after="120" w:line="276" w:lineRule="auto"/>
        <w:contextualSpacing/>
        <w:rPr>
          <w:rFonts w:ascii="Helvetica" w:hAnsi="Helvetica" w:cs="Helvetica"/>
          <w:sz w:val="24"/>
          <w:szCs w:val="24"/>
          <w:lang w:val="en-GB"/>
        </w:rPr>
      </w:pPr>
      <w:r w:rsidRPr="00715A3A">
        <w:rPr>
          <w:rFonts w:ascii="Helvetica" w:hAnsi="Helvetica" w:cs="Helvetica"/>
          <w:sz w:val="24"/>
          <w:szCs w:val="24"/>
          <w:lang w:val="en-GB"/>
        </w:rPr>
        <w:t>Only the Amadeus GDS returns the reserved seats in the RetrievePNR response; all other GDS’ do not.</w:t>
      </w:r>
    </w:p>
    <w:p w14:paraId="34D93401" w14:textId="77777777" w:rsidR="00AD7468" w:rsidRPr="00715A3A" w:rsidRDefault="00AD7468" w:rsidP="00AD7468">
      <w:pPr>
        <w:pStyle w:val="ListParagraph"/>
        <w:widowControl w:val="0"/>
        <w:numPr>
          <w:ilvl w:val="0"/>
          <w:numId w:val="17"/>
        </w:numPr>
        <w:spacing w:before="120" w:after="120" w:line="276" w:lineRule="auto"/>
        <w:contextualSpacing/>
        <w:rPr>
          <w:rFonts w:ascii="Helvetica" w:hAnsi="Helvetica" w:cs="Helvetica"/>
          <w:sz w:val="24"/>
          <w:szCs w:val="24"/>
          <w:lang w:val="en-GB"/>
        </w:rPr>
      </w:pPr>
      <w:r w:rsidRPr="00715A3A">
        <w:rPr>
          <w:rFonts w:ascii="Helvetica" w:hAnsi="Helvetica" w:cs="Helvetica"/>
          <w:sz w:val="24"/>
          <w:szCs w:val="24"/>
          <w:lang w:val="en-GB"/>
        </w:rPr>
        <w:t>Galileo only supports seat reservations if a seat is being reserved for each passenger in the PNR.</w:t>
      </w:r>
    </w:p>
    <w:p w14:paraId="0BACD885" w14:textId="77777777" w:rsidR="00AD7468" w:rsidRPr="00715A3A" w:rsidRDefault="00AD7468" w:rsidP="00AD7468">
      <w:pPr>
        <w:widowControl w:val="0"/>
        <w:spacing w:before="120" w:after="120"/>
        <w:rPr>
          <w:rFonts w:ascii="Helvetica" w:hAnsi="Helvetica" w:cs="Helvetica"/>
        </w:rPr>
      </w:pPr>
    </w:p>
    <w:p w14:paraId="00FB1BBF" w14:textId="75BF36D6" w:rsidR="00AD7468" w:rsidRPr="00715A3A" w:rsidRDefault="00AD7468" w:rsidP="00950F95">
      <w:pPr>
        <w:pStyle w:val="Heading2"/>
      </w:pPr>
      <w:bookmarkStart w:id="1199" w:name="_Toc75328682"/>
      <w:r w:rsidRPr="00715A3A">
        <w:t>Method</w:t>
      </w:r>
      <w:bookmarkEnd w:id="1199"/>
    </w:p>
    <w:p w14:paraId="3C640F0E"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2284"/>
        <w:gridCol w:w="3150"/>
        <w:gridCol w:w="2610"/>
      </w:tblGrid>
      <w:tr w:rsidR="00AD7468" w:rsidRPr="00715A3A" w14:paraId="234C854E" w14:textId="77777777" w:rsidTr="00041E11">
        <w:tc>
          <w:tcPr>
            <w:tcW w:w="8550" w:type="dxa"/>
            <w:gridSpan w:val="4"/>
          </w:tcPr>
          <w:p w14:paraId="65A26D6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SeatReservation</w:t>
            </w:r>
          </w:p>
        </w:tc>
      </w:tr>
      <w:tr w:rsidR="00AD7468" w:rsidRPr="00715A3A" w14:paraId="34D9AF86" w14:textId="77777777" w:rsidTr="00041E11">
        <w:tc>
          <w:tcPr>
            <w:tcW w:w="506" w:type="dxa"/>
          </w:tcPr>
          <w:p w14:paraId="49A2B63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84" w:type="dxa"/>
          </w:tcPr>
          <w:p w14:paraId="0235FE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6C7BF0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69B7378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6ACE878C" w14:textId="77777777" w:rsidTr="00041E11">
        <w:tc>
          <w:tcPr>
            <w:tcW w:w="506" w:type="dxa"/>
          </w:tcPr>
          <w:p w14:paraId="1E2F8917"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284" w:type="dxa"/>
          </w:tcPr>
          <w:p w14:paraId="20AAEFE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58C33641"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54054FA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1AB286D7" w14:textId="77777777" w:rsidTr="00041E11">
        <w:tc>
          <w:tcPr>
            <w:tcW w:w="506" w:type="dxa"/>
          </w:tcPr>
          <w:p w14:paraId="1032EEB0"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284" w:type="dxa"/>
          </w:tcPr>
          <w:p w14:paraId="0CFB8DE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297FF16C"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SeatMapRequestData</w:t>
            </w:r>
          </w:p>
        </w:tc>
        <w:tc>
          <w:tcPr>
            <w:tcW w:w="2610" w:type="dxa"/>
          </w:tcPr>
          <w:p w14:paraId="2C5D848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25CD7BF6" w14:textId="77777777" w:rsidTr="00041E11">
        <w:tc>
          <w:tcPr>
            <w:tcW w:w="506" w:type="dxa"/>
          </w:tcPr>
          <w:p w14:paraId="4DEB9E6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84" w:type="dxa"/>
          </w:tcPr>
          <w:p w14:paraId="6327B28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04F89CDE"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SeatResResponseData</w:t>
            </w:r>
          </w:p>
        </w:tc>
        <w:tc>
          <w:tcPr>
            <w:tcW w:w="2610" w:type="dxa"/>
          </w:tcPr>
          <w:p w14:paraId="50A6B0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571949F5" w14:textId="77777777" w:rsidR="00AD7468" w:rsidRPr="00715A3A" w:rsidRDefault="00AD7468" w:rsidP="00AD7468">
      <w:pPr>
        <w:widowControl w:val="0"/>
        <w:spacing w:before="120" w:after="120"/>
        <w:rPr>
          <w:rFonts w:ascii="Helvetica" w:hAnsi="Helvetica" w:cs="Helvetica"/>
        </w:rPr>
      </w:pPr>
    </w:p>
    <w:p w14:paraId="003721B0" w14:textId="77777777" w:rsidR="00AD7468" w:rsidRPr="00715A3A" w:rsidRDefault="00AD7468" w:rsidP="00AD7468">
      <w:pPr>
        <w:widowControl w:val="0"/>
        <w:spacing w:before="120" w:after="120"/>
        <w:ind w:left="-567"/>
        <w:jc w:val="center"/>
        <w:rPr>
          <w:rFonts w:ascii="Helvetica" w:hAnsi="Helvetica" w:cs="Helvetica"/>
        </w:rPr>
      </w:pPr>
    </w:p>
    <w:p w14:paraId="5E13FCB5" w14:textId="77777777" w:rsidR="00AD7468" w:rsidRPr="00715A3A" w:rsidRDefault="00AD7468" w:rsidP="00AD7468">
      <w:pPr>
        <w:widowControl w:val="0"/>
        <w:spacing w:before="120" w:after="120"/>
        <w:ind w:left="-567"/>
        <w:jc w:val="center"/>
        <w:rPr>
          <w:rFonts w:ascii="Helvetica" w:hAnsi="Helvetica" w:cs="Helvetica"/>
        </w:rPr>
      </w:pPr>
    </w:p>
    <w:p w14:paraId="3FD28632" w14:textId="77777777" w:rsidR="00AD7468" w:rsidRPr="00715A3A" w:rsidRDefault="00AD7468" w:rsidP="00AD7468">
      <w:pPr>
        <w:rPr>
          <w:rFonts w:ascii="Helvetica" w:hAnsi="Helvetica" w:cs="Helvetica"/>
        </w:rPr>
      </w:pPr>
      <w:r w:rsidRPr="00715A3A">
        <w:rPr>
          <w:bCs/>
        </w:rPr>
        <w:br w:type="page"/>
      </w:r>
    </w:p>
    <w:p w14:paraId="0A72F73F" w14:textId="44231B69" w:rsidR="00AD7468" w:rsidRPr="00715A3A" w:rsidRDefault="00AD7468" w:rsidP="00950F95">
      <w:pPr>
        <w:pStyle w:val="Heading2"/>
      </w:pPr>
      <w:bookmarkStart w:id="1200" w:name="_Toc75328683"/>
      <w:r w:rsidRPr="00715A3A">
        <w:t>Request Object</w:t>
      </w:r>
      <w:bookmarkEnd w:id="1200"/>
    </w:p>
    <w:p w14:paraId="7783DF82" w14:textId="77777777" w:rsidR="00AD7468" w:rsidRPr="00715A3A" w:rsidRDefault="00AD7468" w:rsidP="00AD7468">
      <w:pPr>
        <w:widowControl w:val="0"/>
        <w:spacing w:before="120" w:after="120"/>
        <w:ind w:left="-567"/>
        <w:jc w:val="center"/>
        <w:rPr>
          <w:rFonts w:ascii="Helvetica" w:hAnsi="Helvetica" w:cs="Helvetica"/>
        </w:rPr>
      </w:pPr>
    </w:p>
    <w:p w14:paraId="19228433" w14:textId="77777777" w:rsidR="00AD7468" w:rsidRPr="00715A3A" w:rsidRDefault="00AD7468" w:rsidP="00AD7468">
      <w:pPr>
        <w:widowControl w:val="0"/>
        <w:spacing w:before="120" w:after="120"/>
        <w:ind w:left="-567"/>
        <w:jc w:val="center"/>
        <w:rPr>
          <w:rFonts w:ascii="Helvetica" w:hAnsi="Helvetica" w:cs="Helvetica"/>
        </w:rPr>
      </w:pPr>
    </w:p>
    <w:p w14:paraId="5C3669AC" w14:textId="77777777" w:rsidR="00AD7468" w:rsidRPr="00715A3A" w:rsidRDefault="00AD7468" w:rsidP="00AD7468">
      <w:pPr>
        <w:widowControl w:val="0"/>
        <w:spacing w:before="120" w:after="120"/>
        <w:ind w:left="-567"/>
        <w:jc w:val="center"/>
        <w:rPr>
          <w:rFonts w:ascii="Helvetica" w:hAnsi="Helvetica" w:cs="Helvetica"/>
        </w:rPr>
      </w:pPr>
    </w:p>
    <w:p w14:paraId="2E80E0D3" w14:textId="77777777" w:rsidR="00AD7468" w:rsidRPr="00715A3A" w:rsidRDefault="00AD7468" w:rsidP="00AD7468">
      <w:pPr>
        <w:widowControl w:val="0"/>
        <w:spacing w:before="120" w:after="120"/>
        <w:ind w:left="-567"/>
        <w:jc w:val="center"/>
        <w:rPr>
          <w:rFonts w:ascii="Helvetica" w:hAnsi="Helvetica" w:cs="Helvetica"/>
        </w:rPr>
      </w:pPr>
      <w:r w:rsidRPr="00715A3A">
        <w:rPr>
          <w:rFonts w:ascii="Helvetica" w:hAnsi="Helvetica" w:cs="Helvetica"/>
          <w:noProof/>
          <w:lang w:val="en-US"/>
        </w:rPr>
        <w:drawing>
          <wp:inline distT="0" distB="0" distL="0" distR="0" wp14:anchorId="0A5C1325" wp14:editId="09573941">
            <wp:extent cx="4752975" cy="33623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52975" cy="3362325"/>
                    </a:xfrm>
                    <a:prstGeom prst="rect">
                      <a:avLst/>
                    </a:prstGeom>
                    <a:noFill/>
                    <a:ln>
                      <a:noFill/>
                    </a:ln>
                  </pic:spPr>
                </pic:pic>
              </a:graphicData>
            </a:graphic>
          </wp:inline>
        </w:drawing>
      </w:r>
    </w:p>
    <w:p w14:paraId="213DC35D" w14:textId="25147A9B" w:rsidR="00AD7468" w:rsidRPr="00715A3A" w:rsidRDefault="00AD7468" w:rsidP="00950F95">
      <w:pPr>
        <w:pStyle w:val="Heading3"/>
      </w:pPr>
      <w:bookmarkStart w:id="1201" w:name="_SeatResRequestData"/>
      <w:bookmarkStart w:id="1202" w:name="_Toc481678934"/>
      <w:bookmarkStart w:id="1203" w:name="_Toc75328684"/>
      <w:bookmarkEnd w:id="1201"/>
      <w:r w:rsidRPr="00715A3A">
        <w:t>SeatResRequestData</w:t>
      </w:r>
      <w:bookmarkEnd w:id="1202"/>
      <w:bookmarkEnd w:id="1203"/>
    </w:p>
    <w:p w14:paraId="597C8FEA"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HitchHiker.FlightAPI.SeatReservationStructs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985"/>
        <w:gridCol w:w="2409"/>
        <w:gridCol w:w="3447"/>
      </w:tblGrid>
      <w:tr w:rsidR="00AD7468" w:rsidRPr="00715A3A" w14:paraId="034E8CE3" w14:textId="77777777" w:rsidTr="00041E11">
        <w:tc>
          <w:tcPr>
            <w:tcW w:w="8460" w:type="dxa"/>
            <w:gridSpan w:val="4"/>
          </w:tcPr>
          <w:p w14:paraId="1AA9E8A4"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SeatResRequestData</w:t>
            </w:r>
          </w:p>
        </w:tc>
      </w:tr>
      <w:tr w:rsidR="00AD7468" w:rsidRPr="00715A3A" w14:paraId="60CD5EF2" w14:textId="77777777" w:rsidTr="00041E11">
        <w:tc>
          <w:tcPr>
            <w:tcW w:w="619" w:type="dxa"/>
          </w:tcPr>
          <w:p w14:paraId="777F818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7198360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09" w:type="dxa"/>
          </w:tcPr>
          <w:p w14:paraId="775DF81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47" w:type="dxa"/>
          </w:tcPr>
          <w:p w14:paraId="6B02ADA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41D1325" w14:textId="77777777" w:rsidTr="00041E11">
        <w:tc>
          <w:tcPr>
            <w:tcW w:w="619" w:type="dxa"/>
          </w:tcPr>
          <w:p w14:paraId="41C0646C"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0CD95C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CRSConfig</w:t>
            </w:r>
          </w:p>
        </w:tc>
        <w:tc>
          <w:tcPr>
            <w:tcW w:w="2409" w:type="dxa"/>
          </w:tcPr>
          <w:p w14:paraId="09BA94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w:t>
            </w:r>
          </w:p>
        </w:tc>
        <w:tc>
          <w:tcPr>
            <w:tcW w:w="3447" w:type="dxa"/>
          </w:tcPr>
          <w:p w14:paraId="55E8EEC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GDS configuration.</w:t>
            </w:r>
          </w:p>
        </w:tc>
      </w:tr>
      <w:tr w:rsidR="00AD7468" w:rsidRPr="00715A3A" w14:paraId="369D4132" w14:textId="77777777" w:rsidTr="00041E11">
        <w:tc>
          <w:tcPr>
            <w:tcW w:w="619" w:type="dxa"/>
          </w:tcPr>
          <w:p w14:paraId="4A745DE3"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6D42B96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409" w:type="dxa"/>
          </w:tcPr>
          <w:p w14:paraId="33D0CDB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447" w:type="dxa"/>
          </w:tcPr>
          <w:p w14:paraId="6C7098A7" w14:textId="77777777" w:rsidR="00AD7468" w:rsidRPr="00715A3A" w:rsidRDefault="00AD7468" w:rsidP="00041E11">
            <w:pPr>
              <w:pStyle w:val="TableText"/>
              <w:keepNext w:val="0"/>
              <w:keepLines w:val="0"/>
              <w:widowControl w:val="0"/>
              <w:spacing w:before="120" w:after="120"/>
              <w:rPr>
                <w:rFonts w:ascii="Helvetica" w:hAnsi="Helvetica" w:cs="Helvetica"/>
                <w:bCs/>
                <w:sz w:val="20"/>
                <w:lang w:val="en-US"/>
              </w:rPr>
            </w:pPr>
            <w:r w:rsidRPr="00715A3A">
              <w:rPr>
                <w:rFonts w:ascii="Helvetica" w:hAnsi="Helvetica" w:cs="Helvetica"/>
                <w:sz w:val="20"/>
              </w:rPr>
              <w:t>Enumeration to specify the response source. Possible values are defined in the Enum unit.</w:t>
            </w:r>
          </w:p>
        </w:tc>
      </w:tr>
      <w:tr w:rsidR="00AD7468" w:rsidRPr="00715A3A" w14:paraId="1353962A" w14:textId="77777777" w:rsidTr="00041E11">
        <w:tc>
          <w:tcPr>
            <w:tcW w:w="619" w:type="dxa"/>
          </w:tcPr>
          <w:p w14:paraId="49DADED3"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6CA31F5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FlightSegments</w:t>
            </w:r>
          </w:p>
        </w:tc>
        <w:tc>
          <w:tcPr>
            <w:tcW w:w="2409" w:type="dxa"/>
          </w:tcPr>
          <w:p w14:paraId="48F5380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SeatResSegmentData[]</w:t>
            </w:r>
          </w:p>
        </w:tc>
        <w:tc>
          <w:tcPr>
            <w:tcW w:w="3447" w:type="dxa"/>
          </w:tcPr>
          <w:p w14:paraId="027310A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seat information for each segment.</w:t>
            </w:r>
          </w:p>
        </w:tc>
      </w:tr>
      <w:tr w:rsidR="00AD7468" w:rsidRPr="00715A3A" w14:paraId="39C00FD9" w14:textId="77777777" w:rsidTr="00041E11">
        <w:tc>
          <w:tcPr>
            <w:tcW w:w="619" w:type="dxa"/>
          </w:tcPr>
          <w:p w14:paraId="08B49085"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1218FED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RecordLocator</w:t>
            </w:r>
          </w:p>
        </w:tc>
        <w:tc>
          <w:tcPr>
            <w:tcW w:w="2409" w:type="dxa"/>
          </w:tcPr>
          <w:p w14:paraId="63F4F3E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47" w:type="dxa"/>
          </w:tcPr>
          <w:p w14:paraId="473E3D3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RecordLocator of the PNR</w:t>
            </w:r>
          </w:p>
        </w:tc>
      </w:tr>
    </w:tbl>
    <w:p w14:paraId="182CC4A3" w14:textId="77777777" w:rsidR="00AD7468" w:rsidRPr="00715A3A" w:rsidRDefault="00AD7468" w:rsidP="00AD7468">
      <w:pPr>
        <w:widowControl w:val="0"/>
        <w:spacing w:before="120" w:after="120"/>
        <w:ind w:left="90"/>
        <w:rPr>
          <w:rFonts w:ascii="Helvetica" w:hAnsi="Helvetica" w:cs="Helvetica"/>
          <w:lang w:val="en-US"/>
        </w:rPr>
      </w:pPr>
    </w:p>
    <w:p w14:paraId="08805BAA" w14:textId="77777777" w:rsidR="00AD7468" w:rsidRPr="00715A3A" w:rsidRDefault="00AD7468" w:rsidP="00950F95">
      <w:pPr>
        <w:pStyle w:val="Heading3"/>
      </w:pPr>
      <w:bookmarkStart w:id="1204" w:name="_SeatResSegmentData"/>
      <w:bookmarkStart w:id="1205" w:name="_Toc481678935"/>
      <w:bookmarkStart w:id="1206" w:name="_Toc75328685"/>
      <w:bookmarkEnd w:id="1204"/>
      <w:r w:rsidRPr="00715A3A">
        <w:t>SeatResSegmentData</w:t>
      </w:r>
      <w:bookmarkEnd w:id="1205"/>
      <w:bookmarkEnd w:id="1206"/>
    </w:p>
    <w:p w14:paraId="3F492FF2"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HitchHiker.FlightAPI.SeatReservationStructs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552"/>
        <w:gridCol w:w="2126"/>
        <w:gridCol w:w="3163"/>
      </w:tblGrid>
      <w:tr w:rsidR="00AD7468" w:rsidRPr="00715A3A" w14:paraId="0F754DEB" w14:textId="77777777" w:rsidTr="00041E11">
        <w:tc>
          <w:tcPr>
            <w:tcW w:w="8460" w:type="dxa"/>
            <w:gridSpan w:val="4"/>
          </w:tcPr>
          <w:p w14:paraId="75C130A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SeatResSegmentData</w:t>
            </w:r>
          </w:p>
        </w:tc>
      </w:tr>
      <w:tr w:rsidR="00AD7468" w:rsidRPr="00715A3A" w14:paraId="4F1EB275" w14:textId="77777777" w:rsidTr="00041E11">
        <w:tc>
          <w:tcPr>
            <w:tcW w:w="619" w:type="dxa"/>
          </w:tcPr>
          <w:p w14:paraId="223AE79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48D3870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6" w:type="dxa"/>
          </w:tcPr>
          <w:p w14:paraId="75F055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63" w:type="dxa"/>
          </w:tcPr>
          <w:p w14:paraId="2017E0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BF5E337" w14:textId="77777777" w:rsidTr="00041E11">
        <w:tc>
          <w:tcPr>
            <w:tcW w:w="619" w:type="dxa"/>
          </w:tcPr>
          <w:p w14:paraId="67B111F6"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552" w:type="dxa"/>
          </w:tcPr>
          <w:p w14:paraId="0F0AF3F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Seats</w:t>
            </w:r>
          </w:p>
        </w:tc>
        <w:tc>
          <w:tcPr>
            <w:tcW w:w="2126" w:type="dxa"/>
          </w:tcPr>
          <w:p w14:paraId="323D3BC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SeatResSeatData[]</w:t>
            </w:r>
          </w:p>
        </w:tc>
        <w:tc>
          <w:tcPr>
            <w:tcW w:w="3163" w:type="dxa"/>
          </w:tcPr>
          <w:p w14:paraId="722AB88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seats.</w:t>
            </w:r>
          </w:p>
        </w:tc>
      </w:tr>
      <w:tr w:rsidR="00AD7468" w:rsidRPr="00715A3A" w14:paraId="62A0823D" w14:textId="77777777" w:rsidTr="00041E11">
        <w:tc>
          <w:tcPr>
            <w:tcW w:w="619" w:type="dxa"/>
          </w:tcPr>
          <w:p w14:paraId="531A9C9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552" w:type="dxa"/>
          </w:tcPr>
          <w:p w14:paraId="3EF6C83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OrginalSegmentNumber</w:t>
            </w:r>
          </w:p>
        </w:tc>
        <w:tc>
          <w:tcPr>
            <w:tcW w:w="2126" w:type="dxa"/>
          </w:tcPr>
          <w:p w14:paraId="1C6CB58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163" w:type="dxa"/>
          </w:tcPr>
          <w:p w14:paraId="117C24E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is the original segment number returned from the GDS.</w:t>
            </w:r>
            <w:r w:rsidRPr="00715A3A">
              <w:rPr>
                <w:rFonts w:ascii="Helvetica" w:hAnsi="Helvetica" w:cs="Helvetica"/>
                <w:bCs/>
                <w:sz w:val="20"/>
                <w:lang w:val="en-US"/>
              </w:rPr>
              <w:br/>
              <w:t>This value is returned in the RetrievePassengerNameRecord response.</w:t>
            </w:r>
          </w:p>
        </w:tc>
      </w:tr>
    </w:tbl>
    <w:p w14:paraId="42B15393" w14:textId="77777777" w:rsidR="00AD7468" w:rsidRPr="00715A3A" w:rsidRDefault="00AD7468" w:rsidP="00AD7468">
      <w:pPr>
        <w:widowControl w:val="0"/>
        <w:spacing w:before="120" w:after="120"/>
        <w:rPr>
          <w:rFonts w:ascii="Helvetica" w:hAnsi="Helvetica" w:cs="Helvetica"/>
          <w:lang w:val="en-US"/>
        </w:rPr>
      </w:pPr>
    </w:p>
    <w:p w14:paraId="27DFFA15" w14:textId="6DDC1E2D" w:rsidR="00AD7468" w:rsidRPr="00715A3A" w:rsidRDefault="00AD7468" w:rsidP="00950F95">
      <w:pPr>
        <w:pStyle w:val="Heading3"/>
      </w:pPr>
      <w:bookmarkStart w:id="1207" w:name="_SeatResSeatData"/>
      <w:bookmarkStart w:id="1208" w:name="_Toc481678936"/>
      <w:bookmarkStart w:id="1209" w:name="_Toc75328686"/>
      <w:bookmarkEnd w:id="1207"/>
      <w:r w:rsidRPr="00715A3A">
        <w:t>SeatResSeatData</w:t>
      </w:r>
      <w:bookmarkEnd w:id="1208"/>
      <w:bookmarkEnd w:id="1209"/>
    </w:p>
    <w:p w14:paraId="5689BCA3"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HitchHiker.FlightAPI.SeatReservationStructs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835"/>
        <w:gridCol w:w="1134"/>
        <w:gridCol w:w="3872"/>
      </w:tblGrid>
      <w:tr w:rsidR="00AD7468" w:rsidRPr="00715A3A" w14:paraId="67C09E7C" w14:textId="77777777" w:rsidTr="00041E11">
        <w:tc>
          <w:tcPr>
            <w:tcW w:w="8460" w:type="dxa"/>
            <w:gridSpan w:val="4"/>
          </w:tcPr>
          <w:p w14:paraId="7D169E3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SeatResSeatData</w:t>
            </w:r>
          </w:p>
        </w:tc>
      </w:tr>
      <w:tr w:rsidR="00AD7468" w:rsidRPr="00715A3A" w14:paraId="727D72FE" w14:textId="77777777" w:rsidTr="00041E11">
        <w:tc>
          <w:tcPr>
            <w:tcW w:w="619" w:type="dxa"/>
          </w:tcPr>
          <w:p w14:paraId="638CFAA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835" w:type="dxa"/>
          </w:tcPr>
          <w:p w14:paraId="327898F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134" w:type="dxa"/>
          </w:tcPr>
          <w:p w14:paraId="5790C2F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72" w:type="dxa"/>
          </w:tcPr>
          <w:p w14:paraId="6795A2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29D3F87" w14:textId="77777777" w:rsidTr="00041E11">
        <w:tc>
          <w:tcPr>
            <w:tcW w:w="619" w:type="dxa"/>
          </w:tcPr>
          <w:p w14:paraId="51B17801"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835" w:type="dxa"/>
          </w:tcPr>
          <w:p w14:paraId="2055906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OriginalPassengerNumber</w:t>
            </w:r>
          </w:p>
        </w:tc>
        <w:tc>
          <w:tcPr>
            <w:tcW w:w="1134" w:type="dxa"/>
          </w:tcPr>
          <w:p w14:paraId="0D91E20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872" w:type="dxa"/>
          </w:tcPr>
          <w:p w14:paraId="30986D1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is the original passenger number returned by the GDS. This value is returned in the RetrievePassengerNameRecord response.</w:t>
            </w:r>
          </w:p>
        </w:tc>
      </w:tr>
      <w:tr w:rsidR="00AD7468" w:rsidRPr="00715A3A" w14:paraId="4CA20227" w14:textId="77777777" w:rsidTr="00041E11">
        <w:tc>
          <w:tcPr>
            <w:tcW w:w="619" w:type="dxa"/>
          </w:tcPr>
          <w:p w14:paraId="459AFEC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r w:rsidRPr="00715A3A">
              <w:rPr>
                <w:rFonts w:ascii="Helvetica" w:hAnsi="Helvetica" w:cs="Helvetica"/>
                <w:b/>
                <w:bCs/>
                <w:sz w:val="20"/>
                <w:vertAlign w:val="superscript"/>
                <w:lang w:val="en-US"/>
              </w:rPr>
              <w:t>1</w:t>
            </w:r>
          </w:p>
        </w:tc>
        <w:tc>
          <w:tcPr>
            <w:tcW w:w="2835" w:type="dxa"/>
          </w:tcPr>
          <w:p w14:paraId="662CDEE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SeatNumber</w:t>
            </w:r>
          </w:p>
        </w:tc>
        <w:tc>
          <w:tcPr>
            <w:tcW w:w="1134" w:type="dxa"/>
          </w:tcPr>
          <w:p w14:paraId="626F15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872" w:type="dxa"/>
          </w:tcPr>
          <w:p w14:paraId="5A8F75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 number to reserve a specific seat.</w:t>
            </w:r>
          </w:p>
        </w:tc>
      </w:tr>
      <w:tr w:rsidR="00AD7468" w:rsidRPr="00715A3A" w14:paraId="46B81310" w14:textId="77777777" w:rsidTr="00041E11">
        <w:tc>
          <w:tcPr>
            <w:tcW w:w="619" w:type="dxa"/>
          </w:tcPr>
          <w:p w14:paraId="7E39749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r w:rsidRPr="00715A3A">
              <w:rPr>
                <w:rFonts w:ascii="Helvetica" w:hAnsi="Helvetica" w:cs="Helvetica"/>
                <w:b/>
                <w:bCs/>
                <w:sz w:val="20"/>
                <w:vertAlign w:val="superscript"/>
                <w:lang w:val="en-US"/>
              </w:rPr>
              <w:t>2</w:t>
            </w:r>
          </w:p>
        </w:tc>
        <w:tc>
          <w:tcPr>
            <w:tcW w:w="2835" w:type="dxa"/>
          </w:tcPr>
          <w:p w14:paraId="7D3BEB8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SeatPreference</w:t>
            </w:r>
          </w:p>
        </w:tc>
        <w:tc>
          <w:tcPr>
            <w:tcW w:w="1134" w:type="dxa"/>
          </w:tcPr>
          <w:p w14:paraId="7EC765F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872" w:type="dxa"/>
          </w:tcPr>
          <w:p w14:paraId="429ECEE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Value to reserve a seat preference only and no specific seat.</w:t>
            </w:r>
          </w:p>
          <w:p w14:paraId="6174539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Currently not supported.</w:t>
            </w:r>
          </w:p>
        </w:tc>
      </w:tr>
      <w:tr w:rsidR="00AD7468" w:rsidRPr="00715A3A" w14:paraId="2D78CC3D" w14:textId="77777777" w:rsidTr="00041E11">
        <w:tc>
          <w:tcPr>
            <w:tcW w:w="619" w:type="dxa"/>
          </w:tcPr>
          <w:p w14:paraId="1EC017AB" w14:textId="77777777" w:rsidR="00AD7468" w:rsidRPr="00715A3A" w:rsidRDefault="00AD7468" w:rsidP="00041E11">
            <w:pPr>
              <w:widowControl w:val="0"/>
              <w:spacing w:before="120" w:after="120"/>
              <w:ind w:left="90"/>
              <w:rPr>
                <w:rFonts w:ascii="Helvetica" w:hAnsi="Helvetica" w:cs="Helvetica"/>
                <w:b/>
                <w:bCs/>
                <w:sz w:val="20"/>
                <w:vertAlign w:val="superscript"/>
                <w:lang w:val="en-US"/>
              </w:rPr>
            </w:pPr>
            <w:r w:rsidRPr="00715A3A">
              <w:rPr>
                <w:rFonts w:ascii="Helvetica" w:hAnsi="Helvetica" w:cs="Helvetica"/>
                <w:b/>
                <w:bCs/>
                <w:sz w:val="20"/>
                <w:lang w:val="en-US"/>
              </w:rPr>
              <w:t>X</w:t>
            </w:r>
            <w:r w:rsidRPr="00715A3A">
              <w:rPr>
                <w:rFonts w:ascii="Helvetica" w:hAnsi="Helvetica" w:cs="Helvetica"/>
                <w:b/>
                <w:bCs/>
                <w:sz w:val="20"/>
                <w:vertAlign w:val="superscript"/>
                <w:lang w:val="en-US"/>
              </w:rPr>
              <w:t>1</w:t>
            </w:r>
          </w:p>
        </w:tc>
        <w:tc>
          <w:tcPr>
            <w:tcW w:w="2835" w:type="dxa"/>
          </w:tcPr>
          <w:p w14:paraId="4A58C03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RowNumber</w:t>
            </w:r>
          </w:p>
        </w:tc>
        <w:tc>
          <w:tcPr>
            <w:tcW w:w="1134" w:type="dxa"/>
          </w:tcPr>
          <w:p w14:paraId="49D276D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872" w:type="dxa"/>
          </w:tcPr>
          <w:p w14:paraId="2A26CC4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 row number to reserve a specific seat in a specific row.</w:t>
            </w:r>
          </w:p>
        </w:tc>
      </w:tr>
    </w:tbl>
    <w:p w14:paraId="0E401C53"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b/>
          <w:bCs/>
          <w:sz w:val="20"/>
          <w:lang w:val="en-US"/>
        </w:rPr>
        <w:t>X</w:t>
      </w:r>
      <w:r w:rsidRPr="00715A3A">
        <w:rPr>
          <w:rFonts w:ascii="Helvetica" w:hAnsi="Helvetica" w:cs="Helvetica"/>
          <w:b/>
          <w:bCs/>
          <w:sz w:val="20"/>
          <w:vertAlign w:val="superscript"/>
          <w:lang w:val="en-US"/>
        </w:rPr>
        <w:t>1</w:t>
      </w:r>
      <w:r w:rsidRPr="00715A3A">
        <w:rPr>
          <w:rFonts w:ascii="Helvetica" w:hAnsi="Helvetica" w:cs="Helvetica"/>
          <w:bCs/>
          <w:sz w:val="20"/>
          <w:lang w:val="en-US"/>
        </w:rPr>
        <w:t>: Mandatory if no preference is set.</w:t>
      </w:r>
      <w:r w:rsidRPr="00715A3A">
        <w:rPr>
          <w:rFonts w:ascii="Helvetica" w:hAnsi="Helvetica" w:cs="Helvetica"/>
          <w:lang w:val="en-US"/>
        </w:rPr>
        <w:br/>
      </w:r>
      <w:r w:rsidRPr="00715A3A">
        <w:rPr>
          <w:rFonts w:ascii="Helvetica" w:hAnsi="Helvetica" w:cs="Helvetica"/>
          <w:b/>
          <w:bCs/>
          <w:sz w:val="20"/>
          <w:lang w:val="en-US"/>
        </w:rPr>
        <w:t>X</w:t>
      </w:r>
      <w:r w:rsidRPr="00715A3A">
        <w:rPr>
          <w:rFonts w:ascii="Helvetica" w:hAnsi="Helvetica" w:cs="Helvetica"/>
          <w:b/>
          <w:bCs/>
          <w:sz w:val="20"/>
          <w:vertAlign w:val="superscript"/>
          <w:lang w:val="en-US"/>
        </w:rPr>
        <w:t>2</w:t>
      </w:r>
      <w:r w:rsidRPr="00715A3A">
        <w:rPr>
          <w:rFonts w:ascii="Helvetica" w:hAnsi="Helvetica" w:cs="Helvetica"/>
          <w:bCs/>
          <w:sz w:val="20"/>
          <w:lang w:val="en-US"/>
        </w:rPr>
        <w:t>: Mandatory if no seat number and seat row is set.</w:t>
      </w:r>
    </w:p>
    <w:p w14:paraId="4C8B5FAA" w14:textId="77777777" w:rsidR="00AD7468" w:rsidRPr="00715A3A" w:rsidRDefault="00AD7468" w:rsidP="00AD7468">
      <w:pPr>
        <w:widowControl w:val="0"/>
        <w:spacing w:before="120" w:after="120"/>
        <w:rPr>
          <w:rFonts w:ascii="Helvetica" w:hAnsi="Helvetica" w:cs="Helvetica"/>
        </w:rPr>
      </w:pPr>
    </w:p>
    <w:p w14:paraId="19E1C97D" w14:textId="77777777" w:rsidR="00AD7468" w:rsidRPr="00715A3A" w:rsidRDefault="00AD7468" w:rsidP="00AD7468">
      <w:pPr>
        <w:widowControl w:val="0"/>
        <w:spacing w:before="120" w:after="120"/>
        <w:rPr>
          <w:rFonts w:ascii="Helvetica" w:hAnsi="Helvetica" w:cs="Helvetica"/>
        </w:rPr>
      </w:pPr>
    </w:p>
    <w:p w14:paraId="05FB73E4" w14:textId="77777777" w:rsidR="00AD7468" w:rsidRPr="00715A3A" w:rsidRDefault="00AD7468" w:rsidP="00AD7468">
      <w:pPr>
        <w:widowControl w:val="0"/>
        <w:spacing w:before="120" w:after="120"/>
        <w:rPr>
          <w:rFonts w:ascii="Helvetica" w:hAnsi="Helvetica" w:cs="Helvetica"/>
        </w:rPr>
      </w:pPr>
    </w:p>
    <w:p w14:paraId="1A999D24" w14:textId="77777777" w:rsidR="00AD7468" w:rsidRPr="00715A3A" w:rsidRDefault="00AD7468" w:rsidP="00AD7468">
      <w:pPr>
        <w:widowControl w:val="0"/>
        <w:spacing w:before="120" w:after="120"/>
        <w:rPr>
          <w:rFonts w:ascii="Helvetica" w:hAnsi="Helvetica" w:cs="Helvetica"/>
        </w:rPr>
      </w:pPr>
    </w:p>
    <w:p w14:paraId="122E211B" w14:textId="77777777" w:rsidR="00AD7468" w:rsidRPr="00715A3A" w:rsidRDefault="00AD7468" w:rsidP="00AD7468">
      <w:pPr>
        <w:widowControl w:val="0"/>
        <w:spacing w:before="120" w:after="120"/>
        <w:rPr>
          <w:rFonts w:ascii="Helvetica" w:hAnsi="Helvetica" w:cs="Helvetica"/>
        </w:rPr>
      </w:pPr>
    </w:p>
    <w:p w14:paraId="0EB8D709" w14:textId="77777777" w:rsidR="00AD7468" w:rsidRPr="00715A3A" w:rsidRDefault="00AD7468" w:rsidP="00AD7468">
      <w:pPr>
        <w:widowControl w:val="0"/>
        <w:spacing w:before="120" w:after="120"/>
        <w:rPr>
          <w:rFonts w:ascii="Helvetica" w:hAnsi="Helvetica" w:cs="Helvetica"/>
        </w:rPr>
      </w:pPr>
    </w:p>
    <w:p w14:paraId="641E4005" w14:textId="38882B08" w:rsidR="00AD7468" w:rsidRPr="00715A3A" w:rsidRDefault="00AD7468" w:rsidP="00950F95">
      <w:pPr>
        <w:pStyle w:val="Heading2"/>
      </w:pPr>
      <w:bookmarkStart w:id="1210" w:name="_Toc75328687"/>
      <w:r w:rsidRPr="00715A3A">
        <w:t>Response Object</w:t>
      </w:r>
      <w:bookmarkEnd w:id="1210"/>
    </w:p>
    <w:p w14:paraId="778AF227"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723C18AD" wp14:editId="068B892E">
            <wp:extent cx="4343400" cy="3124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43400" cy="3124200"/>
                    </a:xfrm>
                    <a:prstGeom prst="rect">
                      <a:avLst/>
                    </a:prstGeom>
                    <a:noFill/>
                    <a:ln>
                      <a:noFill/>
                    </a:ln>
                  </pic:spPr>
                </pic:pic>
              </a:graphicData>
            </a:graphic>
          </wp:inline>
        </w:drawing>
      </w:r>
    </w:p>
    <w:p w14:paraId="2878C96A" w14:textId="355AA8FD" w:rsidR="00AD7468" w:rsidRPr="00715A3A" w:rsidRDefault="00AD7468" w:rsidP="00950F95">
      <w:pPr>
        <w:pStyle w:val="Heading3"/>
      </w:pPr>
      <w:bookmarkStart w:id="1211" w:name="_SeatResResponseData"/>
      <w:bookmarkStart w:id="1212" w:name="_Toc481678938"/>
      <w:bookmarkStart w:id="1213" w:name="_Toc75328688"/>
      <w:bookmarkEnd w:id="1211"/>
      <w:r w:rsidRPr="00715A3A">
        <w:t>SeatResResponseData</w:t>
      </w:r>
      <w:bookmarkEnd w:id="1212"/>
      <w:bookmarkEnd w:id="1213"/>
    </w:p>
    <w:p w14:paraId="3CD3BC1A"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HitchHiker.FlightAPI.SeatReservationStructs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1531"/>
        <w:gridCol w:w="2976"/>
        <w:gridCol w:w="3447"/>
      </w:tblGrid>
      <w:tr w:rsidR="00AD7468" w:rsidRPr="00715A3A" w14:paraId="44FC1C68" w14:textId="77777777" w:rsidTr="00041E11">
        <w:tc>
          <w:tcPr>
            <w:tcW w:w="8460" w:type="dxa"/>
            <w:gridSpan w:val="4"/>
          </w:tcPr>
          <w:p w14:paraId="21E40E0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SeatResResponseData</w:t>
            </w:r>
          </w:p>
        </w:tc>
      </w:tr>
      <w:tr w:rsidR="00AD7468" w:rsidRPr="00715A3A" w14:paraId="17303818" w14:textId="77777777" w:rsidTr="00041E11">
        <w:tc>
          <w:tcPr>
            <w:tcW w:w="506" w:type="dxa"/>
          </w:tcPr>
          <w:p w14:paraId="16DA9C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31" w:type="dxa"/>
          </w:tcPr>
          <w:p w14:paraId="5BA5138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6" w:type="dxa"/>
          </w:tcPr>
          <w:p w14:paraId="66EB04F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47" w:type="dxa"/>
          </w:tcPr>
          <w:p w14:paraId="6129AF2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C5D3082" w14:textId="77777777" w:rsidTr="00041E11">
        <w:tc>
          <w:tcPr>
            <w:tcW w:w="506" w:type="dxa"/>
          </w:tcPr>
          <w:p w14:paraId="2FE49F8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531" w:type="dxa"/>
          </w:tcPr>
          <w:p w14:paraId="70C9ABD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2976" w:type="dxa"/>
          </w:tcPr>
          <w:p w14:paraId="03D2BCE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ResponseInfoDetails</w:t>
            </w:r>
          </w:p>
        </w:tc>
        <w:tc>
          <w:tcPr>
            <w:tcW w:w="3447" w:type="dxa"/>
          </w:tcPr>
          <w:p w14:paraId="46A6141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the response information</w:t>
            </w:r>
          </w:p>
        </w:tc>
      </w:tr>
      <w:tr w:rsidR="00AD7468" w:rsidRPr="00715A3A" w14:paraId="770BBBF8" w14:textId="77777777" w:rsidTr="00041E11">
        <w:tc>
          <w:tcPr>
            <w:tcW w:w="506" w:type="dxa"/>
          </w:tcPr>
          <w:p w14:paraId="4E1AE4FC"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531" w:type="dxa"/>
          </w:tcPr>
          <w:p w14:paraId="78CF77D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976" w:type="dxa"/>
          </w:tcPr>
          <w:p w14:paraId="4A34E98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447" w:type="dxa"/>
          </w:tcPr>
          <w:p w14:paraId="6AEF3D33" w14:textId="77777777" w:rsidR="00AD7468" w:rsidRPr="00715A3A" w:rsidRDefault="00AD7468" w:rsidP="00041E11">
            <w:pPr>
              <w:pStyle w:val="TableText"/>
              <w:keepNext w:val="0"/>
              <w:keepLines w:val="0"/>
              <w:widowControl w:val="0"/>
              <w:spacing w:before="120" w:after="120"/>
              <w:rPr>
                <w:rFonts w:ascii="Helvetica" w:hAnsi="Helvetica" w:cs="Helvetica"/>
                <w:bCs/>
                <w:sz w:val="20"/>
                <w:lang w:val="en-US"/>
              </w:rPr>
            </w:pPr>
            <w:r w:rsidRPr="00715A3A">
              <w:rPr>
                <w:rFonts w:ascii="Helvetica" w:hAnsi="Helvetica" w:cs="Helvetica"/>
                <w:sz w:val="20"/>
              </w:rPr>
              <w:t>Enumeration to specify the response source. Possible values are defined in the Enum unit</w:t>
            </w:r>
          </w:p>
        </w:tc>
      </w:tr>
      <w:tr w:rsidR="00AD7468" w:rsidRPr="00715A3A" w14:paraId="185ACD3E" w14:textId="77777777" w:rsidTr="00041E11">
        <w:tc>
          <w:tcPr>
            <w:tcW w:w="506" w:type="dxa"/>
          </w:tcPr>
          <w:p w14:paraId="18370F6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531" w:type="dxa"/>
          </w:tcPr>
          <w:p w14:paraId="1356DB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Segments</w:t>
            </w:r>
          </w:p>
        </w:tc>
        <w:tc>
          <w:tcPr>
            <w:tcW w:w="2976" w:type="dxa"/>
          </w:tcPr>
          <w:p w14:paraId="062CCBD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SeatResResponseSegment[]</w:t>
            </w:r>
          </w:p>
        </w:tc>
        <w:tc>
          <w:tcPr>
            <w:tcW w:w="3447" w:type="dxa"/>
          </w:tcPr>
          <w:p w14:paraId="7F952935" w14:textId="77777777" w:rsidR="00AD7468" w:rsidRPr="00715A3A" w:rsidRDefault="00AD7468" w:rsidP="00041E11">
            <w:pPr>
              <w:widowControl w:val="0"/>
              <w:spacing w:before="120" w:after="120"/>
              <w:ind w:left="90" w:hanging="90"/>
              <w:rPr>
                <w:rFonts w:ascii="Helvetica" w:hAnsi="Helvetica" w:cs="Helvetica"/>
                <w:bCs/>
                <w:sz w:val="20"/>
                <w:lang w:val="en-US"/>
              </w:rPr>
            </w:pPr>
            <w:r w:rsidRPr="00715A3A">
              <w:rPr>
                <w:rFonts w:ascii="Helvetica" w:hAnsi="Helvetica" w:cs="Helvetica"/>
                <w:bCs/>
                <w:sz w:val="20"/>
                <w:lang w:val="en-US"/>
              </w:rPr>
              <w:t>Collection of the returned segments</w:t>
            </w:r>
          </w:p>
        </w:tc>
      </w:tr>
    </w:tbl>
    <w:p w14:paraId="6E808815" w14:textId="751F0043" w:rsidR="00AD7468" w:rsidRPr="00715A3A" w:rsidRDefault="00AD7468" w:rsidP="00950F95">
      <w:pPr>
        <w:pStyle w:val="Heading3"/>
      </w:pPr>
      <w:bookmarkStart w:id="1214" w:name="_SeatResResponseSegment"/>
      <w:bookmarkStart w:id="1215" w:name="_Toc481678939"/>
      <w:bookmarkStart w:id="1216" w:name="_Toc75328689"/>
      <w:bookmarkEnd w:id="1214"/>
      <w:r w:rsidRPr="00715A3A">
        <w:t>SeatResResponseSegment</w:t>
      </w:r>
      <w:bookmarkEnd w:id="1215"/>
      <w:bookmarkEnd w:id="1216"/>
    </w:p>
    <w:p w14:paraId="53F16F2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HitchHiker.FlightAPI.SeatReservationStructs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381"/>
        <w:gridCol w:w="2268"/>
        <w:gridCol w:w="3163"/>
      </w:tblGrid>
      <w:tr w:rsidR="00AD7468" w:rsidRPr="00715A3A" w14:paraId="60A4BC92" w14:textId="77777777" w:rsidTr="00041E11">
        <w:tc>
          <w:tcPr>
            <w:tcW w:w="8460" w:type="dxa"/>
            <w:gridSpan w:val="4"/>
          </w:tcPr>
          <w:p w14:paraId="70434B1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SeatResResponsSegment</w:t>
            </w:r>
          </w:p>
        </w:tc>
      </w:tr>
      <w:tr w:rsidR="00AD7468" w:rsidRPr="00715A3A" w14:paraId="66657460" w14:textId="77777777" w:rsidTr="00041E11">
        <w:tc>
          <w:tcPr>
            <w:tcW w:w="648" w:type="dxa"/>
          </w:tcPr>
          <w:p w14:paraId="2AE319C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81" w:type="dxa"/>
          </w:tcPr>
          <w:p w14:paraId="656016D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32584C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63" w:type="dxa"/>
          </w:tcPr>
          <w:p w14:paraId="008E191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D727F5E" w14:textId="77777777" w:rsidTr="00041E11">
        <w:tc>
          <w:tcPr>
            <w:tcW w:w="648" w:type="dxa"/>
          </w:tcPr>
          <w:p w14:paraId="5D2E6BBA"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81" w:type="dxa"/>
          </w:tcPr>
          <w:p w14:paraId="58E7B69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OriginalSegmentNumber</w:t>
            </w:r>
          </w:p>
        </w:tc>
        <w:tc>
          <w:tcPr>
            <w:tcW w:w="2268" w:type="dxa"/>
          </w:tcPr>
          <w:p w14:paraId="4C5531B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rPr>
              <w:t>string</w:t>
            </w:r>
          </w:p>
        </w:tc>
        <w:tc>
          <w:tcPr>
            <w:tcW w:w="3163" w:type="dxa"/>
          </w:tcPr>
          <w:p w14:paraId="7B606E4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original requested segment number</w:t>
            </w:r>
          </w:p>
        </w:tc>
      </w:tr>
      <w:tr w:rsidR="00AD7468" w:rsidRPr="00715A3A" w14:paraId="31398202" w14:textId="77777777" w:rsidTr="00041E11">
        <w:tc>
          <w:tcPr>
            <w:tcW w:w="648" w:type="dxa"/>
          </w:tcPr>
          <w:p w14:paraId="6C8D0533"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81" w:type="dxa"/>
          </w:tcPr>
          <w:p w14:paraId="790D5D6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SeatStatus</w:t>
            </w:r>
          </w:p>
        </w:tc>
        <w:tc>
          <w:tcPr>
            <w:tcW w:w="2268" w:type="dxa"/>
          </w:tcPr>
          <w:p w14:paraId="10C422C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SeatResSeatStatus[]</w:t>
            </w:r>
          </w:p>
        </w:tc>
        <w:tc>
          <w:tcPr>
            <w:tcW w:w="3163" w:type="dxa"/>
          </w:tcPr>
          <w:p w14:paraId="4F775D0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 xml:space="preserve">Collection of the seat statis. </w:t>
            </w:r>
          </w:p>
        </w:tc>
      </w:tr>
    </w:tbl>
    <w:p w14:paraId="063D48BE" w14:textId="77777777" w:rsidR="00AD7468" w:rsidRPr="00715A3A" w:rsidRDefault="00AD7468" w:rsidP="00AD7468">
      <w:pPr>
        <w:widowControl w:val="0"/>
        <w:spacing w:before="120" w:after="120"/>
        <w:rPr>
          <w:rFonts w:ascii="Helvetica" w:hAnsi="Helvetica" w:cs="Helvetica"/>
          <w:lang w:val="en-US"/>
        </w:rPr>
      </w:pPr>
    </w:p>
    <w:p w14:paraId="781C5578" w14:textId="61D2C67B" w:rsidR="00AD7468" w:rsidRPr="00715A3A" w:rsidRDefault="00AD7468" w:rsidP="00950F95">
      <w:pPr>
        <w:pStyle w:val="Heading3"/>
      </w:pPr>
      <w:bookmarkStart w:id="1217" w:name="_SeatResResSeatStatus"/>
      <w:bookmarkStart w:id="1218" w:name="_Toc481678940"/>
      <w:bookmarkStart w:id="1219" w:name="_Toc75328690"/>
      <w:bookmarkEnd w:id="1217"/>
      <w:r w:rsidRPr="00715A3A">
        <w:t>SeatResResSeatStatus</w:t>
      </w:r>
      <w:bookmarkEnd w:id="1218"/>
      <w:bookmarkEnd w:id="1219"/>
    </w:p>
    <w:p w14:paraId="7207E27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HitchHiker.FlightAPI.SeatReservationStructs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523"/>
        <w:gridCol w:w="992"/>
        <w:gridCol w:w="4297"/>
      </w:tblGrid>
      <w:tr w:rsidR="00AD7468" w:rsidRPr="00715A3A" w14:paraId="2121D4AF" w14:textId="77777777" w:rsidTr="00041E11">
        <w:tc>
          <w:tcPr>
            <w:tcW w:w="8460" w:type="dxa"/>
            <w:gridSpan w:val="4"/>
          </w:tcPr>
          <w:p w14:paraId="3388C60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SeatResSeatStatus</w:t>
            </w:r>
          </w:p>
        </w:tc>
      </w:tr>
      <w:tr w:rsidR="00AD7468" w:rsidRPr="00715A3A" w14:paraId="3FDA975B" w14:textId="77777777" w:rsidTr="00041E11">
        <w:tc>
          <w:tcPr>
            <w:tcW w:w="648" w:type="dxa"/>
          </w:tcPr>
          <w:p w14:paraId="29E904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3" w:type="dxa"/>
          </w:tcPr>
          <w:p w14:paraId="6B684F6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992" w:type="dxa"/>
          </w:tcPr>
          <w:p w14:paraId="1BBA325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97" w:type="dxa"/>
          </w:tcPr>
          <w:p w14:paraId="51297E2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519D10E" w14:textId="77777777" w:rsidTr="00041E11">
        <w:tc>
          <w:tcPr>
            <w:tcW w:w="648" w:type="dxa"/>
          </w:tcPr>
          <w:p w14:paraId="3FED666F"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523" w:type="dxa"/>
          </w:tcPr>
          <w:p w14:paraId="117F8B2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OriginalPassengerNumber</w:t>
            </w:r>
          </w:p>
        </w:tc>
        <w:tc>
          <w:tcPr>
            <w:tcW w:w="992" w:type="dxa"/>
          </w:tcPr>
          <w:p w14:paraId="65099D3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297" w:type="dxa"/>
          </w:tcPr>
          <w:p w14:paraId="3CE26A6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original requested segment number</w:t>
            </w:r>
          </w:p>
        </w:tc>
      </w:tr>
      <w:tr w:rsidR="00AD7468" w:rsidRPr="00715A3A" w14:paraId="672B83F3" w14:textId="77777777" w:rsidTr="00041E11">
        <w:tc>
          <w:tcPr>
            <w:tcW w:w="648" w:type="dxa"/>
          </w:tcPr>
          <w:p w14:paraId="5A75F0C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523" w:type="dxa"/>
          </w:tcPr>
          <w:p w14:paraId="79A31B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Status</w:t>
            </w:r>
          </w:p>
        </w:tc>
        <w:tc>
          <w:tcPr>
            <w:tcW w:w="992" w:type="dxa"/>
          </w:tcPr>
          <w:p w14:paraId="016968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297" w:type="dxa"/>
          </w:tcPr>
          <w:p w14:paraId="43D5410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status of the reserved seat. If the value is “0” the seat is reserved, otherwise the value is a negative error code. E.g., -1401, -1402, …</w:t>
            </w:r>
          </w:p>
        </w:tc>
      </w:tr>
    </w:tbl>
    <w:p w14:paraId="0B71FC9D" w14:textId="77777777" w:rsidR="00AD7468" w:rsidRPr="00715A3A" w:rsidRDefault="00AD7468" w:rsidP="00AD7468">
      <w:pPr>
        <w:widowControl w:val="0"/>
        <w:spacing w:before="120" w:after="120"/>
        <w:rPr>
          <w:rFonts w:ascii="Helvetica" w:hAnsi="Helvetica" w:cs="Helvetica"/>
          <w:lang w:val="en-US"/>
        </w:rPr>
      </w:pPr>
    </w:p>
    <w:p w14:paraId="2EF4C5C3" w14:textId="554B1C25" w:rsidR="00AD7468" w:rsidRPr="00715A3A" w:rsidRDefault="00AD7468" w:rsidP="00AD7468">
      <w:pPr>
        <w:pStyle w:val="Heading1"/>
      </w:pPr>
      <w:bookmarkStart w:id="1220" w:name="_Rebook"/>
      <w:bookmarkStart w:id="1221" w:name="_Toc481678941"/>
      <w:bookmarkStart w:id="1222" w:name="_Toc75328691"/>
      <w:bookmarkEnd w:id="1220"/>
      <w:r w:rsidRPr="00715A3A">
        <w:t>Rebook</w:t>
      </w:r>
      <w:bookmarkEnd w:id="1221"/>
      <w:bookmarkEnd w:id="1222"/>
    </w:p>
    <w:p w14:paraId="7F53A28D" w14:textId="6C6A5A27" w:rsidR="00AD7468" w:rsidRPr="00715A3A" w:rsidRDefault="00AD7468" w:rsidP="00950F95">
      <w:pPr>
        <w:pStyle w:val="Heading2"/>
      </w:pPr>
      <w:bookmarkStart w:id="1223" w:name="_Toc75328692"/>
      <w:r w:rsidRPr="00715A3A">
        <w:t>Method</w:t>
      </w:r>
      <w:bookmarkEnd w:id="1223"/>
    </w:p>
    <w:p w14:paraId="468FFDD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42"/>
        <w:gridCol w:w="3150"/>
        <w:gridCol w:w="2610"/>
      </w:tblGrid>
      <w:tr w:rsidR="00AD7468" w:rsidRPr="00715A3A" w14:paraId="09A38AD5" w14:textId="77777777" w:rsidTr="00041E11">
        <w:tc>
          <w:tcPr>
            <w:tcW w:w="8550" w:type="dxa"/>
            <w:gridSpan w:val="4"/>
          </w:tcPr>
          <w:p w14:paraId="1D0952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Rebook</w:t>
            </w:r>
          </w:p>
        </w:tc>
      </w:tr>
      <w:tr w:rsidR="00AD7468" w:rsidRPr="00715A3A" w14:paraId="1AE0CE0B" w14:textId="77777777" w:rsidTr="00041E11">
        <w:tc>
          <w:tcPr>
            <w:tcW w:w="648" w:type="dxa"/>
          </w:tcPr>
          <w:p w14:paraId="6211BD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42" w:type="dxa"/>
          </w:tcPr>
          <w:p w14:paraId="5D90A9B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11CAF94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32CA6DB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4B0697D7" w14:textId="77777777" w:rsidTr="00041E11">
        <w:tc>
          <w:tcPr>
            <w:tcW w:w="648" w:type="dxa"/>
          </w:tcPr>
          <w:p w14:paraId="3D4D426E"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142" w:type="dxa"/>
          </w:tcPr>
          <w:p w14:paraId="57FA45E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3758CE37"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64EBF44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772A6F09" w14:textId="77777777" w:rsidTr="00041E11">
        <w:tc>
          <w:tcPr>
            <w:tcW w:w="648" w:type="dxa"/>
          </w:tcPr>
          <w:p w14:paraId="56FBE35A"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142" w:type="dxa"/>
          </w:tcPr>
          <w:p w14:paraId="184DE22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7EE94EE0"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RebookRequestData</w:t>
            </w:r>
          </w:p>
        </w:tc>
        <w:tc>
          <w:tcPr>
            <w:tcW w:w="2610" w:type="dxa"/>
          </w:tcPr>
          <w:p w14:paraId="5783D25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1A691A78" w14:textId="77777777" w:rsidTr="00041E11">
        <w:tc>
          <w:tcPr>
            <w:tcW w:w="648" w:type="dxa"/>
          </w:tcPr>
          <w:p w14:paraId="31F2950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42" w:type="dxa"/>
          </w:tcPr>
          <w:p w14:paraId="424BB8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6DE894D7"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rPr>
              <w:t>Void</w:t>
            </w:r>
          </w:p>
        </w:tc>
        <w:tc>
          <w:tcPr>
            <w:tcW w:w="2610" w:type="dxa"/>
          </w:tcPr>
          <w:p w14:paraId="0EA2E6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4D293DEB" w14:textId="77777777" w:rsidR="00AD7468" w:rsidRPr="00715A3A" w:rsidRDefault="00AD7468" w:rsidP="00AD7468">
      <w:pPr>
        <w:widowControl w:val="0"/>
        <w:spacing w:before="120" w:after="120"/>
        <w:rPr>
          <w:rFonts w:ascii="Helvetica" w:hAnsi="Helvetica" w:cs="Helvetica"/>
        </w:rPr>
      </w:pPr>
    </w:p>
    <w:p w14:paraId="42392F6C" w14:textId="75844689" w:rsidR="00AD7468" w:rsidRPr="00715A3A" w:rsidRDefault="00AD7468" w:rsidP="00950F95">
      <w:pPr>
        <w:pStyle w:val="Heading2"/>
      </w:pPr>
      <w:bookmarkStart w:id="1224" w:name="_Toc75328693"/>
      <w:r w:rsidRPr="00715A3A">
        <w:t>Request Object</w:t>
      </w:r>
      <w:bookmarkEnd w:id="1224"/>
    </w:p>
    <w:p w14:paraId="26DD0DEA" w14:textId="77777777" w:rsidR="00AD7468" w:rsidRPr="00715A3A" w:rsidRDefault="00AD7468" w:rsidP="00AD7468">
      <w:pPr>
        <w:widowControl w:val="0"/>
        <w:spacing w:before="120" w:after="120"/>
        <w:ind w:left="-567"/>
        <w:jc w:val="center"/>
        <w:rPr>
          <w:rFonts w:ascii="Helvetica" w:hAnsi="Helvetica" w:cs="Helvetica"/>
        </w:rPr>
      </w:pPr>
      <w:r w:rsidRPr="00715A3A">
        <w:rPr>
          <w:rFonts w:ascii="Helvetica" w:hAnsi="Helvetica" w:cs="Helvetica"/>
          <w:noProof/>
          <w:lang w:val="en-US"/>
        </w:rPr>
        <w:drawing>
          <wp:inline distT="0" distB="0" distL="0" distR="0" wp14:anchorId="321A6594" wp14:editId="39B7BDA0">
            <wp:extent cx="4095750" cy="27717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095750" cy="2771775"/>
                    </a:xfrm>
                    <a:prstGeom prst="rect">
                      <a:avLst/>
                    </a:prstGeom>
                    <a:noFill/>
                    <a:ln>
                      <a:noFill/>
                    </a:ln>
                  </pic:spPr>
                </pic:pic>
              </a:graphicData>
            </a:graphic>
          </wp:inline>
        </w:drawing>
      </w:r>
    </w:p>
    <w:p w14:paraId="096B8F05" w14:textId="62AAF54B" w:rsidR="00AD7468" w:rsidRPr="00715A3A" w:rsidRDefault="00AD7468" w:rsidP="00950F95">
      <w:pPr>
        <w:pStyle w:val="Heading3"/>
      </w:pPr>
      <w:bookmarkStart w:id="1225" w:name="_Toc481678944"/>
      <w:bookmarkStart w:id="1226" w:name="_Toc75328694"/>
      <w:r w:rsidRPr="00715A3A">
        <w:t>RebookRequestData</w:t>
      </w:r>
      <w:bookmarkEnd w:id="1225"/>
      <w:bookmarkEnd w:id="1226"/>
    </w:p>
    <w:p w14:paraId="7E5A7174"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HitchHiker.FlightAPI.RebookStructs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985"/>
        <w:gridCol w:w="2409"/>
        <w:gridCol w:w="3447"/>
      </w:tblGrid>
      <w:tr w:rsidR="00AD7468" w:rsidRPr="00715A3A" w14:paraId="4044DE8B" w14:textId="77777777" w:rsidTr="00041E11">
        <w:tc>
          <w:tcPr>
            <w:tcW w:w="8460" w:type="dxa"/>
            <w:gridSpan w:val="4"/>
          </w:tcPr>
          <w:p w14:paraId="6EBF69A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RebookRequestData</w:t>
            </w:r>
          </w:p>
        </w:tc>
      </w:tr>
      <w:tr w:rsidR="00AD7468" w:rsidRPr="00715A3A" w14:paraId="44927660" w14:textId="77777777" w:rsidTr="00041E11">
        <w:tc>
          <w:tcPr>
            <w:tcW w:w="619" w:type="dxa"/>
          </w:tcPr>
          <w:p w14:paraId="2D1A613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6810A2A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09" w:type="dxa"/>
          </w:tcPr>
          <w:p w14:paraId="613D679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47" w:type="dxa"/>
          </w:tcPr>
          <w:p w14:paraId="0BBBF42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3EC0B6E" w14:textId="77777777" w:rsidTr="00041E11">
        <w:tc>
          <w:tcPr>
            <w:tcW w:w="619" w:type="dxa"/>
          </w:tcPr>
          <w:p w14:paraId="41D4248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028A3F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CRSConfig</w:t>
            </w:r>
          </w:p>
        </w:tc>
        <w:tc>
          <w:tcPr>
            <w:tcW w:w="2409" w:type="dxa"/>
          </w:tcPr>
          <w:p w14:paraId="0CA7D13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w:t>
            </w:r>
          </w:p>
        </w:tc>
        <w:tc>
          <w:tcPr>
            <w:tcW w:w="3447" w:type="dxa"/>
          </w:tcPr>
          <w:p w14:paraId="1D12C3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GDS configuration.</w:t>
            </w:r>
          </w:p>
        </w:tc>
      </w:tr>
      <w:tr w:rsidR="00AD7468" w:rsidRPr="00715A3A" w14:paraId="597EB186" w14:textId="77777777" w:rsidTr="00041E11">
        <w:tc>
          <w:tcPr>
            <w:tcW w:w="619" w:type="dxa"/>
          </w:tcPr>
          <w:p w14:paraId="417F6D7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509833A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RecordLocator</w:t>
            </w:r>
          </w:p>
        </w:tc>
        <w:tc>
          <w:tcPr>
            <w:tcW w:w="2409" w:type="dxa"/>
          </w:tcPr>
          <w:p w14:paraId="7A02159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47" w:type="dxa"/>
          </w:tcPr>
          <w:p w14:paraId="3D03E54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RecordLocator of the PNR</w:t>
            </w:r>
          </w:p>
        </w:tc>
      </w:tr>
      <w:tr w:rsidR="00AD7468" w:rsidRPr="00715A3A" w14:paraId="69D328EA" w14:textId="77777777" w:rsidTr="00041E11">
        <w:tc>
          <w:tcPr>
            <w:tcW w:w="619" w:type="dxa"/>
          </w:tcPr>
          <w:p w14:paraId="6C6D4362"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36BF016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Segments</w:t>
            </w:r>
          </w:p>
        </w:tc>
        <w:tc>
          <w:tcPr>
            <w:tcW w:w="2409" w:type="dxa"/>
          </w:tcPr>
          <w:p w14:paraId="58A5E7E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RebookRequestSegments[]</w:t>
            </w:r>
          </w:p>
        </w:tc>
        <w:tc>
          <w:tcPr>
            <w:tcW w:w="3447" w:type="dxa"/>
          </w:tcPr>
          <w:p w14:paraId="6FBE125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flight segments.</w:t>
            </w:r>
          </w:p>
        </w:tc>
      </w:tr>
      <w:tr w:rsidR="00AD7468" w:rsidRPr="00715A3A" w14:paraId="511C9EB3" w14:textId="77777777" w:rsidTr="00041E11">
        <w:tc>
          <w:tcPr>
            <w:tcW w:w="619" w:type="dxa"/>
          </w:tcPr>
          <w:p w14:paraId="64D57C96"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6D196FB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409" w:type="dxa"/>
          </w:tcPr>
          <w:p w14:paraId="03DEB4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447" w:type="dxa"/>
          </w:tcPr>
          <w:p w14:paraId="11ADBC47"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bl>
    <w:p w14:paraId="520107A0" w14:textId="77777777" w:rsidR="00AD7468" w:rsidRPr="00715A3A" w:rsidRDefault="00AD7468" w:rsidP="00AD7468">
      <w:pPr>
        <w:widowControl w:val="0"/>
        <w:spacing w:before="120" w:after="120"/>
        <w:rPr>
          <w:rFonts w:ascii="Helvetica" w:hAnsi="Helvetica" w:cs="Helvetica"/>
          <w:lang w:val="en-US"/>
        </w:rPr>
      </w:pPr>
    </w:p>
    <w:p w14:paraId="0C8E73B9" w14:textId="7E6EC6FA" w:rsidR="00AD7468" w:rsidRPr="00715A3A" w:rsidRDefault="00AD7468" w:rsidP="00950F95">
      <w:pPr>
        <w:pStyle w:val="Heading3"/>
      </w:pPr>
      <w:bookmarkStart w:id="1227" w:name="_Toc481678945"/>
      <w:bookmarkStart w:id="1228" w:name="_Toc75328695"/>
      <w:r w:rsidRPr="00715A3A">
        <w:t>RebookRequestSegment</w:t>
      </w:r>
      <w:bookmarkEnd w:id="1227"/>
      <w:bookmarkEnd w:id="1228"/>
    </w:p>
    <w:p w14:paraId="4FFA3794"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HitchHiker.FlightAPI.RebookStructs</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985"/>
        <w:gridCol w:w="2409"/>
        <w:gridCol w:w="3447"/>
      </w:tblGrid>
      <w:tr w:rsidR="00AD7468" w:rsidRPr="00715A3A" w14:paraId="3A4DD697" w14:textId="77777777" w:rsidTr="00041E11">
        <w:tc>
          <w:tcPr>
            <w:tcW w:w="8460" w:type="dxa"/>
            <w:gridSpan w:val="4"/>
          </w:tcPr>
          <w:p w14:paraId="4D330B85"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RebookRequestSegment</w:t>
            </w:r>
          </w:p>
        </w:tc>
      </w:tr>
      <w:tr w:rsidR="00AD7468" w:rsidRPr="00715A3A" w14:paraId="3D188BC3" w14:textId="77777777" w:rsidTr="00041E11">
        <w:tc>
          <w:tcPr>
            <w:tcW w:w="619" w:type="dxa"/>
          </w:tcPr>
          <w:p w14:paraId="572E409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246FA8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09" w:type="dxa"/>
          </w:tcPr>
          <w:p w14:paraId="6AA9E9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47" w:type="dxa"/>
          </w:tcPr>
          <w:p w14:paraId="13624C5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0C1A3E6" w14:textId="77777777" w:rsidTr="00041E11">
        <w:tc>
          <w:tcPr>
            <w:tcW w:w="619" w:type="dxa"/>
          </w:tcPr>
          <w:p w14:paraId="71B69AF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056401D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OriginalSegmentNumbers</w:t>
            </w:r>
          </w:p>
        </w:tc>
        <w:tc>
          <w:tcPr>
            <w:tcW w:w="2409" w:type="dxa"/>
          </w:tcPr>
          <w:p w14:paraId="68A7AF1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47" w:type="dxa"/>
          </w:tcPr>
          <w:p w14:paraId="03F49CE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An array of original segment numbers returned from the API command GetPNR.</w:t>
            </w:r>
          </w:p>
          <w:p w14:paraId="5A33654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Currently one item is supported.</w:t>
            </w:r>
          </w:p>
        </w:tc>
      </w:tr>
      <w:tr w:rsidR="00AD7468" w:rsidRPr="00715A3A" w14:paraId="7AEE9BD0" w14:textId="77777777" w:rsidTr="00041E11">
        <w:tc>
          <w:tcPr>
            <w:tcW w:w="619" w:type="dxa"/>
          </w:tcPr>
          <w:p w14:paraId="1FB96421"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26431AF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BookingClass</w:t>
            </w:r>
          </w:p>
        </w:tc>
        <w:tc>
          <w:tcPr>
            <w:tcW w:w="2409" w:type="dxa"/>
          </w:tcPr>
          <w:p w14:paraId="776E0D9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47" w:type="dxa"/>
          </w:tcPr>
          <w:p w14:paraId="540C679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new booking class.</w:t>
            </w:r>
          </w:p>
        </w:tc>
      </w:tr>
    </w:tbl>
    <w:p w14:paraId="2EDC6EDA" w14:textId="77777777" w:rsidR="00AD7468" w:rsidRPr="00715A3A" w:rsidRDefault="00AD7468" w:rsidP="00AD7468">
      <w:pPr>
        <w:widowControl w:val="0"/>
        <w:spacing w:before="120" w:after="120"/>
        <w:rPr>
          <w:rFonts w:ascii="Helvetica" w:hAnsi="Helvetica" w:cs="Helvetica"/>
          <w:lang w:val="en-US"/>
        </w:rPr>
      </w:pPr>
    </w:p>
    <w:p w14:paraId="59957770" w14:textId="1070DD73" w:rsidR="00AD7468" w:rsidRPr="00715A3A" w:rsidRDefault="00AD7468" w:rsidP="00AD7468">
      <w:pPr>
        <w:pStyle w:val="Heading1"/>
      </w:pPr>
      <w:bookmarkStart w:id="1229" w:name="_GetTaxesAndFees"/>
      <w:bookmarkStart w:id="1230" w:name="_Toc481678946"/>
      <w:bookmarkStart w:id="1231" w:name="_Toc75328696"/>
      <w:bookmarkEnd w:id="1229"/>
      <w:r w:rsidRPr="00715A3A">
        <w:t>GetTaxesAndFees</w:t>
      </w:r>
      <w:bookmarkEnd w:id="1230"/>
      <w:bookmarkEnd w:id="1231"/>
    </w:p>
    <w:p w14:paraId="5613E026"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GetTaxesAndFees is a function to receive all the available taxes and fees for a given routing. If the request should be used for an existing PNR (request with a RecordLocator), please use the FAPI command GetFareQuote. With this function you have the possibility to send a request with more options.</w:t>
      </w:r>
    </w:p>
    <w:p w14:paraId="538AF130" w14:textId="13DF966C" w:rsidR="00AD7468" w:rsidRPr="00715A3A" w:rsidRDefault="00AD7468" w:rsidP="00950F95">
      <w:pPr>
        <w:pStyle w:val="Heading2"/>
      </w:pPr>
      <w:bookmarkStart w:id="1232" w:name="_Toc75328697"/>
      <w:r w:rsidRPr="00715A3A">
        <w:t>Method</w:t>
      </w:r>
      <w:bookmarkEnd w:id="1232"/>
    </w:p>
    <w:p w14:paraId="1453A10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142"/>
        <w:gridCol w:w="3150"/>
        <w:gridCol w:w="2610"/>
      </w:tblGrid>
      <w:tr w:rsidR="00AD7468" w:rsidRPr="00715A3A" w14:paraId="690AECD3" w14:textId="77777777" w:rsidTr="00041E11">
        <w:tc>
          <w:tcPr>
            <w:tcW w:w="8550" w:type="dxa"/>
            <w:gridSpan w:val="4"/>
          </w:tcPr>
          <w:p w14:paraId="6755FE5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GetTaxesAndFees</w:t>
            </w:r>
          </w:p>
        </w:tc>
      </w:tr>
      <w:tr w:rsidR="00AD7468" w:rsidRPr="00715A3A" w14:paraId="21739C3C" w14:textId="77777777" w:rsidTr="00041E11">
        <w:tc>
          <w:tcPr>
            <w:tcW w:w="648" w:type="dxa"/>
          </w:tcPr>
          <w:p w14:paraId="632C54B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42" w:type="dxa"/>
          </w:tcPr>
          <w:p w14:paraId="36BA9FD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3092A6C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0515694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3140A485" w14:textId="77777777" w:rsidTr="00041E11">
        <w:tc>
          <w:tcPr>
            <w:tcW w:w="648" w:type="dxa"/>
          </w:tcPr>
          <w:p w14:paraId="6B3D776C"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142" w:type="dxa"/>
          </w:tcPr>
          <w:p w14:paraId="301B4AF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2217D2C1"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06FCF49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34ADDEB3" w14:textId="77777777" w:rsidTr="00041E11">
        <w:tc>
          <w:tcPr>
            <w:tcW w:w="648" w:type="dxa"/>
          </w:tcPr>
          <w:p w14:paraId="17F43D5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142" w:type="dxa"/>
          </w:tcPr>
          <w:p w14:paraId="0FE2D1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0B866F39"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sz w:val="20"/>
              </w:rPr>
              <w:t>TaxesAndFeesRequestData</w:t>
            </w:r>
          </w:p>
        </w:tc>
        <w:tc>
          <w:tcPr>
            <w:tcW w:w="2610" w:type="dxa"/>
          </w:tcPr>
          <w:p w14:paraId="3F6585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60FDCCD0" w14:textId="77777777" w:rsidTr="00041E11">
        <w:tc>
          <w:tcPr>
            <w:tcW w:w="648" w:type="dxa"/>
          </w:tcPr>
          <w:p w14:paraId="0D453B7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42" w:type="dxa"/>
          </w:tcPr>
          <w:p w14:paraId="340808A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3341754B"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sz w:val="20"/>
              </w:rPr>
              <w:t>TaxesAndFeesResponseData</w:t>
            </w:r>
          </w:p>
        </w:tc>
        <w:tc>
          <w:tcPr>
            <w:tcW w:w="2610" w:type="dxa"/>
          </w:tcPr>
          <w:p w14:paraId="713D8AA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03A729CC" w14:textId="77777777" w:rsidR="00AD7468" w:rsidRPr="00715A3A" w:rsidRDefault="00AD7468" w:rsidP="00AD7468">
      <w:pPr>
        <w:widowControl w:val="0"/>
        <w:spacing w:before="120" w:after="120"/>
        <w:rPr>
          <w:rFonts w:ascii="Helvetica" w:hAnsi="Helvetica" w:cs="Helvetica"/>
        </w:rPr>
      </w:pPr>
    </w:p>
    <w:p w14:paraId="3EFB2F9B" w14:textId="77777777" w:rsidR="00AD7468" w:rsidRPr="00715A3A" w:rsidRDefault="00AD7468" w:rsidP="00AD7468">
      <w:pPr>
        <w:widowControl w:val="0"/>
        <w:spacing w:before="120" w:after="120"/>
        <w:rPr>
          <w:rFonts w:ascii="Helvetica" w:hAnsi="Helvetica" w:cs="Helvetica"/>
          <w:b/>
          <w:bCs/>
          <w:kern w:val="28"/>
          <w:sz w:val="28"/>
          <w:lang w:val="en-US"/>
        </w:rPr>
      </w:pPr>
      <w:r w:rsidRPr="00715A3A">
        <w:rPr>
          <w:rFonts w:ascii="Helvetica" w:hAnsi="Helvetica" w:cs="Helvetica"/>
        </w:rPr>
        <w:br w:type="page"/>
      </w:r>
    </w:p>
    <w:p w14:paraId="455E2580" w14:textId="77777777" w:rsidR="00AD7468" w:rsidRPr="00715A3A" w:rsidRDefault="00AD7468" w:rsidP="00950F95">
      <w:pPr>
        <w:pStyle w:val="Heading2"/>
      </w:pPr>
      <w:bookmarkStart w:id="1233" w:name="_TaxesAndFeesRequestData"/>
      <w:bookmarkStart w:id="1234" w:name="_Toc75328698"/>
      <w:bookmarkStart w:id="1235" w:name="_Toc481678949"/>
      <w:bookmarkEnd w:id="1233"/>
      <w:r w:rsidRPr="00715A3A">
        <w:t>RequestObject</w:t>
      </w:r>
      <w:bookmarkEnd w:id="1234"/>
    </w:p>
    <w:p w14:paraId="47D17152" w14:textId="387C9675" w:rsidR="00AD7468" w:rsidRPr="00715A3A" w:rsidRDefault="00AD7468" w:rsidP="00950F95">
      <w:pPr>
        <w:pStyle w:val="Heading3"/>
      </w:pPr>
      <w:bookmarkStart w:id="1236" w:name="_Toc75328699"/>
      <w:r w:rsidRPr="00715A3A">
        <w:t>TaxesAndFeesRequestData</w:t>
      </w:r>
      <w:bookmarkEnd w:id="1235"/>
      <w:bookmarkEnd w:id="1236"/>
    </w:p>
    <w:tbl>
      <w:tblPr>
        <w:tblW w:w="872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72"/>
        <w:gridCol w:w="2552"/>
        <w:gridCol w:w="3678"/>
      </w:tblGrid>
      <w:tr w:rsidR="00AD7468" w:rsidRPr="00715A3A" w14:paraId="035CCAE3" w14:textId="77777777" w:rsidTr="00041E11">
        <w:tc>
          <w:tcPr>
            <w:tcW w:w="8721" w:type="dxa"/>
            <w:gridSpan w:val="4"/>
          </w:tcPr>
          <w:p w14:paraId="48F53E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TaxesAndFeesRequestData</w:t>
            </w:r>
          </w:p>
        </w:tc>
      </w:tr>
      <w:tr w:rsidR="00AD7468" w:rsidRPr="00715A3A" w14:paraId="1D83B3EC" w14:textId="77777777" w:rsidTr="00041E11">
        <w:tc>
          <w:tcPr>
            <w:tcW w:w="619" w:type="dxa"/>
          </w:tcPr>
          <w:p w14:paraId="19E00C9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72" w:type="dxa"/>
          </w:tcPr>
          <w:p w14:paraId="43505B3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2" w:type="dxa"/>
          </w:tcPr>
          <w:p w14:paraId="7CC9378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78" w:type="dxa"/>
          </w:tcPr>
          <w:p w14:paraId="4E65413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D05708B" w14:textId="77777777" w:rsidTr="00041E11">
        <w:tc>
          <w:tcPr>
            <w:tcW w:w="619" w:type="dxa"/>
          </w:tcPr>
          <w:p w14:paraId="609A2F83" w14:textId="77777777" w:rsidR="00AD7468" w:rsidRPr="00715A3A" w:rsidRDefault="00AD7468" w:rsidP="00041E11">
            <w:pPr>
              <w:widowControl w:val="0"/>
              <w:spacing w:before="120" w:after="120"/>
              <w:ind w:left="90"/>
              <w:rPr>
                <w:rFonts w:ascii="Helvetica" w:hAnsi="Helvetica" w:cs="Helvetica"/>
                <w:b/>
                <w:bCs/>
                <w:sz w:val="20"/>
              </w:rPr>
            </w:pPr>
            <w:r w:rsidRPr="00715A3A">
              <w:rPr>
                <w:rFonts w:ascii="Helvetica" w:hAnsi="Helvetica" w:cs="Helvetica"/>
                <w:b/>
                <w:bCs/>
                <w:sz w:val="20"/>
              </w:rPr>
              <w:t>X</w:t>
            </w:r>
          </w:p>
        </w:tc>
        <w:tc>
          <w:tcPr>
            <w:tcW w:w="1872" w:type="dxa"/>
          </w:tcPr>
          <w:p w14:paraId="161D991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Config</w:t>
            </w:r>
          </w:p>
        </w:tc>
        <w:tc>
          <w:tcPr>
            <w:tcW w:w="2552" w:type="dxa"/>
          </w:tcPr>
          <w:p w14:paraId="08861146" w14:textId="77777777" w:rsidR="00AD7468" w:rsidRPr="00715A3A" w:rsidRDefault="00AD7468" w:rsidP="00041E11">
            <w:pPr>
              <w:widowControl w:val="0"/>
              <w:spacing w:before="120" w:after="120"/>
              <w:ind w:left="90"/>
              <w:rPr>
                <w:rFonts w:ascii="Helvetica" w:hAnsi="Helvetica" w:cs="Helvetica"/>
                <w:sz w:val="19"/>
                <w:szCs w:val="19"/>
                <w:lang w:val="en-US"/>
              </w:rPr>
            </w:pPr>
            <w:r w:rsidRPr="00715A3A">
              <w:rPr>
                <w:rFonts w:ascii="Helvetica" w:hAnsi="Helvetica" w:cs="Helvetica"/>
                <w:bCs/>
                <w:sz w:val="20"/>
                <w:lang w:val="en-US"/>
              </w:rPr>
              <w:t>TaxesAndFeesConfig</w:t>
            </w:r>
          </w:p>
        </w:tc>
        <w:tc>
          <w:tcPr>
            <w:tcW w:w="3678" w:type="dxa"/>
          </w:tcPr>
          <w:p w14:paraId="1A5153B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Container for configuration</w:t>
            </w:r>
          </w:p>
        </w:tc>
      </w:tr>
      <w:tr w:rsidR="00AD7468" w:rsidRPr="00715A3A" w14:paraId="20967EC5" w14:textId="77777777" w:rsidTr="00041E11">
        <w:tc>
          <w:tcPr>
            <w:tcW w:w="619" w:type="dxa"/>
          </w:tcPr>
          <w:p w14:paraId="14BB4EE7" w14:textId="77777777" w:rsidR="00AD7468" w:rsidRPr="00715A3A" w:rsidRDefault="00AD7468" w:rsidP="00041E11">
            <w:pPr>
              <w:widowControl w:val="0"/>
              <w:spacing w:before="120" w:after="120"/>
              <w:ind w:left="90"/>
              <w:rPr>
                <w:rFonts w:ascii="Helvetica" w:hAnsi="Helvetica" w:cs="Helvetica"/>
                <w:b/>
                <w:bCs/>
                <w:sz w:val="20"/>
                <w:vertAlign w:val="superscript"/>
                <w:lang w:val="en-US"/>
              </w:rPr>
            </w:pPr>
            <w:r w:rsidRPr="00715A3A">
              <w:rPr>
                <w:rFonts w:ascii="Helvetica" w:hAnsi="Helvetica" w:cs="Helvetica"/>
                <w:b/>
                <w:bCs/>
                <w:sz w:val="20"/>
                <w:lang w:val="en-US"/>
              </w:rPr>
              <w:t>X</w:t>
            </w:r>
            <w:r w:rsidRPr="00715A3A">
              <w:rPr>
                <w:rFonts w:ascii="Helvetica" w:hAnsi="Helvetica" w:cs="Helvetica"/>
                <w:b/>
                <w:bCs/>
                <w:sz w:val="20"/>
                <w:vertAlign w:val="superscript"/>
                <w:lang w:val="en-US"/>
              </w:rPr>
              <w:t>1</w:t>
            </w:r>
          </w:p>
        </w:tc>
        <w:tc>
          <w:tcPr>
            <w:tcW w:w="1872" w:type="dxa"/>
          </w:tcPr>
          <w:p w14:paraId="70CEB58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Legs</w:t>
            </w:r>
          </w:p>
        </w:tc>
        <w:tc>
          <w:tcPr>
            <w:tcW w:w="2552" w:type="dxa"/>
          </w:tcPr>
          <w:p w14:paraId="4517E6E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TaxRequestLeg[]</w:t>
            </w:r>
          </w:p>
        </w:tc>
        <w:tc>
          <w:tcPr>
            <w:tcW w:w="3678" w:type="dxa"/>
          </w:tcPr>
          <w:p w14:paraId="4102B99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legs. Only mandatrory if the taxes requested of an availability.</w:t>
            </w:r>
          </w:p>
        </w:tc>
      </w:tr>
      <w:tr w:rsidR="00AD7468" w:rsidRPr="00715A3A" w14:paraId="22098AD6" w14:textId="77777777" w:rsidTr="00041E11">
        <w:tc>
          <w:tcPr>
            <w:tcW w:w="619" w:type="dxa"/>
          </w:tcPr>
          <w:p w14:paraId="488A05C9"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872" w:type="dxa"/>
          </w:tcPr>
          <w:p w14:paraId="720CCF0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MatchCode</w:t>
            </w:r>
          </w:p>
        </w:tc>
        <w:tc>
          <w:tcPr>
            <w:tcW w:w="2552" w:type="dxa"/>
          </w:tcPr>
          <w:p w14:paraId="706F25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78" w:type="dxa"/>
          </w:tcPr>
          <w:p w14:paraId="7305012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Client matchcode for to get the tariff specific tax override.</w:t>
            </w:r>
          </w:p>
        </w:tc>
      </w:tr>
      <w:tr w:rsidR="00AD7468" w:rsidRPr="00715A3A" w14:paraId="1F092244" w14:textId="77777777" w:rsidTr="00041E11">
        <w:tc>
          <w:tcPr>
            <w:tcW w:w="619" w:type="dxa"/>
          </w:tcPr>
          <w:p w14:paraId="631FF59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872" w:type="dxa"/>
          </w:tcPr>
          <w:p w14:paraId="5C1E082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PassengerTypes </w:t>
            </w:r>
          </w:p>
        </w:tc>
        <w:tc>
          <w:tcPr>
            <w:tcW w:w="2552" w:type="dxa"/>
          </w:tcPr>
          <w:p w14:paraId="072CDAD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TaxRequestPassenger[]</w:t>
            </w:r>
          </w:p>
        </w:tc>
        <w:tc>
          <w:tcPr>
            <w:tcW w:w="3678" w:type="dxa"/>
          </w:tcPr>
          <w:p w14:paraId="5ED4A6A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for the passenger types.</w:t>
            </w:r>
          </w:p>
        </w:tc>
      </w:tr>
      <w:tr w:rsidR="00AD7468" w:rsidRPr="00715A3A" w14:paraId="3C3CD64D" w14:textId="77777777" w:rsidTr="00041E11">
        <w:tc>
          <w:tcPr>
            <w:tcW w:w="619" w:type="dxa"/>
          </w:tcPr>
          <w:p w14:paraId="3C7451E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72" w:type="dxa"/>
          </w:tcPr>
          <w:p w14:paraId="55763A5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PublishedTaxOverrideDBCode</w:t>
            </w:r>
          </w:p>
        </w:tc>
        <w:tc>
          <w:tcPr>
            <w:tcW w:w="2552" w:type="dxa"/>
          </w:tcPr>
          <w:p w14:paraId="33AA1E3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78" w:type="dxa"/>
          </w:tcPr>
          <w:p w14:paraId="2056C7D4"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Two letter code to define the database code with all the tax override data.</w:t>
            </w:r>
          </w:p>
        </w:tc>
      </w:tr>
      <w:tr w:rsidR="00AD7468" w:rsidRPr="00715A3A" w14:paraId="00AD5037" w14:textId="77777777" w:rsidTr="00041E11">
        <w:tc>
          <w:tcPr>
            <w:tcW w:w="619" w:type="dxa"/>
          </w:tcPr>
          <w:p w14:paraId="04F609F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72" w:type="dxa"/>
          </w:tcPr>
          <w:p w14:paraId="6DE9E3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RecordLocator</w:t>
            </w:r>
          </w:p>
        </w:tc>
        <w:tc>
          <w:tcPr>
            <w:tcW w:w="2552" w:type="dxa"/>
          </w:tcPr>
          <w:p w14:paraId="40C41FF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78" w:type="dxa"/>
          </w:tcPr>
          <w:p w14:paraId="3F0AC4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Net &amp; GDS only</w:t>
            </w:r>
            <w:r w:rsidRPr="00715A3A">
              <w:rPr>
                <w:rFonts w:ascii="Helvetica" w:hAnsi="Helvetica" w:cs="Helvetica"/>
                <w:bCs/>
                <w:sz w:val="20"/>
                <w:lang w:val="en-US"/>
              </w:rPr>
              <w:t>. This is the recordlocator identifying the PNR for which the taxes should be requested.</w:t>
            </w:r>
          </w:p>
          <w:p w14:paraId="1B17F2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NOTE: This parameter is not needed if the taxes should be requested from an availability.</w:t>
            </w:r>
          </w:p>
        </w:tc>
      </w:tr>
      <w:tr w:rsidR="00AD7468" w:rsidRPr="00715A3A" w14:paraId="03ADC468" w14:textId="77777777" w:rsidTr="00041E11">
        <w:tc>
          <w:tcPr>
            <w:tcW w:w="619" w:type="dxa"/>
          </w:tcPr>
          <w:p w14:paraId="13EAF4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X</w:t>
            </w:r>
          </w:p>
        </w:tc>
        <w:tc>
          <w:tcPr>
            <w:tcW w:w="1872" w:type="dxa"/>
          </w:tcPr>
          <w:p w14:paraId="37B82D4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552" w:type="dxa"/>
          </w:tcPr>
          <w:p w14:paraId="2FAE62F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678" w:type="dxa"/>
          </w:tcPr>
          <w:p w14:paraId="50165453"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bl>
    <w:p w14:paraId="3C546B80"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b/>
          <w:bCs/>
          <w:sz w:val="20"/>
          <w:lang w:val="en-US"/>
        </w:rPr>
        <w:t>X</w:t>
      </w:r>
      <w:r w:rsidRPr="00715A3A">
        <w:rPr>
          <w:rFonts w:ascii="Helvetica" w:hAnsi="Helvetica" w:cs="Helvetica"/>
          <w:b/>
          <w:bCs/>
          <w:sz w:val="20"/>
          <w:vertAlign w:val="superscript"/>
          <w:lang w:val="en-US"/>
        </w:rPr>
        <w:t>1</w:t>
      </w:r>
      <w:r w:rsidRPr="00715A3A">
        <w:rPr>
          <w:rFonts w:ascii="Helvetica" w:hAnsi="Helvetica" w:cs="Helvetica"/>
          <w:b/>
          <w:bCs/>
          <w:sz w:val="20"/>
          <w:lang w:val="en-US"/>
        </w:rPr>
        <w:t xml:space="preserve">: </w:t>
      </w:r>
      <w:r w:rsidRPr="00715A3A">
        <w:rPr>
          <w:rFonts w:ascii="Helvetica" w:hAnsi="Helvetica" w:cs="Helvetica"/>
          <w:bCs/>
          <w:sz w:val="20"/>
          <w:lang w:val="en-US"/>
        </w:rPr>
        <w:t>Madatory for Web and Charter fares or if the taxes requested of an availability.</w:t>
      </w:r>
    </w:p>
    <w:p w14:paraId="0DACDD4D" w14:textId="77777777" w:rsidR="00AD7468" w:rsidRPr="00715A3A" w:rsidRDefault="00AD7468" w:rsidP="00AD7468">
      <w:pPr>
        <w:pStyle w:val="TableText"/>
        <w:keepNext w:val="0"/>
        <w:keepLines w:val="0"/>
        <w:widowControl w:val="0"/>
        <w:spacing w:before="120" w:after="120"/>
        <w:rPr>
          <w:rFonts w:ascii="Helvetica" w:hAnsi="Helvetica" w:cs="Helvetica"/>
          <w:b/>
          <w:bCs/>
          <w:sz w:val="20"/>
          <w:lang w:val="en-US"/>
        </w:rPr>
      </w:pPr>
      <w:bookmarkStart w:id="1237" w:name="_Toc481678950"/>
    </w:p>
    <w:p w14:paraId="3BB2979C" w14:textId="77777777" w:rsidR="00AD7468" w:rsidRPr="00715A3A" w:rsidRDefault="00AD7468" w:rsidP="00AD7468">
      <w:pPr>
        <w:widowControl w:val="0"/>
        <w:spacing w:before="120" w:after="120"/>
        <w:rPr>
          <w:lang w:val="en-US"/>
        </w:rPr>
      </w:pPr>
    </w:p>
    <w:p w14:paraId="4D6EFDD5" w14:textId="77777777" w:rsidR="00AD7468" w:rsidRPr="00715A3A" w:rsidRDefault="00AD7468" w:rsidP="00AD7468">
      <w:pPr>
        <w:rPr>
          <w:lang w:val="en-US"/>
        </w:rPr>
      </w:pPr>
      <w:r w:rsidRPr="00715A3A">
        <w:rPr>
          <w:lang w:val="en-US"/>
        </w:rPr>
        <w:br w:type="page"/>
      </w:r>
    </w:p>
    <w:p w14:paraId="360CBD21" w14:textId="58A69791" w:rsidR="00AD7468" w:rsidRPr="00715A3A" w:rsidRDefault="00AD7468" w:rsidP="00950F95">
      <w:pPr>
        <w:pStyle w:val="Heading3"/>
      </w:pPr>
      <w:bookmarkStart w:id="1238" w:name="_Toc75328700"/>
      <w:r w:rsidRPr="00715A3A">
        <w:t>TaxesAndFeesConfig</w:t>
      </w:r>
      <w:bookmarkEnd w:id="1237"/>
      <w:bookmarkEnd w:id="1238"/>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2268"/>
        <w:gridCol w:w="3395"/>
      </w:tblGrid>
      <w:tr w:rsidR="00AD7468" w:rsidRPr="00715A3A" w14:paraId="6EECFF15" w14:textId="77777777" w:rsidTr="00041E11">
        <w:tc>
          <w:tcPr>
            <w:tcW w:w="8550" w:type="dxa"/>
            <w:gridSpan w:val="4"/>
          </w:tcPr>
          <w:p w14:paraId="21C0724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TaxesAndFeesConfig</w:t>
            </w:r>
          </w:p>
        </w:tc>
      </w:tr>
      <w:tr w:rsidR="00AD7468" w:rsidRPr="00715A3A" w14:paraId="23397BE7" w14:textId="77777777" w:rsidTr="00041E11">
        <w:tc>
          <w:tcPr>
            <w:tcW w:w="477" w:type="dxa"/>
          </w:tcPr>
          <w:p w14:paraId="1502BB0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10" w:type="dxa"/>
          </w:tcPr>
          <w:p w14:paraId="24CE7CE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209B411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395" w:type="dxa"/>
          </w:tcPr>
          <w:p w14:paraId="7F1D545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48E9EEE" w14:textId="77777777" w:rsidTr="00041E11">
        <w:tc>
          <w:tcPr>
            <w:tcW w:w="477" w:type="dxa"/>
          </w:tcPr>
          <w:p w14:paraId="6F530EC7"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410" w:type="dxa"/>
          </w:tcPr>
          <w:p w14:paraId="606ADB8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CRSConfig</w:t>
            </w:r>
          </w:p>
        </w:tc>
        <w:tc>
          <w:tcPr>
            <w:tcW w:w="2268" w:type="dxa"/>
          </w:tcPr>
          <w:p w14:paraId="7E74D85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sz w:val="20"/>
              </w:rPr>
              <w:t>CRS</w:t>
            </w:r>
          </w:p>
        </w:tc>
        <w:tc>
          <w:tcPr>
            <w:tcW w:w="3395" w:type="dxa"/>
          </w:tcPr>
          <w:p w14:paraId="639C0C3E" w14:textId="77777777" w:rsidR="00AD7468" w:rsidRPr="00715A3A" w:rsidRDefault="00AD7468" w:rsidP="00041E11">
            <w:pPr>
              <w:widowControl w:val="0"/>
              <w:spacing w:before="120" w:after="120"/>
              <w:ind w:left="34"/>
              <w:rPr>
                <w:rFonts w:ascii="Helvetica" w:hAnsi="Helvetica" w:cs="Helvetica"/>
                <w:bCs/>
                <w:sz w:val="20"/>
                <w:lang w:val="en-US"/>
              </w:rPr>
            </w:pPr>
            <w:r w:rsidRPr="00715A3A">
              <w:rPr>
                <w:rFonts w:ascii="Helvetica" w:hAnsi="Helvetica" w:cs="Helvetica"/>
                <w:sz w:val="20"/>
                <w:lang w:val="en-US"/>
              </w:rPr>
              <w:t>Container for the GDS configuration</w:t>
            </w:r>
          </w:p>
        </w:tc>
      </w:tr>
      <w:tr w:rsidR="00AD7468" w:rsidRPr="00715A3A" w14:paraId="31565956" w14:textId="77777777" w:rsidTr="00041E11">
        <w:tc>
          <w:tcPr>
            <w:tcW w:w="477" w:type="dxa"/>
          </w:tcPr>
          <w:p w14:paraId="1E740CB2"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410" w:type="dxa"/>
          </w:tcPr>
          <w:p w14:paraId="6517C26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WebFare</w:t>
            </w:r>
          </w:p>
        </w:tc>
        <w:tc>
          <w:tcPr>
            <w:tcW w:w="2268" w:type="dxa"/>
          </w:tcPr>
          <w:p w14:paraId="5B8AF7E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TaxesAndFeesWeb</w:t>
            </w:r>
          </w:p>
        </w:tc>
        <w:tc>
          <w:tcPr>
            <w:tcW w:w="3395" w:type="dxa"/>
          </w:tcPr>
          <w:p w14:paraId="7D5497F4" w14:textId="77777777" w:rsidR="00AD7468" w:rsidRPr="00715A3A" w:rsidRDefault="00AD7468" w:rsidP="00041E11">
            <w:pPr>
              <w:widowControl w:val="0"/>
              <w:spacing w:before="120" w:after="120"/>
              <w:ind w:left="34"/>
              <w:rPr>
                <w:rFonts w:ascii="Helvetica" w:hAnsi="Helvetica" w:cs="Helvetica"/>
                <w:bCs/>
                <w:sz w:val="20"/>
                <w:lang w:val="en-US"/>
              </w:rPr>
            </w:pPr>
            <w:r w:rsidRPr="00715A3A">
              <w:rPr>
                <w:rFonts w:ascii="Helvetica" w:hAnsi="Helvetica" w:cs="Helvetica"/>
                <w:b/>
                <w:sz w:val="20"/>
                <w:lang w:val="en-US"/>
              </w:rPr>
              <w:t>Only Web:</w:t>
            </w:r>
            <w:r w:rsidRPr="00715A3A">
              <w:rPr>
                <w:rFonts w:ascii="Helvetica" w:hAnsi="Helvetica" w:cs="Helvetica"/>
                <w:sz w:val="20"/>
                <w:lang w:val="en-US"/>
              </w:rPr>
              <w:t xml:space="preserve"> Container for web fare request details.</w:t>
            </w:r>
          </w:p>
        </w:tc>
      </w:tr>
      <w:tr w:rsidR="00AD7468" w:rsidRPr="00715A3A" w14:paraId="4BB5DE15" w14:textId="77777777" w:rsidTr="00041E11">
        <w:tc>
          <w:tcPr>
            <w:tcW w:w="477" w:type="dxa"/>
          </w:tcPr>
          <w:p w14:paraId="58AE0F15"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410" w:type="dxa"/>
          </w:tcPr>
          <w:p w14:paraId="2885867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Charter</w:t>
            </w:r>
          </w:p>
        </w:tc>
        <w:tc>
          <w:tcPr>
            <w:tcW w:w="2268" w:type="dxa"/>
          </w:tcPr>
          <w:p w14:paraId="2584B4B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TaxesAndFeesCharter</w:t>
            </w:r>
          </w:p>
        </w:tc>
        <w:tc>
          <w:tcPr>
            <w:tcW w:w="3395" w:type="dxa"/>
          </w:tcPr>
          <w:p w14:paraId="6F1675E6" w14:textId="77777777" w:rsidR="00AD7468" w:rsidRPr="00715A3A" w:rsidRDefault="00AD7468" w:rsidP="00041E11">
            <w:pPr>
              <w:widowControl w:val="0"/>
              <w:spacing w:before="120" w:after="120"/>
              <w:ind w:left="34"/>
              <w:rPr>
                <w:rFonts w:ascii="Helvetica" w:hAnsi="Helvetica" w:cs="Helvetica"/>
                <w:bCs/>
                <w:sz w:val="20"/>
                <w:lang w:val="en-US"/>
              </w:rPr>
            </w:pPr>
            <w:r w:rsidRPr="00715A3A">
              <w:rPr>
                <w:rFonts w:ascii="Helvetica" w:hAnsi="Helvetica" w:cs="Helvetica"/>
                <w:b/>
                <w:sz w:val="20"/>
                <w:lang w:val="en-US"/>
              </w:rPr>
              <w:t>Only Charter:</w:t>
            </w:r>
            <w:r w:rsidRPr="00715A3A">
              <w:rPr>
                <w:rFonts w:ascii="Helvetica" w:hAnsi="Helvetica" w:cs="Helvetica"/>
                <w:sz w:val="20"/>
                <w:lang w:val="en-US"/>
              </w:rPr>
              <w:t xml:space="preserve"> Container for charter fare request details.</w:t>
            </w:r>
          </w:p>
        </w:tc>
      </w:tr>
      <w:tr w:rsidR="00AD7468" w:rsidRPr="00715A3A" w14:paraId="45C98548" w14:textId="77777777" w:rsidTr="00041E11">
        <w:tc>
          <w:tcPr>
            <w:tcW w:w="477" w:type="dxa"/>
          </w:tcPr>
          <w:p w14:paraId="1B15AA44"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410" w:type="dxa"/>
          </w:tcPr>
          <w:p w14:paraId="2931B5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CustomerReferenceNo</w:t>
            </w:r>
          </w:p>
        </w:tc>
        <w:tc>
          <w:tcPr>
            <w:tcW w:w="2268" w:type="dxa"/>
          </w:tcPr>
          <w:p w14:paraId="731F891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395" w:type="dxa"/>
          </w:tcPr>
          <w:p w14:paraId="1BDB43EC" w14:textId="77777777" w:rsidR="00AD7468" w:rsidRPr="00715A3A" w:rsidRDefault="00AD7468" w:rsidP="00041E11">
            <w:pPr>
              <w:widowControl w:val="0"/>
              <w:spacing w:before="120" w:after="120"/>
              <w:ind w:left="34"/>
              <w:rPr>
                <w:rFonts w:ascii="Helvetica" w:hAnsi="Helvetica" w:cs="Helvetica"/>
                <w:bCs/>
                <w:sz w:val="20"/>
                <w:lang w:val="en-US"/>
              </w:rPr>
            </w:pPr>
            <w:r w:rsidRPr="00715A3A">
              <w:rPr>
                <w:rFonts w:ascii="Helvetica" w:hAnsi="Helvetica" w:cs="Helvetica"/>
                <w:b/>
                <w:bCs/>
                <w:sz w:val="20"/>
                <w:lang w:val="en-US"/>
              </w:rPr>
              <w:t>Net &amp; GDSonly</w:t>
            </w:r>
            <w:r w:rsidRPr="00715A3A">
              <w:rPr>
                <w:rFonts w:ascii="Helvetica" w:hAnsi="Helvetica" w:cs="Helvetica"/>
                <w:bCs/>
                <w:sz w:val="20"/>
                <w:lang w:val="en-US"/>
              </w:rPr>
              <w:t xml:space="preserve">. Customer reference number </w:t>
            </w:r>
          </w:p>
        </w:tc>
      </w:tr>
      <w:tr w:rsidR="00AD7468" w:rsidRPr="00715A3A" w14:paraId="270A7EC6" w14:textId="77777777" w:rsidTr="00041E11">
        <w:tc>
          <w:tcPr>
            <w:tcW w:w="477" w:type="dxa"/>
          </w:tcPr>
          <w:p w14:paraId="5F0AFF1C"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410" w:type="dxa"/>
          </w:tcPr>
          <w:p w14:paraId="43E9BADA"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LanguageCode</w:t>
            </w:r>
          </w:p>
        </w:tc>
        <w:tc>
          <w:tcPr>
            <w:tcW w:w="2268" w:type="dxa"/>
          </w:tcPr>
          <w:p w14:paraId="78B203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95" w:type="dxa"/>
          </w:tcPr>
          <w:p w14:paraId="603687F4" w14:textId="77777777" w:rsidR="00AD7468" w:rsidRPr="00715A3A" w:rsidRDefault="00AD7468" w:rsidP="00041E11">
            <w:pPr>
              <w:widowControl w:val="0"/>
              <w:spacing w:before="120" w:after="120"/>
              <w:ind w:left="34"/>
              <w:rPr>
                <w:rFonts w:ascii="Helvetica" w:hAnsi="Helvetica" w:cs="Helvetica"/>
                <w:sz w:val="20"/>
                <w:lang w:val="en-US"/>
              </w:rPr>
            </w:pPr>
            <w:r w:rsidRPr="00715A3A">
              <w:rPr>
                <w:rFonts w:ascii="Helvetica" w:hAnsi="Helvetica" w:cs="Helvetica"/>
                <w:sz w:val="20"/>
                <w:lang w:val="en-US"/>
              </w:rPr>
              <w:t>Two-letter code of the desired language.</w:t>
            </w:r>
          </w:p>
        </w:tc>
      </w:tr>
      <w:tr w:rsidR="00AD7468" w:rsidRPr="00715A3A" w14:paraId="56737459" w14:textId="77777777" w:rsidTr="00041E11">
        <w:tc>
          <w:tcPr>
            <w:tcW w:w="477" w:type="dxa"/>
          </w:tcPr>
          <w:p w14:paraId="58AE3151"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410" w:type="dxa"/>
          </w:tcPr>
          <w:p w14:paraId="2DA6E3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CurrencyCode</w:t>
            </w:r>
          </w:p>
        </w:tc>
        <w:tc>
          <w:tcPr>
            <w:tcW w:w="2268" w:type="dxa"/>
          </w:tcPr>
          <w:p w14:paraId="7681782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395" w:type="dxa"/>
          </w:tcPr>
          <w:p w14:paraId="5FEB06DF" w14:textId="77777777" w:rsidR="00AD7468" w:rsidRPr="00715A3A" w:rsidRDefault="00AD7468" w:rsidP="00041E11">
            <w:pPr>
              <w:widowControl w:val="0"/>
              <w:spacing w:before="120" w:after="120"/>
              <w:ind w:left="34"/>
              <w:rPr>
                <w:rFonts w:ascii="Helvetica" w:hAnsi="Helvetica" w:cs="Helvetica"/>
                <w:bCs/>
                <w:sz w:val="20"/>
                <w:lang w:val="en-US"/>
              </w:rPr>
            </w:pPr>
            <w:r w:rsidRPr="00715A3A">
              <w:rPr>
                <w:rFonts w:ascii="Helvetica" w:hAnsi="Helvetica" w:cs="Helvetica"/>
                <w:bCs/>
                <w:sz w:val="20"/>
                <w:lang w:val="en-US"/>
              </w:rPr>
              <w:t>Property to define the currency.</w:t>
            </w:r>
          </w:p>
        </w:tc>
      </w:tr>
      <w:tr w:rsidR="00AD7468" w:rsidRPr="00715A3A" w14:paraId="40BEB1F5" w14:textId="77777777" w:rsidTr="00041E11">
        <w:tc>
          <w:tcPr>
            <w:tcW w:w="477" w:type="dxa"/>
          </w:tcPr>
          <w:p w14:paraId="2643644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410" w:type="dxa"/>
          </w:tcPr>
          <w:p w14:paraId="026AF1DB"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Recordset</w:t>
            </w:r>
          </w:p>
        </w:tc>
        <w:tc>
          <w:tcPr>
            <w:tcW w:w="2268" w:type="dxa"/>
          </w:tcPr>
          <w:p w14:paraId="5BCD0DE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395" w:type="dxa"/>
          </w:tcPr>
          <w:p w14:paraId="649B9C0E" w14:textId="77777777" w:rsidR="00AD7468" w:rsidRPr="00715A3A" w:rsidRDefault="00AD7468" w:rsidP="00041E11">
            <w:pPr>
              <w:widowControl w:val="0"/>
              <w:spacing w:before="120" w:after="120"/>
              <w:ind w:left="34"/>
              <w:rPr>
                <w:rFonts w:ascii="Helvetica" w:hAnsi="Helvetica" w:cs="Helvetica"/>
                <w:sz w:val="20"/>
                <w:lang w:val="en-US"/>
              </w:rPr>
            </w:pPr>
            <w:r w:rsidRPr="00715A3A">
              <w:rPr>
                <w:rFonts w:ascii="Helvetica" w:hAnsi="Helvetica" w:cs="Helvetica"/>
                <w:sz w:val="20"/>
                <w:lang w:val="en-US"/>
              </w:rPr>
              <w:t xml:space="preserve">Recordset of a fare as returned by </w:t>
            </w:r>
            <w:r w:rsidRPr="00715A3A">
              <w:rPr>
                <w:rFonts w:ascii="Helvetica" w:hAnsi="Helvetica" w:cs="Helvetica"/>
                <w:i/>
                <w:sz w:val="20"/>
                <w:lang w:val="en-US"/>
              </w:rPr>
              <w:t>GetFares</w:t>
            </w:r>
            <w:r w:rsidRPr="00715A3A">
              <w:rPr>
                <w:rFonts w:ascii="Helvetica" w:hAnsi="Helvetica" w:cs="Helvetica"/>
                <w:sz w:val="20"/>
                <w:lang w:val="en-US"/>
              </w:rPr>
              <w:t xml:space="preserve"> or </w:t>
            </w:r>
            <w:r w:rsidRPr="00715A3A">
              <w:rPr>
                <w:rFonts w:ascii="Helvetica" w:hAnsi="Helvetica" w:cs="Helvetica"/>
                <w:i/>
                <w:sz w:val="20"/>
                <w:lang w:val="en-US"/>
              </w:rPr>
              <w:t>GetFareDisplay.</w:t>
            </w:r>
          </w:p>
        </w:tc>
      </w:tr>
      <w:tr w:rsidR="00AD7468" w:rsidRPr="00715A3A" w14:paraId="6E9514D3" w14:textId="77777777" w:rsidTr="00041E11">
        <w:tc>
          <w:tcPr>
            <w:tcW w:w="477" w:type="dxa"/>
          </w:tcPr>
          <w:p w14:paraId="6EBDDAEB"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410" w:type="dxa"/>
          </w:tcPr>
          <w:p w14:paraId="04845E3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ReturnQSurcharge</w:t>
            </w:r>
          </w:p>
        </w:tc>
        <w:tc>
          <w:tcPr>
            <w:tcW w:w="2268" w:type="dxa"/>
          </w:tcPr>
          <w:p w14:paraId="651E11C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Bool</w:t>
            </w:r>
          </w:p>
        </w:tc>
        <w:tc>
          <w:tcPr>
            <w:tcW w:w="3395" w:type="dxa"/>
          </w:tcPr>
          <w:p w14:paraId="4D9DF8C8" w14:textId="77777777" w:rsidR="00AD7468" w:rsidRPr="00715A3A" w:rsidRDefault="00AD7468" w:rsidP="00041E11">
            <w:pPr>
              <w:widowControl w:val="0"/>
              <w:spacing w:before="120" w:after="120"/>
              <w:ind w:left="34"/>
              <w:rPr>
                <w:rFonts w:ascii="Helvetica" w:hAnsi="Helvetica" w:cs="Helvetica"/>
                <w:bCs/>
                <w:sz w:val="20"/>
                <w:lang w:val="en-US"/>
              </w:rPr>
            </w:pPr>
            <w:r w:rsidRPr="00715A3A">
              <w:rPr>
                <w:rFonts w:ascii="Helvetica" w:hAnsi="Helvetica" w:cs="Helvetica"/>
                <w:b/>
                <w:bCs/>
                <w:sz w:val="20"/>
                <w:lang w:val="en-US"/>
              </w:rPr>
              <w:t>Net only</w:t>
            </w:r>
            <w:r w:rsidRPr="00715A3A">
              <w:rPr>
                <w:rFonts w:ascii="Helvetica" w:hAnsi="Helvetica" w:cs="Helvetica"/>
                <w:bCs/>
                <w:sz w:val="20"/>
                <w:lang w:val="en-US"/>
              </w:rPr>
              <w:t>. Property which returns applying Q-Surcharges as a segment surcharge. This is only relevant for net fares, since GDS fares include the Q-Taxes already either in its fares itself or in the taxes.</w:t>
            </w:r>
          </w:p>
          <w:p w14:paraId="405DEE8B" w14:textId="77777777" w:rsidR="00AD7468" w:rsidRPr="00715A3A" w:rsidRDefault="00AD7468" w:rsidP="00041E11">
            <w:pPr>
              <w:widowControl w:val="0"/>
              <w:spacing w:before="120" w:after="120"/>
              <w:ind w:left="34"/>
              <w:rPr>
                <w:rFonts w:ascii="Helvetica" w:hAnsi="Helvetica" w:cs="Helvetica"/>
                <w:bCs/>
                <w:sz w:val="20"/>
                <w:lang w:val="en-US"/>
              </w:rPr>
            </w:pPr>
            <w:r w:rsidRPr="00715A3A">
              <w:rPr>
                <w:rFonts w:ascii="Helvetica" w:hAnsi="Helvetica" w:cs="Helvetica"/>
                <w:bCs/>
                <w:sz w:val="20"/>
                <w:lang w:val="en-US"/>
              </w:rPr>
              <w:t>ATTENTION: Setting this parameter changes the response of the PassengerTypes enumeration.</w:t>
            </w:r>
          </w:p>
        </w:tc>
      </w:tr>
      <w:tr w:rsidR="00AD7468" w:rsidRPr="00715A3A" w14:paraId="452DF731" w14:textId="77777777" w:rsidTr="00041E11">
        <w:tc>
          <w:tcPr>
            <w:tcW w:w="477" w:type="dxa"/>
          </w:tcPr>
          <w:p w14:paraId="684CC3AF" w14:textId="77777777" w:rsidR="00AD7468" w:rsidRPr="00715A3A" w:rsidRDefault="00AD7468" w:rsidP="00041E11">
            <w:pPr>
              <w:widowControl w:val="0"/>
              <w:spacing w:before="120" w:after="120"/>
              <w:rPr>
                <w:rFonts w:ascii="Helvetica" w:hAnsi="Helvetica" w:cs="Helvetica"/>
                <w:sz w:val="20"/>
                <w:lang w:val="en-US"/>
              </w:rPr>
            </w:pPr>
          </w:p>
        </w:tc>
        <w:tc>
          <w:tcPr>
            <w:tcW w:w="2410" w:type="dxa"/>
          </w:tcPr>
          <w:p w14:paraId="63FBF31A"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VayantConfig</w:t>
            </w:r>
          </w:p>
        </w:tc>
        <w:tc>
          <w:tcPr>
            <w:tcW w:w="2268" w:type="dxa"/>
          </w:tcPr>
          <w:p w14:paraId="53AA27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Vayant</w:t>
            </w:r>
          </w:p>
        </w:tc>
        <w:tc>
          <w:tcPr>
            <w:tcW w:w="3395" w:type="dxa"/>
          </w:tcPr>
          <w:p w14:paraId="41ADD76B" w14:textId="77777777" w:rsidR="00AD7468" w:rsidRPr="00715A3A" w:rsidRDefault="00AD7468" w:rsidP="00041E11">
            <w:pPr>
              <w:pStyle w:val="TableText"/>
              <w:keepNext w:val="0"/>
              <w:keepLines w:val="0"/>
              <w:widowControl w:val="0"/>
              <w:spacing w:before="120" w:after="120"/>
              <w:ind w:left="34"/>
              <w:rPr>
                <w:rFonts w:ascii="Helvetica" w:hAnsi="Helvetica" w:cs="Helvetica"/>
                <w:sz w:val="20"/>
              </w:rPr>
            </w:pPr>
            <w:r w:rsidRPr="00715A3A">
              <w:rPr>
                <w:rFonts w:ascii="Helvetica" w:hAnsi="Helvetica" w:cs="Helvetica"/>
                <w:b/>
                <w:sz w:val="20"/>
              </w:rPr>
              <w:t>Vayant only.</w:t>
            </w:r>
            <w:r w:rsidRPr="00715A3A">
              <w:rPr>
                <w:rFonts w:ascii="Helvetica" w:hAnsi="Helvetica" w:cs="Helvetica"/>
                <w:sz w:val="20"/>
              </w:rPr>
              <w:t xml:space="preserve"> Container with all mandatory values to start a Vayant TaxQuote request.</w:t>
            </w:r>
          </w:p>
        </w:tc>
      </w:tr>
    </w:tbl>
    <w:p w14:paraId="0F70EC0B" w14:textId="77777777" w:rsidR="00AD7468" w:rsidRPr="00715A3A" w:rsidRDefault="00AD7468" w:rsidP="00AD7468">
      <w:pPr>
        <w:widowControl w:val="0"/>
        <w:spacing w:before="120" w:after="120"/>
        <w:rPr>
          <w:rFonts w:ascii="Helvetica" w:hAnsi="Helvetica" w:cs="Helvetica"/>
          <w:lang w:val="en-US"/>
        </w:rPr>
      </w:pPr>
    </w:p>
    <w:p w14:paraId="7A1C2248"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245C1E84" w14:textId="25A15F14" w:rsidR="00AD7468" w:rsidRPr="00715A3A" w:rsidRDefault="00AD7468" w:rsidP="00950F95">
      <w:pPr>
        <w:pStyle w:val="Heading3"/>
      </w:pPr>
      <w:bookmarkStart w:id="1239" w:name="_Toc481678951"/>
      <w:bookmarkStart w:id="1240" w:name="_Toc75328701"/>
      <w:r w:rsidRPr="00715A3A">
        <w:t>TaxesAndFeesCharter</w:t>
      </w:r>
      <w:bookmarkEnd w:id="1239"/>
      <w:bookmarkEnd w:id="1240"/>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92"/>
        <w:gridCol w:w="2042"/>
        <w:gridCol w:w="3808"/>
      </w:tblGrid>
      <w:tr w:rsidR="00AD7468" w:rsidRPr="00715A3A" w14:paraId="3C37A182" w14:textId="77777777" w:rsidTr="00041E11">
        <w:tc>
          <w:tcPr>
            <w:tcW w:w="8460" w:type="dxa"/>
            <w:gridSpan w:val="4"/>
          </w:tcPr>
          <w:p w14:paraId="7D0B794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class TaxesAndFeesCharter</w:t>
            </w:r>
          </w:p>
        </w:tc>
      </w:tr>
      <w:tr w:rsidR="00AD7468" w:rsidRPr="00715A3A" w14:paraId="4B059D1B" w14:textId="77777777" w:rsidTr="00041E11">
        <w:tc>
          <w:tcPr>
            <w:tcW w:w="418" w:type="dxa"/>
          </w:tcPr>
          <w:p w14:paraId="3D3BCB7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92" w:type="dxa"/>
          </w:tcPr>
          <w:p w14:paraId="39F9B33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2" w:type="dxa"/>
          </w:tcPr>
          <w:p w14:paraId="3B5DA2D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08" w:type="dxa"/>
          </w:tcPr>
          <w:p w14:paraId="123D0C1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1FAB525" w14:textId="77777777" w:rsidTr="00041E11">
        <w:tc>
          <w:tcPr>
            <w:tcW w:w="418" w:type="dxa"/>
          </w:tcPr>
          <w:p w14:paraId="3168EAF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192" w:type="dxa"/>
          </w:tcPr>
          <w:p w14:paraId="210B4E5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rPr>
              <w:t>Account</w:t>
            </w:r>
          </w:p>
        </w:tc>
        <w:tc>
          <w:tcPr>
            <w:tcW w:w="2042" w:type="dxa"/>
          </w:tcPr>
          <w:p w14:paraId="49C836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rPr>
              <w:t>CharterAccount</w:t>
            </w:r>
          </w:p>
        </w:tc>
        <w:tc>
          <w:tcPr>
            <w:tcW w:w="3808" w:type="dxa"/>
          </w:tcPr>
          <w:p w14:paraId="20E23AE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Container for the requested charter plug-in account data.</w:t>
            </w:r>
          </w:p>
        </w:tc>
      </w:tr>
      <w:tr w:rsidR="00AD7468" w:rsidRPr="00715A3A" w14:paraId="72A0284E" w14:textId="77777777" w:rsidTr="00041E11">
        <w:tc>
          <w:tcPr>
            <w:tcW w:w="418" w:type="dxa"/>
          </w:tcPr>
          <w:p w14:paraId="2A03FE45"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192" w:type="dxa"/>
          </w:tcPr>
          <w:p w14:paraId="763E6E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rPr>
              <w:t>TouroperatorCode</w:t>
            </w:r>
          </w:p>
        </w:tc>
        <w:tc>
          <w:tcPr>
            <w:tcW w:w="2042" w:type="dxa"/>
          </w:tcPr>
          <w:p w14:paraId="5430E1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rPr>
              <w:t>string</w:t>
            </w:r>
          </w:p>
        </w:tc>
        <w:tc>
          <w:tcPr>
            <w:tcW w:w="3808" w:type="dxa"/>
          </w:tcPr>
          <w:p w14:paraId="7252EEC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Maximal three letter code of the tour operator.</w:t>
            </w:r>
            <w:r w:rsidRPr="00715A3A">
              <w:rPr>
                <w:rFonts w:ascii="Helvetica" w:hAnsi="Helvetica" w:cs="Helvetica"/>
                <w:sz w:val="20"/>
                <w:lang w:val="en-US"/>
              </w:rPr>
              <w:br/>
              <w:t>e.g., FTI, TUI, AB, …</w:t>
            </w:r>
          </w:p>
        </w:tc>
      </w:tr>
    </w:tbl>
    <w:p w14:paraId="05371FAA" w14:textId="1F6502EE" w:rsidR="00AD7468" w:rsidRPr="00715A3A" w:rsidRDefault="00AD7468" w:rsidP="00950F95">
      <w:pPr>
        <w:pStyle w:val="Heading3"/>
      </w:pPr>
      <w:bookmarkStart w:id="1241" w:name="_Toc481678952"/>
      <w:bookmarkStart w:id="1242" w:name="_Toc75328702"/>
      <w:r w:rsidRPr="00715A3A">
        <w:t>TaxesAndFeesWeb</w:t>
      </w:r>
      <w:bookmarkEnd w:id="1241"/>
      <w:bookmarkEnd w:id="1242"/>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990"/>
        <w:gridCol w:w="4590"/>
      </w:tblGrid>
      <w:tr w:rsidR="00AD7468" w:rsidRPr="00715A3A" w14:paraId="10955F66" w14:textId="77777777" w:rsidTr="00041E11">
        <w:tc>
          <w:tcPr>
            <w:tcW w:w="8550" w:type="dxa"/>
            <w:gridSpan w:val="4"/>
          </w:tcPr>
          <w:p w14:paraId="2EC682D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TaxesAndFeesWeb</w:t>
            </w:r>
          </w:p>
        </w:tc>
      </w:tr>
      <w:tr w:rsidR="00AD7468" w:rsidRPr="00715A3A" w14:paraId="53AAE469" w14:textId="77777777" w:rsidTr="00041E11">
        <w:tc>
          <w:tcPr>
            <w:tcW w:w="418" w:type="dxa"/>
          </w:tcPr>
          <w:p w14:paraId="4D798CD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4B1DFF0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990" w:type="dxa"/>
          </w:tcPr>
          <w:p w14:paraId="58CEB73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90" w:type="dxa"/>
          </w:tcPr>
          <w:p w14:paraId="0D56BD5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DD686C7" w14:textId="77777777" w:rsidTr="00041E11">
        <w:tc>
          <w:tcPr>
            <w:tcW w:w="418" w:type="dxa"/>
          </w:tcPr>
          <w:p w14:paraId="5E096B41" w14:textId="77777777" w:rsidR="00AD7468" w:rsidRPr="00715A3A" w:rsidRDefault="00AD7468" w:rsidP="00041E11">
            <w:pPr>
              <w:widowControl w:val="0"/>
              <w:spacing w:before="120" w:after="120"/>
              <w:rPr>
                <w:rFonts w:ascii="Helvetica" w:hAnsi="Helvetica" w:cs="Helvetica"/>
                <w:sz w:val="20"/>
              </w:rPr>
            </w:pPr>
          </w:p>
        </w:tc>
        <w:tc>
          <w:tcPr>
            <w:tcW w:w="2552" w:type="dxa"/>
          </w:tcPr>
          <w:p w14:paraId="2A64980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CountryCode</w:t>
            </w:r>
          </w:p>
        </w:tc>
        <w:tc>
          <w:tcPr>
            <w:tcW w:w="990" w:type="dxa"/>
          </w:tcPr>
          <w:p w14:paraId="7028D7D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590" w:type="dxa"/>
          </w:tcPr>
          <w:p w14:paraId="69EE80F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Additional parameter to define the departure country. If the “AdditionalDetails” enumeration is set, the parameter is mandatory to get the payment methods and or the boarding details.</w:t>
            </w:r>
          </w:p>
        </w:tc>
      </w:tr>
      <w:tr w:rsidR="00AD7468" w:rsidRPr="00715A3A" w14:paraId="007D4B75" w14:textId="77777777" w:rsidTr="00041E11">
        <w:tc>
          <w:tcPr>
            <w:tcW w:w="418" w:type="dxa"/>
          </w:tcPr>
          <w:p w14:paraId="29FD7495" w14:textId="77777777" w:rsidR="00AD7468" w:rsidRPr="00715A3A" w:rsidRDefault="00AD7468" w:rsidP="00041E11">
            <w:pPr>
              <w:widowControl w:val="0"/>
              <w:spacing w:before="120" w:after="120"/>
              <w:rPr>
                <w:rFonts w:ascii="Helvetica" w:hAnsi="Helvetica" w:cs="Helvetica"/>
                <w:sz w:val="20"/>
                <w:lang w:val="en-US"/>
              </w:rPr>
            </w:pPr>
          </w:p>
        </w:tc>
        <w:tc>
          <w:tcPr>
            <w:tcW w:w="2552" w:type="dxa"/>
          </w:tcPr>
          <w:p w14:paraId="7B6E4E5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WebAgent</w:t>
            </w:r>
          </w:p>
        </w:tc>
        <w:tc>
          <w:tcPr>
            <w:tcW w:w="990" w:type="dxa"/>
          </w:tcPr>
          <w:p w14:paraId="51C16E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Agent[]</w:t>
            </w:r>
          </w:p>
        </w:tc>
        <w:tc>
          <w:tcPr>
            <w:tcW w:w="4590" w:type="dxa"/>
          </w:tcPr>
          <w:p w14:paraId="04CB25FF"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Container for the WebFare agent configuration.</w:t>
            </w:r>
          </w:p>
        </w:tc>
      </w:tr>
    </w:tbl>
    <w:p w14:paraId="61C4743C" w14:textId="77777777" w:rsidR="00AD7468" w:rsidRPr="00715A3A" w:rsidRDefault="00AD7468" w:rsidP="00950F95">
      <w:pPr>
        <w:pStyle w:val="Heading2"/>
      </w:pPr>
      <w:bookmarkStart w:id="1243" w:name="_Toc75328703"/>
      <w:bookmarkStart w:id="1244" w:name="_Toc481678954"/>
      <w:r w:rsidRPr="00715A3A">
        <w:t>Response Object</w:t>
      </w:r>
      <w:bookmarkEnd w:id="1243"/>
    </w:p>
    <w:p w14:paraId="48AC0C7F" w14:textId="778FD728" w:rsidR="00AD7468" w:rsidRPr="00715A3A" w:rsidRDefault="00AD7468" w:rsidP="00950F95">
      <w:pPr>
        <w:pStyle w:val="Heading3"/>
      </w:pPr>
      <w:bookmarkStart w:id="1245" w:name="_Toc75328704"/>
      <w:r w:rsidRPr="00715A3A">
        <w:t>TaxAndFeeResponseData</w:t>
      </w:r>
      <w:bookmarkEnd w:id="1244"/>
      <w:bookmarkEnd w:id="1245"/>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693"/>
        <w:gridCol w:w="3537"/>
      </w:tblGrid>
      <w:tr w:rsidR="00AD7468" w:rsidRPr="00715A3A" w14:paraId="38DC5478" w14:textId="77777777" w:rsidTr="00041E11">
        <w:tc>
          <w:tcPr>
            <w:tcW w:w="8550" w:type="dxa"/>
            <w:gridSpan w:val="4"/>
          </w:tcPr>
          <w:p w14:paraId="0B683C4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TaxAndFeeResponseData</w:t>
            </w:r>
          </w:p>
        </w:tc>
      </w:tr>
      <w:tr w:rsidR="00AD7468" w:rsidRPr="00715A3A" w14:paraId="45A76789" w14:textId="77777777" w:rsidTr="00041E11">
        <w:tc>
          <w:tcPr>
            <w:tcW w:w="418" w:type="dxa"/>
          </w:tcPr>
          <w:p w14:paraId="77A144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00D48CD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93" w:type="dxa"/>
          </w:tcPr>
          <w:p w14:paraId="752B246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37" w:type="dxa"/>
          </w:tcPr>
          <w:p w14:paraId="131FCA7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2C594C8" w14:textId="77777777" w:rsidTr="00041E11">
        <w:tc>
          <w:tcPr>
            <w:tcW w:w="418" w:type="dxa"/>
          </w:tcPr>
          <w:p w14:paraId="423BDBF8" w14:textId="77777777" w:rsidR="00AD7468" w:rsidRPr="00715A3A" w:rsidRDefault="00AD7468" w:rsidP="00041E11">
            <w:pPr>
              <w:widowControl w:val="0"/>
              <w:spacing w:before="120" w:after="120"/>
              <w:rPr>
                <w:rFonts w:ascii="Helvetica" w:hAnsi="Helvetica" w:cs="Helvetica"/>
                <w:sz w:val="20"/>
              </w:rPr>
            </w:pPr>
          </w:p>
        </w:tc>
        <w:tc>
          <w:tcPr>
            <w:tcW w:w="1902" w:type="dxa"/>
          </w:tcPr>
          <w:p w14:paraId="0D7293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ModuleInfo</w:t>
            </w:r>
          </w:p>
        </w:tc>
        <w:tc>
          <w:tcPr>
            <w:tcW w:w="2693" w:type="dxa"/>
          </w:tcPr>
          <w:p w14:paraId="7F9E2AF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ModuleResponseData</w:t>
            </w:r>
          </w:p>
        </w:tc>
        <w:tc>
          <w:tcPr>
            <w:tcW w:w="3537" w:type="dxa"/>
          </w:tcPr>
          <w:p w14:paraId="71E2543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Container for the communication information of the internal responding machine.</w:t>
            </w:r>
          </w:p>
        </w:tc>
      </w:tr>
      <w:tr w:rsidR="00AD7468" w:rsidRPr="00715A3A" w14:paraId="088BB496" w14:textId="77777777" w:rsidTr="00041E11">
        <w:tc>
          <w:tcPr>
            <w:tcW w:w="418" w:type="dxa"/>
          </w:tcPr>
          <w:p w14:paraId="40E9653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02" w:type="dxa"/>
          </w:tcPr>
          <w:p w14:paraId="54DBECE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PassengerTaxes</w:t>
            </w:r>
          </w:p>
        </w:tc>
        <w:tc>
          <w:tcPr>
            <w:tcW w:w="2693" w:type="dxa"/>
          </w:tcPr>
          <w:p w14:paraId="141C4D8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TaxResponsePassenger[]</w:t>
            </w:r>
          </w:p>
        </w:tc>
        <w:tc>
          <w:tcPr>
            <w:tcW w:w="3537" w:type="dxa"/>
          </w:tcPr>
          <w:p w14:paraId="1CD73EA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Net &amp; GDSonly.</w:t>
            </w:r>
            <w:r w:rsidRPr="00715A3A">
              <w:rPr>
                <w:rFonts w:ascii="Helvetica" w:hAnsi="Helvetica" w:cs="Helvetica"/>
                <w:bCs/>
                <w:sz w:val="20"/>
                <w:lang w:val="en-US"/>
              </w:rPr>
              <w:t xml:space="preserve"> Passenger data container</w:t>
            </w:r>
          </w:p>
        </w:tc>
      </w:tr>
      <w:tr w:rsidR="00AD7468" w:rsidRPr="00715A3A" w14:paraId="729011C1" w14:textId="77777777" w:rsidTr="00041E11">
        <w:trPr>
          <w:trHeight w:val="444"/>
        </w:trPr>
        <w:tc>
          <w:tcPr>
            <w:tcW w:w="418" w:type="dxa"/>
          </w:tcPr>
          <w:p w14:paraId="729B9423" w14:textId="77777777" w:rsidR="00AD7468" w:rsidRPr="00715A3A" w:rsidRDefault="00AD7468" w:rsidP="00041E11">
            <w:pPr>
              <w:widowControl w:val="0"/>
              <w:spacing w:before="120" w:after="120"/>
              <w:rPr>
                <w:rFonts w:ascii="Helvetica" w:hAnsi="Helvetica" w:cs="Helvetica"/>
                <w:b/>
                <w:sz w:val="20"/>
              </w:rPr>
            </w:pPr>
          </w:p>
        </w:tc>
        <w:tc>
          <w:tcPr>
            <w:tcW w:w="1902" w:type="dxa"/>
          </w:tcPr>
          <w:p w14:paraId="558F05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PaymentMethods</w:t>
            </w:r>
          </w:p>
        </w:tc>
        <w:tc>
          <w:tcPr>
            <w:tcW w:w="2693" w:type="dxa"/>
          </w:tcPr>
          <w:p w14:paraId="6AC03F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DetailedPaymentMethod[]</w:t>
            </w:r>
          </w:p>
        </w:tc>
        <w:tc>
          <w:tcPr>
            <w:tcW w:w="3537" w:type="dxa"/>
          </w:tcPr>
          <w:p w14:paraId="6C50CB3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Payment methods for the current fare. GDSFares, VayantFares CharterFares and WebFares only. </w:t>
            </w:r>
          </w:p>
        </w:tc>
      </w:tr>
      <w:tr w:rsidR="00AD7468" w:rsidRPr="00715A3A" w14:paraId="5F4AD90D" w14:textId="77777777" w:rsidTr="00041E11">
        <w:trPr>
          <w:trHeight w:val="444"/>
        </w:trPr>
        <w:tc>
          <w:tcPr>
            <w:tcW w:w="418" w:type="dxa"/>
          </w:tcPr>
          <w:p w14:paraId="1C061C2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02" w:type="dxa"/>
          </w:tcPr>
          <w:p w14:paraId="317345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693" w:type="dxa"/>
          </w:tcPr>
          <w:p w14:paraId="2E34D230"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537" w:type="dxa"/>
          </w:tcPr>
          <w:p w14:paraId="3B7053C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 xml:space="preserve">Container of all important information about the responding machine. </w:t>
            </w:r>
          </w:p>
        </w:tc>
      </w:tr>
      <w:tr w:rsidR="00AD7468" w:rsidRPr="00715A3A" w14:paraId="03590918" w14:textId="77777777" w:rsidTr="00041E11">
        <w:tc>
          <w:tcPr>
            <w:tcW w:w="418" w:type="dxa"/>
          </w:tcPr>
          <w:p w14:paraId="5575A6C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X</w:t>
            </w:r>
          </w:p>
        </w:tc>
        <w:tc>
          <w:tcPr>
            <w:tcW w:w="1902" w:type="dxa"/>
          </w:tcPr>
          <w:p w14:paraId="1D8D19E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2693" w:type="dxa"/>
          </w:tcPr>
          <w:p w14:paraId="4928AB4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537" w:type="dxa"/>
          </w:tcPr>
          <w:p w14:paraId="383FD19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bl>
    <w:p w14:paraId="09BE92C6" w14:textId="60EE6E05" w:rsidR="00AD7468" w:rsidRPr="00715A3A" w:rsidRDefault="00AD7468" w:rsidP="00AD7468">
      <w:pPr>
        <w:pStyle w:val="Heading1"/>
      </w:pPr>
      <w:bookmarkStart w:id="1246" w:name="_Toc481678955"/>
      <w:bookmarkStart w:id="1247" w:name="_Toc75328705"/>
      <w:r w:rsidRPr="00715A3A">
        <w:t>GetUserConfigurationData</w:t>
      </w:r>
      <w:bookmarkEnd w:id="1246"/>
      <w:bookmarkEnd w:id="1247"/>
    </w:p>
    <w:p w14:paraId="6F115A1E" w14:textId="332CEE70" w:rsidR="00AD7468" w:rsidRPr="00715A3A" w:rsidRDefault="00AD7468" w:rsidP="00950F95">
      <w:pPr>
        <w:pStyle w:val="Heading2"/>
      </w:pPr>
      <w:bookmarkStart w:id="1248" w:name="_Toc75328706"/>
      <w:r w:rsidRPr="00715A3A">
        <w:t>Method</w:t>
      </w:r>
      <w:bookmarkEnd w:id="1248"/>
    </w:p>
    <w:p w14:paraId="07BB26D7"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3BCB6102" w14:textId="77777777" w:rsidTr="00041E11">
        <w:tc>
          <w:tcPr>
            <w:tcW w:w="8550" w:type="dxa"/>
            <w:gridSpan w:val="4"/>
          </w:tcPr>
          <w:p w14:paraId="31CDB5F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GetTaxesAndFees</w:t>
            </w:r>
          </w:p>
        </w:tc>
      </w:tr>
      <w:tr w:rsidR="00AD7468" w:rsidRPr="00715A3A" w14:paraId="42383062" w14:textId="77777777" w:rsidTr="00041E11">
        <w:tc>
          <w:tcPr>
            <w:tcW w:w="418" w:type="dxa"/>
          </w:tcPr>
          <w:p w14:paraId="045569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5BAE39C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45EB62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7233A46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21CAC93E" w14:textId="77777777" w:rsidTr="00041E11">
        <w:tc>
          <w:tcPr>
            <w:tcW w:w="418" w:type="dxa"/>
          </w:tcPr>
          <w:p w14:paraId="00A4F566"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5366FCB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30F97D81"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6E50835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13D5133" w14:textId="77777777" w:rsidTr="00041E11">
        <w:tc>
          <w:tcPr>
            <w:tcW w:w="418" w:type="dxa"/>
          </w:tcPr>
          <w:p w14:paraId="7B970B1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6C915AB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1F519438" w14:textId="77777777" w:rsidR="00AD7468" w:rsidRPr="00715A3A" w:rsidRDefault="00AD7468" w:rsidP="00041E11">
            <w:pPr>
              <w:widowControl w:val="0"/>
              <w:spacing w:before="120" w:after="120"/>
              <w:ind w:left="90"/>
              <w:rPr>
                <w:rStyle w:val="Hyperlink"/>
                <w:rFonts w:ascii="Helvetica" w:hAnsi="Helvetica" w:cs="Helvetica"/>
                <w:bCs/>
                <w:color w:val="auto"/>
                <w:sz w:val="20"/>
                <w:lang w:val="en-US"/>
              </w:rPr>
            </w:pPr>
            <w:r w:rsidRPr="00715A3A">
              <w:rPr>
                <w:rFonts w:ascii="Helvetica" w:hAnsi="Helvetica" w:cs="Helvetica"/>
                <w:bCs/>
                <w:sz w:val="20"/>
                <w:lang w:val="en-US"/>
              </w:rPr>
              <w:t>UserAccessData</w:t>
            </w:r>
          </w:p>
        </w:tc>
        <w:tc>
          <w:tcPr>
            <w:tcW w:w="2610" w:type="dxa"/>
          </w:tcPr>
          <w:p w14:paraId="17AFE05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38610032" w14:textId="2910CB53" w:rsidR="00AD7468" w:rsidRPr="00715A3A" w:rsidRDefault="00AD7468" w:rsidP="00950F95">
      <w:pPr>
        <w:pStyle w:val="Heading2"/>
      </w:pPr>
      <w:bookmarkStart w:id="1249" w:name="_Toc75328707"/>
      <w:r w:rsidRPr="00715A3A">
        <w:t>Response Object</w:t>
      </w:r>
      <w:bookmarkEnd w:id="1249"/>
    </w:p>
    <w:p w14:paraId="7C5162DD" w14:textId="2EE2F0DB" w:rsidR="00AD7468" w:rsidRPr="00715A3A" w:rsidRDefault="00AD7468" w:rsidP="00950F95">
      <w:pPr>
        <w:pStyle w:val="Heading3"/>
      </w:pPr>
      <w:bookmarkStart w:id="1250" w:name="_Toc481678958"/>
      <w:bookmarkStart w:id="1251" w:name="_Toc75328708"/>
      <w:r w:rsidRPr="00715A3A">
        <w:t>UserAccessData</w:t>
      </w:r>
      <w:bookmarkEnd w:id="1250"/>
      <w:bookmarkEnd w:id="1251"/>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2126"/>
        <w:gridCol w:w="3537"/>
      </w:tblGrid>
      <w:tr w:rsidR="00AD7468" w:rsidRPr="00715A3A" w14:paraId="234C5CE2" w14:textId="77777777" w:rsidTr="00041E11">
        <w:tc>
          <w:tcPr>
            <w:tcW w:w="8550" w:type="dxa"/>
            <w:gridSpan w:val="4"/>
          </w:tcPr>
          <w:p w14:paraId="594ABD4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UserAccessData</w:t>
            </w:r>
          </w:p>
        </w:tc>
      </w:tr>
      <w:tr w:rsidR="00AD7468" w:rsidRPr="00715A3A" w14:paraId="1C8BE93F" w14:textId="77777777" w:rsidTr="00041E11">
        <w:tc>
          <w:tcPr>
            <w:tcW w:w="477" w:type="dxa"/>
          </w:tcPr>
          <w:p w14:paraId="439408E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10" w:type="dxa"/>
          </w:tcPr>
          <w:p w14:paraId="2125F4E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6" w:type="dxa"/>
          </w:tcPr>
          <w:p w14:paraId="48315F9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37" w:type="dxa"/>
          </w:tcPr>
          <w:p w14:paraId="292C1E1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AF2A1BB" w14:textId="77777777" w:rsidTr="00041E11">
        <w:tc>
          <w:tcPr>
            <w:tcW w:w="477" w:type="dxa"/>
          </w:tcPr>
          <w:p w14:paraId="3E7FDDE5"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410" w:type="dxa"/>
          </w:tcPr>
          <w:p w14:paraId="4A7063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UserName</w:t>
            </w:r>
          </w:p>
        </w:tc>
        <w:tc>
          <w:tcPr>
            <w:tcW w:w="2126" w:type="dxa"/>
          </w:tcPr>
          <w:p w14:paraId="5493A5E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3F51A9F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name of the user</w:t>
            </w:r>
          </w:p>
        </w:tc>
      </w:tr>
      <w:tr w:rsidR="00AD7468" w:rsidRPr="00715A3A" w14:paraId="5512B959" w14:textId="77777777" w:rsidTr="00041E11">
        <w:tc>
          <w:tcPr>
            <w:tcW w:w="477" w:type="dxa"/>
          </w:tcPr>
          <w:p w14:paraId="0933487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0F6FECA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Password</w:t>
            </w:r>
          </w:p>
        </w:tc>
        <w:tc>
          <w:tcPr>
            <w:tcW w:w="2126" w:type="dxa"/>
          </w:tcPr>
          <w:p w14:paraId="53D679F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6611D48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Masked password “xxx”</w:t>
            </w:r>
          </w:p>
        </w:tc>
      </w:tr>
      <w:tr w:rsidR="00AD7468" w:rsidRPr="00715A3A" w14:paraId="5C9F9C63" w14:textId="77777777" w:rsidTr="00041E11">
        <w:tc>
          <w:tcPr>
            <w:tcW w:w="477" w:type="dxa"/>
          </w:tcPr>
          <w:p w14:paraId="4A5D6CA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7D1E8DB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IsAdmin</w:t>
            </w:r>
          </w:p>
        </w:tc>
        <w:tc>
          <w:tcPr>
            <w:tcW w:w="2126" w:type="dxa"/>
          </w:tcPr>
          <w:p w14:paraId="182FD5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537" w:type="dxa"/>
          </w:tcPr>
          <w:p w14:paraId="7E1DE9C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show if the user has admin rights</w:t>
            </w:r>
          </w:p>
        </w:tc>
      </w:tr>
      <w:tr w:rsidR="00AD7468" w:rsidRPr="00715A3A" w14:paraId="512C4EA3" w14:textId="77777777" w:rsidTr="00041E11">
        <w:tc>
          <w:tcPr>
            <w:tcW w:w="477" w:type="dxa"/>
          </w:tcPr>
          <w:p w14:paraId="723F7B4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0869093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DefaultLanguageCode</w:t>
            </w:r>
          </w:p>
        </w:tc>
        <w:tc>
          <w:tcPr>
            <w:tcW w:w="2126" w:type="dxa"/>
          </w:tcPr>
          <w:p w14:paraId="409271D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4D264B8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code of the language</w:t>
            </w:r>
          </w:p>
        </w:tc>
      </w:tr>
      <w:tr w:rsidR="00AD7468" w:rsidRPr="00715A3A" w14:paraId="2AA549C8" w14:textId="77777777" w:rsidTr="00041E11">
        <w:tc>
          <w:tcPr>
            <w:tcW w:w="477" w:type="dxa"/>
          </w:tcPr>
          <w:p w14:paraId="2BD19FD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23ED4EF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ExpiryDate</w:t>
            </w:r>
          </w:p>
        </w:tc>
        <w:tc>
          <w:tcPr>
            <w:tcW w:w="2126" w:type="dxa"/>
          </w:tcPr>
          <w:p w14:paraId="61FB80D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537" w:type="dxa"/>
          </w:tcPr>
          <w:p w14:paraId="0889D46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expiry date of the user. If the value is null the user has a non limitated account.</w:t>
            </w:r>
          </w:p>
        </w:tc>
      </w:tr>
      <w:tr w:rsidR="00AD7468" w:rsidRPr="00715A3A" w14:paraId="5F96E21A" w14:textId="77777777" w:rsidTr="00041E11">
        <w:tc>
          <w:tcPr>
            <w:tcW w:w="477" w:type="dxa"/>
          </w:tcPr>
          <w:p w14:paraId="220C4E8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4D2C845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CreationDate</w:t>
            </w:r>
          </w:p>
        </w:tc>
        <w:tc>
          <w:tcPr>
            <w:tcW w:w="2126" w:type="dxa"/>
          </w:tcPr>
          <w:p w14:paraId="3FDD5FB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537" w:type="dxa"/>
          </w:tcPr>
          <w:p w14:paraId="2AAD90C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creation date of the user.</w:t>
            </w:r>
          </w:p>
        </w:tc>
      </w:tr>
      <w:tr w:rsidR="00AD7468" w:rsidRPr="00715A3A" w14:paraId="7BC59CA3" w14:textId="77777777" w:rsidTr="00041E11">
        <w:tc>
          <w:tcPr>
            <w:tcW w:w="477" w:type="dxa"/>
          </w:tcPr>
          <w:p w14:paraId="3A6CDCC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7D5FB1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GDSServer</w:t>
            </w:r>
          </w:p>
        </w:tc>
        <w:tc>
          <w:tcPr>
            <w:tcW w:w="2126" w:type="dxa"/>
          </w:tcPr>
          <w:p w14:paraId="5B1A7D0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GDSServerSettings</w:t>
            </w:r>
          </w:p>
        </w:tc>
        <w:tc>
          <w:tcPr>
            <w:tcW w:w="3537" w:type="dxa"/>
          </w:tcPr>
          <w:p w14:paraId="223C3B8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all GDS server settings</w:t>
            </w:r>
          </w:p>
        </w:tc>
      </w:tr>
      <w:tr w:rsidR="00AD7468" w:rsidRPr="00715A3A" w14:paraId="7CD19FDD" w14:textId="77777777" w:rsidTr="00041E11">
        <w:tc>
          <w:tcPr>
            <w:tcW w:w="477" w:type="dxa"/>
          </w:tcPr>
          <w:p w14:paraId="6717023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78BBD7B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ModifyDate</w:t>
            </w:r>
          </w:p>
        </w:tc>
        <w:tc>
          <w:tcPr>
            <w:tcW w:w="2126" w:type="dxa"/>
          </w:tcPr>
          <w:p w14:paraId="594F26A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537" w:type="dxa"/>
          </w:tcPr>
          <w:p w14:paraId="4C8A9DB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modification date of the user.</w:t>
            </w:r>
          </w:p>
        </w:tc>
      </w:tr>
      <w:tr w:rsidR="00AD7468" w:rsidRPr="00715A3A" w14:paraId="65D5E08B" w14:textId="77777777" w:rsidTr="00041E11">
        <w:tc>
          <w:tcPr>
            <w:tcW w:w="477" w:type="dxa"/>
          </w:tcPr>
          <w:p w14:paraId="10EEE37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379806C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Supplier</w:t>
            </w:r>
          </w:p>
        </w:tc>
        <w:tc>
          <w:tcPr>
            <w:tcW w:w="2126" w:type="dxa"/>
          </w:tcPr>
          <w:p w14:paraId="5E4982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ArrayList</w:t>
            </w:r>
          </w:p>
        </w:tc>
        <w:tc>
          <w:tcPr>
            <w:tcW w:w="3537" w:type="dxa"/>
          </w:tcPr>
          <w:p w14:paraId="450EDA3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of all usable suppliers</w:t>
            </w:r>
          </w:p>
        </w:tc>
      </w:tr>
      <w:tr w:rsidR="00AD7468" w:rsidRPr="00715A3A" w14:paraId="287630BE" w14:textId="77777777" w:rsidTr="00041E11">
        <w:tc>
          <w:tcPr>
            <w:tcW w:w="477" w:type="dxa"/>
          </w:tcPr>
          <w:p w14:paraId="591424A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74CF645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Commands</w:t>
            </w:r>
          </w:p>
        </w:tc>
        <w:tc>
          <w:tcPr>
            <w:tcW w:w="2126" w:type="dxa"/>
          </w:tcPr>
          <w:p w14:paraId="534A8FD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CommandEnum</w:t>
            </w:r>
          </w:p>
        </w:tc>
        <w:tc>
          <w:tcPr>
            <w:tcW w:w="3537" w:type="dxa"/>
          </w:tcPr>
          <w:p w14:paraId="6E7C0FC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An enumeration with all usable commands.</w:t>
            </w:r>
          </w:p>
        </w:tc>
      </w:tr>
      <w:tr w:rsidR="00AD7468" w:rsidRPr="00715A3A" w14:paraId="5FD3B91A" w14:textId="77777777" w:rsidTr="00041E11">
        <w:tc>
          <w:tcPr>
            <w:tcW w:w="477" w:type="dxa"/>
          </w:tcPr>
          <w:p w14:paraId="5938AEC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6E960C9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UserGuid</w:t>
            </w:r>
          </w:p>
        </w:tc>
        <w:tc>
          <w:tcPr>
            <w:tcW w:w="2126" w:type="dxa"/>
          </w:tcPr>
          <w:p w14:paraId="0D6EDAB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70C8BBA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GUID of the user.</w:t>
            </w:r>
          </w:p>
        </w:tc>
      </w:tr>
      <w:tr w:rsidR="00AD7468" w:rsidRPr="00715A3A" w14:paraId="1DC27A69" w14:textId="77777777" w:rsidTr="00041E11">
        <w:tc>
          <w:tcPr>
            <w:tcW w:w="477" w:type="dxa"/>
          </w:tcPr>
          <w:p w14:paraId="5871069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0315C6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GetFareRestrictions</w:t>
            </w:r>
          </w:p>
        </w:tc>
        <w:tc>
          <w:tcPr>
            <w:tcW w:w="2126" w:type="dxa"/>
          </w:tcPr>
          <w:p w14:paraId="75722C8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GetFareRestrictionData</w:t>
            </w:r>
          </w:p>
        </w:tc>
        <w:tc>
          <w:tcPr>
            <w:tcW w:w="3537" w:type="dxa"/>
          </w:tcPr>
          <w:p w14:paraId="38227A8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container with all fare restrictions.</w:t>
            </w:r>
          </w:p>
        </w:tc>
      </w:tr>
      <w:tr w:rsidR="00AD7468" w:rsidRPr="00715A3A" w14:paraId="2DBB5781" w14:textId="77777777" w:rsidTr="00041E11">
        <w:tc>
          <w:tcPr>
            <w:tcW w:w="477" w:type="dxa"/>
          </w:tcPr>
          <w:p w14:paraId="48DED5E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27C1BF6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GDSTitle</w:t>
            </w:r>
          </w:p>
        </w:tc>
        <w:tc>
          <w:tcPr>
            <w:tcW w:w="2126" w:type="dxa"/>
          </w:tcPr>
          <w:p w14:paraId="4ED80E1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GDSEnum</w:t>
            </w:r>
          </w:p>
        </w:tc>
        <w:tc>
          <w:tcPr>
            <w:tcW w:w="3537" w:type="dxa"/>
          </w:tcPr>
          <w:p w14:paraId="51A122A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allowed GDS systems</w:t>
            </w:r>
          </w:p>
        </w:tc>
      </w:tr>
      <w:tr w:rsidR="00AD7468" w:rsidRPr="00715A3A" w14:paraId="6B9BBC25" w14:textId="77777777" w:rsidTr="00041E11">
        <w:tc>
          <w:tcPr>
            <w:tcW w:w="477" w:type="dxa"/>
          </w:tcPr>
          <w:p w14:paraId="0718CCD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5D778AA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CryptPassword</w:t>
            </w:r>
          </w:p>
        </w:tc>
        <w:tc>
          <w:tcPr>
            <w:tcW w:w="2126" w:type="dxa"/>
          </w:tcPr>
          <w:p w14:paraId="4E0E2E9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111EF4A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masked password for the payment encryption</w:t>
            </w:r>
          </w:p>
        </w:tc>
      </w:tr>
      <w:tr w:rsidR="00AD7468" w:rsidRPr="00715A3A" w14:paraId="44CCFD46" w14:textId="77777777" w:rsidTr="00041E11">
        <w:tc>
          <w:tcPr>
            <w:tcW w:w="477" w:type="dxa"/>
          </w:tcPr>
          <w:p w14:paraId="508DDAB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6D0C814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CryptSaltValue</w:t>
            </w:r>
          </w:p>
        </w:tc>
        <w:tc>
          <w:tcPr>
            <w:tcW w:w="2126" w:type="dxa"/>
          </w:tcPr>
          <w:p w14:paraId="13C9A3F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39A3324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masked salt value for the payment encryption</w:t>
            </w:r>
          </w:p>
        </w:tc>
      </w:tr>
      <w:tr w:rsidR="00AD7468" w:rsidRPr="00715A3A" w14:paraId="2C9ED80B" w14:textId="77777777" w:rsidTr="00041E11">
        <w:tc>
          <w:tcPr>
            <w:tcW w:w="477" w:type="dxa"/>
          </w:tcPr>
          <w:p w14:paraId="071D4FB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0A878E1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IBEServer</w:t>
            </w:r>
          </w:p>
        </w:tc>
        <w:tc>
          <w:tcPr>
            <w:tcW w:w="2126" w:type="dxa"/>
          </w:tcPr>
          <w:p w14:paraId="0D63298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303CEEB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IP address for all the IBE requests. If this value is empty the IP addrees from the FAPI configuration file will be used.</w:t>
            </w:r>
          </w:p>
        </w:tc>
      </w:tr>
      <w:tr w:rsidR="00AD7468" w:rsidRPr="00715A3A" w14:paraId="3425384E" w14:textId="77777777" w:rsidTr="00041E11">
        <w:tc>
          <w:tcPr>
            <w:tcW w:w="477" w:type="dxa"/>
          </w:tcPr>
          <w:p w14:paraId="64D2F79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0C71FEC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IBEPort</w:t>
            </w:r>
          </w:p>
        </w:tc>
        <w:tc>
          <w:tcPr>
            <w:tcW w:w="2126" w:type="dxa"/>
          </w:tcPr>
          <w:p w14:paraId="0C48E43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537" w:type="dxa"/>
          </w:tcPr>
          <w:p w14:paraId="6368522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port for all the IBE requests. If this value is empty the port from the FAPI configuration file will be used.</w:t>
            </w:r>
          </w:p>
        </w:tc>
      </w:tr>
      <w:tr w:rsidR="00AD7468" w:rsidRPr="00715A3A" w14:paraId="6D6702BD" w14:textId="77777777" w:rsidTr="00041E11">
        <w:tc>
          <w:tcPr>
            <w:tcW w:w="477" w:type="dxa"/>
          </w:tcPr>
          <w:p w14:paraId="12EDC56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46BADBA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TraceLevel</w:t>
            </w:r>
          </w:p>
        </w:tc>
        <w:tc>
          <w:tcPr>
            <w:tcW w:w="2126" w:type="dxa"/>
          </w:tcPr>
          <w:p w14:paraId="098A853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TraceLevelEnum</w:t>
            </w:r>
          </w:p>
        </w:tc>
        <w:tc>
          <w:tcPr>
            <w:tcW w:w="3537" w:type="dxa"/>
          </w:tcPr>
          <w:p w14:paraId="2224809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user trace level. If this value is none, the trace level from the configuration file will be used.</w:t>
            </w:r>
          </w:p>
        </w:tc>
      </w:tr>
      <w:tr w:rsidR="00AD7468" w:rsidRPr="00715A3A" w14:paraId="4625667F" w14:textId="77777777" w:rsidTr="00041E11">
        <w:tc>
          <w:tcPr>
            <w:tcW w:w="477" w:type="dxa"/>
          </w:tcPr>
          <w:p w14:paraId="23E1089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0B13737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WriteOwnUserLog</w:t>
            </w:r>
          </w:p>
        </w:tc>
        <w:tc>
          <w:tcPr>
            <w:tcW w:w="2126" w:type="dxa"/>
          </w:tcPr>
          <w:p w14:paraId="0441FB5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537" w:type="dxa"/>
          </w:tcPr>
          <w:p w14:paraId="72551C2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If this flag is set, the user gets his own log file. </w:t>
            </w:r>
          </w:p>
        </w:tc>
      </w:tr>
      <w:tr w:rsidR="00AD7468" w:rsidRPr="00715A3A" w14:paraId="6FAFF8F4" w14:textId="77777777" w:rsidTr="00041E11">
        <w:tc>
          <w:tcPr>
            <w:tcW w:w="477" w:type="dxa"/>
          </w:tcPr>
          <w:p w14:paraId="23D9F2A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7B3F96D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AllowedPCCList</w:t>
            </w:r>
          </w:p>
        </w:tc>
        <w:tc>
          <w:tcPr>
            <w:tcW w:w="2126" w:type="dxa"/>
          </w:tcPr>
          <w:p w14:paraId="518A6E3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List&lt;UserPccData&gt;</w:t>
            </w:r>
          </w:p>
        </w:tc>
        <w:tc>
          <w:tcPr>
            <w:tcW w:w="3537" w:type="dxa"/>
          </w:tcPr>
          <w:p w14:paraId="46B382D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collection with all useable PCC for the current user</w:t>
            </w:r>
          </w:p>
        </w:tc>
      </w:tr>
      <w:tr w:rsidR="00AD7468" w:rsidRPr="00715A3A" w14:paraId="149282F6" w14:textId="77777777" w:rsidTr="00041E11">
        <w:tc>
          <w:tcPr>
            <w:tcW w:w="477" w:type="dxa"/>
          </w:tcPr>
          <w:p w14:paraId="4CEE89F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762FED7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GDSCodes</w:t>
            </w:r>
          </w:p>
        </w:tc>
        <w:tc>
          <w:tcPr>
            <w:tcW w:w="2126" w:type="dxa"/>
          </w:tcPr>
          <w:p w14:paraId="27B70B6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GDSCodeEnum</w:t>
            </w:r>
          </w:p>
        </w:tc>
        <w:tc>
          <w:tcPr>
            <w:tcW w:w="3537" w:type="dxa"/>
          </w:tcPr>
          <w:p w14:paraId="343C9E5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allowed GDS codes.</w:t>
            </w:r>
          </w:p>
        </w:tc>
      </w:tr>
      <w:tr w:rsidR="00AD7468" w:rsidRPr="00715A3A" w14:paraId="46F85862" w14:textId="77777777" w:rsidTr="00041E11">
        <w:tc>
          <w:tcPr>
            <w:tcW w:w="477" w:type="dxa"/>
          </w:tcPr>
          <w:p w14:paraId="53B6E2A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2A22A90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TestRemark</w:t>
            </w:r>
          </w:p>
        </w:tc>
        <w:tc>
          <w:tcPr>
            <w:tcW w:w="2126" w:type="dxa"/>
          </w:tcPr>
          <w:p w14:paraId="0EBAD1B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300B924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Currently not supported</w:t>
            </w:r>
          </w:p>
        </w:tc>
      </w:tr>
      <w:tr w:rsidR="00AD7468" w:rsidRPr="00715A3A" w14:paraId="131F9F54" w14:textId="77777777" w:rsidTr="00041E11">
        <w:tc>
          <w:tcPr>
            <w:tcW w:w="477" w:type="dxa"/>
          </w:tcPr>
          <w:p w14:paraId="40637B3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437B087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IsTestUser</w:t>
            </w:r>
          </w:p>
        </w:tc>
        <w:tc>
          <w:tcPr>
            <w:tcW w:w="2126" w:type="dxa"/>
          </w:tcPr>
          <w:p w14:paraId="620046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537" w:type="dxa"/>
          </w:tcPr>
          <w:p w14:paraId="3FA409F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Currently not supported</w:t>
            </w:r>
          </w:p>
        </w:tc>
      </w:tr>
      <w:tr w:rsidR="00AD7468" w:rsidRPr="00715A3A" w14:paraId="60E75564" w14:textId="77777777" w:rsidTr="00041E11">
        <w:tc>
          <w:tcPr>
            <w:tcW w:w="477" w:type="dxa"/>
          </w:tcPr>
          <w:p w14:paraId="3F30156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32B12F7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APIVersions</w:t>
            </w:r>
          </w:p>
        </w:tc>
        <w:tc>
          <w:tcPr>
            <w:tcW w:w="2126" w:type="dxa"/>
          </w:tcPr>
          <w:p w14:paraId="52769A0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List&lt;string&gt;</w:t>
            </w:r>
          </w:p>
        </w:tc>
        <w:tc>
          <w:tcPr>
            <w:tcW w:w="3537" w:type="dxa"/>
          </w:tcPr>
          <w:p w14:paraId="2B01034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allowed FAPI version to request</w:t>
            </w:r>
          </w:p>
        </w:tc>
      </w:tr>
      <w:tr w:rsidR="00AD7468" w:rsidRPr="00715A3A" w14:paraId="1BDEF1F3" w14:textId="77777777" w:rsidTr="00041E11">
        <w:tc>
          <w:tcPr>
            <w:tcW w:w="477" w:type="dxa"/>
          </w:tcPr>
          <w:p w14:paraId="25C3C9A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631CBE5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IsActive</w:t>
            </w:r>
          </w:p>
        </w:tc>
        <w:tc>
          <w:tcPr>
            <w:tcW w:w="2126" w:type="dxa"/>
          </w:tcPr>
          <w:p w14:paraId="60BF47A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537" w:type="dxa"/>
          </w:tcPr>
          <w:p w14:paraId="252BC98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activate the user.</w:t>
            </w:r>
          </w:p>
        </w:tc>
      </w:tr>
      <w:tr w:rsidR="00AD7468" w:rsidRPr="00715A3A" w14:paraId="3E9B9619" w14:textId="77777777" w:rsidTr="00041E11">
        <w:tc>
          <w:tcPr>
            <w:tcW w:w="477" w:type="dxa"/>
          </w:tcPr>
          <w:p w14:paraId="52F4A9B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0F1F419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AllowedNFQE</w:t>
            </w:r>
          </w:p>
        </w:tc>
        <w:tc>
          <w:tcPr>
            <w:tcW w:w="2126" w:type="dxa"/>
          </w:tcPr>
          <w:p w14:paraId="3D2450F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NFQEEnum</w:t>
            </w:r>
          </w:p>
        </w:tc>
        <w:tc>
          <w:tcPr>
            <w:tcW w:w="3537" w:type="dxa"/>
          </w:tcPr>
          <w:p w14:paraId="3541F68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with the NFQE request options.</w:t>
            </w:r>
          </w:p>
        </w:tc>
      </w:tr>
      <w:tr w:rsidR="00AD7468" w:rsidRPr="00715A3A" w14:paraId="4D448826" w14:textId="77777777" w:rsidTr="00041E11">
        <w:tc>
          <w:tcPr>
            <w:tcW w:w="477" w:type="dxa"/>
          </w:tcPr>
          <w:p w14:paraId="71DA1CF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579702E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Charter</w:t>
            </w:r>
          </w:p>
        </w:tc>
        <w:tc>
          <w:tcPr>
            <w:tcW w:w="2126" w:type="dxa"/>
          </w:tcPr>
          <w:p w14:paraId="5758496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CharterFaresSettings</w:t>
            </w:r>
          </w:p>
        </w:tc>
        <w:tc>
          <w:tcPr>
            <w:tcW w:w="3537" w:type="dxa"/>
          </w:tcPr>
          <w:p w14:paraId="71044E8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with all charter fare specific content</w:t>
            </w:r>
          </w:p>
        </w:tc>
      </w:tr>
      <w:tr w:rsidR="00AD7468" w:rsidRPr="00715A3A" w14:paraId="269ABC95" w14:textId="77777777" w:rsidTr="00041E11">
        <w:tc>
          <w:tcPr>
            <w:tcW w:w="477" w:type="dxa"/>
          </w:tcPr>
          <w:p w14:paraId="5927F93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6D8F890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WebFare</w:t>
            </w:r>
          </w:p>
        </w:tc>
        <w:tc>
          <w:tcPr>
            <w:tcW w:w="2126" w:type="dxa"/>
          </w:tcPr>
          <w:p w14:paraId="3689465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WebFaresSettings</w:t>
            </w:r>
          </w:p>
        </w:tc>
        <w:tc>
          <w:tcPr>
            <w:tcW w:w="3537" w:type="dxa"/>
          </w:tcPr>
          <w:p w14:paraId="4B5C14E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with all webfare specific content</w:t>
            </w:r>
          </w:p>
        </w:tc>
      </w:tr>
      <w:tr w:rsidR="00AD7468" w:rsidRPr="00715A3A" w14:paraId="38C1FF86" w14:textId="77777777" w:rsidTr="00041E11">
        <w:tc>
          <w:tcPr>
            <w:tcW w:w="477" w:type="dxa"/>
          </w:tcPr>
          <w:p w14:paraId="194171B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7EB4BEF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XtremePricer</w:t>
            </w:r>
          </w:p>
        </w:tc>
        <w:tc>
          <w:tcPr>
            <w:tcW w:w="2126" w:type="dxa"/>
          </w:tcPr>
          <w:p w14:paraId="770FE89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XtremePricerSettings</w:t>
            </w:r>
          </w:p>
        </w:tc>
        <w:tc>
          <w:tcPr>
            <w:tcW w:w="3537" w:type="dxa"/>
          </w:tcPr>
          <w:p w14:paraId="385BE7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with all xtremePricer specific content</w:t>
            </w:r>
          </w:p>
        </w:tc>
      </w:tr>
      <w:tr w:rsidR="00AD7468" w:rsidRPr="00715A3A" w14:paraId="2E334989" w14:textId="77777777" w:rsidTr="00041E11">
        <w:tc>
          <w:tcPr>
            <w:tcW w:w="477" w:type="dxa"/>
          </w:tcPr>
          <w:p w14:paraId="057489A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62D19A9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lCommandIP</w:t>
            </w:r>
          </w:p>
        </w:tc>
        <w:tc>
          <w:tcPr>
            <w:tcW w:w="2126" w:type="dxa"/>
          </w:tcPr>
          <w:p w14:paraId="1E2390C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List&lt;CommandIPData&gt;</w:t>
            </w:r>
          </w:p>
        </w:tc>
        <w:tc>
          <w:tcPr>
            <w:tcW w:w="3537" w:type="dxa"/>
          </w:tcPr>
          <w:p w14:paraId="557615E8"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5C798ADC" w14:textId="77777777" w:rsidTr="00041E11">
        <w:tc>
          <w:tcPr>
            <w:tcW w:w="477" w:type="dxa"/>
          </w:tcPr>
          <w:p w14:paraId="0098E7F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05077E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EnhancedFeederSearch</w:t>
            </w:r>
          </w:p>
        </w:tc>
        <w:tc>
          <w:tcPr>
            <w:tcW w:w="2126" w:type="dxa"/>
          </w:tcPr>
          <w:p w14:paraId="0B7A3B6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EnhancedFeederSearchSetting</w:t>
            </w:r>
          </w:p>
        </w:tc>
        <w:tc>
          <w:tcPr>
            <w:tcW w:w="3537" w:type="dxa"/>
          </w:tcPr>
          <w:p w14:paraId="6B454BC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with all EnhancedFeederSearch specific content</w:t>
            </w:r>
          </w:p>
        </w:tc>
      </w:tr>
      <w:tr w:rsidR="00AD7468" w:rsidRPr="00715A3A" w14:paraId="1C4A7522" w14:textId="77777777" w:rsidTr="00041E11">
        <w:tc>
          <w:tcPr>
            <w:tcW w:w="477" w:type="dxa"/>
          </w:tcPr>
          <w:p w14:paraId="3DD0FD5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159440F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DisableRuleEngine</w:t>
            </w:r>
          </w:p>
        </w:tc>
        <w:tc>
          <w:tcPr>
            <w:tcW w:w="2126" w:type="dxa"/>
          </w:tcPr>
          <w:p w14:paraId="738CD9F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537" w:type="dxa"/>
          </w:tcPr>
          <w:p w14:paraId="7D9370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disable the MCRE functionality</w:t>
            </w:r>
          </w:p>
        </w:tc>
      </w:tr>
      <w:tr w:rsidR="00AD7468" w:rsidRPr="00715A3A" w14:paraId="75960B0A" w14:textId="77777777" w:rsidTr="00041E11">
        <w:tc>
          <w:tcPr>
            <w:tcW w:w="477" w:type="dxa"/>
          </w:tcPr>
          <w:p w14:paraId="6F7C48A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0DFB39E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MaxRuleActions</w:t>
            </w:r>
          </w:p>
        </w:tc>
        <w:tc>
          <w:tcPr>
            <w:tcW w:w="2126" w:type="dxa"/>
          </w:tcPr>
          <w:p w14:paraId="79EA399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537" w:type="dxa"/>
          </w:tcPr>
          <w:p w14:paraId="29B0902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number of the maximum rule actions per call.</w:t>
            </w:r>
          </w:p>
        </w:tc>
      </w:tr>
      <w:tr w:rsidR="00AD7468" w:rsidRPr="00715A3A" w14:paraId="60F97DA2" w14:textId="77777777" w:rsidTr="00041E11">
        <w:tc>
          <w:tcPr>
            <w:tcW w:w="477" w:type="dxa"/>
          </w:tcPr>
          <w:p w14:paraId="183282A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64CB42F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AllotmentConfig</w:t>
            </w:r>
          </w:p>
        </w:tc>
        <w:tc>
          <w:tcPr>
            <w:tcW w:w="2126" w:type="dxa"/>
          </w:tcPr>
          <w:p w14:paraId="64D4F90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AllotmentAccount</w:t>
            </w:r>
          </w:p>
        </w:tc>
        <w:tc>
          <w:tcPr>
            <w:tcW w:w="3537" w:type="dxa"/>
          </w:tcPr>
          <w:p w14:paraId="5963B3E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with all allotment specific stuff</w:t>
            </w:r>
          </w:p>
        </w:tc>
      </w:tr>
      <w:tr w:rsidR="00AD7468" w:rsidRPr="00715A3A" w14:paraId="094ADB03" w14:textId="77777777" w:rsidTr="00041E11">
        <w:tc>
          <w:tcPr>
            <w:tcW w:w="477" w:type="dxa"/>
          </w:tcPr>
          <w:p w14:paraId="5E558C1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12EC18D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AdminEMailAddresses</w:t>
            </w:r>
          </w:p>
        </w:tc>
        <w:tc>
          <w:tcPr>
            <w:tcW w:w="2126" w:type="dxa"/>
          </w:tcPr>
          <w:p w14:paraId="0681925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33D83A8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Array with E-Mail addresses for additional messages</w:t>
            </w:r>
          </w:p>
        </w:tc>
      </w:tr>
      <w:tr w:rsidR="00AD7468" w:rsidRPr="00715A3A" w14:paraId="1B783751" w14:textId="77777777" w:rsidTr="00041E11">
        <w:tc>
          <w:tcPr>
            <w:tcW w:w="477" w:type="dxa"/>
          </w:tcPr>
          <w:p w14:paraId="17C0C6E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599A4F7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DisbaleTaxOverride</w:t>
            </w:r>
          </w:p>
        </w:tc>
        <w:tc>
          <w:tcPr>
            <w:tcW w:w="2126" w:type="dxa"/>
          </w:tcPr>
          <w:p w14:paraId="0FE7B57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537" w:type="dxa"/>
          </w:tcPr>
          <w:p w14:paraId="47296E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disable the TaxOverride functionality</w:t>
            </w:r>
          </w:p>
        </w:tc>
      </w:tr>
      <w:tr w:rsidR="00AD7468" w:rsidRPr="00715A3A" w14:paraId="5155A1CB" w14:textId="77777777" w:rsidTr="00041E11">
        <w:tc>
          <w:tcPr>
            <w:tcW w:w="477" w:type="dxa"/>
          </w:tcPr>
          <w:p w14:paraId="6DEEE7A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0138F71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AllowFullToleranceSearch</w:t>
            </w:r>
          </w:p>
        </w:tc>
        <w:tc>
          <w:tcPr>
            <w:tcW w:w="2126" w:type="dxa"/>
          </w:tcPr>
          <w:p w14:paraId="016BDA8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537" w:type="dxa"/>
          </w:tcPr>
          <w:p w14:paraId="21ABA7E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allow the tolerance search with a full GetFares search.</w:t>
            </w:r>
          </w:p>
        </w:tc>
      </w:tr>
      <w:tr w:rsidR="00AD7468" w:rsidRPr="00715A3A" w14:paraId="609B9C4B" w14:textId="77777777" w:rsidTr="00041E11">
        <w:tc>
          <w:tcPr>
            <w:tcW w:w="477" w:type="dxa"/>
          </w:tcPr>
          <w:p w14:paraId="5D2CDBD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1CFBEA8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MinimumStopDuration</w:t>
            </w:r>
          </w:p>
        </w:tc>
        <w:tc>
          <w:tcPr>
            <w:tcW w:w="2126" w:type="dxa"/>
          </w:tcPr>
          <w:p w14:paraId="07621CA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537" w:type="dxa"/>
          </w:tcPr>
          <w:p w14:paraId="59F329E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Value to define a stop location for the point of turnaround calculation in the GetFareQuote command. The default value is 12 hours.</w:t>
            </w:r>
          </w:p>
        </w:tc>
      </w:tr>
      <w:tr w:rsidR="00AD7468" w:rsidRPr="00715A3A" w14:paraId="05E8ED46" w14:textId="77777777" w:rsidTr="00041E11">
        <w:tc>
          <w:tcPr>
            <w:tcW w:w="477" w:type="dxa"/>
          </w:tcPr>
          <w:p w14:paraId="4CC7E27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2B485E7A" w14:textId="77777777" w:rsidR="00AD7468" w:rsidRPr="00715A3A" w:rsidRDefault="00AD7468" w:rsidP="00041E11">
            <w:pPr>
              <w:widowControl w:val="0"/>
              <w:spacing w:before="120" w:after="120"/>
              <w:ind w:left="90"/>
              <w:rPr>
                <w:rFonts w:ascii="Helvetica" w:hAnsi="Helvetica" w:cs="Helvetica"/>
                <w:sz w:val="19"/>
                <w:szCs w:val="19"/>
                <w:lang w:val="de-DE" w:eastAsia="de-DE"/>
              </w:rPr>
            </w:pPr>
            <w:r w:rsidRPr="00715A3A">
              <w:rPr>
                <w:rFonts w:ascii="Helvetica" w:hAnsi="Helvetica" w:cs="Helvetica"/>
                <w:bCs/>
                <w:sz w:val="20"/>
                <w:lang w:val="en-US"/>
              </w:rPr>
              <w:t>MaxPercentageOpenJawDistance</w:t>
            </w:r>
          </w:p>
        </w:tc>
        <w:tc>
          <w:tcPr>
            <w:tcW w:w="2126" w:type="dxa"/>
          </w:tcPr>
          <w:p w14:paraId="125D475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537" w:type="dxa"/>
          </w:tcPr>
          <w:p w14:paraId="1F867F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Value to define an open jaw trip. The default value is 50%. This means that each trip is an open jaw with the length between the first departure inbound and the last arrival outbound is smaller than the whole mileage of the complete flight calculated with the percentage value. Otherwise, the trip is a normal one way.</w:t>
            </w:r>
          </w:p>
        </w:tc>
      </w:tr>
      <w:tr w:rsidR="00AD7468" w:rsidRPr="00715A3A" w14:paraId="10AF519E" w14:textId="77777777" w:rsidTr="00041E11">
        <w:tc>
          <w:tcPr>
            <w:tcW w:w="477" w:type="dxa"/>
          </w:tcPr>
          <w:p w14:paraId="53E33A2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4F3B76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DefaultPercentageCalcGroup</w:t>
            </w:r>
          </w:p>
        </w:tc>
        <w:tc>
          <w:tcPr>
            <w:tcW w:w="2126" w:type="dxa"/>
          </w:tcPr>
          <w:p w14:paraId="372EFE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537" w:type="dxa"/>
          </w:tcPr>
          <w:p w14:paraId="20F9228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Default calculation group for the percentage fare calculation.</w:t>
            </w:r>
          </w:p>
        </w:tc>
      </w:tr>
      <w:tr w:rsidR="00AD7468" w:rsidRPr="00715A3A" w14:paraId="70A56F1E" w14:textId="77777777" w:rsidTr="00041E11">
        <w:tc>
          <w:tcPr>
            <w:tcW w:w="477" w:type="dxa"/>
          </w:tcPr>
          <w:p w14:paraId="30DADE6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57941F7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PCCQueues</w:t>
            </w:r>
          </w:p>
        </w:tc>
        <w:tc>
          <w:tcPr>
            <w:tcW w:w="2126" w:type="dxa"/>
          </w:tcPr>
          <w:p w14:paraId="6887FB9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UserPCCQueue[]</w:t>
            </w:r>
          </w:p>
        </w:tc>
        <w:tc>
          <w:tcPr>
            <w:tcW w:w="3537" w:type="dxa"/>
          </w:tcPr>
          <w:p w14:paraId="43CB7DC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Information on the UserPCCQueues</w:t>
            </w:r>
          </w:p>
        </w:tc>
      </w:tr>
    </w:tbl>
    <w:p w14:paraId="15A4CFB5" w14:textId="77777777" w:rsidR="00AD7468" w:rsidRPr="00715A3A" w:rsidRDefault="00AD7468" w:rsidP="00AD7468">
      <w:pPr>
        <w:pStyle w:val="PlainText"/>
        <w:rPr>
          <w:lang w:val="en-US"/>
        </w:rPr>
      </w:pPr>
      <w:bookmarkStart w:id="1252" w:name="_Toc481678959"/>
    </w:p>
    <w:p w14:paraId="6EC10554" w14:textId="77777777" w:rsidR="00AD7468" w:rsidRPr="00715A3A" w:rsidRDefault="00AD7468" w:rsidP="00AD7468">
      <w:pPr>
        <w:rPr>
          <w:rFonts w:ascii="Verdana" w:hAnsi="Verdana" w:cs="Consolas"/>
          <w:sz w:val="20"/>
          <w:szCs w:val="21"/>
          <w:lang w:val="en-US"/>
        </w:rPr>
      </w:pPr>
      <w:r w:rsidRPr="00715A3A">
        <w:rPr>
          <w:rFonts w:ascii="Verdana" w:hAnsi="Verdana" w:cs="Consolas"/>
          <w:sz w:val="20"/>
          <w:szCs w:val="21"/>
          <w:lang w:val="en-US"/>
        </w:rPr>
        <w:br w:type="page"/>
      </w:r>
    </w:p>
    <w:p w14:paraId="7DF658A7" w14:textId="7B5CA129" w:rsidR="00AD7468" w:rsidRPr="00715A3A" w:rsidRDefault="00AD7468" w:rsidP="00950F95">
      <w:pPr>
        <w:pStyle w:val="Heading3"/>
      </w:pPr>
      <w:bookmarkStart w:id="1253" w:name="_Toc75328709"/>
      <w:r w:rsidRPr="00715A3A">
        <w:t>GetFareRestrictionData</w:t>
      </w:r>
      <w:bookmarkEnd w:id="1252"/>
      <w:bookmarkEnd w:id="1253"/>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3006"/>
        <w:gridCol w:w="1701"/>
        <w:gridCol w:w="3366"/>
      </w:tblGrid>
      <w:tr w:rsidR="00AD7468" w:rsidRPr="00715A3A" w14:paraId="0BE37024" w14:textId="77777777" w:rsidTr="00041E11">
        <w:tc>
          <w:tcPr>
            <w:tcW w:w="8550" w:type="dxa"/>
            <w:gridSpan w:val="4"/>
          </w:tcPr>
          <w:p w14:paraId="6EB409A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GetFareRestrictionData</w:t>
            </w:r>
          </w:p>
        </w:tc>
      </w:tr>
      <w:tr w:rsidR="00AD7468" w:rsidRPr="00715A3A" w14:paraId="630D2C69" w14:textId="77777777" w:rsidTr="00041E11">
        <w:tc>
          <w:tcPr>
            <w:tcW w:w="477" w:type="dxa"/>
          </w:tcPr>
          <w:p w14:paraId="2F51BD2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3006" w:type="dxa"/>
          </w:tcPr>
          <w:p w14:paraId="6DD2D4E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01" w:type="dxa"/>
          </w:tcPr>
          <w:p w14:paraId="4C3EFAF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366" w:type="dxa"/>
          </w:tcPr>
          <w:p w14:paraId="272F77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F4EE9E8" w14:textId="77777777" w:rsidTr="00041E11">
        <w:tc>
          <w:tcPr>
            <w:tcW w:w="477" w:type="dxa"/>
          </w:tcPr>
          <w:p w14:paraId="0B6D989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3006" w:type="dxa"/>
          </w:tcPr>
          <w:p w14:paraId="068336D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ToleranceMaxCheckAhead</w:t>
            </w:r>
          </w:p>
        </w:tc>
        <w:tc>
          <w:tcPr>
            <w:tcW w:w="1701" w:type="dxa"/>
          </w:tcPr>
          <w:p w14:paraId="72DB9E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366" w:type="dxa"/>
          </w:tcPr>
          <w:p w14:paraId="6E4D875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check ahead days for the tolerance search</w:t>
            </w:r>
          </w:p>
        </w:tc>
      </w:tr>
      <w:tr w:rsidR="00AD7468" w:rsidRPr="00715A3A" w14:paraId="0C072A25" w14:textId="77777777" w:rsidTr="00041E11">
        <w:tc>
          <w:tcPr>
            <w:tcW w:w="477" w:type="dxa"/>
          </w:tcPr>
          <w:p w14:paraId="01702B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3006" w:type="dxa"/>
          </w:tcPr>
          <w:p w14:paraId="4733F75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ToleranceMaxCheckBack</w:t>
            </w:r>
          </w:p>
        </w:tc>
        <w:tc>
          <w:tcPr>
            <w:tcW w:w="1701" w:type="dxa"/>
          </w:tcPr>
          <w:p w14:paraId="2FA3C63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366" w:type="dxa"/>
          </w:tcPr>
          <w:p w14:paraId="38F78DC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check back days for the tolerance search</w:t>
            </w:r>
          </w:p>
        </w:tc>
      </w:tr>
      <w:tr w:rsidR="00AD7468" w:rsidRPr="00715A3A" w14:paraId="6705C250" w14:textId="77777777" w:rsidTr="00041E11">
        <w:tc>
          <w:tcPr>
            <w:tcW w:w="477" w:type="dxa"/>
          </w:tcPr>
          <w:p w14:paraId="09E883E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3006" w:type="dxa"/>
          </w:tcPr>
          <w:p w14:paraId="381983D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NumberOfNetFares</w:t>
            </w:r>
          </w:p>
        </w:tc>
        <w:tc>
          <w:tcPr>
            <w:tcW w:w="1701" w:type="dxa"/>
          </w:tcPr>
          <w:p w14:paraId="45E4D00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366" w:type="dxa"/>
          </w:tcPr>
          <w:p w14:paraId="760CE04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number of Net fares for one call</w:t>
            </w:r>
          </w:p>
        </w:tc>
      </w:tr>
      <w:tr w:rsidR="00AD7468" w:rsidRPr="00715A3A" w14:paraId="3F8299CF" w14:textId="77777777" w:rsidTr="00041E11">
        <w:tc>
          <w:tcPr>
            <w:tcW w:w="477" w:type="dxa"/>
          </w:tcPr>
          <w:p w14:paraId="62FC56E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3006" w:type="dxa"/>
          </w:tcPr>
          <w:p w14:paraId="059E753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MaximumSearchNetFares</w:t>
            </w:r>
          </w:p>
        </w:tc>
        <w:tc>
          <w:tcPr>
            <w:tcW w:w="1701" w:type="dxa"/>
          </w:tcPr>
          <w:p w14:paraId="2B04B48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366" w:type="dxa"/>
          </w:tcPr>
          <w:p w14:paraId="6E8D585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number of search Net fares for one call</w:t>
            </w:r>
          </w:p>
        </w:tc>
      </w:tr>
      <w:tr w:rsidR="00AD7468" w:rsidRPr="00715A3A" w14:paraId="24D8BADF" w14:textId="77777777" w:rsidTr="00041E11">
        <w:tc>
          <w:tcPr>
            <w:tcW w:w="477" w:type="dxa"/>
          </w:tcPr>
          <w:p w14:paraId="1053677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3006" w:type="dxa"/>
          </w:tcPr>
          <w:p w14:paraId="6AB48B0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NumberOfPublishedFares</w:t>
            </w:r>
          </w:p>
        </w:tc>
        <w:tc>
          <w:tcPr>
            <w:tcW w:w="1701" w:type="dxa"/>
          </w:tcPr>
          <w:p w14:paraId="2B468D1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366" w:type="dxa"/>
          </w:tcPr>
          <w:p w14:paraId="4C9FADB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number of Pub fares for one call</w:t>
            </w:r>
          </w:p>
        </w:tc>
      </w:tr>
      <w:tr w:rsidR="00AD7468" w:rsidRPr="00715A3A" w14:paraId="6973BDB0" w14:textId="77777777" w:rsidTr="00041E11">
        <w:tc>
          <w:tcPr>
            <w:tcW w:w="477" w:type="dxa"/>
          </w:tcPr>
          <w:p w14:paraId="2985D1F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3006" w:type="dxa"/>
          </w:tcPr>
          <w:p w14:paraId="0DD5634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MaximumAlternatives</w:t>
            </w:r>
          </w:p>
        </w:tc>
        <w:tc>
          <w:tcPr>
            <w:tcW w:w="1701" w:type="dxa"/>
          </w:tcPr>
          <w:p w14:paraId="4E4E4D2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366" w:type="dxa"/>
          </w:tcPr>
          <w:p w14:paraId="2CF260A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number of alternatives per fare</w:t>
            </w:r>
          </w:p>
        </w:tc>
      </w:tr>
      <w:tr w:rsidR="00AD7468" w:rsidRPr="00715A3A" w14:paraId="3A18C238" w14:textId="77777777" w:rsidTr="00041E11">
        <w:tc>
          <w:tcPr>
            <w:tcW w:w="477" w:type="dxa"/>
          </w:tcPr>
          <w:p w14:paraId="1840F7E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3006" w:type="dxa"/>
          </w:tcPr>
          <w:p w14:paraId="0F73598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MaximumTimeout</w:t>
            </w:r>
          </w:p>
        </w:tc>
        <w:tc>
          <w:tcPr>
            <w:tcW w:w="1701" w:type="dxa"/>
          </w:tcPr>
          <w:p w14:paraId="573D2B4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366" w:type="dxa"/>
          </w:tcPr>
          <w:p w14:paraId="60B27AA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number of the request timeout</w:t>
            </w:r>
          </w:p>
        </w:tc>
      </w:tr>
      <w:tr w:rsidR="00AD7468" w:rsidRPr="00715A3A" w14:paraId="2F5F75E9" w14:textId="77777777" w:rsidTr="00041E11">
        <w:tc>
          <w:tcPr>
            <w:tcW w:w="477" w:type="dxa"/>
          </w:tcPr>
          <w:p w14:paraId="62DFBE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3006" w:type="dxa"/>
          </w:tcPr>
          <w:p w14:paraId="3CA9893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MaximumWebFareDepartureSearchRadius</w:t>
            </w:r>
          </w:p>
        </w:tc>
        <w:tc>
          <w:tcPr>
            <w:tcW w:w="1701" w:type="dxa"/>
          </w:tcPr>
          <w:p w14:paraId="4F02AD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366" w:type="dxa"/>
          </w:tcPr>
          <w:p w14:paraId="34B56E9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amount of Km in the departure search radius</w:t>
            </w:r>
          </w:p>
        </w:tc>
      </w:tr>
      <w:tr w:rsidR="00AD7468" w:rsidRPr="00715A3A" w14:paraId="22F315B8" w14:textId="77777777" w:rsidTr="00041E11">
        <w:tc>
          <w:tcPr>
            <w:tcW w:w="477" w:type="dxa"/>
          </w:tcPr>
          <w:p w14:paraId="7C3B3F3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3006" w:type="dxa"/>
          </w:tcPr>
          <w:p w14:paraId="07F4029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MaximumWebFareArrivalSearchRadius</w:t>
            </w:r>
          </w:p>
        </w:tc>
        <w:tc>
          <w:tcPr>
            <w:tcW w:w="1701" w:type="dxa"/>
          </w:tcPr>
          <w:p w14:paraId="3713E89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366" w:type="dxa"/>
          </w:tcPr>
          <w:p w14:paraId="11CDE5B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amount of Km in the arrival search radius</w:t>
            </w:r>
          </w:p>
        </w:tc>
      </w:tr>
      <w:tr w:rsidR="00AD7468" w:rsidRPr="00715A3A" w14:paraId="0FA52423" w14:textId="77777777" w:rsidTr="00041E11">
        <w:tc>
          <w:tcPr>
            <w:tcW w:w="477" w:type="dxa"/>
          </w:tcPr>
          <w:p w14:paraId="6295051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3006" w:type="dxa"/>
          </w:tcPr>
          <w:p w14:paraId="09F0331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NumberOfSupplier</w:t>
            </w:r>
          </w:p>
        </w:tc>
        <w:tc>
          <w:tcPr>
            <w:tcW w:w="1701" w:type="dxa"/>
          </w:tcPr>
          <w:p w14:paraId="5EE5EC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366" w:type="dxa"/>
          </w:tcPr>
          <w:p w14:paraId="35BC30B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number of suppliers in a request.</w:t>
            </w:r>
          </w:p>
        </w:tc>
      </w:tr>
      <w:tr w:rsidR="00AD7468" w:rsidRPr="00715A3A" w14:paraId="060E1075" w14:textId="77777777" w:rsidTr="00041E11">
        <w:tc>
          <w:tcPr>
            <w:tcW w:w="477" w:type="dxa"/>
          </w:tcPr>
          <w:p w14:paraId="4D6815C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3006" w:type="dxa"/>
          </w:tcPr>
          <w:p w14:paraId="2D183C9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AllowEmptySupplier</w:t>
            </w:r>
          </w:p>
        </w:tc>
        <w:tc>
          <w:tcPr>
            <w:tcW w:w="1701" w:type="dxa"/>
          </w:tcPr>
          <w:p w14:paraId="15D89F9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366" w:type="dxa"/>
          </w:tcPr>
          <w:p w14:paraId="326FCCB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request all suppliers.</w:t>
            </w:r>
          </w:p>
        </w:tc>
      </w:tr>
      <w:tr w:rsidR="00AD7468" w:rsidRPr="00715A3A" w14:paraId="3207957D" w14:textId="77777777" w:rsidTr="00041E11">
        <w:tc>
          <w:tcPr>
            <w:tcW w:w="477" w:type="dxa"/>
          </w:tcPr>
          <w:p w14:paraId="649A08E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3006" w:type="dxa"/>
          </w:tcPr>
          <w:p w14:paraId="0454932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MinimumDepartureCodes</w:t>
            </w:r>
          </w:p>
        </w:tc>
        <w:tc>
          <w:tcPr>
            <w:tcW w:w="1701" w:type="dxa"/>
          </w:tcPr>
          <w:p w14:paraId="3B9E4E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366" w:type="dxa"/>
          </w:tcPr>
          <w:p w14:paraId="4333B73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Min number of airport codes</w:t>
            </w:r>
          </w:p>
        </w:tc>
      </w:tr>
      <w:tr w:rsidR="00AD7468" w:rsidRPr="00715A3A" w14:paraId="694876BE" w14:textId="77777777" w:rsidTr="00041E11">
        <w:tc>
          <w:tcPr>
            <w:tcW w:w="477" w:type="dxa"/>
          </w:tcPr>
          <w:p w14:paraId="67FEA93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3006" w:type="dxa"/>
          </w:tcPr>
          <w:p w14:paraId="2FAE5D6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AllowedGetFareQuoteType</w:t>
            </w:r>
          </w:p>
        </w:tc>
        <w:tc>
          <w:tcPr>
            <w:tcW w:w="1701" w:type="dxa"/>
          </w:tcPr>
          <w:p w14:paraId="4F42EC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PermittedFareTypeEnum</w:t>
            </w:r>
          </w:p>
        </w:tc>
        <w:tc>
          <w:tcPr>
            <w:tcW w:w="3366" w:type="dxa"/>
          </w:tcPr>
          <w:p w14:paraId="556A479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Not supported</w:t>
            </w:r>
          </w:p>
        </w:tc>
      </w:tr>
      <w:tr w:rsidR="00AD7468" w:rsidRPr="00715A3A" w14:paraId="170E5735" w14:textId="77777777" w:rsidTr="00041E11">
        <w:tc>
          <w:tcPr>
            <w:tcW w:w="477" w:type="dxa"/>
          </w:tcPr>
          <w:p w14:paraId="1C00348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3006" w:type="dxa"/>
          </w:tcPr>
          <w:p w14:paraId="4EEC399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MaximumSimultaneousAvails</w:t>
            </w:r>
          </w:p>
        </w:tc>
        <w:tc>
          <w:tcPr>
            <w:tcW w:w="1701" w:type="dxa"/>
          </w:tcPr>
          <w:p w14:paraId="576B580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366" w:type="dxa"/>
          </w:tcPr>
          <w:p w14:paraId="4C1D31D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simultaneous avails per request.</w:t>
            </w:r>
          </w:p>
        </w:tc>
      </w:tr>
    </w:tbl>
    <w:p w14:paraId="1C344C05" w14:textId="77777777" w:rsidR="00AD7468" w:rsidRPr="00715A3A" w:rsidRDefault="00AD7468" w:rsidP="00AD7468">
      <w:pPr>
        <w:widowControl w:val="0"/>
        <w:spacing w:before="120" w:after="120"/>
        <w:rPr>
          <w:rFonts w:ascii="Helvetica" w:hAnsi="Helvetica" w:cs="Helvetica"/>
        </w:rPr>
      </w:pPr>
    </w:p>
    <w:p w14:paraId="1D552566"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66887BC4" w14:textId="3F77924D" w:rsidR="00AD7468" w:rsidRPr="00715A3A" w:rsidRDefault="00AD7468" w:rsidP="00950F95">
      <w:pPr>
        <w:pStyle w:val="Heading3"/>
      </w:pPr>
      <w:bookmarkStart w:id="1254" w:name="_Toc481678960"/>
      <w:bookmarkStart w:id="1255" w:name="_Toc75328710"/>
      <w:r w:rsidRPr="00715A3A">
        <w:t>CharterFaresSettings</w:t>
      </w:r>
      <w:bookmarkEnd w:id="1254"/>
      <w:bookmarkEnd w:id="1255"/>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410"/>
        <w:gridCol w:w="1559"/>
        <w:gridCol w:w="3962"/>
      </w:tblGrid>
      <w:tr w:rsidR="00AD7468" w:rsidRPr="00715A3A" w14:paraId="488A8BE2" w14:textId="77777777" w:rsidTr="00041E11">
        <w:tc>
          <w:tcPr>
            <w:tcW w:w="8550" w:type="dxa"/>
            <w:gridSpan w:val="4"/>
          </w:tcPr>
          <w:p w14:paraId="1D00F38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CharterFaresSettings</w:t>
            </w:r>
          </w:p>
        </w:tc>
      </w:tr>
      <w:tr w:rsidR="00AD7468" w:rsidRPr="00715A3A" w14:paraId="1E9078F4" w14:textId="77777777" w:rsidTr="00041E11">
        <w:tc>
          <w:tcPr>
            <w:tcW w:w="619" w:type="dxa"/>
          </w:tcPr>
          <w:p w14:paraId="062525C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10" w:type="dxa"/>
          </w:tcPr>
          <w:p w14:paraId="5A274AD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59" w:type="dxa"/>
          </w:tcPr>
          <w:p w14:paraId="306EE42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2" w:type="dxa"/>
          </w:tcPr>
          <w:p w14:paraId="2932D7E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D69375A" w14:textId="77777777" w:rsidTr="00041E11">
        <w:tc>
          <w:tcPr>
            <w:tcW w:w="619" w:type="dxa"/>
          </w:tcPr>
          <w:p w14:paraId="277CF48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7FBE526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MaxNumberOfConcurrentAvails</w:t>
            </w:r>
          </w:p>
        </w:tc>
        <w:tc>
          <w:tcPr>
            <w:tcW w:w="1559" w:type="dxa"/>
          </w:tcPr>
          <w:p w14:paraId="436C5EC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2F7D1A5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maximum number of the concurrent availabilities per request</w:t>
            </w:r>
          </w:p>
        </w:tc>
      </w:tr>
      <w:tr w:rsidR="00AD7468" w:rsidRPr="00715A3A" w14:paraId="69225C6D" w14:textId="77777777" w:rsidTr="00041E11">
        <w:tc>
          <w:tcPr>
            <w:tcW w:w="619" w:type="dxa"/>
          </w:tcPr>
          <w:p w14:paraId="787D622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7D2BE9C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MaxNumberOfAvailableFares</w:t>
            </w:r>
          </w:p>
        </w:tc>
        <w:tc>
          <w:tcPr>
            <w:tcW w:w="1559" w:type="dxa"/>
          </w:tcPr>
          <w:p w14:paraId="18B56A1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02B4B22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max number of available fares</w:t>
            </w:r>
          </w:p>
        </w:tc>
      </w:tr>
      <w:tr w:rsidR="00AD7468" w:rsidRPr="00715A3A" w14:paraId="7FFC4F3C" w14:textId="77777777" w:rsidTr="00041E11">
        <w:tc>
          <w:tcPr>
            <w:tcW w:w="619" w:type="dxa"/>
          </w:tcPr>
          <w:p w14:paraId="6640A38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58CE726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MaxNumberOfCharterFares</w:t>
            </w:r>
          </w:p>
        </w:tc>
        <w:tc>
          <w:tcPr>
            <w:tcW w:w="1559" w:type="dxa"/>
          </w:tcPr>
          <w:p w14:paraId="03076C4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4ED2971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max number of unavailable fares</w:t>
            </w:r>
          </w:p>
        </w:tc>
      </w:tr>
      <w:tr w:rsidR="00AD7468" w:rsidRPr="00715A3A" w14:paraId="74C8D7EB" w14:textId="77777777" w:rsidTr="00041E11">
        <w:tc>
          <w:tcPr>
            <w:tcW w:w="619" w:type="dxa"/>
          </w:tcPr>
          <w:p w14:paraId="0D78B2E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6A72FB7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MaxNumberAvailChecks</w:t>
            </w:r>
          </w:p>
        </w:tc>
        <w:tc>
          <w:tcPr>
            <w:tcW w:w="1559" w:type="dxa"/>
          </w:tcPr>
          <w:p w14:paraId="5824DD2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194485A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max number of availability transactions.</w:t>
            </w:r>
          </w:p>
        </w:tc>
      </w:tr>
      <w:tr w:rsidR="00AD7468" w:rsidRPr="00715A3A" w14:paraId="49E809C3" w14:textId="77777777" w:rsidTr="00041E11">
        <w:tc>
          <w:tcPr>
            <w:tcW w:w="619" w:type="dxa"/>
          </w:tcPr>
          <w:p w14:paraId="58105AA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0673153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DefaultLanguage</w:t>
            </w:r>
          </w:p>
        </w:tc>
        <w:tc>
          <w:tcPr>
            <w:tcW w:w="1559" w:type="dxa"/>
          </w:tcPr>
          <w:p w14:paraId="080075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Sitrng</w:t>
            </w:r>
          </w:p>
        </w:tc>
        <w:tc>
          <w:tcPr>
            <w:tcW w:w="3962" w:type="dxa"/>
          </w:tcPr>
          <w:p w14:paraId="14A2F04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default language code. It will be filled if the request language code is empty.</w:t>
            </w:r>
          </w:p>
        </w:tc>
      </w:tr>
      <w:tr w:rsidR="00AD7468" w:rsidRPr="00715A3A" w14:paraId="4DC61798" w14:textId="77777777" w:rsidTr="00041E11">
        <w:tc>
          <w:tcPr>
            <w:tcW w:w="619" w:type="dxa"/>
          </w:tcPr>
          <w:p w14:paraId="65CB6C5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4808DC3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IP</w:t>
            </w:r>
          </w:p>
        </w:tc>
        <w:tc>
          <w:tcPr>
            <w:tcW w:w="1559" w:type="dxa"/>
          </w:tcPr>
          <w:p w14:paraId="16F4045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962" w:type="dxa"/>
          </w:tcPr>
          <w:p w14:paraId="2A5659F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address of the CharterEngine server. If this value is empty the address from the FAPI configuration will be used.</w:t>
            </w:r>
          </w:p>
        </w:tc>
      </w:tr>
      <w:tr w:rsidR="00AD7468" w:rsidRPr="00715A3A" w14:paraId="0C69E7DA" w14:textId="77777777" w:rsidTr="00041E11">
        <w:tc>
          <w:tcPr>
            <w:tcW w:w="619" w:type="dxa"/>
          </w:tcPr>
          <w:p w14:paraId="43840B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3BB122D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Port</w:t>
            </w:r>
          </w:p>
        </w:tc>
        <w:tc>
          <w:tcPr>
            <w:tcW w:w="1559" w:type="dxa"/>
          </w:tcPr>
          <w:p w14:paraId="15937F7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568D790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port of the CharterEngine server. If this value is empty the port from the FAPI configuration will be used.</w:t>
            </w:r>
          </w:p>
        </w:tc>
      </w:tr>
      <w:tr w:rsidR="00AD7468" w:rsidRPr="00715A3A" w14:paraId="29698B83" w14:textId="77777777" w:rsidTr="00041E11">
        <w:tc>
          <w:tcPr>
            <w:tcW w:w="619" w:type="dxa"/>
          </w:tcPr>
          <w:p w14:paraId="55F060E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01C2351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Hosts</w:t>
            </w:r>
          </w:p>
        </w:tc>
        <w:tc>
          <w:tcPr>
            <w:tcW w:w="1559" w:type="dxa"/>
          </w:tcPr>
          <w:p w14:paraId="127A9B0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List&lt;string&gt;</w:t>
            </w:r>
          </w:p>
        </w:tc>
        <w:tc>
          <w:tcPr>
            <w:tcW w:w="3962" w:type="dxa"/>
          </w:tcPr>
          <w:p w14:paraId="049A2AD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List with all useable charter hosts</w:t>
            </w:r>
          </w:p>
        </w:tc>
      </w:tr>
    </w:tbl>
    <w:p w14:paraId="5119F688" w14:textId="77777777" w:rsidR="00AD7468" w:rsidRPr="00715A3A" w:rsidRDefault="00AD7468" w:rsidP="00AD7468">
      <w:pPr>
        <w:widowControl w:val="0"/>
        <w:spacing w:before="120" w:after="120"/>
        <w:rPr>
          <w:rFonts w:ascii="Helvetica" w:hAnsi="Helvetica" w:cs="Helvetica"/>
          <w:lang w:val="en-US"/>
        </w:rPr>
      </w:pPr>
    </w:p>
    <w:p w14:paraId="6C13A65B" w14:textId="03EC06C5" w:rsidR="00AD7468" w:rsidRPr="00715A3A" w:rsidRDefault="00AD7468" w:rsidP="00950F95">
      <w:pPr>
        <w:pStyle w:val="Heading3"/>
      </w:pPr>
      <w:bookmarkStart w:id="1256" w:name="_Toc481678961"/>
      <w:bookmarkStart w:id="1257" w:name="_Toc75328711"/>
      <w:r w:rsidRPr="00715A3A">
        <w:t>WebFaresSettings</w:t>
      </w:r>
      <w:bookmarkEnd w:id="1256"/>
      <w:bookmarkEnd w:id="1257"/>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410"/>
        <w:gridCol w:w="1559"/>
        <w:gridCol w:w="3962"/>
      </w:tblGrid>
      <w:tr w:rsidR="00AD7468" w:rsidRPr="00715A3A" w14:paraId="1C7EC548" w14:textId="77777777" w:rsidTr="00041E11">
        <w:tc>
          <w:tcPr>
            <w:tcW w:w="8550" w:type="dxa"/>
            <w:gridSpan w:val="4"/>
          </w:tcPr>
          <w:p w14:paraId="48E1E0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WebFaresSettings</w:t>
            </w:r>
          </w:p>
        </w:tc>
      </w:tr>
      <w:tr w:rsidR="00AD7468" w:rsidRPr="00715A3A" w14:paraId="1273A91A" w14:textId="77777777" w:rsidTr="00041E11">
        <w:tc>
          <w:tcPr>
            <w:tcW w:w="619" w:type="dxa"/>
          </w:tcPr>
          <w:p w14:paraId="4663252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10" w:type="dxa"/>
          </w:tcPr>
          <w:p w14:paraId="6496679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59" w:type="dxa"/>
          </w:tcPr>
          <w:p w14:paraId="7911252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2" w:type="dxa"/>
          </w:tcPr>
          <w:p w14:paraId="21CB61C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9BEC1AC" w14:textId="77777777" w:rsidTr="00041E11">
        <w:tc>
          <w:tcPr>
            <w:tcW w:w="619" w:type="dxa"/>
          </w:tcPr>
          <w:p w14:paraId="7A2B03B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5F396E7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WebFareServer</w:t>
            </w:r>
          </w:p>
        </w:tc>
        <w:tc>
          <w:tcPr>
            <w:tcW w:w="1559" w:type="dxa"/>
          </w:tcPr>
          <w:p w14:paraId="394F00D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962" w:type="dxa"/>
          </w:tcPr>
          <w:p w14:paraId="26DF90B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address of the WebFare server. If this value is empty the address from the FAPI configuration will be used.</w:t>
            </w:r>
          </w:p>
        </w:tc>
      </w:tr>
      <w:tr w:rsidR="00AD7468" w:rsidRPr="00715A3A" w14:paraId="56309E70" w14:textId="77777777" w:rsidTr="00041E11">
        <w:tc>
          <w:tcPr>
            <w:tcW w:w="619" w:type="dxa"/>
          </w:tcPr>
          <w:p w14:paraId="5618C87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0FD0378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WebFarePort</w:t>
            </w:r>
          </w:p>
        </w:tc>
        <w:tc>
          <w:tcPr>
            <w:tcW w:w="1559" w:type="dxa"/>
          </w:tcPr>
          <w:p w14:paraId="41F01BC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3365746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port of the WebFare server. If this value is empty the port from the FAPI configuration will be used.</w:t>
            </w:r>
          </w:p>
        </w:tc>
      </w:tr>
      <w:tr w:rsidR="00AD7468" w:rsidRPr="00715A3A" w14:paraId="635B110A" w14:textId="77777777" w:rsidTr="00041E11">
        <w:tc>
          <w:tcPr>
            <w:tcW w:w="619" w:type="dxa"/>
          </w:tcPr>
          <w:p w14:paraId="223B1FE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5143CC5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MaxQueryWebFares</w:t>
            </w:r>
          </w:p>
        </w:tc>
        <w:tc>
          <w:tcPr>
            <w:tcW w:w="1559" w:type="dxa"/>
          </w:tcPr>
          <w:p w14:paraId="3103F7C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00449D8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max number of the requesting fares.</w:t>
            </w:r>
          </w:p>
        </w:tc>
      </w:tr>
      <w:tr w:rsidR="00AD7468" w:rsidRPr="00715A3A" w14:paraId="712C01DA" w14:textId="77777777" w:rsidTr="00041E11">
        <w:tc>
          <w:tcPr>
            <w:tcW w:w="619" w:type="dxa"/>
          </w:tcPr>
          <w:p w14:paraId="37A988C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7DF1CC0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MaxDepartureSearchRadius</w:t>
            </w:r>
          </w:p>
        </w:tc>
        <w:tc>
          <w:tcPr>
            <w:tcW w:w="1559" w:type="dxa"/>
          </w:tcPr>
          <w:p w14:paraId="402C30A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7A53854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max number of the departure search radius.</w:t>
            </w:r>
          </w:p>
        </w:tc>
      </w:tr>
      <w:tr w:rsidR="00AD7468" w:rsidRPr="00715A3A" w14:paraId="4487F09F" w14:textId="77777777" w:rsidTr="00041E11">
        <w:tc>
          <w:tcPr>
            <w:tcW w:w="619" w:type="dxa"/>
          </w:tcPr>
          <w:p w14:paraId="404FF01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55BBACB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MaxArrivalSearchRadius</w:t>
            </w:r>
          </w:p>
        </w:tc>
        <w:tc>
          <w:tcPr>
            <w:tcW w:w="1559" w:type="dxa"/>
          </w:tcPr>
          <w:p w14:paraId="1BDD4E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140FFDC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max number of the arrival search radius.</w:t>
            </w:r>
          </w:p>
        </w:tc>
      </w:tr>
      <w:tr w:rsidR="00AD7468" w:rsidRPr="00715A3A" w14:paraId="2F3F1A3F" w14:textId="77777777" w:rsidTr="00041E11">
        <w:tc>
          <w:tcPr>
            <w:tcW w:w="619" w:type="dxa"/>
          </w:tcPr>
          <w:p w14:paraId="2E26CD1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2197CB1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AllowedCarriers</w:t>
            </w:r>
          </w:p>
        </w:tc>
        <w:tc>
          <w:tcPr>
            <w:tcW w:w="1559" w:type="dxa"/>
          </w:tcPr>
          <w:p w14:paraId="57563CD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List&lt;WebCarrier&gt;</w:t>
            </w:r>
          </w:p>
        </w:tc>
        <w:tc>
          <w:tcPr>
            <w:tcW w:w="3962" w:type="dxa"/>
          </w:tcPr>
          <w:p w14:paraId="2268F30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list with all useable carriers. If the list is empty, all carriers are allowed to request.</w:t>
            </w:r>
          </w:p>
        </w:tc>
      </w:tr>
      <w:tr w:rsidR="00AD7468" w:rsidRPr="00715A3A" w14:paraId="7CE64047" w14:textId="77777777" w:rsidTr="00041E11">
        <w:tc>
          <w:tcPr>
            <w:tcW w:w="619" w:type="dxa"/>
          </w:tcPr>
          <w:p w14:paraId="22DEB52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54D8AA4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LanguageCode</w:t>
            </w:r>
          </w:p>
        </w:tc>
        <w:tc>
          <w:tcPr>
            <w:tcW w:w="1559" w:type="dxa"/>
          </w:tcPr>
          <w:p w14:paraId="170A45F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962" w:type="dxa"/>
          </w:tcPr>
          <w:p w14:paraId="002A96C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default language code. It will be filled if the request language code is empty.</w:t>
            </w:r>
          </w:p>
        </w:tc>
      </w:tr>
    </w:tbl>
    <w:p w14:paraId="283CDFA7" w14:textId="77777777" w:rsidR="00AD7468" w:rsidRPr="00715A3A" w:rsidRDefault="00AD7468" w:rsidP="00AD7468">
      <w:pPr>
        <w:widowControl w:val="0"/>
        <w:spacing w:before="120" w:after="120"/>
        <w:rPr>
          <w:rFonts w:ascii="Helvetica" w:hAnsi="Helvetica" w:cs="Helvetica"/>
        </w:rPr>
      </w:pPr>
    </w:p>
    <w:p w14:paraId="425CD545" w14:textId="56CD0016" w:rsidR="00AD7468" w:rsidRPr="00715A3A" w:rsidRDefault="00AD7468" w:rsidP="00950F95">
      <w:pPr>
        <w:pStyle w:val="Heading3"/>
      </w:pPr>
      <w:bookmarkStart w:id="1258" w:name="_Toc481678962"/>
      <w:bookmarkStart w:id="1259" w:name="_Toc75328712"/>
      <w:r w:rsidRPr="00715A3A">
        <w:t>XtremePricerSettings</w:t>
      </w:r>
      <w:bookmarkEnd w:id="1258"/>
      <w:bookmarkEnd w:id="1259"/>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410"/>
        <w:gridCol w:w="1559"/>
        <w:gridCol w:w="3962"/>
      </w:tblGrid>
      <w:tr w:rsidR="00AD7468" w:rsidRPr="00715A3A" w14:paraId="747590B7" w14:textId="77777777" w:rsidTr="00041E11">
        <w:tc>
          <w:tcPr>
            <w:tcW w:w="8550" w:type="dxa"/>
            <w:gridSpan w:val="4"/>
          </w:tcPr>
          <w:p w14:paraId="7E6E9C7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XtremePricerSettings</w:t>
            </w:r>
          </w:p>
        </w:tc>
      </w:tr>
      <w:tr w:rsidR="00AD7468" w:rsidRPr="00715A3A" w14:paraId="5D0EC540" w14:textId="77777777" w:rsidTr="00041E11">
        <w:tc>
          <w:tcPr>
            <w:tcW w:w="619" w:type="dxa"/>
          </w:tcPr>
          <w:p w14:paraId="5D3DB6B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10" w:type="dxa"/>
          </w:tcPr>
          <w:p w14:paraId="239661A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59" w:type="dxa"/>
          </w:tcPr>
          <w:p w14:paraId="5B2DADE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2" w:type="dxa"/>
          </w:tcPr>
          <w:p w14:paraId="0274FCB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B418C37" w14:textId="77777777" w:rsidTr="00041E11">
        <w:tc>
          <w:tcPr>
            <w:tcW w:w="619" w:type="dxa"/>
          </w:tcPr>
          <w:p w14:paraId="1AB215E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3CFDF2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IsAllowed</w:t>
            </w:r>
          </w:p>
        </w:tc>
        <w:tc>
          <w:tcPr>
            <w:tcW w:w="1559" w:type="dxa"/>
          </w:tcPr>
          <w:p w14:paraId="755BD75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962" w:type="dxa"/>
          </w:tcPr>
          <w:p w14:paraId="5F61F00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Activation flag</w:t>
            </w:r>
          </w:p>
        </w:tc>
      </w:tr>
      <w:tr w:rsidR="00AD7468" w:rsidRPr="00715A3A" w14:paraId="67474D53" w14:textId="77777777" w:rsidTr="00041E11">
        <w:tc>
          <w:tcPr>
            <w:tcW w:w="619" w:type="dxa"/>
          </w:tcPr>
          <w:p w14:paraId="2CACEDC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0129BB7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XPSearchMode</w:t>
            </w:r>
          </w:p>
        </w:tc>
        <w:tc>
          <w:tcPr>
            <w:tcW w:w="1559" w:type="dxa"/>
          </w:tcPr>
          <w:p w14:paraId="3908859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TmpXPSearchModeEnum</w:t>
            </w:r>
          </w:p>
        </w:tc>
        <w:tc>
          <w:tcPr>
            <w:tcW w:w="3962" w:type="dxa"/>
          </w:tcPr>
          <w:p w14:paraId="16FAAE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Search mode of the Xtreme pricer search.</w:t>
            </w:r>
            <w:r w:rsidRPr="00715A3A">
              <w:rPr>
                <w:rFonts w:ascii="Helvetica" w:hAnsi="Helvetica" w:cs="Helvetica"/>
                <w:bCs/>
                <w:sz w:val="20"/>
                <w:lang w:val="en-US"/>
              </w:rPr>
              <w:br/>
              <w:t>Available values are:</w:t>
            </w:r>
          </w:p>
          <w:p w14:paraId="29FCC1B8" w14:textId="77777777" w:rsidR="00AD7468" w:rsidRPr="00715A3A" w:rsidRDefault="00AD7468" w:rsidP="00041E11">
            <w:pPr>
              <w:widowControl w:val="0"/>
              <w:numPr>
                <w:ilvl w:val="0"/>
                <w:numId w:val="27"/>
              </w:numPr>
              <w:spacing w:before="120" w:after="120"/>
              <w:rPr>
                <w:rFonts w:ascii="Helvetica" w:hAnsi="Helvetica" w:cs="Helvetica"/>
                <w:bCs/>
                <w:sz w:val="20"/>
                <w:lang w:val="en-US"/>
              </w:rPr>
            </w:pPr>
            <w:r w:rsidRPr="00715A3A">
              <w:rPr>
                <w:rFonts w:ascii="Helvetica" w:hAnsi="Helvetica" w:cs="Helvetica"/>
                <w:bCs/>
                <w:sz w:val="20"/>
                <w:lang w:val="en-US"/>
              </w:rPr>
              <w:t>None (Default)</w:t>
            </w:r>
          </w:p>
          <w:p w14:paraId="60A08735" w14:textId="77777777" w:rsidR="00AD7468" w:rsidRPr="00715A3A" w:rsidRDefault="00AD7468" w:rsidP="00041E11">
            <w:pPr>
              <w:widowControl w:val="0"/>
              <w:numPr>
                <w:ilvl w:val="0"/>
                <w:numId w:val="27"/>
              </w:numPr>
              <w:spacing w:before="120" w:after="120"/>
              <w:rPr>
                <w:rFonts w:ascii="Helvetica" w:hAnsi="Helvetica" w:cs="Helvetica"/>
                <w:bCs/>
                <w:sz w:val="20"/>
                <w:lang w:val="en-US"/>
              </w:rPr>
            </w:pPr>
            <w:r w:rsidRPr="00715A3A">
              <w:rPr>
                <w:rFonts w:ascii="Helvetica" w:hAnsi="Helvetica" w:cs="Helvetica"/>
                <w:bCs/>
                <w:sz w:val="20"/>
                <w:lang w:val="en-US"/>
              </w:rPr>
              <w:t xml:space="preserve">TransactionSaverMode </w:t>
            </w:r>
          </w:p>
          <w:p w14:paraId="096FF484" w14:textId="77777777" w:rsidR="00AD7468" w:rsidRPr="00715A3A" w:rsidRDefault="00AD7468" w:rsidP="00041E11">
            <w:pPr>
              <w:widowControl w:val="0"/>
              <w:numPr>
                <w:ilvl w:val="0"/>
                <w:numId w:val="27"/>
              </w:numPr>
              <w:spacing w:before="120" w:after="120"/>
              <w:rPr>
                <w:rFonts w:ascii="Helvetica" w:hAnsi="Helvetica" w:cs="Helvetica"/>
                <w:bCs/>
                <w:sz w:val="20"/>
                <w:lang w:val="en-US"/>
              </w:rPr>
            </w:pPr>
            <w:r w:rsidRPr="00715A3A">
              <w:rPr>
                <w:rFonts w:ascii="Helvetica" w:hAnsi="Helvetica" w:cs="Helvetica"/>
                <w:bCs/>
                <w:sz w:val="20"/>
                <w:lang w:val="en-US"/>
              </w:rPr>
              <w:t>ShortestTravelTime</w:t>
            </w:r>
          </w:p>
          <w:p w14:paraId="270433E3" w14:textId="77777777" w:rsidR="00AD7468" w:rsidRPr="00715A3A" w:rsidRDefault="00AD7468" w:rsidP="00041E11">
            <w:pPr>
              <w:widowControl w:val="0"/>
              <w:numPr>
                <w:ilvl w:val="0"/>
                <w:numId w:val="27"/>
              </w:numPr>
              <w:spacing w:before="120" w:after="120"/>
              <w:rPr>
                <w:rFonts w:ascii="Helvetica" w:hAnsi="Helvetica" w:cs="Helvetica"/>
                <w:bCs/>
                <w:sz w:val="20"/>
                <w:lang w:val="en-US"/>
              </w:rPr>
            </w:pPr>
            <w:r w:rsidRPr="00715A3A">
              <w:rPr>
                <w:rFonts w:ascii="Helvetica" w:hAnsi="Helvetica" w:cs="Helvetica"/>
                <w:bCs/>
                <w:sz w:val="20"/>
                <w:lang w:val="en-US"/>
              </w:rPr>
              <w:t>FullConnection</w:t>
            </w:r>
          </w:p>
        </w:tc>
      </w:tr>
      <w:tr w:rsidR="00AD7468" w:rsidRPr="00715A3A" w14:paraId="120A6428" w14:textId="77777777" w:rsidTr="00041E11">
        <w:tc>
          <w:tcPr>
            <w:tcW w:w="619" w:type="dxa"/>
          </w:tcPr>
          <w:p w14:paraId="356E5C6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65DB501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XPMaxMoveDowns</w:t>
            </w:r>
          </w:p>
        </w:tc>
        <w:tc>
          <w:tcPr>
            <w:tcW w:w="1559" w:type="dxa"/>
          </w:tcPr>
          <w:p w14:paraId="299CE53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03132F4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number of move downs</w:t>
            </w:r>
          </w:p>
        </w:tc>
      </w:tr>
      <w:tr w:rsidR="00AD7468" w:rsidRPr="00715A3A" w14:paraId="5AB9CE1D" w14:textId="77777777" w:rsidTr="00041E11">
        <w:tc>
          <w:tcPr>
            <w:tcW w:w="619" w:type="dxa"/>
          </w:tcPr>
          <w:p w14:paraId="33B11B7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2C767E6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XPConcurrentAvails</w:t>
            </w:r>
          </w:p>
        </w:tc>
        <w:tc>
          <w:tcPr>
            <w:tcW w:w="1559" w:type="dxa"/>
          </w:tcPr>
          <w:p w14:paraId="58DC837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1EAC801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number of concurrent availabilities per call</w:t>
            </w:r>
          </w:p>
        </w:tc>
      </w:tr>
      <w:tr w:rsidR="00AD7468" w:rsidRPr="00715A3A" w14:paraId="03AB778F" w14:textId="77777777" w:rsidTr="00041E11">
        <w:tc>
          <w:tcPr>
            <w:tcW w:w="619" w:type="dxa"/>
          </w:tcPr>
          <w:p w14:paraId="2525026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17D926E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XPMaxConnections</w:t>
            </w:r>
          </w:p>
        </w:tc>
        <w:tc>
          <w:tcPr>
            <w:tcW w:w="1559" w:type="dxa"/>
          </w:tcPr>
          <w:p w14:paraId="00B5E90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5DB8554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number of connections per fare</w:t>
            </w:r>
          </w:p>
        </w:tc>
      </w:tr>
    </w:tbl>
    <w:p w14:paraId="641658D4" w14:textId="77777777" w:rsidR="00AD7468" w:rsidRPr="00715A3A" w:rsidRDefault="00AD7468" w:rsidP="00AD7468">
      <w:pPr>
        <w:widowControl w:val="0"/>
        <w:spacing w:before="120" w:after="120"/>
        <w:rPr>
          <w:rFonts w:ascii="Helvetica" w:hAnsi="Helvetica" w:cs="Helvetica"/>
          <w:lang w:val="en-US"/>
        </w:rPr>
      </w:pPr>
    </w:p>
    <w:p w14:paraId="485A997A" w14:textId="164F0200" w:rsidR="00AD7468" w:rsidRPr="00715A3A" w:rsidRDefault="00AD7468" w:rsidP="00950F95">
      <w:pPr>
        <w:pStyle w:val="Heading3"/>
      </w:pPr>
      <w:bookmarkStart w:id="1260" w:name="_Toc481678963"/>
      <w:bookmarkStart w:id="1261" w:name="_Toc75328713"/>
      <w:r w:rsidRPr="00715A3A">
        <w:t>EnhancedFeederSearchSetting</w:t>
      </w:r>
      <w:bookmarkEnd w:id="1260"/>
      <w:bookmarkEnd w:id="1261"/>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410"/>
        <w:gridCol w:w="1559"/>
        <w:gridCol w:w="3962"/>
      </w:tblGrid>
      <w:tr w:rsidR="00AD7468" w:rsidRPr="00715A3A" w14:paraId="6E5A27FE" w14:textId="77777777" w:rsidTr="00041E11">
        <w:tc>
          <w:tcPr>
            <w:tcW w:w="8550" w:type="dxa"/>
            <w:gridSpan w:val="4"/>
          </w:tcPr>
          <w:p w14:paraId="56BEBCB4"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EnhancedFeederSearchSetting</w:t>
            </w:r>
          </w:p>
        </w:tc>
      </w:tr>
      <w:tr w:rsidR="00AD7468" w:rsidRPr="00715A3A" w14:paraId="04DD16E3" w14:textId="77777777" w:rsidTr="00041E11">
        <w:tc>
          <w:tcPr>
            <w:tcW w:w="619" w:type="dxa"/>
          </w:tcPr>
          <w:p w14:paraId="13BD3CF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10" w:type="dxa"/>
          </w:tcPr>
          <w:p w14:paraId="5DD9067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59" w:type="dxa"/>
          </w:tcPr>
          <w:p w14:paraId="69DA775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2" w:type="dxa"/>
          </w:tcPr>
          <w:p w14:paraId="7D2162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61BAE8D" w14:textId="77777777" w:rsidTr="00041E11">
        <w:tc>
          <w:tcPr>
            <w:tcW w:w="619" w:type="dxa"/>
          </w:tcPr>
          <w:p w14:paraId="30C3AE7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5E083D2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IsAllowed</w:t>
            </w:r>
          </w:p>
        </w:tc>
        <w:tc>
          <w:tcPr>
            <w:tcW w:w="1559" w:type="dxa"/>
          </w:tcPr>
          <w:p w14:paraId="7D1EF70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962" w:type="dxa"/>
          </w:tcPr>
          <w:p w14:paraId="27F7BD0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Activation flag</w:t>
            </w:r>
          </w:p>
        </w:tc>
      </w:tr>
      <w:tr w:rsidR="00AD7468" w:rsidRPr="00715A3A" w14:paraId="3738A4AB" w14:textId="77777777" w:rsidTr="00041E11">
        <w:tc>
          <w:tcPr>
            <w:tcW w:w="619" w:type="dxa"/>
          </w:tcPr>
          <w:p w14:paraId="4F043E7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410" w:type="dxa"/>
          </w:tcPr>
          <w:p w14:paraId="70DD8D5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EFSSearchMode</w:t>
            </w:r>
          </w:p>
        </w:tc>
        <w:tc>
          <w:tcPr>
            <w:tcW w:w="1559" w:type="dxa"/>
          </w:tcPr>
          <w:p w14:paraId="7E83ECD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EnhancedFeederSearchModeEnum</w:t>
            </w:r>
          </w:p>
        </w:tc>
        <w:tc>
          <w:tcPr>
            <w:tcW w:w="3962" w:type="dxa"/>
          </w:tcPr>
          <w:p w14:paraId="2622C53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Search mode of the xtreme pricer search.</w:t>
            </w:r>
            <w:r w:rsidRPr="00715A3A">
              <w:rPr>
                <w:rFonts w:ascii="Helvetica" w:hAnsi="Helvetica" w:cs="Helvetica"/>
                <w:bCs/>
                <w:sz w:val="20"/>
                <w:lang w:val="en-US"/>
              </w:rPr>
              <w:br/>
              <w:t>Available values are:</w:t>
            </w:r>
          </w:p>
          <w:p w14:paraId="1EF463E3" w14:textId="77777777" w:rsidR="00AD7468" w:rsidRPr="00715A3A" w:rsidRDefault="00AD7468" w:rsidP="00041E11">
            <w:pPr>
              <w:widowControl w:val="0"/>
              <w:numPr>
                <w:ilvl w:val="0"/>
                <w:numId w:val="28"/>
              </w:numPr>
              <w:spacing w:before="120" w:after="120"/>
              <w:rPr>
                <w:rFonts w:ascii="Helvetica" w:hAnsi="Helvetica" w:cs="Helvetica"/>
                <w:bCs/>
                <w:sz w:val="20"/>
                <w:lang w:val="en-US"/>
              </w:rPr>
            </w:pPr>
            <w:r w:rsidRPr="00715A3A">
              <w:rPr>
                <w:rFonts w:ascii="Helvetica" w:hAnsi="Helvetica" w:cs="Helvetica"/>
                <w:bCs/>
                <w:sz w:val="20"/>
                <w:lang w:val="en-US"/>
              </w:rPr>
              <w:t>None</w:t>
            </w:r>
          </w:p>
          <w:p w14:paraId="20A8C8F1" w14:textId="77777777" w:rsidR="00AD7468" w:rsidRPr="00715A3A" w:rsidRDefault="00AD7468" w:rsidP="00041E11">
            <w:pPr>
              <w:widowControl w:val="0"/>
              <w:numPr>
                <w:ilvl w:val="0"/>
                <w:numId w:val="28"/>
              </w:numPr>
              <w:spacing w:before="120" w:after="120"/>
              <w:rPr>
                <w:rFonts w:ascii="Helvetica" w:hAnsi="Helvetica" w:cs="Helvetica"/>
                <w:bCs/>
                <w:sz w:val="20"/>
                <w:lang w:val="en-US"/>
              </w:rPr>
            </w:pPr>
            <w:r w:rsidRPr="00715A3A">
              <w:rPr>
                <w:rFonts w:ascii="Helvetica" w:hAnsi="Helvetica" w:cs="Helvetica"/>
                <w:bCs/>
                <w:sz w:val="20"/>
                <w:lang w:val="en-US"/>
              </w:rPr>
              <w:t>EFSearch</w:t>
            </w:r>
          </w:p>
          <w:p w14:paraId="0631985A" w14:textId="77777777" w:rsidR="00AD7468" w:rsidRPr="00715A3A" w:rsidRDefault="00AD7468" w:rsidP="00041E11">
            <w:pPr>
              <w:widowControl w:val="0"/>
              <w:numPr>
                <w:ilvl w:val="0"/>
                <w:numId w:val="28"/>
              </w:numPr>
              <w:spacing w:before="120" w:after="120"/>
              <w:rPr>
                <w:rFonts w:ascii="Helvetica" w:hAnsi="Helvetica" w:cs="Helvetica"/>
                <w:bCs/>
                <w:sz w:val="20"/>
                <w:lang w:val="en-US"/>
              </w:rPr>
            </w:pPr>
            <w:r w:rsidRPr="00715A3A">
              <w:rPr>
                <w:rFonts w:ascii="Helvetica" w:hAnsi="Helvetica" w:cs="Helvetica"/>
                <w:bCs/>
                <w:sz w:val="20"/>
                <w:lang w:val="en-US"/>
              </w:rPr>
              <w:t>EFSearchOnlyWithNoAvail</w:t>
            </w:r>
          </w:p>
          <w:p w14:paraId="37AE5D28" w14:textId="77777777" w:rsidR="00AD7468" w:rsidRPr="00715A3A" w:rsidRDefault="00AD7468" w:rsidP="00041E11">
            <w:pPr>
              <w:widowControl w:val="0"/>
              <w:numPr>
                <w:ilvl w:val="0"/>
                <w:numId w:val="28"/>
              </w:numPr>
              <w:spacing w:before="120" w:after="120"/>
              <w:rPr>
                <w:rFonts w:ascii="Helvetica" w:hAnsi="Helvetica" w:cs="Helvetica"/>
                <w:bCs/>
                <w:sz w:val="20"/>
                <w:lang w:val="en-US"/>
              </w:rPr>
            </w:pPr>
            <w:r w:rsidRPr="00715A3A">
              <w:rPr>
                <w:rFonts w:ascii="Helvetica" w:hAnsi="Helvetica" w:cs="Helvetica"/>
                <w:bCs/>
                <w:sz w:val="20"/>
                <w:lang w:val="en-US"/>
              </w:rPr>
              <w:t>EFStopCheckingTwice</w:t>
            </w:r>
          </w:p>
        </w:tc>
      </w:tr>
      <w:tr w:rsidR="00AD7468" w:rsidRPr="00715A3A" w14:paraId="52709DD6" w14:textId="77777777" w:rsidTr="00041E11">
        <w:tc>
          <w:tcPr>
            <w:tcW w:w="619" w:type="dxa"/>
          </w:tcPr>
          <w:p w14:paraId="1312057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356996A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EFSMaxMoveDowns</w:t>
            </w:r>
          </w:p>
        </w:tc>
        <w:tc>
          <w:tcPr>
            <w:tcW w:w="1559" w:type="dxa"/>
          </w:tcPr>
          <w:p w14:paraId="2EC5636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65824A7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 number of the internal move downs</w:t>
            </w:r>
          </w:p>
        </w:tc>
      </w:tr>
      <w:tr w:rsidR="00AD7468" w:rsidRPr="00715A3A" w14:paraId="3A45F413" w14:textId="77777777" w:rsidTr="00041E11">
        <w:tc>
          <w:tcPr>
            <w:tcW w:w="619" w:type="dxa"/>
          </w:tcPr>
          <w:p w14:paraId="4564015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289373D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MinConnectionTime</w:t>
            </w:r>
          </w:p>
        </w:tc>
        <w:tc>
          <w:tcPr>
            <w:tcW w:w="1559" w:type="dxa"/>
          </w:tcPr>
          <w:p w14:paraId="3BCEE84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TimeSpan?</w:t>
            </w:r>
          </w:p>
        </w:tc>
        <w:tc>
          <w:tcPr>
            <w:tcW w:w="3962" w:type="dxa"/>
          </w:tcPr>
          <w:p w14:paraId="0BB1ACF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Minimum connection time. Internal values for the feeder search.</w:t>
            </w:r>
          </w:p>
        </w:tc>
      </w:tr>
      <w:tr w:rsidR="00AD7468" w:rsidRPr="00715A3A" w14:paraId="58420240" w14:textId="77777777" w:rsidTr="00041E11">
        <w:tc>
          <w:tcPr>
            <w:tcW w:w="619" w:type="dxa"/>
          </w:tcPr>
          <w:p w14:paraId="28B13D0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327F950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MaxConnectionTime</w:t>
            </w:r>
          </w:p>
        </w:tc>
        <w:tc>
          <w:tcPr>
            <w:tcW w:w="1559" w:type="dxa"/>
          </w:tcPr>
          <w:p w14:paraId="63860D8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TimeSpan?</w:t>
            </w:r>
          </w:p>
        </w:tc>
        <w:tc>
          <w:tcPr>
            <w:tcW w:w="3962" w:type="dxa"/>
          </w:tcPr>
          <w:p w14:paraId="28C2E7C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Maximum connection time. Internal values for the feeder search.</w:t>
            </w:r>
          </w:p>
        </w:tc>
      </w:tr>
    </w:tbl>
    <w:p w14:paraId="775D25FE" w14:textId="77777777" w:rsidR="00AD7468" w:rsidRPr="00715A3A" w:rsidRDefault="00AD7468" w:rsidP="00AD7468">
      <w:pPr>
        <w:widowControl w:val="0"/>
        <w:spacing w:before="120" w:after="120"/>
        <w:rPr>
          <w:rFonts w:ascii="Helvetica" w:hAnsi="Helvetica" w:cs="Helvetica"/>
        </w:rPr>
      </w:pPr>
    </w:p>
    <w:p w14:paraId="4B876BD2"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25403C85" w14:textId="10944D37" w:rsidR="00AD7468" w:rsidRPr="00715A3A" w:rsidRDefault="00AD7468" w:rsidP="00950F95">
      <w:pPr>
        <w:pStyle w:val="Heading3"/>
      </w:pPr>
      <w:bookmarkStart w:id="1262" w:name="_Toc481678964"/>
      <w:bookmarkStart w:id="1263" w:name="_Toc75328714"/>
      <w:r w:rsidRPr="00715A3A">
        <w:t>GDSServerSettings</w:t>
      </w:r>
      <w:bookmarkEnd w:id="1262"/>
      <w:bookmarkEnd w:id="1263"/>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410"/>
        <w:gridCol w:w="1559"/>
        <w:gridCol w:w="3962"/>
      </w:tblGrid>
      <w:tr w:rsidR="00AD7468" w:rsidRPr="00715A3A" w14:paraId="3FEE5C2A" w14:textId="77777777" w:rsidTr="00041E11">
        <w:tc>
          <w:tcPr>
            <w:tcW w:w="8550" w:type="dxa"/>
            <w:gridSpan w:val="4"/>
          </w:tcPr>
          <w:p w14:paraId="2C5E7D0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GDSServerSettings</w:t>
            </w:r>
          </w:p>
        </w:tc>
      </w:tr>
      <w:tr w:rsidR="00AD7468" w:rsidRPr="00715A3A" w14:paraId="222C106D" w14:textId="77777777" w:rsidTr="00041E11">
        <w:tc>
          <w:tcPr>
            <w:tcW w:w="619" w:type="dxa"/>
          </w:tcPr>
          <w:p w14:paraId="3652981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10" w:type="dxa"/>
          </w:tcPr>
          <w:p w14:paraId="19A091B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59" w:type="dxa"/>
          </w:tcPr>
          <w:p w14:paraId="4003665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2" w:type="dxa"/>
          </w:tcPr>
          <w:p w14:paraId="5D79BBF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1424E18" w14:textId="77777777" w:rsidTr="00041E11">
        <w:tc>
          <w:tcPr>
            <w:tcW w:w="619" w:type="dxa"/>
          </w:tcPr>
          <w:p w14:paraId="0F7EF37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144E520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GDSServer</w:t>
            </w:r>
          </w:p>
        </w:tc>
        <w:tc>
          <w:tcPr>
            <w:tcW w:w="1559" w:type="dxa"/>
          </w:tcPr>
          <w:p w14:paraId="1BAE9D4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962" w:type="dxa"/>
          </w:tcPr>
          <w:p w14:paraId="14D5985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 server address. If the parameter is empty the address of the FAPI configuration will be used.</w:t>
            </w:r>
          </w:p>
        </w:tc>
      </w:tr>
      <w:tr w:rsidR="00AD7468" w:rsidRPr="00715A3A" w14:paraId="3B3BC24C" w14:textId="77777777" w:rsidTr="00041E11">
        <w:tc>
          <w:tcPr>
            <w:tcW w:w="619" w:type="dxa"/>
          </w:tcPr>
          <w:p w14:paraId="47BADEA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410" w:type="dxa"/>
          </w:tcPr>
          <w:p w14:paraId="66FCE17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GDSPort</w:t>
            </w:r>
          </w:p>
        </w:tc>
        <w:tc>
          <w:tcPr>
            <w:tcW w:w="1559" w:type="dxa"/>
          </w:tcPr>
          <w:p w14:paraId="0E629DE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2" w:type="dxa"/>
          </w:tcPr>
          <w:p w14:paraId="78504A3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Port of the GDS server. If the parameter is empty the address of the FAPI configuration will be used.</w:t>
            </w:r>
          </w:p>
        </w:tc>
      </w:tr>
    </w:tbl>
    <w:p w14:paraId="7E99BEF0" w14:textId="77777777" w:rsidR="00AD7468" w:rsidRPr="00715A3A" w:rsidRDefault="00AD7468" w:rsidP="00AD7468">
      <w:pPr>
        <w:widowControl w:val="0"/>
        <w:spacing w:before="120" w:after="120"/>
        <w:rPr>
          <w:rFonts w:ascii="Helvetica" w:hAnsi="Helvetica" w:cs="Helvetica"/>
        </w:rPr>
      </w:pPr>
    </w:p>
    <w:p w14:paraId="6B3EFB84" w14:textId="77777777" w:rsidR="00AD7468" w:rsidRPr="00715A3A" w:rsidRDefault="00AD7468" w:rsidP="00AD7468">
      <w:pPr>
        <w:widowControl w:val="0"/>
        <w:spacing w:before="120" w:after="120"/>
        <w:rPr>
          <w:rFonts w:ascii="Helvetica" w:hAnsi="Helvetica" w:cs="Helvetica"/>
          <w:lang w:val="en-US"/>
        </w:rPr>
      </w:pPr>
    </w:p>
    <w:p w14:paraId="6A43DA61" w14:textId="6DD04D02" w:rsidR="00AD7468" w:rsidRPr="00715A3A" w:rsidRDefault="00AD7468" w:rsidP="00AD7468">
      <w:pPr>
        <w:pStyle w:val="Heading1"/>
      </w:pPr>
      <w:bookmarkStart w:id="1264" w:name="_Toc481678974"/>
      <w:bookmarkStart w:id="1265" w:name="_Toc75328715"/>
      <w:r w:rsidRPr="00715A3A">
        <w:t>GetEntryClients</w:t>
      </w:r>
      <w:bookmarkEnd w:id="1264"/>
      <w:bookmarkEnd w:id="1265"/>
    </w:p>
    <w:p w14:paraId="481DBCF0" w14:textId="6A977AC7" w:rsidR="00AD7468" w:rsidRPr="00715A3A" w:rsidRDefault="00AD7468" w:rsidP="00950F95">
      <w:pPr>
        <w:pStyle w:val="Heading2"/>
      </w:pPr>
      <w:bookmarkStart w:id="1266" w:name="_Toc75328716"/>
      <w:r w:rsidRPr="00715A3A">
        <w:t>Method</w:t>
      </w:r>
      <w:bookmarkEnd w:id="1266"/>
    </w:p>
    <w:p w14:paraId="37E62D2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054B70DE" w14:textId="77777777" w:rsidTr="00041E11">
        <w:tc>
          <w:tcPr>
            <w:tcW w:w="8550" w:type="dxa"/>
            <w:gridSpan w:val="4"/>
          </w:tcPr>
          <w:p w14:paraId="145E6B6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GetEntryClients</w:t>
            </w:r>
          </w:p>
        </w:tc>
      </w:tr>
      <w:tr w:rsidR="00AD7468" w:rsidRPr="00715A3A" w14:paraId="1F6FF273" w14:textId="77777777" w:rsidTr="00041E11">
        <w:tc>
          <w:tcPr>
            <w:tcW w:w="418" w:type="dxa"/>
          </w:tcPr>
          <w:p w14:paraId="3A35A05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3654B2B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6A5A295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1FF1EF2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56395ADB" w14:textId="77777777" w:rsidTr="00041E11">
        <w:tc>
          <w:tcPr>
            <w:tcW w:w="418" w:type="dxa"/>
          </w:tcPr>
          <w:p w14:paraId="24B4EC5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4BDC634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60DA9807"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3D07259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72E98E96" w14:textId="77777777" w:rsidTr="00041E11">
        <w:tc>
          <w:tcPr>
            <w:tcW w:w="418" w:type="dxa"/>
          </w:tcPr>
          <w:p w14:paraId="715F775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767176F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79EE4E2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 (DBCode)</w:t>
            </w:r>
          </w:p>
        </w:tc>
        <w:tc>
          <w:tcPr>
            <w:tcW w:w="2610" w:type="dxa"/>
          </w:tcPr>
          <w:p w14:paraId="463824D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302B7F71" w14:textId="77777777" w:rsidTr="00041E11">
        <w:tc>
          <w:tcPr>
            <w:tcW w:w="418" w:type="dxa"/>
          </w:tcPr>
          <w:p w14:paraId="05100BD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53A276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1AB7EF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EntryClient[]</w:t>
            </w:r>
          </w:p>
        </w:tc>
        <w:tc>
          <w:tcPr>
            <w:tcW w:w="2610" w:type="dxa"/>
          </w:tcPr>
          <w:p w14:paraId="1D6B15A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0FC4D39E" w14:textId="6699693B" w:rsidR="00AD7468" w:rsidRPr="00715A3A" w:rsidRDefault="00AD7468" w:rsidP="00950F95">
      <w:pPr>
        <w:pStyle w:val="Heading3"/>
      </w:pPr>
      <w:bookmarkStart w:id="1267" w:name="_Toc481678977"/>
      <w:bookmarkStart w:id="1268" w:name="_Toc75328717"/>
      <w:r w:rsidRPr="00715A3A">
        <w:t>EntryClient</w:t>
      </w:r>
      <w:bookmarkEnd w:id="1267"/>
      <w:bookmarkEnd w:id="1268"/>
    </w:p>
    <w:p w14:paraId="0CF70568"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HitchHiker.FlightAPI.SharedStructs</w:t>
      </w:r>
    </w:p>
    <w:tbl>
      <w:tblPr>
        <w:tblW w:w="855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
        <w:gridCol w:w="2530"/>
        <w:gridCol w:w="1650"/>
        <w:gridCol w:w="3910"/>
        <w:gridCol w:w="7"/>
      </w:tblGrid>
      <w:tr w:rsidR="00AD7468" w:rsidRPr="00715A3A" w14:paraId="6DA6755B" w14:textId="77777777" w:rsidTr="00041E11">
        <w:trPr>
          <w:gridAfter w:val="1"/>
          <w:wAfter w:w="7" w:type="dxa"/>
        </w:trPr>
        <w:tc>
          <w:tcPr>
            <w:tcW w:w="8550" w:type="dxa"/>
            <w:gridSpan w:val="4"/>
          </w:tcPr>
          <w:p w14:paraId="7B97125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EntryClient</w:t>
            </w:r>
          </w:p>
        </w:tc>
      </w:tr>
      <w:tr w:rsidR="00AD7468" w:rsidRPr="00715A3A" w14:paraId="4BE8F885" w14:textId="77777777" w:rsidTr="00041E11">
        <w:trPr>
          <w:gridAfter w:val="1"/>
          <w:wAfter w:w="7" w:type="dxa"/>
        </w:trPr>
        <w:tc>
          <w:tcPr>
            <w:tcW w:w="460" w:type="dxa"/>
          </w:tcPr>
          <w:p w14:paraId="25F10C4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30" w:type="dxa"/>
          </w:tcPr>
          <w:p w14:paraId="2B71197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650" w:type="dxa"/>
          </w:tcPr>
          <w:p w14:paraId="2CEAFF5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10" w:type="dxa"/>
          </w:tcPr>
          <w:p w14:paraId="4E5271E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425FEED" w14:textId="77777777" w:rsidTr="00041E11">
        <w:trPr>
          <w:gridAfter w:val="1"/>
          <w:wAfter w:w="7" w:type="dxa"/>
        </w:trPr>
        <w:tc>
          <w:tcPr>
            <w:tcW w:w="460" w:type="dxa"/>
          </w:tcPr>
          <w:p w14:paraId="4392F05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30" w:type="dxa"/>
          </w:tcPr>
          <w:p w14:paraId="771B144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Title</w:t>
            </w:r>
          </w:p>
        </w:tc>
        <w:tc>
          <w:tcPr>
            <w:tcW w:w="1650" w:type="dxa"/>
          </w:tcPr>
          <w:p w14:paraId="64E56CA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910" w:type="dxa"/>
          </w:tcPr>
          <w:p w14:paraId="5086884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entry client title.</w:t>
            </w:r>
          </w:p>
        </w:tc>
      </w:tr>
      <w:tr w:rsidR="00AD7468" w:rsidRPr="00715A3A" w14:paraId="462ECF0D" w14:textId="77777777" w:rsidTr="00041E11">
        <w:trPr>
          <w:gridAfter w:val="1"/>
          <w:wAfter w:w="7" w:type="dxa"/>
        </w:trPr>
        <w:tc>
          <w:tcPr>
            <w:tcW w:w="460" w:type="dxa"/>
          </w:tcPr>
          <w:p w14:paraId="50B1B7B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30" w:type="dxa"/>
          </w:tcPr>
          <w:p w14:paraId="4CE1DDB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Link</w:t>
            </w:r>
          </w:p>
        </w:tc>
        <w:tc>
          <w:tcPr>
            <w:tcW w:w="1650" w:type="dxa"/>
          </w:tcPr>
          <w:p w14:paraId="1003A77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910" w:type="dxa"/>
          </w:tcPr>
          <w:p w14:paraId="773BA4D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entry client link.</w:t>
            </w:r>
          </w:p>
        </w:tc>
      </w:tr>
      <w:tr w:rsidR="00AD7468" w:rsidRPr="00715A3A" w14:paraId="7ECD95BD" w14:textId="77777777" w:rsidTr="00041E11">
        <w:trPr>
          <w:trHeight w:val="444"/>
        </w:trPr>
        <w:tc>
          <w:tcPr>
            <w:tcW w:w="460" w:type="dxa"/>
          </w:tcPr>
          <w:p w14:paraId="0CC9F99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30" w:type="dxa"/>
          </w:tcPr>
          <w:p w14:paraId="3B78135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CalcGroup</w:t>
            </w:r>
          </w:p>
        </w:tc>
        <w:tc>
          <w:tcPr>
            <w:tcW w:w="1650" w:type="dxa"/>
          </w:tcPr>
          <w:p w14:paraId="088A6DB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17" w:type="dxa"/>
            <w:gridSpan w:val="2"/>
          </w:tcPr>
          <w:p w14:paraId="419EA93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client clac group.</w:t>
            </w:r>
          </w:p>
        </w:tc>
      </w:tr>
    </w:tbl>
    <w:p w14:paraId="2FF664CE" w14:textId="0C46388E" w:rsidR="00AD7468" w:rsidRPr="00715A3A" w:rsidRDefault="00AD7468" w:rsidP="00AD7468">
      <w:pPr>
        <w:pStyle w:val="Heading1"/>
      </w:pPr>
      <w:bookmarkStart w:id="1269" w:name="_Toc481678978"/>
      <w:bookmarkStart w:id="1270" w:name="_Toc75328718"/>
      <w:r w:rsidRPr="00715A3A">
        <w:t>ChangeFlightBooking</w:t>
      </w:r>
      <w:bookmarkEnd w:id="1269"/>
      <w:bookmarkEnd w:id="1270"/>
    </w:p>
    <w:p w14:paraId="1A85F11B"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An existing booking can be changed to contain same-route-segments operating at either a different time and/or a different date. To be able to correctly process such a change, the reference to an existing booking must be provided in a parameter of the request, as well as an indicator showing which segment is to be rebooked, and information identifying the desired new segment(s), e.g. Recordset and AvailString.</w:t>
      </w:r>
    </w:p>
    <w:p w14:paraId="1F7F4A1D"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possible workflow for a rebooking looks as shown in the following diagram:</w:t>
      </w:r>
    </w:p>
    <w:p w14:paraId="714B01F0"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noProof/>
          <w:sz w:val="20"/>
          <w:lang w:val="en-US"/>
        </w:rPr>
        <w:drawing>
          <wp:inline distT="0" distB="0" distL="0" distR="0" wp14:anchorId="58F27B50" wp14:editId="6971A43F">
            <wp:extent cx="5495290" cy="1009015"/>
            <wp:effectExtent l="19050" t="19050" r="10160" b="19685"/>
            <wp:docPr id="260" name="Grafi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95290" cy="1009015"/>
                    </a:xfrm>
                    <a:prstGeom prst="rect">
                      <a:avLst/>
                    </a:prstGeom>
                    <a:noFill/>
                    <a:ln w="12700" cmpd="sng">
                      <a:solidFill>
                        <a:srgbClr val="000000"/>
                      </a:solidFill>
                      <a:miter lim="800000"/>
                      <a:headEnd/>
                      <a:tailEnd/>
                    </a:ln>
                    <a:effectLst/>
                  </pic:spPr>
                </pic:pic>
              </a:graphicData>
            </a:graphic>
          </wp:inline>
        </w:drawing>
      </w:r>
    </w:p>
    <w:p w14:paraId="6596585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Changes can be of the following types:</w:t>
      </w:r>
    </w:p>
    <w:p w14:paraId="53C8AB25" w14:textId="77777777" w:rsidR="00AD7468" w:rsidRPr="00715A3A" w:rsidRDefault="00AD7468" w:rsidP="00AD7468">
      <w:pPr>
        <w:widowControl w:val="0"/>
        <w:numPr>
          <w:ilvl w:val="0"/>
          <w:numId w:val="36"/>
        </w:numPr>
        <w:spacing w:before="120" w:after="120"/>
        <w:rPr>
          <w:rFonts w:ascii="Helvetica" w:hAnsi="Helvetica" w:cs="Helvetica"/>
          <w:bCs/>
          <w:sz w:val="20"/>
          <w:lang w:val="en-US"/>
        </w:rPr>
      </w:pPr>
      <w:r w:rsidRPr="00715A3A">
        <w:rPr>
          <w:rFonts w:ascii="Helvetica" w:hAnsi="Helvetica" w:cs="Helvetica"/>
          <w:bCs/>
          <w:sz w:val="20"/>
          <w:lang w:val="en-US"/>
        </w:rPr>
        <w:t>Date change</w:t>
      </w:r>
    </w:p>
    <w:p w14:paraId="545A8F98" w14:textId="77777777" w:rsidR="00AD7468" w:rsidRPr="00715A3A" w:rsidRDefault="00AD7468" w:rsidP="00AD7468">
      <w:pPr>
        <w:widowControl w:val="0"/>
        <w:numPr>
          <w:ilvl w:val="0"/>
          <w:numId w:val="36"/>
        </w:numPr>
        <w:spacing w:before="120" w:after="120"/>
        <w:rPr>
          <w:rFonts w:ascii="Helvetica" w:hAnsi="Helvetica" w:cs="Helvetica"/>
          <w:bCs/>
          <w:sz w:val="20"/>
          <w:lang w:val="en-US"/>
        </w:rPr>
      </w:pPr>
      <w:r w:rsidRPr="00715A3A">
        <w:rPr>
          <w:rFonts w:ascii="Helvetica" w:hAnsi="Helvetica" w:cs="Helvetica"/>
          <w:bCs/>
          <w:sz w:val="20"/>
          <w:lang w:val="en-US"/>
        </w:rPr>
        <w:t>Flight number change</w:t>
      </w:r>
    </w:p>
    <w:p w14:paraId="31439C4D" w14:textId="77777777" w:rsidR="00AD7468" w:rsidRPr="00715A3A" w:rsidRDefault="00AD7468" w:rsidP="00AD7468">
      <w:pPr>
        <w:widowControl w:val="0"/>
        <w:numPr>
          <w:ilvl w:val="0"/>
          <w:numId w:val="36"/>
        </w:numPr>
        <w:spacing w:before="120" w:after="120"/>
        <w:rPr>
          <w:rFonts w:ascii="Helvetica" w:hAnsi="Helvetica" w:cs="Helvetica"/>
          <w:bCs/>
          <w:sz w:val="20"/>
          <w:lang w:val="en-US"/>
        </w:rPr>
      </w:pPr>
      <w:r w:rsidRPr="00715A3A">
        <w:rPr>
          <w:rFonts w:ascii="Helvetica" w:hAnsi="Helvetica" w:cs="Helvetica"/>
          <w:bCs/>
          <w:sz w:val="20"/>
          <w:lang w:val="en-US"/>
        </w:rPr>
        <w:t>Booking class (if applicable)</w:t>
      </w:r>
    </w:p>
    <w:p w14:paraId="09D006E6" w14:textId="77777777" w:rsidR="00AD7468" w:rsidRPr="00715A3A" w:rsidRDefault="00AD7468" w:rsidP="00AD7468">
      <w:pPr>
        <w:widowControl w:val="0"/>
        <w:spacing w:before="120" w:after="120"/>
        <w:ind w:left="810"/>
        <w:rPr>
          <w:rFonts w:ascii="Helvetica" w:hAnsi="Helvetica" w:cs="Helvetica"/>
          <w:bCs/>
          <w:sz w:val="20"/>
          <w:lang w:val="en-US"/>
        </w:rPr>
      </w:pPr>
    </w:p>
    <w:p w14:paraId="0CA55FA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following types are not supported due to airline limitations:</w:t>
      </w:r>
    </w:p>
    <w:p w14:paraId="3F524E33" w14:textId="77777777" w:rsidR="00AD7468" w:rsidRPr="00715A3A" w:rsidRDefault="00AD7468" w:rsidP="00AD7468">
      <w:pPr>
        <w:widowControl w:val="0"/>
        <w:numPr>
          <w:ilvl w:val="0"/>
          <w:numId w:val="37"/>
        </w:numPr>
        <w:spacing w:before="120" w:after="120"/>
        <w:rPr>
          <w:rFonts w:ascii="Helvetica" w:hAnsi="Helvetica" w:cs="Helvetica"/>
          <w:bCs/>
          <w:sz w:val="20"/>
          <w:lang w:val="en-US"/>
        </w:rPr>
      </w:pPr>
      <w:r w:rsidRPr="00715A3A">
        <w:rPr>
          <w:rFonts w:ascii="Helvetica" w:hAnsi="Helvetica" w:cs="Helvetica"/>
          <w:bCs/>
          <w:sz w:val="20"/>
          <w:lang w:val="en-US"/>
        </w:rPr>
        <w:t>Name change</w:t>
      </w:r>
    </w:p>
    <w:p w14:paraId="538EC288" w14:textId="77777777" w:rsidR="00AD7468" w:rsidRPr="00715A3A" w:rsidRDefault="00AD7468" w:rsidP="00AD7468">
      <w:pPr>
        <w:widowControl w:val="0"/>
        <w:numPr>
          <w:ilvl w:val="0"/>
          <w:numId w:val="37"/>
        </w:numPr>
        <w:spacing w:before="120" w:after="120"/>
        <w:rPr>
          <w:rFonts w:ascii="Helvetica" w:hAnsi="Helvetica" w:cs="Helvetica"/>
          <w:bCs/>
          <w:sz w:val="20"/>
          <w:lang w:val="en-US"/>
        </w:rPr>
      </w:pPr>
      <w:r w:rsidRPr="00715A3A">
        <w:rPr>
          <w:rFonts w:ascii="Helvetica" w:hAnsi="Helvetica" w:cs="Helvetica"/>
          <w:bCs/>
          <w:sz w:val="20"/>
          <w:lang w:val="en-US"/>
        </w:rPr>
        <w:t>Routing change (including same-city airport changes, such as LHR =&gt; STN)</w:t>
      </w:r>
    </w:p>
    <w:p w14:paraId="26C9CA9A" w14:textId="4AB558D0" w:rsidR="00AD7468" w:rsidRPr="00715A3A" w:rsidRDefault="00AD7468" w:rsidP="00950F95">
      <w:pPr>
        <w:pStyle w:val="Heading2"/>
      </w:pPr>
      <w:bookmarkStart w:id="1271" w:name="_Toc75328719"/>
      <w:r w:rsidRPr="00715A3A">
        <w:t>Method</w:t>
      </w:r>
      <w:bookmarkEnd w:id="1271"/>
    </w:p>
    <w:p w14:paraId="266E3EB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3099479F" w14:textId="77777777" w:rsidTr="00041E11">
        <w:tc>
          <w:tcPr>
            <w:tcW w:w="8550" w:type="dxa"/>
            <w:gridSpan w:val="4"/>
          </w:tcPr>
          <w:p w14:paraId="6E68412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ChangeFlightBooking</w:t>
            </w:r>
          </w:p>
        </w:tc>
      </w:tr>
      <w:tr w:rsidR="00AD7468" w:rsidRPr="00715A3A" w14:paraId="4DC694CC" w14:textId="77777777" w:rsidTr="00041E11">
        <w:tc>
          <w:tcPr>
            <w:tcW w:w="418" w:type="dxa"/>
          </w:tcPr>
          <w:p w14:paraId="035D646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30E0608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2AE4414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11AA4FD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6CAA1683" w14:textId="77777777" w:rsidTr="00041E11">
        <w:tc>
          <w:tcPr>
            <w:tcW w:w="418" w:type="dxa"/>
          </w:tcPr>
          <w:p w14:paraId="564722D6"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0210459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454A36CD"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4B252FD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0A041BE5" w14:textId="77777777" w:rsidTr="00041E11">
        <w:tc>
          <w:tcPr>
            <w:tcW w:w="418" w:type="dxa"/>
          </w:tcPr>
          <w:p w14:paraId="542E88A3"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183CC88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6EE5D1C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ChangeFlightRequestData</w:t>
            </w:r>
          </w:p>
        </w:tc>
        <w:tc>
          <w:tcPr>
            <w:tcW w:w="2610" w:type="dxa"/>
          </w:tcPr>
          <w:p w14:paraId="01ADF7B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0C513EDC" w14:textId="77777777" w:rsidTr="00041E11">
        <w:tc>
          <w:tcPr>
            <w:tcW w:w="418" w:type="dxa"/>
          </w:tcPr>
          <w:p w14:paraId="5AAEC47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7DB3AA0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708F219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BookResponseData</w:t>
            </w:r>
          </w:p>
        </w:tc>
        <w:tc>
          <w:tcPr>
            <w:tcW w:w="2610" w:type="dxa"/>
          </w:tcPr>
          <w:p w14:paraId="3E09781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23E5475B" w14:textId="77777777" w:rsidR="00AD7468" w:rsidRPr="00715A3A" w:rsidRDefault="00AD7468" w:rsidP="00AD7468">
      <w:pPr>
        <w:widowControl w:val="0"/>
        <w:spacing w:before="120" w:after="120"/>
        <w:rPr>
          <w:rFonts w:ascii="Helvetica" w:hAnsi="Helvetica" w:cs="Helvetica"/>
        </w:rPr>
      </w:pPr>
    </w:p>
    <w:p w14:paraId="2DEF21D6" w14:textId="77777777" w:rsidR="00AD7468" w:rsidRPr="00715A3A" w:rsidRDefault="00AD7468" w:rsidP="00AD7468">
      <w:pPr>
        <w:rPr>
          <w:rFonts w:ascii="Helvetica" w:hAnsi="Helvetica" w:cs="Helvetica"/>
        </w:rPr>
      </w:pPr>
      <w:r w:rsidRPr="00715A3A">
        <w:rPr>
          <w:rFonts w:ascii="Helvetica" w:hAnsi="Helvetica" w:cs="Helvetica"/>
        </w:rPr>
        <w:br w:type="page"/>
      </w:r>
    </w:p>
    <w:p w14:paraId="49F1D5EC" w14:textId="6EE9862B" w:rsidR="00AD7468" w:rsidRPr="00715A3A" w:rsidRDefault="00AD7468" w:rsidP="00950F95">
      <w:pPr>
        <w:pStyle w:val="Heading2"/>
      </w:pPr>
      <w:bookmarkStart w:id="1272" w:name="_Toc75328720"/>
      <w:r w:rsidRPr="00715A3A">
        <w:t>Request Object</w:t>
      </w:r>
      <w:bookmarkEnd w:id="1272"/>
    </w:p>
    <w:p w14:paraId="5DA8AE00" w14:textId="77777777" w:rsidR="00AD7468" w:rsidRPr="00715A3A" w:rsidRDefault="00AD7468" w:rsidP="00AD7468">
      <w:pPr>
        <w:widowControl w:val="0"/>
        <w:spacing w:before="120" w:after="120"/>
        <w:rPr>
          <w:rFonts w:ascii="Helvetica" w:hAnsi="Helvetica" w:cs="Helvetica"/>
        </w:rPr>
      </w:pPr>
    </w:p>
    <w:p w14:paraId="2B282C17"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47B6EC36" wp14:editId="4F90BFF6">
            <wp:extent cx="5476875" cy="4343400"/>
            <wp:effectExtent l="0" t="0" r="9525"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6875" cy="4343400"/>
                    </a:xfrm>
                    <a:prstGeom prst="rect">
                      <a:avLst/>
                    </a:prstGeom>
                    <a:noFill/>
                    <a:ln>
                      <a:noFill/>
                    </a:ln>
                  </pic:spPr>
                </pic:pic>
              </a:graphicData>
            </a:graphic>
          </wp:inline>
        </w:drawing>
      </w:r>
    </w:p>
    <w:p w14:paraId="3F302C06" w14:textId="77777777" w:rsidR="00AD7468" w:rsidRPr="00715A3A" w:rsidRDefault="00AD7468" w:rsidP="00AD7468">
      <w:pPr>
        <w:widowControl w:val="0"/>
        <w:spacing w:before="120" w:after="120"/>
        <w:rPr>
          <w:rFonts w:ascii="Helvetica" w:hAnsi="Helvetica" w:cs="Helvetica"/>
        </w:rPr>
      </w:pPr>
    </w:p>
    <w:p w14:paraId="3615A877" w14:textId="777E160C" w:rsidR="00AD7468" w:rsidRPr="00715A3A" w:rsidRDefault="00AD7468" w:rsidP="00950F95">
      <w:pPr>
        <w:pStyle w:val="Heading3"/>
      </w:pPr>
      <w:bookmarkStart w:id="1273" w:name="_Toc481678981"/>
      <w:bookmarkStart w:id="1274" w:name="_Toc75328721"/>
      <w:r w:rsidRPr="00715A3A">
        <w:t>ChangeFlightRequestData</w:t>
      </w:r>
      <w:bookmarkEnd w:id="1273"/>
      <w:bookmarkEnd w:id="1274"/>
    </w:p>
    <w:p w14:paraId="77EC9F3D"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HitchHiker.FlightAPI.ChangeBookingStructs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1701"/>
        <w:gridCol w:w="3969"/>
      </w:tblGrid>
      <w:tr w:rsidR="00AD7468" w:rsidRPr="00715A3A" w14:paraId="36CF0AC7" w14:textId="77777777" w:rsidTr="00041E11">
        <w:tc>
          <w:tcPr>
            <w:tcW w:w="8415" w:type="dxa"/>
            <w:gridSpan w:val="4"/>
          </w:tcPr>
          <w:p w14:paraId="4BA5E85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ChangeFlightRequestData</w:t>
            </w:r>
          </w:p>
        </w:tc>
      </w:tr>
      <w:tr w:rsidR="00AD7468" w:rsidRPr="00715A3A" w14:paraId="6A60F255" w14:textId="77777777" w:rsidTr="00041E11">
        <w:tc>
          <w:tcPr>
            <w:tcW w:w="477" w:type="dxa"/>
          </w:tcPr>
          <w:p w14:paraId="3FDD3E7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25B27B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01" w:type="dxa"/>
          </w:tcPr>
          <w:p w14:paraId="4B278C6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Pr>
          <w:p w14:paraId="4742D7E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0CC0091" w14:textId="77777777" w:rsidTr="00041E11">
        <w:tc>
          <w:tcPr>
            <w:tcW w:w="477" w:type="dxa"/>
          </w:tcPr>
          <w:p w14:paraId="243DA309" w14:textId="77777777" w:rsidR="00AD7468" w:rsidRPr="00715A3A" w:rsidRDefault="00AD7468" w:rsidP="00041E11">
            <w:pPr>
              <w:widowControl w:val="0"/>
              <w:spacing w:before="120" w:after="120"/>
              <w:rPr>
                <w:rFonts w:ascii="Helvetica" w:hAnsi="Helvetica" w:cs="Helvetica"/>
                <w:sz w:val="20"/>
              </w:rPr>
            </w:pPr>
          </w:p>
        </w:tc>
        <w:tc>
          <w:tcPr>
            <w:tcW w:w="2268" w:type="dxa"/>
          </w:tcPr>
          <w:p w14:paraId="6BA4694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AcceptSurcharge</w:t>
            </w:r>
          </w:p>
        </w:tc>
        <w:tc>
          <w:tcPr>
            <w:tcW w:w="1701" w:type="dxa"/>
          </w:tcPr>
          <w:p w14:paraId="1D67E7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AcceptSurchargeEnum</w:t>
            </w:r>
          </w:p>
        </w:tc>
        <w:tc>
          <w:tcPr>
            <w:tcW w:w="3969" w:type="dxa"/>
          </w:tcPr>
          <w:p w14:paraId="361FFC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Available values are:</w:t>
            </w:r>
          </w:p>
          <w:p w14:paraId="04189BCB" w14:textId="77777777" w:rsidR="00AD7468" w:rsidRPr="00715A3A" w:rsidRDefault="00AD7468" w:rsidP="00041E11">
            <w:pPr>
              <w:widowControl w:val="0"/>
              <w:numPr>
                <w:ilvl w:val="0"/>
                <w:numId w:val="35"/>
              </w:numPr>
              <w:spacing w:before="120" w:after="120"/>
              <w:rPr>
                <w:rFonts w:ascii="Helvetica" w:hAnsi="Helvetica" w:cs="Helvetica"/>
                <w:sz w:val="20"/>
              </w:rPr>
            </w:pPr>
            <w:r w:rsidRPr="00715A3A">
              <w:rPr>
                <w:rFonts w:ascii="Helvetica" w:hAnsi="Helvetica" w:cs="Helvetica"/>
                <w:b/>
                <w:sz w:val="20"/>
              </w:rPr>
              <w:t>DoNotRebook (default)</w:t>
            </w:r>
            <w:r w:rsidRPr="00715A3A">
              <w:rPr>
                <w:rFonts w:ascii="Helvetica" w:hAnsi="Helvetica" w:cs="Helvetica"/>
                <w:sz w:val="20"/>
              </w:rPr>
              <w:br/>
              <w:t>Mode to determine the applicable charge prior to starting the actual rebooking request</w:t>
            </w:r>
          </w:p>
          <w:p w14:paraId="3F1D5C64" w14:textId="77777777" w:rsidR="00AD7468" w:rsidRPr="00715A3A" w:rsidRDefault="00AD7468" w:rsidP="00041E11">
            <w:pPr>
              <w:widowControl w:val="0"/>
              <w:numPr>
                <w:ilvl w:val="0"/>
                <w:numId w:val="35"/>
              </w:numPr>
              <w:spacing w:before="120" w:after="120"/>
              <w:rPr>
                <w:rFonts w:ascii="Helvetica" w:hAnsi="Helvetica" w:cs="Helvetica"/>
                <w:sz w:val="20"/>
              </w:rPr>
            </w:pPr>
            <w:r w:rsidRPr="00715A3A">
              <w:rPr>
                <w:rFonts w:ascii="Helvetica" w:hAnsi="Helvetica" w:cs="Helvetica"/>
                <w:b/>
                <w:sz w:val="20"/>
              </w:rPr>
              <w:t>NoSurcharge</w:t>
            </w:r>
            <w:r w:rsidRPr="00715A3A">
              <w:rPr>
                <w:rFonts w:ascii="Helvetica" w:hAnsi="Helvetica" w:cs="Helvetica"/>
                <w:sz w:val="20"/>
              </w:rPr>
              <w:br/>
              <w:t>mode to starting the actual rebooking only if no surcharges are applicable</w:t>
            </w:r>
          </w:p>
          <w:p w14:paraId="646E3128" w14:textId="77777777" w:rsidR="00AD7468" w:rsidRPr="00715A3A" w:rsidRDefault="00AD7468" w:rsidP="00041E11">
            <w:pPr>
              <w:widowControl w:val="0"/>
              <w:numPr>
                <w:ilvl w:val="0"/>
                <w:numId w:val="35"/>
              </w:numPr>
              <w:spacing w:before="120" w:after="120"/>
              <w:rPr>
                <w:rFonts w:ascii="Helvetica" w:hAnsi="Helvetica" w:cs="Helvetica"/>
                <w:sz w:val="20"/>
              </w:rPr>
            </w:pPr>
            <w:r w:rsidRPr="00715A3A">
              <w:rPr>
                <w:rFonts w:ascii="Helvetica" w:hAnsi="Helvetica" w:cs="Helvetica"/>
                <w:b/>
                <w:sz w:val="20"/>
              </w:rPr>
              <w:t>SurchargePercent</w:t>
            </w:r>
            <w:r w:rsidRPr="00715A3A">
              <w:rPr>
                <w:rFonts w:ascii="Helvetica" w:hAnsi="Helvetica" w:cs="Helvetica"/>
                <w:sz w:val="20"/>
              </w:rPr>
              <w:br/>
              <w:t>Mode to start the actual rebooking only if a percentage value was not exceeded.</w:t>
            </w:r>
          </w:p>
          <w:p w14:paraId="7260BAA6" w14:textId="77777777" w:rsidR="00AD7468" w:rsidRPr="00715A3A" w:rsidRDefault="00AD7468" w:rsidP="00041E11">
            <w:pPr>
              <w:widowControl w:val="0"/>
              <w:numPr>
                <w:ilvl w:val="0"/>
                <w:numId w:val="35"/>
              </w:numPr>
              <w:spacing w:before="120" w:after="120"/>
              <w:rPr>
                <w:rFonts w:ascii="Helvetica" w:hAnsi="Helvetica" w:cs="Helvetica"/>
                <w:sz w:val="20"/>
              </w:rPr>
            </w:pPr>
            <w:r w:rsidRPr="00715A3A">
              <w:rPr>
                <w:rFonts w:ascii="Helvetica" w:hAnsi="Helvetica" w:cs="Helvetica"/>
                <w:b/>
                <w:sz w:val="20"/>
              </w:rPr>
              <w:t>SurchargeAmount</w:t>
            </w:r>
            <w:r w:rsidRPr="00715A3A">
              <w:rPr>
                <w:rFonts w:ascii="Helvetica" w:hAnsi="Helvetica" w:cs="Helvetica"/>
                <w:sz w:val="20"/>
              </w:rPr>
              <w:br/>
              <w:t>Mode to start the actual rebooking only if a fixed value was not exceeded.</w:t>
            </w:r>
          </w:p>
          <w:p w14:paraId="03E55A76" w14:textId="77777777" w:rsidR="00AD7468" w:rsidRPr="00715A3A" w:rsidRDefault="00AD7468" w:rsidP="00041E11">
            <w:pPr>
              <w:widowControl w:val="0"/>
              <w:numPr>
                <w:ilvl w:val="0"/>
                <w:numId w:val="35"/>
              </w:numPr>
              <w:spacing w:before="120" w:after="120"/>
              <w:rPr>
                <w:rFonts w:ascii="Helvetica" w:hAnsi="Helvetica" w:cs="Helvetica"/>
                <w:sz w:val="20"/>
              </w:rPr>
            </w:pPr>
            <w:r w:rsidRPr="00715A3A">
              <w:rPr>
                <w:rFonts w:ascii="Helvetica" w:hAnsi="Helvetica" w:cs="Helvetica"/>
                <w:b/>
                <w:sz w:val="20"/>
              </w:rPr>
              <w:t>AnySurcharge</w:t>
            </w:r>
            <w:r w:rsidRPr="00715A3A">
              <w:rPr>
                <w:rFonts w:ascii="Helvetica" w:hAnsi="Helvetica" w:cs="Helvetica"/>
                <w:sz w:val="20"/>
              </w:rPr>
              <w:br/>
              <w:t>Mode to start the rebooking without any surcharge validations</w:t>
            </w:r>
          </w:p>
        </w:tc>
      </w:tr>
      <w:tr w:rsidR="00AD7468" w:rsidRPr="00715A3A" w14:paraId="39DCD510" w14:textId="77777777" w:rsidTr="00041E11">
        <w:tc>
          <w:tcPr>
            <w:tcW w:w="477" w:type="dxa"/>
          </w:tcPr>
          <w:p w14:paraId="7D3E67C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rPr>
              <w:t>X</w:t>
            </w:r>
          </w:p>
        </w:tc>
        <w:tc>
          <w:tcPr>
            <w:tcW w:w="2268" w:type="dxa"/>
          </w:tcPr>
          <w:p w14:paraId="5E204AD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Configuration</w:t>
            </w:r>
          </w:p>
        </w:tc>
        <w:tc>
          <w:tcPr>
            <w:tcW w:w="1701" w:type="dxa"/>
          </w:tcPr>
          <w:p w14:paraId="17E3ABD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ChangeFlightConfiguration</w:t>
            </w:r>
          </w:p>
        </w:tc>
        <w:tc>
          <w:tcPr>
            <w:tcW w:w="3969" w:type="dxa"/>
          </w:tcPr>
          <w:p w14:paraId="1445190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Container for the configuration</w:t>
            </w:r>
          </w:p>
        </w:tc>
      </w:tr>
      <w:tr w:rsidR="00AD7468" w:rsidRPr="00715A3A" w14:paraId="52030E3B" w14:textId="77777777" w:rsidTr="00041E11">
        <w:tc>
          <w:tcPr>
            <w:tcW w:w="477" w:type="dxa"/>
          </w:tcPr>
          <w:p w14:paraId="67E6AC43" w14:textId="77777777" w:rsidR="00AD7468" w:rsidRPr="00715A3A" w:rsidRDefault="00AD7468" w:rsidP="00041E11">
            <w:pPr>
              <w:widowControl w:val="0"/>
              <w:spacing w:before="120" w:after="120"/>
              <w:rPr>
                <w:rFonts w:ascii="Helvetica" w:hAnsi="Helvetica" w:cs="Helvetica"/>
                <w:b/>
                <w:sz w:val="20"/>
                <w:lang w:val="en-US"/>
              </w:rPr>
            </w:pPr>
            <w:r w:rsidRPr="00715A3A">
              <w:rPr>
                <w:rFonts w:ascii="Helvetica" w:hAnsi="Helvetica" w:cs="Helvetica"/>
                <w:b/>
                <w:sz w:val="20"/>
                <w:lang w:val="en-US"/>
              </w:rPr>
              <w:t>X</w:t>
            </w:r>
          </w:p>
        </w:tc>
        <w:tc>
          <w:tcPr>
            <w:tcW w:w="2268" w:type="dxa"/>
          </w:tcPr>
          <w:p w14:paraId="176B844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MarketingCarrierCode</w:t>
            </w:r>
          </w:p>
        </w:tc>
        <w:tc>
          <w:tcPr>
            <w:tcW w:w="1701" w:type="dxa"/>
          </w:tcPr>
          <w:p w14:paraId="12BF180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969" w:type="dxa"/>
          </w:tcPr>
          <w:p w14:paraId="480A664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Two letter code of the marketing carrier code.</w:t>
            </w:r>
          </w:p>
        </w:tc>
      </w:tr>
      <w:tr w:rsidR="00AD7468" w:rsidRPr="00715A3A" w14:paraId="229FBBE9" w14:textId="77777777" w:rsidTr="00041E11">
        <w:tc>
          <w:tcPr>
            <w:tcW w:w="477" w:type="dxa"/>
          </w:tcPr>
          <w:p w14:paraId="5A45D61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268" w:type="dxa"/>
          </w:tcPr>
          <w:p w14:paraId="4433C07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RecordSet</w:t>
            </w:r>
          </w:p>
        </w:tc>
        <w:tc>
          <w:tcPr>
            <w:tcW w:w="1701" w:type="dxa"/>
          </w:tcPr>
          <w:p w14:paraId="106C973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9" w:type="dxa"/>
          </w:tcPr>
          <w:p w14:paraId="30F0D81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This is the unique dataset number of the tariff that should be used for the booking.</w:t>
            </w:r>
          </w:p>
        </w:tc>
      </w:tr>
      <w:tr w:rsidR="00AD7468" w:rsidRPr="00715A3A" w14:paraId="070457FE" w14:textId="77777777" w:rsidTr="00041E11">
        <w:tc>
          <w:tcPr>
            <w:tcW w:w="477" w:type="dxa"/>
          </w:tcPr>
          <w:p w14:paraId="64F8984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268" w:type="dxa"/>
          </w:tcPr>
          <w:p w14:paraId="2FF6FCA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RecordLocator</w:t>
            </w:r>
          </w:p>
        </w:tc>
        <w:tc>
          <w:tcPr>
            <w:tcW w:w="1701" w:type="dxa"/>
          </w:tcPr>
          <w:p w14:paraId="3147DE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69" w:type="dxa"/>
          </w:tcPr>
          <w:p w14:paraId="2D3FE36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This is the record locator identifying the existing PNR.</w:t>
            </w:r>
          </w:p>
        </w:tc>
      </w:tr>
      <w:tr w:rsidR="00AD7468" w:rsidRPr="00715A3A" w14:paraId="3CC8A7A6" w14:textId="77777777" w:rsidTr="00041E11">
        <w:tc>
          <w:tcPr>
            <w:tcW w:w="477" w:type="dxa"/>
          </w:tcPr>
          <w:p w14:paraId="4CB04FC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268" w:type="dxa"/>
          </w:tcPr>
          <w:p w14:paraId="22F0D74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Segments</w:t>
            </w:r>
          </w:p>
        </w:tc>
        <w:tc>
          <w:tcPr>
            <w:tcW w:w="1701" w:type="dxa"/>
          </w:tcPr>
          <w:p w14:paraId="0C7FF77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ChangeFlightSegment</w:t>
            </w:r>
          </w:p>
        </w:tc>
        <w:tc>
          <w:tcPr>
            <w:tcW w:w="3969" w:type="dxa"/>
          </w:tcPr>
          <w:p w14:paraId="24466CC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Collection of the rebooking segments.</w:t>
            </w:r>
          </w:p>
        </w:tc>
      </w:tr>
      <w:tr w:rsidR="00AD7468" w:rsidRPr="00715A3A" w14:paraId="254D433D" w14:textId="77777777" w:rsidTr="00041E11">
        <w:tc>
          <w:tcPr>
            <w:tcW w:w="477" w:type="dxa"/>
          </w:tcPr>
          <w:p w14:paraId="78D4677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268" w:type="dxa"/>
          </w:tcPr>
          <w:p w14:paraId="07922A1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w:t>
            </w:r>
          </w:p>
        </w:tc>
        <w:tc>
          <w:tcPr>
            <w:tcW w:w="1701" w:type="dxa"/>
          </w:tcPr>
          <w:p w14:paraId="0D661A9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SourceModuleEnum</w:t>
            </w:r>
          </w:p>
        </w:tc>
        <w:tc>
          <w:tcPr>
            <w:tcW w:w="3969" w:type="dxa"/>
          </w:tcPr>
          <w:p w14:paraId="2117B37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 Possible values are defined in the Enum unit</w:t>
            </w:r>
          </w:p>
        </w:tc>
      </w:tr>
      <w:tr w:rsidR="00AD7468" w:rsidRPr="00715A3A" w14:paraId="5DE62AE7" w14:textId="77777777" w:rsidTr="00041E11">
        <w:tc>
          <w:tcPr>
            <w:tcW w:w="477" w:type="dxa"/>
          </w:tcPr>
          <w:p w14:paraId="20192E90" w14:textId="77777777" w:rsidR="00AD7468" w:rsidRPr="00715A3A" w:rsidRDefault="00AD7468" w:rsidP="00041E11">
            <w:pPr>
              <w:widowControl w:val="0"/>
              <w:spacing w:before="120" w:after="120"/>
              <w:rPr>
                <w:rFonts w:ascii="Helvetica" w:hAnsi="Helvetica" w:cs="Helvetica"/>
                <w:sz w:val="20"/>
              </w:rPr>
            </w:pPr>
          </w:p>
        </w:tc>
        <w:tc>
          <w:tcPr>
            <w:tcW w:w="2268" w:type="dxa"/>
          </w:tcPr>
          <w:p w14:paraId="011C150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SurchargeLevel</w:t>
            </w:r>
          </w:p>
        </w:tc>
        <w:tc>
          <w:tcPr>
            <w:tcW w:w="1701" w:type="dxa"/>
          </w:tcPr>
          <w:p w14:paraId="2D5F17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ChangeFlightSurcharge</w:t>
            </w:r>
          </w:p>
        </w:tc>
        <w:tc>
          <w:tcPr>
            <w:tcW w:w="3969" w:type="dxa"/>
          </w:tcPr>
          <w:p w14:paraId="34272C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surcharge level. All restrictions and relations about the allowed rebooking surcharges can be set there.</w:t>
            </w:r>
          </w:p>
        </w:tc>
      </w:tr>
    </w:tbl>
    <w:p w14:paraId="6208CF26" w14:textId="18DB95C8" w:rsidR="00AD7468" w:rsidRPr="00715A3A" w:rsidRDefault="00AD7468" w:rsidP="00950F95">
      <w:pPr>
        <w:pStyle w:val="Heading3"/>
      </w:pPr>
      <w:bookmarkStart w:id="1275" w:name="_Toc481678982"/>
      <w:bookmarkStart w:id="1276" w:name="_Toc75328722"/>
      <w:r w:rsidRPr="00715A3A">
        <w:t>ChangeFlightSurcharge</w:t>
      </w:r>
      <w:bookmarkEnd w:id="1275"/>
      <w:bookmarkEnd w:id="1276"/>
    </w:p>
    <w:p w14:paraId="06FFC444"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HitchHiker.FlightAPI.ChangeBookingStructs</w:t>
      </w:r>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134"/>
        <w:gridCol w:w="2552"/>
        <w:gridCol w:w="4387"/>
      </w:tblGrid>
      <w:tr w:rsidR="00AD7468" w:rsidRPr="00715A3A" w14:paraId="691D1339" w14:textId="77777777" w:rsidTr="00041E11">
        <w:tc>
          <w:tcPr>
            <w:tcW w:w="8550" w:type="dxa"/>
            <w:gridSpan w:val="4"/>
          </w:tcPr>
          <w:p w14:paraId="1D1927E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ChangeFlightSurcharge</w:t>
            </w:r>
          </w:p>
        </w:tc>
      </w:tr>
      <w:tr w:rsidR="00AD7468" w:rsidRPr="00715A3A" w14:paraId="15D7652D" w14:textId="77777777" w:rsidTr="00041E11">
        <w:tc>
          <w:tcPr>
            <w:tcW w:w="477" w:type="dxa"/>
          </w:tcPr>
          <w:p w14:paraId="1B775C0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134" w:type="dxa"/>
          </w:tcPr>
          <w:p w14:paraId="4D126F1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2" w:type="dxa"/>
          </w:tcPr>
          <w:p w14:paraId="573C39B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87" w:type="dxa"/>
          </w:tcPr>
          <w:p w14:paraId="3C8001F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49388EC" w14:textId="77777777" w:rsidTr="00041E11">
        <w:tc>
          <w:tcPr>
            <w:tcW w:w="477" w:type="dxa"/>
          </w:tcPr>
          <w:p w14:paraId="03513509" w14:textId="77777777" w:rsidR="00AD7468" w:rsidRPr="00715A3A" w:rsidRDefault="00AD7468" w:rsidP="00041E11">
            <w:pPr>
              <w:widowControl w:val="0"/>
              <w:spacing w:before="120" w:after="120"/>
              <w:rPr>
                <w:rFonts w:ascii="Helvetica" w:hAnsi="Helvetica" w:cs="Helvetica"/>
                <w:sz w:val="20"/>
              </w:rPr>
            </w:pPr>
          </w:p>
        </w:tc>
        <w:tc>
          <w:tcPr>
            <w:tcW w:w="1134" w:type="dxa"/>
          </w:tcPr>
          <w:p w14:paraId="5D6C4A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Currency</w:t>
            </w:r>
          </w:p>
        </w:tc>
        <w:tc>
          <w:tcPr>
            <w:tcW w:w="2552" w:type="dxa"/>
          </w:tcPr>
          <w:p w14:paraId="1E822E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87" w:type="dxa"/>
          </w:tcPr>
          <w:p w14:paraId="0350FA0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Only mandatory for the SurchargeAmount mode.</w:t>
            </w:r>
            <w:r w:rsidRPr="00715A3A">
              <w:rPr>
                <w:rFonts w:ascii="Helvetica" w:hAnsi="Helvetica" w:cs="Helvetica"/>
                <w:sz w:val="20"/>
              </w:rPr>
              <w:br/>
              <w:t>Three letter code of the currency.</w:t>
            </w:r>
          </w:p>
        </w:tc>
      </w:tr>
      <w:tr w:rsidR="00AD7468" w:rsidRPr="00715A3A" w14:paraId="29C732C5" w14:textId="77777777" w:rsidTr="00041E11">
        <w:tc>
          <w:tcPr>
            <w:tcW w:w="477" w:type="dxa"/>
          </w:tcPr>
          <w:p w14:paraId="3AF8A50C"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134" w:type="dxa"/>
          </w:tcPr>
          <w:p w14:paraId="6FE089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Level</w:t>
            </w:r>
          </w:p>
        </w:tc>
        <w:tc>
          <w:tcPr>
            <w:tcW w:w="2552" w:type="dxa"/>
          </w:tcPr>
          <w:p w14:paraId="140D08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Double</w:t>
            </w:r>
          </w:p>
        </w:tc>
        <w:tc>
          <w:tcPr>
            <w:tcW w:w="4387" w:type="dxa"/>
          </w:tcPr>
          <w:p w14:paraId="53100C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Numeric amount for the SurchargePercentag or the SurchargeAmount.</w:t>
            </w:r>
          </w:p>
        </w:tc>
      </w:tr>
      <w:tr w:rsidR="00AD7468" w:rsidRPr="00715A3A" w14:paraId="79A0F7C8" w14:textId="77777777" w:rsidTr="00041E11">
        <w:tc>
          <w:tcPr>
            <w:tcW w:w="477" w:type="dxa"/>
          </w:tcPr>
          <w:p w14:paraId="59F36870" w14:textId="77777777" w:rsidR="00AD7468" w:rsidRPr="00715A3A" w:rsidRDefault="00AD7468" w:rsidP="00041E11">
            <w:pPr>
              <w:widowControl w:val="0"/>
              <w:spacing w:before="120" w:after="120"/>
              <w:rPr>
                <w:rFonts w:ascii="Helvetica" w:hAnsi="Helvetica" w:cs="Helvetica"/>
                <w:sz w:val="20"/>
              </w:rPr>
            </w:pPr>
          </w:p>
        </w:tc>
        <w:tc>
          <w:tcPr>
            <w:tcW w:w="1134" w:type="dxa"/>
          </w:tcPr>
          <w:p w14:paraId="69FA65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Relation</w:t>
            </w:r>
          </w:p>
        </w:tc>
        <w:tc>
          <w:tcPr>
            <w:tcW w:w="2552" w:type="dxa"/>
          </w:tcPr>
          <w:p w14:paraId="460F37A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SurchargeRelationEnum</w:t>
            </w:r>
          </w:p>
        </w:tc>
        <w:tc>
          <w:tcPr>
            <w:tcW w:w="4387" w:type="dxa"/>
          </w:tcPr>
          <w:p w14:paraId="50D651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Only for the SurchargePercentage mode</w:t>
            </w:r>
          </w:p>
          <w:p w14:paraId="48FE2A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Available values are:</w:t>
            </w:r>
          </w:p>
          <w:p w14:paraId="59A78B73" w14:textId="77777777" w:rsidR="00AD7468" w:rsidRPr="00715A3A" w:rsidRDefault="00AD7468" w:rsidP="00041E11">
            <w:pPr>
              <w:widowControl w:val="0"/>
              <w:numPr>
                <w:ilvl w:val="0"/>
                <w:numId w:val="35"/>
              </w:numPr>
              <w:spacing w:before="120" w:after="120"/>
              <w:rPr>
                <w:rFonts w:ascii="Helvetica" w:hAnsi="Helvetica" w:cs="Helvetica"/>
                <w:sz w:val="20"/>
              </w:rPr>
            </w:pPr>
            <w:r w:rsidRPr="00715A3A">
              <w:rPr>
                <w:rFonts w:ascii="Helvetica" w:hAnsi="Helvetica" w:cs="Helvetica"/>
                <w:b/>
                <w:sz w:val="20"/>
              </w:rPr>
              <w:t xml:space="preserve">None </w:t>
            </w:r>
            <w:r w:rsidRPr="00715A3A">
              <w:rPr>
                <w:rFonts w:ascii="Helvetica" w:hAnsi="Helvetica" w:cs="Helvetica"/>
                <w:b/>
                <w:sz w:val="20"/>
              </w:rPr>
              <w:br/>
            </w:r>
            <w:r w:rsidRPr="00715A3A">
              <w:rPr>
                <w:rFonts w:ascii="Helvetica" w:hAnsi="Helvetica" w:cs="Helvetica"/>
                <w:sz w:val="20"/>
              </w:rPr>
              <w:t>default</w:t>
            </w:r>
          </w:p>
          <w:p w14:paraId="0B9DAF72" w14:textId="77777777" w:rsidR="00AD7468" w:rsidRPr="00715A3A" w:rsidRDefault="00AD7468" w:rsidP="00041E11">
            <w:pPr>
              <w:widowControl w:val="0"/>
              <w:numPr>
                <w:ilvl w:val="0"/>
                <w:numId w:val="35"/>
              </w:numPr>
              <w:spacing w:before="120" w:after="120"/>
              <w:rPr>
                <w:rFonts w:ascii="Helvetica" w:hAnsi="Helvetica" w:cs="Helvetica"/>
                <w:b/>
                <w:sz w:val="20"/>
              </w:rPr>
            </w:pPr>
            <w:r w:rsidRPr="00715A3A">
              <w:rPr>
                <w:rFonts w:ascii="Helvetica" w:hAnsi="Helvetica" w:cs="Helvetica"/>
                <w:b/>
                <w:sz w:val="20"/>
              </w:rPr>
              <w:t>SegmentFare</w:t>
            </w:r>
            <w:r w:rsidRPr="00715A3A">
              <w:rPr>
                <w:rFonts w:ascii="Helvetica" w:hAnsi="Helvetica" w:cs="Helvetica"/>
                <w:b/>
                <w:sz w:val="20"/>
              </w:rPr>
              <w:br/>
            </w:r>
            <w:r w:rsidRPr="00715A3A">
              <w:rPr>
                <w:rFonts w:ascii="Helvetica" w:hAnsi="Helvetica" w:cs="Helvetica"/>
                <w:sz w:val="20"/>
              </w:rPr>
              <w:t>Mode for the changed segment surcharges permitted</w:t>
            </w:r>
          </w:p>
          <w:p w14:paraId="3B6054C6" w14:textId="77777777" w:rsidR="00AD7468" w:rsidRPr="00715A3A" w:rsidRDefault="00AD7468" w:rsidP="00041E11">
            <w:pPr>
              <w:widowControl w:val="0"/>
              <w:numPr>
                <w:ilvl w:val="0"/>
                <w:numId w:val="35"/>
              </w:numPr>
              <w:spacing w:before="120" w:after="120"/>
              <w:rPr>
                <w:rFonts w:ascii="Helvetica" w:hAnsi="Helvetica" w:cs="Helvetica"/>
                <w:sz w:val="20"/>
              </w:rPr>
            </w:pPr>
            <w:r w:rsidRPr="00715A3A">
              <w:rPr>
                <w:rFonts w:ascii="Helvetica" w:hAnsi="Helvetica" w:cs="Helvetica"/>
                <w:b/>
                <w:sz w:val="20"/>
              </w:rPr>
              <w:t>BookingFare</w:t>
            </w:r>
            <w:r w:rsidRPr="00715A3A">
              <w:rPr>
                <w:rFonts w:ascii="Helvetica" w:hAnsi="Helvetica" w:cs="Helvetica"/>
                <w:b/>
                <w:sz w:val="20"/>
              </w:rPr>
              <w:br/>
            </w:r>
            <w:r w:rsidRPr="00715A3A">
              <w:rPr>
                <w:rFonts w:ascii="Helvetica" w:hAnsi="Helvetica" w:cs="Helvetica"/>
                <w:sz w:val="20"/>
              </w:rPr>
              <w:t>Mode for the complete booking incl. all flight segments permitted.</w:t>
            </w:r>
          </w:p>
        </w:tc>
      </w:tr>
    </w:tbl>
    <w:p w14:paraId="2F4EBB47" w14:textId="77777777" w:rsidR="00AD7468" w:rsidRPr="00715A3A" w:rsidRDefault="00AD7468" w:rsidP="00AD7468">
      <w:pPr>
        <w:widowControl w:val="0"/>
        <w:spacing w:before="120" w:after="120"/>
        <w:rPr>
          <w:rFonts w:ascii="Helvetica" w:hAnsi="Helvetica" w:cs="Helvetica"/>
          <w:lang w:val="en-US"/>
        </w:rPr>
      </w:pPr>
    </w:p>
    <w:p w14:paraId="7A7363F0" w14:textId="5979632E" w:rsidR="00AD7468" w:rsidRPr="00715A3A" w:rsidRDefault="00AD7468" w:rsidP="00950F95">
      <w:pPr>
        <w:pStyle w:val="Heading3"/>
      </w:pPr>
      <w:bookmarkStart w:id="1277" w:name="_Toc481678983"/>
      <w:bookmarkStart w:id="1278" w:name="_Toc75328723"/>
      <w:r w:rsidRPr="00715A3A">
        <w:t>ChangeFlightSegment</w:t>
      </w:r>
      <w:bookmarkEnd w:id="1277"/>
      <w:bookmarkEnd w:id="1278"/>
    </w:p>
    <w:p w14:paraId="37CDE387"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HitchHiker.FlightAPI.ChangeBookingStructs</w:t>
      </w:r>
    </w:p>
    <w:tbl>
      <w:tblPr>
        <w:tblpPr w:leftFromText="141" w:rightFromText="141" w:vertAnchor="text" w:tblpX="335"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1219"/>
        <w:gridCol w:w="4302"/>
      </w:tblGrid>
      <w:tr w:rsidR="00AD7468" w:rsidRPr="00715A3A" w14:paraId="0A4452FD" w14:textId="77777777" w:rsidTr="00041E11">
        <w:tc>
          <w:tcPr>
            <w:tcW w:w="8550" w:type="dxa"/>
            <w:gridSpan w:val="4"/>
          </w:tcPr>
          <w:p w14:paraId="709E76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ChangeFlightSegment</w:t>
            </w:r>
          </w:p>
        </w:tc>
      </w:tr>
      <w:tr w:rsidR="00AD7468" w:rsidRPr="00715A3A" w14:paraId="0C7CA897" w14:textId="77777777" w:rsidTr="00041E11">
        <w:tc>
          <w:tcPr>
            <w:tcW w:w="477" w:type="dxa"/>
          </w:tcPr>
          <w:p w14:paraId="7A306A1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2E628D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219" w:type="dxa"/>
          </w:tcPr>
          <w:p w14:paraId="15EDB4D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02" w:type="dxa"/>
          </w:tcPr>
          <w:p w14:paraId="5B3E9F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CACB30D" w14:textId="77777777" w:rsidTr="00041E11">
        <w:tc>
          <w:tcPr>
            <w:tcW w:w="477" w:type="dxa"/>
          </w:tcPr>
          <w:p w14:paraId="255C68B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552" w:type="dxa"/>
          </w:tcPr>
          <w:p w14:paraId="6529453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OriginalSegmentNumber</w:t>
            </w:r>
          </w:p>
        </w:tc>
        <w:tc>
          <w:tcPr>
            <w:tcW w:w="1219" w:type="dxa"/>
          </w:tcPr>
          <w:p w14:paraId="7B510C9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302" w:type="dxa"/>
          </w:tcPr>
          <w:p w14:paraId="6F5C22B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segment index of the existing booking for to rebook.</w:t>
            </w:r>
          </w:p>
        </w:tc>
      </w:tr>
      <w:tr w:rsidR="00AD7468" w:rsidRPr="00715A3A" w14:paraId="5322C6E6" w14:textId="77777777" w:rsidTr="00041E11">
        <w:tc>
          <w:tcPr>
            <w:tcW w:w="477" w:type="dxa"/>
          </w:tcPr>
          <w:p w14:paraId="485DDB34"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552" w:type="dxa"/>
          </w:tcPr>
          <w:p w14:paraId="53AF3FC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Availstring</w:t>
            </w:r>
          </w:p>
        </w:tc>
        <w:tc>
          <w:tcPr>
            <w:tcW w:w="1219" w:type="dxa"/>
          </w:tcPr>
          <w:p w14:paraId="052F29C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302" w:type="dxa"/>
          </w:tcPr>
          <w:p w14:paraId="7D62D21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ID necessary for the FAPI to do the rebooking.</w:t>
            </w:r>
          </w:p>
        </w:tc>
      </w:tr>
      <w:tr w:rsidR="00AD7468" w:rsidRPr="00715A3A" w14:paraId="5CF071FF" w14:textId="77777777" w:rsidTr="00041E11">
        <w:tc>
          <w:tcPr>
            <w:tcW w:w="477" w:type="dxa"/>
          </w:tcPr>
          <w:p w14:paraId="783539D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552" w:type="dxa"/>
          </w:tcPr>
          <w:p w14:paraId="2CF920E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DepartureDate</w:t>
            </w:r>
          </w:p>
        </w:tc>
        <w:tc>
          <w:tcPr>
            <w:tcW w:w="1219" w:type="dxa"/>
          </w:tcPr>
          <w:p w14:paraId="6C71484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DateTime</w:t>
            </w:r>
          </w:p>
        </w:tc>
        <w:tc>
          <w:tcPr>
            <w:tcW w:w="4302" w:type="dxa"/>
          </w:tcPr>
          <w:p w14:paraId="50EE319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date of the new flight segment.</w:t>
            </w:r>
          </w:p>
        </w:tc>
      </w:tr>
      <w:tr w:rsidR="00AD7468" w:rsidRPr="00715A3A" w14:paraId="731CAB9F" w14:textId="77777777" w:rsidTr="00041E11">
        <w:tc>
          <w:tcPr>
            <w:tcW w:w="477" w:type="dxa"/>
          </w:tcPr>
          <w:p w14:paraId="0F523A2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552" w:type="dxa"/>
          </w:tcPr>
          <w:p w14:paraId="608E917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DepartureTime</w:t>
            </w:r>
          </w:p>
        </w:tc>
        <w:tc>
          <w:tcPr>
            <w:tcW w:w="1219" w:type="dxa"/>
          </w:tcPr>
          <w:p w14:paraId="586F2FC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DateTime</w:t>
            </w:r>
          </w:p>
        </w:tc>
        <w:tc>
          <w:tcPr>
            <w:tcW w:w="4302" w:type="dxa"/>
          </w:tcPr>
          <w:p w14:paraId="3C891CA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time of the new flight segment.</w:t>
            </w:r>
          </w:p>
        </w:tc>
      </w:tr>
      <w:tr w:rsidR="00AD7468" w:rsidRPr="00715A3A" w14:paraId="1D986389" w14:textId="77777777" w:rsidTr="00041E11">
        <w:tc>
          <w:tcPr>
            <w:tcW w:w="477" w:type="dxa"/>
          </w:tcPr>
          <w:p w14:paraId="2DF0F01E" w14:textId="77777777" w:rsidR="00AD7468" w:rsidRPr="00715A3A" w:rsidRDefault="00AD7468" w:rsidP="00041E11">
            <w:pPr>
              <w:widowControl w:val="0"/>
              <w:spacing w:before="120" w:after="120"/>
              <w:rPr>
                <w:rFonts w:ascii="Helvetica" w:hAnsi="Helvetica" w:cs="Helvetica"/>
                <w:bCs/>
                <w:sz w:val="20"/>
                <w:lang w:val="en-US"/>
              </w:rPr>
            </w:pPr>
          </w:p>
        </w:tc>
        <w:tc>
          <w:tcPr>
            <w:tcW w:w="2552" w:type="dxa"/>
          </w:tcPr>
          <w:p w14:paraId="0F38846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FlightNumber</w:t>
            </w:r>
          </w:p>
        </w:tc>
        <w:tc>
          <w:tcPr>
            <w:tcW w:w="1219" w:type="dxa"/>
          </w:tcPr>
          <w:p w14:paraId="063BD3D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302" w:type="dxa"/>
          </w:tcPr>
          <w:p w14:paraId="403A749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flight number of the new segments.</w:t>
            </w:r>
          </w:p>
        </w:tc>
      </w:tr>
      <w:tr w:rsidR="00AD7468" w:rsidRPr="00715A3A" w14:paraId="1BA40AE3" w14:textId="77777777" w:rsidTr="00041E11">
        <w:tc>
          <w:tcPr>
            <w:tcW w:w="477" w:type="dxa"/>
          </w:tcPr>
          <w:p w14:paraId="7A2F3098" w14:textId="77777777" w:rsidR="00AD7468" w:rsidRPr="00715A3A" w:rsidRDefault="00AD7468" w:rsidP="00041E11">
            <w:pPr>
              <w:widowControl w:val="0"/>
              <w:spacing w:before="120" w:after="120"/>
              <w:rPr>
                <w:rFonts w:ascii="Helvetica" w:hAnsi="Helvetica" w:cs="Helvetica"/>
                <w:bCs/>
                <w:sz w:val="20"/>
                <w:lang w:val="en-US"/>
              </w:rPr>
            </w:pPr>
          </w:p>
        </w:tc>
        <w:tc>
          <w:tcPr>
            <w:tcW w:w="2552" w:type="dxa"/>
          </w:tcPr>
          <w:p w14:paraId="7F682F6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BookingClass</w:t>
            </w:r>
          </w:p>
        </w:tc>
        <w:tc>
          <w:tcPr>
            <w:tcW w:w="1219" w:type="dxa"/>
          </w:tcPr>
          <w:p w14:paraId="5AEF69B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302" w:type="dxa"/>
          </w:tcPr>
          <w:p w14:paraId="2DB88A7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booking class of the new segments.</w:t>
            </w:r>
          </w:p>
        </w:tc>
      </w:tr>
    </w:tbl>
    <w:p w14:paraId="7F426746" w14:textId="4BD2CFD1" w:rsidR="00AD7468" w:rsidRPr="00715A3A" w:rsidRDefault="00AD7468" w:rsidP="00950F95">
      <w:pPr>
        <w:pStyle w:val="Heading3"/>
      </w:pPr>
      <w:bookmarkStart w:id="1279" w:name="_Toc481678984"/>
      <w:bookmarkStart w:id="1280" w:name="_Toc75328724"/>
      <w:r w:rsidRPr="00715A3A">
        <w:t>ChangeFlightConfiguration</w:t>
      </w:r>
      <w:bookmarkEnd w:id="1279"/>
      <w:bookmarkEnd w:id="1280"/>
    </w:p>
    <w:p w14:paraId="3180ED34"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HitchHiker.FlightAPI.ChangeBookingStructs</w:t>
      </w:r>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268"/>
        <w:gridCol w:w="3537"/>
      </w:tblGrid>
      <w:tr w:rsidR="00AD7468" w:rsidRPr="00715A3A" w14:paraId="61700966" w14:textId="77777777" w:rsidTr="00041E11">
        <w:tc>
          <w:tcPr>
            <w:tcW w:w="8550" w:type="dxa"/>
            <w:gridSpan w:val="4"/>
          </w:tcPr>
          <w:p w14:paraId="3A18B8A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ChangeFlightConfiguration</w:t>
            </w:r>
          </w:p>
        </w:tc>
      </w:tr>
      <w:tr w:rsidR="00AD7468" w:rsidRPr="00715A3A" w14:paraId="57097501" w14:textId="77777777" w:rsidTr="00041E11">
        <w:tc>
          <w:tcPr>
            <w:tcW w:w="477" w:type="dxa"/>
          </w:tcPr>
          <w:p w14:paraId="2225732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11BEBA7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5D043C4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37" w:type="dxa"/>
          </w:tcPr>
          <w:p w14:paraId="0689297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278968B" w14:textId="77777777" w:rsidTr="00041E11">
        <w:tc>
          <w:tcPr>
            <w:tcW w:w="477" w:type="dxa"/>
          </w:tcPr>
          <w:p w14:paraId="20DA83FA"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7A05D4C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CRSConfig</w:t>
            </w:r>
          </w:p>
        </w:tc>
        <w:tc>
          <w:tcPr>
            <w:tcW w:w="2268" w:type="dxa"/>
          </w:tcPr>
          <w:p w14:paraId="4CC0B0A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CRS</w:t>
            </w:r>
          </w:p>
        </w:tc>
        <w:tc>
          <w:tcPr>
            <w:tcW w:w="3537" w:type="dxa"/>
          </w:tcPr>
          <w:p w14:paraId="1745F94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all CRS specific settings</w:t>
            </w:r>
          </w:p>
        </w:tc>
      </w:tr>
      <w:tr w:rsidR="00AD7468" w:rsidRPr="00715A3A" w14:paraId="25FCA92C" w14:textId="77777777" w:rsidTr="00041E11">
        <w:tc>
          <w:tcPr>
            <w:tcW w:w="477" w:type="dxa"/>
          </w:tcPr>
          <w:p w14:paraId="1734417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r w:rsidRPr="00715A3A">
              <w:rPr>
                <w:rFonts w:ascii="Helvetica" w:hAnsi="Helvetica" w:cs="Helvetica"/>
                <w:b/>
                <w:bCs/>
                <w:sz w:val="20"/>
                <w:vertAlign w:val="subscript"/>
                <w:lang w:val="en-US"/>
              </w:rPr>
              <w:t>1</w:t>
            </w:r>
          </w:p>
        </w:tc>
        <w:tc>
          <w:tcPr>
            <w:tcW w:w="2268" w:type="dxa"/>
          </w:tcPr>
          <w:p w14:paraId="4AC04C8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PaymentData</w:t>
            </w:r>
          </w:p>
        </w:tc>
        <w:tc>
          <w:tcPr>
            <w:tcW w:w="2268" w:type="dxa"/>
          </w:tcPr>
          <w:p w14:paraId="4E445F6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PaymentDefinitionData</w:t>
            </w:r>
          </w:p>
        </w:tc>
        <w:tc>
          <w:tcPr>
            <w:tcW w:w="3537" w:type="dxa"/>
          </w:tcPr>
          <w:p w14:paraId="300E0C5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the necessary Information to make payments</w:t>
            </w:r>
          </w:p>
        </w:tc>
      </w:tr>
      <w:tr w:rsidR="00AD7468" w:rsidRPr="00715A3A" w14:paraId="63992EAE" w14:textId="77777777" w:rsidTr="00041E11">
        <w:tc>
          <w:tcPr>
            <w:tcW w:w="477" w:type="dxa"/>
          </w:tcPr>
          <w:p w14:paraId="68F2B39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sz w:val="20"/>
              </w:rPr>
              <w:t>X</w:t>
            </w:r>
            <w:r w:rsidRPr="00715A3A">
              <w:rPr>
                <w:rFonts w:ascii="Helvetica" w:hAnsi="Helvetica" w:cs="Helvetica"/>
                <w:b/>
                <w:sz w:val="20"/>
                <w:vertAlign w:val="subscript"/>
              </w:rPr>
              <w:t>2</w:t>
            </w:r>
          </w:p>
        </w:tc>
        <w:tc>
          <w:tcPr>
            <w:tcW w:w="2268" w:type="dxa"/>
          </w:tcPr>
          <w:p w14:paraId="41E12B1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LanguageCode</w:t>
            </w:r>
          </w:p>
        </w:tc>
        <w:tc>
          <w:tcPr>
            <w:tcW w:w="2268" w:type="dxa"/>
          </w:tcPr>
          <w:p w14:paraId="763F96E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008E066D" w14:textId="77777777" w:rsidR="00AD7468" w:rsidRPr="00715A3A" w:rsidRDefault="00AD7468" w:rsidP="00041E11">
            <w:pPr>
              <w:widowControl w:val="0"/>
              <w:spacing w:before="120" w:after="120"/>
              <w:rPr>
                <w:rFonts w:ascii="Helvetica" w:hAnsi="Helvetica" w:cs="Helvetica"/>
                <w:szCs w:val="22"/>
              </w:rPr>
            </w:pPr>
            <w:r w:rsidRPr="00715A3A">
              <w:rPr>
                <w:rFonts w:ascii="Helvetica" w:hAnsi="Helvetica" w:cs="Helvetica"/>
                <w:bCs/>
                <w:sz w:val="20"/>
                <w:lang w:val="en-US"/>
              </w:rPr>
              <w:t>Two letter code of the language.</w:t>
            </w:r>
            <w:r w:rsidRPr="00715A3A">
              <w:rPr>
                <w:rFonts w:ascii="Helvetica" w:hAnsi="Helvetica" w:cs="Helvetica"/>
                <w:bCs/>
                <w:sz w:val="20"/>
                <w:lang w:val="en-US"/>
              </w:rPr>
              <w:br/>
            </w:r>
            <w:r w:rsidRPr="00715A3A">
              <w:rPr>
                <w:rFonts w:ascii="Helvetica" w:hAnsi="Helvetica" w:cs="Helvetica"/>
                <w:sz w:val="20"/>
                <w:lang w:val="en-US"/>
              </w:rPr>
              <w:t>If the entered language code is not supported from the current airline, the default language EN will be used. If EN is not supported from the airline the national language will be used.</w:t>
            </w:r>
          </w:p>
        </w:tc>
      </w:tr>
      <w:tr w:rsidR="00AD7468" w:rsidRPr="00715A3A" w14:paraId="246E8F19" w14:textId="77777777" w:rsidTr="00041E11">
        <w:tc>
          <w:tcPr>
            <w:tcW w:w="477" w:type="dxa"/>
          </w:tcPr>
          <w:p w14:paraId="06A0B41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sz w:val="20"/>
              </w:rPr>
              <w:t>X</w:t>
            </w:r>
            <w:r w:rsidRPr="00715A3A">
              <w:rPr>
                <w:rFonts w:ascii="Helvetica" w:hAnsi="Helvetica" w:cs="Helvetica"/>
                <w:b/>
                <w:sz w:val="20"/>
                <w:vertAlign w:val="subscript"/>
              </w:rPr>
              <w:t>2</w:t>
            </w:r>
          </w:p>
        </w:tc>
        <w:tc>
          <w:tcPr>
            <w:tcW w:w="2268" w:type="dxa"/>
          </w:tcPr>
          <w:p w14:paraId="5E28898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CurrencyCode</w:t>
            </w:r>
          </w:p>
        </w:tc>
        <w:tc>
          <w:tcPr>
            <w:tcW w:w="2268" w:type="dxa"/>
          </w:tcPr>
          <w:p w14:paraId="542FDC7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4B29FA2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Three letter of the requested currency.</w:t>
            </w:r>
          </w:p>
        </w:tc>
      </w:tr>
      <w:tr w:rsidR="00AD7468" w:rsidRPr="00715A3A" w14:paraId="57185102" w14:textId="77777777" w:rsidTr="00041E11">
        <w:tc>
          <w:tcPr>
            <w:tcW w:w="477" w:type="dxa"/>
          </w:tcPr>
          <w:p w14:paraId="40747F4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r w:rsidRPr="00715A3A">
              <w:rPr>
                <w:rFonts w:ascii="Helvetica" w:hAnsi="Helvetica" w:cs="Helvetica"/>
                <w:b/>
                <w:bCs/>
                <w:sz w:val="20"/>
                <w:vertAlign w:val="subscript"/>
                <w:lang w:val="en-US"/>
              </w:rPr>
              <w:t>1</w:t>
            </w:r>
          </w:p>
        </w:tc>
        <w:tc>
          <w:tcPr>
            <w:tcW w:w="2268" w:type="dxa"/>
          </w:tcPr>
          <w:p w14:paraId="5042E44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AdminEMailAddresses</w:t>
            </w:r>
          </w:p>
        </w:tc>
        <w:tc>
          <w:tcPr>
            <w:tcW w:w="2268" w:type="dxa"/>
          </w:tcPr>
          <w:p w14:paraId="313BBDA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5BE764F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i/>
                <w:sz w:val="20"/>
                <w:lang w:val="en-US"/>
              </w:rPr>
              <w:t xml:space="preserve">For Web Fares only. </w:t>
            </w:r>
            <w:r w:rsidRPr="00715A3A">
              <w:rPr>
                <w:rFonts w:ascii="Helvetica" w:hAnsi="Helvetica" w:cs="Helvetica"/>
                <w:b/>
                <w:i/>
                <w:sz w:val="20"/>
                <w:lang w:val="en-US"/>
              </w:rPr>
              <w:br/>
            </w:r>
            <w:r w:rsidRPr="00715A3A">
              <w:rPr>
                <w:rFonts w:ascii="Helvetica" w:hAnsi="Helvetica" w:cs="Helvetica"/>
                <w:bCs/>
                <w:sz w:val="20"/>
                <w:lang w:val="en-US"/>
              </w:rPr>
              <w:t>E-Mail addresses which are to be used to send an e-mail if the WFE made a real booking and one of the modules raised an error. E.g.: A timeout exception is raised. If the client sets this property, the stored e-mail addresses of the FAPI user will used as well.</w:t>
            </w:r>
          </w:p>
        </w:tc>
      </w:tr>
      <w:tr w:rsidR="00AD7468" w:rsidRPr="00715A3A" w14:paraId="2E24CA91" w14:textId="77777777" w:rsidTr="00041E11">
        <w:tc>
          <w:tcPr>
            <w:tcW w:w="477" w:type="dxa"/>
          </w:tcPr>
          <w:p w14:paraId="5AE8A34D"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r w:rsidRPr="00715A3A">
              <w:rPr>
                <w:rFonts w:ascii="Helvetica" w:hAnsi="Helvetica" w:cs="Helvetica"/>
                <w:b/>
                <w:sz w:val="20"/>
                <w:vertAlign w:val="subscript"/>
              </w:rPr>
              <w:t>2</w:t>
            </w:r>
          </w:p>
        </w:tc>
        <w:tc>
          <w:tcPr>
            <w:tcW w:w="2268" w:type="dxa"/>
          </w:tcPr>
          <w:p w14:paraId="29CD983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DeliveryDetails</w:t>
            </w:r>
          </w:p>
        </w:tc>
        <w:tc>
          <w:tcPr>
            <w:tcW w:w="2268" w:type="dxa"/>
          </w:tcPr>
          <w:p w14:paraId="4F5453C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w:t>
            </w:r>
          </w:p>
        </w:tc>
        <w:tc>
          <w:tcPr>
            <w:tcW w:w="3537" w:type="dxa"/>
          </w:tcPr>
          <w:p w14:paraId="711E300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address where the ticket should be sent to.</w:t>
            </w:r>
          </w:p>
        </w:tc>
      </w:tr>
      <w:tr w:rsidR="00AD7468" w:rsidRPr="00715A3A" w14:paraId="67360DAE" w14:textId="77777777" w:rsidTr="00041E11">
        <w:tc>
          <w:tcPr>
            <w:tcW w:w="477" w:type="dxa"/>
          </w:tcPr>
          <w:p w14:paraId="547BF0AB" w14:textId="77777777" w:rsidR="00AD7468" w:rsidRPr="00715A3A" w:rsidRDefault="00AD7468" w:rsidP="00041E11">
            <w:pPr>
              <w:widowControl w:val="0"/>
              <w:spacing w:before="120" w:after="120"/>
              <w:rPr>
                <w:rFonts w:ascii="Helvetica" w:hAnsi="Helvetica" w:cs="Helvetica"/>
                <w:b/>
                <w:sz w:val="20"/>
              </w:rPr>
            </w:pPr>
          </w:p>
        </w:tc>
        <w:tc>
          <w:tcPr>
            <w:tcW w:w="2268" w:type="dxa"/>
          </w:tcPr>
          <w:p w14:paraId="31CCC1B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InvoiceDetails</w:t>
            </w:r>
          </w:p>
        </w:tc>
        <w:tc>
          <w:tcPr>
            <w:tcW w:w="2268" w:type="dxa"/>
          </w:tcPr>
          <w:p w14:paraId="17304B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Contact</w:t>
            </w:r>
          </w:p>
        </w:tc>
        <w:tc>
          <w:tcPr>
            <w:tcW w:w="3537" w:type="dxa"/>
          </w:tcPr>
          <w:p w14:paraId="32BBBC5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Invoice address of the client. If this container is empty the content from the DeliveryDetails will be used</w:t>
            </w:r>
          </w:p>
        </w:tc>
      </w:tr>
      <w:tr w:rsidR="00AD7468" w:rsidRPr="00715A3A" w14:paraId="7AB7C60B" w14:textId="77777777" w:rsidTr="00041E11">
        <w:tc>
          <w:tcPr>
            <w:tcW w:w="477" w:type="dxa"/>
          </w:tcPr>
          <w:p w14:paraId="1FB7BA82" w14:textId="77777777" w:rsidR="00AD7468" w:rsidRPr="00715A3A" w:rsidRDefault="00AD7468" w:rsidP="00041E11">
            <w:pPr>
              <w:widowControl w:val="0"/>
              <w:spacing w:before="120" w:after="120"/>
              <w:rPr>
                <w:rFonts w:ascii="Helvetica" w:hAnsi="Helvetica" w:cs="Helvetica"/>
                <w:sz w:val="20"/>
              </w:rPr>
            </w:pPr>
          </w:p>
        </w:tc>
        <w:tc>
          <w:tcPr>
            <w:tcW w:w="2268" w:type="dxa"/>
          </w:tcPr>
          <w:p w14:paraId="667ACF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w:t>
            </w:r>
          </w:p>
        </w:tc>
        <w:tc>
          <w:tcPr>
            <w:tcW w:w="2268" w:type="dxa"/>
          </w:tcPr>
          <w:p w14:paraId="106772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BookRequestCharter</w:t>
            </w:r>
          </w:p>
        </w:tc>
        <w:tc>
          <w:tcPr>
            <w:tcW w:w="3537" w:type="dxa"/>
          </w:tcPr>
          <w:p w14:paraId="6B962935" w14:textId="77777777" w:rsidR="00AD7468" w:rsidRPr="00715A3A" w:rsidRDefault="00AD7468" w:rsidP="00041E11">
            <w:pPr>
              <w:widowControl w:val="0"/>
              <w:spacing w:before="120" w:after="120"/>
              <w:rPr>
                <w:rFonts w:ascii="Helvetica" w:hAnsi="Helvetica" w:cs="Helvetica"/>
                <w:b/>
                <w:bCs/>
                <w:i/>
                <w:sz w:val="20"/>
                <w:lang w:val="en-US"/>
              </w:rPr>
            </w:pPr>
            <w:r w:rsidRPr="00715A3A">
              <w:rPr>
                <w:rFonts w:ascii="Helvetica" w:hAnsi="Helvetica" w:cs="Helvetica"/>
                <w:b/>
                <w:i/>
                <w:sz w:val="20"/>
                <w:lang w:val="en-US"/>
              </w:rPr>
              <w:t xml:space="preserve">Charter only: </w:t>
            </w:r>
            <w:r w:rsidRPr="00715A3A">
              <w:rPr>
                <w:rFonts w:ascii="Helvetica" w:hAnsi="Helvetica" w:cs="Helvetica"/>
                <w:sz w:val="20"/>
                <w:lang w:val="en-US"/>
              </w:rPr>
              <w:t>Container for the charter request data.</w:t>
            </w:r>
          </w:p>
        </w:tc>
      </w:tr>
      <w:tr w:rsidR="00AD7468" w:rsidRPr="00715A3A" w14:paraId="75A8E8E7" w14:textId="77777777" w:rsidTr="00041E11">
        <w:tc>
          <w:tcPr>
            <w:tcW w:w="477" w:type="dxa"/>
          </w:tcPr>
          <w:p w14:paraId="7735947F"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5D8EB9C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Webfare</w:t>
            </w:r>
          </w:p>
        </w:tc>
        <w:tc>
          <w:tcPr>
            <w:tcW w:w="2268" w:type="dxa"/>
          </w:tcPr>
          <w:p w14:paraId="4779176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ChangeFlightWebFare</w:t>
            </w:r>
          </w:p>
        </w:tc>
        <w:tc>
          <w:tcPr>
            <w:tcW w:w="3537" w:type="dxa"/>
          </w:tcPr>
          <w:p w14:paraId="0B84832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i/>
                <w:sz w:val="20"/>
                <w:lang w:val="en-US"/>
              </w:rPr>
              <w:t xml:space="preserve">Webfare only: </w:t>
            </w:r>
            <w:r w:rsidRPr="00715A3A">
              <w:rPr>
                <w:rFonts w:ascii="Helvetica" w:hAnsi="Helvetica" w:cs="Helvetica"/>
                <w:sz w:val="20"/>
              </w:rPr>
              <w:t>Container for agent specific parameter. Mandatory if an AgentID was returned by the GetFares or GetFareDisplay method for this flight.</w:t>
            </w:r>
          </w:p>
        </w:tc>
      </w:tr>
    </w:tbl>
    <w:p w14:paraId="6BFBCF6A"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i/>
          <w:sz w:val="16"/>
          <w:szCs w:val="16"/>
        </w:rPr>
        <w:t>1: Only mandatory if the AcceptSurcharge is not equal DoNotRebook.</w:t>
      </w:r>
      <w:r w:rsidRPr="00715A3A">
        <w:rPr>
          <w:rFonts w:ascii="Helvetica" w:hAnsi="Helvetica" w:cs="Helvetica"/>
          <w:i/>
          <w:sz w:val="16"/>
          <w:szCs w:val="16"/>
        </w:rPr>
        <w:br/>
        <w:t>2 Mandatory for Web fares only.</w:t>
      </w:r>
    </w:p>
    <w:p w14:paraId="36510C1F" w14:textId="77777777" w:rsidR="00AD7468" w:rsidRPr="00715A3A" w:rsidRDefault="00AD7468" w:rsidP="00AD7468">
      <w:pPr>
        <w:widowControl w:val="0"/>
        <w:spacing w:before="120" w:after="120"/>
        <w:rPr>
          <w:rFonts w:ascii="Helvetica" w:hAnsi="Helvetica" w:cs="Helvetica"/>
        </w:rPr>
      </w:pPr>
    </w:p>
    <w:p w14:paraId="5E4AC96B" w14:textId="3560E577" w:rsidR="00AD7468" w:rsidRPr="00715A3A" w:rsidRDefault="00AD7468" w:rsidP="00950F95">
      <w:pPr>
        <w:pStyle w:val="Heading3"/>
      </w:pPr>
      <w:bookmarkStart w:id="1281" w:name="_Toc481678985"/>
      <w:bookmarkStart w:id="1282" w:name="_Toc75328725"/>
      <w:r w:rsidRPr="00715A3A">
        <w:t>ChangeFlightWebFare</w:t>
      </w:r>
      <w:bookmarkEnd w:id="1281"/>
      <w:bookmarkEnd w:id="1282"/>
    </w:p>
    <w:p w14:paraId="761DE4A3"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HitchHiker.FlightAPI.ChangeBookingStructs</w:t>
      </w:r>
    </w:p>
    <w:tbl>
      <w:tblPr>
        <w:tblW w:w="855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1276"/>
        <w:gridCol w:w="4245"/>
      </w:tblGrid>
      <w:tr w:rsidR="00AD7468" w:rsidRPr="00715A3A" w14:paraId="6CE3E354" w14:textId="77777777" w:rsidTr="00041E11">
        <w:tc>
          <w:tcPr>
            <w:tcW w:w="8550" w:type="dxa"/>
            <w:gridSpan w:val="4"/>
          </w:tcPr>
          <w:p w14:paraId="73D9281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ChangeFlightWebFare</w:t>
            </w:r>
          </w:p>
        </w:tc>
      </w:tr>
      <w:tr w:rsidR="00AD7468" w:rsidRPr="00715A3A" w14:paraId="00FC7BDC" w14:textId="77777777" w:rsidTr="00041E11">
        <w:tc>
          <w:tcPr>
            <w:tcW w:w="477" w:type="dxa"/>
          </w:tcPr>
          <w:p w14:paraId="7D94F9C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573F7FF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276" w:type="dxa"/>
          </w:tcPr>
          <w:p w14:paraId="3A1E035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45" w:type="dxa"/>
          </w:tcPr>
          <w:p w14:paraId="2C74340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E9F80D6" w14:textId="77777777" w:rsidTr="00041E11">
        <w:tc>
          <w:tcPr>
            <w:tcW w:w="477" w:type="dxa"/>
          </w:tcPr>
          <w:p w14:paraId="71286ACE" w14:textId="77777777" w:rsidR="00AD7468" w:rsidRPr="00715A3A" w:rsidRDefault="00AD7468" w:rsidP="00041E11">
            <w:pPr>
              <w:widowControl w:val="0"/>
              <w:spacing w:before="120" w:after="120"/>
              <w:rPr>
                <w:rFonts w:ascii="Helvetica" w:hAnsi="Helvetica" w:cs="Helvetica"/>
                <w:sz w:val="20"/>
              </w:rPr>
            </w:pPr>
          </w:p>
        </w:tc>
        <w:tc>
          <w:tcPr>
            <w:tcW w:w="2552" w:type="dxa"/>
          </w:tcPr>
          <w:p w14:paraId="3696506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AllowSMSNotification</w:t>
            </w:r>
          </w:p>
        </w:tc>
        <w:tc>
          <w:tcPr>
            <w:tcW w:w="1276" w:type="dxa"/>
          </w:tcPr>
          <w:p w14:paraId="3F9776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245" w:type="dxa"/>
          </w:tcPr>
          <w:p w14:paraId="30AED7F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If this flag is set to true (default=false) a SMS notification will be send to the contact mobile phone number. </w:t>
            </w:r>
            <w:r w:rsidRPr="00715A3A">
              <w:rPr>
                <w:rFonts w:ascii="Helvetica" w:hAnsi="Helvetica" w:cs="Helvetica"/>
                <w:sz w:val="20"/>
              </w:rPr>
              <w:br/>
              <w:t>ATTENTION: This only works if a mobile number is specified.</w:t>
            </w:r>
          </w:p>
        </w:tc>
      </w:tr>
      <w:tr w:rsidR="00AD7468" w:rsidRPr="00715A3A" w14:paraId="68E6A7AD" w14:textId="77777777" w:rsidTr="00041E11">
        <w:tc>
          <w:tcPr>
            <w:tcW w:w="477" w:type="dxa"/>
          </w:tcPr>
          <w:p w14:paraId="081E5961" w14:textId="77777777" w:rsidR="00AD7468" w:rsidRPr="00715A3A" w:rsidRDefault="00AD7468" w:rsidP="00041E11">
            <w:pPr>
              <w:widowControl w:val="0"/>
              <w:spacing w:before="120" w:after="120"/>
              <w:rPr>
                <w:rFonts w:ascii="Helvetica" w:hAnsi="Helvetica" w:cs="Helvetica"/>
                <w:sz w:val="20"/>
              </w:rPr>
            </w:pPr>
          </w:p>
        </w:tc>
        <w:tc>
          <w:tcPr>
            <w:tcW w:w="2552" w:type="dxa"/>
          </w:tcPr>
          <w:p w14:paraId="0F57843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Transactioncode</w:t>
            </w:r>
          </w:p>
        </w:tc>
        <w:tc>
          <w:tcPr>
            <w:tcW w:w="1276" w:type="dxa"/>
          </w:tcPr>
          <w:p w14:paraId="2B78826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45" w:type="dxa"/>
          </w:tcPr>
          <w:p w14:paraId="49309C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 text code, which will be sent to the webfares carrier if the carrier is supporting this functionality.</w:t>
            </w:r>
          </w:p>
        </w:tc>
      </w:tr>
      <w:tr w:rsidR="00AD7468" w:rsidRPr="00715A3A" w14:paraId="03ECF090" w14:textId="77777777" w:rsidTr="00041E11">
        <w:tc>
          <w:tcPr>
            <w:tcW w:w="477" w:type="dxa"/>
          </w:tcPr>
          <w:p w14:paraId="73BB77AE" w14:textId="77777777" w:rsidR="00AD7468" w:rsidRPr="00715A3A" w:rsidRDefault="00AD7468" w:rsidP="00041E11">
            <w:pPr>
              <w:widowControl w:val="0"/>
              <w:spacing w:before="120" w:after="120"/>
              <w:rPr>
                <w:rFonts w:ascii="Helvetica" w:hAnsi="Helvetica" w:cs="Helvetica"/>
                <w:sz w:val="20"/>
              </w:rPr>
            </w:pPr>
          </w:p>
        </w:tc>
        <w:tc>
          <w:tcPr>
            <w:tcW w:w="2552" w:type="dxa"/>
          </w:tcPr>
          <w:p w14:paraId="79EB344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WebAgent</w:t>
            </w:r>
          </w:p>
        </w:tc>
        <w:tc>
          <w:tcPr>
            <w:tcW w:w="1276" w:type="dxa"/>
          </w:tcPr>
          <w:p w14:paraId="4F40D77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Agent</w:t>
            </w:r>
          </w:p>
        </w:tc>
        <w:tc>
          <w:tcPr>
            <w:tcW w:w="4245" w:type="dxa"/>
          </w:tcPr>
          <w:p w14:paraId="0596C41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agent specific parameter. Mandatory if an AgentID was returned by the GetFares or GetFareDisplay method for this flight.</w:t>
            </w:r>
          </w:p>
        </w:tc>
      </w:tr>
      <w:tr w:rsidR="00AD7468" w:rsidRPr="00715A3A" w14:paraId="189957A6" w14:textId="77777777" w:rsidTr="00041E11">
        <w:tc>
          <w:tcPr>
            <w:tcW w:w="477" w:type="dxa"/>
          </w:tcPr>
          <w:p w14:paraId="33D567C1" w14:textId="77777777" w:rsidR="00AD7468" w:rsidRPr="00715A3A" w:rsidRDefault="00AD7468" w:rsidP="00041E11">
            <w:pPr>
              <w:widowControl w:val="0"/>
              <w:spacing w:before="120" w:after="120"/>
              <w:rPr>
                <w:rFonts w:ascii="Helvetica" w:hAnsi="Helvetica" w:cs="Helvetica"/>
                <w:sz w:val="20"/>
              </w:rPr>
            </w:pPr>
          </w:p>
        </w:tc>
        <w:tc>
          <w:tcPr>
            <w:tcW w:w="2552" w:type="dxa"/>
          </w:tcPr>
          <w:p w14:paraId="1CFA2D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PassengerFirstName</w:t>
            </w:r>
          </w:p>
        </w:tc>
        <w:tc>
          <w:tcPr>
            <w:tcW w:w="1276" w:type="dxa"/>
          </w:tcPr>
          <w:p w14:paraId="44B937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45" w:type="dxa"/>
          </w:tcPr>
          <w:p w14:paraId="10A157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Firstname of the first passenger in the booking if required to identify the reservation.</w:t>
            </w:r>
          </w:p>
        </w:tc>
      </w:tr>
      <w:tr w:rsidR="00AD7468" w:rsidRPr="00715A3A" w14:paraId="39F09463" w14:textId="77777777" w:rsidTr="00041E11">
        <w:tc>
          <w:tcPr>
            <w:tcW w:w="477" w:type="dxa"/>
          </w:tcPr>
          <w:p w14:paraId="4DC44509" w14:textId="77777777" w:rsidR="00AD7468" w:rsidRPr="00715A3A" w:rsidRDefault="00AD7468" w:rsidP="00041E11">
            <w:pPr>
              <w:widowControl w:val="0"/>
              <w:spacing w:before="120" w:after="120"/>
              <w:rPr>
                <w:rFonts w:ascii="Helvetica" w:hAnsi="Helvetica" w:cs="Helvetica"/>
                <w:sz w:val="20"/>
              </w:rPr>
            </w:pPr>
          </w:p>
        </w:tc>
        <w:tc>
          <w:tcPr>
            <w:tcW w:w="2552" w:type="dxa"/>
          </w:tcPr>
          <w:p w14:paraId="7D9939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PassengerLastName</w:t>
            </w:r>
          </w:p>
        </w:tc>
        <w:tc>
          <w:tcPr>
            <w:tcW w:w="1276" w:type="dxa"/>
          </w:tcPr>
          <w:p w14:paraId="7A4FC9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245" w:type="dxa"/>
          </w:tcPr>
          <w:p w14:paraId="61EF71E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Lastname of the first passenger in the booking if required to identify the reservation.</w:t>
            </w:r>
          </w:p>
        </w:tc>
      </w:tr>
    </w:tbl>
    <w:p w14:paraId="5D797706" w14:textId="77777777" w:rsidR="00AD7468" w:rsidRPr="00715A3A" w:rsidRDefault="00AD7468" w:rsidP="00AD7468">
      <w:pPr>
        <w:widowControl w:val="0"/>
        <w:autoSpaceDE w:val="0"/>
        <w:autoSpaceDN w:val="0"/>
        <w:adjustRightInd w:val="0"/>
        <w:spacing w:before="120" w:after="120"/>
        <w:rPr>
          <w:rFonts w:ascii="Helvetica" w:hAnsi="Helvetica" w:cs="Helvetica"/>
        </w:rPr>
      </w:pPr>
    </w:p>
    <w:p w14:paraId="17D811F3" w14:textId="77777777" w:rsidR="00AD7468" w:rsidRPr="00715A3A" w:rsidRDefault="00AD7468" w:rsidP="00AD7468">
      <w:pPr>
        <w:widowControl w:val="0"/>
        <w:autoSpaceDE w:val="0"/>
        <w:autoSpaceDN w:val="0"/>
        <w:adjustRightInd w:val="0"/>
        <w:spacing w:before="120" w:after="120"/>
        <w:rPr>
          <w:rFonts w:ascii="Helvetica" w:hAnsi="Helvetica" w:cs="Helvetica"/>
        </w:rPr>
      </w:pPr>
    </w:p>
    <w:p w14:paraId="573558EA"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t>The response contains the same information as the output structure of BookFare, with the returned total price being the fare differential plus the rebooking fee</w:t>
      </w:r>
    </w:p>
    <w:p w14:paraId="34A0E758" w14:textId="4116A577" w:rsidR="00AD7468" w:rsidRPr="00715A3A" w:rsidRDefault="00AD7468" w:rsidP="00AD7468">
      <w:pPr>
        <w:pStyle w:val="Heading1"/>
      </w:pPr>
      <w:bookmarkStart w:id="1283" w:name="_Toc481678987"/>
      <w:bookmarkStart w:id="1284" w:name="_Toc75328726"/>
      <w:r w:rsidRPr="00715A3A">
        <w:t>TicketBooking</w:t>
      </w:r>
      <w:bookmarkEnd w:id="1283"/>
      <w:bookmarkEnd w:id="1284"/>
    </w:p>
    <w:p w14:paraId="1BD7E8BF" w14:textId="04AD7F6C" w:rsidR="00AD7468" w:rsidRPr="00715A3A" w:rsidRDefault="00AD7468" w:rsidP="00950F95">
      <w:pPr>
        <w:pStyle w:val="Heading2"/>
      </w:pPr>
      <w:bookmarkStart w:id="1285" w:name="_Toc75328727"/>
      <w:r w:rsidRPr="00715A3A">
        <w:t>Method</w:t>
      </w:r>
      <w:bookmarkEnd w:id="1285"/>
    </w:p>
    <w:p w14:paraId="4508AFB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00454B00" w14:textId="77777777" w:rsidTr="00041E11">
        <w:tc>
          <w:tcPr>
            <w:tcW w:w="8550" w:type="dxa"/>
            <w:gridSpan w:val="4"/>
          </w:tcPr>
          <w:p w14:paraId="7948FE0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TicketBooking</w:t>
            </w:r>
          </w:p>
        </w:tc>
      </w:tr>
      <w:tr w:rsidR="00AD7468" w:rsidRPr="00715A3A" w14:paraId="3D651F89" w14:textId="77777777" w:rsidTr="00041E11">
        <w:tc>
          <w:tcPr>
            <w:tcW w:w="418" w:type="dxa"/>
          </w:tcPr>
          <w:p w14:paraId="7D5B025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2776689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0496BFE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264B9A2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404A9A29" w14:textId="77777777" w:rsidTr="00041E11">
        <w:tc>
          <w:tcPr>
            <w:tcW w:w="418" w:type="dxa"/>
          </w:tcPr>
          <w:p w14:paraId="6B77970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65EA7DC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6FE71938"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0FBF7DD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65A26FB8" w14:textId="77777777" w:rsidTr="00041E11">
        <w:tc>
          <w:tcPr>
            <w:tcW w:w="418" w:type="dxa"/>
          </w:tcPr>
          <w:p w14:paraId="0908EB91"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3641D6E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16DDD208"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Style w:val="Hyperlink"/>
                <w:rFonts w:ascii="Helvetica" w:hAnsi="Helvetica" w:cs="Helvetica"/>
                <w:bCs/>
                <w:color w:val="auto"/>
                <w:sz w:val="20"/>
                <w:lang w:val="en-US"/>
              </w:rPr>
              <w:t>TicketBookingRequestData</w:t>
            </w:r>
          </w:p>
        </w:tc>
        <w:tc>
          <w:tcPr>
            <w:tcW w:w="2610" w:type="dxa"/>
          </w:tcPr>
          <w:p w14:paraId="56CF31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7D4163AA" w14:textId="77777777" w:rsidTr="00041E11">
        <w:tc>
          <w:tcPr>
            <w:tcW w:w="418" w:type="dxa"/>
          </w:tcPr>
          <w:p w14:paraId="23A4DA8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065F7FF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18BC5523" w14:textId="77777777" w:rsidR="00AD7468" w:rsidRPr="00715A3A" w:rsidRDefault="00AD7468" w:rsidP="00041E11">
            <w:pPr>
              <w:widowControl w:val="0"/>
              <w:spacing w:before="120" w:after="120"/>
              <w:ind w:left="90"/>
              <w:rPr>
                <w:rStyle w:val="Hyperlink"/>
                <w:rFonts w:ascii="Helvetica" w:hAnsi="Helvetica" w:cs="Helvetica"/>
                <w:color w:val="auto"/>
                <w:lang w:val="en-US"/>
              </w:rPr>
            </w:pPr>
            <w:r w:rsidRPr="00715A3A">
              <w:rPr>
                <w:rStyle w:val="Hyperlink"/>
                <w:rFonts w:ascii="Helvetica" w:hAnsi="Helvetica" w:cs="Helvetica"/>
                <w:bCs/>
                <w:color w:val="auto"/>
                <w:sz w:val="20"/>
                <w:lang w:val="en-US"/>
              </w:rPr>
              <w:t>TicketBookingResponseData</w:t>
            </w:r>
          </w:p>
        </w:tc>
        <w:tc>
          <w:tcPr>
            <w:tcW w:w="2610" w:type="dxa"/>
          </w:tcPr>
          <w:p w14:paraId="0C1ADA9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50997E85" w14:textId="77777777" w:rsidR="00AD7468" w:rsidRPr="00715A3A" w:rsidRDefault="00AD7468" w:rsidP="00AD7468">
      <w:pPr>
        <w:widowControl w:val="0"/>
        <w:spacing w:before="120" w:after="120"/>
        <w:rPr>
          <w:rFonts w:ascii="Helvetica" w:hAnsi="Helvetica" w:cs="Helvetica"/>
        </w:rPr>
      </w:pPr>
    </w:p>
    <w:p w14:paraId="2B97A7A2" w14:textId="6665695F" w:rsidR="00AD7468" w:rsidRPr="00715A3A" w:rsidRDefault="00AD7468" w:rsidP="00950F95">
      <w:pPr>
        <w:pStyle w:val="Heading2"/>
      </w:pPr>
      <w:bookmarkStart w:id="1286" w:name="_Toc75328728"/>
      <w:r w:rsidRPr="00715A3A">
        <w:t>Request Object</w:t>
      </w:r>
      <w:bookmarkEnd w:id="1286"/>
    </w:p>
    <w:p w14:paraId="7406BA3B"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noProof/>
          <w:lang w:val="en-US"/>
        </w:rPr>
        <w:drawing>
          <wp:inline distT="0" distB="0" distL="0" distR="0" wp14:anchorId="7F21333B" wp14:editId="37B749BB">
            <wp:extent cx="4886325" cy="3105150"/>
            <wp:effectExtent l="0" t="0" r="9525"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86325" cy="3105150"/>
                    </a:xfrm>
                    <a:prstGeom prst="rect">
                      <a:avLst/>
                    </a:prstGeom>
                    <a:noFill/>
                    <a:ln>
                      <a:noFill/>
                    </a:ln>
                  </pic:spPr>
                </pic:pic>
              </a:graphicData>
            </a:graphic>
          </wp:inline>
        </w:drawing>
      </w:r>
    </w:p>
    <w:p w14:paraId="4123551B"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0384C767" w14:textId="3BE7DCE0" w:rsidR="00AD7468" w:rsidRPr="00715A3A" w:rsidRDefault="00AD7468" w:rsidP="00950F95">
      <w:pPr>
        <w:pStyle w:val="Heading3"/>
      </w:pPr>
      <w:bookmarkStart w:id="1287" w:name="_Toc481678990"/>
      <w:bookmarkStart w:id="1288" w:name="_Toc75328729"/>
      <w:r w:rsidRPr="00715A3A">
        <w:t>TicketBookingRequestData</w:t>
      </w:r>
      <w:bookmarkEnd w:id="1287"/>
      <w:bookmarkEnd w:id="1288"/>
    </w:p>
    <w:p w14:paraId="17E25EB0"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pPr w:leftFromText="141" w:rightFromText="141" w:vertAnchor="text" w:tblpX="335"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AD7468" w:rsidRPr="00715A3A" w14:paraId="46C3EEDF" w14:textId="77777777" w:rsidTr="00041E11">
        <w:tc>
          <w:tcPr>
            <w:tcW w:w="8415" w:type="dxa"/>
            <w:gridSpan w:val="4"/>
          </w:tcPr>
          <w:p w14:paraId="625736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TicketBookingRequestData</w:t>
            </w:r>
          </w:p>
        </w:tc>
      </w:tr>
      <w:tr w:rsidR="00AD7468" w:rsidRPr="00715A3A" w14:paraId="497EBCCD" w14:textId="77777777" w:rsidTr="00041E11">
        <w:tc>
          <w:tcPr>
            <w:tcW w:w="477" w:type="dxa"/>
          </w:tcPr>
          <w:p w14:paraId="65AFAFE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1FFC61C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303ED00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74BE744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4051AF3" w14:textId="77777777" w:rsidTr="00041E11">
        <w:tc>
          <w:tcPr>
            <w:tcW w:w="477" w:type="dxa"/>
          </w:tcPr>
          <w:p w14:paraId="1E1DE090"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7B3CB0D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AdvancedTicketDetails</w:t>
            </w:r>
          </w:p>
        </w:tc>
        <w:tc>
          <w:tcPr>
            <w:tcW w:w="2127" w:type="dxa"/>
          </w:tcPr>
          <w:p w14:paraId="6259926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TicketBookingRequestAdvanced[]</w:t>
            </w:r>
          </w:p>
        </w:tc>
        <w:tc>
          <w:tcPr>
            <w:tcW w:w="3543" w:type="dxa"/>
          </w:tcPr>
          <w:p w14:paraId="2152795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for the advanced ticket issue.</w:t>
            </w:r>
          </w:p>
        </w:tc>
      </w:tr>
      <w:tr w:rsidR="00AD7468" w:rsidRPr="00715A3A" w14:paraId="6DB8E0A7" w14:textId="77777777" w:rsidTr="00041E11">
        <w:tc>
          <w:tcPr>
            <w:tcW w:w="477" w:type="dxa"/>
          </w:tcPr>
          <w:p w14:paraId="02E7C62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10A992F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CRSConfig</w:t>
            </w:r>
          </w:p>
        </w:tc>
        <w:tc>
          <w:tcPr>
            <w:tcW w:w="2127" w:type="dxa"/>
          </w:tcPr>
          <w:p w14:paraId="547814E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CRS</w:t>
            </w:r>
          </w:p>
        </w:tc>
        <w:tc>
          <w:tcPr>
            <w:tcW w:w="3543" w:type="dxa"/>
          </w:tcPr>
          <w:p w14:paraId="1DC6C67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all CRS specific settings</w:t>
            </w:r>
          </w:p>
        </w:tc>
      </w:tr>
      <w:tr w:rsidR="00AD7468" w:rsidRPr="00715A3A" w14:paraId="4BA222DA" w14:textId="77777777" w:rsidTr="00041E11">
        <w:tc>
          <w:tcPr>
            <w:tcW w:w="477" w:type="dxa"/>
          </w:tcPr>
          <w:p w14:paraId="688F588F"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5E45436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IssueFareType</w:t>
            </w:r>
          </w:p>
        </w:tc>
        <w:tc>
          <w:tcPr>
            <w:tcW w:w="2127" w:type="dxa"/>
          </w:tcPr>
          <w:p w14:paraId="2236F3D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IssueFareTypeEnum</w:t>
            </w:r>
          </w:p>
        </w:tc>
        <w:tc>
          <w:tcPr>
            <w:tcW w:w="3543" w:type="dxa"/>
          </w:tcPr>
          <w:p w14:paraId="31359F3A"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Enumeration for the issue fare. Available values are:</w:t>
            </w:r>
          </w:p>
          <w:p w14:paraId="712A544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IssueStoredFare (Default)</w:t>
            </w:r>
          </w:p>
          <w:p w14:paraId="7FF00A5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ModifyAndIssueStoreFare</w:t>
            </w:r>
          </w:p>
          <w:p w14:paraId="36C8E69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Cs/>
                <w:sz w:val="20"/>
              </w:rPr>
            </w:pPr>
            <w:r w:rsidRPr="00715A3A">
              <w:rPr>
                <w:rFonts w:ascii="Helvetica" w:hAnsi="Helvetica" w:cs="Helvetica"/>
                <w:b/>
                <w:sz w:val="20"/>
              </w:rPr>
              <w:t>BuildAndIssueFare</w:t>
            </w:r>
          </w:p>
          <w:p w14:paraId="54434A5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p w14:paraId="3487750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sz w:val="20"/>
              </w:rPr>
              <w:t>These values are not combinable.</w:t>
            </w:r>
          </w:p>
        </w:tc>
      </w:tr>
      <w:tr w:rsidR="00AD7468" w:rsidRPr="00715A3A" w14:paraId="27C28AB9" w14:textId="77777777" w:rsidTr="00041E11">
        <w:tc>
          <w:tcPr>
            <w:tcW w:w="477" w:type="dxa"/>
          </w:tcPr>
          <w:p w14:paraId="261FE8B4"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312EFD4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PassengerLastName</w:t>
            </w:r>
          </w:p>
        </w:tc>
        <w:tc>
          <w:tcPr>
            <w:tcW w:w="2127" w:type="dxa"/>
          </w:tcPr>
          <w:p w14:paraId="72B6ABD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64EB08E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Lastname of the first passenger in the booking if required to identify the reservation.</w:t>
            </w:r>
          </w:p>
        </w:tc>
      </w:tr>
      <w:tr w:rsidR="00AD7468" w:rsidRPr="00715A3A" w14:paraId="5DAD4A32" w14:textId="77777777" w:rsidTr="00041E11">
        <w:tc>
          <w:tcPr>
            <w:tcW w:w="477" w:type="dxa"/>
          </w:tcPr>
          <w:p w14:paraId="6D50A323"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498F5DF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RecordLocator</w:t>
            </w:r>
          </w:p>
        </w:tc>
        <w:tc>
          <w:tcPr>
            <w:tcW w:w="2127" w:type="dxa"/>
          </w:tcPr>
          <w:p w14:paraId="1C13B38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3ADA243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This is the record locator identifying the existing PNR.</w:t>
            </w:r>
          </w:p>
        </w:tc>
      </w:tr>
      <w:tr w:rsidR="00AD7468" w:rsidRPr="00715A3A" w14:paraId="0765A2D7" w14:textId="77777777" w:rsidTr="00041E11">
        <w:tc>
          <w:tcPr>
            <w:tcW w:w="477" w:type="dxa"/>
          </w:tcPr>
          <w:p w14:paraId="5C043AAD"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294BE8D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RequestGDSItinerary</w:t>
            </w:r>
          </w:p>
        </w:tc>
        <w:tc>
          <w:tcPr>
            <w:tcW w:w="2127" w:type="dxa"/>
          </w:tcPr>
          <w:p w14:paraId="60318DA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Bool</w:t>
            </w:r>
          </w:p>
        </w:tc>
        <w:tc>
          <w:tcPr>
            <w:tcW w:w="3543" w:type="dxa"/>
          </w:tcPr>
          <w:p w14:paraId="6814F77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rPr>
              <w:t>Use GDS parameter to create a print/eMail passenger itinerary, e.g. Amadeus command TTP/ITR</w:t>
            </w:r>
          </w:p>
        </w:tc>
      </w:tr>
      <w:tr w:rsidR="00AD7468" w:rsidRPr="00715A3A" w14:paraId="19246F72" w14:textId="77777777" w:rsidTr="00041E11">
        <w:tc>
          <w:tcPr>
            <w:tcW w:w="477" w:type="dxa"/>
          </w:tcPr>
          <w:p w14:paraId="6124BE16"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599D43B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w:t>
            </w:r>
          </w:p>
        </w:tc>
        <w:tc>
          <w:tcPr>
            <w:tcW w:w="2127" w:type="dxa"/>
          </w:tcPr>
          <w:p w14:paraId="013C52C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SourceModuleEnum</w:t>
            </w:r>
          </w:p>
        </w:tc>
        <w:tc>
          <w:tcPr>
            <w:tcW w:w="3543" w:type="dxa"/>
          </w:tcPr>
          <w:p w14:paraId="02412B3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Enumeration to specify the response source. Possible values are</w:t>
            </w:r>
            <w:r w:rsidRPr="00715A3A">
              <w:rPr>
                <w:rFonts w:ascii="Helvetica" w:hAnsi="Helvetica" w:cs="Helvetica"/>
                <w:sz w:val="20"/>
              </w:rPr>
              <w:t xml:space="preserve"> defined in the Enum unit</w:t>
            </w:r>
          </w:p>
        </w:tc>
      </w:tr>
      <w:tr w:rsidR="00AD7468" w:rsidRPr="00715A3A" w14:paraId="4D400C23" w14:textId="77777777" w:rsidTr="00041E11">
        <w:tc>
          <w:tcPr>
            <w:tcW w:w="477" w:type="dxa"/>
          </w:tcPr>
          <w:p w14:paraId="25D434CE"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58FA797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Session</w:t>
            </w:r>
          </w:p>
        </w:tc>
        <w:tc>
          <w:tcPr>
            <w:tcW w:w="2127" w:type="dxa"/>
          </w:tcPr>
          <w:p w14:paraId="1C13D73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4035161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GDS only:</w:t>
            </w:r>
            <w:r w:rsidRPr="00715A3A">
              <w:rPr>
                <w:rFonts w:ascii="Helvetica" w:hAnsi="Helvetica" w:cs="Helvetica"/>
                <w:bCs/>
                <w:sz w:val="20"/>
                <w:lang w:val="en-US"/>
              </w:rPr>
              <w:br/>
              <w:t>Name of the GDS session used for the booking.</w:t>
            </w:r>
          </w:p>
          <w:p w14:paraId="4F9CCBB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Note: Currently supported only for the Sirena GDS.</w:t>
            </w:r>
          </w:p>
        </w:tc>
      </w:tr>
      <w:tr w:rsidR="00AD7468" w:rsidRPr="00715A3A" w14:paraId="119EE268" w14:textId="77777777" w:rsidTr="00041E11">
        <w:tc>
          <w:tcPr>
            <w:tcW w:w="477" w:type="dxa"/>
          </w:tcPr>
          <w:p w14:paraId="2D1E80B2"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063BE85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TicketIssueDetails</w:t>
            </w:r>
          </w:p>
        </w:tc>
        <w:tc>
          <w:tcPr>
            <w:tcW w:w="2127" w:type="dxa"/>
          </w:tcPr>
          <w:p w14:paraId="434BE8A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TicketBookingRequestIssue</w:t>
            </w:r>
          </w:p>
        </w:tc>
        <w:tc>
          <w:tcPr>
            <w:tcW w:w="3543" w:type="dxa"/>
          </w:tcPr>
          <w:p w14:paraId="5229333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the basic ticket issue.</w:t>
            </w:r>
          </w:p>
        </w:tc>
      </w:tr>
    </w:tbl>
    <w:p w14:paraId="17607B50" w14:textId="77777777" w:rsidR="00AD7468" w:rsidRPr="00715A3A" w:rsidRDefault="00AD7468" w:rsidP="00AD7468">
      <w:pPr>
        <w:widowControl w:val="0"/>
        <w:spacing w:before="120" w:after="120"/>
        <w:rPr>
          <w:rFonts w:ascii="Helvetica" w:hAnsi="Helvetica" w:cs="Helvetica"/>
          <w:lang w:eastAsia="de-DE"/>
        </w:rPr>
      </w:pPr>
    </w:p>
    <w:p w14:paraId="6B676322" w14:textId="77777777" w:rsidR="00AD7468" w:rsidRPr="00715A3A" w:rsidRDefault="00AD7468" w:rsidP="00AD7468">
      <w:pPr>
        <w:widowControl w:val="0"/>
        <w:spacing w:before="120" w:after="120"/>
        <w:rPr>
          <w:rFonts w:ascii="Helvetica" w:hAnsi="Helvetica" w:cs="Helvetica"/>
          <w:lang w:eastAsia="de-DE"/>
        </w:rPr>
      </w:pPr>
    </w:p>
    <w:p w14:paraId="7852FC98" w14:textId="4E00308F" w:rsidR="00AD7468" w:rsidRPr="00715A3A" w:rsidRDefault="00AD7468" w:rsidP="00950F95">
      <w:pPr>
        <w:pStyle w:val="Heading3"/>
      </w:pPr>
      <w:bookmarkStart w:id="1289" w:name="_Toc481678991"/>
      <w:bookmarkStart w:id="1290" w:name="_Toc75328730"/>
      <w:r w:rsidRPr="00715A3A">
        <w:t>TicketBookingRequestIssue</w:t>
      </w:r>
      <w:bookmarkEnd w:id="1289"/>
      <w:bookmarkEnd w:id="1290"/>
    </w:p>
    <w:p w14:paraId="22B14D21"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AD7468" w:rsidRPr="00715A3A" w14:paraId="2821E9BA" w14:textId="77777777" w:rsidTr="00041E11">
        <w:tc>
          <w:tcPr>
            <w:tcW w:w="8415" w:type="dxa"/>
            <w:gridSpan w:val="4"/>
          </w:tcPr>
          <w:p w14:paraId="06E8B2D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TicketBookingRequestIssue</w:t>
            </w:r>
          </w:p>
        </w:tc>
      </w:tr>
      <w:tr w:rsidR="00AD7468" w:rsidRPr="00715A3A" w14:paraId="472A5BE1" w14:textId="77777777" w:rsidTr="00041E11">
        <w:tc>
          <w:tcPr>
            <w:tcW w:w="477" w:type="dxa"/>
          </w:tcPr>
          <w:p w14:paraId="3810559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65AF831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1944633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6F9F23B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3C13D17" w14:textId="77777777" w:rsidTr="00041E11">
        <w:tc>
          <w:tcPr>
            <w:tcW w:w="477" w:type="dxa"/>
          </w:tcPr>
          <w:p w14:paraId="3F13A154"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6F20DE2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Commission</w:t>
            </w:r>
          </w:p>
        </w:tc>
        <w:tc>
          <w:tcPr>
            <w:tcW w:w="2127" w:type="dxa"/>
          </w:tcPr>
          <w:p w14:paraId="5AF707F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TicketBookingRequestCommission</w:t>
            </w:r>
          </w:p>
        </w:tc>
        <w:tc>
          <w:tcPr>
            <w:tcW w:w="3543" w:type="dxa"/>
          </w:tcPr>
          <w:p w14:paraId="51FA209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Container for the commission</w:t>
            </w:r>
          </w:p>
        </w:tc>
      </w:tr>
      <w:tr w:rsidR="00AD7468" w:rsidRPr="00715A3A" w14:paraId="4D1539B8" w14:textId="77777777" w:rsidTr="00041E11">
        <w:tc>
          <w:tcPr>
            <w:tcW w:w="477" w:type="dxa"/>
          </w:tcPr>
          <w:p w14:paraId="275154FA"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7635C87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Endorsement</w:t>
            </w:r>
          </w:p>
        </w:tc>
        <w:tc>
          <w:tcPr>
            <w:tcW w:w="2127" w:type="dxa"/>
          </w:tcPr>
          <w:p w14:paraId="08579E2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TicketBookingRequestPaxText</w:t>
            </w:r>
          </w:p>
        </w:tc>
        <w:tc>
          <w:tcPr>
            <w:tcW w:w="3543" w:type="dxa"/>
          </w:tcPr>
          <w:p w14:paraId="245ADE77"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Container for the Endorsement data.</w:t>
            </w:r>
          </w:p>
        </w:tc>
      </w:tr>
      <w:tr w:rsidR="00AD7468" w:rsidRPr="00715A3A" w14:paraId="0F0389D2" w14:textId="77777777" w:rsidTr="00041E11">
        <w:tc>
          <w:tcPr>
            <w:tcW w:w="477" w:type="dxa"/>
          </w:tcPr>
          <w:p w14:paraId="4254346A"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336BA7E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FormOfPayments</w:t>
            </w:r>
          </w:p>
        </w:tc>
        <w:tc>
          <w:tcPr>
            <w:tcW w:w="2127" w:type="dxa"/>
          </w:tcPr>
          <w:p w14:paraId="44159AF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TicketBookingRequestPayment[]</w:t>
            </w:r>
          </w:p>
        </w:tc>
        <w:tc>
          <w:tcPr>
            <w:tcW w:w="3543" w:type="dxa"/>
          </w:tcPr>
          <w:p w14:paraId="0BE5EEB7"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Collection for the payment data. For the basic ticketing only one element is supported.</w:t>
            </w:r>
          </w:p>
        </w:tc>
      </w:tr>
      <w:tr w:rsidR="00AD7468" w:rsidRPr="00715A3A" w14:paraId="369D5E0E" w14:textId="77777777" w:rsidTr="00041E11">
        <w:tc>
          <w:tcPr>
            <w:tcW w:w="477" w:type="dxa"/>
          </w:tcPr>
          <w:p w14:paraId="15CAFEA1" w14:textId="77777777" w:rsidR="00AD7468" w:rsidRPr="00715A3A" w:rsidRDefault="00AD7468" w:rsidP="00041E11">
            <w:pPr>
              <w:widowControl w:val="0"/>
              <w:spacing w:before="120" w:after="120"/>
              <w:rPr>
                <w:rFonts w:ascii="Helvetica" w:hAnsi="Helvetica" w:cs="Helvetica"/>
                <w:bCs/>
                <w:sz w:val="20"/>
              </w:rPr>
            </w:pPr>
          </w:p>
        </w:tc>
        <w:tc>
          <w:tcPr>
            <w:tcW w:w="2268" w:type="dxa"/>
          </w:tcPr>
          <w:p w14:paraId="279728F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IssuePassengers</w:t>
            </w:r>
          </w:p>
        </w:tc>
        <w:tc>
          <w:tcPr>
            <w:tcW w:w="2127" w:type="dxa"/>
          </w:tcPr>
          <w:p w14:paraId="6D0AD08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TicketBookingRequestPassenger[]</w:t>
            </w:r>
          </w:p>
        </w:tc>
        <w:tc>
          <w:tcPr>
            <w:tcW w:w="3543" w:type="dxa"/>
          </w:tcPr>
          <w:p w14:paraId="52EF04F0"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Collection for the passengers.</w:t>
            </w:r>
          </w:p>
        </w:tc>
      </w:tr>
      <w:tr w:rsidR="00AD7468" w:rsidRPr="00715A3A" w14:paraId="12D34B3D" w14:textId="77777777" w:rsidTr="00041E11">
        <w:tc>
          <w:tcPr>
            <w:tcW w:w="477" w:type="dxa"/>
          </w:tcPr>
          <w:p w14:paraId="4E2E0405" w14:textId="77777777" w:rsidR="00AD7468" w:rsidRPr="00715A3A" w:rsidRDefault="00AD7468" w:rsidP="00041E11">
            <w:pPr>
              <w:widowControl w:val="0"/>
              <w:spacing w:before="120" w:after="120"/>
              <w:rPr>
                <w:rFonts w:ascii="Helvetica" w:hAnsi="Helvetica" w:cs="Helvetica"/>
                <w:bCs/>
                <w:sz w:val="20"/>
              </w:rPr>
            </w:pPr>
          </w:p>
        </w:tc>
        <w:tc>
          <w:tcPr>
            <w:tcW w:w="2268" w:type="dxa"/>
          </w:tcPr>
          <w:p w14:paraId="565D11D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IssueSegments</w:t>
            </w:r>
          </w:p>
        </w:tc>
        <w:tc>
          <w:tcPr>
            <w:tcW w:w="2127" w:type="dxa"/>
          </w:tcPr>
          <w:p w14:paraId="4B82B07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TicketBookingRequestSegment[]</w:t>
            </w:r>
          </w:p>
        </w:tc>
        <w:tc>
          <w:tcPr>
            <w:tcW w:w="3543" w:type="dxa"/>
          </w:tcPr>
          <w:p w14:paraId="6FB877A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Collection for the segments.</w:t>
            </w:r>
          </w:p>
        </w:tc>
      </w:tr>
      <w:tr w:rsidR="00AD7468" w:rsidRPr="00715A3A" w14:paraId="2DD33FA2" w14:textId="77777777" w:rsidTr="00041E11">
        <w:tc>
          <w:tcPr>
            <w:tcW w:w="477" w:type="dxa"/>
          </w:tcPr>
          <w:p w14:paraId="4EFA2984"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6E179C4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RequestGDSItinerary</w:t>
            </w:r>
          </w:p>
        </w:tc>
        <w:tc>
          <w:tcPr>
            <w:tcW w:w="2127" w:type="dxa"/>
          </w:tcPr>
          <w:p w14:paraId="1AD3E64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bool</w:t>
            </w:r>
          </w:p>
        </w:tc>
        <w:tc>
          <w:tcPr>
            <w:tcW w:w="3543" w:type="dxa"/>
          </w:tcPr>
          <w:p w14:paraId="4E36F7F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Cs/>
                <w:sz w:val="20"/>
              </w:rPr>
              <w:t>Use GDS parameter to create a print/eMail passenger itinerary, e.g., Amadeus command TTP/ITR</w:t>
            </w:r>
          </w:p>
        </w:tc>
      </w:tr>
      <w:tr w:rsidR="00AD7468" w:rsidRPr="00715A3A" w14:paraId="415F3239" w14:textId="77777777" w:rsidTr="00041E11">
        <w:tc>
          <w:tcPr>
            <w:tcW w:w="477" w:type="dxa"/>
          </w:tcPr>
          <w:p w14:paraId="1C3CE439"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670C254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Tourcode</w:t>
            </w:r>
          </w:p>
        </w:tc>
        <w:tc>
          <w:tcPr>
            <w:tcW w:w="2127" w:type="dxa"/>
          </w:tcPr>
          <w:p w14:paraId="57FF65C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TicketBookingRequestPaxText</w:t>
            </w:r>
          </w:p>
        </w:tc>
        <w:tc>
          <w:tcPr>
            <w:tcW w:w="3543" w:type="dxa"/>
          </w:tcPr>
          <w:p w14:paraId="7BF000E4"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Container for the tourcode data.</w:t>
            </w:r>
          </w:p>
        </w:tc>
      </w:tr>
      <w:tr w:rsidR="00AD7468" w:rsidRPr="00715A3A" w14:paraId="17076DBB" w14:textId="77777777" w:rsidTr="00041E11">
        <w:tc>
          <w:tcPr>
            <w:tcW w:w="477" w:type="dxa"/>
          </w:tcPr>
          <w:p w14:paraId="7C16973C"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09B4D38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ValidatingCarrier</w:t>
            </w:r>
          </w:p>
        </w:tc>
        <w:tc>
          <w:tcPr>
            <w:tcW w:w="2127" w:type="dxa"/>
          </w:tcPr>
          <w:p w14:paraId="7923D04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6DF97B9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Two or three letter validation carrier code.</w:t>
            </w:r>
          </w:p>
        </w:tc>
      </w:tr>
    </w:tbl>
    <w:p w14:paraId="13096DFC" w14:textId="77777777" w:rsidR="00AD7468" w:rsidRPr="00715A3A" w:rsidRDefault="00AD7468" w:rsidP="00AD7468">
      <w:pPr>
        <w:widowControl w:val="0"/>
        <w:spacing w:before="120" w:after="120"/>
        <w:rPr>
          <w:rFonts w:ascii="Helvetica" w:hAnsi="Helvetica" w:cs="Helvetica"/>
        </w:rPr>
      </w:pPr>
    </w:p>
    <w:p w14:paraId="6BCD2839" w14:textId="2FCB4CAF" w:rsidR="00AD7468" w:rsidRPr="00715A3A" w:rsidRDefault="00AD7468" w:rsidP="00950F95">
      <w:pPr>
        <w:pStyle w:val="Heading3"/>
      </w:pPr>
      <w:bookmarkStart w:id="1291" w:name="_Toc481678992"/>
      <w:bookmarkStart w:id="1292" w:name="_Toc75328731"/>
      <w:r w:rsidRPr="00715A3A">
        <w:t>TicketBookingRequestAdvanced</w:t>
      </w:r>
      <w:bookmarkEnd w:id="1291"/>
      <w:bookmarkEnd w:id="1292"/>
    </w:p>
    <w:p w14:paraId="388CFE14"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AD7468" w:rsidRPr="00715A3A" w14:paraId="4BF14D15" w14:textId="77777777" w:rsidTr="00041E11">
        <w:tc>
          <w:tcPr>
            <w:tcW w:w="8415" w:type="dxa"/>
            <w:gridSpan w:val="4"/>
          </w:tcPr>
          <w:p w14:paraId="13FC2A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TicketBookingRequestAdvanced : TicketBookingRequestIssue</w:t>
            </w:r>
          </w:p>
        </w:tc>
      </w:tr>
      <w:tr w:rsidR="00AD7468" w:rsidRPr="00715A3A" w14:paraId="4759B556" w14:textId="77777777" w:rsidTr="00041E11">
        <w:tc>
          <w:tcPr>
            <w:tcW w:w="477" w:type="dxa"/>
          </w:tcPr>
          <w:p w14:paraId="0326F3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085EED8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3CCBC21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6FE1DFF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07CF5E5" w14:textId="77777777" w:rsidTr="00041E11">
        <w:tc>
          <w:tcPr>
            <w:tcW w:w="477" w:type="dxa"/>
          </w:tcPr>
          <w:p w14:paraId="578E7D7B"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1070BE5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FareCalculation</w:t>
            </w:r>
          </w:p>
        </w:tc>
        <w:tc>
          <w:tcPr>
            <w:tcW w:w="2127" w:type="dxa"/>
          </w:tcPr>
          <w:p w14:paraId="5042BD3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2B629864"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Fare calculation.</w:t>
            </w:r>
          </w:p>
        </w:tc>
      </w:tr>
      <w:tr w:rsidR="00AD7468" w:rsidRPr="00715A3A" w14:paraId="7A6C4265" w14:textId="77777777" w:rsidTr="00041E11">
        <w:tc>
          <w:tcPr>
            <w:tcW w:w="477" w:type="dxa"/>
          </w:tcPr>
          <w:p w14:paraId="54F20332" w14:textId="77777777" w:rsidR="00AD7468" w:rsidRPr="00715A3A" w:rsidRDefault="00AD7468" w:rsidP="00041E11">
            <w:pPr>
              <w:widowControl w:val="0"/>
              <w:spacing w:before="120" w:after="120"/>
              <w:rPr>
                <w:rFonts w:ascii="Helvetica" w:hAnsi="Helvetica" w:cs="Helvetica"/>
                <w:bCs/>
                <w:sz w:val="20"/>
              </w:rPr>
            </w:pPr>
          </w:p>
        </w:tc>
        <w:tc>
          <w:tcPr>
            <w:tcW w:w="2268" w:type="dxa"/>
          </w:tcPr>
          <w:p w14:paraId="6371670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FareText</w:t>
            </w:r>
          </w:p>
        </w:tc>
        <w:tc>
          <w:tcPr>
            <w:tcW w:w="2127" w:type="dxa"/>
          </w:tcPr>
          <w:p w14:paraId="108BA43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58276576"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fare price.</w:t>
            </w:r>
          </w:p>
        </w:tc>
      </w:tr>
      <w:tr w:rsidR="00AD7468" w:rsidRPr="00715A3A" w14:paraId="30E33F20" w14:textId="77777777" w:rsidTr="00041E11">
        <w:tc>
          <w:tcPr>
            <w:tcW w:w="477" w:type="dxa"/>
          </w:tcPr>
          <w:p w14:paraId="263C176D"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6A5B787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NetFare</w:t>
            </w:r>
          </w:p>
        </w:tc>
        <w:tc>
          <w:tcPr>
            <w:tcW w:w="2127" w:type="dxa"/>
          </w:tcPr>
          <w:p w14:paraId="5228DB6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SharedPrice</w:t>
            </w:r>
          </w:p>
        </w:tc>
        <w:tc>
          <w:tcPr>
            <w:tcW w:w="3543" w:type="dxa"/>
          </w:tcPr>
          <w:p w14:paraId="0475A90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net fare of the ticket.</w:t>
            </w:r>
          </w:p>
        </w:tc>
      </w:tr>
      <w:tr w:rsidR="00AD7468" w:rsidRPr="00715A3A" w14:paraId="6843E561" w14:textId="77777777" w:rsidTr="00041E11">
        <w:tc>
          <w:tcPr>
            <w:tcW w:w="477" w:type="dxa"/>
          </w:tcPr>
          <w:p w14:paraId="18F97B94"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3606A52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NetRemitPrice</w:t>
            </w:r>
          </w:p>
        </w:tc>
        <w:tc>
          <w:tcPr>
            <w:tcW w:w="2127" w:type="dxa"/>
          </w:tcPr>
          <w:p w14:paraId="37FA681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SharedPrice</w:t>
            </w:r>
          </w:p>
        </w:tc>
        <w:tc>
          <w:tcPr>
            <w:tcW w:w="3543" w:type="dxa"/>
          </w:tcPr>
          <w:p w14:paraId="1C78FB0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net remit price.</w:t>
            </w:r>
          </w:p>
        </w:tc>
      </w:tr>
      <w:tr w:rsidR="00AD7468" w:rsidRPr="00715A3A" w14:paraId="26AC3D03" w14:textId="77777777" w:rsidTr="00041E11">
        <w:tc>
          <w:tcPr>
            <w:tcW w:w="477" w:type="dxa"/>
          </w:tcPr>
          <w:p w14:paraId="0FC3BB45"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62F3F14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Taxes</w:t>
            </w:r>
          </w:p>
        </w:tc>
        <w:tc>
          <w:tcPr>
            <w:tcW w:w="2127" w:type="dxa"/>
          </w:tcPr>
          <w:p w14:paraId="437CE96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TaxDetails[]</w:t>
            </w:r>
          </w:p>
        </w:tc>
        <w:tc>
          <w:tcPr>
            <w:tcW w:w="3543" w:type="dxa"/>
          </w:tcPr>
          <w:p w14:paraId="2A129A0A"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Collection of all taxes for the ticket.</w:t>
            </w:r>
          </w:p>
        </w:tc>
      </w:tr>
      <w:tr w:rsidR="00AD7468" w:rsidRPr="00715A3A" w14:paraId="22731EF4" w14:textId="77777777" w:rsidTr="00041E11">
        <w:tc>
          <w:tcPr>
            <w:tcW w:w="477" w:type="dxa"/>
          </w:tcPr>
          <w:p w14:paraId="38AD6B97"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70054EF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TicketFare</w:t>
            </w:r>
          </w:p>
        </w:tc>
        <w:tc>
          <w:tcPr>
            <w:tcW w:w="2127" w:type="dxa"/>
          </w:tcPr>
          <w:p w14:paraId="16B3C5D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SharedPrice</w:t>
            </w:r>
          </w:p>
        </w:tc>
        <w:tc>
          <w:tcPr>
            <w:tcW w:w="3543" w:type="dxa"/>
          </w:tcPr>
          <w:p w14:paraId="09B93D5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ticket fare.</w:t>
            </w:r>
          </w:p>
        </w:tc>
      </w:tr>
      <w:tr w:rsidR="00AD7468" w:rsidRPr="00715A3A" w14:paraId="4E298BAF" w14:textId="77777777" w:rsidTr="00041E11">
        <w:tc>
          <w:tcPr>
            <w:tcW w:w="477" w:type="dxa"/>
          </w:tcPr>
          <w:p w14:paraId="35774325"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3B57A76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TicketType</w:t>
            </w:r>
          </w:p>
        </w:tc>
        <w:tc>
          <w:tcPr>
            <w:tcW w:w="2127" w:type="dxa"/>
          </w:tcPr>
          <w:p w14:paraId="2CBCEBE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TicketBookingTypeEnum</w:t>
            </w:r>
          </w:p>
        </w:tc>
        <w:tc>
          <w:tcPr>
            <w:tcW w:w="3543" w:type="dxa"/>
          </w:tcPr>
          <w:p w14:paraId="66B321E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type of the ticket association. Available values are:</w:t>
            </w:r>
          </w:p>
          <w:p w14:paraId="0128C07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IATA</w:t>
            </w:r>
          </w:p>
          <w:p w14:paraId="136B458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 xml:space="preserve">SATA </w:t>
            </w:r>
          </w:p>
          <w:p w14:paraId="155738C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Cs/>
                <w:sz w:val="20"/>
                <w:lang w:val="en-US"/>
              </w:rPr>
            </w:pPr>
            <w:r w:rsidRPr="00715A3A">
              <w:rPr>
                <w:rFonts w:ascii="Helvetica" w:hAnsi="Helvetica" w:cs="Helvetica"/>
                <w:b/>
                <w:sz w:val="20"/>
              </w:rPr>
              <w:t>OTHER</w:t>
            </w:r>
            <w:r w:rsidRPr="00715A3A">
              <w:rPr>
                <w:rFonts w:ascii="Helvetica" w:hAnsi="Helvetica" w:cs="Helvetica"/>
                <w:bCs/>
                <w:sz w:val="20"/>
                <w:lang w:val="en-US"/>
              </w:rPr>
              <w:t xml:space="preserve"> </w:t>
            </w:r>
          </w:p>
        </w:tc>
      </w:tr>
    </w:tbl>
    <w:p w14:paraId="2AE09DEB" w14:textId="77777777" w:rsidR="00AD7468" w:rsidRPr="00715A3A" w:rsidRDefault="00AD7468" w:rsidP="00AD7468">
      <w:pPr>
        <w:widowControl w:val="0"/>
        <w:spacing w:before="120" w:after="120"/>
        <w:rPr>
          <w:rFonts w:ascii="Helvetica" w:hAnsi="Helvetica" w:cs="Helvetica"/>
        </w:rPr>
      </w:pPr>
    </w:p>
    <w:p w14:paraId="0616FA5F" w14:textId="76955D21" w:rsidR="00AD7468" w:rsidRPr="00715A3A" w:rsidRDefault="00AD7468" w:rsidP="00950F95">
      <w:pPr>
        <w:pStyle w:val="Heading3"/>
      </w:pPr>
      <w:bookmarkStart w:id="1293" w:name="_Toc481678993"/>
      <w:bookmarkStart w:id="1294" w:name="_Toc75328732"/>
      <w:r w:rsidRPr="00715A3A">
        <w:t>TicketBookingRequestSegment</w:t>
      </w:r>
      <w:bookmarkEnd w:id="1293"/>
      <w:bookmarkEnd w:id="1294"/>
    </w:p>
    <w:p w14:paraId="3A8FB241"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AD7468" w:rsidRPr="00715A3A" w14:paraId="29EBC87B" w14:textId="77777777" w:rsidTr="00041E11">
        <w:tc>
          <w:tcPr>
            <w:tcW w:w="8415" w:type="dxa"/>
            <w:gridSpan w:val="4"/>
          </w:tcPr>
          <w:p w14:paraId="35B633B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TicketBookingRequestSegment</w:t>
            </w:r>
          </w:p>
        </w:tc>
      </w:tr>
      <w:tr w:rsidR="00AD7468" w:rsidRPr="00715A3A" w14:paraId="753C504E" w14:textId="77777777" w:rsidTr="00041E11">
        <w:tc>
          <w:tcPr>
            <w:tcW w:w="477" w:type="dxa"/>
          </w:tcPr>
          <w:p w14:paraId="5576E2F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4CEDCD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59FB75E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1EE5E98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1281442" w14:textId="77777777" w:rsidTr="00041E11">
        <w:tc>
          <w:tcPr>
            <w:tcW w:w="477" w:type="dxa"/>
          </w:tcPr>
          <w:p w14:paraId="25E1BAFF"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5FCF897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Arrival</w:t>
            </w:r>
          </w:p>
        </w:tc>
        <w:tc>
          <w:tcPr>
            <w:tcW w:w="2127" w:type="dxa"/>
          </w:tcPr>
          <w:p w14:paraId="37D8DF3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15F7092F"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Three letter code of the arrival airport.</w:t>
            </w:r>
          </w:p>
        </w:tc>
      </w:tr>
      <w:tr w:rsidR="00AD7468" w:rsidRPr="00715A3A" w14:paraId="59EFF28C" w14:textId="77777777" w:rsidTr="00041E11">
        <w:tc>
          <w:tcPr>
            <w:tcW w:w="477" w:type="dxa"/>
          </w:tcPr>
          <w:p w14:paraId="399E0D0E"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7F67AD3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Baggage</w:t>
            </w:r>
          </w:p>
        </w:tc>
        <w:tc>
          <w:tcPr>
            <w:tcW w:w="2127" w:type="dxa"/>
          </w:tcPr>
          <w:p w14:paraId="476C529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21A88B2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baggage of the current segment.</w:t>
            </w:r>
          </w:p>
        </w:tc>
      </w:tr>
      <w:tr w:rsidR="00AD7468" w:rsidRPr="00715A3A" w14:paraId="18F2DF32" w14:textId="77777777" w:rsidTr="00041E11">
        <w:tc>
          <w:tcPr>
            <w:tcW w:w="477" w:type="dxa"/>
          </w:tcPr>
          <w:p w14:paraId="6538BD59"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4CC4ED0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Carrier</w:t>
            </w:r>
          </w:p>
        </w:tc>
        <w:tc>
          <w:tcPr>
            <w:tcW w:w="2127" w:type="dxa"/>
          </w:tcPr>
          <w:p w14:paraId="39C5FC6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7B70297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Two or three letter code of the carrier.</w:t>
            </w:r>
          </w:p>
        </w:tc>
      </w:tr>
      <w:tr w:rsidR="00AD7468" w:rsidRPr="00715A3A" w14:paraId="602B30E3" w14:textId="77777777" w:rsidTr="00041E11">
        <w:tc>
          <w:tcPr>
            <w:tcW w:w="477" w:type="dxa"/>
          </w:tcPr>
          <w:p w14:paraId="3869407B"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38DB74D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Departure</w:t>
            </w:r>
          </w:p>
        </w:tc>
        <w:tc>
          <w:tcPr>
            <w:tcW w:w="2127" w:type="dxa"/>
          </w:tcPr>
          <w:p w14:paraId="561D505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3DA0E2D7"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Three letter code of the departure airport.</w:t>
            </w:r>
          </w:p>
        </w:tc>
      </w:tr>
      <w:tr w:rsidR="00AD7468" w:rsidRPr="00715A3A" w14:paraId="02B905C3" w14:textId="77777777" w:rsidTr="00041E11">
        <w:tc>
          <w:tcPr>
            <w:tcW w:w="477" w:type="dxa"/>
          </w:tcPr>
          <w:p w14:paraId="73FF6C0C"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28E104A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DepartureDateTime</w:t>
            </w:r>
          </w:p>
        </w:tc>
        <w:tc>
          <w:tcPr>
            <w:tcW w:w="2127" w:type="dxa"/>
          </w:tcPr>
          <w:p w14:paraId="5B7CD4C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DateTime</w:t>
            </w:r>
          </w:p>
        </w:tc>
        <w:tc>
          <w:tcPr>
            <w:tcW w:w="3543" w:type="dxa"/>
          </w:tcPr>
          <w:p w14:paraId="5EFBF37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departure date and the time of the current segment.</w:t>
            </w:r>
          </w:p>
        </w:tc>
      </w:tr>
      <w:tr w:rsidR="00AD7468" w:rsidRPr="00715A3A" w14:paraId="037CA2DC" w14:textId="77777777" w:rsidTr="00041E11">
        <w:tc>
          <w:tcPr>
            <w:tcW w:w="477" w:type="dxa"/>
          </w:tcPr>
          <w:p w14:paraId="0F1ECD47"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2BB5E28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Designator</w:t>
            </w:r>
          </w:p>
        </w:tc>
        <w:tc>
          <w:tcPr>
            <w:tcW w:w="2127" w:type="dxa"/>
          </w:tcPr>
          <w:p w14:paraId="7BC1302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3D6269A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designator of the current segment.</w:t>
            </w:r>
          </w:p>
        </w:tc>
      </w:tr>
      <w:tr w:rsidR="00AD7468" w:rsidRPr="00715A3A" w14:paraId="52715DF5" w14:textId="77777777" w:rsidTr="00041E11">
        <w:tc>
          <w:tcPr>
            <w:tcW w:w="477" w:type="dxa"/>
          </w:tcPr>
          <w:p w14:paraId="5F808E50"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61E07C5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Farebase</w:t>
            </w:r>
          </w:p>
        </w:tc>
        <w:tc>
          <w:tcPr>
            <w:tcW w:w="2127" w:type="dxa"/>
          </w:tcPr>
          <w:p w14:paraId="7C0ED0F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5F72CEB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farebase of the current segment</w:t>
            </w:r>
          </w:p>
        </w:tc>
      </w:tr>
      <w:tr w:rsidR="00AD7468" w:rsidRPr="00715A3A" w14:paraId="108856F7" w14:textId="77777777" w:rsidTr="00041E11">
        <w:tc>
          <w:tcPr>
            <w:tcW w:w="477" w:type="dxa"/>
          </w:tcPr>
          <w:p w14:paraId="622E562B" w14:textId="77777777" w:rsidR="00AD7468" w:rsidRPr="00715A3A" w:rsidRDefault="00AD7468" w:rsidP="00041E11">
            <w:pPr>
              <w:widowControl w:val="0"/>
              <w:spacing w:before="120" w:after="120"/>
              <w:rPr>
                <w:rFonts w:ascii="Helvetica" w:hAnsi="Helvetica" w:cs="Helvetica"/>
                <w:bCs/>
                <w:sz w:val="20"/>
              </w:rPr>
            </w:pPr>
          </w:p>
        </w:tc>
        <w:tc>
          <w:tcPr>
            <w:tcW w:w="2268" w:type="dxa"/>
          </w:tcPr>
          <w:p w14:paraId="26ACAB7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FlightNumber</w:t>
            </w:r>
          </w:p>
        </w:tc>
        <w:tc>
          <w:tcPr>
            <w:tcW w:w="2127" w:type="dxa"/>
          </w:tcPr>
          <w:p w14:paraId="493B4AD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02B262E3"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flight number of the current segment.</w:t>
            </w:r>
          </w:p>
        </w:tc>
      </w:tr>
      <w:tr w:rsidR="00AD7468" w:rsidRPr="00715A3A" w14:paraId="11D27E1A" w14:textId="77777777" w:rsidTr="00041E11">
        <w:tc>
          <w:tcPr>
            <w:tcW w:w="477" w:type="dxa"/>
          </w:tcPr>
          <w:p w14:paraId="597CF38F"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29989DC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NVA</w:t>
            </w:r>
          </w:p>
        </w:tc>
        <w:tc>
          <w:tcPr>
            <w:tcW w:w="2127" w:type="dxa"/>
          </w:tcPr>
          <w:p w14:paraId="5EE9933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DateTime?</w:t>
            </w:r>
          </w:p>
        </w:tc>
        <w:tc>
          <w:tcPr>
            <w:tcW w:w="3543" w:type="dxa"/>
          </w:tcPr>
          <w:p w14:paraId="41C0859C"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Not valid after.</w:t>
            </w:r>
          </w:p>
        </w:tc>
      </w:tr>
      <w:tr w:rsidR="00AD7468" w:rsidRPr="00715A3A" w14:paraId="72448907" w14:textId="77777777" w:rsidTr="00041E11">
        <w:tc>
          <w:tcPr>
            <w:tcW w:w="477" w:type="dxa"/>
          </w:tcPr>
          <w:p w14:paraId="533C6969"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4FA4C34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NVB</w:t>
            </w:r>
          </w:p>
        </w:tc>
        <w:tc>
          <w:tcPr>
            <w:tcW w:w="2127" w:type="dxa"/>
          </w:tcPr>
          <w:p w14:paraId="7EE538D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DateTime?</w:t>
            </w:r>
          </w:p>
        </w:tc>
        <w:tc>
          <w:tcPr>
            <w:tcW w:w="3543" w:type="dxa"/>
          </w:tcPr>
          <w:p w14:paraId="3AC3529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Not valid before</w:t>
            </w:r>
          </w:p>
        </w:tc>
      </w:tr>
      <w:tr w:rsidR="00AD7468" w:rsidRPr="00715A3A" w14:paraId="1EE540E0" w14:textId="77777777" w:rsidTr="00041E11">
        <w:tc>
          <w:tcPr>
            <w:tcW w:w="477" w:type="dxa"/>
          </w:tcPr>
          <w:p w14:paraId="4A49BC64" w14:textId="77777777" w:rsidR="00AD7468" w:rsidRPr="00715A3A" w:rsidRDefault="00AD7468" w:rsidP="00041E11">
            <w:pPr>
              <w:widowControl w:val="0"/>
              <w:spacing w:before="120" w:after="120"/>
              <w:rPr>
                <w:rFonts w:ascii="Helvetica" w:hAnsi="Helvetica" w:cs="Helvetica"/>
                <w:bCs/>
                <w:sz w:val="20"/>
                <w:lang w:val="en-US"/>
              </w:rPr>
            </w:pPr>
          </w:p>
        </w:tc>
        <w:tc>
          <w:tcPr>
            <w:tcW w:w="2268" w:type="dxa"/>
          </w:tcPr>
          <w:p w14:paraId="09CD231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StopIndicator</w:t>
            </w:r>
          </w:p>
        </w:tc>
        <w:tc>
          <w:tcPr>
            <w:tcW w:w="2127" w:type="dxa"/>
          </w:tcPr>
          <w:p w14:paraId="1DC71BB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7A801652"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Identifier if a stopover at the segment would be permitted or will be done. Possible values are “X”, “O” or “”.</w:t>
            </w:r>
          </w:p>
        </w:tc>
      </w:tr>
    </w:tbl>
    <w:p w14:paraId="5BF6993B" w14:textId="77777777" w:rsidR="00AD7468" w:rsidRPr="00715A3A" w:rsidRDefault="00AD7468" w:rsidP="00AD7468">
      <w:pPr>
        <w:rPr>
          <w:rFonts w:ascii="Helvetica" w:hAnsi="Helvetica" w:cs="Helvetica"/>
        </w:rPr>
      </w:pPr>
      <w:r w:rsidRPr="00715A3A">
        <w:rPr>
          <w:rFonts w:ascii="Helvetica" w:hAnsi="Helvetica" w:cs="Helvetica"/>
        </w:rPr>
        <w:br w:type="page"/>
      </w:r>
    </w:p>
    <w:p w14:paraId="1E614DB1" w14:textId="3D552DB5" w:rsidR="00AD7468" w:rsidRPr="00715A3A" w:rsidRDefault="00AD7468" w:rsidP="00950F95">
      <w:pPr>
        <w:pStyle w:val="Heading3"/>
      </w:pPr>
      <w:bookmarkStart w:id="1295" w:name="_Toc481678994"/>
      <w:bookmarkStart w:id="1296" w:name="_Toc75328733"/>
      <w:r w:rsidRPr="00715A3A">
        <w:t>TicketBookingRequestCommission</w:t>
      </w:r>
      <w:bookmarkEnd w:id="1295"/>
      <w:bookmarkEnd w:id="1296"/>
    </w:p>
    <w:p w14:paraId="15EE504D"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2126"/>
        <w:gridCol w:w="3260"/>
      </w:tblGrid>
      <w:tr w:rsidR="00AD7468" w:rsidRPr="00715A3A" w14:paraId="672F4F0A" w14:textId="77777777" w:rsidTr="00041E11">
        <w:tc>
          <w:tcPr>
            <w:tcW w:w="8415" w:type="dxa"/>
            <w:gridSpan w:val="4"/>
          </w:tcPr>
          <w:p w14:paraId="728B5B0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TicketBookingRequestCommission</w:t>
            </w:r>
          </w:p>
        </w:tc>
      </w:tr>
      <w:tr w:rsidR="00AD7468" w:rsidRPr="00715A3A" w14:paraId="77699BBF" w14:textId="77777777" w:rsidTr="00041E11">
        <w:tc>
          <w:tcPr>
            <w:tcW w:w="477" w:type="dxa"/>
          </w:tcPr>
          <w:p w14:paraId="1CF8217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76282B6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6" w:type="dxa"/>
          </w:tcPr>
          <w:p w14:paraId="7E167E4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60" w:type="dxa"/>
          </w:tcPr>
          <w:p w14:paraId="3FF6BA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B79F76F" w14:textId="77777777" w:rsidTr="00041E11">
        <w:tc>
          <w:tcPr>
            <w:tcW w:w="477" w:type="dxa"/>
          </w:tcPr>
          <w:p w14:paraId="2988D49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2552" w:type="dxa"/>
          </w:tcPr>
          <w:p w14:paraId="0150756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Amount</w:t>
            </w:r>
          </w:p>
        </w:tc>
        <w:tc>
          <w:tcPr>
            <w:tcW w:w="2126" w:type="dxa"/>
          </w:tcPr>
          <w:p w14:paraId="06B4D46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double</w:t>
            </w:r>
          </w:p>
        </w:tc>
        <w:tc>
          <w:tcPr>
            <w:tcW w:w="3260" w:type="dxa"/>
          </w:tcPr>
          <w:p w14:paraId="62442630"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amount of the commission.</w:t>
            </w:r>
          </w:p>
        </w:tc>
      </w:tr>
      <w:tr w:rsidR="00AD7468" w:rsidRPr="00715A3A" w14:paraId="660CA64C" w14:textId="77777777" w:rsidTr="00041E11">
        <w:tc>
          <w:tcPr>
            <w:tcW w:w="477" w:type="dxa"/>
          </w:tcPr>
          <w:p w14:paraId="41164660" w14:textId="77777777" w:rsidR="00AD7468" w:rsidRPr="00715A3A" w:rsidRDefault="00AD7468" w:rsidP="00041E11">
            <w:pPr>
              <w:widowControl w:val="0"/>
              <w:spacing w:before="120" w:after="120"/>
              <w:rPr>
                <w:rFonts w:ascii="Helvetica" w:hAnsi="Helvetica" w:cs="Helvetica"/>
                <w:b/>
                <w:bCs/>
                <w:sz w:val="20"/>
              </w:rPr>
            </w:pPr>
          </w:p>
        </w:tc>
        <w:tc>
          <w:tcPr>
            <w:tcW w:w="2552" w:type="dxa"/>
          </w:tcPr>
          <w:p w14:paraId="0E969DD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OverwriteIfElementsExist</w:t>
            </w:r>
          </w:p>
        </w:tc>
        <w:tc>
          <w:tcPr>
            <w:tcW w:w="2126" w:type="dxa"/>
          </w:tcPr>
          <w:p w14:paraId="4331966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bool</w:t>
            </w:r>
          </w:p>
        </w:tc>
        <w:tc>
          <w:tcPr>
            <w:tcW w:w="3260" w:type="dxa"/>
          </w:tcPr>
          <w:p w14:paraId="60638C5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Flag to override an existing commission.</w:t>
            </w:r>
          </w:p>
        </w:tc>
      </w:tr>
      <w:tr w:rsidR="00AD7468" w:rsidRPr="00715A3A" w14:paraId="3D3C6414" w14:textId="77777777" w:rsidTr="00041E11">
        <w:tc>
          <w:tcPr>
            <w:tcW w:w="477" w:type="dxa"/>
          </w:tcPr>
          <w:p w14:paraId="0E549BA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2552" w:type="dxa"/>
          </w:tcPr>
          <w:p w14:paraId="5EE3708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Type</w:t>
            </w:r>
          </w:p>
        </w:tc>
        <w:tc>
          <w:tcPr>
            <w:tcW w:w="2126" w:type="dxa"/>
          </w:tcPr>
          <w:p w14:paraId="5660498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CommissionTypeEnum</w:t>
            </w:r>
          </w:p>
        </w:tc>
        <w:tc>
          <w:tcPr>
            <w:tcW w:w="3260" w:type="dxa"/>
          </w:tcPr>
          <w:p w14:paraId="46F278A5"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Enumeration for the commission type. Available values are:</w:t>
            </w:r>
          </w:p>
          <w:p w14:paraId="5F0B244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Percentage</w:t>
            </w:r>
          </w:p>
          <w:p w14:paraId="497BF64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Cs/>
                <w:sz w:val="20"/>
              </w:rPr>
            </w:pPr>
            <w:r w:rsidRPr="00715A3A">
              <w:rPr>
                <w:rFonts w:ascii="Helvetica" w:hAnsi="Helvetica" w:cs="Helvetica"/>
                <w:b/>
                <w:sz w:val="20"/>
              </w:rPr>
              <w:t>Amount</w:t>
            </w:r>
            <w:r w:rsidRPr="00715A3A">
              <w:rPr>
                <w:rFonts w:ascii="Helvetica" w:hAnsi="Helvetica" w:cs="Helvetica"/>
                <w:bCs/>
                <w:sz w:val="20"/>
              </w:rPr>
              <w:t xml:space="preserve"> </w:t>
            </w:r>
          </w:p>
          <w:p w14:paraId="33A337D7" w14:textId="77777777" w:rsidR="00AD7468" w:rsidRPr="00715A3A" w:rsidRDefault="00AD7468" w:rsidP="00041E11">
            <w:pPr>
              <w:pStyle w:val="TableText"/>
              <w:keepNext w:val="0"/>
              <w:keepLines w:val="0"/>
              <w:widowControl w:val="0"/>
              <w:spacing w:before="120" w:after="120"/>
              <w:rPr>
                <w:rFonts w:ascii="Helvetica" w:hAnsi="Helvetica" w:cs="Helvetica"/>
                <w:bCs/>
                <w:sz w:val="20"/>
              </w:rPr>
            </w:pPr>
          </w:p>
          <w:p w14:paraId="17A2023C" w14:textId="77777777" w:rsidR="00AD7468" w:rsidRPr="00715A3A" w:rsidRDefault="00AD7468" w:rsidP="00041E11">
            <w:pPr>
              <w:pStyle w:val="TableText"/>
              <w:keepNext w:val="0"/>
              <w:keepLines w:val="0"/>
              <w:widowControl w:val="0"/>
              <w:spacing w:before="120" w:after="120"/>
              <w:rPr>
                <w:rFonts w:ascii="Helvetica" w:hAnsi="Helvetica" w:cs="Helvetica"/>
                <w:bCs/>
                <w:sz w:val="20"/>
              </w:rPr>
            </w:pPr>
            <w:r w:rsidRPr="00715A3A">
              <w:rPr>
                <w:rFonts w:ascii="Helvetica" w:hAnsi="Helvetica" w:cs="Helvetica"/>
                <w:bCs/>
                <w:sz w:val="20"/>
              </w:rPr>
              <w:t xml:space="preserve">These values are </w:t>
            </w:r>
            <w:r w:rsidRPr="00715A3A">
              <w:rPr>
                <w:rFonts w:ascii="Helvetica" w:hAnsi="Helvetica" w:cs="Helvetica"/>
                <w:b/>
                <w:bCs/>
                <w:sz w:val="20"/>
              </w:rPr>
              <w:t>not</w:t>
            </w:r>
            <w:r w:rsidRPr="00715A3A">
              <w:rPr>
                <w:rFonts w:ascii="Helvetica" w:hAnsi="Helvetica" w:cs="Helvetica"/>
                <w:bCs/>
                <w:sz w:val="20"/>
              </w:rPr>
              <w:t xml:space="preserve"> combinable.</w:t>
            </w:r>
          </w:p>
        </w:tc>
      </w:tr>
    </w:tbl>
    <w:p w14:paraId="50D83A84" w14:textId="77777777" w:rsidR="00AD7468" w:rsidRPr="00715A3A" w:rsidRDefault="00AD7468" w:rsidP="00AD7468">
      <w:pPr>
        <w:widowControl w:val="0"/>
        <w:spacing w:before="120" w:after="120"/>
        <w:rPr>
          <w:rFonts w:ascii="Helvetica" w:hAnsi="Helvetica" w:cs="Helvetica"/>
          <w:lang w:eastAsia="de-DE"/>
        </w:rPr>
      </w:pPr>
    </w:p>
    <w:p w14:paraId="1249BF56" w14:textId="002202A8" w:rsidR="00AD7468" w:rsidRPr="00715A3A" w:rsidRDefault="00AD7468" w:rsidP="00950F95">
      <w:pPr>
        <w:pStyle w:val="Heading3"/>
        <w:rPr>
          <w:lang w:eastAsia="de-DE"/>
        </w:rPr>
      </w:pPr>
      <w:bookmarkStart w:id="1297" w:name="_Toc481678995"/>
      <w:bookmarkStart w:id="1298" w:name="_Toc75328734"/>
      <w:r w:rsidRPr="00715A3A">
        <w:rPr>
          <w:lang w:eastAsia="de-DE"/>
        </w:rPr>
        <w:t>TicketBookingRequestPayment</w:t>
      </w:r>
      <w:bookmarkEnd w:id="1297"/>
      <w:bookmarkEnd w:id="1298"/>
    </w:p>
    <w:p w14:paraId="323DF081"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1417"/>
        <w:gridCol w:w="3969"/>
      </w:tblGrid>
      <w:tr w:rsidR="00AD7468" w:rsidRPr="00715A3A" w14:paraId="764D95CA" w14:textId="77777777" w:rsidTr="00041E11">
        <w:tc>
          <w:tcPr>
            <w:tcW w:w="8415" w:type="dxa"/>
            <w:gridSpan w:val="4"/>
          </w:tcPr>
          <w:p w14:paraId="0D4049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TicketBookingRequestPayment: PaymentDefinitionData</w:t>
            </w:r>
          </w:p>
        </w:tc>
      </w:tr>
      <w:tr w:rsidR="00AD7468" w:rsidRPr="00715A3A" w14:paraId="5FD9AC29" w14:textId="77777777" w:rsidTr="00041E11">
        <w:tc>
          <w:tcPr>
            <w:tcW w:w="477" w:type="dxa"/>
          </w:tcPr>
          <w:p w14:paraId="1978534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381EBB9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417" w:type="dxa"/>
          </w:tcPr>
          <w:p w14:paraId="0E0FFEB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Pr>
          <w:p w14:paraId="16AC021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E9C4F0F" w14:textId="77777777" w:rsidTr="00041E11">
        <w:tc>
          <w:tcPr>
            <w:tcW w:w="477" w:type="dxa"/>
          </w:tcPr>
          <w:p w14:paraId="3CAE7F61" w14:textId="77777777" w:rsidR="00AD7468" w:rsidRPr="00715A3A" w:rsidRDefault="00AD7468" w:rsidP="00041E11">
            <w:pPr>
              <w:widowControl w:val="0"/>
              <w:spacing w:before="120" w:after="120"/>
              <w:rPr>
                <w:rFonts w:ascii="Helvetica" w:hAnsi="Helvetica" w:cs="Helvetica"/>
                <w:b/>
                <w:bCs/>
                <w:sz w:val="20"/>
              </w:rPr>
            </w:pPr>
          </w:p>
        </w:tc>
        <w:tc>
          <w:tcPr>
            <w:tcW w:w="2552" w:type="dxa"/>
          </w:tcPr>
          <w:p w14:paraId="0D5987F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OverwriteIfElementsExist</w:t>
            </w:r>
          </w:p>
        </w:tc>
        <w:tc>
          <w:tcPr>
            <w:tcW w:w="1417" w:type="dxa"/>
          </w:tcPr>
          <w:p w14:paraId="3EC15BB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bool</w:t>
            </w:r>
          </w:p>
        </w:tc>
        <w:tc>
          <w:tcPr>
            <w:tcW w:w="3969" w:type="dxa"/>
          </w:tcPr>
          <w:p w14:paraId="1AE7EDD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Flag to override an existing commission.</w:t>
            </w:r>
          </w:p>
        </w:tc>
      </w:tr>
      <w:tr w:rsidR="00AD7468" w:rsidRPr="00715A3A" w14:paraId="467F67F3" w14:textId="77777777" w:rsidTr="00041E11">
        <w:tc>
          <w:tcPr>
            <w:tcW w:w="477" w:type="dxa"/>
          </w:tcPr>
          <w:p w14:paraId="5D91D940" w14:textId="77777777" w:rsidR="00AD7468" w:rsidRPr="00715A3A" w:rsidRDefault="00AD7468" w:rsidP="00041E11">
            <w:pPr>
              <w:widowControl w:val="0"/>
              <w:spacing w:before="120" w:after="120"/>
              <w:rPr>
                <w:rFonts w:ascii="Helvetica" w:hAnsi="Helvetica" w:cs="Helvetica"/>
                <w:b/>
                <w:bCs/>
                <w:sz w:val="20"/>
              </w:rPr>
            </w:pPr>
          </w:p>
        </w:tc>
        <w:tc>
          <w:tcPr>
            <w:tcW w:w="2552" w:type="dxa"/>
          </w:tcPr>
          <w:p w14:paraId="3F484E2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PaymentNumber</w:t>
            </w:r>
          </w:p>
        </w:tc>
        <w:tc>
          <w:tcPr>
            <w:tcW w:w="1417" w:type="dxa"/>
          </w:tcPr>
          <w:p w14:paraId="53EC240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Int</w:t>
            </w:r>
          </w:p>
        </w:tc>
        <w:tc>
          <w:tcPr>
            <w:tcW w:w="3969" w:type="dxa"/>
          </w:tcPr>
          <w:p w14:paraId="25303C20"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An identifier for to bind a payment for a single a passenger.</w:t>
            </w:r>
          </w:p>
        </w:tc>
      </w:tr>
      <w:tr w:rsidR="00AD7468" w:rsidRPr="00715A3A" w14:paraId="23D2330F" w14:textId="77777777" w:rsidTr="00041E11">
        <w:tc>
          <w:tcPr>
            <w:tcW w:w="477" w:type="dxa"/>
          </w:tcPr>
          <w:p w14:paraId="20C3A454" w14:textId="77777777" w:rsidR="00AD7468" w:rsidRPr="00715A3A" w:rsidRDefault="00AD7468" w:rsidP="00041E11">
            <w:pPr>
              <w:widowControl w:val="0"/>
              <w:spacing w:before="120" w:after="120"/>
              <w:rPr>
                <w:rFonts w:ascii="Helvetica" w:hAnsi="Helvetica" w:cs="Helvetica"/>
                <w:b/>
                <w:bCs/>
                <w:sz w:val="20"/>
              </w:rPr>
            </w:pPr>
          </w:p>
        </w:tc>
        <w:tc>
          <w:tcPr>
            <w:tcW w:w="2552" w:type="dxa"/>
          </w:tcPr>
          <w:p w14:paraId="0C83F63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AccountCode</w:t>
            </w:r>
          </w:p>
        </w:tc>
        <w:tc>
          <w:tcPr>
            <w:tcW w:w="1417" w:type="dxa"/>
          </w:tcPr>
          <w:p w14:paraId="3D88A12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3D9BF9F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Invoice company account code</w:t>
            </w:r>
          </w:p>
        </w:tc>
      </w:tr>
    </w:tbl>
    <w:p w14:paraId="51FD7940" w14:textId="77777777" w:rsidR="00AD7468" w:rsidRPr="00715A3A" w:rsidRDefault="00AD7468" w:rsidP="00AD7468">
      <w:pPr>
        <w:widowControl w:val="0"/>
        <w:spacing w:before="120" w:after="120"/>
        <w:rPr>
          <w:rFonts w:ascii="Helvetica" w:hAnsi="Helvetica" w:cs="Helvetica"/>
          <w:lang w:val="en-US" w:eastAsia="de-DE"/>
        </w:rPr>
      </w:pPr>
    </w:p>
    <w:p w14:paraId="04216BF0"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113687F1" w14:textId="45FFA0AC" w:rsidR="00AD7468" w:rsidRPr="00715A3A" w:rsidRDefault="00AD7468" w:rsidP="00950F95">
      <w:pPr>
        <w:pStyle w:val="Heading3"/>
      </w:pPr>
      <w:bookmarkStart w:id="1299" w:name="_Toc481678996"/>
      <w:bookmarkStart w:id="1300" w:name="_Toc75328735"/>
      <w:r w:rsidRPr="00715A3A">
        <w:t>TicketBookingRequestPassenger</w:t>
      </w:r>
      <w:bookmarkEnd w:id="1299"/>
      <w:bookmarkEnd w:id="1300"/>
    </w:p>
    <w:p w14:paraId="7409F367"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1701"/>
        <w:gridCol w:w="4394"/>
      </w:tblGrid>
      <w:tr w:rsidR="00AD7468" w:rsidRPr="00715A3A" w14:paraId="6B0D8768" w14:textId="77777777" w:rsidTr="00041E11">
        <w:tc>
          <w:tcPr>
            <w:tcW w:w="8415" w:type="dxa"/>
            <w:gridSpan w:val="4"/>
          </w:tcPr>
          <w:p w14:paraId="3CCBA1D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TicketBookingRequestPassenger</w:t>
            </w:r>
          </w:p>
        </w:tc>
      </w:tr>
      <w:tr w:rsidR="00AD7468" w:rsidRPr="00715A3A" w14:paraId="205FF54B" w14:textId="77777777" w:rsidTr="00041E11">
        <w:tc>
          <w:tcPr>
            <w:tcW w:w="477" w:type="dxa"/>
          </w:tcPr>
          <w:p w14:paraId="01107EB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70DB107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01" w:type="dxa"/>
          </w:tcPr>
          <w:p w14:paraId="1F13B67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94" w:type="dxa"/>
          </w:tcPr>
          <w:p w14:paraId="524AF32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E7BEDD8" w14:textId="77777777" w:rsidTr="00041E11">
        <w:tc>
          <w:tcPr>
            <w:tcW w:w="477" w:type="dxa"/>
          </w:tcPr>
          <w:p w14:paraId="1C51FFF6" w14:textId="77777777" w:rsidR="00AD7468" w:rsidRPr="00715A3A" w:rsidRDefault="00AD7468" w:rsidP="00041E11">
            <w:pPr>
              <w:widowControl w:val="0"/>
              <w:spacing w:before="120" w:after="120"/>
              <w:rPr>
                <w:rFonts w:ascii="Helvetica" w:hAnsi="Helvetica" w:cs="Helvetica"/>
                <w:bCs/>
                <w:sz w:val="20"/>
                <w:lang w:val="en-US"/>
              </w:rPr>
            </w:pPr>
          </w:p>
        </w:tc>
        <w:tc>
          <w:tcPr>
            <w:tcW w:w="1843" w:type="dxa"/>
          </w:tcPr>
          <w:p w14:paraId="10D53F4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DateOfBirth</w:t>
            </w:r>
          </w:p>
        </w:tc>
        <w:tc>
          <w:tcPr>
            <w:tcW w:w="1701" w:type="dxa"/>
          </w:tcPr>
          <w:p w14:paraId="5FEA835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DateTime?</w:t>
            </w:r>
          </w:p>
        </w:tc>
        <w:tc>
          <w:tcPr>
            <w:tcW w:w="4394" w:type="dxa"/>
          </w:tcPr>
          <w:p w14:paraId="42BE02B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date of birth of the passenger.</w:t>
            </w:r>
          </w:p>
        </w:tc>
      </w:tr>
      <w:tr w:rsidR="00AD7468" w:rsidRPr="00715A3A" w14:paraId="257BF656" w14:textId="77777777" w:rsidTr="00041E11">
        <w:tc>
          <w:tcPr>
            <w:tcW w:w="477" w:type="dxa"/>
          </w:tcPr>
          <w:p w14:paraId="4360417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5EBD90A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FirstName</w:t>
            </w:r>
          </w:p>
        </w:tc>
        <w:tc>
          <w:tcPr>
            <w:tcW w:w="1701" w:type="dxa"/>
          </w:tcPr>
          <w:p w14:paraId="29636FF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394" w:type="dxa"/>
          </w:tcPr>
          <w:p w14:paraId="66CB6F5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first name of the passenger</w:t>
            </w:r>
          </w:p>
        </w:tc>
      </w:tr>
      <w:tr w:rsidR="00AD7468" w:rsidRPr="00715A3A" w14:paraId="55A9BAD3" w14:textId="77777777" w:rsidTr="00041E11">
        <w:tc>
          <w:tcPr>
            <w:tcW w:w="477" w:type="dxa"/>
          </w:tcPr>
          <w:p w14:paraId="1FA619E2" w14:textId="77777777" w:rsidR="00AD7468" w:rsidRPr="00715A3A" w:rsidRDefault="00AD7468" w:rsidP="00041E11">
            <w:pPr>
              <w:widowControl w:val="0"/>
              <w:spacing w:before="120" w:after="120"/>
              <w:rPr>
                <w:rFonts w:ascii="Helvetica" w:hAnsi="Helvetica" w:cs="Helvetica"/>
                <w:b/>
                <w:bCs/>
                <w:sz w:val="20"/>
                <w:lang w:val="en-US"/>
              </w:rPr>
            </w:pPr>
          </w:p>
        </w:tc>
        <w:tc>
          <w:tcPr>
            <w:tcW w:w="1843" w:type="dxa"/>
          </w:tcPr>
          <w:p w14:paraId="423BC85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Gender</w:t>
            </w:r>
          </w:p>
        </w:tc>
        <w:tc>
          <w:tcPr>
            <w:tcW w:w="1701" w:type="dxa"/>
          </w:tcPr>
          <w:p w14:paraId="0A82B31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GenderEnum</w:t>
            </w:r>
          </w:p>
        </w:tc>
        <w:tc>
          <w:tcPr>
            <w:tcW w:w="4394" w:type="dxa"/>
          </w:tcPr>
          <w:p w14:paraId="531E27C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Parameter to specify the gender of the passenger. Possible values are:</w:t>
            </w:r>
          </w:p>
          <w:p w14:paraId="46E867F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Male (default)</w:t>
            </w:r>
            <w:r w:rsidRPr="00715A3A">
              <w:rPr>
                <w:rFonts w:ascii="Helvetica" w:hAnsi="Helvetica" w:cs="Helvetica"/>
                <w:sz w:val="20"/>
              </w:rPr>
              <w:br/>
              <w:t>male passenger</w:t>
            </w:r>
          </w:p>
          <w:p w14:paraId="5CE844F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rPr>
              <w:t>Female</w:t>
            </w:r>
            <w:r w:rsidRPr="00715A3A">
              <w:rPr>
                <w:rFonts w:ascii="Helvetica" w:hAnsi="Helvetica" w:cs="Helvetica"/>
                <w:sz w:val="20"/>
              </w:rPr>
              <w:br/>
              <w:t>female passenger.</w:t>
            </w:r>
          </w:p>
        </w:tc>
      </w:tr>
      <w:tr w:rsidR="00AD7468" w:rsidRPr="00715A3A" w14:paraId="57D83112" w14:textId="77777777" w:rsidTr="00041E11">
        <w:tc>
          <w:tcPr>
            <w:tcW w:w="477" w:type="dxa"/>
          </w:tcPr>
          <w:p w14:paraId="6B71125B" w14:textId="77777777" w:rsidR="00AD7468" w:rsidRPr="00715A3A" w:rsidRDefault="00AD7468" w:rsidP="00041E11">
            <w:pPr>
              <w:widowControl w:val="0"/>
              <w:spacing w:before="120" w:after="120"/>
              <w:rPr>
                <w:rFonts w:ascii="Helvetica" w:hAnsi="Helvetica" w:cs="Helvetica"/>
                <w:bCs/>
                <w:sz w:val="20"/>
                <w:lang w:val="en-US"/>
              </w:rPr>
            </w:pPr>
          </w:p>
        </w:tc>
        <w:tc>
          <w:tcPr>
            <w:tcW w:w="1843" w:type="dxa"/>
          </w:tcPr>
          <w:p w14:paraId="6BDA27D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IncludeOPC</w:t>
            </w:r>
          </w:p>
        </w:tc>
        <w:tc>
          <w:tcPr>
            <w:tcW w:w="1701" w:type="dxa"/>
          </w:tcPr>
          <w:p w14:paraId="2B383E6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Bool</w:t>
            </w:r>
          </w:p>
        </w:tc>
        <w:tc>
          <w:tcPr>
            <w:tcW w:w="4394" w:type="dxa"/>
          </w:tcPr>
          <w:p w14:paraId="27BEA54D" w14:textId="77777777" w:rsidR="00AD7468" w:rsidRPr="00715A3A" w:rsidRDefault="00AD7468" w:rsidP="00041E11">
            <w:pPr>
              <w:widowControl w:val="0"/>
              <w:spacing w:before="120" w:after="120"/>
              <w:rPr>
                <w:rFonts w:ascii="Helvetica" w:hAnsi="Helvetica" w:cs="Helvetica"/>
                <w:bCs/>
                <w:sz w:val="20"/>
              </w:rPr>
            </w:pPr>
          </w:p>
        </w:tc>
      </w:tr>
      <w:tr w:rsidR="00AD7468" w:rsidRPr="00715A3A" w14:paraId="1DC08F33" w14:textId="77777777" w:rsidTr="00041E11">
        <w:tc>
          <w:tcPr>
            <w:tcW w:w="477" w:type="dxa"/>
          </w:tcPr>
          <w:p w14:paraId="1BDF5EE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6349665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LastName</w:t>
            </w:r>
          </w:p>
        </w:tc>
        <w:tc>
          <w:tcPr>
            <w:tcW w:w="1701" w:type="dxa"/>
          </w:tcPr>
          <w:p w14:paraId="11E7F2F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394" w:type="dxa"/>
          </w:tcPr>
          <w:p w14:paraId="0A5FF181"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last name of the passenger</w:t>
            </w:r>
          </w:p>
        </w:tc>
      </w:tr>
      <w:tr w:rsidR="00AD7468" w:rsidRPr="00715A3A" w14:paraId="2BF91643" w14:textId="77777777" w:rsidTr="00041E11">
        <w:tc>
          <w:tcPr>
            <w:tcW w:w="477" w:type="dxa"/>
          </w:tcPr>
          <w:p w14:paraId="7F4246E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2CA61E2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PassengerType</w:t>
            </w:r>
          </w:p>
        </w:tc>
        <w:tc>
          <w:tcPr>
            <w:tcW w:w="1701" w:type="dxa"/>
          </w:tcPr>
          <w:p w14:paraId="7BDF6DB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PassengerEnum</w:t>
            </w:r>
          </w:p>
        </w:tc>
        <w:tc>
          <w:tcPr>
            <w:tcW w:w="4394" w:type="dxa"/>
          </w:tcPr>
          <w:p w14:paraId="45821F57"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Type of passenger. Possible values are</w:t>
            </w:r>
            <w:r w:rsidRPr="00715A3A">
              <w:rPr>
                <w:rFonts w:ascii="Helvetica" w:hAnsi="Helvetica" w:cs="Helvetica"/>
                <w:sz w:val="20"/>
              </w:rPr>
              <w:t xml:space="preserve"> defined in the Enum unit. </w:t>
            </w:r>
            <w:r w:rsidRPr="00715A3A">
              <w:rPr>
                <w:rFonts w:ascii="Helvetica" w:hAnsi="Helvetica" w:cs="Helvetica"/>
                <w:bCs/>
                <w:sz w:val="20"/>
              </w:rPr>
              <w:t>These values are not combinable.</w:t>
            </w:r>
          </w:p>
        </w:tc>
      </w:tr>
      <w:tr w:rsidR="00AD7468" w:rsidRPr="00715A3A" w14:paraId="0873D0C2" w14:textId="77777777" w:rsidTr="00041E11">
        <w:tc>
          <w:tcPr>
            <w:tcW w:w="477" w:type="dxa"/>
          </w:tcPr>
          <w:p w14:paraId="0DD7D106" w14:textId="77777777" w:rsidR="00AD7468" w:rsidRPr="00715A3A" w:rsidRDefault="00AD7468" w:rsidP="00041E11">
            <w:pPr>
              <w:widowControl w:val="0"/>
              <w:spacing w:before="120" w:after="120"/>
              <w:rPr>
                <w:rFonts w:ascii="Helvetica" w:hAnsi="Helvetica" w:cs="Helvetica"/>
                <w:bCs/>
                <w:sz w:val="20"/>
                <w:lang w:val="en-US"/>
              </w:rPr>
            </w:pPr>
          </w:p>
        </w:tc>
        <w:tc>
          <w:tcPr>
            <w:tcW w:w="1843" w:type="dxa"/>
          </w:tcPr>
          <w:p w14:paraId="2B7A8E0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PaymentNumber</w:t>
            </w:r>
          </w:p>
        </w:tc>
        <w:tc>
          <w:tcPr>
            <w:tcW w:w="1701" w:type="dxa"/>
          </w:tcPr>
          <w:p w14:paraId="17A6600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Int</w:t>
            </w:r>
          </w:p>
        </w:tc>
        <w:tc>
          <w:tcPr>
            <w:tcW w:w="4394" w:type="dxa"/>
          </w:tcPr>
          <w:p w14:paraId="64BED810"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number of the payment which should be used for the current passenger.</w:t>
            </w:r>
          </w:p>
        </w:tc>
      </w:tr>
      <w:tr w:rsidR="00AD7468" w:rsidRPr="00715A3A" w14:paraId="23B20C37" w14:textId="77777777" w:rsidTr="00041E11">
        <w:tc>
          <w:tcPr>
            <w:tcW w:w="477" w:type="dxa"/>
          </w:tcPr>
          <w:p w14:paraId="5E1C4804" w14:textId="77777777" w:rsidR="00AD7468" w:rsidRPr="00715A3A" w:rsidRDefault="00AD7468" w:rsidP="00041E11">
            <w:pPr>
              <w:widowControl w:val="0"/>
              <w:spacing w:before="120" w:after="120"/>
              <w:rPr>
                <w:rFonts w:ascii="Helvetica" w:hAnsi="Helvetica" w:cs="Helvetica"/>
                <w:bCs/>
                <w:sz w:val="20"/>
                <w:lang w:val="en-US"/>
              </w:rPr>
            </w:pPr>
          </w:p>
        </w:tc>
        <w:tc>
          <w:tcPr>
            <w:tcW w:w="1843" w:type="dxa"/>
          </w:tcPr>
          <w:p w14:paraId="7E039B5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PaymentSelection</w:t>
            </w:r>
          </w:p>
        </w:tc>
        <w:tc>
          <w:tcPr>
            <w:tcW w:w="1701" w:type="dxa"/>
          </w:tcPr>
          <w:p w14:paraId="6B6C3DC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Int</w:t>
            </w:r>
          </w:p>
        </w:tc>
        <w:tc>
          <w:tcPr>
            <w:tcW w:w="4394" w:type="dxa"/>
          </w:tcPr>
          <w:p w14:paraId="328B43BA"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An identifier for to get the correct payment</w:t>
            </w:r>
          </w:p>
        </w:tc>
      </w:tr>
      <w:tr w:rsidR="00AD7468" w:rsidRPr="00715A3A" w14:paraId="28FC4B89" w14:textId="77777777" w:rsidTr="00041E11">
        <w:tc>
          <w:tcPr>
            <w:tcW w:w="477" w:type="dxa"/>
          </w:tcPr>
          <w:p w14:paraId="008B6510" w14:textId="77777777" w:rsidR="00AD7468" w:rsidRPr="00715A3A" w:rsidRDefault="00AD7468" w:rsidP="00041E11">
            <w:pPr>
              <w:widowControl w:val="0"/>
              <w:spacing w:before="120" w:after="120"/>
              <w:rPr>
                <w:rFonts w:ascii="Helvetica" w:hAnsi="Helvetica" w:cs="Helvetica"/>
                <w:bCs/>
                <w:sz w:val="20"/>
              </w:rPr>
            </w:pPr>
          </w:p>
        </w:tc>
        <w:tc>
          <w:tcPr>
            <w:tcW w:w="1843" w:type="dxa"/>
          </w:tcPr>
          <w:p w14:paraId="7EB0CA6F"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TicketEMDs</w:t>
            </w:r>
          </w:p>
        </w:tc>
        <w:tc>
          <w:tcPr>
            <w:tcW w:w="1701" w:type="dxa"/>
          </w:tcPr>
          <w:p w14:paraId="5F530A4C" w14:textId="77777777" w:rsidR="00AD7468" w:rsidRPr="00715A3A" w:rsidRDefault="00AD7468" w:rsidP="00041E11">
            <w:pPr>
              <w:widowControl w:val="0"/>
              <w:spacing w:before="120" w:after="120"/>
              <w:jc w:val="center"/>
              <w:rPr>
                <w:rFonts w:ascii="Helvetica" w:hAnsi="Helvetica" w:cs="Helvetica"/>
                <w:bCs/>
                <w:sz w:val="20"/>
              </w:rPr>
            </w:pPr>
            <w:r w:rsidRPr="00715A3A">
              <w:rPr>
                <w:rFonts w:ascii="Helvetica" w:hAnsi="Helvetica" w:cs="Helvetica"/>
                <w:bCs/>
                <w:sz w:val="20"/>
              </w:rPr>
              <w:t>TicketBookingEMD[]</w:t>
            </w:r>
          </w:p>
        </w:tc>
        <w:tc>
          <w:tcPr>
            <w:tcW w:w="4394" w:type="dxa"/>
          </w:tcPr>
          <w:p w14:paraId="0FBEE24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Collection of all EMDs</w:t>
            </w:r>
          </w:p>
        </w:tc>
      </w:tr>
      <w:tr w:rsidR="00AD7468" w:rsidRPr="00715A3A" w14:paraId="2764A421" w14:textId="77777777" w:rsidTr="00041E11">
        <w:tc>
          <w:tcPr>
            <w:tcW w:w="477" w:type="dxa"/>
          </w:tcPr>
          <w:p w14:paraId="71EA9D02" w14:textId="77777777" w:rsidR="00AD7468" w:rsidRPr="00715A3A" w:rsidRDefault="00AD7468" w:rsidP="00041E11">
            <w:pPr>
              <w:widowControl w:val="0"/>
              <w:spacing w:before="120" w:after="120"/>
              <w:rPr>
                <w:rFonts w:ascii="Helvetica" w:hAnsi="Helvetica" w:cs="Helvetica"/>
                <w:bCs/>
                <w:sz w:val="20"/>
              </w:rPr>
            </w:pPr>
          </w:p>
        </w:tc>
        <w:tc>
          <w:tcPr>
            <w:tcW w:w="1843" w:type="dxa"/>
          </w:tcPr>
          <w:p w14:paraId="5096588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IssueOptions</w:t>
            </w:r>
          </w:p>
        </w:tc>
        <w:tc>
          <w:tcPr>
            <w:tcW w:w="1701" w:type="dxa"/>
          </w:tcPr>
          <w:p w14:paraId="32CFF8C2" w14:textId="77777777" w:rsidR="00AD7468" w:rsidRPr="00715A3A" w:rsidRDefault="00AD7468" w:rsidP="00041E11">
            <w:pPr>
              <w:widowControl w:val="0"/>
              <w:spacing w:before="120" w:after="120"/>
              <w:jc w:val="center"/>
              <w:rPr>
                <w:rFonts w:ascii="Helvetica" w:hAnsi="Helvetica" w:cs="Helvetica"/>
                <w:bCs/>
                <w:sz w:val="20"/>
              </w:rPr>
            </w:pPr>
            <w:r w:rsidRPr="00715A3A">
              <w:rPr>
                <w:rFonts w:ascii="Helvetica" w:hAnsi="Helvetica" w:cs="Helvetica"/>
                <w:bCs/>
                <w:sz w:val="20"/>
              </w:rPr>
              <w:t>IssueOptionsEnum</w:t>
            </w:r>
          </w:p>
        </w:tc>
        <w:tc>
          <w:tcPr>
            <w:tcW w:w="4394" w:type="dxa"/>
          </w:tcPr>
          <w:p w14:paraId="6F86F4A7"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 xml:space="preserve">Enumeration with the ticketing options. </w:t>
            </w:r>
          </w:p>
        </w:tc>
      </w:tr>
      <w:tr w:rsidR="00AD7468" w:rsidRPr="00715A3A" w14:paraId="18493B3F" w14:textId="77777777" w:rsidTr="00041E11">
        <w:tc>
          <w:tcPr>
            <w:tcW w:w="477" w:type="dxa"/>
          </w:tcPr>
          <w:p w14:paraId="5AF94A66" w14:textId="77777777" w:rsidR="00AD7468" w:rsidRPr="00715A3A" w:rsidRDefault="00AD7468" w:rsidP="00041E11">
            <w:pPr>
              <w:widowControl w:val="0"/>
              <w:spacing w:before="120" w:after="120"/>
              <w:rPr>
                <w:rFonts w:ascii="Helvetica" w:hAnsi="Helvetica" w:cs="Helvetica"/>
                <w:bCs/>
                <w:sz w:val="20"/>
              </w:rPr>
            </w:pPr>
          </w:p>
        </w:tc>
        <w:tc>
          <w:tcPr>
            <w:tcW w:w="1843" w:type="dxa"/>
          </w:tcPr>
          <w:p w14:paraId="28A7FEA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sz w:val="20"/>
              </w:rPr>
              <w:t>FreePassengerType</w:t>
            </w:r>
          </w:p>
        </w:tc>
        <w:tc>
          <w:tcPr>
            <w:tcW w:w="1701" w:type="dxa"/>
          </w:tcPr>
          <w:p w14:paraId="4FE2019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sz w:val="20"/>
              </w:rPr>
              <w:t>String</w:t>
            </w:r>
          </w:p>
        </w:tc>
        <w:tc>
          <w:tcPr>
            <w:tcW w:w="4394" w:type="dxa"/>
          </w:tcPr>
          <w:p w14:paraId="2C6420C0"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lang w:val="en-US"/>
              </w:rPr>
              <w:t>Free text passenger type (only for GDS Source)</w:t>
            </w:r>
          </w:p>
        </w:tc>
      </w:tr>
    </w:tbl>
    <w:p w14:paraId="4C729D07" w14:textId="77777777" w:rsidR="00AD7468" w:rsidRPr="00715A3A" w:rsidRDefault="00AD7468" w:rsidP="00AD7468">
      <w:pPr>
        <w:widowControl w:val="0"/>
        <w:spacing w:before="120" w:after="120"/>
        <w:rPr>
          <w:rFonts w:ascii="Helvetica" w:hAnsi="Helvetica" w:cs="Helvetica"/>
          <w:lang w:eastAsia="de-DE"/>
        </w:rPr>
      </w:pPr>
    </w:p>
    <w:p w14:paraId="63FEF7C6" w14:textId="77777777" w:rsidR="00AD7468" w:rsidRPr="00715A3A" w:rsidRDefault="00AD7468" w:rsidP="00AD7468">
      <w:pPr>
        <w:widowControl w:val="0"/>
        <w:spacing w:before="120" w:after="120"/>
        <w:rPr>
          <w:rFonts w:ascii="Helvetica" w:hAnsi="Helvetica" w:cs="Helvetica"/>
          <w:sz w:val="19"/>
          <w:szCs w:val="19"/>
          <w:lang w:val="en-US" w:eastAsia="de-DE"/>
        </w:rPr>
      </w:pPr>
    </w:p>
    <w:p w14:paraId="477445CA"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52A62E93" w14:textId="6D9CB229" w:rsidR="00AD7468" w:rsidRPr="00715A3A" w:rsidRDefault="00AD7468" w:rsidP="00950F95">
      <w:pPr>
        <w:pStyle w:val="Heading3"/>
      </w:pPr>
      <w:bookmarkStart w:id="1301" w:name="_Toc481678997"/>
      <w:bookmarkStart w:id="1302" w:name="_Toc75328736"/>
      <w:r w:rsidRPr="00715A3A">
        <w:t>TicketBookingRequestPaxText</w:t>
      </w:r>
      <w:bookmarkEnd w:id="1301"/>
      <w:bookmarkEnd w:id="1302"/>
    </w:p>
    <w:p w14:paraId="4C558F39"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1701"/>
        <w:gridCol w:w="4536"/>
      </w:tblGrid>
      <w:tr w:rsidR="00AD7468" w:rsidRPr="00715A3A" w14:paraId="6B84D040" w14:textId="77777777" w:rsidTr="00041E11">
        <w:tc>
          <w:tcPr>
            <w:tcW w:w="8415" w:type="dxa"/>
            <w:gridSpan w:val="4"/>
          </w:tcPr>
          <w:p w14:paraId="0964650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TicketBookingRequestPaxText</w:t>
            </w:r>
          </w:p>
        </w:tc>
      </w:tr>
      <w:tr w:rsidR="00AD7468" w:rsidRPr="00715A3A" w14:paraId="3760C0EC" w14:textId="77777777" w:rsidTr="00041E11">
        <w:tc>
          <w:tcPr>
            <w:tcW w:w="477" w:type="dxa"/>
          </w:tcPr>
          <w:p w14:paraId="61361A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01" w:type="dxa"/>
          </w:tcPr>
          <w:p w14:paraId="7394B5E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01" w:type="dxa"/>
          </w:tcPr>
          <w:p w14:paraId="2B136A4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36" w:type="dxa"/>
          </w:tcPr>
          <w:p w14:paraId="22E146A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381317F" w14:textId="77777777" w:rsidTr="00041E11">
        <w:tc>
          <w:tcPr>
            <w:tcW w:w="477" w:type="dxa"/>
          </w:tcPr>
          <w:p w14:paraId="15D5FD6C" w14:textId="77777777" w:rsidR="00AD7468" w:rsidRPr="00715A3A" w:rsidRDefault="00AD7468" w:rsidP="00041E11">
            <w:pPr>
              <w:widowControl w:val="0"/>
              <w:spacing w:before="120" w:after="120"/>
              <w:rPr>
                <w:rFonts w:ascii="Helvetica" w:hAnsi="Helvetica" w:cs="Helvetica"/>
                <w:bCs/>
                <w:sz w:val="20"/>
                <w:lang w:val="en-US"/>
              </w:rPr>
            </w:pPr>
          </w:p>
        </w:tc>
        <w:tc>
          <w:tcPr>
            <w:tcW w:w="1701" w:type="dxa"/>
          </w:tcPr>
          <w:p w14:paraId="4D67C9F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Adult</w:t>
            </w:r>
          </w:p>
        </w:tc>
        <w:tc>
          <w:tcPr>
            <w:tcW w:w="1701" w:type="dxa"/>
          </w:tcPr>
          <w:p w14:paraId="21BCB9C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536" w:type="dxa"/>
          </w:tcPr>
          <w:p w14:paraId="602F594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Endorsement or tour code for the ADT PTC</w:t>
            </w:r>
          </w:p>
        </w:tc>
      </w:tr>
      <w:tr w:rsidR="00AD7468" w:rsidRPr="00715A3A" w14:paraId="5C20CC89" w14:textId="77777777" w:rsidTr="00041E11">
        <w:tc>
          <w:tcPr>
            <w:tcW w:w="477" w:type="dxa"/>
          </w:tcPr>
          <w:p w14:paraId="5E547ECC" w14:textId="77777777" w:rsidR="00AD7468" w:rsidRPr="00715A3A" w:rsidRDefault="00AD7468" w:rsidP="00041E11">
            <w:pPr>
              <w:widowControl w:val="0"/>
              <w:spacing w:before="120" w:after="120"/>
              <w:rPr>
                <w:rFonts w:ascii="Helvetica" w:hAnsi="Helvetica" w:cs="Helvetica"/>
                <w:b/>
                <w:bCs/>
                <w:sz w:val="20"/>
                <w:lang w:val="en-US"/>
              </w:rPr>
            </w:pPr>
          </w:p>
        </w:tc>
        <w:tc>
          <w:tcPr>
            <w:tcW w:w="1701" w:type="dxa"/>
          </w:tcPr>
          <w:p w14:paraId="6A9131A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Child</w:t>
            </w:r>
          </w:p>
        </w:tc>
        <w:tc>
          <w:tcPr>
            <w:tcW w:w="1701" w:type="dxa"/>
          </w:tcPr>
          <w:p w14:paraId="5F2A897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536" w:type="dxa"/>
          </w:tcPr>
          <w:p w14:paraId="7DE8841A"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Endorsement or tour code for the CHD PTC.</w:t>
            </w:r>
          </w:p>
        </w:tc>
      </w:tr>
      <w:tr w:rsidR="00AD7468" w:rsidRPr="00715A3A" w14:paraId="3B1472D7" w14:textId="77777777" w:rsidTr="00041E11">
        <w:tc>
          <w:tcPr>
            <w:tcW w:w="477" w:type="dxa"/>
          </w:tcPr>
          <w:p w14:paraId="71537D9B" w14:textId="77777777" w:rsidR="00AD7468" w:rsidRPr="00715A3A" w:rsidRDefault="00AD7468" w:rsidP="00041E11">
            <w:pPr>
              <w:widowControl w:val="0"/>
              <w:spacing w:before="120" w:after="120"/>
              <w:rPr>
                <w:rFonts w:ascii="Helvetica" w:hAnsi="Helvetica" w:cs="Helvetica"/>
                <w:b/>
                <w:bCs/>
                <w:sz w:val="20"/>
                <w:lang w:val="en-US"/>
              </w:rPr>
            </w:pPr>
          </w:p>
        </w:tc>
        <w:tc>
          <w:tcPr>
            <w:tcW w:w="1701" w:type="dxa"/>
          </w:tcPr>
          <w:p w14:paraId="2B069B5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Infant</w:t>
            </w:r>
          </w:p>
        </w:tc>
        <w:tc>
          <w:tcPr>
            <w:tcW w:w="1701" w:type="dxa"/>
          </w:tcPr>
          <w:p w14:paraId="3782588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536" w:type="dxa"/>
          </w:tcPr>
          <w:p w14:paraId="1E8A4F64"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Endorsement or tour code for the INF PTC.</w:t>
            </w:r>
          </w:p>
        </w:tc>
      </w:tr>
      <w:tr w:rsidR="00AD7468" w:rsidRPr="00715A3A" w14:paraId="034AA3B3" w14:textId="77777777" w:rsidTr="00041E11">
        <w:tc>
          <w:tcPr>
            <w:tcW w:w="477" w:type="dxa"/>
          </w:tcPr>
          <w:p w14:paraId="1A866ED6" w14:textId="77777777" w:rsidR="00AD7468" w:rsidRPr="00715A3A" w:rsidRDefault="00AD7468" w:rsidP="00041E11">
            <w:pPr>
              <w:widowControl w:val="0"/>
              <w:spacing w:before="120" w:after="120"/>
              <w:rPr>
                <w:rFonts w:ascii="Helvetica" w:hAnsi="Helvetica" w:cs="Helvetica"/>
                <w:b/>
                <w:bCs/>
                <w:sz w:val="20"/>
                <w:lang w:val="en-US"/>
              </w:rPr>
            </w:pPr>
          </w:p>
        </w:tc>
        <w:tc>
          <w:tcPr>
            <w:tcW w:w="1701" w:type="dxa"/>
          </w:tcPr>
          <w:p w14:paraId="3256BB3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OverwriteIfExist</w:t>
            </w:r>
          </w:p>
        </w:tc>
        <w:tc>
          <w:tcPr>
            <w:tcW w:w="1701" w:type="dxa"/>
          </w:tcPr>
          <w:p w14:paraId="4459250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Bool</w:t>
            </w:r>
          </w:p>
        </w:tc>
        <w:tc>
          <w:tcPr>
            <w:tcW w:w="4536" w:type="dxa"/>
          </w:tcPr>
          <w:p w14:paraId="2AEDE3D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Flag to overwrite the existing endorsement or tour code data.</w:t>
            </w:r>
          </w:p>
        </w:tc>
      </w:tr>
    </w:tbl>
    <w:p w14:paraId="6176AF6A" w14:textId="77777777" w:rsidR="00AD7468" w:rsidRPr="00715A3A" w:rsidRDefault="00AD7468" w:rsidP="00AD7468">
      <w:pPr>
        <w:widowControl w:val="0"/>
        <w:spacing w:before="120" w:after="120"/>
        <w:rPr>
          <w:rFonts w:ascii="Helvetica" w:hAnsi="Helvetica" w:cs="Helvetica"/>
          <w:lang w:eastAsia="de-DE"/>
        </w:rPr>
      </w:pPr>
    </w:p>
    <w:p w14:paraId="213467DA" w14:textId="00BCC5D9" w:rsidR="00AD7468" w:rsidRPr="00715A3A" w:rsidRDefault="00AD7468" w:rsidP="00950F95">
      <w:pPr>
        <w:pStyle w:val="Heading3"/>
      </w:pPr>
      <w:bookmarkStart w:id="1303" w:name="_Toc481678998"/>
      <w:bookmarkStart w:id="1304" w:name="_Toc75328737"/>
      <w:r w:rsidRPr="00715A3A">
        <w:t>TicketBookingEMD</w:t>
      </w:r>
      <w:bookmarkEnd w:id="1303"/>
      <w:bookmarkEnd w:id="1304"/>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1701"/>
        <w:gridCol w:w="4536"/>
      </w:tblGrid>
      <w:tr w:rsidR="00AD7468" w:rsidRPr="00715A3A" w14:paraId="5646494C" w14:textId="77777777" w:rsidTr="00041E11">
        <w:tc>
          <w:tcPr>
            <w:tcW w:w="8415" w:type="dxa"/>
            <w:gridSpan w:val="4"/>
          </w:tcPr>
          <w:p w14:paraId="7280E7B7"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TicketBookingEMD</w:t>
            </w:r>
          </w:p>
        </w:tc>
      </w:tr>
      <w:tr w:rsidR="00AD7468" w:rsidRPr="00715A3A" w14:paraId="26C04F5A" w14:textId="77777777" w:rsidTr="00041E11">
        <w:tc>
          <w:tcPr>
            <w:tcW w:w="477" w:type="dxa"/>
          </w:tcPr>
          <w:p w14:paraId="6176BF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01" w:type="dxa"/>
          </w:tcPr>
          <w:p w14:paraId="23900D2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01" w:type="dxa"/>
          </w:tcPr>
          <w:p w14:paraId="6854ECF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36" w:type="dxa"/>
          </w:tcPr>
          <w:p w14:paraId="1D1416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DFCD2C2" w14:textId="77777777" w:rsidTr="00041E11">
        <w:tc>
          <w:tcPr>
            <w:tcW w:w="477" w:type="dxa"/>
          </w:tcPr>
          <w:p w14:paraId="3AB0ED96" w14:textId="77777777" w:rsidR="00AD7468" w:rsidRPr="00715A3A" w:rsidRDefault="00AD7468" w:rsidP="00041E11">
            <w:pPr>
              <w:widowControl w:val="0"/>
              <w:spacing w:before="120" w:after="120"/>
              <w:rPr>
                <w:rFonts w:ascii="Helvetica" w:hAnsi="Helvetica" w:cs="Helvetica"/>
                <w:bCs/>
                <w:sz w:val="20"/>
                <w:lang w:val="en-US"/>
              </w:rPr>
            </w:pPr>
          </w:p>
        </w:tc>
        <w:tc>
          <w:tcPr>
            <w:tcW w:w="1701" w:type="dxa"/>
          </w:tcPr>
          <w:p w14:paraId="30976EA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BookingType</w:t>
            </w:r>
          </w:p>
        </w:tc>
        <w:tc>
          <w:tcPr>
            <w:tcW w:w="1701" w:type="dxa"/>
          </w:tcPr>
          <w:p w14:paraId="3C7DE53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ServiceBookTypeEnum</w:t>
            </w:r>
          </w:p>
        </w:tc>
        <w:tc>
          <w:tcPr>
            <w:tcW w:w="4536" w:type="dxa"/>
          </w:tcPr>
          <w:p w14:paraId="44CF97A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This parameter describes how the service was booked. Possible values are:</w:t>
            </w:r>
          </w:p>
          <w:p w14:paraId="6AF969E8" w14:textId="77777777" w:rsidR="00AD7468" w:rsidRPr="00715A3A" w:rsidRDefault="00AD7468" w:rsidP="00041E11">
            <w:pPr>
              <w:pStyle w:val="ListParagraph"/>
              <w:widowControl w:val="0"/>
              <w:numPr>
                <w:ilvl w:val="0"/>
                <w:numId w:val="48"/>
              </w:numPr>
              <w:spacing w:before="120" w:after="120"/>
              <w:rPr>
                <w:rFonts w:ascii="Helvetica" w:hAnsi="Helvetica" w:cs="Helvetica"/>
                <w:bCs/>
                <w:sz w:val="20"/>
              </w:rPr>
            </w:pPr>
            <w:r w:rsidRPr="00715A3A">
              <w:rPr>
                <w:rFonts w:ascii="Helvetica" w:hAnsi="Helvetica" w:cs="Helvetica"/>
                <w:bCs/>
                <w:sz w:val="20"/>
              </w:rPr>
              <w:t>None</w:t>
            </w:r>
          </w:p>
          <w:p w14:paraId="7D60E8BB" w14:textId="77777777" w:rsidR="00AD7468" w:rsidRPr="00715A3A" w:rsidRDefault="00AD7468" w:rsidP="00041E11">
            <w:pPr>
              <w:pStyle w:val="ListParagraph"/>
              <w:widowControl w:val="0"/>
              <w:numPr>
                <w:ilvl w:val="0"/>
                <w:numId w:val="48"/>
              </w:numPr>
              <w:spacing w:before="120" w:after="120"/>
              <w:rPr>
                <w:rFonts w:ascii="Helvetica" w:hAnsi="Helvetica" w:cs="Helvetica"/>
                <w:bCs/>
                <w:sz w:val="20"/>
              </w:rPr>
            </w:pPr>
            <w:r w:rsidRPr="00715A3A">
              <w:rPr>
                <w:rFonts w:ascii="Helvetica" w:hAnsi="Helvetica" w:cs="Helvetica"/>
                <w:bCs/>
                <w:sz w:val="20"/>
              </w:rPr>
              <w:t>SSR</w:t>
            </w:r>
          </w:p>
          <w:p w14:paraId="09CD4D17" w14:textId="77777777" w:rsidR="00AD7468" w:rsidRPr="00715A3A" w:rsidRDefault="00AD7468" w:rsidP="00041E11">
            <w:pPr>
              <w:pStyle w:val="ListParagraph"/>
              <w:widowControl w:val="0"/>
              <w:numPr>
                <w:ilvl w:val="0"/>
                <w:numId w:val="48"/>
              </w:numPr>
              <w:spacing w:before="120" w:after="120"/>
              <w:rPr>
                <w:rFonts w:ascii="Helvetica" w:hAnsi="Helvetica" w:cs="Helvetica"/>
                <w:bCs/>
                <w:sz w:val="20"/>
              </w:rPr>
            </w:pPr>
            <w:r w:rsidRPr="00715A3A">
              <w:rPr>
                <w:rFonts w:ascii="Helvetica" w:hAnsi="Helvetica" w:cs="Helvetica"/>
                <w:bCs/>
                <w:sz w:val="20"/>
              </w:rPr>
              <w:t>SVC</w:t>
            </w:r>
          </w:p>
          <w:p w14:paraId="24132846" w14:textId="77777777" w:rsidR="00AD7468" w:rsidRPr="00715A3A" w:rsidRDefault="00AD7468" w:rsidP="00041E11">
            <w:pPr>
              <w:pStyle w:val="ListParagraph"/>
              <w:widowControl w:val="0"/>
              <w:numPr>
                <w:ilvl w:val="0"/>
                <w:numId w:val="48"/>
              </w:numPr>
              <w:spacing w:before="120" w:after="120"/>
              <w:rPr>
                <w:rFonts w:ascii="Helvetica" w:hAnsi="Helvetica" w:cs="Helvetica"/>
                <w:bCs/>
                <w:sz w:val="20"/>
              </w:rPr>
            </w:pPr>
            <w:r w:rsidRPr="00715A3A">
              <w:rPr>
                <w:rFonts w:ascii="Helvetica" w:hAnsi="Helvetica" w:cs="Helvetica"/>
                <w:bCs/>
                <w:sz w:val="20"/>
              </w:rPr>
              <w:t>Seat</w:t>
            </w:r>
          </w:p>
        </w:tc>
      </w:tr>
      <w:tr w:rsidR="00AD7468" w:rsidRPr="00715A3A" w14:paraId="0FA08E62" w14:textId="77777777" w:rsidTr="00041E11">
        <w:tc>
          <w:tcPr>
            <w:tcW w:w="477" w:type="dxa"/>
          </w:tcPr>
          <w:p w14:paraId="372E2156" w14:textId="77777777" w:rsidR="00AD7468" w:rsidRPr="00715A3A" w:rsidRDefault="00AD7468" w:rsidP="00041E11">
            <w:pPr>
              <w:widowControl w:val="0"/>
              <w:spacing w:before="120" w:after="120"/>
              <w:rPr>
                <w:rFonts w:ascii="Helvetica" w:hAnsi="Helvetica" w:cs="Helvetica"/>
                <w:b/>
                <w:bCs/>
                <w:sz w:val="20"/>
                <w:lang w:val="en-US"/>
              </w:rPr>
            </w:pPr>
          </w:p>
        </w:tc>
        <w:tc>
          <w:tcPr>
            <w:tcW w:w="1701" w:type="dxa"/>
          </w:tcPr>
          <w:p w14:paraId="7FC1B74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BookingTypeCode</w:t>
            </w:r>
          </w:p>
        </w:tc>
        <w:tc>
          <w:tcPr>
            <w:tcW w:w="1701" w:type="dxa"/>
          </w:tcPr>
          <w:p w14:paraId="45A22E16"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4536" w:type="dxa"/>
          </w:tcPr>
          <w:p w14:paraId="79CEDA7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sz w:val="20"/>
                <w:lang w:val="en-US"/>
              </w:rPr>
              <w:t>Free code to describe the SSR or SVC.</w:t>
            </w:r>
          </w:p>
        </w:tc>
      </w:tr>
      <w:tr w:rsidR="00AD7468" w:rsidRPr="00715A3A" w14:paraId="6DD70D43" w14:textId="77777777" w:rsidTr="00041E11">
        <w:tc>
          <w:tcPr>
            <w:tcW w:w="477" w:type="dxa"/>
          </w:tcPr>
          <w:p w14:paraId="1D82F615" w14:textId="77777777" w:rsidR="00AD7468" w:rsidRPr="00715A3A" w:rsidRDefault="00AD7468" w:rsidP="00041E11">
            <w:pPr>
              <w:widowControl w:val="0"/>
              <w:spacing w:before="120" w:after="120"/>
              <w:rPr>
                <w:rFonts w:ascii="Helvetica" w:hAnsi="Helvetica" w:cs="Helvetica"/>
                <w:b/>
                <w:bCs/>
                <w:sz w:val="20"/>
                <w:lang w:val="en-US"/>
              </w:rPr>
            </w:pPr>
          </w:p>
        </w:tc>
        <w:tc>
          <w:tcPr>
            <w:tcW w:w="1701" w:type="dxa"/>
          </w:tcPr>
          <w:p w14:paraId="44274B1C"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BookingTypeText</w:t>
            </w:r>
          </w:p>
        </w:tc>
        <w:tc>
          <w:tcPr>
            <w:tcW w:w="1701" w:type="dxa"/>
          </w:tcPr>
          <w:p w14:paraId="327955F4"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4536" w:type="dxa"/>
          </w:tcPr>
          <w:p w14:paraId="73E330E1"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sz w:val="20"/>
                <w:lang w:val="en-US"/>
              </w:rPr>
              <w:t>Free text describing the SSR or SVC.</w:t>
            </w:r>
          </w:p>
        </w:tc>
      </w:tr>
      <w:tr w:rsidR="00AD7468" w:rsidRPr="00715A3A" w14:paraId="2FAD71E4" w14:textId="77777777" w:rsidTr="00041E11">
        <w:tc>
          <w:tcPr>
            <w:tcW w:w="477" w:type="dxa"/>
          </w:tcPr>
          <w:p w14:paraId="6E24C856" w14:textId="77777777" w:rsidR="00AD7468" w:rsidRPr="00715A3A" w:rsidRDefault="00AD7468" w:rsidP="00041E11">
            <w:pPr>
              <w:widowControl w:val="0"/>
              <w:spacing w:before="120" w:after="120"/>
              <w:rPr>
                <w:rFonts w:ascii="Helvetica" w:hAnsi="Helvetica" w:cs="Helvetica"/>
                <w:b/>
                <w:bCs/>
                <w:sz w:val="20"/>
                <w:lang w:val="en-US"/>
              </w:rPr>
            </w:pPr>
          </w:p>
        </w:tc>
        <w:tc>
          <w:tcPr>
            <w:tcW w:w="1701" w:type="dxa"/>
          </w:tcPr>
          <w:p w14:paraId="142674F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OverwriteIfPaymentExists</w:t>
            </w:r>
          </w:p>
        </w:tc>
        <w:tc>
          <w:tcPr>
            <w:tcW w:w="1701" w:type="dxa"/>
          </w:tcPr>
          <w:p w14:paraId="22620CF6"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Bool</w:t>
            </w:r>
          </w:p>
        </w:tc>
        <w:tc>
          <w:tcPr>
            <w:tcW w:w="4536" w:type="dxa"/>
          </w:tcPr>
          <w:p w14:paraId="2697FC0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sz w:val="20"/>
              </w:rPr>
              <w:t>Parameter to define if an existing payment should be overwritten or used.</w:t>
            </w:r>
          </w:p>
        </w:tc>
      </w:tr>
    </w:tbl>
    <w:p w14:paraId="2BF6F246" w14:textId="77777777" w:rsidR="00AD7468" w:rsidRPr="00715A3A" w:rsidRDefault="00AD7468" w:rsidP="00AD7468">
      <w:pPr>
        <w:widowControl w:val="0"/>
        <w:spacing w:before="120" w:after="120"/>
        <w:rPr>
          <w:rFonts w:ascii="Helvetica" w:hAnsi="Helvetica" w:cs="Helvetica"/>
        </w:rPr>
      </w:pPr>
    </w:p>
    <w:p w14:paraId="3BB934FB" w14:textId="77777777" w:rsidR="00AD7468" w:rsidRPr="00715A3A" w:rsidRDefault="00AD7468" w:rsidP="00AD7468">
      <w:pPr>
        <w:rPr>
          <w:rFonts w:ascii="Helvetica" w:hAnsi="Helvetica" w:cs="Helvetica"/>
        </w:rPr>
      </w:pPr>
      <w:r w:rsidRPr="00715A3A">
        <w:rPr>
          <w:rFonts w:ascii="Helvetica" w:hAnsi="Helvetica" w:cs="Helvetica"/>
        </w:rPr>
        <w:br w:type="page"/>
      </w:r>
    </w:p>
    <w:p w14:paraId="4B325AF3" w14:textId="77777777" w:rsidR="00AD7468" w:rsidRPr="00715A3A" w:rsidRDefault="00AD7468" w:rsidP="00AD7468">
      <w:pPr>
        <w:widowControl w:val="0"/>
        <w:spacing w:before="120" w:after="120"/>
        <w:rPr>
          <w:rFonts w:ascii="Helvetica" w:hAnsi="Helvetica" w:cs="Helvetica"/>
        </w:rPr>
      </w:pPr>
    </w:p>
    <w:p w14:paraId="65D7E6FB" w14:textId="55E27B5A" w:rsidR="00AD7468" w:rsidRPr="00715A3A" w:rsidRDefault="00AD7468" w:rsidP="00950F95">
      <w:pPr>
        <w:pStyle w:val="Heading2"/>
      </w:pPr>
      <w:bookmarkStart w:id="1305" w:name="_Toc75328738"/>
      <w:r w:rsidRPr="00715A3A">
        <w:t>Response Object</w:t>
      </w:r>
      <w:bookmarkEnd w:id="1305"/>
    </w:p>
    <w:p w14:paraId="26C508B2" w14:textId="77777777" w:rsidR="00AD7468" w:rsidRPr="00715A3A" w:rsidRDefault="00AD7468" w:rsidP="00AD7468">
      <w:pPr>
        <w:widowControl w:val="0"/>
        <w:spacing w:before="120" w:after="120"/>
        <w:ind w:left="-284"/>
        <w:rPr>
          <w:rFonts w:ascii="Helvetica" w:hAnsi="Helvetica" w:cs="Helvetica"/>
        </w:rPr>
      </w:pPr>
      <w:r w:rsidRPr="00715A3A">
        <w:rPr>
          <w:rFonts w:ascii="Helvetica" w:hAnsi="Helvetica" w:cs="Helvetica"/>
          <w:noProof/>
          <w:lang w:val="en-US"/>
        </w:rPr>
        <w:drawing>
          <wp:inline distT="0" distB="0" distL="0" distR="0" wp14:anchorId="0D9468F9" wp14:editId="118BCA5D">
            <wp:extent cx="5943600" cy="5029200"/>
            <wp:effectExtent l="0" t="0" r="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p>
    <w:p w14:paraId="6FEB6283" w14:textId="445B6651" w:rsidR="00AD7468" w:rsidRPr="00715A3A" w:rsidRDefault="00AD7468" w:rsidP="00950F95">
      <w:pPr>
        <w:pStyle w:val="Heading3"/>
      </w:pPr>
      <w:bookmarkStart w:id="1306" w:name="_Toc481679000"/>
      <w:bookmarkStart w:id="1307" w:name="_Toc75328739"/>
      <w:r w:rsidRPr="00715A3A">
        <w:t>TicketBookingResponseData</w:t>
      </w:r>
      <w:bookmarkEnd w:id="1306"/>
      <w:bookmarkEnd w:id="1307"/>
    </w:p>
    <w:p w14:paraId="342F313A"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409"/>
        <w:gridCol w:w="3969"/>
      </w:tblGrid>
      <w:tr w:rsidR="00AD7468" w:rsidRPr="00715A3A" w14:paraId="04C1CB6C" w14:textId="77777777" w:rsidTr="00041E11">
        <w:tc>
          <w:tcPr>
            <w:tcW w:w="8415" w:type="dxa"/>
            <w:gridSpan w:val="4"/>
          </w:tcPr>
          <w:p w14:paraId="11805EC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TicketBookingResponseData</w:t>
            </w:r>
          </w:p>
        </w:tc>
      </w:tr>
      <w:tr w:rsidR="00AD7468" w:rsidRPr="00715A3A" w14:paraId="3C4B1337" w14:textId="77777777" w:rsidTr="00041E11">
        <w:tc>
          <w:tcPr>
            <w:tcW w:w="477" w:type="dxa"/>
          </w:tcPr>
          <w:p w14:paraId="19A5A5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60" w:type="dxa"/>
          </w:tcPr>
          <w:p w14:paraId="02D4CDC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09" w:type="dxa"/>
          </w:tcPr>
          <w:p w14:paraId="38E838D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Pr>
          <w:p w14:paraId="3FDA7F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053C3F5" w14:textId="77777777" w:rsidTr="00041E11">
        <w:tc>
          <w:tcPr>
            <w:tcW w:w="477" w:type="dxa"/>
          </w:tcPr>
          <w:p w14:paraId="272CE7BE" w14:textId="77777777" w:rsidR="00AD7468" w:rsidRPr="00715A3A" w:rsidRDefault="00AD7468" w:rsidP="00041E11">
            <w:pPr>
              <w:widowControl w:val="0"/>
              <w:spacing w:before="120" w:after="120"/>
              <w:rPr>
                <w:rFonts w:ascii="Helvetica" w:hAnsi="Helvetica" w:cs="Helvetica"/>
                <w:b/>
                <w:bCs/>
                <w:sz w:val="20"/>
              </w:rPr>
            </w:pPr>
          </w:p>
        </w:tc>
        <w:tc>
          <w:tcPr>
            <w:tcW w:w="1560" w:type="dxa"/>
          </w:tcPr>
          <w:p w14:paraId="00C337C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Links</w:t>
            </w:r>
          </w:p>
        </w:tc>
        <w:tc>
          <w:tcPr>
            <w:tcW w:w="2409" w:type="dxa"/>
          </w:tcPr>
          <w:p w14:paraId="5C40436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2867C74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Returning URLs supplied by the GDS</w:t>
            </w:r>
          </w:p>
        </w:tc>
      </w:tr>
      <w:tr w:rsidR="00AD7468" w:rsidRPr="00715A3A" w14:paraId="79956B78" w14:textId="77777777" w:rsidTr="00041E11">
        <w:tc>
          <w:tcPr>
            <w:tcW w:w="477" w:type="dxa"/>
          </w:tcPr>
          <w:p w14:paraId="1891627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560" w:type="dxa"/>
          </w:tcPr>
          <w:p w14:paraId="1C7AA47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ModuleInfo</w:t>
            </w:r>
          </w:p>
        </w:tc>
        <w:tc>
          <w:tcPr>
            <w:tcW w:w="2409" w:type="dxa"/>
          </w:tcPr>
          <w:p w14:paraId="2803C55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ModuleResponseData</w:t>
            </w:r>
          </w:p>
        </w:tc>
        <w:tc>
          <w:tcPr>
            <w:tcW w:w="3969" w:type="dxa"/>
          </w:tcPr>
          <w:p w14:paraId="33B6743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the communication information of the internal responding machine.</w:t>
            </w:r>
          </w:p>
        </w:tc>
      </w:tr>
      <w:tr w:rsidR="00AD7468" w:rsidRPr="00715A3A" w14:paraId="521BD136" w14:textId="77777777" w:rsidTr="00041E11">
        <w:tc>
          <w:tcPr>
            <w:tcW w:w="477" w:type="dxa"/>
          </w:tcPr>
          <w:p w14:paraId="7448E6B5" w14:textId="77777777" w:rsidR="00AD7468" w:rsidRPr="00715A3A" w:rsidRDefault="00AD7468" w:rsidP="00041E11">
            <w:pPr>
              <w:widowControl w:val="0"/>
              <w:spacing w:before="120" w:after="120"/>
              <w:rPr>
                <w:rFonts w:ascii="Helvetica" w:hAnsi="Helvetica" w:cs="Helvetica"/>
                <w:b/>
                <w:bCs/>
                <w:sz w:val="20"/>
              </w:rPr>
            </w:pPr>
          </w:p>
        </w:tc>
        <w:tc>
          <w:tcPr>
            <w:tcW w:w="1560" w:type="dxa"/>
          </w:tcPr>
          <w:p w14:paraId="2BC7A15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PDF</w:t>
            </w:r>
          </w:p>
        </w:tc>
        <w:tc>
          <w:tcPr>
            <w:tcW w:w="2409" w:type="dxa"/>
          </w:tcPr>
          <w:p w14:paraId="2486777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55A2657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Returning PDF data supplied by the GDS)</w:t>
            </w:r>
          </w:p>
        </w:tc>
      </w:tr>
      <w:tr w:rsidR="00AD7468" w:rsidRPr="00715A3A" w14:paraId="64B18222" w14:textId="77777777" w:rsidTr="00041E11">
        <w:tc>
          <w:tcPr>
            <w:tcW w:w="477" w:type="dxa"/>
          </w:tcPr>
          <w:p w14:paraId="1035E0EF" w14:textId="77777777" w:rsidR="00AD7468" w:rsidRPr="00715A3A" w:rsidRDefault="00AD7468" w:rsidP="00041E11">
            <w:pPr>
              <w:widowControl w:val="0"/>
              <w:spacing w:before="120" w:after="120"/>
              <w:rPr>
                <w:rFonts w:ascii="Helvetica" w:hAnsi="Helvetica" w:cs="Helvetica"/>
                <w:b/>
                <w:bCs/>
                <w:sz w:val="20"/>
              </w:rPr>
            </w:pPr>
          </w:p>
        </w:tc>
        <w:tc>
          <w:tcPr>
            <w:tcW w:w="1560" w:type="dxa"/>
          </w:tcPr>
          <w:p w14:paraId="7E02DBE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Passengers</w:t>
            </w:r>
          </w:p>
        </w:tc>
        <w:tc>
          <w:tcPr>
            <w:tcW w:w="2409" w:type="dxa"/>
          </w:tcPr>
          <w:p w14:paraId="4EBB3E2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TicketBookingResponsePassenger[]</w:t>
            </w:r>
          </w:p>
        </w:tc>
        <w:tc>
          <w:tcPr>
            <w:tcW w:w="3969" w:type="dxa"/>
          </w:tcPr>
          <w:p w14:paraId="004B52B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of all passengers.</w:t>
            </w:r>
          </w:p>
        </w:tc>
      </w:tr>
      <w:tr w:rsidR="00AD7468" w:rsidRPr="00715A3A" w14:paraId="17036EBD" w14:textId="77777777" w:rsidTr="00041E11">
        <w:tc>
          <w:tcPr>
            <w:tcW w:w="477" w:type="dxa"/>
          </w:tcPr>
          <w:p w14:paraId="08DA470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560" w:type="dxa"/>
          </w:tcPr>
          <w:p w14:paraId="38E3459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ResponseInfo</w:t>
            </w:r>
          </w:p>
        </w:tc>
        <w:tc>
          <w:tcPr>
            <w:tcW w:w="2409" w:type="dxa"/>
          </w:tcPr>
          <w:p w14:paraId="01F0686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ResponseInfoDetails</w:t>
            </w:r>
          </w:p>
        </w:tc>
        <w:tc>
          <w:tcPr>
            <w:tcW w:w="3969" w:type="dxa"/>
          </w:tcPr>
          <w:p w14:paraId="7EE0F42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of all important information about the responding machine.</w:t>
            </w:r>
          </w:p>
        </w:tc>
      </w:tr>
      <w:tr w:rsidR="00AD7468" w:rsidRPr="00715A3A" w14:paraId="3939660C" w14:textId="77777777" w:rsidTr="00041E11">
        <w:tc>
          <w:tcPr>
            <w:tcW w:w="477" w:type="dxa"/>
          </w:tcPr>
          <w:p w14:paraId="79BC08B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560" w:type="dxa"/>
          </w:tcPr>
          <w:p w14:paraId="3DA786A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w:t>
            </w:r>
          </w:p>
        </w:tc>
        <w:tc>
          <w:tcPr>
            <w:tcW w:w="2409" w:type="dxa"/>
          </w:tcPr>
          <w:p w14:paraId="5EE5D92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SourceModuleEnum</w:t>
            </w:r>
          </w:p>
        </w:tc>
        <w:tc>
          <w:tcPr>
            <w:tcW w:w="3969" w:type="dxa"/>
          </w:tcPr>
          <w:p w14:paraId="32C7E217" w14:textId="77777777" w:rsidR="00AD7468" w:rsidRPr="00715A3A" w:rsidRDefault="00AD7468" w:rsidP="00041E11">
            <w:pPr>
              <w:pStyle w:val="TableText"/>
              <w:keepNext w:val="0"/>
              <w:keepLines w:val="0"/>
              <w:widowControl w:val="0"/>
              <w:spacing w:before="120" w:after="120"/>
              <w:rPr>
                <w:rFonts w:ascii="Helvetica" w:hAnsi="Helvetica" w:cs="Helvetica"/>
                <w:b/>
                <w:bCs/>
                <w:sz w:val="20"/>
              </w:rPr>
            </w:pPr>
            <w:r w:rsidRPr="00715A3A">
              <w:rPr>
                <w:rFonts w:ascii="Helvetica" w:hAnsi="Helvetica" w:cs="Helvetica"/>
                <w:sz w:val="20"/>
              </w:rPr>
              <w:t>Enumeration to specify the response source. Possible values are defined in the Enum unit</w:t>
            </w:r>
          </w:p>
        </w:tc>
      </w:tr>
    </w:tbl>
    <w:p w14:paraId="6A0C9E18" w14:textId="77777777" w:rsidR="00AD7468" w:rsidRPr="00715A3A" w:rsidRDefault="00AD7468" w:rsidP="00AD7468">
      <w:pPr>
        <w:widowControl w:val="0"/>
        <w:spacing w:before="120" w:after="120"/>
        <w:rPr>
          <w:rFonts w:ascii="Helvetica" w:hAnsi="Helvetica" w:cs="Helvetica"/>
          <w:lang w:val="en-US" w:eastAsia="de-DE"/>
        </w:rPr>
      </w:pPr>
    </w:p>
    <w:p w14:paraId="0119E05B" w14:textId="6685CB27" w:rsidR="00AD7468" w:rsidRPr="00715A3A" w:rsidRDefault="00AD7468" w:rsidP="00950F95">
      <w:pPr>
        <w:pStyle w:val="Heading3"/>
      </w:pPr>
      <w:bookmarkStart w:id="1308" w:name="_Toc481679001"/>
      <w:bookmarkStart w:id="1309" w:name="_Toc75328740"/>
      <w:r w:rsidRPr="00715A3A">
        <w:t>TicketBookingResponsePassenger</w:t>
      </w:r>
      <w:bookmarkEnd w:id="1308"/>
      <w:bookmarkEnd w:id="1309"/>
    </w:p>
    <w:p w14:paraId="58C0AA2C"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410"/>
        <w:gridCol w:w="3543"/>
      </w:tblGrid>
      <w:tr w:rsidR="00AD7468" w:rsidRPr="00715A3A" w14:paraId="15BBCEF3" w14:textId="77777777" w:rsidTr="00041E11">
        <w:tc>
          <w:tcPr>
            <w:tcW w:w="8415" w:type="dxa"/>
            <w:gridSpan w:val="4"/>
          </w:tcPr>
          <w:p w14:paraId="724D2CC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TicketBookingResponsePassenger</w:t>
            </w:r>
          </w:p>
        </w:tc>
      </w:tr>
      <w:tr w:rsidR="00AD7468" w:rsidRPr="00715A3A" w14:paraId="3A37CD63" w14:textId="77777777" w:rsidTr="00041E11">
        <w:tc>
          <w:tcPr>
            <w:tcW w:w="477" w:type="dxa"/>
          </w:tcPr>
          <w:p w14:paraId="60FEEF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2F27CCC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24E8C73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112E59C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F2B2C2D" w14:textId="77777777" w:rsidTr="00041E11">
        <w:tc>
          <w:tcPr>
            <w:tcW w:w="477" w:type="dxa"/>
          </w:tcPr>
          <w:p w14:paraId="09CF26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985" w:type="dxa"/>
          </w:tcPr>
          <w:p w14:paraId="6B041C8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PassengerDetails</w:t>
            </w:r>
          </w:p>
        </w:tc>
        <w:tc>
          <w:tcPr>
            <w:tcW w:w="2410" w:type="dxa"/>
          </w:tcPr>
          <w:p w14:paraId="17C6DA0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TicketBookingResponsePassengerDetails</w:t>
            </w:r>
          </w:p>
        </w:tc>
        <w:tc>
          <w:tcPr>
            <w:tcW w:w="3543" w:type="dxa"/>
          </w:tcPr>
          <w:p w14:paraId="42A6417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Container of all passenger details.</w:t>
            </w:r>
          </w:p>
        </w:tc>
      </w:tr>
      <w:tr w:rsidR="00AD7468" w:rsidRPr="00715A3A" w14:paraId="53B19F1C" w14:textId="77777777" w:rsidTr="00041E11">
        <w:tc>
          <w:tcPr>
            <w:tcW w:w="477" w:type="dxa"/>
          </w:tcPr>
          <w:p w14:paraId="364ABD6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985" w:type="dxa"/>
          </w:tcPr>
          <w:p w14:paraId="6C50C00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TicketDetails</w:t>
            </w:r>
          </w:p>
        </w:tc>
        <w:tc>
          <w:tcPr>
            <w:tcW w:w="2410" w:type="dxa"/>
          </w:tcPr>
          <w:p w14:paraId="70E4B64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TicketBookingResponseTicket</w:t>
            </w:r>
          </w:p>
        </w:tc>
        <w:tc>
          <w:tcPr>
            <w:tcW w:w="3543" w:type="dxa"/>
          </w:tcPr>
          <w:p w14:paraId="113259F4"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Container for all ticket details.</w:t>
            </w:r>
          </w:p>
        </w:tc>
      </w:tr>
      <w:tr w:rsidR="00AD7468" w:rsidRPr="00715A3A" w14:paraId="1591A64C" w14:textId="77777777" w:rsidTr="00041E11">
        <w:tc>
          <w:tcPr>
            <w:tcW w:w="477" w:type="dxa"/>
          </w:tcPr>
          <w:p w14:paraId="6031DB39" w14:textId="77777777" w:rsidR="00AD7468" w:rsidRPr="00715A3A" w:rsidRDefault="00AD7468" w:rsidP="00041E11">
            <w:pPr>
              <w:widowControl w:val="0"/>
              <w:spacing w:before="120" w:after="120"/>
              <w:rPr>
                <w:rFonts w:ascii="Helvetica" w:hAnsi="Helvetica" w:cs="Helvetica"/>
                <w:b/>
                <w:bCs/>
                <w:sz w:val="20"/>
              </w:rPr>
            </w:pPr>
          </w:p>
        </w:tc>
        <w:tc>
          <w:tcPr>
            <w:tcW w:w="1985" w:type="dxa"/>
          </w:tcPr>
          <w:p w14:paraId="73B402A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TicketedServices</w:t>
            </w:r>
          </w:p>
        </w:tc>
        <w:tc>
          <w:tcPr>
            <w:tcW w:w="2410" w:type="dxa"/>
          </w:tcPr>
          <w:p w14:paraId="5BD7B96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TicketedServiceData[]</w:t>
            </w:r>
          </w:p>
        </w:tc>
        <w:tc>
          <w:tcPr>
            <w:tcW w:w="3543" w:type="dxa"/>
          </w:tcPr>
          <w:p w14:paraId="7DF0AFB5"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Collection of Data for ticketed Services</w:t>
            </w:r>
          </w:p>
        </w:tc>
      </w:tr>
    </w:tbl>
    <w:p w14:paraId="0FA568AF" w14:textId="77777777" w:rsidR="00AD7468" w:rsidRPr="00715A3A" w:rsidRDefault="00AD7468" w:rsidP="00AD7468">
      <w:pPr>
        <w:widowControl w:val="0"/>
        <w:spacing w:before="120" w:after="120"/>
        <w:rPr>
          <w:rFonts w:ascii="Helvetica" w:hAnsi="Helvetica" w:cs="Helvetica"/>
          <w:lang w:eastAsia="de-DE"/>
        </w:rPr>
      </w:pPr>
    </w:p>
    <w:p w14:paraId="57ADC875" w14:textId="585DFAFB" w:rsidR="00AD7468" w:rsidRPr="00715A3A" w:rsidRDefault="00AD7468" w:rsidP="00950F95">
      <w:pPr>
        <w:pStyle w:val="Heading3"/>
      </w:pPr>
      <w:bookmarkStart w:id="1310" w:name="_Toc481679002"/>
      <w:bookmarkStart w:id="1311" w:name="_Toc75328741"/>
      <w:r w:rsidRPr="00715A3A">
        <w:t>TicketBookingResponsePassengerDetails</w:t>
      </w:r>
      <w:bookmarkEnd w:id="1310"/>
      <w:bookmarkEnd w:id="1311"/>
    </w:p>
    <w:p w14:paraId="40F003E6"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694"/>
        <w:gridCol w:w="1701"/>
        <w:gridCol w:w="3543"/>
      </w:tblGrid>
      <w:tr w:rsidR="00AD7468" w:rsidRPr="00715A3A" w14:paraId="6DF0115E" w14:textId="77777777" w:rsidTr="00041E11">
        <w:tc>
          <w:tcPr>
            <w:tcW w:w="8415" w:type="dxa"/>
            <w:gridSpan w:val="4"/>
          </w:tcPr>
          <w:p w14:paraId="52D26EC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TicketBookingResponsePassengerDetails</w:t>
            </w:r>
          </w:p>
        </w:tc>
      </w:tr>
      <w:tr w:rsidR="00AD7468" w:rsidRPr="00715A3A" w14:paraId="5426B7A4" w14:textId="77777777" w:rsidTr="00041E11">
        <w:tc>
          <w:tcPr>
            <w:tcW w:w="477" w:type="dxa"/>
          </w:tcPr>
          <w:p w14:paraId="2DD73DE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94" w:type="dxa"/>
          </w:tcPr>
          <w:p w14:paraId="356DCEF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01" w:type="dxa"/>
          </w:tcPr>
          <w:p w14:paraId="50A96E4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0EF7D15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62EF84C" w14:textId="77777777" w:rsidTr="00041E11">
        <w:tc>
          <w:tcPr>
            <w:tcW w:w="477" w:type="dxa"/>
          </w:tcPr>
          <w:p w14:paraId="6C6001E4" w14:textId="77777777" w:rsidR="00AD7468" w:rsidRPr="00715A3A" w:rsidRDefault="00AD7468" w:rsidP="00041E11">
            <w:pPr>
              <w:widowControl w:val="0"/>
              <w:spacing w:before="120" w:after="120"/>
              <w:rPr>
                <w:rFonts w:ascii="Helvetica" w:hAnsi="Helvetica" w:cs="Helvetica"/>
                <w:b/>
                <w:bCs/>
                <w:sz w:val="20"/>
              </w:rPr>
            </w:pPr>
          </w:p>
        </w:tc>
        <w:tc>
          <w:tcPr>
            <w:tcW w:w="2694" w:type="dxa"/>
          </w:tcPr>
          <w:p w14:paraId="3A35769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DateOfBirth</w:t>
            </w:r>
          </w:p>
        </w:tc>
        <w:tc>
          <w:tcPr>
            <w:tcW w:w="1701" w:type="dxa"/>
          </w:tcPr>
          <w:p w14:paraId="3012AAD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DateTime?</w:t>
            </w:r>
          </w:p>
        </w:tc>
        <w:tc>
          <w:tcPr>
            <w:tcW w:w="3543" w:type="dxa"/>
          </w:tcPr>
          <w:p w14:paraId="5731A25F"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date of birth of the passenger.</w:t>
            </w:r>
          </w:p>
        </w:tc>
      </w:tr>
      <w:tr w:rsidR="00AD7468" w:rsidRPr="00715A3A" w14:paraId="4F1CAE73" w14:textId="77777777" w:rsidTr="00041E11">
        <w:tc>
          <w:tcPr>
            <w:tcW w:w="477" w:type="dxa"/>
          </w:tcPr>
          <w:p w14:paraId="72F830A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2694" w:type="dxa"/>
          </w:tcPr>
          <w:p w14:paraId="366F8DF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FirstName</w:t>
            </w:r>
          </w:p>
        </w:tc>
        <w:tc>
          <w:tcPr>
            <w:tcW w:w="1701" w:type="dxa"/>
          </w:tcPr>
          <w:p w14:paraId="70A572E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1636CB2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first name of the passenger.</w:t>
            </w:r>
          </w:p>
        </w:tc>
      </w:tr>
      <w:tr w:rsidR="00AD7468" w:rsidRPr="00715A3A" w14:paraId="36985B23" w14:textId="77777777" w:rsidTr="00041E11">
        <w:tc>
          <w:tcPr>
            <w:tcW w:w="477" w:type="dxa"/>
          </w:tcPr>
          <w:p w14:paraId="1A5D415B" w14:textId="77777777" w:rsidR="00AD7468" w:rsidRPr="00715A3A" w:rsidRDefault="00AD7468" w:rsidP="00041E11">
            <w:pPr>
              <w:widowControl w:val="0"/>
              <w:spacing w:before="120" w:after="120"/>
              <w:rPr>
                <w:rFonts w:ascii="Helvetica" w:hAnsi="Helvetica" w:cs="Helvetica"/>
                <w:b/>
                <w:bCs/>
                <w:sz w:val="20"/>
              </w:rPr>
            </w:pPr>
          </w:p>
        </w:tc>
        <w:tc>
          <w:tcPr>
            <w:tcW w:w="2694" w:type="dxa"/>
          </w:tcPr>
          <w:p w14:paraId="06A0EFC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sz w:val="20"/>
              </w:rPr>
              <w:t>FreePassengerType</w:t>
            </w:r>
          </w:p>
        </w:tc>
        <w:tc>
          <w:tcPr>
            <w:tcW w:w="1701" w:type="dxa"/>
          </w:tcPr>
          <w:p w14:paraId="671BE6E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sz w:val="20"/>
              </w:rPr>
              <w:t>String</w:t>
            </w:r>
          </w:p>
        </w:tc>
        <w:tc>
          <w:tcPr>
            <w:tcW w:w="3543" w:type="dxa"/>
          </w:tcPr>
          <w:p w14:paraId="347639E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lang w:val="en-US"/>
              </w:rPr>
              <w:t>Free text passenger type (only for GDS Source)</w:t>
            </w:r>
          </w:p>
        </w:tc>
      </w:tr>
      <w:tr w:rsidR="00AD7468" w:rsidRPr="00715A3A" w14:paraId="663BA3B1" w14:textId="77777777" w:rsidTr="00041E11">
        <w:tc>
          <w:tcPr>
            <w:tcW w:w="477" w:type="dxa"/>
          </w:tcPr>
          <w:p w14:paraId="0DED301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2694" w:type="dxa"/>
          </w:tcPr>
          <w:p w14:paraId="5F5AF58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LastName</w:t>
            </w:r>
          </w:p>
        </w:tc>
        <w:tc>
          <w:tcPr>
            <w:tcW w:w="1701" w:type="dxa"/>
          </w:tcPr>
          <w:p w14:paraId="3F8998E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1CBBA87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last name of the passenger.</w:t>
            </w:r>
          </w:p>
        </w:tc>
      </w:tr>
      <w:tr w:rsidR="00AD7468" w:rsidRPr="00715A3A" w14:paraId="3DE20336" w14:textId="77777777" w:rsidTr="00041E11">
        <w:tc>
          <w:tcPr>
            <w:tcW w:w="477" w:type="dxa"/>
          </w:tcPr>
          <w:p w14:paraId="1903A6CD" w14:textId="77777777" w:rsidR="00AD7468" w:rsidRPr="00715A3A" w:rsidRDefault="00AD7468" w:rsidP="00041E11">
            <w:pPr>
              <w:widowControl w:val="0"/>
              <w:spacing w:before="120" w:after="120"/>
              <w:rPr>
                <w:rFonts w:ascii="Helvetica" w:hAnsi="Helvetica" w:cs="Helvetica"/>
                <w:b/>
                <w:bCs/>
                <w:sz w:val="20"/>
              </w:rPr>
            </w:pPr>
          </w:p>
        </w:tc>
        <w:tc>
          <w:tcPr>
            <w:tcW w:w="2694" w:type="dxa"/>
          </w:tcPr>
          <w:p w14:paraId="3C22D6B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OriginalPassengerNumber</w:t>
            </w:r>
          </w:p>
        </w:tc>
        <w:tc>
          <w:tcPr>
            <w:tcW w:w="1701" w:type="dxa"/>
          </w:tcPr>
          <w:p w14:paraId="1F943F4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154CC9AF"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original passenger number located in the PNR.</w:t>
            </w:r>
          </w:p>
        </w:tc>
      </w:tr>
      <w:tr w:rsidR="00AD7468" w:rsidRPr="00715A3A" w14:paraId="54CBD751" w14:textId="77777777" w:rsidTr="00041E11">
        <w:tc>
          <w:tcPr>
            <w:tcW w:w="477" w:type="dxa"/>
          </w:tcPr>
          <w:p w14:paraId="22A1F0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2694" w:type="dxa"/>
          </w:tcPr>
          <w:p w14:paraId="399EEB0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PassengerType</w:t>
            </w:r>
          </w:p>
        </w:tc>
        <w:tc>
          <w:tcPr>
            <w:tcW w:w="1701" w:type="dxa"/>
          </w:tcPr>
          <w:p w14:paraId="20ABDC4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PassengerEnum</w:t>
            </w:r>
          </w:p>
        </w:tc>
        <w:tc>
          <w:tcPr>
            <w:tcW w:w="3543" w:type="dxa"/>
          </w:tcPr>
          <w:p w14:paraId="7C2ECDCF"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type of the current passenger. Available values are:</w:t>
            </w:r>
          </w:p>
          <w:p w14:paraId="2A9A709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Adult</w:t>
            </w:r>
          </w:p>
          <w:p w14:paraId="01DF1EF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Child</w:t>
            </w:r>
          </w:p>
          <w:p w14:paraId="67B39AB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Infant</w:t>
            </w:r>
          </w:p>
          <w:p w14:paraId="7043F031" w14:textId="77777777" w:rsidR="00AD7468" w:rsidRPr="00715A3A" w:rsidRDefault="00AD7468" w:rsidP="00041E11">
            <w:pPr>
              <w:pStyle w:val="TableText"/>
              <w:keepNext w:val="0"/>
              <w:keepLines w:val="0"/>
              <w:widowControl w:val="0"/>
              <w:spacing w:before="120" w:after="120"/>
              <w:ind w:left="720"/>
              <w:rPr>
                <w:rFonts w:ascii="Helvetica" w:hAnsi="Helvetica" w:cs="Helvetica"/>
                <w:sz w:val="20"/>
              </w:rPr>
            </w:pPr>
            <w:r w:rsidRPr="00715A3A">
              <w:rPr>
                <w:rFonts w:ascii="Helvetica" w:hAnsi="Helvetica" w:cs="Helvetica"/>
                <w:sz w:val="20"/>
              </w:rPr>
              <w:t>…</w:t>
            </w:r>
          </w:p>
          <w:p w14:paraId="79628D1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These values are not combinable.</w:t>
            </w:r>
          </w:p>
        </w:tc>
      </w:tr>
    </w:tbl>
    <w:p w14:paraId="2B10132C" w14:textId="77777777" w:rsidR="00AD7468" w:rsidRPr="00715A3A" w:rsidRDefault="00AD7468" w:rsidP="00AD7468">
      <w:pPr>
        <w:widowControl w:val="0"/>
        <w:spacing w:before="120" w:after="120"/>
        <w:rPr>
          <w:rFonts w:ascii="Helvetica" w:hAnsi="Helvetica" w:cs="Helvetica"/>
          <w:lang w:eastAsia="de-DE"/>
        </w:rPr>
      </w:pPr>
    </w:p>
    <w:p w14:paraId="22BC432C" w14:textId="0EF383A7" w:rsidR="00AD7468" w:rsidRPr="00715A3A" w:rsidRDefault="00AD7468" w:rsidP="00950F95">
      <w:pPr>
        <w:pStyle w:val="Heading3"/>
      </w:pPr>
      <w:bookmarkStart w:id="1312" w:name="_Toc481679003"/>
      <w:bookmarkStart w:id="1313" w:name="_Toc75328742"/>
      <w:r w:rsidRPr="00715A3A">
        <w:t>TicketBookingResponseTicket</w:t>
      </w:r>
      <w:bookmarkEnd w:id="1312"/>
      <w:bookmarkEnd w:id="1313"/>
    </w:p>
    <w:p w14:paraId="2B69ADB3"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30"/>
        <w:gridCol w:w="3373"/>
        <w:gridCol w:w="2835"/>
      </w:tblGrid>
      <w:tr w:rsidR="00AD7468" w:rsidRPr="00715A3A" w14:paraId="0A024520" w14:textId="77777777" w:rsidTr="00041E11">
        <w:tc>
          <w:tcPr>
            <w:tcW w:w="8415" w:type="dxa"/>
            <w:gridSpan w:val="4"/>
          </w:tcPr>
          <w:p w14:paraId="1039872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TicketBookingResponseTicket</w:t>
            </w:r>
          </w:p>
        </w:tc>
      </w:tr>
      <w:tr w:rsidR="00AD7468" w:rsidRPr="00715A3A" w14:paraId="1EEC3DA1" w14:textId="77777777" w:rsidTr="00041E11">
        <w:tc>
          <w:tcPr>
            <w:tcW w:w="477" w:type="dxa"/>
          </w:tcPr>
          <w:p w14:paraId="1422965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30" w:type="dxa"/>
          </w:tcPr>
          <w:p w14:paraId="0DED9C6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373" w:type="dxa"/>
          </w:tcPr>
          <w:p w14:paraId="6F95383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835" w:type="dxa"/>
          </w:tcPr>
          <w:p w14:paraId="4A9A5C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FD5AFBC" w14:textId="77777777" w:rsidTr="00041E11">
        <w:tc>
          <w:tcPr>
            <w:tcW w:w="477" w:type="dxa"/>
          </w:tcPr>
          <w:p w14:paraId="6805062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730" w:type="dxa"/>
          </w:tcPr>
          <w:p w14:paraId="23CAF17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FareDetails</w:t>
            </w:r>
          </w:p>
        </w:tc>
        <w:tc>
          <w:tcPr>
            <w:tcW w:w="3373" w:type="dxa"/>
          </w:tcPr>
          <w:p w14:paraId="3B9F665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TicketBookingResponseFare</w:t>
            </w:r>
          </w:p>
        </w:tc>
        <w:tc>
          <w:tcPr>
            <w:tcW w:w="2835" w:type="dxa"/>
          </w:tcPr>
          <w:p w14:paraId="6D26AD5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Container of the fare details.</w:t>
            </w:r>
          </w:p>
        </w:tc>
      </w:tr>
      <w:tr w:rsidR="00AD7468" w:rsidRPr="00715A3A" w14:paraId="50C6BEB2" w14:textId="77777777" w:rsidTr="00041E11">
        <w:tc>
          <w:tcPr>
            <w:tcW w:w="477" w:type="dxa"/>
          </w:tcPr>
          <w:p w14:paraId="43C3AF51" w14:textId="77777777" w:rsidR="00AD7468" w:rsidRPr="00715A3A" w:rsidRDefault="00AD7468" w:rsidP="00041E11">
            <w:pPr>
              <w:widowControl w:val="0"/>
              <w:spacing w:before="120" w:after="120"/>
              <w:rPr>
                <w:rFonts w:ascii="Helvetica" w:hAnsi="Helvetica" w:cs="Helvetica"/>
                <w:b/>
                <w:bCs/>
                <w:sz w:val="20"/>
              </w:rPr>
            </w:pPr>
          </w:p>
        </w:tc>
        <w:tc>
          <w:tcPr>
            <w:tcW w:w="1730" w:type="dxa"/>
          </w:tcPr>
          <w:p w14:paraId="45297F2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FormOfPayment</w:t>
            </w:r>
          </w:p>
        </w:tc>
        <w:tc>
          <w:tcPr>
            <w:tcW w:w="3373" w:type="dxa"/>
          </w:tcPr>
          <w:p w14:paraId="6400EFD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2835" w:type="dxa"/>
          </w:tcPr>
          <w:p w14:paraId="12FEB732"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used form of payment.</w:t>
            </w:r>
          </w:p>
        </w:tc>
      </w:tr>
      <w:tr w:rsidR="00AD7468" w:rsidRPr="00715A3A" w14:paraId="0C5C0912" w14:textId="77777777" w:rsidTr="00041E11">
        <w:tc>
          <w:tcPr>
            <w:tcW w:w="477" w:type="dxa"/>
          </w:tcPr>
          <w:p w14:paraId="738EA21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730" w:type="dxa"/>
          </w:tcPr>
          <w:p w14:paraId="41ECDD4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SegmentDetails</w:t>
            </w:r>
          </w:p>
        </w:tc>
        <w:tc>
          <w:tcPr>
            <w:tcW w:w="3373" w:type="dxa"/>
          </w:tcPr>
          <w:p w14:paraId="36F23BD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TicketBookingResponseSegment[]</w:t>
            </w:r>
          </w:p>
        </w:tc>
        <w:tc>
          <w:tcPr>
            <w:tcW w:w="2835" w:type="dxa"/>
          </w:tcPr>
          <w:p w14:paraId="05EDBC43"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Collection of the segments.</w:t>
            </w:r>
          </w:p>
        </w:tc>
      </w:tr>
      <w:tr w:rsidR="00AD7468" w:rsidRPr="00715A3A" w14:paraId="4ED5EA6E" w14:textId="77777777" w:rsidTr="00041E11">
        <w:tc>
          <w:tcPr>
            <w:tcW w:w="477" w:type="dxa"/>
          </w:tcPr>
          <w:p w14:paraId="41D4A9E4" w14:textId="77777777" w:rsidR="00AD7468" w:rsidRPr="00715A3A" w:rsidRDefault="00AD7468" w:rsidP="00041E11">
            <w:pPr>
              <w:widowControl w:val="0"/>
              <w:spacing w:before="120" w:after="120"/>
              <w:rPr>
                <w:rFonts w:ascii="Helvetica" w:hAnsi="Helvetica" w:cs="Helvetica"/>
                <w:b/>
                <w:bCs/>
                <w:sz w:val="20"/>
              </w:rPr>
            </w:pPr>
          </w:p>
        </w:tc>
        <w:tc>
          <w:tcPr>
            <w:tcW w:w="1730" w:type="dxa"/>
          </w:tcPr>
          <w:p w14:paraId="16866C1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TicketNumber</w:t>
            </w:r>
          </w:p>
        </w:tc>
        <w:tc>
          <w:tcPr>
            <w:tcW w:w="3373" w:type="dxa"/>
          </w:tcPr>
          <w:p w14:paraId="3DEC92A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2835" w:type="dxa"/>
          </w:tcPr>
          <w:p w14:paraId="37C2FFA3"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A ticket number.</w:t>
            </w:r>
          </w:p>
        </w:tc>
      </w:tr>
    </w:tbl>
    <w:p w14:paraId="7F8F4C1C" w14:textId="77777777" w:rsidR="00AD7468" w:rsidRPr="00715A3A" w:rsidRDefault="00AD7468" w:rsidP="00AD7468">
      <w:pPr>
        <w:widowControl w:val="0"/>
        <w:spacing w:before="120" w:after="120"/>
        <w:rPr>
          <w:rFonts w:ascii="Helvetica" w:hAnsi="Helvetica" w:cs="Helvetica"/>
          <w:lang w:eastAsia="de-DE"/>
        </w:rPr>
      </w:pPr>
    </w:p>
    <w:p w14:paraId="3767B952" w14:textId="145121D3" w:rsidR="00AD7468" w:rsidRPr="00715A3A" w:rsidRDefault="00AD7468" w:rsidP="00950F95">
      <w:pPr>
        <w:pStyle w:val="Heading3"/>
      </w:pPr>
      <w:bookmarkStart w:id="1314" w:name="_Toc481679004"/>
      <w:bookmarkStart w:id="1315" w:name="_Toc75328743"/>
      <w:r w:rsidRPr="00715A3A">
        <w:t>TicketBookingResponseSegment</w:t>
      </w:r>
      <w:bookmarkEnd w:id="1314"/>
      <w:bookmarkEnd w:id="1315"/>
    </w:p>
    <w:p w14:paraId="213D4F0A"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1418"/>
        <w:gridCol w:w="4819"/>
      </w:tblGrid>
      <w:tr w:rsidR="00AD7468" w:rsidRPr="00715A3A" w14:paraId="5B580E47" w14:textId="77777777" w:rsidTr="00041E11">
        <w:tc>
          <w:tcPr>
            <w:tcW w:w="8415" w:type="dxa"/>
            <w:gridSpan w:val="4"/>
          </w:tcPr>
          <w:p w14:paraId="480DFAB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TicketBookingResponseSegment</w:t>
            </w:r>
          </w:p>
        </w:tc>
      </w:tr>
      <w:tr w:rsidR="00AD7468" w:rsidRPr="00715A3A" w14:paraId="13FBAB75" w14:textId="77777777" w:rsidTr="00041E11">
        <w:tc>
          <w:tcPr>
            <w:tcW w:w="477" w:type="dxa"/>
          </w:tcPr>
          <w:p w14:paraId="5C28A4C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01" w:type="dxa"/>
          </w:tcPr>
          <w:p w14:paraId="1E46C1E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418" w:type="dxa"/>
          </w:tcPr>
          <w:p w14:paraId="1B89CA0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819" w:type="dxa"/>
          </w:tcPr>
          <w:p w14:paraId="10186C3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CAA83A5" w14:textId="77777777" w:rsidTr="00041E11">
        <w:tc>
          <w:tcPr>
            <w:tcW w:w="477" w:type="dxa"/>
          </w:tcPr>
          <w:p w14:paraId="38ED738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701" w:type="dxa"/>
          </w:tcPr>
          <w:p w14:paraId="0876F67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Airline</w:t>
            </w:r>
          </w:p>
        </w:tc>
        <w:tc>
          <w:tcPr>
            <w:tcW w:w="1418" w:type="dxa"/>
          </w:tcPr>
          <w:p w14:paraId="56D8F71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819" w:type="dxa"/>
          </w:tcPr>
          <w:p w14:paraId="5C8BDD02"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Two or three letter code of the airline.</w:t>
            </w:r>
          </w:p>
        </w:tc>
      </w:tr>
      <w:tr w:rsidR="00AD7468" w:rsidRPr="00715A3A" w14:paraId="68486593" w14:textId="77777777" w:rsidTr="00041E11">
        <w:tc>
          <w:tcPr>
            <w:tcW w:w="477" w:type="dxa"/>
          </w:tcPr>
          <w:p w14:paraId="34893CB0" w14:textId="77777777" w:rsidR="00AD7468" w:rsidRPr="00715A3A" w:rsidRDefault="00AD7468" w:rsidP="00041E11">
            <w:pPr>
              <w:widowControl w:val="0"/>
              <w:spacing w:before="120" w:after="120"/>
              <w:rPr>
                <w:rFonts w:ascii="Helvetica" w:hAnsi="Helvetica" w:cs="Helvetica"/>
                <w:b/>
                <w:bCs/>
                <w:sz w:val="20"/>
              </w:rPr>
            </w:pPr>
          </w:p>
        </w:tc>
        <w:tc>
          <w:tcPr>
            <w:tcW w:w="1701" w:type="dxa"/>
          </w:tcPr>
          <w:p w14:paraId="0FEA0D9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Baggage</w:t>
            </w:r>
          </w:p>
        </w:tc>
        <w:tc>
          <w:tcPr>
            <w:tcW w:w="1418" w:type="dxa"/>
          </w:tcPr>
          <w:p w14:paraId="2117678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819" w:type="dxa"/>
          </w:tcPr>
          <w:p w14:paraId="19EB05C0"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baggage of the current segment.</w:t>
            </w:r>
          </w:p>
        </w:tc>
      </w:tr>
      <w:tr w:rsidR="00AD7468" w:rsidRPr="00715A3A" w14:paraId="6604A98C" w14:textId="77777777" w:rsidTr="00041E11">
        <w:tc>
          <w:tcPr>
            <w:tcW w:w="477" w:type="dxa"/>
          </w:tcPr>
          <w:p w14:paraId="3C6D958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701" w:type="dxa"/>
          </w:tcPr>
          <w:p w14:paraId="530EA08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Destination</w:t>
            </w:r>
          </w:p>
        </w:tc>
        <w:tc>
          <w:tcPr>
            <w:tcW w:w="1418" w:type="dxa"/>
          </w:tcPr>
          <w:p w14:paraId="733058B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819" w:type="dxa"/>
          </w:tcPr>
          <w:p w14:paraId="20C94FBC"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Three letter code of the destination airport</w:t>
            </w:r>
          </w:p>
        </w:tc>
      </w:tr>
      <w:tr w:rsidR="00AD7468" w:rsidRPr="00715A3A" w14:paraId="2D64B1DE" w14:textId="77777777" w:rsidTr="00041E11">
        <w:tc>
          <w:tcPr>
            <w:tcW w:w="477" w:type="dxa"/>
          </w:tcPr>
          <w:p w14:paraId="5BE96049" w14:textId="77777777" w:rsidR="00AD7468" w:rsidRPr="00715A3A" w:rsidRDefault="00AD7468" w:rsidP="00041E11">
            <w:pPr>
              <w:widowControl w:val="0"/>
              <w:spacing w:before="120" w:after="120"/>
              <w:rPr>
                <w:rFonts w:ascii="Helvetica" w:hAnsi="Helvetica" w:cs="Helvetica"/>
                <w:b/>
                <w:bCs/>
                <w:sz w:val="20"/>
              </w:rPr>
            </w:pPr>
          </w:p>
        </w:tc>
        <w:tc>
          <w:tcPr>
            <w:tcW w:w="1701" w:type="dxa"/>
          </w:tcPr>
          <w:p w14:paraId="231FB71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Farebase</w:t>
            </w:r>
          </w:p>
        </w:tc>
        <w:tc>
          <w:tcPr>
            <w:tcW w:w="1418" w:type="dxa"/>
          </w:tcPr>
          <w:p w14:paraId="12C0071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819" w:type="dxa"/>
          </w:tcPr>
          <w:p w14:paraId="6BDD8C85"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farebase of the current segment</w:t>
            </w:r>
          </w:p>
        </w:tc>
      </w:tr>
      <w:tr w:rsidR="00AD7468" w:rsidRPr="00715A3A" w14:paraId="55A0D0A7" w14:textId="77777777" w:rsidTr="00041E11">
        <w:tc>
          <w:tcPr>
            <w:tcW w:w="477" w:type="dxa"/>
          </w:tcPr>
          <w:p w14:paraId="0B086CB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701" w:type="dxa"/>
          </w:tcPr>
          <w:p w14:paraId="5D3E6A0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Flightnumber</w:t>
            </w:r>
          </w:p>
        </w:tc>
        <w:tc>
          <w:tcPr>
            <w:tcW w:w="1418" w:type="dxa"/>
          </w:tcPr>
          <w:p w14:paraId="3E75D94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819" w:type="dxa"/>
          </w:tcPr>
          <w:p w14:paraId="4A1D004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flight number.</w:t>
            </w:r>
          </w:p>
        </w:tc>
      </w:tr>
      <w:tr w:rsidR="00AD7468" w:rsidRPr="00715A3A" w14:paraId="5FE8D051" w14:textId="77777777" w:rsidTr="00041E11">
        <w:tc>
          <w:tcPr>
            <w:tcW w:w="477" w:type="dxa"/>
          </w:tcPr>
          <w:p w14:paraId="1571723C" w14:textId="77777777" w:rsidR="00AD7468" w:rsidRPr="00715A3A" w:rsidRDefault="00AD7468" w:rsidP="00041E11">
            <w:pPr>
              <w:widowControl w:val="0"/>
              <w:spacing w:before="120" w:after="120"/>
              <w:rPr>
                <w:rFonts w:ascii="Helvetica" w:hAnsi="Helvetica" w:cs="Helvetica"/>
                <w:b/>
                <w:bCs/>
                <w:sz w:val="20"/>
              </w:rPr>
            </w:pPr>
          </w:p>
        </w:tc>
        <w:tc>
          <w:tcPr>
            <w:tcW w:w="1701" w:type="dxa"/>
          </w:tcPr>
          <w:p w14:paraId="3C3819E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NVA</w:t>
            </w:r>
          </w:p>
        </w:tc>
        <w:tc>
          <w:tcPr>
            <w:tcW w:w="1418" w:type="dxa"/>
          </w:tcPr>
          <w:p w14:paraId="4F47606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DateTime?</w:t>
            </w:r>
          </w:p>
        </w:tc>
        <w:tc>
          <w:tcPr>
            <w:tcW w:w="4819" w:type="dxa"/>
          </w:tcPr>
          <w:p w14:paraId="004B32CF"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Not valid after.</w:t>
            </w:r>
          </w:p>
        </w:tc>
      </w:tr>
      <w:tr w:rsidR="00AD7468" w:rsidRPr="00715A3A" w14:paraId="5E1A3634" w14:textId="77777777" w:rsidTr="00041E11">
        <w:tc>
          <w:tcPr>
            <w:tcW w:w="477" w:type="dxa"/>
          </w:tcPr>
          <w:p w14:paraId="018C9836" w14:textId="77777777" w:rsidR="00AD7468" w:rsidRPr="00715A3A" w:rsidRDefault="00AD7468" w:rsidP="00041E11">
            <w:pPr>
              <w:widowControl w:val="0"/>
              <w:spacing w:before="120" w:after="120"/>
              <w:rPr>
                <w:rFonts w:ascii="Helvetica" w:hAnsi="Helvetica" w:cs="Helvetica"/>
                <w:b/>
                <w:bCs/>
                <w:sz w:val="20"/>
              </w:rPr>
            </w:pPr>
          </w:p>
        </w:tc>
        <w:tc>
          <w:tcPr>
            <w:tcW w:w="1701" w:type="dxa"/>
          </w:tcPr>
          <w:p w14:paraId="09B7F6E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NVB</w:t>
            </w:r>
          </w:p>
        </w:tc>
        <w:tc>
          <w:tcPr>
            <w:tcW w:w="1418" w:type="dxa"/>
          </w:tcPr>
          <w:p w14:paraId="7186F67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DateTime?</w:t>
            </w:r>
          </w:p>
        </w:tc>
        <w:tc>
          <w:tcPr>
            <w:tcW w:w="4819" w:type="dxa"/>
          </w:tcPr>
          <w:p w14:paraId="61AA520A"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Not valid before</w:t>
            </w:r>
          </w:p>
        </w:tc>
      </w:tr>
      <w:tr w:rsidR="00AD7468" w:rsidRPr="00715A3A" w14:paraId="36B6FEA3" w14:textId="77777777" w:rsidTr="00041E11">
        <w:tc>
          <w:tcPr>
            <w:tcW w:w="477" w:type="dxa"/>
          </w:tcPr>
          <w:p w14:paraId="2E9E4A4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701" w:type="dxa"/>
          </w:tcPr>
          <w:p w14:paraId="0995248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Origin</w:t>
            </w:r>
          </w:p>
        </w:tc>
        <w:tc>
          <w:tcPr>
            <w:tcW w:w="1418" w:type="dxa"/>
          </w:tcPr>
          <w:p w14:paraId="39A7C7A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819" w:type="dxa"/>
          </w:tcPr>
          <w:p w14:paraId="74A345B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Three letter code of the origin airport.</w:t>
            </w:r>
          </w:p>
        </w:tc>
      </w:tr>
      <w:tr w:rsidR="00AD7468" w:rsidRPr="00715A3A" w14:paraId="1C049E01" w14:textId="77777777" w:rsidTr="00041E11">
        <w:tc>
          <w:tcPr>
            <w:tcW w:w="477" w:type="dxa"/>
          </w:tcPr>
          <w:p w14:paraId="255375AE" w14:textId="77777777" w:rsidR="00AD7468" w:rsidRPr="00715A3A" w:rsidRDefault="00AD7468" w:rsidP="00041E11">
            <w:pPr>
              <w:widowControl w:val="0"/>
              <w:spacing w:before="120" w:after="120"/>
              <w:rPr>
                <w:rFonts w:ascii="Helvetica" w:hAnsi="Helvetica" w:cs="Helvetica"/>
                <w:b/>
                <w:bCs/>
                <w:sz w:val="20"/>
              </w:rPr>
            </w:pPr>
          </w:p>
        </w:tc>
        <w:tc>
          <w:tcPr>
            <w:tcW w:w="1701" w:type="dxa"/>
          </w:tcPr>
          <w:p w14:paraId="0DD64C1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SegmentID</w:t>
            </w:r>
          </w:p>
        </w:tc>
        <w:tc>
          <w:tcPr>
            <w:tcW w:w="1418" w:type="dxa"/>
          </w:tcPr>
          <w:p w14:paraId="713294F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819" w:type="dxa"/>
          </w:tcPr>
          <w:p w14:paraId="3C8A2D9C"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segment identifier.</w:t>
            </w:r>
          </w:p>
        </w:tc>
      </w:tr>
      <w:tr w:rsidR="00AD7468" w:rsidRPr="00715A3A" w14:paraId="3629BA13" w14:textId="77777777" w:rsidTr="00041E11">
        <w:tc>
          <w:tcPr>
            <w:tcW w:w="477" w:type="dxa"/>
          </w:tcPr>
          <w:p w14:paraId="782E4827" w14:textId="77777777" w:rsidR="00AD7468" w:rsidRPr="00715A3A" w:rsidRDefault="00AD7468" w:rsidP="00041E11">
            <w:pPr>
              <w:widowControl w:val="0"/>
              <w:spacing w:before="120" w:after="120"/>
              <w:rPr>
                <w:rFonts w:ascii="Helvetica" w:hAnsi="Helvetica" w:cs="Helvetica"/>
                <w:b/>
                <w:bCs/>
                <w:sz w:val="20"/>
              </w:rPr>
            </w:pPr>
          </w:p>
        </w:tc>
        <w:tc>
          <w:tcPr>
            <w:tcW w:w="1701" w:type="dxa"/>
          </w:tcPr>
          <w:p w14:paraId="2292FE6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StopIndicator</w:t>
            </w:r>
          </w:p>
        </w:tc>
        <w:tc>
          <w:tcPr>
            <w:tcW w:w="1418" w:type="dxa"/>
          </w:tcPr>
          <w:p w14:paraId="7C37519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4819" w:type="dxa"/>
          </w:tcPr>
          <w:p w14:paraId="7143192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Identifier if a stopover at the segment would be permitted or will be done. Possible values are “X”, “O” or “”.</w:t>
            </w:r>
          </w:p>
        </w:tc>
      </w:tr>
      <w:tr w:rsidR="00AD7468" w:rsidRPr="00715A3A" w14:paraId="0BA32981" w14:textId="77777777" w:rsidTr="00041E11">
        <w:tc>
          <w:tcPr>
            <w:tcW w:w="477" w:type="dxa"/>
          </w:tcPr>
          <w:p w14:paraId="79D445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701" w:type="dxa"/>
          </w:tcPr>
          <w:p w14:paraId="5F8BFCA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Ticketed</w:t>
            </w:r>
          </w:p>
        </w:tc>
        <w:tc>
          <w:tcPr>
            <w:tcW w:w="1418" w:type="dxa"/>
          </w:tcPr>
          <w:p w14:paraId="18676A7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bool</w:t>
            </w:r>
          </w:p>
        </w:tc>
        <w:tc>
          <w:tcPr>
            <w:tcW w:w="4819" w:type="dxa"/>
          </w:tcPr>
          <w:p w14:paraId="526BC64C"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Flag if the segment was ticketed.</w:t>
            </w:r>
          </w:p>
        </w:tc>
      </w:tr>
    </w:tbl>
    <w:p w14:paraId="0D7BEFD1" w14:textId="77777777" w:rsidR="00AD7468" w:rsidRPr="00715A3A" w:rsidRDefault="00AD7468" w:rsidP="00AD7468">
      <w:pPr>
        <w:widowControl w:val="0"/>
        <w:spacing w:before="120" w:after="120"/>
        <w:rPr>
          <w:rFonts w:ascii="Helvetica" w:hAnsi="Helvetica" w:cs="Helvetica"/>
          <w:lang w:eastAsia="de-DE"/>
        </w:rPr>
      </w:pPr>
    </w:p>
    <w:p w14:paraId="66ABD002" w14:textId="47634249" w:rsidR="00AD7468" w:rsidRPr="00715A3A" w:rsidRDefault="00AD7468" w:rsidP="00950F95">
      <w:pPr>
        <w:pStyle w:val="Heading4"/>
      </w:pPr>
      <w:bookmarkStart w:id="1316" w:name="_Toc481679005"/>
      <w:r w:rsidRPr="00715A3A">
        <w:t>TicketBookingResponseFare</w:t>
      </w:r>
      <w:bookmarkEnd w:id="1316"/>
    </w:p>
    <w:p w14:paraId="6857C792"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552"/>
        <w:gridCol w:w="3543"/>
      </w:tblGrid>
      <w:tr w:rsidR="00AD7468" w:rsidRPr="00715A3A" w14:paraId="581AD6E7" w14:textId="77777777" w:rsidTr="00041E11">
        <w:tc>
          <w:tcPr>
            <w:tcW w:w="8415" w:type="dxa"/>
            <w:gridSpan w:val="4"/>
          </w:tcPr>
          <w:p w14:paraId="0A902CF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TicketBookingResponseFare</w:t>
            </w:r>
          </w:p>
        </w:tc>
      </w:tr>
      <w:tr w:rsidR="00AD7468" w:rsidRPr="00715A3A" w14:paraId="0ADF3BD9" w14:textId="77777777" w:rsidTr="00041E11">
        <w:tc>
          <w:tcPr>
            <w:tcW w:w="477" w:type="dxa"/>
          </w:tcPr>
          <w:p w14:paraId="18B3327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2DA3AAD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2" w:type="dxa"/>
          </w:tcPr>
          <w:p w14:paraId="7ADDC90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29750F7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E999F7C" w14:textId="77777777" w:rsidTr="00041E11">
        <w:tc>
          <w:tcPr>
            <w:tcW w:w="477" w:type="dxa"/>
          </w:tcPr>
          <w:p w14:paraId="3107B1B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843" w:type="dxa"/>
          </w:tcPr>
          <w:p w14:paraId="0F39E16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EquivalentFare</w:t>
            </w:r>
          </w:p>
        </w:tc>
        <w:tc>
          <w:tcPr>
            <w:tcW w:w="2552" w:type="dxa"/>
          </w:tcPr>
          <w:p w14:paraId="3A88BBB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SharedPrice</w:t>
            </w:r>
          </w:p>
        </w:tc>
        <w:tc>
          <w:tcPr>
            <w:tcW w:w="3543" w:type="dxa"/>
          </w:tcPr>
          <w:p w14:paraId="2A95C454"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fare price in the requested currency</w:t>
            </w:r>
          </w:p>
        </w:tc>
      </w:tr>
      <w:tr w:rsidR="00AD7468" w:rsidRPr="00715A3A" w14:paraId="652EF455" w14:textId="77777777" w:rsidTr="00041E11">
        <w:tc>
          <w:tcPr>
            <w:tcW w:w="477" w:type="dxa"/>
          </w:tcPr>
          <w:p w14:paraId="76883122" w14:textId="77777777" w:rsidR="00AD7468" w:rsidRPr="00715A3A" w:rsidRDefault="00AD7468" w:rsidP="00041E11">
            <w:pPr>
              <w:widowControl w:val="0"/>
              <w:spacing w:before="120" w:after="120"/>
              <w:rPr>
                <w:rFonts w:ascii="Helvetica" w:hAnsi="Helvetica" w:cs="Helvetica"/>
                <w:b/>
                <w:bCs/>
                <w:sz w:val="20"/>
              </w:rPr>
            </w:pPr>
          </w:p>
        </w:tc>
        <w:tc>
          <w:tcPr>
            <w:tcW w:w="1843" w:type="dxa"/>
          </w:tcPr>
          <w:p w14:paraId="61D1E46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Fare</w:t>
            </w:r>
          </w:p>
        </w:tc>
        <w:tc>
          <w:tcPr>
            <w:tcW w:w="2552" w:type="dxa"/>
          </w:tcPr>
          <w:p w14:paraId="4C352C3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SharedPrice</w:t>
            </w:r>
          </w:p>
        </w:tc>
        <w:tc>
          <w:tcPr>
            <w:tcW w:w="3543" w:type="dxa"/>
          </w:tcPr>
          <w:p w14:paraId="2EED6B02"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fare price in the original currency.</w:t>
            </w:r>
          </w:p>
        </w:tc>
      </w:tr>
      <w:tr w:rsidR="00AD7468" w:rsidRPr="00715A3A" w14:paraId="1FA87BD7" w14:textId="77777777" w:rsidTr="00041E11">
        <w:tc>
          <w:tcPr>
            <w:tcW w:w="477" w:type="dxa"/>
          </w:tcPr>
          <w:p w14:paraId="55603B17" w14:textId="77777777" w:rsidR="00AD7468" w:rsidRPr="00715A3A" w:rsidRDefault="00AD7468" w:rsidP="00041E11">
            <w:pPr>
              <w:widowControl w:val="0"/>
              <w:spacing w:before="120" w:after="120"/>
              <w:rPr>
                <w:rFonts w:ascii="Helvetica" w:hAnsi="Helvetica" w:cs="Helvetica"/>
                <w:b/>
                <w:bCs/>
                <w:sz w:val="20"/>
              </w:rPr>
            </w:pPr>
          </w:p>
        </w:tc>
        <w:tc>
          <w:tcPr>
            <w:tcW w:w="1843" w:type="dxa"/>
          </w:tcPr>
          <w:p w14:paraId="67C7D5D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GrandTotal</w:t>
            </w:r>
          </w:p>
        </w:tc>
        <w:tc>
          <w:tcPr>
            <w:tcW w:w="2552" w:type="dxa"/>
          </w:tcPr>
          <w:p w14:paraId="786490C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SharedPrice</w:t>
            </w:r>
          </w:p>
        </w:tc>
        <w:tc>
          <w:tcPr>
            <w:tcW w:w="3543" w:type="dxa"/>
          </w:tcPr>
          <w:p w14:paraId="4513B235"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total ticket price.</w:t>
            </w:r>
          </w:p>
        </w:tc>
      </w:tr>
      <w:tr w:rsidR="00AD7468" w:rsidRPr="00715A3A" w14:paraId="049181CF" w14:textId="77777777" w:rsidTr="00041E11">
        <w:tc>
          <w:tcPr>
            <w:tcW w:w="477" w:type="dxa"/>
          </w:tcPr>
          <w:p w14:paraId="1DA39FC1" w14:textId="77777777" w:rsidR="00AD7468" w:rsidRPr="00715A3A" w:rsidRDefault="00AD7468" w:rsidP="00041E11">
            <w:pPr>
              <w:widowControl w:val="0"/>
              <w:spacing w:before="120" w:after="120"/>
              <w:rPr>
                <w:rFonts w:ascii="Helvetica" w:hAnsi="Helvetica" w:cs="Helvetica"/>
                <w:b/>
                <w:bCs/>
                <w:sz w:val="20"/>
              </w:rPr>
            </w:pPr>
          </w:p>
        </w:tc>
        <w:tc>
          <w:tcPr>
            <w:tcW w:w="1843" w:type="dxa"/>
          </w:tcPr>
          <w:p w14:paraId="29346EE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PaymentMethods</w:t>
            </w:r>
          </w:p>
        </w:tc>
        <w:tc>
          <w:tcPr>
            <w:tcW w:w="2552" w:type="dxa"/>
          </w:tcPr>
          <w:p w14:paraId="5B8E775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DetailedPaymentMethod[]</w:t>
            </w:r>
          </w:p>
        </w:tc>
        <w:tc>
          <w:tcPr>
            <w:tcW w:w="3543" w:type="dxa"/>
          </w:tcPr>
          <w:p w14:paraId="03844681"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Collection of all payment methods.</w:t>
            </w:r>
          </w:p>
        </w:tc>
      </w:tr>
      <w:tr w:rsidR="00AD7468" w:rsidRPr="00715A3A" w14:paraId="362E643C" w14:textId="77777777" w:rsidTr="00041E11">
        <w:tc>
          <w:tcPr>
            <w:tcW w:w="477" w:type="dxa"/>
          </w:tcPr>
          <w:p w14:paraId="5D2D857D" w14:textId="77777777" w:rsidR="00AD7468" w:rsidRPr="00715A3A" w:rsidRDefault="00AD7468" w:rsidP="00041E11">
            <w:pPr>
              <w:widowControl w:val="0"/>
              <w:spacing w:before="120" w:after="120"/>
              <w:rPr>
                <w:rFonts w:ascii="Helvetica" w:hAnsi="Helvetica" w:cs="Helvetica"/>
                <w:b/>
                <w:bCs/>
                <w:sz w:val="20"/>
              </w:rPr>
            </w:pPr>
          </w:p>
        </w:tc>
        <w:tc>
          <w:tcPr>
            <w:tcW w:w="1843" w:type="dxa"/>
          </w:tcPr>
          <w:p w14:paraId="3666FB7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TaxDetails</w:t>
            </w:r>
          </w:p>
        </w:tc>
        <w:tc>
          <w:tcPr>
            <w:tcW w:w="2552" w:type="dxa"/>
          </w:tcPr>
          <w:p w14:paraId="27C9725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TaxDetail[]</w:t>
            </w:r>
          </w:p>
        </w:tc>
        <w:tc>
          <w:tcPr>
            <w:tcW w:w="3543" w:type="dxa"/>
          </w:tcPr>
          <w:p w14:paraId="7633A42E"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Collection of all taxes.</w:t>
            </w:r>
          </w:p>
        </w:tc>
      </w:tr>
      <w:tr w:rsidR="00AD7468" w:rsidRPr="00715A3A" w14:paraId="389A72D4" w14:textId="77777777" w:rsidTr="00041E11">
        <w:tc>
          <w:tcPr>
            <w:tcW w:w="477" w:type="dxa"/>
          </w:tcPr>
          <w:p w14:paraId="2CC81E73" w14:textId="77777777" w:rsidR="00AD7468" w:rsidRPr="00715A3A" w:rsidRDefault="00AD7468" w:rsidP="00041E11">
            <w:pPr>
              <w:widowControl w:val="0"/>
              <w:spacing w:before="120" w:after="120"/>
              <w:rPr>
                <w:rFonts w:ascii="Helvetica" w:hAnsi="Helvetica" w:cs="Helvetica"/>
                <w:b/>
                <w:bCs/>
                <w:sz w:val="20"/>
              </w:rPr>
            </w:pPr>
          </w:p>
        </w:tc>
        <w:tc>
          <w:tcPr>
            <w:tcW w:w="1843" w:type="dxa"/>
          </w:tcPr>
          <w:p w14:paraId="1444F4A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Total</w:t>
            </w:r>
          </w:p>
        </w:tc>
        <w:tc>
          <w:tcPr>
            <w:tcW w:w="2552" w:type="dxa"/>
          </w:tcPr>
          <w:p w14:paraId="346A5A1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SharedPrice</w:t>
            </w:r>
          </w:p>
        </w:tc>
        <w:tc>
          <w:tcPr>
            <w:tcW w:w="3543" w:type="dxa"/>
          </w:tcPr>
          <w:p w14:paraId="6F0F4A1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total ticket price.</w:t>
            </w:r>
          </w:p>
        </w:tc>
      </w:tr>
    </w:tbl>
    <w:p w14:paraId="18340F73" w14:textId="77777777" w:rsidR="00AD7468" w:rsidRPr="00715A3A" w:rsidRDefault="00AD7468" w:rsidP="00AD7468">
      <w:pPr>
        <w:widowControl w:val="0"/>
        <w:spacing w:before="120" w:after="120"/>
        <w:rPr>
          <w:rFonts w:ascii="Helvetica" w:hAnsi="Helvetica" w:cs="Helvetica"/>
        </w:rPr>
      </w:pPr>
    </w:p>
    <w:p w14:paraId="20417FDA" w14:textId="3533FBF6" w:rsidR="00AD7468" w:rsidRPr="00715A3A" w:rsidRDefault="00AD7468" w:rsidP="00AD7468">
      <w:pPr>
        <w:pStyle w:val="Heading1"/>
      </w:pPr>
      <w:bookmarkStart w:id="1317" w:name="_Toc481679006"/>
      <w:bookmarkStart w:id="1318" w:name="_Toc75328744"/>
      <w:r w:rsidRPr="00715A3A">
        <w:t>CancelTicket</w:t>
      </w:r>
      <w:bookmarkEnd w:id="1317"/>
      <w:bookmarkEnd w:id="1318"/>
    </w:p>
    <w:p w14:paraId="0BD29634" w14:textId="547829E1" w:rsidR="00AD7468" w:rsidRPr="00715A3A" w:rsidRDefault="00AD7468" w:rsidP="00950F95">
      <w:pPr>
        <w:pStyle w:val="Heading2"/>
      </w:pPr>
      <w:bookmarkStart w:id="1319" w:name="_Toc75328745"/>
      <w:r w:rsidRPr="00715A3A">
        <w:t>Method</w:t>
      </w:r>
      <w:bookmarkEnd w:id="1319"/>
    </w:p>
    <w:p w14:paraId="28D911B9"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7F09FB84" w14:textId="77777777" w:rsidTr="00041E11">
        <w:tc>
          <w:tcPr>
            <w:tcW w:w="8550" w:type="dxa"/>
            <w:gridSpan w:val="4"/>
          </w:tcPr>
          <w:p w14:paraId="2A89AEF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CancelTicket</w:t>
            </w:r>
          </w:p>
        </w:tc>
      </w:tr>
      <w:tr w:rsidR="00AD7468" w:rsidRPr="00715A3A" w14:paraId="7A5DB667" w14:textId="77777777" w:rsidTr="00041E11">
        <w:tc>
          <w:tcPr>
            <w:tcW w:w="418" w:type="dxa"/>
          </w:tcPr>
          <w:p w14:paraId="3D02E3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32D3EDA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0751FC3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6F46635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74D79B60" w14:textId="77777777" w:rsidTr="00041E11">
        <w:tc>
          <w:tcPr>
            <w:tcW w:w="418" w:type="dxa"/>
          </w:tcPr>
          <w:p w14:paraId="782B7770"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369204C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1ACE9207"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01C4C57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0A687C3" w14:textId="77777777" w:rsidTr="00041E11">
        <w:tc>
          <w:tcPr>
            <w:tcW w:w="418" w:type="dxa"/>
          </w:tcPr>
          <w:p w14:paraId="0E70A07A"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11C9106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69874670"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Style w:val="Hyperlink"/>
                <w:rFonts w:ascii="Helvetica" w:hAnsi="Helvetica" w:cs="Helvetica"/>
                <w:bCs/>
                <w:color w:val="auto"/>
                <w:sz w:val="20"/>
                <w:lang w:val="en-US"/>
              </w:rPr>
              <w:t>CancelTicketRequestData</w:t>
            </w:r>
          </w:p>
        </w:tc>
        <w:tc>
          <w:tcPr>
            <w:tcW w:w="2610" w:type="dxa"/>
          </w:tcPr>
          <w:p w14:paraId="05A61C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33BCEE74" w14:textId="77777777" w:rsidTr="00041E11">
        <w:tc>
          <w:tcPr>
            <w:tcW w:w="418" w:type="dxa"/>
          </w:tcPr>
          <w:p w14:paraId="1FB3342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38E4C71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3BB667B1" w14:textId="77777777" w:rsidR="00AD7468" w:rsidRPr="00715A3A" w:rsidRDefault="00AD7468" w:rsidP="00041E11">
            <w:pPr>
              <w:widowControl w:val="0"/>
              <w:spacing w:before="120" w:after="120"/>
              <w:ind w:left="90"/>
              <w:rPr>
                <w:rStyle w:val="Hyperlink"/>
                <w:rFonts w:ascii="Helvetica" w:hAnsi="Helvetica" w:cs="Helvetica"/>
                <w:color w:val="auto"/>
                <w:lang w:val="en-US"/>
              </w:rPr>
            </w:pPr>
            <w:r w:rsidRPr="00715A3A">
              <w:rPr>
                <w:rStyle w:val="Hyperlink"/>
                <w:rFonts w:ascii="Helvetica" w:hAnsi="Helvetica" w:cs="Helvetica"/>
                <w:bCs/>
                <w:color w:val="auto"/>
                <w:sz w:val="20"/>
                <w:lang w:val="en-US"/>
              </w:rPr>
              <w:t>CancelTicketResponseData</w:t>
            </w:r>
          </w:p>
        </w:tc>
        <w:tc>
          <w:tcPr>
            <w:tcW w:w="2610" w:type="dxa"/>
          </w:tcPr>
          <w:p w14:paraId="5FB4BCD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72149F05" w14:textId="77777777" w:rsidR="00AD7468" w:rsidRPr="00715A3A" w:rsidRDefault="00AD7468" w:rsidP="00AD7468">
      <w:pPr>
        <w:widowControl w:val="0"/>
        <w:spacing w:before="120" w:after="120"/>
        <w:rPr>
          <w:rFonts w:ascii="Helvetica" w:hAnsi="Helvetica" w:cs="Helvetica"/>
        </w:rPr>
      </w:pPr>
    </w:p>
    <w:p w14:paraId="1C257C94" w14:textId="77777777" w:rsidR="00AD7468" w:rsidRPr="00715A3A" w:rsidRDefault="00AD7468" w:rsidP="00AD7468">
      <w:pPr>
        <w:widowControl w:val="0"/>
        <w:spacing w:before="120" w:after="120"/>
        <w:rPr>
          <w:rFonts w:ascii="Helvetica" w:hAnsi="Helvetica" w:cs="Helvetica"/>
        </w:rPr>
      </w:pPr>
    </w:p>
    <w:p w14:paraId="6528F3AF" w14:textId="2937A536" w:rsidR="00AD7468" w:rsidRPr="00715A3A" w:rsidRDefault="00AD7468" w:rsidP="00950F95">
      <w:pPr>
        <w:pStyle w:val="Heading2"/>
      </w:pPr>
      <w:bookmarkStart w:id="1320" w:name="_Toc75328746"/>
      <w:r w:rsidRPr="00715A3A">
        <w:t>Request Object</w:t>
      </w:r>
      <w:bookmarkEnd w:id="1320"/>
    </w:p>
    <w:p w14:paraId="6F196A12" w14:textId="77777777" w:rsidR="00AD7468" w:rsidRPr="00715A3A" w:rsidRDefault="00AD7468" w:rsidP="00AD7468">
      <w:pPr>
        <w:widowControl w:val="0"/>
        <w:spacing w:before="120" w:after="120"/>
        <w:rPr>
          <w:rFonts w:ascii="Helvetica" w:hAnsi="Helvetica" w:cs="Helvetica"/>
        </w:rPr>
      </w:pPr>
    </w:p>
    <w:p w14:paraId="3D072B27" w14:textId="77777777" w:rsidR="00AD7468" w:rsidRPr="00715A3A" w:rsidRDefault="00AD7468" w:rsidP="00AD7468">
      <w:pPr>
        <w:widowControl w:val="0"/>
        <w:spacing w:before="120" w:after="120"/>
        <w:jc w:val="center"/>
        <w:rPr>
          <w:rFonts w:ascii="Helvetica" w:hAnsi="Helvetica" w:cs="Helvetica"/>
          <w:b/>
          <w:lang w:val="en-US"/>
        </w:rPr>
      </w:pPr>
      <w:r w:rsidRPr="00715A3A">
        <w:rPr>
          <w:rFonts w:ascii="Helvetica" w:hAnsi="Helvetica" w:cs="Helvetica"/>
          <w:noProof/>
          <w:lang w:val="en-US"/>
        </w:rPr>
        <w:drawing>
          <wp:inline distT="0" distB="0" distL="0" distR="0" wp14:anchorId="3ADF0436" wp14:editId="18B16ED3">
            <wp:extent cx="5448300" cy="3971925"/>
            <wp:effectExtent l="0" t="0" r="0" b="9525"/>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48300" cy="3971925"/>
                    </a:xfrm>
                    <a:prstGeom prst="rect">
                      <a:avLst/>
                    </a:prstGeom>
                    <a:noFill/>
                    <a:ln>
                      <a:noFill/>
                    </a:ln>
                  </pic:spPr>
                </pic:pic>
              </a:graphicData>
            </a:graphic>
          </wp:inline>
        </w:drawing>
      </w:r>
    </w:p>
    <w:p w14:paraId="570F3F53" w14:textId="507A9F3D" w:rsidR="00AD7468" w:rsidRPr="00715A3A" w:rsidRDefault="00AD7468" w:rsidP="00950F95">
      <w:pPr>
        <w:pStyle w:val="Heading3"/>
      </w:pPr>
      <w:bookmarkStart w:id="1321" w:name="_Toc481679009"/>
      <w:bookmarkStart w:id="1322" w:name="_Toc75328747"/>
      <w:r w:rsidRPr="00715A3A">
        <w:t>CancelTicketRequestData</w:t>
      </w:r>
      <w:bookmarkEnd w:id="1321"/>
      <w:bookmarkEnd w:id="1322"/>
    </w:p>
    <w:p w14:paraId="7EFD29EA" w14:textId="77777777" w:rsidR="00AD7468" w:rsidRPr="00715A3A" w:rsidRDefault="00AD7468" w:rsidP="00AD7468">
      <w:pPr>
        <w:widowControl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HitchHiker.FlightAPI.CancelTicketStructs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AD7468" w:rsidRPr="00715A3A" w14:paraId="530F70DC" w14:textId="77777777" w:rsidTr="00041E11">
        <w:tc>
          <w:tcPr>
            <w:tcW w:w="8415" w:type="dxa"/>
            <w:gridSpan w:val="4"/>
          </w:tcPr>
          <w:p w14:paraId="513E033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CancelTicketRequestData</w:t>
            </w:r>
          </w:p>
        </w:tc>
      </w:tr>
      <w:tr w:rsidR="00AD7468" w:rsidRPr="00715A3A" w14:paraId="5580910B" w14:textId="77777777" w:rsidTr="00041E11">
        <w:tc>
          <w:tcPr>
            <w:tcW w:w="477" w:type="dxa"/>
          </w:tcPr>
          <w:p w14:paraId="1269941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776427D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5858BD3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5F5EDE3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8D3A9D3" w14:textId="77777777" w:rsidTr="00041E11">
        <w:tc>
          <w:tcPr>
            <w:tcW w:w="477" w:type="dxa"/>
          </w:tcPr>
          <w:p w14:paraId="40492664"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5152AA8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CRSConfig</w:t>
            </w:r>
          </w:p>
        </w:tc>
        <w:tc>
          <w:tcPr>
            <w:tcW w:w="2127" w:type="dxa"/>
          </w:tcPr>
          <w:p w14:paraId="6B652C4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CRS</w:t>
            </w:r>
          </w:p>
        </w:tc>
        <w:tc>
          <w:tcPr>
            <w:tcW w:w="3543" w:type="dxa"/>
          </w:tcPr>
          <w:p w14:paraId="23615A5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all CRS specific settings</w:t>
            </w:r>
          </w:p>
        </w:tc>
      </w:tr>
      <w:tr w:rsidR="00AD7468" w:rsidRPr="00715A3A" w14:paraId="3D201E19" w14:textId="77777777" w:rsidTr="00041E11">
        <w:tc>
          <w:tcPr>
            <w:tcW w:w="477" w:type="dxa"/>
          </w:tcPr>
          <w:p w14:paraId="1B26E4E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3E288FA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RecordLocator</w:t>
            </w:r>
          </w:p>
        </w:tc>
        <w:tc>
          <w:tcPr>
            <w:tcW w:w="2127" w:type="dxa"/>
          </w:tcPr>
          <w:p w14:paraId="351B6DF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7857032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This is the record locator identifying the existing PNR.</w:t>
            </w:r>
          </w:p>
        </w:tc>
      </w:tr>
      <w:tr w:rsidR="00AD7468" w:rsidRPr="00715A3A" w14:paraId="1FC9ECE0" w14:textId="77777777" w:rsidTr="00041E11">
        <w:tc>
          <w:tcPr>
            <w:tcW w:w="477" w:type="dxa"/>
          </w:tcPr>
          <w:p w14:paraId="142F6A8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7A17189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w:t>
            </w:r>
          </w:p>
        </w:tc>
        <w:tc>
          <w:tcPr>
            <w:tcW w:w="2127" w:type="dxa"/>
          </w:tcPr>
          <w:p w14:paraId="6316EDE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SourceModuleEnum</w:t>
            </w:r>
          </w:p>
        </w:tc>
        <w:tc>
          <w:tcPr>
            <w:tcW w:w="3543" w:type="dxa"/>
          </w:tcPr>
          <w:p w14:paraId="01B1DF2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Enumeration to specify the response source. Possible values are</w:t>
            </w:r>
            <w:r w:rsidRPr="00715A3A">
              <w:rPr>
                <w:rFonts w:ascii="Helvetica" w:hAnsi="Helvetica" w:cs="Helvetica"/>
                <w:sz w:val="20"/>
              </w:rPr>
              <w:t xml:space="preserve"> defined in the Enum unit</w:t>
            </w:r>
          </w:p>
        </w:tc>
      </w:tr>
      <w:tr w:rsidR="00AD7468" w:rsidRPr="00715A3A" w14:paraId="611BBF2A" w14:textId="77777777" w:rsidTr="00041E11">
        <w:tc>
          <w:tcPr>
            <w:tcW w:w="477" w:type="dxa"/>
          </w:tcPr>
          <w:p w14:paraId="209118D5"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79726A7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Session</w:t>
            </w:r>
          </w:p>
        </w:tc>
        <w:tc>
          <w:tcPr>
            <w:tcW w:w="2127" w:type="dxa"/>
          </w:tcPr>
          <w:p w14:paraId="356BFF5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0B2FCD2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GDS only:</w:t>
            </w:r>
            <w:r w:rsidRPr="00715A3A">
              <w:rPr>
                <w:rFonts w:ascii="Helvetica" w:hAnsi="Helvetica" w:cs="Helvetica"/>
                <w:bCs/>
                <w:sz w:val="20"/>
                <w:lang w:val="en-US"/>
              </w:rPr>
              <w:br/>
              <w:t>Name of the GDS session used for the booking.</w:t>
            </w:r>
          </w:p>
          <w:p w14:paraId="43DF1B0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Note: Currently supported only for the Sirena GDS.</w:t>
            </w:r>
          </w:p>
        </w:tc>
      </w:tr>
      <w:tr w:rsidR="00AD7468" w:rsidRPr="00715A3A" w14:paraId="35DA466E" w14:textId="77777777" w:rsidTr="00041E11">
        <w:tc>
          <w:tcPr>
            <w:tcW w:w="477" w:type="dxa"/>
          </w:tcPr>
          <w:p w14:paraId="0081AB3E"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09931C1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Tickets</w:t>
            </w:r>
          </w:p>
        </w:tc>
        <w:tc>
          <w:tcPr>
            <w:tcW w:w="2127" w:type="dxa"/>
          </w:tcPr>
          <w:p w14:paraId="6BA9DC3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CancelTicketRequestTicket</w:t>
            </w:r>
          </w:p>
        </w:tc>
        <w:tc>
          <w:tcPr>
            <w:tcW w:w="3543" w:type="dxa"/>
          </w:tcPr>
          <w:p w14:paraId="6E7266A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of the ticket which should be cancelled</w:t>
            </w:r>
          </w:p>
        </w:tc>
      </w:tr>
      <w:tr w:rsidR="00AD7468" w:rsidRPr="00715A3A" w14:paraId="44DB8F29" w14:textId="77777777" w:rsidTr="00041E11">
        <w:tc>
          <w:tcPr>
            <w:tcW w:w="477" w:type="dxa"/>
          </w:tcPr>
          <w:p w14:paraId="11CCB15F"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74BD40F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EMDs</w:t>
            </w:r>
          </w:p>
        </w:tc>
        <w:tc>
          <w:tcPr>
            <w:tcW w:w="2127" w:type="dxa"/>
          </w:tcPr>
          <w:p w14:paraId="1B71E0B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CancelTIcketEMD []</w:t>
            </w:r>
          </w:p>
        </w:tc>
        <w:tc>
          <w:tcPr>
            <w:tcW w:w="3543" w:type="dxa"/>
          </w:tcPr>
          <w:p w14:paraId="7AC724C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of EMD Containers for the CancelTicket Method.</w:t>
            </w:r>
          </w:p>
        </w:tc>
      </w:tr>
    </w:tbl>
    <w:p w14:paraId="360FE4D9" w14:textId="77777777" w:rsidR="00AD7468" w:rsidRPr="00715A3A" w:rsidRDefault="00AD7468" w:rsidP="00AD7468">
      <w:pPr>
        <w:widowControl w:val="0"/>
        <w:spacing w:before="120" w:after="120"/>
        <w:rPr>
          <w:rFonts w:ascii="Helvetica" w:hAnsi="Helvetica" w:cs="Helvetica"/>
          <w:lang w:eastAsia="de-DE"/>
        </w:rPr>
      </w:pPr>
    </w:p>
    <w:p w14:paraId="1ACB2137" w14:textId="08061B63" w:rsidR="00AD7468" w:rsidRPr="00715A3A" w:rsidRDefault="00AD7468" w:rsidP="00950F95">
      <w:pPr>
        <w:pStyle w:val="Heading3"/>
      </w:pPr>
      <w:bookmarkStart w:id="1323" w:name="_Toc481679010"/>
      <w:bookmarkStart w:id="1324" w:name="_Toc75328748"/>
      <w:r w:rsidRPr="00715A3A">
        <w:t>CancelTicketRequestTicket</w:t>
      </w:r>
      <w:bookmarkEnd w:id="1323"/>
      <w:bookmarkEnd w:id="1324"/>
    </w:p>
    <w:p w14:paraId="7DC60049"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HitchHiker.FlightAPI.CancelTicketStructs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AD7468" w:rsidRPr="00715A3A" w14:paraId="6F0A99B6" w14:textId="77777777" w:rsidTr="00041E11">
        <w:tc>
          <w:tcPr>
            <w:tcW w:w="8415" w:type="dxa"/>
            <w:gridSpan w:val="4"/>
          </w:tcPr>
          <w:p w14:paraId="3005F16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CancelTicketRequestTicket</w:t>
            </w:r>
          </w:p>
        </w:tc>
      </w:tr>
      <w:tr w:rsidR="00AD7468" w:rsidRPr="00715A3A" w14:paraId="066E3C1D" w14:textId="77777777" w:rsidTr="00041E11">
        <w:tc>
          <w:tcPr>
            <w:tcW w:w="477" w:type="dxa"/>
          </w:tcPr>
          <w:p w14:paraId="04B7DC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1C85493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405596C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2E86DA3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D4EB08B" w14:textId="77777777" w:rsidTr="00041E11">
        <w:tc>
          <w:tcPr>
            <w:tcW w:w="477" w:type="dxa"/>
          </w:tcPr>
          <w:p w14:paraId="4E04C6A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2844DAC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FirstTicketNumber</w:t>
            </w:r>
          </w:p>
        </w:tc>
        <w:tc>
          <w:tcPr>
            <w:tcW w:w="2127" w:type="dxa"/>
          </w:tcPr>
          <w:p w14:paraId="7489679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56581C9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first ticket number of a cancellation range or the single ticket which will be canceled</w:t>
            </w:r>
          </w:p>
        </w:tc>
      </w:tr>
      <w:tr w:rsidR="00AD7468" w:rsidRPr="00715A3A" w14:paraId="1CED47D9" w14:textId="77777777" w:rsidTr="00041E11">
        <w:tc>
          <w:tcPr>
            <w:tcW w:w="477" w:type="dxa"/>
          </w:tcPr>
          <w:p w14:paraId="1ED7817D"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4C8F6CB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LastTicketNumber</w:t>
            </w:r>
          </w:p>
        </w:tc>
        <w:tc>
          <w:tcPr>
            <w:tcW w:w="2127" w:type="dxa"/>
          </w:tcPr>
          <w:p w14:paraId="354A1C7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7733E53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last ticket number of the cancellation range.</w:t>
            </w:r>
          </w:p>
        </w:tc>
      </w:tr>
      <w:tr w:rsidR="00AD7468" w:rsidRPr="00715A3A" w14:paraId="104DFCA2" w14:textId="77777777" w:rsidTr="00041E11">
        <w:tc>
          <w:tcPr>
            <w:tcW w:w="477" w:type="dxa"/>
          </w:tcPr>
          <w:p w14:paraId="55EA13CA"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100622E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RefundMode</w:t>
            </w:r>
          </w:p>
        </w:tc>
        <w:tc>
          <w:tcPr>
            <w:tcW w:w="2127" w:type="dxa"/>
          </w:tcPr>
          <w:p w14:paraId="567678D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RefundModeEnum</w:t>
            </w:r>
          </w:p>
        </w:tc>
        <w:tc>
          <w:tcPr>
            <w:tcW w:w="3543" w:type="dxa"/>
          </w:tcPr>
          <w:p w14:paraId="1A06F0C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mode of the cancellation. Available values are:</w:t>
            </w:r>
          </w:p>
          <w:p w14:paraId="174EE060" w14:textId="77777777" w:rsidR="00AD7468" w:rsidRPr="00715A3A" w:rsidRDefault="00AD7468" w:rsidP="00041E11">
            <w:pPr>
              <w:pStyle w:val="ListParagraph"/>
              <w:widowControl w:val="0"/>
              <w:numPr>
                <w:ilvl w:val="0"/>
                <w:numId w:val="67"/>
              </w:numPr>
              <w:spacing w:before="120" w:after="120"/>
              <w:rPr>
                <w:rFonts w:ascii="Helvetica" w:hAnsi="Helvetica" w:cs="Helvetica"/>
                <w:bCs/>
                <w:sz w:val="20"/>
                <w:lang w:val="en-US"/>
              </w:rPr>
            </w:pPr>
            <w:r w:rsidRPr="00715A3A">
              <w:rPr>
                <w:rFonts w:ascii="Helvetica" w:hAnsi="Helvetica" w:cs="Helvetica"/>
                <w:bCs/>
                <w:sz w:val="20"/>
                <w:lang w:val="en-US"/>
              </w:rPr>
              <w:t>Void</w:t>
            </w:r>
          </w:p>
          <w:p w14:paraId="4802888F" w14:textId="77777777" w:rsidR="00AD7468" w:rsidRPr="00715A3A" w:rsidRDefault="00AD7468" w:rsidP="00041E11">
            <w:pPr>
              <w:pStyle w:val="ListParagraph"/>
              <w:widowControl w:val="0"/>
              <w:numPr>
                <w:ilvl w:val="0"/>
                <w:numId w:val="67"/>
              </w:numPr>
              <w:spacing w:before="120" w:after="120"/>
              <w:rPr>
                <w:rFonts w:ascii="Helvetica" w:hAnsi="Helvetica" w:cs="Helvetica"/>
                <w:bCs/>
                <w:sz w:val="20"/>
                <w:lang w:val="en-US"/>
              </w:rPr>
            </w:pPr>
            <w:r w:rsidRPr="00715A3A">
              <w:rPr>
                <w:rFonts w:ascii="Helvetica" w:hAnsi="Helvetica" w:cs="Helvetica"/>
                <w:bCs/>
                <w:sz w:val="20"/>
                <w:lang w:val="en-US"/>
              </w:rPr>
              <w:t>Full</w:t>
            </w:r>
          </w:p>
          <w:p w14:paraId="243DACF1" w14:textId="77777777" w:rsidR="00AD7468" w:rsidRPr="00715A3A" w:rsidRDefault="00AD7468" w:rsidP="00041E11">
            <w:pPr>
              <w:pStyle w:val="ListParagraph"/>
              <w:widowControl w:val="0"/>
              <w:numPr>
                <w:ilvl w:val="0"/>
                <w:numId w:val="67"/>
              </w:numPr>
              <w:spacing w:before="120" w:after="120"/>
              <w:rPr>
                <w:rFonts w:ascii="Helvetica" w:hAnsi="Helvetica" w:cs="Helvetica"/>
                <w:bCs/>
                <w:sz w:val="20"/>
                <w:lang w:val="en-US"/>
              </w:rPr>
            </w:pPr>
            <w:r w:rsidRPr="00715A3A">
              <w:rPr>
                <w:rFonts w:ascii="Helvetica" w:hAnsi="Helvetica" w:cs="Helvetica"/>
                <w:bCs/>
                <w:sz w:val="20"/>
                <w:lang w:val="en-US"/>
              </w:rPr>
              <w:t>Partial</w:t>
            </w:r>
          </w:p>
          <w:p w14:paraId="6D206EF7" w14:textId="77777777" w:rsidR="00AD7468" w:rsidRPr="00715A3A" w:rsidRDefault="00AD7468" w:rsidP="00041E11">
            <w:pPr>
              <w:pStyle w:val="ListParagraph"/>
              <w:widowControl w:val="0"/>
              <w:numPr>
                <w:ilvl w:val="0"/>
                <w:numId w:val="67"/>
              </w:numPr>
              <w:spacing w:before="120" w:after="120"/>
              <w:rPr>
                <w:rFonts w:ascii="Helvetica" w:hAnsi="Helvetica" w:cs="Helvetica"/>
                <w:bCs/>
                <w:sz w:val="20"/>
                <w:lang w:val="en-US"/>
              </w:rPr>
            </w:pPr>
            <w:r w:rsidRPr="00715A3A">
              <w:rPr>
                <w:rFonts w:ascii="Helvetica" w:hAnsi="Helvetica" w:cs="Helvetica"/>
                <w:bCs/>
                <w:sz w:val="20"/>
                <w:lang w:val="en-US"/>
              </w:rPr>
              <w:t>EMD</w:t>
            </w:r>
          </w:p>
        </w:tc>
      </w:tr>
      <w:tr w:rsidR="00AD7468" w:rsidRPr="00715A3A" w14:paraId="7D8C1B44" w14:textId="77777777" w:rsidTr="00041E11">
        <w:tc>
          <w:tcPr>
            <w:tcW w:w="477" w:type="dxa"/>
          </w:tcPr>
          <w:p w14:paraId="1AE192EB"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5ACE007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Penalities</w:t>
            </w:r>
          </w:p>
        </w:tc>
        <w:tc>
          <w:tcPr>
            <w:tcW w:w="2127" w:type="dxa"/>
          </w:tcPr>
          <w:p w14:paraId="2BF4867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CancelTicketPricepercentage</w:t>
            </w:r>
          </w:p>
        </w:tc>
        <w:tc>
          <w:tcPr>
            <w:tcW w:w="3543" w:type="dxa"/>
          </w:tcPr>
          <w:p w14:paraId="5ED71D4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of the price percentage values.</w:t>
            </w:r>
          </w:p>
        </w:tc>
      </w:tr>
      <w:tr w:rsidR="00AD7468" w:rsidRPr="00715A3A" w14:paraId="00E3B849" w14:textId="77777777" w:rsidTr="00041E11">
        <w:tc>
          <w:tcPr>
            <w:tcW w:w="477" w:type="dxa"/>
          </w:tcPr>
          <w:p w14:paraId="02FEE90E"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083F808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PenalitiyCommission</w:t>
            </w:r>
          </w:p>
        </w:tc>
        <w:tc>
          <w:tcPr>
            <w:tcW w:w="2127" w:type="dxa"/>
          </w:tcPr>
          <w:p w14:paraId="0733592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CancelTicketPricepercentage</w:t>
            </w:r>
          </w:p>
        </w:tc>
        <w:tc>
          <w:tcPr>
            <w:tcW w:w="3543" w:type="dxa"/>
          </w:tcPr>
          <w:p w14:paraId="57EED81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of the price percentage values.</w:t>
            </w:r>
          </w:p>
        </w:tc>
      </w:tr>
      <w:tr w:rsidR="00AD7468" w:rsidRPr="00715A3A" w14:paraId="2CCF7325" w14:textId="77777777" w:rsidTr="00041E11">
        <w:tc>
          <w:tcPr>
            <w:tcW w:w="477" w:type="dxa"/>
          </w:tcPr>
          <w:p w14:paraId="3B216644"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0B5D1CD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Fare</w:t>
            </w:r>
          </w:p>
        </w:tc>
        <w:tc>
          <w:tcPr>
            <w:tcW w:w="2127" w:type="dxa"/>
          </w:tcPr>
          <w:p w14:paraId="0E27424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SharedPrice</w:t>
            </w:r>
          </w:p>
        </w:tc>
        <w:tc>
          <w:tcPr>
            <w:tcW w:w="3543" w:type="dxa"/>
          </w:tcPr>
          <w:p w14:paraId="1325D0F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fare to be refunded.</w:t>
            </w:r>
          </w:p>
        </w:tc>
      </w:tr>
      <w:tr w:rsidR="00AD7468" w:rsidRPr="00715A3A" w14:paraId="46ACFF8E" w14:textId="77777777" w:rsidTr="00041E11">
        <w:tc>
          <w:tcPr>
            <w:tcW w:w="477" w:type="dxa"/>
          </w:tcPr>
          <w:p w14:paraId="2D81283C"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4EF15ED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RefundRemark</w:t>
            </w:r>
          </w:p>
        </w:tc>
        <w:tc>
          <w:tcPr>
            <w:tcW w:w="2127" w:type="dxa"/>
          </w:tcPr>
          <w:p w14:paraId="1CCF235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 xml:space="preserve">String </w:t>
            </w:r>
          </w:p>
        </w:tc>
        <w:tc>
          <w:tcPr>
            <w:tcW w:w="3543" w:type="dxa"/>
          </w:tcPr>
          <w:p w14:paraId="518A6E0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 remark field.</w:t>
            </w:r>
          </w:p>
        </w:tc>
      </w:tr>
      <w:tr w:rsidR="00AD7468" w:rsidRPr="00715A3A" w14:paraId="1B7FDBEC" w14:textId="77777777" w:rsidTr="00041E11">
        <w:tc>
          <w:tcPr>
            <w:tcW w:w="477" w:type="dxa"/>
          </w:tcPr>
          <w:p w14:paraId="75D4B6B6"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7C7252E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TaxRefundDetails</w:t>
            </w:r>
          </w:p>
        </w:tc>
        <w:tc>
          <w:tcPr>
            <w:tcW w:w="2127" w:type="dxa"/>
          </w:tcPr>
          <w:p w14:paraId="48E48D8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TaxDetails[]</w:t>
            </w:r>
          </w:p>
        </w:tc>
        <w:tc>
          <w:tcPr>
            <w:tcW w:w="3543" w:type="dxa"/>
          </w:tcPr>
          <w:p w14:paraId="0316C49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taxes to be refunded</w:t>
            </w:r>
          </w:p>
        </w:tc>
      </w:tr>
    </w:tbl>
    <w:p w14:paraId="1324C023" w14:textId="77777777" w:rsidR="00AD7468" w:rsidRPr="00715A3A" w:rsidRDefault="00AD7468" w:rsidP="00AD7468">
      <w:pPr>
        <w:widowControl w:val="0"/>
        <w:spacing w:before="120" w:after="120"/>
        <w:rPr>
          <w:rFonts w:ascii="Helvetica" w:hAnsi="Helvetica" w:cs="Helvetica"/>
          <w:lang w:eastAsia="de-DE"/>
        </w:rPr>
      </w:pPr>
    </w:p>
    <w:p w14:paraId="03EBA934" w14:textId="14546921" w:rsidR="00AD7468" w:rsidRPr="00715A3A" w:rsidRDefault="00AD7468" w:rsidP="00950F95">
      <w:pPr>
        <w:pStyle w:val="Heading3"/>
      </w:pPr>
      <w:bookmarkStart w:id="1325" w:name="_Toc481679011"/>
      <w:bookmarkStart w:id="1326" w:name="_Toc75328749"/>
      <w:r w:rsidRPr="00715A3A">
        <w:t>CancelTicketPricePercentage</w:t>
      </w:r>
      <w:bookmarkEnd w:id="1325"/>
      <w:bookmarkEnd w:id="1326"/>
    </w:p>
    <w:p w14:paraId="02C6E2FF"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HitchHiker.FlightAPI.CancelTicketStructs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AD7468" w:rsidRPr="00715A3A" w14:paraId="2B9B663B" w14:textId="77777777" w:rsidTr="00041E11">
        <w:tc>
          <w:tcPr>
            <w:tcW w:w="8415" w:type="dxa"/>
            <w:gridSpan w:val="4"/>
          </w:tcPr>
          <w:p w14:paraId="22FEFF7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CancelTicketpricePercanetage</w:t>
            </w:r>
          </w:p>
        </w:tc>
      </w:tr>
      <w:tr w:rsidR="00AD7468" w:rsidRPr="00715A3A" w14:paraId="2CFEBBC9" w14:textId="77777777" w:rsidTr="00041E11">
        <w:tc>
          <w:tcPr>
            <w:tcW w:w="477" w:type="dxa"/>
          </w:tcPr>
          <w:p w14:paraId="03ADA26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373D03E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3ACB28E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1EEE09E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879C6D2" w14:textId="77777777" w:rsidTr="00041E11">
        <w:tc>
          <w:tcPr>
            <w:tcW w:w="477" w:type="dxa"/>
          </w:tcPr>
          <w:p w14:paraId="4376D1D4"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405C9A9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AmountIsPercentage</w:t>
            </w:r>
          </w:p>
        </w:tc>
        <w:tc>
          <w:tcPr>
            <w:tcW w:w="2127" w:type="dxa"/>
          </w:tcPr>
          <w:p w14:paraId="3BA468C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Bool</w:t>
            </w:r>
          </w:p>
        </w:tc>
        <w:tc>
          <w:tcPr>
            <w:tcW w:w="3543" w:type="dxa"/>
          </w:tcPr>
          <w:p w14:paraId="2D53874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Flag to set if the amount is a percentage value or a price value. Default false,</w:t>
            </w:r>
          </w:p>
        </w:tc>
      </w:tr>
      <w:tr w:rsidR="00AD7468" w:rsidRPr="00715A3A" w14:paraId="5025C138" w14:textId="77777777" w:rsidTr="00041E11">
        <w:tc>
          <w:tcPr>
            <w:tcW w:w="477" w:type="dxa"/>
          </w:tcPr>
          <w:p w14:paraId="72CD552E"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4A49BF5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Amount</w:t>
            </w:r>
          </w:p>
        </w:tc>
        <w:tc>
          <w:tcPr>
            <w:tcW w:w="2127" w:type="dxa"/>
          </w:tcPr>
          <w:p w14:paraId="0A3D7F2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double</w:t>
            </w:r>
          </w:p>
        </w:tc>
        <w:tc>
          <w:tcPr>
            <w:tcW w:w="3543" w:type="dxa"/>
          </w:tcPr>
          <w:p w14:paraId="74432D1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amount as a floating value. This value can be a price or a percentage value.</w:t>
            </w:r>
          </w:p>
        </w:tc>
      </w:tr>
      <w:tr w:rsidR="00AD7468" w:rsidRPr="00715A3A" w14:paraId="7B8932AB" w14:textId="77777777" w:rsidTr="00041E11">
        <w:tc>
          <w:tcPr>
            <w:tcW w:w="477" w:type="dxa"/>
          </w:tcPr>
          <w:p w14:paraId="5372508B"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6388BE1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CurencyCode</w:t>
            </w:r>
          </w:p>
        </w:tc>
        <w:tc>
          <w:tcPr>
            <w:tcW w:w="2127" w:type="dxa"/>
          </w:tcPr>
          <w:p w14:paraId="0FF21B4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560E3EB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If the Amount property include a price value set the currency code here.</w:t>
            </w:r>
          </w:p>
        </w:tc>
      </w:tr>
    </w:tbl>
    <w:p w14:paraId="5969C6CD" w14:textId="77777777" w:rsidR="00AD7468" w:rsidRPr="00715A3A" w:rsidRDefault="00AD7468" w:rsidP="00AD7468">
      <w:pPr>
        <w:widowControl w:val="0"/>
        <w:spacing w:before="120" w:after="120"/>
        <w:rPr>
          <w:rFonts w:ascii="Helvetica" w:hAnsi="Helvetica" w:cs="Helvetica"/>
          <w:lang w:eastAsia="de-DE"/>
        </w:rPr>
      </w:pPr>
    </w:p>
    <w:p w14:paraId="49FC89E7" w14:textId="77777777" w:rsidR="00AD7468" w:rsidRPr="00715A3A" w:rsidRDefault="00AD7468" w:rsidP="00AD7468">
      <w:pPr>
        <w:widowControl w:val="0"/>
        <w:spacing w:before="120" w:after="120"/>
        <w:rPr>
          <w:rFonts w:ascii="Helvetica" w:hAnsi="Helvetica" w:cs="Helvetica"/>
          <w:lang w:eastAsia="de-DE"/>
        </w:rPr>
      </w:pPr>
    </w:p>
    <w:p w14:paraId="78433E2D" w14:textId="5E069891" w:rsidR="00AD7468" w:rsidRPr="00715A3A" w:rsidRDefault="00AD7468" w:rsidP="00950F95">
      <w:pPr>
        <w:pStyle w:val="Heading3"/>
      </w:pPr>
      <w:bookmarkStart w:id="1327" w:name="_Toc481679012"/>
      <w:bookmarkStart w:id="1328" w:name="_Toc75328750"/>
      <w:r w:rsidRPr="00715A3A">
        <w:t>CancelTicketEMD</w:t>
      </w:r>
      <w:bookmarkEnd w:id="1327"/>
      <w:bookmarkEnd w:id="1328"/>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gridCol w:w="596"/>
      </w:tblGrid>
      <w:tr w:rsidR="00AD7468" w:rsidRPr="00715A3A" w14:paraId="34725731" w14:textId="77777777" w:rsidTr="00041E11">
        <w:tc>
          <w:tcPr>
            <w:tcW w:w="9011" w:type="dxa"/>
            <w:gridSpan w:val="5"/>
          </w:tcPr>
          <w:p w14:paraId="46B54DB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CancelTicketEMD</w:t>
            </w:r>
          </w:p>
        </w:tc>
      </w:tr>
      <w:tr w:rsidR="00AD7468" w:rsidRPr="00715A3A" w14:paraId="0F904C88" w14:textId="77777777" w:rsidTr="00041E11">
        <w:tc>
          <w:tcPr>
            <w:tcW w:w="477" w:type="dxa"/>
          </w:tcPr>
          <w:p w14:paraId="2187CF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72215C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04F8F40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5DB6B1A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96" w:type="dxa"/>
          </w:tcPr>
          <w:p w14:paraId="44C9DF8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3AD2DA1F" w14:textId="77777777" w:rsidTr="00041E11">
        <w:tc>
          <w:tcPr>
            <w:tcW w:w="477" w:type="dxa"/>
          </w:tcPr>
          <w:p w14:paraId="2DD4A9C4"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52818C0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EMDNumber</w:t>
            </w:r>
          </w:p>
        </w:tc>
        <w:tc>
          <w:tcPr>
            <w:tcW w:w="2127" w:type="dxa"/>
          </w:tcPr>
          <w:p w14:paraId="4EE6FCB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0E797CC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sz w:val="20"/>
                <w:lang w:val="en-US"/>
              </w:rPr>
              <w:t>Number of the EMD to be canceled.</w:t>
            </w:r>
          </w:p>
        </w:tc>
        <w:tc>
          <w:tcPr>
            <w:tcW w:w="596" w:type="dxa"/>
          </w:tcPr>
          <w:p w14:paraId="65B3B926"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4.0</w:t>
            </w:r>
          </w:p>
        </w:tc>
      </w:tr>
      <w:tr w:rsidR="00AD7468" w:rsidRPr="00715A3A" w14:paraId="30361CE0" w14:textId="77777777" w:rsidTr="00041E11">
        <w:tc>
          <w:tcPr>
            <w:tcW w:w="477" w:type="dxa"/>
          </w:tcPr>
          <w:p w14:paraId="46069FA4"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0727424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RefundAmount</w:t>
            </w:r>
          </w:p>
        </w:tc>
        <w:tc>
          <w:tcPr>
            <w:tcW w:w="2127" w:type="dxa"/>
          </w:tcPr>
          <w:p w14:paraId="08256BC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SharedPrice</w:t>
            </w:r>
          </w:p>
        </w:tc>
        <w:tc>
          <w:tcPr>
            <w:tcW w:w="3543" w:type="dxa"/>
          </w:tcPr>
          <w:p w14:paraId="1EA401D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sz w:val="20"/>
              </w:rPr>
              <w:t>Amount to be refunded in the original currency.</w:t>
            </w:r>
          </w:p>
        </w:tc>
        <w:tc>
          <w:tcPr>
            <w:tcW w:w="596" w:type="dxa"/>
          </w:tcPr>
          <w:p w14:paraId="14E855F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4.0</w:t>
            </w:r>
          </w:p>
        </w:tc>
      </w:tr>
      <w:tr w:rsidR="00AD7468" w:rsidRPr="00715A3A" w14:paraId="2CF07730" w14:textId="77777777" w:rsidTr="00041E11">
        <w:tc>
          <w:tcPr>
            <w:tcW w:w="477" w:type="dxa"/>
          </w:tcPr>
          <w:p w14:paraId="26FE8FCC"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0EDF577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EquivalentRefundAmount</w:t>
            </w:r>
          </w:p>
        </w:tc>
        <w:tc>
          <w:tcPr>
            <w:tcW w:w="2127" w:type="dxa"/>
          </w:tcPr>
          <w:p w14:paraId="292AEEE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SharedPrice</w:t>
            </w:r>
          </w:p>
        </w:tc>
        <w:tc>
          <w:tcPr>
            <w:tcW w:w="3543" w:type="dxa"/>
          </w:tcPr>
          <w:p w14:paraId="6F1B239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Amount to be refunded in the requested currency</w:t>
            </w:r>
          </w:p>
        </w:tc>
        <w:tc>
          <w:tcPr>
            <w:tcW w:w="596" w:type="dxa"/>
          </w:tcPr>
          <w:p w14:paraId="7F319A1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sz w:val="20"/>
                <w:lang w:val="en-US"/>
              </w:rPr>
              <w:t>4.0</w:t>
            </w:r>
          </w:p>
        </w:tc>
      </w:tr>
      <w:tr w:rsidR="00AD7468" w:rsidRPr="00715A3A" w14:paraId="0CBA88F2" w14:textId="77777777" w:rsidTr="00041E11">
        <w:tc>
          <w:tcPr>
            <w:tcW w:w="477" w:type="dxa"/>
          </w:tcPr>
          <w:p w14:paraId="20192D67"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00EF8E6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RefundMode</w:t>
            </w:r>
          </w:p>
        </w:tc>
        <w:tc>
          <w:tcPr>
            <w:tcW w:w="2127" w:type="dxa"/>
          </w:tcPr>
          <w:p w14:paraId="0136D1E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RefundCancelModeEnum</w:t>
            </w:r>
          </w:p>
        </w:tc>
        <w:tc>
          <w:tcPr>
            <w:tcW w:w="3543" w:type="dxa"/>
          </w:tcPr>
          <w:p w14:paraId="2F200FA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sz w:val="20"/>
              </w:rPr>
              <w:t>Enumeration declaring the way the refund will be done.</w:t>
            </w:r>
          </w:p>
        </w:tc>
        <w:tc>
          <w:tcPr>
            <w:tcW w:w="596" w:type="dxa"/>
          </w:tcPr>
          <w:p w14:paraId="7C05FC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4.0</w:t>
            </w:r>
          </w:p>
        </w:tc>
      </w:tr>
      <w:tr w:rsidR="00AD7468" w:rsidRPr="00715A3A" w14:paraId="29DDE9CF" w14:textId="77777777" w:rsidTr="00041E11">
        <w:tc>
          <w:tcPr>
            <w:tcW w:w="477" w:type="dxa"/>
          </w:tcPr>
          <w:p w14:paraId="6B2467EE"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6EB4024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RefundRemark</w:t>
            </w:r>
          </w:p>
        </w:tc>
        <w:tc>
          <w:tcPr>
            <w:tcW w:w="2127" w:type="dxa"/>
          </w:tcPr>
          <w:p w14:paraId="0AC76DE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1FD0EFB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sz w:val="20"/>
              </w:rPr>
              <w:t>Free text remark for the refund.</w:t>
            </w:r>
          </w:p>
        </w:tc>
        <w:tc>
          <w:tcPr>
            <w:tcW w:w="596" w:type="dxa"/>
          </w:tcPr>
          <w:p w14:paraId="2D8A33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lang w:val="en-US"/>
              </w:rPr>
              <w:t>4.0</w:t>
            </w:r>
          </w:p>
        </w:tc>
      </w:tr>
    </w:tbl>
    <w:p w14:paraId="415F7AD3" w14:textId="77777777" w:rsidR="00AD7468" w:rsidRPr="00715A3A" w:rsidRDefault="00AD7468" w:rsidP="00AD7468">
      <w:pPr>
        <w:widowControl w:val="0"/>
        <w:spacing w:before="120" w:after="120"/>
        <w:rPr>
          <w:rFonts w:ascii="Helvetica" w:hAnsi="Helvetica" w:cs="Helvetica"/>
        </w:rPr>
      </w:pPr>
    </w:p>
    <w:p w14:paraId="06F7B537"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69F55B02" wp14:editId="04B14B13">
            <wp:extent cx="5486400" cy="2076450"/>
            <wp:effectExtent l="0" t="0" r="0" b="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2076450"/>
                    </a:xfrm>
                    <a:prstGeom prst="rect">
                      <a:avLst/>
                    </a:prstGeom>
                    <a:noFill/>
                    <a:ln>
                      <a:noFill/>
                    </a:ln>
                  </pic:spPr>
                </pic:pic>
              </a:graphicData>
            </a:graphic>
          </wp:inline>
        </w:drawing>
      </w:r>
    </w:p>
    <w:p w14:paraId="67EFBA2C" w14:textId="067C42CB" w:rsidR="00AD7468" w:rsidRPr="00715A3A" w:rsidRDefault="00AD7468" w:rsidP="00950F95">
      <w:pPr>
        <w:pStyle w:val="Heading3"/>
      </w:pPr>
      <w:bookmarkStart w:id="1329" w:name="_Toc481679014"/>
      <w:bookmarkStart w:id="1330" w:name="_Toc75328751"/>
      <w:r w:rsidRPr="00715A3A">
        <w:t>CancelTicketResponseData</w:t>
      </w:r>
      <w:bookmarkEnd w:id="1329"/>
      <w:bookmarkEnd w:id="1330"/>
    </w:p>
    <w:p w14:paraId="72C616DA"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409"/>
        <w:gridCol w:w="3969"/>
      </w:tblGrid>
      <w:tr w:rsidR="00AD7468" w:rsidRPr="00715A3A" w14:paraId="076A64C6" w14:textId="77777777" w:rsidTr="00041E11">
        <w:tc>
          <w:tcPr>
            <w:tcW w:w="8415" w:type="dxa"/>
            <w:gridSpan w:val="4"/>
          </w:tcPr>
          <w:p w14:paraId="3467A67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CancelTicketResponseData</w:t>
            </w:r>
          </w:p>
        </w:tc>
      </w:tr>
      <w:tr w:rsidR="00AD7468" w:rsidRPr="00715A3A" w14:paraId="0D6A2D30" w14:textId="77777777" w:rsidTr="00041E11">
        <w:tc>
          <w:tcPr>
            <w:tcW w:w="477" w:type="dxa"/>
          </w:tcPr>
          <w:p w14:paraId="17A8BA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60" w:type="dxa"/>
          </w:tcPr>
          <w:p w14:paraId="3EFD02A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09" w:type="dxa"/>
          </w:tcPr>
          <w:p w14:paraId="0B5CD59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Pr>
          <w:p w14:paraId="037A7F1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09D5DB9" w14:textId="77777777" w:rsidTr="00041E11">
        <w:tc>
          <w:tcPr>
            <w:tcW w:w="477" w:type="dxa"/>
          </w:tcPr>
          <w:p w14:paraId="3D5434C6" w14:textId="77777777" w:rsidR="00AD7468" w:rsidRPr="00715A3A" w:rsidRDefault="00AD7468" w:rsidP="00041E11">
            <w:pPr>
              <w:widowControl w:val="0"/>
              <w:spacing w:before="120" w:after="120"/>
              <w:rPr>
                <w:rFonts w:ascii="Helvetica" w:hAnsi="Helvetica" w:cs="Helvetica"/>
                <w:b/>
                <w:bCs/>
                <w:sz w:val="20"/>
              </w:rPr>
            </w:pPr>
          </w:p>
        </w:tc>
        <w:tc>
          <w:tcPr>
            <w:tcW w:w="1560" w:type="dxa"/>
          </w:tcPr>
          <w:p w14:paraId="62795B7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ModuleInfo</w:t>
            </w:r>
          </w:p>
        </w:tc>
        <w:tc>
          <w:tcPr>
            <w:tcW w:w="2409" w:type="dxa"/>
          </w:tcPr>
          <w:p w14:paraId="64B674F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ModuleResponseData</w:t>
            </w:r>
          </w:p>
        </w:tc>
        <w:tc>
          <w:tcPr>
            <w:tcW w:w="3969" w:type="dxa"/>
          </w:tcPr>
          <w:p w14:paraId="46B1086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the communication information of the internal responding machine.</w:t>
            </w:r>
          </w:p>
        </w:tc>
      </w:tr>
      <w:tr w:rsidR="00AD7468" w:rsidRPr="00715A3A" w14:paraId="42F93D23" w14:textId="77777777" w:rsidTr="00041E11">
        <w:tc>
          <w:tcPr>
            <w:tcW w:w="477" w:type="dxa"/>
          </w:tcPr>
          <w:p w14:paraId="00213C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560" w:type="dxa"/>
          </w:tcPr>
          <w:p w14:paraId="1609A14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ResponseInfo</w:t>
            </w:r>
          </w:p>
        </w:tc>
        <w:tc>
          <w:tcPr>
            <w:tcW w:w="2409" w:type="dxa"/>
          </w:tcPr>
          <w:p w14:paraId="0A7C0EF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ResponseInfoDetails</w:t>
            </w:r>
          </w:p>
        </w:tc>
        <w:tc>
          <w:tcPr>
            <w:tcW w:w="3969" w:type="dxa"/>
          </w:tcPr>
          <w:p w14:paraId="5457AF9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of all important information about the responding machine.</w:t>
            </w:r>
          </w:p>
        </w:tc>
      </w:tr>
      <w:tr w:rsidR="00AD7468" w:rsidRPr="00715A3A" w14:paraId="59687AFE" w14:textId="77777777" w:rsidTr="00041E11">
        <w:tc>
          <w:tcPr>
            <w:tcW w:w="477" w:type="dxa"/>
          </w:tcPr>
          <w:p w14:paraId="6EAB339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560" w:type="dxa"/>
          </w:tcPr>
          <w:p w14:paraId="38E80E5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w:t>
            </w:r>
          </w:p>
        </w:tc>
        <w:tc>
          <w:tcPr>
            <w:tcW w:w="2409" w:type="dxa"/>
          </w:tcPr>
          <w:p w14:paraId="3979EBB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SourceModuleEnum</w:t>
            </w:r>
          </w:p>
        </w:tc>
        <w:tc>
          <w:tcPr>
            <w:tcW w:w="3969" w:type="dxa"/>
          </w:tcPr>
          <w:p w14:paraId="15542DA9" w14:textId="77777777" w:rsidR="00AD7468" w:rsidRPr="00715A3A" w:rsidRDefault="00AD7468" w:rsidP="00041E11">
            <w:pPr>
              <w:pStyle w:val="TableText"/>
              <w:keepNext w:val="0"/>
              <w:keepLines w:val="0"/>
              <w:widowControl w:val="0"/>
              <w:spacing w:before="120" w:after="120"/>
              <w:rPr>
                <w:rFonts w:ascii="Helvetica" w:hAnsi="Helvetica" w:cs="Helvetica"/>
                <w:b/>
                <w:bCs/>
                <w:sz w:val="20"/>
              </w:rPr>
            </w:pPr>
            <w:r w:rsidRPr="00715A3A">
              <w:rPr>
                <w:rFonts w:ascii="Helvetica" w:hAnsi="Helvetica" w:cs="Helvetica"/>
                <w:sz w:val="20"/>
              </w:rPr>
              <w:t>Enumeration to specify the response source. Possible values are defined in the Enum unit</w:t>
            </w:r>
          </w:p>
        </w:tc>
      </w:tr>
      <w:tr w:rsidR="00AD7468" w:rsidRPr="00715A3A" w14:paraId="72911695" w14:textId="77777777" w:rsidTr="00041E11">
        <w:tc>
          <w:tcPr>
            <w:tcW w:w="477" w:type="dxa"/>
          </w:tcPr>
          <w:p w14:paraId="184350DF" w14:textId="77777777" w:rsidR="00AD7468" w:rsidRPr="00715A3A" w:rsidRDefault="00AD7468" w:rsidP="00041E11">
            <w:pPr>
              <w:widowControl w:val="0"/>
              <w:spacing w:before="120" w:after="120"/>
              <w:rPr>
                <w:rFonts w:ascii="Helvetica" w:hAnsi="Helvetica" w:cs="Helvetica"/>
                <w:b/>
                <w:bCs/>
                <w:sz w:val="20"/>
              </w:rPr>
            </w:pPr>
          </w:p>
        </w:tc>
        <w:tc>
          <w:tcPr>
            <w:tcW w:w="1560" w:type="dxa"/>
          </w:tcPr>
          <w:p w14:paraId="6982326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Tickets</w:t>
            </w:r>
          </w:p>
        </w:tc>
        <w:tc>
          <w:tcPr>
            <w:tcW w:w="2409" w:type="dxa"/>
          </w:tcPr>
          <w:p w14:paraId="42D3BC5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CancelTicketResponseTicket[]</w:t>
            </w:r>
          </w:p>
        </w:tc>
        <w:tc>
          <w:tcPr>
            <w:tcW w:w="3969" w:type="dxa"/>
          </w:tcPr>
          <w:p w14:paraId="4FEDD85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of all cancelled tickets.</w:t>
            </w:r>
          </w:p>
        </w:tc>
      </w:tr>
    </w:tbl>
    <w:p w14:paraId="431C4CF0" w14:textId="77777777" w:rsidR="00AD7468" w:rsidRPr="00715A3A" w:rsidRDefault="00AD7468" w:rsidP="00AD7468">
      <w:pPr>
        <w:widowControl w:val="0"/>
        <w:spacing w:before="120" w:after="120"/>
        <w:rPr>
          <w:rFonts w:ascii="Helvetica" w:hAnsi="Helvetica" w:cs="Helvetica"/>
        </w:rPr>
      </w:pPr>
    </w:p>
    <w:p w14:paraId="2FC061F0" w14:textId="77777777" w:rsidR="00AD7468" w:rsidRPr="00715A3A" w:rsidRDefault="00AD7468" w:rsidP="00AD7468">
      <w:pPr>
        <w:widowControl w:val="0"/>
        <w:spacing w:before="120" w:after="120"/>
        <w:rPr>
          <w:rFonts w:ascii="Helvetica" w:hAnsi="Helvetica" w:cs="Helvetica"/>
        </w:rPr>
      </w:pPr>
    </w:p>
    <w:p w14:paraId="027A0A5C" w14:textId="51C2DFC7" w:rsidR="00AD7468" w:rsidRPr="00715A3A" w:rsidRDefault="00AD7468" w:rsidP="00950F95">
      <w:pPr>
        <w:pStyle w:val="Heading2"/>
      </w:pPr>
      <w:bookmarkStart w:id="1331" w:name="_Toc75328752"/>
      <w:r w:rsidRPr="00715A3A">
        <w:t>Response Object</w:t>
      </w:r>
      <w:bookmarkEnd w:id="1331"/>
    </w:p>
    <w:p w14:paraId="1EEC1A8E" w14:textId="1F93ACD1" w:rsidR="00AD7468" w:rsidRPr="00715A3A" w:rsidRDefault="00AD7468" w:rsidP="00950F95">
      <w:pPr>
        <w:pStyle w:val="Heading3"/>
      </w:pPr>
      <w:bookmarkStart w:id="1332" w:name="_Toc481679015"/>
      <w:bookmarkStart w:id="1333" w:name="_Toc75328753"/>
      <w:r w:rsidRPr="00715A3A">
        <w:t>CancelTicketResponseTicket</w:t>
      </w:r>
      <w:bookmarkEnd w:id="1332"/>
      <w:bookmarkEnd w:id="1333"/>
    </w:p>
    <w:p w14:paraId="62C376BA"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1984"/>
        <w:gridCol w:w="3969"/>
      </w:tblGrid>
      <w:tr w:rsidR="00AD7468" w:rsidRPr="00715A3A" w14:paraId="6CA7D2A0" w14:textId="77777777" w:rsidTr="00041E11">
        <w:tc>
          <w:tcPr>
            <w:tcW w:w="8415" w:type="dxa"/>
            <w:gridSpan w:val="4"/>
          </w:tcPr>
          <w:p w14:paraId="7FAEB6C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CancelTicketResponseTicket</w:t>
            </w:r>
          </w:p>
        </w:tc>
      </w:tr>
      <w:tr w:rsidR="00AD7468" w:rsidRPr="00715A3A" w14:paraId="3F9C33AE" w14:textId="77777777" w:rsidTr="00041E11">
        <w:tc>
          <w:tcPr>
            <w:tcW w:w="477" w:type="dxa"/>
          </w:tcPr>
          <w:p w14:paraId="7D4843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58555D8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84" w:type="dxa"/>
          </w:tcPr>
          <w:p w14:paraId="5DF2F3D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Pr>
          <w:p w14:paraId="4C8258F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26C27A9" w14:textId="77777777" w:rsidTr="00041E11">
        <w:tc>
          <w:tcPr>
            <w:tcW w:w="477" w:type="dxa"/>
          </w:tcPr>
          <w:p w14:paraId="66777147" w14:textId="77777777" w:rsidR="00AD7468" w:rsidRPr="00715A3A" w:rsidRDefault="00AD7468" w:rsidP="00041E11">
            <w:pPr>
              <w:widowControl w:val="0"/>
              <w:spacing w:before="120" w:after="120"/>
              <w:rPr>
                <w:rFonts w:ascii="Helvetica" w:hAnsi="Helvetica" w:cs="Helvetica"/>
                <w:b/>
                <w:bCs/>
                <w:sz w:val="20"/>
              </w:rPr>
            </w:pPr>
          </w:p>
        </w:tc>
        <w:tc>
          <w:tcPr>
            <w:tcW w:w="1985" w:type="dxa"/>
          </w:tcPr>
          <w:p w14:paraId="0F418D2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RecordLocator</w:t>
            </w:r>
          </w:p>
        </w:tc>
        <w:tc>
          <w:tcPr>
            <w:tcW w:w="1984" w:type="dxa"/>
          </w:tcPr>
          <w:p w14:paraId="60D1F62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71DC105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ID of the booking</w:t>
            </w:r>
          </w:p>
        </w:tc>
      </w:tr>
      <w:tr w:rsidR="00AD7468" w:rsidRPr="00715A3A" w14:paraId="6D25D82B" w14:textId="77777777" w:rsidTr="00041E11">
        <w:tc>
          <w:tcPr>
            <w:tcW w:w="477" w:type="dxa"/>
          </w:tcPr>
          <w:p w14:paraId="2A3A45A7" w14:textId="77777777" w:rsidR="00AD7468" w:rsidRPr="00715A3A" w:rsidRDefault="00AD7468" w:rsidP="00041E11">
            <w:pPr>
              <w:widowControl w:val="0"/>
              <w:spacing w:before="120" w:after="120"/>
              <w:rPr>
                <w:rFonts w:ascii="Helvetica" w:hAnsi="Helvetica" w:cs="Helvetica"/>
                <w:b/>
                <w:bCs/>
                <w:sz w:val="20"/>
                <w:lang w:val="en-US"/>
              </w:rPr>
            </w:pPr>
          </w:p>
        </w:tc>
        <w:tc>
          <w:tcPr>
            <w:tcW w:w="1985" w:type="dxa"/>
          </w:tcPr>
          <w:p w14:paraId="188EE78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FirstTicketNumber</w:t>
            </w:r>
          </w:p>
        </w:tc>
        <w:tc>
          <w:tcPr>
            <w:tcW w:w="1984" w:type="dxa"/>
          </w:tcPr>
          <w:p w14:paraId="3D558B1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15C6227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first ticket number of a cancellation range or the single ticket which will be canceled</w:t>
            </w:r>
          </w:p>
        </w:tc>
      </w:tr>
      <w:tr w:rsidR="00AD7468" w:rsidRPr="00715A3A" w14:paraId="0E3D947B" w14:textId="77777777" w:rsidTr="00041E11">
        <w:tc>
          <w:tcPr>
            <w:tcW w:w="477" w:type="dxa"/>
          </w:tcPr>
          <w:p w14:paraId="5FE2E3C1" w14:textId="77777777" w:rsidR="00AD7468" w:rsidRPr="00715A3A" w:rsidRDefault="00AD7468" w:rsidP="00041E11">
            <w:pPr>
              <w:widowControl w:val="0"/>
              <w:spacing w:before="120" w:after="120"/>
              <w:rPr>
                <w:rFonts w:ascii="Helvetica" w:hAnsi="Helvetica" w:cs="Helvetica"/>
                <w:b/>
                <w:bCs/>
                <w:sz w:val="20"/>
                <w:lang w:val="en-US"/>
              </w:rPr>
            </w:pPr>
          </w:p>
        </w:tc>
        <w:tc>
          <w:tcPr>
            <w:tcW w:w="1985" w:type="dxa"/>
          </w:tcPr>
          <w:p w14:paraId="1E483FF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LastTicketNumber</w:t>
            </w:r>
          </w:p>
        </w:tc>
        <w:tc>
          <w:tcPr>
            <w:tcW w:w="1984" w:type="dxa"/>
          </w:tcPr>
          <w:p w14:paraId="54CA292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6A99181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last ticket number of the cancellation range.</w:t>
            </w:r>
          </w:p>
        </w:tc>
      </w:tr>
      <w:tr w:rsidR="00AD7468" w:rsidRPr="00715A3A" w14:paraId="54CBB592" w14:textId="77777777" w:rsidTr="00041E11">
        <w:tc>
          <w:tcPr>
            <w:tcW w:w="477" w:type="dxa"/>
          </w:tcPr>
          <w:p w14:paraId="6B75E4A9" w14:textId="77777777" w:rsidR="00AD7468" w:rsidRPr="00715A3A" w:rsidRDefault="00AD7468" w:rsidP="00041E11">
            <w:pPr>
              <w:widowControl w:val="0"/>
              <w:spacing w:before="120" w:after="120"/>
              <w:rPr>
                <w:rFonts w:ascii="Helvetica" w:hAnsi="Helvetica" w:cs="Helvetica"/>
                <w:b/>
                <w:bCs/>
                <w:sz w:val="20"/>
                <w:lang w:val="en-US"/>
              </w:rPr>
            </w:pPr>
          </w:p>
        </w:tc>
        <w:tc>
          <w:tcPr>
            <w:tcW w:w="1985" w:type="dxa"/>
          </w:tcPr>
          <w:p w14:paraId="24D2072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StatusCode</w:t>
            </w:r>
          </w:p>
        </w:tc>
        <w:tc>
          <w:tcPr>
            <w:tcW w:w="1984" w:type="dxa"/>
          </w:tcPr>
          <w:p w14:paraId="2869426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Int</w:t>
            </w:r>
          </w:p>
        </w:tc>
        <w:tc>
          <w:tcPr>
            <w:tcW w:w="3969" w:type="dxa"/>
          </w:tcPr>
          <w:p w14:paraId="69253E1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If the status is equal or greater than 0 the cancellation was successful otherwise the code is lower than 0 and error was raised.</w:t>
            </w:r>
          </w:p>
        </w:tc>
      </w:tr>
      <w:tr w:rsidR="00AD7468" w:rsidRPr="00715A3A" w14:paraId="13CE6F09" w14:textId="77777777" w:rsidTr="00041E11">
        <w:tc>
          <w:tcPr>
            <w:tcW w:w="477" w:type="dxa"/>
          </w:tcPr>
          <w:p w14:paraId="26018B3E" w14:textId="77777777" w:rsidR="00AD7468" w:rsidRPr="00715A3A" w:rsidRDefault="00AD7468" w:rsidP="00041E11">
            <w:pPr>
              <w:widowControl w:val="0"/>
              <w:spacing w:before="120" w:after="120"/>
              <w:rPr>
                <w:rFonts w:ascii="Helvetica" w:hAnsi="Helvetica" w:cs="Helvetica"/>
                <w:b/>
                <w:bCs/>
                <w:sz w:val="20"/>
                <w:lang w:val="en-US"/>
              </w:rPr>
            </w:pPr>
          </w:p>
        </w:tc>
        <w:tc>
          <w:tcPr>
            <w:tcW w:w="1985" w:type="dxa"/>
          </w:tcPr>
          <w:p w14:paraId="24477DE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ErrorText</w:t>
            </w:r>
          </w:p>
        </w:tc>
        <w:tc>
          <w:tcPr>
            <w:tcW w:w="1984" w:type="dxa"/>
          </w:tcPr>
          <w:p w14:paraId="65B5B91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078BA89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If the StatusCode is lower than 0 the error description will be filled in this property.</w:t>
            </w:r>
          </w:p>
        </w:tc>
      </w:tr>
      <w:tr w:rsidR="00AD7468" w:rsidRPr="00715A3A" w14:paraId="065FFAC9" w14:textId="77777777" w:rsidTr="00041E11">
        <w:tc>
          <w:tcPr>
            <w:tcW w:w="477" w:type="dxa"/>
          </w:tcPr>
          <w:p w14:paraId="71867420" w14:textId="77777777" w:rsidR="00AD7468" w:rsidRPr="00715A3A" w:rsidRDefault="00AD7468" w:rsidP="00041E11">
            <w:pPr>
              <w:widowControl w:val="0"/>
              <w:spacing w:before="120" w:after="120"/>
              <w:rPr>
                <w:rFonts w:ascii="Helvetica" w:hAnsi="Helvetica" w:cs="Helvetica"/>
                <w:b/>
                <w:bCs/>
                <w:sz w:val="20"/>
                <w:lang w:val="en-US"/>
              </w:rPr>
            </w:pPr>
          </w:p>
        </w:tc>
        <w:tc>
          <w:tcPr>
            <w:tcW w:w="1985" w:type="dxa"/>
          </w:tcPr>
          <w:p w14:paraId="4E21D0E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EMDNumber</w:t>
            </w:r>
          </w:p>
        </w:tc>
        <w:tc>
          <w:tcPr>
            <w:tcW w:w="1984" w:type="dxa"/>
          </w:tcPr>
          <w:p w14:paraId="02573F41"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3969" w:type="dxa"/>
          </w:tcPr>
          <w:p w14:paraId="6822493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sz w:val="20"/>
                <w:lang w:val="en-US"/>
              </w:rPr>
              <w:t>Number of the EMD to be canceled.</w:t>
            </w:r>
          </w:p>
        </w:tc>
      </w:tr>
    </w:tbl>
    <w:p w14:paraId="2B24AACA" w14:textId="77777777" w:rsidR="00AD7468" w:rsidRPr="00715A3A" w:rsidRDefault="00AD7468" w:rsidP="00AD7468">
      <w:pPr>
        <w:widowControl w:val="0"/>
        <w:spacing w:before="120" w:after="120"/>
        <w:rPr>
          <w:rFonts w:ascii="Helvetica" w:hAnsi="Helvetica" w:cs="Helvetica"/>
        </w:rPr>
      </w:pPr>
    </w:p>
    <w:p w14:paraId="38B8E2F2" w14:textId="334899B1" w:rsidR="00AD7468" w:rsidRPr="00715A3A" w:rsidRDefault="00AD7468" w:rsidP="00AD7468">
      <w:pPr>
        <w:pStyle w:val="Heading1"/>
      </w:pPr>
      <w:bookmarkStart w:id="1334" w:name="_Toc481679016"/>
      <w:bookmarkStart w:id="1335" w:name="_Toc75328754"/>
      <w:r w:rsidRPr="00715A3A">
        <w:t>RevalidateTicket</w:t>
      </w:r>
      <w:bookmarkEnd w:id="1334"/>
      <w:bookmarkEnd w:id="1335"/>
    </w:p>
    <w:p w14:paraId="27E73668" w14:textId="63B496FF" w:rsidR="00AD7468" w:rsidRPr="00715A3A" w:rsidRDefault="00AD7468" w:rsidP="00950F95">
      <w:pPr>
        <w:pStyle w:val="Heading2"/>
      </w:pPr>
      <w:bookmarkStart w:id="1336" w:name="_Toc75328755"/>
      <w:r w:rsidRPr="00715A3A">
        <w:t>Method</w:t>
      </w:r>
      <w:bookmarkEnd w:id="1336"/>
    </w:p>
    <w:p w14:paraId="6C1EFB1C"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05F576CC" w14:textId="77777777" w:rsidTr="00041E11">
        <w:tc>
          <w:tcPr>
            <w:tcW w:w="8550" w:type="dxa"/>
            <w:gridSpan w:val="4"/>
          </w:tcPr>
          <w:p w14:paraId="7B945E6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RevalidateTicket</w:t>
            </w:r>
          </w:p>
        </w:tc>
      </w:tr>
      <w:tr w:rsidR="00AD7468" w:rsidRPr="00715A3A" w14:paraId="77179EB7" w14:textId="77777777" w:rsidTr="00041E11">
        <w:tc>
          <w:tcPr>
            <w:tcW w:w="418" w:type="dxa"/>
          </w:tcPr>
          <w:p w14:paraId="34DB359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58A2E42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7C16816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066F4E3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5CDA177F" w14:textId="77777777" w:rsidTr="00041E11">
        <w:tc>
          <w:tcPr>
            <w:tcW w:w="418" w:type="dxa"/>
          </w:tcPr>
          <w:p w14:paraId="6030C86A"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4A85871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7F9D3FFE"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4EACF9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7351BD91" w14:textId="77777777" w:rsidTr="00041E11">
        <w:tc>
          <w:tcPr>
            <w:tcW w:w="418" w:type="dxa"/>
          </w:tcPr>
          <w:p w14:paraId="35C44572"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45A8E5E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7B87BCCE"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Style w:val="Hyperlink"/>
                <w:rFonts w:ascii="Helvetica" w:hAnsi="Helvetica" w:cs="Helvetica"/>
                <w:bCs/>
                <w:color w:val="auto"/>
                <w:sz w:val="20"/>
                <w:lang w:val="en-US"/>
              </w:rPr>
              <w:t>RevalidateRequestData</w:t>
            </w:r>
          </w:p>
        </w:tc>
        <w:tc>
          <w:tcPr>
            <w:tcW w:w="2610" w:type="dxa"/>
          </w:tcPr>
          <w:p w14:paraId="2163236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13CE0F74" w14:textId="77777777" w:rsidTr="00041E11">
        <w:tc>
          <w:tcPr>
            <w:tcW w:w="418" w:type="dxa"/>
          </w:tcPr>
          <w:p w14:paraId="21E268C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05D9580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7E11F86C" w14:textId="77777777" w:rsidR="00AD7468" w:rsidRPr="00715A3A" w:rsidRDefault="00AD7468" w:rsidP="00041E11">
            <w:pPr>
              <w:widowControl w:val="0"/>
              <w:spacing w:before="120" w:after="120"/>
              <w:ind w:left="90"/>
              <w:rPr>
                <w:rStyle w:val="Hyperlink"/>
                <w:rFonts w:ascii="Helvetica" w:hAnsi="Helvetica" w:cs="Helvetica"/>
                <w:color w:val="auto"/>
                <w:lang w:val="en-US"/>
              </w:rPr>
            </w:pPr>
            <w:r w:rsidRPr="00715A3A">
              <w:rPr>
                <w:rStyle w:val="Hyperlink"/>
                <w:rFonts w:ascii="Helvetica" w:hAnsi="Helvetica" w:cs="Helvetica"/>
                <w:bCs/>
                <w:color w:val="auto"/>
                <w:sz w:val="20"/>
                <w:lang w:val="en-US"/>
              </w:rPr>
              <w:t>RevalidateResponseData</w:t>
            </w:r>
          </w:p>
        </w:tc>
        <w:tc>
          <w:tcPr>
            <w:tcW w:w="2610" w:type="dxa"/>
          </w:tcPr>
          <w:p w14:paraId="1274542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63338518" w14:textId="77777777" w:rsidR="00AD7468" w:rsidRPr="00715A3A" w:rsidRDefault="00AD7468" w:rsidP="00AD7468">
      <w:pPr>
        <w:widowControl w:val="0"/>
        <w:spacing w:before="120" w:after="120"/>
        <w:rPr>
          <w:rFonts w:ascii="Helvetica" w:hAnsi="Helvetica" w:cs="Helvetica"/>
        </w:rPr>
      </w:pPr>
    </w:p>
    <w:p w14:paraId="4A85CD26" w14:textId="433461CA" w:rsidR="00AD7468" w:rsidRPr="00715A3A" w:rsidRDefault="00AD7468" w:rsidP="00950F95">
      <w:pPr>
        <w:pStyle w:val="Heading2"/>
      </w:pPr>
      <w:bookmarkStart w:id="1337" w:name="_Toc75328756"/>
      <w:r w:rsidRPr="00715A3A">
        <w:t>Request Object</w:t>
      </w:r>
      <w:bookmarkEnd w:id="1337"/>
    </w:p>
    <w:p w14:paraId="0A1C0612" w14:textId="77777777" w:rsidR="00AD7468" w:rsidRPr="00715A3A" w:rsidRDefault="00AD7468" w:rsidP="00AD7468">
      <w:pPr>
        <w:widowControl w:val="0"/>
        <w:spacing w:before="120" w:after="120"/>
        <w:rPr>
          <w:rFonts w:ascii="Helvetica" w:hAnsi="Helvetica" w:cs="Helvetica"/>
          <w:b/>
          <w:lang w:val="en-US"/>
        </w:rPr>
      </w:pPr>
      <w:r w:rsidRPr="00715A3A">
        <w:rPr>
          <w:rFonts w:ascii="Helvetica" w:hAnsi="Helvetica" w:cs="Helvetica"/>
          <w:noProof/>
          <w:lang w:val="en-US"/>
        </w:rPr>
        <w:drawing>
          <wp:inline distT="0" distB="0" distL="0" distR="0" wp14:anchorId="2099C83C" wp14:editId="46A35F57">
            <wp:extent cx="2790825" cy="1857375"/>
            <wp:effectExtent l="0" t="0" r="9525" b="952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90825" cy="1857375"/>
                    </a:xfrm>
                    <a:prstGeom prst="rect">
                      <a:avLst/>
                    </a:prstGeom>
                    <a:noFill/>
                    <a:ln>
                      <a:noFill/>
                    </a:ln>
                  </pic:spPr>
                </pic:pic>
              </a:graphicData>
            </a:graphic>
          </wp:inline>
        </w:drawing>
      </w:r>
    </w:p>
    <w:p w14:paraId="70219D27" w14:textId="7158CF1B" w:rsidR="00AD7468" w:rsidRPr="00715A3A" w:rsidRDefault="00AD7468" w:rsidP="00950F95">
      <w:pPr>
        <w:pStyle w:val="Heading3"/>
      </w:pPr>
      <w:bookmarkStart w:id="1338" w:name="_Toc481679019"/>
      <w:bookmarkStart w:id="1339" w:name="_Toc75328757"/>
      <w:r w:rsidRPr="00715A3A">
        <w:t>RevalidateRequestData</w:t>
      </w:r>
      <w:bookmarkEnd w:id="1338"/>
      <w:bookmarkEnd w:id="1339"/>
    </w:p>
    <w:p w14:paraId="5496DF59"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HitchHiker.FlightAPI.CancelTicketStructs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AD7468" w:rsidRPr="00715A3A" w14:paraId="0422786B" w14:textId="77777777" w:rsidTr="00041E11">
        <w:tc>
          <w:tcPr>
            <w:tcW w:w="8415" w:type="dxa"/>
            <w:gridSpan w:val="4"/>
          </w:tcPr>
          <w:p w14:paraId="3B032E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RevalidateRequestData</w:t>
            </w:r>
          </w:p>
        </w:tc>
      </w:tr>
      <w:tr w:rsidR="00AD7468" w:rsidRPr="00715A3A" w14:paraId="55B89E25" w14:textId="77777777" w:rsidTr="00041E11">
        <w:tc>
          <w:tcPr>
            <w:tcW w:w="477" w:type="dxa"/>
          </w:tcPr>
          <w:p w14:paraId="397264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7498CF4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25554F7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54D6F6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4496DD4" w14:textId="77777777" w:rsidTr="00041E11">
        <w:tc>
          <w:tcPr>
            <w:tcW w:w="477" w:type="dxa"/>
          </w:tcPr>
          <w:p w14:paraId="2697D686"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2A0D876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CRSConfig</w:t>
            </w:r>
          </w:p>
        </w:tc>
        <w:tc>
          <w:tcPr>
            <w:tcW w:w="2127" w:type="dxa"/>
          </w:tcPr>
          <w:p w14:paraId="64115C0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CRS</w:t>
            </w:r>
          </w:p>
        </w:tc>
        <w:tc>
          <w:tcPr>
            <w:tcW w:w="3543" w:type="dxa"/>
          </w:tcPr>
          <w:p w14:paraId="0903726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all CRS specific settings</w:t>
            </w:r>
          </w:p>
        </w:tc>
      </w:tr>
      <w:tr w:rsidR="00AD7468" w:rsidRPr="00715A3A" w14:paraId="52179009" w14:textId="77777777" w:rsidTr="00041E11">
        <w:tc>
          <w:tcPr>
            <w:tcW w:w="477" w:type="dxa"/>
          </w:tcPr>
          <w:p w14:paraId="70073AA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6060F97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RecordLocator</w:t>
            </w:r>
          </w:p>
        </w:tc>
        <w:tc>
          <w:tcPr>
            <w:tcW w:w="2127" w:type="dxa"/>
          </w:tcPr>
          <w:p w14:paraId="034E64D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717FE23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This is the record locator identifying the existing PNR.</w:t>
            </w:r>
          </w:p>
        </w:tc>
      </w:tr>
      <w:tr w:rsidR="00AD7468" w:rsidRPr="00715A3A" w14:paraId="01BAF731" w14:textId="77777777" w:rsidTr="00041E11">
        <w:tc>
          <w:tcPr>
            <w:tcW w:w="477" w:type="dxa"/>
          </w:tcPr>
          <w:p w14:paraId="6CFD917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56C3820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w:t>
            </w:r>
          </w:p>
        </w:tc>
        <w:tc>
          <w:tcPr>
            <w:tcW w:w="2127" w:type="dxa"/>
          </w:tcPr>
          <w:p w14:paraId="255F950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SourceModuleEnum</w:t>
            </w:r>
          </w:p>
        </w:tc>
        <w:tc>
          <w:tcPr>
            <w:tcW w:w="3543" w:type="dxa"/>
          </w:tcPr>
          <w:p w14:paraId="5EE491D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Enumeration to specify the response source. Possible values are</w:t>
            </w:r>
            <w:r w:rsidRPr="00715A3A">
              <w:rPr>
                <w:rFonts w:ascii="Helvetica" w:hAnsi="Helvetica" w:cs="Helvetica"/>
                <w:sz w:val="20"/>
              </w:rPr>
              <w:t xml:space="preserve"> defined in the Enum unit</w:t>
            </w:r>
          </w:p>
        </w:tc>
      </w:tr>
      <w:tr w:rsidR="00AD7468" w:rsidRPr="00715A3A" w14:paraId="1C726059" w14:textId="77777777" w:rsidTr="00041E11">
        <w:tc>
          <w:tcPr>
            <w:tcW w:w="477" w:type="dxa"/>
          </w:tcPr>
          <w:p w14:paraId="7CA9B45E"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1579626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Session</w:t>
            </w:r>
          </w:p>
        </w:tc>
        <w:tc>
          <w:tcPr>
            <w:tcW w:w="2127" w:type="dxa"/>
          </w:tcPr>
          <w:p w14:paraId="6CBFE0C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181E2AD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GDS only:</w:t>
            </w:r>
            <w:r w:rsidRPr="00715A3A">
              <w:rPr>
                <w:rFonts w:ascii="Helvetica" w:hAnsi="Helvetica" w:cs="Helvetica"/>
                <w:bCs/>
                <w:sz w:val="20"/>
                <w:lang w:val="en-US"/>
              </w:rPr>
              <w:br/>
              <w:t>Name of the GDS session used for the booking.</w:t>
            </w:r>
          </w:p>
          <w:p w14:paraId="585DAAE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Note: Currently supported only for the Sirena GDS.</w:t>
            </w:r>
          </w:p>
        </w:tc>
      </w:tr>
      <w:tr w:rsidR="00AD7468" w:rsidRPr="00715A3A" w14:paraId="3F1A7E93" w14:textId="77777777" w:rsidTr="00041E11">
        <w:tc>
          <w:tcPr>
            <w:tcW w:w="477" w:type="dxa"/>
          </w:tcPr>
          <w:p w14:paraId="6AE6F68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398D25E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TicketNumbers</w:t>
            </w:r>
          </w:p>
        </w:tc>
        <w:tc>
          <w:tcPr>
            <w:tcW w:w="2127" w:type="dxa"/>
          </w:tcPr>
          <w:p w14:paraId="76F344D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6DA3C71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of the ticket numbers to revalidate.</w:t>
            </w:r>
          </w:p>
        </w:tc>
      </w:tr>
    </w:tbl>
    <w:p w14:paraId="76769B8D" w14:textId="7D4DFE58" w:rsidR="00AD7468" w:rsidRPr="00715A3A" w:rsidRDefault="00AD7468" w:rsidP="00950F95">
      <w:pPr>
        <w:pStyle w:val="Heading2"/>
      </w:pPr>
      <w:bookmarkStart w:id="1340" w:name="_Toc75328758"/>
      <w:r w:rsidRPr="00715A3A">
        <w:t>Response Object</w:t>
      </w:r>
      <w:bookmarkEnd w:id="1340"/>
    </w:p>
    <w:p w14:paraId="3F3A5B5F" w14:textId="77777777" w:rsidR="00AD7468" w:rsidRPr="00715A3A" w:rsidRDefault="00AD7468" w:rsidP="00AD7468">
      <w:pPr>
        <w:widowControl w:val="0"/>
        <w:spacing w:before="120" w:after="120"/>
        <w:rPr>
          <w:rFonts w:ascii="Helvetica" w:hAnsi="Helvetica" w:cs="Helvetica"/>
          <w:lang w:eastAsia="de-DE"/>
        </w:rPr>
      </w:pPr>
    </w:p>
    <w:p w14:paraId="3CD01BC3"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048D79A1" wp14:editId="427FD3FB">
            <wp:extent cx="5486400" cy="1857375"/>
            <wp:effectExtent l="0" t="0" r="0" b="952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1857375"/>
                    </a:xfrm>
                    <a:prstGeom prst="rect">
                      <a:avLst/>
                    </a:prstGeom>
                    <a:noFill/>
                    <a:ln>
                      <a:noFill/>
                    </a:ln>
                  </pic:spPr>
                </pic:pic>
              </a:graphicData>
            </a:graphic>
          </wp:inline>
        </w:drawing>
      </w:r>
    </w:p>
    <w:p w14:paraId="16C5CFEC" w14:textId="6E678E7A" w:rsidR="00AD7468" w:rsidRPr="00715A3A" w:rsidRDefault="00AD7468" w:rsidP="00950F95">
      <w:pPr>
        <w:pStyle w:val="Heading3"/>
      </w:pPr>
      <w:bookmarkStart w:id="1341" w:name="_Toc481679021"/>
      <w:bookmarkStart w:id="1342" w:name="_Toc75328759"/>
      <w:r w:rsidRPr="00715A3A">
        <w:t>RevalidateTicketResponseData</w:t>
      </w:r>
      <w:bookmarkEnd w:id="1341"/>
      <w:bookmarkEnd w:id="1342"/>
    </w:p>
    <w:p w14:paraId="3DC66089"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2268"/>
        <w:gridCol w:w="3969"/>
      </w:tblGrid>
      <w:tr w:rsidR="00AD7468" w:rsidRPr="00715A3A" w14:paraId="7D1E53F1" w14:textId="77777777" w:rsidTr="00041E11">
        <w:tc>
          <w:tcPr>
            <w:tcW w:w="8415" w:type="dxa"/>
            <w:gridSpan w:val="4"/>
          </w:tcPr>
          <w:p w14:paraId="7E722C6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RevalidateResponseData</w:t>
            </w:r>
          </w:p>
        </w:tc>
      </w:tr>
      <w:tr w:rsidR="00AD7468" w:rsidRPr="00715A3A" w14:paraId="3A52EC57" w14:textId="77777777" w:rsidTr="00041E11">
        <w:tc>
          <w:tcPr>
            <w:tcW w:w="477" w:type="dxa"/>
          </w:tcPr>
          <w:p w14:paraId="0F872D6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01" w:type="dxa"/>
          </w:tcPr>
          <w:p w14:paraId="4FE49A3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0FFCD76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Pr>
          <w:p w14:paraId="71E005F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6843061" w14:textId="77777777" w:rsidTr="00041E11">
        <w:tc>
          <w:tcPr>
            <w:tcW w:w="477" w:type="dxa"/>
          </w:tcPr>
          <w:p w14:paraId="1A41A43E" w14:textId="77777777" w:rsidR="00AD7468" w:rsidRPr="00715A3A" w:rsidRDefault="00AD7468" w:rsidP="00041E11">
            <w:pPr>
              <w:widowControl w:val="0"/>
              <w:spacing w:before="120" w:after="120"/>
              <w:rPr>
                <w:rFonts w:ascii="Helvetica" w:hAnsi="Helvetica" w:cs="Helvetica"/>
                <w:b/>
                <w:bCs/>
                <w:sz w:val="20"/>
              </w:rPr>
            </w:pPr>
          </w:p>
        </w:tc>
        <w:tc>
          <w:tcPr>
            <w:tcW w:w="1701" w:type="dxa"/>
          </w:tcPr>
          <w:p w14:paraId="6346A1C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ModuleInfo</w:t>
            </w:r>
          </w:p>
        </w:tc>
        <w:tc>
          <w:tcPr>
            <w:tcW w:w="2268" w:type="dxa"/>
          </w:tcPr>
          <w:p w14:paraId="27BA606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ModuleResponseData</w:t>
            </w:r>
          </w:p>
        </w:tc>
        <w:tc>
          <w:tcPr>
            <w:tcW w:w="3969" w:type="dxa"/>
          </w:tcPr>
          <w:p w14:paraId="341075C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the communication information of the internal responding machine.</w:t>
            </w:r>
          </w:p>
        </w:tc>
      </w:tr>
      <w:tr w:rsidR="00AD7468" w:rsidRPr="00715A3A" w14:paraId="45C6A9AC" w14:textId="77777777" w:rsidTr="00041E11">
        <w:tc>
          <w:tcPr>
            <w:tcW w:w="477" w:type="dxa"/>
          </w:tcPr>
          <w:p w14:paraId="4841038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701" w:type="dxa"/>
          </w:tcPr>
          <w:p w14:paraId="0132446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ResponseInfo</w:t>
            </w:r>
          </w:p>
        </w:tc>
        <w:tc>
          <w:tcPr>
            <w:tcW w:w="2268" w:type="dxa"/>
          </w:tcPr>
          <w:p w14:paraId="00776A9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ResponseInfoDetails</w:t>
            </w:r>
          </w:p>
        </w:tc>
        <w:tc>
          <w:tcPr>
            <w:tcW w:w="3969" w:type="dxa"/>
          </w:tcPr>
          <w:p w14:paraId="004081F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of all important information about the responding machine.</w:t>
            </w:r>
          </w:p>
        </w:tc>
      </w:tr>
      <w:tr w:rsidR="00AD7468" w:rsidRPr="00715A3A" w14:paraId="1308A3F5" w14:textId="77777777" w:rsidTr="00041E11">
        <w:tc>
          <w:tcPr>
            <w:tcW w:w="477" w:type="dxa"/>
          </w:tcPr>
          <w:p w14:paraId="7167FAE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701" w:type="dxa"/>
          </w:tcPr>
          <w:p w14:paraId="3D10683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w:t>
            </w:r>
          </w:p>
        </w:tc>
        <w:tc>
          <w:tcPr>
            <w:tcW w:w="2268" w:type="dxa"/>
          </w:tcPr>
          <w:p w14:paraId="397B2E7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SourceModuleEnum</w:t>
            </w:r>
          </w:p>
        </w:tc>
        <w:tc>
          <w:tcPr>
            <w:tcW w:w="3969" w:type="dxa"/>
          </w:tcPr>
          <w:p w14:paraId="45B3852B" w14:textId="77777777" w:rsidR="00AD7468" w:rsidRPr="00715A3A" w:rsidRDefault="00AD7468" w:rsidP="00041E11">
            <w:pPr>
              <w:pStyle w:val="TableText"/>
              <w:keepNext w:val="0"/>
              <w:keepLines w:val="0"/>
              <w:widowControl w:val="0"/>
              <w:spacing w:before="120" w:after="120"/>
              <w:rPr>
                <w:rFonts w:ascii="Helvetica" w:hAnsi="Helvetica" w:cs="Helvetica"/>
                <w:b/>
                <w:bCs/>
                <w:sz w:val="20"/>
              </w:rPr>
            </w:pPr>
            <w:r w:rsidRPr="00715A3A">
              <w:rPr>
                <w:rFonts w:ascii="Helvetica" w:hAnsi="Helvetica" w:cs="Helvetica"/>
                <w:sz w:val="20"/>
              </w:rPr>
              <w:t>Enumeration to specify the response source. Possible values are defined in the Enum unit</w:t>
            </w:r>
          </w:p>
        </w:tc>
      </w:tr>
      <w:tr w:rsidR="00AD7468" w:rsidRPr="00715A3A" w14:paraId="656198E4" w14:textId="77777777" w:rsidTr="00041E11">
        <w:tc>
          <w:tcPr>
            <w:tcW w:w="477" w:type="dxa"/>
          </w:tcPr>
          <w:p w14:paraId="4D869F9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701" w:type="dxa"/>
          </w:tcPr>
          <w:p w14:paraId="40A5E09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TicketNumbers</w:t>
            </w:r>
          </w:p>
        </w:tc>
        <w:tc>
          <w:tcPr>
            <w:tcW w:w="2268" w:type="dxa"/>
          </w:tcPr>
          <w:p w14:paraId="36A5CE2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RevalidateResponseTicketNumber[]</w:t>
            </w:r>
          </w:p>
        </w:tc>
        <w:tc>
          <w:tcPr>
            <w:tcW w:w="3969" w:type="dxa"/>
          </w:tcPr>
          <w:p w14:paraId="11E3A5F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of all tickets.</w:t>
            </w:r>
          </w:p>
        </w:tc>
      </w:tr>
    </w:tbl>
    <w:p w14:paraId="6C333F36" w14:textId="77777777" w:rsidR="00AD7468" w:rsidRPr="00715A3A" w:rsidRDefault="00AD7468" w:rsidP="00AD7468">
      <w:pPr>
        <w:widowControl w:val="0"/>
        <w:spacing w:before="120" w:after="120"/>
        <w:rPr>
          <w:rFonts w:ascii="Helvetica" w:hAnsi="Helvetica" w:cs="Helvetica"/>
        </w:rPr>
      </w:pPr>
    </w:p>
    <w:p w14:paraId="050CF966" w14:textId="77777777" w:rsidR="00AD7468" w:rsidRPr="00715A3A" w:rsidRDefault="00AD7468" w:rsidP="00AD7468">
      <w:pPr>
        <w:rPr>
          <w:rFonts w:ascii="Helvetica" w:hAnsi="Helvetica" w:cs="Helvetica"/>
        </w:rPr>
      </w:pPr>
      <w:r w:rsidRPr="00715A3A">
        <w:rPr>
          <w:rFonts w:ascii="Helvetica" w:hAnsi="Helvetica" w:cs="Helvetica"/>
        </w:rPr>
        <w:br w:type="page"/>
      </w:r>
    </w:p>
    <w:p w14:paraId="5DC87E6B" w14:textId="3AC91431" w:rsidR="00AD7468" w:rsidRPr="00715A3A" w:rsidRDefault="00AD7468" w:rsidP="00950F95">
      <w:pPr>
        <w:pStyle w:val="Heading3"/>
      </w:pPr>
      <w:bookmarkStart w:id="1343" w:name="_Toc481679022"/>
      <w:bookmarkStart w:id="1344" w:name="_Toc75328760"/>
      <w:r w:rsidRPr="00715A3A">
        <w:t>RevalidateResponseTickeNumber</w:t>
      </w:r>
      <w:bookmarkEnd w:id="1343"/>
      <w:bookmarkEnd w:id="1344"/>
    </w:p>
    <w:p w14:paraId="6FA6A9D5"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HitchHiker.FlightAPI.TicketBookingStructs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409"/>
        <w:gridCol w:w="3969"/>
      </w:tblGrid>
      <w:tr w:rsidR="00AD7468" w:rsidRPr="00715A3A" w14:paraId="6E279634" w14:textId="77777777" w:rsidTr="00041E11">
        <w:tc>
          <w:tcPr>
            <w:tcW w:w="8415" w:type="dxa"/>
            <w:gridSpan w:val="4"/>
          </w:tcPr>
          <w:p w14:paraId="67CE3DD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Cs/>
                <w:sz w:val="20"/>
                <w:lang w:val="en-US"/>
              </w:rPr>
              <w:t>RevalidateResponseTicketNumber</w:t>
            </w:r>
          </w:p>
        </w:tc>
      </w:tr>
      <w:tr w:rsidR="00AD7468" w:rsidRPr="00715A3A" w14:paraId="0E43FCFC" w14:textId="77777777" w:rsidTr="00041E11">
        <w:tc>
          <w:tcPr>
            <w:tcW w:w="477" w:type="dxa"/>
          </w:tcPr>
          <w:p w14:paraId="7FBA4A1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60" w:type="dxa"/>
          </w:tcPr>
          <w:p w14:paraId="28B84DB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09" w:type="dxa"/>
          </w:tcPr>
          <w:p w14:paraId="418A095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Pr>
          <w:p w14:paraId="67965B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2BB5480" w14:textId="77777777" w:rsidTr="00041E11">
        <w:tc>
          <w:tcPr>
            <w:tcW w:w="477" w:type="dxa"/>
          </w:tcPr>
          <w:p w14:paraId="614CF635" w14:textId="77777777" w:rsidR="00AD7468" w:rsidRPr="00715A3A" w:rsidRDefault="00AD7468" w:rsidP="00041E11">
            <w:pPr>
              <w:widowControl w:val="0"/>
              <w:spacing w:before="120" w:after="120"/>
              <w:rPr>
                <w:rFonts w:ascii="Helvetica" w:hAnsi="Helvetica" w:cs="Helvetica"/>
                <w:b/>
                <w:bCs/>
                <w:sz w:val="20"/>
              </w:rPr>
            </w:pPr>
          </w:p>
        </w:tc>
        <w:tc>
          <w:tcPr>
            <w:tcW w:w="1560" w:type="dxa"/>
          </w:tcPr>
          <w:p w14:paraId="608E44F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TicketNumber</w:t>
            </w:r>
          </w:p>
        </w:tc>
        <w:tc>
          <w:tcPr>
            <w:tcW w:w="2409" w:type="dxa"/>
          </w:tcPr>
          <w:p w14:paraId="4CF89F4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7903680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number of the ticket.</w:t>
            </w:r>
          </w:p>
        </w:tc>
      </w:tr>
      <w:tr w:rsidR="00AD7468" w:rsidRPr="00715A3A" w14:paraId="3274C950" w14:textId="77777777" w:rsidTr="00041E11">
        <w:tc>
          <w:tcPr>
            <w:tcW w:w="477" w:type="dxa"/>
          </w:tcPr>
          <w:p w14:paraId="37A5788F" w14:textId="77777777" w:rsidR="00AD7468" w:rsidRPr="00715A3A" w:rsidRDefault="00AD7468" w:rsidP="00041E11">
            <w:pPr>
              <w:widowControl w:val="0"/>
              <w:spacing w:before="120" w:after="120"/>
              <w:rPr>
                <w:rFonts w:ascii="Helvetica" w:hAnsi="Helvetica" w:cs="Helvetica"/>
                <w:b/>
                <w:bCs/>
                <w:sz w:val="20"/>
                <w:lang w:val="en-US"/>
              </w:rPr>
            </w:pPr>
          </w:p>
        </w:tc>
        <w:tc>
          <w:tcPr>
            <w:tcW w:w="1560" w:type="dxa"/>
          </w:tcPr>
          <w:p w14:paraId="620ED96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StatusCode</w:t>
            </w:r>
          </w:p>
        </w:tc>
        <w:tc>
          <w:tcPr>
            <w:tcW w:w="2409" w:type="dxa"/>
          </w:tcPr>
          <w:p w14:paraId="6EB7C50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Int</w:t>
            </w:r>
          </w:p>
        </w:tc>
        <w:tc>
          <w:tcPr>
            <w:tcW w:w="3969" w:type="dxa"/>
          </w:tcPr>
          <w:p w14:paraId="1B0F3BC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If the status is equal or greater than 0 the revalidation was successful otherwise the code is lower than 0 and error was raised.</w:t>
            </w:r>
          </w:p>
        </w:tc>
      </w:tr>
      <w:tr w:rsidR="00AD7468" w:rsidRPr="00715A3A" w14:paraId="5299A5A6" w14:textId="77777777" w:rsidTr="00041E11">
        <w:tc>
          <w:tcPr>
            <w:tcW w:w="477" w:type="dxa"/>
          </w:tcPr>
          <w:p w14:paraId="455BC63F" w14:textId="77777777" w:rsidR="00AD7468" w:rsidRPr="00715A3A" w:rsidRDefault="00AD7468" w:rsidP="00041E11">
            <w:pPr>
              <w:widowControl w:val="0"/>
              <w:spacing w:before="120" w:after="120"/>
              <w:rPr>
                <w:rFonts w:ascii="Helvetica" w:hAnsi="Helvetica" w:cs="Helvetica"/>
                <w:b/>
                <w:bCs/>
                <w:sz w:val="20"/>
                <w:lang w:val="en-US"/>
              </w:rPr>
            </w:pPr>
          </w:p>
        </w:tc>
        <w:tc>
          <w:tcPr>
            <w:tcW w:w="1560" w:type="dxa"/>
          </w:tcPr>
          <w:p w14:paraId="6CD143F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ErrorText</w:t>
            </w:r>
          </w:p>
        </w:tc>
        <w:tc>
          <w:tcPr>
            <w:tcW w:w="2409" w:type="dxa"/>
          </w:tcPr>
          <w:p w14:paraId="332935D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4F03748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If the StatusCode is lower than 0 the error description will be filled in this property.</w:t>
            </w:r>
          </w:p>
        </w:tc>
      </w:tr>
    </w:tbl>
    <w:p w14:paraId="6B74A5E5" w14:textId="77777777" w:rsidR="00AD7468" w:rsidRPr="00715A3A" w:rsidRDefault="00AD7468" w:rsidP="00AD7468">
      <w:pPr>
        <w:widowControl w:val="0"/>
        <w:spacing w:before="120" w:after="120"/>
        <w:rPr>
          <w:rFonts w:ascii="Helvetica" w:hAnsi="Helvetica" w:cs="Helvetica"/>
        </w:rPr>
      </w:pPr>
    </w:p>
    <w:p w14:paraId="750D452A" w14:textId="6B0A1C85" w:rsidR="00AD7468" w:rsidRPr="00715A3A" w:rsidRDefault="00AD7468" w:rsidP="00AD7468">
      <w:pPr>
        <w:pStyle w:val="Heading1"/>
      </w:pPr>
      <w:bookmarkStart w:id="1345" w:name="_Toc481679023"/>
      <w:bookmarkStart w:id="1346" w:name="_Toc75328761"/>
      <w:r w:rsidRPr="00715A3A">
        <w:t>ReissueTicket</w:t>
      </w:r>
      <w:bookmarkEnd w:id="1345"/>
      <w:bookmarkEnd w:id="1346"/>
    </w:p>
    <w:p w14:paraId="19234995" w14:textId="14755368" w:rsidR="00AD7468" w:rsidRPr="00715A3A" w:rsidRDefault="00AD7468" w:rsidP="00950F95">
      <w:pPr>
        <w:pStyle w:val="Heading2"/>
      </w:pPr>
      <w:bookmarkStart w:id="1347" w:name="_Toc75328762"/>
      <w:r w:rsidRPr="00715A3A">
        <w:t>Method</w:t>
      </w:r>
      <w:bookmarkEnd w:id="1347"/>
    </w:p>
    <w:p w14:paraId="79CA8D33"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6083B0D9" w14:textId="77777777" w:rsidTr="00041E11">
        <w:tc>
          <w:tcPr>
            <w:tcW w:w="8550" w:type="dxa"/>
            <w:gridSpan w:val="4"/>
          </w:tcPr>
          <w:p w14:paraId="6A97E6F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RevalidateTicket</w:t>
            </w:r>
          </w:p>
        </w:tc>
      </w:tr>
      <w:tr w:rsidR="00AD7468" w:rsidRPr="00715A3A" w14:paraId="62BB7851" w14:textId="77777777" w:rsidTr="00041E11">
        <w:tc>
          <w:tcPr>
            <w:tcW w:w="418" w:type="dxa"/>
          </w:tcPr>
          <w:p w14:paraId="372453F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07B704F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1346AC2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1947635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49E8946A" w14:textId="77777777" w:rsidTr="00041E11">
        <w:tc>
          <w:tcPr>
            <w:tcW w:w="418" w:type="dxa"/>
          </w:tcPr>
          <w:p w14:paraId="4D03A899"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2067C20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478AAB0E"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2DD11A3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7C351392" w14:textId="77777777" w:rsidTr="00041E11">
        <w:tc>
          <w:tcPr>
            <w:tcW w:w="418" w:type="dxa"/>
          </w:tcPr>
          <w:p w14:paraId="7A9282D1"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61B183B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7217AE38"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sz w:val="19"/>
                <w:szCs w:val="19"/>
                <w:lang w:val="de-DE" w:eastAsia="de-DE"/>
              </w:rPr>
              <w:t>ReissueRequestData</w:t>
            </w:r>
          </w:p>
        </w:tc>
        <w:tc>
          <w:tcPr>
            <w:tcW w:w="2610" w:type="dxa"/>
          </w:tcPr>
          <w:p w14:paraId="11837BE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1D3906F7" w14:textId="77777777" w:rsidTr="00041E11">
        <w:tc>
          <w:tcPr>
            <w:tcW w:w="418" w:type="dxa"/>
          </w:tcPr>
          <w:p w14:paraId="1B3CD34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0781515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071A193A" w14:textId="77777777" w:rsidR="00AD7468" w:rsidRPr="00715A3A" w:rsidRDefault="00AD7468" w:rsidP="00041E11">
            <w:pPr>
              <w:widowControl w:val="0"/>
              <w:spacing w:before="120" w:after="120"/>
              <w:ind w:left="90"/>
              <w:rPr>
                <w:rStyle w:val="Hyperlink"/>
                <w:rFonts w:ascii="Helvetica" w:hAnsi="Helvetica" w:cs="Helvetica"/>
                <w:color w:val="auto"/>
                <w:lang w:val="en-US"/>
              </w:rPr>
            </w:pPr>
            <w:r w:rsidRPr="00715A3A">
              <w:rPr>
                <w:rFonts w:ascii="Helvetica" w:hAnsi="Helvetica" w:cs="Helvetica"/>
                <w:sz w:val="19"/>
                <w:szCs w:val="19"/>
                <w:lang w:val="de-DE" w:eastAsia="de-DE"/>
              </w:rPr>
              <w:t>ReissueResponseData</w:t>
            </w:r>
          </w:p>
        </w:tc>
        <w:tc>
          <w:tcPr>
            <w:tcW w:w="2610" w:type="dxa"/>
          </w:tcPr>
          <w:p w14:paraId="0F4676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2FCCF864" w14:textId="77777777" w:rsidR="00AD7468" w:rsidRPr="00715A3A" w:rsidRDefault="00AD7468" w:rsidP="00AD7468">
      <w:pPr>
        <w:widowControl w:val="0"/>
        <w:spacing w:before="120" w:after="120"/>
        <w:rPr>
          <w:rFonts w:ascii="Helvetica" w:hAnsi="Helvetica" w:cs="Helvetica"/>
        </w:rPr>
      </w:pPr>
    </w:p>
    <w:p w14:paraId="6561D2D1" w14:textId="6BB81EFD" w:rsidR="00AD7468" w:rsidRPr="00715A3A" w:rsidRDefault="00AD7468" w:rsidP="00950F95">
      <w:pPr>
        <w:pStyle w:val="Heading2"/>
      </w:pPr>
      <w:bookmarkStart w:id="1348" w:name="_Toc75328763"/>
      <w:r w:rsidRPr="00715A3A">
        <w:t>Request Object</w:t>
      </w:r>
      <w:bookmarkEnd w:id="1348"/>
    </w:p>
    <w:p w14:paraId="74E1887E" w14:textId="3BEB5FA5" w:rsidR="00AD7468" w:rsidRPr="00715A3A" w:rsidRDefault="00AD7468" w:rsidP="00950F95">
      <w:pPr>
        <w:pStyle w:val="Heading3"/>
      </w:pPr>
      <w:bookmarkStart w:id="1349" w:name="_Toc481679026"/>
      <w:bookmarkStart w:id="1350" w:name="_Toc75328764"/>
      <w:r w:rsidRPr="00715A3A">
        <w:t>ReissueRequestData</w:t>
      </w:r>
      <w:bookmarkEnd w:id="1349"/>
      <w:bookmarkEnd w:id="1350"/>
    </w:p>
    <w:p w14:paraId="0B3E518C"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HitchHiker.FlightAPI.ReissueRequestData</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AD7468" w:rsidRPr="00715A3A" w14:paraId="3BA7FB1F" w14:textId="77777777" w:rsidTr="00041E11">
        <w:tc>
          <w:tcPr>
            <w:tcW w:w="8415" w:type="dxa"/>
            <w:gridSpan w:val="4"/>
          </w:tcPr>
          <w:p w14:paraId="70CB20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ReissueRequestData</w:t>
            </w:r>
          </w:p>
        </w:tc>
      </w:tr>
      <w:tr w:rsidR="00AD7468" w:rsidRPr="00715A3A" w14:paraId="30514CE3" w14:textId="77777777" w:rsidTr="00041E11">
        <w:tc>
          <w:tcPr>
            <w:tcW w:w="477" w:type="dxa"/>
          </w:tcPr>
          <w:p w14:paraId="3659A2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27AD01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332B42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1DADD1A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685FB4E" w14:textId="77777777" w:rsidTr="00041E11">
        <w:tc>
          <w:tcPr>
            <w:tcW w:w="477" w:type="dxa"/>
          </w:tcPr>
          <w:p w14:paraId="39FF6A0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1694101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CRSConfig</w:t>
            </w:r>
          </w:p>
        </w:tc>
        <w:tc>
          <w:tcPr>
            <w:tcW w:w="2127" w:type="dxa"/>
          </w:tcPr>
          <w:p w14:paraId="493967D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CRS</w:t>
            </w:r>
          </w:p>
        </w:tc>
        <w:tc>
          <w:tcPr>
            <w:tcW w:w="3543" w:type="dxa"/>
          </w:tcPr>
          <w:p w14:paraId="3A51932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all CRS specific settings</w:t>
            </w:r>
          </w:p>
        </w:tc>
      </w:tr>
      <w:tr w:rsidR="00AD7468" w:rsidRPr="00715A3A" w14:paraId="250509C0" w14:textId="77777777" w:rsidTr="00041E11">
        <w:tc>
          <w:tcPr>
            <w:tcW w:w="477" w:type="dxa"/>
          </w:tcPr>
          <w:p w14:paraId="3D06C085"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4714785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FormOfPayment</w:t>
            </w:r>
          </w:p>
        </w:tc>
        <w:tc>
          <w:tcPr>
            <w:tcW w:w="2127" w:type="dxa"/>
          </w:tcPr>
          <w:p w14:paraId="7759B37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ReissueRequestPayment</w:t>
            </w:r>
          </w:p>
        </w:tc>
        <w:tc>
          <w:tcPr>
            <w:tcW w:w="3543" w:type="dxa"/>
          </w:tcPr>
          <w:p w14:paraId="4747B55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of the payment information.</w:t>
            </w:r>
          </w:p>
        </w:tc>
      </w:tr>
      <w:tr w:rsidR="00AD7468" w:rsidRPr="00715A3A" w14:paraId="1EF94421" w14:textId="77777777" w:rsidTr="00041E11">
        <w:tc>
          <w:tcPr>
            <w:tcW w:w="477" w:type="dxa"/>
          </w:tcPr>
          <w:p w14:paraId="4D53CC3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22CF108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RecordLocator</w:t>
            </w:r>
          </w:p>
        </w:tc>
        <w:tc>
          <w:tcPr>
            <w:tcW w:w="2127" w:type="dxa"/>
          </w:tcPr>
          <w:p w14:paraId="7CBB13F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2FF9D8A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This is the record locator identifying the existing PNR.</w:t>
            </w:r>
          </w:p>
        </w:tc>
      </w:tr>
      <w:tr w:rsidR="00AD7468" w:rsidRPr="00715A3A" w14:paraId="64E746CD" w14:textId="77777777" w:rsidTr="00041E11">
        <w:tc>
          <w:tcPr>
            <w:tcW w:w="477" w:type="dxa"/>
          </w:tcPr>
          <w:p w14:paraId="5BB76813"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262082B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w:t>
            </w:r>
          </w:p>
        </w:tc>
        <w:tc>
          <w:tcPr>
            <w:tcW w:w="2127" w:type="dxa"/>
          </w:tcPr>
          <w:p w14:paraId="48424EF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SourceModuleEnum</w:t>
            </w:r>
          </w:p>
        </w:tc>
        <w:tc>
          <w:tcPr>
            <w:tcW w:w="3543" w:type="dxa"/>
          </w:tcPr>
          <w:p w14:paraId="32DD0A7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Enumeration to specify the response source. Possible values are</w:t>
            </w:r>
            <w:r w:rsidRPr="00715A3A">
              <w:rPr>
                <w:rFonts w:ascii="Helvetica" w:hAnsi="Helvetica" w:cs="Helvetica"/>
                <w:sz w:val="20"/>
              </w:rPr>
              <w:t xml:space="preserve"> defined in the Enum unit</w:t>
            </w:r>
          </w:p>
        </w:tc>
      </w:tr>
      <w:tr w:rsidR="00AD7468" w:rsidRPr="00715A3A" w14:paraId="148D6CA4" w14:textId="77777777" w:rsidTr="00041E11">
        <w:tc>
          <w:tcPr>
            <w:tcW w:w="477" w:type="dxa"/>
          </w:tcPr>
          <w:p w14:paraId="179422EE"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290CD2F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StoredFareID</w:t>
            </w:r>
          </w:p>
        </w:tc>
        <w:tc>
          <w:tcPr>
            <w:tcW w:w="2127" w:type="dxa"/>
          </w:tcPr>
          <w:p w14:paraId="6C06F52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61F87AD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Identifier of the stored fare.</w:t>
            </w:r>
          </w:p>
        </w:tc>
      </w:tr>
      <w:tr w:rsidR="00AD7468" w:rsidRPr="00715A3A" w14:paraId="18F77CF3" w14:textId="77777777" w:rsidTr="00041E11">
        <w:tc>
          <w:tcPr>
            <w:tcW w:w="477" w:type="dxa"/>
          </w:tcPr>
          <w:p w14:paraId="108D7D96"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1F17AB3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Session</w:t>
            </w:r>
          </w:p>
        </w:tc>
        <w:tc>
          <w:tcPr>
            <w:tcW w:w="2127" w:type="dxa"/>
          </w:tcPr>
          <w:p w14:paraId="6A0F96D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731ADC1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GDS only:</w:t>
            </w:r>
            <w:r w:rsidRPr="00715A3A">
              <w:rPr>
                <w:rFonts w:ascii="Helvetica" w:hAnsi="Helvetica" w:cs="Helvetica"/>
                <w:bCs/>
                <w:sz w:val="20"/>
                <w:lang w:val="en-US"/>
              </w:rPr>
              <w:br/>
              <w:t>Name of the GDS session used for the booking.</w:t>
            </w:r>
          </w:p>
          <w:p w14:paraId="6879853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Note: Currently supported only for the Sirena GDS.</w:t>
            </w:r>
          </w:p>
        </w:tc>
      </w:tr>
      <w:tr w:rsidR="00AD7468" w:rsidRPr="00715A3A" w14:paraId="2F8C79F2" w14:textId="77777777" w:rsidTr="00041E11">
        <w:tc>
          <w:tcPr>
            <w:tcW w:w="477" w:type="dxa"/>
          </w:tcPr>
          <w:p w14:paraId="69812914"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1B11C3F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TicketNumber</w:t>
            </w:r>
          </w:p>
        </w:tc>
        <w:tc>
          <w:tcPr>
            <w:tcW w:w="2127" w:type="dxa"/>
          </w:tcPr>
          <w:p w14:paraId="1397196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26B6028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of the ticket numberto reissue.</w:t>
            </w:r>
          </w:p>
        </w:tc>
      </w:tr>
    </w:tbl>
    <w:p w14:paraId="3B2EFE86" w14:textId="77777777" w:rsidR="00AD7468" w:rsidRPr="00715A3A" w:rsidRDefault="00AD7468" w:rsidP="00AD7468">
      <w:pPr>
        <w:widowControl w:val="0"/>
        <w:spacing w:before="120" w:after="120"/>
        <w:rPr>
          <w:rFonts w:ascii="Helvetica" w:hAnsi="Helvetica" w:cs="Helvetica"/>
          <w:lang w:eastAsia="de-DE"/>
        </w:rPr>
      </w:pPr>
    </w:p>
    <w:p w14:paraId="14E72AB5" w14:textId="04DCA07A" w:rsidR="00AD7468" w:rsidRPr="00715A3A" w:rsidRDefault="00AD7468" w:rsidP="00950F95">
      <w:pPr>
        <w:pStyle w:val="Heading3"/>
      </w:pPr>
      <w:bookmarkStart w:id="1351" w:name="_Toc481679027"/>
      <w:bookmarkStart w:id="1352" w:name="_Toc75328765"/>
      <w:r w:rsidRPr="00715A3A">
        <w:t>ReissueRequestPayment</w:t>
      </w:r>
      <w:bookmarkEnd w:id="1351"/>
      <w:bookmarkEnd w:id="1352"/>
    </w:p>
    <w:p w14:paraId="035E14EF"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HitchHiker.FlightAPI.ReissueRequestPayment</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127"/>
        <w:gridCol w:w="3543"/>
      </w:tblGrid>
      <w:tr w:rsidR="00AD7468" w:rsidRPr="00715A3A" w14:paraId="354B1FA3" w14:textId="77777777" w:rsidTr="00041E11">
        <w:tc>
          <w:tcPr>
            <w:tcW w:w="8415" w:type="dxa"/>
            <w:gridSpan w:val="4"/>
          </w:tcPr>
          <w:p w14:paraId="4B55CA9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ReissueRequestPayment: PaymentDefinitionData</w:t>
            </w:r>
          </w:p>
        </w:tc>
      </w:tr>
      <w:tr w:rsidR="00AD7468" w:rsidRPr="00715A3A" w14:paraId="0D7C2C4C" w14:textId="77777777" w:rsidTr="00041E11">
        <w:tc>
          <w:tcPr>
            <w:tcW w:w="477" w:type="dxa"/>
          </w:tcPr>
          <w:p w14:paraId="1E097CF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6D0B036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7" w:type="dxa"/>
          </w:tcPr>
          <w:p w14:paraId="5A8DE50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10970A8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CC1C6A1" w14:textId="77777777" w:rsidTr="00041E11">
        <w:tc>
          <w:tcPr>
            <w:tcW w:w="477" w:type="dxa"/>
          </w:tcPr>
          <w:p w14:paraId="6FBC231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1F9C28F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AccountCode</w:t>
            </w:r>
          </w:p>
        </w:tc>
        <w:tc>
          <w:tcPr>
            <w:tcW w:w="2127" w:type="dxa"/>
          </w:tcPr>
          <w:p w14:paraId="44DD4BC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78AFD66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Invoice Company AccountCode</w:t>
            </w:r>
          </w:p>
        </w:tc>
      </w:tr>
    </w:tbl>
    <w:p w14:paraId="00EDB66E" w14:textId="256071F6" w:rsidR="00AD7468" w:rsidRPr="00715A3A" w:rsidRDefault="00AD7468" w:rsidP="00950F95">
      <w:pPr>
        <w:pStyle w:val="Heading2"/>
      </w:pPr>
      <w:bookmarkStart w:id="1353" w:name="_Toc75328766"/>
      <w:r w:rsidRPr="00715A3A">
        <w:t>Response Object</w:t>
      </w:r>
      <w:bookmarkEnd w:id="1353"/>
    </w:p>
    <w:p w14:paraId="3A7C4652" w14:textId="77777777" w:rsidR="00AD7468" w:rsidRPr="00715A3A" w:rsidRDefault="00AD7468" w:rsidP="00AD7468">
      <w:pPr>
        <w:widowControl w:val="0"/>
        <w:spacing w:before="120" w:after="120"/>
        <w:rPr>
          <w:rFonts w:ascii="Helvetica" w:hAnsi="Helvetica" w:cs="Helvetica"/>
          <w:lang w:val="en-US" w:eastAsia="de-DE"/>
        </w:rPr>
      </w:pPr>
    </w:p>
    <w:p w14:paraId="4CA27FA5"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3CF40A64" wp14:editId="793F7FBB">
            <wp:extent cx="5486400" cy="1857375"/>
            <wp:effectExtent l="0" t="0" r="0" b="9525"/>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1857375"/>
                    </a:xfrm>
                    <a:prstGeom prst="rect">
                      <a:avLst/>
                    </a:prstGeom>
                    <a:noFill/>
                    <a:ln>
                      <a:noFill/>
                    </a:ln>
                  </pic:spPr>
                </pic:pic>
              </a:graphicData>
            </a:graphic>
          </wp:inline>
        </w:drawing>
      </w:r>
    </w:p>
    <w:p w14:paraId="1107C9AA" w14:textId="2033A78C" w:rsidR="00AD7468" w:rsidRPr="00715A3A" w:rsidRDefault="00AD7468" w:rsidP="00950F95">
      <w:pPr>
        <w:pStyle w:val="Heading3"/>
      </w:pPr>
      <w:bookmarkStart w:id="1354" w:name="_Toc481679029"/>
      <w:bookmarkStart w:id="1355" w:name="_Toc75328767"/>
      <w:r w:rsidRPr="00715A3A">
        <w:t>ReissueResponseData</w:t>
      </w:r>
      <w:bookmarkEnd w:id="1354"/>
      <w:bookmarkEnd w:id="1355"/>
    </w:p>
    <w:p w14:paraId="72D047BC"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HitchHiker.FlightAPI.ReissueResponseData</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2268"/>
        <w:gridCol w:w="3969"/>
      </w:tblGrid>
      <w:tr w:rsidR="00AD7468" w:rsidRPr="00715A3A" w14:paraId="781700AD" w14:textId="77777777" w:rsidTr="00041E11">
        <w:tc>
          <w:tcPr>
            <w:tcW w:w="8415" w:type="dxa"/>
            <w:gridSpan w:val="4"/>
          </w:tcPr>
          <w:p w14:paraId="3B5CF45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ReissueResponseData</w:t>
            </w:r>
          </w:p>
        </w:tc>
      </w:tr>
      <w:tr w:rsidR="00AD7468" w:rsidRPr="00715A3A" w14:paraId="2D7E072B" w14:textId="77777777" w:rsidTr="00041E11">
        <w:tc>
          <w:tcPr>
            <w:tcW w:w="477" w:type="dxa"/>
          </w:tcPr>
          <w:p w14:paraId="2581E0D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01" w:type="dxa"/>
          </w:tcPr>
          <w:p w14:paraId="029B527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1BB7D8E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Pr>
          <w:p w14:paraId="7708F3C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5EDAE2F" w14:textId="77777777" w:rsidTr="00041E11">
        <w:tc>
          <w:tcPr>
            <w:tcW w:w="477" w:type="dxa"/>
          </w:tcPr>
          <w:p w14:paraId="56E5D4A9" w14:textId="77777777" w:rsidR="00AD7468" w:rsidRPr="00715A3A" w:rsidRDefault="00AD7468" w:rsidP="00041E11">
            <w:pPr>
              <w:widowControl w:val="0"/>
              <w:spacing w:before="120" w:after="120"/>
              <w:rPr>
                <w:rFonts w:ascii="Helvetica" w:hAnsi="Helvetica" w:cs="Helvetica"/>
                <w:b/>
                <w:bCs/>
                <w:sz w:val="20"/>
              </w:rPr>
            </w:pPr>
          </w:p>
        </w:tc>
        <w:tc>
          <w:tcPr>
            <w:tcW w:w="1701" w:type="dxa"/>
          </w:tcPr>
          <w:p w14:paraId="4A1C41A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ModuleInfo</w:t>
            </w:r>
          </w:p>
        </w:tc>
        <w:tc>
          <w:tcPr>
            <w:tcW w:w="2268" w:type="dxa"/>
          </w:tcPr>
          <w:p w14:paraId="390F202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ModuleResponseData</w:t>
            </w:r>
          </w:p>
        </w:tc>
        <w:tc>
          <w:tcPr>
            <w:tcW w:w="3969" w:type="dxa"/>
          </w:tcPr>
          <w:p w14:paraId="1451170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the communication information of the internal responding machine.</w:t>
            </w:r>
          </w:p>
        </w:tc>
      </w:tr>
      <w:tr w:rsidR="00AD7468" w:rsidRPr="00715A3A" w14:paraId="0CA4F0F6" w14:textId="77777777" w:rsidTr="00041E11">
        <w:tc>
          <w:tcPr>
            <w:tcW w:w="477" w:type="dxa"/>
          </w:tcPr>
          <w:p w14:paraId="0A3FE27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701" w:type="dxa"/>
          </w:tcPr>
          <w:p w14:paraId="4FE0D61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ResponseInfo</w:t>
            </w:r>
          </w:p>
        </w:tc>
        <w:tc>
          <w:tcPr>
            <w:tcW w:w="2268" w:type="dxa"/>
          </w:tcPr>
          <w:p w14:paraId="7F80F8E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ResponseInfoDetails</w:t>
            </w:r>
          </w:p>
        </w:tc>
        <w:tc>
          <w:tcPr>
            <w:tcW w:w="3969" w:type="dxa"/>
          </w:tcPr>
          <w:p w14:paraId="11DAA97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of all important information about the responding machine.</w:t>
            </w:r>
          </w:p>
        </w:tc>
      </w:tr>
      <w:tr w:rsidR="00AD7468" w:rsidRPr="00715A3A" w14:paraId="7FD639DA" w14:textId="77777777" w:rsidTr="00041E11">
        <w:tc>
          <w:tcPr>
            <w:tcW w:w="477" w:type="dxa"/>
          </w:tcPr>
          <w:p w14:paraId="2EBCCAF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1701" w:type="dxa"/>
          </w:tcPr>
          <w:p w14:paraId="1BC2FEA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w:t>
            </w:r>
          </w:p>
        </w:tc>
        <w:tc>
          <w:tcPr>
            <w:tcW w:w="2268" w:type="dxa"/>
          </w:tcPr>
          <w:p w14:paraId="22B145B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SourceModuleEnum</w:t>
            </w:r>
          </w:p>
        </w:tc>
        <w:tc>
          <w:tcPr>
            <w:tcW w:w="3969" w:type="dxa"/>
          </w:tcPr>
          <w:p w14:paraId="05CC0B32" w14:textId="77777777" w:rsidR="00AD7468" w:rsidRPr="00715A3A" w:rsidRDefault="00AD7468" w:rsidP="00041E11">
            <w:pPr>
              <w:pStyle w:val="TableText"/>
              <w:keepNext w:val="0"/>
              <w:keepLines w:val="0"/>
              <w:widowControl w:val="0"/>
              <w:spacing w:before="120" w:after="120"/>
              <w:rPr>
                <w:rFonts w:ascii="Helvetica" w:hAnsi="Helvetica" w:cs="Helvetica"/>
                <w:b/>
                <w:bCs/>
                <w:sz w:val="20"/>
              </w:rPr>
            </w:pPr>
            <w:r w:rsidRPr="00715A3A">
              <w:rPr>
                <w:rFonts w:ascii="Helvetica" w:hAnsi="Helvetica" w:cs="Helvetica"/>
                <w:sz w:val="20"/>
              </w:rPr>
              <w:t>Enumeration to specify the response source. Possible values are defined in the Enum unit</w:t>
            </w:r>
          </w:p>
        </w:tc>
      </w:tr>
      <w:tr w:rsidR="00AD7468" w:rsidRPr="00715A3A" w14:paraId="0245E288" w14:textId="77777777" w:rsidTr="00041E11">
        <w:tc>
          <w:tcPr>
            <w:tcW w:w="477" w:type="dxa"/>
          </w:tcPr>
          <w:p w14:paraId="58766557" w14:textId="77777777" w:rsidR="00AD7468" w:rsidRPr="00715A3A" w:rsidRDefault="00AD7468" w:rsidP="00041E11">
            <w:pPr>
              <w:widowControl w:val="0"/>
              <w:spacing w:before="120" w:after="120"/>
              <w:rPr>
                <w:rFonts w:ascii="Helvetica" w:hAnsi="Helvetica" w:cs="Helvetica"/>
                <w:b/>
                <w:bCs/>
                <w:sz w:val="20"/>
              </w:rPr>
            </w:pPr>
          </w:p>
        </w:tc>
        <w:tc>
          <w:tcPr>
            <w:tcW w:w="1701" w:type="dxa"/>
          </w:tcPr>
          <w:p w14:paraId="511AB24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TicketNumber</w:t>
            </w:r>
          </w:p>
        </w:tc>
        <w:tc>
          <w:tcPr>
            <w:tcW w:w="2268" w:type="dxa"/>
          </w:tcPr>
          <w:p w14:paraId="0835B79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 xml:space="preserve">ReissueResponseTicketNumber </w:t>
            </w:r>
          </w:p>
        </w:tc>
        <w:tc>
          <w:tcPr>
            <w:tcW w:w="3969" w:type="dxa"/>
          </w:tcPr>
          <w:p w14:paraId="0FD1E4D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of the ticket.</w:t>
            </w:r>
          </w:p>
        </w:tc>
      </w:tr>
    </w:tbl>
    <w:p w14:paraId="4E1032A1" w14:textId="77777777" w:rsidR="00AD7468" w:rsidRPr="00715A3A" w:rsidRDefault="00AD7468" w:rsidP="00AD7468">
      <w:pPr>
        <w:widowControl w:val="0"/>
        <w:spacing w:before="120" w:after="120"/>
        <w:rPr>
          <w:rFonts w:ascii="Helvetica" w:hAnsi="Helvetica" w:cs="Helvetica"/>
        </w:rPr>
      </w:pPr>
    </w:p>
    <w:p w14:paraId="5E731F4F" w14:textId="62D88981" w:rsidR="00AD7468" w:rsidRPr="00715A3A" w:rsidRDefault="00AD7468" w:rsidP="00950F95">
      <w:pPr>
        <w:pStyle w:val="Heading3"/>
      </w:pPr>
      <w:bookmarkStart w:id="1356" w:name="_Toc481679030"/>
      <w:bookmarkStart w:id="1357" w:name="_Toc75328768"/>
      <w:r w:rsidRPr="00715A3A">
        <w:t>ReissueResponseTicketNumber</w:t>
      </w:r>
      <w:bookmarkEnd w:id="1356"/>
      <w:bookmarkEnd w:id="1357"/>
    </w:p>
    <w:p w14:paraId="0184FBDC"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HitchHiker.FlightAPI.ReissueResponseData</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1984"/>
        <w:gridCol w:w="3969"/>
      </w:tblGrid>
      <w:tr w:rsidR="00AD7468" w:rsidRPr="00715A3A" w14:paraId="65829017" w14:textId="77777777" w:rsidTr="00041E11">
        <w:tc>
          <w:tcPr>
            <w:tcW w:w="8415" w:type="dxa"/>
            <w:gridSpan w:val="4"/>
          </w:tcPr>
          <w:p w14:paraId="65BED87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ReissueResponseData</w:t>
            </w:r>
          </w:p>
        </w:tc>
      </w:tr>
      <w:tr w:rsidR="00AD7468" w:rsidRPr="00715A3A" w14:paraId="61EC6FA5" w14:textId="77777777" w:rsidTr="00041E11">
        <w:tc>
          <w:tcPr>
            <w:tcW w:w="477" w:type="dxa"/>
          </w:tcPr>
          <w:p w14:paraId="5CDE9F4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6390D68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84" w:type="dxa"/>
          </w:tcPr>
          <w:p w14:paraId="46830FA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Pr>
          <w:p w14:paraId="2CFC30E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F680894" w14:textId="77777777" w:rsidTr="00041E11">
        <w:tc>
          <w:tcPr>
            <w:tcW w:w="477" w:type="dxa"/>
          </w:tcPr>
          <w:p w14:paraId="4683FE75" w14:textId="77777777" w:rsidR="00AD7468" w:rsidRPr="00715A3A" w:rsidRDefault="00AD7468" w:rsidP="00041E11">
            <w:pPr>
              <w:widowControl w:val="0"/>
              <w:spacing w:before="120" w:after="120"/>
              <w:rPr>
                <w:rFonts w:ascii="Helvetica" w:hAnsi="Helvetica" w:cs="Helvetica"/>
                <w:b/>
                <w:bCs/>
                <w:sz w:val="20"/>
              </w:rPr>
            </w:pPr>
          </w:p>
        </w:tc>
        <w:tc>
          <w:tcPr>
            <w:tcW w:w="1985" w:type="dxa"/>
          </w:tcPr>
          <w:p w14:paraId="50C5AF7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FirstTicketNumber</w:t>
            </w:r>
          </w:p>
        </w:tc>
        <w:tc>
          <w:tcPr>
            <w:tcW w:w="1984" w:type="dxa"/>
          </w:tcPr>
          <w:p w14:paraId="4AE91D5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6C17FD9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 xml:space="preserve">The first ticket number </w:t>
            </w:r>
          </w:p>
        </w:tc>
      </w:tr>
      <w:tr w:rsidR="00AD7468" w:rsidRPr="00715A3A" w14:paraId="436811E0" w14:textId="77777777" w:rsidTr="00041E11">
        <w:tc>
          <w:tcPr>
            <w:tcW w:w="477" w:type="dxa"/>
          </w:tcPr>
          <w:p w14:paraId="051E12AD" w14:textId="77777777" w:rsidR="00AD7468" w:rsidRPr="00715A3A" w:rsidRDefault="00AD7468" w:rsidP="00041E11">
            <w:pPr>
              <w:widowControl w:val="0"/>
              <w:spacing w:before="120" w:after="120"/>
              <w:rPr>
                <w:rFonts w:ascii="Helvetica" w:hAnsi="Helvetica" w:cs="Helvetica"/>
                <w:b/>
                <w:bCs/>
                <w:sz w:val="20"/>
              </w:rPr>
            </w:pPr>
          </w:p>
        </w:tc>
        <w:tc>
          <w:tcPr>
            <w:tcW w:w="1985" w:type="dxa"/>
          </w:tcPr>
          <w:p w14:paraId="6DBF228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LastTicketNumber</w:t>
            </w:r>
          </w:p>
        </w:tc>
        <w:tc>
          <w:tcPr>
            <w:tcW w:w="1984" w:type="dxa"/>
          </w:tcPr>
          <w:p w14:paraId="589C914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097E0A9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last TKT number</w:t>
            </w:r>
          </w:p>
        </w:tc>
      </w:tr>
      <w:tr w:rsidR="00AD7468" w:rsidRPr="00715A3A" w14:paraId="13418FF6" w14:textId="77777777" w:rsidTr="00041E11">
        <w:tc>
          <w:tcPr>
            <w:tcW w:w="477" w:type="dxa"/>
          </w:tcPr>
          <w:p w14:paraId="0A8296DE" w14:textId="77777777" w:rsidR="00AD7468" w:rsidRPr="00715A3A" w:rsidRDefault="00AD7468" w:rsidP="00041E11">
            <w:pPr>
              <w:widowControl w:val="0"/>
              <w:spacing w:before="120" w:after="120"/>
              <w:rPr>
                <w:rFonts w:ascii="Helvetica" w:hAnsi="Helvetica" w:cs="Helvetica"/>
                <w:b/>
                <w:bCs/>
                <w:sz w:val="20"/>
              </w:rPr>
            </w:pPr>
          </w:p>
        </w:tc>
        <w:tc>
          <w:tcPr>
            <w:tcW w:w="1985" w:type="dxa"/>
          </w:tcPr>
          <w:p w14:paraId="4EE289F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RecordLocator</w:t>
            </w:r>
          </w:p>
        </w:tc>
        <w:tc>
          <w:tcPr>
            <w:tcW w:w="1984" w:type="dxa"/>
          </w:tcPr>
          <w:p w14:paraId="63D4390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5F9C890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PNR filekey</w:t>
            </w:r>
          </w:p>
        </w:tc>
      </w:tr>
    </w:tbl>
    <w:p w14:paraId="553C8F9B" w14:textId="77777777" w:rsidR="00AD7468" w:rsidRPr="00715A3A" w:rsidRDefault="00AD7468" w:rsidP="00AD7468">
      <w:pPr>
        <w:widowControl w:val="0"/>
        <w:spacing w:before="120" w:after="120"/>
        <w:rPr>
          <w:rFonts w:ascii="Helvetica" w:hAnsi="Helvetica" w:cs="Helvetica"/>
        </w:rPr>
      </w:pPr>
    </w:p>
    <w:p w14:paraId="0F5E12D7" w14:textId="77777777" w:rsidR="00AD7468" w:rsidRPr="00715A3A" w:rsidRDefault="00AD7468" w:rsidP="00AD7468">
      <w:pPr>
        <w:pStyle w:val="Heading1"/>
      </w:pPr>
      <w:bookmarkStart w:id="1358" w:name="_Toc75328769"/>
      <w:bookmarkStart w:id="1359" w:name="_Toc481679031"/>
      <w:r w:rsidRPr="00715A3A">
        <w:t>BrowswQueue</w:t>
      </w:r>
      <w:bookmarkEnd w:id="1358"/>
    </w:p>
    <w:p w14:paraId="27057A4E" w14:textId="41DC42D2" w:rsidR="00AD7468" w:rsidRPr="00715A3A" w:rsidRDefault="00AD7468" w:rsidP="00950F95">
      <w:pPr>
        <w:pStyle w:val="Heading2"/>
      </w:pPr>
      <w:bookmarkStart w:id="1360" w:name="_Toc75328770"/>
      <w:bookmarkEnd w:id="1359"/>
      <w:r w:rsidRPr="00715A3A">
        <w:t>Method</w:t>
      </w:r>
      <w:bookmarkEnd w:id="1360"/>
    </w:p>
    <w:p w14:paraId="1831BEA8"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12BBAC4A" w14:textId="77777777" w:rsidTr="00041E11">
        <w:tc>
          <w:tcPr>
            <w:tcW w:w="8550" w:type="dxa"/>
            <w:gridSpan w:val="4"/>
          </w:tcPr>
          <w:p w14:paraId="476BEEF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BrowseQueue</w:t>
            </w:r>
          </w:p>
        </w:tc>
      </w:tr>
      <w:tr w:rsidR="00AD7468" w:rsidRPr="00715A3A" w14:paraId="7E58FC64" w14:textId="77777777" w:rsidTr="00041E11">
        <w:tc>
          <w:tcPr>
            <w:tcW w:w="418" w:type="dxa"/>
          </w:tcPr>
          <w:p w14:paraId="44CD409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1133B3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0768DD8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5D075BC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29441F32" w14:textId="77777777" w:rsidTr="00041E11">
        <w:tc>
          <w:tcPr>
            <w:tcW w:w="418" w:type="dxa"/>
          </w:tcPr>
          <w:p w14:paraId="36D78862"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0597DB6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2DC933BF"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1AD2EF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4AEA0BEE" w14:textId="77777777" w:rsidTr="00041E11">
        <w:tc>
          <w:tcPr>
            <w:tcW w:w="418" w:type="dxa"/>
          </w:tcPr>
          <w:p w14:paraId="356D8C7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46B2A02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4DB5BEDF"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Style w:val="Hyperlink"/>
                <w:rFonts w:ascii="Helvetica" w:hAnsi="Helvetica" w:cs="Helvetica"/>
                <w:bCs/>
                <w:color w:val="auto"/>
                <w:sz w:val="20"/>
                <w:lang w:val="en-US"/>
              </w:rPr>
              <w:t>BrowseRequestData</w:t>
            </w:r>
          </w:p>
        </w:tc>
        <w:tc>
          <w:tcPr>
            <w:tcW w:w="2610" w:type="dxa"/>
          </w:tcPr>
          <w:p w14:paraId="506843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4EEB67AD" w14:textId="77777777" w:rsidTr="00041E11">
        <w:tc>
          <w:tcPr>
            <w:tcW w:w="418" w:type="dxa"/>
          </w:tcPr>
          <w:p w14:paraId="0FD87D1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7F435D6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56622868" w14:textId="77777777" w:rsidR="00AD7468" w:rsidRPr="00715A3A" w:rsidRDefault="00AD7468" w:rsidP="00041E11">
            <w:pPr>
              <w:widowControl w:val="0"/>
              <w:spacing w:before="120" w:after="120"/>
              <w:ind w:left="90"/>
              <w:rPr>
                <w:rStyle w:val="Hyperlink"/>
                <w:rFonts w:ascii="Helvetica" w:hAnsi="Helvetica" w:cs="Helvetica"/>
                <w:color w:val="auto"/>
                <w:lang w:val="en-US"/>
              </w:rPr>
            </w:pPr>
            <w:r w:rsidRPr="00715A3A">
              <w:rPr>
                <w:rStyle w:val="Hyperlink"/>
                <w:rFonts w:ascii="Helvetica" w:hAnsi="Helvetica" w:cs="Helvetica"/>
                <w:bCs/>
                <w:color w:val="auto"/>
                <w:sz w:val="20"/>
                <w:lang w:val="en-US"/>
              </w:rPr>
              <w:t>BrowseResponseData</w:t>
            </w:r>
          </w:p>
        </w:tc>
        <w:tc>
          <w:tcPr>
            <w:tcW w:w="2610" w:type="dxa"/>
          </w:tcPr>
          <w:p w14:paraId="0EB4F36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37F531D6" w14:textId="77777777" w:rsidR="00AD7468" w:rsidRPr="00715A3A" w:rsidRDefault="00AD7468" w:rsidP="00AD7468">
      <w:pPr>
        <w:widowControl w:val="0"/>
        <w:spacing w:before="120" w:after="120"/>
        <w:rPr>
          <w:rFonts w:ascii="Helvetica" w:hAnsi="Helvetica" w:cs="Helvetica"/>
        </w:rPr>
      </w:pPr>
    </w:p>
    <w:p w14:paraId="5485BE5A" w14:textId="008E12D9" w:rsidR="00AD7468" w:rsidRPr="00715A3A" w:rsidRDefault="00AD7468" w:rsidP="00950F95">
      <w:pPr>
        <w:pStyle w:val="Heading2"/>
      </w:pPr>
      <w:bookmarkStart w:id="1361" w:name="_Toc75328771"/>
      <w:r w:rsidRPr="00715A3A">
        <w:t>Request Object</w:t>
      </w:r>
      <w:bookmarkEnd w:id="1361"/>
    </w:p>
    <w:p w14:paraId="29E453D8"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noProof/>
          <w:lang w:val="en-US"/>
        </w:rPr>
        <w:drawing>
          <wp:inline distT="0" distB="0" distL="0" distR="0" wp14:anchorId="14142E3C" wp14:editId="653E6CAA">
            <wp:extent cx="5162550" cy="257175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62550" cy="2571750"/>
                    </a:xfrm>
                    <a:prstGeom prst="rect">
                      <a:avLst/>
                    </a:prstGeom>
                    <a:noFill/>
                    <a:ln>
                      <a:noFill/>
                    </a:ln>
                  </pic:spPr>
                </pic:pic>
              </a:graphicData>
            </a:graphic>
          </wp:inline>
        </w:drawing>
      </w:r>
    </w:p>
    <w:p w14:paraId="37715472" w14:textId="4E77758D" w:rsidR="00AD7468" w:rsidRPr="00715A3A" w:rsidRDefault="00AD7468" w:rsidP="00950F95">
      <w:pPr>
        <w:pStyle w:val="Heading3"/>
      </w:pPr>
      <w:bookmarkStart w:id="1362" w:name="_Toc481679034"/>
      <w:bookmarkStart w:id="1363" w:name="_Toc75328772"/>
      <w:r w:rsidRPr="00715A3A">
        <w:t>BrowseRequestData</w:t>
      </w:r>
      <w:bookmarkEnd w:id="1362"/>
      <w:bookmarkEnd w:id="1363"/>
    </w:p>
    <w:p w14:paraId="11C15E20"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HitchHiker.FlightAPI.BrowseRequestStructs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AD7468" w:rsidRPr="00715A3A" w14:paraId="61BD62BE" w14:textId="77777777" w:rsidTr="00041E11">
        <w:tc>
          <w:tcPr>
            <w:tcW w:w="8415" w:type="dxa"/>
            <w:gridSpan w:val="4"/>
          </w:tcPr>
          <w:p w14:paraId="4244BAC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BrowseRequestData</w:t>
            </w:r>
          </w:p>
        </w:tc>
      </w:tr>
      <w:tr w:rsidR="00AD7468" w:rsidRPr="00715A3A" w14:paraId="5B9B347F" w14:textId="77777777" w:rsidTr="00041E11">
        <w:tc>
          <w:tcPr>
            <w:tcW w:w="477" w:type="dxa"/>
          </w:tcPr>
          <w:p w14:paraId="3981EAB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48154FB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7" w:type="dxa"/>
          </w:tcPr>
          <w:p w14:paraId="749FB09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2D456E0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637CEAD" w14:textId="77777777" w:rsidTr="00041E11">
        <w:tc>
          <w:tcPr>
            <w:tcW w:w="477" w:type="dxa"/>
          </w:tcPr>
          <w:p w14:paraId="6C39D52F"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01B45F3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CRSConfig</w:t>
            </w:r>
          </w:p>
        </w:tc>
        <w:tc>
          <w:tcPr>
            <w:tcW w:w="2977" w:type="dxa"/>
          </w:tcPr>
          <w:p w14:paraId="7FB6880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SharedStructs.CRS</w:t>
            </w:r>
          </w:p>
        </w:tc>
        <w:tc>
          <w:tcPr>
            <w:tcW w:w="3118" w:type="dxa"/>
          </w:tcPr>
          <w:p w14:paraId="188DE28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the CRS specific data.</w:t>
            </w:r>
          </w:p>
        </w:tc>
      </w:tr>
      <w:tr w:rsidR="00AD7468" w:rsidRPr="00715A3A" w14:paraId="32054A0D" w14:textId="77777777" w:rsidTr="00041E11">
        <w:tc>
          <w:tcPr>
            <w:tcW w:w="477" w:type="dxa"/>
          </w:tcPr>
          <w:p w14:paraId="76008BD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843" w:type="dxa"/>
          </w:tcPr>
          <w:p w14:paraId="0E011AB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Mode</w:t>
            </w:r>
          </w:p>
        </w:tc>
        <w:tc>
          <w:tcPr>
            <w:tcW w:w="2977" w:type="dxa"/>
          </w:tcPr>
          <w:p w14:paraId="5B6A71B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BrowseModeEnum</w:t>
            </w:r>
          </w:p>
        </w:tc>
        <w:tc>
          <w:tcPr>
            <w:tcW w:w="3118" w:type="dxa"/>
          </w:tcPr>
          <w:p w14:paraId="1D9A2D4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Enumeration to set the mode. Available values are:</w:t>
            </w:r>
          </w:p>
          <w:p w14:paraId="3EC82A4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ListQueue (default)</w:t>
            </w:r>
            <w:r w:rsidRPr="00715A3A">
              <w:rPr>
                <w:rFonts w:ascii="Helvetica" w:hAnsi="Helvetica" w:cs="Helvetica"/>
                <w:b/>
                <w:sz w:val="20"/>
              </w:rPr>
              <w:br/>
            </w:r>
            <w:r w:rsidRPr="00715A3A">
              <w:rPr>
                <w:rFonts w:ascii="Helvetica" w:hAnsi="Helvetica" w:cs="Helvetica"/>
                <w:sz w:val="20"/>
              </w:rPr>
              <w:t>Mode to list all PNRs in a queue</w:t>
            </w:r>
            <w:r w:rsidRPr="00715A3A">
              <w:rPr>
                <w:rFonts w:ascii="Helvetica" w:hAnsi="Helvetica" w:cs="Helvetica"/>
                <w:b/>
                <w:sz w:val="20"/>
              </w:rPr>
              <w:t xml:space="preserve">    </w:t>
            </w:r>
          </w:p>
          <w:p w14:paraId="2009C63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bCs/>
                <w:sz w:val="20"/>
                <w:lang w:val="en-US"/>
              </w:rPr>
            </w:pPr>
            <w:r w:rsidRPr="00715A3A">
              <w:rPr>
                <w:rFonts w:ascii="Helvetica" w:hAnsi="Helvetica" w:cs="Helvetica"/>
                <w:b/>
                <w:sz w:val="20"/>
              </w:rPr>
              <w:t>QueueCount</w:t>
            </w:r>
            <w:r w:rsidRPr="00715A3A">
              <w:rPr>
                <w:rFonts w:ascii="Helvetica" w:hAnsi="Helvetica" w:cs="Helvetica"/>
                <w:b/>
                <w:sz w:val="20"/>
              </w:rPr>
              <w:br/>
            </w:r>
            <w:r w:rsidRPr="00715A3A">
              <w:rPr>
                <w:rFonts w:ascii="Helvetica" w:hAnsi="Helvetica" w:cs="Helvetica"/>
                <w:sz w:val="20"/>
              </w:rPr>
              <w:t>Mode to get only the count of all PNRs in a queue</w:t>
            </w:r>
            <w:r w:rsidRPr="00715A3A">
              <w:rPr>
                <w:rFonts w:ascii="Helvetica" w:hAnsi="Helvetica" w:cs="Helvetica"/>
                <w:b/>
                <w:sz w:val="20"/>
              </w:rPr>
              <w:br/>
            </w:r>
          </w:p>
        </w:tc>
      </w:tr>
      <w:tr w:rsidR="00AD7468" w:rsidRPr="00715A3A" w14:paraId="26E6B3E2" w14:textId="77777777" w:rsidTr="00041E11">
        <w:tc>
          <w:tcPr>
            <w:tcW w:w="477" w:type="dxa"/>
          </w:tcPr>
          <w:p w14:paraId="0FF69F0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034096C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Queues</w:t>
            </w:r>
          </w:p>
        </w:tc>
        <w:tc>
          <w:tcPr>
            <w:tcW w:w="2977" w:type="dxa"/>
          </w:tcPr>
          <w:p w14:paraId="5FE44C9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BrowseRequestQueueStruct[]</w:t>
            </w:r>
          </w:p>
        </w:tc>
        <w:tc>
          <w:tcPr>
            <w:tcW w:w="3118" w:type="dxa"/>
          </w:tcPr>
          <w:p w14:paraId="545A4A7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the queues to be searched.</w:t>
            </w:r>
          </w:p>
        </w:tc>
      </w:tr>
      <w:tr w:rsidR="00AD7468" w:rsidRPr="00715A3A" w14:paraId="2F9560BF" w14:textId="77777777" w:rsidTr="00041E11">
        <w:tc>
          <w:tcPr>
            <w:tcW w:w="477" w:type="dxa"/>
          </w:tcPr>
          <w:p w14:paraId="7B8FAEF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5238B0C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Session</w:t>
            </w:r>
          </w:p>
        </w:tc>
        <w:tc>
          <w:tcPr>
            <w:tcW w:w="2977" w:type="dxa"/>
          </w:tcPr>
          <w:p w14:paraId="63E24A7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118" w:type="dxa"/>
          </w:tcPr>
          <w:p w14:paraId="7B4F62F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 to specify the session. This value will be returning from the BookFare command.</w:t>
            </w:r>
          </w:p>
        </w:tc>
      </w:tr>
      <w:tr w:rsidR="00AD7468" w:rsidRPr="00715A3A" w14:paraId="6A980B61" w14:textId="77777777" w:rsidTr="00041E11">
        <w:tc>
          <w:tcPr>
            <w:tcW w:w="477" w:type="dxa"/>
          </w:tcPr>
          <w:p w14:paraId="10AD5B5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843" w:type="dxa"/>
          </w:tcPr>
          <w:p w14:paraId="6595541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977" w:type="dxa"/>
          </w:tcPr>
          <w:p w14:paraId="2CC9025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118" w:type="dxa"/>
          </w:tcPr>
          <w:p w14:paraId="366C0F6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Enumeration to specify the module source. Possible values are</w:t>
            </w:r>
            <w:r w:rsidRPr="00715A3A">
              <w:rPr>
                <w:rFonts w:ascii="Helvetica" w:hAnsi="Helvetica" w:cs="Helvetica"/>
                <w:sz w:val="20"/>
              </w:rPr>
              <w:t xml:space="preserve"> defined in the Enum unit</w:t>
            </w:r>
          </w:p>
        </w:tc>
      </w:tr>
    </w:tbl>
    <w:p w14:paraId="65F97914" w14:textId="77777777" w:rsidR="00AD7468" w:rsidRPr="00715A3A" w:rsidRDefault="00AD7468" w:rsidP="00AD7468">
      <w:pPr>
        <w:widowControl w:val="0"/>
        <w:spacing w:before="120" w:after="120"/>
        <w:rPr>
          <w:rFonts w:ascii="Helvetica" w:hAnsi="Helvetica" w:cs="Helvetica"/>
          <w:lang w:val="en-US"/>
        </w:rPr>
      </w:pPr>
    </w:p>
    <w:p w14:paraId="2EA6E33C" w14:textId="20540C60" w:rsidR="00AD7468" w:rsidRPr="00715A3A" w:rsidRDefault="00AD7468" w:rsidP="00950F95">
      <w:pPr>
        <w:pStyle w:val="Heading3"/>
      </w:pPr>
      <w:bookmarkStart w:id="1364" w:name="_Toc481679035"/>
      <w:bookmarkStart w:id="1365" w:name="_Toc75328773"/>
      <w:r w:rsidRPr="00715A3A">
        <w:t>BrowseRequestQueueStruct</w:t>
      </w:r>
      <w:bookmarkEnd w:id="1364"/>
      <w:bookmarkEnd w:id="1365"/>
    </w:p>
    <w:p w14:paraId="53684F02"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HitchHiker.FlightAPI.BrowseRequestStructs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268"/>
        <w:gridCol w:w="3543"/>
      </w:tblGrid>
      <w:tr w:rsidR="00AD7468" w:rsidRPr="00715A3A" w14:paraId="56C5B34E" w14:textId="77777777" w:rsidTr="00041E11">
        <w:tc>
          <w:tcPr>
            <w:tcW w:w="8415" w:type="dxa"/>
            <w:gridSpan w:val="4"/>
          </w:tcPr>
          <w:p w14:paraId="63ABF43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bCs/>
                <w:sz w:val="20"/>
                <w:lang w:val="en-US"/>
              </w:rPr>
              <w:t>Class BrowseRequestQueueStruct</w:t>
            </w:r>
          </w:p>
        </w:tc>
      </w:tr>
      <w:tr w:rsidR="00AD7468" w:rsidRPr="00715A3A" w14:paraId="45914E8B" w14:textId="77777777" w:rsidTr="00041E11">
        <w:tc>
          <w:tcPr>
            <w:tcW w:w="477" w:type="dxa"/>
          </w:tcPr>
          <w:p w14:paraId="797CADC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7" w:type="dxa"/>
          </w:tcPr>
          <w:p w14:paraId="3F244B9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6E75C47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43" w:type="dxa"/>
          </w:tcPr>
          <w:p w14:paraId="36FDE6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AE0FCF6" w14:textId="77777777" w:rsidTr="00041E11">
        <w:tc>
          <w:tcPr>
            <w:tcW w:w="477" w:type="dxa"/>
          </w:tcPr>
          <w:p w14:paraId="727EFDA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0CD6546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Category</w:t>
            </w:r>
          </w:p>
        </w:tc>
        <w:tc>
          <w:tcPr>
            <w:tcW w:w="2268" w:type="dxa"/>
          </w:tcPr>
          <w:p w14:paraId="1571A23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43687F1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category which will be searched.</w:t>
            </w:r>
          </w:p>
        </w:tc>
      </w:tr>
      <w:tr w:rsidR="00AD7468" w:rsidRPr="00715A3A" w14:paraId="6A8E1947" w14:textId="77777777" w:rsidTr="00041E11">
        <w:tc>
          <w:tcPr>
            <w:tcW w:w="477" w:type="dxa"/>
          </w:tcPr>
          <w:p w14:paraId="44552E2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12D85E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NumberOfElements</w:t>
            </w:r>
          </w:p>
        </w:tc>
        <w:tc>
          <w:tcPr>
            <w:tcW w:w="2268" w:type="dxa"/>
          </w:tcPr>
          <w:p w14:paraId="11A537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543" w:type="dxa"/>
          </w:tcPr>
          <w:p w14:paraId="0A43EAA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The maximum number of elements which will be returned. Only supported for the </w:t>
            </w:r>
            <w:r w:rsidRPr="00715A3A">
              <w:rPr>
                <w:rFonts w:ascii="Helvetica" w:hAnsi="Helvetica" w:cs="Helvetica"/>
                <w:sz w:val="20"/>
              </w:rPr>
              <w:t>ListQueue mode</w:t>
            </w:r>
            <w:r w:rsidRPr="00715A3A">
              <w:rPr>
                <w:rFonts w:ascii="Helvetica" w:hAnsi="Helvetica" w:cs="Helvetica"/>
                <w:bCs/>
                <w:sz w:val="20"/>
                <w:lang w:val="en-US"/>
              </w:rPr>
              <w:t>.</w:t>
            </w:r>
            <w:r w:rsidRPr="00715A3A">
              <w:rPr>
                <w:rFonts w:ascii="Helvetica" w:hAnsi="Helvetica" w:cs="Helvetica"/>
                <w:bCs/>
                <w:sz w:val="20"/>
                <w:lang w:val="en-US"/>
              </w:rPr>
              <w:br/>
              <w:t>Currently not supported.</w:t>
            </w:r>
          </w:p>
        </w:tc>
      </w:tr>
      <w:tr w:rsidR="00AD7468" w:rsidRPr="00715A3A" w14:paraId="676B2C1D" w14:textId="77777777" w:rsidTr="00041E11">
        <w:tc>
          <w:tcPr>
            <w:tcW w:w="477" w:type="dxa"/>
          </w:tcPr>
          <w:p w14:paraId="686CA8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127" w:type="dxa"/>
          </w:tcPr>
          <w:p w14:paraId="2B83BD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w:t>
            </w:r>
          </w:p>
        </w:tc>
        <w:tc>
          <w:tcPr>
            <w:tcW w:w="2268" w:type="dxa"/>
          </w:tcPr>
          <w:p w14:paraId="77F73C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43" w:type="dxa"/>
          </w:tcPr>
          <w:p w14:paraId="62D3839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queue identifier.</w:t>
            </w:r>
          </w:p>
        </w:tc>
      </w:tr>
      <w:tr w:rsidR="00AD7468" w:rsidRPr="00715A3A" w14:paraId="2A724576" w14:textId="77777777" w:rsidTr="00041E11">
        <w:tc>
          <w:tcPr>
            <w:tcW w:w="477" w:type="dxa"/>
          </w:tcPr>
          <w:p w14:paraId="1588379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25C97A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StartWithElement</w:t>
            </w:r>
          </w:p>
        </w:tc>
        <w:tc>
          <w:tcPr>
            <w:tcW w:w="2268" w:type="dxa"/>
          </w:tcPr>
          <w:p w14:paraId="3D72B6C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543" w:type="dxa"/>
          </w:tcPr>
          <w:p w14:paraId="74DBAC6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The start element number of the search. Only supported for the </w:t>
            </w:r>
            <w:r w:rsidRPr="00715A3A">
              <w:rPr>
                <w:rFonts w:ascii="Helvetica" w:hAnsi="Helvetica" w:cs="Helvetica"/>
                <w:sz w:val="20"/>
              </w:rPr>
              <w:t>ListQueue mode</w:t>
            </w:r>
            <w:r w:rsidRPr="00715A3A">
              <w:rPr>
                <w:rFonts w:ascii="Helvetica" w:hAnsi="Helvetica" w:cs="Helvetica"/>
                <w:bCs/>
                <w:sz w:val="20"/>
                <w:lang w:val="en-US"/>
              </w:rPr>
              <w:t>.</w:t>
            </w:r>
            <w:r w:rsidRPr="00715A3A">
              <w:rPr>
                <w:rFonts w:ascii="Helvetica" w:hAnsi="Helvetica" w:cs="Helvetica"/>
                <w:bCs/>
                <w:sz w:val="20"/>
                <w:lang w:val="en-US"/>
              </w:rPr>
              <w:br/>
              <w:t>Currently not supported.</w:t>
            </w:r>
          </w:p>
        </w:tc>
      </w:tr>
    </w:tbl>
    <w:p w14:paraId="7CDF8985" w14:textId="77777777" w:rsidR="00AD7468" w:rsidRPr="00715A3A" w:rsidRDefault="00AD7468" w:rsidP="00AD7468">
      <w:pPr>
        <w:widowControl w:val="0"/>
        <w:spacing w:before="120" w:after="120"/>
        <w:rPr>
          <w:rFonts w:ascii="Helvetica" w:hAnsi="Helvetica" w:cs="Helvetica"/>
          <w:lang w:val="en-US"/>
        </w:rPr>
      </w:pPr>
    </w:p>
    <w:p w14:paraId="26ABA25D" w14:textId="77777777" w:rsidR="00AD7468" w:rsidRPr="00715A3A" w:rsidRDefault="00AD7468" w:rsidP="00AD7468">
      <w:pPr>
        <w:rPr>
          <w:rFonts w:ascii="Helvetica" w:hAnsi="Helvetica" w:cs="Helvetica"/>
          <w:lang w:val="en-US"/>
        </w:rPr>
      </w:pPr>
      <w:r w:rsidRPr="00715A3A">
        <w:rPr>
          <w:rFonts w:ascii="Helvetica" w:hAnsi="Helvetica" w:cs="Helvetica"/>
          <w:lang w:val="en-US"/>
        </w:rPr>
        <w:br w:type="page"/>
      </w:r>
    </w:p>
    <w:p w14:paraId="218084C2" w14:textId="6C652706" w:rsidR="00AD7468" w:rsidRPr="00715A3A" w:rsidRDefault="00AD7468" w:rsidP="00950F95">
      <w:pPr>
        <w:pStyle w:val="Heading2"/>
      </w:pPr>
      <w:bookmarkStart w:id="1366" w:name="_Toc75328774"/>
      <w:r w:rsidRPr="00715A3A">
        <w:t>Response Object</w:t>
      </w:r>
      <w:bookmarkEnd w:id="1366"/>
    </w:p>
    <w:p w14:paraId="5A71B814"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26DBB0CB" wp14:editId="551A18F6">
            <wp:extent cx="5353050" cy="3114675"/>
            <wp:effectExtent l="0" t="0" r="0" b="952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53050" cy="3114675"/>
                    </a:xfrm>
                    <a:prstGeom prst="rect">
                      <a:avLst/>
                    </a:prstGeom>
                    <a:noFill/>
                    <a:ln>
                      <a:noFill/>
                    </a:ln>
                  </pic:spPr>
                </pic:pic>
              </a:graphicData>
            </a:graphic>
          </wp:inline>
        </w:drawing>
      </w:r>
    </w:p>
    <w:p w14:paraId="57AFBA8B" w14:textId="772658CF" w:rsidR="00AD7468" w:rsidRPr="00715A3A" w:rsidRDefault="00AD7468" w:rsidP="00950F95">
      <w:pPr>
        <w:pStyle w:val="Heading3"/>
      </w:pPr>
      <w:bookmarkStart w:id="1367" w:name="_Toc481679037"/>
      <w:bookmarkStart w:id="1368" w:name="_Toc75328775"/>
      <w:r w:rsidRPr="00715A3A">
        <w:t>BrowseResponseData</w:t>
      </w:r>
      <w:bookmarkEnd w:id="1367"/>
      <w:bookmarkEnd w:id="1368"/>
    </w:p>
    <w:p w14:paraId="0B945A30"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HitchHiker.FlightAPI.BrowseResponseStructs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3118"/>
        <w:gridCol w:w="3260"/>
      </w:tblGrid>
      <w:tr w:rsidR="00AD7468" w:rsidRPr="00715A3A" w14:paraId="2BC942AD" w14:textId="77777777" w:rsidTr="00041E11">
        <w:tc>
          <w:tcPr>
            <w:tcW w:w="8415" w:type="dxa"/>
            <w:gridSpan w:val="4"/>
          </w:tcPr>
          <w:p w14:paraId="5554A84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BrowseResponseData</w:t>
            </w:r>
          </w:p>
        </w:tc>
      </w:tr>
      <w:tr w:rsidR="00AD7468" w:rsidRPr="00715A3A" w14:paraId="2616E8CE" w14:textId="77777777" w:rsidTr="00041E11">
        <w:tc>
          <w:tcPr>
            <w:tcW w:w="477" w:type="dxa"/>
          </w:tcPr>
          <w:p w14:paraId="630FC33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60" w:type="dxa"/>
          </w:tcPr>
          <w:p w14:paraId="6EC1AD3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18" w:type="dxa"/>
          </w:tcPr>
          <w:p w14:paraId="171ED7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60" w:type="dxa"/>
          </w:tcPr>
          <w:p w14:paraId="1538260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10DD2EF" w14:textId="77777777" w:rsidTr="00041E11">
        <w:tc>
          <w:tcPr>
            <w:tcW w:w="477" w:type="dxa"/>
          </w:tcPr>
          <w:p w14:paraId="57EDE4A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1560" w:type="dxa"/>
          </w:tcPr>
          <w:p w14:paraId="5C69AEE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ModuleInfo</w:t>
            </w:r>
          </w:p>
        </w:tc>
        <w:tc>
          <w:tcPr>
            <w:tcW w:w="3118" w:type="dxa"/>
          </w:tcPr>
          <w:p w14:paraId="5D671A9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ModuleResponseData</w:t>
            </w:r>
          </w:p>
        </w:tc>
        <w:tc>
          <w:tcPr>
            <w:tcW w:w="3260" w:type="dxa"/>
          </w:tcPr>
          <w:p w14:paraId="57743B2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communication information of the internal responding machine.</w:t>
            </w:r>
          </w:p>
        </w:tc>
      </w:tr>
      <w:tr w:rsidR="00AD7468" w:rsidRPr="00715A3A" w14:paraId="18CDA759" w14:textId="77777777" w:rsidTr="00041E11">
        <w:tc>
          <w:tcPr>
            <w:tcW w:w="477" w:type="dxa"/>
          </w:tcPr>
          <w:p w14:paraId="2A61E22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560" w:type="dxa"/>
          </w:tcPr>
          <w:p w14:paraId="082DEF6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QueueItems</w:t>
            </w:r>
          </w:p>
        </w:tc>
        <w:tc>
          <w:tcPr>
            <w:tcW w:w="3118" w:type="dxa"/>
          </w:tcPr>
          <w:p w14:paraId="6544FD5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BrowseResponseQueueItem[]</w:t>
            </w:r>
          </w:p>
        </w:tc>
        <w:tc>
          <w:tcPr>
            <w:tcW w:w="3260" w:type="dxa"/>
          </w:tcPr>
          <w:p w14:paraId="22B870D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all found items in the requested queues.</w:t>
            </w:r>
          </w:p>
        </w:tc>
      </w:tr>
      <w:tr w:rsidR="00AD7468" w:rsidRPr="00715A3A" w14:paraId="4CF37242" w14:textId="77777777" w:rsidTr="00041E11">
        <w:tc>
          <w:tcPr>
            <w:tcW w:w="477" w:type="dxa"/>
          </w:tcPr>
          <w:p w14:paraId="2499C08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1560" w:type="dxa"/>
          </w:tcPr>
          <w:p w14:paraId="397AA6B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3118" w:type="dxa"/>
          </w:tcPr>
          <w:p w14:paraId="3159DD5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ResponseInfoDetails</w:t>
            </w:r>
          </w:p>
        </w:tc>
        <w:tc>
          <w:tcPr>
            <w:tcW w:w="3260" w:type="dxa"/>
          </w:tcPr>
          <w:p w14:paraId="5F8D5B4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all important information about the responding machine.</w:t>
            </w:r>
          </w:p>
        </w:tc>
      </w:tr>
      <w:tr w:rsidR="00AD7468" w:rsidRPr="00715A3A" w14:paraId="219C1FEB" w14:textId="77777777" w:rsidTr="00041E11">
        <w:tc>
          <w:tcPr>
            <w:tcW w:w="477" w:type="dxa"/>
          </w:tcPr>
          <w:p w14:paraId="3273220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1560" w:type="dxa"/>
          </w:tcPr>
          <w:p w14:paraId="05EDF88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3118" w:type="dxa"/>
          </w:tcPr>
          <w:p w14:paraId="1565436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260" w:type="dxa"/>
          </w:tcPr>
          <w:p w14:paraId="68D72B1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Enumeration to specify the response source. Possible values are</w:t>
            </w:r>
            <w:r w:rsidRPr="00715A3A">
              <w:rPr>
                <w:rFonts w:ascii="Helvetica" w:hAnsi="Helvetica" w:cs="Helvetica"/>
                <w:sz w:val="20"/>
              </w:rPr>
              <w:t xml:space="preserve"> defined in the Enum unit</w:t>
            </w:r>
            <w:r w:rsidRPr="00715A3A">
              <w:rPr>
                <w:rFonts w:ascii="Helvetica" w:hAnsi="Helvetica" w:cs="Helvetica"/>
                <w:bCs/>
                <w:sz w:val="20"/>
                <w:lang w:val="en-US"/>
              </w:rPr>
              <w:t xml:space="preserve"> </w:t>
            </w:r>
          </w:p>
        </w:tc>
      </w:tr>
    </w:tbl>
    <w:p w14:paraId="7D812DB2" w14:textId="77777777" w:rsidR="00AD7468" w:rsidRPr="00715A3A" w:rsidRDefault="00AD7468" w:rsidP="00AD7468">
      <w:pPr>
        <w:widowControl w:val="0"/>
        <w:spacing w:before="120" w:after="120"/>
        <w:rPr>
          <w:rFonts w:ascii="Helvetica" w:hAnsi="Helvetica" w:cs="Helvetica"/>
          <w:lang w:val="en-US"/>
        </w:rPr>
      </w:pPr>
    </w:p>
    <w:p w14:paraId="5FC2EFC3"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5474ED78" w14:textId="5E926CC8" w:rsidR="00AD7468" w:rsidRPr="00715A3A" w:rsidRDefault="00AD7468" w:rsidP="00950F95">
      <w:pPr>
        <w:pStyle w:val="Heading3"/>
      </w:pPr>
      <w:bookmarkStart w:id="1369" w:name="_Toc481679038"/>
      <w:bookmarkStart w:id="1370" w:name="_Toc75328776"/>
      <w:r w:rsidRPr="00715A3A">
        <w:t>BrowseResponseQueueItem</w:t>
      </w:r>
      <w:bookmarkEnd w:id="1369"/>
      <w:bookmarkEnd w:id="1370"/>
    </w:p>
    <w:p w14:paraId="24C7086F"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rPr>
        <w:br/>
      </w:r>
      <w:r w:rsidRPr="00715A3A">
        <w:rPr>
          <w:rFonts w:ascii="Helvetica" w:hAnsi="Helvetica" w:cs="Helvetica"/>
          <w:bCs/>
          <w:sz w:val="20"/>
          <w:lang w:val="en-US"/>
        </w:rPr>
        <w:t>Namespace: HitchHiker.FlightAPI.BrowseResponseStructs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126"/>
        <w:gridCol w:w="3969"/>
      </w:tblGrid>
      <w:tr w:rsidR="00AD7468" w:rsidRPr="00715A3A" w14:paraId="1D503D17" w14:textId="77777777" w:rsidTr="00041E11">
        <w:tc>
          <w:tcPr>
            <w:tcW w:w="8415" w:type="dxa"/>
            <w:gridSpan w:val="4"/>
          </w:tcPr>
          <w:p w14:paraId="029B5D2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BrowseResponseQueueItem</w:t>
            </w:r>
          </w:p>
        </w:tc>
      </w:tr>
      <w:tr w:rsidR="00AD7468" w:rsidRPr="00715A3A" w14:paraId="73199013" w14:textId="77777777" w:rsidTr="00041E11">
        <w:tc>
          <w:tcPr>
            <w:tcW w:w="477" w:type="dxa"/>
          </w:tcPr>
          <w:p w14:paraId="2A44522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1A0FA45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6" w:type="dxa"/>
          </w:tcPr>
          <w:p w14:paraId="65215E9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Pr>
          <w:p w14:paraId="4C36F31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4A953CF" w14:textId="77777777" w:rsidTr="00041E11">
        <w:tc>
          <w:tcPr>
            <w:tcW w:w="477" w:type="dxa"/>
          </w:tcPr>
          <w:p w14:paraId="36B9225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77680E3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Category</w:t>
            </w:r>
          </w:p>
        </w:tc>
        <w:tc>
          <w:tcPr>
            <w:tcW w:w="2126" w:type="dxa"/>
          </w:tcPr>
          <w:p w14:paraId="6DF567C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7A9B58C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category of the queue.</w:t>
            </w:r>
          </w:p>
        </w:tc>
      </w:tr>
      <w:tr w:rsidR="00AD7468" w:rsidRPr="00715A3A" w14:paraId="3E768C25" w14:textId="77777777" w:rsidTr="00041E11">
        <w:tc>
          <w:tcPr>
            <w:tcW w:w="477" w:type="dxa"/>
          </w:tcPr>
          <w:p w14:paraId="5F0108B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45B8FAA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NumberOfPNRs</w:t>
            </w:r>
          </w:p>
        </w:tc>
        <w:tc>
          <w:tcPr>
            <w:tcW w:w="2126" w:type="dxa"/>
          </w:tcPr>
          <w:p w14:paraId="647490C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969" w:type="dxa"/>
          </w:tcPr>
          <w:p w14:paraId="66E3711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number of PNR or if an error occurred the error number.</w:t>
            </w:r>
          </w:p>
        </w:tc>
      </w:tr>
      <w:tr w:rsidR="00AD7468" w:rsidRPr="00715A3A" w14:paraId="3C0AF8AD" w14:textId="77777777" w:rsidTr="00041E11">
        <w:tc>
          <w:tcPr>
            <w:tcW w:w="477" w:type="dxa"/>
          </w:tcPr>
          <w:p w14:paraId="64EB4C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1843" w:type="dxa"/>
          </w:tcPr>
          <w:p w14:paraId="31F1C4C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w:t>
            </w:r>
          </w:p>
        </w:tc>
        <w:tc>
          <w:tcPr>
            <w:tcW w:w="2126" w:type="dxa"/>
          </w:tcPr>
          <w:p w14:paraId="2317137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4752516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 of the queue</w:t>
            </w:r>
          </w:p>
        </w:tc>
      </w:tr>
      <w:tr w:rsidR="00AD7468" w:rsidRPr="00715A3A" w14:paraId="25EFA265" w14:textId="77777777" w:rsidTr="00041E11">
        <w:tc>
          <w:tcPr>
            <w:tcW w:w="477" w:type="dxa"/>
          </w:tcPr>
          <w:p w14:paraId="0BF2C72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7BCF40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RecordLocators</w:t>
            </w:r>
          </w:p>
        </w:tc>
        <w:tc>
          <w:tcPr>
            <w:tcW w:w="2126" w:type="dxa"/>
          </w:tcPr>
          <w:p w14:paraId="58DF736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0F5AB57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all found PNRs. Only available with the ListQueue request.</w:t>
            </w:r>
          </w:p>
        </w:tc>
      </w:tr>
    </w:tbl>
    <w:p w14:paraId="7535B735" w14:textId="77777777" w:rsidR="00AD7468" w:rsidRPr="00715A3A" w:rsidRDefault="00AD7468" w:rsidP="00AD7468">
      <w:pPr>
        <w:widowControl w:val="0"/>
        <w:spacing w:before="120" w:after="120"/>
        <w:rPr>
          <w:rFonts w:ascii="Helvetica" w:hAnsi="Helvetica" w:cs="Helvetica"/>
          <w:lang w:val="en-US"/>
        </w:rPr>
      </w:pPr>
    </w:p>
    <w:p w14:paraId="28C26723" w14:textId="3F3A11F1" w:rsidR="00AD7468" w:rsidRPr="00715A3A" w:rsidRDefault="00AD7468" w:rsidP="00950F95">
      <w:pPr>
        <w:pStyle w:val="Heading3"/>
      </w:pPr>
      <w:bookmarkStart w:id="1371" w:name="_Toc481679039"/>
      <w:bookmarkStart w:id="1372" w:name="_Toc75328777"/>
      <w:r w:rsidRPr="00715A3A">
        <w:t>BrowseResponseRecordLocatorItem</w:t>
      </w:r>
      <w:bookmarkEnd w:id="1371"/>
      <w:bookmarkEnd w:id="1372"/>
    </w:p>
    <w:p w14:paraId="44FB7F5C"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w:t>
      </w:r>
      <w:r w:rsidRPr="00715A3A">
        <w:rPr>
          <w:rFonts w:ascii="Helvetica" w:hAnsi="Helvetica" w:cs="Helvetica"/>
          <w:b/>
          <w:bCs/>
          <w:sz w:val="20"/>
          <w:lang w:val="en-US"/>
        </w:rPr>
        <w:t>.</w:t>
      </w:r>
      <w:r w:rsidRPr="00715A3A">
        <w:rPr>
          <w:rFonts w:ascii="Helvetica" w:hAnsi="Helvetica" w:cs="Helvetica"/>
          <w:bCs/>
          <w:sz w:val="20"/>
          <w:lang w:val="en-US"/>
        </w:rPr>
        <w:t>BrowseResponseRecordLocatorItem</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1701"/>
        <w:gridCol w:w="3969"/>
      </w:tblGrid>
      <w:tr w:rsidR="00AD7468" w:rsidRPr="00715A3A" w14:paraId="7CF9837C" w14:textId="77777777" w:rsidTr="00041E11">
        <w:tc>
          <w:tcPr>
            <w:tcW w:w="8415" w:type="dxa"/>
            <w:gridSpan w:val="4"/>
          </w:tcPr>
          <w:p w14:paraId="7F51B77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BrowseResponseRecordLocatorItem</w:t>
            </w:r>
          </w:p>
        </w:tc>
      </w:tr>
      <w:tr w:rsidR="00AD7468" w:rsidRPr="00715A3A" w14:paraId="43AA1E02" w14:textId="77777777" w:rsidTr="00041E11">
        <w:tc>
          <w:tcPr>
            <w:tcW w:w="477" w:type="dxa"/>
          </w:tcPr>
          <w:p w14:paraId="0B36321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392C9AE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01" w:type="dxa"/>
          </w:tcPr>
          <w:p w14:paraId="7F3FAE7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Pr>
          <w:p w14:paraId="4914F28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49CAF79" w14:textId="77777777" w:rsidTr="00041E11">
        <w:tc>
          <w:tcPr>
            <w:tcW w:w="477" w:type="dxa"/>
          </w:tcPr>
          <w:p w14:paraId="704E063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7C50935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PassengerLastName</w:t>
            </w:r>
          </w:p>
        </w:tc>
        <w:tc>
          <w:tcPr>
            <w:tcW w:w="1701" w:type="dxa"/>
          </w:tcPr>
          <w:p w14:paraId="3A314F1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10B4012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last name of the passenger.</w:t>
            </w:r>
          </w:p>
        </w:tc>
      </w:tr>
      <w:tr w:rsidR="00AD7468" w:rsidRPr="00715A3A" w14:paraId="79D51824" w14:textId="77777777" w:rsidTr="00041E11">
        <w:tc>
          <w:tcPr>
            <w:tcW w:w="477" w:type="dxa"/>
          </w:tcPr>
          <w:p w14:paraId="6A049649"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4D066C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RecordLocator</w:t>
            </w:r>
          </w:p>
        </w:tc>
        <w:tc>
          <w:tcPr>
            <w:tcW w:w="1701" w:type="dxa"/>
          </w:tcPr>
          <w:p w14:paraId="0A8AA41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969" w:type="dxa"/>
          </w:tcPr>
          <w:p w14:paraId="03C6B9D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identifier of the PNR</w:t>
            </w:r>
          </w:p>
        </w:tc>
      </w:tr>
    </w:tbl>
    <w:p w14:paraId="7F0C1A81" w14:textId="4A0EC8BE" w:rsidR="00AD7468" w:rsidRPr="00715A3A" w:rsidRDefault="00AD7468" w:rsidP="00AD7468">
      <w:pPr>
        <w:pStyle w:val="Heading1"/>
      </w:pPr>
      <w:bookmarkStart w:id="1373" w:name="_Toc481679040"/>
      <w:bookmarkStart w:id="1374" w:name="_Toc75328778"/>
      <w:r w:rsidRPr="00715A3A">
        <w:t>RemoveBookingFromQueue</w:t>
      </w:r>
      <w:bookmarkEnd w:id="1373"/>
      <w:bookmarkEnd w:id="1374"/>
    </w:p>
    <w:p w14:paraId="0E61C9C4" w14:textId="05C4DE37" w:rsidR="00AD7468" w:rsidRPr="00715A3A" w:rsidRDefault="00AD7468" w:rsidP="00950F95">
      <w:pPr>
        <w:pStyle w:val="Heading2"/>
      </w:pPr>
      <w:bookmarkStart w:id="1375" w:name="_Toc75328779"/>
      <w:r w:rsidRPr="00715A3A">
        <w:t>Method</w:t>
      </w:r>
      <w:bookmarkEnd w:id="1375"/>
    </w:p>
    <w:p w14:paraId="58862444"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45A0181F" w14:textId="77777777" w:rsidTr="00041E11">
        <w:tc>
          <w:tcPr>
            <w:tcW w:w="8550" w:type="dxa"/>
            <w:gridSpan w:val="4"/>
          </w:tcPr>
          <w:p w14:paraId="2D2A2A2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RemoveBookingFromQueue</w:t>
            </w:r>
          </w:p>
        </w:tc>
      </w:tr>
      <w:tr w:rsidR="00AD7468" w:rsidRPr="00715A3A" w14:paraId="75884BC2" w14:textId="77777777" w:rsidTr="00041E11">
        <w:tc>
          <w:tcPr>
            <w:tcW w:w="418" w:type="dxa"/>
          </w:tcPr>
          <w:p w14:paraId="29CA441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4FA1FBB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1443916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7F2CD22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61062AD1" w14:textId="77777777" w:rsidTr="00041E11">
        <w:tc>
          <w:tcPr>
            <w:tcW w:w="418" w:type="dxa"/>
          </w:tcPr>
          <w:p w14:paraId="08CF46E5"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12DF649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1F22741C"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07CD10B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038C67FB" w14:textId="77777777" w:rsidTr="00041E11">
        <w:tc>
          <w:tcPr>
            <w:tcW w:w="418" w:type="dxa"/>
          </w:tcPr>
          <w:p w14:paraId="44A58FEF"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1E8F8EE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046A0DE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RemoveRequestData</w:t>
            </w:r>
          </w:p>
        </w:tc>
        <w:tc>
          <w:tcPr>
            <w:tcW w:w="2610" w:type="dxa"/>
          </w:tcPr>
          <w:p w14:paraId="73A45CE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00A25D8A" w14:textId="77777777" w:rsidTr="00041E11">
        <w:tc>
          <w:tcPr>
            <w:tcW w:w="418" w:type="dxa"/>
          </w:tcPr>
          <w:p w14:paraId="3C7DB0D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3CF726B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7094194F" w14:textId="77777777" w:rsidR="00AD7468" w:rsidRPr="00715A3A" w:rsidRDefault="00AD7468" w:rsidP="00041E11">
            <w:pPr>
              <w:widowControl w:val="0"/>
              <w:spacing w:before="120" w:after="120"/>
              <w:ind w:left="90"/>
              <w:rPr>
                <w:rFonts w:ascii="Helvetica" w:hAnsi="Helvetica" w:cs="Helvetica"/>
                <w:bCs/>
                <w:sz w:val="20"/>
              </w:rPr>
            </w:pPr>
            <w:r w:rsidRPr="00715A3A">
              <w:rPr>
                <w:rFonts w:ascii="Helvetica" w:hAnsi="Helvetica" w:cs="Helvetica"/>
                <w:bCs/>
                <w:sz w:val="20"/>
                <w:lang w:val="en-US"/>
              </w:rPr>
              <w:t>RemoveResponseData</w:t>
            </w:r>
          </w:p>
        </w:tc>
        <w:tc>
          <w:tcPr>
            <w:tcW w:w="2610" w:type="dxa"/>
          </w:tcPr>
          <w:p w14:paraId="7C9BD0B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6FEB2A02" w14:textId="77777777" w:rsidR="00AD7468" w:rsidRPr="00715A3A" w:rsidRDefault="00AD7468" w:rsidP="00AD7468">
      <w:pPr>
        <w:widowControl w:val="0"/>
        <w:spacing w:before="120" w:after="120"/>
        <w:rPr>
          <w:rFonts w:ascii="Helvetica" w:hAnsi="Helvetica" w:cs="Helvetica"/>
        </w:rPr>
      </w:pPr>
    </w:p>
    <w:p w14:paraId="2BB77562" w14:textId="77777777" w:rsidR="00AD7468" w:rsidRPr="00715A3A" w:rsidRDefault="00AD7468" w:rsidP="00AD7468">
      <w:pPr>
        <w:widowControl w:val="0"/>
        <w:spacing w:before="120" w:after="120"/>
        <w:rPr>
          <w:rFonts w:ascii="Helvetica" w:hAnsi="Helvetica" w:cs="Helvetica"/>
        </w:rPr>
      </w:pPr>
    </w:p>
    <w:p w14:paraId="381EE9C6" w14:textId="77777777" w:rsidR="00AD7468" w:rsidRPr="00715A3A" w:rsidRDefault="00AD7468" w:rsidP="00AD7468">
      <w:pPr>
        <w:widowControl w:val="0"/>
        <w:spacing w:before="120" w:after="120"/>
        <w:rPr>
          <w:rFonts w:ascii="Helvetica" w:hAnsi="Helvetica" w:cs="Helvetica"/>
        </w:rPr>
      </w:pPr>
    </w:p>
    <w:p w14:paraId="14FB1B1D" w14:textId="77777777" w:rsidR="00AD7468" w:rsidRPr="00715A3A" w:rsidRDefault="00AD7468" w:rsidP="00AD7468">
      <w:pPr>
        <w:widowControl w:val="0"/>
        <w:spacing w:before="120" w:after="120"/>
        <w:rPr>
          <w:rFonts w:ascii="Helvetica" w:hAnsi="Helvetica" w:cs="Helvetica"/>
        </w:rPr>
      </w:pPr>
    </w:p>
    <w:p w14:paraId="004BD446" w14:textId="386ABDA4" w:rsidR="00AD7468" w:rsidRPr="00715A3A" w:rsidRDefault="00AD7468" w:rsidP="00950F95">
      <w:pPr>
        <w:pStyle w:val="Heading2"/>
      </w:pPr>
      <w:bookmarkStart w:id="1376" w:name="_Toc75328780"/>
      <w:r w:rsidRPr="00715A3A">
        <w:t>Request Object</w:t>
      </w:r>
      <w:bookmarkEnd w:id="1376"/>
    </w:p>
    <w:p w14:paraId="781B1F66" w14:textId="66854ABB" w:rsidR="00AD7468" w:rsidRPr="00715A3A" w:rsidRDefault="00AD7468" w:rsidP="00950F95">
      <w:pPr>
        <w:pStyle w:val="Heading3"/>
      </w:pPr>
      <w:bookmarkStart w:id="1377" w:name="_Toc481679043"/>
      <w:bookmarkStart w:id="1378" w:name="_Toc75328781"/>
      <w:r w:rsidRPr="00715A3A">
        <w:t>RemoveRequestData</w:t>
      </w:r>
      <w:bookmarkEnd w:id="1377"/>
      <w:bookmarkEnd w:id="1378"/>
    </w:p>
    <w:p w14:paraId="43907F12"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HitchHiker.FlightAPI.RemoveBookingStructs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AD7468" w:rsidRPr="00715A3A" w14:paraId="3ADF60FA" w14:textId="77777777" w:rsidTr="00041E11">
        <w:tc>
          <w:tcPr>
            <w:tcW w:w="8415" w:type="dxa"/>
            <w:gridSpan w:val="4"/>
          </w:tcPr>
          <w:p w14:paraId="1967B6E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RemoveRequestData</w:t>
            </w:r>
          </w:p>
        </w:tc>
      </w:tr>
      <w:tr w:rsidR="00AD7468" w:rsidRPr="00715A3A" w14:paraId="62F2082A" w14:textId="77777777" w:rsidTr="00041E11">
        <w:tc>
          <w:tcPr>
            <w:tcW w:w="477" w:type="dxa"/>
          </w:tcPr>
          <w:p w14:paraId="26983A1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38F9C4C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7" w:type="dxa"/>
          </w:tcPr>
          <w:p w14:paraId="60FEA4C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2404B07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ECA7CFD" w14:textId="77777777" w:rsidTr="00041E11">
        <w:tc>
          <w:tcPr>
            <w:tcW w:w="477" w:type="dxa"/>
          </w:tcPr>
          <w:p w14:paraId="7A300BAC"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203CAC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CRSConfig</w:t>
            </w:r>
          </w:p>
        </w:tc>
        <w:tc>
          <w:tcPr>
            <w:tcW w:w="2977" w:type="dxa"/>
          </w:tcPr>
          <w:p w14:paraId="52A76EA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SharedStructs.CRS</w:t>
            </w:r>
          </w:p>
        </w:tc>
        <w:tc>
          <w:tcPr>
            <w:tcW w:w="3118" w:type="dxa"/>
          </w:tcPr>
          <w:p w14:paraId="7C4CF11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the CRS specific data.</w:t>
            </w:r>
          </w:p>
        </w:tc>
      </w:tr>
      <w:tr w:rsidR="00AD7468" w:rsidRPr="00715A3A" w14:paraId="7B8EE924" w14:textId="77777777" w:rsidTr="00041E11">
        <w:tc>
          <w:tcPr>
            <w:tcW w:w="477" w:type="dxa"/>
          </w:tcPr>
          <w:p w14:paraId="2929CA35"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843" w:type="dxa"/>
          </w:tcPr>
          <w:p w14:paraId="433F13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Session</w:t>
            </w:r>
          </w:p>
        </w:tc>
        <w:tc>
          <w:tcPr>
            <w:tcW w:w="2977" w:type="dxa"/>
          </w:tcPr>
          <w:p w14:paraId="65EECEB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118" w:type="dxa"/>
          </w:tcPr>
          <w:p w14:paraId="157D1B5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Session ID only mandatory for Sirena.</w:t>
            </w:r>
          </w:p>
        </w:tc>
      </w:tr>
      <w:tr w:rsidR="00AD7468" w:rsidRPr="00715A3A" w14:paraId="3A99AA3F" w14:textId="77777777" w:rsidTr="00041E11">
        <w:tc>
          <w:tcPr>
            <w:tcW w:w="477" w:type="dxa"/>
          </w:tcPr>
          <w:p w14:paraId="3492F2AE"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0474C69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977" w:type="dxa"/>
          </w:tcPr>
          <w:p w14:paraId="0EF27B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118" w:type="dxa"/>
          </w:tcPr>
          <w:p w14:paraId="0785FF2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Enumeration to specify the request source. Possible values are </w:t>
            </w:r>
            <w:r w:rsidRPr="00715A3A">
              <w:rPr>
                <w:rFonts w:ascii="Helvetica" w:hAnsi="Helvetica" w:cs="Helvetica"/>
                <w:sz w:val="20"/>
              </w:rPr>
              <w:t>defined in the Enum unit</w:t>
            </w:r>
          </w:p>
        </w:tc>
      </w:tr>
      <w:tr w:rsidR="00AD7468" w:rsidRPr="00715A3A" w14:paraId="37A88014" w14:textId="77777777" w:rsidTr="00041E11">
        <w:tc>
          <w:tcPr>
            <w:tcW w:w="477" w:type="dxa"/>
          </w:tcPr>
          <w:p w14:paraId="3425062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0B6918A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Queues</w:t>
            </w:r>
          </w:p>
        </w:tc>
        <w:tc>
          <w:tcPr>
            <w:tcW w:w="2977" w:type="dxa"/>
          </w:tcPr>
          <w:p w14:paraId="59E2768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RemoveQueueData[]</w:t>
            </w:r>
          </w:p>
        </w:tc>
        <w:tc>
          <w:tcPr>
            <w:tcW w:w="3118" w:type="dxa"/>
          </w:tcPr>
          <w:p w14:paraId="5FEA396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all queues which will be removed</w:t>
            </w:r>
          </w:p>
        </w:tc>
      </w:tr>
      <w:tr w:rsidR="00AD7468" w:rsidRPr="00715A3A" w14:paraId="51B3B1A9" w14:textId="77777777" w:rsidTr="00041E11">
        <w:tc>
          <w:tcPr>
            <w:tcW w:w="477" w:type="dxa"/>
          </w:tcPr>
          <w:p w14:paraId="5646556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634858D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PNRs</w:t>
            </w:r>
          </w:p>
        </w:tc>
        <w:tc>
          <w:tcPr>
            <w:tcW w:w="2977" w:type="dxa"/>
          </w:tcPr>
          <w:p w14:paraId="69842D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RemovePNRData[]</w:t>
            </w:r>
          </w:p>
        </w:tc>
        <w:tc>
          <w:tcPr>
            <w:tcW w:w="3118" w:type="dxa"/>
          </w:tcPr>
          <w:p w14:paraId="0ECFB73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all PNRs which will be removed</w:t>
            </w:r>
          </w:p>
        </w:tc>
      </w:tr>
    </w:tbl>
    <w:p w14:paraId="75B37895" w14:textId="77777777" w:rsidR="00AD7468" w:rsidRPr="00715A3A" w:rsidRDefault="00AD7468" w:rsidP="00AD7468">
      <w:pPr>
        <w:widowControl w:val="0"/>
        <w:spacing w:before="120" w:after="120"/>
        <w:rPr>
          <w:rFonts w:ascii="Helvetica" w:hAnsi="Helvetica" w:cs="Helvetica"/>
        </w:rPr>
      </w:pPr>
    </w:p>
    <w:p w14:paraId="0125E451" w14:textId="57DFE03A" w:rsidR="00AD7468" w:rsidRPr="00715A3A" w:rsidRDefault="00AD7468" w:rsidP="00950F95">
      <w:pPr>
        <w:pStyle w:val="Heading3"/>
      </w:pPr>
      <w:bookmarkStart w:id="1379" w:name="_Toc481679044"/>
      <w:bookmarkStart w:id="1380" w:name="_Toc75328782"/>
      <w:r w:rsidRPr="00715A3A">
        <w:t>RemovePNRData</w:t>
      </w:r>
      <w:bookmarkEnd w:id="1379"/>
      <w:bookmarkEnd w:id="1380"/>
    </w:p>
    <w:p w14:paraId="25B4B864"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HitchHiker.FlightAPI.RemoveBookingStructs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2410"/>
        <w:gridCol w:w="3118"/>
      </w:tblGrid>
      <w:tr w:rsidR="00AD7468" w:rsidRPr="00715A3A" w14:paraId="61B6C710" w14:textId="77777777" w:rsidTr="00041E11">
        <w:tc>
          <w:tcPr>
            <w:tcW w:w="8415" w:type="dxa"/>
            <w:gridSpan w:val="4"/>
          </w:tcPr>
          <w:p w14:paraId="21129A5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RemovePNRData</w:t>
            </w:r>
          </w:p>
        </w:tc>
      </w:tr>
      <w:tr w:rsidR="00AD7468" w:rsidRPr="00715A3A" w14:paraId="13B0078E" w14:textId="77777777" w:rsidTr="00041E11">
        <w:tc>
          <w:tcPr>
            <w:tcW w:w="477" w:type="dxa"/>
          </w:tcPr>
          <w:p w14:paraId="3BFFAA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10" w:type="dxa"/>
          </w:tcPr>
          <w:p w14:paraId="5A46B2E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654983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503B72C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EDE7F09" w14:textId="77777777" w:rsidTr="00041E11">
        <w:tc>
          <w:tcPr>
            <w:tcW w:w="477" w:type="dxa"/>
          </w:tcPr>
          <w:p w14:paraId="631E8755"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410" w:type="dxa"/>
          </w:tcPr>
          <w:p w14:paraId="253AC34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CustomerLastName</w:t>
            </w:r>
          </w:p>
        </w:tc>
        <w:tc>
          <w:tcPr>
            <w:tcW w:w="2410" w:type="dxa"/>
          </w:tcPr>
          <w:p w14:paraId="5A62A79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118" w:type="dxa"/>
          </w:tcPr>
          <w:p w14:paraId="15C3AD5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i/>
                <w:sz w:val="20"/>
                <w:lang w:val="en-US"/>
              </w:rPr>
              <w:t>Sirena only</w:t>
            </w:r>
            <w:r w:rsidRPr="00715A3A">
              <w:rPr>
                <w:rFonts w:ascii="Helvetica" w:hAnsi="Helvetica" w:cs="Helvetica"/>
                <w:bCs/>
                <w:i/>
                <w:sz w:val="20"/>
                <w:lang w:val="en-US"/>
              </w:rPr>
              <w:br/>
            </w:r>
            <w:r w:rsidRPr="00715A3A">
              <w:rPr>
                <w:rFonts w:ascii="Helvetica" w:hAnsi="Helvetica" w:cs="Helvetica"/>
                <w:bCs/>
                <w:sz w:val="20"/>
                <w:lang w:val="en-US"/>
              </w:rPr>
              <w:t>The name of the customer in the booking.</w:t>
            </w:r>
          </w:p>
        </w:tc>
      </w:tr>
      <w:tr w:rsidR="00AD7468" w:rsidRPr="00715A3A" w14:paraId="73E7DE91" w14:textId="77777777" w:rsidTr="00041E11">
        <w:tc>
          <w:tcPr>
            <w:tcW w:w="477" w:type="dxa"/>
          </w:tcPr>
          <w:p w14:paraId="08BC433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410" w:type="dxa"/>
          </w:tcPr>
          <w:p w14:paraId="396BE26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Recordlocator</w:t>
            </w:r>
          </w:p>
        </w:tc>
        <w:tc>
          <w:tcPr>
            <w:tcW w:w="2410" w:type="dxa"/>
          </w:tcPr>
          <w:p w14:paraId="7ADA986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118" w:type="dxa"/>
          </w:tcPr>
          <w:p w14:paraId="2F15D70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identifier of the PNR which will be removed from all given queues.</w:t>
            </w:r>
          </w:p>
        </w:tc>
      </w:tr>
    </w:tbl>
    <w:p w14:paraId="21526081" w14:textId="77777777" w:rsidR="00AD7468" w:rsidRPr="00715A3A" w:rsidRDefault="00AD7468" w:rsidP="00AD7468">
      <w:pPr>
        <w:widowControl w:val="0"/>
        <w:spacing w:before="120" w:after="120"/>
        <w:rPr>
          <w:rFonts w:ascii="Helvetica" w:hAnsi="Helvetica" w:cs="Helvetica"/>
          <w:lang w:val="en-US"/>
        </w:rPr>
      </w:pPr>
    </w:p>
    <w:p w14:paraId="704D0A34" w14:textId="76295A2F" w:rsidR="00AD7468" w:rsidRPr="00715A3A" w:rsidRDefault="00AD7468" w:rsidP="00950F95">
      <w:pPr>
        <w:pStyle w:val="Heading3"/>
      </w:pPr>
      <w:bookmarkStart w:id="1381" w:name="_Toc481679045"/>
      <w:bookmarkStart w:id="1382" w:name="_Toc75328783"/>
      <w:r w:rsidRPr="00715A3A">
        <w:t>RemoveQueueData</w:t>
      </w:r>
      <w:bookmarkEnd w:id="1381"/>
      <w:bookmarkEnd w:id="1382"/>
    </w:p>
    <w:p w14:paraId="568D68D2"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HitchHiker.FlightAPI.RemoveBookingStructs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AD7468" w:rsidRPr="00715A3A" w14:paraId="03AA18B2" w14:textId="77777777" w:rsidTr="00041E11">
        <w:tc>
          <w:tcPr>
            <w:tcW w:w="8415" w:type="dxa"/>
            <w:gridSpan w:val="4"/>
          </w:tcPr>
          <w:p w14:paraId="09FB2AE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RemoveQueeData</w:t>
            </w:r>
          </w:p>
        </w:tc>
      </w:tr>
      <w:tr w:rsidR="00AD7468" w:rsidRPr="00715A3A" w14:paraId="3BE08811" w14:textId="77777777" w:rsidTr="00041E11">
        <w:tc>
          <w:tcPr>
            <w:tcW w:w="477" w:type="dxa"/>
          </w:tcPr>
          <w:p w14:paraId="2F82154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2C77B3A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7" w:type="dxa"/>
          </w:tcPr>
          <w:p w14:paraId="07345D4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7EEBEC9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B88DB6D" w14:textId="77777777" w:rsidTr="00041E11">
        <w:tc>
          <w:tcPr>
            <w:tcW w:w="477" w:type="dxa"/>
          </w:tcPr>
          <w:p w14:paraId="2FD0CFF7"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78C6FDC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w:t>
            </w:r>
          </w:p>
        </w:tc>
        <w:tc>
          <w:tcPr>
            <w:tcW w:w="2977" w:type="dxa"/>
          </w:tcPr>
          <w:p w14:paraId="0502032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118" w:type="dxa"/>
          </w:tcPr>
          <w:p w14:paraId="3940870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queue identifier.</w:t>
            </w:r>
          </w:p>
        </w:tc>
      </w:tr>
      <w:tr w:rsidR="00AD7468" w:rsidRPr="00715A3A" w14:paraId="65452159" w14:textId="77777777" w:rsidTr="00041E11">
        <w:tc>
          <w:tcPr>
            <w:tcW w:w="477" w:type="dxa"/>
          </w:tcPr>
          <w:p w14:paraId="4C56D42A"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843" w:type="dxa"/>
          </w:tcPr>
          <w:p w14:paraId="3A163AE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Category</w:t>
            </w:r>
          </w:p>
        </w:tc>
        <w:tc>
          <w:tcPr>
            <w:tcW w:w="2977" w:type="dxa"/>
          </w:tcPr>
          <w:p w14:paraId="01DF96F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String </w:t>
            </w:r>
          </w:p>
        </w:tc>
        <w:tc>
          <w:tcPr>
            <w:tcW w:w="3118" w:type="dxa"/>
          </w:tcPr>
          <w:p w14:paraId="79AFB87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category of the queue.</w:t>
            </w:r>
          </w:p>
        </w:tc>
      </w:tr>
    </w:tbl>
    <w:p w14:paraId="281D3C02" w14:textId="77777777" w:rsidR="00AD7468" w:rsidRPr="00715A3A" w:rsidRDefault="00AD7468" w:rsidP="00AD7468">
      <w:pPr>
        <w:widowControl w:val="0"/>
        <w:spacing w:before="120" w:after="120"/>
        <w:rPr>
          <w:rFonts w:ascii="Helvetica" w:hAnsi="Helvetica" w:cs="Helvetica"/>
        </w:rPr>
      </w:pPr>
    </w:p>
    <w:p w14:paraId="0493E90E" w14:textId="4F6A1DAA" w:rsidR="00AD7468" w:rsidRPr="00715A3A" w:rsidRDefault="00AD7468" w:rsidP="00950F95">
      <w:pPr>
        <w:pStyle w:val="Heading2"/>
      </w:pPr>
      <w:bookmarkStart w:id="1383" w:name="_Toc75328784"/>
      <w:r w:rsidRPr="00715A3A">
        <w:t>Response Object</w:t>
      </w:r>
      <w:bookmarkEnd w:id="1383"/>
    </w:p>
    <w:p w14:paraId="396066C6" w14:textId="2DC04C4F" w:rsidR="00AD7468" w:rsidRPr="00715A3A" w:rsidRDefault="00AD7468" w:rsidP="00950F95">
      <w:pPr>
        <w:pStyle w:val="Heading3"/>
      </w:pPr>
      <w:bookmarkStart w:id="1384" w:name="_Toc481679047"/>
      <w:bookmarkStart w:id="1385" w:name="_Toc75328785"/>
      <w:r w:rsidRPr="00715A3A">
        <w:t>RemoveResponseData</w:t>
      </w:r>
      <w:bookmarkEnd w:id="1384"/>
      <w:bookmarkEnd w:id="1385"/>
    </w:p>
    <w:p w14:paraId="4253859C"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HitchHiker.FlightAPI.RemoveBookingStructs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AD7468" w:rsidRPr="00715A3A" w14:paraId="4C8AD637" w14:textId="77777777" w:rsidTr="00041E11">
        <w:tc>
          <w:tcPr>
            <w:tcW w:w="8415" w:type="dxa"/>
            <w:gridSpan w:val="4"/>
          </w:tcPr>
          <w:p w14:paraId="193976A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RemoveResponseData</w:t>
            </w:r>
          </w:p>
        </w:tc>
      </w:tr>
      <w:tr w:rsidR="00AD7468" w:rsidRPr="00715A3A" w14:paraId="1A526D1A" w14:textId="77777777" w:rsidTr="00041E11">
        <w:tc>
          <w:tcPr>
            <w:tcW w:w="477" w:type="dxa"/>
          </w:tcPr>
          <w:p w14:paraId="0548D02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556534C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7" w:type="dxa"/>
          </w:tcPr>
          <w:p w14:paraId="26A7091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7113A94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2898F74" w14:textId="77777777" w:rsidTr="00041E11">
        <w:tc>
          <w:tcPr>
            <w:tcW w:w="477" w:type="dxa"/>
          </w:tcPr>
          <w:p w14:paraId="6730439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1843" w:type="dxa"/>
          </w:tcPr>
          <w:p w14:paraId="419E5DE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ModuleInfo</w:t>
            </w:r>
          </w:p>
        </w:tc>
        <w:tc>
          <w:tcPr>
            <w:tcW w:w="2977" w:type="dxa"/>
          </w:tcPr>
          <w:p w14:paraId="7384995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ModuleResponseData</w:t>
            </w:r>
          </w:p>
        </w:tc>
        <w:tc>
          <w:tcPr>
            <w:tcW w:w="3118" w:type="dxa"/>
          </w:tcPr>
          <w:p w14:paraId="40FC851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communication information of the internal responding machine.</w:t>
            </w:r>
          </w:p>
        </w:tc>
      </w:tr>
      <w:tr w:rsidR="00AD7468" w:rsidRPr="00715A3A" w14:paraId="5F0F551B" w14:textId="77777777" w:rsidTr="00041E11">
        <w:tc>
          <w:tcPr>
            <w:tcW w:w="477" w:type="dxa"/>
          </w:tcPr>
          <w:p w14:paraId="62512A6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5ED4CC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977" w:type="dxa"/>
          </w:tcPr>
          <w:p w14:paraId="24BF839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118" w:type="dxa"/>
          </w:tcPr>
          <w:p w14:paraId="6229222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Enumeration to specify the response source. Possible values are </w:t>
            </w:r>
            <w:r w:rsidRPr="00715A3A">
              <w:rPr>
                <w:rFonts w:ascii="Helvetica" w:hAnsi="Helvetica" w:cs="Helvetica"/>
                <w:sz w:val="20"/>
              </w:rPr>
              <w:t>defined in the Enum unit</w:t>
            </w:r>
            <w:r w:rsidRPr="00715A3A">
              <w:rPr>
                <w:rFonts w:ascii="Helvetica" w:hAnsi="Helvetica" w:cs="Helvetica"/>
                <w:bCs/>
                <w:sz w:val="20"/>
                <w:lang w:val="en-US"/>
              </w:rPr>
              <w:t>.</w:t>
            </w:r>
          </w:p>
        </w:tc>
      </w:tr>
      <w:tr w:rsidR="00AD7468" w:rsidRPr="00715A3A" w14:paraId="7C50943B" w14:textId="77777777" w:rsidTr="00041E11">
        <w:tc>
          <w:tcPr>
            <w:tcW w:w="477" w:type="dxa"/>
          </w:tcPr>
          <w:p w14:paraId="6A40D61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1843" w:type="dxa"/>
          </w:tcPr>
          <w:p w14:paraId="5461C55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2977" w:type="dxa"/>
          </w:tcPr>
          <w:p w14:paraId="45DC48B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ResponseInfoDetails</w:t>
            </w:r>
          </w:p>
        </w:tc>
        <w:tc>
          <w:tcPr>
            <w:tcW w:w="3118" w:type="dxa"/>
          </w:tcPr>
          <w:p w14:paraId="2EDD569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all important information about the responding machine.</w:t>
            </w:r>
          </w:p>
        </w:tc>
      </w:tr>
      <w:tr w:rsidR="00AD7468" w:rsidRPr="00715A3A" w14:paraId="5C326DAA" w14:textId="77777777" w:rsidTr="00041E11">
        <w:tc>
          <w:tcPr>
            <w:tcW w:w="477" w:type="dxa"/>
            <w:tcBorders>
              <w:top w:val="single" w:sz="4" w:space="0" w:color="auto"/>
              <w:left w:val="single" w:sz="4" w:space="0" w:color="auto"/>
              <w:bottom w:val="single" w:sz="4" w:space="0" w:color="auto"/>
              <w:right w:val="single" w:sz="4" w:space="0" w:color="auto"/>
            </w:tcBorders>
          </w:tcPr>
          <w:p w14:paraId="3A539B69"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843" w:type="dxa"/>
            <w:tcBorders>
              <w:top w:val="single" w:sz="4" w:space="0" w:color="auto"/>
              <w:left w:val="single" w:sz="4" w:space="0" w:color="auto"/>
              <w:bottom w:val="single" w:sz="4" w:space="0" w:color="auto"/>
              <w:right w:val="single" w:sz="4" w:space="0" w:color="auto"/>
            </w:tcBorders>
          </w:tcPr>
          <w:p w14:paraId="347DEE4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PNRs</w:t>
            </w:r>
          </w:p>
        </w:tc>
        <w:tc>
          <w:tcPr>
            <w:tcW w:w="2977" w:type="dxa"/>
            <w:tcBorders>
              <w:top w:val="single" w:sz="4" w:space="0" w:color="auto"/>
              <w:left w:val="single" w:sz="4" w:space="0" w:color="auto"/>
              <w:bottom w:val="single" w:sz="4" w:space="0" w:color="auto"/>
              <w:right w:val="single" w:sz="4" w:space="0" w:color="auto"/>
            </w:tcBorders>
          </w:tcPr>
          <w:p w14:paraId="5E2AD92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RemoveResponsePNRData</w:t>
            </w:r>
          </w:p>
        </w:tc>
        <w:tc>
          <w:tcPr>
            <w:tcW w:w="3118" w:type="dxa"/>
            <w:tcBorders>
              <w:top w:val="single" w:sz="4" w:space="0" w:color="auto"/>
              <w:left w:val="single" w:sz="4" w:space="0" w:color="auto"/>
              <w:bottom w:val="single" w:sz="4" w:space="0" w:color="auto"/>
              <w:right w:val="single" w:sz="4" w:space="0" w:color="auto"/>
            </w:tcBorders>
          </w:tcPr>
          <w:p w14:paraId="2CDAAD2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all found and removed PNRs</w:t>
            </w:r>
          </w:p>
        </w:tc>
      </w:tr>
    </w:tbl>
    <w:p w14:paraId="15A5F631" w14:textId="77777777" w:rsidR="00AD7468" w:rsidRPr="00715A3A" w:rsidRDefault="00AD7468" w:rsidP="00AD7468">
      <w:pPr>
        <w:widowControl w:val="0"/>
        <w:spacing w:before="120" w:after="120"/>
        <w:rPr>
          <w:rFonts w:ascii="Helvetica" w:hAnsi="Helvetica" w:cs="Helvetica"/>
          <w:lang w:val="en-US"/>
        </w:rPr>
      </w:pPr>
    </w:p>
    <w:p w14:paraId="1AE26AB4" w14:textId="70B0F522" w:rsidR="00AD7468" w:rsidRPr="00715A3A" w:rsidRDefault="00AD7468" w:rsidP="00950F95">
      <w:pPr>
        <w:pStyle w:val="Heading3"/>
      </w:pPr>
      <w:bookmarkStart w:id="1386" w:name="_Toc481679048"/>
      <w:bookmarkStart w:id="1387" w:name="_Toc75328786"/>
      <w:r w:rsidRPr="00715A3A">
        <w:t>RemoveResponsePNRData</w:t>
      </w:r>
      <w:bookmarkEnd w:id="1386"/>
      <w:bookmarkEnd w:id="1387"/>
    </w:p>
    <w:p w14:paraId="7B243801"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HitchHiker.FlightAPI.RemoveBookingStructs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AD7468" w:rsidRPr="00715A3A" w14:paraId="1707B5D8" w14:textId="77777777" w:rsidTr="00041E11">
        <w:tc>
          <w:tcPr>
            <w:tcW w:w="8415" w:type="dxa"/>
            <w:gridSpan w:val="4"/>
          </w:tcPr>
          <w:p w14:paraId="37857C8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RemoveResponsePNRData</w:t>
            </w:r>
          </w:p>
        </w:tc>
      </w:tr>
      <w:tr w:rsidR="00AD7468" w:rsidRPr="00715A3A" w14:paraId="60D6F03C" w14:textId="77777777" w:rsidTr="00041E11">
        <w:tc>
          <w:tcPr>
            <w:tcW w:w="477" w:type="dxa"/>
          </w:tcPr>
          <w:p w14:paraId="1DD7CE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7B2086F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7" w:type="dxa"/>
          </w:tcPr>
          <w:p w14:paraId="29E6431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01A98EC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A516CD8" w14:textId="77777777" w:rsidTr="00041E11">
        <w:tc>
          <w:tcPr>
            <w:tcW w:w="477" w:type="dxa"/>
          </w:tcPr>
          <w:p w14:paraId="30CB116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7966848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PNR</w:t>
            </w:r>
          </w:p>
        </w:tc>
        <w:tc>
          <w:tcPr>
            <w:tcW w:w="2977" w:type="dxa"/>
          </w:tcPr>
          <w:p w14:paraId="6CF774D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RemovePNRData</w:t>
            </w:r>
          </w:p>
        </w:tc>
        <w:tc>
          <w:tcPr>
            <w:tcW w:w="3118" w:type="dxa"/>
          </w:tcPr>
          <w:p w14:paraId="6C4ABD6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with the PNR information.</w:t>
            </w:r>
          </w:p>
        </w:tc>
      </w:tr>
      <w:tr w:rsidR="00AD7468" w:rsidRPr="00715A3A" w14:paraId="57C4D210" w14:textId="77777777" w:rsidTr="00041E11">
        <w:tc>
          <w:tcPr>
            <w:tcW w:w="477" w:type="dxa"/>
          </w:tcPr>
          <w:p w14:paraId="70C94C2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757B11B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Queues</w:t>
            </w:r>
          </w:p>
        </w:tc>
        <w:tc>
          <w:tcPr>
            <w:tcW w:w="2977" w:type="dxa"/>
          </w:tcPr>
          <w:p w14:paraId="0D627CA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RemoveResponseQueueData</w:t>
            </w:r>
          </w:p>
        </w:tc>
        <w:tc>
          <w:tcPr>
            <w:tcW w:w="3118" w:type="dxa"/>
          </w:tcPr>
          <w:p w14:paraId="16550C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with the queue information.</w:t>
            </w:r>
          </w:p>
        </w:tc>
      </w:tr>
    </w:tbl>
    <w:p w14:paraId="34BB9A96" w14:textId="77777777" w:rsidR="00AD7468" w:rsidRPr="00715A3A" w:rsidRDefault="00AD7468" w:rsidP="00AD7468">
      <w:pPr>
        <w:widowControl w:val="0"/>
        <w:spacing w:before="120" w:after="120"/>
        <w:rPr>
          <w:rFonts w:ascii="Helvetica" w:hAnsi="Helvetica" w:cs="Helvetica"/>
          <w:lang w:val="en-US"/>
        </w:rPr>
      </w:pPr>
    </w:p>
    <w:p w14:paraId="1C26401D" w14:textId="4B0FC0EA" w:rsidR="00AD7468" w:rsidRPr="00715A3A" w:rsidRDefault="00AD7468" w:rsidP="00950F95">
      <w:pPr>
        <w:pStyle w:val="Heading3"/>
      </w:pPr>
      <w:bookmarkStart w:id="1388" w:name="_Toc481679049"/>
      <w:bookmarkStart w:id="1389" w:name="_Toc75328787"/>
      <w:r w:rsidRPr="00715A3A">
        <w:t>RemoveResponseQueueData</w:t>
      </w:r>
      <w:bookmarkEnd w:id="1388"/>
      <w:bookmarkEnd w:id="1389"/>
    </w:p>
    <w:p w14:paraId="0276674A"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HitchHiker.FlightAPI.RemoveBookingStructs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AD7468" w:rsidRPr="00715A3A" w14:paraId="2C30026F" w14:textId="77777777" w:rsidTr="00041E11">
        <w:tc>
          <w:tcPr>
            <w:tcW w:w="8415" w:type="dxa"/>
            <w:gridSpan w:val="4"/>
          </w:tcPr>
          <w:p w14:paraId="136531B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Cs/>
                <w:sz w:val="20"/>
                <w:lang w:val="en-US"/>
              </w:rPr>
              <w:t>RemoveResponseQueueData : RemoveQueueData</w:t>
            </w:r>
          </w:p>
        </w:tc>
      </w:tr>
      <w:tr w:rsidR="00AD7468" w:rsidRPr="00715A3A" w14:paraId="38C85CD1" w14:textId="77777777" w:rsidTr="00041E11">
        <w:tc>
          <w:tcPr>
            <w:tcW w:w="477" w:type="dxa"/>
          </w:tcPr>
          <w:p w14:paraId="48DA307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758244C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7" w:type="dxa"/>
          </w:tcPr>
          <w:p w14:paraId="2194A62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5EB74B1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08296FD" w14:textId="77777777" w:rsidTr="00041E11">
        <w:tc>
          <w:tcPr>
            <w:tcW w:w="477" w:type="dxa"/>
          </w:tcPr>
          <w:p w14:paraId="799D7EE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2A19B6D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ErrorCode</w:t>
            </w:r>
          </w:p>
        </w:tc>
        <w:tc>
          <w:tcPr>
            <w:tcW w:w="2977" w:type="dxa"/>
          </w:tcPr>
          <w:p w14:paraId="378716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118" w:type="dxa"/>
          </w:tcPr>
          <w:p w14:paraId="546C0ED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Error code.</w:t>
            </w:r>
          </w:p>
        </w:tc>
      </w:tr>
    </w:tbl>
    <w:p w14:paraId="3CE740ED" w14:textId="77777777" w:rsidR="00AD7468" w:rsidRPr="00715A3A" w:rsidRDefault="00AD7468" w:rsidP="00AD7468">
      <w:pPr>
        <w:widowControl w:val="0"/>
        <w:spacing w:before="120" w:after="120"/>
        <w:rPr>
          <w:rFonts w:ascii="Helvetica" w:hAnsi="Helvetica" w:cs="Helvetica"/>
          <w:lang w:val="en-US"/>
        </w:rPr>
      </w:pPr>
    </w:p>
    <w:p w14:paraId="0EB295D9" w14:textId="099DD834" w:rsidR="00AD7468" w:rsidRPr="00715A3A" w:rsidRDefault="00AD7468" w:rsidP="00AD7468">
      <w:pPr>
        <w:pStyle w:val="Heading1"/>
      </w:pPr>
      <w:bookmarkStart w:id="1390" w:name="_Toc481679050"/>
      <w:bookmarkStart w:id="1391" w:name="_Toc75328788"/>
      <w:r w:rsidRPr="00715A3A">
        <w:t>PNRProcessing</w:t>
      </w:r>
      <w:bookmarkEnd w:id="1390"/>
      <w:bookmarkEnd w:id="1391"/>
    </w:p>
    <w:p w14:paraId="742B5FD3" w14:textId="486B63E5" w:rsidR="00AD7468" w:rsidRPr="00715A3A" w:rsidRDefault="00AD7468" w:rsidP="00950F95">
      <w:pPr>
        <w:pStyle w:val="Heading2"/>
      </w:pPr>
      <w:bookmarkStart w:id="1392" w:name="_Toc75328789"/>
      <w:r w:rsidRPr="00715A3A">
        <w:t>Method</w:t>
      </w:r>
      <w:bookmarkEnd w:id="1392"/>
    </w:p>
    <w:p w14:paraId="3F08121F"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67DAD3A7" w14:textId="77777777" w:rsidTr="00041E11">
        <w:tc>
          <w:tcPr>
            <w:tcW w:w="8550" w:type="dxa"/>
            <w:gridSpan w:val="4"/>
          </w:tcPr>
          <w:p w14:paraId="33ABFB7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PNRProcessing</w:t>
            </w:r>
          </w:p>
        </w:tc>
      </w:tr>
      <w:tr w:rsidR="00AD7468" w:rsidRPr="00715A3A" w14:paraId="70C66FAC" w14:textId="77777777" w:rsidTr="00041E11">
        <w:tc>
          <w:tcPr>
            <w:tcW w:w="418" w:type="dxa"/>
          </w:tcPr>
          <w:p w14:paraId="50F69C3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1FD2B4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715815C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5B47E91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2C9AC2C6" w14:textId="77777777" w:rsidTr="00041E11">
        <w:tc>
          <w:tcPr>
            <w:tcW w:w="418" w:type="dxa"/>
          </w:tcPr>
          <w:p w14:paraId="07B7028A"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12E90EB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11E69797"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5652412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20C25C4F" w14:textId="77777777" w:rsidTr="00041E11">
        <w:tc>
          <w:tcPr>
            <w:tcW w:w="418" w:type="dxa"/>
          </w:tcPr>
          <w:p w14:paraId="482EE997"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4AC4208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61205FE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ProcessingRequestData</w:t>
            </w:r>
          </w:p>
        </w:tc>
        <w:tc>
          <w:tcPr>
            <w:tcW w:w="2610" w:type="dxa"/>
          </w:tcPr>
          <w:p w14:paraId="320C66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0D00C339" w14:textId="77777777" w:rsidTr="00041E11">
        <w:tc>
          <w:tcPr>
            <w:tcW w:w="418" w:type="dxa"/>
          </w:tcPr>
          <w:p w14:paraId="5B5C0E1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7594E4C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6C19025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ProcessingResponseData</w:t>
            </w:r>
          </w:p>
        </w:tc>
        <w:tc>
          <w:tcPr>
            <w:tcW w:w="2610" w:type="dxa"/>
          </w:tcPr>
          <w:p w14:paraId="167B232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714E27B0" w14:textId="77777777" w:rsidR="00AD7468" w:rsidRPr="00715A3A" w:rsidRDefault="00AD7468" w:rsidP="00AD7468">
      <w:pPr>
        <w:pStyle w:val="PlainText"/>
      </w:pPr>
    </w:p>
    <w:p w14:paraId="5E557DCD" w14:textId="77777777" w:rsidR="00AD7468" w:rsidRPr="00715A3A" w:rsidRDefault="00AD7468" w:rsidP="00AD7468">
      <w:pPr>
        <w:pStyle w:val="PlainText"/>
      </w:pPr>
    </w:p>
    <w:p w14:paraId="10C80CD9" w14:textId="77777777" w:rsidR="00AD7468" w:rsidRPr="00715A3A" w:rsidRDefault="00AD7468" w:rsidP="00AD7468">
      <w:pPr>
        <w:pStyle w:val="PlainText"/>
      </w:pPr>
    </w:p>
    <w:p w14:paraId="65A19F78" w14:textId="4831AD1D" w:rsidR="00AD7468" w:rsidRPr="00715A3A" w:rsidRDefault="00AD7468" w:rsidP="00950F95">
      <w:pPr>
        <w:pStyle w:val="Heading2"/>
      </w:pPr>
      <w:bookmarkStart w:id="1393" w:name="_Toc75328790"/>
      <w:r w:rsidRPr="00715A3A">
        <w:t>Request Object</w:t>
      </w:r>
      <w:bookmarkEnd w:id="1393"/>
    </w:p>
    <w:p w14:paraId="046FB91B" w14:textId="651FDCF9" w:rsidR="00AD7468" w:rsidRPr="00715A3A" w:rsidRDefault="00AD7468" w:rsidP="00950F95">
      <w:pPr>
        <w:pStyle w:val="Heading3"/>
      </w:pPr>
      <w:bookmarkStart w:id="1394" w:name="_Toc481679053"/>
      <w:bookmarkStart w:id="1395" w:name="_Toc75328791"/>
      <w:r w:rsidRPr="00715A3A">
        <w:t>ProcessingRequestData</w:t>
      </w:r>
      <w:bookmarkEnd w:id="1394"/>
      <w:bookmarkEnd w:id="1395"/>
    </w:p>
    <w:p w14:paraId="4D1CF39C"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HitchHiker.FlightAPI.ProcessingStructs</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835"/>
        <w:gridCol w:w="2976"/>
      </w:tblGrid>
      <w:tr w:rsidR="00AD7468" w:rsidRPr="00715A3A" w14:paraId="10E7862D" w14:textId="77777777" w:rsidTr="00041E11">
        <w:tc>
          <w:tcPr>
            <w:tcW w:w="8415" w:type="dxa"/>
            <w:gridSpan w:val="4"/>
          </w:tcPr>
          <w:p w14:paraId="6ABA875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ProcessingRequestData</w:t>
            </w:r>
          </w:p>
        </w:tc>
      </w:tr>
      <w:tr w:rsidR="00AD7468" w:rsidRPr="00715A3A" w14:paraId="4EA5AA16" w14:textId="77777777" w:rsidTr="00041E11">
        <w:tc>
          <w:tcPr>
            <w:tcW w:w="477" w:type="dxa"/>
          </w:tcPr>
          <w:p w14:paraId="1D13373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7" w:type="dxa"/>
          </w:tcPr>
          <w:p w14:paraId="05398AF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835" w:type="dxa"/>
          </w:tcPr>
          <w:p w14:paraId="0B955E6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976" w:type="dxa"/>
          </w:tcPr>
          <w:p w14:paraId="7C5471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D2D3267" w14:textId="77777777" w:rsidTr="00041E11">
        <w:tc>
          <w:tcPr>
            <w:tcW w:w="477" w:type="dxa"/>
          </w:tcPr>
          <w:p w14:paraId="447AEA3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127" w:type="dxa"/>
          </w:tcPr>
          <w:p w14:paraId="3A78A3E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CRSConfig</w:t>
            </w:r>
          </w:p>
        </w:tc>
        <w:tc>
          <w:tcPr>
            <w:tcW w:w="2835" w:type="dxa"/>
          </w:tcPr>
          <w:p w14:paraId="4135109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SharedStructs.CRS</w:t>
            </w:r>
          </w:p>
        </w:tc>
        <w:tc>
          <w:tcPr>
            <w:tcW w:w="2976" w:type="dxa"/>
          </w:tcPr>
          <w:p w14:paraId="2BCB314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the CRS specific data.</w:t>
            </w:r>
          </w:p>
        </w:tc>
      </w:tr>
      <w:tr w:rsidR="00AD7468" w:rsidRPr="00715A3A" w14:paraId="56288EE4" w14:textId="77777777" w:rsidTr="00041E11">
        <w:tc>
          <w:tcPr>
            <w:tcW w:w="477" w:type="dxa"/>
          </w:tcPr>
          <w:p w14:paraId="39F35E34"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127" w:type="dxa"/>
          </w:tcPr>
          <w:p w14:paraId="4871C0F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CustomerLastName</w:t>
            </w:r>
          </w:p>
        </w:tc>
        <w:tc>
          <w:tcPr>
            <w:tcW w:w="2835" w:type="dxa"/>
          </w:tcPr>
          <w:p w14:paraId="4F058A6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2976" w:type="dxa"/>
          </w:tcPr>
          <w:p w14:paraId="229C02E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last name of the passenger</w:t>
            </w:r>
          </w:p>
        </w:tc>
      </w:tr>
      <w:tr w:rsidR="00AD7468" w:rsidRPr="00715A3A" w14:paraId="417F714E" w14:textId="77777777" w:rsidTr="00041E11">
        <w:tc>
          <w:tcPr>
            <w:tcW w:w="477" w:type="dxa"/>
          </w:tcPr>
          <w:p w14:paraId="6CFEB065"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127" w:type="dxa"/>
          </w:tcPr>
          <w:p w14:paraId="01C1FE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Processes</w:t>
            </w:r>
          </w:p>
        </w:tc>
        <w:tc>
          <w:tcPr>
            <w:tcW w:w="2835" w:type="dxa"/>
          </w:tcPr>
          <w:p w14:paraId="0A4530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ProcessingRequestProcess</w:t>
            </w:r>
          </w:p>
        </w:tc>
        <w:tc>
          <w:tcPr>
            <w:tcW w:w="2976" w:type="dxa"/>
          </w:tcPr>
          <w:p w14:paraId="1B5FB3B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process relevant stuff.</w:t>
            </w:r>
          </w:p>
        </w:tc>
      </w:tr>
      <w:tr w:rsidR="00AD7468" w:rsidRPr="00715A3A" w14:paraId="32A24AA6" w14:textId="77777777" w:rsidTr="00041E11">
        <w:tc>
          <w:tcPr>
            <w:tcW w:w="477" w:type="dxa"/>
          </w:tcPr>
          <w:p w14:paraId="512AA081"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127" w:type="dxa"/>
          </w:tcPr>
          <w:p w14:paraId="6B5C4AE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RecordLocator</w:t>
            </w:r>
          </w:p>
        </w:tc>
        <w:tc>
          <w:tcPr>
            <w:tcW w:w="2835" w:type="dxa"/>
          </w:tcPr>
          <w:p w14:paraId="4EB187A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2976" w:type="dxa"/>
          </w:tcPr>
          <w:p w14:paraId="0BAE23D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identifier of the PNR</w:t>
            </w:r>
          </w:p>
        </w:tc>
      </w:tr>
      <w:tr w:rsidR="00AD7468" w:rsidRPr="00715A3A" w14:paraId="1EA71C3F" w14:textId="77777777" w:rsidTr="00041E11">
        <w:tc>
          <w:tcPr>
            <w:tcW w:w="477" w:type="dxa"/>
          </w:tcPr>
          <w:p w14:paraId="17167DBA"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127" w:type="dxa"/>
          </w:tcPr>
          <w:p w14:paraId="54E1FD9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Session</w:t>
            </w:r>
          </w:p>
        </w:tc>
        <w:tc>
          <w:tcPr>
            <w:tcW w:w="2835" w:type="dxa"/>
          </w:tcPr>
          <w:p w14:paraId="7CCB875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2976" w:type="dxa"/>
          </w:tcPr>
          <w:p w14:paraId="2712FE0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Session ID only mandatory for Sirena.</w:t>
            </w:r>
          </w:p>
        </w:tc>
      </w:tr>
      <w:tr w:rsidR="00AD7468" w:rsidRPr="00715A3A" w14:paraId="216BC78A" w14:textId="77777777" w:rsidTr="00041E11">
        <w:tc>
          <w:tcPr>
            <w:tcW w:w="477" w:type="dxa"/>
          </w:tcPr>
          <w:p w14:paraId="0BF352F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127" w:type="dxa"/>
          </w:tcPr>
          <w:p w14:paraId="10C36CE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835" w:type="dxa"/>
          </w:tcPr>
          <w:p w14:paraId="3436C91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2976" w:type="dxa"/>
          </w:tcPr>
          <w:p w14:paraId="34CC6C8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Enumeration to specify the request source. Possible values are</w:t>
            </w:r>
            <w:r w:rsidRPr="00715A3A">
              <w:rPr>
                <w:rFonts w:ascii="Helvetica" w:hAnsi="Helvetica" w:cs="Helvetica"/>
                <w:sz w:val="20"/>
              </w:rPr>
              <w:t xml:space="preserve"> defined in the Enum unit</w:t>
            </w:r>
          </w:p>
        </w:tc>
      </w:tr>
    </w:tbl>
    <w:p w14:paraId="3ED2CCD4" w14:textId="77777777" w:rsidR="00AD7468" w:rsidRPr="00715A3A" w:rsidRDefault="00AD7468" w:rsidP="00AD7468">
      <w:pPr>
        <w:widowControl w:val="0"/>
        <w:spacing w:before="120" w:after="120"/>
        <w:rPr>
          <w:rFonts w:ascii="Helvetica" w:hAnsi="Helvetica" w:cs="Helvetica"/>
          <w:lang w:val="en-US"/>
        </w:rPr>
      </w:pPr>
    </w:p>
    <w:p w14:paraId="3808B6BC" w14:textId="0DD6BE21" w:rsidR="00AD7468" w:rsidRPr="00715A3A" w:rsidRDefault="00AD7468" w:rsidP="00950F95">
      <w:pPr>
        <w:pStyle w:val="Heading3"/>
      </w:pPr>
      <w:bookmarkStart w:id="1396" w:name="_Toc481679054"/>
      <w:bookmarkStart w:id="1397" w:name="_Toc75328792"/>
      <w:r w:rsidRPr="00715A3A">
        <w:t>ProcessingRequestProcess</w:t>
      </w:r>
      <w:bookmarkEnd w:id="1396"/>
      <w:bookmarkEnd w:id="1397"/>
    </w:p>
    <w:p w14:paraId="41571C58"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HitchHiker.FlightAPI.ProcessingStructs</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1843"/>
        <w:gridCol w:w="3827"/>
      </w:tblGrid>
      <w:tr w:rsidR="00AD7468" w:rsidRPr="00715A3A" w14:paraId="516FBEB9" w14:textId="77777777" w:rsidTr="00041E11">
        <w:tc>
          <w:tcPr>
            <w:tcW w:w="8415" w:type="dxa"/>
            <w:gridSpan w:val="4"/>
          </w:tcPr>
          <w:p w14:paraId="45E731D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ProcessingRequestProcess</w:t>
            </w:r>
          </w:p>
        </w:tc>
      </w:tr>
      <w:tr w:rsidR="00AD7468" w:rsidRPr="00715A3A" w14:paraId="485EB146" w14:textId="77777777" w:rsidTr="00041E11">
        <w:tc>
          <w:tcPr>
            <w:tcW w:w="477" w:type="dxa"/>
          </w:tcPr>
          <w:p w14:paraId="46F4B33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348B65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43" w:type="dxa"/>
          </w:tcPr>
          <w:p w14:paraId="62D0EF2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7" w:type="dxa"/>
          </w:tcPr>
          <w:p w14:paraId="0472EF9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622C562" w14:textId="77777777" w:rsidTr="00041E11">
        <w:tc>
          <w:tcPr>
            <w:tcW w:w="477" w:type="dxa"/>
          </w:tcPr>
          <w:p w14:paraId="73C3AB76"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3495B05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w:t>
            </w:r>
          </w:p>
        </w:tc>
        <w:tc>
          <w:tcPr>
            <w:tcW w:w="1843" w:type="dxa"/>
          </w:tcPr>
          <w:p w14:paraId="6D9A2DB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827" w:type="dxa"/>
          </w:tcPr>
          <w:p w14:paraId="4ED82C2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Identifier for the current process.</w:t>
            </w:r>
          </w:p>
        </w:tc>
      </w:tr>
      <w:tr w:rsidR="00AD7468" w:rsidRPr="00715A3A" w14:paraId="3C812EC1" w14:textId="77777777" w:rsidTr="00041E11">
        <w:tc>
          <w:tcPr>
            <w:tcW w:w="477" w:type="dxa"/>
          </w:tcPr>
          <w:p w14:paraId="0EFB2C0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54D5B45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Mode</w:t>
            </w:r>
          </w:p>
        </w:tc>
        <w:tc>
          <w:tcPr>
            <w:tcW w:w="1843" w:type="dxa"/>
          </w:tcPr>
          <w:p w14:paraId="2573F0E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ProcessingModeEnum</w:t>
            </w:r>
          </w:p>
        </w:tc>
        <w:tc>
          <w:tcPr>
            <w:tcW w:w="3827" w:type="dxa"/>
          </w:tcPr>
          <w:p w14:paraId="6BEDA774" w14:textId="77777777" w:rsidR="00AD7468" w:rsidRPr="00715A3A" w:rsidRDefault="00AD7468" w:rsidP="00041E11">
            <w:pPr>
              <w:widowControl w:val="0"/>
              <w:spacing w:before="120" w:after="120"/>
              <w:ind w:left="90"/>
              <w:rPr>
                <w:rFonts w:ascii="Helvetica" w:hAnsi="Helvetica" w:cs="Helvetica"/>
                <w:sz w:val="19"/>
                <w:szCs w:val="19"/>
                <w:lang w:val="en-US" w:eastAsia="de-DE"/>
              </w:rPr>
            </w:pPr>
            <w:r w:rsidRPr="00715A3A">
              <w:rPr>
                <w:rFonts w:ascii="Helvetica" w:hAnsi="Helvetica" w:cs="Helvetica"/>
                <w:bCs/>
                <w:sz w:val="20"/>
                <w:lang w:val="en-US"/>
              </w:rPr>
              <w:t>The process mode. Available values are:</w:t>
            </w:r>
          </w:p>
          <w:p w14:paraId="173E0FA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ScheduleChange</w:t>
            </w:r>
          </w:p>
          <w:p w14:paraId="42EBD6C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ConfirmWaitlist</w:t>
            </w:r>
          </w:p>
          <w:p w14:paraId="6C9B915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ConfirmWaitlistAndCancelProtection</w:t>
            </w:r>
          </w:p>
          <w:p w14:paraId="2722C86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RemoveCancelled</w:t>
            </w:r>
          </w:p>
          <w:p w14:paraId="7C6E5075" w14:textId="77777777" w:rsidR="00AD7468" w:rsidRPr="00715A3A" w:rsidRDefault="00AD7468" w:rsidP="00041E11">
            <w:pPr>
              <w:widowControl w:val="0"/>
              <w:autoSpaceDE w:val="0"/>
              <w:autoSpaceDN w:val="0"/>
              <w:adjustRightInd w:val="0"/>
              <w:spacing w:before="120" w:after="120"/>
              <w:rPr>
                <w:rFonts w:ascii="Helvetica" w:hAnsi="Helvetica" w:cs="Helvetica"/>
                <w:bCs/>
                <w:sz w:val="20"/>
                <w:lang w:val="en-US"/>
              </w:rPr>
            </w:pPr>
          </w:p>
          <w:p w14:paraId="2F11982F" w14:textId="77777777" w:rsidR="00AD7468" w:rsidRPr="00715A3A" w:rsidRDefault="00AD7468" w:rsidP="00041E11">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These values could not be mixed.</w:t>
            </w:r>
          </w:p>
          <w:p w14:paraId="51080A55" w14:textId="77777777" w:rsidR="00AD7468" w:rsidRPr="00715A3A" w:rsidRDefault="00AD7468" w:rsidP="00041E11">
            <w:pPr>
              <w:widowControl w:val="0"/>
              <w:autoSpaceDE w:val="0"/>
              <w:autoSpaceDN w:val="0"/>
              <w:adjustRightInd w:val="0"/>
              <w:spacing w:before="120" w:after="120"/>
              <w:rPr>
                <w:rFonts w:ascii="Helvetica" w:hAnsi="Helvetica" w:cs="Helvetica"/>
                <w:bCs/>
                <w:sz w:val="20"/>
                <w:lang w:val="en-US"/>
              </w:rPr>
            </w:pPr>
          </w:p>
        </w:tc>
      </w:tr>
      <w:tr w:rsidR="00AD7468" w:rsidRPr="00715A3A" w14:paraId="38573DAC" w14:textId="77777777" w:rsidTr="00041E11">
        <w:tc>
          <w:tcPr>
            <w:tcW w:w="477" w:type="dxa"/>
          </w:tcPr>
          <w:p w14:paraId="42EB6DB7"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268" w:type="dxa"/>
          </w:tcPr>
          <w:p w14:paraId="5CDCE9E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Rules</w:t>
            </w:r>
          </w:p>
        </w:tc>
        <w:tc>
          <w:tcPr>
            <w:tcW w:w="1843" w:type="dxa"/>
          </w:tcPr>
          <w:p w14:paraId="22056C3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ProcessingRequestRule[]</w:t>
            </w:r>
          </w:p>
        </w:tc>
        <w:tc>
          <w:tcPr>
            <w:tcW w:w="3827" w:type="dxa"/>
          </w:tcPr>
          <w:p w14:paraId="4515C0D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all rule information. This rule can be only used for the modi ScheduleChange and ConfirmWaitlistAndCancelProtection.</w:t>
            </w:r>
          </w:p>
          <w:p w14:paraId="6E93D4CA"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42A5AEBF" w14:textId="77777777" w:rsidTr="00041E11">
        <w:tc>
          <w:tcPr>
            <w:tcW w:w="477" w:type="dxa"/>
          </w:tcPr>
          <w:p w14:paraId="05E5C5BB"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2268" w:type="dxa"/>
          </w:tcPr>
          <w:p w14:paraId="5ADF4D0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AdditionalActions</w:t>
            </w:r>
          </w:p>
        </w:tc>
        <w:tc>
          <w:tcPr>
            <w:tcW w:w="1843" w:type="dxa"/>
          </w:tcPr>
          <w:p w14:paraId="439B0B4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ProcessingRequestAction[]</w:t>
            </w:r>
          </w:p>
        </w:tc>
        <w:tc>
          <w:tcPr>
            <w:tcW w:w="3827" w:type="dxa"/>
          </w:tcPr>
          <w:p w14:paraId="2E0CF8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all additional actions which will be started after a rule is valid or not.</w:t>
            </w:r>
          </w:p>
        </w:tc>
      </w:tr>
    </w:tbl>
    <w:p w14:paraId="692DBF55" w14:textId="77777777" w:rsidR="00AD7468" w:rsidRPr="00715A3A" w:rsidRDefault="00AD7468" w:rsidP="00AD7468">
      <w:pPr>
        <w:widowControl w:val="0"/>
        <w:spacing w:before="120" w:after="120"/>
        <w:rPr>
          <w:rFonts w:ascii="Helvetica" w:hAnsi="Helvetica" w:cs="Helvetica"/>
          <w:lang w:val="en-US"/>
        </w:rPr>
      </w:pPr>
    </w:p>
    <w:p w14:paraId="1B1219F1" w14:textId="41FBFEB1" w:rsidR="00AD7468" w:rsidRPr="00715A3A" w:rsidRDefault="00AD7468" w:rsidP="00950F95">
      <w:pPr>
        <w:pStyle w:val="Heading3"/>
      </w:pPr>
      <w:bookmarkStart w:id="1398" w:name="_Toc481679055"/>
      <w:bookmarkStart w:id="1399" w:name="_Toc75328793"/>
      <w:r w:rsidRPr="00715A3A">
        <w:t>ProcessingRequestRule</w:t>
      </w:r>
      <w:bookmarkEnd w:id="1398"/>
      <w:bookmarkEnd w:id="1399"/>
    </w:p>
    <w:p w14:paraId="2079E1E8"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HitchHiker.FlightAPI.ProcessingStructs</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126"/>
        <w:gridCol w:w="4252"/>
      </w:tblGrid>
      <w:tr w:rsidR="00AD7468" w:rsidRPr="00715A3A" w14:paraId="65759362" w14:textId="77777777" w:rsidTr="00041E11">
        <w:tc>
          <w:tcPr>
            <w:tcW w:w="8415" w:type="dxa"/>
            <w:gridSpan w:val="4"/>
          </w:tcPr>
          <w:p w14:paraId="7EDC535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ProcessingRequestRule</w:t>
            </w:r>
          </w:p>
        </w:tc>
      </w:tr>
      <w:tr w:rsidR="00AD7468" w:rsidRPr="00715A3A" w14:paraId="314FBCF3" w14:textId="77777777" w:rsidTr="00041E11">
        <w:tc>
          <w:tcPr>
            <w:tcW w:w="477" w:type="dxa"/>
          </w:tcPr>
          <w:p w14:paraId="6AA3F6B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60" w:type="dxa"/>
          </w:tcPr>
          <w:p w14:paraId="2F3D65D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6" w:type="dxa"/>
          </w:tcPr>
          <w:p w14:paraId="6179816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52" w:type="dxa"/>
          </w:tcPr>
          <w:p w14:paraId="0D6686D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894CAD4" w14:textId="77777777" w:rsidTr="00041E11">
        <w:tc>
          <w:tcPr>
            <w:tcW w:w="477" w:type="dxa"/>
          </w:tcPr>
          <w:p w14:paraId="5B107DC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r w:rsidRPr="00715A3A">
              <w:rPr>
                <w:rFonts w:ascii="Helvetica" w:hAnsi="Helvetica" w:cs="Helvetica"/>
                <w:b/>
                <w:bCs/>
                <w:sz w:val="20"/>
                <w:vertAlign w:val="superscript"/>
                <w:lang w:val="en-US"/>
              </w:rPr>
              <w:t>1</w:t>
            </w:r>
          </w:p>
        </w:tc>
        <w:tc>
          <w:tcPr>
            <w:tcW w:w="1560" w:type="dxa"/>
          </w:tcPr>
          <w:p w14:paraId="22B560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CancelMode</w:t>
            </w:r>
          </w:p>
        </w:tc>
        <w:tc>
          <w:tcPr>
            <w:tcW w:w="2126" w:type="dxa"/>
          </w:tcPr>
          <w:p w14:paraId="233A833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CancelModeEnum</w:t>
            </w:r>
          </w:p>
        </w:tc>
        <w:tc>
          <w:tcPr>
            <w:tcW w:w="4252" w:type="dxa"/>
          </w:tcPr>
          <w:p w14:paraId="16C8BA8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Enumeration for the </w:t>
            </w:r>
            <w:r w:rsidRPr="00715A3A">
              <w:rPr>
                <w:rFonts w:ascii="Helvetica" w:hAnsi="Helvetica" w:cs="Helvetica"/>
                <w:sz w:val="20"/>
              </w:rPr>
              <w:t>ConfirmWaitlistAndCancelProtection</w:t>
            </w:r>
            <w:r w:rsidRPr="00715A3A">
              <w:rPr>
                <w:rFonts w:ascii="Helvetica" w:hAnsi="Helvetica" w:cs="Helvetica"/>
                <w:bCs/>
                <w:sz w:val="20"/>
                <w:lang w:val="en-US"/>
              </w:rPr>
              <w:t xml:space="preserve"> mode of the rule</w:t>
            </w:r>
          </w:p>
          <w:p w14:paraId="2DA7EBC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Available values are:</w:t>
            </w:r>
          </w:p>
          <w:p w14:paraId="1E0D60B4" w14:textId="77777777" w:rsidR="00AD7468" w:rsidRPr="00715A3A" w:rsidRDefault="00AD7468" w:rsidP="00041E11">
            <w:pPr>
              <w:widowControl w:val="0"/>
              <w:numPr>
                <w:ilvl w:val="0"/>
                <w:numId w:val="40"/>
              </w:numPr>
              <w:spacing w:before="120" w:after="120"/>
              <w:rPr>
                <w:rFonts w:ascii="Helvetica" w:hAnsi="Helvetica" w:cs="Helvetica"/>
                <w:bCs/>
                <w:sz w:val="18"/>
                <w:lang w:val="en-US"/>
              </w:rPr>
            </w:pPr>
            <w:r w:rsidRPr="00715A3A">
              <w:rPr>
                <w:rFonts w:ascii="Helvetica" w:hAnsi="Helvetica" w:cs="Helvetica"/>
                <w:b/>
                <w:bCs/>
                <w:sz w:val="20"/>
                <w:lang w:val="en-US"/>
              </w:rPr>
              <w:t xml:space="preserve">CancelSameFlightNumberAndDate </w:t>
            </w:r>
            <w:r w:rsidRPr="00715A3A">
              <w:rPr>
                <w:rFonts w:ascii="Helvetica" w:hAnsi="Helvetica" w:cs="Helvetica"/>
                <w:b/>
                <w:bCs/>
                <w:sz w:val="18"/>
                <w:lang w:val="en-US"/>
              </w:rPr>
              <w:t>(</w:t>
            </w:r>
            <w:r w:rsidRPr="00715A3A">
              <w:rPr>
                <w:rFonts w:ascii="Helvetica" w:hAnsi="Helvetica" w:cs="Helvetica"/>
                <w:bCs/>
                <w:sz w:val="18"/>
                <w:lang w:val="en-US"/>
              </w:rPr>
              <w:t>ConfirmWaitlistAndCancelProtection</w:t>
            </w:r>
            <w:r w:rsidRPr="00715A3A">
              <w:rPr>
                <w:rFonts w:ascii="Helvetica" w:hAnsi="Helvetica" w:cs="Helvetica"/>
                <w:b/>
                <w:bCs/>
                <w:sz w:val="18"/>
                <w:lang w:val="en-US"/>
              </w:rPr>
              <w:t>)</w:t>
            </w:r>
            <w:r w:rsidRPr="00715A3A">
              <w:rPr>
                <w:rFonts w:ascii="Helvetica" w:hAnsi="Helvetica" w:cs="Helvetica"/>
                <w:bCs/>
                <w:sz w:val="18"/>
                <w:lang w:val="en-US"/>
              </w:rPr>
              <w:br/>
              <w:t>(Cancel protection segments if they are for the same flight and date)</w:t>
            </w:r>
          </w:p>
          <w:p w14:paraId="02439556" w14:textId="77777777" w:rsidR="00AD7468" w:rsidRPr="00715A3A" w:rsidRDefault="00AD7468" w:rsidP="00041E11">
            <w:pPr>
              <w:widowControl w:val="0"/>
              <w:numPr>
                <w:ilvl w:val="0"/>
                <w:numId w:val="40"/>
              </w:numPr>
              <w:spacing w:before="120" w:after="120"/>
              <w:rPr>
                <w:rFonts w:ascii="Helvetica" w:hAnsi="Helvetica" w:cs="Helvetica"/>
                <w:bCs/>
                <w:sz w:val="20"/>
                <w:lang w:val="en-US"/>
              </w:rPr>
            </w:pPr>
            <w:r w:rsidRPr="00715A3A">
              <w:rPr>
                <w:rFonts w:ascii="Helvetica" w:hAnsi="Helvetica" w:cs="Helvetica"/>
                <w:b/>
                <w:bCs/>
                <w:sz w:val="20"/>
                <w:lang w:val="en-US"/>
              </w:rPr>
              <w:t xml:space="preserve">CancelSameAirlineAndRouteAndDate </w:t>
            </w:r>
            <w:r w:rsidRPr="00715A3A">
              <w:rPr>
                <w:rFonts w:ascii="Helvetica" w:hAnsi="Helvetica" w:cs="Helvetica"/>
                <w:b/>
                <w:bCs/>
                <w:sz w:val="18"/>
                <w:lang w:val="en-US"/>
              </w:rPr>
              <w:t>(</w:t>
            </w:r>
            <w:r w:rsidRPr="00715A3A">
              <w:rPr>
                <w:rFonts w:ascii="Helvetica" w:hAnsi="Helvetica" w:cs="Helvetica"/>
                <w:bCs/>
                <w:sz w:val="18"/>
                <w:lang w:val="en-US"/>
              </w:rPr>
              <w:t>ConfirmWaitlistAndCancelProtection</w:t>
            </w:r>
            <w:r w:rsidRPr="00715A3A">
              <w:rPr>
                <w:rFonts w:ascii="Helvetica" w:hAnsi="Helvetica" w:cs="Helvetica"/>
                <w:b/>
                <w:bCs/>
                <w:sz w:val="18"/>
                <w:lang w:val="en-US"/>
              </w:rPr>
              <w:t>)</w:t>
            </w:r>
            <w:r w:rsidRPr="00715A3A">
              <w:rPr>
                <w:rFonts w:ascii="Helvetica" w:hAnsi="Helvetica" w:cs="Helvetica"/>
                <w:bCs/>
                <w:sz w:val="18"/>
                <w:lang w:val="en-US"/>
              </w:rPr>
              <w:br/>
              <w:t xml:space="preserve">(Cancel protection segments if they are for the same airline, route and date but possibly another flight number)        </w:t>
            </w:r>
          </w:p>
          <w:p w14:paraId="75C4C3B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These values can be used twice.</w:t>
            </w:r>
          </w:p>
        </w:tc>
      </w:tr>
      <w:tr w:rsidR="00AD7468" w:rsidRPr="00715A3A" w14:paraId="0881F4C4" w14:textId="77777777" w:rsidTr="00041E11">
        <w:tc>
          <w:tcPr>
            <w:tcW w:w="477" w:type="dxa"/>
          </w:tcPr>
          <w:p w14:paraId="1F35E9E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r w:rsidRPr="00715A3A">
              <w:rPr>
                <w:rFonts w:ascii="Helvetica" w:hAnsi="Helvetica" w:cs="Helvetica"/>
                <w:b/>
                <w:bCs/>
                <w:sz w:val="20"/>
                <w:vertAlign w:val="superscript"/>
                <w:lang w:val="en-US"/>
              </w:rPr>
              <w:t>2</w:t>
            </w:r>
          </w:p>
        </w:tc>
        <w:tc>
          <w:tcPr>
            <w:tcW w:w="1560" w:type="dxa"/>
          </w:tcPr>
          <w:p w14:paraId="725C0AC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ConfirmMode</w:t>
            </w:r>
          </w:p>
        </w:tc>
        <w:tc>
          <w:tcPr>
            <w:tcW w:w="2126" w:type="dxa"/>
          </w:tcPr>
          <w:p w14:paraId="501755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ConfirmModeEnum</w:t>
            </w:r>
          </w:p>
        </w:tc>
        <w:tc>
          <w:tcPr>
            <w:tcW w:w="4252" w:type="dxa"/>
          </w:tcPr>
          <w:p w14:paraId="2A2F79E8"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bCs/>
                <w:sz w:val="20"/>
                <w:lang w:val="en-US"/>
              </w:rPr>
              <w:t xml:space="preserve">Enumeration for the </w:t>
            </w:r>
            <w:r w:rsidRPr="00715A3A">
              <w:rPr>
                <w:rFonts w:ascii="Helvetica" w:hAnsi="Helvetica" w:cs="Helvetica"/>
                <w:sz w:val="20"/>
              </w:rPr>
              <w:t>ScheduleChange</w:t>
            </w:r>
            <w:r w:rsidRPr="00715A3A">
              <w:rPr>
                <w:rFonts w:ascii="Helvetica" w:hAnsi="Helvetica" w:cs="Helvetica"/>
                <w:b/>
                <w:sz w:val="20"/>
              </w:rPr>
              <w:t xml:space="preserve"> </w:t>
            </w:r>
            <w:r w:rsidRPr="00715A3A">
              <w:rPr>
                <w:rFonts w:ascii="Helvetica" w:hAnsi="Helvetica" w:cs="Helvetica"/>
                <w:bCs/>
                <w:sz w:val="20"/>
                <w:lang w:val="en-US"/>
              </w:rPr>
              <w:t>mode of the schedule change rule</w:t>
            </w:r>
          </w:p>
          <w:p w14:paraId="7A648F7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Available values are:</w:t>
            </w:r>
          </w:p>
          <w:p w14:paraId="7EE00444" w14:textId="77777777" w:rsidR="00AD7468" w:rsidRPr="00715A3A" w:rsidRDefault="00AD7468" w:rsidP="00041E11">
            <w:pPr>
              <w:widowControl w:val="0"/>
              <w:numPr>
                <w:ilvl w:val="0"/>
                <w:numId w:val="41"/>
              </w:numPr>
              <w:spacing w:before="120" w:after="120"/>
              <w:rPr>
                <w:rFonts w:ascii="Helvetica" w:hAnsi="Helvetica" w:cs="Helvetica"/>
                <w:bCs/>
                <w:sz w:val="20"/>
                <w:lang w:val="en-US"/>
              </w:rPr>
            </w:pPr>
            <w:r w:rsidRPr="00715A3A">
              <w:rPr>
                <w:rFonts w:ascii="Helvetica" w:hAnsi="Helvetica" w:cs="Helvetica"/>
                <w:b/>
                <w:bCs/>
                <w:sz w:val="20"/>
                <w:lang w:val="en-US"/>
              </w:rPr>
              <w:t>ConfirmIfLater</w:t>
            </w:r>
            <w:r w:rsidRPr="00715A3A">
              <w:rPr>
                <w:rFonts w:ascii="Helvetica" w:hAnsi="Helvetica" w:cs="Helvetica"/>
                <w:bCs/>
                <w:sz w:val="20"/>
                <w:lang w:val="en-US"/>
              </w:rPr>
              <w:t xml:space="preserve"> (ScheduleChange)</w:t>
            </w:r>
            <w:r w:rsidRPr="00715A3A">
              <w:rPr>
                <w:rFonts w:ascii="Helvetica" w:hAnsi="Helvetica" w:cs="Helvetica"/>
                <w:bCs/>
                <w:sz w:val="20"/>
                <w:lang w:val="en-US"/>
              </w:rPr>
              <w:br/>
            </w:r>
            <w:r w:rsidRPr="00715A3A">
              <w:rPr>
                <w:rFonts w:ascii="Helvetica" w:hAnsi="Helvetica" w:cs="Helvetica"/>
                <w:bCs/>
                <w:sz w:val="18"/>
                <w:lang w:val="en-US"/>
              </w:rPr>
              <w:t>(Confirm flight if within X minutes after the previous departure time)</w:t>
            </w:r>
          </w:p>
          <w:p w14:paraId="7310AEA5" w14:textId="77777777" w:rsidR="00AD7468" w:rsidRPr="00715A3A" w:rsidRDefault="00AD7468" w:rsidP="00041E11">
            <w:pPr>
              <w:widowControl w:val="0"/>
              <w:numPr>
                <w:ilvl w:val="0"/>
                <w:numId w:val="41"/>
              </w:numPr>
              <w:spacing w:before="120" w:after="120"/>
              <w:rPr>
                <w:rFonts w:ascii="Helvetica" w:hAnsi="Helvetica" w:cs="Helvetica"/>
                <w:bCs/>
                <w:sz w:val="20"/>
                <w:lang w:val="en-US"/>
              </w:rPr>
            </w:pPr>
            <w:r w:rsidRPr="00715A3A">
              <w:rPr>
                <w:rFonts w:ascii="Helvetica" w:hAnsi="Helvetica" w:cs="Helvetica"/>
                <w:b/>
                <w:bCs/>
                <w:sz w:val="20"/>
                <w:lang w:val="en-US"/>
              </w:rPr>
              <w:t xml:space="preserve">ConfirmIfEarlier </w:t>
            </w:r>
            <w:r w:rsidRPr="00715A3A">
              <w:rPr>
                <w:rFonts w:ascii="Helvetica" w:hAnsi="Helvetica" w:cs="Helvetica"/>
                <w:bCs/>
                <w:sz w:val="20"/>
                <w:lang w:val="en-US"/>
              </w:rPr>
              <w:t>(ScheduleChange)</w:t>
            </w:r>
            <w:r w:rsidRPr="00715A3A">
              <w:rPr>
                <w:rFonts w:ascii="Helvetica" w:hAnsi="Helvetica" w:cs="Helvetica"/>
                <w:bCs/>
                <w:sz w:val="20"/>
                <w:lang w:val="en-US"/>
              </w:rPr>
              <w:br/>
            </w:r>
            <w:r w:rsidRPr="00715A3A">
              <w:rPr>
                <w:rFonts w:ascii="Helvetica" w:hAnsi="Helvetica" w:cs="Helvetica"/>
                <w:bCs/>
                <w:sz w:val="18"/>
                <w:lang w:val="en-US"/>
              </w:rPr>
              <w:t>(Confirm flight if within X minutes prior to the previous departure time)</w:t>
            </w:r>
            <w:r w:rsidRPr="00715A3A">
              <w:rPr>
                <w:rFonts w:ascii="Helvetica" w:hAnsi="Helvetica" w:cs="Helvetica"/>
                <w:bCs/>
                <w:sz w:val="20"/>
                <w:lang w:val="en-US"/>
              </w:rPr>
              <w:t xml:space="preserve">       </w:t>
            </w:r>
          </w:p>
          <w:p w14:paraId="6208D93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These values can be used twice.</w:t>
            </w:r>
          </w:p>
        </w:tc>
      </w:tr>
      <w:tr w:rsidR="00AD7468" w:rsidRPr="00715A3A" w14:paraId="58E88964" w14:textId="77777777" w:rsidTr="00041E11">
        <w:tc>
          <w:tcPr>
            <w:tcW w:w="477" w:type="dxa"/>
          </w:tcPr>
          <w:p w14:paraId="7C97B84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r w:rsidRPr="00715A3A">
              <w:rPr>
                <w:rFonts w:ascii="Helvetica" w:hAnsi="Helvetica" w:cs="Helvetica"/>
                <w:b/>
                <w:bCs/>
                <w:sz w:val="20"/>
                <w:vertAlign w:val="superscript"/>
                <w:lang w:val="en-US"/>
              </w:rPr>
              <w:t>2</w:t>
            </w:r>
          </w:p>
        </w:tc>
        <w:tc>
          <w:tcPr>
            <w:tcW w:w="1560" w:type="dxa"/>
          </w:tcPr>
          <w:p w14:paraId="6384602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TimeWindow</w:t>
            </w:r>
          </w:p>
        </w:tc>
        <w:tc>
          <w:tcPr>
            <w:tcW w:w="2126" w:type="dxa"/>
          </w:tcPr>
          <w:p w14:paraId="686A21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TimeSpan</w:t>
            </w:r>
          </w:p>
        </w:tc>
        <w:tc>
          <w:tcPr>
            <w:tcW w:w="4252" w:type="dxa"/>
          </w:tcPr>
          <w:p w14:paraId="4A8B312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The time for to check the PNR schedule changes. Only available for the Mode ScheduleChange. </w:t>
            </w:r>
          </w:p>
        </w:tc>
      </w:tr>
    </w:tbl>
    <w:p w14:paraId="6BEBA954" w14:textId="77777777" w:rsidR="00AD7468" w:rsidRPr="00715A3A" w:rsidRDefault="00AD7468" w:rsidP="00AD7468">
      <w:pPr>
        <w:pStyle w:val="TableText"/>
        <w:keepNext w:val="0"/>
        <w:keepLines w:val="0"/>
        <w:widowControl w:val="0"/>
        <w:spacing w:before="120" w:after="120"/>
        <w:rPr>
          <w:rFonts w:ascii="Helvetica" w:hAnsi="Helvetica" w:cs="Helvetica"/>
          <w:sz w:val="20"/>
        </w:rPr>
      </w:pPr>
      <w:r w:rsidRPr="00715A3A">
        <w:rPr>
          <w:rFonts w:ascii="Helvetica" w:hAnsi="Helvetica" w:cs="Helvetica"/>
          <w:bCs/>
          <w:sz w:val="20"/>
          <w:lang w:val="en-US"/>
        </w:rPr>
        <w:t>X</w:t>
      </w:r>
      <w:r w:rsidRPr="00715A3A">
        <w:rPr>
          <w:rFonts w:ascii="Helvetica" w:hAnsi="Helvetica" w:cs="Helvetica"/>
          <w:bCs/>
          <w:sz w:val="20"/>
          <w:vertAlign w:val="superscript"/>
          <w:lang w:val="en-US"/>
        </w:rPr>
        <w:t>1</w:t>
      </w:r>
      <w:r w:rsidRPr="00715A3A">
        <w:rPr>
          <w:rFonts w:ascii="Helvetica" w:hAnsi="Helvetica" w:cs="Helvetica"/>
          <w:bCs/>
          <w:sz w:val="20"/>
          <w:lang w:val="en-US"/>
        </w:rPr>
        <w:t xml:space="preserve">: Mandatory if the ProcessMode is </w:t>
      </w:r>
      <w:r w:rsidRPr="00715A3A">
        <w:rPr>
          <w:rFonts w:ascii="Helvetica" w:hAnsi="Helvetica" w:cs="Helvetica"/>
          <w:sz w:val="20"/>
        </w:rPr>
        <w:t>ConfirmWaitlistAndCancelProtection</w:t>
      </w:r>
    </w:p>
    <w:p w14:paraId="4ACBD9DA" w14:textId="77777777" w:rsidR="00AD7468" w:rsidRPr="00715A3A" w:rsidRDefault="00AD7468" w:rsidP="00AD7468">
      <w:pPr>
        <w:pStyle w:val="TableText"/>
        <w:keepNext w:val="0"/>
        <w:keepLines w:val="0"/>
        <w:widowControl w:val="0"/>
        <w:spacing w:before="120" w:after="120"/>
        <w:rPr>
          <w:rFonts w:ascii="Helvetica" w:hAnsi="Helvetica" w:cs="Helvetica"/>
        </w:rPr>
      </w:pPr>
      <w:r w:rsidRPr="00715A3A">
        <w:rPr>
          <w:rFonts w:ascii="Helvetica" w:hAnsi="Helvetica" w:cs="Helvetica"/>
          <w:bCs/>
          <w:sz w:val="20"/>
          <w:lang w:val="en-US"/>
        </w:rPr>
        <w:t>X</w:t>
      </w:r>
      <w:r w:rsidRPr="00715A3A">
        <w:rPr>
          <w:rFonts w:ascii="Helvetica" w:hAnsi="Helvetica" w:cs="Helvetica"/>
          <w:bCs/>
          <w:sz w:val="20"/>
          <w:vertAlign w:val="superscript"/>
          <w:lang w:val="en-US"/>
        </w:rPr>
        <w:t>2</w:t>
      </w:r>
      <w:r w:rsidRPr="00715A3A">
        <w:rPr>
          <w:rFonts w:ascii="Helvetica" w:hAnsi="Helvetica" w:cs="Helvetica"/>
          <w:bCs/>
          <w:sz w:val="20"/>
          <w:lang w:val="en-US"/>
        </w:rPr>
        <w:t xml:space="preserve">: Mandatory if the ProcessMode is </w:t>
      </w:r>
      <w:r w:rsidRPr="00715A3A">
        <w:rPr>
          <w:rFonts w:ascii="Helvetica" w:hAnsi="Helvetica" w:cs="Helvetica"/>
          <w:sz w:val="20"/>
        </w:rPr>
        <w:t>ScheduleChange</w:t>
      </w:r>
    </w:p>
    <w:p w14:paraId="09714E0D" w14:textId="77777777" w:rsidR="00AD7468" w:rsidRPr="00715A3A" w:rsidRDefault="00AD7468" w:rsidP="00AD7468">
      <w:pPr>
        <w:pStyle w:val="TableText"/>
        <w:keepNext w:val="0"/>
        <w:keepLines w:val="0"/>
        <w:widowControl w:val="0"/>
        <w:spacing w:before="120" w:after="120"/>
        <w:rPr>
          <w:rFonts w:ascii="Helvetica" w:hAnsi="Helvetica" w:cs="Helvetica"/>
        </w:rPr>
      </w:pPr>
    </w:p>
    <w:p w14:paraId="5ACBF1A2" w14:textId="77777777" w:rsidR="00AD7468" w:rsidRPr="00715A3A" w:rsidRDefault="00AD7468" w:rsidP="00AD7468">
      <w:pPr>
        <w:widowControl w:val="0"/>
        <w:spacing w:before="120" w:after="120"/>
        <w:rPr>
          <w:rFonts w:ascii="Helvetica" w:hAnsi="Helvetica" w:cs="Helvetica"/>
        </w:rPr>
      </w:pPr>
    </w:p>
    <w:p w14:paraId="5D01B46F" w14:textId="684A472B" w:rsidR="00AD7468" w:rsidRPr="00715A3A" w:rsidRDefault="00AD7468" w:rsidP="00950F95">
      <w:pPr>
        <w:pStyle w:val="Heading3"/>
      </w:pPr>
      <w:bookmarkStart w:id="1400" w:name="_Toc481679056"/>
      <w:bookmarkStart w:id="1401" w:name="_Toc75328794"/>
      <w:r w:rsidRPr="00715A3A">
        <w:t>ProcessingRequestAction</w:t>
      </w:r>
      <w:bookmarkEnd w:id="1400"/>
      <w:bookmarkEnd w:id="1401"/>
    </w:p>
    <w:p w14:paraId="2573E556"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HitchHiker.FlightAPI.ProcessingStructs</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551"/>
        <w:gridCol w:w="3827"/>
      </w:tblGrid>
      <w:tr w:rsidR="00AD7468" w:rsidRPr="00715A3A" w14:paraId="149F1A4F" w14:textId="77777777" w:rsidTr="00041E11">
        <w:tc>
          <w:tcPr>
            <w:tcW w:w="8415" w:type="dxa"/>
            <w:gridSpan w:val="4"/>
          </w:tcPr>
          <w:p w14:paraId="6A31D40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ProcessingRequestAction</w:t>
            </w:r>
          </w:p>
        </w:tc>
      </w:tr>
      <w:tr w:rsidR="00AD7468" w:rsidRPr="00715A3A" w14:paraId="38D8228C" w14:textId="77777777" w:rsidTr="00041E11">
        <w:tc>
          <w:tcPr>
            <w:tcW w:w="477" w:type="dxa"/>
          </w:tcPr>
          <w:p w14:paraId="36C10A6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60" w:type="dxa"/>
          </w:tcPr>
          <w:p w14:paraId="26B9437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2C5D5C6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7" w:type="dxa"/>
          </w:tcPr>
          <w:p w14:paraId="14AFD70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0308366" w14:textId="77777777" w:rsidTr="00041E11">
        <w:tc>
          <w:tcPr>
            <w:tcW w:w="477" w:type="dxa"/>
          </w:tcPr>
          <w:p w14:paraId="56B21EE3" w14:textId="77777777" w:rsidR="00AD7468" w:rsidRPr="00715A3A" w:rsidRDefault="00AD7468" w:rsidP="00041E11">
            <w:pPr>
              <w:widowControl w:val="0"/>
              <w:spacing w:before="120" w:after="120"/>
              <w:rPr>
                <w:rFonts w:ascii="Helvetica" w:hAnsi="Helvetica" w:cs="Helvetica"/>
                <w:b/>
                <w:bCs/>
                <w:sz w:val="20"/>
                <w:lang w:val="en-US"/>
              </w:rPr>
            </w:pPr>
          </w:p>
        </w:tc>
        <w:tc>
          <w:tcPr>
            <w:tcW w:w="1560" w:type="dxa"/>
          </w:tcPr>
          <w:p w14:paraId="0A57D5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Type</w:t>
            </w:r>
          </w:p>
        </w:tc>
        <w:tc>
          <w:tcPr>
            <w:tcW w:w="2551" w:type="dxa"/>
          </w:tcPr>
          <w:p w14:paraId="66B917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ActionTypeEnum</w:t>
            </w:r>
          </w:p>
        </w:tc>
        <w:tc>
          <w:tcPr>
            <w:tcW w:w="3827" w:type="dxa"/>
          </w:tcPr>
          <w:p w14:paraId="65C6E24F" w14:textId="0A1772F4"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Enumeration for to define if the rule applies</w:t>
            </w:r>
            <w:r w:rsidR="001E3856">
              <w:rPr>
                <w:rFonts w:ascii="Helvetica" w:hAnsi="Helvetica" w:cs="Helvetica"/>
                <w:bCs/>
                <w:sz w:val="20"/>
                <w:lang w:val="en-US"/>
              </w:rPr>
              <w:t xml:space="preserve"> or not. Also you can define an action for a process error</w:t>
            </w:r>
            <w:r w:rsidRPr="00715A3A">
              <w:rPr>
                <w:rFonts w:ascii="Helvetica" w:hAnsi="Helvetica" w:cs="Helvetica"/>
                <w:bCs/>
                <w:sz w:val="20"/>
                <w:lang w:val="en-US"/>
              </w:rPr>
              <w:t>.</w:t>
            </w:r>
            <w:r w:rsidR="001E3856">
              <w:rPr>
                <w:rFonts w:ascii="Helvetica" w:hAnsi="Helvetica" w:cs="Helvetica"/>
                <w:bCs/>
                <w:sz w:val="20"/>
                <w:lang w:val="en-US"/>
              </w:rPr>
              <w:t xml:space="preserve"> </w:t>
            </w:r>
          </w:p>
          <w:p w14:paraId="19E4F0F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Available values are:</w:t>
            </w:r>
          </w:p>
          <w:p w14:paraId="7EFD7F7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IfRulesValidated</w:t>
            </w:r>
          </w:p>
          <w:p w14:paraId="5E0FA722" w14:textId="64D5708A" w:rsidR="00AD7468"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 xml:space="preserve">IfRulesFailed </w:t>
            </w:r>
          </w:p>
          <w:p w14:paraId="6B4B5411" w14:textId="43E50CA2" w:rsidR="001E3856" w:rsidRPr="00715A3A" w:rsidRDefault="001E3856" w:rsidP="00041E11">
            <w:pPr>
              <w:pStyle w:val="TableText"/>
              <w:keepNext w:val="0"/>
              <w:keepLines w:val="0"/>
              <w:widowControl w:val="0"/>
              <w:numPr>
                <w:ilvl w:val="0"/>
                <w:numId w:val="4"/>
              </w:numPr>
              <w:spacing w:before="120" w:after="120"/>
              <w:rPr>
                <w:rFonts w:ascii="Helvetica" w:hAnsi="Helvetica" w:cs="Helvetica"/>
                <w:b/>
                <w:sz w:val="20"/>
              </w:rPr>
            </w:pPr>
            <w:r w:rsidRPr="001E3856">
              <w:rPr>
                <w:rFonts w:ascii="Helvetica" w:hAnsi="Helvetica" w:cs="Helvetica"/>
                <w:b/>
                <w:sz w:val="20"/>
              </w:rPr>
              <w:t>IfProcessError</w:t>
            </w:r>
          </w:p>
          <w:p w14:paraId="198BB87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These values could not be mixed.</w:t>
            </w:r>
          </w:p>
        </w:tc>
      </w:tr>
      <w:tr w:rsidR="00AD7468" w:rsidRPr="00715A3A" w14:paraId="544E315E" w14:textId="77777777" w:rsidTr="00041E11">
        <w:tc>
          <w:tcPr>
            <w:tcW w:w="477" w:type="dxa"/>
          </w:tcPr>
          <w:p w14:paraId="002DB58D"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560" w:type="dxa"/>
          </w:tcPr>
          <w:p w14:paraId="749A9F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w:t>
            </w:r>
          </w:p>
        </w:tc>
        <w:tc>
          <w:tcPr>
            <w:tcW w:w="2551" w:type="dxa"/>
          </w:tcPr>
          <w:p w14:paraId="6AE0950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ProcessingRequestQueue</w:t>
            </w:r>
          </w:p>
        </w:tc>
        <w:tc>
          <w:tcPr>
            <w:tcW w:w="3827" w:type="dxa"/>
          </w:tcPr>
          <w:p w14:paraId="44C1A7C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Container for all queue relevant stuff. If the object is null no queue operations will be started.</w:t>
            </w:r>
          </w:p>
        </w:tc>
      </w:tr>
      <w:tr w:rsidR="00AD7468" w:rsidRPr="00715A3A" w14:paraId="43A7DEA3" w14:textId="77777777" w:rsidTr="00041E11">
        <w:tc>
          <w:tcPr>
            <w:tcW w:w="477" w:type="dxa"/>
          </w:tcPr>
          <w:p w14:paraId="56C8C634"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560" w:type="dxa"/>
          </w:tcPr>
          <w:p w14:paraId="6F6897A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AddRemarks</w:t>
            </w:r>
          </w:p>
        </w:tc>
        <w:tc>
          <w:tcPr>
            <w:tcW w:w="2551" w:type="dxa"/>
          </w:tcPr>
          <w:p w14:paraId="1A8F991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827" w:type="dxa"/>
          </w:tcPr>
          <w:p w14:paraId="11F01D7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Collectionm of strings which will be added in the PNR.</w:t>
            </w:r>
          </w:p>
        </w:tc>
      </w:tr>
    </w:tbl>
    <w:p w14:paraId="1A14DCB9" w14:textId="77777777" w:rsidR="00AD7468" w:rsidRPr="00715A3A" w:rsidRDefault="00AD7468" w:rsidP="00AD7468">
      <w:pPr>
        <w:widowControl w:val="0"/>
        <w:spacing w:before="120" w:after="120"/>
        <w:rPr>
          <w:rFonts w:ascii="Helvetica" w:hAnsi="Helvetica" w:cs="Helvetica"/>
          <w:lang w:val="en-US"/>
        </w:rPr>
      </w:pPr>
    </w:p>
    <w:p w14:paraId="2D645FF4" w14:textId="32C8C546" w:rsidR="00AD7468" w:rsidRPr="00715A3A" w:rsidRDefault="00AD7468" w:rsidP="00950F95">
      <w:pPr>
        <w:pStyle w:val="Heading3"/>
      </w:pPr>
      <w:bookmarkStart w:id="1402" w:name="_Toc481679057"/>
      <w:bookmarkStart w:id="1403" w:name="_Toc75328795"/>
      <w:r w:rsidRPr="00715A3A">
        <w:t>ProcessingRequestQueue</w:t>
      </w:r>
      <w:bookmarkEnd w:id="1402"/>
      <w:bookmarkEnd w:id="1403"/>
    </w:p>
    <w:p w14:paraId="7EC1D6B3"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HitchHiker.FlightAPI.ProcessingStructs</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1276"/>
        <w:gridCol w:w="4394"/>
      </w:tblGrid>
      <w:tr w:rsidR="00AD7468" w:rsidRPr="00715A3A" w14:paraId="2A9312D7" w14:textId="77777777" w:rsidTr="00041E11">
        <w:tc>
          <w:tcPr>
            <w:tcW w:w="8415" w:type="dxa"/>
            <w:gridSpan w:val="4"/>
          </w:tcPr>
          <w:p w14:paraId="6D5680A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ProcessingRequestQueue</w:t>
            </w:r>
          </w:p>
        </w:tc>
      </w:tr>
      <w:tr w:rsidR="00AD7468" w:rsidRPr="00715A3A" w14:paraId="7D71A20D" w14:textId="77777777" w:rsidTr="00041E11">
        <w:tc>
          <w:tcPr>
            <w:tcW w:w="477" w:type="dxa"/>
          </w:tcPr>
          <w:p w14:paraId="6746792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15A3A09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276" w:type="dxa"/>
          </w:tcPr>
          <w:p w14:paraId="4154BA9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94" w:type="dxa"/>
          </w:tcPr>
          <w:p w14:paraId="6A87F93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B4C2DA8" w14:textId="77777777" w:rsidTr="00041E11">
        <w:tc>
          <w:tcPr>
            <w:tcW w:w="477" w:type="dxa"/>
          </w:tcPr>
          <w:p w14:paraId="0B62C775"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678A9B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DestinationPCC</w:t>
            </w:r>
          </w:p>
        </w:tc>
        <w:tc>
          <w:tcPr>
            <w:tcW w:w="1276" w:type="dxa"/>
          </w:tcPr>
          <w:p w14:paraId="4B76F9A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394" w:type="dxa"/>
          </w:tcPr>
          <w:p w14:paraId="2E55593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PCC (Psyeudo City Code) who the PNR should be stored.</w:t>
            </w:r>
          </w:p>
        </w:tc>
      </w:tr>
      <w:tr w:rsidR="00AD7468" w:rsidRPr="00715A3A" w14:paraId="2304994B" w14:textId="77777777" w:rsidTr="00041E11">
        <w:tc>
          <w:tcPr>
            <w:tcW w:w="477" w:type="dxa"/>
          </w:tcPr>
          <w:p w14:paraId="548052F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59FC55E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Queue</w:t>
            </w:r>
          </w:p>
        </w:tc>
        <w:tc>
          <w:tcPr>
            <w:tcW w:w="1276" w:type="dxa"/>
          </w:tcPr>
          <w:p w14:paraId="407950C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4394" w:type="dxa"/>
          </w:tcPr>
          <w:p w14:paraId="091C701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queue name (identifier) who the PNR should be stored.</w:t>
            </w:r>
          </w:p>
        </w:tc>
      </w:tr>
      <w:tr w:rsidR="00AD7468" w:rsidRPr="00715A3A" w14:paraId="4253471D" w14:textId="77777777" w:rsidTr="00041E11">
        <w:tc>
          <w:tcPr>
            <w:tcW w:w="477" w:type="dxa"/>
          </w:tcPr>
          <w:p w14:paraId="0279868D"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0B2B7A7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Category</w:t>
            </w:r>
          </w:p>
        </w:tc>
        <w:tc>
          <w:tcPr>
            <w:tcW w:w="1276" w:type="dxa"/>
          </w:tcPr>
          <w:p w14:paraId="1E05ACE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394" w:type="dxa"/>
          </w:tcPr>
          <w:p w14:paraId="5AC7E97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nbame or identiere for the category.</w:t>
            </w:r>
          </w:p>
        </w:tc>
      </w:tr>
      <w:tr w:rsidR="00AD7468" w:rsidRPr="00715A3A" w14:paraId="403B7564" w14:textId="77777777" w:rsidTr="00041E11">
        <w:tc>
          <w:tcPr>
            <w:tcW w:w="477" w:type="dxa"/>
          </w:tcPr>
          <w:p w14:paraId="0FDC0864" w14:textId="77777777" w:rsidR="00AD7468" w:rsidRPr="00715A3A" w:rsidRDefault="00AD7468" w:rsidP="00041E11">
            <w:pPr>
              <w:widowControl w:val="0"/>
              <w:spacing w:before="120" w:after="120"/>
              <w:rPr>
                <w:rFonts w:ascii="Helvetica" w:hAnsi="Helvetica" w:cs="Helvetica"/>
                <w:b/>
                <w:bCs/>
                <w:sz w:val="20"/>
                <w:lang w:val="en-US"/>
              </w:rPr>
            </w:pPr>
          </w:p>
        </w:tc>
        <w:tc>
          <w:tcPr>
            <w:tcW w:w="2268" w:type="dxa"/>
          </w:tcPr>
          <w:p w14:paraId="073AAA8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EnableBranchAccess</w:t>
            </w:r>
          </w:p>
        </w:tc>
        <w:tc>
          <w:tcPr>
            <w:tcW w:w="1276" w:type="dxa"/>
          </w:tcPr>
          <w:p w14:paraId="70AD2B2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Bool </w:t>
            </w:r>
          </w:p>
        </w:tc>
        <w:tc>
          <w:tcPr>
            <w:tcW w:w="4394" w:type="dxa"/>
          </w:tcPr>
          <w:p w14:paraId="3E5E3C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Flag to control if the TerminalPCC should have access to the moved PNR. </w:t>
            </w:r>
            <w:r w:rsidRPr="00715A3A">
              <w:rPr>
                <w:rFonts w:ascii="Helvetica" w:hAnsi="Helvetica" w:cs="Helvetica"/>
                <w:bCs/>
                <w:sz w:val="20"/>
                <w:lang w:val="en-US"/>
              </w:rPr>
              <w:br/>
              <w:t>Note: The GDS TermialPCC must be enabled for this feature.</w:t>
            </w:r>
          </w:p>
        </w:tc>
      </w:tr>
    </w:tbl>
    <w:p w14:paraId="441351FF" w14:textId="5E6F69A5" w:rsidR="00AD7468" w:rsidRPr="00715A3A" w:rsidRDefault="00AD7468" w:rsidP="00950F95">
      <w:pPr>
        <w:pStyle w:val="Heading2"/>
      </w:pPr>
      <w:bookmarkStart w:id="1404" w:name="_Toc75328796"/>
      <w:r w:rsidRPr="00715A3A">
        <w:t>Response Object</w:t>
      </w:r>
      <w:bookmarkEnd w:id="1404"/>
    </w:p>
    <w:p w14:paraId="343D8738" w14:textId="1B498065" w:rsidR="00AD7468" w:rsidRPr="00715A3A" w:rsidRDefault="00AD7468" w:rsidP="00950F95">
      <w:pPr>
        <w:pStyle w:val="Heading3"/>
      </w:pPr>
      <w:bookmarkStart w:id="1405" w:name="_Toc481679059"/>
      <w:bookmarkStart w:id="1406" w:name="_Toc75328797"/>
      <w:r w:rsidRPr="00715A3A">
        <w:t>ProcessingResponseData</w:t>
      </w:r>
      <w:bookmarkEnd w:id="1405"/>
      <w:bookmarkEnd w:id="1406"/>
    </w:p>
    <w:p w14:paraId="3779322E"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HitchHiker.FlightAPI.ProcessingStructs</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AD7468" w:rsidRPr="00715A3A" w14:paraId="35B6B958" w14:textId="77777777" w:rsidTr="00041E11">
        <w:tc>
          <w:tcPr>
            <w:tcW w:w="8415" w:type="dxa"/>
            <w:gridSpan w:val="4"/>
          </w:tcPr>
          <w:p w14:paraId="3F86E97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ProcessingResponseData</w:t>
            </w:r>
          </w:p>
        </w:tc>
      </w:tr>
      <w:tr w:rsidR="00AD7468" w:rsidRPr="00715A3A" w14:paraId="6F2C4FDE" w14:textId="77777777" w:rsidTr="00041E11">
        <w:tc>
          <w:tcPr>
            <w:tcW w:w="477" w:type="dxa"/>
          </w:tcPr>
          <w:p w14:paraId="3DF1334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6948B0C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7" w:type="dxa"/>
          </w:tcPr>
          <w:p w14:paraId="24B2FD3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01A9EE6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90925C2" w14:textId="77777777" w:rsidTr="00041E11">
        <w:tc>
          <w:tcPr>
            <w:tcW w:w="477" w:type="dxa"/>
          </w:tcPr>
          <w:p w14:paraId="1200DF0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843" w:type="dxa"/>
          </w:tcPr>
          <w:p w14:paraId="4679CE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ModuleInfo</w:t>
            </w:r>
          </w:p>
        </w:tc>
        <w:tc>
          <w:tcPr>
            <w:tcW w:w="2977" w:type="dxa"/>
          </w:tcPr>
          <w:p w14:paraId="49E8DB5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ModuleResponseData</w:t>
            </w:r>
          </w:p>
        </w:tc>
        <w:tc>
          <w:tcPr>
            <w:tcW w:w="3118" w:type="dxa"/>
          </w:tcPr>
          <w:p w14:paraId="053262E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communication information of the internal responding machine.</w:t>
            </w:r>
          </w:p>
        </w:tc>
      </w:tr>
      <w:tr w:rsidR="00AD7468" w:rsidRPr="00715A3A" w14:paraId="5BE25FB8" w14:textId="77777777" w:rsidTr="00041E11">
        <w:tc>
          <w:tcPr>
            <w:tcW w:w="477" w:type="dxa"/>
          </w:tcPr>
          <w:p w14:paraId="6EFA8E9E"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1D3E291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977" w:type="dxa"/>
          </w:tcPr>
          <w:p w14:paraId="74BAAA7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118" w:type="dxa"/>
          </w:tcPr>
          <w:p w14:paraId="382AC55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Enumeration to specify the response source. </w:t>
            </w:r>
          </w:p>
        </w:tc>
      </w:tr>
      <w:tr w:rsidR="00AD7468" w:rsidRPr="00715A3A" w14:paraId="1C6120C5" w14:textId="77777777" w:rsidTr="00041E11">
        <w:tc>
          <w:tcPr>
            <w:tcW w:w="477" w:type="dxa"/>
          </w:tcPr>
          <w:p w14:paraId="167EF501"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1F89F51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RecordLocator</w:t>
            </w:r>
          </w:p>
        </w:tc>
        <w:tc>
          <w:tcPr>
            <w:tcW w:w="2977" w:type="dxa"/>
          </w:tcPr>
          <w:p w14:paraId="0A8B4E8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118" w:type="dxa"/>
          </w:tcPr>
          <w:p w14:paraId="1D4FE06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identifier of the PNR</w:t>
            </w:r>
          </w:p>
        </w:tc>
      </w:tr>
      <w:tr w:rsidR="00AD7468" w:rsidRPr="00715A3A" w14:paraId="0123FAE2" w14:textId="77777777" w:rsidTr="00041E11">
        <w:tc>
          <w:tcPr>
            <w:tcW w:w="477" w:type="dxa"/>
          </w:tcPr>
          <w:p w14:paraId="5532EC5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1843" w:type="dxa"/>
          </w:tcPr>
          <w:p w14:paraId="1DA2EB4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2977" w:type="dxa"/>
          </w:tcPr>
          <w:p w14:paraId="0E29CD4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ResponseInfoDetails</w:t>
            </w:r>
          </w:p>
        </w:tc>
        <w:tc>
          <w:tcPr>
            <w:tcW w:w="3118" w:type="dxa"/>
          </w:tcPr>
          <w:p w14:paraId="74B5E52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all important information about the responding machine.</w:t>
            </w:r>
          </w:p>
        </w:tc>
      </w:tr>
      <w:tr w:rsidR="00AD7468" w:rsidRPr="00715A3A" w14:paraId="19C40A59" w14:textId="77777777" w:rsidTr="00041E11">
        <w:tc>
          <w:tcPr>
            <w:tcW w:w="477" w:type="dxa"/>
          </w:tcPr>
          <w:p w14:paraId="5C5C662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5FC6B20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Processes</w:t>
            </w:r>
          </w:p>
        </w:tc>
        <w:tc>
          <w:tcPr>
            <w:tcW w:w="2977" w:type="dxa"/>
          </w:tcPr>
          <w:p w14:paraId="64A91BD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ProcessingResponseProces[]</w:t>
            </w:r>
          </w:p>
        </w:tc>
        <w:tc>
          <w:tcPr>
            <w:tcW w:w="3118" w:type="dxa"/>
          </w:tcPr>
          <w:p w14:paraId="469D409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all processes</w:t>
            </w:r>
          </w:p>
        </w:tc>
      </w:tr>
    </w:tbl>
    <w:p w14:paraId="10CDA6DE" w14:textId="77777777" w:rsidR="00AD7468" w:rsidRPr="00715A3A" w:rsidRDefault="00AD7468" w:rsidP="00AD7468">
      <w:pPr>
        <w:widowControl w:val="0"/>
        <w:spacing w:before="120" w:after="120"/>
        <w:rPr>
          <w:rFonts w:ascii="Helvetica" w:hAnsi="Helvetica" w:cs="Helvetica"/>
          <w:lang w:val="en-US"/>
        </w:rPr>
      </w:pPr>
    </w:p>
    <w:p w14:paraId="3C873E68" w14:textId="7E9699B3" w:rsidR="00AD7468" w:rsidRPr="00715A3A" w:rsidRDefault="00AD7468" w:rsidP="00950F95">
      <w:pPr>
        <w:pStyle w:val="Heading3"/>
      </w:pPr>
      <w:bookmarkStart w:id="1407" w:name="_Toc481679060"/>
      <w:bookmarkStart w:id="1408" w:name="_Toc75328798"/>
      <w:r w:rsidRPr="00715A3A">
        <w:t>ProcessingResponseProcess</w:t>
      </w:r>
      <w:bookmarkEnd w:id="1407"/>
      <w:bookmarkEnd w:id="1408"/>
    </w:p>
    <w:p w14:paraId="2B71F89E"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HitchHiker.FlightAPI.ProcessingStructs</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3119"/>
        <w:gridCol w:w="3118"/>
      </w:tblGrid>
      <w:tr w:rsidR="00AD7468" w:rsidRPr="00715A3A" w14:paraId="2C465557" w14:textId="77777777" w:rsidTr="00041E11">
        <w:tc>
          <w:tcPr>
            <w:tcW w:w="8415" w:type="dxa"/>
            <w:gridSpan w:val="4"/>
          </w:tcPr>
          <w:p w14:paraId="4E5BA14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ProcessingResponseProcess</w:t>
            </w:r>
          </w:p>
        </w:tc>
      </w:tr>
      <w:tr w:rsidR="00AD7468" w:rsidRPr="00715A3A" w14:paraId="16086960" w14:textId="77777777" w:rsidTr="00041E11">
        <w:tc>
          <w:tcPr>
            <w:tcW w:w="477" w:type="dxa"/>
          </w:tcPr>
          <w:p w14:paraId="2144C7D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01" w:type="dxa"/>
          </w:tcPr>
          <w:p w14:paraId="66B2754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19" w:type="dxa"/>
          </w:tcPr>
          <w:p w14:paraId="6749917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0C5E3AF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75EE1BC" w14:textId="77777777" w:rsidTr="00041E11">
        <w:tc>
          <w:tcPr>
            <w:tcW w:w="477" w:type="dxa"/>
          </w:tcPr>
          <w:p w14:paraId="5BBF4D5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1701" w:type="dxa"/>
          </w:tcPr>
          <w:p w14:paraId="55069E5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w:t>
            </w:r>
          </w:p>
        </w:tc>
        <w:tc>
          <w:tcPr>
            <w:tcW w:w="3119" w:type="dxa"/>
          </w:tcPr>
          <w:p w14:paraId="79F4DE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118" w:type="dxa"/>
          </w:tcPr>
          <w:p w14:paraId="4200E50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 of the process</w:t>
            </w:r>
          </w:p>
        </w:tc>
      </w:tr>
      <w:tr w:rsidR="00AD7468" w:rsidRPr="00715A3A" w14:paraId="3E2971B8" w14:textId="77777777" w:rsidTr="00041E11">
        <w:tc>
          <w:tcPr>
            <w:tcW w:w="477" w:type="dxa"/>
          </w:tcPr>
          <w:p w14:paraId="4E06B8D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01" w:type="dxa"/>
          </w:tcPr>
          <w:p w14:paraId="72EF191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ContactDetails</w:t>
            </w:r>
          </w:p>
        </w:tc>
        <w:tc>
          <w:tcPr>
            <w:tcW w:w="3119" w:type="dxa"/>
          </w:tcPr>
          <w:p w14:paraId="59A2EF5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ProcessingResponseContact[]</w:t>
            </w:r>
          </w:p>
        </w:tc>
        <w:tc>
          <w:tcPr>
            <w:tcW w:w="3118" w:type="dxa"/>
          </w:tcPr>
          <w:p w14:paraId="5AC4778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all contacts from the PNR.</w:t>
            </w:r>
          </w:p>
        </w:tc>
      </w:tr>
      <w:tr w:rsidR="00AD7468" w:rsidRPr="00715A3A" w14:paraId="2268F7A3" w14:textId="77777777" w:rsidTr="00041E11">
        <w:tc>
          <w:tcPr>
            <w:tcW w:w="477" w:type="dxa"/>
          </w:tcPr>
          <w:p w14:paraId="56FC823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01" w:type="dxa"/>
          </w:tcPr>
          <w:p w14:paraId="301CB18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Segments</w:t>
            </w:r>
          </w:p>
        </w:tc>
        <w:tc>
          <w:tcPr>
            <w:tcW w:w="3119" w:type="dxa"/>
          </w:tcPr>
          <w:p w14:paraId="57D271D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ProcessResponseSegment[]</w:t>
            </w:r>
          </w:p>
        </w:tc>
        <w:tc>
          <w:tcPr>
            <w:tcW w:w="3118" w:type="dxa"/>
          </w:tcPr>
          <w:p w14:paraId="3F650B2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all segments in a process</w:t>
            </w:r>
          </w:p>
        </w:tc>
      </w:tr>
      <w:tr w:rsidR="00AD7468" w:rsidRPr="00715A3A" w14:paraId="7C4BB552" w14:textId="77777777" w:rsidTr="00041E11">
        <w:tc>
          <w:tcPr>
            <w:tcW w:w="477" w:type="dxa"/>
          </w:tcPr>
          <w:p w14:paraId="2FF0EB5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01" w:type="dxa"/>
          </w:tcPr>
          <w:p w14:paraId="4881ABF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ProcessStati</w:t>
            </w:r>
          </w:p>
        </w:tc>
        <w:tc>
          <w:tcPr>
            <w:tcW w:w="3119" w:type="dxa"/>
          </w:tcPr>
          <w:p w14:paraId="31AE2AF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ProcessResponseStatus</w:t>
            </w:r>
          </w:p>
        </w:tc>
        <w:tc>
          <w:tcPr>
            <w:tcW w:w="3118" w:type="dxa"/>
          </w:tcPr>
          <w:p w14:paraId="01B4487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the process status</w:t>
            </w:r>
          </w:p>
        </w:tc>
      </w:tr>
    </w:tbl>
    <w:p w14:paraId="7F77F350" w14:textId="77777777" w:rsidR="00AD7468" w:rsidRPr="00715A3A" w:rsidRDefault="00AD7468" w:rsidP="00AD7468">
      <w:pPr>
        <w:widowControl w:val="0"/>
        <w:spacing w:before="120" w:after="120"/>
        <w:rPr>
          <w:rFonts w:ascii="Helvetica" w:hAnsi="Helvetica" w:cs="Helvetica"/>
          <w:lang w:val="en-US"/>
        </w:rPr>
      </w:pPr>
    </w:p>
    <w:p w14:paraId="37BE43D1" w14:textId="5239AE96" w:rsidR="00AD7468" w:rsidRPr="00715A3A" w:rsidRDefault="00AD7468" w:rsidP="00950F95">
      <w:pPr>
        <w:pStyle w:val="Heading3"/>
      </w:pPr>
      <w:bookmarkStart w:id="1409" w:name="_Toc481679061"/>
      <w:bookmarkStart w:id="1410" w:name="_Toc75328799"/>
      <w:r w:rsidRPr="00715A3A">
        <w:t>ProcessingResponseContact</w:t>
      </w:r>
      <w:bookmarkEnd w:id="1409"/>
      <w:bookmarkEnd w:id="1410"/>
    </w:p>
    <w:p w14:paraId="193C773B"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HitchHiker.FlightAPI.ProcessingStructs</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2977"/>
        <w:gridCol w:w="3118"/>
      </w:tblGrid>
      <w:tr w:rsidR="00AD7468" w:rsidRPr="00715A3A" w14:paraId="60C2399A" w14:textId="77777777" w:rsidTr="00041E11">
        <w:tc>
          <w:tcPr>
            <w:tcW w:w="8415" w:type="dxa"/>
            <w:gridSpan w:val="4"/>
          </w:tcPr>
          <w:p w14:paraId="3FB6BEC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ProcessingResponseContact</w:t>
            </w:r>
          </w:p>
        </w:tc>
      </w:tr>
      <w:tr w:rsidR="00AD7468" w:rsidRPr="00715A3A" w14:paraId="36D35D54" w14:textId="77777777" w:rsidTr="00041E11">
        <w:tc>
          <w:tcPr>
            <w:tcW w:w="477" w:type="dxa"/>
          </w:tcPr>
          <w:p w14:paraId="1628AA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31165DE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977" w:type="dxa"/>
          </w:tcPr>
          <w:p w14:paraId="421CB4D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6253759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5003BE3" w14:textId="77777777" w:rsidTr="00041E11">
        <w:tc>
          <w:tcPr>
            <w:tcW w:w="477" w:type="dxa"/>
          </w:tcPr>
          <w:p w14:paraId="65B024D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31818D2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Type</w:t>
            </w:r>
          </w:p>
        </w:tc>
        <w:tc>
          <w:tcPr>
            <w:tcW w:w="2977" w:type="dxa"/>
          </w:tcPr>
          <w:p w14:paraId="52116E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118" w:type="dxa"/>
          </w:tcPr>
          <w:p w14:paraId="01C09AD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type of the contact</w:t>
            </w:r>
          </w:p>
        </w:tc>
      </w:tr>
      <w:tr w:rsidR="00AD7468" w:rsidRPr="00715A3A" w14:paraId="48A4B219" w14:textId="77777777" w:rsidTr="00041E11">
        <w:tc>
          <w:tcPr>
            <w:tcW w:w="477" w:type="dxa"/>
          </w:tcPr>
          <w:p w14:paraId="050645E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5CB3FED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Value</w:t>
            </w:r>
          </w:p>
        </w:tc>
        <w:tc>
          <w:tcPr>
            <w:tcW w:w="2977" w:type="dxa"/>
          </w:tcPr>
          <w:p w14:paraId="00435A3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118" w:type="dxa"/>
          </w:tcPr>
          <w:p w14:paraId="32E9A6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contact stuff.</w:t>
            </w:r>
          </w:p>
        </w:tc>
      </w:tr>
    </w:tbl>
    <w:p w14:paraId="71514325" w14:textId="77777777" w:rsidR="00AD7468" w:rsidRPr="00715A3A" w:rsidRDefault="00AD7468" w:rsidP="00AD7468">
      <w:pPr>
        <w:widowControl w:val="0"/>
        <w:spacing w:before="120" w:after="120"/>
        <w:rPr>
          <w:rFonts w:ascii="Helvetica" w:hAnsi="Helvetica" w:cs="Helvetica"/>
          <w:lang w:val="en-US"/>
        </w:rPr>
      </w:pPr>
    </w:p>
    <w:p w14:paraId="5589C904" w14:textId="77F33D61" w:rsidR="00AD7468" w:rsidRPr="00715A3A" w:rsidRDefault="00AD7468" w:rsidP="00950F95">
      <w:pPr>
        <w:pStyle w:val="Heading3"/>
      </w:pPr>
      <w:bookmarkStart w:id="1411" w:name="_Toc481679062"/>
      <w:bookmarkStart w:id="1412" w:name="_Toc75328800"/>
      <w:r w:rsidRPr="00715A3A">
        <w:t>ProcessingResponseSegment</w:t>
      </w:r>
      <w:bookmarkEnd w:id="1411"/>
      <w:bookmarkEnd w:id="1412"/>
    </w:p>
    <w:p w14:paraId="21F191EB"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HitchHiker.FlightAPI.ProcessingStructs</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418"/>
        <w:gridCol w:w="3402"/>
        <w:gridCol w:w="3118"/>
      </w:tblGrid>
      <w:tr w:rsidR="00AD7468" w:rsidRPr="00715A3A" w14:paraId="4B41D55E" w14:textId="77777777" w:rsidTr="00041E11">
        <w:tc>
          <w:tcPr>
            <w:tcW w:w="8415" w:type="dxa"/>
            <w:gridSpan w:val="4"/>
          </w:tcPr>
          <w:p w14:paraId="4B77BAB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ProcessingResponseSegment</w:t>
            </w:r>
          </w:p>
        </w:tc>
      </w:tr>
      <w:tr w:rsidR="00AD7468" w:rsidRPr="00715A3A" w14:paraId="164F3443" w14:textId="77777777" w:rsidTr="00041E11">
        <w:tc>
          <w:tcPr>
            <w:tcW w:w="477" w:type="dxa"/>
          </w:tcPr>
          <w:p w14:paraId="37A3526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418" w:type="dxa"/>
          </w:tcPr>
          <w:p w14:paraId="0F9D692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402" w:type="dxa"/>
          </w:tcPr>
          <w:p w14:paraId="24D6C87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5ED46C6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7E2453F" w14:textId="77777777" w:rsidTr="00041E11">
        <w:tc>
          <w:tcPr>
            <w:tcW w:w="477" w:type="dxa"/>
          </w:tcPr>
          <w:p w14:paraId="7794B27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418" w:type="dxa"/>
          </w:tcPr>
          <w:p w14:paraId="1E8EC3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Details</w:t>
            </w:r>
          </w:p>
        </w:tc>
        <w:tc>
          <w:tcPr>
            <w:tcW w:w="3402" w:type="dxa"/>
          </w:tcPr>
          <w:p w14:paraId="65FDBAB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ProcessResponseSegmentDetails</w:t>
            </w:r>
          </w:p>
        </w:tc>
        <w:tc>
          <w:tcPr>
            <w:tcW w:w="3118" w:type="dxa"/>
          </w:tcPr>
          <w:p w14:paraId="51F039B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with the segment details</w:t>
            </w:r>
          </w:p>
        </w:tc>
      </w:tr>
      <w:tr w:rsidR="00AD7468" w:rsidRPr="00715A3A" w14:paraId="44218103" w14:textId="77777777" w:rsidTr="00041E11">
        <w:tc>
          <w:tcPr>
            <w:tcW w:w="477" w:type="dxa"/>
          </w:tcPr>
          <w:p w14:paraId="0E8744B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418" w:type="dxa"/>
          </w:tcPr>
          <w:p w14:paraId="766447F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Status</w:t>
            </w:r>
          </w:p>
        </w:tc>
        <w:tc>
          <w:tcPr>
            <w:tcW w:w="3402" w:type="dxa"/>
          </w:tcPr>
          <w:p w14:paraId="0028E7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ProcessResponseStatus</w:t>
            </w:r>
          </w:p>
        </w:tc>
        <w:tc>
          <w:tcPr>
            <w:tcW w:w="3118" w:type="dxa"/>
          </w:tcPr>
          <w:p w14:paraId="3C45282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with the process status details.</w:t>
            </w:r>
          </w:p>
        </w:tc>
      </w:tr>
    </w:tbl>
    <w:p w14:paraId="545F1E17" w14:textId="77777777" w:rsidR="00AD7468" w:rsidRPr="00715A3A" w:rsidRDefault="00AD7468" w:rsidP="00AD7468">
      <w:pPr>
        <w:widowControl w:val="0"/>
        <w:spacing w:before="120" w:after="120"/>
        <w:rPr>
          <w:rFonts w:ascii="Helvetica" w:hAnsi="Helvetica" w:cs="Helvetica"/>
          <w:lang w:val="en-US"/>
        </w:rPr>
      </w:pPr>
    </w:p>
    <w:p w14:paraId="60123591" w14:textId="2F3C28D0" w:rsidR="00AD7468" w:rsidRPr="00715A3A" w:rsidRDefault="00AD7468" w:rsidP="00950F95">
      <w:pPr>
        <w:pStyle w:val="Heading3"/>
      </w:pPr>
      <w:bookmarkStart w:id="1413" w:name="_Toc481679063"/>
      <w:bookmarkStart w:id="1414" w:name="_Toc75328801"/>
      <w:r w:rsidRPr="00715A3A">
        <w:t>ProcessingResponseSegmentDetails</w:t>
      </w:r>
      <w:bookmarkEnd w:id="1413"/>
      <w:bookmarkEnd w:id="1414"/>
    </w:p>
    <w:p w14:paraId="359DD404"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HitchHiker.FlightAPI.ProcessingStructs</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3261"/>
        <w:gridCol w:w="1559"/>
        <w:gridCol w:w="3118"/>
      </w:tblGrid>
      <w:tr w:rsidR="00AD7468" w:rsidRPr="00715A3A" w14:paraId="395F5FB4" w14:textId="77777777" w:rsidTr="00041E11">
        <w:tc>
          <w:tcPr>
            <w:tcW w:w="8415" w:type="dxa"/>
            <w:gridSpan w:val="4"/>
          </w:tcPr>
          <w:p w14:paraId="02DB7D3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bCs/>
                <w:sz w:val="20"/>
                <w:lang w:val="en-US"/>
              </w:rPr>
              <w:br/>
              <w:t xml:space="preserve">ProcessingResponseSegmentDetails </w:t>
            </w:r>
            <w:r w:rsidRPr="00715A3A">
              <w:rPr>
                <w:rFonts w:ascii="Helvetica" w:hAnsi="Helvetica" w:cs="Helvetica"/>
                <w:bCs/>
                <w:sz w:val="20"/>
                <w:lang w:val="en-US"/>
              </w:rPr>
              <w:t xml:space="preserve">: </w:t>
            </w:r>
            <w:r w:rsidRPr="00715A3A">
              <w:rPr>
                <w:rFonts w:ascii="Helvetica" w:hAnsi="Helvetica" w:cs="Helvetica"/>
                <w:b/>
                <w:bCs/>
                <w:sz w:val="20"/>
                <w:lang w:val="en-US"/>
              </w:rPr>
              <w:t>PnrResponseStructs.PNRResponseSegment</w:t>
            </w:r>
          </w:p>
        </w:tc>
      </w:tr>
      <w:tr w:rsidR="00AD7468" w:rsidRPr="00715A3A" w14:paraId="72111905" w14:textId="77777777" w:rsidTr="00041E11">
        <w:tc>
          <w:tcPr>
            <w:tcW w:w="477" w:type="dxa"/>
          </w:tcPr>
          <w:p w14:paraId="1AE7432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3261" w:type="dxa"/>
          </w:tcPr>
          <w:p w14:paraId="3506FF1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59" w:type="dxa"/>
          </w:tcPr>
          <w:p w14:paraId="6874CE6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641E1B7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61EFE98" w14:textId="77777777" w:rsidTr="00041E11">
        <w:tc>
          <w:tcPr>
            <w:tcW w:w="477" w:type="dxa"/>
          </w:tcPr>
          <w:p w14:paraId="14F9BEC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3261" w:type="dxa"/>
          </w:tcPr>
          <w:p w14:paraId="4C18390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GUID</w:t>
            </w:r>
          </w:p>
        </w:tc>
        <w:tc>
          <w:tcPr>
            <w:tcW w:w="1559" w:type="dxa"/>
          </w:tcPr>
          <w:p w14:paraId="5851650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118" w:type="dxa"/>
          </w:tcPr>
          <w:p w14:paraId="459D14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 to identify the segment</w:t>
            </w:r>
          </w:p>
        </w:tc>
      </w:tr>
      <w:tr w:rsidR="00AD7468" w:rsidRPr="00715A3A" w14:paraId="6146E284" w14:textId="77777777" w:rsidTr="00041E11">
        <w:tc>
          <w:tcPr>
            <w:tcW w:w="477" w:type="dxa"/>
          </w:tcPr>
          <w:p w14:paraId="5E19E62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3261" w:type="dxa"/>
          </w:tcPr>
          <w:p w14:paraId="229F7DA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PreviousArrivalDateTime</w:t>
            </w:r>
          </w:p>
        </w:tc>
        <w:tc>
          <w:tcPr>
            <w:tcW w:w="1559" w:type="dxa"/>
          </w:tcPr>
          <w:p w14:paraId="5BA513F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118" w:type="dxa"/>
          </w:tcPr>
          <w:p w14:paraId="66FBB47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historic (previous) arrival date time</w:t>
            </w:r>
          </w:p>
        </w:tc>
      </w:tr>
      <w:tr w:rsidR="00AD7468" w:rsidRPr="00715A3A" w14:paraId="51D2E32F" w14:textId="77777777" w:rsidTr="00041E11">
        <w:tc>
          <w:tcPr>
            <w:tcW w:w="477" w:type="dxa"/>
          </w:tcPr>
          <w:p w14:paraId="776CBF0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3261" w:type="dxa"/>
          </w:tcPr>
          <w:p w14:paraId="21E8C6D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PreviousDepartureDateTime</w:t>
            </w:r>
          </w:p>
        </w:tc>
        <w:tc>
          <w:tcPr>
            <w:tcW w:w="1559" w:type="dxa"/>
          </w:tcPr>
          <w:p w14:paraId="7A21A7A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118" w:type="dxa"/>
          </w:tcPr>
          <w:p w14:paraId="7828D72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historic (previous) departure date time</w:t>
            </w:r>
          </w:p>
        </w:tc>
      </w:tr>
    </w:tbl>
    <w:p w14:paraId="22627132" w14:textId="77777777" w:rsidR="00AD7468" w:rsidRPr="00715A3A" w:rsidRDefault="00AD7468" w:rsidP="00AD7468">
      <w:pPr>
        <w:widowControl w:val="0"/>
        <w:spacing w:before="120" w:after="120"/>
        <w:rPr>
          <w:rFonts w:ascii="Helvetica" w:hAnsi="Helvetica" w:cs="Helvetica"/>
          <w:lang w:val="en-US"/>
        </w:rPr>
      </w:pPr>
    </w:p>
    <w:p w14:paraId="359D4CF4" w14:textId="0B42C69F" w:rsidR="00AD7468" w:rsidRPr="00715A3A" w:rsidRDefault="00AD7468" w:rsidP="00950F95">
      <w:pPr>
        <w:pStyle w:val="Heading3"/>
      </w:pPr>
      <w:bookmarkStart w:id="1415" w:name="_Toc481679064"/>
      <w:bookmarkStart w:id="1416" w:name="_Toc75328802"/>
      <w:r w:rsidRPr="00715A3A">
        <w:t>ProcessingResponseStatus</w:t>
      </w:r>
      <w:bookmarkEnd w:id="1415"/>
      <w:bookmarkEnd w:id="1416"/>
    </w:p>
    <w:p w14:paraId="6E9DF28C"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HitchHiker.FlightAPI.ProcessingStructs</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843"/>
        <w:gridCol w:w="1843"/>
        <w:gridCol w:w="4252"/>
      </w:tblGrid>
      <w:tr w:rsidR="00AD7468" w:rsidRPr="00715A3A" w14:paraId="024B6B89" w14:textId="77777777" w:rsidTr="00041E11">
        <w:tc>
          <w:tcPr>
            <w:tcW w:w="8415" w:type="dxa"/>
            <w:gridSpan w:val="4"/>
          </w:tcPr>
          <w:p w14:paraId="3C6ED0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ProcessResponseStatus</w:t>
            </w:r>
          </w:p>
        </w:tc>
      </w:tr>
      <w:tr w:rsidR="00AD7468" w:rsidRPr="00715A3A" w14:paraId="618DF962" w14:textId="77777777" w:rsidTr="00041E11">
        <w:tc>
          <w:tcPr>
            <w:tcW w:w="477" w:type="dxa"/>
          </w:tcPr>
          <w:p w14:paraId="22691E1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35B34DF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43" w:type="dxa"/>
          </w:tcPr>
          <w:p w14:paraId="3AC2DAC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52" w:type="dxa"/>
          </w:tcPr>
          <w:p w14:paraId="604F697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290A913" w14:textId="77777777" w:rsidTr="00041E11">
        <w:tc>
          <w:tcPr>
            <w:tcW w:w="477" w:type="dxa"/>
          </w:tcPr>
          <w:p w14:paraId="1EA507C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3C29568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Code</w:t>
            </w:r>
          </w:p>
        </w:tc>
        <w:tc>
          <w:tcPr>
            <w:tcW w:w="1843" w:type="dxa"/>
          </w:tcPr>
          <w:p w14:paraId="18EA74E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252" w:type="dxa"/>
          </w:tcPr>
          <w:p w14:paraId="7594A5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Error code or 0 if the process was successful</w:t>
            </w:r>
          </w:p>
        </w:tc>
      </w:tr>
      <w:tr w:rsidR="00AD7468" w:rsidRPr="00715A3A" w14:paraId="0AAF8148" w14:textId="77777777" w:rsidTr="00041E11">
        <w:tc>
          <w:tcPr>
            <w:tcW w:w="477" w:type="dxa"/>
          </w:tcPr>
          <w:p w14:paraId="62B32AE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0E82849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Text </w:t>
            </w:r>
          </w:p>
        </w:tc>
        <w:tc>
          <w:tcPr>
            <w:tcW w:w="1843" w:type="dxa"/>
          </w:tcPr>
          <w:p w14:paraId="40255B1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252" w:type="dxa"/>
          </w:tcPr>
          <w:p w14:paraId="742356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error description if the Code was 0 this property will be empty.</w:t>
            </w:r>
          </w:p>
        </w:tc>
      </w:tr>
      <w:tr w:rsidR="00AD7468" w:rsidRPr="00715A3A" w14:paraId="1582B163" w14:textId="77777777" w:rsidTr="00041E11">
        <w:tc>
          <w:tcPr>
            <w:tcW w:w="477" w:type="dxa"/>
          </w:tcPr>
          <w:p w14:paraId="09FF600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843" w:type="dxa"/>
          </w:tcPr>
          <w:p w14:paraId="2513C1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Task</w:t>
            </w:r>
          </w:p>
        </w:tc>
        <w:tc>
          <w:tcPr>
            <w:tcW w:w="1843" w:type="dxa"/>
          </w:tcPr>
          <w:p w14:paraId="01E8183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TaskTypeEnum</w:t>
            </w:r>
          </w:p>
        </w:tc>
        <w:tc>
          <w:tcPr>
            <w:tcW w:w="4252" w:type="dxa"/>
          </w:tcPr>
          <w:p w14:paraId="3FF51F5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Define the type of the process.</w:t>
            </w:r>
            <w:r w:rsidRPr="00715A3A">
              <w:rPr>
                <w:rFonts w:ascii="Helvetica" w:hAnsi="Helvetica" w:cs="Helvetica"/>
                <w:bCs/>
                <w:sz w:val="20"/>
                <w:lang w:val="en-US"/>
              </w:rPr>
              <w:br/>
              <w:t>Available values are:</w:t>
            </w:r>
          </w:p>
          <w:p w14:paraId="39C10D8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None</w:t>
            </w:r>
          </w:p>
          <w:p w14:paraId="3E30BD4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SegmentCancellation</w:t>
            </w:r>
          </w:p>
          <w:p w14:paraId="6ED9057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ScheduleChangeWithSegmentStatusChange</w:t>
            </w:r>
          </w:p>
          <w:p w14:paraId="16B4399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ScheduleChangeWithoutSegmentStatusChange</w:t>
            </w:r>
          </w:p>
          <w:p w14:paraId="1B12441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QueueReplacement</w:t>
            </w:r>
          </w:p>
          <w:p w14:paraId="26CA6E2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AddRemaks</w:t>
            </w:r>
          </w:p>
          <w:p w14:paraId="3EF0EBE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AddOSI</w:t>
            </w:r>
          </w:p>
          <w:p w14:paraId="3B96713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Cs/>
                <w:sz w:val="20"/>
                <w:lang w:val="en-US"/>
              </w:rPr>
            </w:pPr>
            <w:r w:rsidRPr="00715A3A">
              <w:rPr>
                <w:rFonts w:ascii="Helvetica" w:hAnsi="Helvetica" w:cs="Helvetica"/>
                <w:b/>
                <w:sz w:val="20"/>
              </w:rPr>
              <w:t>StatusChanged</w:t>
            </w:r>
          </w:p>
        </w:tc>
      </w:tr>
    </w:tbl>
    <w:p w14:paraId="51DBEB58" w14:textId="77777777" w:rsidR="00AD7468" w:rsidRPr="00715A3A" w:rsidRDefault="00AD7468" w:rsidP="00AD7468">
      <w:pPr>
        <w:widowControl w:val="0"/>
        <w:spacing w:before="120" w:after="120"/>
        <w:rPr>
          <w:rFonts w:ascii="Helvetica" w:hAnsi="Helvetica" w:cs="Helvetica"/>
          <w:lang w:val="en-US"/>
        </w:rPr>
      </w:pPr>
    </w:p>
    <w:p w14:paraId="7CE07AA3" w14:textId="77777777" w:rsidR="00AD7468" w:rsidRPr="00715A3A" w:rsidRDefault="00AD7468" w:rsidP="00AD7468">
      <w:pPr>
        <w:widowControl w:val="0"/>
        <w:spacing w:before="120" w:after="120"/>
        <w:rPr>
          <w:rFonts w:ascii="Helvetica" w:hAnsi="Helvetica" w:cs="Helvetica"/>
          <w:lang w:val="en-US"/>
        </w:rPr>
      </w:pPr>
    </w:p>
    <w:p w14:paraId="4ACDC017" w14:textId="2F131098" w:rsidR="00AD7468" w:rsidRPr="00715A3A" w:rsidRDefault="00AD7468" w:rsidP="00AD7468">
      <w:pPr>
        <w:pStyle w:val="Heading1"/>
      </w:pPr>
      <w:bookmarkStart w:id="1417" w:name="_Toc481679065"/>
      <w:bookmarkStart w:id="1418" w:name="_Toc75328803"/>
      <w:r w:rsidRPr="00715A3A">
        <w:t>GetVirtualCreditCard</w:t>
      </w:r>
      <w:bookmarkEnd w:id="1417"/>
      <w:bookmarkEnd w:id="1418"/>
    </w:p>
    <w:p w14:paraId="524F1C61" w14:textId="4668597C" w:rsidR="00AD7468" w:rsidRPr="00715A3A" w:rsidRDefault="00AD7468" w:rsidP="00950F95">
      <w:pPr>
        <w:pStyle w:val="Heading2"/>
      </w:pPr>
      <w:bookmarkStart w:id="1419" w:name="_Toc75328804"/>
      <w:r w:rsidRPr="00715A3A">
        <w:t>Method</w:t>
      </w:r>
      <w:bookmarkEnd w:id="1419"/>
    </w:p>
    <w:p w14:paraId="40008FE7"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60D9345F" w14:textId="77777777" w:rsidTr="00041E11">
        <w:tc>
          <w:tcPr>
            <w:tcW w:w="8550" w:type="dxa"/>
            <w:gridSpan w:val="4"/>
          </w:tcPr>
          <w:p w14:paraId="709D628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GetVirtualCreditCard</w:t>
            </w:r>
          </w:p>
        </w:tc>
      </w:tr>
      <w:tr w:rsidR="00AD7468" w:rsidRPr="00715A3A" w14:paraId="3DCF8433" w14:textId="77777777" w:rsidTr="00041E11">
        <w:tc>
          <w:tcPr>
            <w:tcW w:w="418" w:type="dxa"/>
          </w:tcPr>
          <w:p w14:paraId="07BB19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2FC36B1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76EFFA7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6F6982E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44CBEDDD" w14:textId="77777777" w:rsidTr="00041E11">
        <w:tc>
          <w:tcPr>
            <w:tcW w:w="418" w:type="dxa"/>
          </w:tcPr>
          <w:p w14:paraId="5D0F7FDA"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36A8BA8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02093301"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35F64BE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1289086F" w14:textId="77777777" w:rsidTr="00041E11">
        <w:tc>
          <w:tcPr>
            <w:tcW w:w="418" w:type="dxa"/>
          </w:tcPr>
          <w:p w14:paraId="5E710030"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3021278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02F623B7" w14:textId="77777777" w:rsidR="00AD7468" w:rsidRPr="00715A3A" w:rsidRDefault="00AD7468" w:rsidP="00041E11">
            <w:pPr>
              <w:widowControl w:val="0"/>
              <w:spacing w:before="120" w:after="120"/>
              <w:ind w:left="90"/>
              <w:rPr>
                <w:rStyle w:val="Hyperlink"/>
                <w:rFonts w:ascii="Helvetica" w:hAnsi="Helvetica" w:cs="Helvetica"/>
                <w:bCs/>
                <w:color w:val="auto"/>
                <w:sz w:val="20"/>
                <w:lang w:val="en-US"/>
              </w:rPr>
            </w:pPr>
            <w:r w:rsidRPr="00715A3A">
              <w:rPr>
                <w:rStyle w:val="Hyperlink"/>
                <w:rFonts w:ascii="Helvetica" w:hAnsi="Helvetica" w:cs="Helvetica"/>
                <w:bCs/>
                <w:color w:val="auto"/>
                <w:sz w:val="20"/>
                <w:lang w:val="en-US"/>
              </w:rPr>
              <w:t>VirtualCardRequestData</w:t>
            </w:r>
          </w:p>
        </w:tc>
        <w:tc>
          <w:tcPr>
            <w:tcW w:w="2610" w:type="dxa"/>
          </w:tcPr>
          <w:p w14:paraId="37C4C3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6CB67423" w14:textId="77777777" w:rsidTr="00041E11">
        <w:tc>
          <w:tcPr>
            <w:tcW w:w="418" w:type="dxa"/>
          </w:tcPr>
          <w:p w14:paraId="2E1555C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038889C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2819C8D8" w14:textId="77777777" w:rsidR="00AD7468" w:rsidRPr="00715A3A" w:rsidRDefault="00AD7468" w:rsidP="00041E11">
            <w:pPr>
              <w:widowControl w:val="0"/>
              <w:spacing w:before="120" w:after="120"/>
              <w:ind w:left="90"/>
              <w:rPr>
                <w:rStyle w:val="Hyperlink"/>
                <w:rFonts w:ascii="Helvetica" w:hAnsi="Helvetica" w:cs="Helvetica"/>
                <w:bCs/>
                <w:color w:val="auto"/>
                <w:sz w:val="20"/>
                <w:lang w:val="en-US"/>
              </w:rPr>
            </w:pPr>
            <w:r w:rsidRPr="00715A3A">
              <w:rPr>
                <w:rStyle w:val="Hyperlink"/>
                <w:rFonts w:ascii="Helvetica" w:hAnsi="Helvetica" w:cs="Helvetica"/>
                <w:bCs/>
                <w:color w:val="auto"/>
                <w:sz w:val="20"/>
                <w:lang w:val="en-US"/>
              </w:rPr>
              <w:t>VirtualCardResponseData</w:t>
            </w:r>
          </w:p>
        </w:tc>
        <w:tc>
          <w:tcPr>
            <w:tcW w:w="2610" w:type="dxa"/>
          </w:tcPr>
          <w:p w14:paraId="003AD97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2E9259DB" w14:textId="77777777" w:rsidR="00AD7468" w:rsidRPr="00715A3A" w:rsidRDefault="00AD7468" w:rsidP="00AD7468">
      <w:pPr>
        <w:widowControl w:val="0"/>
        <w:spacing w:before="120" w:after="120"/>
        <w:rPr>
          <w:rFonts w:ascii="Helvetica" w:hAnsi="Helvetica" w:cs="Helvetica"/>
        </w:rPr>
      </w:pPr>
    </w:p>
    <w:p w14:paraId="3F8DE114" w14:textId="78E5BE7A" w:rsidR="00AD7468" w:rsidRPr="00715A3A" w:rsidRDefault="00AD7468" w:rsidP="00950F95">
      <w:pPr>
        <w:pStyle w:val="Heading2"/>
      </w:pPr>
      <w:bookmarkStart w:id="1420" w:name="_Toc75328805"/>
      <w:r w:rsidRPr="00715A3A">
        <w:t>Request Object</w:t>
      </w:r>
      <w:bookmarkEnd w:id="1420"/>
    </w:p>
    <w:p w14:paraId="410090C9" w14:textId="77777777" w:rsidR="00AD7468" w:rsidRPr="00715A3A" w:rsidRDefault="00AD7468" w:rsidP="00AD7468">
      <w:pPr>
        <w:widowControl w:val="0"/>
        <w:spacing w:before="120" w:after="120"/>
        <w:rPr>
          <w:rFonts w:ascii="Helvetica" w:hAnsi="Helvetica" w:cs="Helvetica"/>
        </w:rPr>
      </w:pPr>
    </w:p>
    <w:p w14:paraId="4DBF44A9" w14:textId="77777777" w:rsidR="00AD7468" w:rsidRPr="00715A3A" w:rsidRDefault="00AD7468" w:rsidP="00AD7468">
      <w:pPr>
        <w:widowControl w:val="0"/>
        <w:spacing w:before="120" w:after="120"/>
        <w:ind w:left="720"/>
        <w:rPr>
          <w:rFonts w:ascii="Helvetica" w:hAnsi="Helvetica" w:cs="Helvetica"/>
          <w:lang w:val="en-US"/>
        </w:rPr>
      </w:pPr>
      <w:r w:rsidRPr="00715A3A">
        <w:rPr>
          <w:rFonts w:ascii="Helvetica" w:hAnsi="Helvetica" w:cs="Helvetica"/>
          <w:noProof/>
          <w:lang w:val="en-US"/>
        </w:rPr>
        <w:drawing>
          <wp:inline distT="0" distB="0" distL="0" distR="0" wp14:anchorId="653C7E91" wp14:editId="5CD05B6A">
            <wp:extent cx="4210050" cy="2114550"/>
            <wp:effectExtent l="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10050" cy="2114550"/>
                    </a:xfrm>
                    <a:prstGeom prst="rect">
                      <a:avLst/>
                    </a:prstGeom>
                    <a:noFill/>
                    <a:ln>
                      <a:noFill/>
                    </a:ln>
                  </pic:spPr>
                </pic:pic>
              </a:graphicData>
            </a:graphic>
          </wp:inline>
        </w:drawing>
      </w:r>
    </w:p>
    <w:p w14:paraId="3DB9F8D6"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228C03BC" w14:textId="20FB9D4D" w:rsidR="00AD7468" w:rsidRPr="00715A3A" w:rsidRDefault="00AD7468" w:rsidP="00950F95">
      <w:pPr>
        <w:pStyle w:val="Heading3"/>
      </w:pPr>
      <w:bookmarkStart w:id="1421" w:name="_Toc481679068"/>
      <w:bookmarkStart w:id="1422" w:name="_Toc75328806"/>
      <w:r w:rsidRPr="00715A3A">
        <w:t>VirtualCardRequestData</w:t>
      </w:r>
      <w:bookmarkEnd w:id="1421"/>
      <w:bookmarkEnd w:id="1422"/>
    </w:p>
    <w:p w14:paraId="7077FC8A"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HitchHiker.FlightAPI.PaymentGateStructs.VAN</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977"/>
        <w:gridCol w:w="2268"/>
        <w:gridCol w:w="2693"/>
      </w:tblGrid>
      <w:tr w:rsidR="00AD7468" w:rsidRPr="00715A3A" w14:paraId="5C1D55FD" w14:textId="77777777" w:rsidTr="00041E11">
        <w:tc>
          <w:tcPr>
            <w:tcW w:w="8415" w:type="dxa"/>
            <w:gridSpan w:val="4"/>
          </w:tcPr>
          <w:p w14:paraId="462031A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VirtualCardRequestData</w:t>
            </w:r>
          </w:p>
        </w:tc>
      </w:tr>
      <w:tr w:rsidR="00AD7468" w:rsidRPr="00715A3A" w14:paraId="7C551564" w14:textId="77777777" w:rsidTr="00041E11">
        <w:tc>
          <w:tcPr>
            <w:tcW w:w="477" w:type="dxa"/>
          </w:tcPr>
          <w:p w14:paraId="6C78BCF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977" w:type="dxa"/>
          </w:tcPr>
          <w:p w14:paraId="6EF5A1A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6047426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93" w:type="dxa"/>
          </w:tcPr>
          <w:p w14:paraId="28CA84C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A769F3C" w14:textId="77777777" w:rsidTr="00041E11">
        <w:tc>
          <w:tcPr>
            <w:tcW w:w="477" w:type="dxa"/>
          </w:tcPr>
          <w:p w14:paraId="67229FA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977" w:type="dxa"/>
          </w:tcPr>
          <w:p w14:paraId="3652B88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CardType</w:t>
            </w:r>
          </w:p>
        </w:tc>
        <w:tc>
          <w:tcPr>
            <w:tcW w:w="2268" w:type="dxa"/>
          </w:tcPr>
          <w:p w14:paraId="1E7E197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CreditCard</w:t>
            </w:r>
          </w:p>
        </w:tc>
        <w:tc>
          <w:tcPr>
            <w:tcW w:w="2693" w:type="dxa"/>
          </w:tcPr>
          <w:p w14:paraId="66A3BED3" w14:textId="77777777" w:rsidR="00AD7468" w:rsidRPr="00715A3A" w:rsidRDefault="00AD7468" w:rsidP="00041E11">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Value to specify the credit card type.</w:t>
            </w:r>
            <w:r w:rsidRPr="00715A3A">
              <w:rPr>
                <w:rFonts w:ascii="Helvetica" w:hAnsi="Helvetica" w:cs="Helvetica"/>
                <w:bCs/>
                <w:sz w:val="20"/>
                <w:lang w:val="en-US"/>
              </w:rPr>
              <w:br/>
              <w:t>Available values are:</w:t>
            </w:r>
            <w:r w:rsidRPr="00715A3A">
              <w:rPr>
                <w:rFonts w:ascii="Helvetica" w:hAnsi="Helvetica" w:cs="Helvetica"/>
                <w:bCs/>
                <w:sz w:val="20"/>
                <w:lang w:val="en-US"/>
              </w:rPr>
              <w:br/>
            </w:r>
          </w:p>
          <w:p w14:paraId="32DC8144"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VISA</w:t>
            </w:r>
          </w:p>
          <w:p w14:paraId="5057D4A9"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MasterCard</w:t>
            </w:r>
          </w:p>
          <w:p w14:paraId="548631C2"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AMEX</w:t>
            </w:r>
          </w:p>
          <w:p w14:paraId="3B2FBB90"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DINERS</w:t>
            </w:r>
          </w:p>
          <w:p w14:paraId="313B6638"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JCB</w:t>
            </w:r>
          </w:p>
          <w:p w14:paraId="4ECD4331"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CBN</w:t>
            </w:r>
          </w:p>
          <w:p w14:paraId="33978844"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SWITCH</w:t>
            </w:r>
          </w:p>
          <w:p w14:paraId="57536DE5"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SOLO</w:t>
            </w:r>
          </w:p>
          <w:p w14:paraId="36ABD830"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Dankort</w:t>
            </w:r>
          </w:p>
          <w:p w14:paraId="799175C9"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ComfortCard</w:t>
            </w:r>
          </w:p>
          <w:p w14:paraId="5C60A3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value could not be mixed.</w:t>
            </w:r>
          </w:p>
          <w:p w14:paraId="0276967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 xml:space="preserve"> eNett is only supporting “MASTERCARD”</w:t>
            </w:r>
          </w:p>
        </w:tc>
      </w:tr>
      <w:tr w:rsidR="00AD7468" w:rsidRPr="00715A3A" w14:paraId="2F5D5707" w14:textId="77777777" w:rsidTr="00041E11">
        <w:tc>
          <w:tcPr>
            <w:tcW w:w="477" w:type="dxa"/>
          </w:tcPr>
          <w:p w14:paraId="53C7720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977" w:type="dxa"/>
          </w:tcPr>
          <w:p w14:paraId="256E4DF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CountryCode</w:t>
            </w:r>
          </w:p>
        </w:tc>
        <w:tc>
          <w:tcPr>
            <w:tcW w:w="2268" w:type="dxa"/>
          </w:tcPr>
          <w:p w14:paraId="13B2956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2693" w:type="dxa"/>
          </w:tcPr>
          <w:p w14:paraId="451AC75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code of the country “DE, GB …”</w:t>
            </w:r>
          </w:p>
        </w:tc>
      </w:tr>
      <w:tr w:rsidR="00AD7468" w:rsidRPr="00715A3A" w14:paraId="50B62879" w14:textId="77777777" w:rsidTr="00041E11">
        <w:tc>
          <w:tcPr>
            <w:tcW w:w="477" w:type="dxa"/>
          </w:tcPr>
          <w:p w14:paraId="2AE070E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977" w:type="dxa"/>
          </w:tcPr>
          <w:p w14:paraId="7F57FAB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CurrencyCode</w:t>
            </w:r>
          </w:p>
        </w:tc>
        <w:tc>
          <w:tcPr>
            <w:tcW w:w="2268" w:type="dxa"/>
          </w:tcPr>
          <w:p w14:paraId="6D3A7CD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2693" w:type="dxa"/>
          </w:tcPr>
          <w:p w14:paraId="77D565F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code of the currency.</w:t>
            </w:r>
          </w:p>
        </w:tc>
      </w:tr>
      <w:tr w:rsidR="00AD7468" w:rsidRPr="00715A3A" w14:paraId="4E7DD35E" w14:textId="77777777" w:rsidTr="00041E11">
        <w:tc>
          <w:tcPr>
            <w:tcW w:w="477" w:type="dxa"/>
          </w:tcPr>
          <w:p w14:paraId="773B7F26" w14:textId="77777777" w:rsidR="00AD7468" w:rsidRPr="00715A3A" w:rsidRDefault="00AD7468" w:rsidP="00041E11">
            <w:pPr>
              <w:widowControl w:val="0"/>
              <w:spacing w:before="120" w:after="120"/>
              <w:rPr>
                <w:rFonts w:ascii="Helvetica" w:hAnsi="Helvetica" w:cs="Helvetica"/>
                <w:b/>
                <w:bCs/>
                <w:sz w:val="20"/>
                <w:lang w:val="en-US"/>
              </w:rPr>
            </w:pPr>
          </w:p>
        </w:tc>
        <w:tc>
          <w:tcPr>
            <w:tcW w:w="2977" w:type="dxa"/>
          </w:tcPr>
          <w:p w14:paraId="4089C2C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ExpiryDate</w:t>
            </w:r>
          </w:p>
        </w:tc>
        <w:tc>
          <w:tcPr>
            <w:tcW w:w="2268" w:type="dxa"/>
          </w:tcPr>
          <w:p w14:paraId="0002FED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2693" w:type="dxa"/>
          </w:tcPr>
          <w:p w14:paraId="0DF6C20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expiry date of the virtual credit card.</w:t>
            </w:r>
          </w:p>
        </w:tc>
      </w:tr>
      <w:tr w:rsidR="00AD7468" w:rsidRPr="00715A3A" w14:paraId="0488A97F" w14:textId="77777777" w:rsidTr="00041E11">
        <w:tc>
          <w:tcPr>
            <w:tcW w:w="477" w:type="dxa"/>
          </w:tcPr>
          <w:p w14:paraId="4C22A27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977" w:type="dxa"/>
          </w:tcPr>
          <w:p w14:paraId="67C075C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MaximumAuthorisationAmount</w:t>
            </w:r>
          </w:p>
        </w:tc>
        <w:tc>
          <w:tcPr>
            <w:tcW w:w="2268" w:type="dxa"/>
          </w:tcPr>
          <w:p w14:paraId="5D72D0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Double</w:t>
            </w:r>
          </w:p>
        </w:tc>
        <w:tc>
          <w:tcPr>
            <w:tcW w:w="2693" w:type="dxa"/>
          </w:tcPr>
          <w:p w14:paraId="18BC229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maximum authorised value. This value must be larger than the MinimumAuthorisationAmount value. “255.00”</w:t>
            </w:r>
          </w:p>
        </w:tc>
      </w:tr>
      <w:tr w:rsidR="00AD7468" w:rsidRPr="00715A3A" w14:paraId="40C0D416" w14:textId="77777777" w:rsidTr="00041E11">
        <w:tc>
          <w:tcPr>
            <w:tcW w:w="477" w:type="dxa"/>
          </w:tcPr>
          <w:p w14:paraId="09DB130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977" w:type="dxa"/>
          </w:tcPr>
          <w:p w14:paraId="3476B01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MerchantCategoryName</w:t>
            </w:r>
          </w:p>
        </w:tc>
        <w:tc>
          <w:tcPr>
            <w:tcW w:w="2268" w:type="dxa"/>
          </w:tcPr>
          <w:p w14:paraId="484F32E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2693" w:type="dxa"/>
          </w:tcPr>
          <w:p w14:paraId="2161D1F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For eNett is it “AIRLINE or HOTEL”</w:t>
            </w:r>
          </w:p>
        </w:tc>
      </w:tr>
      <w:tr w:rsidR="00AD7468" w:rsidRPr="00715A3A" w14:paraId="1091E74A" w14:textId="77777777" w:rsidTr="00041E11">
        <w:tc>
          <w:tcPr>
            <w:tcW w:w="477" w:type="dxa"/>
          </w:tcPr>
          <w:p w14:paraId="4095244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977" w:type="dxa"/>
          </w:tcPr>
          <w:p w14:paraId="349DEB9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MinimumAuthorisationAmount</w:t>
            </w:r>
          </w:p>
        </w:tc>
        <w:tc>
          <w:tcPr>
            <w:tcW w:w="2268" w:type="dxa"/>
          </w:tcPr>
          <w:p w14:paraId="29650A3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Double</w:t>
            </w:r>
          </w:p>
        </w:tc>
        <w:tc>
          <w:tcPr>
            <w:tcW w:w="2693" w:type="dxa"/>
          </w:tcPr>
          <w:p w14:paraId="244545C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minimum authorised value. This value must be less than the MaximumAuthorisationAmount value. “240.00”</w:t>
            </w:r>
          </w:p>
        </w:tc>
      </w:tr>
      <w:tr w:rsidR="00AD7468" w:rsidRPr="00715A3A" w14:paraId="03281E81" w14:textId="77777777" w:rsidTr="00041E11">
        <w:tc>
          <w:tcPr>
            <w:tcW w:w="477" w:type="dxa"/>
          </w:tcPr>
          <w:p w14:paraId="4862C41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977" w:type="dxa"/>
          </w:tcPr>
          <w:p w14:paraId="100AA29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IssuedToEcn</w:t>
            </w:r>
          </w:p>
        </w:tc>
        <w:tc>
          <w:tcPr>
            <w:tcW w:w="2268" w:type="dxa"/>
          </w:tcPr>
          <w:p w14:paraId="030D5A9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2693" w:type="dxa"/>
          </w:tcPr>
          <w:p w14:paraId="32585E5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 of the client who the VAN should be issued to (the client who will fund the VAN).  In most cases RequesterID and IssueToID will be identical, but in Parent/Child scenarios they may be different.</w:t>
            </w:r>
          </w:p>
        </w:tc>
      </w:tr>
      <w:tr w:rsidR="00AD7468" w:rsidRPr="00715A3A" w14:paraId="376B1EF8" w14:textId="77777777" w:rsidTr="00041E11">
        <w:tc>
          <w:tcPr>
            <w:tcW w:w="477" w:type="dxa"/>
          </w:tcPr>
          <w:p w14:paraId="3526FEC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977" w:type="dxa"/>
          </w:tcPr>
          <w:p w14:paraId="3407D4F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RequesterEcn</w:t>
            </w:r>
          </w:p>
        </w:tc>
        <w:tc>
          <w:tcPr>
            <w:tcW w:w="2268" w:type="dxa"/>
          </w:tcPr>
          <w:p w14:paraId="2B81973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2693" w:type="dxa"/>
          </w:tcPr>
          <w:p w14:paraId="2593F00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 of the client requesting the VAN</w:t>
            </w:r>
          </w:p>
        </w:tc>
      </w:tr>
      <w:tr w:rsidR="00AD7468" w:rsidRPr="00715A3A" w14:paraId="4E75A8AA" w14:textId="77777777" w:rsidTr="00041E11">
        <w:trPr>
          <w:trHeight w:val="855"/>
        </w:trPr>
        <w:tc>
          <w:tcPr>
            <w:tcW w:w="477" w:type="dxa"/>
          </w:tcPr>
          <w:p w14:paraId="238FEA4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977" w:type="dxa"/>
          </w:tcPr>
          <w:p w14:paraId="631CA6D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Provider</w:t>
            </w:r>
          </w:p>
        </w:tc>
        <w:tc>
          <w:tcPr>
            <w:tcW w:w="2268" w:type="dxa"/>
          </w:tcPr>
          <w:p w14:paraId="5D39BDF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2693" w:type="dxa"/>
          </w:tcPr>
          <w:p w14:paraId="0B3A164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name of the plugin.</w:t>
            </w:r>
            <w:r w:rsidRPr="00715A3A">
              <w:rPr>
                <w:rFonts w:ascii="Helvetica" w:hAnsi="Helvetica" w:cs="Helvetica"/>
                <w:bCs/>
                <w:sz w:val="20"/>
                <w:lang w:val="en-US"/>
              </w:rPr>
              <w:br/>
              <w:t>E.g.: “eNett”</w:t>
            </w:r>
          </w:p>
        </w:tc>
      </w:tr>
      <w:tr w:rsidR="00AD7468" w:rsidRPr="00715A3A" w14:paraId="691C549F" w14:textId="77777777" w:rsidTr="00041E11">
        <w:tc>
          <w:tcPr>
            <w:tcW w:w="477" w:type="dxa"/>
          </w:tcPr>
          <w:p w14:paraId="12D459CD" w14:textId="77777777" w:rsidR="00AD7468" w:rsidRPr="00715A3A" w:rsidRDefault="00AD7468" w:rsidP="00041E11">
            <w:pPr>
              <w:widowControl w:val="0"/>
              <w:spacing w:before="120" w:after="120"/>
              <w:rPr>
                <w:rFonts w:ascii="Helvetica" w:hAnsi="Helvetica" w:cs="Helvetica"/>
                <w:b/>
                <w:bCs/>
                <w:sz w:val="20"/>
                <w:lang w:val="en-US"/>
              </w:rPr>
            </w:pPr>
          </w:p>
        </w:tc>
        <w:tc>
          <w:tcPr>
            <w:tcW w:w="2977" w:type="dxa"/>
          </w:tcPr>
          <w:p w14:paraId="7785D15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Remarks</w:t>
            </w:r>
          </w:p>
        </w:tc>
        <w:tc>
          <w:tcPr>
            <w:tcW w:w="2268" w:type="dxa"/>
          </w:tcPr>
          <w:p w14:paraId="63BD7FA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2693" w:type="dxa"/>
          </w:tcPr>
          <w:p w14:paraId="77D608C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Array of strings for some notes</w:t>
            </w:r>
          </w:p>
        </w:tc>
      </w:tr>
      <w:tr w:rsidR="00AD7468" w:rsidRPr="00715A3A" w14:paraId="6126DD7B" w14:textId="77777777" w:rsidTr="00041E11">
        <w:tc>
          <w:tcPr>
            <w:tcW w:w="477" w:type="dxa"/>
          </w:tcPr>
          <w:p w14:paraId="7EE741C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977" w:type="dxa"/>
          </w:tcPr>
          <w:p w14:paraId="08D396B0" w14:textId="77777777" w:rsidR="00AD7468" w:rsidRPr="00715A3A" w:rsidRDefault="00AD7468" w:rsidP="00041E11">
            <w:pPr>
              <w:widowControl w:val="0"/>
              <w:spacing w:before="120" w:after="120"/>
              <w:rPr>
                <w:rFonts w:ascii="Helvetica" w:hAnsi="Helvetica" w:cs="Helvetica"/>
                <w:sz w:val="19"/>
                <w:szCs w:val="19"/>
                <w:lang w:val="en-US" w:eastAsia="de-DE"/>
              </w:rPr>
            </w:pPr>
            <w:r w:rsidRPr="00715A3A">
              <w:rPr>
                <w:rFonts w:ascii="Helvetica" w:hAnsi="Helvetica" w:cs="Helvetica"/>
                <w:bCs/>
                <w:sz w:val="20"/>
                <w:lang w:val="en-US"/>
              </w:rPr>
              <w:t>Sender</w:t>
            </w:r>
          </w:p>
        </w:tc>
        <w:tc>
          <w:tcPr>
            <w:tcW w:w="2268" w:type="dxa"/>
          </w:tcPr>
          <w:p w14:paraId="38488952" w14:textId="77777777" w:rsidR="00AD7468" w:rsidRPr="00715A3A" w:rsidRDefault="00AD7468" w:rsidP="00041E11">
            <w:pPr>
              <w:widowControl w:val="0"/>
              <w:spacing w:before="120" w:after="120"/>
              <w:rPr>
                <w:rFonts w:ascii="Helvetica" w:hAnsi="Helvetica" w:cs="Helvetica"/>
                <w:sz w:val="19"/>
                <w:szCs w:val="19"/>
                <w:lang w:val="en-US" w:eastAsia="de-DE"/>
              </w:rPr>
            </w:pPr>
            <w:r w:rsidRPr="00715A3A">
              <w:rPr>
                <w:rFonts w:ascii="Helvetica" w:hAnsi="Helvetica" w:cs="Helvetica"/>
                <w:bCs/>
                <w:sz w:val="20"/>
                <w:lang w:val="en-US"/>
              </w:rPr>
              <w:t>VANSenderTypeEnum</w:t>
            </w:r>
          </w:p>
        </w:tc>
        <w:tc>
          <w:tcPr>
            <w:tcW w:w="2693" w:type="dxa"/>
          </w:tcPr>
          <w:p w14:paraId="51C8EF2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sender of the request. Available values are:</w:t>
            </w:r>
          </w:p>
          <w:p w14:paraId="248B4EE9"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en-US" w:eastAsia="de-DE"/>
              </w:rPr>
            </w:pPr>
            <w:r w:rsidRPr="00715A3A">
              <w:rPr>
                <w:rFonts w:ascii="Helvetica" w:hAnsi="Helvetica" w:cs="Helvetica"/>
                <w:sz w:val="19"/>
                <w:szCs w:val="19"/>
                <w:lang w:val="en-US" w:eastAsia="de-DE"/>
              </w:rPr>
              <w:t>UNKNOWN</w:t>
            </w:r>
          </w:p>
          <w:p w14:paraId="0F5F0CC6"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FAPI</w:t>
            </w:r>
          </w:p>
          <w:p w14:paraId="4C79D063"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AUTOMATOR</w:t>
            </w:r>
          </w:p>
          <w:p w14:paraId="783C323D"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B2C</w:t>
            </w:r>
          </w:p>
          <w:p w14:paraId="38604AEB"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B2B</w:t>
            </w:r>
          </w:p>
        </w:tc>
      </w:tr>
      <w:tr w:rsidR="00AD7468" w:rsidRPr="00715A3A" w14:paraId="69E8BAF1" w14:textId="77777777" w:rsidTr="00041E11">
        <w:tc>
          <w:tcPr>
            <w:tcW w:w="477" w:type="dxa"/>
          </w:tcPr>
          <w:p w14:paraId="2B0B95CC" w14:textId="77777777" w:rsidR="00AD7468" w:rsidRPr="00715A3A" w:rsidRDefault="00AD7468" w:rsidP="00041E11">
            <w:pPr>
              <w:widowControl w:val="0"/>
              <w:spacing w:before="120" w:after="120"/>
              <w:rPr>
                <w:rFonts w:ascii="Helvetica" w:hAnsi="Helvetica" w:cs="Helvetica"/>
                <w:bCs/>
                <w:sz w:val="20"/>
                <w:lang w:val="en-US"/>
              </w:rPr>
            </w:pPr>
          </w:p>
        </w:tc>
        <w:tc>
          <w:tcPr>
            <w:tcW w:w="2977" w:type="dxa"/>
          </w:tcPr>
          <w:p w14:paraId="767E6BF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UserReferences</w:t>
            </w:r>
          </w:p>
        </w:tc>
        <w:tc>
          <w:tcPr>
            <w:tcW w:w="2268" w:type="dxa"/>
          </w:tcPr>
          <w:p w14:paraId="6B0150D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UserReference[]</w:t>
            </w:r>
          </w:p>
        </w:tc>
        <w:tc>
          <w:tcPr>
            <w:tcW w:w="2693" w:type="dxa"/>
          </w:tcPr>
          <w:p w14:paraId="2C879EE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of the user references.</w:t>
            </w:r>
          </w:p>
        </w:tc>
      </w:tr>
      <w:tr w:rsidR="00AD7468" w:rsidRPr="00715A3A" w14:paraId="06EE3D7F" w14:textId="77777777" w:rsidTr="00041E11">
        <w:tc>
          <w:tcPr>
            <w:tcW w:w="477" w:type="dxa"/>
          </w:tcPr>
          <w:p w14:paraId="2058AF61" w14:textId="77777777" w:rsidR="00AD7468" w:rsidRPr="00715A3A" w:rsidRDefault="00AD7468" w:rsidP="00041E11">
            <w:pPr>
              <w:widowControl w:val="0"/>
              <w:spacing w:before="120" w:after="120"/>
              <w:rPr>
                <w:rFonts w:ascii="Helvetica" w:hAnsi="Helvetica" w:cs="Helvetica"/>
                <w:bCs/>
                <w:sz w:val="20"/>
                <w:lang w:val="en-US"/>
              </w:rPr>
            </w:pPr>
          </w:p>
        </w:tc>
        <w:tc>
          <w:tcPr>
            <w:tcW w:w="2977" w:type="dxa"/>
          </w:tcPr>
          <w:p w14:paraId="054CF17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UseMultiple</w:t>
            </w:r>
          </w:p>
        </w:tc>
        <w:tc>
          <w:tcPr>
            <w:tcW w:w="2268" w:type="dxa"/>
          </w:tcPr>
          <w:p w14:paraId="73D6F6F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Bool?</w:t>
            </w:r>
          </w:p>
        </w:tc>
        <w:tc>
          <w:tcPr>
            <w:tcW w:w="2693" w:type="dxa"/>
          </w:tcPr>
          <w:p w14:paraId="18CCE15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Flag to use the VAN multiple times.</w:t>
            </w:r>
          </w:p>
        </w:tc>
      </w:tr>
      <w:tr w:rsidR="00AD7468" w:rsidRPr="00715A3A" w14:paraId="7C336C55" w14:textId="77777777" w:rsidTr="00041E11">
        <w:tc>
          <w:tcPr>
            <w:tcW w:w="477" w:type="dxa"/>
          </w:tcPr>
          <w:p w14:paraId="7CB9F804"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977" w:type="dxa"/>
          </w:tcPr>
          <w:p w14:paraId="056CAB37"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r w:rsidRPr="00715A3A">
              <w:rPr>
                <w:rFonts w:ascii="Helvetica" w:hAnsi="Helvetica" w:cs="Helvetica"/>
                <w:sz w:val="19"/>
                <w:szCs w:val="19"/>
                <w:lang w:val="de-DE" w:eastAsia="de-DE"/>
              </w:rPr>
              <w:t>UseMultipleClosePercentage</w:t>
            </w:r>
          </w:p>
        </w:tc>
        <w:tc>
          <w:tcPr>
            <w:tcW w:w="2268" w:type="dxa"/>
          </w:tcPr>
          <w:p w14:paraId="34F116E7"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r w:rsidRPr="00715A3A">
              <w:rPr>
                <w:rFonts w:ascii="Helvetica" w:hAnsi="Helvetica" w:cs="Helvetica"/>
                <w:sz w:val="19"/>
                <w:szCs w:val="19"/>
                <w:lang w:val="de-DE" w:eastAsia="de-DE"/>
              </w:rPr>
              <w:t>Int</w:t>
            </w:r>
          </w:p>
        </w:tc>
        <w:tc>
          <w:tcPr>
            <w:tcW w:w="2693" w:type="dxa"/>
          </w:tcPr>
          <w:p w14:paraId="20085F0E"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sz w:val="19"/>
                <w:szCs w:val="19"/>
                <w:lang w:val="en-US" w:eastAsia="de-DE"/>
              </w:rPr>
              <w:t xml:space="preserve">Value 0-100 to define the moment to close the VAN. Works only with </w:t>
            </w:r>
            <w:r w:rsidRPr="00715A3A">
              <w:rPr>
                <w:rFonts w:ascii="Helvetica" w:hAnsi="Helvetica" w:cs="Helvetica"/>
                <w:sz w:val="19"/>
                <w:szCs w:val="19"/>
                <w:lang w:val="de-DE" w:eastAsia="de-DE"/>
              </w:rPr>
              <w:t>UseMultiple</w:t>
            </w:r>
          </w:p>
        </w:tc>
      </w:tr>
      <w:tr w:rsidR="00AD7468" w:rsidRPr="00715A3A" w14:paraId="4B2759CC" w14:textId="77777777" w:rsidTr="00041E11">
        <w:tc>
          <w:tcPr>
            <w:tcW w:w="477" w:type="dxa"/>
          </w:tcPr>
          <w:p w14:paraId="5BCFE752"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977" w:type="dxa"/>
          </w:tcPr>
          <w:p w14:paraId="51EA2B1A"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sz w:val="19"/>
                <w:szCs w:val="19"/>
                <w:lang w:val="en-US" w:eastAsia="de-DE"/>
              </w:rPr>
              <w:t>FundingCurrency</w:t>
            </w:r>
          </w:p>
        </w:tc>
        <w:tc>
          <w:tcPr>
            <w:tcW w:w="2268" w:type="dxa"/>
          </w:tcPr>
          <w:p w14:paraId="1F845705"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sz w:val="19"/>
                <w:szCs w:val="19"/>
                <w:lang w:val="en-US" w:eastAsia="de-DE"/>
              </w:rPr>
              <w:t>String</w:t>
            </w:r>
          </w:p>
        </w:tc>
        <w:tc>
          <w:tcPr>
            <w:tcW w:w="2693" w:type="dxa"/>
          </w:tcPr>
          <w:p w14:paraId="330B14BD"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rPr>
              <w:t>Three letter currency code. Request parameter which can allow users to choose the funding currency (e.g., in eNett account) to be used for the VAN.</w:t>
            </w:r>
          </w:p>
        </w:tc>
      </w:tr>
      <w:tr w:rsidR="00AD7468" w:rsidRPr="00715A3A" w14:paraId="2D73EADB" w14:textId="77777777" w:rsidTr="00041E11">
        <w:tc>
          <w:tcPr>
            <w:tcW w:w="477" w:type="dxa"/>
          </w:tcPr>
          <w:p w14:paraId="3FACB75C"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977" w:type="dxa"/>
          </w:tcPr>
          <w:p w14:paraId="60030C80"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r w:rsidRPr="00715A3A">
              <w:rPr>
                <w:rFonts w:ascii="Helvetica" w:hAnsi="Helvetica" w:cs="Helvetica"/>
                <w:sz w:val="19"/>
                <w:szCs w:val="19"/>
                <w:lang w:val="de-DE" w:eastAsia="de-DE"/>
              </w:rPr>
              <w:t>ProductID</w:t>
            </w:r>
          </w:p>
        </w:tc>
        <w:tc>
          <w:tcPr>
            <w:tcW w:w="2268" w:type="dxa"/>
          </w:tcPr>
          <w:p w14:paraId="700380A9"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r w:rsidRPr="00715A3A">
              <w:rPr>
                <w:rFonts w:ascii="Helvetica" w:hAnsi="Helvetica" w:cs="Helvetica"/>
                <w:sz w:val="19"/>
                <w:szCs w:val="19"/>
                <w:lang w:val="de-DE" w:eastAsia="de-DE"/>
              </w:rPr>
              <w:t>String</w:t>
            </w:r>
          </w:p>
        </w:tc>
        <w:tc>
          <w:tcPr>
            <w:tcW w:w="2693" w:type="dxa"/>
          </w:tcPr>
          <w:p w14:paraId="516BBE64" w14:textId="77777777" w:rsidR="00AD7468" w:rsidRPr="00715A3A" w:rsidRDefault="00AD7468" w:rsidP="00041E11">
            <w:pPr>
              <w:widowControl w:val="0"/>
              <w:spacing w:before="120" w:after="120" w:line="240" w:lineRule="atLeast"/>
              <w:rPr>
                <w:rFonts w:ascii="Helvetica" w:hAnsi="Helvetica" w:cs="Helvetica"/>
              </w:rPr>
            </w:pPr>
            <w:r w:rsidRPr="00715A3A">
              <w:rPr>
                <w:rFonts w:ascii="Helvetica" w:hAnsi="Helvetica" w:cs="Helvetica"/>
              </w:rPr>
              <w:t>Identifier for the cardtype in combination with the currency. Currently uable only for “wirecard”</w:t>
            </w:r>
          </w:p>
        </w:tc>
      </w:tr>
    </w:tbl>
    <w:p w14:paraId="530595F2" w14:textId="3187E4BB" w:rsidR="00AD7468" w:rsidRPr="00715A3A" w:rsidRDefault="00AD7468" w:rsidP="00950F95">
      <w:pPr>
        <w:pStyle w:val="Heading2"/>
      </w:pPr>
      <w:bookmarkStart w:id="1423" w:name="_Toc75328807"/>
      <w:r w:rsidRPr="00715A3A">
        <w:t>Response Object</w:t>
      </w:r>
      <w:bookmarkEnd w:id="1423"/>
    </w:p>
    <w:p w14:paraId="18563C35" w14:textId="77777777" w:rsidR="00AD7468" w:rsidRPr="00715A3A" w:rsidRDefault="00AD7468" w:rsidP="00AD7468">
      <w:pPr>
        <w:widowControl w:val="0"/>
        <w:spacing w:before="120" w:after="120"/>
        <w:rPr>
          <w:rFonts w:ascii="Helvetica" w:hAnsi="Helvetica" w:cs="Helvetica"/>
        </w:rPr>
      </w:pPr>
    </w:p>
    <w:p w14:paraId="3F50882F"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noProof/>
          <w:lang w:val="en-US"/>
        </w:rPr>
        <w:drawing>
          <wp:inline distT="0" distB="0" distL="0" distR="0" wp14:anchorId="404FCA13" wp14:editId="50080934">
            <wp:extent cx="4838700" cy="1971675"/>
            <wp:effectExtent l="0" t="0" r="0" b="952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838700" cy="1971675"/>
                    </a:xfrm>
                    <a:prstGeom prst="rect">
                      <a:avLst/>
                    </a:prstGeom>
                    <a:noFill/>
                    <a:ln>
                      <a:noFill/>
                    </a:ln>
                  </pic:spPr>
                </pic:pic>
              </a:graphicData>
            </a:graphic>
          </wp:inline>
        </w:drawing>
      </w:r>
    </w:p>
    <w:p w14:paraId="0F853F21" w14:textId="11CE155D" w:rsidR="00AD7468" w:rsidRPr="00715A3A" w:rsidRDefault="00AD7468" w:rsidP="00950F95">
      <w:pPr>
        <w:pStyle w:val="Heading3"/>
      </w:pPr>
      <w:bookmarkStart w:id="1424" w:name="_Toc481679070"/>
      <w:bookmarkStart w:id="1425" w:name="_Toc75328808"/>
      <w:r w:rsidRPr="00715A3A">
        <w:t>VirtualCardResponseData</w:t>
      </w:r>
      <w:bookmarkEnd w:id="1424"/>
      <w:bookmarkEnd w:id="1425"/>
    </w:p>
    <w:p w14:paraId="05D3967B"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HitchHiker.FlightAPI.PaymentGateStructs.VAN</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10"/>
        <w:gridCol w:w="2410"/>
        <w:gridCol w:w="3118"/>
      </w:tblGrid>
      <w:tr w:rsidR="00AD7468" w:rsidRPr="00715A3A" w14:paraId="45E2E6DD" w14:textId="77777777" w:rsidTr="00041E11">
        <w:tc>
          <w:tcPr>
            <w:tcW w:w="8415" w:type="dxa"/>
            <w:gridSpan w:val="4"/>
          </w:tcPr>
          <w:p w14:paraId="214096B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VirtualCardResponse</w:t>
            </w:r>
          </w:p>
        </w:tc>
      </w:tr>
      <w:tr w:rsidR="00AD7468" w:rsidRPr="00715A3A" w14:paraId="3A5A68CA" w14:textId="77777777" w:rsidTr="00041E11">
        <w:tc>
          <w:tcPr>
            <w:tcW w:w="477" w:type="dxa"/>
          </w:tcPr>
          <w:p w14:paraId="2CBF73D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10" w:type="dxa"/>
          </w:tcPr>
          <w:p w14:paraId="47CBEA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74FD8E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3E5768C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D26EE4E" w14:textId="77777777" w:rsidTr="00041E11">
        <w:tc>
          <w:tcPr>
            <w:tcW w:w="477" w:type="dxa"/>
          </w:tcPr>
          <w:p w14:paraId="3972DB75" w14:textId="77777777" w:rsidR="00AD7468" w:rsidRPr="00715A3A" w:rsidRDefault="00AD7468" w:rsidP="00041E11">
            <w:pPr>
              <w:widowControl w:val="0"/>
              <w:spacing w:before="120" w:after="120"/>
              <w:rPr>
                <w:rFonts w:ascii="Helvetica" w:hAnsi="Helvetica" w:cs="Helvetica"/>
                <w:b/>
                <w:bCs/>
                <w:sz w:val="20"/>
              </w:rPr>
            </w:pPr>
          </w:p>
        </w:tc>
        <w:tc>
          <w:tcPr>
            <w:tcW w:w="2410" w:type="dxa"/>
          </w:tcPr>
          <w:p w14:paraId="0659FBB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AccountId</w:t>
            </w:r>
          </w:p>
        </w:tc>
        <w:tc>
          <w:tcPr>
            <w:tcW w:w="2410" w:type="dxa"/>
          </w:tcPr>
          <w:p w14:paraId="45193CC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Int?</w:t>
            </w:r>
          </w:p>
        </w:tc>
        <w:tc>
          <w:tcPr>
            <w:tcW w:w="3118" w:type="dxa"/>
          </w:tcPr>
          <w:p w14:paraId="743E17E0"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Identifier of the account used to fund the VAN.</w:t>
            </w:r>
          </w:p>
        </w:tc>
      </w:tr>
      <w:tr w:rsidR="00AD7468" w:rsidRPr="00715A3A" w14:paraId="0F2B5B9C" w14:textId="77777777" w:rsidTr="00041E11">
        <w:tc>
          <w:tcPr>
            <w:tcW w:w="477" w:type="dxa"/>
          </w:tcPr>
          <w:p w14:paraId="2990D89D" w14:textId="77777777" w:rsidR="00AD7468" w:rsidRPr="00715A3A" w:rsidRDefault="00AD7468" w:rsidP="00041E11">
            <w:pPr>
              <w:widowControl w:val="0"/>
              <w:spacing w:before="120" w:after="120"/>
              <w:rPr>
                <w:rFonts w:ascii="Helvetica" w:hAnsi="Helvetica" w:cs="Helvetica"/>
                <w:b/>
                <w:bCs/>
                <w:sz w:val="20"/>
              </w:rPr>
            </w:pPr>
          </w:p>
        </w:tc>
        <w:tc>
          <w:tcPr>
            <w:tcW w:w="2410" w:type="dxa"/>
          </w:tcPr>
          <w:p w14:paraId="34D2D44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ExpiryDate</w:t>
            </w:r>
          </w:p>
        </w:tc>
        <w:tc>
          <w:tcPr>
            <w:tcW w:w="2410" w:type="dxa"/>
          </w:tcPr>
          <w:p w14:paraId="172782F0"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3118" w:type="dxa"/>
          </w:tcPr>
          <w:p w14:paraId="61D6F96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Expiry date of the card</w:t>
            </w:r>
          </w:p>
        </w:tc>
      </w:tr>
      <w:tr w:rsidR="00AD7468" w:rsidRPr="00715A3A" w14:paraId="455F67B5" w14:textId="77777777" w:rsidTr="00041E11">
        <w:tc>
          <w:tcPr>
            <w:tcW w:w="477" w:type="dxa"/>
          </w:tcPr>
          <w:p w14:paraId="0D662C11" w14:textId="77777777" w:rsidR="00AD7468" w:rsidRPr="00715A3A" w:rsidRDefault="00AD7468" w:rsidP="00041E11">
            <w:pPr>
              <w:widowControl w:val="0"/>
              <w:spacing w:before="120" w:after="120"/>
              <w:rPr>
                <w:rFonts w:ascii="Helvetica" w:hAnsi="Helvetica" w:cs="Helvetica"/>
                <w:b/>
                <w:bCs/>
                <w:sz w:val="20"/>
              </w:rPr>
            </w:pPr>
          </w:p>
        </w:tc>
        <w:tc>
          <w:tcPr>
            <w:tcW w:w="2410" w:type="dxa"/>
          </w:tcPr>
          <w:p w14:paraId="23B54B1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2410" w:type="dxa"/>
          </w:tcPr>
          <w:p w14:paraId="7D0E6CB2" w14:textId="77777777" w:rsidR="00AD7468" w:rsidRPr="00715A3A" w:rsidRDefault="00AD7468" w:rsidP="00041E11">
            <w:pPr>
              <w:widowControl w:val="0"/>
              <w:spacing w:before="120" w:after="120"/>
              <w:ind w:left="90"/>
              <w:rPr>
                <w:rFonts w:ascii="Helvetica" w:hAnsi="Helvetica" w:cs="Helvetica"/>
                <w:b/>
                <w:bCs/>
                <w:sz w:val="20"/>
              </w:rPr>
            </w:pPr>
            <w:r w:rsidRPr="00715A3A">
              <w:rPr>
                <w:rFonts w:ascii="Helvetica" w:hAnsi="Helvetica" w:cs="Helvetica"/>
                <w:bCs/>
                <w:sz w:val="20"/>
                <w:lang w:val="en-US"/>
              </w:rPr>
              <w:t>ResponseInfoDetails</w:t>
            </w:r>
          </w:p>
        </w:tc>
        <w:tc>
          <w:tcPr>
            <w:tcW w:w="3118" w:type="dxa"/>
          </w:tcPr>
          <w:p w14:paraId="2D6CE37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lang w:val="en-US"/>
              </w:rPr>
              <w:t>Container of all important information about the responding machine. Container of all important information about the responding machine.</w:t>
            </w:r>
          </w:p>
        </w:tc>
      </w:tr>
      <w:tr w:rsidR="00AD7468" w:rsidRPr="00715A3A" w14:paraId="14D6C79B" w14:textId="77777777" w:rsidTr="00041E11">
        <w:tc>
          <w:tcPr>
            <w:tcW w:w="477" w:type="dxa"/>
          </w:tcPr>
          <w:p w14:paraId="781A60EB" w14:textId="77777777" w:rsidR="00AD7468" w:rsidRPr="00715A3A" w:rsidRDefault="00AD7468" w:rsidP="00041E11">
            <w:pPr>
              <w:widowControl w:val="0"/>
              <w:spacing w:before="120" w:after="120"/>
              <w:rPr>
                <w:rFonts w:ascii="Helvetica" w:hAnsi="Helvetica" w:cs="Helvetica"/>
                <w:b/>
                <w:bCs/>
                <w:sz w:val="20"/>
              </w:rPr>
            </w:pPr>
          </w:p>
        </w:tc>
        <w:tc>
          <w:tcPr>
            <w:tcW w:w="2410" w:type="dxa"/>
          </w:tcPr>
          <w:p w14:paraId="2705133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SafetyMargin</w:t>
            </w:r>
          </w:p>
        </w:tc>
        <w:tc>
          <w:tcPr>
            <w:tcW w:w="2410" w:type="dxa"/>
          </w:tcPr>
          <w:p w14:paraId="08BF7BA7"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Decimal</w:t>
            </w:r>
          </w:p>
        </w:tc>
        <w:tc>
          <w:tcPr>
            <w:tcW w:w="3118" w:type="dxa"/>
          </w:tcPr>
          <w:p w14:paraId="34F77881"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 xml:space="preserve">When Currency Code corresponds to a None Local Settlement currency, this is the safety margin applied against the Maximum Auth Amount. Funded Amount is exclusive of the Safety Margin. Expressed in sub- units of currency and in the funding currency.  </w:t>
            </w:r>
          </w:p>
        </w:tc>
      </w:tr>
      <w:tr w:rsidR="00AD7468" w:rsidRPr="00715A3A" w14:paraId="09413C87" w14:textId="77777777" w:rsidTr="00041E11">
        <w:tc>
          <w:tcPr>
            <w:tcW w:w="477" w:type="dxa"/>
          </w:tcPr>
          <w:p w14:paraId="0EB43784" w14:textId="77777777" w:rsidR="00AD7468" w:rsidRPr="00715A3A" w:rsidRDefault="00AD7468" w:rsidP="00041E11">
            <w:pPr>
              <w:widowControl w:val="0"/>
              <w:spacing w:before="120" w:after="120"/>
              <w:rPr>
                <w:rFonts w:ascii="Helvetica" w:hAnsi="Helvetica" w:cs="Helvetica"/>
                <w:b/>
                <w:bCs/>
                <w:sz w:val="20"/>
              </w:rPr>
            </w:pPr>
          </w:p>
        </w:tc>
        <w:tc>
          <w:tcPr>
            <w:tcW w:w="2410" w:type="dxa"/>
          </w:tcPr>
          <w:p w14:paraId="32C26A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SupportLogId</w:t>
            </w:r>
          </w:p>
        </w:tc>
        <w:tc>
          <w:tcPr>
            <w:tcW w:w="2410" w:type="dxa"/>
          </w:tcPr>
          <w:p w14:paraId="678B7F8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118" w:type="dxa"/>
          </w:tcPr>
          <w:p w14:paraId="6DA90C14"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If unsuccessful, a support log ID that can be quoted to eNett Support to assist in troubleshooting.</w:t>
            </w:r>
          </w:p>
        </w:tc>
      </w:tr>
      <w:tr w:rsidR="00AD7468" w:rsidRPr="00715A3A" w14:paraId="51E1817A" w14:textId="77777777" w:rsidTr="00041E11">
        <w:tc>
          <w:tcPr>
            <w:tcW w:w="477" w:type="dxa"/>
          </w:tcPr>
          <w:p w14:paraId="26BBB1D4" w14:textId="77777777" w:rsidR="00AD7468" w:rsidRPr="00715A3A" w:rsidRDefault="00AD7468" w:rsidP="00041E11">
            <w:pPr>
              <w:widowControl w:val="0"/>
              <w:spacing w:before="120" w:after="120"/>
              <w:rPr>
                <w:rFonts w:ascii="Helvetica" w:hAnsi="Helvetica" w:cs="Helvetica"/>
                <w:b/>
                <w:bCs/>
                <w:sz w:val="20"/>
              </w:rPr>
            </w:pPr>
          </w:p>
        </w:tc>
        <w:tc>
          <w:tcPr>
            <w:tcW w:w="2410" w:type="dxa"/>
          </w:tcPr>
          <w:p w14:paraId="09A1E0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TransactionID</w:t>
            </w:r>
          </w:p>
        </w:tc>
        <w:tc>
          <w:tcPr>
            <w:tcW w:w="2410" w:type="dxa"/>
          </w:tcPr>
          <w:p w14:paraId="224134FC"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3118" w:type="dxa"/>
          </w:tcPr>
          <w:p w14:paraId="3A9A70A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 xml:space="preserve">Provider depending transaction ID. Unique Transaction ID assigned to this VAN Request. </w:t>
            </w:r>
          </w:p>
        </w:tc>
      </w:tr>
      <w:tr w:rsidR="00AD7468" w:rsidRPr="00715A3A" w14:paraId="5365B879" w14:textId="77777777" w:rsidTr="00041E11">
        <w:tc>
          <w:tcPr>
            <w:tcW w:w="477" w:type="dxa"/>
          </w:tcPr>
          <w:p w14:paraId="5330FCFC" w14:textId="77777777" w:rsidR="00AD7468" w:rsidRPr="00715A3A" w:rsidRDefault="00AD7468" w:rsidP="00041E11">
            <w:pPr>
              <w:widowControl w:val="0"/>
              <w:spacing w:before="120" w:after="120"/>
              <w:rPr>
                <w:rFonts w:ascii="Helvetica" w:hAnsi="Helvetica" w:cs="Helvetica"/>
                <w:b/>
                <w:bCs/>
                <w:sz w:val="20"/>
              </w:rPr>
            </w:pPr>
          </w:p>
        </w:tc>
        <w:tc>
          <w:tcPr>
            <w:tcW w:w="2410" w:type="dxa"/>
          </w:tcPr>
          <w:p w14:paraId="19663D5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CardDetails</w:t>
            </w:r>
          </w:p>
        </w:tc>
        <w:tc>
          <w:tcPr>
            <w:tcW w:w="2410" w:type="dxa"/>
          </w:tcPr>
          <w:p w14:paraId="024B2A3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CreditCardData</w:t>
            </w:r>
          </w:p>
        </w:tc>
        <w:tc>
          <w:tcPr>
            <w:tcW w:w="3118" w:type="dxa"/>
          </w:tcPr>
          <w:p w14:paraId="18A02986"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Container for all card specific values.</w:t>
            </w:r>
          </w:p>
        </w:tc>
      </w:tr>
    </w:tbl>
    <w:p w14:paraId="0062CCAF" w14:textId="77777777" w:rsidR="00AD7468" w:rsidRPr="00715A3A" w:rsidRDefault="00AD7468" w:rsidP="00AD7468">
      <w:pPr>
        <w:widowControl w:val="0"/>
        <w:spacing w:before="120" w:after="120"/>
        <w:rPr>
          <w:rFonts w:ascii="Helvetica" w:hAnsi="Helvetica" w:cs="Helvetica"/>
        </w:rPr>
      </w:pPr>
    </w:p>
    <w:p w14:paraId="6952F711" w14:textId="5543FE08" w:rsidR="00AD7468" w:rsidRPr="00715A3A" w:rsidRDefault="00AD7468" w:rsidP="00950F95">
      <w:pPr>
        <w:pStyle w:val="Heading3"/>
      </w:pPr>
      <w:bookmarkStart w:id="1426" w:name="_Toc481679071"/>
      <w:bookmarkStart w:id="1427" w:name="_Toc75328809"/>
      <w:r w:rsidRPr="00715A3A">
        <w:t>CardDetails</w:t>
      </w:r>
      <w:bookmarkEnd w:id="1426"/>
      <w:bookmarkEnd w:id="1427"/>
    </w:p>
    <w:p w14:paraId="2EDD286F"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HitchHiker.FlightAPI.PaymentGateStructs.CreditCard</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2268"/>
        <w:gridCol w:w="3118"/>
      </w:tblGrid>
      <w:tr w:rsidR="00AD7468" w:rsidRPr="00715A3A" w14:paraId="4032475C" w14:textId="77777777" w:rsidTr="00041E11">
        <w:tc>
          <w:tcPr>
            <w:tcW w:w="8415" w:type="dxa"/>
            <w:gridSpan w:val="4"/>
          </w:tcPr>
          <w:p w14:paraId="756509B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CardDetails</w:t>
            </w:r>
          </w:p>
        </w:tc>
      </w:tr>
      <w:tr w:rsidR="00AD7468" w:rsidRPr="00715A3A" w14:paraId="6BE41BC6" w14:textId="77777777" w:rsidTr="00041E11">
        <w:tc>
          <w:tcPr>
            <w:tcW w:w="477" w:type="dxa"/>
          </w:tcPr>
          <w:p w14:paraId="63E86FC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67144F6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1137DC4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270AFEF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B58C1FD" w14:textId="77777777" w:rsidTr="00041E11">
        <w:tc>
          <w:tcPr>
            <w:tcW w:w="477" w:type="dxa"/>
          </w:tcPr>
          <w:p w14:paraId="290A772A" w14:textId="77777777" w:rsidR="00AD7468" w:rsidRPr="00715A3A" w:rsidRDefault="00AD7468" w:rsidP="00041E11">
            <w:pPr>
              <w:widowControl w:val="0"/>
              <w:spacing w:before="120" w:after="120"/>
              <w:rPr>
                <w:rFonts w:ascii="Helvetica" w:hAnsi="Helvetica" w:cs="Helvetica"/>
                <w:b/>
                <w:bCs/>
                <w:sz w:val="20"/>
              </w:rPr>
            </w:pPr>
          </w:p>
        </w:tc>
        <w:tc>
          <w:tcPr>
            <w:tcW w:w="2552" w:type="dxa"/>
          </w:tcPr>
          <w:p w14:paraId="118A4008" w14:textId="77777777" w:rsidR="00AD7468" w:rsidRPr="00715A3A" w:rsidRDefault="00AD7468" w:rsidP="00041E11">
            <w:pPr>
              <w:widowControl w:val="0"/>
              <w:spacing w:before="120" w:after="120"/>
              <w:ind w:left="90"/>
              <w:rPr>
                <w:rFonts w:ascii="Helvetica" w:hAnsi="Helvetica" w:cs="Helvetica"/>
                <w:bCs/>
                <w:sz w:val="20"/>
              </w:rPr>
            </w:pPr>
            <w:r w:rsidRPr="00715A3A">
              <w:rPr>
                <w:rFonts w:ascii="Helvetica" w:hAnsi="Helvetica" w:cs="Helvetica"/>
                <w:bCs/>
                <w:sz w:val="20"/>
              </w:rPr>
              <w:t>Brand</w:t>
            </w:r>
          </w:p>
        </w:tc>
        <w:tc>
          <w:tcPr>
            <w:tcW w:w="2268" w:type="dxa"/>
          </w:tcPr>
          <w:p w14:paraId="7FC7281A"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CreditCard</w:t>
            </w:r>
          </w:p>
        </w:tc>
        <w:tc>
          <w:tcPr>
            <w:tcW w:w="3118" w:type="dxa"/>
          </w:tcPr>
          <w:p w14:paraId="165A6C4D" w14:textId="77777777" w:rsidR="00AD7468" w:rsidRPr="00715A3A" w:rsidRDefault="00AD7468" w:rsidP="00041E11">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Credit card type.</w:t>
            </w:r>
            <w:r w:rsidRPr="00715A3A">
              <w:rPr>
                <w:rFonts w:ascii="Helvetica" w:hAnsi="Helvetica" w:cs="Helvetica"/>
                <w:bCs/>
                <w:sz w:val="20"/>
                <w:lang w:val="en-US"/>
              </w:rPr>
              <w:br/>
              <w:t>Available values are:</w:t>
            </w:r>
            <w:r w:rsidRPr="00715A3A">
              <w:rPr>
                <w:rFonts w:ascii="Helvetica" w:hAnsi="Helvetica" w:cs="Helvetica"/>
                <w:bCs/>
                <w:sz w:val="20"/>
                <w:lang w:val="en-US"/>
              </w:rPr>
              <w:br/>
            </w:r>
          </w:p>
          <w:p w14:paraId="25F98D62"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VISA</w:t>
            </w:r>
          </w:p>
          <w:p w14:paraId="71B1A00C"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MasterCard</w:t>
            </w:r>
          </w:p>
          <w:p w14:paraId="4655D615"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AMEX</w:t>
            </w:r>
          </w:p>
          <w:p w14:paraId="6602C8DB"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DINERS</w:t>
            </w:r>
          </w:p>
          <w:p w14:paraId="13E0629C"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JCB</w:t>
            </w:r>
          </w:p>
          <w:p w14:paraId="2233C77A"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CBN</w:t>
            </w:r>
          </w:p>
          <w:p w14:paraId="37784DC4"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SWITCH</w:t>
            </w:r>
          </w:p>
          <w:p w14:paraId="1D4C25C2"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SOLO</w:t>
            </w:r>
          </w:p>
          <w:p w14:paraId="0D5136E1"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Dankort</w:t>
            </w:r>
          </w:p>
          <w:p w14:paraId="7FB32070" w14:textId="77777777" w:rsidR="00AD7468" w:rsidRPr="00715A3A" w:rsidRDefault="00AD7468" w:rsidP="00041E11">
            <w:pPr>
              <w:widowControl w:val="0"/>
              <w:numPr>
                <w:ilvl w:val="0"/>
                <w:numId w:val="39"/>
              </w:numPr>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ComfortCard</w:t>
            </w:r>
          </w:p>
          <w:p w14:paraId="15F06C90" w14:textId="77777777" w:rsidR="00AD7468" w:rsidRPr="00715A3A" w:rsidRDefault="00AD7468" w:rsidP="00041E11">
            <w:pPr>
              <w:widowControl w:val="0"/>
              <w:autoSpaceDE w:val="0"/>
              <w:autoSpaceDN w:val="0"/>
              <w:adjustRightInd w:val="0"/>
              <w:spacing w:before="120" w:after="120"/>
              <w:ind w:left="720"/>
              <w:rPr>
                <w:rFonts w:ascii="Helvetica" w:hAnsi="Helvetica" w:cs="Helvetica"/>
                <w:bCs/>
                <w:sz w:val="20"/>
                <w:lang w:val="en-US"/>
              </w:rPr>
            </w:pPr>
          </w:p>
          <w:p w14:paraId="43819E2A" w14:textId="77777777" w:rsidR="00AD7468" w:rsidRPr="00715A3A" w:rsidRDefault="00AD7468" w:rsidP="00041E11">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eNett is only supporting MasterCard</w:t>
            </w:r>
          </w:p>
          <w:p w14:paraId="5E9D8088" w14:textId="77777777" w:rsidR="00AD7468" w:rsidRPr="00715A3A" w:rsidRDefault="00AD7468" w:rsidP="00041E11">
            <w:pPr>
              <w:widowControl w:val="0"/>
              <w:spacing w:before="120" w:after="120"/>
              <w:rPr>
                <w:rFonts w:ascii="Helvetica" w:hAnsi="Helvetica" w:cs="Helvetica"/>
                <w:bCs/>
                <w:sz w:val="20"/>
              </w:rPr>
            </w:pPr>
          </w:p>
        </w:tc>
      </w:tr>
      <w:tr w:rsidR="00AD7468" w:rsidRPr="00715A3A" w14:paraId="3E0F81CD" w14:textId="77777777" w:rsidTr="00041E11">
        <w:tc>
          <w:tcPr>
            <w:tcW w:w="477" w:type="dxa"/>
          </w:tcPr>
          <w:p w14:paraId="7716E5EB" w14:textId="77777777" w:rsidR="00AD7468" w:rsidRPr="00715A3A" w:rsidRDefault="00AD7468" w:rsidP="00041E11">
            <w:pPr>
              <w:widowControl w:val="0"/>
              <w:spacing w:before="120" w:after="120"/>
              <w:ind w:left="90"/>
              <w:rPr>
                <w:rFonts w:ascii="Helvetica" w:hAnsi="Helvetica" w:cs="Helvetica"/>
                <w:bCs/>
                <w:sz w:val="20"/>
              </w:rPr>
            </w:pPr>
          </w:p>
        </w:tc>
        <w:tc>
          <w:tcPr>
            <w:tcW w:w="2552" w:type="dxa"/>
          </w:tcPr>
          <w:p w14:paraId="447F4E80" w14:textId="77777777" w:rsidR="00AD7468" w:rsidRPr="00715A3A" w:rsidRDefault="00AD7468" w:rsidP="00041E11">
            <w:pPr>
              <w:widowControl w:val="0"/>
              <w:spacing w:before="120" w:after="120"/>
              <w:ind w:left="90"/>
              <w:rPr>
                <w:rFonts w:ascii="Helvetica" w:hAnsi="Helvetica" w:cs="Helvetica"/>
                <w:bCs/>
                <w:sz w:val="20"/>
              </w:rPr>
            </w:pPr>
            <w:r w:rsidRPr="00715A3A">
              <w:rPr>
                <w:rFonts w:ascii="Helvetica" w:hAnsi="Helvetica" w:cs="Helvetica"/>
                <w:bCs/>
                <w:sz w:val="20"/>
              </w:rPr>
              <w:t>CardHolderDescription</w:t>
            </w:r>
          </w:p>
        </w:tc>
        <w:tc>
          <w:tcPr>
            <w:tcW w:w="2268" w:type="dxa"/>
          </w:tcPr>
          <w:p w14:paraId="62F34E27" w14:textId="77777777" w:rsidR="00AD7468" w:rsidRPr="00715A3A" w:rsidRDefault="00AD7468" w:rsidP="00041E11">
            <w:pPr>
              <w:widowControl w:val="0"/>
              <w:spacing w:before="120" w:after="120"/>
              <w:ind w:left="90"/>
              <w:rPr>
                <w:rFonts w:ascii="Helvetica" w:hAnsi="Helvetica" w:cs="Helvetica"/>
                <w:bCs/>
                <w:sz w:val="20"/>
              </w:rPr>
            </w:pPr>
            <w:r w:rsidRPr="00715A3A">
              <w:rPr>
                <w:rFonts w:ascii="Helvetica" w:hAnsi="Helvetica" w:cs="Helvetica"/>
                <w:bCs/>
                <w:sz w:val="20"/>
              </w:rPr>
              <w:t>String</w:t>
            </w:r>
          </w:p>
        </w:tc>
        <w:tc>
          <w:tcPr>
            <w:tcW w:w="3118" w:type="dxa"/>
          </w:tcPr>
          <w:p w14:paraId="2B0A1D37" w14:textId="77777777" w:rsidR="00AD7468" w:rsidRPr="00715A3A" w:rsidRDefault="00AD7468" w:rsidP="00041E11">
            <w:pPr>
              <w:widowControl w:val="0"/>
              <w:spacing w:before="120" w:after="120"/>
              <w:ind w:left="90"/>
              <w:rPr>
                <w:rFonts w:ascii="Helvetica" w:hAnsi="Helvetica" w:cs="Helvetica"/>
                <w:bCs/>
                <w:sz w:val="20"/>
              </w:rPr>
            </w:pPr>
            <w:r w:rsidRPr="00715A3A">
              <w:rPr>
                <w:rFonts w:ascii="Helvetica" w:hAnsi="Helvetica" w:cs="Helvetica"/>
                <w:bCs/>
                <w:sz w:val="20"/>
              </w:rPr>
              <w:t>Card Holder Name</w:t>
            </w:r>
          </w:p>
        </w:tc>
      </w:tr>
      <w:tr w:rsidR="00AD7468" w:rsidRPr="00715A3A" w14:paraId="4590460B" w14:textId="77777777" w:rsidTr="00041E11">
        <w:tc>
          <w:tcPr>
            <w:tcW w:w="477" w:type="dxa"/>
          </w:tcPr>
          <w:p w14:paraId="73F35F80" w14:textId="77777777" w:rsidR="00AD7468" w:rsidRPr="00715A3A" w:rsidRDefault="00AD7468" w:rsidP="00041E11">
            <w:pPr>
              <w:widowControl w:val="0"/>
              <w:spacing w:before="120" w:after="120"/>
              <w:rPr>
                <w:rFonts w:ascii="Helvetica" w:hAnsi="Helvetica" w:cs="Helvetica"/>
                <w:b/>
                <w:bCs/>
                <w:sz w:val="20"/>
              </w:rPr>
            </w:pPr>
          </w:p>
        </w:tc>
        <w:tc>
          <w:tcPr>
            <w:tcW w:w="2552" w:type="dxa"/>
          </w:tcPr>
          <w:p w14:paraId="5AA39D05" w14:textId="77777777" w:rsidR="00AD7468" w:rsidRPr="00715A3A" w:rsidRDefault="00AD7468" w:rsidP="00041E11">
            <w:pPr>
              <w:widowControl w:val="0"/>
              <w:spacing w:before="120" w:after="120"/>
              <w:ind w:left="90"/>
              <w:rPr>
                <w:rFonts w:ascii="Helvetica" w:hAnsi="Helvetica" w:cs="Helvetica"/>
                <w:bCs/>
                <w:sz w:val="20"/>
              </w:rPr>
            </w:pPr>
            <w:r w:rsidRPr="00715A3A">
              <w:rPr>
                <w:rFonts w:ascii="Helvetica" w:hAnsi="Helvetica" w:cs="Helvetica"/>
                <w:bCs/>
                <w:sz w:val="20"/>
              </w:rPr>
              <w:t>CVC</w:t>
            </w:r>
          </w:p>
        </w:tc>
        <w:tc>
          <w:tcPr>
            <w:tcW w:w="2268" w:type="dxa"/>
          </w:tcPr>
          <w:p w14:paraId="51CBBBD5"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3118" w:type="dxa"/>
          </w:tcPr>
          <w:p w14:paraId="0FF1AD41"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secure code</w:t>
            </w:r>
          </w:p>
        </w:tc>
      </w:tr>
      <w:tr w:rsidR="00AD7468" w:rsidRPr="00715A3A" w14:paraId="276F1318" w14:textId="77777777" w:rsidTr="00041E11">
        <w:tc>
          <w:tcPr>
            <w:tcW w:w="477" w:type="dxa"/>
          </w:tcPr>
          <w:p w14:paraId="4ADBED03" w14:textId="77777777" w:rsidR="00AD7468" w:rsidRPr="00715A3A" w:rsidRDefault="00AD7468" w:rsidP="00041E11">
            <w:pPr>
              <w:widowControl w:val="0"/>
              <w:spacing w:before="120" w:after="120"/>
              <w:rPr>
                <w:rFonts w:ascii="Helvetica" w:hAnsi="Helvetica" w:cs="Helvetica"/>
                <w:b/>
                <w:bCs/>
                <w:sz w:val="20"/>
              </w:rPr>
            </w:pPr>
          </w:p>
        </w:tc>
        <w:tc>
          <w:tcPr>
            <w:tcW w:w="2552" w:type="dxa"/>
          </w:tcPr>
          <w:p w14:paraId="72205DD5" w14:textId="77777777" w:rsidR="00AD7468" w:rsidRPr="00715A3A" w:rsidRDefault="00AD7468" w:rsidP="00041E11">
            <w:pPr>
              <w:widowControl w:val="0"/>
              <w:spacing w:before="120" w:after="120"/>
              <w:ind w:left="90"/>
              <w:rPr>
                <w:rFonts w:ascii="Helvetica" w:hAnsi="Helvetica" w:cs="Helvetica"/>
                <w:bCs/>
                <w:sz w:val="20"/>
              </w:rPr>
            </w:pPr>
            <w:r w:rsidRPr="00715A3A">
              <w:rPr>
                <w:rFonts w:ascii="Helvetica" w:hAnsi="Helvetica" w:cs="Helvetica"/>
                <w:bCs/>
                <w:sz w:val="20"/>
              </w:rPr>
              <w:t>ExpiryMonth</w:t>
            </w:r>
          </w:p>
        </w:tc>
        <w:tc>
          <w:tcPr>
            <w:tcW w:w="2268" w:type="dxa"/>
          </w:tcPr>
          <w:p w14:paraId="5EBCBB1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Int</w:t>
            </w:r>
          </w:p>
        </w:tc>
        <w:tc>
          <w:tcPr>
            <w:tcW w:w="3118" w:type="dxa"/>
          </w:tcPr>
          <w:p w14:paraId="09629EB4"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month of the expiry date in numbers.</w:t>
            </w:r>
          </w:p>
        </w:tc>
      </w:tr>
      <w:tr w:rsidR="00AD7468" w:rsidRPr="00715A3A" w14:paraId="7B2248B5" w14:textId="77777777" w:rsidTr="00041E11">
        <w:tc>
          <w:tcPr>
            <w:tcW w:w="477" w:type="dxa"/>
          </w:tcPr>
          <w:p w14:paraId="6B3C3FEE" w14:textId="77777777" w:rsidR="00AD7468" w:rsidRPr="00715A3A" w:rsidRDefault="00AD7468" w:rsidP="00041E11">
            <w:pPr>
              <w:widowControl w:val="0"/>
              <w:spacing w:before="120" w:after="120"/>
              <w:rPr>
                <w:rFonts w:ascii="Helvetica" w:hAnsi="Helvetica" w:cs="Helvetica"/>
                <w:b/>
                <w:bCs/>
                <w:sz w:val="20"/>
              </w:rPr>
            </w:pPr>
          </w:p>
        </w:tc>
        <w:tc>
          <w:tcPr>
            <w:tcW w:w="2552" w:type="dxa"/>
          </w:tcPr>
          <w:p w14:paraId="016D80DB" w14:textId="77777777" w:rsidR="00AD7468" w:rsidRPr="00715A3A" w:rsidRDefault="00AD7468" w:rsidP="00041E11">
            <w:pPr>
              <w:widowControl w:val="0"/>
              <w:spacing w:before="120" w:after="120"/>
              <w:ind w:left="90"/>
              <w:rPr>
                <w:rFonts w:ascii="Helvetica" w:hAnsi="Helvetica" w:cs="Helvetica"/>
                <w:bCs/>
                <w:sz w:val="20"/>
              </w:rPr>
            </w:pPr>
            <w:r w:rsidRPr="00715A3A">
              <w:rPr>
                <w:rFonts w:ascii="Helvetica" w:hAnsi="Helvetica" w:cs="Helvetica"/>
                <w:bCs/>
                <w:sz w:val="20"/>
              </w:rPr>
              <w:t>ExpiryYear</w:t>
            </w:r>
          </w:p>
        </w:tc>
        <w:tc>
          <w:tcPr>
            <w:tcW w:w="2268" w:type="dxa"/>
          </w:tcPr>
          <w:p w14:paraId="60F4FA8B"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Int</w:t>
            </w:r>
          </w:p>
        </w:tc>
        <w:tc>
          <w:tcPr>
            <w:tcW w:w="3118" w:type="dxa"/>
          </w:tcPr>
          <w:p w14:paraId="313C8E0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year of the expiry date in numbers.</w:t>
            </w:r>
          </w:p>
        </w:tc>
      </w:tr>
      <w:tr w:rsidR="00AD7468" w:rsidRPr="00715A3A" w14:paraId="0A3583B1" w14:textId="77777777" w:rsidTr="00041E11">
        <w:tc>
          <w:tcPr>
            <w:tcW w:w="477" w:type="dxa"/>
          </w:tcPr>
          <w:p w14:paraId="6D4C4C99" w14:textId="77777777" w:rsidR="00AD7468" w:rsidRPr="00715A3A" w:rsidRDefault="00AD7468" w:rsidP="00041E11">
            <w:pPr>
              <w:widowControl w:val="0"/>
              <w:spacing w:before="120" w:after="120"/>
              <w:rPr>
                <w:rFonts w:ascii="Helvetica" w:hAnsi="Helvetica" w:cs="Helvetica"/>
                <w:b/>
                <w:bCs/>
                <w:sz w:val="20"/>
              </w:rPr>
            </w:pPr>
          </w:p>
        </w:tc>
        <w:tc>
          <w:tcPr>
            <w:tcW w:w="2552" w:type="dxa"/>
          </w:tcPr>
          <w:p w14:paraId="23238BB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w:t>
            </w:r>
          </w:p>
        </w:tc>
        <w:tc>
          <w:tcPr>
            <w:tcW w:w="2268" w:type="dxa"/>
          </w:tcPr>
          <w:p w14:paraId="25B4726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3118" w:type="dxa"/>
          </w:tcPr>
          <w:p w14:paraId="1695C1B9"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number of the virtual credit card.</w:t>
            </w:r>
          </w:p>
        </w:tc>
      </w:tr>
      <w:tr w:rsidR="00AD7468" w:rsidRPr="00715A3A" w14:paraId="06060781" w14:textId="77777777" w:rsidTr="00041E11">
        <w:tc>
          <w:tcPr>
            <w:tcW w:w="477" w:type="dxa"/>
          </w:tcPr>
          <w:p w14:paraId="4209DA98" w14:textId="77777777" w:rsidR="00AD7468" w:rsidRPr="00715A3A" w:rsidRDefault="00AD7468" w:rsidP="00041E11">
            <w:pPr>
              <w:widowControl w:val="0"/>
              <w:spacing w:before="120" w:after="120"/>
              <w:ind w:left="90"/>
              <w:rPr>
                <w:rFonts w:ascii="Helvetica" w:hAnsi="Helvetica" w:cs="Helvetica"/>
                <w:bCs/>
                <w:sz w:val="20"/>
              </w:rPr>
            </w:pPr>
          </w:p>
        </w:tc>
        <w:tc>
          <w:tcPr>
            <w:tcW w:w="2552" w:type="dxa"/>
          </w:tcPr>
          <w:p w14:paraId="0F13C307" w14:textId="77777777" w:rsidR="00AD7468" w:rsidRPr="00715A3A" w:rsidRDefault="00AD7468" w:rsidP="00041E11">
            <w:pPr>
              <w:widowControl w:val="0"/>
              <w:spacing w:before="120" w:after="120"/>
              <w:ind w:left="90"/>
              <w:rPr>
                <w:rFonts w:ascii="Helvetica" w:hAnsi="Helvetica" w:cs="Helvetica"/>
                <w:bCs/>
                <w:sz w:val="20"/>
              </w:rPr>
            </w:pPr>
            <w:r w:rsidRPr="00715A3A">
              <w:rPr>
                <w:rFonts w:ascii="Helvetica" w:hAnsi="Helvetica" w:cs="Helvetica"/>
                <w:bCs/>
                <w:sz w:val="20"/>
              </w:rPr>
              <w:t>VirtualCCReference</w:t>
            </w:r>
          </w:p>
        </w:tc>
        <w:tc>
          <w:tcPr>
            <w:tcW w:w="2268" w:type="dxa"/>
          </w:tcPr>
          <w:p w14:paraId="042D93CD" w14:textId="77777777" w:rsidR="00AD7468" w:rsidRPr="00715A3A" w:rsidRDefault="00AD7468" w:rsidP="00041E11">
            <w:pPr>
              <w:widowControl w:val="0"/>
              <w:spacing w:before="120" w:after="120"/>
              <w:ind w:left="90"/>
              <w:rPr>
                <w:rFonts w:ascii="Helvetica" w:hAnsi="Helvetica" w:cs="Helvetica"/>
                <w:bCs/>
                <w:sz w:val="20"/>
              </w:rPr>
            </w:pPr>
            <w:r w:rsidRPr="00715A3A">
              <w:rPr>
                <w:rFonts w:ascii="Helvetica" w:hAnsi="Helvetica" w:cs="Helvetica"/>
                <w:bCs/>
                <w:sz w:val="20"/>
              </w:rPr>
              <w:t>String</w:t>
            </w:r>
          </w:p>
        </w:tc>
        <w:tc>
          <w:tcPr>
            <w:tcW w:w="3118" w:type="dxa"/>
          </w:tcPr>
          <w:p w14:paraId="638BD20C" w14:textId="77777777" w:rsidR="00AD7468" w:rsidRPr="00715A3A" w:rsidRDefault="00AD7468" w:rsidP="00041E11">
            <w:pPr>
              <w:widowControl w:val="0"/>
              <w:spacing w:before="120" w:after="120"/>
              <w:ind w:left="90"/>
              <w:rPr>
                <w:rFonts w:ascii="Helvetica" w:hAnsi="Helvetica" w:cs="Helvetica"/>
                <w:bCs/>
                <w:sz w:val="20"/>
              </w:rPr>
            </w:pPr>
            <w:r w:rsidRPr="00715A3A">
              <w:rPr>
                <w:rFonts w:ascii="Helvetica" w:hAnsi="Helvetica" w:cs="Helvetica"/>
                <w:bCs/>
                <w:sz w:val="20"/>
              </w:rPr>
              <w:t>The ID of the card. This number you have to user for all other follow up commands.</w:t>
            </w:r>
          </w:p>
        </w:tc>
      </w:tr>
    </w:tbl>
    <w:p w14:paraId="305A9DFB" w14:textId="77777777" w:rsidR="00AD7468" w:rsidRPr="00715A3A" w:rsidRDefault="00AD7468" w:rsidP="00AD7468">
      <w:pPr>
        <w:widowControl w:val="0"/>
        <w:spacing w:before="120" w:after="120"/>
        <w:rPr>
          <w:rFonts w:ascii="Helvetica" w:hAnsi="Helvetica" w:cs="Helvetica"/>
        </w:rPr>
      </w:pPr>
    </w:p>
    <w:p w14:paraId="1F6B6FEA" w14:textId="5B5F6DC1" w:rsidR="00AD7468" w:rsidRPr="00715A3A" w:rsidRDefault="00AD7468" w:rsidP="00AD7468">
      <w:pPr>
        <w:pStyle w:val="Heading1"/>
      </w:pPr>
      <w:bookmarkStart w:id="1428" w:name="_Toc481679072"/>
      <w:bookmarkStart w:id="1429" w:name="_Toc75328810"/>
      <w:r w:rsidRPr="00715A3A">
        <w:t>GetFXQuote</w:t>
      </w:r>
      <w:bookmarkEnd w:id="1428"/>
      <w:bookmarkEnd w:id="1429"/>
    </w:p>
    <w:p w14:paraId="77B133A7" w14:textId="0AD8332A" w:rsidR="00AD7468" w:rsidRPr="00715A3A" w:rsidRDefault="00AD7468" w:rsidP="00950F95">
      <w:pPr>
        <w:pStyle w:val="Heading2"/>
      </w:pPr>
      <w:bookmarkStart w:id="1430" w:name="_Toc75328811"/>
      <w:r w:rsidRPr="00715A3A">
        <w:t>Method</w:t>
      </w:r>
      <w:bookmarkEnd w:id="1430"/>
    </w:p>
    <w:p w14:paraId="64179117"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0A4B1D02" w14:textId="77777777" w:rsidTr="00041E11">
        <w:tc>
          <w:tcPr>
            <w:tcW w:w="8550" w:type="dxa"/>
            <w:gridSpan w:val="4"/>
          </w:tcPr>
          <w:p w14:paraId="7726104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GetFXQuote</w:t>
            </w:r>
          </w:p>
        </w:tc>
      </w:tr>
      <w:tr w:rsidR="00AD7468" w:rsidRPr="00715A3A" w14:paraId="76C0B05E" w14:textId="77777777" w:rsidTr="00041E11">
        <w:tc>
          <w:tcPr>
            <w:tcW w:w="418" w:type="dxa"/>
          </w:tcPr>
          <w:p w14:paraId="7EA4859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08A667C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72E7D01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42273FA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0A765C64" w14:textId="77777777" w:rsidTr="00041E11">
        <w:tc>
          <w:tcPr>
            <w:tcW w:w="418" w:type="dxa"/>
          </w:tcPr>
          <w:p w14:paraId="593AFEC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474D299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7640F452"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34E9DAA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20C2AB00" w14:textId="77777777" w:rsidTr="00041E11">
        <w:tc>
          <w:tcPr>
            <w:tcW w:w="418" w:type="dxa"/>
          </w:tcPr>
          <w:p w14:paraId="79C31761"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4C64E72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56041024" w14:textId="77777777" w:rsidR="00AD7468" w:rsidRPr="00715A3A" w:rsidRDefault="00AD7468" w:rsidP="00041E11">
            <w:pPr>
              <w:widowControl w:val="0"/>
              <w:spacing w:before="120" w:after="120"/>
              <w:ind w:left="90"/>
              <w:rPr>
                <w:rStyle w:val="Hyperlink"/>
                <w:rFonts w:ascii="Helvetica" w:hAnsi="Helvetica" w:cs="Helvetica"/>
                <w:bCs/>
                <w:color w:val="auto"/>
                <w:sz w:val="20"/>
                <w:lang w:val="en-US"/>
              </w:rPr>
            </w:pPr>
            <w:r w:rsidRPr="00715A3A">
              <w:rPr>
                <w:rStyle w:val="Hyperlink"/>
                <w:rFonts w:ascii="Helvetica" w:hAnsi="Helvetica" w:cs="Helvetica"/>
                <w:bCs/>
                <w:color w:val="auto"/>
                <w:sz w:val="20"/>
                <w:lang w:val="en-US"/>
              </w:rPr>
              <w:t>FxQuoteRequestData</w:t>
            </w:r>
          </w:p>
        </w:tc>
        <w:tc>
          <w:tcPr>
            <w:tcW w:w="2610" w:type="dxa"/>
          </w:tcPr>
          <w:p w14:paraId="74EC1A8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73479C80" w14:textId="77777777" w:rsidTr="00041E11">
        <w:tc>
          <w:tcPr>
            <w:tcW w:w="418" w:type="dxa"/>
          </w:tcPr>
          <w:p w14:paraId="6726DF8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59598D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5B95D9A3" w14:textId="77777777" w:rsidR="00AD7468" w:rsidRPr="00715A3A" w:rsidRDefault="00AD7468" w:rsidP="00041E11">
            <w:pPr>
              <w:widowControl w:val="0"/>
              <w:spacing w:before="120" w:after="120"/>
              <w:ind w:left="90"/>
              <w:rPr>
                <w:rStyle w:val="Hyperlink"/>
                <w:rFonts w:ascii="Helvetica" w:hAnsi="Helvetica" w:cs="Helvetica"/>
                <w:bCs/>
                <w:color w:val="auto"/>
                <w:sz w:val="20"/>
                <w:lang w:val="en-US"/>
              </w:rPr>
            </w:pPr>
            <w:r w:rsidRPr="00715A3A">
              <w:rPr>
                <w:rStyle w:val="Hyperlink"/>
                <w:rFonts w:ascii="Helvetica" w:hAnsi="Helvetica" w:cs="Helvetica"/>
                <w:bCs/>
                <w:color w:val="auto"/>
                <w:sz w:val="20"/>
                <w:lang w:val="en-US"/>
              </w:rPr>
              <w:t>FXQuoteResponseData</w:t>
            </w:r>
          </w:p>
        </w:tc>
        <w:tc>
          <w:tcPr>
            <w:tcW w:w="2610" w:type="dxa"/>
          </w:tcPr>
          <w:p w14:paraId="1ECB2B4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1D4BE1AC" w14:textId="77777777" w:rsidR="00AD7468" w:rsidRPr="00715A3A" w:rsidRDefault="00AD7468" w:rsidP="00AD7468">
      <w:pPr>
        <w:widowControl w:val="0"/>
        <w:spacing w:before="120" w:after="120"/>
        <w:rPr>
          <w:rFonts w:ascii="Helvetica" w:hAnsi="Helvetica" w:cs="Helvetica"/>
        </w:rPr>
      </w:pPr>
    </w:p>
    <w:p w14:paraId="031D510A" w14:textId="09212E95" w:rsidR="00AD7468" w:rsidRPr="00715A3A" w:rsidRDefault="00AD7468" w:rsidP="00950F95">
      <w:pPr>
        <w:pStyle w:val="Heading2"/>
      </w:pPr>
      <w:bookmarkStart w:id="1431" w:name="_Toc75328812"/>
      <w:r w:rsidRPr="00715A3A">
        <w:t>Request Object</w:t>
      </w:r>
      <w:bookmarkEnd w:id="1431"/>
    </w:p>
    <w:p w14:paraId="16BAA009" w14:textId="77777777" w:rsidR="00AD7468" w:rsidRPr="00715A3A" w:rsidRDefault="00AD7468" w:rsidP="00AD7468">
      <w:pPr>
        <w:widowControl w:val="0"/>
        <w:spacing w:before="120" w:after="120"/>
        <w:rPr>
          <w:rFonts w:ascii="Helvetica" w:hAnsi="Helvetica" w:cs="Helvetica"/>
        </w:rPr>
      </w:pPr>
    </w:p>
    <w:p w14:paraId="109A43FB" w14:textId="77777777" w:rsidR="00AD7468" w:rsidRPr="00715A3A" w:rsidRDefault="00AD7468" w:rsidP="00AD7468">
      <w:pPr>
        <w:widowControl w:val="0"/>
        <w:spacing w:before="120" w:after="120"/>
        <w:jc w:val="center"/>
        <w:rPr>
          <w:rFonts w:ascii="Helvetica" w:hAnsi="Helvetica" w:cs="Helvetica"/>
          <w:lang w:val="en-US"/>
        </w:rPr>
      </w:pPr>
      <w:r w:rsidRPr="00715A3A">
        <w:rPr>
          <w:rFonts w:ascii="Helvetica" w:hAnsi="Helvetica" w:cs="Helvetica"/>
          <w:noProof/>
          <w:lang w:val="en-US"/>
        </w:rPr>
        <w:drawing>
          <wp:inline distT="0" distB="0" distL="0" distR="0" wp14:anchorId="5F55E29C" wp14:editId="7CE368E3">
            <wp:extent cx="2688609" cy="1022914"/>
            <wp:effectExtent l="0" t="0" r="0" b="635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l="9858" t="23017" r="9212" b="21304"/>
                    <a:stretch/>
                  </pic:blipFill>
                  <pic:spPr bwMode="auto">
                    <a:xfrm>
                      <a:off x="0" y="0"/>
                      <a:ext cx="2690262" cy="1023543"/>
                    </a:xfrm>
                    <a:prstGeom prst="rect">
                      <a:avLst/>
                    </a:prstGeom>
                    <a:noFill/>
                    <a:ln>
                      <a:noFill/>
                    </a:ln>
                    <a:extLst>
                      <a:ext uri="{53640926-AAD7-44D8-BBD7-CCE9431645EC}">
                        <a14:shadowObscured xmlns:a14="http://schemas.microsoft.com/office/drawing/2010/main"/>
                      </a:ext>
                    </a:extLst>
                  </pic:spPr>
                </pic:pic>
              </a:graphicData>
            </a:graphic>
          </wp:inline>
        </w:drawing>
      </w:r>
    </w:p>
    <w:p w14:paraId="092E9BF9" w14:textId="011EDB0B" w:rsidR="00AD7468" w:rsidRPr="00715A3A" w:rsidRDefault="00AD7468" w:rsidP="00950F95">
      <w:pPr>
        <w:pStyle w:val="Heading3"/>
      </w:pPr>
      <w:bookmarkStart w:id="1432" w:name="_Toc481679075"/>
      <w:bookmarkStart w:id="1433" w:name="_Toc75328813"/>
      <w:r w:rsidRPr="00715A3A">
        <w:t>FXQuoteRequestData</w:t>
      </w:r>
      <w:bookmarkEnd w:id="1432"/>
      <w:bookmarkEnd w:id="1433"/>
    </w:p>
    <w:p w14:paraId="5C22643D"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HitchHiker.FlightAPI.PaymentGateStructs.VAN</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993"/>
        <w:gridCol w:w="4677"/>
      </w:tblGrid>
      <w:tr w:rsidR="00AD7468" w:rsidRPr="00715A3A" w14:paraId="10DCAA46" w14:textId="77777777" w:rsidTr="00041E11">
        <w:tc>
          <w:tcPr>
            <w:tcW w:w="8415" w:type="dxa"/>
            <w:gridSpan w:val="4"/>
          </w:tcPr>
          <w:p w14:paraId="2E6C6EA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FXQuoterequestData</w:t>
            </w:r>
          </w:p>
        </w:tc>
      </w:tr>
      <w:tr w:rsidR="00AD7468" w:rsidRPr="00715A3A" w14:paraId="568A9907" w14:textId="77777777" w:rsidTr="00041E11">
        <w:tc>
          <w:tcPr>
            <w:tcW w:w="477" w:type="dxa"/>
          </w:tcPr>
          <w:p w14:paraId="7C7CF1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603A83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993" w:type="dxa"/>
          </w:tcPr>
          <w:p w14:paraId="3FC29FC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77" w:type="dxa"/>
          </w:tcPr>
          <w:p w14:paraId="2879750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6DC9E23" w14:textId="77777777" w:rsidTr="00041E11">
        <w:tc>
          <w:tcPr>
            <w:tcW w:w="477" w:type="dxa"/>
          </w:tcPr>
          <w:p w14:paraId="1E1D907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268" w:type="dxa"/>
          </w:tcPr>
          <w:p w14:paraId="6F3AEBE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BuyCurrency</w:t>
            </w:r>
          </w:p>
        </w:tc>
        <w:tc>
          <w:tcPr>
            <w:tcW w:w="993" w:type="dxa"/>
          </w:tcPr>
          <w:p w14:paraId="427A021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677" w:type="dxa"/>
          </w:tcPr>
          <w:p w14:paraId="5DAF3D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code of the buy currency.</w:t>
            </w:r>
          </w:p>
        </w:tc>
      </w:tr>
      <w:tr w:rsidR="00AD7468" w:rsidRPr="00715A3A" w14:paraId="5EE8B56D" w14:textId="77777777" w:rsidTr="00041E11">
        <w:tc>
          <w:tcPr>
            <w:tcW w:w="477" w:type="dxa"/>
          </w:tcPr>
          <w:p w14:paraId="78AB6B3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268" w:type="dxa"/>
          </w:tcPr>
          <w:p w14:paraId="633D409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ClientID</w:t>
            </w:r>
          </w:p>
        </w:tc>
        <w:tc>
          <w:tcPr>
            <w:tcW w:w="993" w:type="dxa"/>
          </w:tcPr>
          <w:p w14:paraId="3FE5089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4677" w:type="dxa"/>
          </w:tcPr>
          <w:p w14:paraId="5086D00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ID of the client </w:t>
            </w:r>
          </w:p>
        </w:tc>
      </w:tr>
      <w:tr w:rsidR="00AD7468" w:rsidRPr="00715A3A" w14:paraId="42155D5B" w14:textId="77777777" w:rsidTr="00041E11">
        <w:trPr>
          <w:trHeight w:val="477"/>
        </w:trPr>
        <w:tc>
          <w:tcPr>
            <w:tcW w:w="477" w:type="dxa"/>
          </w:tcPr>
          <w:p w14:paraId="2084F89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268" w:type="dxa"/>
          </w:tcPr>
          <w:p w14:paraId="28421C4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Provider</w:t>
            </w:r>
          </w:p>
        </w:tc>
        <w:tc>
          <w:tcPr>
            <w:tcW w:w="993" w:type="dxa"/>
          </w:tcPr>
          <w:p w14:paraId="0B431AE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677" w:type="dxa"/>
          </w:tcPr>
          <w:p w14:paraId="286B93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name of the plugin.</w:t>
            </w:r>
          </w:p>
        </w:tc>
      </w:tr>
      <w:tr w:rsidR="00AD7468" w:rsidRPr="00715A3A" w14:paraId="5B332B0D" w14:textId="77777777" w:rsidTr="00041E11">
        <w:tc>
          <w:tcPr>
            <w:tcW w:w="477" w:type="dxa"/>
          </w:tcPr>
          <w:p w14:paraId="48AB497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268" w:type="dxa"/>
          </w:tcPr>
          <w:p w14:paraId="6E2F540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RequesterID</w:t>
            </w:r>
          </w:p>
        </w:tc>
        <w:tc>
          <w:tcPr>
            <w:tcW w:w="993" w:type="dxa"/>
          </w:tcPr>
          <w:p w14:paraId="28B717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4677" w:type="dxa"/>
          </w:tcPr>
          <w:p w14:paraId="130252E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 of the client requesting the VAN</w:t>
            </w:r>
          </w:p>
        </w:tc>
      </w:tr>
      <w:tr w:rsidR="00AD7468" w:rsidRPr="00715A3A" w14:paraId="32ED1CF5" w14:textId="77777777" w:rsidTr="00041E11">
        <w:tc>
          <w:tcPr>
            <w:tcW w:w="477" w:type="dxa"/>
          </w:tcPr>
          <w:p w14:paraId="5507885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bCs/>
                <w:sz w:val="20"/>
                <w:lang w:val="en-US"/>
              </w:rPr>
              <w:t>X</w:t>
            </w:r>
          </w:p>
        </w:tc>
        <w:tc>
          <w:tcPr>
            <w:tcW w:w="2268" w:type="dxa"/>
          </w:tcPr>
          <w:p w14:paraId="1D06135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SellCurrency</w:t>
            </w:r>
          </w:p>
        </w:tc>
        <w:tc>
          <w:tcPr>
            <w:tcW w:w="993" w:type="dxa"/>
          </w:tcPr>
          <w:p w14:paraId="0D2026F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677" w:type="dxa"/>
          </w:tcPr>
          <w:p w14:paraId="2583234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code of the sell currency.</w:t>
            </w:r>
          </w:p>
        </w:tc>
      </w:tr>
    </w:tbl>
    <w:p w14:paraId="4D7CA564" w14:textId="77777777" w:rsidR="00AD7468" w:rsidRPr="00715A3A" w:rsidRDefault="00AD7468" w:rsidP="00AD7468">
      <w:pPr>
        <w:widowControl w:val="0"/>
        <w:spacing w:before="120" w:after="120"/>
        <w:rPr>
          <w:rFonts w:ascii="Helvetica" w:hAnsi="Helvetica" w:cs="Helvetica"/>
        </w:rPr>
      </w:pPr>
    </w:p>
    <w:p w14:paraId="41E1C49F" w14:textId="77777777" w:rsidR="00AD7468" w:rsidRPr="00715A3A" w:rsidRDefault="00AD7468" w:rsidP="00AD7468">
      <w:pPr>
        <w:rPr>
          <w:rFonts w:ascii="Helvetica" w:hAnsi="Helvetica" w:cs="Helvetica"/>
        </w:rPr>
      </w:pPr>
      <w:r w:rsidRPr="00715A3A">
        <w:rPr>
          <w:rFonts w:ascii="Helvetica" w:hAnsi="Helvetica" w:cs="Helvetica"/>
        </w:rPr>
        <w:br w:type="page"/>
      </w:r>
    </w:p>
    <w:p w14:paraId="0D40D2B2" w14:textId="6BB9DE50" w:rsidR="00AD7468" w:rsidRPr="00715A3A" w:rsidRDefault="00AD7468" w:rsidP="00950F95">
      <w:pPr>
        <w:pStyle w:val="Heading2"/>
      </w:pPr>
      <w:bookmarkStart w:id="1434" w:name="_Toc75328814"/>
      <w:r w:rsidRPr="00715A3A">
        <w:t>Response Object</w:t>
      </w:r>
      <w:bookmarkEnd w:id="1434"/>
    </w:p>
    <w:p w14:paraId="0ADF9C5B" w14:textId="77777777" w:rsidR="00AD7468" w:rsidRPr="00715A3A" w:rsidRDefault="00AD7468" w:rsidP="00AD7468">
      <w:pPr>
        <w:widowControl w:val="0"/>
        <w:spacing w:before="120" w:after="120"/>
        <w:jc w:val="center"/>
        <w:rPr>
          <w:rFonts w:ascii="Helvetica" w:hAnsi="Helvetica" w:cs="Helvetica"/>
          <w:lang w:val="en-US"/>
        </w:rPr>
      </w:pPr>
      <w:r w:rsidRPr="00715A3A">
        <w:rPr>
          <w:rFonts w:ascii="Helvetica" w:hAnsi="Helvetica" w:cs="Helvetica"/>
          <w:noProof/>
          <w:lang w:val="en-US"/>
        </w:rPr>
        <w:drawing>
          <wp:inline distT="0" distB="0" distL="0" distR="0" wp14:anchorId="3B3BD416" wp14:editId="01442125">
            <wp:extent cx="2495550" cy="129540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95550" cy="1295400"/>
                    </a:xfrm>
                    <a:prstGeom prst="rect">
                      <a:avLst/>
                    </a:prstGeom>
                    <a:noFill/>
                    <a:ln>
                      <a:noFill/>
                    </a:ln>
                  </pic:spPr>
                </pic:pic>
              </a:graphicData>
            </a:graphic>
          </wp:inline>
        </w:drawing>
      </w:r>
    </w:p>
    <w:p w14:paraId="3F7E108C" w14:textId="4FDAA4FA" w:rsidR="00AD7468" w:rsidRPr="00715A3A" w:rsidRDefault="00AD7468" w:rsidP="00950F95">
      <w:pPr>
        <w:pStyle w:val="Heading3"/>
      </w:pPr>
      <w:bookmarkStart w:id="1435" w:name="_Toc481679077"/>
      <w:bookmarkStart w:id="1436" w:name="_Toc75328815"/>
      <w:r w:rsidRPr="00715A3A">
        <w:t>FXQuoteResponseData</w:t>
      </w:r>
      <w:bookmarkEnd w:id="1435"/>
      <w:bookmarkEnd w:id="1436"/>
    </w:p>
    <w:p w14:paraId="624D9B41"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HitchHiker.FlightAPI.PaymentGateStructs.VAN</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551"/>
        <w:gridCol w:w="3402"/>
      </w:tblGrid>
      <w:tr w:rsidR="00AD7468" w:rsidRPr="00715A3A" w14:paraId="7147E631" w14:textId="77777777" w:rsidTr="00041E11">
        <w:tc>
          <w:tcPr>
            <w:tcW w:w="8415" w:type="dxa"/>
            <w:gridSpan w:val="4"/>
          </w:tcPr>
          <w:p w14:paraId="564A08F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FXQuoteResponseData</w:t>
            </w:r>
          </w:p>
        </w:tc>
      </w:tr>
      <w:tr w:rsidR="00AD7468" w:rsidRPr="00715A3A" w14:paraId="67C9DB13" w14:textId="77777777" w:rsidTr="00041E11">
        <w:tc>
          <w:tcPr>
            <w:tcW w:w="477" w:type="dxa"/>
          </w:tcPr>
          <w:p w14:paraId="6E56D18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13B1C97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268BB45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02" w:type="dxa"/>
          </w:tcPr>
          <w:p w14:paraId="5891ADE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14CA5E6" w14:textId="77777777" w:rsidTr="00041E11">
        <w:tc>
          <w:tcPr>
            <w:tcW w:w="477" w:type="dxa"/>
          </w:tcPr>
          <w:p w14:paraId="45E6456A" w14:textId="77777777" w:rsidR="00AD7468" w:rsidRPr="00715A3A" w:rsidRDefault="00AD7468" w:rsidP="00041E11">
            <w:pPr>
              <w:widowControl w:val="0"/>
              <w:spacing w:before="120" w:after="120"/>
              <w:rPr>
                <w:rFonts w:ascii="Helvetica" w:hAnsi="Helvetica" w:cs="Helvetica"/>
                <w:b/>
                <w:bCs/>
                <w:sz w:val="20"/>
              </w:rPr>
            </w:pPr>
          </w:p>
        </w:tc>
        <w:tc>
          <w:tcPr>
            <w:tcW w:w="1985" w:type="dxa"/>
          </w:tcPr>
          <w:p w14:paraId="2E01C1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2551" w:type="dxa"/>
          </w:tcPr>
          <w:p w14:paraId="1463B5B3" w14:textId="77777777" w:rsidR="00AD7468" w:rsidRPr="00715A3A" w:rsidRDefault="00AD7468" w:rsidP="00041E11">
            <w:pPr>
              <w:widowControl w:val="0"/>
              <w:spacing w:before="120" w:after="120"/>
              <w:ind w:left="90"/>
              <w:rPr>
                <w:rFonts w:ascii="Helvetica" w:hAnsi="Helvetica" w:cs="Helvetica"/>
                <w:b/>
                <w:bCs/>
                <w:sz w:val="20"/>
              </w:rPr>
            </w:pPr>
            <w:r w:rsidRPr="00715A3A">
              <w:rPr>
                <w:rFonts w:ascii="Helvetica" w:hAnsi="Helvetica" w:cs="Helvetica"/>
                <w:bCs/>
                <w:sz w:val="20"/>
                <w:lang w:val="en-US"/>
              </w:rPr>
              <w:t>ResponseInfoDetails</w:t>
            </w:r>
          </w:p>
        </w:tc>
        <w:tc>
          <w:tcPr>
            <w:tcW w:w="3402" w:type="dxa"/>
          </w:tcPr>
          <w:p w14:paraId="503E4E3F"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lang w:val="en-US"/>
              </w:rPr>
              <w:t>Container of all important information about the responding machine. Container of all important information about the responding machine.</w:t>
            </w:r>
          </w:p>
        </w:tc>
      </w:tr>
      <w:tr w:rsidR="00AD7468" w:rsidRPr="00715A3A" w14:paraId="29AD14E8" w14:textId="77777777" w:rsidTr="00041E11">
        <w:tc>
          <w:tcPr>
            <w:tcW w:w="477" w:type="dxa"/>
          </w:tcPr>
          <w:p w14:paraId="74852851" w14:textId="77777777" w:rsidR="00AD7468" w:rsidRPr="00715A3A" w:rsidRDefault="00AD7468" w:rsidP="00041E11">
            <w:pPr>
              <w:widowControl w:val="0"/>
              <w:spacing w:before="120" w:after="120"/>
              <w:rPr>
                <w:rFonts w:ascii="Helvetica" w:hAnsi="Helvetica" w:cs="Helvetica"/>
                <w:b/>
                <w:bCs/>
                <w:sz w:val="20"/>
              </w:rPr>
            </w:pPr>
          </w:p>
        </w:tc>
        <w:tc>
          <w:tcPr>
            <w:tcW w:w="1985" w:type="dxa"/>
          </w:tcPr>
          <w:p w14:paraId="33689B5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QuoteKey</w:t>
            </w:r>
          </w:p>
        </w:tc>
        <w:tc>
          <w:tcPr>
            <w:tcW w:w="2551" w:type="dxa"/>
          </w:tcPr>
          <w:p w14:paraId="4F1D58C3"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3402" w:type="dxa"/>
          </w:tcPr>
          <w:p w14:paraId="33E3151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A unique key for this quote – must be provided when using this quote to request a VAN using FX</w:t>
            </w:r>
          </w:p>
        </w:tc>
      </w:tr>
      <w:tr w:rsidR="00AD7468" w:rsidRPr="00715A3A" w14:paraId="2CA0128C" w14:textId="77777777" w:rsidTr="00041E11">
        <w:tc>
          <w:tcPr>
            <w:tcW w:w="477" w:type="dxa"/>
          </w:tcPr>
          <w:p w14:paraId="7007E44A" w14:textId="77777777" w:rsidR="00AD7468" w:rsidRPr="00715A3A" w:rsidRDefault="00AD7468" w:rsidP="00041E11">
            <w:pPr>
              <w:widowControl w:val="0"/>
              <w:spacing w:before="120" w:after="120"/>
              <w:rPr>
                <w:rFonts w:ascii="Helvetica" w:hAnsi="Helvetica" w:cs="Helvetica"/>
                <w:b/>
                <w:bCs/>
                <w:sz w:val="20"/>
              </w:rPr>
            </w:pPr>
          </w:p>
        </w:tc>
        <w:tc>
          <w:tcPr>
            <w:tcW w:w="1985" w:type="dxa"/>
          </w:tcPr>
          <w:p w14:paraId="79CDED2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SupportLogId</w:t>
            </w:r>
          </w:p>
        </w:tc>
        <w:tc>
          <w:tcPr>
            <w:tcW w:w="2551" w:type="dxa"/>
          </w:tcPr>
          <w:p w14:paraId="6C10F91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tcPr>
          <w:p w14:paraId="6231D408"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If unsuccessful, a support log ID that can be quoted to eNett Support to assist in troubleshooting.</w:t>
            </w:r>
          </w:p>
        </w:tc>
      </w:tr>
      <w:tr w:rsidR="00AD7468" w:rsidRPr="00715A3A" w14:paraId="643FFF95" w14:textId="77777777" w:rsidTr="00041E11">
        <w:tc>
          <w:tcPr>
            <w:tcW w:w="477" w:type="dxa"/>
          </w:tcPr>
          <w:p w14:paraId="13F43DF5" w14:textId="77777777" w:rsidR="00AD7468" w:rsidRPr="00715A3A" w:rsidRDefault="00AD7468" w:rsidP="00041E11">
            <w:pPr>
              <w:widowControl w:val="0"/>
              <w:spacing w:before="120" w:after="120"/>
              <w:rPr>
                <w:rFonts w:ascii="Helvetica" w:hAnsi="Helvetica" w:cs="Helvetica"/>
                <w:b/>
                <w:bCs/>
                <w:sz w:val="20"/>
              </w:rPr>
            </w:pPr>
          </w:p>
        </w:tc>
        <w:tc>
          <w:tcPr>
            <w:tcW w:w="1985" w:type="dxa"/>
          </w:tcPr>
          <w:p w14:paraId="1BF9A33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Rate</w:t>
            </w:r>
          </w:p>
        </w:tc>
        <w:tc>
          <w:tcPr>
            <w:tcW w:w="2551" w:type="dxa"/>
          </w:tcPr>
          <w:p w14:paraId="52F74C32"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Decimal</w:t>
            </w:r>
          </w:p>
        </w:tc>
        <w:tc>
          <w:tcPr>
            <w:tcW w:w="3402" w:type="dxa"/>
          </w:tcPr>
          <w:p w14:paraId="7433047C"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foreign exchange rate for the selected currency pair, to 4 decimal places.</w:t>
            </w:r>
          </w:p>
        </w:tc>
      </w:tr>
    </w:tbl>
    <w:p w14:paraId="063CDEC2" w14:textId="1AC17FFA" w:rsidR="00AD7468" w:rsidRPr="00715A3A" w:rsidRDefault="00AD7468" w:rsidP="00AD7468">
      <w:pPr>
        <w:pStyle w:val="Heading1"/>
      </w:pPr>
      <w:bookmarkStart w:id="1437" w:name="_Toc481679078"/>
      <w:bookmarkStart w:id="1438" w:name="_Toc75328816"/>
      <w:r w:rsidRPr="00715A3A">
        <w:t>ModifyVirtualCreditCard</w:t>
      </w:r>
      <w:bookmarkEnd w:id="1437"/>
      <w:bookmarkEnd w:id="1438"/>
    </w:p>
    <w:p w14:paraId="683A73F8" w14:textId="4C9311F0" w:rsidR="00AD7468" w:rsidRPr="00715A3A" w:rsidRDefault="00AD7468" w:rsidP="00950F95">
      <w:pPr>
        <w:pStyle w:val="Heading2"/>
      </w:pPr>
      <w:bookmarkStart w:id="1439" w:name="_Toc75328817"/>
      <w:r w:rsidRPr="00715A3A">
        <w:t>Method</w:t>
      </w:r>
      <w:bookmarkEnd w:id="1439"/>
    </w:p>
    <w:p w14:paraId="257FD37A"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4EA97D10" w14:textId="77777777" w:rsidTr="00041E11">
        <w:tc>
          <w:tcPr>
            <w:tcW w:w="8550" w:type="dxa"/>
            <w:gridSpan w:val="4"/>
          </w:tcPr>
          <w:p w14:paraId="33E0B5C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ModifyVirtualCreditCard</w:t>
            </w:r>
          </w:p>
        </w:tc>
      </w:tr>
      <w:tr w:rsidR="00AD7468" w:rsidRPr="00715A3A" w14:paraId="08869540" w14:textId="77777777" w:rsidTr="00041E11">
        <w:tc>
          <w:tcPr>
            <w:tcW w:w="418" w:type="dxa"/>
          </w:tcPr>
          <w:p w14:paraId="572FA16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594F0CE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48AE239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5B989B3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61AE3BF9" w14:textId="77777777" w:rsidTr="00041E11">
        <w:tc>
          <w:tcPr>
            <w:tcW w:w="418" w:type="dxa"/>
          </w:tcPr>
          <w:p w14:paraId="2E1861B0"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7868619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57740690"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192CAB2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3C8716F2" w14:textId="77777777" w:rsidTr="00041E11">
        <w:tc>
          <w:tcPr>
            <w:tcW w:w="418" w:type="dxa"/>
          </w:tcPr>
          <w:p w14:paraId="743FACA0"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49CE68E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0E9BBD57" w14:textId="77777777" w:rsidR="00AD7468" w:rsidRPr="00715A3A" w:rsidRDefault="00AD7468" w:rsidP="00041E11">
            <w:pPr>
              <w:widowControl w:val="0"/>
              <w:spacing w:before="120" w:after="120"/>
              <w:ind w:left="90"/>
              <w:rPr>
                <w:rFonts w:ascii="Helvetica" w:hAnsi="Helvetica" w:cs="Helvetica"/>
              </w:rPr>
            </w:pPr>
            <w:r w:rsidRPr="00715A3A">
              <w:rPr>
                <w:rFonts w:ascii="Helvetica" w:hAnsi="Helvetica" w:cs="Helvetica"/>
                <w:bCs/>
                <w:sz w:val="20"/>
                <w:lang w:val="en-US"/>
              </w:rPr>
              <w:t>ModifyVirtualCCRequestData</w:t>
            </w:r>
          </w:p>
        </w:tc>
        <w:tc>
          <w:tcPr>
            <w:tcW w:w="2610" w:type="dxa"/>
          </w:tcPr>
          <w:p w14:paraId="07BB6E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2FF2142" w14:textId="77777777" w:rsidTr="00041E11">
        <w:tc>
          <w:tcPr>
            <w:tcW w:w="418" w:type="dxa"/>
          </w:tcPr>
          <w:p w14:paraId="25881E3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71FC688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7B427ACC" w14:textId="77777777" w:rsidR="00AD7468" w:rsidRPr="00715A3A" w:rsidRDefault="00AD7468" w:rsidP="00041E11">
            <w:pPr>
              <w:widowControl w:val="0"/>
              <w:spacing w:before="120" w:after="120"/>
              <w:ind w:left="90"/>
              <w:rPr>
                <w:rFonts w:ascii="Helvetica" w:hAnsi="Helvetica" w:cs="Helvetica"/>
              </w:rPr>
            </w:pPr>
            <w:r w:rsidRPr="00715A3A">
              <w:rPr>
                <w:rFonts w:ascii="Helvetica" w:hAnsi="Helvetica" w:cs="Helvetica"/>
                <w:bCs/>
                <w:sz w:val="20"/>
                <w:lang w:val="en-US"/>
              </w:rPr>
              <w:t>ModifyVirtualCCResponse</w:t>
            </w:r>
          </w:p>
        </w:tc>
        <w:tc>
          <w:tcPr>
            <w:tcW w:w="2610" w:type="dxa"/>
          </w:tcPr>
          <w:p w14:paraId="406DE53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20ABB63F" w14:textId="77777777" w:rsidR="00AD7468" w:rsidRPr="00715A3A" w:rsidRDefault="00AD7468" w:rsidP="00AD7468">
      <w:pPr>
        <w:widowControl w:val="0"/>
        <w:spacing w:before="120" w:after="120"/>
        <w:rPr>
          <w:rFonts w:ascii="Helvetica" w:hAnsi="Helvetica" w:cs="Helvetica"/>
        </w:rPr>
      </w:pPr>
    </w:p>
    <w:p w14:paraId="767B5D7C" w14:textId="321DCE2E" w:rsidR="00AD7468" w:rsidRPr="00715A3A" w:rsidRDefault="00AD7468" w:rsidP="00950F95">
      <w:pPr>
        <w:pStyle w:val="Heading2"/>
      </w:pPr>
      <w:bookmarkStart w:id="1440" w:name="_Toc75328818"/>
      <w:r w:rsidRPr="00715A3A">
        <w:t>Request Object</w:t>
      </w:r>
      <w:bookmarkEnd w:id="1440"/>
    </w:p>
    <w:p w14:paraId="75BE4CA3" w14:textId="77777777" w:rsidR="00AD7468" w:rsidRPr="00715A3A" w:rsidRDefault="00AD7468" w:rsidP="00950F95">
      <w:pPr>
        <w:pStyle w:val="Heading3"/>
      </w:pPr>
      <w:r w:rsidRPr="00715A3A">
        <w:tab/>
      </w:r>
      <w:bookmarkStart w:id="1441" w:name="_Toc481679081"/>
      <w:bookmarkStart w:id="1442" w:name="_Toc75328819"/>
      <w:r w:rsidRPr="00715A3A">
        <w:t>ModifyVirtualCCRequestData</w:t>
      </w:r>
      <w:bookmarkEnd w:id="1441"/>
      <w:bookmarkEnd w:id="1442"/>
    </w:p>
    <w:p w14:paraId="208F0D51"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HitchHiker.FlightAPI.PaymentGateStructs.VAN</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977"/>
        <w:gridCol w:w="2268"/>
        <w:gridCol w:w="2693"/>
      </w:tblGrid>
      <w:tr w:rsidR="00AD7468" w:rsidRPr="00715A3A" w14:paraId="043C5313" w14:textId="77777777" w:rsidTr="00041E11">
        <w:tc>
          <w:tcPr>
            <w:tcW w:w="8415" w:type="dxa"/>
            <w:gridSpan w:val="4"/>
          </w:tcPr>
          <w:p w14:paraId="2AFE98E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ModifyCCRequestData</w:t>
            </w:r>
          </w:p>
        </w:tc>
      </w:tr>
      <w:tr w:rsidR="00AD7468" w:rsidRPr="00715A3A" w14:paraId="3C57D857" w14:textId="77777777" w:rsidTr="00041E11">
        <w:tc>
          <w:tcPr>
            <w:tcW w:w="477" w:type="dxa"/>
          </w:tcPr>
          <w:p w14:paraId="194BB72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977" w:type="dxa"/>
          </w:tcPr>
          <w:p w14:paraId="08BD1B7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59D2AF9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93" w:type="dxa"/>
          </w:tcPr>
          <w:p w14:paraId="02A62EA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6F3A10F" w14:textId="77777777" w:rsidTr="00041E11">
        <w:tc>
          <w:tcPr>
            <w:tcW w:w="477" w:type="dxa"/>
          </w:tcPr>
          <w:p w14:paraId="11135322" w14:textId="77777777" w:rsidR="00AD7468" w:rsidRPr="00715A3A" w:rsidRDefault="00AD7468" w:rsidP="00041E11">
            <w:pPr>
              <w:widowControl w:val="0"/>
              <w:spacing w:before="120" w:after="120"/>
              <w:rPr>
                <w:rFonts w:ascii="Helvetica" w:hAnsi="Helvetica" w:cs="Helvetica"/>
                <w:bCs/>
                <w:sz w:val="20"/>
                <w:lang w:val="en-US"/>
              </w:rPr>
            </w:pPr>
          </w:p>
        </w:tc>
        <w:tc>
          <w:tcPr>
            <w:tcW w:w="2977" w:type="dxa"/>
          </w:tcPr>
          <w:p w14:paraId="2D68FB7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 xml:space="preserve">Access </w:t>
            </w:r>
          </w:p>
        </w:tc>
        <w:tc>
          <w:tcPr>
            <w:tcW w:w="2268" w:type="dxa"/>
          </w:tcPr>
          <w:p w14:paraId="2F8311D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VirtualCCAccessData</w:t>
            </w:r>
          </w:p>
        </w:tc>
        <w:tc>
          <w:tcPr>
            <w:tcW w:w="2693" w:type="dxa"/>
          </w:tcPr>
          <w:p w14:paraId="524F4AC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access data container for the current provider and client. Mandatory in case the access data is not stored in the Fapi User.</w:t>
            </w:r>
          </w:p>
        </w:tc>
      </w:tr>
      <w:tr w:rsidR="00AD7468" w:rsidRPr="00715A3A" w14:paraId="135D9681" w14:textId="77777777" w:rsidTr="00041E11">
        <w:tc>
          <w:tcPr>
            <w:tcW w:w="477" w:type="dxa"/>
          </w:tcPr>
          <w:p w14:paraId="0B76993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977" w:type="dxa"/>
          </w:tcPr>
          <w:p w14:paraId="5FE0818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ActivationDate</w:t>
            </w:r>
          </w:p>
        </w:tc>
        <w:tc>
          <w:tcPr>
            <w:tcW w:w="2268" w:type="dxa"/>
          </w:tcPr>
          <w:p w14:paraId="42D550B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DateTime?</w:t>
            </w:r>
          </w:p>
        </w:tc>
        <w:tc>
          <w:tcPr>
            <w:tcW w:w="2693" w:type="dxa"/>
          </w:tcPr>
          <w:p w14:paraId="0C8632F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activation date of the credit card.</w:t>
            </w:r>
          </w:p>
        </w:tc>
      </w:tr>
      <w:tr w:rsidR="00AD7468" w:rsidRPr="00715A3A" w14:paraId="4D6EAD38" w14:textId="77777777" w:rsidTr="00041E11">
        <w:tc>
          <w:tcPr>
            <w:tcW w:w="477" w:type="dxa"/>
          </w:tcPr>
          <w:p w14:paraId="0863A0D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977" w:type="dxa"/>
          </w:tcPr>
          <w:p w14:paraId="711F1B7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CurrencyCode</w:t>
            </w:r>
          </w:p>
        </w:tc>
        <w:tc>
          <w:tcPr>
            <w:tcW w:w="2268" w:type="dxa"/>
          </w:tcPr>
          <w:p w14:paraId="516EAF7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2693" w:type="dxa"/>
          </w:tcPr>
          <w:p w14:paraId="1E4EBB2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Three letter code of the currency.</w:t>
            </w:r>
          </w:p>
        </w:tc>
      </w:tr>
      <w:tr w:rsidR="00AD7468" w:rsidRPr="00715A3A" w14:paraId="557D159B" w14:textId="77777777" w:rsidTr="00041E11">
        <w:tc>
          <w:tcPr>
            <w:tcW w:w="477" w:type="dxa"/>
          </w:tcPr>
          <w:p w14:paraId="29F8265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977" w:type="dxa"/>
          </w:tcPr>
          <w:p w14:paraId="2FE2DDA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MaximumAuthorisationAmount</w:t>
            </w:r>
          </w:p>
        </w:tc>
        <w:tc>
          <w:tcPr>
            <w:tcW w:w="2268" w:type="dxa"/>
          </w:tcPr>
          <w:p w14:paraId="2D5D01B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Double</w:t>
            </w:r>
          </w:p>
        </w:tc>
        <w:tc>
          <w:tcPr>
            <w:tcW w:w="2693" w:type="dxa"/>
          </w:tcPr>
          <w:p w14:paraId="6416B07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maximum authorised value. This value must be larger than the MinimumAuthorisationAmount value. “255.00”</w:t>
            </w:r>
          </w:p>
        </w:tc>
      </w:tr>
      <w:tr w:rsidR="00AD7468" w:rsidRPr="00715A3A" w14:paraId="1EBFA667" w14:textId="77777777" w:rsidTr="00041E11">
        <w:tc>
          <w:tcPr>
            <w:tcW w:w="477" w:type="dxa"/>
          </w:tcPr>
          <w:p w14:paraId="3AB2BA9E" w14:textId="77777777" w:rsidR="00AD7468" w:rsidRPr="00715A3A" w:rsidRDefault="00AD7468" w:rsidP="00041E11">
            <w:pPr>
              <w:widowControl w:val="0"/>
              <w:spacing w:before="120" w:after="120"/>
              <w:rPr>
                <w:rFonts w:ascii="Helvetica" w:hAnsi="Helvetica" w:cs="Helvetica"/>
                <w:bCs/>
                <w:sz w:val="20"/>
                <w:lang w:val="en-US"/>
              </w:rPr>
            </w:pPr>
          </w:p>
        </w:tc>
        <w:tc>
          <w:tcPr>
            <w:tcW w:w="2977" w:type="dxa"/>
          </w:tcPr>
          <w:p w14:paraId="75AE1B0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MerchantCategoryName</w:t>
            </w:r>
          </w:p>
        </w:tc>
        <w:tc>
          <w:tcPr>
            <w:tcW w:w="2268" w:type="dxa"/>
          </w:tcPr>
          <w:p w14:paraId="335007B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2693" w:type="dxa"/>
          </w:tcPr>
          <w:p w14:paraId="2045544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Name of the category. The values of this field depend’s on the provider settings. In this case “eNett”.</w:t>
            </w:r>
          </w:p>
        </w:tc>
      </w:tr>
      <w:tr w:rsidR="00AD7468" w:rsidRPr="00715A3A" w14:paraId="3DE82765" w14:textId="77777777" w:rsidTr="00041E11">
        <w:tc>
          <w:tcPr>
            <w:tcW w:w="477" w:type="dxa"/>
          </w:tcPr>
          <w:p w14:paraId="395F792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977" w:type="dxa"/>
          </w:tcPr>
          <w:p w14:paraId="1EB704A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MinimumAuthorisationAmount</w:t>
            </w:r>
          </w:p>
        </w:tc>
        <w:tc>
          <w:tcPr>
            <w:tcW w:w="2268" w:type="dxa"/>
          </w:tcPr>
          <w:p w14:paraId="6E39C1A5"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Double</w:t>
            </w:r>
          </w:p>
        </w:tc>
        <w:tc>
          <w:tcPr>
            <w:tcW w:w="2693" w:type="dxa"/>
          </w:tcPr>
          <w:p w14:paraId="38C6CE6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minimum authorised value. This value must be less than the MaximumAuthorisationAmount value. “240.00”</w:t>
            </w:r>
          </w:p>
        </w:tc>
      </w:tr>
      <w:tr w:rsidR="00AD7468" w:rsidRPr="00715A3A" w14:paraId="5895CE99" w14:textId="77777777" w:rsidTr="00041E11">
        <w:tc>
          <w:tcPr>
            <w:tcW w:w="477" w:type="dxa"/>
          </w:tcPr>
          <w:p w14:paraId="0E3C2476" w14:textId="77777777" w:rsidR="00AD7468" w:rsidRPr="00715A3A" w:rsidRDefault="00AD7468" w:rsidP="00041E11">
            <w:pPr>
              <w:widowControl w:val="0"/>
              <w:spacing w:before="120" w:after="120"/>
              <w:rPr>
                <w:rFonts w:ascii="Helvetica" w:hAnsi="Helvetica" w:cs="Helvetica"/>
                <w:bCs/>
                <w:sz w:val="20"/>
                <w:lang w:val="en-US"/>
              </w:rPr>
            </w:pPr>
          </w:p>
        </w:tc>
        <w:tc>
          <w:tcPr>
            <w:tcW w:w="2977" w:type="dxa"/>
          </w:tcPr>
          <w:p w14:paraId="344F836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ProductID</w:t>
            </w:r>
          </w:p>
        </w:tc>
        <w:tc>
          <w:tcPr>
            <w:tcW w:w="2268" w:type="dxa"/>
          </w:tcPr>
          <w:p w14:paraId="6970092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2693" w:type="dxa"/>
          </w:tcPr>
          <w:p w14:paraId="0A1B68F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identifier of the product.</w:t>
            </w:r>
          </w:p>
        </w:tc>
      </w:tr>
      <w:tr w:rsidR="00AD7468" w:rsidRPr="00715A3A" w14:paraId="3B9AA297" w14:textId="77777777" w:rsidTr="00041E11">
        <w:tc>
          <w:tcPr>
            <w:tcW w:w="477" w:type="dxa"/>
          </w:tcPr>
          <w:p w14:paraId="0623B6C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977" w:type="dxa"/>
          </w:tcPr>
          <w:p w14:paraId="23269E3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Provider</w:t>
            </w:r>
          </w:p>
        </w:tc>
        <w:tc>
          <w:tcPr>
            <w:tcW w:w="2268" w:type="dxa"/>
          </w:tcPr>
          <w:p w14:paraId="1B8FB1B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2693" w:type="dxa"/>
          </w:tcPr>
          <w:p w14:paraId="72A1933E"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 xml:space="preserve">The name of the plugin. </w:t>
            </w:r>
          </w:p>
        </w:tc>
      </w:tr>
      <w:tr w:rsidR="00AD7468" w:rsidRPr="00715A3A" w14:paraId="12732279" w14:textId="77777777" w:rsidTr="00041E11">
        <w:tc>
          <w:tcPr>
            <w:tcW w:w="477" w:type="dxa"/>
          </w:tcPr>
          <w:p w14:paraId="365C5871" w14:textId="77777777" w:rsidR="00AD7468" w:rsidRPr="00715A3A" w:rsidRDefault="00AD7468" w:rsidP="00041E11">
            <w:pPr>
              <w:widowControl w:val="0"/>
              <w:spacing w:before="120" w:after="120"/>
              <w:rPr>
                <w:rFonts w:ascii="Helvetica" w:hAnsi="Helvetica" w:cs="Helvetica"/>
                <w:bCs/>
                <w:sz w:val="20"/>
                <w:lang w:val="en-US"/>
              </w:rPr>
            </w:pPr>
          </w:p>
        </w:tc>
        <w:tc>
          <w:tcPr>
            <w:tcW w:w="2977" w:type="dxa"/>
          </w:tcPr>
          <w:p w14:paraId="0FB9BBD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Remarks</w:t>
            </w:r>
          </w:p>
        </w:tc>
        <w:tc>
          <w:tcPr>
            <w:tcW w:w="2268" w:type="dxa"/>
          </w:tcPr>
          <w:p w14:paraId="6369252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2693" w:type="dxa"/>
          </w:tcPr>
          <w:p w14:paraId="53C39D3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remaks to include.</w:t>
            </w:r>
          </w:p>
        </w:tc>
      </w:tr>
      <w:tr w:rsidR="00AD7468" w:rsidRPr="00715A3A" w14:paraId="0BA990E4" w14:textId="77777777" w:rsidTr="00041E11">
        <w:tc>
          <w:tcPr>
            <w:tcW w:w="477" w:type="dxa"/>
          </w:tcPr>
          <w:p w14:paraId="65FE271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977" w:type="dxa"/>
          </w:tcPr>
          <w:p w14:paraId="622F7559" w14:textId="77777777" w:rsidR="00AD7468" w:rsidRPr="00715A3A" w:rsidRDefault="00AD7468" w:rsidP="00041E11">
            <w:pPr>
              <w:widowControl w:val="0"/>
              <w:spacing w:before="120" w:after="120"/>
              <w:rPr>
                <w:rFonts w:ascii="Helvetica" w:hAnsi="Helvetica" w:cs="Helvetica"/>
                <w:sz w:val="19"/>
                <w:szCs w:val="19"/>
                <w:lang w:val="en-US" w:eastAsia="de-DE"/>
              </w:rPr>
            </w:pPr>
            <w:r w:rsidRPr="00715A3A">
              <w:rPr>
                <w:rFonts w:ascii="Helvetica" w:hAnsi="Helvetica" w:cs="Helvetica"/>
                <w:bCs/>
                <w:sz w:val="20"/>
                <w:lang w:val="en-US"/>
              </w:rPr>
              <w:t>Sender</w:t>
            </w:r>
          </w:p>
        </w:tc>
        <w:tc>
          <w:tcPr>
            <w:tcW w:w="2268" w:type="dxa"/>
          </w:tcPr>
          <w:p w14:paraId="51B5D429" w14:textId="77777777" w:rsidR="00AD7468" w:rsidRPr="00715A3A" w:rsidRDefault="00AD7468" w:rsidP="00041E11">
            <w:pPr>
              <w:widowControl w:val="0"/>
              <w:spacing w:before="120" w:after="120"/>
              <w:rPr>
                <w:rFonts w:ascii="Helvetica" w:hAnsi="Helvetica" w:cs="Helvetica"/>
                <w:sz w:val="19"/>
                <w:szCs w:val="19"/>
                <w:lang w:val="en-US" w:eastAsia="de-DE"/>
              </w:rPr>
            </w:pPr>
            <w:r w:rsidRPr="00715A3A">
              <w:rPr>
                <w:rFonts w:ascii="Helvetica" w:hAnsi="Helvetica" w:cs="Helvetica"/>
                <w:bCs/>
                <w:sz w:val="20"/>
                <w:lang w:val="en-US"/>
              </w:rPr>
              <w:t>VANSenderTypeEnum</w:t>
            </w:r>
          </w:p>
        </w:tc>
        <w:tc>
          <w:tcPr>
            <w:tcW w:w="2693" w:type="dxa"/>
          </w:tcPr>
          <w:p w14:paraId="47991A4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sender of the request. Available values are:</w:t>
            </w:r>
          </w:p>
          <w:p w14:paraId="57914F5C"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en-US" w:eastAsia="de-DE"/>
              </w:rPr>
            </w:pPr>
            <w:r w:rsidRPr="00715A3A">
              <w:rPr>
                <w:rFonts w:ascii="Helvetica" w:hAnsi="Helvetica" w:cs="Helvetica"/>
                <w:sz w:val="19"/>
                <w:szCs w:val="19"/>
                <w:lang w:val="en-US" w:eastAsia="de-DE"/>
              </w:rPr>
              <w:t>UNKNOWN</w:t>
            </w:r>
          </w:p>
          <w:p w14:paraId="7C9E6026"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FAPI</w:t>
            </w:r>
          </w:p>
          <w:p w14:paraId="62DB88F0"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AUTOMATOR</w:t>
            </w:r>
          </w:p>
          <w:p w14:paraId="1B215833"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B2C</w:t>
            </w:r>
          </w:p>
          <w:p w14:paraId="69415D6A"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B2B</w:t>
            </w:r>
          </w:p>
        </w:tc>
      </w:tr>
      <w:tr w:rsidR="00AD7468" w:rsidRPr="00715A3A" w14:paraId="73AE7C49" w14:textId="77777777" w:rsidTr="00041E11">
        <w:tc>
          <w:tcPr>
            <w:tcW w:w="477" w:type="dxa"/>
          </w:tcPr>
          <w:p w14:paraId="03282517" w14:textId="77777777" w:rsidR="00AD7468" w:rsidRPr="00715A3A" w:rsidRDefault="00AD7468" w:rsidP="00041E11">
            <w:pPr>
              <w:widowControl w:val="0"/>
              <w:spacing w:before="120" w:after="120"/>
              <w:rPr>
                <w:rFonts w:ascii="Helvetica" w:hAnsi="Helvetica" w:cs="Helvetica"/>
                <w:bCs/>
                <w:sz w:val="20"/>
                <w:lang w:val="en-US"/>
              </w:rPr>
            </w:pPr>
          </w:p>
        </w:tc>
        <w:tc>
          <w:tcPr>
            <w:tcW w:w="2977" w:type="dxa"/>
          </w:tcPr>
          <w:p w14:paraId="3623A7E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UserReferences</w:t>
            </w:r>
          </w:p>
        </w:tc>
        <w:tc>
          <w:tcPr>
            <w:tcW w:w="2268" w:type="dxa"/>
          </w:tcPr>
          <w:p w14:paraId="10ED9D9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UserReference[]</w:t>
            </w:r>
          </w:p>
        </w:tc>
        <w:tc>
          <w:tcPr>
            <w:tcW w:w="2693" w:type="dxa"/>
          </w:tcPr>
          <w:p w14:paraId="06C2A13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Collection of the user references.</w:t>
            </w:r>
          </w:p>
        </w:tc>
      </w:tr>
      <w:tr w:rsidR="00AD7468" w:rsidRPr="00715A3A" w14:paraId="0FF5121D" w14:textId="77777777" w:rsidTr="00041E11">
        <w:tc>
          <w:tcPr>
            <w:tcW w:w="477" w:type="dxa"/>
          </w:tcPr>
          <w:p w14:paraId="07E2F22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977" w:type="dxa"/>
          </w:tcPr>
          <w:p w14:paraId="2870C94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VirtualCCReference</w:t>
            </w:r>
          </w:p>
        </w:tc>
        <w:tc>
          <w:tcPr>
            <w:tcW w:w="2268" w:type="dxa"/>
          </w:tcPr>
          <w:p w14:paraId="09E5FC4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2693" w:type="dxa"/>
          </w:tcPr>
          <w:p w14:paraId="570C5A6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ID of the Virtual Credit Card returned in the GetVirtualCreditCard response.</w:t>
            </w:r>
          </w:p>
        </w:tc>
      </w:tr>
    </w:tbl>
    <w:p w14:paraId="47C49D34" w14:textId="77777777" w:rsidR="00AD7468" w:rsidRPr="00715A3A" w:rsidRDefault="00AD7468" w:rsidP="00AD7468">
      <w:pPr>
        <w:widowControl w:val="0"/>
        <w:spacing w:before="120" w:after="120"/>
        <w:rPr>
          <w:rFonts w:ascii="Helvetica" w:hAnsi="Helvetica" w:cs="Helvetica"/>
        </w:rPr>
      </w:pPr>
    </w:p>
    <w:p w14:paraId="5CCFB658" w14:textId="394AAC5D" w:rsidR="00AD7468" w:rsidRPr="00715A3A" w:rsidRDefault="00AD7468" w:rsidP="00950F95">
      <w:pPr>
        <w:pStyle w:val="Heading3"/>
      </w:pPr>
      <w:bookmarkStart w:id="1443" w:name="_Toc481679083"/>
      <w:bookmarkStart w:id="1444" w:name="_Toc75328820"/>
      <w:r w:rsidRPr="00715A3A">
        <w:t>ModifyVirtualCCResponse</w:t>
      </w:r>
      <w:bookmarkEnd w:id="1443"/>
      <w:bookmarkEnd w:id="1444"/>
    </w:p>
    <w:p w14:paraId="279341BC"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HitchHiker.FlightAPI.PaymentGateStructs.VAN</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268"/>
        <w:gridCol w:w="3402"/>
      </w:tblGrid>
      <w:tr w:rsidR="00AD7468" w:rsidRPr="00715A3A" w14:paraId="565EBF92" w14:textId="77777777" w:rsidTr="00041E11">
        <w:tc>
          <w:tcPr>
            <w:tcW w:w="8415" w:type="dxa"/>
            <w:gridSpan w:val="4"/>
          </w:tcPr>
          <w:p w14:paraId="574D952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ModifyVirtualCCResponse</w:t>
            </w:r>
          </w:p>
        </w:tc>
      </w:tr>
      <w:tr w:rsidR="00AD7468" w:rsidRPr="00715A3A" w14:paraId="03FB09C9" w14:textId="77777777" w:rsidTr="00041E11">
        <w:tc>
          <w:tcPr>
            <w:tcW w:w="477" w:type="dxa"/>
          </w:tcPr>
          <w:p w14:paraId="0BE820C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633F2D5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09BC414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02" w:type="dxa"/>
          </w:tcPr>
          <w:p w14:paraId="1620D0E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11C89F4" w14:textId="77777777" w:rsidTr="00041E11">
        <w:tc>
          <w:tcPr>
            <w:tcW w:w="477" w:type="dxa"/>
          </w:tcPr>
          <w:p w14:paraId="50B30BA8" w14:textId="77777777" w:rsidR="00AD7468" w:rsidRPr="00715A3A" w:rsidRDefault="00AD7468" w:rsidP="00041E11">
            <w:pPr>
              <w:widowControl w:val="0"/>
              <w:spacing w:before="120" w:after="120"/>
              <w:rPr>
                <w:rFonts w:ascii="Helvetica" w:hAnsi="Helvetica" w:cs="Helvetica"/>
                <w:b/>
                <w:bCs/>
                <w:sz w:val="20"/>
              </w:rPr>
            </w:pPr>
          </w:p>
        </w:tc>
        <w:tc>
          <w:tcPr>
            <w:tcW w:w="2268" w:type="dxa"/>
          </w:tcPr>
          <w:p w14:paraId="7FD3093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TransactionID</w:t>
            </w:r>
          </w:p>
        </w:tc>
        <w:tc>
          <w:tcPr>
            <w:tcW w:w="2268" w:type="dxa"/>
          </w:tcPr>
          <w:p w14:paraId="5E1667DD"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3402" w:type="dxa"/>
          </w:tcPr>
          <w:p w14:paraId="1C9B691F"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HH internal transaction ID</w:t>
            </w:r>
          </w:p>
        </w:tc>
      </w:tr>
      <w:tr w:rsidR="00AD7468" w:rsidRPr="00715A3A" w14:paraId="2DA5C2BB" w14:textId="77777777" w:rsidTr="00041E11">
        <w:tc>
          <w:tcPr>
            <w:tcW w:w="477" w:type="dxa"/>
          </w:tcPr>
          <w:p w14:paraId="0EE5184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05E03B7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SupportLogID</w:t>
            </w:r>
          </w:p>
        </w:tc>
        <w:tc>
          <w:tcPr>
            <w:tcW w:w="2268" w:type="dxa"/>
          </w:tcPr>
          <w:p w14:paraId="0655695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tcPr>
          <w:p w14:paraId="15B722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 ID depends on the provider.</w:t>
            </w:r>
          </w:p>
        </w:tc>
      </w:tr>
      <w:tr w:rsidR="00AD7468" w:rsidRPr="00715A3A" w14:paraId="259CB01A" w14:textId="77777777" w:rsidTr="00041E11">
        <w:tc>
          <w:tcPr>
            <w:tcW w:w="477" w:type="dxa"/>
          </w:tcPr>
          <w:p w14:paraId="4B2C38E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7A8EEB5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InternalTransactionID</w:t>
            </w:r>
          </w:p>
        </w:tc>
        <w:tc>
          <w:tcPr>
            <w:tcW w:w="2268" w:type="dxa"/>
          </w:tcPr>
          <w:p w14:paraId="57E8A15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tcPr>
          <w:p w14:paraId="1282239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Provider TranscationID.</w:t>
            </w:r>
          </w:p>
        </w:tc>
      </w:tr>
      <w:tr w:rsidR="00AD7468" w:rsidRPr="00715A3A" w14:paraId="765675D4" w14:textId="77777777" w:rsidTr="00041E11">
        <w:tc>
          <w:tcPr>
            <w:tcW w:w="477" w:type="dxa"/>
          </w:tcPr>
          <w:p w14:paraId="071C912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6DF9C92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ActivationDate</w:t>
            </w:r>
          </w:p>
        </w:tc>
        <w:tc>
          <w:tcPr>
            <w:tcW w:w="2268" w:type="dxa"/>
          </w:tcPr>
          <w:p w14:paraId="22A7CA2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tcPr>
          <w:p w14:paraId="1A02BE9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activation date.</w:t>
            </w:r>
          </w:p>
        </w:tc>
      </w:tr>
      <w:tr w:rsidR="00AD7468" w:rsidRPr="00715A3A" w14:paraId="0C96A675" w14:textId="77777777" w:rsidTr="00041E11">
        <w:tc>
          <w:tcPr>
            <w:tcW w:w="477" w:type="dxa"/>
          </w:tcPr>
          <w:p w14:paraId="6DF3311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25AF089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ExpiryDate</w:t>
            </w:r>
          </w:p>
        </w:tc>
        <w:tc>
          <w:tcPr>
            <w:tcW w:w="2268" w:type="dxa"/>
          </w:tcPr>
          <w:p w14:paraId="46E8419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tcPr>
          <w:p w14:paraId="572A4B4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expiry date.</w:t>
            </w:r>
          </w:p>
        </w:tc>
      </w:tr>
      <w:tr w:rsidR="00AD7468" w:rsidRPr="00715A3A" w14:paraId="594E32AC" w14:textId="77777777" w:rsidTr="00041E11">
        <w:tc>
          <w:tcPr>
            <w:tcW w:w="477" w:type="dxa"/>
          </w:tcPr>
          <w:p w14:paraId="0A7C8AC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66E5D2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2268" w:type="dxa"/>
          </w:tcPr>
          <w:p w14:paraId="19C6BEB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ResponseInfoDetails</w:t>
            </w:r>
          </w:p>
        </w:tc>
        <w:tc>
          <w:tcPr>
            <w:tcW w:w="3402" w:type="dxa"/>
          </w:tcPr>
          <w:p w14:paraId="789077B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Internal response information.</w:t>
            </w:r>
          </w:p>
        </w:tc>
      </w:tr>
    </w:tbl>
    <w:p w14:paraId="27FAE680" w14:textId="167D9FF3" w:rsidR="00AD7468" w:rsidRPr="00715A3A" w:rsidRDefault="00AD7468" w:rsidP="00AD7468">
      <w:pPr>
        <w:pStyle w:val="Heading1"/>
      </w:pPr>
      <w:bookmarkStart w:id="1445" w:name="_Toc481679084"/>
      <w:bookmarkStart w:id="1446" w:name="_Toc75328821"/>
      <w:r w:rsidRPr="00715A3A">
        <w:t>CancelVirtualCreditCard</w:t>
      </w:r>
      <w:bookmarkEnd w:id="1445"/>
      <w:bookmarkEnd w:id="1446"/>
    </w:p>
    <w:p w14:paraId="5F697332" w14:textId="619A0C16" w:rsidR="00AD7468" w:rsidRPr="00715A3A" w:rsidRDefault="00AD7468" w:rsidP="00950F95">
      <w:pPr>
        <w:pStyle w:val="Heading2"/>
      </w:pPr>
      <w:bookmarkStart w:id="1447" w:name="_Toc75328822"/>
      <w:r w:rsidRPr="00715A3A">
        <w:t>Method</w:t>
      </w:r>
      <w:bookmarkEnd w:id="1447"/>
    </w:p>
    <w:p w14:paraId="6B7535EE"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23973434" w14:textId="77777777" w:rsidTr="00041E11">
        <w:tc>
          <w:tcPr>
            <w:tcW w:w="8550" w:type="dxa"/>
            <w:gridSpan w:val="4"/>
          </w:tcPr>
          <w:p w14:paraId="0AA2D37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CancelVirtualCreditCard</w:t>
            </w:r>
          </w:p>
        </w:tc>
      </w:tr>
      <w:tr w:rsidR="00AD7468" w:rsidRPr="00715A3A" w14:paraId="1FA023DA" w14:textId="77777777" w:rsidTr="00041E11">
        <w:tc>
          <w:tcPr>
            <w:tcW w:w="418" w:type="dxa"/>
          </w:tcPr>
          <w:p w14:paraId="7ABA7CA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5F4D74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39785E6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59C96E7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297F345E" w14:textId="77777777" w:rsidTr="00041E11">
        <w:tc>
          <w:tcPr>
            <w:tcW w:w="418" w:type="dxa"/>
          </w:tcPr>
          <w:p w14:paraId="5D8C1A64"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62DD510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5F799C08"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5763C4B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56DE5B9C" w14:textId="77777777" w:rsidTr="00041E11">
        <w:tc>
          <w:tcPr>
            <w:tcW w:w="418" w:type="dxa"/>
          </w:tcPr>
          <w:p w14:paraId="1008CC59"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3C942FC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1BF996AC" w14:textId="77777777" w:rsidR="00AD7468" w:rsidRPr="00715A3A" w:rsidRDefault="00AD7468" w:rsidP="00041E11">
            <w:pPr>
              <w:widowControl w:val="0"/>
              <w:spacing w:before="120" w:after="120"/>
              <w:ind w:left="90"/>
              <w:rPr>
                <w:rFonts w:ascii="Helvetica" w:hAnsi="Helvetica" w:cs="Helvetica"/>
              </w:rPr>
            </w:pPr>
            <w:r w:rsidRPr="00715A3A">
              <w:rPr>
                <w:rFonts w:ascii="Helvetica" w:hAnsi="Helvetica" w:cs="Helvetica"/>
                <w:bCs/>
                <w:sz w:val="20"/>
                <w:lang w:val="en-US"/>
              </w:rPr>
              <w:t>CancelVirtualCCRequestData</w:t>
            </w:r>
          </w:p>
        </w:tc>
        <w:tc>
          <w:tcPr>
            <w:tcW w:w="2610" w:type="dxa"/>
          </w:tcPr>
          <w:p w14:paraId="511612D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655796CB" w14:textId="77777777" w:rsidTr="00041E11">
        <w:tc>
          <w:tcPr>
            <w:tcW w:w="418" w:type="dxa"/>
          </w:tcPr>
          <w:p w14:paraId="2B6D59C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1D19BC3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7F55BE00" w14:textId="77777777" w:rsidR="00AD7468" w:rsidRPr="00715A3A" w:rsidRDefault="00AD7468" w:rsidP="00041E11">
            <w:pPr>
              <w:widowControl w:val="0"/>
              <w:spacing w:before="120" w:after="120"/>
              <w:ind w:left="90"/>
              <w:rPr>
                <w:rFonts w:ascii="Helvetica" w:hAnsi="Helvetica" w:cs="Helvetica"/>
              </w:rPr>
            </w:pPr>
            <w:r w:rsidRPr="00715A3A">
              <w:rPr>
                <w:rFonts w:ascii="Helvetica" w:hAnsi="Helvetica" w:cs="Helvetica"/>
                <w:bCs/>
                <w:sz w:val="20"/>
                <w:lang w:val="en-US"/>
              </w:rPr>
              <w:t>CancelVirtualCCResponse</w:t>
            </w:r>
          </w:p>
        </w:tc>
        <w:tc>
          <w:tcPr>
            <w:tcW w:w="2610" w:type="dxa"/>
          </w:tcPr>
          <w:p w14:paraId="1766FF2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6C40CDD9" w14:textId="18D74860" w:rsidR="00AD7468" w:rsidRPr="00715A3A" w:rsidRDefault="00AD7468" w:rsidP="00950F95">
      <w:pPr>
        <w:pStyle w:val="Heading2"/>
      </w:pPr>
      <w:bookmarkStart w:id="1448" w:name="_Toc75328823"/>
      <w:r w:rsidRPr="00715A3A">
        <w:t>Request Object</w:t>
      </w:r>
      <w:bookmarkEnd w:id="1448"/>
    </w:p>
    <w:p w14:paraId="0D25F173" w14:textId="77777777" w:rsidR="00AD7468" w:rsidRPr="00715A3A" w:rsidRDefault="00AD7468" w:rsidP="00AD7468">
      <w:pPr>
        <w:widowControl w:val="0"/>
        <w:spacing w:before="120" w:after="120"/>
        <w:rPr>
          <w:rFonts w:ascii="Helvetica" w:hAnsi="Helvetica" w:cs="Helvetica"/>
        </w:rPr>
      </w:pPr>
    </w:p>
    <w:p w14:paraId="03AC86BF"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noProof/>
          <w:lang w:val="en-US"/>
        </w:rPr>
        <w:drawing>
          <wp:inline distT="0" distB="0" distL="0" distR="0" wp14:anchorId="2DB8310E" wp14:editId="0E3EAACD">
            <wp:extent cx="3924300" cy="1828800"/>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924300" cy="1828800"/>
                    </a:xfrm>
                    <a:prstGeom prst="rect">
                      <a:avLst/>
                    </a:prstGeom>
                    <a:noFill/>
                    <a:ln>
                      <a:noFill/>
                    </a:ln>
                  </pic:spPr>
                </pic:pic>
              </a:graphicData>
            </a:graphic>
          </wp:inline>
        </w:drawing>
      </w:r>
    </w:p>
    <w:p w14:paraId="0CBA092F" w14:textId="77777777" w:rsidR="00AD7468" w:rsidRPr="00715A3A" w:rsidRDefault="00AD7468" w:rsidP="00950F95">
      <w:pPr>
        <w:pStyle w:val="Heading3"/>
      </w:pPr>
      <w:r w:rsidRPr="00715A3A">
        <w:tab/>
      </w:r>
      <w:bookmarkStart w:id="1449" w:name="_Toc481679087"/>
      <w:bookmarkStart w:id="1450" w:name="_Toc75328824"/>
      <w:r w:rsidRPr="00715A3A">
        <w:t>CancelVirtualCCRequestData</w:t>
      </w:r>
      <w:bookmarkEnd w:id="1449"/>
      <w:bookmarkEnd w:id="1450"/>
    </w:p>
    <w:p w14:paraId="57FF019A"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HitchHiker.FlightAPI.PaymentGateStructs.VAN</w:t>
      </w:r>
    </w:p>
    <w:tbl>
      <w:tblPr>
        <w:tblW w:w="847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2127"/>
        <w:gridCol w:w="2551"/>
        <w:gridCol w:w="3260"/>
      </w:tblGrid>
      <w:tr w:rsidR="00AD7468" w:rsidRPr="00715A3A" w14:paraId="66B9AE6C" w14:textId="77777777" w:rsidTr="00041E11">
        <w:tc>
          <w:tcPr>
            <w:tcW w:w="8476" w:type="dxa"/>
            <w:gridSpan w:val="4"/>
          </w:tcPr>
          <w:p w14:paraId="6CED4D4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CancelCCRequestData</w:t>
            </w:r>
          </w:p>
        </w:tc>
      </w:tr>
      <w:tr w:rsidR="00AD7468" w:rsidRPr="00715A3A" w14:paraId="630A161F" w14:textId="77777777" w:rsidTr="00041E11">
        <w:tc>
          <w:tcPr>
            <w:tcW w:w="538" w:type="dxa"/>
          </w:tcPr>
          <w:p w14:paraId="7C65502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7" w:type="dxa"/>
          </w:tcPr>
          <w:p w14:paraId="55C0F01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65C7690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60" w:type="dxa"/>
          </w:tcPr>
          <w:p w14:paraId="2E147CF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DF3DF31" w14:textId="77777777" w:rsidTr="00041E11">
        <w:tc>
          <w:tcPr>
            <w:tcW w:w="538" w:type="dxa"/>
          </w:tcPr>
          <w:p w14:paraId="14FF84AC" w14:textId="77777777" w:rsidR="00AD7468" w:rsidRPr="00715A3A" w:rsidRDefault="00AD7468" w:rsidP="00041E11">
            <w:pPr>
              <w:widowControl w:val="0"/>
              <w:spacing w:before="120" w:after="120"/>
              <w:rPr>
                <w:rFonts w:ascii="Helvetica" w:hAnsi="Helvetica" w:cs="Helvetica"/>
                <w:bCs/>
                <w:sz w:val="20"/>
                <w:lang w:val="en-US"/>
              </w:rPr>
            </w:pPr>
          </w:p>
        </w:tc>
        <w:tc>
          <w:tcPr>
            <w:tcW w:w="2127" w:type="dxa"/>
          </w:tcPr>
          <w:p w14:paraId="2991730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Access</w:t>
            </w:r>
          </w:p>
        </w:tc>
        <w:tc>
          <w:tcPr>
            <w:tcW w:w="2551" w:type="dxa"/>
          </w:tcPr>
          <w:p w14:paraId="4BF7BF3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VirtualCCAccessData</w:t>
            </w:r>
          </w:p>
        </w:tc>
        <w:tc>
          <w:tcPr>
            <w:tcW w:w="3260" w:type="dxa"/>
          </w:tcPr>
          <w:p w14:paraId="7A70A19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access data container for the current provider and client. Mandatory in case the access data is not stored in the Fapi User.</w:t>
            </w:r>
          </w:p>
        </w:tc>
      </w:tr>
      <w:tr w:rsidR="00AD7468" w:rsidRPr="00715A3A" w14:paraId="5B001756" w14:textId="77777777" w:rsidTr="00041E11">
        <w:tc>
          <w:tcPr>
            <w:tcW w:w="538" w:type="dxa"/>
          </w:tcPr>
          <w:p w14:paraId="1FC643A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127" w:type="dxa"/>
          </w:tcPr>
          <w:p w14:paraId="141D2F6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CancellationReason</w:t>
            </w:r>
          </w:p>
        </w:tc>
        <w:tc>
          <w:tcPr>
            <w:tcW w:w="2551" w:type="dxa"/>
          </w:tcPr>
          <w:p w14:paraId="3EAFAFC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CancelVANReasonEnum</w:t>
            </w:r>
          </w:p>
        </w:tc>
        <w:tc>
          <w:tcPr>
            <w:tcW w:w="3260" w:type="dxa"/>
          </w:tcPr>
          <w:p w14:paraId="74F70B5B" w14:textId="77777777" w:rsidR="00AD7468" w:rsidRPr="00715A3A" w:rsidRDefault="00AD7468" w:rsidP="00041E11">
            <w:pPr>
              <w:widowControl w:val="0"/>
              <w:spacing w:before="120" w:after="120"/>
              <w:rPr>
                <w:rFonts w:ascii="Helvetica" w:hAnsi="Helvetica" w:cs="Helvetica"/>
                <w:sz w:val="19"/>
                <w:szCs w:val="19"/>
                <w:lang w:val="en-US" w:eastAsia="de-DE"/>
              </w:rPr>
            </w:pPr>
            <w:r w:rsidRPr="00715A3A">
              <w:rPr>
                <w:rFonts w:ascii="Helvetica" w:hAnsi="Helvetica" w:cs="Helvetica"/>
                <w:bCs/>
                <w:sz w:val="20"/>
                <w:lang w:val="en-US"/>
              </w:rPr>
              <w:t>The reason of the cancellation. Available values are:</w:t>
            </w:r>
            <w:r w:rsidRPr="00715A3A">
              <w:rPr>
                <w:rFonts w:ascii="Helvetica" w:hAnsi="Helvetica" w:cs="Helvetica"/>
                <w:bCs/>
                <w:sz w:val="20"/>
                <w:lang w:val="en-US"/>
              </w:rPr>
              <w:br/>
            </w:r>
          </w:p>
          <w:p w14:paraId="447B8663" w14:textId="77777777" w:rsidR="00AD7468" w:rsidRPr="00715A3A" w:rsidRDefault="00AD7468" w:rsidP="00041E11">
            <w:pPr>
              <w:widowControl w:val="0"/>
              <w:numPr>
                <w:ilvl w:val="0"/>
                <w:numId w:val="42"/>
              </w:numPr>
              <w:autoSpaceDE w:val="0"/>
              <w:autoSpaceDN w:val="0"/>
              <w:adjustRightInd w:val="0"/>
              <w:spacing w:before="120" w:after="120"/>
              <w:ind w:left="459"/>
              <w:rPr>
                <w:rFonts w:ascii="Helvetica" w:hAnsi="Helvetica" w:cs="Helvetica"/>
                <w:sz w:val="19"/>
                <w:szCs w:val="19"/>
                <w:lang w:val="en-US" w:eastAsia="de-DE"/>
              </w:rPr>
            </w:pPr>
            <w:r w:rsidRPr="00715A3A">
              <w:rPr>
                <w:rFonts w:ascii="Helvetica" w:hAnsi="Helvetica" w:cs="Helvetica"/>
                <w:sz w:val="19"/>
                <w:szCs w:val="19"/>
                <w:lang w:val="en-US" w:eastAsia="de-DE"/>
              </w:rPr>
              <w:t>BookingCancelled</w:t>
            </w:r>
          </w:p>
          <w:p w14:paraId="51DF6632" w14:textId="77777777" w:rsidR="00AD7468" w:rsidRPr="00715A3A" w:rsidRDefault="00AD7468" w:rsidP="00041E11">
            <w:pPr>
              <w:widowControl w:val="0"/>
              <w:numPr>
                <w:ilvl w:val="0"/>
                <w:numId w:val="42"/>
              </w:numPr>
              <w:autoSpaceDE w:val="0"/>
              <w:autoSpaceDN w:val="0"/>
              <w:adjustRightInd w:val="0"/>
              <w:spacing w:before="120" w:after="120"/>
              <w:ind w:left="459"/>
              <w:rPr>
                <w:rFonts w:ascii="Helvetica" w:hAnsi="Helvetica" w:cs="Helvetica"/>
                <w:sz w:val="19"/>
                <w:szCs w:val="19"/>
                <w:lang w:val="en-US" w:eastAsia="de-DE"/>
              </w:rPr>
            </w:pPr>
            <w:r w:rsidRPr="00715A3A">
              <w:rPr>
                <w:rFonts w:ascii="Helvetica" w:hAnsi="Helvetica" w:cs="Helvetica"/>
                <w:sz w:val="19"/>
                <w:szCs w:val="19"/>
                <w:lang w:val="en-US" w:eastAsia="de-DE"/>
              </w:rPr>
              <w:t>ErrorDuringBooking</w:t>
            </w:r>
          </w:p>
          <w:p w14:paraId="02606B07" w14:textId="77777777" w:rsidR="00AD7468" w:rsidRPr="00715A3A" w:rsidRDefault="00AD7468" w:rsidP="00041E11">
            <w:pPr>
              <w:widowControl w:val="0"/>
              <w:numPr>
                <w:ilvl w:val="0"/>
                <w:numId w:val="42"/>
              </w:numPr>
              <w:autoSpaceDE w:val="0"/>
              <w:autoSpaceDN w:val="0"/>
              <w:adjustRightInd w:val="0"/>
              <w:spacing w:before="120" w:after="120"/>
              <w:ind w:left="459"/>
              <w:rPr>
                <w:rFonts w:ascii="Helvetica" w:hAnsi="Helvetica" w:cs="Helvetica"/>
                <w:sz w:val="19"/>
                <w:szCs w:val="19"/>
                <w:lang w:val="en-US" w:eastAsia="de-DE"/>
              </w:rPr>
            </w:pPr>
            <w:r w:rsidRPr="00715A3A">
              <w:rPr>
                <w:rFonts w:ascii="Helvetica" w:hAnsi="Helvetica" w:cs="Helvetica"/>
                <w:sz w:val="19"/>
                <w:szCs w:val="19"/>
                <w:lang w:val="en-US" w:eastAsia="de-DE"/>
              </w:rPr>
              <w:t>BookingChanged</w:t>
            </w:r>
          </w:p>
          <w:p w14:paraId="47F69D5F" w14:textId="77777777" w:rsidR="00AD7468" w:rsidRPr="00715A3A" w:rsidRDefault="00AD7468" w:rsidP="00041E11">
            <w:pPr>
              <w:widowControl w:val="0"/>
              <w:spacing w:before="120" w:after="120"/>
              <w:rPr>
                <w:rFonts w:ascii="Helvetica" w:hAnsi="Helvetica" w:cs="Helvetica"/>
                <w:bCs/>
                <w:sz w:val="20"/>
                <w:lang w:val="en-US"/>
              </w:rPr>
            </w:pPr>
          </w:p>
        </w:tc>
      </w:tr>
      <w:tr w:rsidR="00AD7468" w:rsidRPr="00715A3A" w14:paraId="0CCF629F" w14:textId="77777777" w:rsidTr="00041E11">
        <w:tc>
          <w:tcPr>
            <w:tcW w:w="538" w:type="dxa"/>
          </w:tcPr>
          <w:p w14:paraId="2D8C1636" w14:textId="77777777" w:rsidR="00AD7468" w:rsidRPr="00715A3A" w:rsidRDefault="00AD7468" w:rsidP="00041E11">
            <w:pPr>
              <w:widowControl w:val="0"/>
              <w:spacing w:before="120" w:after="120"/>
              <w:rPr>
                <w:rFonts w:ascii="Helvetica" w:hAnsi="Helvetica" w:cs="Helvetica"/>
                <w:bCs/>
                <w:sz w:val="20"/>
                <w:lang w:val="en-US"/>
              </w:rPr>
            </w:pPr>
          </w:p>
        </w:tc>
        <w:tc>
          <w:tcPr>
            <w:tcW w:w="2127" w:type="dxa"/>
          </w:tcPr>
          <w:p w14:paraId="723CD28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ProductID</w:t>
            </w:r>
          </w:p>
        </w:tc>
        <w:tc>
          <w:tcPr>
            <w:tcW w:w="2551" w:type="dxa"/>
          </w:tcPr>
          <w:p w14:paraId="22659F1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2F9546F1"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identifier of the product.</w:t>
            </w:r>
          </w:p>
        </w:tc>
      </w:tr>
      <w:tr w:rsidR="00AD7468" w:rsidRPr="00715A3A" w14:paraId="5F02970B" w14:textId="77777777" w:rsidTr="00041E11">
        <w:tc>
          <w:tcPr>
            <w:tcW w:w="538" w:type="dxa"/>
          </w:tcPr>
          <w:p w14:paraId="0B0723C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127" w:type="dxa"/>
          </w:tcPr>
          <w:p w14:paraId="2BF4AE7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Provider</w:t>
            </w:r>
          </w:p>
        </w:tc>
        <w:tc>
          <w:tcPr>
            <w:tcW w:w="2551" w:type="dxa"/>
          </w:tcPr>
          <w:p w14:paraId="64D4BF0D"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50B230AF"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 xml:space="preserve">The name of the plugin. </w:t>
            </w:r>
          </w:p>
        </w:tc>
      </w:tr>
      <w:tr w:rsidR="00AD7468" w:rsidRPr="00715A3A" w14:paraId="019DBBD8" w14:textId="77777777" w:rsidTr="00041E11">
        <w:tc>
          <w:tcPr>
            <w:tcW w:w="538" w:type="dxa"/>
          </w:tcPr>
          <w:p w14:paraId="0169694D" w14:textId="77777777" w:rsidR="00AD7468" w:rsidRPr="00715A3A" w:rsidRDefault="00AD7468" w:rsidP="00041E11">
            <w:pPr>
              <w:widowControl w:val="0"/>
              <w:spacing w:before="120" w:after="120"/>
              <w:rPr>
                <w:rFonts w:ascii="Helvetica" w:hAnsi="Helvetica" w:cs="Helvetica"/>
                <w:bCs/>
                <w:sz w:val="20"/>
                <w:lang w:val="en-US"/>
              </w:rPr>
            </w:pPr>
          </w:p>
        </w:tc>
        <w:tc>
          <w:tcPr>
            <w:tcW w:w="2127" w:type="dxa"/>
          </w:tcPr>
          <w:p w14:paraId="43F95C7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Remarks</w:t>
            </w:r>
          </w:p>
        </w:tc>
        <w:tc>
          <w:tcPr>
            <w:tcW w:w="2551" w:type="dxa"/>
          </w:tcPr>
          <w:p w14:paraId="505CB1CC"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0F1DB462"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remaks to include.</w:t>
            </w:r>
          </w:p>
        </w:tc>
      </w:tr>
      <w:tr w:rsidR="00AD7468" w:rsidRPr="00715A3A" w14:paraId="567796BD" w14:textId="77777777" w:rsidTr="00041E11">
        <w:tc>
          <w:tcPr>
            <w:tcW w:w="538" w:type="dxa"/>
          </w:tcPr>
          <w:p w14:paraId="1B3BEF5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127" w:type="dxa"/>
          </w:tcPr>
          <w:p w14:paraId="655993FA" w14:textId="77777777" w:rsidR="00AD7468" w:rsidRPr="00715A3A" w:rsidRDefault="00AD7468" w:rsidP="00041E11">
            <w:pPr>
              <w:widowControl w:val="0"/>
              <w:spacing w:before="120" w:after="120"/>
              <w:rPr>
                <w:rFonts w:ascii="Helvetica" w:hAnsi="Helvetica" w:cs="Helvetica"/>
                <w:sz w:val="19"/>
                <w:szCs w:val="19"/>
                <w:lang w:val="en-US" w:eastAsia="de-DE"/>
              </w:rPr>
            </w:pPr>
            <w:r w:rsidRPr="00715A3A">
              <w:rPr>
                <w:rFonts w:ascii="Helvetica" w:hAnsi="Helvetica" w:cs="Helvetica"/>
                <w:bCs/>
                <w:sz w:val="20"/>
                <w:lang w:val="en-US"/>
              </w:rPr>
              <w:t>Sender</w:t>
            </w:r>
          </w:p>
        </w:tc>
        <w:tc>
          <w:tcPr>
            <w:tcW w:w="2551" w:type="dxa"/>
          </w:tcPr>
          <w:p w14:paraId="388ECC14" w14:textId="77777777" w:rsidR="00AD7468" w:rsidRPr="00715A3A" w:rsidRDefault="00AD7468" w:rsidP="00041E11">
            <w:pPr>
              <w:widowControl w:val="0"/>
              <w:spacing w:before="120" w:after="120"/>
              <w:rPr>
                <w:rFonts w:ascii="Helvetica" w:hAnsi="Helvetica" w:cs="Helvetica"/>
                <w:sz w:val="19"/>
                <w:szCs w:val="19"/>
                <w:lang w:val="en-US" w:eastAsia="de-DE"/>
              </w:rPr>
            </w:pPr>
            <w:r w:rsidRPr="00715A3A">
              <w:rPr>
                <w:rFonts w:ascii="Helvetica" w:hAnsi="Helvetica" w:cs="Helvetica"/>
                <w:bCs/>
                <w:sz w:val="20"/>
                <w:lang w:val="en-US"/>
              </w:rPr>
              <w:t>VANSenderTypeEnum</w:t>
            </w:r>
          </w:p>
        </w:tc>
        <w:tc>
          <w:tcPr>
            <w:tcW w:w="3260" w:type="dxa"/>
          </w:tcPr>
          <w:p w14:paraId="5937ECC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sender of the request. Available values are:</w:t>
            </w:r>
          </w:p>
          <w:p w14:paraId="5183CCD6"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en-US" w:eastAsia="de-DE"/>
              </w:rPr>
            </w:pPr>
            <w:r w:rsidRPr="00715A3A">
              <w:rPr>
                <w:rFonts w:ascii="Helvetica" w:hAnsi="Helvetica" w:cs="Helvetica"/>
                <w:sz w:val="19"/>
                <w:szCs w:val="19"/>
                <w:lang w:val="en-US" w:eastAsia="de-DE"/>
              </w:rPr>
              <w:t>UNKNOWN</w:t>
            </w:r>
          </w:p>
          <w:p w14:paraId="48560436"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FAPI</w:t>
            </w:r>
          </w:p>
          <w:p w14:paraId="26EC569F"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AUTOMATOR</w:t>
            </w:r>
          </w:p>
          <w:p w14:paraId="53C3E4C8"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B2C</w:t>
            </w:r>
          </w:p>
          <w:p w14:paraId="1D2CB063" w14:textId="77777777" w:rsidR="00AD7468" w:rsidRPr="00715A3A" w:rsidRDefault="00AD7468" w:rsidP="00041E11">
            <w:pPr>
              <w:widowControl w:val="0"/>
              <w:numPr>
                <w:ilvl w:val="0"/>
                <w:numId w:val="42"/>
              </w:numPr>
              <w:autoSpaceDE w:val="0"/>
              <w:autoSpaceDN w:val="0"/>
              <w:adjustRightInd w:val="0"/>
              <w:spacing w:before="120" w:after="120"/>
              <w:rPr>
                <w:rFonts w:ascii="Helvetica" w:hAnsi="Helvetica" w:cs="Helvetica"/>
                <w:sz w:val="19"/>
                <w:szCs w:val="19"/>
                <w:lang w:val="de-DE" w:eastAsia="de-DE"/>
              </w:rPr>
            </w:pPr>
            <w:r w:rsidRPr="00715A3A">
              <w:rPr>
                <w:rFonts w:ascii="Helvetica" w:hAnsi="Helvetica" w:cs="Helvetica"/>
                <w:sz w:val="19"/>
                <w:szCs w:val="19"/>
                <w:lang w:val="de-DE" w:eastAsia="de-DE"/>
              </w:rPr>
              <w:t>B2B</w:t>
            </w:r>
          </w:p>
        </w:tc>
      </w:tr>
      <w:tr w:rsidR="00AD7468" w:rsidRPr="00715A3A" w14:paraId="77248F08" w14:textId="77777777" w:rsidTr="00041E11">
        <w:tc>
          <w:tcPr>
            <w:tcW w:w="538" w:type="dxa"/>
          </w:tcPr>
          <w:p w14:paraId="44DEA328"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X</w:t>
            </w:r>
          </w:p>
        </w:tc>
        <w:tc>
          <w:tcPr>
            <w:tcW w:w="2127" w:type="dxa"/>
          </w:tcPr>
          <w:p w14:paraId="2C260ED9"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VirtualCCReference</w:t>
            </w:r>
          </w:p>
        </w:tc>
        <w:tc>
          <w:tcPr>
            <w:tcW w:w="2551" w:type="dxa"/>
          </w:tcPr>
          <w:p w14:paraId="4B146217"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6803DC3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ID of the Virtual Credit Card returned in the GetVirtualCreditCard response.</w:t>
            </w:r>
          </w:p>
        </w:tc>
      </w:tr>
    </w:tbl>
    <w:p w14:paraId="509030AC" w14:textId="51722645" w:rsidR="00AD7468" w:rsidRPr="00715A3A" w:rsidRDefault="00AD7468" w:rsidP="00950F95">
      <w:pPr>
        <w:pStyle w:val="Heading2"/>
      </w:pPr>
      <w:bookmarkStart w:id="1451" w:name="_Toc75328825"/>
      <w:r w:rsidRPr="00715A3A">
        <w:t>Response Object</w:t>
      </w:r>
      <w:bookmarkEnd w:id="1451"/>
    </w:p>
    <w:p w14:paraId="46A81F9C"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noProof/>
          <w:lang w:val="en-US"/>
        </w:rPr>
        <w:drawing>
          <wp:inline distT="0" distB="0" distL="0" distR="0" wp14:anchorId="152B28BE" wp14:editId="33C6CDF0">
            <wp:extent cx="3771900" cy="1828800"/>
            <wp:effectExtent l="0" t="0" r="0" b="0"/>
            <wp:docPr id="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771900" cy="1828800"/>
                    </a:xfrm>
                    <a:prstGeom prst="rect">
                      <a:avLst/>
                    </a:prstGeom>
                    <a:noFill/>
                    <a:ln>
                      <a:noFill/>
                    </a:ln>
                  </pic:spPr>
                </pic:pic>
              </a:graphicData>
            </a:graphic>
          </wp:inline>
        </w:drawing>
      </w:r>
    </w:p>
    <w:p w14:paraId="3AD17771" w14:textId="1467F97E" w:rsidR="00AD7468" w:rsidRPr="00715A3A" w:rsidRDefault="00AD7468" w:rsidP="00950F95">
      <w:pPr>
        <w:pStyle w:val="Heading3"/>
      </w:pPr>
      <w:bookmarkStart w:id="1452" w:name="_Toc481679089"/>
      <w:bookmarkStart w:id="1453" w:name="_Toc75328826"/>
      <w:r w:rsidRPr="00715A3A">
        <w:t>ModifyVirtualCCResponse</w:t>
      </w:r>
      <w:bookmarkEnd w:id="1452"/>
      <w:bookmarkEnd w:id="1453"/>
    </w:p>
    <w:p w14:paraId="10E006BE"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HitchHiker.FlightAPI.PaymentGateStructs.VAN</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268"/>
        <w:gridCol w:w="3402"/>
      </w:tblGrid>
      <w:tr w:rsidR="00AD7468" w:rsidRPr="00715A3A" w14:paraId="3226A6BC" w14:textId="77777777" w:rsidTr="00041E11">
        <w:tc>
          <w:tcPr>
            <w:tcW w:w="8415" w:type="dxa"/>
            <w:gridSpan w:val="4"/>
          </w:tcPr>
          <w:p w14:paraId="7D6F4E9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ModifyVirtualCCResponse</w:t>
            </w:r>
          </w:p>
        </w:tc>
      </w:tr>
      <w:tr w:rsidR="00AD7468" w:rsidRPr="00715A3A" w14:paraId="7E785D8D" w14:textId="77777777" w:rsidTr="00041E11">
        <w:tc>
          <w:tcPr>
            <w:tcW w:w="477" w:type="dxa"/>
          </w:tcPr>
          <w:p w14:paraId="0FD756D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532B0FB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3607576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02" w:type="dxa"/>
          </w:tcPr>
          <w:p w14:paraId="52B17F9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8799349" w14:textId="77777777" w:rsidTr="00041E11">
        <w:tc>
          <w:tcPr>
            <w:tcW w:w="477" w:type="dxa"/>
          </w:tcPr>
          <w:p w14:paraId="6AA9F609" w14:textId="77777777" w:rsidR="00AD7468" w:rsidRPr="00715A3A" w:rsidRDefault="00AD7468" w:rsidP="00041E11">
            <w:pPr>
              <w:widowControl w:val="0"/>
              <w:spacing w:before="120" w:after="120"/>
              <w:rPr>
                <w:rFonts w:ascii="Helvetica" w:hAnsi="Helvetica" w:cs="Helvetica"/>
                <w:b/>
                <w:bCs/>
                <w:sz w:val="20"/>
              </w:rPr>
            </w:pPr>
          </w:p>
        </w:tc>
        <w:tc>
          <w:tcPr>
            <w:tcW w:w="2268" w:type="dxa"/>
          </w:tcPr>
          <w:p w14:paraId="1550B56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TransactionID</w:t>
            </w:r>
          </w:p>
        </w:tc>
        <w:tc>
          <w:tcPr>
            <w:tcW w:w="2268" w:type="dxa"/>
          </w:tcPr>
          <w:p w14:paraId="544AF240"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String</w:t>
            </w:r>
          </w:p>
        </w:tc>
        <w:tc>
          <w:tcPr>
            <w:tcW w:w="3402" w:type="dxa"/>
          </w:tcPr>
          <w:p w14:paraId="5A3C5AF0" w14:textId="77777777" w:rsidR="00AD7468" w:rsidRPr="00715A3A" w:rsidRDefault="00AD7468" w:rsidP="00041E11">
            <w:pPr>
              <w:widowControl w:val="0"/>
              <w:spacing w:before="120" w:after="120"/>
              <w:rPr>
                <w:rFonts w:ascii="Helvetica" w:hAnsi="Helvetica" w:cs="Helvetica"/>
                <w:bCs/>
                <w:sz w:val="20"/>
              </w:rPr>
            </w:pPr>
            <w:r w:rsidRPr="00715A3A">
              <w:rPr>
                <w:rFonts w:ascii="Helvetica" w:hAnsi="Helvetica" w:cs="Helvetica"/>
                <w:bCs/>
                <w:sz w:val="20"/>
              </w:rPr>
              <w:t>The HH internal transaction ID</w:t>
            </w:r>
          </w:p>
        </w:tc>
      </w:tr>
      <w:tr w:rsidR="00AD7468" w:rsidRPr="00715A3A" w14:paraId="36841D2F" w14:textId="77777777" w:rsidTr="00041E11">
        <w:tc>
          <w:tcPr>
            <w:tcW w:w="477" w:type="dxa"/>
          </w:tcPr>
          <w:p w14:paraId="4B14392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61E15A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SupportLogID</w:t>
            </w:r>
          </w:p>
        </w:tc>
        <w:tc>
          <w:tcPr>
            <w:tcW w:w="2268" w:type="dxa"/>
          </w:tcPr>
          <w:p w14:paraId="1D5F3EB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tcPr>
          <w:p w14:paraId="69F6A7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 ID depends on the provider.</w:t>
            </w:r>
          </w:p>
        </w:tc>
      </w:tr>
      <w:tr w:rsidR="00AD7468" w:rsidRPr="00715A3A" w14:paraId="0588200B" w14:textId="77777777" w:rsidTr="00041E11">
        <w:tc>
          <w:tcPr>
            <w:tcW w:w="477" w:type="dxa"/>
          </w:tcPr>
          <w:p w14:paraId="0560657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5E20AA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InternalTransactionID</w:t>
            </w:r>
          </w:p>
        </w:tc>
        <w:tc>
          <w:tcPr>
            <w:tcW w:w="2268" w:type="dxa"/>
          </w:tcPr>
          <w:p w14:paraId="2631DDF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tcPr>
          <w:p w14:paraId="621CCA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Provider TranscationID.</w:t>
            </w:r>
          </w:p>
        </w:tc>
      </w:tr>
      <w:tr w:rsidR="00AD7468" w:rsidRPr="00715A3A" w14:paraId="7DFFAE35" w14:textId="77777777" w:rsidTr="00041E11">
        <w:tc>
          <w:tcPr>
            <w:tcW w:w="477" w:type="dxa"/>
          </w:tcPr>
          <w:p w14:paraId="5242063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49F512A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ActivationDate</w:t>
            </w:r>
          </w:p>
        </w:tc>
        <w:tc>
          <w:tcPr>
            <w:tcW w:w="2268" w:type="dxa"/>
          </w:tcPr>
          <w:p w14:paraId="59D9134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tcPr>
          <w:p w14:paraId="77C5E5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activation date.</w:t>
            </w:r>
          </w:p>
        </w:tc>
      </w:tr>
      <w:tr w:rsidR="00AD7468" w:rsidRPr="00715A3A" w14:paraId="224AED27" w14:textId="77777777" w:rsidTr="00041E11">
        <w:tc>
          <w:tcPr>
            <w:tcW w:w="477" w:type="dxa"/>
          </w:tcPr>
          <w:p w14:paraId="54CB343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129E2F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ExpiryDate</w:t>
            </w:r>
          </w:p>
        </w:tc>
        <w:tc>
          <w:tcPr>
            <w:tcW w:w="2268" w:type="dxa"/>
          </w:tcPr>
          <w:p w14:paraId="59881A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02" w:type="dxa"/>
          </w:tcPr>
          <w:p w14:paraId="555B153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expiry date.</w:t>
            </w:r>
          </w:p>
        </w:tc>
      </w:tr>
      <w:tr w:rsidR="00AD7468" w:rsidRPr="00715A3A" w14:paraId="73D7BF6B" w14:textId="77777777" w:rsidTr="00041E11">
        <w:tc>
          <w:tcPr>
            <w:tcW w:w="477" w:type="dxa"/>
          </w:tcPr>
          <w:p w14:paraId="2F78ADC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43AFCFD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2268" w:type="dxa"/>
          </w:tcPr>
          <w:p w14:paraId="4AC51A1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ResponseInfoDetails</w:t>
            </w:r>
          </w:p>
        </w:tc>
        <w:tc>
          <w:tcPr>
            <w:tcW w:w="3402" w:type="dxa"/>
          </w:tcPr>
          <w:p w14:paraId="0686939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Internal response information.</w:t>
            </w:r>
          </w:p>
        </w:tc>
      </w:tr>
    </w:tbl>
    <w:p w14:paraId="36D77058" w14:textId="77777777" w:rsidR="00AD7468" w:rsidRPr="00715A3A" w:rsidRDefault="00AD7468" w:rsidP="00AD7468">
      <w:pPr>
        <w:widowControl w:val="0"/>
        <w:spacing w:before="120" w:after="120"/>
        <w:rPr>
          <w:rFonts w:ascii="Helvetica" w:hAnsi="Helvetica" w:cs="Helvetica"/>
        </w:rPr>
      </w:pPr>
    </w:p>
    <w:p w14:paraId="01FDBF35" w14:textId="2113EE4D" w:rsidR="00AD7468" w:rsidRPr="00715A3A" w:rsidRDefault="00AD7468" w:rsidP="00AD7468">
      <w:pPr>
        <w:pStyle w:val="Heading1"/>
      </w:pPr>
      <w:bookmarkStart w:id="1454" w:name="_Toc481679090"/>
      <w:bookmarkStart w:id="1455" w:name="_Toc75328827"/>
      <w:r w:rsidRPr="00715A3A">
        <w:t>CascadedFareQuote</w:t>
      </w:r>
      <w:bookmarkEnd w:id="1454"/>
      <w:bookmarkEnd w:id="1455"/>
    </w:p>
    <w:p w14:paraId="7E9D028E" w14:textId="5B8250CA" w:rsidR="00AD7468" w:rsidRPr="00715A3A" w:rsidRDefault="00AD7468" w:rsidP="00950F95">
      <w:pPr>
        <w:pStyle w:val="Heading2"/>
      </w:pPr>
      <w:bookmarkStart w:id="1456" w:name="_Toc75328828"/>
      <w:r w:rsidRPr="00715A3A">
        <w:t>Method</w:t>
      </w:r>
      <w:bookmarkEnd w:id="1456"/>
    </w:p>
    <w:p w14:paraId="68780B87"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404A548F" w14:textId="77777777" w:rsidTr="00041E11">
        <w:tc>
          <w:tcPr>
            <w:tcW w:w="8550" w:type="dxa"/>
            <w:gridSpan w:val="4"/>
          </w:tcPr>
          <w:p w14:paraId="605F3A3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CascadedFareQuote</w:t>
            </w:r>
          </w:p>
        </w:tc>
      </w:tr>
      <w:tr w:rsidR="00AD7468" w:rsidRPr="00715A3A" w14:paraId="6B2DE88C" w14:textId="77777777" w:rsidTr="00041E11">
        <w:tc>
          <w:tcPr>
            <w:tcW w:w="418" w:type="dxa"/>
          </w:tcPr>
          <w:p w14:paraId="7E9ACB5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137796D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6DE2352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1A1D255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3C2021AD" w14:textId="77777777" w:rsidTr="00041E11">
        <w:tc>
          <w:tcPr>
            <w:tcW w:w="418" w:type="dxa"/>
          </w:tcPr>
          <w:p w14:paraId="5B3F2550"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208761F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04C68D97"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50327E3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1E61465A" w14:textId="77777777" w:rsidTr="00041E11">
        <w:tc>
          <w:tcPr>
            <w:tcW w:w="418" w:type="dxa"/>
          </w:tcPr>
          <w:p w14:paraId="37B8B7B3"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446C1D4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02ACF38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CascadedRequestData</w:t>
            </w:r>
          </w:p>
        </w:tc>
        <w:tc>
          <w:tcPr>
            <w:tcW w:w="2610" w:type="dxa"/>
          </w:tcPr>
          <w:p w14:paraId="40086D9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7D98DBD3" w14:textId="77777777" w:rsidTr="00041E11">
        <w:tc>
          <w:tcPr>
            <w:tcW w:w="418" w:type="dxa"/>
          </w:tcPr>
          <w:p w14:paraId="14D4A4E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3CC7840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4D20739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CascadedResponseData</w:t>
            </w:r>
          </w:p>
        </w:tc>
        <w:tc>
          <w:tcPr>
            <w:tcW w:w="2610" w:type="dxa"/>
          </w:tcPr>
          <w:p w14:paraId="70FEE4B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6C363964" w14:textId="77777777" w:rsidR="00AD7468" w:rsidRPr="00715A3A" w:rsidRDefault="00AD7468" w:rsidP="00AD7468">
      <w:pPr>
        <w:pStyle w:val="PlainText"/>
      </w:pPr>
    </w:p>
    <w:p w14:paraId="7744A863" w14:textId="3182E061" w:rsidR="00AD7468" w:rsidRPr="00715A3A" w:rsidRDefault="00AD7468" w:rsidP="00950F95">
      <w:pPr>
        <w:pStyle w:val="Heading2"/>
      </w:pPr>
      <w:bookmarkStart w:id="1457" w:name="_Toc75328829"/>
      <w:r w:rsidRPr="00715A3A">
        <w:t>Request Object</w:t>
      </w:r>
      <w:bookmarkEnd w:id="1457"/>
    </w:p>
    <w:p w14:paraId="1FFCCFEF" w14:textId="77777777" w:rsidR="00AD7468" w:rsidRPr="00715A3A" w:rsidRDefault="00AD7468" w:rsidP="00950F95">
      <w:pPr>
        <w:pStyle w:val="Heading3"/>
      </w:pPr>
      <w:r w:rsidRPr="00715A3A">
        <w:tab/>
      </w:r>
      <w:bookmarkStart w:id="1458" w:name="_Toc481679093"/>
      <w:bookmarkStart w:id="1459" w:name="_Toc75328830"/>
      <w:r w:rsidRPr="00715A3A">
        <w:t>CascadedRequestData</w:t>
      </w:r>
      <w:bookmarkEnd w:id="1458"/>
      <w:bookmarkEnd w:id="1459"/>
    </w:p>
    <w:p w14:paraId="40C1C1F1"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w:t>
      </w:r>
      <w:r w:rsidRPr="00715A3A">
        <w:rPr>
          <w:rFonts w:ascii="Helvetica" w:hAnsi="Helvetica" w:cs="Helvetica"/>
          <w:sz w:val="19"/>
          <w:szCs w:val="19"/>
          <w:lang w:val="en-US" w:eastAsia="de-DE"/>
        </w:rPr>
        <w:t>FareQuoteRequestStructs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353"/>
        <w:gridCol w:w="2325"/>
        <w:gridCol w:w="3260"/>
      </w:tblGrid>
      <w:tr w:rsidR="00AD7468" w:rsidRPr="00715A3A" w14:paraId="20C30DCF" w14:textId="77777777" w:rsidTr="00041E11">
        <w:tc>
          <w:tcPr>
            <w:tcW w:w="8415" w:type="dxa"/>
            <w:gridSpan w:val="4"/>
          </w:tcPr>
          <w:p w14:paraId="643A04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CascadedRequestData</w:t>
            </w:r>
          </w:p>
        </w:tc>
      </w:tr>
      <w:tr w:rsidR="00AD7468" w:rsidRPr="00715A3A" w14:paraId="7DDD4EB1" w14:textId="77777777" w:rsidTr="00041E11">
        <w:tc>
          <w:tcPr>
            <w:tcW w:w="477" w:type="dxa"/>
          </w:tcPr>
          <w:p w14:paraId="75F574E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53" w:type="dxa"/>
          </w:tcPr>
          <w:p w14:paraId="649265F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25" w:type="dxa"/>
          </w:tcPr>
          <w:p w14:paraId="5F5E501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60" w:type="dxa"/>
          </w:tcPr>
          <w:p w14:paraId="4032F49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33833EC" w14:textId="77777777" w:rsidTr="00041E11">
        <w:tc>
          <w:tcPr>
            <w:tcW w:w="477" w:type="dxa"/>
          </w:tcPr>
          <w:p w14:paraId="2E20CB5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53" w:type="dxa"/>
          </w:tcPr>
          <w:p w14:paraId="3B25D04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AlwaysCheckNetFares</w:t>
            </w:r>
          </w:p>
        </w:tc>
        <w:tc>
          <w:tcPr>
            <w:tcW w:w="2325" w:type="dxa"/>
          </w:tcPr>
          <w:p w14:paraId="34B4F1F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260" w:type="dxa"/>
          </w:tcPr>
          <w:p w14:paraId="1CB2677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Defines whether Net fare database quote will occur at the start of the quote process</w:t>
            </w:r>
          </w:p>
        </w:tc>
      </w:tr>
      <w:tr w:rsidR="00AD7468" w:rsidRPr="00715A3A" w14:paraId="25EE76D4" w14:textId="77777777" w:rsidTr="00041E11">
        <w:tc>
          <w:tcPr>
            <w:tcW w:w="477" w:type="dxa"/>
          </w:tcPr>
          <w:p w14:paraId="1E2CA999"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353" w:type="dxa"/>
          </w:tcPr>
          <w:p w14:paraId="3273034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BookingDate</w:t>
            </w:r>
          </w:p>
        </w:tc>
        <w:tc>
          <w:tcPr>
            <w:tcW w:w="2325" w:type="dxa"/>
          </w:tcPr>
          <w:p w14:paraId="0151FAE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260" w:type="dxa"/>
          </w:tcPr>
          <w:p w14:paraId="41138BFE"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b/>
                <w:i/>
                <w:sz w:val="20"/>
                <w:lang w:val="en-US"/>
              </w:rPr>
              <w:t>NetFares only:</w:t>
            </w:r>
            <w:r w:rsidRPr="00715A3A">
              <w:rPr>
                <w:rFonts w:ascii="Helvetica" w:hAnsi="Helvetica" w:cs="Helvetica"/>
                <w:b/>
                <w:i/>
                <w:sz w:val="20"/>
                <w:lang w:val="en-US"/>
              </w:rPr>
              <w:br/>
            </w:r>
            <w:r w:rsidRPr="00715A3A">
              <w:rPr>
                <w:rFonts w:ascii="Helvetica" w:hAnsi="Helvetica" w:cs="Helvetica"/>
                <w:i/>
                <w:sz w:val="20"/>
                <w:lang w:val="en-US"/>
              </w:rPr>
              <w:t>Date of the booking, using for quotes without an filekey.</w:t>
            </w:r>
          </w:p>
        </w:tc>
      </w:tr>
      <w:tr w:rsidR="00AD7468" w:rsidRPr="00715A3A" w14:paraId="16351C31" w14:textId="77777777" w:rsidTr="00041E11">
        <w:tc>
          <w:tcPr>
            <w:tcW w:w="477" w:type="dxa"/>
          </w:tcPr>
          <w:p w14:paraId="4851630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53" w:type="dxa"/>
          </w:tcPr>
          <w:p w14:paraId="754FFBD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Branch</w:t>
            </w:r>
          </w:p>
        </w:tc>
        <w:tc>
          <w:tcPr>
            <w:tcW w:w="2325" w:type="dxa"/>
          </w:tcPr>
          <w:p w14:paraId="187D8F8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23F8ADE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name of the branch. Will be used for the calculation.</w:t>
            </w:r>
          </w:p>
        </w:tc>
      </w:tr>
      <w:tr w:rsidR="00AD7468" w:rsidRPr="00715A3A" w14:paraId="517FA376" w14:textId="77777777" w:rsidTr="00041E11">
        <w:tc>
          <w:tcPr>
            <w:tcW w:w="477" w:type="dxa"/>
          </w:tcPr>
          <w:p w14:paraId="0E87350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53" w:type="dxa"/>
          </w:tcPr>
          <w:p w14:paraId="740A345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BranchGroup</w:t>
            </w:r>
          </w:p>
        </w:tc>
        <w:tc>
          <w:tcPr>
            <w:tcW w:w="2325" w:type="dxa"/>
          </w:tcPr>
          <w:p w14:paraId="4686F5E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429461F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name of the given group.  Will be used for the calculation.</w:t>
            </w:r>
          </w:p>
        </w:tc>
      </w:tr>
      <w:tr w:rsidR="00AD7468" w:rsidRPr="00715A3A" w14:paraId="7A96443C" w14:textId="77777777" w:rsidTr="00041E11">
        <w:tc>
          <w:tcPr>
            <w:tcW w:w="477" w:type="dxa"/>
          </w:tcPr>
          <w:p w14:paraId="28AED86F" w14:textId="77777777" w:rsidR="00AD7468" w:rsidRPr="00715A3A" w:rsidRDefault="00AD7468" w:rsidP="00041E11">
            <w:pPr>
              <w:widowControl w:val="0"/>
              <w:spacing w:before="120" w:after="120"/>
              <w:ind w:left="90"/>
              <w:rPr>
                <w:rFonts w:ascii="Helvetica" w:hAnsi="Helvetica" w:cs="Helvetica"/>
                <w:bCs/>
                <w:sz w:val="20"/>
              </w:rPr>
            </w:pPr>
          </w:p>
        </w:tc>
        <w:tc>
          <w:tcPr>
            <w:tcW w:w="2353" w:type="dxa"/>
          </w:tcPr>
          <w:p w14:paraId="56B1E9B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CompareQSurcharge</w:t>
            </w:r>
          </w:p>
        </w:tc>
        <w:tc>
          <w:tcPr>
            <w:tcW w:w="2325" w:type="dxa"/>
          </w:tcPr>
          <w:p w14:paraId="026132E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260" w:type="dxa"/>
          </w:tcPr>
          <w:p w14:paraId="65EAC50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allow to compare the Q Surcharge</w:t>
            </w:r>
          </w:p>
        </w:tc>
      </w:tr>
      <w:tr w:rsidR="00AD7468" w:rsidRPr="00715A3A" w14:paraId="3C96FD77" w14:textId="77777777" w:rsidTr="00041E11">
        <w:tc>
          <w:tcPr>
            <w:tcW w:w="477" w:type="dxa"/>
          </w:tcPr>
          <w:p w14:paraId="71C4B1B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53" w:type="dxa"/>
          </w:tcPr>
          <w:p w14:paraId="21E1FC4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Configuration</w:t>
            </w:r>
          </w:p>
        </w:tc>
        <w:tc>
          <w:tcPr>
            <w:tcW w:w="2325" w:type="dxa"/>
          </w:tcPr>
          <w:p w14:paraId="7597874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CascadedRequestConfigData</w:t>
            </w:r>
          </w:p>
        </w:tc>
        <w:tc>
          <w:tcPr>
            <w:tcW w:w="3260" w:type="dxa"/>
          </w:tcPr>
          <w:p w14:paraId="512CBE8D"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0FA32563" w14:textId="77777777" w:rsidTr="00041E11">
        <w:tc>
          <w:tcPr>
            <w:tcW w:w="477" w:type="dxa"/>
          </w:tcPr>
          <w:p w14:paraId="07869AB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53" w:type="dxa"/>
          </w:tcPr>
          <w:p w14:paraId="51E957A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CompareTaxes  </w:t>
            </w:r>
          </w:p>
        </w:tc>
        <w:tc>
          <w:tcPr>
            <w:tcW w:w="2325" w:type="dxa"/>
          </w:tcPr>
          <w:p w14:paraId="7FD5B72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260" w:type="dxa"/>
          </w:tcPr>
          <w:p w14:paraId="44E13B0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allow to compare the Taxes</w:t>
            </w:r>
          </w:p>
        </w:tc>
      </w:tr>
      <w:tr w:rsidR="00AD7468" w:rsidRPr="00715A3A" w14:paraId="0E92493A" w14:textId="77777777" w:rsidTr="00041E11">
        <w:tc>
          <w:tcPr>
            <w:tcW w:w="477" w:type="dxa"/>
          </w:tcPr>
          <w:p w14:paraId="00DDFB45"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353" w:type="dxa"/>
          </w:tcPr>
          <w:p w14:paraId="5EFD314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EarliestTicketingDate</w:t>
            </w:r>
          </w:p>
        </w:tc>
        <w:tc>
          <w:tcPr>
            <w:tcW w:w="2325" w:type="dxa"/>
          </w:tcPr>
          <w:p w14:paraId="3259296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260" w:type="dxa"/>
          </w:tcPr>
          <w:p w14:paraId="2195E581"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b/>
                <w:i/>
                <w:sz w:val="20"/>
              </w:rPr>
              <w:t>GDS only:</w:t>
            </w:r>
            <w:r w:rsidRPr="00715A3A">
              <w:rPr>
                <w:rFonts w:ascii="Helvetica" w:hAnsi="Helvetica" w:cs="Helvetica"/>
                <w:b/>
                <w:i/>
                <w:sz w:val="20"/>
              </w:rPr>
              <w:br/>
            </w:r>
            <w:r w:rsidRPr="00715A3A">
              <w:rPr>
                <w:rFonts w:ascii="Helvetica" w:hAnsi="Helvetica" w:cs="Helvetica"/>
                <w:sz w:val="20"/>
              </w:rPr>
              <w:t xml:space="preserve">Property which will influence the choice of tarff quote in the GDS </w:t>
            </w:r>
          </w:p>
        </w:tc>
      </w:tr>
      <w:tr w:rsidR="00AD7468" w:rsidRPr="00715A3A" w14:paraId="5D625821" w14:textId="77777777" w:rsidTr="00041E11">
        <w:tc>
          <w:tcPr>
            <w:tcW w:w="477" w:type="dxa"/>
          </w:tcPr>
          <w:p w14:paraId="1D0FF4DD"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353" w:type="dxa"/>
          </w:tcPr>
          <w:p w14:paraId="08317E0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FareSubType</w:t>
            </w:r>
          </w:p>
        </w:tc>
        <w:tc>
          <w:tcPr>
            <w:tcW w:w="2325" w:type="dxa"/>
          </w:tcPr>
          <w:p w14:paraId="6DBBBD4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FareSubTypeEnum</w:t>
            </w:r>
          </w:p>
        </w:tc>
        <w:tc>
          <w:tcPr>
            <w:tcW w:w="3260" w:type="dxa"/>
          </w:tcPr>
          <w:p w14:paraId="565979F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Parameter to specify the sub fare type of NEGO fares and CORPorate fares. Possible values are:</w:t>
            </w:r>
          </w:p>
          <w:p w14:paraId="41A856C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Normal: Standard corporate or nego fares.</w:t>
            </w:r>
          </w:p>
          <w:p w14:paraId="7216525B"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b/>
                <w:sz w:val="20"/>
              </w:rPr>
              <w:t>Preferred: Preferred corporate or nego fares.</w:t>
            </w:r>
          </w:p>
        </w:tc>
      </w:tr>
      <w:tr w:rsidR="00AD7468" w:rsidRPr="00715A3A" w14:paraId="1E8FBB24" w14:textId="77777777" w:rsidTr="00041E11">
        <w:tc>
          <w:tcPr>
            <w:tcW w:w="477" w:type="dxa"/>
          </w:tcPr>
          <w:p w14:paraId="20DBD98F"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353" w:type="dxa"/>
          </w:tcPr>
          <w:p w14:paraId="2D36082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MatchCodes</w:t>
            </w:r>
          </w:p>
        </w:tc>
        <w:tc>
          <w:tcPr>
            <w:tcW w:w="2325" w:type="dxa"/>
          </w:tcPr>
          <w:p w14:paraId="0CE4C69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3FA4898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Only NetFares. Indicator for requesting tariffs which contain a specific match code.</w:t>
            </w:r>
          </w:p>
          <w:p w14:paraId="263D73C9"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2BB3AC93" w14:textId="77777777" w:rsidTr="00041E11">
        <w:tc>
          <w:tcPr>
            <w:tcW w:w="477" w:type="dxa"/>
          </w:tcPr>
          <w:p w14:paraId="0B0B14B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53" w:type="dxa"/>
          </w:tcPr>
          <w:p w14:paraId="43278D7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ReturnAllFares</w:t>
            </w:r>
          </w:p>
        </w:tc>
        <w:tc>
          <w:tcPr>
            <w:tcW w:w="2325" w:type="dxa"/>
          </w:tcPr>
          <w:p w14:paraId="5F6C1E1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260" w:type="dxa"/>
          </w:tcPr>
          <w:p w14:paraId="51CC750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If TRUE then all fares from all quotes are returned, If FALSE then only cheapest is returned</w:t>
            </w:r>
          </w:p>
        </w:tc>
      </w:tr>
      <w:tr w:rsidR="00AD7468" w:rsidRPr="00715A3A" w14:paraId="61B3E8AF" w14:textId="77777777" w:rsidTr="00041E11">
        <w:tc>
          <w:tcPr>
            <w:tcW w:w="477" w:type="dxa"/>
          </w:tcPr>
          <w:p w14:paraId="26F03B0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53" w:type="dxa"/>
          </w:tcPr>
          <w:p w14:paraId="6914404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RecordLocator</w:t>
            </w:r>
          </w:p>
        </w:tc>
        <w:tc>
          <w:tcPr>
            <w:tcW w:w="2325" w:type="dxa"/>
          </w:tcPr>
          <w:p w14:paraId="48F3808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409651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 Booking Ref/PNR/Filekey</w:t>
            </w:r>
          </w:p>
        </w:tc>
      </w:tr>
      <w:tr w:rsidR="00AD7468" w:rsidRPr="00715A3A" w14:paraId="23A2A6B0" w14:textId="77777777" w:rsidTr="00041E11">
        <w:tc>
          <w:tcPr>
            <w:tcW w:w="477" w:type="dxa"/>
          </w:tcPr>
          <w:p w14:paraId="4DF25F29"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353" w:type="dxa"/>
          </w:tcPr>
          <w:p w14:paraId="66397CB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325" w:type="dxa"/>
          </w:tcPr>
          <w:p w14:paraId="467243A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260" w:type="dxa"/>
          </w:tcPr>
          <w:p w14:paraId="28997ECF" w14:textId="77777777" w:rsidR="00AD7468" w:rsidRPr="00715A3A" w:rsidRDefault="00AD7468" w:rsidP="00041E11">
            <w:pPr>
              <w:pStyle w:val="TableText"/>
              <w:keepNext w:val="0"/>
              <w:keepLines w:val="0"/>
              <w:widowControl w:val="0"/>
              <w:spacing w:before="120" w:after="120"/>
              <w:rPr>
                <w:rFonts w:ascii="Helvetica" w:hAnsi="Helvetica" w:cs="Helvetica"/>
                <w:sz w:val="19"/>
                <w:szCs w:val="19"/>
                <w:lang w:val="en-US" w:eastAsia="de-DE"/>
              </w:rPr>
            </w:pPr>
            <w:r w:rsidRPr="00715A3A">
              <w:rPr>
                <w:rFonts w:ascii="Helvetica" w:hAnsi="Helvetica" w:cs="Helvetica"/>
                <w:sz w:val="20"/>
              </w:rPr>
              <w:t>Enumeration to specify the response source.</w:t>
            </w:r>
          </w:p>
        </w:tc>
      </w:tr>
      <w:tr w:rsidR="00AD7468" w:rsidRPr="00715A3A" w14:paraId="3BB7D734" w14:textId="77777777" w:rsidTr="00041E11">
        <w:tc>
          <w:tcPr>
            <w:tcW w:w="477" w:type="dxa"/>
          </w:tcPr>
          <w:p w14:paraId="31E17F7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53" w:type="dxa"/>
          </w:tcPr>
          <w:p w14:paraId="32E39D5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SplitRemarkHeader</w:t>
            </w:r>
          </w:p>
        </w:tc>
        <w:tc>
          <w:tcPr>
            <w:tcW w:w="2325" w:type="dxa"/>
          </w:tcPr>
          <w:p w14:paraId="6117294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509693F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A header (text) to identify the PNR remarks for to split the PNR segments. </w:t>
            </w:r>
          </w:p>
        </w:tc>
      </w:tr>
      <w:tr w:rsidR="00AD7468" w:rsidRPr="00715A3A" w14:paraId="5F5B2012" w14:textId="77777777" w:rsidTr="00041E11">
        <w:tc>
          <w:tcPr>
            <w:tcW w:w="477" w:type="dxa"/>
          </w:tcPr>
          <w:p w14:paraId="16C7C99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53" w:type="dxa"/>
          </w:tcPr>
          <w:p w14:paraId="098EA98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SplitRemarkMacro</w:t>
            </w:r>
          </w:p>
        </w:tc>
        <w:tc>
          <w:tcPr>
            <w:tcW w:w="2325" w:type="dxa"/>
          </w:tcPr>
          <w:p w14:paraId="410ABF4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CascadedMacroQuote</w:t>
            </w:r>
          </w:p>
        </w:tc>
        <w:tc>
          <w:tcPr>
            <w:tcW w:w="3260" w:type="dxa"/>
          </w:tcPr>
          <w:p w14:paraId="54586D0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Currently not supported.</w:t>
            </w:r>
          </w:p>
        </w:tc>
      </w:tr>
      <w:tr w:rsidR="00AD7468" w:rsidRPr="00715A3A" w14:paraId="3A03BACE" w14:textId="77777777" w:rsidTr="00041E11">
        <w:tc>
          <w:tcPr>
            <w:tcW w:w="477" w:type="dxa"/>
          </w:tcPr>
          <w:p w14:paraId="45EA48C7"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p>
        </w:tc>
        <w:tc>
          <w:tcPr>
            <w:tcW w:w="2353" w:type="dxa"/>
          </w:tcPr>
          <w:p w14:paraId="47F6C5E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TariffType</w:t>
            </w:r>
          </w:p>
        </w:tc>
        <w:tc>
          <w:tcPr>
            <w:tcW w:w="2325" w:type="dxa"/>
          </w:tcPr>
          <w:p w14:paraId="6112C69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TariffTypeEnum</w:t>
            </w:r>
          </w:p>
        </w:tc>
        <w:tc>
          <w:tcPr>
            <w:tcW w:w="3260" w:type="dxa"/>
          </w:tcPr>
          <w:p w14:paraId="28599E5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This parameter defines whether you want to query for tour operator and / or consolidator fares loaded in </w:t>
            </w:r>
            <w:r w:rsidRPr="00715A3A">
              <w:rPr>
                <w:rFonts w:ascii="Helvetica" w:hAnsi="Helvetica" w:cs="Helvetica"/>
                <w:sz w:val="20"/>
                <w:lang w:val="en-US"/>
              </w:rPr>
              <w:t>HitchHiker</w:t>
            </w:r>
            <w:r w:rsidRPr="00715A3A">
              <w:rPr>
                <w:rFonts w:ascii="Helvetica" w:hAnsi="Helvetica" w:cs="Helvetica"/>
                <w:sz w:val="20"/>
              </w:rPr>
              <w:t xml:space="preserve"> Entry. These values are combinable.</w:t>
            </w:r>
          </w:p>
          <w:p w14:paraId="111C69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Possible values are:</w:t>
            </w:r>
          </w:p>
          <w:p w14:paraId="0A11545A" w14:textId="77777777" w:rsidR="00AD7468" w:rsidRPr="00715A3A" w:rsidRDefault="00AD7468" w:rsidP="00041E11">
            <w:pPr>
              <w:widowControl w:val="0"/>
              <w:numPr>
                <w:ilvl w:val="0"/>
                <w:numId w:val="14"/>
              </w:numPr>
              <w:spacing w:before="120" w:after="120"/>
              <w:rPr>
                <w:rFonts w:ascii="Helvetica" w:hAnsi="Helvetica" w:cs="Helvetica"/>
                <w:sz w:val="20"/>
              </w:rPr>
            </w:pPr>
            <w:r w:rsidRPr="00715A3A">
              <w:rPr>
                <w:rFonts w:ascii="Helvetica" w:hAnsi="Helvetica" w:cs="Helvetica"/>
                <w:sz w:val="20"/>
              </w:rPr>
              <w:t>Consolidator (Default)</w:t>
            </w:r>
          </w:p>
          <w:p w14:paraId="55DDA842" w14:textId="77777777" w:rsidR="00AD7468" w:rsidRPr="00715A3A" w:rsidRDefault="00AD7468" w:rsidP="00041E11">
            <w:pPr>
              <w:widowControl w:val="0"/>
              <w:numPr>
                <w:ilvl w:val="0"/>
                <w:numId w:val="14"/>
              </w:numPr>
              <w:spacing w:before="120" w:after="120"/>
              <w:rPr>
                <w:rFonts w:ascii="Helvetica" w:hAnsi="Helvetica" w:cs="Helvetica"/>
                <w:sz w:val="20"/>
              </w:rPr>
            </w:pPr>
            <w:r w:rsidRPr="00715A3A">
              <w:rPr>
                <w:rFonts w:ascii="Helvetica" w:hAnsi="Helvetica" w:cs="Helvetica"/>
                <w:sz w:val="20"/>
              </w:rPr>
              <w:t>Touroperator</w:t>
            </w:r>
          </w:p>
          <w:p w14:paraId="338CC238"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229D2044" w14:textId="77777777" w:rsidTr="00041E11">
        <w:tc>
          <w:tcPr>
            <w:tcW w:w="477" w:type="dxa"/>
          </w:tcPr>
          <w:p w14:paraId="3C225038"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p>
        </w:tc>
        <w:tc>
          <w:tcPr>
            <w:tcW w:w="2353" w:type="dxa"/>
          </w:tcPr>
          <w:p w14:paraId="0B6C56F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TariffSubType</w:t>
            </w:r>
          </w:p>
        </w:tc>
        <w:tc>
          <w:tcPr>
            <w:tcW w:w="2325" w:type="dxa"/>
          </w:tcPr>
          <w:p w14:paraId="5650839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TariffSubTypeEnum</w:t>
            </w:r>
          </w:p>
        </w:tc>
        <w:tc>
          <w:tcPr>
            <w:tcW w:w="3260" w:type="dxa"/>
          </w:tcPr>
          <w:p w14:paraId="69D607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This parameter defines the sub type for the tariff type.</w:t>
            </w:r>
          </w:p>
          <w:p w14:paraId="52FD223E" w14:textId="77777777" w:rsidR="00AD7468" w:rsidRPr="00715A3A" w:rsidRDefault="00AD7468" w:rsidP="00041E11">
            <w:pPr>
              <w:pStyle w:val="TableText"/>
              <w:keepNext w:val="0"/>
              <w:keepLines w:val="0"/>
              <w:widowControl w:val="0"/>
              <w:spacing w:before="120" w:after="120"/>
              <w:ind w:left="360"/>
              <w:rPr>
                <w:rFonts w:ascii="Helvetica" w:hAnsi="Helvetica" w:cs="Helvetica"/>
                <w:sz w:val="20"/>
              </w:rPr>
            </w:pPr>
            <w:r w:rsidRPr="00715A3A">
              <w:rPr>
                <w:rFonts w:ascii="Helvetica" w:hAnsi="Helvetica" w:cs="Helvetica"/>
                <w:sz w:val="20"/>
              </w:rPr>
              <w:t>Possible values are:</w:t>
            </w:r>
          </w:p>
          <w:p w14:paraId="54177A3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Net (Default)</w:t>
            </w:r>
          </w:p>
          <w:p w14:paraId="23B96E9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Published</w:t>
            </w:r>
          </w:p>
          <w:p w14:paraId="1BD3ACE9"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r w:rsidRPr="00715A3A">
              <w:rPr>
                <w:rFonts w:ascii="Helvetica" w:hAnsi="Helvetica" w:cs="Helvetica"/>
                <w:sz w:val="20"/>
              </w:rPr>
              <w:t>Corporate</w:t>
            </w:r>
          </w:p>
        </w:tc>
      </w:tr>
      <w:tr w:rsidR="00AD7468" w:rsidRPr="00715A3A" w14:paraId="1A87223F" w14:textId="77777777" w:rsidTr="00041E11">
        <w:tc>
          <w:tcPr>
            <w:tcW w:w="477" w:type="dxa"/>
          </w:tcPr>
          <w:p w14:paraId="00EB9E5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53" w:type="dxa"/>
          </w:tcPr>
          <w:p w14:paraId="6A25DD3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5" w:type="dxa"/>
          </w:tcPr>
          <w:p w14:paraId="49A5A6D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3260" w:type="dxa"/>
          </w:tcPr>
          <w:p w14:paraId="72FE22BA" w14:textId="77777777" w:rsidR="00AD7468" w:rsidRPr="00715A3A" w:rsidRDefault="00AD7468" w:rsidP="00041E11">
            <w:pPr>
              <w:widowControl w:val="0"/>
              <w:spacing w:before="120" w:after="120"/>
              <w:ind w:left="90"/>
              <w:rPr>
                <w:rFonts w:ascii="Helvetica" w:hAnsi="Helvetica" w:cs="Helvetica"/>
                <w:bCs/>
                <w:sz w:val="20"/>
                <w:lang w:val="en-US"/>
              </w:rPr>
            </w:pPr>
          </w:p>
        </w:tc>
      </w:tr>
    </w:tbl>
    <w:p w14:paraId="4D399B49" w14:textId="77777777" w:rsidR="00AD7468" w:rsidRPr="00715A3A" w:rsidRDefault="00AD7468" w:rsidP="00AD7468">
      <w:pPr>
        <w:widowControl w:val="0"/>
        <w:spacing w:before="120" w:after="120"/>
        <w:rPr>
          <w:rFonts w:ascii="Helvetica" w:hAnsi="Helvetica" w:cs="Helvetica"/>
        </w:rPr>
      </w:pPr>
    </w:p>
    <w:p w14:paraId="3607158A" w14:textId="77777777" w:rsidR="00AD7468" w:rsidRPr="00715A3A" w:rsidRDefault="00AD7468" w:rsidP="00950F95">
      <w:pPr>
        <w:pStyle w:val="Heading3"/>
      </w:pPr>
      <w:r w:rsidRPr="00715A3A">
        <w:tab/>
      </w:r>
      <w:bookmarkStart w:id="1460" w:name="_Toc481679094"/>
      <w:bookmarkStart w:id="1461" w:name="_Toc75328831"/>
      <w:r w:rsidRPr="00715A3A">
        <w:rPr>
          <w:lang w:eastAsia="de-DE"/>
        </w:rPr>
        <w:t>CascadedMacroQuote</w:t>
      </w:r>
      <w:bookmarkEnd w:id="1460"/>
      <w:bookmarkEnd w:id="1461"/>
    </w:p>
    <w:p w14:paraId="48D216B0"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w:t>
      </w:r>
      <w:r w:rsidRPr="00715A3A">
        <w:rPr>
          <w:rFonts w:ascii="Helvetica" w:hAnsi="Helvetica" w:cs="Helvetica"/>
          <w:sz w:val="19"/>
          <w:szCs w:val="19"/>
          <w:lang w:val="en-US" w:eastAsia="de-DE"/>
        </w:rPr>
        <w:t>FareQuoteRequestStructs</w:t>
      </w:r>
    </w:p>
    <w:tbl>
      <w:tblPr>
        <w:tblW w:w="84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551"/>
        <w:gridCol w:w="3260"/>
      </w:tblGrid>
      <w:tr w:rsidR="00AD7468" w:rsidRPr="00715A3A" w14:paraId="7EC0A00D" w14:textId="77777777" w:rsidTr="00041E11">
        <w:tc>
          <w:tcPr>
            <w:tcW w:w="8415" w:type="dxa"/>
            <w:gridSpan w:val="4"/>
          </w:tcPr>
          <w:p w14:paraId="3EBD49A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CascadedRequestData</w:t>
            </w:r>
          </w:p>
        </w:tc>
      </w:tr>
      <w:tr w:rsidR="00AD7468" w:rsidRPr="00715A3A" w14:paraId="00618F99" w14:textId="77777777" w:rsidTr="00041E11">
        <w:tc>
          <w:tcPr>
            <w:tcW w:w="477" w:type="dxa"/>
          </w:tcPr>
          <w:p w14:paraId="3EC91EF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7" w:type="dxa"/>
          </w:tcPr>
          <w:p w14:paraId="44B6AAF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2EC8FA5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60" w:type="dxa"/>
          </w:tcPr>
          <w:p w14:paraId="6F3932D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2834DF2" w14:textId="77777777" w:rsidTr="00041E11">
        <w:tc>
          <w:tcPr>
            <w:tcW w:w="477" w:type="dxa"/>
          </w:tcPr>
          <w:p w14:paraId="39CE9A5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46044A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Command</w:t>
            </w:r>
          </w:p>
        </w:tc>
        <w:tc>
          <w:tcPr>
            <w:tcW w:w="2551" w:type="dxa"/>
          </w:tcPr>
          <w:p w14:paraId="2DA1ACD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2E71101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Currently not supported.</w:t>
            </w:r>
          </w:p>
        </w:tc>
      </w:tr>
      <w:tr w:rsidR="00AD7468" w:rsidRPr="00715A3A" w14:paraId="5EAB512B" w14:textId="77777777" w:rsidTr="00041E11">
        <w:tc>
          <w:tcPr>
            <w:tcW w:w="477" w:type="dxa"/>
          </w:tcPr>
          <w:p w14:paraId="425225F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6487418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Header</w:t>
            </w:r>
          </w:p>
        </w:tc>
        <w:tc>
          <w:tcPr>
            <w:tcW w:w="2551" w:type="dxa"/>
          </w:tcPr>
          <w:p w14:paraId="33E9DF3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2E250E8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Currently not supported.</w:t>
            </w:r>
          </w:p>
        </w:tc>
      </w:tr>
      <w:tr w:rsidR="00AD7468" w:rsidRPr="00715A3A" w14:paraId="410C2D93" w14:textId="77777777" w:rsidTr="00041E11">
        <w:tc>
          <w:tcPr>
            <w:tcW w:w="477" w:type="dxa"/>
          </w:tcPr>
          <w:p w14:paraId="6D55CFA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100D707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FixToleranceValue</w:t>
            </w:r>
          </w:p>
        </w:tc>
        <w:tc>
          <w:tcPr>
            <w:tcW w:w="2551" w:type="dxa"/>
          </w:tcPr>
          <w:p w14:paraId="6E9FB9A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260" w:type="dxa"/>
          </w:tcPr>
          <w:p w14:paraId="00A124C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Currently not supported.</w:t>
            </w:r>
          </w:p>
        </w:tc>
      </w:tr>
    </w:tbl>
    <w:p w14:paraId="0B3D26FD" w14:textId="77777777" w:rsidR="00AD7468" w:rsidRPr="00715A3A" w:rsidRDefault="00AD7468" w:rsidP="00AD7468">
      <w:pPr>
        <w:widowControl w:val="0"/>
        <w:spacing w:before="120" w:after="120"/>
        <w:rPr>
          <w:rFonts w:ascii="Helvetica" w:hAnsi="Helvetica" w:cs="Helvetica"/>
        </w:rPr>
      </w:pPr>
    </w:p>
    <w:p w14:paraId="440D7AE5" w14:textId="77777777" w:rsidR="00AD7468" w:rsidRPr="00715A3A" w:rsidRDefault="00AD7468" w:rsidP="00AD7468">
      <w:pPr>
        <w:widowControl w:val="0"/>
        <w:spacing w:before="120" w:after="120"/>
        <w:rPr>
          <w:rFonts w:ascii="Helvetica" w:hAnsi="Helvetica" w:cs="Helvetica"/>
          <w:lang w:val="en-US"/>
        </w:rPr>
      </w:pPr>
    </w:p>
    <w:p w14:paraId="54308BDE" w14:textId="77777777" w:rsidR="00AD7468" w:rsidRPr="00715A3A" w:rsidRDefault="00AD7468" w:rsidP="00AD7468">
      <w:pPr>
        <w:widowControl w:val="0"/>
        <w:spacing w:before="120" w:after="120"/>
        <w:rPr>
          <w:rFonts w:ascii="Helvetica" w:hAnsi="Helvetica" w:cs="Helvetica"/>
          <w:b/>
          <w:bCs/>
          <w:sz w:val="20"/>
          <w:lang w:val="en-US"/>
        </w:rPr>
      </w:pPr>
      <w:r w:rsidRPr="00715A3A">
        <w:rPr>
          <w:rFonts w:ascii="Helvetica" w:hAnsi="Helvetica" w:cs="Helvetica"/>
        </w:rPr>
        <w:br w:type="page"/>
      </w:r>
    </w:p>
    <w:p w14:paraId="657293F8" w14:textId="4FC2C1A0" w:rsidR="00AD7468" w:rsidRPr="00715A3A" w:rsidRDefault="00AD7468" w:rsidP="00950F95">
      <w:pPr>
        <w:pStyle w:val="Heading3"/>
      </w:pPr>
      <w:bookmarkStart w:id="1462" w:name="_Toc481679095"/>
      <w:bookmarkStart w:id="1463" w:name="_Toc75328832"/>
      <w:r w:rsidRPr="00715A3A">
        <w:rPr>
          <w:lang w:eastAsia="de-DE"/>
        </w:rPr>
        <w:t>CascadedRequestConfigData</w:t>
      </w:r>
      <w:bookmarkEnd w:id="1462"/>
      <w:bookmarkEnd w:id="1463"/>
    </w:p>
    <w:p w14:paraId="77A38681"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w:t>
      </w:r>
      <w:r w:rsidRPr="00715A3A">
        <w:rPr>
          <w:rFonts w:ascii="Helvetica" w:hAnsi="Helvetica" w:cs="Helvetica"/>
          <w:sz w:val="19"/>
          <w:szCs w:val="19"/>
          <w:lang w:val="en-US" w:eastAsia="de-DE"/>
        </w:rPr>
        <w:t>FareQuoteRequestStructs</w:t>
      </w:r>
    </w:p>
    <w:tbl>
      <w:tblPr>
        <w:tblpPr w:leftFromText="141" w:rightFromText="141" w:vertAnchor="text" w:tblpX="1025"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551"/>
        <w:gridCol w:w="3487"/>
        <w:gridCol w:w="709"/>
      </w:tblGrid>
      <w:tr w:rsidR="00AD7468" w:rsidRPr="00715A3A" w14:paraId="639F2D70" w14:textId="77777777" w:rsidTr="00041E11">
        <w:tc>
          <w:tcPr>
            <w:tcW w:w="9351" w:type="dxa"/>
            <w:gridSpan w:val="5"/>
          </w:tcPr>
          <w:p w14:paraId="576BF4E7" w14:textId="77777777" w:rsidR="00AD7468" w:rsidRPr="00715A3A" w:rsidRDefault="00AD7468" w:rsidP="00041E11">
            <w:pPr>
              <w:widowControl w:val="0"/>
              <w:spacing w:before="120" w:after="120"/>
              <w:ind w:left="90"/>
              <w:rPr>
                <w:rFonts w:ascii="Helvetica" w:hAnsi="Helvetica" w:cs="Helvetica"/>
                <w:sz w:val="19"/>
                <w:szCs w:val="19"/>
                <w:lang w:val="de-DE" w:eastAsia="de-DE"/>
              </w:rPr>
            </w:pPr>
            <w:r w:rsidRPr="00715A3A">
              <w:rPr>
                <w:rFonts w:ascii="Helvetica" w:hAnsi="Helvetica" w:cs="Helvetica"/>
                <w:bCs/>
                <w:sz w:val="20"/>
                <w:lang w:val="en-US"/>
              </w:rPr>
              <w:t>Class CascadedRequestConfigData</w:t>
            </w:r>
          </w:p>
        </w:tc>
      </w:tr>
      <w:tr w:rsidR="00AD7468" w:rsidRPr="00715A3A" w14:paraId="2B21D2D9" w14:textId="77777777" w:rsidTr="00041E11">
        <w:tc>
          <w:tcPr>
            <w:tcW w:w="477" w:type="dxa"/>
          </w:tcPr>
          <w:p w14:paraId="6C9F14A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7" w:type="dxa"/>
          </w:tcPr>
          <w:p w14:paraId="2DE7306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1938465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87" w:type="dxa"/>
          </w:tcPr>
          <w:p w14:paraId="1EEE710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09" w:type="dxa"/>
          </w:tcPr>
          <w:p w14:paraId="3C73376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6712B89F" w14:textId="77777777" w:rsidTr="00041E11">
        <w:tc>
          <w:tcPr>
            <w:tcW w:w="477" w:type="dxa"/>
          </w:tcPr>
          <w:p w14:paraId="4BA2938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370304A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AllowBaggageTranslation</w:t>
            </w:r>
          </w:p>
        </w:tc>
        <w:tc>
          <w:tcPr>
            <w:tcW w:w="2551" w:type="dxa"/>
          </w:tcPr>
          <w:p w14:paraId="09D552C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487" w:type="dxa"/>
          </w:tcPr>
          <w:p w14:paraId="57D48DC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enable the baggage translation.</w:t>
            </w:r>
          </w:p>
        </w:tc>
        <w:tc>
          <w:tcPr>
            <w:tcW w:w="709" w:type="dxa"/>
          </w:tcPr>
          <w:p w14:paraId="104FF91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4.1</w:t>
            </w:r>
          </w:p>
        </w:tc>
      </w:tr>
      <w:tr w:rsidR="00AD7468" w:rsidRPr="00715A3A" w14:paraId="47C38EA2" w14:textId="77777777" w:rsidTr="00041E11">
        <w:tc>
          <w:tcPr>
            <w:tcW w:w="477" w:type="dxa"/>
          </w:tcPr>
          <w:p w14:paraId="5441957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73109B3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CRSConfig</w:t>
            </w:r>
          </w:p>
        </w:tc>
        <w:tc>
          <w:tcPr>
            <w:tcW w:w="2551" w:type="dxa"/>
          </w:tcPr>
          <w:p w14:paraId="5F1ED59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w:t>
            </w:r>
          </w:p>
        </w:tc>
        <w:tc>
          <w:tcPr>
            <w:tcW w:w="3487" w:type="dxa"/>
          </w:tcPr>
          <w:p w14:paraId="3CF592A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all the GDS information</w:t>
            </w:r>
          </w:p>
        </w:tc>
        <w:tc>
          <w:tcPr>
            <w:tcW w:w="709" w:type="dxa"/>
          </w:tcPr>
          <w:p w14:paraId="34089186"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32712DAB" w14:textId="77777777" w:rsidTr="00041E11">
        <w:tc>
          <w:tcPr>
            <w:tcW w:w="477" w:type="dxa"/>
          </w:tcPr>
          <w:p w14:paraId="3443A53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2226B4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Currency</w:t>
            </w:r>
          </w:p>
        </w:tc>
        <w:tc>
          <w:tcPr>
            <w:tcW w:w="2551" w:type="dxa"/>
          </w:tcPr>
          <w:p w14:paraId="41D84A5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87" w:type="dxa"/>
          </w:tcPr>
          <w:p w14:paraId="21A815D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currency code</w:t>
            </w:r>
          </w:p>
        </w:tc>
        <w:tc>
          <w:tcPr>
            <w:tcW w:w="709" w:type="dxa"/>
          </w:tcPr>
          <w:p w14:paraId="4859A73A"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5FD10B02" w14:textId="77777777" w:rsidTr="00041E11">
        <w:tc>
          <w:tcPr>
            <w:tcW w:w="477" w:type="dxa"/>
          </w:tcPr>
          <w:p w14:paraId="3AF1CB8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691A65D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EnableDebugCalculation</w:t>
            </w:r>
          </w:p>
        </w:tc>
        <w:tc>
          <w:tcPr>
            <w:tcW w:w="2551" w:type="dxa"/>
          </w:tcPr>
          <w:p w14:paraId="34C1DA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487" w:type="dxa"/>
          </w:tcPr>
          <w:p w14:paraId="0BF5865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enable the calculation debug info</w:t>
            </w:r>
          </w:p>
        </w:tc>
        <w:tc>
          <w:tcPr>
            <w:tcW w:w="709" w:type="dxa"/>
          </w:tcPr>
          <w:p w14:paraId="652F3A00"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269050B3" w14:textId="77777777" w:rsidTr="00041E11">
        <w:tc>
          <w:tcPr>
            <w:tcW w:w="477" w:type="dxa"/>
          </w:tcPr>
          <w:p w14:paraId="71A032F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29D0863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FareSelectionCurrency</w:t>
            </w:r>
          </w:p>
        </w:tc>
        <w:tc>
          <w:tcPr>
            <w:tcW w:w="2551" w:type="dxa"/>
          </w:tcPr>
          <w:p w14:paraId="3FB9233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87" w:type="dxa"/>
          </w:tcPr>
          <w:p w14:paraId="3C89339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 Only: Enter the currency in which the fares to be targeted are filed in the GDS</w:t>
            </w:r>
          </w:p>
        </w:tc>
        <w:tc>
          <w:tcPr>
            <w:tcW w:w="709" w:type="dxa"/>
          </w:tcPr>
          <w:p w14:paraId="768D5204"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5477F964" w14:textId="77777777" w:rsidTr="00041E11">
        <w:tc>
          <w:tcPr>
            <w:tcW w:w="477" w:type="dxa"/>
          </w:tcPr>
          <w:p w14:paraId="0974B69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5D8CED2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ReturnPNR</w:t>
            </w:r>
          </w:p>
        </w:tc>
        <w:tc>
          <w:tcPr>
            <w:tcW w:w="2551" w:type="dxa"/>
          </w:tcPr>
          <w:p w14:paraId="0273FE5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487" w:type="dxa"/>
          </w:tcPr>
          <w:p w14:paraId="36F20AE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If TRUE then PNR will be returned</w:t>
            </w:r>
          </w:p>
        </w:tc>
        <w:tc>
          <w:tcPr>
            <w:tcW w:w="709" w:type="dxa"/>
          </w:tcPr>
          <w:p w14:paraId="7E9926F1"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6B81BD1C" w14:textId="77777777" w:rsidTr="00041E11">
        <w:tc>
          <w:tcPr>
            <w:tcW w:w="477" w:type="dxa"/>
          </w:tcPr>
          <w:p w14:paraId="19A7455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411B4C6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ReturnTaxes</w:t>
            </w:r>
          </w:p>
        </w:tc>
        <w:tc>
          <w:tcPr>
            <w:tcW w:w="2551" w:type="dxa"/>
          </w:tcPr>
          <w:p w14:paraId="4F4E0D2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487" w:type="dxa"/>
          </w:tcPr>
          <w:p w14:paraId="005BDBA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If TRUE then taxes will be returned</w:t>
            </w:r>
          </w:p>
        </w:tc>
        <w:tc>
          <w:tcPr>
            <w:tcW w:w="709" w:type="dxa"/>
          </w:tcPr>
          <w:p w14:paraId="5F055B05"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7599592E" w14:textId="77777777" w:rsidTr="00041E11">
        <w:tc>
          <w:tcPr>
            <w:tcW w:w="477" w:type="dxa"/>
          </w:tcPr>
          <w:p w14:paraId="6B40D1C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30BCD42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SortByFlag</w:t>
            </w:r>
          </w:p>
        </w:tc>
        <w:tc>
          <w:tcPr>
            <w:tcW w:w="2551" w:type="dxa"/>
          </w:tcPr>
          <w:p w14:paraId="5724993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ResultFareFlagEnum</w:t>
            </w:r>
          </w:p>
        </w:tc>
        <w:tc>
          <w:tcPr>
            <w:tcW w:w="3487" w:type="dxa"/>
          </w:tcPr>
          <w:p w14:paraId="3215B44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flag specifies if the result fares should be sorted by net or selling fare. The application is using the fare of the passenger, who is not a CHD or INF, including all taxes and surcharges. Possible values are:</w:t>
            </w:r>
          </w:p>
          <w:p w14:paraId="05B212F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 Selling = default = Selling fares. </w:t>
            </w:r>
            <w:r w:rsidRPr="00715A3A">
              <w:rPr>
                <w:rFonts w:ascii="Helvetica" w:hAnsi="Helvetica" w:cs="Helvetica"/>
                <w:bCs/>
                <w:sz w:val="20"/>
                <w:lang w:val="en-US"/>
              </w:rPr>
              <w:br/>
              <w:t>- Net = Net fares.</w:t>
            </w:r>
          </w:p>
          <w:p w14:paraId="1B8D40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sorted fares are always including all surcharges and taxes.</w:t>
            </w:r>
          </w:p>
        </w:tc>
        <w:tc>
          <w:tcPr>
            <w:tcW w:w="709" w:type="dxa"/>
          </w:tcPr>
          <w:p w14:paraId="14ED7B21"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42FEF8D6" w14:textId="77777777" w:rsidTr="00041E11">
        <w:tc>
          <w:tcPr>
            <w:tcW w:w="477" w:type="dxa"/>
          </w:tcPr>
          <w:p w14:paraId="16FF42C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59B0C87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ReturnTicketData</w:t>
            </w:r>
          </w:p>
        </w:tc>
        <w:tc>
          <w:tcPr>
            <w:tcW w:w="2551" w:type="dxa"/>
          </w:tcPr>
          <w:p w14:paraId="6E08769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487" w:type="dxa"/>
          </w:tcPr>
          <w:p w14:paraId="55B98EF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If TRUE then Ticket data will be returned</w:t>
            </w:r>
          </w:p>
        </w:tc>
        <w:tc>
          <w:tcPr>
            <w:tcW w:w="709" w:type="dxa"/>
          </w:tcPr>
          <w:p w14:paraId="4AAF528E"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1123F18B" w14:textId="77777777" w:rsidTr="00041E11">
        <w:tc>
          <w:tcPr>
            <w:tcW w:w="477" w:type="dxa"/>
          </w:tcPr>
          <w:p w14:paraId="4A9D0F1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0659E8E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NetFareData</w:t>
            </w:r>
          </w:p>
        </w:tc>
        <w:tc>
          <w:tcPr>
            <w:tcW w:w="2551" w:type="dxa"/>
          </w:tcPr>
          <w:p w14:paraId="4248110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QuoteRequestNetData</w:t>
            </w:r>
          </w:p>
        </w:tc>
        <w:tc>
          <w:tcPr>
            <w:tcW w:w="3487" w:type="dxa"/>
          </w:tcPr>
          <w:p w14:paraId="61C1F4B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NetFares only:</w:t>
            </w:r>
            <w:r w:rsidRPr="00715A3A">
              <w:rPr>
                <w:rFonts w:ascii="Helvetica" w:hAnsi="Helvetica" w:cs="Helvetica"/>
                <w:bCs/>
                <w:sz w:val="20"/>
                <w:lang w:val="en-US"/>
              </w:rPr>
              <w:br/>
              <w:t>Container for the NetFare data.</w:t>
            </w:r>
          </w:p>
        </w:tc>
        <w:tc>
          <w:tcPr>
            <w:tcW w:w="709" w:type="dxa"/>
          </w:tcPr>
          <w:p w14:paraId="68D6BD2A"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0BF32CF5" w14:textId="77777777" w:rsidTr="00041E11">
        <w:tc>
          <w:tcPr>
            <w:tcW w:w="477" w:type="dxa"/>
          </w:tcPr>
          <w:p w14:paraId="2AF6099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3BDA79C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DeterminePointOfTurnaround</w:t>
            </w:r>
          </w:p>
        </w:tc>
        <w:tc>
          <w:tcPr>
            <w:tcW w:w="2551" w:type="dxa"/>
          </w:tcPr>
          <w:p w14:paraId="477EF9F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487" w:type="dxa"/>
          </w:tcPr>
          <w:p w14:paraId="6D498D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 and Percentage Fares only:</w:t>
            </w:r>
            <w:r w:rsidRPr="00715A3A">
              <w:rPr>
                <w:rFonts w:ascii="Helvetica" w:hAnsi="Helvetica" w:cs="Helvetica"/>
                <w:bCs/>
                <w:sz w:val="20"/>
                <w:lang w:val="en-US"/>
              </w:rPr>
              <w:br/>
              <w:t>If the percentage value is set greater than 0, and the routing is coming either from a PNR or the client is unable to provide us any leg information, then the FAPI starts the POT calculation. For more information see the DeterminePointOfTurnaround parameter in the GetFares command.</w:t>
            </w:r>
          </w:p>
          <w:p w14:paraId="39CBBCE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Supported values are 0 – 100.</w:t>
            </w:r>
          </w:p>
        </w:tc>
        <w:tc>
          <w:tcPr>
            <w:tcW w:w="709" w:type="dxa"/>
          </w:tcPr>
          <w:p w14:paraId="581A81D2"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43A8ADFD" w14:textId="77777777" w:rsidTr="00041E11">
        <w:tc>
          <w:tcPr>
            <w:tcW w:w="477" w:type="dxa"/>
          </w:tcPr>
          <w:p w14:paraId="0B107A6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1234EBF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CorporateFareDB </w:t>
            </w:r>
          </w:p>
        </w:tc>
        <w:tc>
          <w:tcPr>
            <w:tcW w:w="2551" w:type="dxa"/>
          </w:tcPr>
          <w:p w14:paraId="134CD95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87" w:type="dxa"/>
          </w:tcPr>
          <w:p w14:paraId="063BA9F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code for the DB for to get the corporate codes.</w:t>
            </w:r>
          </w:p>
        </w:tc>
        <w:tc>
          <w:tcPr>
            <w:tcW w:w="709" w:type="dxa"/>
          </w:tcPr>
          <w:p w14:paraId="39F33E45"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0BCC1286" w14:textId="77777777" w:rsidTr="00041E11">
        <w:tc>
          <w:tcPr>
            <w:tcW w:w="477" w:type="dxa"/>
          </w:tcPr>
          <w:p w14:paraId="3927A358" w14:textId="77777777" w:rsidR="00AD7468" w:rsidRPr="00715A3A" w:rsidRDefault="00AD7468" w:rsidP="00041E11">
            <w:pPr>
              <w:widowControl w:val="0"/>
              <w:spacing w:before="120" w:after="120"/>
              <w:ind w:left="90"/>
              <w:rPr>
                <w:rFonts w:ascii="Helvetica" w:hAnsi="Helvetica" w:cs="Helvetica"/>
                <w:bCs/>
                <w:sz w:val="20"/>
              </w:rPr>
            </w:pPr>
          </w:p>
        </w:tc>
        <w:tc>
          <w:tcPr>
            <w:tcW w:w="2127" w:type="dxa"/>
          </w:tcPr>
          <w:p w14:paraId="40B238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PublishedTaxOverrideDBCode</w:t>
            </w:r>
          </w:p>
        </w:tc>
        <w:tc>
          <w:tcPr>
            <w:tcW w:w="2551" w:type="dxa"/>
          </w:tcPr>
          <w:p w14:paraId="101CC60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87" w:type="dxa"/>
          </w:tcPr>
          <w:p w14:paraId="3AE4DD3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code for the DB for to get the Tax overrides.</w:t>
            </w:r>
          </w:p>
        </w:tc>
        <w:tc>
          <w:tcPr>
            <w:tcW w:w="709" w:type="dxa"/>
          </w:tcPr>
          <w:p w14:paraId="79068FEB"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338134D6" w14:textId="77777777" w:rsidTr="00041E11">
        <w:tc>
          <w:tcPr>
            <w:tcW w:w="477" w:type="dxa"/>
          </w:tcPr>
          <w:p w14:paraId="2EEF64B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30F87A2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TimeOut</w:t>
            </w:r>
          </w:p>
        </w:tc>
        <w:tc>
          <w:tcPr>
            <w:tcW w:w="2551" w:type="dxa"/>
          </w:tcPr>
          <w:p w14:paraId="47722B2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487" w:type="dxa"/>
          </w:tcPr>
          <w:p w14:paraId="01EEC8A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Value can be set to override the default system timeout</w:t>
            </w:r>
          </w:p>
        </w:tc>
        <w:tc>
          <w:tcPr>
            <w:tcW w:w="709" w:type="dxa"/>
          </w:tcPr>
          <w:p w14:paraId="40951CDE"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726B7E5E" w14:textId="77777777" w:rsidTr="00041E11">
        <w:tc>
          <w:tcPr>
            <w:tcW w:w="477" w:type="dxa"/>
          </w:tcPr>
          <w:p w14:paraId="7ED4CB7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448E3FE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AllotmentAccountData</w:t>
            </w:r>
          </w:p>
        </w:tc>
        <w:tc>
          <w:tcPr>
            <w:tcW w:w="2551" w:type="dxa"/>
          </w:tcPr>
          <w:p w14:paraId="2036C9F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AllotmentAccount</w:t>
            </w:r>
          </w:p>
        </w:tc>
        <w:tc>
          <w:tcPr>
            <w:tcW w:w="3487" w:type="dxa"/>
          </w:tcPr>
          <w:p w14:paraId="70EE563A"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Account details for to connect with the allotment engine</w:t>
            </w:r>
          </w:p>
        </w:tc>
        <w:tc>
          <w:tcPr>
            <w:tcW w:w="709" w:type="dxa"/>
          </w:tcPr>
          <w:p w14:paraId="026EDEF1" w14:textId="77777777" w:rsidR="00AD7468" w:rsidRPr="00715A3A" w:rsidRDefault="00AD7468" w:rsidP="00041E11">
            <w:pPr>
              <w:widowControl w:val="0"/>
              <w:spacing w:before="120" w:after="120"/>
              <w:rPr>
                <w:rFonts w:ascii="Helvetica" w:hAnsi="Helvetica" w:cs="Helvetica"/>
                <w:bCs/>
                <w:sz w:val="20"/>
                <w:lang w:val="en-US"/>
              </w:rPr>
            </w:pPr>
          </w:p>
        </w:tc>
      </w:tr>
      <w:tr w:rsidR="00AD7468" w:rsidRPr="00715A3A" w14:paraId="2B1F04B8" w14:textId="77777777" w:rsidTr="00041E11">
        <w:tc>
          <w:tcPr>
            <w:tcW w:w="477" w:type="dxa"/>
          </w:tcPr>
          <w:p w14:paraId="20DBCC8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2B42CCB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AllowBaggageTranslation</w:t>
            </w:r>
          </w:p>
        </w:tc>
        <w:tc>
          <w:tcPr>
            <w:tcW w:w="2551" w:type="dxa"/>
          </w:tcPr>
          <w:p w14:paraId="3CB512C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487" w:type="dxa"/>
          </w:tcPr>
          <w:p w14:paraId="099E24E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rPr>
              <w:t>Flag to enable the baggage translation</w:t>
            </w:r>
          </w:p>
        </w:tc>
        <w:tc>
          <w:tcPr>
            <w:tcW w:w="709" w:type="dxa"/>
          </w:tcPr>
          <w:p w14:paraId="12FA65C5" w14:textId="77777777" w:rsidR="00AD7468" w:rsidRPr="00715A3A" w:rsidRDefault="00AD7468" w:rsidP="00041E11">
            <w:pPr>
              <w:widowControl w:val="0"/>
              <w:spacing w:before="120" w:after="120"/>
              <w:ind w:left="90"/>
              <w:rPr>
                <w:rFonts w:ascii="Helvetica" w:hAnsi="Helvetica" w:cs="Helvetica"/>
                <w:sz w:val="20"/>
              </w:rPr>
            </w:pPr>
          </w:p>
        </w:tc>
      </w:tr>
      <w:tr w:rsidR="00AD7468" w:rsidRPr="00715A3A" w14:paraId="04930A4F" w14:textId="77777777" w:rsidTr="00041E11">
        <w:tc>
          <w:tcPr>
            <w:tcW w:w="477" w:type="dxa"/>
          </w:tcPr>
          <w:p w14:paraId="6004CBA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3304AF9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EnableDebugCalculation</w:t>
            </w:r>
          </w:p>
        </w:tc>
        <w:tc>
          <w:tcPr>
            <w:tcW w:w="2551" w:type="dxa"/>
          </w:tcPr>
          <w:p w14:paraId="55D0EE0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487" w:type="dxa"/>
          </w:tcPr>
          <w:p w14:paraId="4B474E0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Enable a debug session for to get all </w:t>
            </w:r>
            <w:r w:rsidRPr="00715A3A">
              <w:rPr>
                <w:rFonts w:ascii="Helvetica" w:hAnsi="Helvetica" w:cs="Helvetica"/>
              </w:rPr>
              <w:t>necessary</w:t>
            </w:r>
            <w:r w:rsidRPr="00715A3A">
              <w:rPr>
                <w:rFonts w:ascii="Helvetica" w:hAnsi="Helvetica" w:cs="Helvetica"/>
                <w:bCs/>
                <w:sz w:val="20"/>
                <w:lang w:val="en-US"/>
              </w:rPr>
              <w:t xml:space="preserve"> information about the search process.</w:t>
            </w:r>
          </w:p>
        </w:tc>
        <w:tc>
          <w:tcPr>
            <w:tcW w:w="709" w:type="dxa"/>
          </w:tcPr>
          <w:p w14:paraId="0989BFE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4.1</w:t>
            </w:r>
          </w:p>
        </w:tc>
      </w:tr>
      <w:tr w:rsidR="00AD7468" w:rsidRPr="00715A3A" w14:paraId="734DB75C" w14:textId="77777777" w:rsidTr="00041E11">
        <w:tc>
          <w:tcPr>
            <w:tcW w:w="477" w:type="dxa"/>
          </w:tcPr>
          <w:p w14:paraId="17FF3DF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35F7CD5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1" w:type="dxa"/>
          </w:tcPr>
          <w:p w14:paraId="7E8E7D4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3487" w:type="dxa"/>
          </w:tcPr>
          <w:p w14:paraId="3B698089" w14:textId="77777777" w:rsidR="00AD7468" w:rsidRPr="00715A3A" w:rsidRDefault="00AD7468" w:rsidP="00041E11">
            <w:pPr>
              <w:widowControl w:val="0"/>
              <w:spacing w:before="120" w:after="120"/>
              <w:ind w:left="90"/>
              <w:rPr>
                <w:rFonts w:ascii="Helvetica" w:hAnsi="Helvetica" w:cs="Helvetica"/>
                <w:sz w:val="20"/>
              </w:rPr>
            </w:pPr>
          </w:p>
        </w:tc>
        <w:tc>
          <w:tcPr>
            <w:tcW w:w="709" w:type="dxa"/>
          </w:tcPr>
          <w:p w14:paraId="5974DCF6" w14:textId="77777777" w:rsidR="00AD7468" w:rsidRPr="00715A3A" w:rsidRDefault="00AD7468" w:rsidP="00041E11">
            <w:pPr>
              <w:widowControl w:val="0"/>
              <w:spacing w:before="120" w:after="120"/>
              <w:ind w:left="90"/>
              <w:rPr>
                <w:rFonts w:ascii="Helvetica" w:hAnsi="Helvetica" w:cs="Helvetica"/>
                <w:sz w:val="20"/>
              </w:rPr>
            </w:pPr>
          </w:p>
        </w:tc>
      </w:tr>
    </w:tbl>
    <w:p w14:paraId="07803724" w14:textId="77777777" w:rsidR="00AD7468" w:rsidRPr="00715A3A" w:rsidRDefault="00AD7468" w:rsidP="00AD7468">
      <w:pPr>
        <w:widowControl w:val="0"/>
        <w:spacing w:before="120" w:after="120"/>
        <w:rPr>
          <w:rFonts w:ascii="Helvetica" w:hAnsi="Helvetica" w:cs="Helvetica"/>
        </w:rPr>
      </w:pPr>
    </w:p>
    <w:p w14:paraId="5CD01726"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br w:type="page"/>
      </w:r>
    </w:p>
    <w:p w14:paraId="3614FA0D" w14:textId="64994D79" w:rsidR="00AD7468" w:rsidRPr="00715A3A" w:rsidRDefault="00AD7468" w:rsidP="00950F95">
      <w:pPr>
        <w:pStyle w:val="Heading2"/>
      </w:pPr>
      <w:bookmarkStart w:id="1464" w:name="_Toc75328833"/>
      <w:r w:rsidRPr="00715A3A">
        <w:t>Response Object</w:t>
      </w:r>
      <w:bookmarkEnd w:id="1464"/>
    </w:p>
    <w:p w14:paraId="5DC9981E" w14:textId="1542FA56" w:rsidR="00AD7468" w:rsidRPr="00715A3A" w:rsidRDefault="00AD7468" w:rsidP="00950F95">
      <w:pPr>
        <w:pStyle w:val="Heading3"/>
      </w:pPr>
      <w:bookmarkStart w:id="1465" w:name="_Toc481679097"/>
      <w:bookmarkStart w:id="1466" w:name="_Toc75328834"/>
      <w:r w:rsidRPr="00715A3A">
        <w:rPr>
          <w:lang w:eastAsia="de-DE"/>
        </w:rPr>
        <w:t>CascadedResponseData</w:t>
      </w:r>
      <w:bookmarkEnd w:id="1465"/>
      <w:bookmarkEnd w:id="1466"/>
    </w:p>
    <w:p w14:paraId="19DD971C"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HitchHiker.FlightAPI.FareQuoteResponseStructs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552"/>
        <w:gridCol w:w="3118"/>
      </w:tblGrid>
      <w:tr w:rsidR="00AD7468" w:rsidRPr="00715A3A" w14:paraId="040AE2FB" w14:textId="77777777" w:rsidTr="00041E11">
        <w:tc>
          <w:tcPr>
            <w:tcW w:w="8415" w:type="dxa"/>
            <w:gridSpan w:val="4"/>
          </w:tcPr>
          <w:p w14:paraId="64FAC956" w14:textId="77777777" w:rsidR="00AD7468" w:rsidRPr="00715A3A" w:rsidRDefault="00AD7468" w:rsidP="00041E11">
            <w:pPr>
              <w:widowControl w:val="0"/>
              <w:spacing w:before="120" w:after="120"/>
              <w:ind w:left="90"/>
              <w:rPr>
                <w:rFonts w:ascii="Helvetica" w:hAnsi="Helvetica" w:cs="Helvetica"/>
                <w:b/>
                <w:bCs/>
                <w:sz w:val="20"/>
              </w:rPr>
            </w:pPr>
            <w:r w:rsidRPr="00715A3A">
              <w:rPr>
                <w:rFonts w:ascii="Helvetica" w:hAnsi="Helvetica" w:cs="Helvetica"/>
                <w:bCs/>
                <w:sz w:val="20"/>
                <w:lang w:val="en-US"/>
              </w:rPr>
              <w:t>Class CascadedResponseData</w:t>
            </w:r>
          </w:p>
        </w:tc>
      </w:tr>
      <w:tr w:rsidR="00AD7468" w:rsidRPr="00715A3A" w14:paraId="687BCA85" w14:textId="77777777" w:rsidTr="00041E11">
        <w:tc>
          <w:tcPr>
            <w:tcW w:w="477" w:type="dxa"/>
          </w:tcPr>
          <w:p w14:paraId="30B2588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44FB065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2" w:type="dxa"/>
          </w:tcPr>
          <w:p w14:paraId="6D2FF70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18" w:type="dxa"/>
          </w:tcPr>
          <w:p w14:paraId="642487D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2E245B9" w14:textId="77777777" w:rsidTr="00041E11">
        <w:tc>
          <w:tcPr>
            <w:tcW w:w="477" w:type="dxa"/>
          </w:tcPr>
          <w:p w14:paraId="70154FD7"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p>
        </w:tc>
        <w:tc>
          <w:tcPr>
            <w:tcW w:w="2268" w:type="dxa"/>
          </w:tcPr>
          <w:p w14:paraId="7CA4F1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w:t>
            </w:r>
          </w:p>
        </w:tc>
        <w:tc>
          <w:tcPr>
            <w:tcW w:w="2552" w:type="dxa"/>
          </w:tcPr>
          <w:p w14:paraId="5EC43D5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SourceModuleEnum</w:t>
            </w:r>
          </w:p>
        </w:tc>
        <w:tc>
          <w:tcPr>
            <w:tcW w:w="3118" w:type="dxa"/>
          </w:tcPr>
          <w:p w14:paraId="2972C45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specify the response source.</w:t>
            </w:r>
          </w:p>
        </w:tc>
      </w:tr>
      <w:tr w:rsidR="00AD7468" w:rsidRPr="00715A3A" w14:paraId="0A39BA4A" w14:textId="77777777" w:rsidTr="00041E11">
        <w:tc>
          <w:tcPr>
            <w:tcW w:w="477" w:type="dxa"/>
          </w:tcPr>
          <w:p w14:paraId="2D998C12"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268" w:type="dxa"/>
          </w:tcPr>
          <w:p w14:paraId="769F5B6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Fares</w:t>
            </w:r>
          </w:p>
        </w:tc>
        <w:tc>
          <w:tcPr>
            <w:tcW w:w="2552" w:type="dxa"/>
          </w:tcPr>
          <w:p w14:paraId="5A82D9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QuoteResponseFare[]</w:t>
            </w:r>
          </w:p>
        </w:tc>
        <w:tc>
          <w:tcPr>
            <w:tcW w:w="3118" w:type="dxa"/>
          </w:tcPr>
          <w:p w14:paraId="68D68F0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all fare information</w:t>
            </w:r>
          </w:p>
        </w:tc>
      </w:tr>
      <w:tr w:rsidR="00AD7468" w:rsidRPr="00715A3A" w14:paraId="1563B690" w14:textId="77777777" w:rsidTr="00041E11">
        <w:tc>
          <w:tcPr>
            <w:tcW w:w="477" w:type="dxa"/>
          </w:tcPr>
          <w:p w14:paraId="63AC6BF1"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268" w:type="dxa"/>
          </w:tcPr>
          <w:p w14:paraId="68B5EC3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PNR</w:t>
            </w:r>
          </w:p>
        </w:tc>
        <w:tc>
          <w:tcPr>
            <w:tcW w:w="2552" w:type="dxa"/>
          </w:tcPr>
          <w:p w14:paraId="2633065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PNRResponseData</w:t>
            </w:r>
          </w:p>
        </w:tc>
        <w:tc>
          <w:tcPr>
            <w:tcW w:w="3118" w:type="dxa"/>
          </w:tcPr>
          <w:p w14:paraId="0E88139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all PNR information</w:t>
            </w:r>
          </w:p>
        </w:tc>
      </w:tr>
      <w:tr w:rsidR="00AD7468" w:rsidRPr="00715A3A" w14:paraId="0BA8307D" w14:textId="77777777" w:rsidTr="00041E11">
        <w:tc>
          <w:tcPr>
            <w:tcW w:w="477" w:type="dxa"/>
          </w:tcPr>
          <w:p w14:paraId="2D5F62B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268" w:type="dxa"/>
          </w:tcPr>
          <w:p w14:paraId="3F5AED5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2552" w:type="dxa"/>
          </w:tcPr>
          <w:p w14:paraId="1E50A4F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ResponseInfoDetails</w:t>
            </w:r>
          </w:p>
        </w:tc>
        <w:tc>
          <w:tcPr>
            <w:tcW w:w="3118" w:type="dxa"/>
          </w:tcPr>
          <w:p w14:paraId="16D5303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all important information about the responding machine.</w:t>
            </w:r>
          </w:p>
        </w:tc>
      </w:tr>
    </w:tbl>
    <w:p w14:paraId="4E58D1D9" w14:textId="42189761" w:rsidR="00AD7468" w:rsidRPr="00715A3A" w:rsidRDefault="00AD7468" w:rsidP="00AD7468">
      <w:pPr>
        <w:pStyle w:val="Heading1"/>
      </w:pPr>
      <w:bookmarkStart w:id="1467" w:name="_Toc481679098"/>
      <w:bookmarkStart w:id="1468" w:name="_Toc75328835"/>
      <w:r w:rsidRPr="00715A3A">
        <w:t>GetCorpCodes</w:t>
      </w:r>
      <w:bookmarkEnd w:id="1467"/>
      <w:bookmarkEnd w:id="1468"/>
    </w:p>
    <w:p w14:paraId="407752A4" w14:textId="39D4DC80" w:rsidR="00AD7468" w:rsidRPr="00715A3A" w:rsidRDefault="00AD7468" w:rsidP="00950F95">
      <w:pPr>
        <w:pStyle w:val="Heading2"/>
      </w:pPr>
      <w:bookmarkStart w:id="1469" w:name="_Toc75328836"/>
      <w:r w:rsidRPr="00715A3A">
        <w:t>Method</w:t>
      </w:r>
      <w:bookmarkEnd w:id="1469"/>
    </w:p>
    <w:p w14:paraId="3CAA2B21"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72"/>
        <w:gridCol w:w="3150"/>
        <w:gridCol w:w="2610"/>
      </w:tblGrid>
      <w:tr w:rsidR="00AD7468" w:rsidRPr="00715A3A" w14:paraId="6D1D38D0" w14:textId="77777777" w:rsidTr="00041E11">
        <w:tc>
          <w:tcPr>
            <w:tcW w:w="8550" w:type="dxa"/>
            <w:gridSpan w:val="4"/>
          </w:tcPr>
          <w:p w14:paraId="67456AC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GetCorpCodes</w:t>
            </w:r>
          </w:p>
        </w:tc>
      </w:tr>
      <w:tr w:rsidR="00AD7468" w:rsidRPr="00715A3A" w14:paraId="1D75F6DF" w14:textId="77777777" w:rsidTr="00041E11">
        <w:tc>
          <w:tcPr>
            <w:tcW w:w="418" w:type="dxa"/>
          </w:tcPr>
          <w:p w14:paraId="1519877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0F6DA18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150" w:type="dxa"/>
          </w:tcPr>
          <w:p w14:paraId="7BDAFA6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1AC5485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67B47194" w14:textId="77777777" w:rsidTr="00041E11">
        <w:tc>
          <w:tcPr>
            <w:tcW w:w="418" w:type="dxa"/>
          </w:tcPr>
          <w:p w14:paraId="518C8FBE"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187357D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150" w:type="dxa"/>
          </w:tcPr>
          <w:p w14:paraId="1BFDE1EC"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75D0D6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75689BE4" w14:textId="77777777" w:rsidTr="00041E11">
        <w:tc>
          <w:tcPr>
            <w:tcW w:w="418" w:type="dxa"/>
          </w:tcPr>
          <w:p w14:paraId="10762BB0"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72" w:type="dxa"/>
          </w:tcPr>
          <w:p w14:paraId="2076A8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150" w:type="dxa"/>
          </w:tcPr>
          <w:p w14:paraId="031D8FE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CorporateRequestData</w:t>
            </w:r>
          </w:p>
        </w:tc>
        <w:tc>
          <w:tcPr>
            <w:tcW w:w="2610" w:type="dxa"/>
          </w:tcPr>
          <w:p w14:paraId="2026391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488C0545" w14:textId="77777777" w:rsidTr="00041E11">
        <w:tc>
          <w:tcPr>
            <w:tcW w:w="418" w:type="dxa"/>
          </w:tcPr>
          <w:p w14:paraId="493172B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72" w:type="dxa"/>
          </w:tcPr>
          <w:p w14:paraId="0909A35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150" w:type="dxa"/>
          </w:tcPr>
          <w:p w14:paraId="51CB9BB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CorporateResponseData</w:t>
            </w:r>
          </w:p>
        </w:tc>
        <w:tc>
          <w:tcPr>
            <w:tcW w:w="2610" w:type="dxa"/>
          </w:tcPr>
          <w:p w14:paraId="0B2293C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3EB308F3" w14:textId="77777777" w:rsidR="00AD7468" w:rsidRPr="00715A3A" w:rsidRDefault="00AD7468" w:rsidP="00AD7468">
      <w:pPr>
        <w:widowControl w:val="0"/>
        <w:spacing w:before="120" w:after="120"/>
        <w:rPr>
          <w:rFonts w:ascii="Helvetica" w:hAnsi="Helvetica" w:cs="Helvetica"/>
        </w:rPr>
      </w:pPr>
    </w:p>
    <w:p w14:paraId="756B26CB" w14:textId="06BC779B" w:rsidR="00AD7468" w:rsidRPr="00715A3A" w:rsidRDefault="00AD7468" w:rsidP="00950F95">
      <w:pPr>
        <w:pStyle w:val="Heading2"/>
      </w:pPr>
      <w:bookmarkStart w:id="1470" w:name="_Toc75328837"/>
      <w:r w:rsidRPr="00715A3A">
        <w:t>Request Object</w:t>
      </w:r>
      <w:bookmarkEnd w:id="1470"/>
    </w:p>
    <w:p w14:paraId="2ABC35C1" w14:textId="77777777" w:rsidR="00AD7468" w:rsidRPr="00715A3A" w:rsidRDefault="00AD7468" w:rsidP="00950F95">
      <w:pPr>
        <w:pStyle w:val="Heading3"/>
      </w:pPr>
      <w:r w:rsidRPr="00715A3A">
        <w:tab/>
      </w:r>
      <w:bookmarkStart w:id="1471" w:name="_Toc481679101"/>
      <w:bookmarkStart w:id="1472" w:name="_Toc75328838"/>
      <w:r w:rsidRPr="00715A3A">
        <w:t>CorporateRequestData</w:t>
      </w:r>
      <w:bookmarkEnd w:id="1471"/>
      <w:bookmarkEnd w:id="1472"/>
    </w:p>
    <w:p w14:paraId="1166F845"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w:t>
      </w:r>
      <w:r w:rsidRPr="00715A3A">
        <w:rPr>
          <w:rFonts w:ascii="Helvetica" w:hAnsi="Helvetica" w:cs="Helvetica"/>
          <w:sz w:val="19"/>
          <w:szCs w:val="19"/>
          <w:lang w:val="de-DE" w:eastAsia="de-DE"/>
        </w:rPr>
        <w:t>CorporateStructs</w:t>
      </w:r>
    </w:p>
    <w:tbl>
      <w:tblPr>
        <w:tblW w:w="841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551"/>
        <w:gridCol w:w="3260"/>
      </w:tblGrid>
      <w:tr w:rsidR="00AD7468" w:rsidRPr="00715A3A" w14:paraId="15FE13E3" w14:textId="77777777" w:rsidTr="00041E11">
        <w:tc>
          <w:tcPr>
            <w:tcW w:w="8415" w:type="dxa"/>
            <w:gridSpan w:val="4"/>
          </w:tcPr>
          <w:p w14:paraId="364F29A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CorporateRequestData</w:t>
            </w:r>
          </w:p>
        </w:tc>
      </w:tr>
      <w:tr w:rsidR="00AD7468" w:rsidRPr="00715A3A" w14:paraId="288E663C" w14:textId="77777777" w:rsidTr="00041E11">
        <w:tc>
          <w:tcPr>
            <w:tcW w:w="477" w:type="dxa"/>
          </w:tcPr>
          <w:p w14:paraId="4F4D969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7" w:type="dxa"/>
          </w:tcPr>
          <w:p w14:paraId="6E9843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62655B3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60" w:type="dxa"/>
          </w:tcPr>
          <w:p w14:paraId="6569D7F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95ADFE5" w14:textId="77777777" w:rsidTr="00041E11">
        <w:tc>
          <w:tcPr>
            <w:tcW w:w="477" w:type="dxa"/>
          </w:tcPr>
          <w:p w14:paraId="79F4E74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4359AD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CRSName</w:t>
            </w:r>
          </w:p>
        </w:tc>
        <w:tc>
          <w:tcPr>
            <w:tcW w:w="2551" w:type="dxa"/>
          </w:tcPr>
          <w:p w14:paraId="62504A7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GDSEnum</w:t>
            </w:r>
          </w:p>
        </w:tc>
        <w:tc>
          <w:tcPr>
            <w:tcW w:w="3260" w:type="dxa"/>
          </w:tcPr>
          <w:p w14:paraId="3D44F43F"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1B2FCFBA" w14:textId="77777777" w:rsidTr="00041E11">
        <w:tc>
          <w:tcPr>
            <w:tcW w:w="477" w:type="dxa"/>
          </w:tcPr>
          <w:p w14:paraId="4E4C00D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54C9689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DatabaseCode</w:t>
            </w:r>
          </w:p>
        </w:tc>
        <w:tc>
          <w:tcPr>
            <w:tcW w:w="2551" w:type="dxa"/>
          </w:tcPr>
          <w:p w14:paraId="4DBD2D1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6D7777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code for the database</w:t>
            </w:r>
          </w:p>
        </w:tc>
      </w:tr>
      <w:tr w:rsidR="00AD7468" w:rsidRPr="00715A3A" w14:paraId="7642EBE8" w14:textId="77777777" w:rsidTr="00041E11">
        <w:tc>
          <w:tcPr>
            <w:tcW w:w="477" w:type="dxa"/>
          </w:tcPr>
          <w:p w14:paraId="1440D9D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16F169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w:t>
            </w:r>
          </w:p>
        </w:tc>
        <w:tc>
          <w:tcPr>
            <w:tcW w:w="2551" w:type="dxa"/>
          </w:tcPr>
          <w:p w14:paraId="46781B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08C12F5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airline code</w:t>
            </w:r>
          </w:p>
        </w:tc>
      </w:tr>
      <w:tr w:rsidR="00AD7468" w:rsidRPr="00715A3A" w14:paraId="42458D9E" w14:textId="77777777" w:rsidTr="00041E11">
        <w:tc>
          <w:tcPr>
            <w:tcW w:w="477" w:type="dxa"/>
          </w:tcPr>
          <w:p w14:paraId="00611D6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28B2485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MatchCodes</w:t>
            </w:r>
          </w:p>
        </w:tc>
        <w:tc>
          <w:tcPr>
            <w:tcW w:w="2551" w:type="dxa"/>
          </w:tcPr>
          <w:p w14:paraId="5A8E33D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1C674EC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Matchcodes in the database</w:t>
            </w:r>
          </w:p>
        </w:tc>
      </w:tr>
      <w:tr w:rsidR="00AD7468" w:rsidRPr="00715A3A" w14:paraId="736E0AEB" w14:textId="77777777" w:rsidTr="00041E11">
        <w:tc>
          <w:tcPr>
            <w:tcW w:w="477" w:type="dxa"/>
          </w:tcPr>
          <w:p w14:paraId="0156CD2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7A081F9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Origin</w:t>
            </w:r>
          </w:p>
        </w:tc>
        <w:tc>
          <w:tcPr>
            <w:tcW w:w="2551" w:type="dxa"/>
          </w:tcPr>
          <w:p w14:paraId="24B0AAF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289B93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Airport/City code for departure point</w:t>
            </w:r>
          </w:p>
        </w:tc>
      </w:tr>
      <w:tr w:rsidR="00AD7468" w:rsidRPr="00715A3A" w14:paraId="7D87745F" w14:textId="77777777" w:rsidTr="00041E11">
        <w:tc>
          <w:tcPr>
            <w:tcW w:w="477" w:type="dxa"/>
          </w:tcPr>
          <w:p w14:paraId="5FA5CA7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7654084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Destination</w:t>
            </w:r>
          </w:p>
        </w:tc>
        <w:tc>
          <w:tcPr>
            <w:tcW w:w="2551" w:type="dxa"/>
          </w:tcPr>
          <w:p w14:paraId="10CE3A4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529D74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Airport/City code for destination point</w:t>
            </w:r>
          </w:p>
        </w:tc>
      </w:tr>
      <w:tr w:rsidR="00AD7468" w:rsidRPr="00715A3A" w14:paraId="69D318C4" w14:textId="77777777" w:rsidTr="00041E11">
        <w:tc>
          <w:tcPr>
            <w:tcW w:w="477" w:type="dxa"/>
          </w:tcPr>
          <w:p w14:paraId="5088625D"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127" w:type="dxa"/>
          </w:tcPr>
          <w:p w14:paraId="1B325B6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TariffType</w:t>
            </w:r>
          </w:p>
        </w:tc>
        <w:tc>
          <w:tcPr>
            <w:tcW w:w="2551" w:type="dxa"/>
          </w:tcPr>
          <w:p w14:paraId="75E8910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TariffTypeEnum</w:t>
            </w:r>
          </w:p>
        </w:tc>
        <w:tc>
          <w:tcPr>
            <w:tcW w:w="3260" w:type="dxa"/>
          </w:tcPr>
          <w:p w14:paraId="761065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b/>
                <w:i/>
                <w:iCs/>
                <w:sz w:val="20"/>
                <w:lang w:val="en-US"/>
              </w:rPr>
              <w:br/>
            </w:r>
            <w:r w:rsidRPr="00715A3A">
              <w:rPr>
                <w:rFonts w:ascii="Helvetica" w:hAnsi="Helvetica" w:cs="Helvetica"/>
                <w:sz w:val="20"/>
              </w:rPr>
              <w:t xml:space="preserve">This parameter defines whether you want to request touroperator and/or consolidator fares loaded in </w:t>
            </w:r>
            <w:r w:rsidRPr="00715A3A">
              <w:rPr>
                <w:rFonts w:ascii="Helvetica" w:hAnsi="Helvetica" w:cs="Helvetica"/>
                <w:bCs/>
                <w:sz w:val="20"/>
                <w:lang w:val="en-US"/>
              </w:rPr>
              <w:t xml:space="preserve">HitchHiker </w:t>
            </w:r>
            <w:r w:rsidRPr="00715A3A">
              <w:rPr>
                <w:rFonts w:ascii="Helvetica" w:hAnsi="Helvetica" w:cs="Helvetica"/>
                <w:sz w:val="20"/>
              </w:rPr>
              <w:t>Entry.</w:t>
            </w:r>
          </w:p>
          <w:p w14:paraId="6E13B77E" w14:textId="77777777" w:rsidR="00AD7468" w:rsidRPr="00715A3A" w:rsidRDefault="00AD7468" w:rsidP="00041E11">
            <w:pPr>
              <w:pStyle w:val="TableText"/>
              <w:keepNext w:val="0"/>
              <w:keepLines w:val="0"/>
              <w:widowControl w:val="0"/>
              <w:spacing w:before="120" w:after="120"/>
              <w:ind w:left="360"/>
              <w:rPr>
                <w:rFonts w:ascii="Helvetica" w:hAnsi="Helvetica" w:cs="Helvetica"/>
                <w:sz w:val="20"/>
              </w:rPr>
            </w:pPr>
            <w:r w:rsidRPr="00715A3A">
              <w:rPr>
                <w:rFonts w:ascii="Helvetica" w:hAnsi="Helvetica" w:cs="Helvetica"/>
                <w:sz w:val="20"/>
              </w:rPr>
              <w:t>Possible values are:</w:t>
            </w:r>
          </w:p>
          <w:p w14:paraId="057359A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Consolidator</w:t>
            </w:r>
          </w:p>
          <w:p w14:paraId="35443A4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Touroperator</w:t>
            </w:r>
          </w:p>
          <w:p w14:paraId="157BCB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default value is Consolidator</w:t>
            </w:r>
          </w:p>
          <w:p w14:paraId="4947FD74"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b/>
                <w:sz w:val="20"/>
              </w:rPr>
              <w:t>Note:</w:t>
            </w:r>
            <w:r w:rsidRPr="00715A3A">
              <w:rPr>
                <w:rFonts w:ascii="Helvetica" w:hAnsi="Helvetica" w:cs="Helvetica"/>
                <w:sz w:val="20"/>
              </w:rPr>
              <w:t xml:space="preserve"> To use this enumeration multiple times, separate this with a pipe character and for SOAP requests use a space.</w:t>
            </w:r>
          </w:p>
        </w:tc>
      </w:tr>
    </w:tbl>
    <w:p w14:paraId="6269F7EF" w14:textId="77777777" w:rsidR="00AD7468" w:rsidRPr="00715A3A" w:rsidRDefault="00AD7468" w:rsidP="00AD7468">
      <w:pPr>
        <w:widowControl w:val="0"/>
        <w:spacing w:before="120" w:after="120"/>
        <w:rPr>
          <w:rFonts w:ascii="Helvetica" w:hAnsi="Helvetica" w:cs="Helvetica"/>
        </w:rPr>
      </w:pPr>
    </w:p>
    <w:p w14:paraId="165978C6" w14:textId="77777777" w:rsidR="00AD7468" w:rsidRPr="00715A3A" w:rsidRDefault="00AD7468" w:rsidP="00950F95">
      <w:pPr>
        <w:pStyle w:val="Heading3"/>
      </w:pPr>
      <w:r w:rsidRPr="00715A3A">
        <w:tab/>
      </w:r>
      <w:bookmarkStart w:id="1473" w:name="_Toc75328839"/>
      <w:r w:rsidRPr="00715A3A">
        <w:t>CorporateRequestDataEx</w:t>
      </w:r>
      <w:bookmarkEnd w:id="1473"/>
    </w:p>
    <w:p w14:paraId="017AFB75" w14:textId="77777777" w:rsidR="00AD7468" w:rsidRPr="00715A3A" w:rsidRDefault="00AD7468" w:rsidP="00AD7468">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Namespace: HitchHiker.FlightAPI.CorporateStructs</w:t>
      </w:r>
    </w:p>
    <w:tbl>
      <w:tblPr>
        <w:tblW w:w="9295"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551"/>
        <w:gridCol w:w="3431"/>
        <w:gridCol w:w="709"/>
      </w:tblGrid>
      <w:tr w:rsidR="00AD7468" w:rsidRPr="00715A3A" w14:paraId="297AEBA1" w14:textId="77777777" w:rsidTr="00041E11">
        <w:tc>
          <w:tcPr>
            <w:tcW w:w="9295" w:type="dxa"/>
            <w:gridSpan w:val="5"/>
          </w:tcPr>
          <w:p w14:paraId="660D5B7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CorporateRequestDataEx : CorporateRequestData </w:t>
            </w:r>
          </w:p>
        </w:tc>
      </w:tr>
      <w:tr w:rsidR="00AD7468" w:rsidRPr="00715A3A" w14:paraId="27973302" w14:textId="77777777" w:rsidTr="00041E11">
        <w:tc>
          <w:tcPr>
            <w:tcW w:w="477" w:type="dxa"/>
          </w:tcPr>
          <w:p w14:paraId="6BAE470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7" w:type="dxa"/>
          </w:tcPr>
          <w:p w14:paraId="17E85CB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483AC6A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31" w:type="dxa"/>
          </w:tcPr>
          <w:p w14:paraId="11E3E88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09" w:type="dxa"/>
          </w:tcPr>
          <w:p w14:paraId="6F5B960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7A43706E" w14:textId="77777777" w:rsidTr="00041E11">
        <w:tc>
          <w:tcPr>
            <w:tcW w:w="477" w:type="dxa"/>
          </w:tcPr>
          <w:p w14:paraId="6E8C8A7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20AA21E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CRSCode</w:t>
            </w:r>
          </w:p>
        </w:tc>
        <w:tc>
          <w:tcPr>
            <w:tcW w:w="2551" w:type="dxa"/>
          </w:tcPr>
          <w:p w14:paraId="39E24C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31" w:type="dxa"/>
          </w:tcPr>
          <w:p w14:paraId="398C084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code of the requested GDS</w:t>
            </w:r>
          </w:p>
        </w:tc>
        <w:tc>
          <w:tcPr>
            <w:tcW w:w="709" w:type="dxa"/>
          </w:tcPr>
          <w:p w14:paraId="4C26742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4.0</w:t>
            </w:r>
          </w:p>
        </w:tc>
      </w:tr>
      <w:tr w:rsidR="00AD7468" w:rsidRPr="00715A3A" w14:paraId="1DF84405" w14:textId="77777777" w:rsidTr="00041E11">
        <w:tc>
          <w:tcPr>
            <w:tcW w:w="477" w:type="dxa"/>
          </w:tcPr>
          <w:p w14:paraId="083D31DD" w14:textId="77777777" w:rsidR="00AD7468" w:rsidRPr="00715A3A" w:rsidRDefault="00AD7468" w:rsidP="00041E11">
            <w:pPr>
              <w:widowControl w:val="0"/>
              <w:spacing w:before="120" w:after="120"/>
              <w:ind w:left="90"/>
              <w:rPr>
                <w:rFonts w:ascii="Helvetica" w:hAnsi="Helvetica" w:cs="Helvetica"/>
                <w:bCs/>
                <w:sz w:val="20"/>
              </w:rPr>
            </w:pPr>
          </w:p>
        </w:tc>
        <w:tc>
          <w:tcPr>
            <w:tcW w:w="2127" w:type="dxa"/>
          </w:tcPr>
          <w:p w14:paraId="2EAE8F2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IsReturn</w:t>
            </w:r>
          </w:p>
        </w:tc>
        <w:tc>
          <w:tcPr>
            <w:tcW w:w="2551" w:type="dxa"/>
          </w:tcPr>
          <w:p w14:paraId="79B78B6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431" w:type="dxa"/>
          </w:tcPr>
          <w:p w14:paraId="116C21B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Identify if the request routing is a roundtrip or a oneway.</w:t>
            </w:r>
          </w:p>
        </w:tc>
        <w:tc>
          <w:tcPr>
            <w:tcW w:w="709" w:type="dxa"/>
          </w:tcPr>
          <w:p w14:paraId="7C56834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4.1</w:t>
            </w:r>
          </w:p>
        </w:tc>
      </w:tr>
    </w:tbl>
    <w:p w14:paraId="585630E2" w14:textId="77777777" w:rsidR="00AD7468" w:rsidRPr="00715A3A" w:rsidRDefault="00AD7468" w:rsidP="00AD7468">
      <w:pPr>
        <w:widowControl w:val="0"/>
        <w:spacing w:before="120" w:after="120"/>
        <w:rPr>
          <w:rFonts w:ascii="Helvetica" w:hAnsi="Helvetica" w:cs="Helvetica"/>
        </w:rPr>
      </w:pPr>
    </w:p>
    <w:p w14:paraId="7D9E295C" w14:textId="054B3676" w:rsidR="00AD7468" w:rsidRPr="00715A3A" w:rsidRDefault="00AD7468" w:rsidP="00950F95">
      <w:pPr>
        <w:pStyle w:val="Heading2"/>
      </w:pPr>
      <w:bookmarkStart w:id="1474" w:name="_Toc75328840"/>
      <w:r w:rsidRPr="00715A3A">
        <w:t>Response Object</w:t>
      </w:r>
      <w:bookmarkEnd w:id="1474"/>
    </w:p>
    <w:p w14:paraId="37A5B7C4" w14:textId="2B743E35" w:rsidR="00AD7468" w:rsidRPr="00715A3A" w:rsidRDefault="00AD7468" w:rsidP="00950F95">
      <w:pPr>
        <w:pStyle w:val="Heading3"/>
      </w:pPr>
      <w:bookmarkStart w:id="1475" w:name="_Toc481679103"/>
      <w:bookmarkStart w:id="1476" w:name="_Toc75328841"/>
      <w:r w:rsidRPr="00715A3A">
        <w:t>CorporateResponseData</w:t>
      </w:r>
      <w:bookmarkEnd w:id="1475"/>
      <w:bookmarkEnd w:id="1476"/>
    </w:p>
    <w:p w14:paraId="6B87B217"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HitchHiker.FlightAPI.CorporateStructs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420"/>
        <w:gridCol w:w="3250"/>
      </w:tblGrid>
      <w:tr w:rsidR="00AD7468" w:rsidRPr="00715A3A" w14:paraId="4B5B475A" w14:textId="77777777" w:rsidTr="00041E11">
        <w:tc>
          <w:tcPr>
            <w:tcW w:w="8415" w:type="dxa"/>
            <w:gridSpan w:val="4"/>
          </w:tcPr>
          <w:p w14:paraId="4FC81F0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Corporate</w:t>
            </w:r>
            <w:r w:rsidRPr="00715A3A">
              <w:rPr>
                <w:rFonts w:ascii="Helvetica" w:hAnsi="Helvetica" w:cs="Helvetica"/>
                <w:sz w:val="19"/>
                <w:szCs w:val="19"/>
                <w:lang w:val="de-DE" w:eastAsia="de-DE"/>
              </w:rPr>
              <w:t>ResponseData</w:t>
            </w:r>
          </w:p>
        </w:tc>
      </w:tr>
      <w:tr w:rsidR="00AD7468" w:rsidRPr="00715A3A" w14:paraId="3589C74F" w14:textId="77777777" w:rsidTr="00041E11">
        <w:tc>
          <w:tcPr>
            <w:tcW w:w="477" w:type="dxa"/>
          </w:tcPr>
          <w:p w14:paraId="07CD328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6618D91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20" w:type="dxa"/>
          </w:tcPr>
          <w:p w14:paraId="624CEB9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50" w:type="dxa"/>
          </w:tcPr>
          <w:p w14:paraId="3BF8094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12CD4C9" w14:textId="77777777" w:rsidTr="00041E11">
        <w:tc>
          <w:tcPr>
            <w:tcW w:w="477" w:type="dxa"/>
          </w:tcPr>
          <w:p w14:paraId="01AFF09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55AE01A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CorporateCodes</w:t>
            </w:r>
          </w:p>
        </w:tc>
        <w:tc>
          <w:tcPr>
            <w:tcW w:w="2420" w:type="dxa"/>
          </w:tcPr>
          <w:p w14:paraId="0F838A3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CorporateCarrierData[]</w:t>
            </w:r>
          </w:p>
        </w:tc>
        <w:tc>
          <w:tcPr>
            <w:tcW w:w="3250" w:type="dxa"/>
          </w:tcPr>
          <w:p w14:paraId="44594EB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Corporate code Data</w:t>
            </w:r>
          </w:p>
        </w:tc>
      </w:tr>
      <w:tr w:rsidR="00AD7468" w:rsidRPr="00715A3A" w14:paraId="555BE911" w14:textId="77777777" w:rsidTr="00041E11">
        <w:tc>
          <w:tcPr>
            <w:tcW w:w="477" w:type="dxa"/>
          </w:tcPr>
          <w:p w14:paraId="1FEBFFD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3BC3506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2420" w:type="dxa"/>
          </w:tcPr>
          <w:p w14:paraId="4EF10D3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ResponseInfoDetails</w:t>
            </w:r>
          </w:p>
        </w:tc>
        <w:tc>
          <w:tcPr>
            <w:tcW w:w="3250" w:type="dxa"/>
          </w:tcPr>
          <w:p w14:paraId="1095940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all important information about the responding machine.</w:t>
            </w:r>
          </w:p>
        </w:tc>
      </w:tr>
      <w:tr w:rsidR="00AD7468" w:rsidRPr="00715A3A" w14:paraId="7B475F1C" w14:textId="77777777" w:rsidTr="00041E11">
        <w:tc>
          <w:tcPr>
            <w:tcW w:w="477" w:type="dxa"/>
          </w:tcPr>
          <w:p w14:paraId="420910E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70DB7FE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ModuleInfo</w:t>
            </w:r>
          </w:p>
        </w:tc>
        <w:tc>
          <w:tcPr>
            <w:tcW w:w="2420" w:type="dxa"/>
          </w:tcPr>
          <w:p w14:paraId="2FC6D46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ModuleResponseData</w:t>
            </w:r>
          </w:p>
        </w:tc>
        <w:tc>
          <w:tcPr>
            <w:tcW w:w="3250" w:type="dxa"/>
          </w:tcPr>
          <w:p w14:paraId="79CE52B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communication information of the internal responding machine.</w:t>
            </w:r>
          </w:p>
        </w:tc>
      </w:tr>
    </w:tbl>
    <w:p w14:paraId="7C18BD77" w14:textId="77777777" w:rsidR="00AD7468" w:rsidRPr="00715A3A" w:rsidRDefault="00AD7468" w:rsidP="00AD7468">
      <w:pPr>
        <w:pStyle w:val="PlainText"/>
        <w:rPr>
          <w:lang w:val="en-US"/>
        </w:rPr>
      </w:pPr>
      <w:bookmarkStart w:id="1477" w:name="_Toc481679104"/>
    </w:p>
    <w:p w14:paraId="5C2967A7" w14:textId="77777777" w:rsidR="00AD7468" w:rsidRPr="00715A3A" w:rsidRDefault="00AD7468" w:rsidP="00AD7468">
      <w:pPr>
        <w:rPr>
          <w:rFonts w:ascii="Helvetica" w:hAnsi="Helvetica" w:cs="Helvetica"/>
          <w:lang w:val="en-US"/>
          <w14:scene3d>
            <w14:camera w14:prst="orthographicFront"/>
            <w14:lightRig w14:rig="threePt" w14:dir="t">
              <w14:rot w14:lat="0" w14:lon="0" w14:rev="0"/>
            </w14:lightRig>
          </w14:scene3d>
        </w:rPr>
      </w:pPr>
      <w:r w:rsidRPr="00715A3A">
        <w:br w:type="page"/>
      </w:r>
    </w:p>
    <w:p w14:paraId="3B7A6163" w14:textId="7A83E7AF" w:rsidR="00AD7468" w:rsidRPr="00715A3A" w:rsidRDefault="00AD7468" w:rsidP="00950F95">
      <w:pPr>
        <w:pStyle w:val="Heading3"/>
      </w:pPr>
      <w:bookmarkStart w:id="1478" w:name="_Toc75328842"/>
      <w:r w:rsidRPr="00715A3A">
        <w:t>CorporateCarrierData</w:t>
      </w:r>
      <w:bookmarkEnd w:id="1477"/>
      <w:bookmarkEnd w:id="1478"/>
    </w:p>
    <w:p w14:paraId="60F6E622"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HitchHiker.FlightAPI.CorporateStructs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410"/>
        <w:gridCol w:w="3260"/>
      </w:tblGrid>
      <w:tr w:rsidR="00AD7468" w:rsidRPr="00715A3A" w14:paraId="21BFC059" w14:textId="77777777" w:rsidTr="00041E11">
        <w:tc>
          <w:tcPr>
            <w:tcW w:w="8415" w:type="dxa"/>
            <w:gridSpan w:val="4"/>
          </w:tcPr>
          <w:p w14:paraId="7AE79804" w14:textId="77777777" w:rsidR="00AD7468" w:rsidRPr="00715A3A" w:rsidRDefault="00AD7468" w:rsidP="00041E11">
            <w:pPr>
              <w:widowControl w:val="0"/>
              <w:spacing w:before="120" w:after="120"/>
              <w:ind w:left="90"/>
              <w:rPr>
                <w:rFonts w:ascii="Helvetica" w:hAnsi="Helvetica" w:cs="Helvetica"/>
                <w:b/>
                <w:bCs/>
                <w:sz w:val="20"/>
              </w:rPr>
            </w:pPr>
            <w:r w:rsidRPr="00715A3A">
              <w:rPr>
                <w:rFonts w:ascii="Helvetica" w:hAnsi="Helvetica" w:cs="Helvetica"/>
                <w:b/>
                <w:sz w:val="20"/>
              </w:rPr>
              <w:t>Class CorporateCarrierData</w:t>
            </w:r>
          </w:p>
        </w:tc>
      </w:tr>
      <w:tr w:rsidR="00AD7468" w:rsidRPr="00715A3A" w14:paraId="4DD20E26" w14:textId="77777777" w:rsidTr="00041E11">
        <w:tc>
          <w:tcPr>
            <w:tcW w:w="477" w:type="dxa"/>
          </w:tcPr>
          <w:p w14:paraId="5442E99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2607A50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0E53350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60" w:type="dxa"/>
          </w:tcPr>
          <w:p w14:paraId="2926BA9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CBD7052" w14:textId="77777777" w:rsidTr="00041E11">
        <w:tc>
          <w:tcPr>
            <w:tcW w:w="477" w:type="dxa"/>
          </w:tcPr>
          <w:p w14:paraId="0E759DF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513A2EF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CarrierCode</w:t>
            </w:r>
          </w:p>
        </w:tc>
        <w:tc>
          <w:tcPr>
            <w:tcW w:w="2410" w:type="dxa"/>
          </w:tcPr>
          <w:p w14:paraId="402803C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5A25F1E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carrier code</w:t>
            </w:r>
          </w:p>
        </w:tc>
      </w:tr>
      <w:tr w:rsidR="00AD7468" w:rsidRPr="00715A3A" w14:paraId="26996727" w14:textId="77777777" w:rsidTr="00041E11">
        <w:tc>
          <w:tcPr>
            <w:tcW w:w="477" w:type="dxa"/>
          </w:tcPr>
          <w:p w14:paraId="0A8AF85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106619D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CorporateQuotes</w:t>
            </w:r>
          </w:p>
        </w:tc>
        <w:tc>
          <w:tcPr>
            <w:tcW w:w="2410" w:type="dxa"/>
          </w:tcPr>
          <w:p w14:paraId="37FB219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CorporateQuoteData[]</w:t>
            </w:r>
          </w:p>
        </w:tc>
        <w:tc>
          <w:tcPr>
            <w:tcW w:w="3260" w:type="dxa"/>
          </w:tcPr>
          <w:p w14:paraId="384412FE" w14:textId="77777777" w:rsidR="00AD7468" w:rsidRPr="00715A3A" w:rsidRDefault="00AD7468" w:rsidP="00041E11">
            <w:pPr>
              <w:widowControl w:val="0"/>
              <w:tabs>
                <w:tab w:val="center" w:pos="1567"/>
              </w:tabs>
              <w:spacing w:before="120" w:after="120"/>
              <w:ind w:left="90"/>
              <w:rPr>
                <w:rFonts w:ascii="Helvetica" w:hAnsi="Helvetica" w:cs="Helvetica"/>
                <w:bCs/>
                <w:sz w:val="20"/>
                <w:lang w:val="en-US"/>
              </w:rPr>
            </w:pPr>
            <w:r w:rsidRPr="00715A3A">
              <w:rPr>
                <w:rFonts w:ascii="Helvetica" w:hAnsi="Helvetica" w:cs="Helvetica"/>
                <w:bCs/>
                <w:sz w:val="20"/>
                <w:lang w:val="en-US"/>
              </w:rPr>
              <w:t>Collection of Corporate Quotes</w:t>
            </w:r>
          </w:p>
        </w:tc>
      </w:tr>
    </w:tbl>
    <w:p w14:paraId="66170494" w14:textId="77777777" w:rsidR="00AD7468" w:rsidRPr="00715A3A" w:rsidRDefault="00AD7468" w:rsidP="00AD7468">
      <w:pPr>
        <w:widowControl w:val="0"/>
        <w:spacing w:before="120" w:after="120"/>
        <w:rPr>
          <w:rFonts w:ascii="Helvetica" w:hAnsi="Helvetica" w:cs="Helvetica"/>
          <w:lang w:val="en-US"/>
        </w:rPr>
      </w:pPr>
    </w:p>
    <w:p w14:paraId="1C179190" w14:textId="77777777" w:rsidR="00AD7468" w:rsidRPr="00715A3A" w:rsidRDefault="00AD7468" w:rsidP="00AD7468">
      <w:pPr>
        <w:widowControl w:val="0"/>
        <w:spacing w:before="120" w:after="120"/>
        <w:rPr>
          <w:rFonts w:ascii="Helvetica" w:hAnsi="Helvetica" w:cs="Helvetica"/>
          <w:b/>
          <w:bCs/>
          <w:sz w:val="20"/>
          <w:lang w:val="en-US"/>
        </w:rPr>
      </w:pPr>
    </w:p>
    <w:p w14:paraId="4F37F516" w14:textId="5D681323" w:rsidR="00AD7468" w:rsidRPr="00715A3A" w:rsidRDefault="00AD7468" w:rsidP="00950F95">
      <w:pPr>
        <w:pStyle w:val="Heading3"/>
      </w:pPr>
      <w:bookmarkStart w:id="1479" w:name="_Toc481679105"/>
      <w:bookmarkStart w:id="1480" w:name="_Toc75328843"/>
      <w:r w:rsidRPr="00715A3A">
        <w:t>CorporateQuoteData</w:t>
      </w:r>
      <w:bookmarkEnd w:id="1479"/>
      <w:bookmarkEnd w:id="1480"/>
    </w:p>
    <w:p w14:paraId="30C23A8A"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HitchHiker.FlightAPI.CorporateStructs</w:t>
      </w:r>
    </w:p>
    <w:tbl>
      <w:tblPr>
        <w:tblpPr w:leftFromText="141" w:rightFromText="141" w:vertAnchor="text" w:tblpX="198" w:tblpY="1"/>
        <w:tblOverlap w:val="never"/>
        <w:tblW w:w="8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212"/>
        <w:gridCol w:w="3458"/>
      </w:tblGrid>
      <w:tr w:rsidR="00AD7468" w:rsidRPr="00715A3A" w14:paraId="6132145B" w14:textId="77777777" w:rsidTr="00041E11">
        <w:tc>
          <w:tcPr>
            <w:tcW w:w="8415" w:type="dxa"/>
            <w:gridSpan w:val="4"/>
          </w:tcPr>
          <w:p w14:paraId="264C890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Corporate</w:t>
            </w:r>
            <w:r w:rsidRPr="00715A3A">
              <w:rPr>
                <w:rFonts w:ascii="Helvetica" w:hAnsi="Helvetica" w:cs="Helvetica"/>
                <w:sz w:val="19"/>
                <w:szCs w:val="19"/>
                <w:lang w:val="de-DE" w:eastAsia="de-DE"/>
              </w:rPr>
              <w:t>QuoteData</w:t>
            </w:r>
          </w:p>
        </w:tc>
      </w:tr>
      <w:tr w:rsidR="00AD7468" w:rsidRPr="00715A3A" w14:paraId="6873BEA7" w14:textId="77777777" w:rsidTr="00041E11">
        <w:tc>
          <w:tcPr>
            <w:tcW w:w="477" w:type="dxa"/>
          </w:tcPr>
          <w:p w14:paraId="5943CB1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18D2F7A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12" w:type="dxa"/>
          </w:tcPr>
          <w:p w14:paraId="7073109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58" w:type="dxa"/>
          </w:tcPr>
          <w:p w14:paraId="09504BA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7E2B5A3" w14:textId="77777777" w:rsidTr="00041E11">
        <w:tc>
          <w:tcPr>
            <w:tcW w:w="477" w:type="dxa"/>
          </w:tcPr>
          <w:p w14:paraId="3B65FD3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52AFD3B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CorporateCode</w:t>
            </w:r>
          </w:p>
        </w:tc>
        <w:tc>
          <w:tcPr>
            <w:tcW w:w="2212" w:type="dxa"/>
          </w:tcPr>
          <w:p w14:paraId="3E59D7D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58" w:type="dxa"/>
          </w:tcPr>
          <w:p w14:paraId="17B9399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The corporate code </w:t>
            </w:r>
          </w:p>
        </w:tc>
      </w:tr>
      <w:tr w:rsidR="00AD7468" w:rsidRPr="00715A3A" w14:paraId="24329518" w14:textId="77777777" w:rsidTr="00041E11">
        <w:tc>
          <w:tcPr>
            <w:tcW w:w="477" w:type="dxa"/>
          </w:tcPr>
          <w:p w14:paraId="0F5F0403"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p>
        </w:tc>
        <w:tc>
          <w:tcPr>
            <w:tcW w:w="2268" w:type="dxa"/>
          </w:tcPr>
          <w:p w14:paraId="4B2999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w:t>
            </w:r>
          </w:p>
        </w:tc>
        <w:tc>
          <w:tcPr>
            <w:tcW w:w="2212" w:type="dxa"/>
          </w:tcPr>
          <w:p w14:paraId="15FBDFC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GDSEnum</w:t>
            </w:r>
          </w:p>
        </w:tc>
        <w:tc>
          <w:tcPr>
            <w:tcW w:w="3458" w:type="dxa"/>
          </w:tcPr>
          <w:p w14:paraId="7AC468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 Type as enumeration</w:t>
            </w:r>
          </w:p>
          <w:p w14:paraId="5BFA1633"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67634065" w14:textId="77777777" w:rsidTr="00041E11">
        <w:tc>
          <w:tcPr>
            <w:tcW w:w="477" w:type="dxa"/>
          </w:tcPr>
          <w:p w14:paraId="438E8925"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268" w:type="dxa"/>
          </w:tcPr>
          <w:p w14:paraId="4E30189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GDSCode</w:t>
            </w:r>
          </w:p>
        </w:tc>
        <w:tc>
          <w:tcPr>
            <w:tcW w:w="2212" w:type="dxa"/>
          </w:tcPr>
          <w:p w14:paraId="262C7C5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58" w:type="dxa"/>
          </w:tcPr>
          <w:p w14:paraId="13AB493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 Type as string</w:t>
            </w:r>
          </w:p>
          <w:p w14:paraId="2D245F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16"/>
                <w:szCs w:val="16"/>
              </w:rPr>
              <w:t>MCRE:</w:t>
            </w:r>
            <w:r w:rsidRPr="00715A3A">
              <w:rPr>
                <w:rFonts w:ascii="Helvetica" w:hAnsi="Helvetica" w:cs="Helvetica"/>
                <w:sz w:val="16"/>
                <w:szCs w:val="16"/>
              </w:rPr>
              <w:t xml:space="preserve"> Can be modified.</w:t>
            </w:r>
          </w:p>
        </w:tc>
      </w:tr>
      <w:tr w:rsidR="00AD7468" w:rsidRPr="00715A3A" w14:paraId="56BDD0F5" w14:textId="77777777" w:rsidTr="00041E11">
        <w:tc>
          <w:tcPr>
            <w:tcW w:w="477" w:type="dxa"/>
          </w:tcPr>
          <w:p w14:paraId="65AA4BBD"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268" w:type="dxa"/>
          </w:tcPr>
          <w:p w14:paraId="512884D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FareTypeCode</w:t>
            </w:r>
          </w:p>
        </w:tc>
        <w:tc>
          <w:tcPr>
            <w:tcW w:w="2212" w:type="dxa"/>
          </w:tcPr>
          <w:p w14:paraId="1A7C737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58" w:type="dxa"/>
          </w:tcPr>
          <w:p w14:paraId="3366436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Returns the fare type of the flight as code. Possible values are:</w:t>
            </w:r>
          </w:p>
          <w:p w14:paraId="753539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ADT = Normal</w:t>
            </w:r>
            <w:r w:rsidRPr="00715A3A">
              <w:rPr>
                <w:rFonts w:ascii="Helvetica" w:hAnsi="Helvetica" w:cs="Helvetica"/>
                <w:sz w:val="20"/>
              </w:rPr>
              <w:br/>
              <w:t xml:space="preserve">YTH = Youth </w:t>
            </w:r>
            <w:r w:rsidRPr="00715A3A">
              <w:rPr>
                <w:rFonts w:ascii="Helvetica" w:hAnsi="Helvetica" w:cs="Helvetica"/>
                <w:sz w:val="20"/>
              </w:rPr>
              <w:br/>
              <w:t>SEN = Senior</w:t>
            </w:r>
            <w:r w:rsidRPr="00715A3A">
              <w:rPr>
                <w:rFonts w:ascii="Helvetica" w:hAnsi="Helvetica" w:cs="Helvetica"/>
                <w:sz w:val="20"/>
              </w:rPr>
              <w:br/>
              <w:t>CMP = Partner</w:t>
            </w:r>
            <w:r w:rsidRPr="00715A3A">
              <w:rPr>
                <w:rFonts w:ascii="Helvetica" w:hAnsi="Helvetica" w:cs="Helvetica"/>
                <w:sz w:val="20"/>
              </w:rPr>
              <w:br/>
              <w:t>LBR = Ethnic</w:t>
            </w:r>
            <w:r w:rsidRPr="00715A3A">
              <w:rPr>
                <w:rFonts w:ascii="Helvetica" w:hAnsi="Helvetica" w:cs="Helvetica"/>
                <w:sz w:val="20"/>
              </w:rPr>
              <w:br/>
              <w:t>AGT = Agent</w:t>
            </w:r>
            <w:r w:rsidRPr="00715A3A">
              <w:rPr>
                <w:rFonts w:ascii="Helvetica" w:hAnsi="Helvetica" w:cs="Helvetica"/>
                <w:sz w:val="20"/>
              </w:rPr>
              <w:br/>
              <w:t>YST = Youth &amp; Student</w:t>
            </w:r>
            <w:r w:rsidRPr="00715A3A">
              <w:rPr>
                <w:rFonts w:ascii="Helvetica" w:hAnsi="Helvetica" w:cs="Helvetica"/>
                <w:sz w:val="20"/>
              </w:rPr>
              <w:br/>
              <w:t>STU = Student</w:t>
            </w:r>
            <w:r w:rsidRPr="00715A3A">
              <w:rPr>
                <w:rFonts w:ascii="Helvetica" w:hAnsi="Helvetica" w:cs="Helvetica"/>
                <w:sz w:val="20"/>
              </w:rPr>
              <w:br/>
              <w:t>MIL = Military</w:t>
            </w:r>
            <w:r w:rsidRPr="00715A3A">
              <w:rPr>
                <w:rFonts w:ascii="Helvetica" w:hAnsi="Helvetica" w:cs="Helvetica"/>
                <w:sz w:val="20"/>
              </w:rPr>
              <w:br/>
              <w:t>SEA = Sailor</w:t>
            </w:r>
            <w:r w:rsidRPr="00715A3A">
              <w:rPr>
                <w:rFonts w:ascii="Helvetica" w:hAnsi="Helvetica" w:cs="Helvetica"/>
                <w:sz w:val="20"/>
              </w:rPr>
              <w:br/>
              <w:t>GRP = Group</w:t>
            </w:r>
            <w:r w:rsidRPr="00715A3A">
              <w:rPr>
                <w:rFonts w:ascii="Helvetica" w:hAnsi="Helvetica" w:cs="Helvetica"/>
                <w:sz w:val="20"/>
              </w:rPr>
              <w:br/>
              <w:t>WEB = WebFare</w:t>
            </w:r>
          </w:p>
          <w:p w14:paraId="15F0ECEC"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sz w:val="20"/>
              </w:rPr>
              <w:t>Other values possible for GDS fares as returned by the GDS</w:t>
            </w:r>
          </w:p>
        </w:tc>
      </w:tr>
      <w:tr w:rsidR="00AD7468" w:rsidRPr="00715A3A" w14:paraId="6273A951" w14:textId="77777777" w:rsidTr="00041E11">
        <w:tc>
          <w:tcPr>
            <w:tcW w:w="477" w:type="dxa"/>
          </w:tcPr>
          <w:p w14:paraId="4B061BD3"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268" w:type="dxa"/>
          </w:tcPr>
          <w:p w14:paraId="446638C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PassengerType</w:t>
            </w:r>
          </w:p>
        </w:tc>
        <w:tc>
          <w:tcPr>
            <w:tcW w:w="2212" w:type="dxa"/>
          </w:tcPr>
          <w:p w14:paraId="209E17C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PassengerTypeEnumGDSEnum</w:t>
            </w:r>
          </w:p>
        </w:tc>
        <w:tc>
          <w:tcPr>
            <w:tcW w:w="3458" w:type="dxa"/>
          </w:tcPr>
          <w:p w14:paraId="6C03A23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lang w:val="en-US"/>
              </w:rPr>
              <w:t>Type of passenger who wants to fly. (possible values can now be found in the corresponding Enum Chapter)</w:t>
            </w:r>
          </w:p>
        </w:tc>
      </w:tr>
      <w:tr w:rsidR="00AD7468" w:rsidRPr="00715A3A" w14:paraId="556E7367" w14:textId="77777777" w:rsidTr="00041E11">
        <w:tc>
          <w:tcPr>
            <w:tcW w:w="477" w:type="dxa"/>
          </w:tcPr>
          <w:p w14:paraId="0A337A3F"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268" w:type="dxa"/>
          </w:tcPr>
          <w:p w14:paraId="73E572F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TariffType</w:t>
            </w:r>
          </w:p>
        </w:tc>
        <w:tc>
          <w:tcPr>
            <w:tcW w:w="2212" w:type="dxa"/>
          </w:tcPr>
          <w:p w14:paraId="4479454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TariffTypeEnum</w:t>
            </w:r>
          </w:p>
        </w:tc>
        <w:tc>
          <w:tcPr>
            <w:tcW w:w="3458" w:type="dxa"/>
          </w:tcPr>
          <w:p w14:paraId="7B6387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This parameter defines whether you want to query for touroperator and / or consolidator fares loaded in </w:t>
            </w:r>
            <w:r w:rsidRPr="00715A3A">
              <w:rPr>
                <w:rFonts w:ascii="Helvetica" w:hAnsi="Helvetica" w:cs="Helvetica"/>
                <w:sz w:val="20"/>
                <w:lang w:val="en-US"/>
              </w:rPr>
              <w:t>HitchHiker</w:t>
            </w:r>
            <w:r w:rsidRPr="00715A3A">
              <w:rPr>
                <w:rFonts w:ascii="Helvetica" w:hAnsi="Helvetica" w:cs="Helvetica"/>
                <w:sz w:val="20"/>
              </w:rPr>
              <w:t xml:space="preserve"> Entry.</w:t>
            </w:r>
          </w:p>
          <w:p w14:paraId="3460FA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Possible values are:</w:t>
            </w:r>
          </w:p>
          <w:p w14:paraId="0769E9EA" w14:textId="77777777" w:rsidR="00AD7468" w:rsidRPr="00715A3A" w:rsidRDefault="00AD7468" w:rsidP="00041E11">
            <w:pPr>
              <w:widowControl w:val="0"/>
              <w:numPr>
                <w:ilvl w:val="0"/>
                <w:numId w:val="9"/>
              </w:numPr>
              <w:spacing w:before="120" w:after="120"/>
              <w:rPr>
                <w:rFonts w:ascii="Helvetica" w:hAnsi="Helvetica" w:cs="Helvetica"/>
                <w:b/>
                <w:sz w:val="20"/>
              </w:rPr>
            </w:pPr>
            <w:r w:rsidRPr="00715A3A">
              <w:rPr>
                <w:rFonts w:ascii="Helvetica" w:hAnsi="Helvetica" w:cs="Helvetica"/>
                <w:b/>
                <w:sz w:val="20"/>
              </w:rPr>
              <w:t xml:space="preserve">Consolidator </w:t>
            </w:r>
            <w:r w:rsidRPr="00715A3A">
              <w:rPr>
                <w:rFonts w:ascii="Helvetica" w:hAnsi="Helvetica" w:cs="Helvetica"/>
                <w:sz w:val="20"/>
              </w:rPr>
              <w:t>(Default)</w:t>
            </w:r>
          </w:p>
          <w:p w14:paraId="053F6285" w14:textId="77777777" w:rsidR="00AD7468" w:rsidRPr="00715A3A" w:rsidRDefault="00AD7468" w:rsidP="00041E11">
            <w:pPr>
              <w:widowControl w:val="0"/>
              <w:numPr>
                <w:ilvl w:val="0"/>
                <w:numId w:val="9"/>
              </w:numPr>
              <w:spacing w:before="120" w:after="120"/>
              <w:rPr>
                <w:rFonts w:ascii="Helvetica" w:hAnsi="Helvetica" w:cs="Helvetica"/>
                <w:b/>
                <w:sz w:val="20"/>
              </w:rPr>
            </w:pPr>
            <w:r w:rsidRPr="00715A3A">
              <w:rPr>
                <w:rFonts w:ascii="Helvetica" w:hAnsi="Helvetica" w:cs="Helvetica"/>
                <w:b/>
                <w:sz w:val="20"/>
              </w:rPr>
              <w:t>Touroperator</w:t>
            </w:r>
          </w:p>
          <w:p w14:paraId="6BB337BE"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r w:rsidRPr="00715A3A">
              <w:rPr>
                <w:rFonts w:ascii="Helvetica" w:hAnsi="Helvetica" w:cs="Helvetica"/>
                <w:sz w:val="20"/>
              </w:rPr>
              <w:t>Only for NetFares!</w:t>
            </w:r>
          </w:p>
        </w:tc>
      </w:tr>
      <w:tr w:rsidR="00AD7468" w:rsidRPr="00715A3A" w14:paraId="2EFF46BB" w14:textId="77777777" w:rsidTr="00041E11">
        <w:tc>
          <w:tcPr>
            <w:tcW w:w="477" w:type="dxa"/>
          </w:tcPr>
          <w:p w14:paraId="094E082B" w14:textId="77777777" w:rsidR="00AD7468" w:rsidRPr="00715A3A" w:rsidRDefault="00AD7468" w:rsidP="00041E11">
            <w:pPr>
              <w:widowControl w:val="0"/>
              <w:spacing w:before="120" w:after="120" w:line="240" w:lineRule="atLeast"/>
              <w:rPr>
                <w:rFonts w:ascii="Helvetica" w:hAnsi="Helvetica" w:cs="Helvetica"/>
                <w:sz w:val="19"/>
                <w:szCs w:val="19"/>
                <w:lang w:val="de-DE" w:eastAsia="de-DE"/>
              </w:rPr>
            </w:pPr>
          </w:p>
        </w:tc>
        <w:tc>
          <w:tcPr>
            <w:tcW w:w="2268" w:type="dxa"/>
          </w:tcPr>
          <w:p w14:paraId="119C139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Identifier</w:t>
            </w:r>
          </w:p>
        </w:tc>
        <w:tc>
          <w:tcPr>
            <w:tcW w:w="2212" w:type="dxa"/>
          </w:tcPr>
          <w:p w14:paraId="2BA95E8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58" w:type="dxa"/>
          </w:tcPr>
          <w:p w14:paraId="1B9B46FE"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r w:rsidRPr="00715A3A">
              <w:rPr>
                <w:rFonts w:ascii="Helvetica" w:hAnsi="Helvetica" w:cs="Helvetica"/>
                <w:sz w:val="20"/>
              </w:rPr>
              <w:t>Unique identifier of the fare/flight combination.</w:t>
            </w:r>
          </w:p>
        </w:tc>
      </w:tr>
      <w:tr w:rsidR="00AD7468" w:rsidRPr="00715A3A" w14:paraId="087F3190" w14:textId="77777777" w:rsidTr="00041E11">
        <w:tc>
          <w:tcPr>
            <w:tcW w:w="477" w:type="dxa"/>
          </w:tcPr>
          <w:p w14:paraId="12494037"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268" w:type="dxa"/>
          </w:tcPr>
          <w:p w14:paraId="1F312E0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Special</w:t>
            </w:r>
          </w:p>
        </w:tc>
        <w:tc>
          <w:tcPr>
            <w:tcW w:w="2212" w:type="dxa"/>
          </w:tcPr>
          <w:p w14:paraId="3CBEED2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3458" w:type="dxa"/>
          </w:tcPr>
          <w:p w14:paraId="039BBBC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identify if the corporate code is valid for special fare.</w:t>
            </w:r>
          </w:p>
        </w:tc>
      </w:tr>
      <w:tr w:rsidR="00AD7468" w:rsidRPr="00715A3A" w14:paraId="09B14C76" w14:textId="77777777" w:rsidTr="00041E11">
        <w:tc>
          <w:tcPr>
            <w:tcW w:w="477" w:type="dxa"/>
          </w:tcPr>
          <w:p w14:paraId="129D0F3F"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268" w:type="dxa"/>
          </w:tcPr>
          <w:p w14:paraId="2E5EA4A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FareSelectionCurrencyCode</w:t>
            </w:r>
          </w:p>
        </w:tc>
        <w:tc>
          <w:tcPr>
            <w:tcW w:w="2212" w:type="dxa"/>
          </w:tcPr>
          <w:p w14:paraId="7FDE659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58" w:type="dxa"/>
          </w:tcPr>
          <w:p w14:paraId="11EB448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GDS Only: Enter the currency in which the fares to be targeted are filed in the GDS</w:t>
            </w:r>
          </w:p>
        </w:tc>
      </w:tr>
      <w:tr w:rsidR="00AD7468" w:rsidRPr="00715A3A" w14:paraId="20E13FD6" w14:textId="77777777" w:rsidTr="00041E11">
        <w:tc>
          <w:tcPr>
            <w:tcW w:w="477" w:type="dxa"/>
          </w:tcPr>
          <w:p w14:paraId="71CEF4AD"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268" w:type="dxa"/>
          </w:tcPr>
          <w:p w14:paraId="2B8D785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FareBrand</w:t>
            </w:r>
          </w:p>
        </w:tc>
        <w:tc>
          <w:tcPr>
            <w:tcW w:w="2212" w:type="dxa"/>
          </w:tcPr>
          <w:p w14:paraId="6D4DDC2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58" w:type="dxa"/>
          </w:tcPr>
          <w:p w14:paraId="5F03690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name of the fare from the GDS or Entry database</w:t>
            </w:r>
          </w:p>
        </w:tc>
      </w:tr>
      <w:tr w:rsidR="00AD7468" w:rsidRPr="00715A3A" w14:paraId="1690D322" w14:textId="77777777" w:rsidTr="00041E11">
        <w:tc>
          <w:tcPr>
            <w:tcW w:w="477" w:type="dxa"/>
          </w:tcPr>
          <w:p w14:paraId="7C5AA5BE" w14:textId="77777777" w:rsidR="00AD7468" w:rsidRPr="00715A3A" w:rsidRDefault="00AD7468" w:rsidP="00041E11">
            <w:pPr>
              <w:widowControl w:val="0"/>
              <w:spacing w:before="120" w:after="120" w:line="240" w:lineRule="atLeast"/>
              <w:rPr>
                <w:rFonts w:ascii="Helvetica" w:hAnsi="Helvetica" w:cs="Helvetica"/>
                <w:sz w:val="19"/>
                <w:szCs w:val="19"/>
                <w:lang w:val="en-US" w:eastAsia="de-DE"/>
              </w:rPr>
            </w:pPr>
          </w:p>
        </w:tc>
        <w:tc>
          <w:tcPr>
            <w:tcW w:w="2268" w:type="dxa"/>
          </w:tcPr>
          <w:p w14:paraId="3C95624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FareBase</w:t>
            </w:r>
          </w:p>
        </w:tc>
        <w:tc>
          <w:tcPr>
            <w:tcW w:w="2212" w:type="dxa"/>
          </w:tcPr>
          <w:p w14:paraId="49E8528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58" w:type="dxa"/>
          </w:tcPr>
          <w:p w14:paraId="70B2CDD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farebase from the GDS or entry database</w:t>
            </w:r>
          </w:p>
        </w:tc>
      </w:tr>
    </w:tbl>
    <w:p w14:paraId="4D008137" w14:textId="77777777" w:rsidR="00AD7468" w:rsidRPr="00715A3A" w:rsidRDefault="00AD7468" w:rsidP="00AD7468">
      <w:pPr>
        <w:widowControl w:val="0"/>
        <w:spacing w:before="120" w:after="120"/>
        <w:rPr>
          <w:rFonts w:ascii="Helvetica" w:hAnsi="Helvetica" w:cs="Helvetica"/>
        </w:rPr>
      </w:pPr>
    </w:p>
    <w:p w14:paraId="2769E7DC" w14:textId="3F2C0EFA" w:rsidR="00AD7468" w:rsidRPr="00715A3A" w:rsidRDefault="00AD7468" w:rsidP="00AD7468">
      <w:pPr>
        <w:pStyle w:val="Heading1"/>
      </w:pPr>
      <w:bookmarkStart w:id="1481" w:name="_Toc481679106"/>
      <w:bookmarkStart w:id="1482" w:name="_Toc75328844"/>
      <w:r w:rsidRPr="00715A3A">
        <w:t>GetAllotmentInfo</w:t>
      </w:r>
      <w:bookmarkEnd w:id="1481"/>
      <w:bookmarkEnd w:id="1482"/>
    </w:p>
    <w:p w14:paraId="24F0A456" w14:textId="31639D41" w:rsidR="00AD7468" w:rsidRPr="00715A3A" w:rsidRDefault="00AD7468" w:rsidP="00950F95">
      <w:pPr>
        <w:pStyle w:val="Heading2"/>
      </w:pPr>
      <w:bookmarkStart w:id="1483" w:name="_Toc75328845"/>
      <w:r w:rsidRPr="00715A3A">
        <w:t>Method</w:t>
      </w:r>
      <w:bookmarkEnd w:id="1483"/>
    </w:p>
    <w:p w14:paraId="3EDD40AC"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760"/>
        <w:gridCol w:w="3762"/>
        <w:gridCol w:w="2610"/>
      </w:tblGrid>
      <w:tr w:rsidR="00AD7468" w:rsidRPr="00715A3A" w14:paraId="27E4214F" w14:textId="77777777" w:rsidTr="00041E11">
        <w:tc>
          <w:tcPr>
            <w:tcW w:w="8550" w:type="dxa"/>
            <w:gridSpan w:val="4"/>
          </w:tcPr>
          <w:p w14:paraId="4906E09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Method GetCorpCodes</w:t>
            </w:r>
          </w:p>
        </w:tc>
      </w:tr>
      <w:tr w:rsidR="00AD7468" w:rsidRPr="00715A3A" w14:paraId="7F3740D6" w14:textId="77777777" w:rsidTr="00041E11">
        <w:tc>
          <w:tcPr>
            <w:tcW w:w="418" w:type="dxa"/>
          </w:tcPr>
          <w:p w14:paraId="75DE9C9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60" w:type="dxa"/>
          </w:tcPr>
          <w:p w14:paraId="782AB60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3762" w:type="dxa"/>
          </w:tcPr>
          <w:p w14:paraId="199634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610" w:type="dxa"/>
          </w:tcPr>
          <w:p w14:paraId="3279A18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Direction/Description</w:t>
            </w:r>
          </w:p>
        </w:tc>
      </w:tr>
      <w:tr w:rsidR="00AD7468" w:rsidRPr="00715A3A" w14:paraId="1FA78DFA" w14:textId="77777777" w:rsidTr="00041E11">
        <w:tc>
          <w:tcPr>
            <w:tcW w:w="418" w:type="dxa"/>
          </w:tcPr>
          <w:p w14:paraId="05BF4EC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60" w:type="dxa"/>
          </w:tcPr>
          <w:p w14:paraId="173EC81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Login</w:t>
            </w:r>
          </w:p>
        </w:tc>
        <w:tc>
          <w:tcPr>
            <w:tcW w:w="3762" w:type="dxa"/>
          </w:tcPr>
          <w:p w14:paraId="5E8F0E58" w14:textId="77777777" w:rsidR="00AD7468" w:rsidRPr="00715A3A" w:rsidRDefault="00AD7468" w:rsidP="00041E11">
            <w:pPr>
              <w:widowControl w:val="0"/>
              <w:spacing w:before="120" w:after="120"/>
              <w:ind w:left="90"/>
              <w:rPr>
                <w:rStyle w:val="Hyperlink"/>
                <w:rFonts w:ascii="Helvetica" w:hAnsi="Helvetica" w:cs="Helvetica"/>
                <w:color w:val="auto"/>
              </w:rPr>
            </w:pPr>
            <w:r w:rsidRPr="00715A3A">
              <w:rPr>
                <w:rFonts w:ascii="Helvetica" w:hAnsi="Helvetica" w:cs="Helvetica"/>
                <w:bCs/>
                <w:sz w:val="20"/>
                <w:lang w:val="en-US"/>
              </w:rPr>
              <w:t>LoginData</w:t>
            </w:r>
          </w:p>
        </w:tc>
        <w:tc>
          <w:tcPr>
            <w:tcW w:w="2610" w:type="dxa"/>
          </w:tcPr>
          <w:p w14:paraId="312626B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286461AC" w14:textId="77777777" w:rsidTr="00041E11">
        <w:tc>
          <w:tcPr>
            <w:tcW w:w="418" w:type="dxa"/>
          </w:tcPr>
          <w:p w14:paraId="79FE6757"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760" w:type="dxa"/>
          </w:tcPr>
          <w:p w14:paraId="2FCF654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w:t>
            </w:r>
          </w:p>
        </w:tc>
        <w:tc>
          <w:tcPr>
            <w:tcW w:w="3762" w:type="dxa"/>
          </w:tcPr>
          <w:p w14:paraId="426DF5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AllotmentDetailedInfoRequestData</w:t>
            </w:r>
          </w:p>
        </w:tc>
        <w:tc>
          <w:tcPr>
            <w:tcW w:w="2610" w:type="dxa"/>
          </w:tcPr>
          <w:p w14:paraId="0F75770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w:t>
            </w:r>
          </w:p>
        </w:tc>
      </w:tr>
      <w:tr w:rsidR="00AD7468" w:rsidRPr="00715A3A" w14:paraId="03EB1276" w14:textId="77777777" w:rsidTr="00041E11">
        <w:tc>
          <w:tcPr>
            <w:tcW w:w="418" w:type="dxa"/>
          </w:tcPr>
          <w:p w14:paraId="2E03CF5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760" w:type="dxa"/>
          </w:tcPr>
          <w:p w14:paraId="6335030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w:t>
            </w:r>
          </w:p>
        </w:tc>
        <w:tc>
          <w:tcPr>
            <w:tcW w:w="3762" w:type="dxa"/>
          </w:tcPr>
          <w:p w14:paraId="03C1407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AllotmentInfoResponseData</w:t>
            </w:r>
          </w:p>
        </w:tc>
        <w:tc>
          <w:tcPr>
            <w:tcW w:w="2610" w:type="dxa"/>
          </w:tcPr>
          <w:p w14:paraId="27D3D04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Out</w:t>
            </w:r>
          </w:p>
        </w:tc>
      </w:tr>
    </w:tbl>
    <w:p w14:paraId="6C2FEF56" w14:textId="77777777" w:rsidR="00AD7468" w:rsidRPr="00715A3A" w:rsidRDefault="00AD7468" w:rsidP="00AD7468">
      <w:pPr>
        <w:widowControl w:val="0"/>
        <w:spacing w:before="120" w:after="120"/>
        <w:rPr>
          <w:rFonts w:ascii="Helvetica" w:hAnsi="Helvetica" w:cs="Helvetica"/>
        </w:rPr>
      </w:pPr>
    </w:p>
    <w:p w14:paraId="05FDB879" w14:textId="77777777" w:rsidR="00AD7468" w:rsidRPr="00715A3A" w:rsidRDefault="00AD7468" w:rsidP="00AD7468">
      <w:pPr>
        <w:widowControl w:val="0"/>
        <w:spacing w:before="120" w:after="120"/>
        <w:rPr>
          <w:rFonts w:ascii="Helvetica" w:hAnsi="Helvetica" w:cs="Helvetica"/>
          <w:b/>
          <w:kern w:val="28"/>
          <w:sz w:val="28"/>
          <w:lang w:val="en-US"/>
        </w:rPr>
      </w:pPr>
      <w:r w:rsidRPr="00715A3A">
        <w:rPr>
          <w:rFonts w:ascii="Helvetica" w:hAnsi="Helvetica" w:cs="Helvetica"/>
        </w:rPr>
        <w:br w:type="page"/>
      </w:r>
    </w:p>
    <w:p w14:paraId="719AA1BE" w14:textId="1F292BF8" w:rsidR="00AD7468" w:rsidRPr="00715A3A" w:rsidRDefault="00AD7468" w:rsidP="00950F95">
      <w:pPr>
        <w:pStyle w:val="Heading2"/>
      </w:pPr>
      <w:bookmarkStart w:id="1484" w:name="_Toc75328846"/>
      <w:r w:rsidRPr="00715A3A">
        <w:t>Request Object</w:t>
      </w:r>
      <w:bookmarkEnd w:id="1484"/>
    </w:p>
    <w:p w14:paraId="543BE12C" w14:textId="3FBE9AEA" w:rsidR="00AD7468" w:rsidRPr="00715A3A" w:rsidRDefault="00AD7468" w:rsidP="00950F95">
      <w:pPr>
        <w:pStyle w:val="Heading3"/>
      </w:pPr>
      <w:bookmarkStart w:id="1485" w:name="_Toc481679109"/>
      <w:bookmarkStart w:id="1486" w:name="_Toc75328847"/>
      <w:r w:rsidRPr="00715A3A">
        <w:rPr>
          <w:lang w:eastAsia="de-DE"/>
        </w:rPr>
        <w:t>AllotmentDetailedInfoRequestData</w:t>
      </w:r>
      <w:bookmarkEnd w:id="1485"/>
      <w:bookmarkEnd w:id="1486"/>
    </w:p>
    <w:p w14:paraId="183A253C"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HitchHiker.FlightAPI.AllotmentRequestStructs</w:t>
      </w:r>
    </w:p>
    <w:tbl>
      <w:tblPr>
        <w:tblpPr w:leftFromText="141" w:rightFromText="141" w:vertAnchor="text" w:tblpX="198"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27"/>
        <w:gridCol w:w="2551"/>
        <w:gridCol w:w="3260"/>
        <w:gridCol w:w="794"/>
      </w:tblGrid>
      <w:tr w:rsidR="00AD7468" w:rsidRPr="00715A3A" w14:paraId="3B4D258A" w14:textId="77777777" w:rsidTr="00041E11">
        <w:tc>
          <w:tcPr>
            <w:tcW w:w="9209" w:type="dxa"/>
            <w:gridSpan w:val="5"/>
          </w:tcPr>
          <w:p w14:paraId="09B336E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AllotmentDetailedInfoRequestData</w:t>
            </w:r>
          </w:p>
        </w:tc>
      </w:tr>
      <w:tr w:rsidR="00AD7468" w:rsidRPr="00715A3A" w14:paraId="680C5900" w14:textId="77777777" w:rsidTr="00041E11">
        <w:tc>
          <w:tcPr>
            <w:tcW w:w="477" w:type="dxa"/>
          </w:tcPr>
          <w:p w14:paraId="19A5E3C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7" w:type="dxa"/>
          </w:tcPr>
          <w:p w14:paraId="0C1FBEB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38E4CE5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60" w:type="dxa"/>
          </w:tcPr>
          <w:p w14:paraId="3CCBF71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94" w:type="dxa"/>
          </w:tcPr>
          <w:p w14:paraId="77D2AB8E" w14:textId="77777777" w:rsidR="00AD7468" w:rsidRPr="00715A3A" w:rsidRDefault="00AD7468" w:rsidP="00041E11">
            <w:pPr>
              <w:widowControl w:val="0"/>
              <w:spacing w:before="120" w:after="120"/>
              <w:ind w:right="34"/>
              <w:rPr>
                <w:rFonts w:ascii="Helvetica" w:hAnsi="Helvetica" w:cs="Helvetica"/>
                <w:b/>
                <w:bCs/>
                <w:sz w:val="20"/>
              </w:rPr>
            </w:pPr>
            <w:r w:rsidRPr="00715A3A">
              <w:rPr>
                <w:rFonts w:ascii="Helvetica" w:hAnsi="Helvetica" w:cs="Helvetica"/>
                <w:b/>
                <w:bCs/>
                <w:sz w:val="20"/>
              </w:rPr>
              <w:t>Ver</w:t>
            </w:r>
          </w:p>
        </w:tc>
      </w:tr>
      <w:tr w:rsidR="00AD7468" w:rsidRPr="00715A3A" w14:paraId="18FB5889" w14:textId="77777777" w:rsidTr="00041E11">
        <w:tc>
          <w:tcPr>
            <w:tcW w:w="477" w:type="dxa"/>
          </w:tcPr>
          <w:p w14:paraId="3CBF3CE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0F91277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Account</w:t>
            </w:r>
          </w:p>
        </w:tc>
        <w:tc>
          <w:tcPr>
            <w:tcW w:w="2551" w:type="dxa"/>
          </w:tcPr>
          <w:p w14:paraId="4EA3D22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AllotmentAccount</w:t>
            </w:r>
          </w:p>
        </w:tc>
        <w:tc>
          <w:tcPr>
            <w:tcW w:w="3260" w:type="dxa"/>
          </w:tcPr>
          <w:p w14:paraId="7DC103E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account to be used. If empty the user stored information will be used.</w:t>
            </w:r>
          </w:p>
        </w:tc>
        <w:tc>
          <w:tcPr>
            <w:tcW w:w="794" w:type="dxa"/>
          </w:tcPr>
          <w:p w14:paraId="70C03698"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3CF1788A" w14:textId="77777777" w:rsidTr="00041E11">
        <w:tc>
          <w:tcPr>
            <w:tcW w:w="477" w:type="dxa"/>
          </w:tcPr>
          <w:p w14:paraId="7D80483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3D5FA55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Airline</w:t>
            </w:r>
          </w:p>
        </w:tc>
        <w:tc>
          <w:tcPr>
            <w:tcW w:w="2551" w:type="dxa"/>
          </w:tcPr>
          <w:p w14:paraId="19571DE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3E21EC5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airline code</w:t>
            </w:r>
          </w:p>
        </w:tc>
        <w:tc>
          <w:tcPr>
            <w:tcW w:w="794" w:type="dxa"/>
          </w:tcPr>
          <w:p w14:paraId="3674E13C"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3978823E" w14:textId="77777777" w:rsidTr="00041E11">
        <w:tc>
          <w:tcPr>
            <w:tcW w:w="477" w:type="dxa"/>
          </w:tcPr>
          <w:p w14:paraId="16AA136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15B67AD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AllotmentID</w:t>
            </w:r>
          </w:p>
        </w:tc>
        <w:tc>
          <w:tcPr>
            <w:tcW w:w="2551" w:type="dxa"/>
          </w:tcPr>
          <w:p w14:paraId="1493FEC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260" w:type="dxa"/>
          </w:tcPr>
          <w:p w14:paraId="0CA0C16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 ID as defined in the allotment database</w:t>
            </w:r>
          </w:p>
        </w:tc>
        <w:tc>
          <w:tcPr>
            <w:tcW w:w="794" w:type="dxa"/>
          </w:tcPr>
          <w:p w14:paraId="0E2841FF"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3E2A7F12" w14:textId="77777777" w:rsidTr="00041E11">
        <w:tc>
          <w:tcPr>
            <w:tcW w:w="477" w:type="dxa"/>
          </w:tcPr>
          <w:p w14:paraId="5F295D9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50F928C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AllotmentType</w:t>
            </w:r>
          </w:p>
        </w:tc>
        <w:tc>
          <w:tcPr>
            <w:tcW w:w="2551" w:type="dxa"/>
          </w:tcPr>
          <w:p w14:paraId="019D29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AllotmentTypeEnum</w:t>
            </w:r>
          </w:p>
        </w:tc>
        <w:tc>
          <w:tcPr>
            <w:tcW w:w="3260" w:type="dxa"/>
          </w:tcPr>
          <w:p w14:paraId="0560996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Enumeration to activate Allotment handling. If this parameter is set the application searches in an external Allotment database in addition to the search in the GDS. </w:t>
            </w:r>
            <w:r w:rsidRPr="00715A3A">
              <w:rPr>
                <w:rFonts w:ascii="Helvetica" w:hAnsi="Helvetica" w:cs="Helvetica"/>
                <w:bCs/>
                <w:sz w:val="20"/>
                <w:lang w:val="en-US"/>
              </w:rPr>
              <w:br/>
              <w:t>Note: This is an additional module, which has to be installed and activated on your system.</w:t>
            </w:r>
          </w:p>
          <w:p w14:paraId="65E959E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Any combination of the possible values is allowed:</w:t>
            </w:r>
          </w:p>
          <w:p w14:paraId="442C0B89" w14:textId="77777777" w:rsidR="00AD7468" w:rsidRPr="00715A3A" w:rsidRDefault="00AD7468" w:rsidP="00041E11">
            <w:pPr>
              <w:widowControl w:val="0"/>
              <w:numPr>
                <w:ilvl w:val="0"/>
                <w:numId w:val="45"/>
              </w:numPr>
              <w:spacing w:before="120" w:after="120"/>
              <w:rPr>
                <w:rFonts w:ascii="Helvetica" w:hAnsi="Helvetica" w:cs="Helvetica"/>
                <w:bCs/>
                <w:sz w:val="20"/>
                <w:lang w:val="en-US"/>
              </w:rPr>
            </w:pPr>
            <w:r w:rsidRPr="00715A3A">
              <w:rPr>
                <w:rFonts w:ascii="Helvetica" w:hAnsi="Helvetica" w:cs="Helvetica"/>
                <w:bCs/>
                <w:sz w:val="20"/>
                <w:lang w:val="en-US"/>
              </w:rPr>
              <w:t>None</w:t>
            </w:r>
          </w:p>
          <w:p w14:paraId="68C35BF6" w14:textId="77777777" w:rsidR="00AD7468" w:rsidRPr="00715A3A" w:rsidRDefault="00AD7468" w:rsidP="00041E11">
            <w:pPr>
              <w:widowControl w:val="0"/>
              <w:numPr>
                <w:ilvl w:val="0"/>
                <w:numId w:val="45"/>
              </w:numPr>
              <w:spacing w:before="120" w:after="120"/>
              <w:rPr>
                <w:rFonts w:ascii="Helvetica" w:hAnsi="Helvetica" w:cs="Helvetica"/>
                <w:bCs/>
                <w:sz w:val="20"/>
                <w:lang w:val="en-US"/>
              </w:rPr>
            </w:pPr>
            <w:r w:rsidRPr="00715A3A">
              <w:rPr>
                <w:rFonts w:ascii="Helvetica" w:hAnsi="Helvetica" w:cs="Helvetica"/>
                <w:bCs/>
                <w:sz w:val="20"/>
                <w:lang w:val="en-US"/>
              </w:rPr>
              <w:t>GroupbookingOnline</w:t>
            </w:r>
          </w:p>
          <w:p w14:paraId="29ABDA5D" w14:textId="77777777" w:rsidR="00AD7468" w:rsidRPr="00715A3A" w:rsidRDefault="00AD7468" w:rsidP="00041E11">
            <w:pPr>
              <w:widowControl w:val="0"/>
              <w:numPr>
                <w:ilvl w:val="0"/>
                <w:numId w:val="45"/>
              </w:numPr>
              <w:spacing w:before="120" w:after="120"/>
              <w:rPr>
                <w:rFonts w:ascii="Helvetica" w:hAnsi="Helvetica" w:cs="Helvetica"/>
                <w:bCs/>
                <w:sz w:val="20"/>
                <w:lang w:val="en-US"/>
              </w:rPr>
            </w:pPr>
            <w:r w:rsidRPr="00715A3A">
              <w:rPr>
                <w:rFonts w:ascii="Helvetica" w:hAnsi="Helvetica" w:cs="Helvetica"/>
                <w:bCs/>
                <w:sz w:val="20"/>
                <w:lang w:val="en-US"/>
              </w:rPr>
              <w:t>GroupbookingOffline</w:t>
            </w:r>
          </w:p>
          <w:p w14:paraId="40E4EE23" w14:textId="77777777" w:rsidR="00AD7468" w:rsidRPr="00715A3A" w:rsidRDefault="00AD7468" w:rsidP="00041E11">
            <w:pPr>
              <w:widowControl w:val="0"/>
              <w:numPr>
                <w:ilvl w:val="0"/>
                <w:numId w:val="45"/>
              </w:numPr>
              <w:spacing w:before="120" w:after="120"/>
              <w:rPr>
                <w:rFonts w:ascii="Helvetica" w:hAnsi="Helvetica" w:cs="Helvetica"/>
                <w:bCs/>
                <w:sz w:val="20"/>
                <w:lang w:val="en-US"/>
              </w:rPr>
            </w:pPr>
            <w:r w:rsidRPr="00715A3A">
              <w:rPr>
                <w:rFonts w:ascii="Helvetica" w:hAnsi="Helvetica" w:cs="Helvetica"/>
                <w:bCs/>
                <w:sz w:val="20"/>
                <w:lang w:val="en-US"/>
              </w:rPr>
              <w:t>Bookingclass</w:t>
            </w:r>
          </w:p>
          <w:p w14:paraId="29909214" w14:textId="77777777" w:rsidR="00AD7468" w:rsidRPr="00715A3A" w:rsidRDefault="00AD7468" w:rsidP="00041E11">
            <w:pPr>
              <w:widowControl w:val="0"/>
              <w:numPr>
                <w:ilvl w:val="0"/>
                <w:numId w:val="45"/>
              </w:numPr>
              <w:spacing w:before="120" w:after="120"/>
              <w:rPr>
                <w:rFonts w:ascii="Helvetica" w:hAnsi="Helvetica" w:cs="Helvetica"/>
                <w:bCs/>
                <w:sz w:val="20"/>
                <w:lang w:val="en-US"/>
              </w:rPr>
            </w:pPr>
            <w:r w:rsidRPr="00715A3A">
              <w:rPr>
                <w:rFonts w:ascii="Helvetica" w:hAnsi="Helvetica" w:cs="Helvetica"/>
                <w:bCs/>
                <w:sz w:val="20"/>
                <w:lang w:val="en-US"/>
              </w:rPr>
              <w:t>Virtual</w:t>
            </w:r>
          </w:p>
          <w:p w14:paraId="2A40C92E" w14:textId="77777777" w:rsidR="00AD7468" w:rsidRPr="00715A3A" w:rsidRDefault="00AD7468" w:rsidP="00041E11">
            <w:pPr>
              <w:widowControl w:val="0"/>
              <w:numPr>
                <w:ilvl w:val="0"/>
                <w:numId w:val="45"/>
              </w:numPr>
              <w:spacing w:before="120" w:after="120"/>
              <w:rPr>
                <w:rFonts w:ascii="Helvetica" w:hAnsi="Helvetica" w:cs="Helvetica"/>
                <w:bCs/>
                <w:sz w:val="20"/>
                <w:lang w:val="en-US"/>
              </w:rPr>
            </w:pPr>
            <w:r w:rsidRPr="00715A3A">
              <w:rPr>
                <w:rFonts w:ascii="Helvetica" w:hAnsi="Helvetica" w:cs="Helvetica"/>
                <w:bCs/>
                <w:sz w:val="20"/>
                <w:lang w:val="en-US"/>
              </w:rPr>
              <w:t>Negospace</w:t>
            </w:r>
          </w:p>
          <w:p w14:paraId="1272C13B" w14:textId="77777777" w:rsidR="00AD7468" w:rsidRPr="00715A3A" w:rsidRDefault="00AD7468" w:rsidP="00041E11">
            <w:pPr>
              <w:widowControl w:val="0"/>
              <w:numPr>
                <w:ilvl w:val="0"/>
                <w:numId w:val="45"/>
              </w:numPr>
              <w:spacing w:before="120" w:after="120"/>
              <w:rPr>
                <w:rFonts w:ascii="Helvetica" w:hAnsi="Helvetica" w:cs="Helvetica"/>
                <w:bCs/>
                <w:sz w:val="20"/>
                <w:lang w:val="en-US"/>
              </w:rPr>
            </w:pPr>
            <w:r w:rsidRPr="00715A3A">
              <w:rPr>
                <w:rFonts w:ascii="Helvetica" w:hAnsi="Helvetica" w:cs="Helvetica"/>
                <w:bCs/>
                <w:sz w:val="20"/>
                <w:lang w:val="en-US"/>
              </w:rPr>
              <w:t>Prospective</w:t>
            </w:r>
          </w:p>
          <w:p w14:paraId="576BADE7" w14:textId="77777777" w:rsidR="00AD7468" w:rsidRPr="00715A3A" w:rsidRDefault="00AD7468" w:rsidP="00041E11">
            <w:pPr>
              <w:widowControl w:val="0"/>
              <w:numPr>
                <w:ilvl w:val="0"/>
                <w:numId w:val="45"/>
              </w:numPr>
              <w:spacing w:before="120" w:after="120"/>
              <w:rPr>
                <w:rFonts w:ascii="Helvetica" w:hAnsi="Helvetica" w:cs="Helvetica"/>
                <w:bCs/>
                <w:sz w:val="20"/>
                <w:lang w:val="en-US"/>
              </w:rPr>
            </w:pPr>
            <w:r w:rsidRPr="00715A3A">
              <w:rPr>
                <w:rFonts w:ascii="Helvetica" w:hAnsi="Helvetica" w:cs="Helvetica"/>
                <w:bCs/>
                <w:sz w:val="20"/>
                <w:lang w:val="en-US"/>
              </w:rPr>
              <w:t>All</w:t>
            </w:r>
          </w:p>
        </w:tc>
        <w:tc>
          <w:tcPr>
            <w:tcW w:w="794" w:type="dxa"/>
          </w:tcPr>
          <w:p w14:paraId="58FB5CF8"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75C115FC" w14:textId="77777777" w:rsidTr="00041E11">
        <w:tc>
          <w:tcPr>
            <w:tcW w:w="477" w:type="dxa"/>
          </w:tcPr>
          <w:p w14:paraId="7F599B5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2BAA707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Arrival</w:t>
            </w:r>
          </w:p>
        </w:tc>
        <w:tc>
          <w:tcPr>
            <w:tcW w:w="2551" w:type="dxa"/>
          </w:tcPr>
          <w:p w14:paraId="44A86C4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0C4FAA3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arrival airport/city code</w:t>
            </w:r>
          </w:p>
        </w:tc>
        <w:tc>
          <w:tcPr>
            <w:tcW w:w="794" w:type="dxa"/>
          </w:tcPr>
          <w:p w14:paraId="67424E42"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5B5A4360" w14:textId="77777777" w:rsidTr="00041E11">
        <w:trPr>
          <w:trHeight w:val="1072"/>
        </w:trPr>
        <w:tc>
          <w:tcPr>
            <w:tcW w:w="477" w:type="dxa"/>
          </w:tcPr>
          <w:p w14:paraId="0B7566D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31F767E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ArrivalFromDate</w:t>
            </w:r>
          </w:p>
        </w:tc>
        <w:tc>
          <w:tcPr>
            <w:tcW w:w="2551" w:type="dxa"/>
          </w:tcPr>
          <w:p w14:paraId="7B58DC6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260" w:type="dxa"/>
          </w:tcPr>
          <w:p w14:paraId="1B0D62E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Earliest arrival date in date range for requested allotment details</w:t>
            </w:r>
          </w:p>
        </w:tc>
        <w:tc>
          <w:tcPr>
            <w:tcW w:w="794" w:type="dxa"/>
          </w:tcPr>
          <w:p w14:paraId="6B98AE0E"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2F9F8DFD" w14:textId="77777777" w:rsidTr="00041E11">
        <w:tc>
          <w:tcPr>
            <w:tcW w:w="477" w:type="dxa"/>
          </w:tcPr>
          <w:p w14:paraId="30D7901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58C0AB5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ArrivalUntilDate</w:t>
            </w:r>
          </w:p>
        </w:tc>
        <w:tc>
          <w:tcPr>
            <w:tcW w:w="2551" w:type="dxa"/>
          </w:tcPr>
          <w:p w14:paraId="727AC7C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260" w:type="dxa"/>
          </w:tcPr>
          <w:p w14:paraId="6B500C7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Latest arrival date in date range for requested allotment details</w:t>
            </w:r>
          </w:p>
        </w:tc>
        <w:tc>
          <w:tcPr>
            <w:tcW w:w="794" w:type="dxa"/>
          </w:tcPr>
          <w:p w14:paraId="78FA2663"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0E8C15A3" w14:textId="77777777" w:rsidTr="00041E11">
        <w:tc>
          <w:tcPr>
            <w:tcW w:w="477" w:type="dxa"/>
          </w:tcPr>
          <w:p w14:paraId="1716FDA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680DA1D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Bookingclass</w:t>
            </w:r>
          </w:p>
        </w:tc>
        <w:tc>
          <w:tcPr>
            <w:tcW w:w="2551" w:type="dxa"/>
          </w:tcPr>
          <w:p w14:paraId="6E07B64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38E9EDC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 class of allotment</w:t>
            </w:r>
          </w:p>
        </w:tc>
        <w:tc>
          <w:tcPr>
            <w:tcW w:w="794" w:type="dxa"/>
          </w:tcPr>
          <w:p w14:paraId="0153FFE1"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51812CE2" w14:textId="77777777" w:rsidTr="00041E11">
        <w:tc>
          <w:tcPr>
            <w:tcW w:w="477" w:type="dxa"/>
          </w:tcPr>
          <w:p w14:paraId="2F26B8D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7B8E4FB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Cabinclass</w:t>
            </w:r>
          </w:p>
        </w:tc>
        <w:tc>
          <w:tcPr>
            <w:tcW w:w="2551" w:type="dxa"/>
          </w:tcPr>
          <w:p w14:paraId="1D95BAE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ClassTypeEnum</w:t>
            </w:r>
          </w:p>
        </w:tc>
        <w:tc>
          <w:tcPr>
            <w:tcW w:w="3260" w:type="dxa"/>
          </w:tcPr>
          <w:p w14:paraId="142FD27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Returns the corresponding cabin class: Economy, Business, First or Premium Economy.</w:t>
            </w:r>
          </w:p>
        </w:tc>
        <w:tc>
          <w:tcPr>
            <w:tcW w:w="794" w:type="dxa"/>
          </w:tcPr>
          <w:p w14:paraId="09A9C898"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4F2037A1" w14:textId="77777777" w:rsidTr="00041E11">
        <w:tc>
          <w:tcPr>
            <w:tcW w:w="477" w:type="dxa"/>
          </w:tcPr>
          <w:p w14:paraId="63A3C6B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1D0C75C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w:t>
            </w:r>
          </w:p>
        </w:tc>
        <w:tc>
          <w:tcPr>
            <w:tcW w:w="2551" w:type="dxa"/>
          </w:tcPr>
          <w:p w14:paraId="020E94A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0469AA3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airport/city code</w:t>
            </w:r>
          </w:p>
        </w:tc>
        <w:tc>
          <w:tcPr>
            <w:tcW w:w="794" w:type="dxa"/>
          </w:tcPr>
          <w:p w14:paraId="64B35712"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5168A120" w14:textId="77777777" w:rsidTr="00041E11">
        <w:tc>
          <w:tcPr>
            <w:tcW w:w="477" w:type="dxa"/>
          </w:tcPr>
          <w:p w14:paraId="2202EDD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656AF61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DepartureFromDate</w:t>
            </w:r>
          </w:p>
        </w:tc>
        <w:tc>
          <w:tcPr>
            <w:tcW w:w="2551" w:type="dxa"/>
          </w:tcPr>
          <w:p w14:paraId="5370D2C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260" w:type="dxa"/>
          </w:tcPr>
          <w:p w14:paraId="2A5251F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Earliest dep date in date range for requested allotment details</w:t>
            </w:r>
          </w:p>
        </w:tc>
        <w:tc>
          <w:tcPr>
            <w:tcW w:w="794" w:type="dxa"/>
          </w:tcPr>
          <w:p w14:paraId="331F4361"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38A380C4" w14:textId="77777777" w:rsidTr="00041E11">
        <w:tc>
          <w:tcPr>
            <w:tcW w:w="477" w:type="dxa"/>
          </w:tcPr>
          <w:p w14:paraId="35FA2E0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59C3ACF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DepartureUntilDate</w:t>
            </w:r>
          </w:p>
        </w:tc>
        <w:tc>
          <w:tcPr>
            <w:tcW w:w="2551" w:type="dxa"/>
          </w:tcPr>
          <w:p w14:paraId="42D02A7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260" w:type="dxa"/>
          </w:tcPr>
          <w:p w14:paraId="46FA1F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Latest dep date in date range for requested allotment details</w:t>
            </w:r>
          </w:p>
        </w:tc>
        <w:tc>
          <w:tcPr>
            <w:tcW w:w="794" w:type="dxa"/>
          </w:tcPr>
          <w:p w14:paraId="0489E1AE"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7FAEFEA1" w14:textId="77777777" w:rsidTr="00041E11">
        <w:tc>
          <w:tcPr>
            <w:tcW w:w="477" w:type="dxa"/>
          </w:tcPr>
          <w:p w14:paraId="738FADA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6A05C05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FileKey</w:t>
            </w:r>
          </w:p>
        </w:tc>
        <w:tc>
          <w:tcPr>
            <w:tcW w:w="2551" w:type="dxa"/>
          </w:tcPr>
          <w:p w14:paraId="79B0164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735391B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GDS or Airline (depending on allotment type) PNR/BookingRef/Filekey</w:t>
            </w:r>
          </w:p>
        </w:tc>
        <w:tc>
          <w:tcPr>
            <w:tcW w:w="794" w:type="dxa"/>
          </w:tcPr>
          <w:p w14:paraId="680AC185"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22438680" w14:textId="77777777" w:rsidTr="00041E11">
        <w:tc>
          <w:tcPr>
            <w:tcW w:w="477" w:type="dxa"/>
          </w:tcPr>
          <w:p w14:paraId="776B553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6BB1A44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FlightNumber</w:t>
            </w:r>
          </w:p>
        </w:tc>
        <w:tc>
          <w:tcPr>
            <w:tcW w:w="2551" w:type="dxa"/>
          </w:tcPr>
          <w:p w14:paraId="18F73A2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5F7E398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Flight number in Allotment – to target specific flight numbers</w:t>
            </w:r>
          </w:p>
        </w:tc>
        <w:tc>
          <w:tcPr>
            <w:tcW w:w="794" w:type="dxa"/>
          </w:tcPr>
          <w:p w14:paraId="08724165"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52CC9305" w14:textId="77777777" w:rsidTr="00041E11">
        <w:tc>
          <w:tcPr>
            <w:tcW w:w="477" w:type="dxa"/>
          </w:tcPr>
          <w:p w14:paraId="138BA8E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6FDC706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RuleMatchCode </w:t>
            </w:r>
          </w:p>
        </w:tc>
        <w:tc>
          <w:tcPr>
            <w:tcW w:w="2551" w:type="dxa"/>
          </w:tcPr>
          <w:p w14:paraId="76D1E7C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6DB4AF2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match code of the rule.</w:t>
            </w:r>
          </w:p>
        </w:tc>
        <w:tc>
          <w:tcPr>
            <w:tcW w:w="794" w:type="dxa"/>
          </w:tcPr>
          <w:p w14:paraId="47B0557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4.1</w:t>
            </w:r>
          </w:p>
        </w:tc>
      </w:tr>
      <w:tr w:rsidR="00AD7468" w:rsidRPr="00715A3A" w14:paraId="703ECFCE" w14:textId="77777777" w:rsidTr="00041E11">
        <w:tc>
          <w:tcPr>
            <w:tcW w:w="477" w:type="dxa"/>
          </w:tcPr>
          <w:p w14:paraId="0D31154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2F097B2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ProgramNumber</w:t>
            </w:r>
          </w:p>
        </w:tc>
        <w:tc>
          <w:tcPr>
            <w:tcW w:w="2551" w:type="dxa"/>
          </w:tcPr>
          <w:p w14:paraId="19C5D8B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260" w:type="dxa"/>
          </w:tcPr>
          <w:p w14:paraId="5617A6A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identifier for a used program.</w:t>
            </w:r>
          </w:p>
        </w:tc>
        <w:tc>
          <w:tcPr>
            <w:tcW w:w="794" w:type="dxa"/>
          </w:tcPr>
          <w:p w14:paraId="6460CA53"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7DF1D1A9" w14:textId="77777777" w:rsidTr="00041E11">
        <w:tc>
          <w:tcPr>
            <w:tcW w:w="477" w:type="dxa"/>
          </w:tcPr>
          <w:p w14:paraId="34B7032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27" w:type="dxa"/>
          </w:tcPr>
          <w:p w14:paraId="6BFFD50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RetrieveBookings</w:t>
            </w:r>
          </w:p>
        </w:tc>
        <w:tc>
          <w:tcPr>
            <w:tcW w:w="2551" w:type="dxa"/>
          </w:tcPr>
          <w:p w14:paraId="509CC8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Boolen</w:t>
            </w:r>
          </w:p>
        </w:tc>
        <w:tc>
          <w:tcPr>
            <w:tcW w:w="3260" w:type="dxa"/>
          </w:tcPr>
          <w:p w14:paraId="29C40D9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to retrieve bookings.</w:t>
            </w:r>
          </w:p>
        </w:tc>
        <w:tc>
          <w:tcPr>
            <w:tcW w:w="794" w:type="dxa"/>
          </w:tcPr>
          <w:p w14:paraId="614A642C" w14:textId="77777777" w:rsidR="00AD7468" w:rsidRPr="00715A3A" w:rsidRDefault="00AD7468" w:rsidP="00041E11">
            <w:pPr>
              <w:widowControl w:val="0"/>
              <w:spacing w:before="120" w:after="120"/>
              <w:ind w:left="90"/>
              <w:rPr>
                <w:rFonts w:ascii="Helvetica" w:hAnsi="Helvetica" w:cs="Helvetica"/>
                <w:bCs/>
                <w:sz w:val="20"/>
                <w:lang w:val="en-US"/>
              </w:rPr>
            </w:pPr>
          </w:p>
        </w:tc>
      </w:tr>
    </w:tbl>
    <w:p w14:paraId="41052CE4" w14:textId="77777777" w:rsidR="00AD7468" w:rsidRPr="00715A3A" w:rsidRDefault="00AD7468" w:rsidP="00AD7468">
      <w:pPr>
        <w:widowControl w:val="0"/>
        <w:spacing w:before="120" w:after="120"/>
        <w:rPr>
          <w:rFonts w:ascii="Helvetica" w:hAnsi="Helvetica" w:cs="Helvetica"/>
        </w:rPr>
      </w:pPr>
    </w:p>
    <w:p w14:paraId="7E980143" w14:textId="7F35E400" w:rsidR="00AD7468" w:rsidRPr="00715A3A" w:rsidRDefault="00AD7468" w:rsidP="00950F95">
      <w:pPr>
        <w:pStyle w:val="Heading3"/>
      </w:pPr>
      <w:bookmarkStart w:id="1487" w:name="_Toc481679111"/>
      <w:bookmarkStart w:id="1488" w:name="_Toc75328848"/>
      <w:r w:rsidRPr="00715A3A">
        <w:rPr>
          <w:lang w:eastAsia="de-DE"/>
        </w:rPr>
        <w:t>AllotmentInfoResponseData</w:t>
      </w:r>
      <w:bookmarkEnd w:id="1487"/>
      <w:bookmarkEnd w:id="1488"/>
    </w:p>
    <w:p w14:paraId="287570C3"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HitchHiker.FlightAPI.AllotmentResponseStructs</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410"/>
        <w:gridCol w:w="4295"/>
      </w:tblGrid>
      <w:tr w:rsidR="00AD7468" w:rsidRPr="00715A3A" w14:paraId="3B04184E" w14:textId="77777777" w:rsidTr="00041E11">
        <w:tc>
          <w:tcPr>
            <w:tcW w:w="9450" w:type="dxa"/>
            <w:gridSpan w:val="4"/>
          </w:tcPr>
          <w:p w14:paraId="3C73A16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AllotmentInfoResponseData</w:t>
            </w:r>
          </w:p>
        </w:tc>
      </w:tr>
      <w:tr w:rsidR="00AD7468" w:rsidRPr="00715A3A" w14:paraId="75B726A8" w14:textId="77777777" w:rsidTr="00041E11">
        <w:tc>
          <w:tcPr>
            <w:tcW w:w="477" w:type="dxa"/>
          </w:tcPr>
          <w:p w14:paraId="2725360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5996DEF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0BF4B8E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95" w:type="dxa"/>
          </w:tcPr>
          <w:p w14:paraId="4666ED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546479" w:rsidRPr="00715A3A" w14:paraId="60449EAD" w14:textId="77777777" w:rsidTr="00041E11">
        <w:tc>
          <w:tcPr>
            <w:tcW w:w="477" w:type="dxa"/>
          </w:tcPr>
          <w:p w14:paraId="1E7C032D" w14:textId="77777777" w:rsidR="00546479" w:rsidRPr="00715A3A" w:rsidRDefault="00546479" w:rsidP="00041E11">
            <w:pPr>
              <w:widowControl w:val="0"/>
              <w:spacing w:before="120" w:after="120"/>
              <w:ind w:left="90"/>
              <w:rPr>
                <w:rFonts w:ascii="Helvetica" w:hAnsi="Helvetica" w:cs="Helvetica"/>
                <w:bCs/>
                <w:sz w:val="20"/>
                <w:lang w:val="en-US"/>
              </w:rPr>
            </w:pPr>
          </w:p>
        </w:tc>
        <w:tc>
          <w:tcPr>
            <w:tcW w:w="2268" w:type="dxa"/>
          </w:tcPr>
          <w:p w14:paraId="16928621"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AllotmentInfoItems</w:t>
            </w:r>
          </w:p>
        </w:tc>
        <w:tc>
          <w:tcPr>
            <w:tcW w:w="2410" w:type="dxa"/>
          </w:tcPr>
          <w:p w14:paraId="0E305CFC"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AllotmentInfoData[]</w:t>
            </w:r>
          </w:p>
        </w:tc>
        <w:tc>
          <w:tcPr>
            <w:tcW w:w="4295" w:type="dxa"/>
          </w:tcPr>
          <w:p w14:paraId="706BDD7A"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all items</w:t>
            </w:r>
          </w:p>
          <w:p w14:paraId="751C786B" w14:textId="77777777" w:rsidR="00546479" w:rsidRPr="00715A3A" w:rsidRDefault="00546479" w:rsidP="00041E11">
            <w:pPr>
              <w:widowControl w:val="0"/>
              <w:spacing w:before="120" w:after="120"/>
              <w:ind w:left="90"/>
              <w:rPr>
                <w:rFonts w:ascii="Helvetica" w:hAnsi="Helvetica" w:cs="Helvetica"/>
                <w:bCs/>
                <w:sz w:val="20"/>
                <w:lang w:val="en-US"/>
              </w:rPr>
            </w:pPr>
          </w:p>
        </w:tc>
      </w:tr>
      <w:tr w:rsidR="00AD7468" w:rsidRPr="00715A3A" w14:paraId="3831F7A2" w14:textId="77777777" w:rsidTr="00041E11">
        <w:tc>
          <w:tcPr>
            <w:tcW w:w="477" w:type="dxa"/>
          </w:tcPr>
          <w:p w14:paraId="0E52EDD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268" w:type="dxa"/>
          </w:tcPr>
          <w:p w14:paraId="1E7A759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ModuleInfo</w:t>
            </w:r>
          </w:p>
        </w:tc>
        <w:tc>
          <w:tcPr>
            <w:tcW w:w="2410" w:type="dxa"/>
          </w:tcPr>
          <w:p w14:paraId="5AFF108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ModuleResponseData</w:t>
            </w:r>
          </w:p>
        </w:tc>
        <w:tc>
          <w:tcPr>
            <w:tcW w:w="4295" w:type="dxa"/>
          </w:tcPr>
          <w:p w14:paraId="062AEF7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for the communication information of the internal responding machine.</w:t>
            </w:r>
          </w:p>
        </w:tc>
      </w:tr>
      <w:tr w:rsidR="00AD7468" w:rsidRPr="00715A3A" w14:paraId="503F7BA8" w14:textId="77777777" w:rsidTr="00041E11">
        <w:tc>
          <w:tcPr>
            <w:tcW w:w="477" w:type="dxa"/>
          </w:tcPr>
          <w:p w14:paraId="6FF5D34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268" w:type="dxa"/>
          </w:tcPr>
          <w:p w14:paraId="44B7F57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w:t>
            </w:r>
          </w:p>
        </w:tc>
        <w:tc>
          <w:tcPr>
            <w:tcW w:w="2410" w:type="dxa"/>
          </w:tcPr>
          <w:p w14:paraId="6050643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ResponseInfoDetails</w:t>
            </w:r>
          </w:p>
        </w:tc>
        <w:tc>
          <w:tcPr>
            <w:tcW w:w="4295" w:type="dxa"/>
          </w:tcPr>
          <w:p w14:paraId="0722771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all important information about the responding machine.</w:t>
            </w:r>
          </w:p>
        </w:tc>
      </w:tr>
      <w:tr w:rsidR="00AD7468" w:rsidRPr="00715A3A" w14:paraId="57EC96B3" w14:textId="77777777" w:rsidTr="00041E11">
        <w:tc>
          <w:tcPr>
            <w:tcW w:w="477" w:type="dxa"/>
          </w:tcPr>
          <w:p w14:paraId="2E77AEC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4077E9F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UsedAccount</w:t>
            </w:r>
          </w:p>
        </w:tc>
        <w:tc>
          <w:tcPr>
            <w:tcW w:w="2410" w:type="dxa"/>
          </w:tcPr>
          <w:p w14:paraId="5357B05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AllotmentAccount</w:t>
            </w:r>
          </w:p>
        </w:tc>
        <w:tc>
          <w:tcPr>
            <w:tcW w:w="4295" w:type="dxa"/>
          </w:tcPr>
          <w:p w14:paraId="66153DB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the used allotment account.</w:t>
            </w:r>
          </w:p>
        </w:tc>
      </w:tr>
    </w:tbl>
    <w:p w14:paraId="7A0B1CA4" w14:textId="679BEF5F" w:rsidR="00AD7468" w:rsidRPr="00715A3A" w:rsidRDefault="00AD7468" w:rsidP="00950F95">
      <w:pPr>
        <w:pStyle w:val="Heading3"/>
      </w:pPr>
      <w:bookmarkStart w:id="1489" w:name="_Toc481679112"/>
      <w:bookmarkStart w:id="1490" w:name="_Toc75328849"/>
      <w:r w:rsidRPr="00715A3A">
        <w:rPr>
          <w:lang w:eastAsia="de-DE"/>
        </w:rPr>
        <w:t>AllotmentInfoData</w:t>
      </w:r>
      <w:bookmarkEnd w:id="1489"/>
      <w:bookmarkEnd w:id="1490"/>
    </w:p>
    <w:p w14:paraId="1756CBD9"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HitchHiker.FlightAPI.AllotmentResponseStructs</w:t>
      </w:r>
    </w:p>
    <w:tbl>
      <w:tblPr>
        <w:tblpPr w:leftFromText="141" w:rightFromText="141" w:vertAnchor="text" w:tblpX="198"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28"/>
        <w:gridCol w:w="2552"/>
        <w:gridCol w:w="3458"/>
        <w:gridCol w:w="794"/>
      </w:tblGrid>
      <w:tr w:rsidR="00AD7468" w:rsidRPr="00715A3A" w14:paraId="0D08614E" w14:textId="77777777" w:rsidTr="00041E11">
        <w:tc>
          <w:tcPr>
            <w:tcW w:w="9209" w:type="dxa"/>
            <w:gridSpan w:val="5"/>
          </w:tcPr>
          <w:p w14:paraId="77D6F88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AllotmentInfoData</w:t>
            </w:r>
          </w:p>
        </w:tc>
      </w:tr>
      <w:tr w:rsidR="00AD7468" w:rsidRPr="00715A3A" w14:paraId="152B2C79" w14:textId="77777777" w:rsidTr="00041E11">
        <w:tc>
          <w:tcPr>
            <w:tcW w:w="477" w:type="dxa"/>
          </w:tcPr>
          <w:p w14:paraId="1589AB4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28" w:type="dxa"/>
          </w:tcPr>
          <w:p w14:paraId="5D7D8B2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2" w:type="dxa"/>
          </w:tcPr>
          <w:p w14:paraId="344F48E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58" w:type="dxa"/>
          </w:tcPr>
          <w:p w14:paraId="60ABBC0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94" w:type="dxa"/>
          </w:tcPr>
          <w:p w14:paraId="375A102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330CF9D5" w14:textId="77777777" w:rsidTr="00041E11">
        <w:tc>
          <w:tcPr>
            <w:tcW w:w="477" w:type="dxa"/>
          </w:tcPr>
          <w:p w14:paraId="3455D22F"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8" w:type="dxa"/>
          </w:tcPr>
          <w:p w14:paraId="5B6D1FB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AllotmentID</w:t>
            </w:r>
          </w:p>
        </w:tc>
        <w:tc>
          <w:tcPr>
            <w:tcW w:w="2552" w:type="dxa"/>
          </w:tcPr>
          <w:p w14:paraId="046612F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458" w:type="dxa"/>
          </w:tcPr>
          <w:p w14:paraId="5AF12CC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allotment ID from the Allotment database</w:t>
            </w:r>
          </w:p>
        </w:tc>
        <w:tc>
          <w:tcPr>
            <w:tcW w:w="794" w:type="dxa"/>
          </w:tcPr>
          <w:p w14:paraId="71505D02"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0B2C1292" w14:textId="77777777" w:rsidTr="00041E11">
        <w:tc>
          <w:tcPr>
            <w:tcW w:w="477" w:type="dxa"/>
          </w:tcPr>
          <w:p w14:paraId="13D92DA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8" w:type="dxa"/>
          </w:tcPr>
          <w:p w14:paraId="0DB85DB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Arrival</w:t>
            </w:r>
          </w:p>
        </w:tc>
        <w:tc>
          <w:tcPr>
            <w:tcW w:w="2552" w:type="dxa"/>
          </w:tcPr>
          <w:p w14:paraId="74F11D3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58" w:type="dxa"/>
          </w:tcPr>
          <w:p w14:paraId="60FA7CA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airport/city code for arrival point</w:t>
            </w:r>
          </w:p>
        </w:tc>
        <w:tc>
          <w:tcPr>
            <w:tcW w:w="794" w:type="dxa"/>
          </w:tcPr>
          <w:p w14:paraId="048C086E" w14:textId="77777777" w:rsidR="00AD7468" w:rsidRPr="00715A3A" w:rsidRDefault="00AD7468" w:rsidP="00041E11">
            <w:pPr>
              <w:widowControl w:val="0"/>
              <w:spacing w:before="120" w:after="120"/>
              <w:ind w:left="90"/>
              <w:rPr>
                <w:rFonts w:ascii="Helvetica" w:hAnsi="Helvetica" w:cs="Helvetica"/>
                <w:bCs/>
                <w:sz w:val="20"/>
                <w:lang w:val="en-US"/>
              </w:rPr>
            </w:pPr>
          </w:p>
        </w:tc>
      </w:tr>
      <w:tr w:rsidR="00546479" w:rsidRPr="00546479" w14:paraId="5CFDA5E3" w14:textId="77777777" w:rsidTr="00041E11">
        <w:tc>
          <w:tcPr>
            <w:tcW w:w="477" w:type="dxa"/>
          </w:tcPr>
          <w:p w14:paraId="152E2867" w14:textId="77777777" w:rsidR="00546479" w:rsidRPr="00546479" w:rsidRDefault="00546479" w:rsidP="00041E11">
            <w:pPr>
              <w:widowControl w:val="0"/>
              <w:spacing w:before="120" w:after="120"/>
              <w:ind w:left="90"/>
              <w:rPr>
                <w:rFonts w:ascii="Helvetica" w:hAnsi="Helvetica" w:cs="Helvetica"/>
                <w:bCs/>
                <w:color w:val="FF0000"/>
                <w:sz w:val="20"/>
                <w:lang w:val="en-US"/>
              </w:rPr>
            </w:pPr>
          </w:p>
        </w:tc>
        <w:tc>
          <w:tcPr>
            <w:tcW w:w="1928" w:type="dxa"/>
          </w:tcPr>
          <w:p w14:paraId="26D0B47D" w14:textId="77777777" w:rsidR="00546479" w:rsidRPr="00546479" w:rsidRDefault="00546479" w:rsidP="00041E11">
            <w:pPr>
              <w:widowControl w:val="0"/>
              <w:spacing w:before="120" w:after="120"/>
              <w:ind w:left="90"/>
              <w:rPr>
                <w:rFonts w:ascii="Helvetica" w:hAnsi="Helvetica" w:cs="Helvetica"/>
                <w:bCs/>
                <w:color w:val="FF0000"/>
                <w:sz w:val="20"/>
                <w:lang w:val="en-US"/>
              </w:rPr>
            </w:pPr>
            <w:r w:rsidRPr="00546479">
              <w:rPr>
                <w:rFonts w:ascii="Helvetica" w:hAnsi="Helvetica" w:cs="Helvetica"/>
                <w:bCs/>
                <w:color w:val="FF0000"/>
                <w:sz w:val="20"/>
                <w:lang w:val="en-US"/>
              </w:rPr>
              <w:t>Bookings</w:t>
            </w:r>
          </w:p>
        </w:tc>
        <w:tc>
          <w:tcPr>
            <w:tcW w:w="2552" w:type="dxa"/>
          </w:tcPr>
          <w:p w14:paraId="2FA8D450" w14:textId="77777777" w:rsidR="00546479" w:rsidRPr="00546479" w:rsidRDefault="00546479" w:rsidP="00041E11">
            <w:pPr>
              <w:widowControl w:val="0"/>
              <w:spacing w:before="120" w:after="120"/>
              <w:ind w:left="90"/>
              <w:rPr>
                <w:rFonts w:ascii="Helvetica" w:hAnsi="Helvetica" w:cs="Helvetica"/>
                <w:bCs/>
                <w:color w:val="FF0000"/>
                <w:sz w:val="20"/>
                <w:lang w:val="en-US"/>
              </w:rPr>
            </w:pPr>
            <w:r w:rsidRPr="00546479">
              <w:rPr>
                <w:rFonts w:ascii="Helvetica" w:hAnsi="Helvetica" w:cs="Helvetica"/>
                <w:bCs/>
                <w:color w:val="FF0000"/>
                <w:sz w:val="20"/>
                <w:lang w:val="en-US"/>
              </w:rPr>
              <w:t>AllotmentBookingInfo</w:t>
            </w:r>
          </w:p>
        </w:tc>
        <w:tc>
          <w:tcPr>
            <w:tcW w:w="3458" w:type="dxa"/>
          </w:tcPr>
          <w:p w14:paraId="7AE5BDAD" w14:textId="77777777" w:rsidR="00546479" w:rsidRPr="00546479" w:rsidRDefault="00546479" w:rsidP="00041E11">
            <w:pPr>
              <w:widowControl w:val="0"/>
              <w:spacing w:before="120" w:after="120"/>
              <w:ind w:left="90"/>
              <w:rPr>
                <w:rFonts w:ascii="Helvetica" w:hAnsi="Helvetica" w:cs="Helvetica"/>
                <w:bCs/>
                <w:color w:val="FF0000"/>
                <w:sz w:val="20"/>
                <w:lang w:val="en-US"/>
              </w:rPr>
            </w:pPr>
            <w:r w:rsidRPr="00546479">
              <w:rPr>
                <w:rFonts w:ascii="Helvetica" w:hAnsi="Helvetica" w:cs="Helvetica"/>
                <w:bCs/>
                <w:color w:val="FF0000"/>
                <w:sz w:val="20"/>
                <w:lang w:val="en-US"/>
              </w:rPr>
              <w:t>Allotment booking info</w:t>
            </w:r>
          </w:p>
        </w:tc>
        <w:tc>
          <w:tcPr>
            <w:tcW w:w="794" w:type="dxa"/>
          </w:tcPr>
          <w:p w14:paraId="5AAA9407" w14:textId="77777777" w:rsidR="00546479" w:rsidRPr="00546479" w:rsidRDefault="00546479" w:rsidP="00041E11">
            <w:pPr>
              <w:widowControl w:val="0"/>
              <w:spacing w:before="120" w:after="120"/>
              <w:ind w:left="90"/>
              <w:rPr>
                <w:rFonts w:ascii="Helvetica" w:hAnsi="Helvetica" w:cs="Helvetica"/>
                <w:bCs/>
                <w:color w:val="FF0000"/>
                <w:sz w:val="20"/>
                <w:lang w:val="en-US"/>
              </w:rPr>
            </w:pPr>
            <w:r w:rsidRPr="00546479">
              <w:rPr>
                <w:rFonts w:ascii="Helvetica" w:hAnsi="Helvetica" w:cs="Helvetica"/>
                <w:bCs/>
                <w:color w:val="FF0000"/>
                <w:sz w:val="20"/>
                <w:lang w:val="en-US"/>
              </w:rPr>
              <w:t>4.2</w:t>
            </w:r>
          </w:p>
        </w:tc>
      </w:tr>
      <w:tr w:rsidR="00AD7468" w:rsidRPr="00715A3A" w14:paraId="43178838" w14:textId="77777777" w:rsidTr="00041E11">
        <w:tc>
          <w:tcPr>
            <w:tcW w:w="477" w:type="dxa"/>
          </w:tcPr>
          <w:p w14:paraId="34D11DC4"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8" w:type="dxa"/>
          </w:tcPr>
          <w:p w14:paraId="556FC0E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w:t>
            </w:r>
          </w:p>
        </w:tc>
        <w:tc>
          <w:tcPr>
            <w:tcW w:w="2552" w:type="dxa"/>
          </w:tcPr>
          <w:p w14:paraId="3B48D39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58" w:type="dxa"/>
          </w:tcPr>
          <w:p w14:paraId="73EAD2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airline code</w:t>
            </w:r>
          </w:p>
        </w:tc>
        <w:tc>
          <w:tcPr>
            <w:tcW w:w="794" w:type="dxa"/>
          </w:tcPr>
          <w:p w14:paraId="128CEAC7"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42912B9D" w14:textId="77777777" w:rsidTr="00041E11">
        <w:tc>
          <w:tcPr>
            <w:tcW w:w="477" w:type="dxa"/>
          </w:tcPr>
          <w:p w14:paraId="78D1A17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8" w:type="dxa"/>
          </w:tcPr>
          <w:p w14:paraId="1D2C12E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w:t>
            </w:r>
          </w:p>
        </w:tc>
        <w:tc>
          <w:tcPr>
            <w:tcW w:w="2552" w:type="dxa"/>
          </w:tcPr>
          <w:p w14:paraId="3EDDABB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58" w:type="dxa"/>
          </w:tcPr>
          <w:p w14:paraId="5912559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airport/city code for departure point</w:t>
            </w:r>
          </w:p>
        </w:tc>
        <w:tc>
          <w:tcPr>
            <w:tcW w:w="794" w:type="dxa"/>
          </w:tcPr>
          <w:p w14:paraId="2F6B4DB7"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7ABD6EA1" w14:textId="77777777" w:rsidTr="00041E11">
        <w:tc>
          <w:tcPr>
            <w:tcW w:w="477" w:type="dxa"/>
          </w:tcPr>
          <w:p w14:paraId="5643007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8" w:type="dxa"/>
          </w:tcPr>
          <w:p w14:paraId="6376050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DepartureDate</w:t>
            </w:r>
          </w:p>
        </w:tc>
        <w:tc>
          <w:tcPr>
            <w:tcW w:w="2552" w:type="dxa"/>
          </w:tcPr>
          <w:p w14:paraId="41AB22E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458" w:type="dxa"/>
          </w:tcPr>
          <w:p w14:paraId="5D65BC9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 date of allotment flight</w:t>
            </w:r>
          </w:p>
        </w:tc>
        <w:tc>
          <w:tcPr>
            <w:tcW w:w="794" w:type="dxa"/>
          </w:tcPr>
          <w:p w14:paraId="23010F87"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042EB0C5" w14:textId="77777777" w:rsidTr="00041E11">
        <w:tc>
          <w:tcPr>
            <w:tcW w:w="477" w:type="dxa"/>
          </w:tcPr>
          <w:p w14:paraId="504A065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8" w:type="dxa"/>
          </w:tcPr>
          <w:p w14:paraId="42E2B23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Identifier</w:t>
            </w:r>
          </w:p>
        </w:tc>
        <w:tc>
          <w:tcPr>
            <w:tcW w:w="2552" w:type="dxa"/>
          </w:tcPr>
          <w:p w14:paraId="0DDCBE8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58" w:type="dxa"/>
          </w:tcPr>
          <w:p w14:paraId="688712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Identifier of the Allotment.</w:t>
            </w:r>
          </w:p>
          <w:p w14:paraId="20E6F5F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ATTENTION: This parameter only appears if Allotment is set in the request</w:t>
            </w:r>
          </w:p>
        </w:tc>
        <w:tc>
          <w:tcPr>
            <w:tcW w:w="794" w:type="dxa"/>
          </w:tcPr>
          <w:p w14:paraId="5776D0A2" w14:textId="77777777" w:rsidR="00AD7468" w:rsidRPr="00715A3A" w:rsidRDefault="00AD7468" w:rsidP="00041E11">
            <w:pPr>
              <w:widowControl w:val="0"/>
              <w:spacing w:before="120" w:after="120"/>
              <w:ind w:left="90"/>
              <w:rPr>
                <w:rFonts w:ascii="Helvetica" w:hAnsi="Helvetica" w:cs="Helvetica"/>
                <w:bCs/>
                <w:sz w:val="20"/>
                <w:lang w:val="en-US"/>
              </w:rPr>
            </w:pPr>
          </w:p>
        </w:tc>
      </w:tr>
      <w:tr w:rsidR="003A3F8E" w:rsidRPr="003A3F8E" w14:paraId="31E13673" w14:textId="77777777" w:rsidTr="00041E11">
        <w:tc>
          <w:tcPr>
            <w:tcW w:w="477" w:type="dxa"/>
          </w:tcPr>
          <w:p w14:paraId="6876E6E7" w14:textId="77777777" w:rsidR="003A3F8E" w:rsidRPr="003A3F8E" w:rsidRDefault="003A3F8E" w:rsidP="00041E11">
            <w:pPr>
              <w:widowControl w:val="0"/>
              <w:spacing w:before="120" w:after="120"/>
              <w:ind w:left="90"/>
              <w:rPr>
                <w:rFonts w:ascii="Helvetica" w:hAnsi="Helvetica" w:cs="Helvetica"/>
                <w:bCs/>
                <w:color w:val="FF0000"/>
                <w:sz w:val="20"/>
                <w:lang w:val="en-US"/>
              </w:rPr>
            </w:pPr>
          </w:p>
        </w:tc>
        <w:tc>
          <w:tcPr>
            <w:tcW w:w="1928" w:type="dxa"/>
          </w:tcPr>
          <w:p w14:paraId="34852826" w14:textId="58E26AA0" w:rsidR="003A3F8E" w:rsidRPr="003A3F8E" w:rsidRDefault="003A3F8E" w:rsidP="00041E11">
            <w:pPr>
              <w:widowControl w:val="0"/>
              <w:spacing w:before="120" w:after="120"/>
              <w:ind w:left="90"/>
              <w:rPr>
                <w:rFonts w:ascii="Helvetica" w:hAnsi="Helvetica" w:cs="Helvetica"/>
                <w:bCs/>
                <w:color w:val="FF0000"/>
                <w:sz w:val="20"/>
                <w:lang w:val="en-US"/>
              </w:rPr>
            </w:pPr>
            <w:r w:rsidRPr="003A3F8E">
              <w:rPr>
                <w:rFonts w:ascii="Helvetica" w:hAnsi="Helvetica" w:cs="Helvetica"/>
                <w:bCs/>
                <w:color w:val="FF0000"/>
                <w:sz w:val="20"/>
                <w:lang w:val="en-US"/>
              </w:rPr>
              <w:t>MainFileKey</w:t>
            </w:r>
          </w:p>
        </w:tc>
        <w:tc>
          <w:tcPr>
            <w:tcW w:w="2552" w:type="dxa"/>
          </w:tcPr>
          <w:p w14:paraId="736219C9" w14:textId="181DEAF7" w:rsidR="003A3F8E" w:rsidRPr="003A3F8E" w:rsidRDefault="003A3F8E" w:rsidP="00041E11">
            <w:pPr>
              <w:widowControl w:val="0"/>
              <w:spacing w:before="120" w:after="120"/>
              <w:ind w:left="90"/>
              <w:rPr>
                <w:rFonts w:ascii="Helvetica" w:hAnsi="Helvetica" w:cs="Helvetica"/>
                <w:bCs/>
                <w:color w:val="FF0000"/>
                <w:sz w:val="20"/>
                <w:lang w:val="en-US"/>
              </w:rPr>
            </w:pPr>
            <w:r w:rsidRPr="003A3F8E">
              <w:rPr>
                <w:rFonts w:ascii="Helvetica" w:hAnsi="Helvetica" w:cs="Helvetica"/>
                <w:bCs/>
                <w:color w:val="FF0000"/>
                <w:sz w:val="20"/>
                <w:lang w:val="en-US"/>
              </w:rPr>
              <w:t>String</w:t>
            </w:r>
          </w:p>
        </w:tc>
        <w:tc>
          <w:tcPr>
            <w:tcW w:w="3458" w:type="dxa"/>
          </w:tcPr>
          <w:p w14:paraId="15842803" w14:textId="522EAC4C" w:rsidR="003A3F8E" w:rsidRPr="003A3F8E" w:rsidRDefault="003A3F8E" w:rsidP="00041E11">
            <w:pPr>
              <w:widowControl w:val="0"/>
              <w:spacing w:before="120" w:after="120"/>
              <w:ind w:left="90"/>
              <w:rPr>
                <w:rFonts w:ascii="Helvetica" w:hAnsi="Helvetica" w:cs="Helvetica"/>
                <w:bCs/>
                <w:color w:val="FF0000"/>
                <w:sz w:val="20"/>
                <w:lang w:val="en-US"/>
              </w:rPr>
            </w:pPr>
            <w:r w:rsidRPr="003A3F8E">
              <w:rPr>
                <w:rFonts w:ascii="Helvetica" w:hAnsi="Helvetica" w:cs="Helvetica"/>
                <w:bCs/>
                <w:color w:val="FF0000"/>
                <w:sz w:val="20"/>
                <w:lang w:val="en-US"/>
              </w:rPr>
              <w:t>Allotment main file key</w:t>
            </w:r>
          </w:p>
        </w:tc>
        <w:tc>
          <w:tcPr>
            <w:tcW w:w="794" w:type="dxa"/>
          </w:tcPr>
          <w:p w14:paraId="09FFB576" w14:textId="51234C30" w:rsidR="003A3F8E" w:rsidRPr="003A3F8E" w:rsidRDefault="003A3F8E" w:rsidP="00041E11">
            <w:pPr>
              <w:widowControl w:val="0"/>
              <w:spacing w:before="120" w:after="120"/>
              <w:ind w:left="90"/>
              <w:rPr>
                <w:rFonts w:ascii="Helvetica" w:hAnsi="Helvetica" w:cs="Helvetica"/>
                <w:bCs/>
                <w:color w:val="FF0000"/>
                <w:sz w:val="20"/>
                <w:lang w:val="en-US"/>
              </w:rPr>
            </w:pPr>
            <w:r w:rsidRPr="003A3F8E">
              <w:rPr>
                <w:rFonts w:ascii="Helvetica" w:hAnsi="Helvetica" w:cs="Helvetica"/>
                <w:bCs/>
                <w:color w:val="FF0000"/>
                <w:sz w:val="20"/>
                <w:lang w:val="en-US"/>
              </w:rPr>
              <w:t>4.2</w:t>
            </w:r>
          </w:p>
        </w:tc>
      </w:tr>
      <w:tr w:rsidR="00AD7468" w:rsidRPr="00715A3A" w14:paraId="56FBD9AF" w14:textId="77777777" w:rsidTr="00041E11">
        <w:tc>
          <w:tcPr>
            <w:tcW w:w="477" w:type="dxa"/>
          </w:tcPr>
          <w:p w14:paraId="0E4027D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8" w:type="dxa"/>
          </w:tcPr>
          <w:p w14:paraId="4E455EB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RequestID</w:t>
            </w:r>
          </w:p>
        </w:tc>
        <w:tc>
          <w:tcPr>
            <w:tcW w:w="2552" w:type="dxa"/>
          </w:tcPr>
          <w:p w14:paraId="565047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458" w:type="dxa"/>
          </w:tcPr>
          <w:p w14:paraId="60CA9D9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Identifier of the request</w:t>
            </w:r>
          </w:p>
        </w:tc>
        <w:tc>
          <w:tcPr>
            <w:tcW w:w="794" w:type="dxa"/>
          </w:tcPr>
          <w:p w14:paraId="580BC7C6"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2CBCFD4C" w14:textId="77777777" w:rsidTr="00041E11">
        <w:tc>
          <w:tcPr>
            <w:tcW w:w="477" w:type="dxa"/>
          </w:tcPr>
          <w:p w14:paraId="16DAF7DA"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8" w:type="dxa"/>
          </w:tcPr>
          <w:p w14:paraId="6963218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Type</w:t>
            </w:r>
          </w:p>
        </w:tc>
        <w:tc>
          <w:tcPr>
            <w:tcW w:w="2552" w:type="dxa"/>
          </w:tcPr>
          <w:p w14:paraId="1B0A7F9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AllotmentTypeEnum</w:t>
            </w:r>
          </w:p>
        </w:tc>
        <w:tc>
          <w:tcPr>
            <w:tcW w:w="3458" w:type="dxa"/>
          </w:tcPr>
          <w:p w14:paraId="7CCD1F7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Contains the category type of the allotment.</w:t>
            </w:r>
          </w:p>
          <w:p w14:paraId="643C014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None</w:t>
            </w:r>
          </w:p>
          <w:p w14:paraId="6D08CDF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GroupbookingOnline</w:t>
            </w:r>
          </w:p>
          <w:p w14:paraId="05D15A4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GroupbookingOffline</w:t>
            </w:r>
          </w:p>
          <w:p w14:paraId="4B81842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Bookingclass</w:t>
            </w:r>
          </w:p>
          <w:p w14:paraId="42B799A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Virtual</w:t>
            </w:r>
          </w:p>
          <w:p w14:paraId="188E21B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Negospace</w:t>
            </w:r>
          </w:p>
          <w:p w14:paraId="1FB11E7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Prospective</w:t>
            </w:r>
          </w:p>
          <w:p w14:paraId="68EB582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w:t>
            </w:r>
          </w:p>
        </w:tc>
        <w:tc>
          <w:tcPr>
            <w:tcW w:w="794" w:type="dxa"/>
          </w:tcPr>
          <w:p w14:paraId="27A2D473"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3A08C9C0" w14:textId="77777777" w:rsidTr="00041E11">
        <w:tc>
          <w:tcPr>
            <w:tcW w:w="477" w:type="dxa"/>
          </w:tcPr>
          <w:p w14:paraId="2ECE54D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8" w:type="dxa"/>
          </w:tcPr>
          <w:p w14:paraId="3C998FF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RuleMatchCode </w:t>
            </w:r>
          </w:p>
        </w:tc>
        <w:tc>
          <w:tcPr>
            <w:tcW w:w="2552" w:type="dxa"/>
          </w:tcPr>
          <w:p w14:paraId="6A3440E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58" w:type="dxa"/>
          </w:tcPr>
          <w:p w14:paraId="71ABDAA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match code of the rule.</w:t>
            </w:r>
          </w:p>
        </w:tc>
        <w:tc>
          <w:tcPr>
            <w:tcW w:w="794" w:type="dxa"/>
          </w:tcPr>
          <w:p w14:paraId="68EF291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4.1</w:t>
            </w:r>
          </w:p>
        </w:tc>
      </w:tr>
      <w:tr w:rsidR="00AD7468" w:rsidRPr="00715A3A" w14:paraId="49E700E1" w14:textId="77777777" w:rsidTr="00041E11">
        <w:tc>
          <w:tcPr>
            <w:tcW w:w="477" w:type="dxa"/>
          </w:tcPr>
          <w:p w14:paraId="7E309586"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8" w:type="dxa"/>
          </w:tcPr>
          <w:p w14:paraId="28E5408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Segments</w:t>
            </w:r>
          </w:p>
        </w:tc>
        <w:tc>
          <w:tcPr>
            <w:tcW w:w="2552" w:type="dxa"/>
          </w:tcPr>
          <w:p w14:paraId="7DE91E7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AllotmentSegmentInfo</w:t>
            </w:r>
          </w:p>
        </w:tc>
        <w:tc>
          <w:tcPr>
            <w:tcW w:w="3458" w:type="dxa"/>
          </w:tcPr>
          <w:p w14:paraId="734351A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Container of the segment info</w:t>
            </w:r>
          </w:p>
        </w:tc>
        <w:tc>
          <w:tcPr>
            <w:tcW w:w="794" w:type="dxa"/>
          </w:tcPr>
          <w:p w14:paraId="78A0BFB2" w14:textId="77777777" w:rsidR="00AD7468" w:rsidRPr="00715A3A" w:rsidRDefault="00AD7468" w:rsidP="00041E11">
            <w:pPr>
              <w:widowControl w:val="0"/>
              <w:spacing w:before="120" w:after="120"/>
              <w:ind w:left="90"/>
              <w:rPr>
                <w:rFonts w:ascii="Helvetica" w:hAnsi="Helvetica" w:cs="Helvetica"/>
                <w:bCs/>
                <w:sz w:val="20"/>
                <w:lang w:val="en-US"/>
              </w:rPr>
            </w:pPr>
          </w:p>
        </w:tc>
      </w:tr>
      <w:tr w:rsidR="00546479" w:rsidRPr="00546479" w14:paraId="551482D4" w14:textId="77777777" w:rsidTr="00041E11">
        <w:tc>
          <w:tcPr>
            <w:tcW w:w="477" w:type="dxa"/>
          </w:tcPr>
          <w:p w14:paraId="3E19A343" w14:textId="77777777" w:rsidR="00AD7468" w:rsidRPr="00546479" w:rsidRDefault="00AD7468" w:rsidP="00041E11">
            <w:pPr>
              <w:widowControl w:val="0"/>
              <w:spacing w:before="120" w:after="120"/>
              <w:ind w:left="90"/>
              <w:rPr>
                <w:rFonts w:ascii="Helvetica" w:hAnsi="Helvetica" w:cs="Helvetica"/>
                <w:bCs/>
                <w:color w:val="FF0000"/>
                <w:sz w:val="20"/>
                <w:lang w:val="en-US"/>
              </w:rPr>
            </w:pPr>
          </w:p>
        </w:tc>
        <w:tc>
          <w:tcPr>
            <w:tcW w:w="1928" w:type="dxa"/>
          </w:tcPr>
          <w:p w14:paraId="78990DEA" w14:textId="1CA2EF89" w:rsidR="00AD7468" w:rsidRPr="00546479" w:rsidRDefault="00AD7468" w:rsidP="00041E11">
            <w:pPr>
              <w:widowControl w:val="0"/>
              <w:spacing w:before="120" w:after="120"/>
              <w:ind w:left="90"/>
              <w:rPr>
                <w:rFonts w:ascii="Helvetica" w:hAnsi="Helvetica" w:cs="Helvetica"/>
                <w:bCs/>
                <w:color w:val="FF0000"/>
                <w:sz w:val="20"/>
                <w:lang w:val="en-US"/>
              </w:rPr>
            </w:pPr>
            <w:r w:rsidRPr="00546479">
              <w:rPr>
                <w:rFonts w:ascii="Helvetica" w:hAnsi="Helvetica" w:cs="Helvetica"/>
                <w:bCs/>
                <w:color w:val="FF0000"/>
                <w:sz w:val="20"/>
                <w:lang w:val="en-US"/>
              </w:rPr>
              <w:t>Total</w:t>
            </w:r>
            <w:r w:rsidR="00546479" w:rsidRPr="00546479">
              <w:rPr>
                <w:rFonts w:ascii="Helvetica" w:hAnsi="Helvetica" w:cs="Helvetica"/>
                <w:bCs/>
                <w:color w:val="FF0000"/>
                <w:sz w:val="20"/>
                <w:lang w:val="en-US"/>
              </w:rPr>
              <w:t>Booking</w:t>
            </w:r>
            <w:r w:rsidRPr="00546479">
              <w:rPr>
                <w:rFonts w:ascii="Helvetica" w:hAnsi="Helvetica" w:cs="Helvetica"/>
                <w:bCs/>
                <w:color w:val="FF0000"/>
                <w:sz w:val="20"/>
                <w:lang w:val="en-US"/>
              </w:rPr>
              <w:t>s</w:t>
            </w:r>
          </w:p>
        </w:tc>
        <w:tc>
          <w:tcPr>
            <w:tcW w:w="2552" w:type="dxa"/>
          </w:tcPr>
          <w:p w14:paraId="22B7BC47" w14:textId="77777777" w:rsidR="00AD7468" w:rsidRPr="00546479" w:rsidRDefault="00AD7468" w:rsidP="00041E11">
            <w:pPr>
              <w:widowControl w:val="0"/>
              <w:spacing w:before="120" w:after="120"/>
              <w:ind w:left="90"/>
              <w:rPr>
                <w:rFonts w:ascii="Helvetica" w:hAnsi="Helvetica" w:cs="Helvetica"/>
                <w:bCs/>
                <w:color w:val="FF0000"/>
                <w:sz w:val="20"/>
                <w:lang w:val="en-US"/>
              </w:rPr>
            </w:pPr>
            <w:r w:rsidRPr="00546479">
              <w:rPr>
                <w:rFonts w:ascii="Helvetica" w:hAnsi="Helvetica" w:cs="Helvetica"/>
                <w:bCs/>
                <w:color w:val="FF0000"/>
                <w:sz w:val="20"/>
                <w:lang w:val="en-US"/>
              </w:rPr>
              <w:t>AllotmentBookingInfo</w:t>
            </w:r>
          </w:p>
        </w:tc>
        <w:tc>
          <w:tcPr>
            <w:tcW w:w="3458" w:type="dxa"/>
          </w:tcPr>
          <w:p w14:paraId="7DBEA36A" w14:textId="77777777" w:rsidR="00AD7468" w:rsidRPr="00546479" w:rsidRDefault="00AD7468" w:rsidP="00041E11">
            <w:pPr>
              <w:widowControl w:val="0"/>
              <w:spacing w:before="120" w:after="120"/>
              <w:ind w:left="90"/>
              <w:rPr>
                <w:rFonts w:ascii="Helvetica" w:hAnsi="Helvetica" w:cs="Helvetica"/>
                <w:bCs/>
                <w:color w:val="FF0000"/>
                <w:sz w:val="20"/>
                <w:lang w:val="en-US"/>
              </w:rPr>
            </w:pPr>
            <w:r w:rsidRPr="00546479">
              <w:rPr>
                <w:rFonts w:ascii="Helvetica" w:hAnsi="Helvetica" w:cs="Helvetica"/>
                <w:bCs/>
                <w:color w:val="FF0000"/>
                <w:sz w:val="20"/>
                <w:lang w:val="en-US"/>
              </w:rPr>
              <w:t>Allotment booking info</w:t>
            </w:r>
          </w:p>
        </w:tc>
        <w:tc>
          <w:tcPr>
            <w:tcW w:w="794" w:type="dxa"/>
          </w:tcPr>
          <w:p w14:paraId="15901F7C" w14:textId="76C9771A" w:rsidR="00AD7468" w:rsidRPr="00546479" w:rsidRDefault="00546479" w:rsidP="00041E11">
            <w:pPr>
              <w:widowControl w:val="0"/>
              <w:spacing w:before="120" w:after="120"/>
              <w:ind w:left="90"/>
              <w:rPr>
                <w:rFonts w:ascii="Helvetica" w:hAnsi="Helvetica" w:cs="Helvetica"/>
                <w:bCs/>
                <w:color w:val="FF0000"/>
                <w:sz w:val="20"/>
                <w:lang w:val="en-US"/>
              </w:rPr>
            </w:pPr>
            <w:r w:rsidRPr="00546479">
              <w:rPr>
                <w:rFonts w:ascii="Helvetica" w:hAnsi="Helvetica" w:cs="Helvetica"/>
                <w:bCs/>
                <w:color w:val="FF0000"/>
                <w:sz w:val="20"/>
                <w:lang w:val="en-US"/>
              </w:rPr>
              <w:t>4.2</w:t>
            </w:r>
          </w:p>
        </w:tc>
      </w:tr>
      <w:tr w:rsidR="00AD7468" w:rsidRPr="00715A3A" w14:paraId="2B68766B" w14:textId="77777777" w:rsidTr="00041E11">
        <w:tc>
          <w:tcPr>
            <w:tcW w:w="477" w:type="dxa"/>
          </w:tcPr>
          <w:p w14:paraId="0EEBF45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28" w:type="dxa"/>
          </w:tcPr>
          <w:p w14:paraId="0D0A0BC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552" w:type="dxa"/>
          </w:tcPr>
          <w:p w14:paraId="55724DB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3458" w:type="dxa"/>
          </w:tcPr>
          <w:p w14:paraId="1D1B8A4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794" w:type="dxa"/>
          </w:tcPr>
          <w:p w14:paraId="449536EA" w14:textId="77777777" w:rsidR="00AD7468" w:rsidRPr="00715A3A" w:rsidRDefault="00AD7468" w:rsidP="00041E11">
            <w:pPr>
              <w:widowControl w:val="0"/>
              <w:spacing w:before="120" w:after="120"/>
              <w:ind w:left="90"/>
              <w:rPr>
                <w:rFonts w:ascii="Helvetica" w:hAnsi="Helvetica" w:cs="Helvetica"/>
                <w:bCs/>
                <w:sz w:val="20"/>
                <w:lang w:val="en-US"/>
              </w:rPr>
            </w:pPr>
          </w:p>
        </w:tc>
      </w:tr>
    </w:tbl>
    <w:p w14:paraId="61939E51" w14:textId="44E297FB" w:rsidR="00AD7468" w:rsidRPr="00715A3A" w:rsidRDefault="00546479" w:rsidP="00950F95">
      <w:pPr>
        <w:pStyle w:val="Heading3"/>
      </w:pPr>
      <w:bookmarkStart w:id="1491" w:name="_Toc481679113"/>
      <w:bookmarkStart w:id="1492" w:name="_Toc75328850"/>
      <w:r>
        <w:rPr>
          <w:lang w:eastAsia="de-DE"/>
        </w:rPr>
        <w:t>Allotment</w:t>
      </w:r>
      <w:r w:rsidR="00AD7468" w:rsidRPr="00715A3A">
        <w:rPr>
          <w:lang w:eastAsia="de-DE"/>
        </w:rPr>
        <w:t>SegmentInfo</w:t>
      </w:r>
      <w:bookmarkEnd w:id="1491"/>
      <w:bookmarkEnd w:id="1492"/>
    </w:p>
    <w:p w14:paraId="772D7326"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HitchHiker.FlightAPI.AllotmentResponseStructs</w:t>
      </w:r>
    </w:p>
    <w:tbl>
      <w:tblPr>
        <w:tblW w:w="9011"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155"/>
        <w:gridCol w:w="1843"/>
        <w:gridCol w:w="3686"/>
        <w:gridCol w:w="850"/>
      </w:tblGrid>
      <w:tr w:rsidR="00546479" w:rsidRPr="00715A3A" w14:paraId="20CC623D" w14:textId="1FD605CF" w:rsidTr="00041E11">
        <w:tc>
          <w:tcPr>
            <w:tcW w:w="9011" w:type="dxa"/>
            <w:gridSpan w:val="5"/>
          </w:tcPr>
          <w:p w14:paraId="70A9864D" w14:textId="333B22C4" w:rsidR="00546479" w:rsidRPr="00715A3A" w:rsidRDefault="00546479"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Pr>
                <w:rFonts w:ascii="Helvetica" w:hAnsi="Helvetica" w:cs="Helvetica"/>
                <w:b/>
                <w:bCs/>
                <w:sz w:val="20"/>
                <w:lang w:val="en-US"/>
              </w:rPr>
              <w:t>Allotment</w:t>
            </w:r>
            <w:r w:rsidRPr="00715A3A">
              <w:rPr>
                <w:rFonts w:ascii="Helvetica" w:hAnsi="Helvetica" w:cs="Helvetica"/>
                <w:b/>
                <w:bCs/>
                <w:sz w:val="20"/>
                <w:lang w:val="en-US"/>
              </w:rPr>
              <w:t>SegmentInfo</w:t>
            </w:r>
          </w:p>
        </w:tc>
      </w:tr>
      <w:tr w:rsidR="00546479" w:rsidRPr="00715A3A" w14:paraId="6213077E" w14:textId="32922957" w:rsidTr="00546479">
        <w:tc>
          <w:tcPr>
            <w:tcW w:w="477" w:type="dxa"/>
          </w:tcPr>
          <w:p w14:paraId="5BE176A8" w14:textId="77777777" w:rsidR="00546479" w:rsidRPr="00715A3A" w:rsidRDefault="00546479"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55" w:type="dxa"/>
          </w:tcPr>
          <w:p w14:paraId="7391E338" w14:textId="77777777" w:rsidR="00546479" w:rsidRPr="00715A3A" w:rsidRDefault="00546479"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43" w:type="dxa"/>
          </w:tcPr>
          <w:p w14:paraId="3EC6D387" w14:textId="77777777" w:rsidR="00546479" w:rsidRPr="00715A3A" w:rsidRDefault="00546479"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86" w:type="dxa"/>
          </w:tcPr>
          <w:p w14:paraId="6CADC95E" w14:textId="77777777" w:rsidR="00546479" w:rsidRPr="00715A3A" w:rsidRDefault="00546479"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850" w:type="dxa"/>
          </w:tcPr>
          <w:p w14:paraId="2C48C1B4" w14:textId="16370E28" w:rsidR="00546479" w:rsidRPr="00715A3A" w:rsidRDefault="00546479" w:rsidP="00041E11">
            <w:pPr>
              <w:widowControl w:val="0"/>
              <w:spacing w:before="120" w:after="120"/>
              <w:rPr>
                <w:rFonts w:ascii="Helvetica" w:hAnsi="Helvetica" w:cs="Helvetica"/>
                <w:b/>
                <w:bCs/>
                <w:sz w:val="20"/>
              </w:rPr>
            </w:pPr>
            <w:r>
              <w:rPr>
                <w:rFonts w:ascii="Helvetica" w:hAnsi="Helvetica" w:cs="Helvetica"/>
                <w:b/>
                <w:bCs/>
                <w:sz w:val="20"/>
              </w:rPr>
              <w:t>Ver</w:t>
            </w:r>
          </w:p>
        </w:tc>
      </w:tr>
      <w:tr w:rsidR="00546479" w:rsidRPr="00715A3A" w14:paraId="3DB7ABBA" w14:textId="7E3BDAB9" w:rsidTr="00546479">
        <w:tc>
          <w:tcPr>
            <w:tcW w:w="477" w:type="dxa"/>
          </w:tcPr>
          <w:p w14:paraId="0F135FCB" w14:textId="77777777" w:rsidR="00546479" w:rsidRPr="00715A3A" w:rsidRDefault="00546479" w:rsidP="00041E11">
            <w:pPr>
              <w:widowControl w:val="0"/>
              <w:spacing w:before="120" w:after="120"/>
              <w:ind w:left="90"/>
              <w:rPr>
                <w:rFonts w:ascii="Helvetica" w:hAnsi="Helvetica" w:cs="Helvetica"/>
                <w:bCs/>
                <w:sz w:val="20"/>
                <w:lang w:val="en-US"/>
              </w:rPr>
            </w:pPr>
          </w:p>
        </w:tc>
        <w:tc>
          <w:tcPr>
            <w:tcW w:w="2155" w:type="dxa"/>
          </w:tcPr>
          <w:p w14:paraId="754E9B40"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Airline</w:t>
            </w:r>
          </w:p>
        </w:tc>
        <w:tc>
          <w:tcPr>
            <w:tcW w:w="1843" w:type="dxa"/>
          </w:tcPr>
          <w:p w14:paraId="63A6E268"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86" w:type="dxa"/>
          </w:tcPr>
          <w:p w14:paraId="144888E0"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airline code</w:t>
            </w:r>
          </w:p>
        </w:tc>
        <w:tc>
          <w:tcPr>
            <w:tcW w:w="850" w:type="dxa"/>
          </w:tcPr>
          <w:p w14:paraId="5942DE39" w14:textId="77777777" w:rsidR="00546479" w:rsidRPr="00715A3A" w:rsidRDefault="00546479" w:rsidP="00041E11">
            <w:pPr>
              <w:widowControl w:val="0"/>
              <w:spacing w:before="120" w:after="120"/>
              <w:ind w:left="90"/>
              <w:rPr>
                <w:rFonts w:ascii="Helvetica" w:hAnsi="Helvetica" w:cs="Helvetica"/>
                <w:bCs/>
                <w:sz w:val="20"/>
                <w:lang w:val="en-US"/>
              </w:rPr>
            </w:pPr>
          </w:p>
        </w:tc>
      </w:tr>
      <w:tr w:rsidR="00546479" w:rsidRPr="00715A3A" w14:paraId="7B85273A" w14:textId="755403A6" w:rsidTr="00546479">
        <w:tc>
          <w:tcPr>
            <w:tcW w:w="477" w:type="dxa"/>
          </w:tcPr>
          <w:p w14:paraId="4A43DACF" w14:textId="77777777" w:rsidR="00546479" w:rsidRPr="00715A3A" w:rsidRDefault="00546479" w:rsidP="00041E11">
            <w:pPr>
              <w:widowControl w:val="0"/>
              <w:spacing w:before="120" w:after="120"/>
              <w:ind w:left="90"/>
              <w:rPr>
                <w:rFonts w:ascii="Helvetica" w:hAnsi="Helvetica" w:cs="Helvetica"/>
                <w:bCs/>
                <w:sz w:val="20"/>
                <w:lang w:val="en-US"/>
              </w:rPr>
            </w:pPr>
          </w:p>
        </w:tc>
        <w:tc>
          <w:tcPr>
            <w:tcW w:w="2155" w:type="dxa"/>
          </w:tcPr>
          <w:p w14:paraId="282E01AE"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Arrival</w:t>
            </w:r>
          </w:p>
        </w:tc>
        <w:tc>
          <w:tcPr>
            <w:tcW w:w="1843" w:type="dxa"/>
          </w:tcPr>
          <w:p w14:paraId="080338D2"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86" w:type="dxa"/>
          </w:tcPr>
          <w:p w14:paraId="7EA78423"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arrival city/airport code</w:t>
            </w:r>
          </w:p>
        </w:tc>
        <w:tc>
          <w:tcPr>
            <w:tcW w:w="850" w:type="dxa"/>
          </w:tcPr>
          <w:p w14:paraId="331CFA6E" w14:textId="77777777" w:rsidR="00546479" w:rsidRPr="00715A3A" w:rsidRDefault="00546479" w:rsidP="00041E11">
            <w:pPr>
              <w:widowControl w:val="0"/>
              <w:spacing w:before="120" w:after="120"/>
              <w:ind w:left="90"/>
              <w:rPr>
                <w:rFonts w:ascii="Helvetica" w:hAnsi="Helvetica" w:cs="Helvetica"/>
                <w:bCs/>
                <w:sz w:val="20"/>
                <w:lang w:val="en-US"/>
              </w:rPr>
            </w:pPr>
          </w:p>
        </w:tc>
      </w:tr>
      <w:tr w:rsidR="00546479" w:rsidRPr="00715A3A" w14:paraId="3B670EBB" w14:textId="79C02300" w:rsidTr="00546479">
        <w:tc>
          <w:tcPr>
            <w:tcW w:w="477" w:type="dxa"/>
          </w:tcPr>
          <w:p w14:paraId="3E3EC74B" w14:textId="77777777" w:rsidR="00546479" w:rsidRPr="00715A3A" w:rsidRDefault="00546479" w:rsidP="00041E11">
            <w:pPr>
              <w:widowControl w:val="0"/>
              <w:spacing w:before="120" w:after="120"/>
              <w:ind w:left="90"/>
              <w:rPr>
                <w:rFonts w:ascii="Helvetica" w:hAnsi="Helvetica" w:cs="Helvetica"/>
                <w:bCs/>
                <w:sz w:val="20"/>
                <w:lang w:val="en-US"/>
              </w:rPr>
            </w:pPr>
          </w:p>
        </w:tc>
        <w:tc>
          <w:tcPr>
            <w:tcW w:w="2155" w:type="dxa"/>
          </w:tcPr>
          <w:p w14:paraId="09705F64"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ArrivalDateTime</w:t>
            </w:r>
          </w:p>
        </w:tc>
        <w:tc>
          <w:tcPr>
            <w:tcW w:w="1843" w:type="dxa"/>
          </w:tcPr>
          <w:p w14:paraId="37083C52"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686" w:type="dxa"/>
          </w:tcPr>
          <w:p w14:paraId="51FEEA15"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 arrival info</w:t>
            </w:r>
          </w:p>
        </w:tc>
        <w:tc>
          <w:tcPr>
            <w:tcW w:w="850" w:type="dxa"/>
          </w:tcPr>
          <w:p w14:paraId="5B0BBD6C" w14:textId="77777777" w:rsidR="00546479" w:rsidRPr="00715A3A" w:rsidRDefault="00546479" w:rsidP="00041E11">
            <w:pPr>
              <w:widowControl w:val="0"/>
              <w:spacing w:before="120" w:after="120"/>
              <w:ind w:left="90"/>
              <w:rPr>
                <w:rFonts w:ascii="Helvetica" w:hAnsi="Helvetica" w:cs="Helvetica"/>
                <w:bCs/>
                <w:sz w:val="20"/>
                <w:lang w:val="en-US"/>
              </w:rPr>
            </w:pPr>
          </w:p>
        </w:tc>
      </w:tr>
      <w:tr w:rsidR="00546479" w:rsidRPr="00715A3A" w14:paraId="446D940F" w14:textId="77777777" w:rsidTr="00546479">
        <w:tc>
          <w:tcPr>
            <w:tcW w:w="477" w:type="dxa"/>
          </w:tcPr>
          <w:p w14:paraId="59DD4694" w14:textId="77777777" w:rsidR="00546479" w:rsidRPr="00715A3A" w:rsidRDefault="00546479" w:rsidP="00041E11">
            <w:pPr>
              <w:widowControl w:val="0"/>
              <w:spacing w:before="120" w:after="120"/>
              <w:ind w:left="90"/>
              <w:rPr>
                <w:rFonts w:ascii="Helvetica" w:hAnsi="Helvetica" w:cs="Helvetica"/>
                <w:bCs/>
                <w:sz w:val="20"/>
                <w:lang w:val="en-US"/>
              </w:rPr>
            </w:pPr>
          </w:p>
        </w:tc>
        <w:tc>
          <w:tcPr>
            <w:tcW w:w="2155" w:type="dxa"/>
          </w:tcPr>
          <w:p w14:paraId="18E98DBC"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BookingClass </w:t>
            </w:r>
          </w:p>
        </w:tc>
        <w:tc>
          <w:tcPr>
            <w:tcW w:w="1843" w:type="dxa"/>
          </w:tcPr>
          <w:p w14:paraId="52EF2356"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86" w:type="dxa"/>
          </w:tcPr>
          <w:p w14:paraId="3B2B835E"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 class of segment if provided by GDS/Airline</w:t>
            </w:r>
          </w:p>
        </w:tc>
        <w:tc>
          <w:tcPr>
            <w:tcW w:w="850" w:type="dxa"/>
          </w:tcPr>
          <w:p w14:paraId="0F5B80EC" w14:textId="77777777" w:rsidR="00546479" w:rsidRPr="00715A3A" w:rsidRDefault="00546479" w:rsidP="00041E11">
            <w:pPr>
              <w:widowControl w:val="0"/>
              <w:spacing w:before="120" w:after="120"/>
              <w:ind w:left="90"/>
              <w:rPr>
                <w:rFonts w:ascii="Helvetica" w:hAnsi="Helvetica" w:cs="Helvetica"/>
                <w:bCs/>
                <w:sz w:val="20"/>
                <w:lang w:val="en-US"/>
              </w:rPr>
            </w:pPr>
          </w:p>
        </w:tc>
      </w:tr>
      <w:tr w:rsidR="00546479" w:rsidRPr="00531F57" w14:paraId="0B1560FA" w14:textId="77777777" w:rsidTr="00546479">
        <w:tc>
          <w:tcPr>
            <w:tcW w:w="477" w:type="dxa"/>
          </w:tcPr>
          <w:p w14:paraId="67B25A8E" w14:textId="77777777" w:rsidR="00546479" w:rsidRPr="00531F57" w:rsidRDefault="00546479" w:rsidP="00041E11">
            <w:pPr>
              <w:widowControl w:val="0"/>
              <w:spacing w:before="120" w:after="120"/>
              <w:ind w:left="90"/>
              <w:rPr>
                <w:rFonts w:ascii="Helvetica" w:hAnsi="Helvetica" w:cs="Helvetica"/>
                <w:bCs/>
                <w:color w:val="FF0000"/>
                <w:sz w:val="20"/>
                <w:lang w:val="en-US"/>
              </w:rPr>
            </w:pPr>
          </w:p>
        </w:tc>
        <w:tc>
          <w:tcPr>
            <w:tcW w:w="2155" w:type="dxa"/>
          </w:tcPr>
          <w:p w14:paraId="4048E422" w14:textId="77777777" w:rsidR="00546479" w:rsidRPr="00531F57" w:rsidRDefault="00546479" w:rsidP="00041E11">
            <w:pPr>
              <w:widowControl w:val="0"/>
              <w:spacing w:before="120" w:after="120"/>
              <w:ind w:left="90"/>
              <w:rPr>
                <w:rFonts w:ascii="Helvetica" w:hAnsi="Helvetica" w:cs="Helvetica"/>
                <w:bCs/>
                <w:color w:val="FF0000"/>
                <w:sz w:val="20"/>
                <w:lang w:val="en-US"/>
              </w:rPr>
            </w:pPr>
            <w:r w:rsidRPr="00531F57">
              <w:rPr>
                <w:rFonts w:ascii="Helvetica" w:hAnsi="Helvetica" w:cs="Helvetica"/>
                <w:bCs/>
                <w:color w:val="FF0000"/>
                <w:sz w:val="20"/>
                <w:lang w:val="en-US"/>
              </w:rPr>
              <w:t>DayIndicator</w:t>
            </w:r>
          </w:p>
        </w:tc>
        <w:tc>
          <w:tcPr>
            <w:tcW w:w="1843" w:type="dxa"/>
          </w:tcPr>
          <w:p w14:paraId="4764D16E" w14:textId="77777777" w:rsidR="00546479" w:rsidRPr="00531F57" w:rsidRDefault="00546479" w:rsidP="00041E11">
            <w:pPr>
              <w:widowControl w:val="0"/>
              <w:spacing w:before="120" w:after="120"/>
              <w:ind w:left="90"/>
              <w:rPr>
                <w:rFonts w:ascii="Helvetica" w:hAnsi="Helvetica" w:cs="Helvetica"/>
                <w:bCs/>
                <w:color w:val="FF0000"/>
                <w:sz w:val="20"/>
                <w:lang w:val="en-US"/>
              </w:rPr>
            </w:pPr>
            <w:r w:rsidRPr="00531F57">
              <w:rPr>
                <w:rFonts w:ascii="Helvetica" w:hAnsi="Helvetica" w:cs="Helvetica"/>
                <w:bCs/>
                <w:color w:val="FF0000"/>
                <w:sz w:val="20"/>
                <w:lang w:val="en-US"/>
              </w:rPr>
              <w:t>Integer</w:t>
            </w:r>
          </w:p>
        </w:tc>
        <w:tc>
          <w:tcPr>
            <w:tcW w:w="3686" w:type="dxa"/>
          </w:tcPr>
          <w:p w14:paraId="01C34414" w14:textId="77777777" w:rsidR="00546479" w:rsidRPr="00531F57" w:rsidRDefault="00546479" w:rsidP="00041E11">
            <w:pPr>
              <w:widowControl w:val="0"/>
              <w:spacing w:before="120" w:after="120"/>
              <w:ind w:left="90"/>
              <w:rPr>
                <w:rFonts w:ascii="Helvetica" w:hAnsi="Helvetica" w:cs="Helvetica"/>
                <w:bCs/>
                <w:color w:val="FF0000"/>
                <w:sz w:val="20"/>
                <w:lang w:val="en-US"/>
              </w:rPr>
            </w:pPr>
            <w:r w:rsidRPr="00531F57">
              <w:rPr>
                <w:rFonts w:ascii="Helvetica" w:hAnsi="Helvetica" w:cs="Helvetica"/>
                <w:bCs/>
                <w:color w:val="FF0000"/>
                <w:sz w:val="20"/>
                <w:lang w:val="en-US"/>
              </w:rPr>
              <w:t>The weekday</w:t>
            </w:r>
          </w:p>
        </w:tc>
        <w:tc>
          <w:tcPr>
            <w:tcW w:w="850" w:type="dxa"/>
          </w:tcPr>
          <w:p w14:paraId="3B1761F2" w14:textId="77777777" w:rsidR="00546479" w:rsidRPr="00531F57" w:rsidRDefault="00546479" w:rsidP="00041E11">
            <w:pPr>
              <w:widowControl w:val="0"/>
              <w:spacing w:before="120" w:after="120"/>
              <w:ind w:left="90"/>
              <w:rPr>
                <w:rFonts w:ascii="Helvetica" w:hAnsi="Helvetica" w:cs="Helvetica"/>
                <w:bCs/>
                <w:color w:val="FF0000"/>
                <w:sz w:val="20"/>
                <w:lang w:val="en-US"/>
              </w:rPr>
            </w:pPr>
            <w:r>
              <w:rPr>
                <w:rFonts w:ascii="Helvetica" w:hAnsi="Helvetica" w:cs="Helvetica"/>
                <w:bCs/>
                <w:color w:val="FF0000"/>
                <w:sz w:val="20"/>
                <w:lang w:val="en-US"/>
              </w:rPr>
              <w:t>4.2</w:t>
            </w:r>
          </w:p>
        </w:tc>
      </w:tr>
      <w:tr w:rsidR="00546479" w:rsidRPr="00715A3A" w14:paraId="639D8751" w14:textId="6C6EACFA" w:rsidTr="00546479">
        <w:tc>
          <w:tcPr>
            <w:tcW w:w="477" w:type="dxa"/>
          </w:tcPr>
          <w:p w14:paraId="7BACF35F" w14:textId="77777777" w:rsidR="00546479" w:rsidRPr="00715A3A" w:rsidRDefault="00546479" w:rsidP="00041E11">
            <w:pPr>
              <w:widowControl w:val="0"/>
              <w:spacing w:before="120" w:after="120"/>
              <w:ind w:left="90"/>
              <w:rPr>
                <w:rFonts w:ascii="Helvetica" w:hAnsi="Helvetica" w:cs="Helvetica"/>
                <w:bCs/>
                <w:sz w:val="20"/>
                <w:lang w:val="en-US"/>
              </w:rPr>
            </w:pPr>
          </w:p>
        </w:tc>
        <w:tc>
          <w:tcPr>
            <w:tcW w:w="2155" w:type="dxa"/>
          </w:tcPr>
          <w:p w14:paraId="350182BE"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w:t>
            </w:r>
          </w:p>
        </w:tc>
        <w:tc>
          <w:tcPr>
            <w:tcW w:w="1843" w:type="dxa"/>
          </w:tcPr>
          <w:p w14:paraId="160176FC"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86" w:type="dxa"/>
          </w:tcPr>
          <w:p w14:paraId="513E71B8"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Three letter departure city/airport code</w:t>
            </w:r>
          </w:p>
        </w:tc>
        <w:tc>
          <w:tcPr>
            <w:tcW w:w="850" w:type="dxa"/>
          </w:tcPr>
          <w:p w14:paraId="6CEEDD5E" w14:textId="77777777" w:rsidR="00546479" w:rsidRPr="00715A3A" w:rsidRDefault="00546479" w:rsidP="00041E11">
            <w:pPr>
              <w:widowControl w:val="0"/>
              <w:spacing w:before="120" w:after="120"/>
              <w:ind w:left="90"/>
              <w:rPr>
                <w:rFonts w:ascii="Helvetica" w:hAnsi="Helvetica" w:cs="Helvetica"/>
                <w:bCs/>
                <w:sz w:val="20"/>
                <w:lang w:val="en-US"/>
              </w:rPr>
            </w:pPr>
          </w:p>
        </w:tc>
      </w:tr>
      <w:tr w:rsidR="00546479" w:rsidRPr="00715A3A" w14:paraId="5827B0FD" w14:textId="22AF4461" w:rsidTr="00546479">
        <w:tc>
          <w:tcPr>
            <w:tcW w:w="477" w:type="dxa"/>
          </w:tcPr>
          <w:p w14:paraId="2D5D28B6" w14:textId="77777777" w:rsidR="00546479" w:rsidRPr="00715A3A" w:rsidRDefault="00546479" w:rsidP="00041E11">
            <w:pPr>
              <w:widowControl w:val="0"/>
              <w:spacing w:before="120" w:after="120"/>
              <w:ind w:left="90"/>
              <w:rPr>
                <w:rFonts w:ascii="Helvetica" w:hAnsi="Helvetica" w:cs="Helvetica"/>
                <w:bCs/>
                <w:sz w:val="20"/>
                <w:lang w:val="en-US"/>
              </w:rPr>
            </w:pPr>
          </w:p>
        </w:tc>
        <w:tc>
          <w:tcPr>
            <w:tcW w:w="2155" w:type="dxa"/>
          </w:tcPr>
          <w:p w14:paraId="69EF9260"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DepartureDateTime</w:t>
            </w:r>
          </w:p>
        </w:tc>
        <w:tc>
          <w:tcPr>
            <w:tcW w:w="1843" w:type="dxa"/>
          </w:tcPr>
          <w:p w14:paraId="26CF58EC"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3686" w:type="dxa"/>
          </w:tcPr>
          <w:p w14:paraId="7B932CB9"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 departure info</w:t>
            </w:r>
          </w:p>
        </w:tc>
        <w:tc>
          <w:tcPr>
            <w:tcW w:w="850" w:type="dxa"/>
          </w:tcPr>
          <w:p w14:paraId="38DF0000" w14:textId="77777777" w:rsidR="00546479" w:rsidRPr="00715A3A" w:rsidRDefault="00546479" w:rsidP="00041E11">
            <w:pPr>
              <w:widowControl w:val="0"/>
              <w:spacing w:before="120" w:after="120"/>
              <w:ind w:left="90"/>
              <w:rPr>
                <w:rFonts w:ascii="Helvetica" w:hAnsi="Helvetica" w:cs="Helvetica"/>
                <w:bCs/>
                <w:sz w:val="20"/>
                <w:lang w:val="en-US"/>
              </w:rPr>
            </w:pPr>
          </w:p>
        </w:tc>
      </w:tr>
      <w:tr w:rsidR="00546479" w:rsidRPr="00531F57" w14:paraId="458D581A" w14:textId="77777777" w:rsidTr="00546479">
        <w:tc>
          <w:tcPr>
            <w:tcW w:w="477" w:type="dxa"/>
          </w:tcPr>
          <w:p w14:paraId="4555990D" w14:textId="77777777" w:rsidR="00546479" w:rsidRPr="00531F57" w:rsidRDefault="00546479" w:rsidP="00041E11">
            <w:pPr>
              <w:widowControl w:val="0"/>
              <w:spacing w:before="120" w:after="120"/>
              <w:ind w:left="90"/>
              <w:rPr>
                <w:rFonts w:ascii="Helvetica" w:hAnsi="Helvetica" w:cs="Helvetica"/>
                <w:bCs/>
                <w:color w:val="FF0000"/>
                <w:sz w:val="20"/>
                <w:lang w:val="en-US"/>
              </w:rPr>
            </w:pPr>
          </w:p>
        </w:tc>
        <w:tc>
          <w:tcPr>
            <w:tcW w:w="2155" w:type="dxa"/>
          </w:tcPr>
          <w:p w14:paraId="7FDD6574" w14:textId="77777777" w:rsidR="00546479" w:rsidRPr="00531F57" w:rsidRDefault="00546479" w:rsidP="00041E11">
            <w:pPr>
              <w:widowControl w:val="0"/>
              <w:spacing w:before="120" w:after="120"/>
              <w:ind w:left="90"/>
              <w:rPr>
                <w:rFonts w:ascii="Helvetica" w:hAnsi="Helvetica" w:cs="Helvetica"/>
                <w:bCs/>
                <w:color w:val="FF0000"/>
                <w:sz w:val="20"/>
                <w:lang w:val="en-US"/>
              </w:rPr>
            </w:pPr>
            <w:r w:rsidRPr="00531F57">
              <w:rPr>
                <w:rFonts w:ascii="Helvetica" w:hAnsi="Helvetica" w:cs="Helvetica"/>
                <w:bCs/>
                <w:color w:val="FF0000"/>
                <w:sz w:val="20"/>
                <w:lang w:val="en-US"/>
              </w:rPr>
              <w:t>Direction</w:t>
            </w:r>
          </w:p>
        </w:tc>
        <w:tc>
          <w:tcPr>
            <w:tcW w:w="1843" w:type="dxa"/>
          </w:tcPr>
          <w:p w14:paraId="6B8A1C42" w14:textId="77777777" w:rsidR="00546479" w:rsidRPr="00531F57" w:rsidRDefault="00546479" w:rsidP="00041E11">
            <w:pPr>
              <w:widowControl w:val="0"/>
              <w:spacing w:before="120" w:after="120"/>
              <w:ind w:left="90"/>
              <w:rPr>
                <w:rFonts w:ascii="Helvetica" w:hAnsi="Helvetica" w:cs="Helvetica"/>
                <w:bCs/>
                <w:color w:val="FF0000"/>
                <w:sz w:val="20"/>
                <w:lang w:val="en-US"/>
              </w:rPr>
            </w:pPr>
            <w:r w:rsidRPr="00531F57">
              <w:rPr>
                <w:rFonts w:ascii="Helvetica" w:hAnsi="Helvetica" w:cs="Helvetica"/>
                <w:bCs/>
                <w:color w:val="FF0000"/>
                <w:sz w:val="20"/>
                <w:lang w:val="en-US"/>
              </w:rPr>
              <w:t>Enums.Direction</w:t>
            </w:r>
          </w:p>
        </w:tc>
        <w:tc>
          <w:tcPr>
            <w:tcW w:w="3686" w:type="dxa"/>
          </w:tcPr>
          <w:p w14:paraId="2C6AF967" w14:textId="77777777" w:rsidR="00546479" w:rsidRPr="00531F57" w:rsidRDefault="00546479" w:rsidP="00041E11">
            <w:pPr>
              <w:widowControl w:val="0"/>
              <w:spacing w:before="120" w:after="120"/>
              <w:ind w:left="90"/>
              <w:rPr>
                <w:rFonts w:ascii="Helvetica" w:hAnsi="Helvetica" w:cs="Helvetica"/>
                <w:bCs/>
                <w:color w:val="FF0000"/>
                <w:sz w:val="20"/>
                <w:lang w:val="en-US"/>
              </w:rPr>
            </w:pPr>
            <w:r w:rsidRPr="00531F57">
              <w:rPr>
                <w:rFonts w:ascii="Helvetica" w:hAnsi="Helvetica" w:cs="Helvetica"/>
                <w:bCs/>
                <w:color w:val="FF0000"/>
                <w:sz w:val="20"/>
                <w:lang w:val="en-US"/>
              </w:rPr>
              <w:t>Direction of the current segment</w:t>
            </w:r>
          </w:p>
        </w:tc>
        <w:tc>
          <w:tcPr>
            <w:tcW w:w="850" w:type="dxa"/>
          </w:tcPr>
          <w:p w14:paraId="1EEEADC6" w14:textId="77777777" w:rsidR="00546479" w:rsidRPr="00531F57" w:rsidRDefault="00546479" w:rsidP="00041E11">
            <w:pPr>
              <w:widowControl w:val="0"/>
              <w:spacing w:before="120" w:after="120"/>
              <w:ind w:left="90"/>
              <w:rPr>
                <w:rFonts w:ascii="Helvetica" w:hAnsi="Helvetica" w:cs="Helvetica"/>
                <w:bCs/>
                <w:color w:val="FF0000"/>
                <w:sz w:val="20"/>
                <w:lang w:val="en-US"/>
              </w:rPr>
            </w:pPr>
            <w:r>
              <w:rPr>
                <w:rFonts w:ascii="Helvetica" w:hAnsi="Helvetica" w:cs="Helvetica"/>
                <w:bCs/>
                <w:color w:val="FF0000"/>
                <w:sz w:val="20"/>
                <w:lang w:val="en-US"/>
              </w:rPr>
              <w:t>4.2</w:t>
            </w:r>
          </w:p>
        </w:tc>
      </w:tr>
      <w:tr w:rsidR="00546479" w:rsidRPr="00715A3A" w14:paraId="6A2497BB" w14:textId="5E0FD3C5" w:rsidTr="00546479">
        <w:tc>
          <w:tcPr>
            <w:tcW w:w="477" w:type="dxa"/>
          </w:tcPr>
          <w:p w14:paraId="05BDB673" w14:textId="77777777" w:rsidR="00546479" w:rsidRPr="00715A3A" w:rsidRDefault="00546479" w:rsidP="00041E11">
            <w:pPr>
              <w:widowControl w:val="0"/>
              <w:spacing w:before="120" w:after="120"/>
              <w:ind w:left="90"/>
              <w:rPr>
                <w:rFonts w:ascii="Helvetica" w:hAnsi="Helvetica" w:cs="Helvetica"/>
                <w:bCs/>
                <w:sz w:val="20"/>
                <w:lang w:val="en-US"/>
              </w:rPr>
            </w:pPr>
          </w:p>
        </w:tc>
        <w:tc>
          <w:tcPr>
            <w:tcW w:w="2155" w:type="dxa"/>
          </w:tcPr>
          <w:p w14:paraId="5A0D19C4"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FlightNumber</w:t>
            </w:r>
          </w:p>
        </w:tc>
        <w:tc>
          <w:tcPr>
            <w:tcW w:w="1843" w:type="dxa"/>
          </w:tcPr>
          <w:p w14:paraId="43A252B0"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686" w:type="dxa"/>
          </w:tcPr>
          <w:p w14:paraId="454B05A6"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e.g., BA 001, LH 5220</w:t>
            </w:r>
          </w:p>
        </w:tc>
        <w:tc>
          <w:tcPr>
            <w:tcW w:w="850" w:type="dxa"/>
          </w:tcPr>
          <w:p w14:paraId="203C0941" w14:textId="77777777" w:rsidR="00546479" w:rsidRPr="00715A3A" w:rsidRDefault="00546479" w:rsidP="00041E11">
            <w:pPr>
              <w:widowControl w:val="0"/>
              <w:spacing w:before="120" w:after="120"/>
              <w:ind w:left="90"/>
              <w:rPr>
                <w:rFonts w:ascii="Helvetica" w:hAnsi="Helvetica" w:cs="Helvetica"/>
                <w:bCs/>
                <w:sz w:val="20"/>
                <w:lang w:val="en-US"/>
              </w:rPr>
            </w:pPr>
          </w:p>
        </w:tc>
      </w:tr>
      <w:tr w:rsidR="00546479" w:rsidRPr="00531F57" w14:paraId="29F4570E" w14:textId="77777777" w:rsidTr="00546479">
        <w:tc>
          <w:tcPr>
            <w:tcW w:w="477" w:type="dxa"/>
          </w:tcPr>
          <w:p w14:paraId="435CB456" w14:textId="77777777" w:rsidR="00546479" w:rsidRPr="00531F57" w:rsidRDefault="00546479" w:rsidP="00041E11">
            <w:pPr>
              <w:widowControl w:val="0"/>
              <w:spacing w:before="120" w:after="120"/>
              <w:ind w:left="90"/>
              <w:rPr>
                <w:rFonts w:ascii="Helvetica" w:hAnsi="Helvetica" w:cs="Helvetica"/>
                <w:bCs/>
                <w:color w:val="FF0000"/>
                <w:sz w:val="20"/>
                <w:lang w:val="en-US"/>
              </w:rPr>
            </w:pPr>
          </w:p>
        </w:tc>
        <w:tc>
          <w:tcPr>
            <w:tcW w:w="2155" w:type="dxa"/>
          </w:tcPr>
          <w:p w14:paraId="567F2FEA" w14:textId="77777777" w:rsidR="00546479" w:rsidRPr="00531F57" w:rsidRDefault="00546479" w:rsidP="00041E11">
            <w:pPr>
              <w:widowControl w:val="0"/>
              <w:spacing w:before="120" w:after="120"/>
              <w:ind w:left="90"/>
              <w:rPr>
                <w:rFonts w:ascii="Helvetica" w:hAnsi="Helvetica" w:cs="Helvetica"/>
                <w:bCs/>
                <w:color w:val="FF0000"/>
                <w:sz w:val="20"/>
                <w:lang w:val="en-US"/>
              </w:rPr>
            </w:pPr>
            <w:r w:rsidRPr="00531F57">
              <w:rPr>
                <w:rFonts w:ascii="Helvetica" w:hAnsi="Helvetica" w:cs="Helvetica"/>
                <w:bCs/>
                <w:color w:val="FF0000"/>
                <w:sz w:val="20"/>
                <w:lang w:val="en-US"/>
              </w:rPr>
              <w:t>IsPointOfTurnaroundSegment</w:t>
            </w:r>
          </w:p>
        </w:tc>
        <w:tc>
          <w:tcPr>
            <w:tcW w:w="1843" w:type="dxa"/>
          </w:tcPr>
          <w:p w14:paraId="685E1AB1" w14:textId="77777777" w:rsidR="00546479" w:rsidRPr="00531F57" w:rsidRDefault="00546479" w:rsidP="00041E11">
            <w:pPr>
              <w:widowControl w:val="0"/>
              <w:spacing w:before="120" w:after="120"/>
              <w:ind w:left="90"/>
              <w:rPr>
                <w:rFonts w:ascii="Helvetica" w:hAnsi="Helvetica" w:cs="Helvetica"/>
                <w:bCs/>
                <w:color w:val="FF0000"/>
                <w:sz w:val="20"/>
                <w:lang w:val="en-US"/>
              </w:rPr>
            </w:pPr>
            <w:r w:rsidRPr="00531F57">
              <w:rPr>
                <w:rFonts w:ascii="Helvetica" w:hAnsi="Helvetica" w:cs="Helvetica"/>
                <w:bCs/>
                <w:color w:val="FF0000"/>
                <w:sz w:val="20"/>
                <w:lang w:val="en-US"/>
              </w:rPr>
              <w:t>Bool</w:t>
            </w:r>
          </w:p>
        </w:tc>
        <w:tc>
          <w:tcPr>
            <w:tcW w:w="3686" w:type="dxa"/>
          </w:tcPr>
          <w:p w14:paraId="7D32EDB6" w14:textId="77777777" w:rsidR="00546479" w:rsidRPr="00531F57" w:rsidRDefault="00546479" w:rsidP="00041E11">
            <w:pPr>
              <w:widowControl w:val="0"/>
              <w:spacing w:before="120" w:after="120"/>
              <w:ind w:left="90"/>
              <w:rPr>
                <w:rFonts w:ascii="Helvetica" w:hAnsi="Helvetica" w:cs="Helvetica"/>
                <w:bCs/>
                <w:color w:val="FF0000"/>
                <w:sz w:val="20"/>
                <w:lang w:val="en-US"/>
              </w:rPr>
            </w:pPr>
            <w:r w:rsidRPr="00531F57">
              <w:rPr>
                <w:rFonts w:ascii="Helvetica" w:hAnsi="Helvetica" w:cs="Helvetica"/>
                <w:bCs/>
                <w:color w:val="FF0000"/>
                <w:sz w:val="20"/>
                <w:lang w:val="en-US"/>
              </w:rPr>
              <w:t>Flag to define if this segment arrival is the point of turnaround.</w:t>
            </w:r>
          </w:p>
        </w:tc>
        <w:tc>
          <w:tcPr>
            <w:tcW w:w="850" w:type="dxa"/>
          </w:tcPr>
          <w:p w14:paraId="25D65129" w14:textId="77777777" w:rsidR="00546479" w:rsidRPr="00531F57" w:rsidRDefault="00546479" w:rsidP="00041E11">
            <w:pPr>
              <w:widowControl w:val="0"/>
              <w:spacing w:before="120" w:after="120"/>
              <w:ind w:left="90"/>
              <w:rPr>
                <w:rFonts w:ascii="Helvetica" w:hAnsi="Helvetica" w:cs="Helvetica"/>
                <w:bCs/>
                <w:color w:val="FF0000"/>
                <w:sz w:val="20"/>
                <w:lang w:val="en-US"/>
              </w:rPr>
            </w:pPr>
            <w:r>
              <w:rPr>
                <w:rFonts w:ascii="Helvetica" w:hAnsi="Helvetica" w:cs="Helvetica"/>
                <w:bCs/>
                <w:color w:val="FF0000"/>
                <w:sz w:val="20"/>
                <w:lang w:val="en-US"/>
              </w:rPr>
              <w:t>4.2</w:t>
            </w:r>
          </w:p>
        </w:tc>
      </w:tr>
      <w:tr w:rsidR="00546479" w:rsidRPr="00715A3A" w14:paraId="63AB353F" w14:textId="01668357" w:rsidTr="00546479">
        <w:tc>
          <w:tcPr>
            <w:tcW w:w="477" w:type="dxa"/>
          </w:tcPr>
          <w:p w14:paraId="4649C8CF" w14:textId="77777777" w:rsidR="00546479" w:rsidRPr="00715A3A" w:rsidRDefault="00546479" w:rsidP="00041E11">
            <w:pPr>
              <w:widowControl w:val="0"/>
              <w:spacing w:before="120" w:after="120"/>
              <w:ind w:left="90"/>
              <w:rPr>
                <w:rFonts w:ascii="Helvetica" w:hAnsi="Helvetica" w:cs="Helvetica"/>
                <w:bCs/>
                <w:sz w:val="20"/>
                <w:lang w:val="en-US"/>
              </w:rPr>
            </w:pPr>
          </w:p>
        </w:tc>
        <w:tc>
          <w:tcPr>
            <w:tcW w:w="2155" w:type="dxa"/>
          </w:tcPr>
          <w:p w14:paraId="17A97D9A"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CabinClass</w:t>
            </w:r>
          </w:p>
        </w:tc>
        <w:tc>
          <w:tcPr>
            <w:tcW w:w="1843" w:type="dxa"/>
          </w:tcPr>
          <w:p w14:paraId="5C442C99"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ClassTypeEnum</w:t>
            </w:r>
          </w:p>
        </w:tc>
        <w:tc>
          <w:tcPr>
            <w:tcW w:w="3686" w:type="dxa"/>
          </w:tcPr>
          <w:p w14:paraId="3E6FD781" w14:textId="77777777" w:rsidR="00546479" w:rsidRPr="00715A3A" w:rsidRDefault="00546479"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cabin class pertaining to the booking class and the requested airline of the segment</w:t>
            </w:r>
          </w:p>
        </w:tc>
        <w:tc>
          <w:tcPr>
            <w:tcW w:w="850" w:type="dxa"/>
          </w:tcPr>
          <w:p w14:paraId="54C959A0" w14:textId="77777777" w:rsidR="00546479" w:rsidRPr="00715A3A" w:rsidRDefault="00546479" w:rsidP="00041E11">
            <w:pPr>
              <w:widowControl w:val="0"/>
              <w:spacing w:before="120" w:after="120"/>
              <w:ind w:left="90"/>
              <w:rPr>
                <w:rFonts w:ascii="Helvetica" w:hAnsi="Helvetica" w:cs="Helvetica"/>
                <w:bCs/>
                <w:sz w:val="20"/>
                <w:lang w:val="en-US"/>
              </w:rPr>
            </w:pPr>
          </w:p>
        </w:tc>
      </w:tr>
      <w:tr w:rsidR="00546479" w:rsidRPr="00531F57" w14:paraId="1EAD61C5" w14:textId="4E8C871F" w:rsidTr="00546479">
        <w:tc>
          <w:tcPr>
            <w:tcW w:w="477" w:type="dxa"/>
          </w:tcPr>
          <w:p w14:paraId="2E0B1FEF" w14:textId="77777777" w:rsidR="00546479" w:rsidRPr="00531F57" w:rsidRDefault="00546479" w:rsidP="00041E11">
            <w:pPr>
              <w:widowControl w:val="0"/>
              <w:spacing w:before="120" w:after="120"/>
              <w:ind w:left="90"/>
              <w:rPr>
                <w:rFonts w:ascii="Helvetica" w:hAnsi="Helvetica" w:cs="Helvetica"/>
                <w:bCs/>
                <w:color w:val="FF0000"/>
                <w:sz w:val="20"/>
                <w:lang w:val="en-US"/>
              </w:rPr>
            </w:pPr>
          </w:p>
        </w:tc>
        <w:tc>
          <w:tcPr>
            <w:tcW w:w="2155" w:type="dxa"/>
          </w:tcPr>
          <w:p w14:paraId="7BD4D456" w14:textId="77777777" w:rsidR="00546479" w:rsidRPr="00531F57" w:rsidRDefault="00546479" w:rsidP="00041E11">
            <w:pPr>
              <w:widowControl w:val="0"/>
              <w:spacing w:before="120" w:after="120"/>
              <w:ind w:left="90"/>
              <w:rPr>
                <w:rFonts w:ascii="Helvetica" w:hAnsi="Helvetica" w:cs="Helvetica"/>
                <w:bCs/>
                <w:color w:val="FF0000"/>
                <w:sz w:val="20"/>
                <w:lang w:val="en-US"/>
              </w:rPr>
            </w:pPr>
            <w:r w:rsidRPr="00531F57">
              <w:rPr>
                <w:rFonts w:ascii="Helvetica" w:hAnsi="Helvetica" w:cs="Helvetica"/>
                <w:bCs/>
                <w:color w:val="FF0000"/>
                <w:sz w:val="20"/>
                <w:lang w:val="en-US"/>
              </w:rPr>
              <w:t>Stay</w:t>
            </w:r>
          </w:p>
        </w:tc>
        <w:tc>
          <w:tcPr>
            <w:tcW w:w="1843" w:type="dxa"/>
          </w:tcPr>
          <w:p w14:paraId="2EE2D025" w14:textId="77777777" w:rsidR="00546479" w:rsidRPr="00531F57" w:rsidRDefault="00546479" w:rsidP="00041E11">
            <w:pPr>
              <w:widowControl w:val="0"/>
              <w:spacing w:before="120" w:after="120"/>
              <w:ind w:left="90"/>
              <w:rPr>
                <w:rFonts w:ascii="Helvetica" w:hAnsi="Helvetica" w:cs="Helvetica"/>
                <w:bCs/>
                <w:color w:val="FF0000"/>
                <w:sz w:val="20"/>
                <w:lang w:val="en-US"/>
              </w:rPr>
            </w:pPr>
            <w:r w:rsidRPr="00531F57">
              <w:rPr>
                <w:rFonts w:ascii="Helvetica" w:hAnsi="Helvetica" w:cs="Helvetica"/>
                <w:bCs/>
                <w:color w:val="FF0000"/>
                <w:sz w:val="20"/>
                <w:lang w:val="en-US"/>
              </w:rPr>
              <w:t>Integer</w:t>
            </w:r>
          </w:p>
        </w:tc>
        <w:tc>
          <w:tcPr>
            <w:tcW w:w="3686" w:type="dxa"/>
          </w:tcPr>
          <w:p w14:paraId="4E57DA4E" w14:textId="77777777" w:rsidR="00546479" w:rsidRPr="00531F57" w:rsidRDefault="00546479" w:rsidP="00041E11">
            <w:pPr>
              <w:widowControl w:val="0"/>
              <w:spacing w:before="120" w:after="120"/>
              <w:ind w:left="90"/>
              <w:rPr>
                <w:rFonts w:ascii="Helvetica" w:hAnsi="Helvetica" w:cs="Helvetica"/>
                <w:bCs/>
                <w:color w:val="FF0000"/>
                <w:sz w:val="20"/>
                <w:lang w:val="en-US"/>
              </w:rPr>
            </w:pPr>
          </w:p>
        </w:tc>
        <w:tc>
          <w:tcPr>
            <w:tcW w:w="850" w:type="dxa"/>
          </w:tcPr>
          <w:p w14:paraId="0028A262" w14:textId="54290D47" w:rsidR="00546479" w:rsidRPr="00531F57" w:rsidRDefault="00546479" w:rsidP="00041E11">
            <w:pPr>
              <w:widowControl w:val="0"/>
              <w:spacing w:before="120" w:after="120"/>
              <w:ind w:left="90"/>
              <w:rPr>
                <w:rFonts w:ascii="Helvetica" w:hAnsi="Helvetica" w:cs="Helvetica"/>
                <w:bCs/>
                <w:color w:val="FF0000"/>
                <w:sz w:val="20"/>
                <w:lang w:val="en-US"/>
              </w:rPr>
            </w:pPr>
            <w:r>
              <w:rPr>
                <w:rFonts w:ascii="Helvetica" w:hAnsi="Helvetica" w:cs="Helvetica"/>
                <w:bCs/>
                <w:color w:val="FF0000"/>
                <w:sz w:val="20"/>
                <w:lang w:val="en-US"/>
              </w:rPr>
              <w:t>4.2</w:t>
            </w:r>
          </w:p>
        </w:tc>
      </w:tr>
      <w:tr w:rsidR="00546479" w:rsidRPr="00715A3A" w14:paraId="3882D875" w14:textId="31EA2F37" w:rsidTr="00546479">
        <w:tc>
          <w:tcPr>
            <w:tcW w:w="477" w:type="dxa"/>
          </w:tcPr>
          <w:p w14:paraId="1EF1F8D0" w14:textId="77777777" w:rsidR="00546479" w:rsidRPr="00715A3A" w:rsidRDefault="00546479" w:rsidP="00041E11">
            <w:pPr>
              <w:widowControl w:val="0"/>
              <w:spacing w:before="120" w:after="120"/>
              <w:ind w:left="90"/>
              <w:rPr>
                <w:rFonts w:ascii="Helvetica" w:hAnsi="Helvetica" w:cs="Helvetica"/>
                <w:bCs/>
                <w:sz w:val="20"/>
                <w:lang w:val="en-US"/>
              </w:rPr>
            </w:pPr>
          </w:p>
        </w:tc>
        <w:tc>
          <w:tcPr>
            <w:tcW w:w="2155" w:type="dxa"/>
          </w:tcPr>
          <w:p w14:paraId="43E30C51" w14:textId="77777777" w:rsidR="00546479" w:rsidRPr="00715A3A" w:rsidRDefault="00546479" w:rsidP="00041E11">
            <w:pPr>
              <w:widowControl w:val="0"/>
              <w:spacing w:before="120" w:after="120"/>
              <w:ind w:left="90"/>
              <w:rPr>
                <w:rFonts w:ascii="Helvetica" w:hAnsi="Helvetica" w:cs="Helvetica"/>
                <w:bCs/>
                <w:sz w:val="20"/>
                <w:lang w:val="en-US"/>
              </w:rPr>
            </w:pPr>
          </w:p>
        </w:tc>
        <w:tc>
          <w:tcPr>
            <w:tcW w:w="1843" w:type="dxa"/>
          </w:tcPr>
          <w:p w14:paraId="785C6793" w14:textId="77777777" w:rsidR="00546479" w:rsidRPr="00715A3A" w:rsidRDefault="00546479" w:rsidP="00041E11">
            <w:pPr>
              <w:widowControl w:val="0"/>
              <w:spacing w:before="120" w:after="120"/>
              <w:ind w:left="90"/>
              <w:rPr>
                <w:rFonts w:ascii="Helvetica" w:hAnsi="Helvetica" w:cs="Helvetica"/>
                <w:bCs/>
                <w:sz w:val="20"/>
                <w:lang w:val="en-US"/>
              </w:rPr>
            </w:pPr>
          </w:p>
        </w:tc>
        <w:tc>
          <w:tcPr>
            <w:tcW w:w="3686" w:type="dxa"/>
          </w:tcPr>
          <w:p w14:paraId="0BFE5EAD" w14:textId="77777777" w:rsidR="00546479" w:rsidRPr="00715A3A" w:rsidRDefault="00546479" w:rsidP="00041E11">
            <w:pPr>
              <w:widowControl w:val="0"/>
              <w:spacing w:before="120" w:after="120"/>
              <w:ind w:left="90"/>
              <w:rPr>
                <w:rFonts w:ascii="Helvetica" w:hAnsi="Helvetica" w:cs="Helvetica"/>
                <w:bCs/>
                <w:sz w:val="20"/>
                <w:lang w:val="en-US"/>
              </w:rPr>
            </w:pPr>
          </w:p>
        </w:tc>
        <w:tc>
          <w:tcPr>
            <w:tcW w:w="850" w:type="dxa"/>
          </w:tcPr>
          <w:p w14:paraId="002231DE" w14:textId="77777777" w:rsidR="00546479" w:rsidRPr="00715A3A" w:rsidRDefault="00546479" w:rsidP="00041E11">
            <w:pPr>
              <w:widowControl w:val="0"/>
              <w:spacing w:before="120" w:after="120"/>
              <w:ind w:left="90"/>
              <w:rPr>
                <w:rFonts w:ascii="Helvetica" w:hAnsi="Helvetica" w:cs="Helvetica"/>
                <w:bCs/>
                <w:sz w:val="20"/>
                <w:lang w:val="en-US"/>
              </w:rPr>
            </w:pPr>
          </w:p>
        </w:tc>
      </w:tr>
    </w:tbl>
    <w:p w14:paraId="3A26935E" w14:textId="77777777" w:rsidR="00AD7468" w:rsidRPr="00715A3A" w:rsidRDefault="00AD7468" w:rsidP="00AD7468">
      <w:pPr>
        <w:widowControl w:val="0"/>
        <w:autoSpaceDE w:val="0"/>
        <w:autoSpaceDN w:val="0"/>
        <w:adjustRightInd w:val="0"/>
        <w:spacing w:before="120" w:after="120"/>
        <w:rPr>
          <w:rFonts w:ascii="Helvetica" w:hAnsi="Helvetica" w:cs="Helvetica"/>
          <w:sz w:val="19"/>
          <w:szCs w:val="19"/>
          <w:lang w:val="en-US" w:eastAsia="de-DE"/>
        </w:rPr>
      </w:pPr>
      <w:r w:rsidRPr="00715A3A">
        <w:rPr>
          <w:rFonts w:ascii="Helvetica" w:hAnsi="Helvetica" w:cs="Helvetica"/>
          <w:sz w:val="19"/>
          <w:szCs w:val="19"/>
          <w:lang w:val="en-US" w:eastAsia="de-DE"/>
        </w:rPr>
        <w:t xml:space="preserve">   </w:t>
      </w:r>
    </w:p>
    <w:p w14:paraId="74F0630C" w14:textId="77777777" w:rsidR="00AD7468" w:rsidRPr="00715A3A" w:rsidRDefault="00AD7468" w:rsidP="00AD7468">
      <w:pPr>
        <w:widowControl w:val="0"/>
        <w:spacing w:before="120" w:after="120"/>
        <w:rPr>
          <w:rFonts w:ascii="Helvetica" w:hAnsi="Helvetica" w:cs="Helvetica"/>
          <w:sz w:val="19"/>
          <w:szCs w:val="19"/>
          <w:lang w:val="en-US" w:eastAsia="de-DE"/>
        </w:rPr>
      </w:pPr>
      <w:r w:rsidRPr="00715A3A">
        <w:rPr>
          <w:rFonts w:ascii="Helvetica" w:hAnsi="Helvetica" w:cs="Helvetica"/>
          <w:sz w:val="19"/>
          <w:szCs w:val="19"/>
          <w:lang w:val="en-US" w:eastAsia="de-DE"/>
        </w:rPr>
        <w:br w:type="page"/>
      </w:r>
    </w:p>
    <w:p w14:paraId="4514C4C3" w14:textId="508F137D" w:rsidR="00AD7468" w:rsidRPr="00715A3A" w:rsidRDefault="00546479" w:rsidP="00950F95">
      <w:pPr>
        <w:pStyle w:val="Heading3"/>
      </w:pPr>
      <w:bookmarkStart w:id="1493" w:name="_Toc481679114"/>
      <w:bookmarkStart w:id="1494" w:name="_Toc75328851"/>
      <w:r>
        <w:rPr>
          <w:lang w:eastAsia="de-DE"/>
        </w:rPr>
        <w:t>Allotment</w:t>
      </w:r>
      <w:r w:rsidR="00AD7468" w:rsidRPr="00715A3A">
        <w:rPr>
          <w:lang w:eastAsia="de-DE"/>
        </w:rPr>
        <w:t>BookingInfo</w:t>
      </w:r>
      <w:bookmarkEnd w:id="1493"/>
      <w:bookmarkEnd w:id="1494"/>
    </w:p>
    <w:p w14:paraId="48CD3AFD"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HitchHiker.FlightAPI.AllotmentResponseStructs</w:t>
      </w:r>
    </w:p>
    <w:tbl>
      <w:tblPr>
        <w:tblpPr w:leftFromText="141" w:rightFromText="141" w:vertAnchor="text" w:tblpX="198" w:tblpY="1"/>
        <w:tblOverlap w:val="neve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2268"/>
        <w:gridCol w:w="3629"/>
      </w:tblGrid>
      <w:tr w:rsidR="00AD7468" w:rsidRPr="00715A3A" w14:paraId="7B18FA8B" w14:textId="77777777" w:rsidTr="00041E11">
        <w:tc>
          <w:tcPr>
            <w:tcW w:w="8642" w:type="dxa"/>
            <w:gridSpan w:val="4"/>
          </w:tcPr>
          <w:p w14:paraId="045CE710" w14:textId="443E6EAE"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00546479">
              <w:rPr>
                <w:rFonts w:ascii="Helvetica" w:hAnsi="Helvetica" w:cs="Helvetica"/>
                <w:b/>
                <w:bCs/>
                <w:sz w:val="20"/>
                <w:lang w:val="en-US"/>
              </w:rPr>
              <w:t>Allotment</w:t>
            </w:r>
            <w:r w:rsidRPr="00715A3A">
              <w:rPr>
                <w:rFonts w:ascii="Helvetica" w:hAnsi="Helvetica" w:cs="Helvetica"/>
                <w:b/>
                <w:bCs/>
                <w:sz w:val="20"/>
                <w:lang w:val="en-US"/>
              </w:rPr>
              <w:t>BookingInfo</w:t>
            </w:r>
          </w:p>
        </w:tc>
      </w:tr>
      <w:tr w:rsidR="00AD7468" w:rsidRPr="00715A3A" w14:paraId="23094BAD" w14:textId="77777777" w:rsidTr="00041E11">
        <w:tc>
          <w:tcPr>
            <w:tcW w:w="477" w:type="dxa"/>
          </w:tcPr>
          <w:p w14:paraId="0850AD5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1A17C73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1D4166B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29" w:type="dxa"/>
          </w:tcPr>
          <w:p w14:paraId="710D372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2D51864" w14:textId="77777777" w:rsidTr="00041E11">
        <w:tc>
          <w:tcPr>
            <w:tcW w:w="477" w:type="dxa"/>
          </w:tcPr>
          <w:p w14:paraId="36A8FF6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0C5A8D7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AllotmentSeats</w:t>
            </w:r>
          </w:p>
        </w:tc>
        <w:tc>
          <w:tcPr>
            <w:tcW w:w="2268" w:type="dxa"/>
          </w:tcPr>
          <w:p w14:paraId="08F2354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629" w:type="dxa"/>
          </w:tcPr>
          <w:p w14:paraId="4EF1870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Total number of seats in the allotment.</w:t>
            </w:r>
          </w:p>
        </w:tc>
      </w:tr>
      <w:tr w:rsidR="00AD7468" w:rsidRPr="00715A3A" w14:paraId="287783AE" w14:textId="77777777" w:rsidTr="00041E11">
        <w:tc>
          <w:tcPr>
            <w:tcW w:w="477" w:type="dxa"/>
          </w:tcPr>
          <w:p w14:paraId="641584C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2894897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AvailableSeats</w:t>
            </w:r>
          </w:p>
        </w:tc>
        <w:tc>
          <w:tcPr>
            <w:tcW w:w="2268" w:type="dxa"/>
          </w:tcPr>
          <w:p w14:paraId="656A374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629" w:type="dxa"/>
          </w:tcPr>
          <w:p w14:paraId="36D8711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 of available seats in the allotment</w:t>
            </w:r>
          </w:p>
        </w:tc>
      </w:tr>
      <w:tr w:rsidR="00AD7468" w:rsidRPr="00715A3A" w14:paraId="25D7501E" w14:textId="77777777" w:rsidTr="00041E11">
        <w:tc>
          <w:tcPr>
            <w:tcW w:w="477" w:type="dxa"/>
          </w:tcPr>
          <w:p w14:paraId="0C037B8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7CA6072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BookedSeats</w:t>
            </w:r>
          </w:p>
        </w:tc>
        <w:tc>
          <w:tcPr>
            <w:tcW w:w="2268" w:type="dxa"/>
          </w:tcPr>
          <w:p w14:paraId="086CAC8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Cs/>
                <w:sz w:val="20"/>
                <w:lang w:val="en-US"/>
              </w:rPr>
              <w:t>int?</w:t>
            </w:r>
          </w:p>
        </w:tc>
        <w:tc>
          <w:tcPr>
            <w:tcW w:w="3629" w:type="dxa"/>
          </w:tcPr>
          <w:p w14:paraId="4C2440D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 of booked seats in the allotment</w:t>
            </w:r>
          </w:p>
        </w:tc>
      </w:tr>
      <w:tr w:rsidR="00AD7468" w:rsidRPr="00715A3A" w14:paraId="40C038FB" w14:textId="77777777" w:rsidTr="00041E11">
        <w:tc>
          <w:tcPr>
            <w:tcW w:w="477" w:type="dxa"/>
          </w:tcPr>
          <w:p w14:paraId="50295F9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5E453C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CanceledSeats</w:t>
            </w:r>
          </w:p>
        </w:tc>
        <w:tc>
          <w:tcPr>
            <w:tcW w:w="2268" w:type="dxa"/>
          </w:tcPr>
          <w:p w14:paraId="211FDB9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629" w:type="dxa"/>
          </w:tcPr>
          <w:p w14:paraId="5E38B68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Number of canceled seats in the allotment</w:t>
            </w:r>
          </w:p>
        </w:tc>
      </w:tr>
      <w:tr w:rsidR="00AD7468" w:rsidRPr="00715A3A" w14:paraId="74A655F6" w14:textId="77777777" w:rsidTr="00041E11">
        <w:tc>
          <w:tcPr>
            <w:tcW w:w="477" w:type="dxa"/>
          </w:tcPr>
          <w:p w14:paraId="2956D56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03453FD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BookingClass</w:t>
            </w:r>
          </w:p>
        </w:tc>
        <w:tc>
          <w:tcPr>
            <w:tcW w:w="2268" w:type="dxa"/>
          </w:tcPr>
          <w:p w14:paraId="12AFAF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629" w:type="dxa"/>
          </w:tcPr>
          <w:p w14:paraId="78E497F4"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allotment booking classes.</w:t>
            </w:r>
          </w:p>
        </w:tc>
      </w:tr>
      <w:tr w:rsidR="00AA6ACE" w:rsidRPr="00715A3A" w14:paraId="0AE7377A" w14:textId="77777777" w:rsidTr="00041E11">
        <w:tc>
          <w:tcPr>
            <w:tcW w:w="477" w:type="dxa"/>
          </w:tcPr>
          <w:p w14:paraId="702FB1E5" w14:textId="77777777" w:rsidR="00AA6ACE" w:rsidRPr="00715A3A" w:rsidRDefault="00AA6ACE" w:rsidP="00041E11">
            <w:pPr>
              <w:widowControl w:val="0"/>
              <w:spacing w:before="120" w:after="120"/>
              <w:ind w:left="90"/>
              <w:rPr>
                <w:rFonts w:ascii="Helvetica" w:hAnsi="Helvetica" w:cs="Helvetica"/>
                <w:bCs/>
                <w:sz w:val="20"/>
                <w:lang w:val="en-US"/>
              </w:rPr>
            </w:pPr>
          </w:p>
        </w:tc>
        <w:tc>
          <w:tcPr>
            <w:tcW w:w="2268" w:type="dxa"/>
          </w:tcPr>
          <w:p w14:paraId="70C8819E" w14:textId="77777777" w:rsidR="00AA6ACE" w:rsidRPr="00715A3A" w:rsidRDefault="00AA6ACE"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CabinClass</w:t>
            </w:r>
          </w:p>
        </w:tc>
        <w:tc>
          <w:tcPr>
            <w:tcW w:w="2268" w:type="dxa"/>
          </w:tcPr>
          <w:p w14:paraId="57218C19" w14:textId="77777777" w:rsidR="00AA6ACE" w:rsidRPr="00715A3A" w:rsidRDefault="00AA6ACE"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ClassTypeEnum</w:t>
            </w:r>
          </w:p>
        </w:tc>
        <w:tc>
          <w:tcPr>
            <w:tcW w:w="3629" w:type="dxa"/>
          </w:tcPr>
          <w:p w14:paraId="3D08851B" w14:textId="77777777" w:rsidR="00AA6ACE" w:rsidRPr="00715A3A" w:rsidRDefault="00AA6ACE"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The cabin class in the allotment</w:t>
            </w:r>
          </w:p>
        </w:tc>
      </w:tr>
      <w:tr w:rsidR="00AD7468" w:rsidRPr="00715A3A" w14:paraId="2CB942DE" w14:textId="77777777" w:rsidTr="00041E11">
        <w:tc>
          <w:tcPr>
            <w:tcW w:w="477" w:type="dxa"/>
          </w:tcPr>
          <w:p w14:paraId="2C3CB4FB"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2FF7C95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Filekeys</w:t>
            </w:r>
          </w:p>
        </w:tc>
        <w:tc>
          <w:tcPr>
            <w:tcW w:w="2268" w:type="dxa"/>
          </w:tcPr>
          <w:p w14:paraId="4FF3E55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FilekeyInfo[]</w:t>
            </w:r>
          </w:p>
        </w:tc>
        <w:tc>
          <w:tcPr>
            <w:tcW w:w="3629" w:type="dxa"/>
          </w:tcPr>
          <w:p w14:paraId="5AB35463"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All used filekeys in the allotment</w:t>
            </w:r>
          </w:p>
        </w:tc>
      </w:tr>
      <w:tr w:rsidR="00AD7468" w:rsidRPr="00715A3A" w14:paraId="232D9AC8" w14:textId="77777777" w:rsidTr="00041E11">
        <w:tc>
          <w:tcPr>
            <w:tcW w:w="477" w:type="dxa"/>
          </w:tcPr>
          <w:p w14:paraId="5A46FD8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68" w:type="dxa"/>
          </w:tcPr>
          <w:p w14:paraId="707873A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SplittedSeats</w:t>
            </w:r>
          </w:p>
        </w:tc>
        <w:tc>
          <w:tcPr>
            <w:tcW w:w="2268" w:type="dxa"/>
          </w:tcPr>
          <w:p w14:paraId="57F9276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629" w:type="dxa"/>
          </w:tcPr>
          <w:p w14:paraId="0C689520"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Number of split seats.</w:t>
            </w:r>
          </w:p>
        </w:tc>
      </w:tr>
    </w:tbl>
    <w:p w14:paraId="701D7FD1" w14:textId="7623AB78" w:rsidR="00AD7468" w:rsidRDefault="00AD7468" w:rsidP="00AD7468">
      <w:pPr>
        <w:widowControl w:val="0"/>
        <w:autoSpaceDE w:val="0"/>
        <w:autoSpaceDN w:val="0"/>
        <w:adjustRightInd w:val="0"/>
        <w:spacing w:before="120" w:after="120"/>
        <w:rPr>
          <w:rFonts w:ascii="Helvetica" w:hAnsi="Helvetica" w:cs="Helvetica"/>
          <w:sz w:val="19"/>
          <w:szCs w:val="19"/>
          <w:lang w:val="en-US" w:eastAsia="de-DE"/>
        </w:rPr>
      </w:pPr>
    </w:p>
    <w:p w14:paraId="3BBDE379" w14:textId="5C8F81FE" w:rsidR="00546479" w:rsidRPr="00B51A95" w:rsidRDefault="00546479" w:rsidP="00950F95">
      <w:pPr>
        <w:pStyle w:val="Heading3"/>
      </w:pPr>
      <w:bookmarkStart w:id="1495" w:name="_Toc73092380"/>
      <w:bookmarkStart w:id="1496" w:name="_Toc75328852"/>
      <w:r w:rsidRPr="00B51A95">
        <w:rPr>
          <w:lang w:eastAsia="de-DE"/>
        </w:rPr>
        <w:t>AllotmentInfo</w:t>
      </w:r>
      <w:r>
        <w:rPr>
          <w:lang w:eastAsia="de-DE"/>
        </w:rPr>
        <w:t>PassengerInfo</w:t>
      </w:r>
      <w:bookmarkEnd w:id="1495"/>
      <w:bookmarkEnd w:id="1496"/>
    </w:p>
    <w:p w14:paraId="7ECC7378" w14:textId="77777777" w:rsidR="00546479" w:rsidRPr="00CA79C2" w:rsidRDefault="00546479" w:rsidP="00546479">
      <w:pPr>
        <w:widowControl w:val="0"/>
        <w:autoSpaceDE w:val="0"/>
        <w:autoSpaceDN w:val="0"/>
        <w:adjustRightInd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Namespace: HitchHiker.FlightAPI.AllotmentResponseStructs</w:t>
      </w:r>
    </w:p>
    <w:tbl>
      <w:tblPr>
        <w:tblpPr w:leftFromText="141" w:rightFromText="141" w:vertAnchor="text" w:tblpX="19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95"/>
        <w:gridCol w:w="1701"/>
        <w:gridCol w:w="3969"/>
        <w:gridCol w:w="709"/>
      </w:tblGrid>
      <w:tr w:rsidR="00546479" w:rsidRPr="00CA79C2" w14:paraId="57C90423" w14:textId="77777777" w:rsidTr="00041E11">
        <w:tc>
          <w:tcPr>
            <w:tcW w:w="9351" w:type="dxa"/>
            <w:gridSpan w:val="5"/>
          </w:tcPr>
          <w:p w14:paraId="0476AC9F" w14:textId="77777777" w:rsidR="00546479" w:rsidRPr="00CA79C2" w:rsidRDefault="00546479" w:rsidP="00041E11">
            <w:pPr>
              <w:widowControl w:val="0"/>
              <w:spacing w:before="120" w:after="120"/>
              <w:rPr>
                <w:rFonts w:ascii="Helvetica" w:hAnsi="Helvetica" w:cs="Helvetica"/>
                <w:b/>
                <w:bCs/>
                <w:color w:val="FF0000"/>
                <w:sz w:val="20"/>
                <w:lang w:val="en-US"/>
              </w:rPr>
            </w:pPr>
            <w:r w:rsidRPr="00CA79C2">
              <w:rPr>
                <w:rFonts w:ascii="Helvetica" w:hAnsi="Helvetica" w:cs="Helvetica"/>
                <w:b/>
                <w:bCs/>
                <w:color w:val="FF0000"/>
                <w:sz w:val="20"/>
                <w:lang w:val="en-US"/>
              </w:rPr>
              <w:t>Class AllotmentPassengerInfo</w:t>
            </w:r>
          </w:p>
        </w:tc>
      </w:tr>
      <w:tr w:rsidR="00546479" w:rsidRPr="00CA79C2" w14:paraId="20BFEB0F" w14:textId="77777777" w:rsidTr="00AA6ACE">
        <w:tc>
          <w:tcPr>
            <w:tcW w:w="477" w:type="dxa"/>
          </w:tcPr>
          <w:p w14:paraId="55B08B47" w14:textId="77777777" w:rsidR="00546479" w:rsidRPr="00CA79C2" w:rsidRDefault="00546479" w:rsidP="00041E11">
            <w:pPr>
              <w:widowControl w:val="0"/>
              <w:spacing w:before="120" w:after="120"/>
              <w:rPr>
                <w:rFonts w:ascii="Helvetica" w:hAnsi="Helvetica" w:cs="Helvetica"/>
                <w:b/>
                <w:bCs/>
                <w:color w:val="FF0000"/>
                <w:sz w:val="20"/>
              </w:rPr>
            </w:pPr>
            <w:r w:rsidRPr="00CA79C2">
              <w:rPr>
                <w:rFonts w:ascii="Helvetica" w:hAnsi="Helvetica" w:cs="Helvetica"/>
                <w:b/>
                <w:bCs/>
                <w:color w:val="FF0000"/>
                <w:sz w:val="20"/>
              </w:rPr>
              <w:t>M</w:t>
            </w:r>
          </w:p>
        </w:tc>
        <w:tc>
          <w:tcPr>
            <w:tcW w:w="2495" w:type="dxa"/>
          </w:tcPr>
          <w:p w14:paraId="70DC1774" w14:textId="77777777" w:rsidR="00546479" w:rsidRPr="00CA79C2" w:rsidRDefault="00546479" w:rsidP="00041E11">
            <w:pPr>
              <w:widowControl w:val="0"/>
              <w:spacing w:before="120" w:after="120"/>
              <w:rPr>
                <w:rFonts w:ascii="Helvetica" w:hAnsi="Helvetica" w:cs="Helvetica"/>
                <w:b/>
                <w:bCs/>
                <w:color w:val="FF0000"/>
                <w:sz w:val="20"/>
              </w:rPr>
            </w:pPr>
            <w:r w:rsidRPr="00CA79C2">
              <w:rPr>
                <w:rFonts w:ascii="Helvetica" w:hAnsi="Helvetica" w:cs="Helvetica"/>
                <w:b/>
                <w:bCs/>
                <w:color w:val="FF0000"/>
                <w:sz w:val="20"/>
              </w:rPr>
              <w:t>Name</w:t>
            </w:r>
          </w:p>
        </w:tc>
        <w:tc>
          <w:tcPr>
            <w:tcW w:w="1701" w:type="dxa"/>
          </w:tcPr>
          <w:p w14:paraId="467CB63A" w14:textId="77777777" w:rsidR="00546479" w:rsidRPr="00CA79C2" w:rsidRDefault="00546479" w:rsidP="00041E11">
            <w:pPr>
              <w:widowControl w:val="0"/>
              <w:spacing w:before="120" w:after="120"/>
              <w:rPr>
                <w:rFonts w:ascii="Helvetica" w:hAnsi="Helvetica" w:cs="Helvetica"/>
                <w:b/>
                <w:bCs/>
                <w:color w:val="FF0000"/>
                <w:sz w:val="20"/>
              </w:rPr>
            </w:pPr>
            <w:r w:rsidRPr="00CA79C2">
              <w:rPr>
                <w:rFonts w:ascii="Helvetica" w:hAnsi="Helvetica" w:cs="Helvetica"/>
                <w:b/>
                <w:bCs/>
                <w:color w:val="FF0000"/>
                <w:sz w:val="20"/>
              </w:rPr>
              <w:t>Type</w:t>
            </w:r>
          </w:p>
        </w:tc>
        <w:tc>
          <w:tcPr>
            <w:tcW w:w="3969" w:type="dxa"/>
          </w:tcPr>
          <w:p w14:paraId="396796ED" w14:textId="77777777" w:rsidR="00546479" w:rsidRPr="00CA79C2" w:rsidRDefault="00546479" w:rsidP="00041E11">
            <w:pPr>
              <w:widowControl w:val="0"/>
              <w:spacing w:before="120" w:after="120"/>
              <w:rPr>
                <w:rFonts w:ascii="Helvetica" w:hAnsi="Helvetica" w:cs="Helvetica"/>
                <w:b/>
                <w:bCs/>
                <w:color w:val="FF0000"/>
                <w:sz w:val="20"/>
              </w:rPr>
            </w:pPr>
            <w:r w:rsidRPr="00CA79C2">
              <w:rPr>
                <w:rFonts w:ascii="Helvetica" w:hAnsi="Helvetica" w:cs="Helvetica"/>
                <w:b/>
                <w:bCs/>
                <w:color w:val="FF0000"/>
                <w:sz w:val="20"/>
              </w:rPr>
              <w:t>Description</w:t>
            </w:r>
          </w:p>
        </w:tc>
        <w:tc>
          <w:tcPr>
            <w:tcW w:w="709" w:type="dxa"/>
          </w:tcPr>
          <w:p w14:paraId="5615E35B" w14:textId="77777777" w:rsidR="00546479" w:rsidRPr="00CA79C2" w:rsidRDefault="00546479" w:rsidP="00041E11">
            <w:pPr>
              <w:widowControl w:val="0"/>
              <w:spacing w:before="120" w:after="120"/>
              <w:rPr>
                <w:rFonts w:ascii="Helvetica" w:hAnsi="Helvetica" w:cs="Helvetica"/>
                <w:b/>
                <w:bCs/>
                <w:color w:val="FF0000"/>
                <w:sz w:val="20"/>
              </w:rPr>
            </w:pPr>
            <w:r w:rsidRPr="00CA79C2">
              <w:rPr>
                <w:rFonts w:ascii="Helvetica" w:hAnsi="Helvetica" w:cs="Helvetica"/>
                <w:b/>
                <w:bCs/>
                <w:color w:val="FF0000"/>
                <w:sz w:val="20"/>
              </w:rPr>
              <w:t>Ver</w:t>
            </w:r>
          </w:p>
        </w:tc>
      </w:tr>
      <w:tr w:rsidR="00546479" w:rsidRPr="00CA79C2" w14:paraId="1AF677B0" w14:textId="77777777" w:rsidTr="00AA6ACE">
        <w:tc>
          <w:tcPr>
            <w:tcW w:w="477" w:type="dxa"/>
          </w:tcPr>
          <w:p w14:paraId="7DA95F7C" w14:textId="77777777" w:rsidR="00546479" w:rsidRPr="00CA79C2" w:rsidRDefault="00546479" w:rsidP="00041E11">
            <w:pPr>
              <w:widowControl w:val="0"/>
              <w:spacing w:before="120" w:after="120"/>
              <w:rPr>
                <w:rFonts w:ascii="Helvetica" w:hAnsi="Helvetica" w:cs="Helvetica"/>
                <w:bCs/>
                <w:color w:val="FF0000"/>
                <w:sz w:val="20"/>
                <w:lang w:val="en-US"/>
              </w:rPr>
            </w:pPr>
          </w:p>
        </w:tc>
        <w:tc>
          <w:tcPr>
            <w:tcW w:w="2495" w:type="dxa"/>
          </w:tcPr>
          <w:p w14:paraId="65C10B5C"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CancellationDate</w:t>
            </w:r>
          </w:p>
        </w:tc>
        <w:tc>
          <w:tcPr>
            <w:tcW w:w="1701" w:type="dxa"/>
          </w:tcPr>
          <w:p w14:paraId="39DDB73E"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DateTime?</w:t>
            </w:r>
          </w:p>
        </w:tc>
        <w:tc>
          <w:tcPr>
            <w:tcW w:w="3969" w:type="dxa"/>
          </w:tcPr>
          <w:p w14:paraId="09CB91CE"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The cancellation date of the passenger if canceled.</w:t>
            </w:r>
          </w:p>
        </w:tc>
        <w:tc>
          <w:tcPr>
            <w:tcW w:w="709" w:type="dxa"/>
          </w:tcPr>
          <w:p w14:paraId="61A53BDD"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4.1</w:t>
            </w:r>
          </w:p>
        </w:tc>
      </w:tr>
      <w:tr w:rsidR="00546479" w:rsidRPr="00CA79C2" w14:paraId="5CCF9CFC" w14:textId="77777777" w:rsidTr="00AA6ACE">
        <w:tc>
          <w:tcPr>
            <w:tcW w:w="477" w:type="dxa"/>
          </w:tcPr>
          <w:p w14:paraId="7C5A4BB6" w14:textId="77777777" w:rsidR="00546479" w:rsidRPr="00CA79C2" w:rsidRDefault="00546479" w:rsidP="00041E11">
            <w:pPr>
              <w:widowControl w:val="0"/>
              <w:spacing w:before="120" w:after="120"/>
              <w:rPr>
                <w:rFonts w:ascii="Helvetica" w:hAnsi="Helvetica" w:cs="Helvetica"/>
                <w:bCs/>
                <w:color w:val="FF0000"/>
                <w:sz w:val="20"/>
                <w:lang w:val="en-US"/>
              </w:rPr>
            </w:pPr>
          </w:p>
        </w:tc>
        <w:tc>
          <w:tcPr>
            <w:tcW w:w="2495" w:type="dxa"/>
          </w:tcPr>
          <w:p w14:paraId="2F178ED6"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DateOfBirth</w:t>
            </w:r>
          </w:p>
        </w:tc>
        <w:tc>
          <w:tcPr>
            <w:tcW w:w="1701" w:type="dxa"/>
          </w:tcPr>
          <w:p w14:paraId="35CF7C30"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DateTime?</w:t>
            </w:r>
          </w:p>
        </w:tc>
        <w:tc>
          <w:tcPr>
            <w:tcW w:w="3969" w:type="dxa"/>
          </w:tcPr>
          <w:p w14:paraId="73DC0C1C"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The date of birth of the passenger.</w:t>
            </w:r>
          </w:p>
        </w:tc>
        <w:tc>
          <w:tcPr>
            <w:tcW w:w="709" w:type="dxa"/>
          </w:tcPr>
          <w:p w14:paraId="5BC983BC"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4.1</w:t>
            </w:r>
          </w:p>
        </w:tc>
      </w:tr>
      <w:tr w:rsidR="00546479" w:rsidRPr="00CA79C2" w14:paraId="7CCE3039" w14:textId="77777777" w:rsidTr="00AA6ACE">
        <w:tc>
          <w:tcPr>
            <w:tcW w:w="477" w:type="dxa"/>
          </w:tcPr>
          <w:p w14:paraId="23C659A6" w14:textId="77777777" w:rsidR="00546479" w:rsidRPr="00CA79C2" w:rsidRDefault="00546479" w:rsidP="00041E11">
            <w:pPr>
              <w:widowControl w:val="0"/>
              <w:spacing w:before="120" w:after="120"/>
              <w:rPr>
                <w:rFonts w:ascii="Helvetica" w:hAnsi="Helvetica" w:cs="Helvetica"/>
                <w:bCs/>
                <w:color w:val="FF0000"/>
                <w:sz w:val="20"/>
                <w:lang w:val="en-US"/>
              </w:rPr>
            </w:pPr>
          </w:p>
        </w:tc>
        <w:tc>
          <w:tcPr>
            <w:tcW w:w="2495" w:type="dxa"/>
          </w:tcPr>
          <w:p w14:paraId="0B69F094"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FirstName</w:t>
            </w:r>
          </w:p>
        </w:tc>
        <w:tc>
          <w:tcPr>
            <w:tcW w:w="1701" w:type="dxa"/>
          </w:tcPr>
          <w:p w14:paraId="7A3F04E0"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String</w:t>
            </w:r>
          </w:p>
        </w:tc>
        <w:tc>
          <w:tcPr>
            <w:tcW w:w="3969" w:type="dxa"/>
          </w:tcPr>
          <w:p w14:paraId="5EAAFE88"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The first name of the passenger</w:t>
            </w:r>
          </w:p>
        </w:tc>
        <w:tc>
          <w:tcPr>
            <w:tcW w:w="709" w:type="dxa"/>
          </w:tcPr>
          <w:p w14:paraId="60F39CAB"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4.1</w:t>
            </w:r>
          </w:p>
        </w:tc>
      </w:tr>
      <w:tr w:rsidR="00546479" w:rsidRPr="00CA79C2" w14:paraId="005649CE" w14:textId="77777777" w:rsidTr="00AA6ACE">
        <w:tc>
          <w:tcPr>
            <w:tcW w:w="477" w:type="dxa"/>
          </w:tcPr>
          <w:p w14:paraId="0D1CEE53" w14:textId="77777777" w:rsidR="00546479" w:rsidRPr="00CA79C2" w:rsidRDefault="00546479" w:rsidP="00041E11">
            <w:pPr>
              <w:widowControl w:val="0"/>
              <w:spacing w:before="120" w:after="120"/>
              <w:rPr>
                <w:rFonts w:ascii="Helvetica" w:hAnsi="Helvetica" w:cs="Helvetica"/>
                <w:bCs/>
                <w:color w:val="FF0000"/>
                <w:sz w:val="20"/>
                <w:lang w:val="en-US"/>
              </w:rPr>
            </w:pPr>
          </w:p>
        </w:tc>
        <w:tc>
          <w:tcPr>
            <w:tcW w:w="2495" w:type="dxa"/>
          </w:tcPr>
          <w:p w14:paraId="29EFA41F"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Gender</w:t>
            </w:r>
          </w:p>
        </w:tc>
        <w:tc>
          <w:tcPr>
            <w:tcW w:w="1701" w:type="dxa"/>
          </w:tcPr>
          <w:p w14:paraId="6977F50D"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GenderEnum</w:t>
            </w:r>
          </w:p>
        </w:tc>
        <w:tc>
          <w:tcPr>
            <w:tcW w:w="3969" w:type="dxa"/>
          </w:tcPr>
          <w:p w14:paraId="3A00F1FA"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The gender of the passenger</w:t>
            </w:r>
          </w:p>
        </w:tc>
        <w:tc>
          <w:tcPr>
            <w:tcW w:w="709" w:type="dxa"/>
          </w:tcPr>
          <w:p w14:paraId="514FE022"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4.1</w:t>
            </w:r>
          </w:p>
        </w:tc>
      </w:tr>
      <w:tr w:rsidR="00546479" w:rsidRPr="00CA79C2" w14:paraId="3CE202EE" w14:textId="77777777" w:rsidTr="00AA6ACE">
        <w:tc>
          <w:tcPr>
            <w:tcW w:w="477" w:type="dxa"/>
          </w:tcPr>
          <w:p w14:paraId="095A01F6" w14:textId="77777777" w:rsidR="00546479" w:rsidRPr="00CA79C2" w:rsidRDefault="00546479" w:rsidP="00041E11">
            <w:pPr>
              <w:widowControl w:val="0"/>
              <w:spacing w:before="120" w:after="120"/>
              <w:rPr>
                <w:rFonts w:ascii="Helvetica" w:hAnsi="Helvetica" w:cs="Helvetica"/>
                <w:bCs/>
                <w:color w:val="FF0000"/>
                <w:sz w:val="20"/>
                <w:lang w:val="en-US"/>
              </w:rPr>
            </w:pPr>
          </w:p>
        </w:tc>
        <w:tc>
          <w:tcPr>
            <w:tcW w:w="2495" w:type="dxa"/>
          </w:tcPr>
          <w:p w14:paraId="5D09EE98"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InsertedInGroupbooking</w:t>
            </w:r>
          </w:p>
        </w:tc>
        <w:tc>
          <w:tcPr>
            <w:tcW w:w="1701" w:type="dxa"/>
          </w:tcPr>
          <w:p w14:paraId="61131639"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Bool</w:t>
            </w:r>
          </w:p>
        </w:tc>
        <w:tc>
          <w:tcPr>
            <w:tcW w:w="3969" w:type="dxa"/>
          </w:tcPr>
          <w:p w14:paraId="34487188"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Flag to identify if the passenger is a member of a group booking</w:t>
            </w:r>
          </w:p>
        </w:tc>
        <w:tc>
          <w:tcPr>
            <w:tcW w:w="709" w:type="dxa"/>
          </w:tcPr>
          <w:p w14:paraId="5A384CAA"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4.1</w:t>
            </w:r>
          </w:p>
        </w:tc>
      </w:tr>
      <w:tr w:rsidR="00546479" w:rsidRPr="00CA79C2" w14:paraId="21F6660B" w14:textId="77777777" w:rsidTr="00AA6ACE">
        <w:tc>
          <w:tcPr>
            <w:tcW w:w="477" w:type="dxa"/>
          </w:tcPr>
          <w:p w14:paraId="459730E3" w14:textId="77777777" w:rsidR="00546479" w:rsidRPr="00CA79C2" w:rsidRDefault="00546479" w:rsidP="00041E11">
            <w:pPr>
              <w:widowControl w:val="0"/>
              <w:spacing w:before="120" w:after="120"/>
              <w:rPr>
                <w:rFonts w:ascii="Helvetica" w:hAnsi="Helvetica" w:cs="Helvetica"/>
                <w:bCs/>
                <w:color w:val="FF0000"/>
                <w:sz w:val="20"/>
                <w:lang w:val="en-US"/>
              </w:rPr>
            </w:pPr>
          </w:p>
        </w:tc>
        <w:tc>
          <w:tcPr>
            <w:tcW w:w="2495" w:type="dxa"/>
          </w:tcPr>
          <w:p w14:paraId="543B58CB"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LastName</w:t>
            </w:r>
          </w:p>
        </w:tc>
        <w:tc>
          <w:tcPr>
            <w:tcW w:w="1701" w:type="dxa"/>
          </w:tcPr>
          <w:p w14:paraId="03CA45E8"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String</w:t>
            </w:r>
          </w:p>
        </w:tc>
        <w:tc>
          <w:tcPr>
            <w:tcW w:w="3969" w:type="dxa"/>
          </w:tcPr>
          <w:p w14:paraId="01E886D0"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The last name of the passenger</w:t>
            </w:r>
          </w:p>
        </w:tc>
        <w:tc>
          <w:tcPr>
            <w:tcW w:w="709" w:type="dxa"/>
          </w:tcPr>
          <w:p w14:paraId="50888F83"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4.1</w:t>
            </w:r>
          </w:p>
        </w:tc>
      </w:tr>
      <w:tr w:rsidR="00546479" w:rsidRPr="00CA79C2" w14:paraId="37571BB5" w14:textId="77777777" w:rsidTr="00AA6ACE">
        <w:tc>
          <w:tcPr>
            <w:tcW w:w="477" w:type="dxa"/>
          </w:tcPr>
          <w:p w14:paraId="04B56920" w14:textId="77777777" w:rsidR="00546479" w:rsidRPr="00CA79C2" w:rsidRDefault="00546479" w:rsidP="00041E11">
            <w:pPr>
              <w:widowControl w:val="0"/>
              <w:spacing w:before="120" w:after="120"/>
              <w:rPr>
                <w:rFonts w:ascii="Helvetica" w:hAnsi="Helvetica" w:cs="Helvetica"/>
                <w:bCs/>
                <w:color w:val="FF0000"/>
                <w:sz w:val="20"/>
                <w:lang w:val="en-US"/>
              </w:rPr>
            </w:pPr>
          </w:p>
        </w:tc>
        <w:tc>
          <w:tcPr>
            <w:tcW w:w="2495" w:type="dxa"/>
          </w:tcPr>
          <w:p w14:paraId="3E8E9BC9"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PassengerType</w:t>
            </w:r>
          </w:p>
        </w:tc>
        <w:tc>
          <w:tcPr>
            <w:tcW w:w="1701" w:type="dxa"/>
          </w:tcPr>
          <w:p w14:paraId="7FFB3978"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String</w:t>
            </w:r>
          </w:p>
        </w:tc>
        <w:tc>
          <w:tcPr>
            <w:tcW w:w="3969" w:type="dxa"/>
          </w:tcPr>
          <w:p w14:paraId="63D8AD6C"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The three-letter passenger type code</w:t>
            </w:r>
          </w:p>
        </w:tc>
        <w:tc>
          <w:tcPr>
            <w:tcW w:w="709" w:type="dxa"/>
          </w:tcPr>
          <w:p w14:paraId="0A81F9C1"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4.1</w:t>
            </w:r>
          </w:p>
        </w:tc>
      </w:tr>
      <w:tr w:rsidR="00546479" w:rsidRPr="00CA79C2" w14:paraId="073509AB" w14:textId="77777777" w:rsidTr="00AA6ACE">
        <w:tc>
          <w:tcPr>
            <w:tcW w:w="477" w:type="dxa"/>
          </w:tcPr>
          <w:p w14:paraId="23CECA3E" w14:textId="77777777" w:rsidR="00546479" w:rsidRPr="00CA79C2" w:rsidRDefault="00546479" w:rsidP="00041E11">
            <w:pPr>
              <w:widowControl w:val="0"/>
              <w:spacing w:before="120" w:after="120"/>
              <w:rPr>
                <w:rFonts w:ascii="Helvetica" w:hAnsi="Helvetica" w:cs="Helvetica"/>
                <w:bCs/>
                <w:color w:val="FF0000"/>
                <w:sz w:val="20"/>
                <w:lang w:val="en-US"/>
              </w:rPr>
            </w:pPr>
          </w:p>
        </w:tc>
        <w:tc>
          <w:tcPr>
            <w:tcW w:w="2495" w:type="dxa"/>
          </w:tcPr>
          <w:p w14:paraId="4F317E0B"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Tattoo</w:t>
            </w:r>
          </w:p>
        </w:tc>
        <w:tc>
          <w:tcPr>
            <w:tcW w:w="1701" w:type="dxa"/>
          </w:tcPr>
          <w:p w14:paraId="38BD5DD0"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String</w:t>
            </w:r>
          </w:p>
        </w:tc>
        <w:tc>
          <w:tcPr>
            <w:tcW w:w="3969" w:type="dxa"/>
          </w:tcPr>
          <w:p w14:paraId="53C4CB07"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The tattoo of the passenger</w:t>
            </w:r>
          </w:p>
        </w:tc>
        <w:tc>
          <w:tcPr>
            <w:tcW w:w="709" w:type="dxa"/>
          </w:tcPr>
          <w:p w14:paraId="3FADBCE9"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4.1</w:t>
            </w:r>
          </w:p>
        </w:tc>
      </w:tr>
      <w:tr w:rsidR="00546479" w:rsidRPr="00CA79C2" w14:paraId="1D721660" w14:textId="77777777" w:rsidTr="00AA6ACE">
        <w:tc>
          <w:tcPr>
            <w:tcW w:w="477" w:type="dxa"/>
          </w:tcPr>
          <w:p w14:paraId="18C0A27D" w14:textId="77777777" w:rsidR="00546479" w:rsidRPr="00CA79C2" w:rsidRDefault="00546479" w:rsidP="00041E11">
            <w:pPr>
              <w:widowControl w:val="0"/>
              <w:spacing w:before="120" w:after="120"/>
              <w:rPr>
                <w:rFonts w:ascii="Helvetica" w:hAnsi="Helvetica" w:cs="Helvetica"/>
                <w:bCs/>
                <w:color w:val="FF0000"/>
                <w:sz w:val="20"/>
                <w:lang w:val="en-US"/>
              </w:rPr>
            </w:pPr>
          </w:p>
        </w:tc>
        <w:tc>
          <w:tcPr>
            <w:tcW w:w="2495" w:type="dxa"/>
          </w:tcPr>
          <w:p w14:paraId="3126662F"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Title</w:t>
            </w:r>
          </w:p>
        </w:tc>
        <w:tc>
          <w:tcPr>
            <w:tcW w:w="1701" w:type="dxa"/>
          </w:tcPr>
          <w:p w14:paraId="292AEB92"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String</w:t>
            </w:r>
          </w:p>
        </w:tc>
        <w:tc>
          <w:tcPr>
            <w:tcW w:w="3969" w:type="dxa"/>
          </w:tcPr>
          <w:p w14:paraId="6E9C195A"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The title of the current passenger</w:t>
            </w:r>
          </w:p>
        </w:tc>
        <w:tc>
          <w:tcPr>
            <w:tcW w:w="709" w:type="dxa"/>
          </w:tcPr>
          <w:p w14:paraId="75857F50" w14:textId="77777777" w:rsidR="00546479" w:rsidRPr="00CA79C2" w:rsidRDefault="00546479" w:rsidP="00041E11">
            <w:pPr>
              <w:widowControl w:val="0"/>
              <w:spacing w:before="120" w:after="120"/>
              <w:rPr>
                <w:rFonts w:ascii="Helvetica" w:hAnsi="Helvetica" w:cs="Helvetica"/>
                <w:bCs/>
                <w:color w:val="FF0000"/>
                <w:sz w:val="20"/>
                <w:lang w:val="en-US"/>
              </w:rPr>
            </w:pPr>
            <w:r w:rsidRPr="00CA79C2">
              <w:rPr>
                <w:rFonts w:ascii="Helvetica" w:hAnsi="Helvetica" w:cs="Helvetica"/>
                <w:bCs/>
                <w:color w:val="FF0000"/>
                <w:sz w:val="20"/>
                <w:lang w:val="en-US"/>
              </w:rPr>
              <w:t>4.1</w:t>
            </w:r>
          </w:p>
        </w:tc>
      </w:tr>
    </w:tbl>
    <w:p w14:paraId="3CD13385" w14:textId="73E1663A" w:rsidR="00546479" w:rsidRDefault="00546479" w:rsidP="00546479">
      <w:pPr>
        <w:widowControl w:val="0"/>
        <w:autoSpaceDE w:val="0"/>
        <w:autoSpaceDN w:val="0"/>
        <w:adjustRightInd w:val="0"/>
        <w:spacing w:before="120" w:after="120"/>
        <w:rPr>
          <w:rFonts w:ascii="Helvetica" w:hAnsi="Helvetica" w:cs="Helvetica"/>
          <w:sz w:val="19"/>
          <w:szCs w:val="19"/>
          <w:lang w:val="en-US" w:eastAsia="de-DE"/>
        </w:rPr>
      </w:pPr>
    </w:p>
    <w:p w14:paraId="262FCD14" w14:textId="0B30E120" w:rsidR="00AA6ACE" w:rsidRPr="00B51A95" w:rsidRDefault="00AA6ACE" w:rsidP="00950F95">
      <w:pPr>
        <w:pStyle w:val="Heading3"/>
      </w:pPr>
      <w:bookmarkStart w:id="1497" w:name="_Toc73092369"/>
      <w:bookmarkStart w:id="1498" w:name="_Toc75328853"/>
      <w:r>
        <w:rPr>
          <w:lang w:eastAsia="de-DE"/>
        </w:rPr>
        <w:t>AllotmentFilekey</w:t>
      </w:r>
      <w:r w:rsidRPr="00B51A95">
        <w:rPr>
          <w:lang w:eastAsia="de-DE"/>
        </w:rPr>
        <w:t>Info</w:t>
      </w:r>
      <w:bookmarkEnd w:id="1497"/>
      <w:bookmarkEnd w:id="1498"/>
    </w:p>
    <w:p w14:paraId="12DB3F73" w14:textId="77777777" w:rsidR="00AA6ACE" w:rsidRPr="00B51A95" w:rsidRDefault="00AA6ACE" w:rsidP="00AA6ACE">
      <w:pPr>
        <w:widowControl w:val="0"/>
        <w:autoSpaceDE w:val="0"/>
        <w:autoSpaceDN w:val="0"/>
        <w:adjustRightInd w:val="0"/>
        <w:spacing w:before="120" w:after="120"/>
        <w:rPr>
          <w:rFonts w:ascii="Helvetica" w:hAnsi="Helvetica" w:cs="Helvetica"/>
          <w:bCs/>
          <w:sz w:val="20"/>
          <w:lang w:val="en-US"/>
        </w:rPr>
      </w:pPr>
      <w:r w:rsidRPr="00B51A95">
        <w:rPr>
          <w:rFonts w:ascii="Helvetica" w:hAnsi="Helvetica" w:cs="Helvetica"/>
          <w:bCs/>
          <w:sz w:val="20"/>
          <w:lang w:val="en-US"/>
        </w:rPr>
        <w:t>Namespace: HitchHiker.FlightAPI.AllotmentResponseStructs</w:t>
      </w:r>
    </w:p>
    <w:tbl>
      <w:tblPr>
        <w:tblpPr w:leftFromText="141" w:rightFromText="141" w:vertAnchor="text" w:tblpX="19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038"/>
        <w:gridCol w:w="2725"/>
        <w:gridCol w:w="3402"/>
        <w:gridCol w:w="709"/>
      </w:tblGrid>
      <w:tr w:rsidR="00AA6ACE" w:rsidRPr="00B51A95" w14:paraId="164DF44D" w14:textId="2E9FBA15" w:rsidTr="00041E11">
        <w:tc>
          <w:tcPr>
            <w:tcW w:w="9351" w:type="dxa"/>
            <w:gridSpan w:val="5"/>
          </w:tcPr>
          <w:p w14:paraId="40B27CDD" w14:textId="1658D7EE" w:rsidR="00AA6ACE" w:rsidRPr="00B51A95" w:rsidRDefault="00AA6ACE" w:rsidP="00041E11">
            <w:pPr>
              <w:widowControl w:val="0"/>
              <w:spacing w:before="120" w:after="120"/>
              <w:rPr>
                <w:rFonts w:ascii="Helvetica" w:hAnsi="Helvetica" w:cs="Helvetica"/>
                <w:b/>
                <w:bCs/>
                <w:sz w:val="20"/>
                <w:lang w:val="en-US"/>
              </w:rPr>
            </w:pPr>
            <w:r w:rsidRPr="00B51A95">
              <w:rPr>
                <w:rFonts w:ascii="Helvetica" w:hAnsi="Helvetica" w:cs="Helvetica"/>
                <w:b/>
                <w:bCs/>
                <w:sz w:val="20"/>
                <w:lang w:val="en-US"/>
              </w:rPr>
              <w:t xml:space="preserve">Class </w:t>
            </w:r>
            <w:r>
              <w:rPr>
                <w:rFonts w:ascii="Helvetica" w:hAnsi="Helvetica" w:cs="Helvetica"/>
                <w:b/>
                <w:bCs/>
                <w:sz w:val="20"/>
                <w:lang w:val="en-US"/>
              </w:rPr>
              <w:t>AllotmentFilekey</w:t>
            </w:r>
            <w:r w:rsidRPr="00B51A95">
              <w:rPr>
                <w:rFonts w:ascii="Helvetica" w:hAnsi="Helvetica" w:cs="Helvetica"/>
                <w:b/>
                <w:bCs/>
                <w:sz w:val="20"/>
                <w:lang w:val="en-US"/>
              </w:rPr>
              <w:t>Info</w:t>
            </w:r>
          </w:p>
        </w:tc>
      </w:tr>
      <w:tr w:rsidR="00AA6ACE" w:rsidRPr="00B51A95" w14:paraId="667FBA1E" w14:textId="1A6CFDD5" w:rsidTr="00AA6ACE">
        <w:tc>
          <w:tcPr>
            <w:tcW w:w="477" w:type="dxa"/>
          </w:tcPr>
          <w:p w14:paraId="47A1EBA4" w14:textId="77777777" w:rsidR="00AA6ACE" w:rsidRPr="00B51A95" w:rsidRDefault="00AA6ACE" w:rsidP="00041E11">
            <w:pPr>
              <w:widowControl w:val="0"/>
              <w:spacing w:before="120" w:after="120"/>
              <w:rPr>
                <w:rFonts w:ascii="Helvetica" w:hAnsi="Helvetica" w:cs="Helvetica"/>
                <w:b/>
                <w:bCs/>
                <w:sz w:val="20"/>
              </w:rPr>
            </w:pPr>
            <w:r w:rsidRPr="00B51A95">
              <w:rPr>
                <w:rFonts w:ascii="Helvetica" w:hAnsi="Helvetica" w:cs="Helvetica"/>
                <w:b/>
                <w:bCs/>
                <w:sz w:val="20"/>
              </w:rPr>
              <w:t>M</w:t>
            </w:r>
          </w:p>
        </w:tc>
        <w:tc>
          <w:tcPr>
            <w:tcW w:w="2038" w:type="dxa"/>
          </w:tcPr>
          <w:p w14:paraId="29D9C73B" w14:textId="77777777" w:rsidR="00AA6ACE" w:rsidRPr="00B51A95" w:rsidRDefault="00AA6ACE" w:rsidP="00041E11">
            <w:pPr>
              <w:widowControl w:val="0"/>
              <w:spacing w:before="120" w:after="120"/>
              <w:rPr>
                <w:rFonts w:ascii="Helvetica" w:hAnsi="Helvetica" w:cs="Helvetica"/>
                <w:b/>
                <w:bCs/>
                <w:sz w:val="20"/>
              </w:rPr>
            </w:pPr>
            <w:r w:rsidRPr="00B51A95">
              <w:rPr>
                <w:rFonts w:ascii="Helvetica" w:hAnsi="Helvetica" w:cs="Helvetica"/>
                <w:b/>
                <w:bCs/>
                <w:sz w:val="20"/>
              </w:rPr>
              <w:t>Name</w:t>
            </w:r>
          </w:p>
        </w:tc>
        <w:tc>
          <w:tcPr>
            <w:tcW w:w="2725" w:type="dxa"/>
          </w:tcPr>
          <w:p w14:paraId="22BCE785" w14:textId="77777777" w:rsidR="00AA6ACE" w:rsidRPr="00B51A95" w:rsidRDefault="00AA6ACE" w:rsidP="00041E11">
            <w:pPr>
              <w:widowControl w:val="0"/>
              <w:spacing w:before="120" w:after="120"/>
              <w:rPr>
                <w:rFonts w:ascii="Helvetica" w:hAnsi="Helvetica" w:cs="Helvetica"/>
                <w:b/>
                <w:bCs/>
                <w:sz w:val="20"/>
              </w:rPr>
            </w:pPr>
            <w:r w:rsidRPr="00B51A95">
              <w:rPr>
                <w:rFonts w:ascii="Helvetica" w:hAnsi="Helvetica" w:cs="Helvetica"/>
                <w:b/>
                <w:bCs/>
                <w:sz w:val="20"/>
              </w:rPr>
              <w:t>Type</w:t>
            </w:r>
          </w:p>
        </w:tc>
        <w:tc>
          <w:tcPr>
            <w:tcW w:w="3402" w:type="dxa"/>
          </w:tcPr>
          <w:p w14:paraId="440A9EED" w14:textId="77777777" w:rsidR="00AA6ACE" w:rsidRPr="00B51A95" w:rsidRDefault="00AA6ACE" w:rsidP="00041E11">
            <w:pPr>
              <w:widowControl w:val="0"/>
              <w:spacing w:before="120" w:after="120"/>
              <w:rPr>
                <w:rFonts w:ascii="Helvetica" w:hAnsi="Helvetica" w:cs="Helvetica"/>
                <w:b/>
                <w:bCs/>
                <w:sz w:val="20"/>
              </w:rPr>
            </w:pPr>
            <w:r w:rsidRPr="00B51A95">
              <w:rPr>
                <w:rFonts w:ascii="Helvetica" w:hAnsi="Helvetica" w:cs="Helvetica"/>
                <w:b/>
                <w:bCs/>
                <w:sz w:val="20"/>
              </w:rPr>
              <w:t>Description</w:t>
            </w:r>
          </w:p>
        </w:tc>
        <w:tc>
          <w:tcPr>
            <w:tcW w:w="709" w:type="dxa"/>
          </w:tcPr>
          <w:p w14:paraId="62529C29" w14:textId="792B75DF" w:rsidR="00AA6ACE" w:rsidRPr="00B51A95" w:rsidRDefault="00AA6ACE" w:rsidP="00041E11">
            <w:pPr>
              <w:widowControl w:val="0"/>
              <w:spacing w:before="120" w:after="120"/>
              <w:rPr>
                <w:rFonts w:ascii="Helvetica" w:hAnsi="Helvetica" w:cs="Helvetica"/>
                <w:b/>
                <w:bCs/>
                <w:sz w:val="20"/>
              </w:rPr>
            </w:pPr>
            <w:r>
              <w:rPr>
                <w:rFonts w:ascii="Helvetica" w:hAnsi="Helvetica" w:cs="Helvetica"/>
                <w:b/>
                <w:bCs/>
                <w:sz w:val="20"/>
              </w:rPr>
              <w:t>Ver</w:t>
            </w:r>
          </w:p>
        </w:tc>
      </w:tr>
      <w:tr w:rsidR="00AA6ACE" w:rsidRPr="008B62AB" w14:paraId="26545D73" w14:textId="163DAB30" w:rsidTr="00AA6ACE">
        <w:tc>
          <w:tcPr>
            <w:tcW w:w="477" w:type="dxa"/>
          </w:tcPr>
          <w:p w14:paraId="4D1410CD" w14:textId="77777777" w:rsidR="00AA6ACE" w:rsidRPr="008B62AB" w:rsidRDefault="00AA6ACE" w:rsidP="00041E11">
            <w:pPr>
              <w:widowControl w:val="0"/>
              <w:spacing w:before="120" w:after="120"/>
              <w:ind w:left="90"/>
              <w:rPr>
                <w:rFonts w:ascii="Helvetica" w:hAnsi="Helvetica" w:cs="Helvetica"/>
                <w:bCs/>
                <w:sz w:val="20"/>
                <w:lang w:val="en-US"/>
              </w:rPr>
            </w:pPr>
          </w:p>
        </w:tc>
        <w:tc>
          <w:tcPr>
            <w:tcW w:w="2038" w:type="dxa"/>
          </w:tcPr>
          <w:p w14:paraId="15D564A3"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BookingDate</w:t>
            </w:r>
          </w:p>
        </w:tc>
        <w:tc>
          <w:tcPr>
            <w:tcW w:w="2725" w:type="dxa"/>
          </w:tcPr>
          <w:p w14:paraId="368284BA"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DateTime?</w:t>
            </w:r>
          </w:p>
        </w:tc>
        <w:tc>
          <w:tcPr>
            <w:tcW w:w="3402" w:type="dxa"/>
          </w:tcPr>
          <w:p w14:paraId="482AA04C"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 xml:space="preserve">The date time the booking was made </w:t>
            </w:r>
          </w:p>
        </w:tc>
        <w:tc>
          <w:tcPr>
            <w:tcW w:w="709" w:type="dxa"/>
          </w:tcPr>
          <w:p w14:paraId="56DCFF31" w14:textId="77777777" w:rsidR="00AA6ACE" w:rsidRPr="008B62AB" w:rsidRDefault="00AA6ACE" w:rsidP="00041E11">
            <w:pPr>
              <w:widowControl w:val="0"/>
              <w:spacing w:before="120" w:after="120"/>
              <w:ind w:left="90"/>
              <w:rPr>
                <w:rFonts w:ascii="Helvetica" w:hAnsi="Helvetica" w:cs="Helvetica"/>
                <w:bCs/>
                <w:sz w:val="20"/>
                <w:lang w:val="en-US"/>
              </w:rPr>
            </w:pPr>
          </w:p>
        </w:tc>
      </w:tr>
      <w:tr w:rsidR="00AA6ACE" w:rsidRPr="008B62AB" w14:paraId="0540EC79" w14:textId="7736E1D3" w:rsidTr="00AA6ACE">
        <w:tc>
          <w:tcPr>
            <w:tcW w:w="477" w:type="dxa"/>
          </w:tcPr>
          <w:p w14:paraId="0D91D674" w14:textId="77777777" w:rsidR="00AA6ACE" w:rsidRPr="008B62AB" w:rsidRDefault="00AA6ACE" w:rsidP="00041E11">
            <w:pPr>
              <w:widowControl w:val="0"/>
              <w:spacing w:before="120" w:after="120"/>
              <w:ind w:left="90"/>
              <w:rPr>
                <w:rFonts w:ascii="Helvetica" w:hAnsi="Helvetica" w:cs="Helvetica"/>
                <w:bCs/>
                <w:sz w:val="20"/>
                <w:lang w:val="en-US"/>
              </w:rPr>
            </w:pPr>
          </w:p>
        </w:tc>
        <w:tc>
          <w:tcPr>
            <w:tcW w:w="2038" w:type="dxa"/>
          </w:tcPr>
          <w:p w14:paraId="2EDCD32B"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BookingID</w:t>
            </w:r>
          </w:p>
        </w:tc>
        <w:tc>
          <w:tcPr>
            <w:tcW w:w="2725" w:type="dxa"/>
          </w:tcPr>
          <w:p w14:paraId="689DE6D8"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Integer</w:t>
            </w:r>
          </w:p>
        </w:tc>
        <w:tc>
          <w:tcPr>
            <w:tcW w:w="3402" w:type="dxa"/>
          </w:tcPr>
          <w:p w14:paraId="0CADDE97"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The identifier of the booking</w:t>
            </w:r>
          </w:p>
        </w:tc>
        <w:tc>
          <w:tcPr>
            <w:tcW w:w="709" w:type="dxa"/>
          </w:tcPr>
          <w:p w14:paraId="0F82527E" w14:textId="77777777" w:rsidR="00AA6ACE" w:rsidRPr="008B62AB" w:rsidRDefault="00AA6ACE" w:rsidP="00041E11">
            <w:pPr>
              <w:widowControl w:val="0"/>
              <w:spacing w:before="120" w:after="120"/>
              <w:ind w:left="90"/>
              <w:rPr>
                <w:rFonts w:ascii="Helvetica" w:hAnsi="Helvetica" w:cs="Helvetica"/>
                <w:bCs/>
                <w:sz w:val="20"/>
                <w:lang w:val="en-US"/>
              </w:rPr>
            </w:pPr>
          </w:p>
        </w:tc>
      </w:tr>
      <w:tr w:rsidR="00AA6ACE" w:rsidRPr="008B62AB" w14:paraId="5B39C801" w14:textId="15A3628D" w:rsidTr="00AA6ACE">
        <w:tc>
          <w:tcPr>
            <w:tcW w:w="477" w:type="dxa"/>
          </w:tcPr>
          <w:p w14:paraId="26BC987A" w14:textId="77777777" w:rsidR="00AA6ACE" w:rsidRPr="008B62AB" w:rsidRDefault="00AA6ACE" w:rsidP="00041E11">
            <w:pPr>
              <w:widowControl w:val="0"/>
              <w:spacing w:before="120" w:after="120"/>
              <w:ind w:left="90"/>
              <w:rPr>
                <w:rFonts w:ascii="Helvetica" w:hAnsi="Helvetica" w:cs="Helvetica"/>
                <w:bCs/>
                <w:sz w:val="20"/>
                <w:lang w:val="en-US"/>
              </w:rPr>
            </w:pPr>
          </w:p>
        </w:tc>
        <w:tc>
          <w:tcPr>
            <w:tcW w:w="2038" w:type="dxa"/>
          </w:tcPr>
          <w:p w14:paraId="2C3254D7"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CancelMode</w:t>
            </w:r>
          </w:p>
        </w:tc>
        <w:tc>
          <w:tcPr>
            <w:tcW w:w="2725" w:type="dxa"/>
          </w:tcPr>
          <w:p w14:paraId="21ED91C0"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CancelationModeEnum</w:t>
            </w:r>
          </w:p>
        </w:tc>
        <w:tc>
          <w:tcPr>
            <w:tcW w:w="3402" w:type="dxa"/>
          </w:tcPr>
          <w:p w14:paraId="31FD3DD4" w14:textId="267C6F13"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Falf to identify if the booking was full or partitional cancelled.</w:t>
            </w:r>
          </w:p>
        </w:tc>
        <w:tc>
          <w:tcPr>
            <w:tcW w:w="709" w:type="dxa"/>
          </w:tcPr>
          <w:p w14:paraId="3808663B" w14:textId="77777777" w:rsidR="00AA6ACE" w:rsidRPr="008B62AB" w:rsidRDefault="00AA6ACE" w:rsidP="00041E11">
            <w:pPr>
              <w:widowControl w:val="0"/>
              <w:spacing w:before="120" w:after="120"/>
              <w:ind w:left="90"/>
              <w:rPr>
                <w:rFonts w:ascii="Helvetica" w:hAnsi="Helvetica" w:cs="Helvetica"/>
                <w:bCs/>
                <w:sz w:val="20"/>
                <w:lang w:val="en-US"/>
              </w:rPr>
            </w:pPr>
          </w:p>
        </w:tc>
      </w:tr>
      <w:tr w:rsidR="00AA6ACE" w:rsidRPr="008B62AB" w14:paraId="43455490" w14:textId="3546C950" w:rsidTr="00AA6ACE">
        <w:tc>
          <w:tcPr>
            <w:tcW w:w="477" w:type="dxa"/>
          </w:tcPr>
          <w:p w14:paraId="52BAADF9" w14:textId="77777777" w:rsidR="00AA6ACE" w:rsidRPr="008B62AB" w:rsidRDefault="00AA6ACE" w:rsidP="00041E11">
            <w:pPr>
              <w:widowControl w:val="0"/>
              <w:spacing w:before="120" w:after="120"/>
              <w:ind w:left="90"/>
              <w:rPr>
                <w:rFonts w:ascii="Helvetica" w:hAnsi="Helvetica" w:cs="Helvetica"/>
                <w:bCs/>
                <w:sz w:val="20"/>
                <w:lang w:val="en-US"/>
              </w:rPr>
            </w:pPr>
          </w:p>
        </w:tc>
        <w:tc>
          <w:tcPr>
            <w:tcW w:w="2038" w:type="dxa"/>
          </w:tcPr>
          <w:p w14:paraId="5EB0FA9A"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CancelationDate</w:t>
            </w:r>
          </w:p>
        </w:tc>
        <w:tc>
          <w:tcPr>
            <w:tcW w:w="2725" w:type="dxa"/>
          </w:tcPr>
          <w:p w14:paraId="468ADB48"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DateTime?</w:t>
            </w:r>
          </w:p>
        </w:tc>
        <w:tc>
          <w:tcPr>
            <w:tcW w:w="3402" w:type="dxa"/>
          </w:tcPr>
          <w:p w14:paraId="580B443A"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The date with time of the cancellation</w:t>
            </w:r>
          </w:p>
        </w:tc>
        <w:tc>
          <w:tcPr>
            <w:tcW w:w="709" w:type="dxa"/>
          </w:tcPr>
          <w:p w14:paraId="77A5E0C5" w14:textId="77777777" w:rsidR="00AA6ACE" w:rsidRPr="008B62AB" w:rsidRDefault="00AA6ACE" w:rsidP="00041E11">
            <w:pPr>
              <w:widowControl w:val="0"/>
              <w:spacing w:before="120" w:after="120"/>
              <w:ind w:left="90"/>
              <w:rPr>
                <w:rFonts w:ascii="Helvetica" w:hAnsi="Helvetica" w:cs="Helvetica"/>
                <w:bCs/>
                <w:sz w:val="20"/>
                <w:lang w:val="en-US"/>
              </w:rPr>
            </w:pPr>
          </w:p>
        </w:tc>
      </w:tr>
      <w:tr w:rsidR="00AA6ACE" w:rsidRPr="008B62AB" w14:paraId="2579D6AD" w14:textId="31ACD62F" w:rsidTr="00AA6ACE">
        <w:tc>
          <w:tcPr>
            <w:tcW w:w="477" w:type="dxa"/>
          </w:tcPr>
          <w:p w14:paraId="55C9FCF1" w14:textId="77777777" w:rsidR="00AA6ACE" w:rsidRPr="008B62AB" w:rsidRDefault="00AA6ACE" w:rsidP="00041E11">
            <w:pPr>
              <w:widowControl w:val="0"/>
              <w:spacing w:before="120" w:after="120"/>
              <w:ind w:left="90"/>
              <w:rPr>
                <w:rFonts w:ascii="Helvetica" w:hAnsi="Helvetica" w:cs="Helvetica"/>
                <w:bCs/>
                <w:sz w:val="20"/>
                <w:lang w:val="en-US"/>
              </w:rPr>
            </w:pPr>
          </w:p>
        </w:tc>
        <w:tc>
          <w:tcPr>
            <w:tcW w:w="2038" w:type="dxa"/>
          </w:tcPr>
          <w:p w14:paraId="40F98138"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Cancelled</w:t>
            </w:r>
          </w:p>
        </w:tc>
        <w:tc>
          <w:tcPr>
            <w:tcW w:w="2725" w:type="dxa"/>
          </w:tcPr>
          <w:p w14:paraId="3EDF08C0"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Bool</w:t>
            </w:r>
          </w:p>
        </w:tc>
        <w:tc>
          <w:tcPr>
            <w:tcW w:w="3402" w:type="dxa"/>
          </w:tcPr>
          <w:p w14:paraId="0D5F8B90"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Flag if the booking was cancelled.</w:t>
            </w:r>
          </w:p>
        </w:tc>
        <w:tc>
          <w:tcPr>
            <w:tcW w:w="709" w:type="dxa"/>
          </w:tcPr>
          <w:p w14:paraId="4EA1A336" w14:textId="77777777" w:rsidR="00AA6ACE" w:rsidRPr="008B62AB" w:rsidRDefault="00AA6ACE" w:rsidP="00041E11">
            <w:pPr>
              <w:widowControl w:val="0"/>
              <w:spacing w:before="120" w:after="120"/>
              <w:ind w:left="90"/>
              <w:rPr>
                <w:rFonts w:ascii="Helvetica" w:hAnsi="Helvetica" w:cs="Helvetica"/>
                <w:bCs/>
                <w:sz w:val="20"/>
                <w:lang w:val="en-US"/>
              </w:rPr>
            </w:pPr>
          </w:p>
        </w:tc>
      </w:tr>
      <w:tr w:rsidR="00AA6ACE" w:rsidRPr="008B62AB" w14:paraId="5910BE2D" w14:textId="29FF3C2A" w:rsidTr="00AA6ACE">
        <w:tc>
          <w:tcPr>
            <w:tcW w:w="477" w:type="dxa"/>
          </w:tcPr>
          <w:p w14:paraId="4E2D69A3" w14:textId="77777777" w:rsidR="00AA6ACE" w:rsidRPr="008B62AB" w:rsidRDefault="00AA6ACE" w:rsidP="00041E11">
            <w:pPr>
              <w:widowControl w:val="0"/>
              <w:spacing w:before="120" w:after="120"/>
              <w:ind w:left="90"/>
              <w:rPr>
                <w:rFonts w:ascii="Helvetica" w:hAnsi="Helvetica" w:cs="Helvetica"/>
                <w:bCs/>
                <w:sz w:val="20"/>
                <w:lang w:val="en-US"/>
              </w:rPr>
            </w:pPr>
          </w:p>
        </w:tc>
        <w:tc>
          <w:tcPr>
            <w:tcW w:w="2038" w:type="dxa"/>
          </w:tcPr>
          <w:p w14:paraId="3F3A744C"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Filekey</w:t>
            </w:r>
          </w:p>
        </w:tc>
        <w:tc>
          <w:tcPr>
            <w:tcW w:w="2725" w:type="dxa"/>
          </w:tcPr>
          <w:p w14:paraId="408C5888"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String</w:t>
            </w:r>
          </w:p>
        </w:tc>
        <w:tc>
          <w:tcPr>
            <w:tcW w:w="3402" w:type="dxa"/>
          </w:tcPr>
          <w:p w14:paraId="632D39D6"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The booking filekey (recordlocator)</w:t>
            </w:r>
          </w:p>
        </w:tc>
        <w:tc>
          <w:tcPr>
            <w:tcW w:w="709" w:type="dxa"/>
          </w:tcPr>
          <w:p w14:paraId="3FB3E02A" w14:textId="77777777" w:rsidR="00AA6ACE" w:rsidRPr="008B62AB" w:rsidRDefault="00AA6ACE" w:rsidP="00041E11">
            <w:pPr>
              <w:widowControl w:val="0"/>
              <w:spacing w:before="120" w:after="120"/>
              <w:ind w:left="90"/>
              <w:rPr>
                <w:rFonts w:ascii="Helvetica" w:hAnsi="Helvetica" w:cs="Helvetica"/>
                <w:bCs/>
                <w:sz w:val="20"/>
                <w:lang w:val="en-US"/>
              </w:rPr>
            </w:pPr>
          </w:p>
        </w:tc>
      </w:tr>
      <w:tr w:rsidR="00AA6ACE" w:rsidRPr="008B62AB" w14:paraId="37BD4724" w14:textId="72AB7AFB" w:rsidTr="00AA6ACE">
        <w:tc>
          <w:tcPr>
            <w:tcW w:w="477" w:type="dxa"/>
          </w:tcPr>
          <w:p w14:paraId="725CB2B7" w14:textId="77777777" w:rsidR="00AA6ACE" w:rsidRPr="008B62AB" w:rsidRDefault="00AA6ACE" w:rsidP="00041E11">
            <w:pPr>
              <w:widowControl w:val="0"/>
              <w:spacing w:before="120" w:after="120"/>
              <w:ind w:left="90"/>
              <w:rPr>
                <w:rFonts w:ascii="Helvetica" w:hAnsi="Helvetica" w:cs="Helvetica"/>
                <w:bCs/>
                <w:sz w:val="20"/>
                <w:lang w:val="en-US"/>
              </w:rPr>
            </w:pPr>
          </w:p>
        </w:tc>
        <w:tc>
          <w:tcPr>
            <w:tcW w:w="2038" w:type="dxa"/>
          </w:tcPr>
          <w:p w14:paraId="694105AC"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NonRecycable</w:t>
            </w:r>
          </w:p>
        </w:tc>
        <w:tc>
          <w:tcPr>
            <w:tcW w:w="2725" w:type="dxa"/>
          </w:tcPr>
          <w:p w14:paraId="7E838699"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Bool</w:t>
            </w:r>
          </w:p>
        </w:tc>
        <w:tc>
          <w:tcPr>
            <w:tcW w:w="3402" w:type="dxa"/>
          </w:tcPr>
          <w:p w14:paraId="16CFAA19" w14:textId="77777777" w:rsidR="00AA6ACE" w:rsidRPr="008B62AB" w:rsidRDefault="00AA6ACE" w:rsidP="00041E11">
            <w:pPr>
              <w:widowControl w:val="0"/>
              <w:spacing w:before="120" w:after="120"/>
              <w:ind w:left="90"/>
              <w:rPr>
                <w:rFonts w:ascii="Helvetica" w:hAnsi="Helvetica" w:cs="Helvetica"/>
                <w:bCs/>
                <w:sz w:val="20"/>
                <w:lang w:val="en-US"/>
              </w:rPr>
            </w:pPr>
          </w:p>
        </w:tc>
        <w:tc>
          <w:tcPr>
            <w:tcW w:w="709" w:type="dxa"/>
          </w:tcPr>
          <w:p w14:paraId="3799D337" w14:textId="77777777" w:rsidR="00AA6ACE" w:rsidRPr="008B62AB" w:rsidRDefault="00AA6ACE" w:rsidP="00041E11">
            <w:pPr>
              <w:widowControl w:val="0"/>
              <w:spacing w:before="120" w:after="120"/>
              <w:ind w:left="90"/>
              <w:rPr>
                <w:rFonts w:ascii="Helvetica" w:hAnsi="Helvetica" w:cs="Helvetica"/>
                <w:bCs/>
                <w:sz w:val="20"/>
                <w:lang w:val="en-US"/>
              </w:rPr>
            </w:pPr>
          </w:p>
        </w:tc>
      </w:tr>
      <w:tr w:rsidR="00AA6ACE" w:rsidRPr="008B62AB" w14:paraId="5765FA99" w14:textId="77777777" w:rsidTr="00AA6ACE">
        <w:tc>
          <w:tcPr>
            <w:tcW w:w="477" w:type="dxa"/>
          </w:tcPr>
          <w:p w14:paraId="4216BCBD" w14:textId="77777777" w:rsidR="00AA6ACE" w:rsidRPr="008B62AB" w:rsidRDefault="00AA6ACE" w:rsidP="00041E11">
            <w:pPr>
              <w:widowControl w:val="0"/>
              <w:spacing w:before="120" w:after="120"/>
              <w:ind w:left="90"/>
              <w:rPr>
                <w:rFonts w:ascii="Helvetica" w:hAnsi="Helvetica" w:cs="Helvetica"/>
                <w:bCs/>
                <w:sz w:val="20"/>
                <w:lang w:val="en-US"/>
              </w:rPr>
            </w:pPr>
          </w:p>
        </w:tc>
        <w:tc>
          <w:tcPr>
            <w:tcW w:w="2038" w:type="dxa"/>
          </w:tcPr>
          <w:p w14:paraId="7D537CD7" w14:textId="77777777" w:rsidR="00AA6ACE" w:rsidRPr="008B62AB" w:rsidRDefault="00AA6ACE" w:rsidP="00041E11">
            <w:pPr>
              <w:widowControl w:val="0"/>
              <w:spacing w:before="120" w:after="120"/>
              <w:ind w:left="90"/>
              <w:rPr>
                <w:rFonts w:ascii="Helvetica" w:hAnsi="Helvetica" w:cs="Helvetica"/>
                <w:bCs/>
                <w:sz w:val="20"/>
                <w:lang w:val="en-US"/>
              </w:rPr>
            </w:pPr>
            <w:r w:rsidRPr="00D467D4">
              <w:rPr>
                <w:rFonts w:ascii="Helvetica" w:hAnsi="Helvetica" w:cs="Helvetica"/>
                <w:bCs/>
                <w:color w:val="FF0000"/>
                <w:sz w:val="20"/>
                <w:lang w:val="en-US"/>
              </w:rPr>
              <w:t>PassengerInfos</w:t>
            </w:r>
          </w:p>
        </w:tc>
        <w:tc>
          <w:tcPr>
            <w:tcW w:w="2725" w:type="dxa"/>
          </w:tcPr>
          <w:p w14:paraId="06E950AD" w14:textId="77777777" w:rsidR="00AA6ACE" w:rsidRPr="008B62AB" w:rsidRDefault="00AA6ACE" w:rsidP="00041E11">
            <w:pPr>
              <w:widowControl w:val="0"/>
              <w:spacing w:before="120" w:after="120"/>
              <w:ind w:left="90"/>
              <w:rPr>
                <w:rFonts w:ascii="Helvetica" w:hAnsi="Helvetica" w:cs="Helvetica"/>
                <w:bCs/>
                <w:sz w:val="20"/>
                <w:lang w:val="en-US"/>
              </w:rPr>
            </w:pPr>
            <w:r w:rsidRPr="00D467D4">
              <w:rPr>
                <w:rFonts w:ascii="Helvetica" w:hAnsi="Helvetica" w:cs="Helvetica"/>
                <w:bCs/>
                <w:color w:val="FF0000"/>
                <w:sz w:val="20"/>
                <w:lang w:val="en-US"/>
              </w:rPr>
              <w:t>AllotmentPassengerInfo[]</w:t>
            </w:r>
          </w:p>
        </w:tc>
        <w:tc>
          <w:tcPr>
            <w:tcW w:w="3402" w:type="dxa"/>
          </w:tcPr>
          <w:p w14:paraId="3FC8A708" w14:textId="77777777" w:rsidR="00AA6ACE" w:rsidRPr="008B62AB" w:rsidRDefault="00AA6ACE" w:rsidP="00041E11">
            <w:pPr>
              <w:widowControl w:val="0"/>
              <w:spacing w:before="120" w:after="120"/>
              <w:ind w:left="90"/>
              <w:rPr>
                <w:rFonts w:ascii="Helvetica" w:hAnsi="Helvetica" w:cs="Helvetica"/>
                <w:bCs/>
                <w:sz w:val="20"/>
                <w:lang w:val="en-US"/>
              </w:rPr>
            </w:pPr>
            <w:r>
              <w:rPr>
                <w:rFonts w:ascii="Helvetica" w:hAnsi="Helvetica" w:cs="Helvetica"/>
                <w:bCs/>
                <w:color w:val="FF0000"/>
                <w:sz w:val="20"/>
                <w:lang w:val="en-US"/>
              </w:rPr>
              <w:t>Passenger</w:t>
            </w:r>
            <w:r w:rsidRPr="00D467D4">
              <w:rPr>
                <w:rFonts w:ascii="Helvetica" w:hAnsi="Helvetica" w:cs="Helvetica"/>
                <w:bCs/>
                <w:color w:val="FF0000"/>
                <w:sz w:val="20"/>
                <w:lang w:val="en-US"/>
              </w:rPr>
              <w:t xml:space="preserve"> </w:t>
            </w:r>
            <w:r>
              <w:rPr>
                <w:rFonts w:ascii="Helvetica" w:hAnsi="Helvetica" w:cs="Helvetica"/>
                <w:bCs/>
                <w:color w:val="FF0000"/>
                <w:sz w:val="20"/>
                <w:lang w:val="en-US"/>
              </w:rPr>
              <w:t>collection</w:t>
            </w:r>
          </w:p>
        </w:tc>
        <w:tc>
          <w:tcPr>
            <w:tcW w:w="709" w:type="dxa"/>
          </w:tcPr>
          <w:p w14:paraId="0FBCC1DD" w14:textId="77777777" w:rsidR="00AA6ACE" w:rsidRDefault="00AA6ACE" w:rsidP="00041E11">
            <w:pPr>
              <w:widowControl w:val="0"/>
              <w:spacing w:before="120" w:after="120"/>
              <w:ind w:left="90"/>
              <w:rPr>
                <w:rFonts w:ascii="Helvetica" w:hAnsi="Helvetica" w:cs="Helvetica"/>
                <w:bCs/>
                <w:color w:val="FF0000"/>
                <w:sz w:val="20"/>
                <w:lang w:val="en-US"/>
              </w:rPr>
            </w:pPr>
            <w:r>
              <w:rPr>
                <w:rFonts w:ascii="Helvetica" w:hAnsi="Helvetica" w:cs="Helvetica"/>
                <w:bCs/>
                <w:color w:val="FF0000"/>
                <w:sz w:val="20"/>
                <w:lang w:val="en-US"/>
              </w:rPr>
              <w:t>4.2</w:t>
            </w:r>
          </w:p>
        </w:tc>
      </w:tr>
      <w:tr w:rsidR="00AA6ACE" w:rsidRPr="008B62AB" w14:paraId="0B78544F" w14:textId="37FDDE2F" w:rsidTr="00AA6ACE">
        <w:tc>
          <w:tcPr>
            <w:tcW w:w="477" w:type="dxa"/>
          </w:tcPr>
          <w:p w14:paraId="59B2D0CB" w14:textId="77777777" w:rsidR="00AA6ACE" w:rsidRPr="008B62AB" w:rsidRDefault="00AA6ACE" w:rsidP="00041E11">
            <w:pPr>
              <w:widowControl w:val="0"/>
              <w:spacing w:before="120" w:after="120"/>
              <w:ind w:left="90"/>
              <w:rPr>
                <w:rFonts w:ascii="Helvetica" w:hAnsi="Helvetica" w:cs="Helvetica"/>
                <w:bCs/>
                <w:sz w:val="20"/>
                <w:lang w:val="en-US"/>
              </w:rPr>
            </w:pPr>
          </w:p>
        </w:tc>
        <w:tc>
          <w:tcPr>
            <w:tcW w:w="2038" w:type="dxa"/>
          </w:tcPr>
          <w:p w14:paraId="3C00DA4E"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Seats</w:t>
            </w:r>
          </w:p>
        </w:tc>
        <w:tc>
          <w:tcPr>
            <w:tcW w:w="2725" w:type="dxa"/>
          </w:tcPr>
          <w:p w14:paraId="07C3C505"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Integer</w:t>
            </w:r>
          </w:p>
        </w:tc>
        <w:tc>
          <w:tcPr>
            <w:tcW w:w="3402" w:type="dxa"/>
          </w:tcPr>
          <w:p w14:paraId="7C6A0CC1"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The number of seats.</w:t>
            </w:r>
          </w:p>
        </w:tc>
        <w:tc>
          <w:tcPr>
            <w:tcW w:w="709" w:type="dxa"/>
          </w:tcPr>
          <w:p w14:paraId="214190FC" w14:textId="77777777" w:rsidR="00AA6ACE" w:rsidRPr="008B62AB" w:rsidRDefault="00AA6ACE" w:rsidP="00041E11">
            <w:pPr>
              <w:widowControl w:val="0"/>
              <w:spacing w:before="120" w:after="120"/>
              <w:ind w:left="90"/>
              <w:rPr>
                <w:rFonts w:ascii="Helvetica" w:hAnsi="Helvetica" w:cs="Helvetica"/>
                <w:bCs/>
                <w:sz w:val="20"/>
                <w:lang w:val="en-US"/>
              </w:rPr>
            </w:pPr>
          </w:p>
        </w:tc>
      </w:tr>
      <w:tr w:rsidR="00AA6ACE" w:rsidRPr="008B62AB" w14:paraId="4F6B0C64" w14:textId="6B63DA34" w:rsidTr="00AA6ACE">
        <w:tc>
          <w:tcPr>
            <w:tcW w:w="477" w:type="dxa"/>
          </w:tcPr>
          <w:p w14:paraId="2247087C" w14:textId="77777777" w:rsidR="00AA6ACE" w:rsidRPr="008B62AB" w:rsidRDefault="00AA6ACE" w:rsidP="00041E11">
            <w:pPr>
              <w:widowControl w:val="0"/>
              <w:spacing w:before="120" w:after="120"/>
              <w:ind w:left="90"/>
              <w:rPr>
                <w:rFonts w:ascii="Helvetica" w:hAnsi="Helvetica" w:cs="Helvetica"/>
                <w:bCs/>
                <w:sz w:val="20"/>
                <w:lang w:val="en-US"/>
              </w:rPr>
            </w:pPr>
          </w:p>
        </w:tc>
        <w:tc>
          <w:tcPr>
            <w:tcW w:w="2038" w:type="dxa"/>
          </w:tcPr>
          <w:p w14:paraId="1A1D2FDA"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Splitted</w:t>
            </w:r>
          </w:p>
        </w:tc>
        <w:tc>
          <w:tcPr>
            <w:tcW w:w="2725" w:type="dxa"/>
          </w:tcPr>
          <w:p w14:paraId="6CC17783"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Bool</w:t>
            </w:r>
          </w:p>
        </w:tc>
        <w:tc>
          <w:tcPr>
            <w:tcW w:w="3402" w:type="dxa"/>
          </w:tcPr>
          <w:p w14:paraId="5512DB11" w14:textId="77777777" w:rsidR="00AA6ACE" w:rsidRPr="008B62AB" w:rsidRDefault="00AA6ACE" w:rsidP="00041E11">
            <w:pPr>
              <w:widowControl w:val="0"/>
              <w:spacing w:before="120" w:after="120"/>
              <w:ind w:left="90"/>
              <w:rPr>
                <w:rFonts w:ascii="Helvetica" w:hAnsi="Helvetica" w:cs="Helvetica"/>
                <w:bCs/>
                <w:sz w:val="20"/>
                <w:lang w:val="en-US"/>
              </w:rPr>
            </w:pPr>
            <w:r w:rsidRPr="008B62AB">
              <w:rPr>
                <w:rFonts w:ascii="Helvetica" w:hAnsi="Helvetica" w:cs="Helvetica"/>
                <w:bCs/>
                <w:sz w:val="20"/>
                <w:lang w:val="en-US"/>
              </w:rPr>
              <w:t>Flag to identify if the booking was splitted</w:t>
            </w:r>
          </w:p>
        </w:tc>
        <w:tc>
          <w:tcPr>
            <w:tcW w:w="709" w:type="dxa"/>
          </w:tcPr>
          <w:p w14:paraId="70B6E1BE" w14:textId="77777777" w:rsidR="00AA6ACE" w:rsidRPr="008B62AB" w:rsidRDefault="00AA6ACE" w:rsidP="00041E11">
            <w:pPr>
              <w:widowControl w:val="0"/>
              <w:spacing w:before="120" w:after="120"/>
              <w:ind w:left="90"/>
              <w:rPr>
                <w:rFonts w:ascii="Helvetica" w:hAnsi="Helvetica" w:cs="Helvetica"/>
                <w:bCs/>
                <w:sz w:val="20"/>
                <w:lang w:val="en-US"/>
              </w:rPr>
            </w:pPr>
          </w:p>
        </w:tc>
      </w:tr>
    </w:tbl>
    <w:p w14:paraId="291BAFB0" w14:textId="77777777" w:rsidR="00AA6ACE" w:rsidRPr="00B51A95" w:rsidRDefault="00AA6ACE" w:rsidP="00546479">
      <w:pPr>
        <w:widowControl w:val="0"/>
        <w:autoSpaceDE w:val="0"/>
        <w:autoSpaceDN w:val="0"/>
        <w:adjustRightInd w:val="0"/>
        <w:spacing w:before="120" w:after="120"/>
        <w:rPr>
          <w:rFonts w:ascii="Helvetica" w:hAnsi="Helvetica" w:cs="Helvetica"/>
          <w:sz w:val="19"/>
          <w:szCs w:val="19"/>
          <w:lang w:val="en-US" w:eastAsia="de-DE"/>
        </w:rPr>
      </w:pPr>
    </w:p>
    <w:p w14:paraId="51762031" w14:textId="77777777" w:rsidR="00546479" w:rsidRPr="00715A3A" w:rsidRDefault="00546479" w:rsidP="00AD7468">
      <w:pPr>
        <w:widowControl w:val="0"/>
        <w:autoSpaceDE w:val="0"/>
        <w:autoSpaceDN w:val="0"/>
        <w:adjustRightInd w:val="0"/>
        <w:spacing w:before="120" w:after="120"/>
        <w:rPr>
          <w:rFonts w:ascii="Helvetica" w:hAnsi="Helvetica" w:cs="Helvetica"/>
          <w:sz w:val="19"/>
          <w:szCs w:val="19"/>
          <w:lang w:val="en-US" w:eastAsia="de-DE"/>
        </w:rPr>
      </w:pPr>
    </w:p>
    <w:p w14:paraId="36BD6000" w14:textId="77777777" w:rsidR="00AD7468" w:rsidRPr="00715A3A" w:rsidRDefault="00AD7468" w:rsidP="00AD7468">
      <w:pPr>
        <w:widowControl w:val="0"/>
        <w:spacing w:before="120" w:after="120"/>
        <w:rPr>
          <w:rFonts w:ascii="Helvetica" w:hAnsi="Helvetica" w:cs="Helvetica"/>
        </w:rPr>
      </w:pPr>
    </w:p>
    <w:p w14:paraId="1A18A935" w14:textId="2AD0ABAF" w:rsidR="00AD7468" w:rsidRPr="00715A3A" w:rsidRDefault="00AD7468" w:rsidP="00AD7468">
      <w:pPr>
        <w:pStyle w:val="Heading1"/>
      </w:pPr>
      <w:bookmarkStart w:id="1499" w:name="_Toc481679115"/>
      <w:bookmarkStart w:id="1500" w:name="_Toc75328854"/>
      <w:r w:rsidRPr="00715A3A">
        <w:t>GetAdditionalServices</w:t>
      </w:r>
      <w:bookmarkEnd w:id="1499"/>
      <w:bookmarkEnd w:id="1500"/>
    </w:p>
    <w:p w14:paraId="3F201B7D" w14:textId="77777777" w:rsidR="00AD7468" w:rsidRPr="00715A3A" w:rsidRDefault="00AD7468" w:rsidP="00AD7468">
      <w:pPr>
        <w:widowControl w:val="0"/>
        <w:spacing w:before="120" w:after="120"/>
        <w:rPr>
          <w:rFonts w:ascii="Helvetica" w:hAnsi="Helvetica" w:cs="Helvetica"/>
        </w:rPr>
      </w:pPr>
    </w:p>
    <w:p w14:paraId="4DCB5DF4"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This method should be used to return all additional services for a flight.</w:t>
      </w:r>
    </w:p>
    <w:p w14:paraId="0DE047CA" w14:textId="294E1FF8" w:rsidR="00AD7468" w:rsidRPr="00715A3A" w:rsidRDefault="00AD7468" w:rsidP="00950F95">
      <w:pPr>
        <w:pStyle w:val="Heading2"/>
      </w:pPr>
      <w:bookmarkStart w:id="1501" w:name="_Toc75328855"/>
      <w:r w:rsidRPr="00715A3A">
        <w:t>Method</w:t>
      </w:r>
      <w:bookmarkEnd w:id="1501"/>
    </w:p>
    <w:p w14:paraId="702EC44E"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Style w:val="TableGrid"/>
        <w:tblW w:w="0" w:type="auto"/>
        <w:tblLook w:val="04A0" w:firstRow="1" w:lastRow="0" w:firstColumn="1" w:lastColumn="0" w:noHBand="0" w:noVBand="1"/>
      </w:tblPr>
      <w:tblGrid>
        <w:gridCol w:w="407"/>
        <w:gridCol w:w="1926"/>
        <w:gridCol w:w="4851"/>
        <w:gridCol w:w="1441"/>
      </w:tblGrid>
      <w:tr w:rsidR="00AD7468" w:rsidRPr="00715A3A" w14:paraId="73F03BF3" w14:textId="77777777" w:rsidTr="00041E11">
        <w:tc>
          <w:tcPr>
            <w:tcW w:w="8625" w:type="dxa"/>
            <w:gridSpan w:val="4"/>
          </w:tcPr>
          <w:p w14:paraId="4D2DDFD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Method GetAdditionalServices</w:t>
            </w:r>
          </w:p>
        </w:tc>
      </w:tr>
      <w:tr w:rsidR="00AD7468" w:rsidRPr="00715A3A" w14:paraId="6F2DD065" w14:textId="77777777" w:rsidTr="00041E11">
        <w:tc>
          <w:tcPr>
            <w:tcW w:w="407" w:type="dxa"/>
          </w:tcPr>
          <w:p w14:paraId="6238D01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1926" w:type="dxa"/>
          </w:tcPr>
          <w:p w14:paraId="3894C5A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4851" w:type="dxa"/>
          </w:tcPr>
          <w:p w14:paraId="3E7028D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1441" w:type="dxa"/>
          </w:tcPr>
          <w:p w14:paraId="6FDC3D6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Direction</w:t>
            </w:r>
          </w:p>
        </w:tc>
      </w:tr>
      <w:tr w:rsidR="00AD7468" w:rsidRPr="00715A3A" w14:paraId="6E4391D8" w14:textId="77777777" w:rsidTr="00041E11">
        <w:tc>
          <w:tcPr>
            <w:tcW w:w="407" w:type="dxa"/>
          </w:tcPr>
          <w:p w14:paraId="4BA0A34F" w14:textId="77777777" w:rsidR="00AD7468" w:rsidRPr="00715A3A" w:rsidRDefault="00AD7468" w:rsidP="00041E11">
            <w:pPr>
              <w:widowControl w:val="0"/>
              <w:spacing w:before="120" w:after="120"/>
              <w:rPr>
                <w:rFonts w:ascii="Helvetica" w:hAnsi="Helvetica" w:cs="Helvetica"/>
                <w:lang w:val="en-US"/>
              </w:rPr>
            </w:pPr>
          </w:p>
        </w:tc>
        <w:tc>
          <w:tcPr>
            <w:tcW w:w="1926" w:type="dxa"/>
          </w:tcPr>
          <w:p w14:paraId="6CA5E7D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Login</w:t>
            </w:r>
          </w:p>
        </w:tc>
        <w:tc>
          <w:tcPr>
            <w:tcW w:w="4851" w:type="dxa"/>
          </w:tcPr>
          <w:p w14:paraId="33BBEA4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LoginData</w:t>
            </w:r>
          </w:p>
        </w:tc>
        <w:tc>
          <w:tcPr>
            <w:tcW w:w="1441" w:type="dxa"/>
          </w:tcPr>
          <w:p w14:paraId="4B17E1F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w:t>
            </w:r>
          </w:p>
        </w:tc>
      </w:tr>
      <w:tr w:rsidR="00AD7468" w:rsidRPr="00715A3A" w14:paraId="4DA139EA" w14:textId="77777777" w:rsidTr="00041E11">
        <w:tc>
          <w:tcPr>
            <w:tcW w:w="407" w:type="dxa"/>
          </w:tcPr>
          <w:p w14:paraId="313F0D9F" w14:textId="77777777" w:rsidR="00AD7468" w:rsidRPr="00715A3A" w:rsidRDefault="00AD7468" w:rsidP="00041E11">
            <w:pPr>
              <w:widowControl w:val="0"/>
              <w:spacing w:before="120" w:after="120"/>
              <w:rPr>
                <w:rFonts w:ascii="Helvetica" w:hAnsi="Helvetica" w:cs="Helvetica"/>
                <w:lang w:val="en-US"/>
              </w:rPr>
            </w:pPr>
          </w:p>
        </w:tc>
        <w:tc>
          <w:tcPr>
            <w:tcW w:w="1926" w:type="dxa"/>
          </w:tcPr>
          <w:p w14:paraId="5AFA53D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request</w:t>
            </w:r>
          </w:p>
        </w:tc>
        <w:tc>
          <w:tcPr>
            <w:tcW w:w="4851" w:type="dxa"/>
          </w:tcPr>
          <w:p w14:paraId="507053F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ServiceRequestData</w:t>
            </w:r>
          </w:p>
        </w:tc>
        <w:tc>
          <w:tcPr>
            <w:tcW w:w="1441" w:type="dxa"/>
          </w:tcPr>
          <w:p w14:paraId="0051652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w:t>
            </w:r>
          </w:p>
        </w:tc>
      </w:tr>
      <w:tr w:rsidR="00AD7468" w:rsidRPr="00715A3A" w14:paraId="6C24F8BF" w14:textId="77777777" w:rsidTr="00041E11">
        <w:tc>
          <w:tcPr>
            <w:tcW w:w="407" w:type="dxa"/>
          </w:tcPr>
          <w:p w14:paraId="3D37B62D" w14:textId="77777777" w:rsidR="00AD7468" w:rsidRPr="00715A3A" w:rsidRDefault="00AD7468" w:rsidP="00041E11">
            <w:pPr>
              <w:widowControl w:val="0"/>
              <w:spacing w:before="120" w:after="120"/>
              <w:rPr>
                <w:rFonts w:ascii="Helvetica" w:hAnsi="Helvetica" w:cs="Helvetica"/>
                <w:lang w:val="en-US"/>
              </w:rPr>
            </w:pPr>
          </w:p>
        </w:tc>
        <w:tc>
          <w:tcPr>
            <w:tcW w:w="1926" w:type="dxa"/>
          </w:tcPr>
          <w:p w14:paraId="1D54C15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Return</w:t>
            </w:r>
          </w:p>
        </w:tc>
        <w:tc>
          <w:tcPr>
            <w:tcW w:w="4851" w:type="dxa"/>
          </w:tcPr>
          <w:p w14:paraId="578A6DD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AdditionalServiceStructs.ServiceResponseData</w:t>
            </w:r>
          </w:p>
        </w:tc>
        <w:tc>
          <w:tcPr>
            <w:tcW w:w="1441" w:type="dxa"/>
          </w:tcPr>
          <w:p w14:paraId="74A4AA4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Out</w:t>
            </w:r>
          </w:p>
        </w:tc>
      </w:tr>
    </w:tbl>
    <w:p w14:paraId="6167B5F0" w14:textId="77777777" w:rsidR="00AD7468" w:rsidRPr="00715A3A" w:rsidRDefault="00AD7468" w:rsidP="00AD7468">
      <w:pPr>
        <w:widowControl w:val="0"/>
        <w:spacing w:before="120" w:after="120"/>
        <w:rPr>
          <w:rFonts w:ascii="Helvetica" w:hAnsi="Helvetica" w:cs="Helvetica"/>
          <w:lang w:val="de-DE"/>
        </w:rPr>
      </w:pPr>
      <w:r w:rsidRPr="00715A3A">
        <w:rPr>
          <w:rFonts w:ascii="Helvetica" w:hAnsi="Helvetica" w:cs="Helvetica"/>
          <w:lang w:val="de-DE"/>
        </w:rPr>
        <w:br w:type="page"/>
      </w:r>
    </w:p>
    <w:p w14:paraId="62BBB072" w14:textId="77777777" w:rsidR="00AD7468" w:rsidRPr="00715A3A" w:rsidRDefault="00AD7468" w:rsidP="00950F95">
      <w:pPr>
        <w:pStyle w:val="Heading2"/>
      </w:pPr>
      <w:bookmarkStart w:id="1502" w:name="_Toc75328856"/>
      <w:bookmarkStart w:id="1503" w:name="_Toc481679118"/>
      <w:r w:rsidRPr="00715A3A">
        <w:t>Request Object</w:t>
      </w:r>
      <w:bookmarkEnd w:id="1502"/>
    </w:p>
    <w:p w14:paraId="556CF3B5" w14:textId="24EAFB6E" w:rsidR="00AD7468" w:rsidRPr="00715A3A" w:rsidRDefault="00AD7468" w:rsidP="00950F95">
      <w:pPr>
        <w:pStyle w:val="Heading3"/>
      </w:pPr>
      <w:bookmarkStart w:id="1504" w:name="_Toc75328857"/>
      <w:r w:rsidRPr="00715A3A">
        <w:t>ServiceRequestData</w:t>
      </w:r>
      <w:bookmarkEnd w:id="1503"/>
      <w:bookmarkEnd w:id="1504"/>
    </w:p>
    <w:p w14:paraId="4FCE4EFB"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HitchHiker.FlightAPI.AdditionalServiceStructs</w:t>
      </w:r>
    </w:p>
    <w:tbl>
      <w:tblPr>
        <w:tblStyle w:val="TableGrid"/>
        <w:tblW w:w="8784" w:type="dxa"/>
        <w:tblLook w:val="04A0" w:firstRow="1" w:lastRow="0" w:firstColumn="1" w:lastColumn="0" w:noHBand="0" w:noVBand="1"/>
      </w:tblPr>
      <w:tblGrid>
        <w:gridCol w:w="401"/>
        <w:gridCol w:w="2186"/>
        <w:gridCol w:w="2696"/>
        <w:gridCol w:w="2934"/>
        <w:gridCol w:w="567"/>
      </w:tblGrid>
      <w:tr w:rsidR="005E51D0" w:rsidRPr="00715A3A" w14:paraId="22ACE73A" w14:textId="7573FA6C" w:rsidTr="009B1F2E">
        <w:tc>
          <w:tcPr>
            <w:tcW w:w="8784" w:type="dxa"/>
            <w:gridSpan w:val="5"/>
          </w:tcPr>
          <w:p w14:paraId="7D5AE99B" w14:textId="5774207E"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Class ServiceRequestData</w:t>
            </w:r>
          </w:p>
        </w:tc>
      </w:tr>
      <w:tr w:rsidR="005E51D0" w:rsidRPr="005E51D0" w14:paraId="7B8C131C" w14:textId="23C0E090" w:rsidTr="005E51D0">
        <w:tc>
          <w:tcPr>
            <w:tcW w:w="401" w:type="dxa"/>
          </w:tcPr>
          <w:p w14:paraId="5E2F6580" w14:textId="77777777" w:rsidR="005E51D0" w:rsidRPr="005E51D0" w:rsidRDefault="005E51D0" w:rsidP="00041E11">
            <w:pPr>
              <w:widowControl w:val="0"/>
              <w:spacing w:before="120" w:after="120"/>
              <w:rPr>
                <w:rFonts w:ascii="Helvetica" w:hAnsi="Helvetica" w:cs="Helvetica"/>
                <w:b/>
                <w:bCs/>
                <w:lang w:val="en-US"/>
              </w:rPr>
            </w:pPr>
            <w:r w:rsidRPr="005E51D0">
              <w:rPr>
                <w:rFonts w:ascii="Helvetica" w:hAnsi="Helvetica" w:cs="Helvetica"/>
                <w:b/>
                <w:bCs/>
                <w:lang w:val="en-US"/>
              </w:rPr>
              <w:t>M</w:t>
            </w:r>
          </w:p>
        </w:tc>
        <w:tc>
          <w:tcPr>
            <w:tcW w:w="2186" w:type="dxa"/>
          </w:tcPr>
          <w:p w14:paraId="5B55B9A3" w14:textId="77777777" w:rsidR="005E51D0" w:rsidRPr="005E51D0" w:rsidRDefault="005E51D0" w:rsidP="00041E11">
            <w:pPr>
              <w:widowControl w:val="0"/>
              <w:spacing w:before="120" w:after="120"/>
              <w:rPr>
                <w:rFonts w:ascii="Helvetica" w:hAnsi="Helvetica" w:cs="Helvetica"/>
                <w:b/>
                <w:bCs/>
                <w:lang w:val="en-US"/>
              </w:rPr>
            </w:pPr>
            <w:r w:rsidRPr="005E51D0">
              <w:rPr>
                <w:rFonts w:ascii="Helvetica" w:hAnsi="Helvetica" w:cs="Helvetica"/>
                <w:b/>
                <w:bCs/>
                <w:lang w:val="en-US"/>
              </w:rPr>
              <w:t>Name</w:t>
            </w:r>
          </w:p>
        </w:tc>
        <w:tc>
          <w:tcPr>
            <w:tcW w:w="2696" w:type="dxa"/>
          </w:tcPr>
          <w:p w14:paraId="02BF8FC4" w14:textId="77777777" w:rsidR="005E51D0" w:rsidRPr="005E51D0" w:rsidRDefault="005E51D0" w:rsidP="00041E11">
            <w:pPr>
              <w:widowControl w:val="0"/>
              <w:spacing w:before="120" w:after="120"/>
              <w:rPr>
                <w:rFonts w:ascii="Helvetica" w:hAnsi="Helvetica" w:cs="Helvetica"/>
                <w:b/>
                <w:bCs/>
                <w:lang w:val="en-US"/>
              </w:rPr>
            </w:pPr>
            <w:r w:rsidRPr="005E51D0">
              <w:rPr>
                <w:rFonts w:ascii="Helvetica" w:hAnsi="Helvetica" w:cs="Helvetica"/>
                <w:b/>
                <w:bCs/>
                <w:lang w:val="en-US"/>
              </w:rPr>
              <w:t>Type</w:t>
            </w:r>
          </w:p>
        </w:tc>
        <w:tc>
          <w:tcPr>
            <w:tcW w:w="2934" w:type="dxa"/>
          </w:tcPr>
          <w:p w14:paraId="09FAF4C0" w14:textId="77777777" w:rsidR="005E51D0" w:rsidRPr="005E51D0" w:rsidRDefault="005E51D0" w:rsidP="00041E11">
            <w:pPr>
              <w:widowControl w:val="0"/>
              <w:spacing w:before="120" w:after="120"/>
              <w:rPr>
                <w:rFonts w:ascii="Helvetica" w:hAnsi="Helvetica" w:cs="Helvetica"/>
                <w:b/>
                <w:bCs/>
                <w:lang w:val="en-US"/>
              </w:rPr>
            </w:pPr>
            <w:r w:rsidRPr="005E51D0">
              <w:rPr>
                <w:rFonts w:ascii="Helvetica" w:hAnsi="Helvetica" w:cs="Helvetica"/>
                <w:b/>
                <w:bCs/>
                <w:lang w:val="en-US"/>
              </w:rPr>
              <w:t>Description</w:t>
            </w:r>
          </w:p>
        </w:tc>
        <w:tc>
          <w:tcPr>
            <w:tcW w:w="567" w:type="dxa"/>
          </w:tcPr>
          <w:p w14:paraId="3973B487" w14:textId="511E5C26" w:rsidR="005E51D0" w:rsidRPr="005E51D0" w:rsidRDefault="005E51D0" w:rsidP="00041E11">
            <w:pPr>
              <w:widowControl w:val="0"/>
              <w:spacing w:before="120" w:after="120"/>
              <w:rPr>
                <w:rFonts w:ascii="Helvetica" w:hAnsi="Helvetica" w:cs="Helvetica"/>
                <w:b/>
                <w:bCs/>
                <w:lang w:val="en-US"/>
              </w:rPr>
            </w:pPr>
            <w:r w:rsidRPr="005E51D0">
              <w:rPr>
                <w:rFonts w:ascii="Helvetica" w:hAnsi="Helvetica" w:cs="Helvetica"/>
                <w:b/>
                <w:bCs/>
                <w:lang w:val="en-US"/>
              </w:rPr>
              <w:t>Ver</w:t>
            </w:r>
          </w:p>
        </w:tc>
      </w:tr>
      <w:tr w:rsidR="005E51D0" w:rsidRPr="00715A3A" w14:paraId="494D5A84" w14:textId="26E16C12" w:rsidTr="005E51D0">
        <w:tc>
          <w:tcPr>
            <w:tcW w:w="401" w:type="dxa"/>
          </w:tcPr>
          <w:p w14:paraId="27CF5FD2"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2186" w:type="dxa"/>
          </w:tcPr>
          <w:p w14:paraId="599BB68E"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Configuration</w:t>
            </w:r>
          </w:p>
        </w:tc>
        <w:tc>
          <w:tcPr>
            <w:tcW w:w="2696" w:type="dxa"/>
          </w:tcPr>
          <w:p w14:paraId="45B7596D"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ServiceRequestConfig</w:t>
            </w:r>
          </w:p>
        </w:tc>
        <w:tc>
          <w:tcPr>
            <w:tcW w:w="2934" w:type="dxa"/>
          </w:tcPr>
          <w:p w14:paraId="25EE7D65"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Container for the Configuration</w:t>
            </w:r>
          </w:p>
        </w:tc>
        <w:tc>
          <w:tcPr>
            <w:tcW w:w="567" w:type="dxa"/>
          </w:tcPr>
          <w:p w14:paraId="30FBBDE4" w14:textId="77777777" w:rsidR="005E51D0" w:rsidRPr="00715A3A" w:rsidRDefault="005E51D0" w:rsidP="00041E11">
            <w:pPr>
              <w:widowControl w:val="0"/>
              <w:spacing w:before="120" w:after="120"/>
              <w:rPr>
                <w:rFonts w:ascii="Helvetica" w:hAnsi="Helvetica" w:cs="Helvetica"/>
                <w:lang w:val="en-US"/>
              </w:rPr>
            </w:pPr>
          </w:p>
        </w:tc>
      </w:tr>
      <w:tr w:rsidR="00E65C4C" w:rsidRPr="00E65C4C" w14:paraId="1F6697E8" w14:textId="77777777" w:rsidTr="00E06437">
        <w:tc>
          <w:tcPr>
            <w:tcW w:w="401" w:type="dxa"/>
          </w:tcPr>
          <w:p w14:paraId="1CBE9717" w14:textId="77777777" w:rsidR="00E65C4C" w:rsidRPr="00E65C4C" w:rsidRDefault="00E65C4C" w:rsidP="00E06437">
            <w:pPr>
              <w:widowControl w:val="0"/>
              <w:spacing w:before="120" w:after="120"/>
              <w:rPr>
                <w:rFonts w:ascii="Helvetica" w:hAnsi="Helvetica" w:cs="Helvetica"/>
                <w:color w:val="FF0000"/>
                <w:lang w:val="en-US"/>
              </w:rPr>
            </w:pPr>
          </w:p>
        </w:tc>
        <w:tc>
          <w:tcPr>
            <w:tcW w:w="2186" w:type="dxa"/>
          </w:tcPr>
          <w:p w14:paraId="56B70E18" w14:textId="7A1B7D44" w:rsidR="00E65C4C" w:rsidRPr="00E65C4C" w:rsidRDefault="00E65C4C" w:rsidP="00E06437">
            <w:pPr>
              <w:widowControl w:val="0"/>
              <w:spacing w:before="120" w:after="120"/>
              <w:rPr>
                <w:rFonts w:ascii="Helvetica" w:hAnsi="Helvetica" w:cs="Helvetica"/>
                <w:color w:val="FF0000"/>
                <w:lang w:val="en-US"/>
              </w:rPr>
            </w:pPr>
            <w:r w:rsidRPr="005E51D0">
              <w:rPr>
                <w:rFonts w:ascii="Helvetica" w:hAnsi="Helvetica" w:cs="Helvetica"/>
                <w:color w:val="FF0000"/>
                <w:lang w:val="en-US"/>
              </w:rPr>
              <w:t>Customer</w:t>
            </w:r>
            <w:r>
              <w:rPr>
                <w:rFonts w:ascii="Helvetica" w:hAnsi="Helvetica" w:cs="Helvetica"/>
                <w:color w:val="FF0000"/>
                <w:lang w:val="en-US"/>
              </w:rPr>
              <w:t>First</w:t>
            </w:r>
            <w:r w:rsidRPr="005E51D0">
              <w:rPr>
                <w:rFonts w:ascii="Helvetica" w:hAnsi="Helvetica" w:cs="Helvetica"/>
                <w:color w:val="FF0000"/>
                <w:lang w:val="en-US"/>
              </w:rPr>
              <w:t>Name</w:t>
            </w:r>
          </w:p>
        </w:tc>
        <w:tc>
          <w:tcPr>
            <w:tcW w:w="2696" w:type="dxa"/>
          </w:tcPr>
          <w:p w14:paraId="47A48629" w14:textId="77777777" w:rsidR="00E65C4C" w:rsidRPr="00E65C4C" w:rsidRDefault="00E65C4C" w:rsidP="00E06437">
            <w:pPr>
              <w:widowControl w:val="0"/>
              <w:spacing w:before="120" w:after="120"/>
              <w:rPr>
                <w:rFonts w:ascii="Helvetica" w:hAnsi="Helvetica" w:cs="Helvetica"/>
                <w:color w:val="FF0000"/>
                <w:lang w:val="en-US"/>
              </w:rPr>
            </w:pPr>
            <w:r w:rsidRPr="00E65C4C">
              <w:rPr>
                <w:rFonts w:ascii="Helvetica" w:hAnsi="Helvetica" w:cs="Helvetica"/>
                <w:color w:val="FF0000"/>
                <w:lang w:val="en-US"/>
              </w:rPr>
              <w:t>String</w:t>
            </w:r>
          </w:p>
        </w:tc>
        <w:tc>
          <w:tcPr>
            <w:tcW w:w="2934" w:type="dxa"/>
          </w:tcPr>
          <w:p w14:paraId="0DBBABC3" w14:textId="17886106" w:rsidR="00E65C4C" w:rsidRPr="00E65C4C" w:rsidRDefault="00E65C4C" w:rsidP="00E06437">
            <w:pPr>
              <w:widowControl w:val="0"/>
              <w:spacing w:before="120" w:after="120"/>
              <w:rPr>
                <w:rFonts w:ascii="Helvetica" w:hAnsi="Helvetica" w:cs="Helvetica"/>
                <w:color w:val="FF0000"/>
                <w:lang w:val="en-US"/>
              </w:rPr>
            </w:pPr>
            <w:r w:rsidRPr="00E65C4C">
              <w:rPr>
                <w:rFonts w:ascii="Helvetica" w:hAnsi="Helvetica" w:cs="Helvetica"/>
                <w:color w:val="FF0000"/>
                <w:lang w:val="en-US"/>
              </w:rPr>
              <w:t>Customer firstname of the first passenger in the booking if required to identify the reservation.</w:t>
            </w:r>
          </w:p>
        </w:tc>
        <w:tc>
          <w:tcPr>
            <w:tcW w:w="567" w:type="dxa"/>
          </w:tcPr>
          <w:p w14:paraId="73B91BA6" w14:textId="77777777" w:rsidR="00E65C4C" w:rsidRPr="00E65C4C" w:rsidRDefault="00E65C4C" w:rsidP="00E06437">
            <w:pPr>
              <w:widowControl w:val="0"/>
              <w:spacing w:before="120" w:after="120"/>
              <w:rPr>
                <w:rFonts w:ascii="Helvetica" w:hAnsi="Helvetica" w:cs="Helvetica"/>
                <w:color w:val="FF0000"/>
                <w:lang w:val="en-US"/>
              </w:rPr>
            </w:pPr>
            <w:r w:rsidRPr="00E65C4C">
              <w:rPr>
                <w:rFonts w:ascii="Helvetica" w:hAnsi="Helvetica" w:cs="Helvetica"/>
                <w:color w:val="FF0000"/>
                <w:lang w:val="en-US"/>
              </w:rPr>
              <w:t>4.2</w:t>
            </w:r>
          </w:p>
        </w:tc>
      </w:tr>
      <w:tr w:rsidR="005E51D0" w:rsidRPr="00E65C4C" w14:paraId="5685174B" w14:textId="44B09504" w:rsidTr="005E51D0">
        <w:tc>
          <w:tcPr>
            <w:tcW w:w="401" w:type="dxa"/>
          </w:tcPr>
          <w:p w14:paraId="7C2EA01F" w14:textId="77777777" w:rsidR="005E51D0" w:rsidRPr="00E65C4C" w:rsidRDefault="005E51D0" w:rsidP="00041E11">
            <w:pPr>
              <w:widowControl w:val="0"/>
              <w:spacing w:before="120" w:after="120"/>
              <w:rPr>
                <w:rFonts w:ascii="Helvetica" w:hAnsi="Helvetica" w:cs="Helvetica"/>
                <w:color w:val="FF0000"/>
                <w:lang w:val="en-US"/>
              </w:rPr>
            </w:pPr>
          </w:p>
        </w:tc>
        <w:tc>
          <w:tcPr>
            <w:tcW w:w="2186" w:type="dxa"/>
          </w:tcPr>
          <w:p w14:paraId="23C1AF83" w14:textId="4ADB8724" w:rsidR="005E51D0" w:rsidRPr="00E65C4C" w:rsidRDefault="005E51D0" w:rsidP="00041E11">
            <w:pPr>
              <w:widowControl w:val="0"/>
              <w:spacing w:before="120" w:after="120"/>
              <w:rPr>
                <w:rFonts w:ascii="Helvetica" w:hAnsi="Helvetica" w:cs="Helvetica"/>
                <w:color w:val="FF0000"/>
                <w:lang w:val="en-US"/>
              </w:rPr>
            </w:pPr>
            <w:r w:rsidRPr="005E51D0">
              <w:rPr>
                <w:rFonts w:ascii="Helvetica" w:hAnsi="Helvetica" w:cs="Helvetica"/>
                <w:color w:val="FF0000"/>
                <w:lang w:val="en-US"/>
              </w:rPr>
              <w:t>CustomerLastName</w:t>
            </w:r>
          </w:p>
        </w:tc>
        <w:tc>
          <w:tcPr>
            <w:tcW w:w="2696" w:type="dxa"/>
          </w:tcPr>
          <w:p w14:paraId="5876FDF2" w14:textId="33724863" w:rsidR="005E51D0" w:rsidRPr="00E65C4C" w:rsidRDefault="005E51D0" w:rsidP="00041E11">
            <w:pPr>
              <w:widowControl w:val="0"/>
              <w:spacing w:before="120" w:after="120"/>
              <w:rPr>
                <w:rFonts w:ascii="Helvetica" w:hAnsi="Helvetica" w:cs="Helvetica"/>
                <w:color w:val="FF0000"/>
                <w:lang w:val="en-US"/>
              </w:rPr>
            </w:pPr>
            <w:r w:rsidRPr="00E65C4C">
              <w:rPr>
                <w:rFonts w:ascii="Helvetica" w:hAnsi="Helvetica" w:cs="Helvetica"/>
                <w:color w:val="FF0000"/>
                <w:lang w:val="en-US"/>
              </w:rPr>
              <w:t>String</w:t>
            </w:r>
          </w:p>
        </w:tc>
        <w:tc>
          <w:tcPr>
            <w:tcW w:w="2934" w:type="dxa"/>
          </w:tcPr>
          <w:p w14:paraId="67F90015" w14:textId="2F441F59" w:rsidR="005E51D0" w:rsidRPr="00E65C4C" w:rsidRDefault="00E65C4C" w:rsidP="00041E11">
            <w:pPr>
              <w:widowControl w:val="0"/>
              <w:spacing w:before="120" w:after="120"/>
              <w:rPr>
                <w:rFonts w:ascii="Helvetica" w:hAnsi="Helvetica" w:cs="Helvetica"/>
                <w:color w:val="FF0000"/>
                <w:lang w:val="en-US"/>
              </w:rPr>
            </w:pPr>
            <w:r w:rsidRPr="00E65C4C">
              <w:rPr>
                <w:rFonts w:ascii="Helvetica" w:hAnsi="Helvetica" w:cs="Helvetica"/>
                <w:color w:val="FF0000"/>
                <w:lang w:val="en-US"/>
              </w:rPr>
              <w:t>Customer lastname of the first passenger in the booking if required to identify the reservation.</w:t>
            </w:r>
          </w:p>
        </w:tc>
        <w:tc>
          <w:tcPr>
            <w:tcW w:w="567" w:type="dxa"/>
          </w:tcPr>
          <w:p w14:paraId="45519557" w14:textId="012F88AE" w:rsidR="005E51D0" w:rsidRPr="00E65C4C" w:rsidRDefault="005E51D0" w:rsidP="00041E11">
            <w:pPr>
              <w:widowControl w:val="0"/>
              <w:spacing w:before="120" w:after="120"/>
              <w:rPr>
                <w:rFonts w:ascii="Helvetica" w:hAnsi="Helvetica" w:cs="Helvetica"/>
                <w:color w:val="FF0000"/>
                <w:lang w:val="en-US"/>
              </w:rPr>
            </w:pPr>
            <w:r w:rsidRPr="00E65C4C">
              <w:rPr>
                <w:rFonts w:ascii="Helvetica" w:hAnsi="Helvetica" w:cs="Helvetica"/>
                <w:color w:val="FF0000"/>
                <w:lang w:val="en-US"/>
              </w:rPr>
              <w:t>4.2</w:t>
            </w:r>
          </w:p>
        </w:tc>
      </w:tr>
      <w:tr w:rsidR="004E29BB" w:rsidRPr="00CF02CF" w14:paraId="1DEBFAA7" w14:textId="77777777" w:rsidTr="005E51D0">
        <w:tc>
          <w:tcPr>
            <w:tcW w:w="401" w:type="dxa"/>
          </w:tcPr>
          <w:p w14:paraId="5FABE6FE" w14:textId="77777777" w:rsidR="004E29BB" w:rsidRPr="00CF02CF" w:rsidRDefault="004E29BB" w:rsidP="00041E11">
            <w:pPr>
              <w:widowControl w:val="0"/>
              <w:spacing w:before="120" w:after="120"/>
              <w:rPr>
                <w:rFonts w:ascii="Helvetica" w:hAnsi="Helvetica" w:cs="Helvetica"/>
                <w:color w:val="FF0000"/>
                <w:lang w:val="en-US"/>
              </w:rPr>
            </w:pPr>
          </w:p>
        </w:tc>
        <w:tc>
          <w:tcPr>
            <w:tcW w:w="2186" w:type="dxa"/>
          </w:tcPr>
          <w:p w14:paraId="60C99568" w14:textId="0C5CC39C" w:rsidR="004E29BB" w:rsidRPr="00CF02CF" w:rsidRDefault="004E29BB" w:rsidP="00041E11">
            <w:pPr>
              <w:widowControl w:val="0"/>
              <w:spacing w:before="120" w:after="120"/>
              <w:rPr>
                <w:rFonts w:ascii="Helvetica" w:hAnsi="Helvetica" w:cs="Helvetica"/>
                <w:color w:val="FF0000"/>
                <w:lang w:val="en-US"/>
              </w:rPr>
            </w:pPr>
            <w:r w:rsidRPr="00CF02CF">
              <w:rPr>
                <w:rFonts w:ascii="Helvetica" w:hAnsi="Helvetica" w:cs="Helvetica"/>
                <w:color w:val="FF0000"/>
                <w:lang w:val="en-US"/>
              </w:rPr>
              <w:t>Extensions</w:t>
            </w:r>
          </w:p>
        </w:tc>
        <w:tc>
          <w:tcPr>
            <w:tcW w:w="2696" w:type="dxa"/>
          </w:tcPr>
          <w:p w14:paraId="3075AFA4" w14:textId="74F493C7" w:rsidR="004E29BB" w:rsidRPr="00CF02CF" w:rsidRDefault="004E29BB" w:rsidP="00041E11">
            <w:pPr>
              <w:widowControl w:val="0"/>
              <w:spacing w:before="120" w:after="120"/>
              <w:rPr>
                <w:rFonts w:ascii="Helvetica" w:hAnsi="Helvetica" w:cs="Helvetica"/>
                <w:color w:val="FF0000"/>
                <w:lang w:val="en-US"/>
              </w:rPr>
            </w:pPr>
            <w:r w:rsidRPr="00CF02CF">
              <w:rPr>
                <w:rFonts w:ascii="Helvetica" w:hAnsi="Helvetica" w:cs="Helvetica"/>
                <w:color w:val="FF0000"/>
                <w:lang w:val="en-US"/>
              </w:rPr>
              <w:t>String</w:t>
            </w:r>
          </w:p>
        </w:tc>
        <w:tc>
          <w:tcPr>
            <w:tcW w:w="2934" w:type="dxa"/>
          </w:tcPr>
          <w:p w14:paraId="2DDFFFE5" w14:textId="2AD841D6" w:rsidR="004E29BB" w:rsidRPr="00CF02CF" w:rsidRDefault="004E29BB" w:rsidP="00041E11">
            <w:pPr>
              <w:widowControl w:val="0"/>
              <w:spacing w:before="120" w:after="120"/>
              <w:rPr>
                <w:rFonts w:ascii="Helvetica" w:hAnsi="Helvetica" w:cs="Helvetica"/>
                <w:color w:val="FF0000"/>
                <w:lang w:val="en-US"/>
              </w:rPr>
            </w:pPr>
            <w:r w:rsidRPr="00CF02CF">
              <w:rPr>
                <w:rFonts w:ascii="Helvetica" w:hAnsi="Helvetica" w:cs="Helvetica"/>
                <w:color w:val="FF0000"/>
                <w:lang w:val="en-US"/>
              </w:rPr>
              <w:t>Optional free text field for possible extensions.</w:t>
            </w:r>
          </w:p>
        </w:tc>
        <w:tc>
          <w:tcPr>
            <w:tcW w:w="567" w:type="dxa"/>
          </w:tcPr>
          <w:p w14:paraId="0568BB74" w14:textId="40D9BFC9" w:rsidR="004E29BB" w:rsidRPr="00CF02CF" w:rsidRDefault="00CF02CF" w:rsidP="00041E11">
            <w:pPr>
              <w:widowControl w:val="0"/>
              <w:spacing w:before="120" w:after="120"/>
              <w:rPr>
                <w:rFonts w:ascii="Helvetica" w:hAnsi="Helvetica" w:cs="Helvetica"/>
                <w:color w:val="FF0000"/>
                <w:lang w:val="en-US"/>
              </w:rPr>
            </w:pPr>
            <w:r>
              <w:rPr>
                <w:rFonts w:ascii="Helvetica" w:hAnsi="Helvetica" w:cs="Helvetica"/>
                <w:color w:val="FF0000"/>
                <w:lang w:val="en-US"/>
              </w:rPr>
              <w:t>4.2</w:t>
            </w:r>
          </w:p>
        </w:tc>
      </w:tr>
      <w:tr w:rsidR="005E51D0" w:rsidRPr="00715A3A" w14:paraId="336D26E9" w14:textId="65DB111B" w:rsidTr="005E51D0">
        <w:tc>
          <w:tcPr>
            <w:tcW w:w="401" w:type="dxa"/>
          </w:tcPr>
          <w:p w14:paraId="614F00A0" w14:textId="77777777" w:rsidR="005E51D0" w:rsidRPr="00715A3A" w:rsidRDefault="005E51D0" w:rsidP="00041E11">
            <w:pPr>
              <w:widowControl w:val="0"/>
              <w:spacing w:before="120" w:after="120"/>
              <w:rPr>
                <w:rFonts w:ascii="Helvetica" w:hAnsi="Helvetica" w:cs="Helvetica"/>
                <w:lang w:val="en-US"/>
              </w:rPr>
            </w:pPr>
          </w:p>
        </w:tc>
        <w:tc>
          <w:tcPr>
            <w:tcW w:w="2186" w:type="dxa"/>
          </w:tcPr>
          <w:p w14:paraId="2ED7F156"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Legs</w:t>
            </w:r>
          </w:p>
        </w:tc>
        <w:tc>
          <w:tcPr>
            <w:tcW w:w="2696" w:type="dxa"/>
          </w:tcPr>
          <w:p w14:paraId="2D5249B5"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ServiceRequestLeg[]</w:t>
            </w:r>
          </w:p>
        </w:tc>
        <w:tc>
          <w:tcPr>
            <w:tcW w:w="2934" w:type="dxa"/>
          </w:tcPr>
          <w:p w14:paraId="48E279F2"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Collection for the Leg</w:t>
            </w:r>
          </w:p>
        </w:tc>
        <w:tc>
          <w:tcPr>
            <w:tcW w:w="567" w:type="dxa"/>
          </w:tcPr>
          <w:p w14:paraId="202C253B" w14:textId="77777777" w:rsidR="005E51D0" w:rsidRPr="00715A3A" w:rsidRDefault="005E51D0" w:rsidP="00041E11">
            <w:pPr>
              <w:widowControl w:val="0"/>
              <w:spacing w:before="120" w:after="120"/>
              <w:rPr>
                <w:rFonts w:ascii="Helvetica" w:hAnsi="Helvetica" w:cs="Helvetica"/>
                <w:lang w:val="en-US"/>
              </w:rPr>
            </w:pPr>
          </w:p>
        </w:tc>
      </w:tr>
      <w:tr w:rsidR="005E51D0" w:rsidRPr="00715A3A" w14:paraId="5DDECF3C" w14:textId="589D1BE7" w:rsidTr="005E51D0">
        <w:tc>
          <w:tcPr>
            <w:tcW w:w="401" w:type="dxa"/>
          </w:tcPr>
          <w:p w14:paraId="3662370C" w14:textId="77777777" w:rsidR="005E51D0" w:rsidRPr="00715A3A" w:rsidRDefault="005E51D0" w:rsidP="00041E11">
            <w:pPr>
              <w:widowControl w:val="0"/>
              <w:spacing w:before="120" w:after="120"/>
              <w:rPr>
                <w:rFonts w:ascii="Helvetica" w:hAnsi="Helvetica" w:cs="Helvetica"/>
                <w:lang w:val="en-US"/>
              </w:rPr>
            </w:pPr>
          </w:p>
        </w:tc>
        <w:tc>
          <w:tcPr>
            <w:tcW w:w="2186" w:type="dxa"/>
          </w:tcPr>
          <w:p w14:paraId="70E6A94A"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Passengers</w:t>
            </w:r>
          </w:p>
        </w:tc>
        <w:tc>
          <w:tcPr>
            <w:tcW w:w="2696" w:type="dxa"/>
          </w:tcPr>
          <w:p w14:paraId="5BF9653B"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ServiceRequestPassenger[]</w:t>
            </w:r>
          </w:p>
        </w:tc>
        <w:tc>
          <w:tcPr>
            <w:tcW w:w="2934" w:type="dxa"/>
          </w:tcPr>
          <w:p w14:paraId="09AD7143"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Collection of the Passengers</w:t>
            </w:r>
          </w:p>
        </w:tc>
        <w:tc>
          <w:tcPr>
            <w:tcW w:w="567" w:type="dxa"/>
          </w:tcPr>
          <w:p w14:paraId="1E445419" w14:textId="77777777" w:rsidR="005E51D0" w:rsidRPr="00715A3A" w:rsidRDefault="005E51D0" w:rsidP="00041E11">
            <w:pPr>
              <w:widowControl w:val="0"/>
              <w:spacing w:before="120" w:after="120"/>
              <w:rPr>
                <w:rFonts w:ascii="Helvetica" w:hAnsi="Helvetica" w:cs="Helvetica"/>
                <w:lang w:val="en-US"/>
              </w:rPr>
            </w:pPr>
          </w:p>
        </w:tc>
      </w:tr>
      <w:tr w:rsidR="005E51D0" w:rsidRPr="00715A3A" w14:paraId="084A68AB" w14:textId="3E5AFB21" w:rsidTr="005E51D0">
        <w:tc>
          <w:tcPr>
            <w:tcW w:w="401" w:type="dxa"/>
          </w:tcPr>
          <w:p w14:paraId="37965717" w14:textId="77777777" w:rsidR="005E51D0" w:rsidRPr="00715A3A" w:rsidRDefault="005E51D0" w:rsidP="00041E11">
            <w:pPr>
              <w:widowControl w:val="0"/>
              <w:spacing w:before="120" w:after="120"/>
              <w:rPr>
                <w:rFonts w:ascii="Helvetica" w:hAnsi="Helvetica" w:cs="Helvetica"/>
                <w:lang w:val="en-US"/>
              </w:rPr>
            </w:pPr>
          </w:p>
        </w:tc>
        <w:tc>
          <w:tcPr>
            <w:tcW w:w="2186" w:type="dxa"/>
          </w:tcPr>
          <w:p w14:paraId="1D97DEBB"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RecordLocator</w:t>
            </w:r>
          </w:p>
        </w:tc>
        <w:tc>
          <w:tcPr>
            <w:tcW w:w="2696" w:type="dxa"/>
          </w:tcPr>
          <w:p w14:paraId="66486973"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2934" w:type="dxa"/>
          </w:tcPr>
          <w:p w14:paraId="03023F7E"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bCs/>
                <w:lang w:val="en-US"/>
              </w:rPr>
              <w:t>GDS Booking Ref/PNR/Filekey</w:t>
            </w:r>
          </w:p>
        </w:tc>
        <w:tc>
          <w:tcPr>
            <w:tcW w:w="567" w:type="dxa"/>
          </w:tcPr>
          <w:p w14:paraId="4360F5BB" w14:textId="77777777" w:rsidR="005E51D0" w:rsidRPr="00715A3A" w:rsidRDefault="005E51D0" w:rsidP="00041E11">
            <w:pPr>
              <w:widowControl w:val="0"/>
              <w:spacing w:before="120" w:after="120"/>
              <w:rPr>
                <w:rFonts w:ascii="Helvetica" w:hAnsi="Helvetica" w:cs="Helvetica"/>
                <w:bCs/>
                <w:lang w:val="en-US"/>
              </w:rPr>
            </w:pPr>
          </w:p>
        </w:tc>
      </w:tr>
      <w:tr w:rsidR="005E51D0" w:rsidRPr="00715A3A" w14:paraId="70A309A2" w14:textId="79BFF17A" w:rsidTr="005E51D0">
        <w:tc>
          <w:tcPr>
            <w:tcW w:w="401" w:type="dxa"/>
          </w:tcPr>
          <w:p w14:paraId="63C11A48"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2186" w:type="dxa"/>
          </w:tcPr>
          <w:p w14:paraId="021A2236"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Source</w:t>
            </w:r>
          </w:p>
        </w:tc>
        <w:tc>
          <w:tcPr>
            <w:tcW w:w="2696" w:type="dxa"/>
          </w:tcPr>
          <w:p w14:paraId="3F9F343B" w14:textId="77777777" w:rsidR="005E51D0" w:rsidRPr="00715A3A" w:rsidRDefault="005E51D0" w:rsidP="00041E11">
            <w:pPr>
              <w:widowControl w:val="0"/>
              <w:spacing w:before="120" w:after="120"/>
              <w:rPr>
                <w:rFonts w:ascii="Helvetica" w:hAnsi="Helvetica" w:cs="Helvetica"/>
                <w:lang w:val="en-US"/>
              </w:rPr>
            </w:pPr>
            <w:r w:rsidRPr="00715A3A">
              <w:rPr>
                <w:rFonts w:ascii="Helvetica" w:hAnsi="Helvetica" w:cs="Helvetica"/>
                <w:lang w:val="en-US"/>
              </w:rPr>
              <w:t>SourceModuleEnum</w:t>
            </w:r>
          </w:p>
        </w:tc>
        <w:tc>
          <w:tcPr>
            <w:tcW w:w="2934" w:type="dxa"/>
          </w:tcPr>
          <w:p w14:paraId="59A38145" w14:textId="77777777" w:rsidR="005E51D0" w:rsidRPr="00715A3A" w:rsidRDefault="005E51D0" w:rsidP="00041E11">
            <w:pPr>
              <w:pStyle w:val="TableText"/>
              <w:keepNext w:val="0"/>
              <w:keepLines w:val="0"/>
              <w:widowControl w:val="0"/>
              <w:spacing w:before="120" w:after="120"/>
              <w:rPr>
                <w:rFonts w:ascii="Helvetica" w:hAnsi="Helvetica" w:cs="Helvetica"/>
                <w:lang w:val="en-US"/>
              </w:rPr>
            </w:pPr>
            <w:r w:rsidRPr="00715A3A">
              <w:rPr>
                <w:rFonts w:ascii="Helvetica" w:hAnsi="Helvetica" w:cs="Helvetica"/>
              </w:rPr>
              <w:t xml:space="preserve">Enumeration to specify the response source. </w:t>
            </w:r>
          </w:p>
        </w:tc>
        <w:tc>
          <w:tcPr>
            <w:tcW w:w="567" w:type="dxa"/>
          </w:tcPr>
          <w:p w14:paraId="539FE0C3" w14:textId="77777777" w:rsidR="005E51D0" w:rsidRPr="00715A3A" w:rsidRDefault="005E51D0" w:rsidP="00041E11">
            <w:pPr>
              <w:pStyle w:val="TableText"/>
              <w:keepNext w:val="0"/>
              <w:keepLines w:val="0"/>
              <w:widowControl w:val="0"/>
              <w:spacing w:before="120" w:after="120"/>
              <w:rPr>
                <w:rFonts w:ascii="Helvetica" w:hAnsi="Helvetica" w:cs="Helvetica"/>
              </w:rPr>
            </w:pPr>
          </w:p>
        </w:tc>
      </w:tr>
    </w:tbl>
    <w:p w14:paraId="4516FA25" w14:textId="77777777" w:rsidR="00AD7468" w:rsidRPr="00715A3A" w:rsidRDefault="00AD7468" w:rsidP="00AD7468">
      <w:pPr>
        <w:widowControl w:val="0"/>
        <w:spacing w:before="120" w:after="120"/>
        <w:rPr>
          <w:rFonts w:ascii="Helvetica" w:hAnsi="Helvetica" w:cs="Helvetica"/>
          <w:lang w:val="en-US"/>
        </w:rPr>
      </w:pPr>
    </w:p>
    <w:p w14:paraId="1D873B8E" w14:textId="129C2277" w:rsidR="00AD7468" w:rsidRPr="00715A3A" w:rsidRDefault="00AD7468" w:rsidP="00950F95">
      <w:pPr>
        <w:pStyle w:val="Heading3"/>
      </w:pPr>
      <w:bookmarkStart w:id="1505" w:name="_Toc481679119"/>
      <w:bookmarkStart w:id="1506" w:name="_Toc75328858"/>
      <w:r w:rsidRPr="00715A3A">
        <w:t>ServiceRequestConfig</w:t>
      </w:r>
      <w:bookmarkEnd w:id="1505"/>
      <w:bookmarkEnd w:id="1506"/>
    </w:p>
    <w:p w14:paraId="68046F74"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HitchHiker.FlightAPI.AdditionalServiceStructs</w:t>
      </w:r>
    </w:p>
    <w:tbl>
      <w:tblPr>
        <w:tblStyle w:val="TableGrid"/>
        <w:tblW w:w="0" w:type="auto"/>
        <w:tblLook w:val="04A0" w:firstRow="1" w:lastRow="0" w:firstColumn="1" w:lastColumn="0" w:noHBand="0" w:noVBand="1"/>
      </w:tblPr>
      <w:tblGrid>
        <w:gridCol w:w="401"/>
        <w:gridCol w:w="1839"/>
        <w:gridCol w:w="1980"/>
        <w:gridCol w:w="3997"/>
        <w:gridCol w:w="576"/>
      </w:tblGrid>
      <w:tr w:rsidR="00325FFB" w:rsidRPr="00715A3A" w14:paraId="39576B91" w14:textId="0BE3D87E" w:rsidTr="00325FFB">
        <w:tc>
          <w:tcPr>
            <w:tcW w:w="8793" w:type="dxa"/>
            <w:gridSpan w:val="5"/>
          </w:tcPr>
          <w:p w14:paraId="3EF5048F" w14:textId="490F6D81"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Class ServiceRequestConfig</w:t>
            </w:r>
          </w:p>
        </w:tc>
      </w:tr>
      <w:tr w:rsidR="00325FFB" w:rsidRPr="005E51D0" w14:paraId="737632FF" w14:textId="58BCB0EC" w:rsidTr="00325FFB">
        <w:tc>
          <w:tcPr>
            <w:tcW w:w="401" w:type="dxa"/>
          </w:tcPr>
          <w:p w14:paraId="69C65C82" w14:textId="77777777" w:rsidR="00325FFB" w:rsidRPr="005E51D0" w:rsidRDefault="00325FFB" w:rsidP="00041E11">
            <w:pPr>
              <w:widowControl w:val="0"/>
              <w:spacing w:before="120" w:after="120"/>
              <w:rPr>
                <w:rFonts w:ascii="Helvetica" w:hAnsi="Helvetica" w:cs="Helvetica"/>
                <w:b/>
                <w:bCs/>
                <w:lang w:val="en-US"/>
              </w:rPr>
            </w:pPr>
            <w:r w:rsidRPr="005E51D0">
              <w:rPr>
                <w:rFonts w:ascii="Helvetica" w:hAnsi="Helvetica" w:cs="Helvetica"/>
                <w:b/>
                <w:bCs/>
                <w:lang w:val="en-US"/>
              </w:rPr>
              <w:t>M</w:t>
            </w:r>
          </w:p>
        </w:tc>
        <w:tc>
          <w:tcPr>
            <w:tcW w:w="1839" w:type="dxa"/>
          </w:tcPr>
          <w:p w14:paraId="79D7E853" w14:textId="77777777" w:rsidR="00325FFB" w:rsidRPr="005E51D0" w:rsidRDefault="00325FFB" w:rsidP="00041E11">
            <w:pPr>
              <w:widowControl w:val="0"/>
              <w:spacing w:before="120" w:after="120"/>
              <w:rPr>
                <w:rFonts w:ascii="Helvetica" w:hAnsi="Helvetica" w:cs="Helvetica"/>
                <w:b/>
                <w:bCs/>
                <w:lang w:val="en-US"/>
              </w:rPr>
            </w:pPr>
            <w:r w:rsidRPr="005E51D0">
              <w:rPr>
                <w:rFonts w:ascii="Helvetica" w:hAnsi="Helvetica" w:cs="Helvetica"/>
                <w:b/>
                <w:bCs/>
                <w:lang w:val="en-US"/>
              </w:rPr>
              <w:t>Name</w:t>
            </w:r>
          </w:p>
        </w:tc>
        <w:tc>
          <w:tcPr>
            <w:tcW w:w="1980" w:type="dxa"/>
          </w:tcPr>
          <w:p w14:paraId="6AF8B714" w14:textId="77777777" w:rsidR="00325FFB" w:rsidRPr="005E51D0" w:rsidRDefault="00325FFB" w:rsidP="00041E11">
            <w:pPr>
              <w:widowControl w:val="0"/>
              <w:spacing w:before="120" w:after="120"/>
              <w:rPr>
                <w:rFonts w:ascii="Helvetica" w:hAnsi="Helvetica" w:cs="Helvetica"/>
                <w:b/>
                <w:bCs/>
                <w:lang w:val="en-US"/>
              </w:rPr>
            </w:pPr>
            <w:r w:rsidRPr="005E51D0">
              <w:rPr>
                <w:rFonts w:ascii="Helvetica" w:hAnsi="Helvetica" w:cs="Helvetica"/>
                <w:b/>
                <w:bCs/>
                <w:lang w:val="en-US"/>
              </w:rPr>
              <w:t>Type</w:t>
            </w:r>
          </w:p>
        </w:tc>
        <w:tc>
          <w:tcPr>
            <w:tcW w:w="3997" w:type="dxa"/>
          </w:tcPr>
          <w:p w14:paraId="62946F14" w14:textId="77777777" w:rsidR="00325FFB" w:rsidRPr="005E51D0" w:rsidRDefault="00325FFB" w:rsidP="00041E11">
            <w:pPr>
              <w:widowControl w:val="0"/>
              <w:spacing w:before="120" w:after="120"/>
              <w:rPr>
                <w:rFonts w:ascii="Helvetica" w:hAnsi="Helvetica" w:cs="Helvetica"/>
                <w:b/>
                <w:bCs/>
                <w:lang w:val="en-US"/>
              </w:rPr>
            </w:pPr>
            <w:r w:rsidRPr="005E51D0">
              <w:rPr>
                <w:rFonts w:ascii="Helvetica" w:hAnsi="Helvetica" w:cs="Helvetica"/>
                <w:b/>
                <w:bCs/>
                <w:lang w:val="en-US"/>
              </w:rPr>
              <w:t>Description</w:t>
            </w:r>
          </w:p>
        </w:tc>
        <w:tc>
          <w:tcPr>
            <w:tcW w:w="576" w:type="dxa"/>
          </w:tcPr>
          <w:p w14:paraId="59DC38CE" w14:textId="798C7F85" w:rsidR="00325FFB" w:rsidRPr="005E51D0" w:rsidRDefault="005E51D0" w:rsidP="00041E11">
            <w:pPr>
              <w:widowControl w:val="0"/>
              <w:spacing w:before="120" w:after="120"/>
              <w:rPr>
                <w:rFonts w:ascii="Helvetica" w:hAnsi="Helvetica" w:cs="Helvetica"/>
                <w:b/>
                <w:bCs/>
                <w:lang w:val="en-US"/>
              </w:rPr>
            </w:pPr>
            <w:r w:rsidRPr="005E51D0">
              <w:rPr>
                <w:rFonts w:ascii="Helvetica" w:hAnsi="Helvetica" w:cs="Helvetica"/>
                <w:b/>
                <w:bCs/>
                <w:lang w:val="en-US"/>
              </w:rPr>
              <w:t>Ver</w:t>
            </w:r>
          </w:p>
        </w:tc>
      </w:tr>
      <w:tr w:rsidR="00325FFB" w:rsidRPr="00715A3A" w14:paraId="6911FCBE" w14:textId="707C2654" w:rsidTr="00325FFB">
        <w:tc>
          <w:tcPr>
            <w:tcW w:w="401" w:type="dxa"/>
          </w:tcPr>
          <w:p w14:paraId="1BA17C7F" w14:textId="77777777" w:rsidR="00325FFB" w:rsidRPr="00715A3A" w:rsidRDefault="00325FFB" w:rsidP="00041E11">
            <w:pPr>
              <w:widowControl w:val="0"/>
              <w:spacing w:before="120" w:after="120"/>
              <w:rPr>
                <w:rFonts w:ascii="Helvetica" w:hAnsi="Helvetica" w:cs="Helvetica"/>
                <w:lang w:val="en-US"/>
              </w:rPr>
            </w:pPr>
          </w:p>
        </w:tc>
        <w:tc>
          <w:tcPr>
            <w:tcW w:w="1839" w:type="dxa"/>
          </w:tcPr>
          <w:p w14:paraId="1D31D494"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CacheDuration</w:t>
            </w:r>
          </w:p>
        </w:tc>
        <w:tc>
          <w:tcPr>
            <w:tcW w:w="1980" w:type="dxa"/>
          </w:tcPr>
          <w:p w14:paraId="1BB4ED56"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TimeSpan?</w:t>
            </w:r>
          </w:p>
        </w:tc>
        <w:tc>
          <w:tcPr>
            <w:tcW w:w="3997" w:type="dxa"/>
          </w:tcPr>
          <w:p w14:paraId="0701BF3B" w14:textId="7B1B7655"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Parameter for using an internal TransactionCache. If it is set to null, the cache will not be used. Otherwise, it uses results from the cache not older than the specified TimeSpan.</w:t>
            </w:r>
          </w:p>
        </w:tc>
        <w:tc>
          <w:tcPr>
            <w:tcW w:w="576" w:type="dxa"/>
          </w:tcPr>
          <w:p w14:paraId="65D74924" w14:textId="77777777" w:rsidR="00325FFB" w:rsidRPr="00715A3A" w:rsidRDefault="00325FFB" w:rsidP="00041E11">
            <w:pPr>
              <w:widowControl w:val="0"/>
              <w:spacing w:before="120" w:after="120"/>
              <w:rPr>
                <w:rFonts w:ascii="Helvetica" w:hAnsi="Helvetica" w:cs="Helvetica"/>
                <w:lang w:val="en-US"/>
              </w:rPr>
            </w:pPr>
          </w:p>
        </w:tc>
      </w:tr>
      <w:tr w:rsidR="00325FFB" w:rsidRPr="00715A3A" w14:paraId="6AD949CC" w14:textId="0F1DE830" w:rsidTr="00325FFB">
        <w:tc>
          <w:tcPr>
            <w:tcW w:w="401" w:type="dxa"/>
          </w:tcPr>
          <w:p w14:paraId="188F4D96"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1839" w:type="dxa"/>
          </w:tcPr>
          <w:p w14:paraId="4CA02B2A"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CRSConfig</w:t>
            </w:r>
          </w:p>
        </w:tc>
        <w:tc>
          <w:tcPr>
            <w:tcW w:w="1980" w:type="dxa"/>
          </w:tcPr>
          <w:p w14:paraId="37A4C286"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CRS</w:t>
            </w:r>
          </w:p>
        </w:tc>
        <w:tc>
          <w:tcPr>
            <w:tcW w:w="3997" w:type="dxa"/>
          </w:tcPr>
          <w:p w14:paraId="46C76778"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Container for all the GDS information</w:t>
            </w:r>
          </w:p>
        </w:tc>
        <w:tc>
          <w:tcPr>
            <w:tcW w:w="576" w:type="dxa"/>
          </w:tcPr>
          <w:p w14:paraId="09612174" w14:textId="77777777" w:rsidR="00325FFB" w:rsidRPr="00715A3A" w:rsidRDefault="00325FFB" w:rsidP="00041E11">
            <w:pPr>
              <w:widowControl w:val="0"/>
              <w:spacing w:before="120" w:after="120"/>
              <w:rPr>
                <w:rFonts w:ascii="Helvetica" w:hAnsi="Helvetica" w:cs="Helvetica"/>
                <w:lang w:val="en-US"/>
              </w:rPr>
            </w:pPr>
          </w:p>
        </w:tc>
      </w:tr>
      <w:tr w:rsidR="00325FFB" w:rsidRPr="00715A3A" w14:paraId="2B7B1B47" w14:textId="746BFD25" w:rsidTr="00325FFB">
        <w:tc>
          <w:tcPr>
            <w:tcW w:w="401" w:type="dxa"/>
          </w:tcPr>
          <w:p w14:paraId="2CF103D5"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1839" w:type="dxa"/>
          </w:tcPr>
          <w:p w14:paraId="352CCB6F"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Currency</w:t>
            </w:r>
          </w:p>
        </w:tc>
        <w:tc>
          <w:tcPr>
            <w:tcW w:w="1980" w:type="dxa"/>
          </w:tcPr>
          <w:p w14:paraId="12853EFD"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997" w:type="dxa"/>
          </w:tcPr>
          <w:p w14:paraId="1CCE2556"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Three-letter code of the currency in which the prices should be returned.</w:t>
            </w:r>
          </w:p>
        </w:tc>
        <w:tc>
          <w:tcPr>
            <w:tcW w:w="576" w:type="dxa"/>
          </w:tcPr>
          <w:p w14:paraId="6DDB6847" w14:textId="77777777" w:rsidR="00325FFB" w:rsidRPr="00715A3A" w:rsidRDefault="00325FFB" w:rsidP="00041E11">
            <w:pPr>
              <w:widowControl w:val="0"/>
              <w:spacing w:before="120" w:after="120"/>
              <w:rPr>
                <w:rFonts w:ascii="Helvetica" w:hAnsi="Helvetica" w:cs="Helvetica"/>
                <w:lang w:val="en-US"/>
              </w:rPr>
            </w:pPr>
          </w:p>
        </w:tc>
      </w:tr>
      <w:tr w:rsidR="00325FFB" w:rsidRPr="00715A3A" w14:paraId="18687B3B" w14:textId="153C651B" w:rsidTr="00325FFB">
        <w:tc>
          <w:tcPr>
            <w:tcW w:w="401" w:type="dxa"/>
          </w:tcPr>
          <w:p w14:paraId="7219FBB5" w14:textId="77777777" w:rsidR="00325FFB" w:rsidRPr="00715A3A" w:rsidRDefault="00325FFB" w:rsidP="00041E11">
            <w:pPr>
              <w:widowControl w:val="0"/>
              <w:spacing w:before="120" w:after="120"/>
              <w:rPr>
                <w:rFonts w:ascii="Helvetica" w:hAnsi="Helvetica" w:cs="Helvetica"/>
                <w:lang w:val="en-US"/>
              </w:rPr>
            </w:pPr>
          </w:p>
        </w:tc>
        <w:tc>
          <w:tcPr>
            <w:tcW w:w="1839" w:type="dxa"/>
          </w:tcPr>
          <w:p w14:paraId="69DA442A"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IATANumber</w:t>
            </w:r>
          </w:p>
        </w:tc>
        <w:tc>
          <w:tcPr>
            <w:tcW w:w="1980" w:type="dxa"/>
          </w:tcPr>
          <w:p w14:paraId="7575F15F"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997" w:type="dxa"/>
          </w:tcPr>
          <w:p w14:paraId="48B9BBDA"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IATA number of the agency ticketing the EMD.</w:t>
            </w:r>
          </w:p>
        </w:tc>
        <w:tc>
          <w:tcPr>
            <w:tcW w:w="576" w:type="dxa"/>
          </w:tcPr>
          <w:p w14:paraId="48FF7348" w14:textId="77777777" w:rsidR="00325FFB" w:rsidRPr="00715A3A" w:rsidRDefault="00325FFB" w:rsidP="00041E11">
            <w:pPr>
              <w:widowControl w:val="0"/>
              <w:spacing w:before="120" w:after="120"/>
              <w:rPr>
                <w:rFonts w:ascii="Helvetica" w:hAnsi="Helvetica" w:cs="Helvetica"/>
                <w:lang w:val="en-US"/>
              </w:rPr>
            </w:pPr>
          </w:p>
        </w:tc>
      </w:tr>
      <w:tr w:rsidR="00325FFB" w:rsidRPr="00715A3A" w14:paraId="642E2410" w14:textId="0AF66D06" w:rsidTr="00325FFB">
        <w:tc>
          <w:tcPr>
            <w:tcW w:w="401" w:type="dxa"/>
          </w:tcPr>
          <w:p w14:paraId="2CD22DC3"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1839" w:type="dxa"/>
          </w:tcPr>
          <w:p w14:paraId="163269CF"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ServiceType</w:t>
            </w:r>
          </w:p>
        </w:tc>
        <w:tc>
          <w:tcPr>
            <w:tcW w:w="1980" w:type="dxa"/>
          </w:tcPr>
          <w:p w14:paraId="2711E71E" w14:textId="77777777"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ServiceTypeEnum</w:t>
            </w:r>
          </w:p>
        </w:tc>
        <w:tc>
          <w:tcPr>
            <w:tcW w:w="3997" w:type="dxa"/>
          </w:tcPr>
          <w:p w14:paraId="74DC3739" w14:textId="3F30B15A" w:rsidR="00325FFB" w:rsidRPr="00715A3A" w:rsidRDefault="00325FFB" w:rsidP="00041E11">
            <w:pPr>
              <w:widowControl w:val="0"/>
              <w:spacing w:before="120" w:after="120"/>
              <w:rPr>
                <w:rFonts w:ascii="Helvetica" w:hAnsi="Helvetica" w:cs="Helvetica"/>
                <w:lang w:val="en-US"/>
              </w:rPr>
            </w:pPr>
            <w:r w:rsidRPr="00715A3A">
              <w:rPr>
                <w:rFonts w:ascii="Helvetica" w:hAnsi="Helvetica" w:cs="Helvetica"/>
                <w:lang w:val="en-US"/>
              </w:rPr>
              <w:t>Type of the service if the code on the GDS is known:</w:t>
            </w:r>
          </w:p>
          <w:p w14:paraId="3F3F70EE" w14:textId="77777777" w:rsidR="00325FFB" w:rsidRPr="00715A3A" w:rsidRDefault="00325FFB" w:rsidP="00041E11">
            <w:pPr>
              <w:pStyle w:val="ListParagraph"/>
              <w:widowControl w:val="0"/>
              <w:numPr>
                <w:ilvl w:val="0"/>
                <w:numId w:val="50"/>
              </w:numPr>
              <w:spacing w:before="120" w:after="120"/>
              <w:rPr>
                <w:rFonts w:ascii="Helvetica" w:hAnsi="Helvetica" w:cs="Helvetica"/>
                <w:lang w:val="en-US"/>
              </w:rPr>
            </w:pPr>
            <w:r w:rsidRPr="00715A3A">
              <w:rPr>
                <w:rFonts w:ascii="Helvetica" w:hAnsi="Helvetica" w:cs="Helvetica"/>
                <w:lang w:val="en-US"/>
              </w:rPr>
              <w:t>None(default)</w:t>
            </w:r>
          </w:p>
          <w:p w14:paraId="7FDC3199" w14:textId="77777777" w:rsidR="00325FFB" w:rsidRPr="00715A3A" w:rsidRDefault="00325FFB" w:rsidP="00041E11">
            <w:pPr>
              <w:pStyle w:val="ListParagraph"/>
              <w:widowControl w:val="0"/>
              <w:numPr>
                <w:ilvl w:val="0"/>
                <w:numId w:val="50"/>
              </w:numPr>
              <w:spacing w:before="120" w:after="120"/>
              <w:rPr>
                <w:rFonts w:ascii="Helvetica" w:hAnsi="Helvetica" w:cs="Helvetica"/>
                <w:lang w:val="en-US"/>
              </w:rPr>
            </w:pPr>
            <w:r w:rsidRPr="00715A3A">
              <w:rPr>
                <w:rFonts w:ascii="Helvetica" w:hAnsi="Helvetica" w:cs="Helvetica"/>
                <w:lang w:val="en-US"/>
              </w:rPr>
              <w:t>Baggage</w:t>
            </w:r>
          </w:p>
          <w:p w14:paraId="3D67C44D" w14:textId="77777777" w:rsidR="00325FFB" w:rsidRPr="00715A3A" w:rsidRDefault="00325FFB" w:rsidP="00041E11">
            <w:pPr>
              <w:pStyle w:val="ListParagraph"/>
              <w:widowControl w:val="0"/>
              <w:numPr>
                <w:ilvl w:val="0"/>
                <w:numId w:val="50"/>
              </w:numPr>
              <w:spacing w:before="120" w:after="120"/>
              <w:rPr>
                <w:rFonts w:ascii="Helvetica" w:hAnsi="Helvetica" w:cs="Helvetica"/>
                <w:lang w:val="en-US"/>
              </w:rPr>
            </w:pPr>
            <w:r w:rsidRPr="00715A3A">
              <w:rPr>
                <w:rFonts w:ascii="Helvetica" w:hAnsi="Helvetica" w:cs="Helvetica"/>
                <w:lang w:val="en-US"/>
              </w:rPr>
              <w:t>Seat</w:t>
            </w:r>
          </w:p>
          <w:p w14:paraId="50E2926B" w14:textId="77777777" w:rsidR="00325FFB" w:rsidRPr="00715A3A" w:rsidRDefault="00325FFB" w:rsidP="00041E11">
            <w:pPr>
              <w:pStyle w:val="ListParagraph"/>
              <w:widowControl w:val="0"/>
              <w:numPr>
                <w:ilvl w:val="0"/>
                <w:numId w:val="50"/>
              </w:numPr>
              <w:spacing w:before="120" w:after="120"/>
              <w:rPr>
                <w:rFonts w:ascii="Helvetica" w:hAnsi="Helvetica" w:cs="Helvetica"/>
                <w:lang w:val="en-US"/>
              </w:rPr>
            </w:pPr>
            <w:r w:rsidRPr="00715A3A">
              <w:rPr>
                <w:rFonts w:ascii="Helvetica" w:hAnsi="Helvetica" w:cs="Helvetica"/>
                <w:lang w:val="en-US"/>
              </w:rPr>
              <w:t>Meal</w:t>
            </w:r>
          </w:p>
          <w:p w14:paraId="1F17E18C" w14:textId="77777777" w:rsidR="00325FFB" w:rsidRPr="00715A3A" w:rsidRDefault="00325FFB" w:rsidP="00041E11">
            <w:pPr>
              <w:pStyle w:val="ListParagraph"/>
              <w:widowControl w:val="0"/>
              <w:numPr>
                <w:ilvl w:val="0"/>
                <w:numId w:val="50"/>
              </w:numPr>
              <w:spacing w:before="120" w:after="120"/>
              <w:rPr>
                <w:rFonts w:ascii="Helvetica" w:hAnsi="Helvetica" w:cs="Helvetica"/>
                <w:lang w:val="en-US"/>
              </w:rPr>
            </w:pPr>
            <w:r w:rsidRPr="00715A3A">
              <w:rPr>
                <w:rFonts w:ascii="Helvetica" w:hAnsi="Helvetica" w:cs="Helvetica"/>
                <w:lang w:val="en-US"/>
              </w:rPr>
              <w:t>Transfer</w:t>
            </w:r>
          </w:p>
          <w:p w14:paraId="1B0CC7A1" w14:textId="0B8793C7" w:rsidR="00325FFB" w:rsidRDefault="00325FFB" w:rsidP="00041E11">
            <w:pPr>
              <w:pStyle w:val="ListParagraph"/>
              <w:widowControl w:val="0"/>
              <w:numPr>
                <w:ilvl w:val="0"/>
                <w:numId w:val="50"/>
              </w:numPr>
              <w:spacing w:before="120" w:after="120"/>
              <w:rPr>
                <w:rFonts w:ascii="Helvetica" w:hAnsi="Helvetica" w:cs="Helvetica"/>
                <w:lang w:val="en-US"/>
              </w:rPr>
            </w:pPr>
            <w:r w:rsidRPr="00715A3A">
              <w:rPr>
                <w:rFonts w:ascii="Helvetica" w:hAnsi="Helvetica" w:cs="Helvetica"/>
                <w:lang w:val="en-US"/>
              </w:rPr>
              <w:t>Other</w:t>
            </w:r>
          </w:p>
          <w:p w14:paraId="6B3CE9C5" w14:textId="6C074EE3" w:rsidR="00356FC4" w:rsidRPr="00356FC4" w:rsidRDefault="00356FC4" w:rsidP="00356FC4">
            <w:pPr>
              <w:widowControl w:val="0"/>
              <w:spacing w:before="120" w:after="120"/>
              <w:ind w:left="360"/>
              <w:rPr>
                <w:rFonts w:ascii="Helvetica" w:hAnsi="Helvetica" w:cs="Helvetica"/>
                <w:color w:val="FF0000"/>
                <w:lang w:val="en-US"/>
              </w:rPr>
            </w:pPr>
            <w:r w:rsidRPr="00356FC4">
              <w:rPr>
                <w:rFonts w:ascii="Helvetica" w:hAnsi="Helvetica" w:cs="Helvetica"/>
                <w:color w:val="FF0000"/>
                <w:lang w:val="en-US"/>
              </w:rPr>
              <w:t>WFE service types</w:t>
            </w:r>
          </w:p>
          <w:p w14:paraId="51851FBF" w14:textId="5A3D79A6" w:rsidR="00356FC4" w:rsidRPr="00356FC4" w:rsidRDefault="00356FC4" w:rsidP="00356FC4">
            <w:pPr>
              <w:pStyle w:val="ListParagraph"/>
              <w:widowControl w:val="0"/>
              <w:numPr>
                <w:ilvl w:val="0"/>
                <w:numId w:val="50"/>
              </w:numPr>
              <w:spacing w:before="120" w:after="120"/>
              <w:rPr>
                <w:rFonts w:ascii="Helvetica" w:hAnsi="Helvetica" w:cs="Helvetica"/>
                <w:color w:val="FF0000"/>
                <w:lang w:val="en-US"/>
              </w:rPr>
            </w:pPr>
            <w:r w:rsidRPr="00356FC4">
              <w:rPr>
                <w:rFonts w:ascii="Helvetica" w:hAnsi="Helvetica" w:cs="Helvetica"/>
                <w:color w:val="FF0000"/>
                <w:lang w:val="en-US"/>
              </w:rPr>
              <w:t>Mileage</w:t>
            </w:r>
            <w:r w:rsidRPr="00356FC4">
              <w:rPr>
                <w:rFonts w:ascii="Consolas" w:eastAsiaTheme="minorHAnsi" w:hAnsi="Consolas" w:cs="Consolas"/>
                <w:color w:val="FF0000"/>
                <w:sz w:val="19"/>
                <w:szCs w:val="19"/>
                <w:lang w:val="en-DE"/>
              </w:rPr>
              <w:t xml:space="preserve">       </w:t>
            </w:r>
          </w:p>
          <w:p w14:paraId="7B1FCB5C" w14:textId="6E272210" w:rsidR="00356FC4" w:rsidRPr="00356FC4" w:rsidRDefault="00356FC4" w:rsidP="00356FC4">
            <w:pPr>
              <w:pStyle w:val="ListParagraph"/>
              <w:widowControl w:val="0"/>
              <w:numPr>
                <w:ilvl w:val="0"/>
                <w:numId w:val="50"/>
              </w:numPr>
              <w:spacing w:before="120" w:after="120"/>
              <w:rPr>
                <w:rFonts w:ascii="Helvetica" w:hAnsi="Helvetica" w:cs="Helvetica"/>
                <w:color w:val="FF0000"/>
                <w:lang w:val="en-US"/>
              </w:rPr>
            </w:pPr>
            <w:r w:rsidRPr="00356FC4">
              <w:rPr>
                <w:rFonts w:ascii="Helvetica" w:hAnsi="Helvetica" w:cs="Helvetica"/>
                <w:color w:val="FF0000"/>
                <w:lang w:val="en-US"/>
              </w:rPr>
              <w:t>Change</w:t>
            </w:r>
          </w:p>
          <w:p w14:paraId="048BB655" w14:textId="0370B4EB" w:rsidR="00356FC4" w:rsidRPr="00356FC4" w:rsidRDefault="00356FC4" w:rsidP="00356FC4">
            <w:pPr>
              <w:pStyle w:val="ListParagraph"/>
              <w:widowControl w:val="0"/>
              <w:numPr>
                <w:ilvl w:val="0"/>
                <w:numId w:val="50"/>
              </w:numPr>
              <w:spacing w:before="120" w:after="120"/>
              <w:rPr>
                <w:rFonts w:ascii="Helvetica" w:hAnsi="Helvetica" w:cs="Helvetica"/>
                <w:color w:val="FF0000"/>
                <w:lang w:val="en-US"/>
              </w:rPr>
            </w:pPr>
            <w:r w:rsidRPr="00356FC4">
              <w:rPr>
                <w:rFonts w:ascii="Helvetica" w:hAnsi="Helvetica" w:cs="Helvetica"/>
                <w:color w:val="FF0000"/>
                <w:lang w:val="en-US"/>
              </w:rPr>
              <w:t>Upgrade</w:t>
            </w:r>
          </w:p>
          <w:p w14:paraId="39224096" w14:textId="221CA686" w:rsidR="00356FC4" w:rsidRPr="00356FC4" w:rsidRDefault="00356FC4" w:rsidP="00356FC4">
            <w:pPr>
              <w:pStyle w:val="ListParagraph"/>
              <w:widowControl w:val="0"/>
              <w:numPr>
                <w:ilvl w:val="0"/>
                <w:numId w:val="50"/>
              </w:numPr>
              <w:spacing w:before="120" w:after="120"/>
              <w:rPr>
                <w:rFonts w:ascii="Helvetica" w:hAnsi="Helvetica" w:cs="Helvetica"/>
                <w:color w:val="FF0000"/>
                <w:lang w:val="en-US"/>
              </w:rPr>
            </w:pPr>
            <w:r w:rsidRPr="00356FC4">
              <w:rPr>
                <w:rFonts w:ascii="Helvetica" w:hAnsi="Helvetica" w:cs="Helvetica"/>
                <w:color w:val="FF0000"/>
                <w:lang w:val="en-US"/>
              </w:rPr>
              <w:t>CarryOnBaggage</w:t>
            </w:r>
          </w:p>
          <w:p w14:paraId="1B6008FC" w14:textId="7BB56FCB" w:rsidR="00356FC4" w:rsidRPr="00356FC4" w:rsidRDefault="00356FC4" w:rsidP="00356FC4">
            <w:pPr>
              <w:pStyle w:val="ListParagraph"/>
              <w:widowControl w:val="0"/>
              <w:numPr>
                <w:ilvl w:val="0"/>
                <w:numId w:val="50"/>
              </w:numPr>
              <w:spacing w:before="120" w:after="120"/>
              <w:rPr>
                <w:rFonts w:ascii="Helvetica" w:hAnsi="Helvetica" w:cs="Helvetica"/>
                <w:color w:val="FF0000"/>
                <w:lang w:val="en-US"/>
              </w:rPr>
            </w:pPr>
            <w:r w:rsidRPr="00356FC4">
              <w:rPr>
                <w:rFonts w:ascii="Helvetica" w:hAnsi="Helvetica" w:cs="Helvetica"/>
                <w:color w:val="FF0000"/>
                <w:lang w:val="en-US"/>
              </w:rPr>
              <w:t>SpecialBaggage</w:t>
            </w:r>
          </w:p>
          <w:p w14:paraId="5694B844" w14:textId="32F26F26" w:rsidR="00356FC4" w:rsidRPr="00356FC4" w:rsidRDefault="00356FC4" w:rsidP="00356FC4">
            <w:pPr>
              <w:pStyle w:val="ListParagraph"/>
              <w:widowControl w:val="0"/>
              <w:numPr>
                <w:ilvl w:val="0"/>
                <w:numId w:val="50"/>
              </w:numPr>
              <w:spacing w:before="120" w:after="120"/>
              <w:rPr>
                <w:rFonts w:ascii="Helvetica" w:hAnsi="Helvetica" w:cs="Helvetica"/>
                <w:color w:val="FF0000"/>
                <w:lang w:val="en-US"/>
              </w:rPr>
            </w:pPr>
            <w:r w:rsidRPr="00356FC4">
              <w:rPr>
                <w:rFonts w:ascii="Helvetica" w:hAnsi="Helvetica" w:cs="Helvetica"/>
                <w:color w:val="FF0000"/>
                <w:lang w:val="en-US"/>
              </w:rPr>
              <w:t>Pet</w:t>
            </w:r>
          </w:p>
          <w:p w14:paraId="6BAD0AC5" w14:textId="51CD68DD" w:rsidR="00356FC4" w:rsidRPr="00356FC4" w:rsidRDefault="00356FC4" w:rsidP="00356FC4">
            <w:pPr>
              <w:pStyle w:val="ListParagraph"/>
              <w:widowControl w:val="0"/>
              <w:numPr>
                <w:ilvl w:val="0"/>
                <w:numId w:val="50"/>
              </w:numPr>
              <w:spacing w:before="120" w:after="120"/>
              <w:rPr>
                <w:rFonts w:ascii="Helvetica" w:hAnsi="Helvetica" w:cs="Helvetica"/>
                <w:color w:val="FF0000"/>
                <w:lang w:val="en-US"/>
              </w:rPr>
            </w:pPr>
            <w:r w:rsidRPr="00356FC4">
              <w:rPr>
                <w:rFonts w:ascii="Helvetica" w:hAnsi="Helvetica" w:cs="Helvetica"/>
                <w:color w:val="FF0000"/>
                <w:lang w:val="en-US"/>
              </w:rPr>
              <w:t>OnBoardService</w:t>
            </w:r>
          </w:p>
          <w:p w14:paraId="096E8FC4" w14:textId="273F0600" w:rsidR="00356FC4" w:rsidRPr="00356FC4" w:rsidRDefault="00356FC4" w:rsidP="00356FC4">
            <w:pPr>
              <w:pStyle w:val="ListParagraph"/>
              <w:widowControl w:val="0"/>
              <w:numPr>
                <w:ilvl w:val="0"/>
                <w:numId w:val="50"/>
              </w:numPr>
              <w:spacing w:before="120" w:after="120"/>
              <w:rPr>
                <w:rFonts w:ascii="Helvetica" w:hAnsi="Helvetica" w:cs="Helvetica"/>
                <w:color w:val="FF0000"/>
                <w:lang w:val="en-US"/>
              </w:rPr>
            </w:pPr>
            <w:r w:rsidRPr="00356FC4">
              <w:rPr>
                <w:rFonts w:ascii="Helvetica" w:hAnsi="Helvetica" w:cs="Helvetica"/>
                <w:color w:val="FF0000"/>
                <w:lang w:val="en-US"/>
              </w:rPr>
              <w:t>WIFI</w:t>
            </w:r>
          </w:p>
          <w:p w14:paraId="7273BF3F" w14:textId="787152A0" w:rsidR="00356FC4" w:rsidRPr="00356FC4" w:rsidRDefault="00356FC4" w:rsidP="00356FC4">
            <w:pPr>
              <w:pStyle w:val="ListParagraph"/>
              <w:widowControl w:val="0"/>
              <w:numPr>
                <w:ilvl w:val="0"/>
                <w:numId w:val="50"/>
              </w:numPr>
              <w:spacing w:before="120" w:after="120"/>
              <w:rPr>
                <w:rFonts w:ascii="Helvetica" w:hAnsi="Helvetica" w:cs="Helvetica"/>
                <w:color w:val="FF0000"/>
                <w:lang w:val="en-US"/>
              </w:rPr>
            </w:pPr>
            <w:r w:rsidRPr="00356FC4">
              <w:rPr>
                <w:rFonts w:ascii="Helvetica" w:hAnsi="Helvetica" w:cs="Helvetica"/>
                <w:color w:val="FF0000"/>
                <w:lang w:val="en-US"/>
              </w:rPr>
              <w:t>Lounge</w:t>
            </w:r>
          </w:p>
          <w:p w14:paraId="19FAFB6E" w14:textId="517D786B" w:rsidR="00356FC4" w:rsidRPr="00356FC4" w:rsidRDefault="00356FC4" w:rsidP="00356FC4">
            <w:pPr>
              <w:pStyle w:val="ListParagraph"/>
              <w:widowControl w:val="0"/>
              <w:numPr>
                <w:ilvl w:val="0"/>
                <w:numId w:val="50"/>
              </w:numPr>
              <w:spacing w:before="120" w:after="120"/>
              <w:rPr>
                <w:rFonts w:ascii="Helvetica" w:hAnsi="Helvetica" w:cs="Helvetica"/>
                <w:color w:val="FF0000"/>
                <w:lang w:val="en-US"/>
              </w:rPr>
            </w:pPr>
            <w:r w:rsidRPr="00356FC4">
              <w:rPr>
                <w:rFonts w:ascii="Helvetica" w:hAnsi="Helvetica" w:cs="Helvetica"/>
                <w:color w:val="FF0000"/>
                <w:lang w:val="en-US"/>
              </w:rPr>
              <w:t>Drink</w:t>
            </w:r>
          </w:p>
          <w:p w14:paraId="1FE23F62" w14:textId="77777777" w:rsidR="00356FC4" w:rsidRPr="00356FC4" w:rsidRDefault="00356FC4" w:rsidP="00356FC4">
            <w:pPr>
              <w:pStyle w:val="ListParagraph"/>
              <w:widowControl w:val="0"/>
              <w:numPr>
                <w:ilvl w:val="0"/>
                <w:numId w:val="50"/>
              </w:numPr>
              <w:spacing w:before="120" w:after="120"/>
              <w:rPr>
                <w:rFonts w:ascii="Helvetica" w:hAnsi="Helvetica" w:cs="Helvetica"/>
                <w:color w:val="FF0000"/>
                <w:lang w:val="en-US"/>
              </w:rPr>
            </w:pPr>
            <w:r w:rsidRPr="00356FC4">
              <w:rPr>
                <w:rFonts w:ascii="Helvetica" w:hAnsi="Helvetica" w:cs="Helvetica"/>
                <w:color w:val="FF0000"/>
                <w:lang w:val="en-US"/>
              </w:rPr>
              <w:t xml:space="preserve">TravelService </w:t>
            </w:r>
          </w:p>
          <w:p w14:paraId="7234870E" w14:textId="0EC11228" w:rsidR="00356FC4" w:rsidRPr="00356FC4" w:rsidRDefault="00356FC4" w:rsidP="00356FC4">
            <w:pPr>
              <w:autoSpaceDE w:val="0"/>
              <w:autoSpaceDN w:val="0"/>
              <w:adjustRightInd w:val="0"/>
              <w:spacing w:before="0"/>
              <w:rPr>
                <w:rFonts w:ascii="Helvetica" w:hAnsi="Helvetica" w:cs="Helvetica"/>
                <w:lang w:val="en-US"/>
              </w:rPr>
            </w:pPr>
          </w:p>
        </w:tc>
        <w:tc>
          <w:tcPr>
            <w:tcW w:w="576" w:type="dxa"/>
          </w:tcPr>
          <w:p w14:paraId="2AC126D2" w14:textId="77777777" w:rsidR="00325FFB" w:rsidRPr="00715A3A" w:rsidRDefault="00325FFB" w:rsidP="00041E11">
            <w:pPr>
              <w:widowControl w:val="0"/>
              <w:spacing w:before="120" w:after="120"/>
              <w:rPr>
                <w:rFonts w:ascii="Helvetica" w:hAnsi="Helvetica" w:cs="Helvetica"/>
                <w:lang w:val="en-US"/>
              </w:rPr>
            </w:pPr>
          </w:p>
        </w:tc>
      </w:tr>
      <w:tr w:rsidR="00325FFB" w:rsidRPr="00715A3A" w14:paraId="54E3ACCC" w14:textId="4EFAFD23" w:rsidTr="00325FFB">
        <w:tc>
          <w:tcPr>
            <w:tcW w:w="401" w:type="dxa"/>
          </w:tcPr>
          <w:p w14:paraId="17057766" w14:textId="77777777" w:rsidR="00325FFB" w:rsidRPr="00715A3A" w:rsidRDefault="00325FFB" w:rsidP="00325FFB">
            <w:pPr>
              <w:widowControl w:val="0"/>
              <w:spacing w:before="120" w:after="120"/>
              <w:rPr>
                <w:rFonts w:ascii="Helvetica" w:hAnsi="Helvetica" w:cs="Helvetica"/>
                <w:lang w:val="en-US"/>
              </w:rPr>
            </w:pPr>
          </w:p>
        </w:tc>
        <w:tc>
          <w:tcPr>
            <w:tcW w:w="1839" w:type="dxa"/>
          </w:tcPr>
          <w:p w14:paraId="79B81149" w14:textId="77777777" w:rsidR="00325FFB" w:rsidRPr="00325FFB" w:rsidRDefault="00325FFB" w:rsidP="00325FFB">
            <w:pPr>
              <w:widowControl w:val="0"/>
              <w:spacing w:before="120" w:after="120"/>
              <w:rPr>
                <w:rFonts w:ascii="Helvetica" w:hAnsi="Helvetica" w:cs="Helvetica"/>
                <w:color w:val="FF0000"/>
                <w:lang w:val="en-US"/>
              </w:rPr>
            </w:pPr>
            <w:r w:rsidRPr="00325FFB">
              <w:rPr>
                <w:rFonts w:ascii="Helvetica" w:hAnsi="Helvetica" w:cs="Helvetica"/>
                <w:color w:val="FF0000"/>
                <w:lang w:val="en-US"/>
              </w:rPr>
              <w:t>LanguageCode</w:t>
            </w:r>
          </w:p>
          <w:p w14:paraId="47C235E2" w14:textId="77777777" w:rsidR="00325FFB" w:rsidRPr="00325FFB" w:rsidRDefault="00325FFB" w:rsidP="00325FFB">
            <w:pPr>
              <w:widowControl w:val="0"/>
              <w:spacing w:before="120" w:after="120"/>
              <w:rPr>
                <w:rFonts w:ascii="Helvetica" w:hAnsi="Helvetica" w:cs="Helvetica"/>
                <w:color w:val="FF0000"/>
                <w:lang w:val="en-US"/>
              </w:rPr>
            </w:pPr>
          </w:p>
        </w:tc>
        <w:tc>
          <w:tcPr>
            <w:tcW w:w="1980" w:type="dxa"/>
          </w:tcPr>
          <w:p w14:paraId="3DEA0E96" w14:textId="77777777" w:rsidR="00325FFB" w:rsidRPr="00325FFB" w:rsidRDefault="00325FFB" w:rsidP="00325FFB">
            <w:pPr>
              <w:widowControl w:val="0"/>
              <w:spacing w:before="120" w:after="120"/>
              <w:rPr>
                <w:rFonts w:ascii="Helvetica" w:hAnsi="Helvetica" w:cs="Helvetica"/>
                <w:color w:val="FF0000"/>
                <w:lang w:val="en-US"/>
              </w:rPr>
            </w:pPr>
            <w:r w:rsidRPr="00325FFB">
              <w:rPr>
                <w:rFonts w:ascii="Helvetica" w:hAnsi="Helvetica" w:cs="Helvetica"/>
                <w:color w:val="FF0000"/>
                <w:lang w:val="en-US"/>
              </w:rPr>
              <w:t>String</w:t>
            </w:r>
          </w:p>
          <w:p w14:paraId="0099F0ED" w14:textId="77777777" w:rsidR="00325FFB" w:rsidRPr="00325FFB" w:rsidRDefault="00325FFB" w:rsidP="00325FFB">
            <w:pPr>
              <w:widowControl w:val="0"/>
              <w:spacing w:before="120" w:after="120"/>
              <w:rPr>
                <w:rFonts w:ascii="Helvetica" w:hAnsi="Helvetica" w:cs="Helvetica"/>
                <w:color w:val="FF0000"/>
                <w:lang w:val="en-US"/>
              </w:rPr>
            </w:pPr>
          </w:p>
        </w:tc>
        <w:tc>
          <w:tcPr>
            <w:tcW w:w="3997" w:type="dxa"/>
          </w:tcPr>
          <w:p w14:paraId="2CBC7510" w14:textId="316CEF03" w:rsidR="00325FFB" w:rsidRPr="00325FFB" w:rsidRDefault="00325FFB" w:rsidP="00325FFB">
            <w:pPr>
              <w:widowControl w:val="0"/>
              <w:spacing w:before="120" w:after="120"/>
              <w:rPr>
                <w:rFonts w:ascii="Helvetica" w:hAnsi="Helvetica" w:cs="Helvetica"/>
                <w:color w:val="FF0000"/>
                <w:lang w:val="en-US"/>
              </w:rPr>
            </w:pPr>
            <w:r w:rsidRPr="00325FFB">
              <w:rPr>
                <w:rFonts w:ascii="Helvetica" w:hAnsi="Helvetica" w:cs="Helvetica"/>
                <w:color w:val="FF0000"/>
                <w:lang w:val="en-US"/>
              </w:rPr>
              <w:t>WebFares only:</w:t>
            </w:r>
            <w:r w:rsidRPr="00325FFB">
              <w:rPr>
                <w:rFonts w:ascii="Helvetica" w:hAnsi="Helvetica" w:cs="Helvetica"/>
                <w:color w:val="FF0000"/>
                <w:lang w:val="en-US"/>
              </w:rPr>
              <w:br/>
              <w:t>Two letter language code.</w:t>
            </w:r>
          </w:p>
        </w:tc>
        <w:tc>
          <w:tcPr>
            <w:tcW w:w="576" w:type="dxa"/>
          </w:tcPr>
          <w:p w14:paraId="0DCE000F" w14:textId="62995504" w:rsidR="00325FFB" w:rsidRPr="00325FFB" w:rsidRDefault="00325FFB" w:rsidP="00325FFB">
            <w:pPr>
              <w:widowControl w:val="0"/>
              <w:spacing w:before="120" w:after="120"/>
              <w:rPr>
                <w:rFonts w:ascii="Helvetica" w:hAnsi="Helvetica" w:cs="Helvetica"/>
                <w:color w:val="FF0000"/>
                <w:lang w:val="en-US"/>
              </w:rPr>
            </w:pPr>
            <w:r>
              <w:rPr>
                <w:rFonts w:ascii="Helvetica" w:hAnsi="Helvetica" w:cs="Helvetica"/>
                <w:color w:val="FF0000"/>
                <w:lang w:val="en-US"/>
              </w:rPr>
              <w:t>4.2</w:t>
            </w:r>
          </w:p>
        </w:tc>
      </w:tr>
      <w:tr w:rsidR="00325FFB" w:rsidRPr="00715A3A" w14:paraId="7A3EC7A4" w14:textId="32E4F8D8" w:rsidTr="00325FFB">
        <w:tc>
          <w:tcPr>
            <w:tcW w:w="401" w:type="dxa"/>
          </w:tcPr>
          <w:p w14:paraId="5770DC84" w14:textId="77777777" w:rsidR="00325FFB" w:rsidRPr="00715A3A" w:rsidRDefault="00325FFB" w:rsidP="00325FFB">
            <w:pPr>
              <w:widowControl w:val="0"/>
              <w:spacing w:before="120" w:after="120"/>
              <w:rPr>
                <w:rFonts w:ascii="Helvetica" w:hAnsi="Helvetica" w:cs="Helvetica"/>
                <w:lang w:val="en-US"/>
              </w:rPr>
            </w:pPr>
          </w:p>
        </w:tc>
        <w:tc>
          <w:tcPr>
            <w:tcW w:w="1839" w:type="dxa"/>
          </w:tcPr>
          <w:p w14:paraId="0683299A" w14:textId="77777777" w:rsidR="00325FFB" w:rsidRPr="00325FFB" w:rsidRDefault="00325FFB" w:rsidP="00325FFB">
            <w:pPr>
              <w:widowControl w:val="0"/>
              <w:spacing w:before="120" w:after="120"/>
              <w:rPr>
                <w:rFonts w:ascii="Helvetica" w:hAnsi="Helvetica" w:cs="Helvetica"/>
                <w:color w:val="FF0000"/>
                <w:lang w:val="en-US"/>
              </w:rPr>
            </w:pPr>
            <w:r w:rsidRPr="00325FFB">
              <w:rPr>
                <w:rFonts w:ascii="Helvetica" w:hAnsi="Helvetica" w:cs="Helvetica"/>
                <w:color w:val="FF0000"/>
                <w:lang w:val="en-US"/>
              </w:rPr>
              <w:t>RecordSet</w:t>
            </w:r>
          </w:p>
          <w:p w14:paraId="1FC89357" w14:textId="77777777" w:rsidR="00325FFB" w:rsidRPr="00325FFB" w:rsidRDefault="00325FFB" w:rsidP="00325FFB">
            <w:pPr>
              <w:widowControl w:val="0"/>
              <w:spacing w:before="120" w:after="120"/>
              <w:rPr>
                <w:rFonts w:ascii="Helvetica" w:hAnsi="Helvetica" w:cs="Helvetica"/>
                <w:color w:val="FF0000"/>
                <w:lang w:val="en-US"/>
              </w:rPr>
            </w:pPr>
          </w:p>
        </w:tc>
        <w:tc>
          <w:tcPr>
            <w:tcW w:w="1980" w:type="dxa"/>
          </w:tcPr>
          <w:p w14:paraId="63ECAB8F" w14:textId="77777777" w:rsidR="00325FFB" w:rsidRPr="00325FFB" w:rsidRDefault="00325FFB" w:rsidP="00325FFB">
            <w:pPr>
              <w:widowControl w:val="0"/>
              <w:spacing w:before="120" w:after="120"/>
              <w:rPr>
                <w:rFonts w:ascii="Helvetica" w:hAnsi="Helvetica" w:cs="Helvetica"/>
                <w:color w:val="FF0000"/>
                <w:lang w:val="en-US"/>
              </w:rPr>
            </w:pPr>
            <w:r w:rsidRPr="00325FFB">
              <w:rPr>
                <w:rFonts w:ascii="Helvetica" w:hAnsi="Helvetica" w:cs="Helvetica"/>
                <w:color w:val="FF0000"/>
                <w:lang w:val="en-US"/>
              </w:rPr>
              <w:t>String</w:t>
            </w:r>
          </w:p>
          <w:p w14:paraId="6CC92CD8" w14:textId="77777777" w:rsidR="00325FFB" w:rsidRPr="00325FFB" w:rsidRDefault="00325FFB" w:rsidP="00325FFB">
            <w:pPr>
              <w:widowControl w:val="0"/>
              <w:spacing w:before="120" w:after="120"/>
              <w:rPr>
                <w:rFonts w:ascii="Helvetica" w:hAnsi="Helvetica" w:cs="Helvetica"/>
                <w:color w:val="FF0000"/>
                <w:lang w:val="en-US"/>
              </w:rPr>
            </w:pPr>
          </w:p>
        </w:tc>
        <w:tc>
          <w:tcPr>
            <w:tcW w:w="3997" w:type="dxa"/>
          </w:tcPr>
          <w:p w14:paraId="7CCA5C2B" w14:textId="0E2A2B51" w:rsidR="00325FFB" w:rsidRPr="00325FFB" w:rsidRDefault="00325FFB" w:rsidP="00325FFB">
            <w:pPr>
              <w:pStyle w:val="TableText"/>
              <w:keepNext w:val="0"/>
              <w:keepLines w:val="0"/>
              <w:widowControl w:val="0"/>
              <w:spacing w:before="120" w:after="120"/>
              <w:rPr>
                <w:rFonts w:ascii="Helvetica" w:hAnsi="Helvetica" w:cs="Helvetica"/>
                <w:noProof w:val="0"/>
                <w:color w:val="FF0000"/>
                <w:lang w:val="en-US"/>
              </w:rPr>
            </w:pPr>
            <w:r w:rsidRPr="00325FFB">
              <w:rPr>
                <w:rFonts w:ascii="Helvetica" w:hAnsi="Helvetica" w:cs="Helvetica"/>
                <w:noProof w:val="0"/>
                <w:color w:val="FF0000"/>
                <w:lang w:val="en-US"/>
              </w:rPr>
              <w:t>WebFares only:</w:t>
            </w:r>
            <w:r>
              <w:rPr>
                <w:rFonts w:ascii="Helvetica" w:hAnsi="Helvetica" w:cs="Helvetica"/>
                <w:noProof w:val="0"/>
                <w:color w:val="FF0000"/>
                <w:lang w:val="en-US"/>
              </w:rPr>
              <w:br/>
            </w:r>
            <w:r w:rsidRPr="00325FFB">
              <w:rPr>
                <w:rFonts w:ascii="Helvetica" w:hAnsi="Helvetica" w:cs="Helvetica"/>
                <w:noProof w:val="0"/>
                <w:color w:val="FF0000"/>
                <w:lang w:val="en-US"/>
              </w:rPr>
              <w:t>Internal identif</w:t>
            </w:r>
            <w:r>
              <w:rPr>
                <w:rFonts w:ascii="Helvetica" w:hAnsi="Helvetica" w:cs="Helvetica"/>
                <w:noProof w:val="0"/>
                <w:color w:val="FF0000"/>
                <w:lang w:val="en-US"/>
              </w:rPr>
              <w:t>i</w:t>
            </w:r>
            <w:r w:rsidRPr="00325FFB">
              <w:rPr>
                <w:rFonts w:ascii="Helvetica" w:hAnsi="Helvetica" w:cs="Helvetica"/>
                <w:noProof w:val="0"/>
                <w:color w:val="FF0000"/>
                <w:lang w:val="en-US"/>
              </w:rPr>
              <w:t>er for a fare.</w:t>
            </w:r>
          </w:p>
        </w:tc>
        <w:tc>
          <w:tcPr>
            <w:tcW w:w="576" w:type="dxa"/>
          </w:tcPr>
          <w:p w14:paraId="152B558E" w14:textId="4F85AD5B" w:rsidR="00325FFB" w:rsidRPr="00325FFB" w:rsidRDefault="00325FFB" w:rsidP="00325FFB">
            <w:pPr>
              <w:pStyle w:val="TableText"/>
              <w:keepNext w:val="0"/>
              <w:keepLines w:val="0"/>
              <w:widowControl w:val="0"/>
              <w:spacing w:before="120" w:after="120"/>
              <w:rPr>
                <w:rFonts w:ascii="Helvetica" w:hAnsi="Helvetica" w:cs="Helvetica"/>
                <w:noProof w:val="0"/>
                <w:color w:val="FF0000"/>
                <w:lang w:val="en-US"/>
              </w:rPr>
            </w:pPr>
            <w:r>
              <w:rPr>
                <w:rFonts w:ascii="Helvetica" w:hAnsi="Helvetica" w:cs="Helvetica"/>
                <w:noProof w:val="0"/>
                <w:color w:val="FF0000"/>
                <w:lang w:val="en-US"/>
              </w:rPr>
              <w:t>4.2</w:t>
            </w:r>
          </w:p>
        </w:tc>
      </w:tr>
      <w:tr w:rsidR="00325FFB" w:rsidRPr="00715A3A" w14:paraId="011F12C8" w14:textId="3A7DEF52" w:rsidTr="00325FFB">
        <w:tc>
          <w:tcPr>
            <w:tcW w:w="401" w:type="dxa"/>
          </w:tcPr>
          <w:p w14:paraId="6090109C" w14:textId="77777777" w:rsidR="00325FFB" w:rsidRPr="00715A3A" w:rsidRDefault="00325FFB" w:rsidP="00325FFB">
            <w:pPr>
              <w:widowControl w:val="0"/>
              <w:spacing w:before="120" w:after="120"/>
              <w:rPr>
                <w:rFonts w:ascii="Helvetica" w:hAnsi="Helvetica" w:cs="Helvetica"/>
                <w:lang w:val="en-US"/>
              </w:rPr>
            </w:pPr>
          </w:p>
        </w:tc>
        <w:tc>
          <w:tcPr>
            <w:tcW w:w="1839" w:type="dxa"/>
          </w:tcPr>
          <w:p w14:paraId="514F8A92" w14:textId="77777777" w:rsidR="00325FFB" w:rsidRPr="00325FFB" w:rsidRDefault="00325FFB" w:rsidP="00325FFB">
            <w:pPr>
              <w:widowControl w:val="0"/>
              <w:spacing w:before="120" w:after="120"/>
              <w:rPr>
                <w:rFonts w:ascii="Helvetica" w:hAnsi="Helvetica" w:cs="Helvetica"/>
                <w:color w:val="FF0000"/>
                <w:lang w:val="en-US"/>
              </w:rPr>
            </w:pPr>
            <w:r w:rsidRPr="00325FFB">
              <w:rPr>
                <w:rFonts w:ascii="Helvetica" w:hAnsi="Helvetica" w:cs="Helvetica"/>
                <w:color w:val="FF0000"/>
                <w:lang w:val="en-US"/>
              </w:rPr>
              <w:t>WebAgent</w:t>
            </w:r>
          </w:p>
          <w:p w14:paraId="11DA0E69" w14:textId="77777777" w:rsidR="00325FFB" w:rsidRPr="00325FFB" w:rsidRDefault="00325FFB" w:rsidP="00325FFB">
            <w:pPr>
              <w:widowControl w:val="0"/>
              <w:spacing w:before="120" w:after="120"/>
              <w:rPr>
                <w:rFonts w:ascii="Helvetica" w:hAnsi="Helvetica" w:cs="Helvetica"/>
                <w:color w:val="FF0000"/>
                <w:lang w:val="en-US"/>
              </w:rPr>
            </w:pPr>
          </w:p>
        </w:tc>
        <w:tc>
          <w:tcPr>
            <w:tcW w:w="1980" w:type="dxa"/>
          </w:tcPr>
          <w:p w14:paraId="4257A6FD" w14:textId="77777777" w:rsidR="00325FFB" w:rsidRPr="00325FFB" w:rsidRDefault="00325FFB" w:rsidP="00325FFB">
            <w:pPr>
              <w:widowControl w:val="0"/>
              <w:spacing w:before="120" w:after="120"/>
              <w:rPr>
                <w:rFonts w:ascii="Helvetica" w:hAnsi="Helvetica" w:cs="Helvetica"/>
                <w:color w:val="FF0000"/>
                <w:lang w:val="en-US"/>
              </w:rPr>
            </w:pPr>
            <w:r w:rsidRPr="00325FFB">
              <w:rPr>
                <w:rFonts w:ascii="Helvetica" w:hAnsi="Helvetica" w:cs="Helvetica"/>
                <w:color w:val="FF0000"/>
                <w:lang w:val="en-US"/>
              </w:rPr>
              <w:t>Agent</w:t>
            </w:r>
          </w:p>
          <w:p w14:paraId="75678E89" w14:textId="77777777" w:rsidR="00325FFB" w:rsidRPr="00325FFB" w:rsidRDefault="00325FFB" w:rsidP="00325FFB">
            <w:pPr>
              <w:widowControl w:val="0"/>
              <w:spacing w:before="120" w:after="120"/>
              <w:rPr>
                <w:rFonts w:ascii="Helvetica" w:hAnsi="Helvetica" w:cs="Helvetica"/>
                <w:color w:val="FF0000"/>
                <w:lang w:val="en-US"/>
              </w:rPr>
            </w:pPr>
          </w:p>
        </w:tc>
        <w:tc>
          <w:tcPr>
            <w:tcW w:w="3997" w:type="dxa"/>
          </w:tcPr>
          <w:p w14:paraId="20D4070C" w14:textId="7208D8FF" w:rsidR="00325FFB" w:rsidRPr="00325FFB" w:rsidRDefault="00325FFB" w:rsidP="00325FFB">
            <w:pPr>
              <w:widowControl w:val="0"/>
              <w:spacing w:before="120" w:after="120"/>
              <w:rPr>
                <w:rFonts w:ascii="Helvetica" w:hAnsi="Helvetica" w:cs="Helvetica"/>
                <w:color w:val="FF0000"/>
                <w:lang w:val="en-US"/>
              </w:rPr>
            </w:pPr>
            <w:r w:rsidRPr="00325FFB">
              <w:rPr>
                <w:rFonts w:ascii="Helvetica" w:hAnsi="Helvetica" w:cs="Helvetica"/>
                <w:color w:val="FF0000"/>
                <w:lang w:val="en-US"/>
              </w:rPr>
              <w:t>Container for agent specific parameter. Mandatory if an AgentID was returned by the GetFares or GetFareDisplay method for this flight.</w:t>
            </w:r>
          </w:p>
        </w:tc>
        <w:tc>
          <w:tcPr>
            <w:tcW w:w="576" w:type="dxa"/>
          </w:tcPr>
          <w:p w14:paraId="0C52E240" w14:textId="511EF648" w:rsidR="00325FFB" w:rsidRPr="00325FFB" w:rsidRDefault="00325FFB" w:rsidP="00325FFB">
            <w:pPr>
              <w:widowControl w:val="0"/>
              <w:spacing w:before="120" w:after="120"/>
              <w:rPr>
                <w:rFonts w:ascii="Helvetica" w:hAnsi="Helvetica" w:cs="Helvetica"/>
                <w:color w:val="FF0000"/>
                <w:lang w:val="en-US"/>
              </w:rPr>
            </w:pPr>
            <w:r>
              <w:rPr>
                <w:rFonts w:ascii="Helvetica" w:hAnsi="Helvetica" w:cs="Helvetica"/>
                <w:color w:val="FF0000"/>
                <w:lang w:val="en-US"/>
              </w:rPr>
              <w:t>4.2</w:t>
            </w:r>
          </w:p>
        </w:tc>
      </w:tr>
    </w:tbl>
    <w:p w14:paraId="0443BF7B" w14:textId="77777777" w:rsidR="00325FFB" w:rsidRPr="00715A3A" w:rsidRDefault="00325FFB" w:rsidP="00AD7468">
      <w:pPr>
        <w:widowControl w:val="0"/>
        <w:spacing w:before="120" w:after="120"/>
        <w:rPr>
          <w:rFonts w:ascii="Helvetica" w:hAnsi="Helvetica" w:cs="Helvetica"/>
          <w:lang w:val="en-US"/>
        </w:rPr>
      </w:pPr>
    </w:p>
    <w:p w14:paraId="110442D5" w14:textId="3F4A92C2" w:rsidR="00AD7468" w:rsidRPr="00715A3A" w:rsidRDefault="00AD7468" w:rsidP="00950F95">
      <w:pPr>
        <w:pStyle w:val="Heading3"/>
      </w:pPr>
      <w:bookmarkStart w:id="1507" w:name="_Toc481679120"/>
      <w:bookmarkStart w:id="1508" w:name="_Toc75328859"/>
      <w:r w:rsidRPr="00715A3A">
        <w:t>ServiceRequestLeg</w:t>
      </w:r>
      <w:bookmarkEnd w:id="1507"/>
      <w:bookmarkEnd w:id="1508"/>
    </w:p>
    <w:p w14:paraId="6B849E3F"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HitchHiker.FlightAPI.AdditionalServiceStructs</w:t>
      </w:r>
    </w:p>
    <w:tbl>
      <w:tblPr>
        <w:tblStyle w:val="TableGrid"/>
        <w:tblW w:w="0" w:type="auto"/>
        <w:tblLook w:val="04A0" w:firstRow="1" w:lastRow="0" w:firstColumn="1" w:lastColumn="0" w:noHBand="0" w:noVBand="1"/>
      </w:tblPr>
      <w:tblGrid>
        <w:gridCol w:w="415"/>
        <w:gridCol w:w="1707"/>
        <w:gridCol w:w="3019"/>
        <w:gridCol w:w="3484"/>
      </w:tblGrid>
      <w:tr w:rsidR="00AD7468" w:rsidRPr="00715A3A" w14:paraId="7BFD0819" w14:textId="77777777" w:rsidTr="00041E11">
        <w:tc>
          <w:tcPr>
            <w:tcW w:w="8625" w:type="dxa"/>
            <w:gridSpan w:val="4"/>
          </w:tcPr>
          <w:p w14:paraId="59B7D1E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ServiceRequestLeg</w:t>
            </w:r>
          </w:p>
        </w:tc>
      </w:tr>
      <w:tr w:rsidR="00AD7468" w:rsidRPr="00715A3A" w14:paraId="4B4A150D" w14:textId="77777777" w:rsidTr="00041E11">
        <w:tc>
          <w:tcPr>
            <w:tcW w:w="415" w:type="dxa"/>
          </w:tcPr>
          <w:p w14:paraId="352C9E3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1707" w:type="dxa"/>
          </w:tcPr>
          <w:p w14:paraId="0BBE9CF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3019" w:type="dxa"/>
          </w:tcPr>
          <w:p w14:paraId="2A997D2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3484" w:type="dxa"/>
          </w:tcPr>
          <w:p w14:paraId="5D63734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r>
      <w:tr w:rsidR="00AD7468" w:rsidRPr="00715A3A" w14:paraId="2A85552D" w14:textId="77777777" w:rsidTr="00041E11">
        <w:tc>
          <w:tcPr>
            <w:tcW w:w="415" w:type="dxa"/>
          </w:tcPr>
          <w:p w14:paraId="74167EA4" w14:textId="77777777" w:rsidR="00AD7468" w:rsidRPr="00715A3A" w:rsidRDefault="00AD7468" w:rsidP="00041E11">
            <w:pPr>
              <w:widowControl w:val="0"/>
              <w:spacing w:before="120" w:after="120"/>
              <w:rPr>
                <w:rFonts w:ascii="Helvetica" w:hAnsi="Helvetica" w:cs="Helvetica"/>
                <w:lang w:val="en-US"/>
              </w:rPr>
            </w:pPr>
          </w:p>
        </w:tc>
        <w:tc>
          <w:tcPr>
            <w:tcW w:w="1707" w:type="dxa"/>
          </w:tcPr>
          <w:p w14:paraId="1E05618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Recordset</w:t>
            </w:r>
          </w:p>
        </w:tc>
        <w:tc>
          <w:tcPr>
            <w:tcW w:w="3019" w:type="dxa"/>
          </w:tcPr>
          <w:p w14:paraId="4F7A322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484" w:type="dxa"/>
          </w:tcPr>
          <w:p w14:paraId="1DE30D6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This is the unique dataset number of the tariff that should be used for the booking.</w:t>
            </w:r>
          </w:p>
        </w:tc>
      </w:tr>
      <w:tr w:rsidR="00AD7468" w:rsidRPr="00715A3A" w14:paraId="2530CA3B" w14:textId="77777777" w:rsidTr="00041E11">
        <w:tc>
          <w:tcPr>
            <w:tcW w:w="415" w:type="dxa"/>
          </w:tcPr>
          <w:p w14:paraId="58215A6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1707" w:type="dxa"/>
          </w:tcPr>
          <w:p w14:paraId="12958D4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Availstring</w:t>
            </w:r>
          </w:p>
        </w:tc>
        <w:tc>
          <w:tcPr>
            <w:tcW w:w="3019" w:type="dxa"/>
          </w:tcPr>
          <w:p w14:paraId="0E59228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484" w:type="dxa"/>
          </w:tcPr>
          <w:p w14:paraId="0C8D563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Internal flight identifier.</w:t>
            </w:r>
          </w:p>
        </w:tc>
      </w:tr>
      <w:tr w:rsidR="00AD7468" w:rsidRPr="00715A3A" w14:paraId="4D99B9B8" w14:textId="77777777" w:rsidTr="00041E11">
        <w:tc>
          <w:tcPr>
            <w:tcW w:w="415" w:type="dxa"/>
          </w:tcPr>
          <w:p w14:paraId="5BCAFBE5" w14:textId="77777777" w:rsidR="00AD7468" w:rsidRPr="00715A3A" w:rsidRDefault="00AD7468" w:rsidP="00041E11">
            <w:pPr>
              <w:widowControl w:val="0"/>
              <w:spacing w:before="120" w:after="120"/>
              <w:rPr>
                <w:rFonts w:ascii="Helvetica" w:hAnsi="Helvetica" w:cs="Helvetica"/>
                <w:lang w:val="en-US"/>
              </w:rPr>
            </w:pPr>
          </w:p>
        </w:tc>
        <w:tc>
          <w:tcPr>
            <w:tcW w:w="1707" w:type="dxa"/>
          </w:tcPr>
          <w:p w14:paraId="152E5E7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CabinClass</w:t>
            </w:r>
          </w:p>
        </w:tc>
        <w:tc>
          <w:tcPr>
            <w:tcW w:w="3019" w:type="dxa"/>
          </w:tcPr>
          <w:p w14:paraId="2EEA4EF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ClassTypeEnum</w:t>
            </w:r>
          </w:p>
        </w:tc>
        <w:tc>
          <w:tcPr>
            <w:tcW w:w="3484" w:type="dxa"/>
          </w:tcPr>
          <w:p w14:paraId="6DE38CB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Cabin Class</w:t>
            </w:r>
          </w:p>
        </w:tc>
      </w:tr>
      <w:tr w:rsidR="00AD7468" w:rsidRPr="00715A3A" w14:paraId="44FCD0C4" w14:textId="77777777" w:rsidTr="00041E11">
        <w:tc>
          <w:tcPr>
            <w:tcW w:w="415" w:type="dxa"/>
          </w:tcPr>
          <w:p w14:paraId="1D76AA14" w14:textId="77777777" w:rsidR="00AD7468" w:rsidRPr="00715A3A" w:rsidRDefault="00AD7468" w:rsidP="00041E11">
            <w:pPr>
              <w:widowControl w:val="0"/>
              <w:spacing w:before="120" w:after="120"/>
              <w:rPr>
                <w:rFonts w:ascii="Helvetica" w:hAnsi="Helvetica" w:cs="Helvetica"/>
                <w:lang w:val="en-US"/>
              </w:rPr>
            </w:pPr>
          </w:p>
        </w:tc>
        <w:tc>
          <w:tcPr>
            <w:tcW w:w="1707" w:type="dxa"/>
          </w:tcPr>
          <w:p w14:paraId="6C6779C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MajorCarrier</w:t>
            </w:r>
          </w:p>
        </w:tc>
        <w:tc>
          <w:tcPr>
            <w:tcW w:w="3019" w:type="dxa"/>
          </w:tcPr>
          <w:p w14:paraId="58B7060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484" w:type="dxa"/>
          </w:tcPr>
          <w:p w14:paraId="006F32C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Two Letter Code of the Major Carrier</w:t>
            </w:r>
          </w:p>
        </w:tc>
      </w:tr>
      <w:tr w:rsidR="00AD7468" w:rsidRPr="00715A3A" w14:paraId="51AA538C" w14:textId="77777777" w:rsidTr="00041E11">
        <w:tc>
          <w:tcPr>
            <w:tcW w:w="415" w:type="dxa"/>
          </w:tcPr>
          <w:p w14:paraId="31E1D76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1707" w:type="dxa"/>
          </w:tcPr>
          <w:p w14:paraId="40126F4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Segments</w:t>
            </w:r>
          </w:p>
        </w:tc>
        <w:tc>
          <w:tcPr>
            <w:tcW w:w="3019" w:type="dxa"/>
          </w:tcPr>
          <w:p w14:paraId="1E44BCB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ServiceRequestSegment[]</w:t>
            </w:r>
          </w:p>
        </w:tc>
        <w:tc>
          <w:tcPr>
            <w:tcW w:w="3484" w:type="dxa"/>
          </w:tcPr>
          <w:p w14:paraId="4E09310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Collections of Segments</w:t>
            </w:r>
          </w:p>
        </w:tc>
      </w:tr>
    </w:tbl>
    <w:p w14:paraId="0E540DAF" w14:textId="77777777" w:rsidR="00AD7468" w:rsidRPr="00715A3A" w:rsidRDefault="00AD7468" w:rsidP="00AD7468">
      <w:pPr>
        <w:widowControl w:val="0"/>
        <w:spacing w:before="120" w:after="120"/>
        <w:rPr>
          <w:rFonts w:ascii="Helvetica" w:hAnsi="Helvetica" w:cs="Helvetica"/>
          <w:lang w:val="en-US"/>
        </w:rPr>
      </w:pPr>
    </w:p>
    <w:p w14:paraId="499DB4A9" w14:textId="77777777" w:rsidR="00AD7468" w:rsidRPr="00715A3A" w:rsidRDefault="00AD7468" w:rsidP="00AD7468">
      <w:pPr>
        <w:widowControl w:val="0"/>
        <w:spacing w:before="120" w:after="120"/>
        <w:rPr>
          <w:rFonts w:ascii="Helvetica" w:hAnsi="Helvetica" w:cs="Helvetica"/>
          <w:lang w:val="en-US"/>
        </w:rPr>
      </w:pPr>
    </w:p>
    <w:p w14:paraId="4228992D" w14:textId="728008A3" w:rsidR="00AD7468" w:rsidRPr="00715A3A" w:rsidRDefault="00AD7468" w:rsidP="00950F95">
      <w:pPr>
        <w:pStyle w:val="Heading3"/>
      </w:pPr>
      <w:bookmarkStart w:id="1509" w:name="_Toc481679121"/>
      <w:bookmarkStart w:id="1510" w:name="_Toc75328860"/>
      <w:r w:rsidRPr="00715A3A">
        <w:t>ServiceRequestSegment</w:t>
      </w:r>
      <w:bookmarkEnd w:id="1509"/>
      <w:bookmarkEnd w:id="1510"/>
    </w:p>
    <w:p w14:paraId="2A892EC3" w14:textId="77777777" w:rsidR="00AD7468" w:rsidRPr="00715A3A" w:rsidRDefault="00AD7468" w:rsidP="00AD7468">
      <w:pPr>
        <w:widowControl w:val="0"/>
        <w:spacing w:before="120" w:after="120"/>
        <w:rPr>
          <w:rFonts w:ascii="Helvetica" w:hAnsi="Helvetica" w:cs="Helvetica"/>
          <w:sz w:val="19"/>
          <w:szCs w:val="19"/>
          <w:lang w:val="en-US" w:eastAsia="de-DE"/>
        </w:rPr>
      </w:pPr>
      <w:r w:rsidRPr="00715A3A">
        <w:rPr>
          <w:rFonts w:ascii="Helvetica" w:hAnsi="Helvetica" w:cs="Helvetica"/>
          <w:lang w:val="en-US"/>
        </w:rPr>
        <w:t xml:space="preserve">Extends </w:t>
      </w:r>
      <w:r w:rsidRPr="00715A3A">
        <w:rPr>
          <w:rFonts w:ascii="Helvetica" w:hAnsi="Helvetica" w:cs="Helvetica"/>
          <w:sz w:val="19"/>
          <w:szCs w:val="19"/>
          <w:lang w:val="en-US" w:eastAsia="de-DE"/>
        </w:rPr>
        <w:t>HitchHiker.FlightAPI.FareStructs.SegmentData</w:t>
      </w:r>
    </w:p>
    <w:p w14:paraId="6BD3B964"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HitchHiker.FlightAPI.AdditionalServiceStructs</w:t>
      </w:r>
    </w:p>
    <w:tbl>
      <w:tblPr>
        <w:tblStyle w:val="TableGrid"/>
        <w:tblW w:w="0" w:type="auto"/>
        <w:tblLayout w:type="fixed"/>
        <w:tblLook w:val="04A0" w:firstRow="1" w:lastRow="0" w:firstColumn="1" w:lastColumn="0" w:noHBand="0" w:noVBand="1"/>
      </w:tblPr>
      <w:tblGrid>
        <w:gridCol w:w="420"/>
        <w:gridCol w:w="1843"/>
        <w:gridCol w:w="2410"/>
        <w:gridCol w:w="4111"/>
      </w:tblGrid>
      <w:tr w:rsidR="00AD7468" w:rsidRPr="00715A3A" w14:paraId="19FB31F3" w14:textId="77777777" w:rsidTr="00041E11">
        <w:tc>
          <w:tcPr>
            <w:tcW w:w="8784" w:type="dxa"/>
            <w:gridSpan w:val="4"/>
          </w:tcPr>
          <w:p w14:paraId="347C274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ServiceRequestSegment</w:t>
            </w:r>
          </w:p>
        </w:tc>
      </w:tr>
      <w:tr w:rsidR="00AD7468" w:rsidRPr="00715A3A" w14:paraId="028C0F2F" w14:textId="77777777" w:rsidTr="00041E11">
        <w:tc>
          <w:tcPr>
            <w:tcW w:w="420" w:type="dxa"/>
          </w:tcPr>
          <w:p w14:paraId="54B7ED6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1843" w:type="dxa"/>
          </w:tcPr>
          <w:p w14:paraId="2F1A5B4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2410" w:type="dxa"/>
          </w:tcPr>
          <w:p w14:paraId="212BD59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4111" w:type="dxa"/>
          </w:tcPr>
          <w:p w14:paraId="29AD907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r>
      <w:tr w:rsidR="00AD7468" w:rsidRPr="00715A3A" w14:paraId="04DD3DBB" w14:textId="77777777" w:rsidTr="00041E11">
        <w:tc>
          <w:tcPr>
            <w:tcW w:w="420" w:type="dxa"/>
          </w:tcPr>
          <w:p w14:paraId="522F2B68" w14:textId="77777777" w:rsidR="00AD7468" w:rsidRPr="00715A3A" w:rsidRDefault="00AD7468" w:rsidP="00041E11">
            <w:pPr>
              <w:widowControl w:val="0"/>
              <w:spacing w:before="120" w:after="120"/>
              <w:rPr>
                <w:rFonts w:ascii="Helvetica" w:hAnsi="Helvetica" w:cs="Helvetica"/>
                <w:lang w:val="en-US"/>
              </w:rPr>
            </w:pPr>
          </w:p>
        </w:tc>
        <w:tc>
          <w:tcPr>
            <w:tcW w:w="1843" w:type="dxa"/>
          </w:tcPr>
          <w:p w14:paraId="76A10A8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BookingClasses</w:t>
            </w:r>
          </w:p>
        </w:tc>
        <w:tc>
          <w:tcPr>
            <w:tcW w:w="2410" w:type="dxa"/>
          </w:tcPr>
          <w:p w14:paraId="1B1CB98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4111" w:type="dxa"/>
          </w:tcPr>
          <w:p w14:paraId="3807232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Array with the Booking Classes</w:t>
            </w:r>
          </w:p>
        </w:tc>
      </w:tr>
      <w:tr w:rsidR="00AD7468" w:rsidRPr="00715A3A" w14:paraId="01F29F3F" w14:textId="77777777" w:rsidTr="00041E11">
        <w:tc>
          <w:tcPr>
            <w:tcW w:w="420" w:type="dxa"/>
          </w:tcPr>
          <w:p w14:paraId="3695F43E" w14:textId="77777777" w:rsidR="00AD7468" w:rsidRPr="00715A3A" w:rsidRDefault="00AD7468" w:rsidP="00041E11">
            <w:pPr>
              <w:widowControl w:val="0"/>
              <w:spacing w:before="120" w:after="120"/>
              <w:rPr>
                <w:rFonts w:ascii="Helvetica" w:hAnsi="Helvetica" w:cs="Helvetica"/>
                <w:lang w:val="en-US"/>
              </w:rPr>
            </w:pPr>
          </w:p>
        </w:tc>
        <w:tc>
          <w:tcPr>
            <w:tcW w:w="1843" w:type="dxa"/>
          </w:tcPr>
          <w:p w14:paraId="31C7C90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CabinClasses</w:t>
            </w:r>
          </w:p>
        </w:tc>
        <w:tc>
          <w:tcPr>
            <w:tcW w:w="2410" w:type="dxa"/>
          </w:tcPr>
          <w:p w14:paraId="5878484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ClassTypeEnum</w:t>
            </w:r>
          </w:p>
        </w:tc>
        <w:tc>
          <w:tcPr>
            <w:tcW w:w="4111" w:type="dxa"/>
          </w:tcPr>
          <w:p w14:paraId="197A3FE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Property to return one or more cabin class fares. Available values are</w:t>
            </w:r>
            <w:r w:rsidRPr="00715A3A">
              <w:rPr>
                <w:rFonts w:ascii="Helvetica" w:hAnsi="Helvetica" w:cs="Helvetica"/>
              </w:rPr>
              <w:t xml:space="preserve"> defined in the Enum unit.</w:t>
            </w:r>
          </w:p>
        </w:tc>
      </w:tr>
      <w:tr w:rsidR="00AD7468" w:rsidRPr="00715A3A" w14:paraId="52C86687" w14:textId="77777777" w:rsidTr="00041E11">
        <w:tc>
          <w:tcPr>
            <w:tcW w:w="420" w:type="dxa"/>
          </w:tcPr>
          <w:p w14:paraId="53D3DFF2" w14:textId="77777777" w:rsidR="00AD7468" w:rsidRPr="00715A3A" w:rsidRDefault="00AD7468" w:rsidP="00041E11">
            <w:pPr>
              <w:widowControl w:val="0"/>
              <w:spacing w:before="120" w:after="120"/>
              <w:rPr>
                <w:rFonts w:ascii="Helvetica" w:hAnsi="Helvetica" w:cs="Helvetica"/>
                <w:lang w:val="en-US"/>
              </w:rPr>
            </w:pPr>
          </w:p>
        </w:tc>
        <w:tc>
          <w:tcPr>
            <w:tcW w:w="1843" w:type="dxa"/>
          </w:tcPr>
          <w:p w14:paraId="0243194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BrandName</w:t>
            </w:r>
          </w:p>
        </w:tc>
        <w:tc>
          <w:tcPr>
            <w:tcW w:w="2410" w:type="dxa"/>
          </w:tcPr>
          <w:p w14:paraId="632D01B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4111" w:type="dxa"/>
          </w:tcPr>
          <w:p w14:paraId="50A7DCA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GDS only:</w:t>
            </w:r>
            <w:r w:rsidRPr="00715A3A">
              <w:rPr>
                <w:rFonts w:ascii="Helvetica" w:hAnsi="Helvetica" w:cs="Helvetica"/>
              </w:rPr>
              <w:br/>
              <w:t>Name of the Brand</w:t>
            </w:r>
          </w:p>
        </w:tc>
      </w:tr>
      <w:tr w:rsidR="00AD7468" w:rsidRPr="00715A3A" w14:paraId="1C2A6766" w14:textId="77777777" w:rsidTr="00041E11">
        <w:tc>
          <w:tcPr>
            <w:tcW w:w="420" w:type="dxa"/>
          </w:tcPr>
          <w:p w14:paraId="6D1238E9" w14:textId="77777777" w:rsidR="00AD7468" w:rsidRPr="00715A3A" w:rsidRDefault="00AD7468" w:rsidP="00041E11">
            <w:pPr>
              <w:widowControl w:val="0"/>
              <w:spacing w:before="120" w:after="120"/>
              <w:rPr>
                <w:rFonts w:ascii="Helvetica" w:hAnsi="Helvetica" w:cs="Helvetica"/>
                <w:lang w:val="en-US"/>
              </w:rPr>
            </w:pPr>
          </w:p>
        </w:tc>
        <w:tc>
          <w:tcPr>
            <w:tcW w:w="1843" w:type="dxa"/>
          </w:tcPr>
          <w:p w14:paraId="6F1E23C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SubFareTyeEnum</w:t>
            </w:r>
          </w:p>
        </w:tc>
        <w:tc>
          <w:tcPr>
            <w:tcW w:w="2410" w:type="dxa"/>
          </w:tcPr>
          <w:p w14:paraId="724E662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GDSSubFareTypeEnum</w:t>
            </w:r>
          </w:p>
        </w:tc>
        <w:tc>
          <w:tcPr>
            <w:tcW w:w="4111" w:type="dxa"/>
          </w:tcPr>
          <w:p w14:paraId="44B295B4" w14:textId="77777777" w:rsidR="00AD7468" w:rsidRPr="00715A3A" w:rsidRDefault="00AD7468" w:rsidP="00041E11">
            <w:pPr>
              <w:widowControl w:val="0"/>
              <w:spacing w:before="120" w:after="120"/>
              <w:rPr>
                <w:rFonts w:ascii="Helvetica" w:hAnsi="Helvetica" w:cs="Helvetica"/>
              </w:rPr>
            </w:pPr>
            <w:r w:rsidRPr="00715A3A">
              <w:rPr>
                <w:rFonts w:ascii="Helvetica" w:hAnsi="Helvetica" w:cs="Helvetica"/>
                <w:lang w:val="en-US"/>
              </w:rPr>
              <w:t xml:space="preserve">GDS fare source only: </w:t>
            </w:r>
            <w:r w:rsidRPr="00715A3A">
              <w:rPr>
                <w:rFonts w:ascii="Helvetica" w:hAnsi="Helvetica" w:cs="Helvetica"/>
                <w:lang w:val="en-US"/>
              </w:rPr>
              <w:br/>
            </w:r>
            <w:r w:rsidRPr="00715A3A">
              <w:rPr>
                <w:rFonts w:ascii="Helvetica" w:hAnsi="Helvetica" w:cs="Helvetica"/>
              </w:rPr>
              <w:t>Subfaretype of this fare:</w:t>
            </w:r>
          </w:p>
          <w:p w14:paraId="1225EDA4" w14:textId="77777777" w:rsidR="00AD7468" w:rsidRPr="00715A3A" w:rsidRDefault="00AD7468" w:rsidP="00041E11">
            <w:pPr>
              <w:pStyle w:val="TableText"/>
              <w:keepNext w:val="0"/>
              <w:keepLines w:val="0"/>
              <w:widowControl w:val="0"/>
              <w:numPr>
                <w:ilvl w:val="0"/>
                <w:numId w:val="4"/>
              </w:numPr>
              <w:spacing w:before="120" w:after="120"/>
              <w:ind w:left="714" w:hanging="357"/>
              <w:rPr>
                <w:rFonts w:ascii="Helvetica" w:hAnsi="Helvetica" w:cs="Helvetica"/>
              </w:rPr>
            </w:pPr>
            <w:r w:rsidRPr="00715A3A">
              <w:rPr>
                <w:rFonts w:ascii="Helvetica" w:hAnsi="Helvetica" w:cs="Helvetica"/>
              </w:rPr>
              <w:t>Standard (default)</w:t>
            </w:r>
          </w:p>
          <w:p w14:paraId="541A587C" w14:textId="77777777" w:rsidR="00AD7468" w:rsidRPr="00715A3A" w:rsidRDefault="00AD7468" w:rsidP="00041E11">
            <w:pPr>
              <w:pStyle w:val="TableText"/>
              <w:keepNext w:val="0"/>
              <w:keepLines w:val="0"/>
              <w:widowControl w:val="0"/>
              <w:numPr>
                <w:ilvl w:val="0"/>
                <w:numId w:val="4"/>
              </w:numPr>
              <w:spacing w:before="120" w:after="120"/>
              <w:ind w:left="714" w:hanging="357"/>
              <w:rPr>
                <w:rFonts w:ascii="Helvetica" w:hAnsi="Helvetica" w:cs="Helvetica"/>
              </w:rPr>
            </w:pPr>
            <w:r w:rsidRPr="00715A3A">
              <w:rPr>
                <w:rFonts w:ascii="Helvetica" w:hAnsi="Helvetica" w:cs="Helvetica"/>
              </w:rPr>
              <w:t>CAT35</w:t>
            </w:r>
          </w:p>
          <w:p w14:paraId="11C177D3" w14:textId="77777777" w:rsidR="00AD7468" w:rsidRPr="00715A3A" w:rsidRDefault="00AD7468" w:rsidP="00041E11">
            <w:pPr>
              <w:pStyle w:val="TableText"/>
              <w:keepNext w:val="0"/>
              <w:keepLines w:val="0"/>
              <w:widowControl w:val="0"/>
              <w:numPr>
                <w:ilvl w:val="0"/>
                <w:numId w:val="4"/>
              </w:numPr>
              <w:spacing w:before="120" w:after="120"/>
              <w:ind w:left="714" w:hanging="357"/>
              <w:rPr>
                <w:rFonts w:ascii="Helvetica" w:hAnsi="Helvetica" w:cs="Helvetica"/>
                <w:b/>
                <w:i/>
                <w:lang w:val="en-US"/>
              </w:rPr>
            </w:pPr>
            <w:r w:rsidRPr="00715A3A">
              <w:rPr>
                <w:rFonts w:ascii="Helvetica" w:hAnsi="Helvetica" w:cs="Helvetica"/>
              </w:rPr>
              <w:t>CAT15</w:t>
            </w:r>
          </w:p>
          <w:p w14:paraId="461E86E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DYNAMIC_DISCOUNT</w:t>
            </w:r>
          </w:p>
        </w:tc>
      </w:tr>
    </w:tbl>
    <w:p w14:paraId="21CD63DC" w14:textId="77777777" w:rsidR="00AD7468" w:rsidRPr="00715A3A" w:rsidRDefault="00AD7468" w:rsidP="00AD7468">
      <w:pPr>
        <w:widowControl w:val="0"/>
        <w:spacing w:before="120" w:after="120"/>
        <w:rPr>
          <w:rFonts w:ascii="Helvetica" w:hAnsi="Helvetica" w:cs="Helvetica"/>
          <w:lang w:val="en-US"/>
        </w:rPr>
      </w:pPr>
    </w:p>
    <w:p w14:paraId="5F7CC46A" w14:textId="4FFAAAF0" w:rsidR="00AD7468" w:rsidRPr="00715A3A" w:rsidRDefault="00AD7468" w:rsidP="00950F95">
      <w:pPr>
        <w:pStyle w:val="Heading3"/>
      </w:pPr>
      <w:bookmarkStart w:id="1511" w:name="_Toc481679122"/>
      <w:bookmarkStart w:id="1512" w:name="_Toc75328861"/>
      <w:r w:rsidRPr="00715A3A">
        <w:t>ServiceRequestPassenger</w:t>
      </w:r>
      <w:bookmarkEnd w:id="1511"/>
      <w:bookmarkEnd w:id="1512"/>
    </w:p>
    <w:p w14:paraId="5087FA03" w14:textId="77777777" w:rsidR="00AD7468" w:rsidRPr="00715A3A" w:rsidRDefault="00AD7468" w:rsidP="00AD7468">
      <w:pPr>
        <w:widowControl w:val="0"/>
        <w:spacing w:before="120" w:after="120"/>
        <w:rPr>
          <w:rFonts w:ascii="Helvetica" w:hAnsi="Helvetica" w:cs="Helvetica"/>
          <w:sz w:val="19"/>
          <w:szCs w:val="19"/>
          <w:lang w:val="en-US" w:eastAsia="de-DE"/>
        </w:rPr>
      </w:pPr>
      <w:r w:rsidRPr="00715A3A">
        <w:rPr>
          <w:rFonts w:ascii="Helvetica" w:hAnsi="Helvetica" w:cs="Helvetica"/>
          <w:lang w:val="en-US"/>
        </w:rPr>
        <w:t>extends</w:t>
      </w:r>
      <w:r w:rsidRPr="00715A3A">
        <w:rPr>
          <w:rFonts w:ascii="Helvetica" w:hAnsi="Helvetica" w:cs="Helvetica"/>
          <w:sz w:val="19"/>
          <w:szCs w:val="19"/>
          <w:lang w:val="en-US" w:eastAsia="de-DE"/>
        </w:rPr>
        <w:t xml:space="preserve"> ServiceResponsePassenger</w:t>
      </w:r>
    </w:p>
    <w:p w14:paraId="0B8F2753"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HitchHiker.FlightAPI.AdditionalServiceStructs</w:t>
      </w:r>
    </w:p>
    <w:tbl>
      <w:tblPr>
        <w:tblStyle w:val="TableGrid"/>
        <w:tblW w:w="9351" w:type="dxa"/>
        <w:tblLook w:val="04A0" w:firstRow="1" w:lastRow="0" w:firstColumn="1" w:lastColumn="0" w:noHBand="0" w:noVBand="1"/>
      </w:tblPr>
      <w:tblGrid>
        <w:gridCol w:w="395"/>
        <w:gridCol w:w="2716"/>
        <w:gridCol w:w="1973"/>
        <w:gridCol w:w="3703"/>
        <w:gridCol w:w="564"/>
      </w:tblGrid>
      <w:tr w:rsidR="0033541D" w:rsidRPr="00715A3A" w14:paraId="0B69DF80" w14:textId="0735CD0C" w:rsidTr="0033541D">
        <w:tc>
          <w:tcPr>
            <w:tcW w:w="9351" w:type="dxa"/>
            <w:gridSpan w:val="5"/>
          </w:tcPr>
          <w:p w14:paraId="3607F218" w14:textId="101195E0" w:rsidR="0033541D" w:rsidRPr="00715A3A" w:rsidRDefault="0033541D" w:rsidP="00041E11">
            <w:pPr>
              <w:widowControl w:val="0"/>
              <w:spacing w:before="120" w:after="120"/>
              <w:rPr>
                <w:rFonts w:ascii="Helvetica" w:hAnsi="Helvetica" w:cs="Helvetica"/>
                <w:lang w:val="en-US"/>
              </w:rPr>
            </w:pPr>
            <w:r w:rsidRPr="00715A3A">
              <w:rPr>
                <w:rFonts w:ascii="Helvetica" w:hAnsi="Helvetica" w:cs="Helvetica"/>
                <w:lang w:val="en-US"/>
              </w:rPr>
              <w:t xml:space="preserve">Class ServiceRequestPassenger </w:t>
            </w:r>
          </w:p>
        </w:tc>
      </w:tr>
      <w:tr w:rsidR="0033541D" w:rsidRPr="0033541D" w14:paraId="515B3A35" w14:textId="69DF470D" w:rsidTr="0033541D">
        <w:tc>
          <w:tcPr>
            <w:tcW w:w="396" w:type="dxa"/>
          </w:tcPr>
          <w:p w14:paraId="77AFDCF5" w14:textId="77777777" w:rsidR="0033541D" w:rsidRPr="0033541D" w:rsidRDefault="0033541D" w:rsidP="00041E11">
            <w:pPr>
              <w:widowControl w:val="0"/>
              <w:spacing w:before="120" w:after="120"/>
              <w:rPr>
                <w:rFonts w:ascii="Helvetica" w:hAnsi="Helvetica" w:cs="Helvetica"/>
                <w:b/>
                <w:bCs/>
                <w:lang w:val="en-US"/>
              </w:rPr>
            </w:pPr>
            <w:r w:rsidRPr="0033541D">
              <w:rPr>
                <w:rFonts w:ascii="Helvetica" w:hAnsi="Helvetica" w:cs="Helvetica"/>
                <w:b/>
                <w:bCs/>
                <w:lang w:val="en-US"/>
              </w:rPr>
              <w:t>M</w:t>
            </w:r>
          </w:p>
        </w:tc>
        <w:tc>
          <w:tcPr>
            <w:tcW w:w="2777" w:type="dxa"/>
          </w:tcPr>
          <w:p w14:paraId="30BC8A55" w14:textId="77777777" w:rsidR="0033541D" w:rsidRPr="0033541D" w:rsidRDefault="0033541D" w:rsidP="00041E11">
            <w:pPr>
              <w:widowControl w:val="0"/>
              <w:spacing w:before="120" w:after="120"/>
              <w:rPr>
                <w:rFonts w:ascii="Helvetica" w:hAnsi="Helvetica" w:cs="Helvetica"/>
                <w:b/>
                <w:bCs/>
                <w:lang w:val="en-US"/>
              </w:rPr>
            </w:pPr>
            <w:r w:rsidRPr="0033541D">
              <w:rPr>
                <w:rFonts w:ascii="Helvetica" w:hAnsi="Helvetica" w:cs="Helvetica"/>
                <w:b/>
                <w:bCs/>
                <w:lang w:val="en-US"/>
              </w:rPr>
              <w:t>Name</w:t>
            </w:r>
          </w:p>
        </w:tc>
        <w:tc>
          <w:tcPr>
            <w:tcW w:w="1642" w:type="dxa"/>
          </w:tcPr>
          <w:p w14:paraId="4C13A4F0" w14:textId="77777777" w:rsidR="0033541D" w:rsidRPr="0033541D" w:rsidRDefault="0033541D" w:rsidP="00041E11">
            <w:pPr>
              <w:widowControl w:val="0"/>
              <w:spacing w:before="120" w:after="120"/>
              <w:rPr>
                <w:rFonts w:ascii="Helvetica" w:hAnsi="Helvetica" w:cs="Helvetica"/>
                <w:b/>
                <w:bCs/>
                <w:lang w:val="en-US"/>
              </w:rPr>
            </w:pPr>
            <w:r w:rsidRPr="0033541D">
              <w:rPr>
                <w:rFonts w:ascii="Helvetica" w:hAnsi="Helvetica" w:cs="Helvetica"/>
                <w:b/>
                <w:bCs/>
                <w:lang w:val="en-US"/>
              </w:rPr>
              <w:t>Type</w:t>
            </w:r>
          </w:p>
        </w:tc>
        <w:tc>
          <w:tcPr>
            <w:tcW w:w="3969" w:type="dxa"/>
          </w:tcPr>
          <w:p w14:paraId="28AB5EA9" w14:textId="77777777" w:rsidR="0033541D" w:rsidRPr="0033541D" w:rsidRDefault="0033541D" w:rsidP="00041E11">
            <w:pPr>
              <w:widowControl w:val="0"/>
              <w:spacing w:before="120" w:after="120"/>
              <w:rPr>
                <w:rFonts w:ascii="Helvetica" w:hAnsi="Helvetica" w:cs="Helvetica"/>
                <w:b/>
                <w:bCs/>
                <w:lang w:val="en-US"/>
              </w:rPr>
            </w:pPr>
            <w:r w:rsidRPr="0033541D">
              <w:rPr>
                <w:rFonts w:ascii="Helvetica" w:hAnsi="Helvetica" w:cs="Helvetica"/>
                <w:b/>
                <w:bCs/>
                <w:lang w:val="en-US"/>
              </w:rPr>
              <w:t>Description</w:t>
            </w:r>
          </w:p>
        </w:tc>
        <w:tc>
          <w:tcPr>
            <w:tcW w:w="567" w:type="dxa"/>
          </w:tcPr>
          <w:p w14:paraId="35B5B0BD" w14:textId="2E73D665" w:rsidR="0033541D" w:rsidRPr="0033541D" w:rsidRDefault="0033541D" w:rsidP="00041E11">
            <w:pPr>
              <w:widowControl w:val="0"/>
              <w:spacing w:before="120" w:after="120"/>
              <w:rPr>
                <w:rFonts w:ascii="Helvetica" w:hAnsi="Helvetica" w:cs="Helvetica"/>
                <w:b/>
                <w:bCs/>
                <w:lang w:val="en-US"/>
              </w:rPr>
            </w:pPr>
            <w:r w:rsidRPr="0033541D">
              <w:rPr>
                <w:rFonts w:ascii="Helvetica" w:hAnsi="Helvetica" w:cs="Helvetica"/>
                <w:b/>
                <w:bCs/>
                <w:lang w:val="en-US"/>
              </w:rPr>
              <w:t>Ver</w:t>
            </w:r>
          </w:p>
        </w:tc>
      </w:tr>
      <w:tr w:rsidR="0033541D" w:rsidRPr="0033541D" w14:paraId="1964C8CE" w14:textId="164A1589" w:rsidTr="0033541D">
        <w:tc>
          <w:tcPr>
            <w:tcW w:w="396" w:type="dxa"/>
          </w:tcPr>
          <w:p w14:paraId="33D4E1AA" w14:textId="77777777" w:rsidR="0033541D" w:rsidRPr="0033541D" w:rsidRDefault="0033541D" w:rsidP="00041E11">
            <w:pPr>
              <w:widowControl w:val="0"/>
              <w:spacing w:before="120" w:after="120"/>
              <w:rPr>
                <w:rFonts w:ascii="Helvetica" w:hAnsi="Helvetica" w:cs="Helvetica"/>
                <w:color w:val="FF0000"/>
                <w:lang w:val="en-US"/>
              </w:rPr>
            </w:pPr>
          </w:p>
        </w:tc>
        <w:tc>
          <w:tcPr>
            <w:tcW w:w="2777" w:type="dxa"/>
          </w:tcPr>
          <w:p w14:paraId="08E20B81" w14:textId="77777777" w:rsidR="0033541D" w:rsidRPr="0033541D" w:rsidRDefault="0033541D" w:rsidP="00041E11">
            <w:pPr>
              <w:widowControl w:val="0"/>
              <w:spacing w:before="120" w:after="120"/>
              <w:rPr>
                <w:rFonts w:ascii="Helvetica" w:hAnsi="Helvetica" w:cs="Helvetica"/>
                <w:color w:val="FF0000"/>
                <w:lang w:val="en-US"/>
              </w:rPr>
            </w:pPr>
            <w:r w:rsidRPr="0033541D">
              <w:rPr>
                <w:rFonts w:ascii="Helvetica" w:hAnsi="Helvetica" w:cs="Helvetica"/>
                <w:color w:val="FF0000"/>
                <w:lang w:val="en-US"/>
              </w:rPr>
              <w:t>FrequentFlyerNumber</w:t>
            </w:r>
          </w:p>
        </w:tc>
        <w:tc>
          <w:tcPr>
            <w:tcW w:w="5611" w:type="dxa"/>
            <w:gridSpan w:val="2"/>
            <w:vMerge w:val="restart"/>
          </w:tcPr>
          <w:p w14:paraId="4A076970" w14:textId="65D9BC8B" w:rsidR="0033541D" w:rsidRPr="0033541D" w:rsidRDefault="0033541D" w:rsidP="00041E11">
            <w:pPr>
              <w:widowControl w:val="0"/>
              <w:spacing w:before="120" w:after="120"/>
              <w:rPr>
                <w:rFonts w:ascii="Helvetica" w:hAnsi="Helvetica" w:cs="Helvetica"/>
                <w:color w:val="FF0000"/>
                <w:lang w:val="en-US"/>
              </w:rPr>
            </w:pPr>
            <w:r w:rsidRPr="0033541D">
              <w:rPr>
                <w:rFonts w:ascii="Helvetica" w:hAnsi="Helvetica" w:cs="Helvetica"/>
                <w:color w:val="FF0000"/>
                <w:lang w:val="en-US"/>
              </w:rPr>
              <w:t>Obsolete, please use the new parameter BonusProgram</w:t>
            </w:r>
          </w:p>
        </w:tc>
        <w:tc>
          <w:tcPr>
            <w:tcW w:w="567" w:type="dxa"/>
          </w:tcPr>
          <w:p w14:paraId="3328D833" w14:textId="045DD151" w:rsidR="0033541D" w:rsidRPr="0033541D" w:rsidRDefault="0033541D" w:rsidP="00041E11">
            <w:pPr>
              <w:widowControl w:val="0"/>
              <w:spacing w:before="120" w:after="120"/>
              <w:rPr>
                <w:rFonts w:ascii="Helvetica" w:hAnsi="Helvetica" w:cs="Helvetica"/>
                <w:color w:val="FF0000"/>
                <w:lang w:val="en-US"/>
              </w:rPr>
            </w:pPr>
            <w:r w:rsidRPr="0033541D">
              <w:rPr>
                <w:rFonts w:ascii="Helvetica" w:hAnsi="Helvetica" w:cs="Helvetica"/>
                <w:color w:val="FF0000"/>
                <w:lang w:val="en-US"/>
              </w:rPr>
              <w:t>4.2</w:t>
            </w:r>
          </w:p>
        </w:tc>
      </w:tr>
      <w:tr w:rsidR="0033541D" w:rsidRPr="0033541D" w14:paraId="15BC4DE6" w14:textId="40FAF58B" w:rsidTr="0033541D">
        <w:tc>
          <w:tcPr>
            <w:tcW w:w="396" w:type="dxa"/>
          </w:tcPr>
          <w:p w14:paraId="4A783584" w14:textId="77777777" w:rsidR="0033541D" w:rsidRPr="0033541D" w:rsidRDefault="0033541D" w:rsidP="00041E11">
            <w:pPr>
              <w:widowControl w:val="0"/>
              <w:spacing w:before="120" w:after="120"/>
              <w:rPr>
                <w:rFonts w:ascii="Helvetica" w:hAnsi="Helvetica" w:cs="Helvetica"/>
                <w:color w:val="FF0000"/>
                <w:lang w:val="en-US"/>
              </w:rPr>
            </w:pPr>
          </w:p>
        </w:tc>
        <w:tc>
          <w:tcPr>
            <w:tcW w:w="2777" w:type="dxa"/>
          </w:tcPr>
          <w:p w14:paraId="00A9E904" w14:textId="77777777" w:rsidR="0033541D" w:rsidRPr="0033541D" w:rsidRDefault="0033541D" w:rsidP="00041E11">
            <w:pPr>
              <w:widowControl w:val="0"/>
              <w:spacing w:before="120" w:after="120"/>
              <w:rPr>
                <w:rFonts w:ascii="Helvetica" w:hAnsi="Helvetica" w:cs="Helvetica"/>
                <w:color w:val="FF0000"/>
                <w:lang w:val="en-US"/>
              </w:rPr>
            </w:pPr>
            <w:r w:rsidRPr="0033541D">
              <w:rPr>
                <w:rFonts w:ascii="Helvetica" w:hAnsi="Helvetica" w:cs="Helvetica"/>
                <w:color w:val="FF0000"/>
                <w:lang w:val="en-US"/>
              </w:rPr>
              <w:t>FrequentFlyerAirline</w:t>
            </w:r>
          </w:p>
        </w:tc>
        <w:tc>
          <w:tcPr>
            <w:tcW w:w="5611" w:type="dxa"/>
            <w:gridSpan w:val="2"/>
            <w:vMerge/>
          </w:tcPr>
          <w:p w14:paraId="34F0D230" w14:textId="397BE496" w:rsidR="0033541D" w:rsidRPr="0033541D" w:rsidRDefault="0033541D" w:rsidP="00041E11">
            <w:pPr>
              <w:widowControl w:val="0"/>
              <w:spacing w:before="120" w:after="120"/>
              <w:rPr>
                <w:rFonts w:ascii="Helvetica" w:hAnsi="Helvetica" w:cs="Helvetica"/>
                <w:color w:val="FF0000"/>
                <w:lang w:val="en-US"/>
              </w:rPr>
            </w:pPr>
          </w:p>
        </w:tc>
        <w:tc>
          <w:tcPr>
            <w:tcW w:w="567" w:type="dxa"/>
          </w:tcPr>
          <w:p w14:paraId="76AAA73D" w14:textId="4526F18F" w:rsidR="0033541D" w:rsidRPr="0033541D" w:rsidRDefault="0033541D" w:rsidP="00041E11">
            <w:pPr>
              <w:widowControl w:val="0"/>
              <w:spacing w:before="120" w:after="120"/>
              <w:rPr>
                <w:rFonts w:ascii="Helvetica" w:hAnsi="Helvetica" w:cs="Helvetica"/>
                <w:color w:val="FF0000"/>
                <w:lang w:val="en-US"/>
              </w:rPr>
            </w:pPr>
            <w:r w:rsidRPr="0033541D">
              <w:rPr>
                <w:rFonts w:ascii="Helvetica" w:hAnsi="Helvetica" w:cs="Helvetica"/>
                <w:color w:val="FF0000"/>
                <w:lang w:val="en-US"/>
              </w:rPr>
              <w:t>4.2</w:t>
            </w:r>
          </w:p>
        </w:tc>
      </w:tr>
      <w:tr w:rsidR="0033541D" w:rsidRPr="0033541D" w14:paraId="311F4535" w14:textId="77777777" w:rsidTr="0033541D">
        <w:tc>
          <w:tcPr>
            <w:tcW w:w="396" w:type="dxa"/>
          </w:tcPr>
          <w:p w14:paraId="3ED9E593" w14:textId="77777777" w:rsidR="0033541D" w:rsidRPr="0033541D" w:rsidRDefault="0033541D" w:rsidP="00041E11">
            <w:pPr>
              <w:widowControl w:val="0"/>
              <w:spacing w:before="120" w:after="120"/>
              <w:rPr>
                <w:rFonts w:ascii="Helvetica" w:hAnsi="Helvetica" w:cs="Helvetica"/>
                <w:color w:val="FF0000"/>
                <w:lang w:val="en-US"/>
              </w:rPr>
            </w:pPr>
          </w:p>
        </w:tc>
        <w:tc>
          <w:tcPr>
            <w:tcW w:w="2777" w:type="dxa"/>
          </w:tcPr>
          <w:p w14:paraId="48491790" w14:textId="4C738E7B" w:rsidR="0033541D" w:rsidRPr="0033541D" w:rsidRDefault="0033541D" w:rsidP="00041E11">
            <w:pPr>
              <w:widowControl w:val="0"/>
              <w:spacing w:before="120" w:after="120"/>
              <w:rPr>
                <w:rFonts w:ascii="Helvetica" w:hAnsi="Helvetica" w:cs="Helvetica"/>
                <w:color w:val="FF0000"/>
                <w:lang w:val="en-US"/>
              </w:rPr>
            </w:pPr>
            <w:r w:rsidRPr="0033541D">
              <w:rPr>
                <w:rFonts w:ascii="Helvetica" w:hAnsi="Helvetica" w:cs="Helvetica"/>
                <w:color w:val="FF0000"/>
                <w:lang w:val="en-US"/>
              </w:rPr>
              <w:t>BonusProgram</w:t>
            </w:r>
          </w:p>
        </w:tc>
        <w:tc>
          <w:tcPr>
            <w:tcW w:w="1642" w:type="dxa"/>
          </w:tcPr>
          <w:p w14:paraId="32AE1846" w14:textId="28231B44" w:rsidR="0033541D" w:rsidRPr="0033541D" w:rsidRDefault="0033541D" w:rsidP="00041E11">
            <w:pPr>
              <w:widowControl w:val="0"/>
              <w:spacing w:before="120" w:after="120"/>
              <w:rPr>
                <w:rFonts w:ascii="Helvetica" w:hAnsi="Helvetica" w:cs="Helvetica"/>
                <w:color w:val="FF0000"/>
                <w:lang w:val="en-US"/>
              </w:rPr>
            </w:pPr>
            <w:r w:rsidRPr="0033541D">
              <w:rPr>
                <w:rFonts w:ascii="Helvetica" w:hAnsi="Helvetica" w:cs="Helvetica"/>
                <w:color w:val="FF0000"/>
                <w:lang w:val="en-US"/>
              </w:rPr>
              <w:t>BonusProgramData</w:t>
            </w:r>
          </w:p>
        </w:tc>
        <w:tc>
          <w:tcPr>
            <w:tcW w:w="3969" w:type="dxa"/>
          </w:tcPr>
          <w:p w14:paraId="3719BD04" w14:textId="25BD597B" w:rsidR="0033541D" w:rsidRPr="0033541D" w:rsidRDefault="0033541D" w:rsidP="00041E11">
            <w:pPr>
              <w:widowControl w:val="0"/>
              <w:spacing w:before="120" w:after="120"/>
              <w:rPr>
                <w:rFonts w:ascii="Helvetica" w:hAnsi="Helvetica" w:cs="Helvetica"/>
                <w:color w:val="FF0000"/>
                <w:lang w:val="en-US"/>
              </w:rPr>
            </w:pPr>
            <w:r w:rsidRPr="0033541D">
              <w:rPr>
                <w:rFonts w:ascii="Helvetica" w:hAnsi="Helvetica" w:cs="Helvetica"/>
                <w:color w:val="FF0000"/>
                <w:lang w:val="en-US"/>
              </w:rPr>
              <w:t>Container for the bonus program data. Like frequent flyer information</w:t>
            </w:r>
          </w:p>
        </w:tc>
        <w:tc>
          <w:tcPr>
            <w:tcW w:w="567" w:type="dxa"/>
          </w:tcPr>
          <w:p w14:paraId="717503CA" w14:textId="54F8B999" w:rsidR="0033541D" w:rsidRPr="0033541D" w:rsidRDefault="0033541D" w:rsidP="00041E11">
            <w:pPr>
              <w:widowControl w:val="0"/>
              <w:spacing w:before="120" w:after="120"/>
              <w:rPr>
                <w:rFonts w:ascii="Helvetica" w:hAnsi="Helvetica" w:cs="Helvetica"/>
                <w:color w:val="FF0000"/>
                <w:lang w:val="en-US"/>
              </w:rPr>
            </w:pPr>
            <w:r w:rsidRPr="0033541D">
              <w:rPr>
                <w:rFonts w:ascii="Helvetica" w:hAnsi="Helvetica" w:cs="Helvetica"/>
                <w:color w:val="FF0000"/>
                <w:lang w:val="en-US"/>
              </w:rPr>
              <w:t>4.2</w:t>
            </w:r>
          </w:p>
        </w:tc>
      </w:tr>
    </w:tbl>
    <w:p w14:paraId="74053333" w14:textId="5DC5CA4D" w:rsidR="00AD7468" w:rsidRDefault="00AD7468" w:rsidP="00AD7468">
      <w:pPr>
        <w:widowControl w:val="0"/>
        <w:spacing w:before="120" w:after="120"/>
        <w:rPr>
          <w:rFonts w:ascii="Helvetica" w:hAnsi="Helvetica" w:cs="Helvetica"/>
          <w:lang w:val="en-US"/>
        </w:rPr>
      </w:pPr>
    </w:p>
    <w:p w14:paraId="07EED986" w14:textId="05ABAA22" w:rsidR="0033541D" w:rsidRPr="0033541D" w:rsidRDefault="0033541D" w:rsidP="0033541D">
      <w:pPr>
        <w:pStyle w:val="Heading3"/>
      </w:pPr>
      <w:r w:rsidRPr="00715A3A">
        <w:t>ServiceRe</w:t>
      </w:r>
      <w:r>
        <w:t>sponse</w:t>
      </w:r>
      <w:r w:rsidRPr="00715A3A">
        <w:t>Passenger</w:t>
      </w:r>
    </w:p>
    <w:p w14:paraId="068A2E65"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HitchHiker.FlightAPI.AdditionalServiceStructs</w:t>
      </w:r>
    </w:p>
    <w:tbl>
      <w:tblPr>
        <w:tblStyle w:val="TableGrid"/>
        <w:tblW w:w="0" w:type="auto"/>
        <w:tblLook w:val="04A0" w:firstRow="1" w:lastRow="0" w:firstColumn="1" w:lastColumn="0" w:noHBand="0" w:noVBand="1"/>
      </w:tblPr>
      <w:tblGrid>
        <w:gridCol w:w="421"/>
        <w:gridCol w:w="2268"/>
        <w:gridCol w:w="2268"/>
        <w:gridCol w:w="3844"/>
      </w:tblGrid>
      <w:tr w:rsidR="00AD7468" w:rsidRPr="00715A3A" w14:paraId="0CE6F0A0" w14:textId="77777777" w:rsidTr="00041E11">
        <w:tc>
          <w:tcPr>
            <w:tcW w:w="8801" w:type="dxa"/>
            <w:gridSpan w:val="4"/>
          </w:tcPr>
          <w:p w14:paraId="7E22822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Class ServiceResponsePassenger </w:t>
            </w:r>
          </w:p>
        </w:tc>
      </w:tr>
      <w:tr w:rsidR="00AD7468" w:rsidRPr="00715A3A" w14:paraId="389013C0" w14:textId="77777777" w:rsidTr="00041E11">
        <w:tc>
          <w:tcPr>
            <w:tcW w:w="421" w:type="dxa"/>
          </w:tcPr>
          <w:p w14:paraId="12A9EC4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268" w:type="dxa"/>
          </w:tcPr>
          <w:p w14:paraId="1BDA954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2268" w:type="dxa"/>
          </w:tcPr>
          <w:p w14:paraId="2B9D4F5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3844" w:type="dxa"/>
          </w:tcPr>
          <w:p w14:paraId="4CFA475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r>
      <w:tr w:rsidR="00AD7468" w:rsidRPr="00715A3A" w14:paraId="1E09860E" w14:textId="77777777" w:rsidTr="00041E11">
        <w:tc>
          <w:tcPr>
            <w:tcW w:w="421" w:type="dxa"/>
          </w:tcPr>
          <w:p w14:paraId="0A526E3E" w14:textId="77777777" w:rsidR="00AD7468" w:rsidRPr="00715A3A" w:rsidRDefault="00AD7468" w:rsidP="00041E11">
            <w:pPr>
              <w:widowControl w:val="0"/>
              <w:spacing w:before="120" w:after="120"/>
              <w:rPr>
                <w:rFonts w:ascii="Helvetica" w:hAnsi="Helvetica" w:cs="Helvetica"/>
                <w:lang w:val="en-US"/>
              </w:rPr>
            </w:pPr>
          </w:p>
        </w:tc>
        <w:tc>
          <w:tcPr>
            <w:tcW w:w="2268" w:type="dxa"/>
          </w:tcPr>
          <w:p w14:paraId="175BEA9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ID</w:t>
            </w:r>
          </w:p>
        </w:tc>
        <w:tc>
          <w:tcPr>
            <w:tcW w:w="2268" w:type="dxa"/>
          </w:tcPr>
          <w:p w14:paraId="3C4245F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44" w:type="dxa"/>
          </w:tcPr>
          <w:p w14:paraId="558302A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PassengerID</w:t>
            </w:r>
          </w:p>
        </w:tc>
      </w:tr>
      <w:tr w:rsidR="00AD7468" w:rsidRPr="00715A3A" w14:paraId="0B061DE7" w14:textId="77777777" w:rsidTr="00041E11">
        <w:tc>
          <w:tcPr>
            <w:tcW w:w="421" w:type="dxa"/>
          </w:tcPr>
          <w:p w14:paraId="6E688234" w14:textId="77777777" w:rsidR="00AD7468" w:rsidRPr="00715A3A" w:rsidRDefault="00AD7468" w:rsidP="00041E11">
            <w:pPr>
              <w:widowControl w:val="0"/>
              <w:spacing w:before="120" w:after="120"/>
              <w:rPr>
                <w:rFonts w:ascii="Helvetica" w:hAnsi="Helvetica" w:cs="Helvetica"/>
                <w:lang w:val="en-US"/>
              </w:rPr>
            </w:pPr>
          </w:p>
        </w:tc>
        <w:tc>
          <w:tcPr>
            <w:tcW w:w="2268" w:type="dxa"/>
          </w:tcPr>
          <w:p w14:paraId="3A57EAC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PassengerType</w:t>
            </w:r>
          </w:p>
        </w:tc>
        <w:tc>
          <w:tcPr>
            <w:tcW w:w="2268" w:type="dxa"/>
          </w:tcPr>
          <w:p w14:paraId="59D748C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PassengerTypeEnum</w:t>
            </w:r>
          </w:p>
        </w:tc>
        <w:tc>
          <w:tcPr>
            <w:tcW w:w="3844" w:type="dxa"/>
          </w:tcPr>
          <w:p w14:paraId="33101519" w14:textId="4C624031"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Passenger Type. (</w:t>
            </w:r>
            <w:r w:rsidR="0033541D" w:rsidRPr="00715A3A">
              <w:rPr>
                <w:rFonts w:ascii="Helvetica" w:hAnsi="Helvetica" w:cs="Helvetica"/>
                <w:lang w:val="en-US"/>
              </w:rPr>
              <w:t>Possible</w:t>
            </w:r>
            <w:r w:rsidRPr="00715A3A">
              <w:rPr>
                <w:rFonts w:ascii="Helvetica" w:hAnsi="Helvetica" w:cs="Helvetica"/>
                <w:lang w:val="en-US"/>
              </w:rPr>
              <w:t xml:space="preserve"> values can now be found in the corresponding Enum Chapter)</w:t>
            </w:r>
          </w:p>
        </w:tc>
      </w:tr>
      <w:tr w:rsidR="00AD7468" w:rsidRPr="00715A3A" w14:paraId="29AB257B" w14:textId="77777777" w:rsidTr="00041E11">
        <w:tc>
          <w:tcPr>
            <w:tcW w:w="421" w:type="dxa"/>
          </w:tcPr>
          <w:p w14:paraId="04B5D4C7" w14:textId="77777777" w:rsidR="00AD7468" w:rsidRPr="00715A3A" w:rsidRDefault="00AD7468" w:rsidP="00041E11">
            <w:pPr>
              <w:widowControl w:val="0"/>
              <w:spacing w:before="120" w:after="120"/>
              <w:rPr>
                <w:rFonts w:ascii="Helvetica" w:hAnsi="Helvetica" w:cs="Helvetica"/>
                <w:lang w:val="en-US"/>
              </w:rPr>
            </w:pPr>
          </w:p>
        </w:tc>
        <w:tc>
          <w:tcPr>
            <w:tcW w:w="2268" w:type="dxa"/>
          </w:tcPr>
          <w:p w14:paraId="4EB0901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LastName</w:t>
            </w:r>
          </w:p>
        </w:tc>
        <w:tc>
          <w:tcPr>
            <w:tcW w:w="2268" w:type="dxa"/>
          </w:tcPr>
          <w:p w14:paraId="6693915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44" w:type="dxa"/>
          </w:tcPr>
          <w:p w14:paraId="463CE85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Last Name of the Passenger</w:t>
            </w:r>
          </w:p>
        </w:tc>
      </w:tr>
      <w:tr w:rsidR="00AD7468" w:rsidRPr="00715A3A" w14:paraId="1E480857" w14:textId="77777777" w:rsidTr="00041E11">
        <w:tc>
          <w:tcPr>
            <w:tcW w:w="421" w:type="dxa"/>
          </w:tcPr>
          <w:p w14:paraId="25C9B687" w14:textId="77777777" w:rsidR="00AD7468" w:rsidRPr="00715A3A" w:rsidRDefault="00AD7468" w:rsidP="00041E11">
            <w:pPr>
              <w:widowControl w:val="0"/>
              <w:spacing w:before="120" w:after="120"/>
              <w:rPr>
                <w:rFonts w:ascii="Helvetica" w:hAnsi="Helvetica" w:cs="Helvetica"/>
                <w:lang w:val="en-US"/>
              </w:rPr>
            </w:pPr>
          </w:p>
        </w:tc>
        <w:tc>
          <w:tcPr>
            <w:tcW w:w="2268" w:type="dxa"/>
          </w:tcPr>
          <w:p w14:paraId="466C208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FirstName</w:t>
            </w:r>
          </w:p>
        </w:tc>
        <w:tc>
          <w:tcPr>
            <w:tcW w:w="2268" w:type="dxa"/>
          </w:tcPr>
          <w:p w14:paraId="3D28997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44" w:type="dxa"/>
          </w:tcPr>
          <w:p w14:paraId="5994031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FirstName of the Passenger</w:t>
            </w:r>
          </w:p>
        </w:tc>
      </w:tr>
      <w:tr w:rsidR="00AD7468" w:rsidRPr="00715A3A" w14:paraId="40AF8817" w14:textId="77777777" w:rsidTr="00041E11">
        <w:tc>
          <w:tcPr>
            <w:tcW w:w="421" w:type="dxa"/>
          </w:tcPr>
          <w:p w14:paraId="4C74A9CD" w14:textId="77777777" w:rsidR="00AD7468" w:rsidRPr="00715A3A" w:rsidRDefault="00AD7468" w:rsidP="00041E11">
            <w:pPr>
              <w:widowControl w:val="0"/>
              <w:spacing w:before="120" w:after="120"/>
              <w:rPr>
                <w:rFonts w:ascii="Helvetica" w:hAnsi="Helvetica" w:cs="Helvetica"/>
                <w:lang w:val="en-US"/>
              </w:rPr>
            </w:pPr>
          </w:p>
        </w:tc>
        <w:tc>
          <w:tcPr>
            <w:tcW w:w="2268" w:type="dxa"/>
          </w:tcPr>
          <w:p w14:paraId="32A3002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DateOfBirth</w:t>
            </w:r>
          </w:p>
        </w:tc>
        <w:tc>
          <w:tcPr>
            <w:tcW w:w="2268" w:type="dxa"/>
          </w:tcPr>
          <w:p w14:paraId="3249BA7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DateTime?</w:t>
            </w:r>
          </w:p>
        </w:tc>
        <w:tc>
          <w:tcPr>
            <w:tcW w:w="3844" w:type="dxa"/>
          </w:tcPr>
          <w:p w14:paraId="518399C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Date of Birth of the passenger</w:t>
            </w:r>
          </w:p>
        </w:tc>
      </w:tr>
      <w:tr w:rsidR="00AD7468" w:rsidRPr="00715A3A" w14:paraId="1E4E9695" w14:textId="77777777" w:rsidTr="00041E11">
        <w:tc>
          <w:tcPr>
            <w:tcW w:w="421" w:type="dxa"/>
          </w:tcPr>
          <w:p w14:paraId="2904AC8E" w14:textId="77777777" w:rsidR="00AD7468" w:rsidRPr="00715A3A" w:rsidRDefault="00AD7468" w:rsidP="00041E11">
            <w:pPr>
              <w:widowControl w:val="0"/>
              <w:spacing w:before="120" w:after="120"/>
              <w:rPr>
                <w:rFonts w:ascii="Helvetica" w:hAnsi="Helvetica" w:cs="Helvetica"/>
                <w:lang w:val="en-US"/>
              </w:rPr>
            </w:pPr>
          </w:p>
        </w:tc>
        <w:tc>
          <w:tcPr>
            <w:tcW w:w="2268" w:type="dxa"/>
          </w:tcPr>
          <w:p w14:paraId="335C810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Number</w:t>
            </w:r>
          </w:p>
        </w:tc>
        <w:tc>
          <w:tcPr>
            <w:tcW w:w="2268" w:type="dxa"/>
          </w:tcPr>
          <w:p w14:paraId="7ECEC14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Int</w:t>
            </w:r>
          </w:p>
        </w:tc>
        <w:tc>
          <w:tcPr>
            <w:tcW w:w="3844" w:type="dxa"/>
          </w:tcPr>
          <w:p w14:paraId="5CD9DBE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number of the passenger. Based on 1.</w:t>
            </w:r>
          </w:p>
          <w:p w14:paraId="2CD5BA08" w14:textId="77777777" w:rsidR="00AD7468" w:rsidRPr="00715A3A" w:rsidRDefault="00AD7468" w:rsidP="00041E11">
            <w:pPr>
              <w:widowControl w:val="0"/>
              <w:spacing w:before="120" w:after="120"/>
              <w:rPr>
                <w:rFonts w:ascii="Helvetica" w:hAnsi="Helvetica" w:cs="Helvetica"/>
                <w:lang w:val="en-US"/>
              </w:rPr>
            </w:pPr>
          </w:p>
        </w:tc>
      </w:tr>
    </w:tbl>
    <w:p w14:paraId="47F38528" w14:textId="77777777" w:rsidR="00AD7468" w:rsidRPr="00715A3A" w:rsidRDefault="00AD7468" w:rsidP="00AD7468">
      <w:pPr>
        <w:widowControl w:val="0"/>
        <w:spacing w:before="120" w:after="120"/>
        <w:rPr>
          <w:rFonts w:ascii="Helvetica" w:hAnsi="Helvetica" w:cs="Helvetica"/>
          <w:lang w:val="en-US"/>
        </w:rPr>
      </w:pPr>
    </w:p>
    <w:p w14:paraId="64481DC1" w14:textId="23029BDE" w:rsidR="00AD7468" w:rsidRPr="00715A3A" w:rsidRDefault="00AD7468" w:rsidP="00950F95">
      <w:pPr>
        <w:pStyle w:val="Heading3"/>
      </w:pPr>
      <w:bookmarkStart w:id="1513" w:name="_Toc481679125"/>
      <w:bookmarkStart w:id="1514" w:name="_Toc75328862"/>
      <w:r w:rsidRPr="00715A3A">
        <w:t>ServiceResponseSegment</w:t>
      </w:r>
      <w:bookmarkEnd w:id="1513"/>
      <w:bookmarkEnd w:id="1514"/>
    </w:p>
    <w:p w14:paraId="3DAA673B"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HitchHiker.FlightAPI.AdditionalServiceStructs</w:t>
      </w:r>
    </w:p>
    <w:tbl>
      <w:tblPr>
        <w:tblStyle w:val="TableGrid"/>
        <w:tblW w:w="0" w:type="auto"/>
        <w:tblLook w:val="04A0" w:firstRow="1" w:lastRow="0" w:firstColumn="1" w:lastColumn="0" w:noHBand="0" w:noVBand="1"/>
      </w:tblPr>
      <w:tblGrid>
        <w:gridCol w:w="421"/>
        <w:gridCol w:w="2268"/>
        <w:gridCol w:w="2256"/>
        <w:gridCol w:w="3839"/>
      </w:tblGrid>
      <w:tr w:rsidR="00AD7468" w:rsidRPr="00715A3A" w14:paraId="3A00B307" w14:textId="77777777" w:rsidTr="00041E11">
        <w:tc>
          <w:tcPr>
            <w:tcW w:w="8784" w:type="dxa"/>
            <w:gridSpan w:val="4"/>
          </w:tcPr>
          <w:p w14:paraId="4D470E6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ServiceResponseSegment : FareStructs.SegmentData</w:t>
            </w:r>
          </w:p>
        </w:tc>
      </w:tr>
      <w:tr w:rsidR="00AD7468" w:rsidRPr="00715A3A" w14:paraId="051CCE83" w14:textId="77777777" w:rsidTr="00041E11">
        <w:tc>
          <w:tcPr>
            <w:tcW w:w="421" w:type="dxa"/>
          </w:tcPr>
          <w:p w14:paraId="47E0E81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268" w:type="dxa"/>
          </w:tcPr>
          <w:p w14:paraId="1A33837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2256" w:type="dxa"/>
          </w:tcPr>
          <w:p w14:paraId="4546EA9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3839" w:type="dxa"/>
          </w:tcPr>
          <w:p w14:paraId="4CA2301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r>
      <w:tr w:rsidR="00AD7468" w:rsidRPr="00715A3A" w14:paraId="70A4B7C5" w14:textId="77777777" w:rsidTr="00041E11">
        <w:tc>
          <w:tcPr>
            <w:tcW w:w="421" w:type="dxa"/>
          </w:tcPr>
          <w:p w14:paraId="3D2B2260" w14:textId="77777777" w:rsidR="00AD7468" w:rsidRPr="00715A3A" w:rsidRDefault="00AD7468" w:rsidP="00041E11">
            <w:pPr>
              <w:widowControl w:val="0"/>
              <w:spacing w:before="120" w:after="120"/>
              <w:rPr>
                <w:rFonts w:ascii="Helvetica" w:hAnsi="Helvetica" w:cs="Helvetica"/>
                <w:lang w:val="en-US"/>
              </w:rPr>
            </w:pPr>
          </w:p>
        </w:tc>
        <w:tc>
          <w:tcPr>
            <w:tcW w:w="2268" w:type="dxa"/>
          </w:tcPr>
          <w:p w14:paraId="3AD28BD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ID</w:t>
            </w:r>
          </w:p>
        </w:tc>
        <w:tc>
          <w:tcPr>
            <w:tcW w:w="2256" w:type="dxa"/>
          </w:tcPr>
          <w:p w14:paraId="3A4BEEE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839" w:type="dxa"/>
          </w:tcPr>
          <w:p w14:paraId="0E19036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Identifier of the Segment</w:t>
            </w:r>
          </w:p>
        </w:tc>
      </w:tr>
      <w:tr w:rsidR="00AD7468" w:rsidRPr="00715A3A" w14:paraId="5285D746" w14:textId="77777777" w:rsidTr="00041E11">
        <w:tc>
          <w:tcPr>
            <w:tcW w:w="421" w:type="dxa"/>
          </w:tcPr>
          <w:p w14:paraId="7A2AFE98" w14:textId="77777777" w:rsidR="00AD7468" w:rsidRPr="00715A3A" w:rsidRDefault="00AD7468" w:rsidP="00041E11">
            <w:pPr>
              <w:widowControl w:val="0"/>
              <w:spacing w:before="120" w:after="120"/>
              <w:rPr>
                <w:rFonts w:ascii="Helvetica" w:hAnsi="Helvetica" w:cs="Helvetica"/>
                <w:lang w:val="en-US"/>
              </w:rPr>
            </w:pPr>
          </w:p>
        </w:tc>
        <w:tc>
          <w:tcPr>
            <w:tcW w:w="2268" w:type="dxa"/>
          </w:tcPr>
          <w:p w14:paraId="5E75FB2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Number</w:t>
            </w:r>
          </w:p>
        </w:tc>
        <w:tc>
          <w:tcPr>
            <w:tcW w:w="2256" w:type="dxa"/>
          </w:tcPr>
          <w:p w14:paraId="6F30598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Int</w:t>
            </w:r>
          </w:p>
        </w:tc>
        <w:tc>
          <w:tcPr>
            <w:tcW w:w="3839" w:type="dxa"/>
          </w:tcPr>
          <w:p w14:paraId="2CE7C53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number of the segment. Based on 1.</w:t>
            </w:r>
          </w:p>
        </w:tc>
      </w:tr>
    </w:tbl>
    <w:p w14:paraId="73A081C7" w14:textId="77777777" w:rsidR="00AD7468" w:rsidRPr="00715A3A" w:rsidRDefault="00AD7468" w:rsidP="00AD7468">
      <w:pPr>
        <w:widowControl w:val="0"/>
        <w:spacing w:before="120" w:after="120"/>
        <w:rPr>
          <w:rFonts w:ascii="Helvetica" w:hAnsi="Helvetica" w:cs="Helvetica"/>
          <w:lang w:val="en-US"/>
        </w:rPr>
      </w:pPr>
    </w:p>
    <w:p w14:paraId="6F9F97F7" w14:textId="1F7DE41D" w:rsidR="00AD7468" w:rsidRPr="00715A3A" w:rsidRDefault="00AD7468" w:rsidP="00950F95">
      <w:pPr>
        <w:pStyle w:val="Heading3"/>
      </w:pPr>
      <w:bookmarkStart w:id="1515" w:name="_Toc481679126"/>
      <w:bookmarkStart w:id="1516" w:name="_Toc75328863"/>
      <w:r w:rsidRPr="00715A3A">
        <w:t>ServiceResponseData</w:t>
      </w:r>
      <w:bookmarkEnd w:id="1515"/>
      <w:bookmarkEnd w:id="1516"/>
    </w:p>
    <w:p w14:paraId="5895D57E"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HitchHiker.FlightAPI.AdditionalServiceStructs</w:t>
      </w:r>
    </w:p>
    <w:tbl>
      <w:tblPr>
        <w:tblStyle w:val="TableGrid"/>
        <w:tblW w:w="8784" w:type="dxa"/>
        <w:tblLook w:val="04A0" w:firstRow="1" w:lastRow="0" w:firstColumn="1" w:lastColumn="0" w:noHBand="0" w:noVBand="1"/>
      </w:tblPr>
      <w:tblGrid>
        <w:gridCol w:w="402"/>
        <w:gridCol w:w="2197"/>
        <w:gridCol w:w="3115"/>
        <w:gridCol w:w="3070"/>
      </w:tblGrid>
      <w:tr w:rsidR="00AD7468" w:rsidRPr="00715A3A" w14:paraId="41C2CB2C" w14:textId="77777777" w:rsidTr="00041E11">
        <w:tc>
          <w:tcPr>
            <w:tcW w:w="8784" w:type="dxa"/>
            <w:gridSpan w:val="4"/>
          </w:tcPr>
          <w:p w14:paraId="072C18D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ServiceResponseData</w:t>
            </w:r>
          </w:p>
        </w:tc>
      </w:tr>
      <w:tr w:rsidR="00AD7468" w:rsidRPr="00715A3A" w14:paraId="25E4DBDB" w14:textId="77777777" w:rsidTr="00041E11">
        <w:tc>
          <w:tcPr>
            <w:tcW w:w="402" w:type="dxa"/>
          </w:tcPr>
          <w:p w14:paraId="68F93E9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197" w:type="dxa"/>
          </w:tcPr>
          <w:p w14:paraId="3CE3C88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3115" w:type="dxa"/>
          </w:tcPr>
          <w:p w14:paraId="0990C56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3070" w:type="dxa"/>
          </w:tcPr>
          <w:p w14:paraId="11F2AD0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r>
      <w:tr w:rsidR="00AD7468" w:rsidRPr="00715A3A" w14:paraId="5D146B2D" w14:textId="77777777" w:rsidTr="00041E11">
        <w:tc>
          <w:tcPr>
            <w:tcW w:w="402" w:type="dxa"/>
          </w:tcPr>
          <w:p w14:paraId="57D33321" w14:textId="77777777" w:rsidR="00AD7468" w:rsidRPr="00715A3A" w:rsidRDefault="00AD7468" w:rsidP="00041E11">
            <w:pPr>
              <w:widowControl w:val="0"/>
              <w:spacing w:before="120" w:after="120"/>
              <w:rPr>
                <w:rFonts w:ascii="Helvetica" w:hAnsi="Helvetica" w:cs="Helvetica"/>
                <w:lang w:val="en-US"/>
              </w:rPr>
            </w:pPr>
          </w:p>
        </w:tc>
        <w:tc>
          <w:tcPr>
            <w:tcW w:w="2197" w:type="dxa"/>
          </w:tcPr>
          <w:p w14:paraId="5C5D594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ResponseInfo</w:t>
            </w:r>
          </w:p>
        </w:tc>
        <w:tc>
          <w:tcPr>
            <w:tcW w:w="3115" w:type="dxa"/>
          </w:tcPr>
          <w:p w14:paraId="0436959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ResponseInfoDetails</w:t>
            </w:r>
          </w:p>
        </w:tc>
        <w:tc>
          <w:tcPr>
            <w:tcW w:w="3070" w:type="dxa"/>
          </w:tcPr>
          <w:p w14:paraId="3D14ABE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Cs/>
                <w:lang w:val="en-US"/>
              </w:rPr>
              <w:t>Container of all important information about the responding machine.</w:t>
            </w:r>
          </w:p>
        </w:tc>
      </w:tr>
      <w:tr w:rsidR="00AD7468" w:rsidRPr="00715A3A" w14:paraId="6987EE5D" w14:textId="77777777" w:rsidTr="00041E11">
        <w:tc>
          <w:tcPr>
            <w:tcW w:w="402" w:type="dxa"/>
          </w:tcPr>
          <w:p w14:paraId="73609382" w14:textId="77777777" w:rsidR="00AD7468" w:rsidRPr="00715A3A" w:rsidRDefault="00AD7468" w:rsidP="00041E11">
            <w:pPr>
              <w:widowControl w:val="0"/>
              <w:spacing w:before="120" w:after="120"/>
              <w:rPr>
                <w:rFonts w:ascii="Helvetica" w:hAnsi="Helvetica" w:cs="Helvetica"/>
                <w:lang w:val="en-US"/>
              </w:rPr>
            </w:pPr>
          </w:p>
        </w:tc>
        <w:tc>
          <w:tcPr>
            <w:tcW w:w="2197" w:type="dxa"/>
          </w:tcPr>
          <w:p w14:paraId="5B07CD3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ModuleInfo</w:t>
            </w:r>
          </w:p>
        </w:tc>
        <w:tc>
          <w:tcPr>
            <w:tcW w:w="3115" w:type="dxa"/>
          </w:tcPr>
          <w:p w14:paraId="5558EC3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ModuleResponseData</w:t>
            </w:r>
          </w:p>
        </w:tc>
        <w:tc>
          <w:tcPr>
            <w:tcW w:w="3070" w:type="dxa"/>
          </w:tcPr>
          <w:p w14:paraId="4F6B7C2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Cs/>
                <w:lang w:val="en-US"/>
              </w:rPr>
              <w:t>Container for the communication information of the internal responding machine.</w:t>
            </w:r>
          </w:p>
        </w:tc>
      </w:tr>
      <w:tr w:rsidR="00AD7468" w:rsidRPr="00715A3A" w14:paraId="7098F2D1" w14:textId="77777777" w:rsidTr="00041E11">
        <w:tc>
          <w:tcPr>
            <w:tcW w:w="402" w:type="dxa"/>
          </w:tcPr>
          <w:p w14:paraId="1ED05714" w14:textId="77777777" w:rsidR="00AD7468" w:rsidRPr="00715A3A" w:rsidRDefault="00AD7468" w:rsidP="00041E11">
            <w:pPr>
              <w:widowControl w:val="0"/>
              <w:spacing w:before="120" w:after="120"/>
              <w:rPr>
                <w:rFonts w:ascii="Helvetica" w:hAnsi="Helvetica" w:cs="Helvetica"/>
                <w:lang w:val="en-US"/>
              </w:rPr>
            </w:pPr>
          </w:p>
        </w:tc>
        <w:tc>
          <w:tcPr>
            <w:tcW w:w="2197" w:type="dxa"/>
          </w:tcPr>
          <w:p w14:paraId="39A9665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Source</w:t>
            </w:r>
          </w:p>
        </w:tc>
        <w:tc>
          <w:tcPr>
            <w:tcW w:w="3115" w:type="dxa"/>
          </w:tcPr>
          <w:p w14:paraId="32C71947" w14:textId="77777777" w:rsidR="00AD7468" w:rsidRPr="00715A3A" w:rsidRDefault="00AD7468" w:rsidP="00041E11">
            <w:pPr>
              <w:widowControl w:val="0"/>
              <w:spacing w:before="120" w:after="120"/>
              <w:ind w:right="263"/>
              <w:rPr>
                <w:rFonts w:ascii="Helvetica" w:hAnsi="Helvetica" w:cs="Helvetica"/>
                <w:lang w:val="en-US"/>
              </w:rPr>
            </w:pPr>
            <w:r w:rsidRPr="00715A3A">
              <w:rPr>
                <w:rFonts w:ascii="Helvetica" w:hAnsi="Helvetica" w:cs="Helvetica"/>
                <w:lang w:val="en-US"/>
              </w:rPr>
              <w:t>SourceModuleEnum</w:t>
            </w:r>
          </w:p>
        </w:tc>
        <w:tc>
          <w:tcPr>
            <w:tcW w:w="3070" w:type="dxa"/>
          </w:tcPr>
          <w:p w14:paraId="1B218932"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Enumeration to specify the response source.</w:t>
            </w:r>
          </w:p>
        </w:tc>
      </w:tr>
      <w:tr w:rsidR="00AD7468" w:rsidRPr="00715A3A" w14:paraId="4E83768C" w14:textId="77777777" w:rsidTr="00041E11">
        <w:tc>
          <w:tcPr>
            <w:tcW w:w="402" w:type="dxa"/>
          </w:tcPr>
          <w:p w14:paraId="36A829D9" w14:textId="77777777" w:rsidR="00AD7468" w:rsidRPr="00715A3A" w:rsidRDefault="00AD7468" w:rsidP="00041E11">
            <w:pPr>
              <w:widowControl w:val="0"/>
              <w:spacing w:before="120" w:after="120"/>
              <w:rPr>
                <w:rFonts w:ascii="Helvetica" w:hAnsi="Helvetica" w:cs="Helvetica"/>
                <w:lang w:val="en-US"/>
              </w:rPr>
            </w:pPr>
          </w:p>
        </w:tc>
        <w:tc>
          <w:tcPr>
            <w:tcW w:w="2197" w:type="dxa"/>
          </w:tcPr>
          <w:p w14:paraId="6C5A2F4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Services</w:t>
            </w:r>
          </w:p>
        </w:tc>
        <w:tc>
          <w:tcPr>
            <w:tcW w:w="3115" w:type="dxa"/>
          </w:tcPr>
          <w:p w14:paraId="5AD5125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ServicePriceReferenceData[]</w:t>
            </w:r>
          </w:p>
        </w:tc>
        <w:tc>
          <w:tcPr>
            <w:tcW w:w="3070" w:type="dxa"/>
          </w:tcPr>
          <w:p w14:paraId="3B2D28D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Collection of Service Prices</w:t>
            </w:r>
          </w:p>
        </w:tc>
      </w:tr>
      <w:tr w:rsidR="00AD7468" w:rsidRPr="00715A3A" w14:paraId="2A29CAE6" w14:textId="77777777" w:rsidTr="00041E11">
        <w:tc>
          <w:tcPr>
            <w:tcW w:w="402" w:type="dxa"/>
          </w:tcPr>
          <w:p w14:paraId="2467C189" w14:textId="77777777" w:rsidR="00AD7468" w:rsidRPr="00715A3A" w:rsidRDefault="00AD7468" w:rsidP="00041E11">
            <w:pPr>
              <w:widowControl w:val="0"/>
              <w:spacing w:before="120" w:after="120"/>
              <w:rPr>
                <w:rFonts w:ascii="Helvetica" w:hAnsi="Helvetica" w:cs="Helvetica"/>
                <w:lang w:val="en-US"/>
              </w:rPr>
            </w:pPr>
          </w:p>
        </w:tc>
        <w:tc>
          <w:tcPr>
            <w:tcW w:w="2197" w:type="dxa"/>
          </w:tcPr>
          <w:p w14:paraId="3B78751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Passengers</w:t>
            </w:r>
          </w:p>
        </w:tc>
        <w:tc>
          <w:tcPr>
            <w:tcW w:w="3115" w:type="dxa"/>
          </w:tcPr>
          <w:p w14:paraId="1730E8C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ServiceResponsePassenger[]</w:t>
            </w:r>
          </w:p>
        </w:tc>
        <w:tc>
          <w:tcPr>
            <w:tcW w:w="3070" w:type="dxa"/>
          </w:tcPr>
          <w:p w14:paraId="4A5E993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Collection of Passenger</w:t>
            </w:r>
          </w:p>
        </w:tc>
      </w:tr>
      <w:tr w:rsidR="00AD7468" w:rsidRPr="00715A3A" w14:paraId="51CC0435" w14:textId="77777777" w:rsidTr="00041E11">
        <w:tc>
          <w:tcPr>
            <w:tcW w:w="402" w:type="dxa"/>
          </w:tcPr>
          <w:p w14:paraId="20599832" w14:textId="77777777" w:rsidR="00AD7468" w:rsidRPr="00715A3A" w:rsidRDefault="00AD7468" w:rsidP="00041E11">
            <w:pPr>
              <w:widowControl w:val="0"/>
              <w:spacing w:before="120" w:after="120"/>
              <w:rPr>
                <w:rFonts w:ascii="Helvetica" w:hAnsi="Helvetica" w:cs="Helvetica"/>
                <w:lang w:val="en-US"/>
              </w:rPr>
            </w:pPr>
          </w:p>
        </w:tc>
        <w:tc>
          <w:tcPr>
            <w:tcW w:w="2197" w:type="dxa"/>
          </w:tcPr>
          <w:p w14:paraId="28308A4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Segments</w:t>
            </w:r>
          </w:p>
        </w:tc>
        <w:tc>
          <w:tcPr>
            <w:tcW w:w="3115" w:type="dxa"/>
          </w:tcPr>
          <w:p w14:paraId="6936D1D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ServiceResponseSegment[]</w:t>
            </w:r>
          </w:p>
        </w:tc>
        <w:tc>
          <w:tcPr>
            <w:tcW w:w="3070" w:type="dxa"/>
          </w:tcPr>
          <w:p w14:paraId="771DEAF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Collection of Segments</w:t>
            </w:r>
          </w:p>
        </w:tc>
      </w:tr>
      <w:tr w:rsidR="00AD7468" w:rsidRPr="00715A3A" w14:paraId="21DAF46C" w14:textId="77777777" w:rsidTr="00041E11">
        <w:tc>
          <w:tcPr>
            <w:tcW w:w="402" w:type="dxa"/>
          </w:tcPr>
          <w:p w14:paraId="1ACA5679" w14:textId="77777777" w:rsidR="00AD7468" w:rsidRPr="00715A3A" w:rsidRDefault="00AD7468" w:rsidP="00041E11">
            <w:pPr>
              <w:widowControl w:val="0"/>
              <w:spacing w:before="120" w:after="120"/>
              <w:rPr>
                <w:rFonts w:ascii="Helvetica" w:hAnsi="Helvetica" w:cs="Helvetica"/>
                <w:lang w:val="en-US"/>
              </w:rPr>
            </w:pPr>
          </w:p>
        </w:tc>
        <w:tc>
          <w:tcPr>
            <w:tcW w:w="2197" w:type="dxa"/>
          </w:tcPr>
          <w:p w14:paraId="5F64250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Prices</w:t>
            </w:r>
          </w:p>
        </w:tc>
        <w:tc>
          <w:tcPr>
            <w:tcW w:w="3115" w:type="dxa"/>
          </w:tcPr>
          <w:p w14:paraId="1FEDDC9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ServicePriceData[]</w:t>
            </w:r>
          </w:p>
        </w:tc>
        <w:tc>
          <w:tcPr>
            <w:tcW w:w="3070" w:type="dxa"/>
          </w:tcPr>
          <w:p w14:paraId="0334F65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Collection of Prices for the Services</w:t>
            </w:r>
          </w:p>
        </w:tc>
      </w:tr>
    </w:tbl>
    <w:p w14:paraId="67DF8908" w14:textId="77777777" w:rsidR="00AD7468" w:rsidRPr="00715A3A" w:rsidRDefault="00AD7468" w:rsidP="00AD7468">
      <w:pPr>
        <w:widowControl w:val="0"/>
        <w:spacing w:before="120" w:after="120"/>
        <w:rPr>
          <w:rFonts w:ascii="Helvetica" w:hAnsi="Helvetica" w:cs="Helvetica"/>
          <w:lang w:val="en-US"/>
        </w:rPr>
      </w:pPr>
    </w:p>
    <w:p w14:paraId="0598F8C9" w14:textId="77777777" w:rsidR="00AD7468" w:rsidRPr="00715A3A" w:rsidRDefault="00AD7468" w:rsidP="00AD7468">
      <w:pPr>
        <w:widowControl w:val="0"/>
        <w:spacing w:before="120" w:after="120"/>
        <w:rPr>
          <w:rFonts w:ascii="Helvetica" w:hAnsi="Helvetica" w:cs="Helvetica"/>
          <w:lang w:val="en-US"/>
        </w:rPr>
      </w:pPr>
    </w:p>
    <w:p w14:paraId="588CFAAE" w14:textId="4201761C" w:rsidR="00AD7468" w:rsidRPr="00715A3A" w:rsidRDefault="00AD7468" w:rsidP="00950F95">
      <w:pPr>
        <w:pStyle w:val="Heading3"/>
      </w:pPr>
      <w:bookmarkStart w:id="1517" w:name="_Toc481679127"/>
      <w:bookmarkStart w:id="1518" w:name="_Toc75328864"/>
      <w:r w:rsidRPr="00715A3A">
        <w:t>ServicePriceReferenceData</w:t>
      </w:r>
      <w:bookmarkEnd w:id="1517"/>
      <w:bookmarkEnd w:id="1518"/>
    </w:p>
    <w:p w14:paraId="3379BFE0"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w:t>
      </w:r>
      <w:r w:rsidRPr="00715A3A">
        <w:rPr>
          <w:rFonts w:ascii="Helvetica" w:hAnsi="Helvetica" w:cs="Helvetica"/>
        </w:rPr>
        <w:t xml:space="preserve"> HitchHiker.FlightAPI.AdditionalServiceStructs</w:t>
      </w:r>
    </w:p>
    <w:tbl>
      <w:tblPr>
        <w:tblStyle w:val="TableGrid"/>
        <w:tblW w:w="0" w:type="auto"/>
        <w:tblLook w:val="04A0" w:firstRow="1" w:lastRow="0" w:firstColumn="1" w:lastColumn="0" w:noHBand="0" w:noVBand="1"/>
      </w:tblPr>
      <w:tblGrid>
        <w:gridCol w:w="419"/>
        <w:gridCol w:w="2128"/>
        <w:gridCol w:w="2551"/>
        <w:gridCol w:w="3686"/>
      </w:tblGrid>
      <w:tr w:rsidR="00AD7468" w:rsidRPr="00715A3A" w14:paraId="2B31B3E1" w14:textId="77777777" w:rsidTr="00041E11">
        <w:tc>
          <w:tcPr>
            <w:tcW w:w="8784" w:type="dxa"/>
            <w:gridSpan w:val="4"/>
          </w:tcPr>
          <w:p w14:paraId="60C2C5F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ServicePriceReferenceData: ServiceData</w:t>
            </w:r>
          </w:p>
        </w:tc>
      </w:tr>
      <w:tr w:rsidR="00AD7468" w:rsidRPr="00715A3A" w14:paraId="7A0E4AA0" w14:textId="77777777" w:rsidTr="00041E11">
        <w:tc>
          <w:tcPr>
            <w:tcW w:w="419" w:type="dxa"/>
          </w:tcPr>
          <w:p w14:paraId="2CCE911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128" w:type="dxa"/>
          </w:tcPr>
          <w:p w14:paraId="0BA0C46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2551" w:type="dxa"/>
          </w:tcPr>
          <w:p w14:paraId="319A400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3686" w:type="dxa"/>
          </w:tcPr>
          <w:p w14:paraId="0596823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r>
      <w:tr w:rsidR="00AD7468" w:rsidRPr="00715A3A" w14:paraId="158D5BAA" w14:textId="77777777" w:rsidTr="00041E11">
        <w:tc>
          <w:tcPr>
            <w:tcW w:w="419" w:type="dxa"/>
          </w:tcPr>
          <w:p w14:paraId="1151C361" w14:textId="77777777" w:rsidR="00AD7468" w:rsidRPr="00715A3A" w:rsidRDefault="00AD7468" w:rsidP="00041E11">
            <w:pPr>
              <w:widowControl w:val="0"/>
              <w:spacing w:before="120" w:after="120"/>
              <w:rPr>
                <w:rFonts w:ascii="Helvetica" w:hAnsi="Helvetica" w:cs="Helvetica"/>
                <w:lang w:val="en-US"/>
              </w:rPr>
            </w:pPr>
          </w:p>
        </w:tc>
        <w:tc>
          <w:tcPr>
            <w:tcW w:w="2128" w:type="dxa"/>
          </w:tcPr>
          <w:p w14:paraId="08C11F6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BookingType</w:t>
            </w:r>
          </w:p>
        </w:tc>
        <w:tc>
          <w:tcPr>
            <w:tcW w:w="2551" w:type="dxa"/>
          </w:tcPr>
          <w:p w14:paraId="73DE90F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ServiceBookTypeEnum</w:t>
            </w:r>
          </w:p>
        </w:tc>
        <w:tc>
          <w:tcPr>
            <w:tcW w:w="3686" w:type="dxa"/>
          </w:tcPr>
          <w:p w14:paraId="3C6CA98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This parameter describes how the service was booked. Possible values are:</w:t>
            </w:r>
          </w:p>
          <w:p w14:paraId="2FAF75E2" w14:textId="77777777" w:rsidR="00AD7468" w:rsidRPr="00715A3A" w:rsidRDefault="00AD7468" w:rsidP="00041E11">
            <w:pPr>
              <w:pStyle w:val="ListParagraph"/>
              <w:widowControl w:val="0"/>
              <w:numPr>
                <w:ilvl w:val="0"/>
                <w:numId w:val="48"/>
              </w:numPr>
              <w:spacing w:before="120" w:after="120"/>
              <w:rPr>
                <w:rFonts w:ascii="Helvetica" w:hAnsi="Helvetica" w:cs="Helvetica"/>
                <w:bCs/>
              </w:rPr>
            </w:pPr>
            <w:r w:rsidRPr="00715A3A">
              <w:rPr>
                <w:rFonts w:ascii="Helvetica" w:hAnsi="Helvetica" w:cs="Helvetica"/>
                <w:bCs/>
              </w:rPr>
              <w:t>None</w:t>
            </w:r>
          </w:p>
          <w:p w14:paraId="794A2588" w14:textId="77777777" w:rsidR="00AD7468" w:rsidRPr="00715A3A" w:rsidRDefault="00AD7468" w:rsidP="00041E11">
            <w:pPr>
              <w:pStyle w:val="ListParagraph"/>
              <w:widowControl w:val="0"/>
              <w:numPr>
                <w:ilvl w:val="0"/>
                <w:numId w:val="48"/>
              </w:numPr>
              <w:spacing w:before="120" w:after="120"/>
              <w:rPr>
                <w:rFonts w:ascii="Helvetica" w:hAnsi="Helvetica" w:cs="Helvetica"/>
                <w:bCs/>
              </w:rPr>
            </w:pPr>
            <w:r w:rsidRPr="00715A3A">
              <w:rPr>
                <w:rFonts w:ascii="Helvetica" w:hAnsi="Helvetica" w:cs="Helvetica"/>
                <w:bCs/>
              </w:rPr>
              <w:t>SSR</w:t>
            </w:r>
          </w:p>
          <w:p w14:paraId="2C8EC8B8" w14:textId="77777777" w:rsidR="00AD7468" w:rsidRPr="00715A3A" w:rsidRDefault="00AD7468" w:rsidP="00041E11">
            <w:pPr>
              <w:pStyle w:val="ListParagraph"/>
              <w:widowControl w:val="0"/>
              <w:numPr>
                <w:ilvl w:val="0"/>
                <w:numId w:val="48"/>
              </w:numPr>
              <w:spacing w:before="120" w:after="120"/>
              <w:rPr>
                <w:rFonts w:ascii="Helvetica" w:hAnsi="Helvetica" w:cs="Helvetica"/>
                <w:lang w:val="en-US"/>
              </w:rPr>
            </w:pPr>
            <w:r w:rsidRPr="00715A3A">
              <w:rPr>
                <w:rFonts w:ascii="Helvetica" w:hAnsi="Helvetica" w:cs="Helvetica"/>
                <w:bCs/>
              </w:rPr>
              <w:t>SVC</w:t>
            </w:r>
          </w:p>
          <w:p w14:paraId="7CB70D7C" w14:textId="77777777" w:rsidR="00AD7468" w:rsidRPr="00715A3A" w:rsidRDefault="00AD7468" w:rsidP="00041E11">
            <w:pPr>
              <w:pStyle w:val="ListParagraph"/>
              <w:widowControl w:val="0"/>
              <w:numPr>
                <w:ilvl w:val="0"/>
                <w:numId w:val="48"/>
              </w:numPr>
              <w:spacing w:before="120" w:after="120"/>
              <w:rPr>
                <w:rFonts w:ascii="Helvetica" w:hAnsi="Helvetica" w:cs="Helvetica"/>
                <w:lang w:val="en-US"/>
              </w:rPr>
            </w:pPr>
            <w:r w:rsidRPr="00715A3A">
              <w:rPr>
                <w:rFonts w:ascii="Helvetica" w:hAnsi="Helvetica" w:cs="Helvetica"/>
                <w:bCs/>
              </w:rPr>
              <w:t>Seat</w:t>
            </w:r>
          </w:p>
        </w:tc>
      </w:tr>
      <w:tr w:rsidR="00AD7468" w:rsidRPr="00715A3A" w14:paraId="0F73B108" w14:textId="77777777" w:rsidTr="00041E11">
        <w:tc>
          <w:tcPr>
            <w:tcW w:w="419" w:type="dxa"/>
          </w:tcPr>
          <w:p w14:paraId="6B0247EC" w14:textId="77777777" w:rsidR="00AD7468" w:rsidRPr="00715A3A" w:rsidRDefault="00AD7468" w:rsidP="00041E11">
            <w:pPr>
              <w:widowControl w:val="0"/>
              <w:spacing w:before="120" w:after="120"/>
              <w:rPr>
                <w:rFonts w:ascii="Helvetica" w:hAnsi="Helvetica" w:cs="Helvetica"/>
                <w:lang w:val="en-US"/>
              </w:rPr>
            </w:pPr>
          </w:p>
        </w:tc>
        <w:tc>
          <w:tcPr>
            <w:tcW w:w="2128" w:type="dxa"/>
          </w:tcPr>
          <w:p w14:paraId="518E074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EMDRequired</w:t>
            </w:r>
          </w:p>
        </w:tc>
        <w:tc>
          <w:tcPr>
            <w:tcW w:w="2551" w:type="dxa"/>
            <w:shd w:val="clear" w:color="auto" w:fill="auto"/>
          </w:tcPr>
          <w:p w14:paraId="50BAAB1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Bool?</w:t>
            </w:r>
          </w:p>
        </w:tc>
        <w:tc>
          <w:tcPr>
            <w:tcW w:w="3686" w:type="dxa"/>
            <w:shd w:val="clear" w:color="auto" w:fill="auto"/>
          </w:tcPr>
          <w:p w14:paraId="2441E82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Flag if EMD is required</w:t>
            </w:r>
          </w:p>
        </w:tc>
      </w:tr>
      <w:tr w:rsidR="00AD7468" w:rsidRPr="00715A3A" w14:paraId="519D51FB" w14:textId="77777777" w:rsidTr="00041E11">
        <w:tc>
          <w:tcPr>
            <w:tcW w:w="419" w:type="dxa"/>
          </w:tcPr>
          <w:p w14:paraId="645B2E5C" w14:textId="77777777" w:rsidR="00AD7468" w:rsidRPr="00715A3A" w:rsidRDefault="00AD7468" w:rsidP="00041E11">
            <w:pPr>
              <w:widowControl w:val="0"/>
              <w:spacing w:before="120" w:after="120"/>
              <w:rPr>
                <w:rFonts w:ascii="Helvetica" w:hAnsi="Helvetica" w:cs="Helvetica"/>
                <w:lang w:val="en-US"/>
              </w:rPr>
            </w:pPr>
          </w:p>
        </w:tc>
        <w:tc>
          <w:tcPr>
            <w:tcW w:w="2128" w:type="dxa"/>
          </w:tcPr>
          <w:p w14:paraId="190E70F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Refundable</w:t>
            </w:r>
          </w:p>
        </w:tc>
        <w:tc>
          <w:tcPr>
            <w:tcW w:w="2551" w:type="dxa"/>
          </w:tcPr>
          <w:p w14:paraId="5A0F882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Bool?</w:t>
            </w:r>
          </w:p>
        </w:tc>
        <w:tc>
          <w:tcPr>
            <w:tcW w:w="3686" w:type="dxa"/>
          </w:tcPr>
          <w:p w14:paraId="20E6CEE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Defines if an EMD for this service is refundable or not.</w:t>
            </w:r>
          </w:p>
        </w:tc>
      </w:tr>
      <w:tr w:rsidR="00AD7468" w:rsidRPr="00715A3A" w14:paraId="035817AE" w14:textId="77777777" w:rsidTr="00041E11">
        <w:tc>
          <w:tcPr>
            <w:tcW w:w="419" w:type="dxa"/>
          </w:tcPr>
          <w:p w14:paraId="1B5EFC01" w14:textId="77777777" w:rsidR="00AD7468" w:rsidRPr="00715A3A" w:rsidRDefault="00AD7468" w:rsidP="00041E11">
            <w:pPr>
              <w:widowControl w:val="0"/>
              <w:spacing w:before="120" w:after="120"/>
              <w:rPr>
                <w:rFonts w:ascii="Helvetica" w:hAnsi="Helvetica" w:cs="Helvetica"/>
                <w:lang w:val="en-US"/>
              </w:rPr>
            </w:pPr>
          </w:p>
        </w:tc>
        <w:tc>
          <w:tcPr>
            <w:tcW w:w="2128" w:type="dxa"/>
          </w:tcPr>
          <w:p w14:paraId="25F6627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ServiceDescription</w:t>
            </w:r>
          </w:p>
        </w:tc>
        <w:tc>
          <w:tcPr>
            <w:tcW w:w="2551" w:type="dxa"/>
          </w:tcPr>
          <w:p w14:paraId="782C609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686" w:type="dxa"/>
          </w:tcPr>
          <w:p w14:paraId="5982A09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Further description for the service</w:t>
            </w:r>
          </w:p>
        </w:tc>
      </w:tr>
      <w:tr w:rsidR="00AD7468" w:rsidRPr="00715A3A" w14:paraId="5C58D3BC" w14:textId="77777777" w:rsidTr="00041E11">
        <w:tc>
          <w:tcPr>
            <w:tcW w:w="419" w:type="dxa"/>
          </w:tcPr>
          <w:p w14:paraId="6591189E" w14:textId="77777777" w:rsidR="00AD7468" w:rsidRPr="00715A3A" w:rsidRDefault="00AD7468" w:rsidP="00041E11">
            <w:pPr>
              <w:widowControl w:val="0"/>
              <w:spacing w:before="120" w:after="120"/>
              <w:rPr>
                <w:rFonts w:ascii="Helvetica" w:hAnsi="Helvetica" w:cs="Helvetica"/>
                <w:lang w:val="en-US"/>
              </w:rPr>
            </w:pPr>
          </w:p>
        </w:tc>
        <w:tc>
          <w:tcPr>
            <w:tcW w:w="2128" w:type="dxa"/>
          </w:tcPr>
          <w:p w14:paraId="0A6A5E4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ServiceLocation</w:t>
            </w:r>
          </w:p>
        </w:tc>
        <w:tc>
          <w:tcPr>
            <w:tcW w:w="2551" w:type="dxa"/>
          </w:tcPr>
          <w:p w14:paraId="2DAEE34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686" w:type="dxa"/>
          </w:tcPr>
          <w:p w14:paraId="29527B8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Three-letter-code of the airport where the service is located.</w:t>
            </w:r>
          </w:p>
        </w:tc>
      </w:tr>
      <w:tr w:rsidR="00AD7468" w:rsidRPr="00715A3A" w14:paraId="65A8A216" w14:textId="77777777" w:rsidTr="00041E11">
        <w:tc>
          <w:tcPr>
            <w:tcW w:w="419" w:type="dxa"/>
          </w:tcPr>
          <w:p w14:paraId="56BFC543" w14:textId="77777777" w:rsidR="00AD7468" w:rsidRPr="00715A3A" w:rsidRDefault="00AD7468" w:rsidP="00041E11">
            <w:pPr>
              <w:widowControl w:val="0"/>
              <w:spacing w:before="120" w:after="120"/>
              <w:rPr>
                <w:rFonts w:ascii="Helvetica" w:hAnsi="Helvetica" w:cs="Helvetica"/>
                <w:lang w:val="en-US"/>
              </w:rPr>
            </w:pPr>
          </w:p>
        </w:tc>
        <w:tc>
          <w:tcPr>
            <w:tcW w:w="2128" w:type="dxa"/>
          </w:tcPr>
          <w:p w14:paraId="15FF7FB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ReferenceIDs</w:t>
            </w:r>
          </w:p>
        </w:tc>
        <w:tc>
          <w:tcPr>
            <w:tcW w:w="2551" w:type="dxa"/>
          </w:tcPr>
          <w:p w14:paraId="05D4852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ServiceReferenceID[]</w:t>
            </w:r>
          </w:p>
        </w:tc>
        <w:tc>
          <w:tcPr>
            <w:tcW w:w="3686" w:type="dxa"/>
          </w:tcPr>
          <w:p w14:paraId="4504D69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Collection of Reference IDs.</w:t>
            </w:r>
          </w:p>
        </w:tc>
      </w:tr>
      <w:tr w:rsidR="00AD7468" w:rsidRPr="00715A3A" w14:paraId="08BAD7DA" w14:textId="77777777" w:rsidTr="00041E11">
        <w:tc>
          <w:tcPr>
            <w:tcW w:w="419" w:type="dxa"/>
          </w:tcPr>
          <w:p w14:paraId="115F1A49" w14:textId="77777777" w:rsidR="00AD7468" w:rsidRPr="00715A3A" w:rsidRDefault="00AD7468" w:rsidP="00041E11">
            <w:pPr>
              <w:widowControl w:val="0"/>
              <w:spacing w:before="120" w:after="120"/>
              <w:rPr>
                <w:rFonts w:ascii="Helvetica" w:hAnsi="Helvetica" w:cs="Helvetica"/>
                <w:lang w:val="en-US"/>
              </w:rPr>
            </w:pPr>
          </w:p>
        </w:tc>
        <w:tc>
          <w:tcPr>
            <w:tcW w:w="2128" w:type="dxa"/>
          </w:tcPr>
          <w:p w14:paraId="0880126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ServiceCarrier</w:t>
            </w:r>
          </w:p>
        </w:tc>
        <w:tc>
          <w:tcPr>
            <w:tcW w:w="2551" w:type="dxa"/>
          </w:tcPr>
          <w:p w14:paraId="344EAF8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686" w:type="dxa"/>
          </w:tcPr>
          <w:p w14:paraId="49B03A5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Two-letter-code of the carrier, where the service can be booked.</w:t>
            </w:r>
          </w:p>
        </w:tc>
      </w:tr>
      <w:tr w:rsidR="00AD7468" w:rsidRPr="00715A3A" w14:paraId="51D623CC" w14:textId="77777777" w:rsidTr="00041E11">
        <w:tc>
          <w:tcPr>
            <w:tcW w:w="419" w:type="dxa"/>
          </w:tcPr>
          <w:p w14:paraId="02F77B2C" w14:textId="77777777" w:rsidR="00AD7468" w:rsidRPr="00715A3A" w:rsidRDefault="00AD7468" w:rsidP="00041E11">
            <w:pPr>
              <w:widowControl w:val="0"/>
              <w:spacing w:before="120" w:after="120"/>
              <w:rPr>
                <w:rFonts w:ascii="Helvetica" w:hAnsi="Helvetica" w:cs="Helvetica"/>
                <w:lang w:val="en-US"/>
              </w:rPr>
            </w:pPr>
          </w:p>
        </w:tc>
        <w:tc>
          <w:tcPr>
            <w:tcW w:w="2128" w:type="dxa"/>
          </w:tcPr>
          <w:p w14:paraId="6B3D0A9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FreeTextFormat</w:t>
            </w:r>
          </w:p>
        </w:tc>
        <w:tc>
          <w:tcPr>
            <w:tcW w:w="2551" w:type="dxa"/>
          </w:tcPr>
          <w:p w14:paraId="1FCB56B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686" w:type="dxa"/>
          </w:tcPr>
          <w:p w14:paraId="56CB570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Parameter to describe how the free text has to look like as a regular expression.</w:t>
            </w:r>
          </w:p>
        </w:tc>
      </w:tr>
      <w:tr w:rsidR="00AD7468" w:rsidRPr="00715A3A" w14:paraId="4D381376" w14:textId="77777777" w:rsidTr="00041E11">
        <w:tc>
          <w:tcPr>
            <w:tcW w:w="419" w:type="dxa"/>
          </w:tcPr>
          <w:p w14:paraId="1F281FCE" w14:textId="77777777" w:rsidR="00AD7468" w:rsidRPr="00715A3A" w:rsidRDefault="00AD7468" w:rsidP="00041E11">
            <w:pPr>
              <w:widowControl w:val="0"/>
              <w:spacing w:before="120" w:after="120"/>
              <w:rPr>
                <w:rFonts w:ascii="Helvetica" w:hAnsi="Helvetica" w:cs="Helvetica"/>
                <w:lang w:val="en-US"/>
              </w:rPr>
            </w:pPr>
          </w:p>
        </w:tc>
        <w:tc>
          <w:tcPr>
            <w:tcW w:w="2128" w:type="dxa"/>
          </w:tcPr>
          <w:p w14:paraId="6158DB6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FreeTextMode</w:t>
            </w:r>
          </w:p>
        </w:tc>
        <w:tc>
          <w:tcPr>
            <w:tcW w:w="2551" w:type="dxa"/>
          </w:tcPr>
          <w:p w14:paraId="28E5054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ServiceTextEnum</w:t>
            </w:r>
          </w:p>
        </w:tc>
        <w:tc>
          <w:tcPr>
            <w:tcW w:w="3686" w:type="dxa"/>
          </w:tcPr>
          <w:p w14:paraId="750799D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Parameter deciding the importance of the Free Text.</w:t>
            </w:r>
          </w:p>
          <w:p w14:paraId="3FA54696" w14:textId="77777777" w:rsidR="00AD7468" w:rsidRPr="00715A3A" w:rsidRDefault="00AD7468" w:rsidP="00041E11">
            <w:pPr>
              <w:pStyle w:val="ListParagraph"/>
              <w:widowControl w:val="0"/>
              <w:numPr>
                <w:ilvl w:val="0"/>
                <w:numId w:val="51"/>
              </w:numPr>
              <w:spacing w:before="120" w:after="120"/>
              <w:rPr>
                <w:rFonts w:ascii="Helvetica" w:hAnsi="Helvetica" w:cs="Helvetica"/>
                <w:lang w:val="en-US"/>
              </w:rPr>
            </w:pPr>
            <w:r w:rsidRPr="00715A3A">
              <w:rPr>
                <w:rFonts w:ascii="Helvetica" w:hAnsi="Helvetica" w:cs="Helvetica"/>
                <w:lang w:val="en-US"/>
              </w:rPr>
              <w:t>None</w:t>
            </w:r>
          </w:p>
          <w:p w14:paraId="4291C9F9" w14:textId="77777777" w:rsidR="00AD7468" w:rsidRPr="00715A3A" w:rsidRDefault="00AD7468" w:rsidP="00041E11">
            <w:pPr>
              <w:pStyle w:val="ListParagraph"/>
              <w:widowControl w:val="0"/>
              <w:numPr>
                <w:ilvl w:val="0"/>
                <w:numId w:val="51"/>
              </w:numPr>
              <w:spacing w:before="120" w:after="120"/>
              <w:rPr>
                <w:rFonts w:ascii="Helvetica" w:hAnsi="Helvetica" w:cs="Helvetica"/>
                <w:lang w:val="en-US"/>
              </w:rPr>
            </w:pPr>
            <w:r w:rsidRPr="00715A3A">
              <w:rPr>
                <w:rFonts w:ascii="Helvetica" w:hAnsi="Helvetica" w:cs="Helvetica"/>
                <w:lang w:val="en-US"/>
              </w:rPr>
              <w:t>Optional</w:t>
            </w:r>
          </w:p>
          <w:p w14:paraId="6DFE3B5B" w14:textId="77777777" w:rsidR="00AD7468" w:rsidRPr="00715A3A" w:rsidRDefault="00AD7468" w:rsidP="00041E11">
            <w:pPr>
              <w:pStyle w:val="ListParagraph"/>
              <w:widowControl w:val="0"/>
              <w:numPr>
                <w:ilvl w:val="0"/>
                <w:numId w:val="51"/>
              </w:numPr>
              <w:spacing w:before="120" w:after="120"/>
              <w:rPr>
                <w:rFonts w:ascii="Helvetica" w:hAnsi="Helvetica" w:cs="Helvetica"/>
                <w:lang w:val="en-US"/>
              </w:rPr>
            </w:pPr>
            <w:r w:rsidRPr="00715A3A">
              <w:rPr>
                <w:rFonts w:ascii="Helvetica" w:hAnsi="Helvetica" w:cs="Helvetica"/>
                <w:lang w:val="en-US"/>
              </w:rPr>
              <w:t>Mandatory</w:t>
            </w:r>
          </w:p>
        </w:tc>
      </w:tr>
      <w:tr w:rsidR="00AD7468" w:rsidRPr="00715A3A" w14:paraId="5DC9EAD5" w14:textId="77777777" w:rsidTr="00041E11">
        <w:tc>
          <w:tcPr>
            <w:tcW w:w="419" w:type="dxa"/>
          </w:tcPr>
          <w:p w14:paraId="7B4F6404" w14:textId="77777777" w:rsidR="00AD7468" w:rsidRPr="00715A3A" w:rsidRDefault="00AD7468" w:rsidP="00041E11">
            <w:pPr>
              <w:widowControl w:val="0"/>
              <w:spacing w:before="120" w:after="120"/>
              <w:rPr>
                <w:rFonts w:ascii="Helvetica" w:hAnsi="Helvetica" w:cs="Helvetica"/>
                <w:lang w:val="en-US"/>
              </w:rPr>
            </w:pPr>
          </w:p>
        </w:tc>
        <w:tc>
          <w:tcPr>
            <w:tcW w:w="2128" w:type="dxa"/>
          </w:tcPr>
          <w:p w14:paraId="2FBCD89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LastEMDDate</w:t>
            </w:r>
          </w:p>
        </w:tc>
        <w:tc>
          <w:tcPr>
            <w:tcW w:w="2551" w:type="dxa"/>
          </w:tcPr>
          <w:p w14:paraId="7ACE5C3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DateTime?</w:t>
            </w:r>
          </w:p>
        </w:tc>
        <w:tc>
          <w:tcPr>
            <w:tcW w:w="3686" w:type="dxa"/>
          </w:tcPr>
          <w:p w14:paraId="59B3B23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The last possible date an EMD can be done for the service.</w:t>
            </w:r>
          </w:p>
        </w:tc>
      </w:tr>
    </w:tbl>
    <w:p w14:paraId="2642E651" w14:textId="77777777" w:rsidR="00AD7468" w:rsidRPr="00715A3A" w:rsidRDefault="00AD7468" w:rsidP="00AD7468">
      <w:pPr>
        <w:widowControl w:val="0"/>
        <w:spacing w:before="120" w:after="120"/>
        <w:rPr>
          <w:rFonts w:ascii="Helvetica" w:hAnsi="Helvetica" w:cs="Helvetica"/>
          <w:lang w:val="en-US"/>
        </w:rPr>
      </w:pPr>
    </w:p>
    <w:p w14:paraId="6F8A6B58" w14:textId="77777777" w:rsidR="00AD7468" w:rsidRPr="00715A3A" w:rsidRDefault="00AD7468" w:rsidP="00AD7468">
      <w:pPr>
        <w:widowControl w:val="0"/>
        <w:spacing w:before="120" w:after="120"/>
        <w:rPr>
          <w:rFonts w:ascii="Helvetica" w:hAnsi="Helvetica" w:cs="Helvetica"/>
          <w:lang w:val="en-US"/>
        </w:rPr>
      </w:pPr>
    </w:p>
    <w:p w14:paraId="2C44F878" w14:textId="4AA9F2A7" w:rsidR="00AD7468" w:rsidRPr="00715A3A" w:rsidRDefault="00AD7468" w:rsidP="00950F95">
      <w:pPr>
        <w:pStyle w:val="Heading3"/>
      </w:pPr>
      <w:bookmarkStart w:id="1519" w:name="_Toc481679128"/>
      <w:bookmarkStart w:id="1520" w:name="_Toc75328865"/>
      <w:r w:rsidRPr="00715A3A">
        <w:t>ServiceReferenceID</w:t>
      </w:r>
      <w:bookmarkEnd w:id="1519"/>
      <w:bookmarkEnd w:id="1520"/>
    </w:p>
    <w:p w14:paraId="6CFCE3D7"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HitchHiker.FlightAPI.AdditionalServiceStructs</w:t>
      </w:r>
    </w:p>
    <w:tbl>
      <w:tblPr>
        <w:tblStyle w:val="TableGrid"/>
        <w:tblW w:w="0" w:type="auto"/>
        <w:tblLayout w:type="fixed"/>
        <w:tblLook w:val="04A0" w:firstRow="1" w:lastRow="0" w:firstColumn="1" w:lastColumn="0" w:noHBand="0" w:noVBand="1"/>
      </w:tblPr>
      <w:tblGrid>
        <w:gridCol w:w="419"/>
        <w:gridCol w:w="2270"/>
        <w:gridCol w:w="1275"/>
        <w:gridCol w:w="4661"/>
      </w:tblGrid>
      <w:tr w:rsidR="00AD7468" w:rsidRPr="00715A3A" w14:paraId="5151FA2C" w14:textId="77777777" w:rsidTr="00041E11">
        <w:tc>
          <w:tcPr>
            <w:tcW w:w="8625" w:type="dxa"/>
            <w:gridSpan w:val="4"/>
          </w:tcPr>
          <w:p w14:paraId="3CBD9D8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ServiceReferenceID</w:t>
            </w:r>
          </w:p>
        </w:tc>
      </w:tr>
      <w:tr w:rsidR="00AD7468" w:rsidRPr="00715A3A" w14:paraId="5F6AF82A" w14:textId="77777777" w:rsidTr="00041E11">
        <w:tc>
          <w:tcPr>
            <w:tcW w:w="419" w:type="dxa"/>
          </w:tcPr>
          <w:p w14:paraId="50F73C8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270" w:type="dxa"/>
          </w:tcPr>
          <w:p w14:paraId="37DAF3D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1275" w:type="dxa"/>
          </w:tcPr>
          <w:p w14:paraId="65CA752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4661" w:type="dxa"/>
          </w:tcPr>
          <w:p w14:paraId="22FD030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r>
      <w:tr w:rsidR="00AD7468" w:rsidRPr="00715A3A" w14:paraId="34284097" w14:textId="77777777" w:rsidTr="00041E11">
        <w:tc>
          <w:tcPr>
            <w:tcW w:w="419" w:type="dxa"/>
          </w:tcPr>
          <w:p w14:paraId="25BF596C" w14:textId="77777777" w:rsidR="00AD7468" w:rsidRPr="00715A3A" w:rsidRDefault="00AD7468" w:rsidP="00041E11">
            <w:pPr>
              <w:widowControl w:val="0"/>
              <w:spacing w:before="120" w:after="120"/>
              <w:rPr>
                <w:rFonts w:ascii="Helvetica" w:hAnsi="Helvetica" w:cs="Helvetica"/>
                <w:lang w:val="en-US"/>
              </w:rPr>
            </w:pPr>
          </w:p>
        </w:tc>
        <w:tc>
          <w:tcPr>
            <w:tcW w:w="2270" w:type="dxa"/>
          </w:tcPr>
          <w:p w14:paraId="38D648D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PassengerID</w:t>
            </w:r>
          </w:p>
        </w:tc>
        <w:tc>
          <w:tcPr>
            <w:tcW w:w="1275" w:type="dxa"/>
          </w:tcPr>
          <w:p w14:paraId="0FB6552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4661" w:type="dxa"/>
          </w:tcPr>
          <w:p w14:paraId="60EE61B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Optional ID if the service is connected to a passenger</w:t>
            </w:r>
          </w:p>
        </w:tc>
      </w:tr>
      <w:tr w:rsidR="00AD7468" w:rsidRPr="00715A3A" w14:paraId="1F24ED97" w14:textId="77777777" w:rsidTr="00041E11">
        <w:tc>
          <w:tcPr>
            <w:tcW w:w="419" w:type="dxa"/>
          </w:tcPr>
          <w:p w14:paraId="0742ABCA" w14:textId="77777777" w:rsidR="00AD7468" w:rsidRPr="00715A3A" w:rsidRDefault="00AD7468" w:rsidP="00041E11">
            <w:pPr>
              <w:widowControl w:val="0"/>
              <w:spacing w:before="120" w:after="120"/>
              <w:rPr>
                <w:rFonts w:ascii="Helvetica" w:hAnsi="Helvetica" w:cs="Helvetica"/>
                <w:lang w:val="en-US"/>
              </w:rPr>
            </w:pPr>
          </w:p>
        </w:tc>
        <w:tc>
          <w:tcPr>
            <w:tcW w:w="2270" w:type="dxa"/>
          </w:tcPr>
          <w:p w14:paraId="23C50A1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PriceID</w:t>
            </w:r>
          </w:p>
        </w:tc>
        <w:tc>
          <w:tcPr>
            <w:tcW w:w="1275" w:type="dxa"/>
          </w:tcPr>
          <w:p w14:paraId="59203C6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4661" w:type="dxa"/>
          </w:tcPr>
          <w:p w14:paraId="44B998B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 xml:space="preserve">Optional index connected to the Price or null if free. </w:t>
            </w:r>
          </w:p>
        </w:tc>
      </w:tr>
      <w:tr w:rsidR="00AD7468" w:rsidRPr="00715A3A" w14:paraId="25D73AFC" w14:textId="77777777" w:rsidTr="00041E11">
        <w:tc>
          <w:tcPr>
            <w:tcW w:w="419" w:type="dxa"/>
          </w:tcPr>
          <w:p w14:paraId="66BB8169" w14:textId="77777777" w:rsidR="00AD7468" w:rsidRPr="00715A3A" w:rsidRDefault="00AD7468" w:rsidP="00041E11">
            <w:pPr>
              <w:widowControl w:val="0"/>
              <w:spacing w:before="120" w:after="120"/>
              <w:rPr>
                <w:rFonts w:ascii="Helvetica" w:hAnsi="Helvetica" w:cs="Helvetica"/>
                <w:lang w:val="en-US"/>
              </w:rPr>
            </w:pPr>
          </w:p>
        </w:tc>
        <w:tc>
          <w:tcPr>
            <w:tcW w:w="2270" w:type="dxa"/>
          </w:tcPr>
          <w:p w14:paraId="426084E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SegmentIDs</w:t>
            </w:r>
          </w:p>
        </w:tc>
        <w:tc>
          <w:tcPr>
            <w:tcW w:w="1275" w:type="dxa"/>
          </w:tcPr>
          <w:p w14:paraId="0BD7005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4661" w:type="dxa"/>
          </w:tcPr>
          <w:p w14:paraId="5233BC9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Optional l</w:t>
            </w:r>
            <w:r w:rsidRPr="00715A3A">
              <w:rPr>
                <w:rFonts w:ascii="Helvetica" w:hAnsi="Helvetica" w:cs="Helvetica"/>
                <w:lang w:val="en-US"/>
              </w:rPr>
              <w:t>ist of indices of the segments, which can be matched with a segment in FlightDefinitions.</w:t>
            </w:r>
          </w:p>
        </w:tc>
      </w:tr>
      <w:tr w:rsidR="00AD7468" w:rsidRPr="00715A3A" w14:paraId="4A0E3EAA" w14:textId="77777777" w:rsidTr="00041E11">
        <w:tc>
          <w:tcPr>
            <w:tcW w:w="419" w:type="dxa"/>
          </w:tcPr>
          <w:p w14:paraId="4CFEA39F" w14:textId="77777777" w:rsidR="00AD7468" w:rsidRPr="00715A3A" w:rsidRDefault="00AD7468" w:rsidP="00041E11">
            <w:pPr>
              <w:widowControl w:val="0"/>
              <w:spacing w:before="120" w:after="120"/>
              <w:rPr>
                <w:rFonts w:ascii="Helvetica" w:hAnsi="Helvetica" w:cs="Helvetica"/>
                <w:lang w:val="en-US"/>
              </w:rPr>
            </w:pPr>
          </w:p>
        </w:tc>
        <w:tc>
          <w:tcPr>
            <w:tcW w:w="2270" w:type="dxa"/>
          </w:tcPr>
          <w:p w14:paraId="5FD7EEF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FrequentFlyerNumber</w:t>
            </w:r>
          </w:p>
        </w:tc>
        <w:tc>
          <w:tcPr>
            <w:tcW w:w="1275" w:type="dxa"/>
          </w:tcPr>
          <w:p w14:paraId="79F667C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4661" w:type="dxa"/>
          </w:tcPr>
          <w:p w14:paraId="7CF7D0B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passenger’s frequent flyer number.</w:t>
            </w:r>
          </w:p>
        </w:tc>
      </w:tr>
      <w:tr w:rsidR="00AD7468" w:rsidRPr="00715A3A" w14:paraId="6E5873A6" w14:textId="77777777" w:rsidTr="00041E11">
        <w:tc>
          <w:tcPr>
            <w:tcW w:w="419" w:type="dxa"/>
          </w:tcPr>
          <w:p w14:paraId="1F86DF4B" w14:textId="77777777" w:rsidR="00AD7468" w:rsidRPr="00715A3A" w:rsidRDefault="00AD7468" w:rsidP="00041E11">
            <w:pPr>
              <w:widowControl w:val="0"/>
              <w:spacing w:before="120" w:after="120"/>
              <w:rPr>
                <w:rFonts w:ascii="Helvetica" w:hAnsi="Helvetica" w:cs="Helvetica"/>
                <w:lang w:val="en-US"/>
              </w:rPr>
            </w:pPr>
          </w:p>
        </w:tc>
        <w:tc>
          <w:tcPr>
            <w:tcW w:w="2270" w:type="dxa"/>
          </w:tcPr>
          <w:p w14:paraId="14310A6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FrequentFlyerAirline</w:t>
            </w:r>
          </w:p>
        </w:tc>
        <w:tc>
          <w:tcPr>
            <w:tcW w:w="1275" w:type="dxa"/>
          </w:tcPr>
          <w:p w14:paraId="3869CAB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4661" w:type="dxa"/>
          </w:tcPr>
          <w:p w14:paraId="4D91D30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Frequent flyer airline pertaining to the FrequentFlyerNumber.</w:t>
            </w:r>
          </w:p>
        </w:tc>
      </w:tr>
    </w:tbl>
    <w:p w14:paraId="5259A08A" w14:textId="77777777" w:rsidR="00AD7468" w:rsidRPr="00715A3A" w:rsidRDefault="00AD7468" w:rsidP="00AD7468">
      <w:pPr>
        <w:widowControl w:val="0"/>
        <w:spacing w:before="120" w:after="120"/>
        <w:rPr>
          <w:rFonts w:ascii="Helvetica" w:hAnsi="Helvetica" w:cs="Helvetica"/>
          <w:lang w:val="en-US"/>
        </w:rPr>
      </w:pPr>
    </w:p>
    <w:p w14:paraId="5370A413" w14:textId="0719F49B" w:rsidR="00AD7468" w:rsidRPr="00715A3A" w:rsidRDefault="00AD7468" w:rsidP="00AD7468">
      <w:pPr>
        <w:pStyle w:val="Heading1"/>
      </w:pPr>
      <w:bookmarkStart w:id="1521" w:name="_Toc75328866"/>
      <w:r w:rsidRPr="00715A3A">
        <w:t>OrderPay</w:t>
      </w:r>
      <w:bookmarkEnd w:id="1521"/>
    </w:p>
    <w:p w14:paraId="235353DB" w14:textId="77777777" w:rsidR="00AD7468" w:rsidRPr="00715A3A" w:rsidRDefault="00AD7468" w:rsidP="00AD7468">
      <w:pPr>
        <w:widowControl w:val="0"/>
        <w:spacing w:before="120" w:after="120"/>
        <w:rPr>
          <w:rFonts w:ascii="Helvetica" w:hAnsi="Helvetica" w:cs="Helvetica"/>
        </w:rPr>
      </w:pPr>
    </w:p>
    <w:p w14:paraId="4EC4C210"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This method should be used to start the ticketing process depends on the PNR type.</w:t>
      </w:r>
    </w:p>
    <w:p w14:paraId="6D55C0EB"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 xml:space="preserve">In case of WebFares on hold bookings, the command will get all the mandatory data from the stored PNR in the FlightAPI Booking Manager and starts the confirm Booking process. </w:t>
      </w:r>
    </w:p>
    <w:p w14:paraId="0DD6E0CC"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For the GDS PNRs the command will also get the mandatory data from the FlightAPI Booking Manager but can decied with behavior should be used. The API can use the “Queueing” or the direct ticketing via the GDSServer. The option how the PNR will be ticketed can be set in the MCRE CRS Profiles or the client can this set in the booking command itself.</w:t>
      </w:r>
    </w:p>
    <w:p w14:paraId="077ABB78"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p>
    <w:p w14:paraId="0A769768" w14:textId="1F1D0DE4" w:rsidR="00AD7468" w:rsidRPr="00715A3A" w:rsidRDefault="00AD7468" w:rsidP="00950F95">
      <w:pPr>
        <w:pStyle w:val="Heading2"/>
      </w:pPr>
      <w:bookmarkStart w:id="1522" w:name="_Toc75328867"/>
      <w:r w:rsidRPr="00715A3A">
        <w:t>Method</w:t>
      </w:r>
      <w:bookmarkEnd w:id="1522"/>
    </w:p>
    <w:p w14:paraId="029B15BA"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Style w:val="TableGrid"/>
        <w:tblW w:w="0" w:type="auto"/>
        <w:tblLook w:val="04A0" w:firstRow="1" w:lastRow="0" w:firstColumn="1" w:lastColumn="0" w:noHBand="0" w:noVBand="1"/>
      </w:tblPr>
      <w:tblGrid>
        <w:gridCol w:w="407"/>
        <w:gridCol w:w="1926"/>
        <w:gridCol w:w="4851"/>
        <w:gridCol w:w="1883"/>
      </w:tblGrid>
      <w:tr w:rsidR="00AD7468" w:rsidRPr="00715A3A" w14:paraId="314A7FE9" w14:textId="77777777" w:rsidTr="00041E11">
        <w:tc>
          <w:tcPr>
            <w:tcW w:w="9067" w:type="dxa"/>
            <w:gridSpan w:val="4"/>
          </w:tcPr>
          <w:p w14:paraId="129D22B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Method OrderPay</w:t>
            </w:r>
          </w:p>
        </w:tc>
      </w:tr>
      <w:tr w:rsidR="00AD7468" w:rsidRPr="00715A3A" w14:paraId="34DBC02C" w14:textId="77777777" w:rsidTr="00041E11">
        <w:tc>
          <w:tcPr>
            <w:tcW w:w="407" w:type="dxa"/>
          </w:tcPr>
          <w:p w14:paraId="1219D08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1926" w:type="dxa"/>
          </w:tcPr>
          <w:p w14:paraId="0362B94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4851" w:type="dxa"/>
          </w:tcPr>
          <w:p w14:paraId="7D6B46B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1883" w:type="dxa"/>
          </w:tcPr>
          <w:p w14:paraId="1783C2F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Direction</w:t>
            </w:r>
          </w:p>
        </w:tc>
      </w:tr>
      <w:tr w:rsidR="00AD7468" w:rsidRPr="00715A3A" w14:paraId="33E28274" w14:textId="77777777" w:rsidTr="00041E11">
        <w:tc>
          <w:tcPr>
            <w:tcW w:w="407" w:type="dxa"/>
          </w:tcPr>
          <w:p w14:paraId="6D68192B" w14:textId="77777777" w:rsidR="00AD7468" w:rsidRPr="00715A3A" w:rsidRDefault="00AD7468" w:rsidP="00041E11">
            <w:pPr>
              <w:widowControl w:val="0"/>
              <w:spacing w:before="120" w:after="120"/>
              <w:rPr>
                <w:rFonts w:ascii="Helvetica" w:hAnsi="Helvetica" w:cs="Helvetica"/>
                <w:lang w:val="en-US"/>
              </w:rPr>
            </w:pPr>
          </w:p>
        </w:tc>
        <w:tc>
          <w:tcPr>
            <w:tcW w:w="1926" w:type="dxa"/>
          </w:tcPr>
          <w:p w14:paraId="4D9A87D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Login</w:t>
            </w:r>
          </w:p>
        </w:tc>
        <w:tc>
          <w:tcPr>
            <w:tcW w:w="4851" w:type="dxa"/>
          </w:tcPr>
          <w:p w14:paraId="3C5B5C9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LoginData</w:t>
            </w:r>
          </w:p>
        </w:tc>
        <w:tc>
          <w:tcPr>
            <w:tcW w:w="1883" w:type="dxa"/>
          </w:tcPr>
          <w:p w14:paraId="17FBD9E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w:t>
            </w:r>
          </w:p>
        </w:tc>
      </w:tr>
      <w:tr w:rsidR="00AD7468" w:rsidRPr="00715A3A" w14:paraId="2A7AD538" w14:textId="77777777" w:rsidTr="00041E11">
        <w:tc>
          <w:tcPr>
            <w:tcW w:w="407" w:type="dxa"/>
          </w:tcPr>
          <w:p w14:paraId="13B35D55" w14:textId="77777777" w:rsidR="00AD7468" w:rsidRPr="00715A3A" w:rsidRDefault="00AD7468" w:rsidP="00041E11">
            <w:pPr>
              <w:widowControl w:val="0"/>
              <w:spacing w:before="120" w:after="120"/>
              <w:rPr>
                <w:rFonts w:ascii="Helvetica" w:hAnsi="Helvetica" w:cs="Helvetica"/>
                <w:lang w:val="en-US"/>
              </w:rPr>
            </w:pPr>
          </w:p>
        </w:tc>
        <w:tc>
          <w:tcPr>
            <w:tcW w:w="1926" w:type="dxa"/>
          </w:tcPr>
          <w:p w14:paraId="63103A6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request</w:t>
            </w:r>
          </w:p>
        </w:tc>
        <w:tc>
          <w:tcPr>
            <w:tcW w:w="4851" w:type="dxa"/>
          </w:tcPr>
          <w:p w14:paraId="009D67E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OrderPayRequestData</w:t>
            </w:r>
          </w:p>
        </w:tc>
        <w:tc>
          <w:tcPr>
            <w:tcW w:w="1883" w:type="dxa"/>
          </w:tcPr>
          <w:p w14:paraId="31A88EC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w:t>
            </w:r>
          </w:p>
        </w:tc>
      </w:tr>
      <w:tr w:rsidR="00AD7468" w:rsidRPr="00715A3A" w14:paraId="78A91E04" w14:textId="77777777" w:rsidTr="00041E11">
        <w:tc>
          <w:tcPr>
            <w:tcW w:w="407" w:type="dxa"/>
          </w:tcPr>
          <w:p w14:paraId="455291A9" w14:textId="77777777" w:rsidR="00AD7468" w:rsidRPr="00715A3A" w:rsidRDefault="00AD7468" w:rsidP="00041E11">
            <w:pPr>
              <w:widowControl w:val="0"/>
              <w:spacing w:before="120" w:after="120"/>
              <w:rPr>
                <w:rFonts w:ascii="Helvetica" w:hAnsi="Helvetica" w:cs="Helvetica"/>
                <w:lang w:val="en-US"/>
              </w:rPr>
            </w:pPr>
          </w:p>
        </w:tc>
        <w:tc>
          <w:tcPr>
            <w:tcW w:w="1926" w:type="dxa"/>
          </w:tcPr>
          <w:p w14:paraId="0BAAC71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Return</w:t>
            </w:r>
          </w:p>
        </w:tc>
        <w:tc>
          <w:tcPr>
            <w:tcW w:w="4851" w:type="dxa"/>
          </w:tcPr>
          <w:p w14:paraId="31A4927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ShoppingCartResponseData</w:t>
            </w:r>
          </w:p>
        </w:tc>
        <w:tc>
          <w:tcPr>
            <w:tcW w:w="1883" w:type="dxa"/>
          </w:tcPr>
          <w:p w14:paraId="119412F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Out</w:t>
            </w:r>
          </w:p>
        </w:tc>
      </w:tr>
    </w:tbl>
    <w:p w14:paraId="0AF182CE" w14:textId="77777777" w:rsidR="00AD7468" w:rsidRPr="00715A3A" w:rsidRDefault="00AD7468" w:rsidP="00AD7468">
      <w:pPr>
        <w:widowControl w:val="0"/>
        <w:spacing w:before="120" w:after="120"/>
        <w:rPr>
          <w:rFonts w:ascii="Helvetica" w:hAnsi="Helvetica" w:cs="Helvetica"/>
          <w:lang w:val="de-DE"/>
        </w:rPr>
      </w:pPr>
      <w:r w:rsidRPr="00715A3A">
        <w:rPr>
          <w:rFonts w:ascii="Helvetica" w:hAnsi="Helvetica" w:cs="Helvetica"/>
          <w:lang w:val="de-DE"/>
        </w:rPr>
        <w:br w:type="page"/>
      </w:r>
    </w:p>
    <w:p w14:paraId="6E33DC58" w14:textId="07796DFD" w:rsidR="00AD7468" w:rsidRPr="00715A3A" w:rsidRDefault="00AD7468" w:rsidP="00950F95">
      <w:pPr>
        <w:pStyle w:val="Heading2"/>
      </w:pPr>
      <w:bookmarkStart w:id="1523" w:name="_Toc75328868"/>
      <w:r w:rsidRPr="00715A3A">
        <w:t>Request Object</w:t>
      </w:r>
      <w:bookmarkEnd w:id="1523"/>
    </w:p>
    <w:p w14:paraId="56990F0F" w14:textId="61230B46" w:rsidR="00AD7468" w:rsidRPr="00715A3A" w:rsidRDefault="00AD7468" w:rsidP="00950F95">
      <w:pPr>
        <w:pStyle w:val="Heading3"/>
      </w:pPr>
      <w:bookmarkStart w:id="1524" w:name="_Toc75328869"/>
      <w:r w:rsidRPr="00715A3A">
        <w:t>OrderPayRequestData</w:t>
      </w:r>
      <w:bookmarkEnd w:id="1524"/>
    </w:p>
    <w:p w14:paraId="48E38C4A"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HitchHiker.FlightAPI.BookingManagerStructs</w:t>
      </w:r>
    </w:p>
    <w:tbl>
      <w:tblPr>
        <w:tblStyle w:val="TableGrid"/>
        <w:tblW w:w="0" w:type="auto"/>
        <w:tblLayout w:type="fixed"/>
        <w:tblLook w:val="04A0" w:firstRow="1" w:lastRow="0" w:firstColumn="1" w:lastColumn="0" w:noHBand="0" w:noVBand="1"/>
      </w:tblPr>
      <w:tblGrid>
        <w:gridCol w:w="410"/>
        <w:gridCol w:w="2158"/>
        <w:gridCol w:w="2540"/>
        <w:gridCol w:w="3392"/>
        <w:gridCol w:w="567"/>
      </w:tblGrid>
      <w:tr w:rsidR="00AD7468" w:rsidRPr="00715A3A" w14:paraId="2C4654FA" w14:textId="77777777" w:rsidTr="00041E11">
        <w:tc>
          <w:tcPr>
            <w:tcW w:w="9067" w:type="dxa"/>
            <w:gridSpan w:val="5"/>
          </w:tcPr>
          <w:p w14:paraId="5C89C48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OrderPayRequestData</w:t>
            </w:r>
          </w:p>
        </w:tc>
      </w:tr>
      <w:tr w:rsidR="00AD7468" w:rsidRPr="00715A3A" w14:paraId="7F3E6EF6" w14:textId="77777777" w:rsidTr="00041E11">
        <w:tc>
          <w:tcPr>
            <w:tcW w:w="410" w:type="dxa"/>
          </w:tcPr>
          <w:p w14:paraId="2136C90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158" w:type="dxa"/>
          </w:tcPr>
          <w:p w14:paraId="4DCB9D1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2540" w:type="dxa"/>
          </w:tcPr>
          <w:p w14:paraId="17572D8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3392" w:type="dxa"/>
          </w:tcPr>
          <w:p w14:paraId="0679DB7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c>
          <w:tcPr>
            <w:tcW w:w="567" w:type="dxa"/>
          </w:tcPr>
          <w:p w14:paraId="0BE5857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w:t>
            </w:r>
          </w:p>
        </w:tc>
      </w:tr>
      <w:tr w:rsidR="00AD7468" w:rsidRPr="00715A3A" w14:paraId="540F111E" w14:textId="77777777" w:rsidTr="00041E11">
        <w:tc>
          <w:tcPr>
            <w:tcW w:w="410" w:type="dxa"/>
          </w:tcPr>
          <w:p w14:paraId="1933C4D0" w14:textId="77777777" w:rsidR="00AD7468" w:rsidRPr="00715A3A" w:rsidRDefault="00AD7468" w:rsidP="00041E11">
            <w:pPr>
              <w:widowControl w:val="0"/>
              <w:spacing w:before="120" w:after="120"/>
              <w:rPr>
                <w:rFonts w:ascii="Helvetica" w:hAnsi="Helvetica" w:cs="Helvetica"/>
                <w:lang w:val="en-US"/>
              </w:rPr>
            </w:pPr>
          </w:p>
        </w:tc>
        <w:tc>
          <w:tcPr>
            <w:tcW w:w="2158" w:type="dxa"/>
          </w:tcPr>
          <w:p w14:paraId="7212135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BookingItemIDs</w:t>
            </w:r>
          </w:p>
        </w:tc>
        <w:tc>
          <w:tcPr>
            <w:tcW w:w="2540" w:type="dxa"/>
          </w:tcPr>
          <w:p w14:paraId="3A7CB7C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OrderPayRequestItem[]</w:t>
            </w:r>
          </w:p>
        </w:tc>
        <w:tc>
          <w:tcPr>
            <w:tcW w:w="3392" w:type="dxa"/>
          </w:tcPr>
          <w:p w14:paraId="5DA3897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 collection of all bookings for the ticketing issues. If this parameter is null or empty, all the bookings from the requested cart will be processed.</w:t>
            </w:r>
          </w:p>
        </w:tc>
        <w:tc>
          <w:tcPr>
            <w:tcW w:w="567" w:type="dxa"/>
          </w:tcPr>
          <w:p w14:paraId="65DC6B5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F96C790" w14:textId="77777777" w:rsidTr="00041E11">
        <w:tc>
          <w:tcPr>
            <w:tcW w:w="410" w:type="dxa"/>
          </w:tcPr>
          <w:p w14:paraId="6110994B" w14:textId="77777777" w:rsidR="00AD7468" w:rsidRPr="00715A3A" w:rsidRDefault="00AD7468" w:rsidP="00041E11">
            <w:pPr>
              <w:widowControl w:val="0"/>
              <w:spacing w:before="120" w:after="120"/>
              <w:rPr>
                <w:rFonts w:ascii="Helvetica" w:hAnsi="Helvetica" w:cs="Helvetica"/>
                <w:lang w:val="en-US"/>
              </w:rPr>
            </w:pPr>
          </w:p>
        </w:tc>
        <w:tc>
          <w:tcPr>
            <w:tcW w:w="2158" w:type="dxa"/>
          </w:tcPr>
          <w:p w14:paraId="54D5B39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EnduserIP</w:t>
            </w:r>
          </w:p>
        </w:tc>
        <w:tc>
          <w:tcPr>
            <w:tcW w:w="2540" w:type="dxa"/>
          </w:tcPr>
          <w:p w14:paraId="25570CB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392" w:type="dxa"/>
          </w:tcPr>
          <w:p w14:paraId="1790453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IP address of the client end user.</w:t>
            </w:r>
          </w:p>
        </w:tc>
        <w:tc>
          <w:tcPr>
            <w:tcW w:w="567" w:type="dxa"/>
          </w:tcPr>
          <w:p w14:paraId="14BC1C4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31BE867A" w14:textId="77777777" w:rsidTr="00041E11">
        <w:tc>
          <w:tcPr>
            <w:tcW w:w="410" w:type="dxa"/>
          </w:tcPr>
          <w:p w14:paraId="2672900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2158" w:type="dxa"/>
          </w:tcPr>
          <w:p w14:paraId="140BC5D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ShoppingCartID</w:t>
            </w:r>
          </w:p>
        </w:tc>
        <w:tc>
          <w:tcPr>
            <w:tcW w:w="2540" w:type="dxa"/>
          </w:tcPr>
          <w:p w14:paraId="22B1A18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392" w:type="dxa"/>
          </w:tcPr>
          <w:p w14:paraId="138E520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GUID of the Cart to start a ticketing or move to the ticketing queue.</w:t>
            </w:r>
          </w:p>
        </w:tc>
        <w:tc>
          <w:tcPr>
            <w:tcW w:w="567" w:type="dxa"/>
          </w:tcPr>
          <w:p w14:paraId="55EE4AF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97CB803" w14:textId="77777777" w:rsidTr="00041E11">
        <w:tc>
          <w:tcPr>
            <w:tcW w:w="410" w:type="dxa"/>
          </w:tcPr>
          <w:p w14:paraId="7539B841" w14:textId="77777777" w:rsidR="00AD7468" w:rsidRPr="00715A3A" w:rsidRDefault="00AD7468" w:rsidP="00041E11">
            <w:pPr>
              <w:widowControl w:val="0"/>
              <w:spacing w:before="120" w:after="120"/>
              <w:rPr>
                <w:rFonts w:ascii="Helvetica" w:hAnsi="Helvetica" w:cs="Helvetica"/>
                <w:lang w:val="en-US"/>
              </w:rPr>
            </w:pPr>
          </w:p>
        </w:tc>
        <w:tc>
          <w:tcPr>
            <w:tcW w:w="2158" w:type="dxa"/>
          </w:tcPr>
          <w:p w14:paraId="425E8FD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TransactionCode</w:t>
            </w:r>
          </w:p>
        </w:tc>
        <w:tc>
          <w:tcPr>
            <w:tcW w:w="2540" w:type="dxa"/>
          </w:tcPr>
          <w:p w14:paraId="40C04F0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392" w:type="dxa"/>
          </w:tcPr>
          <w:p w14:paraId="2CA4439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Only WebFares</w:t>
            </w:r>
            <w:r w:rsidRPr="00715A3A">
              <w:rPr>
                <w:rFonts w:ascii="Helvetica" w:hAnsi="Helvetica" w:cs="Helvetica"/>
                <w:lang w:val="en-US"/>
              </w:rPr>
              <w:br/>
              <w:t>A request parameter for the WFE Confirm Booking command.</w:t>
            </w:r>
          </w:p>
        </w:tc>
        <w:tc>
          <w:tcPr>
            <w:tcW w:w="567" w:type="dxa"/>
          </w:tcPr>
          <w:p w14:paraId="34C1CA5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10AC125A" w14:textId="77777777" w:rsidR="00AD7468" w:rsidRPr="00715A3A" w:rsidRDefault="00AD7468" w:rsidP="00AD7468">
      <w:pPr>
        <w:pStyle w:val="PlainText"/>
      </w:pPr>
    </w:p>
    <w:p w14:paraId="3448B035" w14:textId="447E9575" w:rsidR="00AD7468" w:rsidRPr="00715A3A" w:rsidRDefault="00AD7468" w:rsidP="00950F95">
      <w:pPr>
        <w:pStyle w:val="Heading3"/>
      </w:pPr>
      <w:bookmarkStart w:id="1525" w:name="_Toc75328870"/>
      <w:r w:rsidRPr="00715A3A">
        <w:t>OrderPay</w:t>
      </w:r>
      <w:bookmarkEnd w:id="1525"/>
    </w:p>
    <w:p w14:paraId="639CACDB"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HitchHiker.FlightAPI.BookingManagerStructs</w:t>
      </w:r>
    </w:p>
    <w:tbl>
      <w:tblPr>
        <w:tblStyle w:val="TableGrid"/>
        <w:tblW w:w="9067" w:type="dxa"/>
        <w:tblLayout w:type="fixed"/>
        <w:tblLook w:val="04A0" w:firstRow="1" w:lastRow="0" w:firstColumn="1" w:lastColumn="0" w:noHBand="0" w:noVBand="1"/>
      </w:tblPr>
      <w:tblGrid>
        <w:gridCol w:w="410"/>
        <w:gridCol w:w="2158"/>
        <w:gridCol w:w="2540"/>
        <w:gridCol w:w="3392"/>
        <w:gridCol w:w="567"/>
      </w:tblGrid>
      <w:tr w:rsidR="00AD7468" w:rsidRPr="00715A3A" w14:paraId="78A9937D" w14:textId="77777777" w:rsidTr="00041E11">
        <w:tc>
          <w:tcPr>
            <w:tcW w:w="9067" w:type="dxa"/>
            <w:gridSpan w:val="5"/>
          </w:tcPr>
          <w:p w14:paraId="0CA031F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OrderPayRequestItem</w:t>
            </w:r>
          </w:p>
        </w:tc>
      </w:tr>
      <w:tr w:rsidR="00AD7468" w:rsidRPr="00715A3A" w14:paraId="3D1FCFAB" w14:textId="77777777" w:rsidTr="00041E11">
        <w:tc>
          <w:tcPr>
            <w:tcW w:w="410" w:type="dxa"/>
          </w:tcPr>
          <w:p w14:paraId="1C8C1C8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158" w:type="dxa"/>
          </w:tcPr>
          <w:p w14:paraId="462FDD5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2540" w:type="dxa"/>
          </w:tcPr>
          <w:p w14:paraId="354AE1B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3392" w:type="dxa"/>
          </w:tcPr>
          <w:p w14:paraId="14C3040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c>
          <w:tcPr>
            <w:tcW w:w="567" w:type="dxa"/>
          </w:tcPr>
          <w:p w14:paraId="187E376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w:t>
            </w:r>
          </w:p>
        </w:tc>
      </w:tr>
      <w:tr w:rsidR="00AD7468" w:rsidRPr="00715A3A" w14:paraId="4F99625B" w14:textId="77777777" w:rsidTr="00041E11">
        <w:tc>
          <w:tcPr>
            <w:tcW w:w="410" w:type="dxa"/>
          </w:tcPr>
          <w:p w14:paraId="086EB2E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2158" w:type="dxa"/>
          </w:tcPr>
          <w:p w14:paraId="19D140D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BookingID</w:t>
            </w:r>
          </w:p>
        </w:tc>
        <w:tc>
          <w:tcPr>
            <w:tcW w:w="2540" w:type="dxa"/>
          </w:tcPr>
          <w:p w14:paraId="0BB0A56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392" w:type="dxa"/>
          </w:tcPr>
          <w:p w14:paraId="12C58C6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GUID of the stored booking item</w:t>
            </w:r>
          </w:p>
        </w:tc>
        <w:tc>
          <w:tcPr>
            <w:tcW w:w="567" w:type="dxa"/>
          </w:tcPr>
          <w:p w14:paraId="3FA8F3A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2EC8CF8" w14:textId="77777777" w:rsidTr="00041E11">
        <w:tc>
          <w:tcPr>
            <w:tcW w:w="410" w:type="dxa"/>
          </w:tcPr>
          <w:p w14:paraId="4A5F1879" w14:textId="77777777" w:rsidR="00AD7468" w:rsidRPr="00715A3A" w:rsidRDefault="00AD7468" w:rsidP="00041E11">
            <w:pPr>
              <w:widowControl w:val="0"/>
              <w:spacing w:before="120" w:after="120"/>
              <w:rPr>
                <w:rFonts w:ascii="Helvetica" w:hAnsi="Helvetica" w:cs="Helvetica"/>
                <w:lang w:val="en-US"/>
              </w:rPr>
            </w:pPr>
          </w:p>
        </w:tc>
        <w:tc>
          <w:tcPr>
            <w:tcW w:w="2158" w:type="dxa"/>
          </w:tcPr>
          <w:p w14:paraId="3D3AA48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PassengerSelection</w:t>
            </w:r>
          </w:p>
        </w:tc>
        <w:tc>
          <w:tcPr>
            <w:tcW w:w="2540" w:type="dxa"/>
          </w:tcPr>
          <w:p w14:paraId="0DC6052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Int[]</w:t>
            </w:r>
          </w:p>
        </w:tc>
        <w:tc>
          <w:tcPr>
            <w:tcW w:w="3392" w:type="dxa"/>
          </w:tcPr>
          <w:p w14:paraId="00C0F25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Currently not supported</w:t>
            </w:r>
          </w:p>
        </w:tc>
        <w:tc>
          <w:tcPr>
            <w:tcW w:w="567" w:type="dxa"/>
          </w:tcPr>
          <w:p w14:paraId="051E353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4C00DB9" w14:textId="77777777" w:rsidTr="00041E11">
        <w:tc>
          <w:tcPr>
            <w:tcW w:w="410" w:type="dxa"/>
          </w:tcPr>
          <w:p w14:paraId="77E8F372" w14:textId="77777777" w:rsidR="00AD7468" w:rsidRPr="00715A3A" w:rsidRDefault="00AD7468" w:rsidP="00041E11">
            <w:pPr>
              <w:widowControl w:val="0"/>
              <w:spacing w:before="120" w:after="120"/>
              <w:rPr>
                <w:rFonts w:ascii="Helvetica" w:hAnsi="Helvetica" w:cs="Helvetica"/>
                <w:lang w:val="en-US"/>
              </w:rPr>
            </w:pPr>
          </w:p>
        </w:tc>
        <w:tc>
          <w:tcPr>
            <w:tcW w:w="2158" w:type="dxa"/>
          </w:tcPr>
          <w:p w14:paraId="3ED045D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Payment</w:t>
            </w:r>
          </w:p>
        </w:tc>
        <w:tc>
          <w:tcPr>
            <w:tcW w:w="2540" w:type="dxa"/>
          </w:tcPr>
          <w:p w14:paraId="5714127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PaymentDefinitionData</w:t>
            </w:r>
          </w:p>
        </w:tc>
        <w:tc>
          <w:tcPr>
            <w:tcW w:w="3392" w:type="dxa"/>
          </w:tcPr>
          <w:p w14:paraId="38150C0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i/>
                <w:lang w:val="en-US"/>
              </w:rPr>
              <w:t>Only Web Fares</w:t>
            </w:r>
            <w:r w:rsidRPr="00715A3A">
              <w:rPr>
                <w:rFonts w:ascii="Helvetica" w:hAnsi="Helvetica" w:cs="Helvetica"/>
                <w:i/>
                <w:lang w:val="en-US"/>
              </w:rPr>
              <w:br/>
            </w:r>
            <w:r w:rsidRPr="00715A3A">
              <w:rPr>
                <w:rFonts w:ascii="Helvetica" w:hAnsi="Helvetica" w:cs="Helvetica"/>
                <w:lang w:val="en-US"/>
              </w:rPr>
              <w:t>Payment details for the confirm request</w:t>
            </w:r>
          </w:p>
        </w:tc>
        <w:tc>
          <w:tcPr>
            <w:tcW w:w="567" w:type="dxa"/>
          </w:tcPr>
          <w:p w14:paraId="1A7BA6F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6EB55C52" w14:textId="77777777" w:rsidTr="00041E11">
        <w:tc>
          <w:tcPr>
            <w:tcW w:w="410" w:type="dxa"/>
          </w:tcPr>
          <w:p w14:paraId="26DB1F17" w14:textId="77777777" w:rsidR="00AD7468" w:rsidRPr="00715A3A" w:rsidRDefault="00AD7468" w:rsidP="00041E11">
            <w:pPr>
              <w:widowControl w:val="0"/>
              <w:spacing w:before="120" w:after="120"/>
              <w:rPr>
                <w:rFonts w:ascii="Helvetica" w:hAnsi="Helvetica" w:cs="Helvetica"/>
                <w:lang w:val="en-US"/>
              </w:rPr>
            </w:pPr>
          </w:p>
        </w:tc>
        <w:tc>
          <w:tcPr>
            <w:tcW w:w="2158" w:type="dxa"/>
          </w:tcPr>
          <w:p w14:paraId="3F4487A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SementSelection</w:t>
            </w:r>
          </w:p>
        </w:tc>
        <w:tc>
          <w:tcPr>
            <w:tcW w:w="2540" w:type="dxa"/>
          </w:tcPr>
          <w:p w14:paraId="4313EFE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Int[]</w:t>
            </w:r>
          </w:p>
        </w:tc>
        <w:tc>
          <w:tcPr>
            <w:tcW w:w="3392" w:type="dxa"/>
          </w:tcPr>
          <w:p w14:paraId="6EE71E2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Currently not supported</w:t>
            </w:r>
          </w:p>
        </w:tc>
        <w:tc>
          <w:tcPr>
            <w:tcW w:w="567" w:type="dxa"/>
          </w:tcPr>
          <w:p w14:paraId="337D731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3EA3B89D"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Please see for more details into the Booking Manager unit.</w:t>
      </w:r>
      <w:r w:rsidRPr="00715A3A">
        <w:rPr>
          <w:rFonts w:ascii="Helvetica" w:hAnsi="Helvetica" w:cs="Helvetica"/>
          <w:lang w:val="en-US"/>
        </w:rPr>
        <w:br/>
      </w:r>
    </w:p>
    <w:p w14:paraId="29EE3E92" w14:textId="1DB01AD9" w:rsidR="00AD7468" w:rsidRPr="00715A3A" w:rsidRDefault="00AD7468" w:rsidP="00AD7468">
      <w:pPr>
        <w:pStyle w:val="Heading1"/>
      </w:pPr>
      <w:bookmarkStart w:id="1526" w:name="_Toc75328871"/>
      <w:r w:rsidRPr="00715A3A">
        <w:t>OrderReShop</w:t>
      </w:r>
      <w:bookmarkEnd w:id="1526"/>
    </w:p>
    <w:p w14:paraId="33E33138"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p>
    <w:p w14:paraId="2DE40471" w14:textId="5B2A4A63" w:rsidR="00AD7468" w:rsidRPr="00715A3A" w:rsidRDefault="00AD7468" w:rsidP="00950F95">
      <w:pPr>
        <w:pStyle w:val="Heading2"/>
      </w:pPr>
      <w:bookmarkStart w:id="1527" w:name="_Toc75328872"/>
      <w:r w:rsidRPr="00715A3A">
        <w:t>Method</w:t>
      </w:r>
      <w:bookmarkEnd w:id="1527"/>
    </w:p>
    <w:p w14:paraId="1F8B2763"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HitchHiker.FlightAPI.Interface</w:t>
      </w:r>
    </w:p>
    <w:tbl>
      <w:tblPr>
        <w:tblStyle w:val="TableGrid"/>
        <w:tblW w:w="0" w:type="auto"/>
        <w:tblLook w:val="04A0" w:firstRow="1" w:lastRow="0" w:firstColumn="1" w:lastColumn="0" w:noHBand="0" w:noVBand="1"/>
      </w:tblPr>
      <w:tblGrid>
        <w:gridCol w:w="407"/>
        <w:gridCol w:w="1926"/>
        <w:gridCol w:w="4851"/>
        <w:gridCol w:w="1883"/>
      </w:tblGrid>
      <w:tr w:rsidR="00AD7468" w:rsidRPr="00715A3A" w14:paraId="2746F945" w14:textId="77777777" w:rsidTr="00041E11">
        <w:tc>
          <w:tcPr>
            <w:tcW w:w="9067" w:type="dxa"/>
            <w:gridSpan w:val="4"/>
          </w:tcPr>
          <w:p w14:paraId="3872CD9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Method OrderReshop</w:t>
            </w:r>
          </w:p>
        </w:tc>
      </w:tr>
      <w:tr w:rsidR="00AD7468" w:rsidRPr="00715A3A" w14:paraId="3793AB54" w14:textId="77777777" w:rsidTr="00041E11">
        <w:tc>
          <w:tcPr>
            <w:tcW w:w="407" w:type="dxa"/>
          </w:tcPr>
          <w:p w14:paraId="68D5A1D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1926" w:type="dxa"/>
          </w:tcPr>
          <w:p w14:paraId="66AF4DE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4851" w:type="dxa"/>
          </w:tcPr>
          <w:p w14:paraId="6E4DC1E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1883" w:type="dxa"/>
          </w:tcPr>
          <w:p w14:paraId="3815CE2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Direction</w:t>
            </w:r>
          </w:p>
        </w:tc>
      </w:tr>
      <w:tr w:rsidR="00AD7468" w:rsidRPr="00715A3A" w14:paraId="70597B18" w14:textId="77777777" w:rsidTr="00041E11">
        <w:tc>
          <w:tcPr>
            <w:tcW w:w="407" w:type="dxa"/>
          </w:tcPr>
          <w:p w14:paraId="37208F95" w14:textId="77777777" w:rsidR="00AD7468" w:rsidRPr="00715A3A" w:rsidRDefault="00AD7468" w:rsidP="00041E11">
            <w:pPr>
              <w:widowControl w:val="0"/>
              <w:spacing w:before="120" w:after="120"/>
              <w:rPr>
                <w:rFonts w:ascii="Helvetica" w:hAnsi="Helvetica" w:cs="Helvetica"/>
                <w:lang w:val="en-US"/>
              </w:rPr>
            </w:pPr>
          </w:p>
        </w:tc>
        <w:tc>
          <w:tcPr>
            <w:tcW w:w="1926" w:type="dxa"/>
          </w:tcPr>
          <w:p w14:paraId="7731075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Login</w:t>
            </w:r>
          </w:p>
        </w:tc>
        <w:tc>
          <w:tcPr>
            <w:tcW w:w="4851" w:type="dxa"/>
          </w:tcPr>
          <w:p w14:paraId="2EF387F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LoginData</w:t>
            </w:r>
          </w:p>
        </w:tc>
        <w:tc>
          <w:tcPr>
            <w:tcW w:w="1883" w:type="dxa"/>
          </w:tcPr>
          <w:p w14:paraId="4FB510F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w:t>
            </w:r>
          </w:p>
        </w:tc>
      </w:tr>
      <w:tr w:rsidR="00AD7468" w:rsidRPr="00715A3A" w14:paraId="4D2B11BD" w14:textId="77777777" w:rsidTr="00041E11">
        <w:tc>
          <w:tcPr>
            <w:tcW w:w="407" w:type="dxa"/>
          </w:tcPr>
          <w:p w14:paraId="33D448F9" w14:textId="77777777" w:rsidR="00AD7468" w:rsidRPr="00715A3A" w:rsidRDefault="00AD7468" w:rsidP="00041E11">
            <w:pPr>
              <w:widowControl w:val="0"/>
              <w:spacing w:before="120" w:after="120"/>
              <w:rPr>
                <w:rFonts w:ascii="Helvetica" w:hAnsi="Helvetica" w:cs="Helvetica"/>
                <w:lang w:val="en-US"/>
              </w:rPr>
            </w:pPr>
          </w:p>
        </w:tc>
        <w:tc>
          <w:tcPr>
            <w:tcW w:w="1926" w:type="dxa"/>
          </w:tcPr>
          <w:p w14:paraId="720038A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request</w:t>
            </w:r>
          </w:p>
        </w:tc>
        <w:tc>
          <w:tcPr>
            <w:tcW w:w="4851" w:type="dxa"/>
          </w:tcPr>
          <w:p w14:paraId="0D8AEB8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OrderReshopRequestdData</w:t>
            </w:r>
          </w:p>
        </w:tc>
        <w:tc>
          <w:tcPr>
            <w:tcW w:w="1883" w:type="dxa"/>
          </w:tcPr>
          <w:p w14:paraId="2579CFF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w:t>
            </w:r>
          </w:p>
        </w:tc>
      </w:tr>
      <w:tr w:rsidR="00AD7468" w:rsidRPr="00715A3A" w14:paraId="29FFA784" w14:textId="77777777" w:rsidTr="00041E11">
        <w:tc>
          <w:tcPr>
            <w:tcW w:w="407" w:type="dxa"/>
          </w:tcPr>
          <w:p w14:paraId="08545A8D" w14:textId="77777777" w:rsidR="00AD7468" w:rsidRPr="00715A3A" w:rsidRDefault="00AD7468" w:rsidP="00041E11">
            <w:pPr>
              <w:widowControl w:val="0"/>
              <w:spacing w:before="120" w:after="120"/>
              <w:rPr>
                <w:rFonts w:ascii="Helvetica" w:hAnsi="Helvetica" w:cs="Helvetica"/>
                <w:lang w:val="en-US"/>
              </w:rPr>
            </w:pPr>
          </w:p>
        </w:tc>
        <w:tc>
          <w:tcPr>
            <w:tcW w:w="1926" w:type="dxa"/>
          </w:tcPr>
          <w:p w14:paraId="2722935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Return</w:t>
            </w:r>
          </w:p>
        </w:tc>
        <w:tc>
          <w:tcPr>
            <w:tcW w:w="4851" w:type="dxa"/>
          </w:tcPr>
          <w:p w14:paraId="747C1CD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PrderReshopResponseData</w:t>
            </w:r>
          </w:p>
        </w:tc>
        <w:tc>
          <w:tcPr>
            <w:tcW w:w="1883" w:type="dxa"/>
          </w:tcPr>
          <w:p w14:paraId="586B5DF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Out</w:t>
            </w:r>
          </w:p>
        </w:tc>
      </w:tr>
    </w:tbl>
    <w:p w14:paraId="4FCA38EF" w14:textId="77777777" w:rsidR="00AD7468" w:rsidRPr="00715A3A" w:rsidRDefault="00AD7468" w:rsidP="00AD7468">
      <w:pPr>
        <w:widowControl w:val="0"/>
        <w:spacing w:before="120" w:after="120"/>
        <w:rPr>
          <w:rFonts w:ascii="Helvetica" w:hAnsi="Helvetica" w:cs="Helvetica"/>
          <w:lang w:val="de-DE"/>
        </w:rPr>
      </w:pPr>
      <w:r w:rsidRPr="00715A3A">
        <w:rPr>
          <w:rFonts w:ascii="Helvetica" w:hAnsi="Helvetica" w:cs="Helvetica"/>
          <w:lang w:val="de-DE"/>
        </w:rPr>
        <w:br w:type="page"/>
      </w:r>
    </w:p>
    <w:p w14:paraId="1BF71BB1" w14:textId="54316128" w:rsidR="00AD7468" w:rsidRPr="00715A3A" w:rsidRDefault="00AD7468" w:rsidP="00950F95">
      <w:pPr>
        <w:pStyle w:val="Heading2"/>
      </w:pPr>
      <w:bookmarkStart w:id="1528" w:name="_Toc75328873"/>
      <w:r w:rsidRPr="00715A3A">
        <w:t>Request Object</w:t>
      </w:r>
      <w:bookmarkEnd w:id="1528"/>
    </w:p>
    <w:p w14:paraId="71EE1A3B" w14:textId="1A6E6DE3" w:rsidR="00AD7468" w:rsidRPr="00715A3A" w:rsidRDefault="00AD7468" w:rsidP="00950F95">
      <w:pPr>
        <w:pStyle w:val="Heading3"/>
      </w:pPr>
      <w:bookmarkStart w:id="1529" w:name="_Toc75328874"/>
      <w:r w:rsidRPr="00715A3A">
        <w:t>OrderReshopRequestData</w:t>
      </w:r>
      <w:bookmarkEnd w:id="1529"/>
    </w:p>
    <w:p w14:paraId="56714DD5"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HitchHiker.FlightAPI.OrderStructs</w:t>
      </w:r>
    </w:p>
    <w:tbl>
      <w:tblPr>
        <w:tblStyle w:val="TableGrid"/>
        <w:tblW w:w="9067" w:type="dxa"/>
        <w:tblLayout w:type="fixed"/>
        <w:tblLook w:val="04A0" w:firstRow="1" w:lastRow="0" w:firstColumn="1" w:lastColumn="0" w:noHBand="0" w:noVBand="1"/>
      </w:tblPr>
      <w:tblGrid>
        <w:gridCol w:w="410"/>
        <w:gridCol w:w="2158"/>
        <w:gridCol w:w="3097"/>
        <w:gridCol w:w="2835"/>
        <w:gridCol w:w="567"/>
      </w:tblGrid>
      <w:tr w:rsidR="00AD7468" w:rsidRPr="00715A3A" w14:paraId="172BBE9B" w14:textId="77777777" w:rsidTr="00041E11">
        <w:tc>
          <w:tcPr>
            <w:tcW w:w="9067" w:type="dxa"/>
            <w:gridSpan w:val="5"/>
          </w:tcPr>
          <w:p w14:paraId="53C3BCB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OrderReshopRequestData</w:t>
            </w:r>
          </w:p>
        </w:tc>
      </w:tr>
      <w:tr w:rsidR="00AD7468" w:rsidRPr="00715A3A" w14:paraId="57788D89" w14:textId="77777777" w:rsidTr="00041E11">
        <w:tc>
          <w:tcPr>
            <w:tcW w:w="410" w:type="dxa"/>
          </w:tcPr>
          <w:p w14:paraId="043BF90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158" w:type="dxa"/>
          </w:tcPr>
          <w:p w14:paraId="0BCD6EA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3097" w:type="dxa"/>
          </w:tcPr>
          <w:p w14:paraId="631A4F0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2835" w:type="dxa"/>
          </w:tcPr>
          <w:p w14:paraId="0356F4B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c>
          <w:tcPr>
            <w:tcW w:w="567" w:type="dxa"/>
          </w:tcPr>
          <w:p w14:paraId="39F718A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w:t>
            </w:r>
          </w:p>
        </w:tc>
      </w:tr>
      <w:tr w:rsidR="00AD7468" w:rsidRPr="00715A3A" w14:paraId="4C58269C" w14:textId="77777777" w:rsidTr="00041E11">
        <w:tc>
          <w:tcPr>
            <w:tcW w:w="410" w:type="dxa"/>
          </w:tcPr>
          <w:p w14:paraId="46DAB1B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2158" w:type="dxa"/>
          </w:tcPr>
          <w:p w14:paraId="4EDF7C8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BookingID</w:t>
            </w:r>
          </w:p>
        </w:tc>
        <w:tc>
          <w:tcPr>
            <w:tcW w:w="3097" w:type="dxa"/>
          </w:tcPr>
          <w:p w14:paraId="6EB883A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SharedStructs.BookingData</w:t>
            </w:r>
          </w:p>
        </w:tc>
        <w:tc>
          <w:tcPr>
            <w:tcW w:w="2835" w:type="dxa"/>
          </w:tcPr>
          <w:p w14:paraId="37A09F1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GUID of the stored booking item</w:t>
            </w:r>
          </w:p>
        </w:tc>
        <w:tc>
          <w:tcPr>
            <w:tcW w:w="567" w:type="dxa"/>
          </w:tcPr>
          <w:p w14:paraId="280469B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FEDD59E" w14:textId="77777777" w:rsidTr="00041E11">
        <w:tc>
          <w:tcPr>
            <w:tcW w:w="410" w:type="dxa"/>
          </w:tcPr>
          <w:p w14:paraId="6CCE110D" w14:textId="77777777" w:rsidR="00AD7468" w:rsidRPr="00715A3A" w:rsidRDefault="00AD7468" w:rsidP="00041E11">
            <w:pPr>
              <w:widowControl w:val="0"/>
              <w:spacing w:before="120" w:after="120"/>
              <w:rPr>
                <w:rFonts w:ascii="Helvetica" w:hAnsi="Helvetica" w:cs="Helvetica"/>
                <w:lang w:val="en-US"/>
              </w:rPr>
            </w:pPr>
          </w:p>
        </w:tc>
        <w:tc>
          <w:tcPr>
            <w:tcW w:w="2158" w:type="dxa"/>
          </w:tcPr>
          <w:p w14:paraId="38710C8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Configuration</w:t>
            </w:r>
          </w:p>
        </w:tc>
        <w:tc>
          <w:tcPr>
            <w:tcW w:w="3097" w:type="dxa"/>
          </w:tcPr>
          <w:p w14:paraId="63FA1A4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OrderReshopConfiguration</w:t>
            </w:r>
          </w:p>
        </w:tc>
        <w:tc>
          <w:tcPr>
            <w:tcW w:w="2835" w:type="dxa"/>
          </w:tcPr>
          <w:p w14:paraId="0CCE754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 container within the configuration data</w:t>
            </w:r>
          </w:p>
        </w:tc>
        <w:tc>
          <w:tcPr>
            <w:tcW w:w="567" w:type="dxa"/>
          </w:tcPr>
          <w:p w14:paraId="6775DEB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29F9741" w14:textId="77777777" w:rsidTr="00041E11">
        <w:tc>
          <w:tcPr>
            <w:tcW w:w="410" w:type="dxa"/>
          </w:tcPr>
          <w:p w14:paraId="5228DEA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2158" w:type="dxa"/>
          </w:tcPr>
          <w:p w14:paraId="04F24E6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ReshopMode</w:t>
            </w:r>
          </w:p>
        </w:tc>
        <w:tc>
          <w:tcPr>
            <w:tcW w:w="3097" w:type="dxa"/>
          </w:tcPr>
          <w:p w14:paraId="5EB5FBC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ReshopModeEnum</w:t>
            </w:r>
          </w:p>
        </w:tc>
        <w:tc>
          <w:tcPr>
            <w:tcW w:w="2835" w:type="dxa"/>
          </w:tcPr>
          <w:p w14:paraId="068852D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Mode to define the type of the process. Available values are: </w:t>
            </w:r>
          </w:p>
          <w:p w14:paraId="36DEC445" w14:textId="77777777" w:rsidR="00AD7468" w:rsidRPr="00715A3A" w:rsidRDefault="00AD7468" w:rsidP="00041E11">
            <w:pPr>
              <w:pStyle w:val="ListParagraph"/>
              <w:widowControl w:val="0"/>
              <w:numPr>
                <w:ilvl w:val="0"/>
                <w:numId w:val="58"/>
              </w:numPr>
              <w:spacing w:before="120" w:after="120"/>
              <w:rPr>
                <w:rFonts w:ascii="Helvetica" w:hAnsi="Helvetica" w:cs="Helvetica"/>
                <w:lang w:val="en-US"/>
              </w:rPr>
            </w:pPr>
            <w:r w:rsidRPr="00715A3A">
              <w:rPr>
                <w:rFonts w:ascii="Helvetica" w:hAnsi="Helvetica" w:cs="Helvetica"/>
                <w:lang w:val="en-US"/>
              </w:rPr>
              <w:t>ConfirmMode</w:t>
            </w:r>
          </w:p>
          <w:p w14:paraId="1B1C4D75" w14:textId="77777777" w:rsidR="00AD7468" w:rsidRPr="00715A3A" w:rsidRDefault="00AD7468" w:rsidP="00041E11">
            <w:pPr>
              <w:pStyle w:val="ListParagraph"/>
              <w:widowControl w:val="0"/>
              <w:numPr>
                <w:ilvl w:val="0"/>
                <w:numId w:val="58"/>
              </w:numPr>
              <w:spacing w:before="120" w:after="120"/>
              <w:rPr>
                <w:rFonts w:ascii="Consolas" w:eastAsiaTheme="minorHAnsi" w:hAnsi="Consolas" w:cs="Consolas"/>
                <w:sz w:val="19"/>
                <w:szCs w:val="19"/>
              </w:rPr>
            </w:pPr>
            <w:r w:rsidRPr="00715A3A">
              <w:rPr>
                <w:rFonts w:ascii="Helvetica" w:hAnsi="Helvetica" w:cs="Helvetica"/>
                <w:lang w:val="en-US"/>
              </w:rPr>
              <w:t>QueryMode</w:t>
            </w:r>
          </w:p>
        </w:tc>
        <w:tc>
          <w:tcPr>
            <w:tcW w:w="567" w:type="dxa"/>
          </w:tcPr>
          <w:p w14:paraId="27D4326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531D039C" w14:textId="77777777" w:rsidTr="00041E11">
        <w:tc>
          <w:tcPr>
            <w:tcW w:w="410" w:type="dxa"/>
          </w:tcPr>
          <w:p w14:paraId="0F7A64A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2158" w:type="dxa"/>
          </w:tcPr>
          <w:p w14:paraId="6574B59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SegmentToChange</w:t>
            </w:r>
          </w:p>
        </w:tc>
        <w:tc>
          <w:tcPr>
            <w:tcW w:w="3097" w:type="dxa"/>
          </w:tcPr>
          <w:p w14:paraId="4967F21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OrderReshopRequestSegment</w:t>
            </w:r>
          </w:p>
        </w:tc>
        <w:tc>
          <w:tcPr>
            <w:tcW w:w="2835" w:type="dxa"/>
          </w:tcPr>
          <w:p w14:paraId="33BE728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 currently it´s only supported to change one direction. In- or outbound</w:t>
            </w:r>
          </w:p>
        </w:tc>
        <w:tc>
          <w:tcPr>
            <w:tcW w:w="567" w:type="dxa"/>
          </w:tcPr>
          <w:p w14:paraId="2C3D9F8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38EC47BD" w14:textId="77777777" w:rsidTr="00041E11">
        <w:tc>
          <w:tcPr>
            <w:tcW w:w="410" w:type="dxa"/>
          </w:tcPr>
          <w:p w14:paraId="1B205928" w14:textId="77777777" w:rsidR="00AD7468" w:rsidRPr="00715A3A" w:rsidRDefault="00AD7468" w:rsidP="00041E11">
            <w:pPr>
              <w:widowControl w:val="0"/>
              <w:spacing w:before="120" w:after="120"/>
              <w:rPr>
                <w:rFonts w:ascii="Helvetica" w:hAnsi="Helvetica" w:cs="Helvetica"/>
                <w:lang w:val="en-US"/>
              </w:rPr>
            </w:pPr>
          </w:p>
        </w:tc>
        <w:tc>
          <w:tcPr>
            <w:tcW w:w="2158" w:type="dxa"/>
          </w:tcPr>
          <w:p w14:paraId="4309131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Source</w:t>
            </w:r>
          </w:p>
        </w:tc>
        <w:tc>
          <w:tcPr>
            <w:tcW w:w="3097" w:type="dxa"/>
          </w:tcPr>
          <w:p w14:paraId="4E2D749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enums.SourceModuleEnum</w:t>
            </w:r>
          </w:p>
        </w:tc>
        <w:tc>
          <w:tcPr>
            <w:tcW w:w="2835" w:type="dxa"/>
          </w:tcPr>
          <w:p w14:paraId="40DE1FD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either it is set in the request or it comes from the BoMa DB</w:t>
            </w:r>
          </w:p>
        </w:tc>
        <w:tc>
          <w:tcPr>
            <w:tcW w:w="567" w:type="dxa"/>
          </w:tcPr>
          <w:p w14:paraId="24785F4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5B88FDCB" w14:textId="1224F248" w:rsidR="00AD7468" w:rsidRPr="00715A3A" w:rsidRDefault="00AD7468" w:rsidP="00950F95">
      <w:pPr>
        <w:pStyle w:val="Heading3"/>
      </w:pPr>
      <w:bookmarkStart w:id="1530" w:name="_Toc75328875"/>
      <w:r w:rsidRPr="00715A3A">
        <w:t>OrderReshopRequestSegment</w:t>
      </w:r>
      <w:bookmarkEnd w:id="1530"/>
    </w:p>
    <w:p w14:paraId="317D304F"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HitchHiker.FlightAPI.OrderStructs</w:t>
      </w:r>
    </w:p>
    <w:tbl>
      <w:tblPr>
        <w:tblStyle w:val="TableGrid"/>
        <w:tblW w:w="9067" w:type="dxa"/>
        <w:tblLayout w:type="fixed"/>
        <w:tblLook w:val="04A0" w:firstRow="1" w:lastRow="0" w:firstColumn="1" w:lastColumn="0" w:noHBand="0" w:noVBand="1"/>
      </w:tblPr>
      <w:tblGrid>
        <w:gridCol w:w="410"/>
        <w:gridCol w:w="2420"/>
        <w:gridCol w:w="1418"/>
        <w:gridCol w:w="4252"/>
        <w:gridCol w:w="567"/>
      </w:tblGrid>
      <w:tr w:rsidR="00AD7468" w:rsidRPr="00715A3A" w14:paraId="34C06222" w14:textId="77777777" w:rsidTr="00041E11">
        <w:tc>
          <w:tcPr>
            <w:tcW w:w="9067" w:type="dxa"/>
            <w:gridSpan w:val="5"/>
          </w:tcPr>
          <w:p w14:paraId="2AB31F3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OrderReshopRequestSegment</w:t>
            </w:r>
          </w:p>
        </w:tc>
      </w:tr>
      <w:tr w:rsidR="00AD7468" w:rsidRPr="00715A3A" w14:paraId="3992461D" w14:textId="77777777" w:rsidTr="00041E11">
        <w:tc>
          <w:tcPr>
            <w:tcW w:w="410" w:type="dxa"/>
          </w:tcPr>
          <w:p w14:paraId="5381893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420" w:type="dxa"/>
          </w:tcPr>
          <w:p w14:paraId="2B790AA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1418" w:type="dxa"/>
          </w:tcPr>
          <w:p w14:paraId="5D9A40B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4252" w:type="dxa"/>
          </w:tcPr>
          <w:p w14:paraId="01B1B87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c>
          <w:tcPr>
            <w:tcW w:w="567" w:type="dxa"/>
          </w:tcPr>
          <w:p w14:paraId="19FDD2F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w:t>
            </w:r>
          </w:p>
        </w:tc>
      </w:tr>
      <w:tr w:rsidR="00AD7468" w:rsidRPr="00715A3A" w14:paraId="65EE3104" w14:textId="77777777" w:rsidTr="00041E11">
        <w:tc>
          <w:tcPr>
            <w:tcW w:w="410" w:type="dxa"/>
          </w:tcPr>
          <w:p w14:paraId="3B9899DB"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68533FC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ConfirmAvailstring</w:t>
            </w:r>
          </w:p>
        </w:tc>
        <w:tc>
          <w:tcPr>
            <w:tcW w:w="1418" w:type="dxa"/>
            <w:vMerge w:val="restart"/>
          </w:tcPr>
          <w:p w14:paraId="5CC35BC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4252" w:type="dxa"/>
            <w:vMerge w:val="restart"/>
          </w:tcPr>
          <w:p w14:paraId="4DA41BD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Values to fill into the booking manager and to confirm the selected connection</w:t>
            </w:r>
          </w:p>
        </w:tc>
        <w:tc>
          <w:tcPr>
            <w:tcW w:w="567" w:type="dxa"/>
          </w:tcPr>
          <w:p w14:paraId="2BCCABF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D2B0ED4" w14:textId="77777777" w:rsidTr="00041E11">
        <w:tc>
          <w:tcPr>
            <w:tcW w:w="410" w:type="dxa"/>
          </w:tcPr>
          <w:p w14:paraId="7DDB642E"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649F30F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ConfirmRecordset</w:t>
            </w:r>
          </w:p>
        </w:tc>
        <w:tc>
          <w:tcPr>
            <w:tcW w:w="1418" w:type="dxa"/>
            <w:vMerge/>
          </w:tcPr>
          <w:p w14:paraId="4A268876" w14:textId="77777777" w:rsidR="00AD7468" w:rsidRPr="00715A3A" w:rsidRDefault="00AD7468" w:rsidP="00041E11">
            <w:pPr>
              <w:widowControl w:val="0"/>
              <w:spacing w:before="120" w:after="120"/>
              <w:rPr>
                <w:rFonts w:ascii="Helvetica" w:hAnsi="Helvetica" w:cs="Helvetica"/>
                <w:lang w:val="en-US"/>
              </w:rPr>
            </w:pPr>
          </w:p>
        </w:tc>
        <w:tc>
          <w:tcPr>
            <w:tcW w:w="4252" w:type="dxa"/>
            <w:vMerge/>
          </w:tcPr>
          <w:p w14:paraId="434E0610" w14:textId="77777777" w:rsidR="00AD7468" w:rsidRPr="00715A3A" w:rsidRDefault="00AD7468" w:rsidP="00041E11">
            <w:pPr>
              <w:widowControl w:val="0"/>
              <w:spacing w:before="120" w:after="120"/>
              <w:rPr>
                <w:rFonts w:ascii="Helvetica" w:hAnsi="Helvetica" w:cs="Helvetica"/>
                <w:lang w:val="en-US"/>
              </w:rPr>
            </w:pPr>
          </w:p>
        </w:tc>
        <w:tc>
          <w:tcPr>
            <w:tcW w:w="567" w:type="dxa"/>
          </w:tcPr>
          <w:p w14:paraId="234B5C9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3E80B2A3" w14:textId="77777777" w:rsidTr="00041E11">
        <w:tc>
          <w:tcPr>
            <w:tcW w:w="410" w:type="dxa"/>
          </w:tcPr>
          <w:p w14:paraId="17E4A0ED"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38FE69A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ConfirmBrandCode</w:t>
            </w:r>
          </w:p>
        </w:tc>
        <w:tc>
          <w:tcPr>
            <w:tcW w:w="1418" w:type="dxa"/>
            <w:vMerge/>
          </w:tcPr>
          <w:p w14:paraId="132734E9" w14:textId="77777777" w:rsidR="00AD7468" w:rsidRPr="00715A3A" w:rsidRDefault="00AD7468" w:rsidP="00041E11">
            <w:pPr>
              <w:widowControl w:val="0"/>
              <w:spacing w:before="120" w:after="120"/>
              <w:rPr>
                <w:rFonts w:ascii="Helvetica" w:hAnsi="Helvetica" w:cs="Helvetica"/>
                <w:lang w:val="en-US"/>
              </w:rPr>
            </w:pPr>
          </w:p>
        </w:tc>
        <w:tc>
          <w:tcPr>
            <w:tcW w:w="4252" w:type="dxa"/>
            <w:vMerge/>
          </w:tcPr>
          <w:p w14:paraId="622585F1" w14:textId="77777777" w:rsidR="00AD7468" w:rsidRPr="00715A3A" w:rsidRDefault="00AD7468" w:rsidP="00041E11">
            <w:pPr>
              <w:widowControl w:val="0"/>
              <w:spacing w:before="120" w:after="120"/>
              <w:rPr>
                <w:rFonts w:ascii="Helvetica" w:hAnsi="Helvetica" w:cs="Helvetica"/>
                <w:lang w:val="en-US"/>
              </w:rPr>
            </w:pPr>
          </w:p>
        </w:tc>
        <w:tc>
          <w:tcPr>
            <w:tcW w:w="567" w:type="dxa"/>
          </w:tcPr>
          <w:p w14:paraId="54904A5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5B4A09D" w14:textId="77777777" w:rsidTr="00041E11">
        <w:tc>
          <w:tcPr>
            <w:tcW w:w="410" w:type="dxa"/>
          </w:tcPr>
          <w:p w14:paraId="6A51F88B"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65B8EAD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ConfirmBrandName</w:t>
            </w:r>
          </w:p>
        </w:tc>
        <w:tc>
          <w:tcPr>
            <w:tcW w:w="1418" w:type="dxa"/>
            <w:vMerge/>
          </w:tcPr>
          <w:p w14:paraId="021583F0" w14:textId="77777777" w:rsidR="00AD7468" w:rsidRPr="00715A3A" w:rsidRDefault="00AD7468" w:rsidP="00041E11">
            <w:pPr>
              <w:widowControl w:val="0"/>
              <w:spacing w:before="120" w:after="120"/>
              <w:rPr>
                <w:rFonts w:ascii="Helvetica" w:hAnsi="Helvetica" w:cs="Helvetica"/>
                <w:lang w:val="en-US"/>
              </w:rPr>
            </w:pPr>
          </w:p>
        </w:tc>
        <w:tc>
          <w:tcPr>
            <w:tcW w:w="4252" w:type="dxa"/>
            <w:vMerge/>
          </w:tcPr>
          <w:p w14:paraId="0E733527" w14:textId="77777777" w:rsidR="00AD7468" w:rsidRPr="00715A3A" w:rsidRDefault="00AD7468" w:rsidP="00041E11">
            <w:pPr>
              <w:widowControl w:val="0"/>
              <w:spacing w:before="120" w:after="120"/>
              <w:rPr>
                <w:rFonts w:ascii="Helvetica" w:hAnsi="Helvetica" w:cs="Helvetica"/>
                <w:lang w:val="en-US"/>
              </w:rPr>
            </w:pPr>
          </w:p>
        </w:tc>
        <w:tc>
          <w:tcPr>
            <w:tcW w:w="567" w:type="dxa"/>
          </w:tcPr>
          <w:p w14:paraId="74CADE0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BB74A81" w14:textId="77777777" w:rsidTr="00041E11">
        <w:tc>
          <w:tcPr>
            <w:tcW w:w="410" w:type="dxa"/>
          </w:tcPr>
          <w:p w14:paraId="1D827A6F"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319FAE2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ConfirmFareBase</w:t>
            </w:r>
          </w:p>
        </w:tc>
        <w:tc>
          <w:tcPr>
            <w:tcW w:w="1418" w:type="dxa"/>
            <w:vMerge/>
          </w:tcPr>
          <w:p w14:paraId="55E98A27" w14:textId="77777777" w:rsidR="00AD7468" w:rsidRPr="00715A3A" w:rsidRDefault="00AD7468" w:rsidP="00041E11">
            <w:pPr>
              <w:widowControl w:val="0"/>
              <w:spacing w:before="120" w:after="120"/>
              <w:rPr>
                <w:rFonts w:ascii="Helvetica" w:hAnsi="Helvetica" w:cs="Helvetica"/>
                <w:lang w:val="en-US"/>
              </w:rPr>
            </w:pPr>
          </w:p>
        </w:tc>
        <w:tc>
          <w:tcPr>
            <w:tcW w:w="4252" w:type="dxa"/>
            <w:vMerge/>
          </w:tcPr>
          <w:p w14:paraId="7B65CE89" w14:textId="77777777" w:rsidR="00AD7468" w:rsidRPr="00715A3A" w:rsidRDefault="00AD7468" w:rsidP="00041E11">
            <w:pPr>
              <w:widowControl w:val="0"/>
              <w:spacing w:before="120" w:after="120"/>
              <w:rPr>
                <w:rFonts w:ascii="Helvetica" w:hAnsi="Helvetica" w:cs="Helvetica"/>
                <w:lang w:val="en-US"/>
              </w:rPr>
            </w:pPr>
          </w:p>
        </w:tc>
        <w:tc>
          <w:tcPr>
            <w:tcW w:w="567" w:type="dxa"/>
          </w:tcPr>
          <w:p w14:paraId="0BB14BD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6F400298" w14:textId="77777777" w:rsidTr="00041E11">
        <w:tc>
          <w:tcPr>
            <w:tcW w:w="410" w:type="dxa"/>
          </w:tcPr>
          <w:p w14:paraId="31B1F0B6"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126C324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ConfirmLegCabinClass</w:t>
            </w:r>
          </w:p>
        </w:tc>
        <w:tc>
          <w:tcPr>
            <w:tcW w:w="1418" w:type="dxa"/>
            <w:vMerge/>
          </w:tcPr>
          <w:p w14:paraId="5BD1EEE3" w14:textId="77777777" w:rsidR="00AD7468" w:rsidRPr="00715A3A" w:rsidRDefault="00AD7468" w:rsidP="00041E11">
            <w:pPr>
              <w:widowControl w:val="0"/>
              <w:spacing w:before="120" w:after="120"/>
              <w:rPr>
                <w:rFonts w:ascii="Helvetica" w:hAnsi="Helvetica" w:cs="Helvetica"/>
                <w:lang w:val="en-US"/>
              </w:rPr>
            </w:pPr>
          </w:p>
        </w:tc>
        <w:tc>
          <w:tcPr>
            <w:tcW w:w="4252" w:type="dxa"/>
            <w:vMerge/>
          </w:tcPr>
          <w:p w14:paraId="1FC66889" w14:textId="77777777" w:rsidR="00AD7468" w:rsidRPr="00715A3A" w:rsidRDefault="00AD7468" w:rsidP="00041E11">
            <w:pPr>
              <w:widowControl w:val="0"/>
              <w:spacing w:before="120" w:after="120"/>
              <w:rPr>
                <w:rFonts w:ascii="Helvetica" w:hAnsi="Helvetica" w:cs="Helvetica"/>
                <w:lang w:val="en-US"/>
              </w:rPr>
            </w:pPr>
          </w:p>
        </w:tc>
        <w:tc>
          <w:tcPr>
            <w:tcW w:w="567" w:type="dxa"/>
          </w:tcPr>
          <w:p w14:paraId="19A5231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4141A5A2" w14:textId="77777777" w:rsidTr="00041E11">
        <w:tc>
          <w:tcPr>
            <w:tcW w:w="410" w:type="dxa"/>
          </w:tcPr>
          <w:p w14:paraId="05B067E0"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5B8DAA2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ConfirmLegCarrier</w:t>
            </w:r>
          </w:p>
        </w:tc>
        <w:tc>
          <w:tcPr>
            <w:tcW w:w="1418" w:type="dxa"/>
            <w:vMerge/>
          </w:tcPr>
          <w:p w14:paraId="64C599B2" w14:textId="77777777" w:rsidR="00AD7468" w:rsidRPr="00715A3A" w:rsidRDefault="00AD7468" w:rsidP="00041E11">
            <w:pPr>
              <w:widowControl w:val="0"/>
              <w:spacing w:before="120" w:after="120"/>
              <w:rPr>
                <w:rFonts w:ascii="Helvetica" w:hAnsi="Helvetica" w:cs="Helvetica"/>
                <w:lang w:val="en-US"/>
              </w:rPr>
            </w:pPr>
          </w:p>
        </w:tc>
        <w:tc>
          <w:tcPr>
            <w:tcW w:w="4252" w:type="dxa"/>
            <w:vMerge/>
          </w:tcPr>
          <w:p w14:paraId="0BA6215A" w14:textId="77777777" w:rsidR="00AD7468" w:rsidRPr="00715A3A" w:rsidRDefault="00AD7468" w:rsidP="00041E11">
            <w:pPr>
              <w:widowControl w:val="0"/>
              <w:spacing w:before="120" w:after="120"/>
              <w:rPr>
                <w:rFonts w:ascii="Helvetica" w:hAnsi="Helvetica" w:cs="Helvetica"/>
                <w:lang w:val="en-US"/>
              </w:rPr>
            </w:pPr>
          </w:p>
        </w:tc>
        <w:tc>
          <w:tcPr>
            <w:tcW w:w="567" w:type="dxa"/>
          </w:tcPr>
          <w:p w14:paraId="7F5A2B7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4C442FB1" w14:textId="77777777" w:rsidTr="00041E11">
        <w:tc>
          <w:tcPr>
            <w:tcW w:w="410" w:type="dxa"/>
          </w:tcPr>
          <w:p w14:paraId="0E7BFD04"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45A628A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NewDepartureDate</w:t>
            </w:r>
          </w:p>
        </w:tc>
        <w:tc>
          <w:tcPr>
            <w:tcW w:w="1418" w:type="dxa"/>
          </w:tcPr>
          <w:p w14:paraId="1272F40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DateTime</w:t>
            </w:r>
          </w:p>
        </w:tc>
        <w:tc>
          <w:tcPr>
            <w:tcW w:w="4252" w:type="dxa"/>
          </w:tcPr>
          <w:p w14:paraId="5F08641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New departure date to search for.</w:t>
            </w:r>
          </w:p>
        </w:tc>
        <w:tc>
          <w:tcPr>
            <w:tcW w:w="567" w:type="dxa"/>
          </w:tcPr>
          <w:p w14:paraId="5FF4C55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3FCFC95E" w14:textId="77777777" w:rsidTr="00041E11">
        <w:tc>
          <w:tcPr>
            <w:tcW w:w="410" w:type="dxa"/>
          </w:tcPr>
          <w:p w14:paraId="6EE667E6"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182CD12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NewDepartureTime</w:t>
            </w:r>
          </w:p>
        </w:tc>
        <w:tc>
          <w:tcPr>
            <w:tcW w:w="1418" w:type="dxa"/>
          </w:tcPr>
          <w:p w14:paraId="0A607C8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TimeSpan?</w:t>
            </w:r>
          </w:p>
        </w:tc>
        <w:tc>
          <w:tcPr>
            <w:tcW w:w="4252" w:type="dxa"/>
          </w:tcPr>
          <w:p w14:paraId="32969CE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New departure time to search for.</w:t>
            </w:r>
          </w:p>
        </w:tc>
        <w:tc>
          <w:tcPr>
            <w:tcW w:w="567" w:type="dxa"/>
          </w:tcPr>
          <w:p w14:paraId="570D99B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59E27DB" w14:textId="77777777" w:rsidTr="00041E11">
        <w:tc>
          <w:tcPr>
            <w:tcW w:w="410" w:type="dxa"/>
          </w:tcPr>
          <w:p w14:paraId="216CEF98"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6B3068E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LegNumber</w:t>
            </w:r>
          </w:p>
        </w:tc>
        <w:tc>
          <w:tcPr>
            <w:tcW w:w="1418" w:type="dxa"/>
          </w:tcPr>
          <w:p w14:paraId="3B34E86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Integer</w:t>
            </w:r>
          </w:p>
        </w:tc>
        <w:tc>
          <w:tcPr>
            <w:tcW w:w="4252" w:type="dxa"/>
          </w:tcPr>
          <w:p w14:paraId="77C41E0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leg number for to search for</w:t>
            </w:r>
          </w:p>
        </w:tc>
        <w:tc>
          <w:tcPr>
            <w:tcW w:w="567" w:type="dxa"/>
          </w:tcPr>
          <w:p w14:paraId="39C0698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3F6BCA09" w14:textId="73200341" w:rsidR="00AD7468" w:rsidRPr="00715A3A" w:rsidRDefault="00AD7468" w:rsidP="00950F95">
      <w:pPr>
        <w:pStyle w:val="Heading3"/>
      </w:pPr>
      <w:bookmarkStart w:id="1531" w:name="_Toc75328876"/>
      <w:r w:rsidRPr="00715A3A">
        <w:t>OrderReshopConfiguration</w:t>
      </w:r>
      <w:bookmarkEnd w:id="1531"/>
    </w:p>
    <w:p w14:paraId="25328E11"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HitchHiker.FlightAPI.OrderStructs</w:t>
      </w:r>
    </w:p>
    <w:tbl>
      <w:tblPr>
        <w:tblStyle w:val="TableGrid"/>
        <w:tblW w:w="9101" w:type="dxa"/>
        <w:tblLayout w:type="fixed"/>
        <w:tblLook w:val="04A0" w:firstRow="1" w:lastRow="0" w:firstColumn="1" w:lastColumn="0" w:noHBand="0" w:noVBand="1"/>
      </w:tblPr>
      <w:tblGrid>
        <w:gridCol w:w="410"/>
        <w:gridCol w:w="2420"/>
        <w:gridCol w:w="2389"/>
        <w:gridCol w:w="3281"/>
        <w:gridCol w:w="601"/>
      </w:tblGrid>
      <w:tr w:rsidR="00AD7468" w:rsidRPr="00715A3A" w14:paraId="30AA6A23" w14:textId="77777777" w:rsidTr="00041E11">
        <w:tc>
          <w:tcPr>
            <w:tcW w:w="9101" w:type="dxa"/>
            <w:gridSpan w:val="5"/>
          </w:tcPr>
          <w:p w14:paraId="1F80F10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OrderReshopConfiguration</w:t>
            </w:r>
          </w:p>
        </w:tc>
      </w:tr>
      <w:tr w:rsidR="00AD7468" w:rsidRPr="00715A3A" w14:paraId="4949CA30" w14:textId="77777777" w:rsidTr="00041E11">
        <w:tc>
          <w:tcPr>
            <w:tcW w:w="410" w:type="dxa"/>
          </w:tcPr>
          <w:p w14:paraId="14B6921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420" w:type="dxa"/>
          </w:tcPr>
          <w:p w14:paraId="3B0F39D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2389" w:type="dxa"/>
          </w:tcPr>
          <w:p w14:paraId="522BFEB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3281" w:type="dxa"/>
          </w:tcPr>
          <w:p w14:paraId="7CD7C97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c>
          <w:tcPr>
            <w:tcW w:w="601" w:type="dxa"/>
          </w:tcPr>
          <w:p w14:paraId="7D588DE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w:t>
            </w:r>
          </w:p>
        </w:tc>
      </w:tr>
      <w:tr w:rsidR="00AD7468" w:rsidRPr="00715A3A" w14:paraId="6D2D723C" w14:textId="77777777" w:rsidTr="00041E11">
        <w:tc>
          <w:tcPr>
            <w:tcW w:w="410" w:type="dxa"/>
          </w:tcPr>
          <w:p w14:paraId="2EDE6E7A"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26410C6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EnduserIP</w:t>
            </w:r>
          </w:p>
        </w:tc>
        <w:tc>
          <w:tcPr>
            <w:tcW w:w="2389" w:type="dxa"/>
          </w:tcPr>
          <w:p w14:paraId="288562D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281" w:type="dxa"/>
          </w:tcPr>
          <w:p w14:paraId="202ED93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optional user IP address</w:t>
            </w:r>
          </w:p>
        </w:tc>
        <w:tc>
          <w:tcPr>
            <w:tcW w:w="601" w:type="dxa"/>
          </w:tcPr>
          <w:p w14:paraId="40508C9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AC0600E" w14:textId="77777777" w:rsidTr="00041E11">
        <w:tc>
          <w:tcPr>
            <w:tcW w:w="410" w:type="dxa"/>
          </w:tcPr>
          <w:p w14:paraId="038466A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2420" w:type="dxa"/>
          </w:tcPr>
          <w:p w14:paraId="0962DC1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CRSConfig</w:t>
            </w:r>
          </w:p>
        </w:tc>
        <w:tc>
          <w:tcPr>
            <w:tcW w:w="2389" w:type="dxa"/>
          </w:tcPr>
          <w:p w14:paraId="30A1A2B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CRS</w:t>
            </w:r>
          </w:p>
        </w:tc>
        <w:tc>
          <w:tcPr>
            <w:tcW w:w="3281" w:type="dxa"/>
          </w:tcPr>
          <w:p w14:paraId="43EC09D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 container with all CRS specific data</w:t>
            </w:r>
          </w:p>
        </w:tc>
        <w:tc>
          <w:tcPr>
            <w:tcW w:w="601" w:type="dxa"/>
          </w:tcPr>
          <w:p w14:paraId="5142624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E74FCA4" w14:textId="77777777" w:rsidTr="00041E11">
        <w:tc>
          <w:tcPr>
            <w:tcW w:w="410" w:type="dxa"/>
          </w:tcPr>
          <w:p w14:paraId="4131F05F"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33DF4CF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Payment</w:t>
            </w:r>
          </w:p>
        </w:tc>
        <w:tc>
          <w:tcPr>
            <w:tcW w:w="2389" w:type="dxa"/>
          </w:tcPr>
          <w:p w14:paraId="1897B0F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PaymentDefinitionData</w:t>
            </w:r>
          </w:p>
        </w:tc>
        <w:tc>
          <w:tcPr>
            <w:tcW w:w="3281" w:type="dxa"/>
          </w:tcPr>
          <w:p w14:paraId="0E6DA1E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 container with all payment data</w:t>
            </w:r>
          </w:p>
        </w:tc>
        <w:tc>
          <w:tcPr>
            <w:tcW w:w="601" w:type="dxa"/>
          </w:tcPr>
          <w:p w14:paraId="1EE97D3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3556DB08" w14:textId="77777777" w:rsidTr="00041E11">
        <w:tc>
          <w:tcPr>
            <w:tcW w:w="410" w:type="dxa"/>
          </w:tcPr>
          <w:p w14:paraId="690D2E17"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39AE14C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LanguageCode</w:t>
            </w:r>
          </w:p>
        </w:tc>
        <w:tc>
          <w:tcPr>
            <w:tcW w:w="2389" w:type="dxa"/>
          </w:tcPr>
          <w:p w14:paraId="665FE9C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281" w:type="dxa"/>
          </w:tcPr>
          <w:p w14:paraId="0897C50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two-letter language code</w:t>
            </w:r>
          </w:p>
        </w:tc>
        <w:tc>
          <w:tcPr>
            <w:tcW w:w="601" w:type="dxa"/>
          </w:tcPr>
          <w:p w14:paraId="416E08D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3685E105" w14:textId="77777777" w:rsidTr="00041E11">
        <w:tc>
          <w:tcPr>
            <w:tcW w:w="410" w:type="dxa"/>
          </w:tcPr>
          <w:p w14:paraId="601D861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2420" w:type="dxa"/>
          </w:tcPr>
          <w:p w14:paraId="67AE056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CurrencyCode</w:t>
            </w:r>
          </w:p>
        </w:tc>
        <w:tc>
          <w:tcPr>
            <w:tcW w:w="2389" w:type="dxa"/>
          </w:tcPr>
          <w:p w14:paraId="1A134E7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281" w:type="dxa"/>
          </w:tcPr>
          <w:p w14:paraId="71B4F3B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three-letter currency code</w:t>
            </w:r>
          </w:p>
        </w:tc>
        <w:tc>
          <w:tcPr>
            <w:tcW w:w="601" w:type="dxa"/>
          </w:tcPr>
          <w:p w14:paraId="45F72CF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416C0693" w14:textId="77777777" w:rsidTr="00041E11">
        <w:tc>
          <w:tcPr>
            <w:tcW w:w="410" w:type="dxa"/>
          </w:tcPr>
          <w:p w14:paraId="49164100"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75C8821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PlatingCarrierCode</w:t>
            </w:r>
          </w:p>
        </w:tc>
        <w:tc>
          <w:tcPr>
            <w:tcW w:w="2389" w:type="dxa"/>
          </w:tcPr>
          <w:p w14:paraId="2833146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281" w:type="dxa"/>
          </w:tcPr>
          <w:p w14:paraId="4AA1A24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The two or three letter carrier code </w:t>
            </w:r>
          </w:p>
        </w:tc>
        <w:tc>
          <w:tcPr>
            <w:tcW w:w="601" w:type="dxa"/>
          </w:tcPr>
          <w:p w14:paraId="35DB843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D6844F1" w14:textId="77777777" w:rsidTr="00041E11">
        <w:tc>
          <w:tcPr>
            <w:tcW w:w="410" w:type="dxa"/>
          </w:tcPr>
          <w:p w14:paraId="68451203"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3CD0EA6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AdminEMailAddresses</w:t>
            </w:r>
          </w:p>
        </w:tc>
        <w:tc>
          <w:tcPr>
            <w:tcW w:w="2389" w:type="dxa"/>
          </w:tcPr>
          <w:p w14:paraId="35BD988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281" w:type="dxa"/>
          </w:tcPr>
          <w:p w14:paraId="45908F5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An array to add the administration e-mail addresses</w:t>
            </w:r>
          </w:p>
        </w:tc>
        <w:tc>
          <w:tcPr>
            <w:tcW w:w="601" w:type="dxa"/>
          </w:tcPr>
          <w:p w14:paraId="55D6D2F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9C5C20E" w14:textId="77777777" w:rsidTr="00041E11">
        <w:tc>
          <w:tcPr>
            <w:tcW w:w="410" w:type="dxa"/>
          </w:tcPr>
          <w:p w14:paraId="1429AB05"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1D928DA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DeliveryDetails</w:t>
            </w:r>
          </w:p>
        </w:tc>
        <w:tc>
          <w:tcPr>
            <w:tcW w:w="2389" w:type="dxa"/>
          </w:tcPr>
          <w:p w14:paraId="1A50E0F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Contact</w:t>
            </w:r>
          </w:p>
        </w:tc>
        <w:tc>
          <w:tcPr>
            <w:tcW w:w="3281" w:type="dxa"/>
          </w:tcPr>
          <w:p w14:paraId="2BD2238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 container to set the delivery details.</w:t>
            </w:r>
          </w:p>
        </w:tc>
        <w:tc>
          <w:tcPr>
            <w:tcW w:w="601" w:type="dxa"/>
          </w:tcPr>
          <w:p w14:paraId="37AA427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9B9CE17" w14:textId="77777777" w:rsidTr="00041E11">
        <w:tc>
          <w:tcPr>
            <w:tcW w:w="410" w:type="dxa"/>
          </w:tcPr>
          <w:p w14:paraId="52B2443D"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1BF0B7F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InvoiceDetails</w:t>
            </w:r>
          </w:p>
        </w:tc>
        <w:tc>
          <w:tcPr>
            <w:tcW w:w="2389" w:type="dxa"/>
          </w:tcPr>
          <w:p w14:paraId="7CCF715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Contact</w:t>
            </w:r>
          </w:p>
        </w:tc>
        <w:tc>
          <w:tcPr>
            <w:tcW w:w="3281" w:type="dxa"/>
          </w:tcPr>
          <w:p w14:paraId="3D3B662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 container to set the invoice details.</w:t>
            </w:r>
          </w:p>
        </w:tc>
        <w:tc>
          <w:tcPr>
            <w:tcW w:w="601" w:type="dxa"/>
          </w:tcPr>
          <w:p w14:paraId="2AC9C5E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66DCA41" w14:textId="77777777" w:rsidTr="00041E11">
        <w:tc>
          <w:tcPr>
            <w:tcW w:w="410" w:type="dxa"/>
          </w:tcPr>
          <w:p w14:paraId="0824116A"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6ABCC6C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WebFare</w:t>
            </w:r>
          </w:p>
        </w:tc>
        <w:tc>
          <w:tcPr>
            <w:tcW w:w="2389" w:type="dxa"/>
          </w:tcPr>
          <w:p w14:paraId="6723A89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OrderReshopWebFare</w:t>
            </w:r>
          </w:p>
        </w:tc>
        <w:tc>
          <w:tcPr>
            <w:tcW w:w="3281" w:type="dxa"/>
          </w:tcPr>
          <w:p w14:paraId="5E08C92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WebFares only:</w:t>
            </w:r>
            <w:r w:rsidRPr="00715A3A">
              <w:rPr>
                <w:rFonts w:ascii="Helvetica" w:hAnsi="Helvetica" w:cs="Helvetica"/>
                <w:lang w:val="en-US"/>
              </w:rPr>
              <w:br/>
              <w:t>The configuration of all web fare specific data</w:t>
            </w:r>
          </w:p>
        </w:tc>
        <w:tc>
          <w:tcPr>
            <w:tcW w:w="601" w:type="dxa"/>
          </w:tcPr>
          <w:p w14:paraId="1219E4D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9FF3396" w14:textId="77777777" w:rsidTr="00041E11">
        <w:tc>
          <w:tcPr>
            <w:tcW w:w="410" w:type="dxa"/>
          </w:tcPr>
          <w:p w14:paraId="3CF4DC88"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18BD1AB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MaximumTolerance</w:t>
            </w:r>
          </w:p>
        </w:tc>
        <w:tc>
          <w:tcPr>
            <w:tcW w:w="2389" w:type="dxa"/>
          </w:tcPr>
          <w:p w14:paraId="29B7632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SharedPrice</w:t>
            </w:r>
          </w:p>
        </w:tc>
        <w:tc>
          <w:tcPr>
            <w:tcW w:w="3281" w:type="dxa"/>
          </w:tcPr>
          <w:p w14:paraId="7B63CC9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maximum tolerance price with currency for a possible price difference.</w:t>
            </w:r>
          </w:p>
        </w:tc>
        <w:tc>
          <w:tcPr>
            <w:tcW w:w="601" w:type="dxa"/>
          </w:tcPr>
          <w:p w14:paraId="3EACE5F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0657320" w14:textId="77777777" w:rsidTr="00041E11">
        <w:tc>
          <w:tcPr>
            <w:tcW w:w="410" w:type="dxa"/>
          </w:tcPr>
          <w:p w14:paraId="1E6AC8D4"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01A71D8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PercentageTolerance</w:t>
            </w:r>
          </w:p>
        </w:tc>
        <w:tc>
          <w:tcPr>
            <w:tcW w:w="2389" w:type="dxa"/>
          </w:tcPr>
          <w:p w14:paraId="0323589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Integer</w:t>
            </w:r>
          </w:p>
        </w:tc>
        <w:tc>
          <w:tcPr>
            <w:tcW w:w="3281" w:type="dxa"/>
          </w:tcPr>
          <w:p w14:paraId="7E0B8A2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tolerance in percent.</w:t>
            </w:r>
          </w:p>
          <w:p w14:paraId="1BC0D174" w14:textId="77777777" w:rsidR="00AD7468" w:rsidRPr="00715A3A" w:rsidRDefault="00AD7468" w:rsidP="00041E11">
            <w:pPr>
              <w:widowControl w:val="0"/>
              <w:spacing w:before="120" w:after="120"/>
              <w:rPr>
                <w:rFonts w:ascii="Helvetica" w:hAnsi="Helvetica" w:cs="Helvetica"/>
                <w:lang w:val="en-US"/>
              </w:rPr>
            </w:pPr>
          </w:p>
        </w:tc>
        <w:tc>
          <w:tcPr>
            <w:tcW w:w="601" w:type="dxa"/>
          </w:tcPr>
          <w:p w14:paraId="4F30061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4EFE47E6" w14:textId="5E62ADA3" w:rsidR="00AD7468" w:rsidRPr="00715A3A" w:rsidRDefault="00AD7468" w:rsidP="00950F95">
      <w:pPr>
        <w:pStyle w:val="Heading3"/>
      </w:pPr>
      <w:bookmarkStart w:id="1532" w:name="_Toc75328877"/>
      <w:r w:rsidRPr="00715A3A">
        <w:t>OrderReshopWebFare</w:t>
      </w:r>
      <w:bookmarkEnd w:id="1532"/>
    </w:p>
    <w:p w14:paraId="0C192205"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HitchHiker.FlightAPI.OrderStructs</w:t>
      </w:r>
    </w:p>
    <w:tbl>
      <w:tblPr>
        <w:tblStyle w:val="TableGrid"/>
        <w:tblW w:w="9101" w:type="dxa"/>
        <w:tblLayout w:type="fixed"/>
        <w:tblLook w:val="04A0" w:firstRow="1" w:lastRow="0" w:firstColumn="1" w:lastColumn="0" w:noHBand="0" w:noVBand="1"/>
      </w:tblPr>
      <w:tblGrid>
        <w:gridCol w:w="410"/>
        <w:gridCol w:w="2420"/>
        <w:gridCol w:w="2389"/>
        <w:gridCol w:w="3281"/>
        <w:gridCol w:w="601"/>
      </w:tblGrid>
      <w:tr w:rsidR="00AD7468" w:rsidRPr="00715A3A" w14:paraId="58A65625" w14:textId="77777777" w:rsidTr="00041E11">
        <w:tc>
          <w:tcPr>
            <w:tcW w:w="9101" w:type="dxa"/>
            <w:gridSpan w:val="5"/>
          </w:tcPr>
          <w:p w14:paraId="3B3AC50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OrderReshopWebFare</w:t>
            </w:r>
          </w:p>
        </w:tc>
      </w:tr>
      <w:tr w:rsidR="00AD7468" w:rsidRPr="00715A3A" w14:paraId="77B04705" w14:textId="77777777" w:rsidTr="00041E11">
        <w:tc>
          <w:tcPr>
            <w:tcW w:w="410" w:type="dxa"/>
          </w:tcPr>
          <w:p w14:paraId="00439BC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420" w:type="dxa"/>
          </w:tcPr>
          <w:p w14:paraId="3CBC5FC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2389" w:type="dxa"/>
          </w:tcPr>
          <w:p w14:paraId="21B28B5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3281" w:type="dxa"/>
          </w:tcPr>
          <w:p w14:paraId="5998661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c>
          <w:tcPr>
            <w:tcW w:w="601" w:type="dxa"/>
          </w:tcPr>
          <w:p w14:paraId="46925AC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w:t>
            </w:r>
          </w:p>
        </w:tc>
      </w:tr>
      <w:tr w:rsidR="00AD7468" w:rsidRPr="00715A3A" w14:paraId="11FE9175" w14:textId="77777777" w:rsidTr="00041E11">
        <w:tc>
          <w:tcPr>
            <w:tcW w:w="410" w:type="dxa"/>
          </w:tcPr>
          <w:p w14:paraId="40A191C3"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1161C4E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WebAgent</w:t>
            </w:r>
          </w:p>
        </w:tc>
        <w:tc>
          <w:tcPr>
            <w:tcW w:w="2389" w:type="dxa"/>
          </w:tcPr>
          <w:p w14:paraId="6ECC7ED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Agent</w:t>
            </w:r>
          </w:p>
        </w:tc>
        <w:tc>
          <w:tcPr>
            <w:tcW w:w="3281" w:type="dxa"/>
          </w:tcPr>
          <w:p w14:paraId="362A76D7" w14:textId="77777777" w:rsidR="00AD7468" w:rsidRPr="00715A3A" w:rsidRDefault="00AD7468" w:rsidP="00041E11">
            <w:pPr>
              <w:widowControl w:val="0"/>
              <w:spacing w:before="120" w:after="120"/>
              <w:rPr>
                <w:rFonts w:ascii="Helvetica" w:hAnsi="Helvetica" w:cs="Helvetica"/>
                <w:lang w:val="en-US"/>
              </w:rPr>
            </w:pPr>
          </w:p>
        </w:tc>
        <w:tc>
          <w:tcPr>
            <w:tcW w:w="601" w:type="dxa"/>
          </w:tcPr>
          <w:p w14:paraId="161DD84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B1716A1" w14:textId="77777777" w:rsidTr="00041E11">
        <w:tc>
          <w:tcPr>
            <w:tcW w:w="410" w:type="dxa"/>
          </w:tcPr>
          <w:p w14:paraId="6E1EE66E"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327AFB4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Transactioncode</w:t>
            </w:r>
          </w:p>
        </w:tc>
        <w:tc>
          <w:tcPr>
            <w:tcW w:w="2389" w:type="dxa"/>
          </w:tcPr>
          <w:p w14:paraId="3305B8A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3281" w:type="dxa"/>
          </w:tcPr>
          <w:p w14:paraId="7D8A399B" w14:textId="77777777" w:rsidR="00AD7468" w:rsidRPr="00715A3A" w:rsidRDefault="00AD7468" w:rsidP="00041E11">
            <w:pPr>
              <w:widowControl w:val="0"/>
              <w:spacing w:before="120" w:after="120"/>
              <w:rPr>
                <w:rFonts w:ascii="Helvetica" w:hAnsi="Helvetica" w:cs="Helvetica"/>
                <w:lang w:val="en-US"/>
              </w:rPr>
            </w:pPr>
          </w:p>
        </w:tc>
        <w:tc>
          <w:tcPr>
            <w:tcW w:w="601" w:type="dxa"/>
          </w:tcPr>
          <w:p w14:paraId="3AD0E61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6CDDC3DD" w14:textId="77777777" w:rsidTr="00041E11">
        <w:tc>
          <w:tcPr>
            <w:tcW w:w="410" w:type="dxa"/>
          </w:tcPr>
          <w:p w14:paraId="3FCC1360"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1310318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AllowSMSNotification</w:t>
            </w:r>
          </w:p>
        </w:tc>
        <w:tc>
          <w:tcPr>
            <w:tcW w:w="2389" w:type="dxa"/>
          </w:tcPr>
          <w:p w14:paraId="6F47DD5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bool</w:t>
            </w:r>
          </w:p>
        </w:tc>
        <w:tc>
          <w:tcPr>
            <w:tcW w:w="3281" w:type="dxa"/>
          </w:tcPr>
          <w:p w14:paraId="3303CE71" w14:textId="77777777" w:rsidR="00AD7468" w:rsidRPr="00715A3A" w:rsidRDefault="00AD7468" w:rsidP="00041E11">
            <w:pPr>
              <w:widowControl w:val="0"/>
              <w:spacing w:before="120" w:after="120"/>
              <w:rPr>
                <w:rFonts w:ascii="Helvetica" w:hAnsi="Helvetica" w:cs="Helvetica"/>
                <w:lang w:val="en-US"/>
              </w:rPr>
            </w:pPr>
          </w:p>
        </w:tc>
        <w:tc>
          <w:tcPr>
            <w:tcW w:w="601" w:type="dxa"/>
          </w:tcPr>
          <w:p w14:paraId="34138B8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12AFEA1A" w14:textId="77777777" w:rsidR="00AD7468" w:rsidRPr="00715A3A" w:rsidRDefault="00AD7468" w:rsidP="00AD7468">
      <w:pPr>
        <w:widowControl w:val="0"/>
        <w:autoSpaceDE w:val="0"/>
        <w:autoSpaceDN w:val="0"/>
        <w:adjustRightInd w:val="0"/>
        <w:spacing w:before="120" w:after="120"/>
        <w:rPr>
          <w:rFonts w:ascii="Helvetica" w:hAnsi="Helvetica" w:cs="Helvetica"/>
          <w:lang w:val="en-US"/>
        </w:rPr>
      </w:pPr>
    </w:p>
    <w:p w14:paraId="01B4A1D2" w14:textId="4373DDC1" w:rsidR="00AD7468" w:rsidRPr="00715A3A" w:rsidRDefault="00AD7468" w:rsidP="00950F95">
      <w:pPr>
        <w:pStyle w:val="Heading3"/>
      </w:pPr>
      <w:bookmarkStart w:id="1533" w:name="_Toc75328878"/>
      <w:r w:rsidRPr="00715A3A">
        <w:t>OrderReShopResponseData</w:t>
      </w:r>
      <w:bookmarkEnd w:id="1533"/>
    </w:p>
    <w:p w14:paraId="09B09583"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Namespace: HitchHiker.FlightAPI.OrderStructs</w:t>
      </w:r>
    </w:p>
    <w:tbl>
      <w:tblPr>
        <w:tblStyle w:val="TableGrid"/>
        <w:tblW w:w="9067" w:type="dxa"/>
        <w:tblLayout w:type="fixed"/>
        <w:tblLook w:val="04A0" w:firstRow="1" w:lastRow="0" w:firstColumn="1" w:lastColumn="0" w:noHBand="0" w:noVBand="1"/>
      </w:tblPr>
      <w:tblGrid>
        <w:gridCol w:w="410"/>
        <w:gridCol w:w="2420"/>
        <w:gridCol w:w="2268"/>
        <w:gridCol w:w="3402"/>
        <w:gridCol w:w="567"/>
      </w:tblGrid>
      <w:tr w:rsidR="00AD7468" w:rsidRPr="00715A3A" w14:paraId="67AD8BDB" w14:textId="77777777" w:rsidTr="00041E11">
        <w:tc>
          <w:tcPr>
            <w:tcW w:w="9067" w:type="dxa"/>
            <w:gridSpan w:val="5"/>
          </w:tcPr>
          <w:p w14:paraId="56647A1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OrderReShopResponseData</w:t>
            </w:r>
          </w:p>
        </w:tc>
      </w:tr>
      <w:tr w:rsidR="00AD7468" w:rsidRPr="00715A3A" w14:paraId="587CE02B" w14:textId="77777777" w:rsidTr="00041E11">
        <w:tc>
          <w:tcPr>
            <w:tcW w:w="410" w:type="dxa"/>
          </w:tcPr>
          <w:p w14:paraId="07DB3F9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420" w:type="dxa"/>
          </w:tcPr>
          <w:p w14:paraId="0123D82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2268" w:type="dxa"/>
          </w:tcPr>
          <w:p w14:paraId="5727340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3402" w:type="dxa"/>
          </w:tcPr>
          <w:p w14:paraId="160368F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c>
          <w:tcPr>
            <w:tcW w:w="567" w:type="dxa"/>
          </w:tcPr>
          <w:p w14:paraId="1BDF16D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w:t>
            </w:r>
          </w:p>
        </w:tc>
      </w:tr>
      <w:tr w:rsidR="00AD7468" w:rsidRPr="00715A3A" w14:paraId="57E1241D" w14:textId="77777777" w:rsidTr="00041E11">
        <w:tc>
          <w:tcPr>
            <w:tcW w:w="410" w:type="dxa"/>
          </w:tcPr>
          <w:p w14:paraId="49B0C13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X</w:t>
            </w:r>
          </w:p>
        </w:tc>
        <w:tc>
          <w:tcPr>
            <w:tcW w:w="2420" w:type="dxa"/>
          </w:tcPr>
          <w:p w14:paraId="1CF03A0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ResponseInfo</w:t>
            </w:r>
          </w:p>
        </w:tc>
        <w:tc>
          <w:tcPr>
            <w:tcW w:w="2268" w:type="dxa"/>
          </w:tcPr>
          <w:p w14:paraId="46EF3ED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ResponseInfoDetails</w:t>
            </w:r>
          </w:p>
        </w:tc>
        <w:tc>
          <w:tcPr>
            <w:tcW w:w="3402" w:type="dxa"/>
          </w:tcPr>
          <w:p w14:paraId="63499FB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Cs/>
                <w:lang w:val="en-US"/>
              </w:rPr>
              <w:t>Container of all important information about the responding machine.</w:t>
            </w:r>
          </w:p>
        </w:tc>
        <w:tc>
          <w:tcPr>
            <w:tcW w:w="567" w:type="dxa"/>
          </w:tcPr>
          <w:p w14:paraId="1A80BD0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DA93BE5" w14:textId="77777777" w:rsidTr="00041E11">
        <w:tc>
          <w:tcPr>
            <w:tcW w:w="410" w:type="dxa"/>
          </w:tcPr>
          <w:p w14:paraId="7333538F"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13198BC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Fares</w:t>
            </w:r>
          </w:p>
        </w:tc>
        <w:tc>
          <w:tcPr>
            <w:tcW w:w="2268" w:type="dxa"/>
          </w:tcPr>
          <w:p w14:paraId="56147B2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FareResponseFare[]</w:t>
            </w:r>
          </w:p>
        </w:tc>
        <w:tc>
          <w:tcPr>
            <w:tcW w:w="3402" w:type="dxa"/>
          </w:tcPr>
          <w:p w14:paraId="6AC57EE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 collection with all found fares.</w:t>
            </w:r>
          </w:p>
        </w:tc>
        <w:tc>
          <w:tcPr>
            <w:tcW w:w="567" w:type="dxa"/>
          </w:tcPr>
          <w:p w14:paraId="35A247C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99A400B" w14:textId="77777777" w:rsidTr="00041E11">
        <w:tc>
          <w:tcPr>
            <w:tcW w:w="410" w:type="dxa"/>
          </w:tcPr>
          <w:p w14:paraId="506B916A"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49B6657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NewShoppingCart</w:t>
            </w:r>
          </w:p>
        </w:tc>
        <w:tc>
          <w:tcPr>
            <w:tcW w:w="2268" w:type="dxa"/>
          </w:tcPr>
          <w:p w14:paraId="755ED3B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ShoppingCart</w:t>
            </w:r>
          </w:p>
        </w:tc>
        <w:tc>
          <w:tcPr>
            <w:tcW w:w="3402" w:type="dxa"/>
          </w:tcPr>
          <w:p w14:paraId="51ED767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Currently not implemented.</w:t>
            </w:r>
          </w:p>
        </w:tc>
        <w:tc>
          <w:tcPr>
            <w:tcW w:w="567" w:type="dxa"/>
          </w:tcPr>
          <w:p w14:paraId="1DE587D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4586346D" w14:textId="77777777" w:rsidTr="00041E11">
        <w:tc>
          <w:tcPr>
            <w:tcW w:w="410" w:type="dxa"/>
          </w:tcPr>
          <w:p w14:paraId="7D97AB27"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3E8DEA1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NewBookingResponse</w:t>
            </w:r>
          </w:p>
        </w:tc>
        <w:tc>
          <w:tcPr>
            <w:tcW w:w="2268" w:type="dxa"/>
          </w:tcPr>
          <w:p w14:paraId="655B003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BookResponseData</w:t>
            </w:r>
          </w:p>
        </w:tc>
        <w:tc>
          <w:tcPr>
            <w:tcW w:w="3402" w:type="dxa"/>
          </w:tcPr>
          <w:p w14:paraId="6F24728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Changed booking response. Filled only after a ConfirmMode request.</w:t>
            </w:r>
          </w:p>
        </w:tc>
        <w:tc>
          <w:tcPr>
            <w:tcW w:w="567" w:type="dxa"/>
          </w:tcPr>
          <w:p w14:paraId="644BA85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3860BCD2" w14:textId="77777777" w:rsidTr="00041E11">
        <w:tc>
          <w:tcPr>
            <w:tcW w:w="410" w:type="dxa"/>
          </w:tcPr>
          <w:p w14:paraId="4896081F" w14:textId="77777777" w:rsidR="00AD7468" w:rsidRPr="00715A3A" w:rsidRDefault="00AD7468" w:rsidP="00041E11">
            <w:pPr>
              <w:widowControl w:val="0"/>
              <w:spacing w:before="120" w:after="120"/>
              <w:rPr>
                <w:rFonts w:ascii="Helvetica" w:hAnsi="Helvetica" w:cs="Helvetica"/>
                <w:lang w:val="en-US"/>
              </w:rPr>
            </w:pPr>
          </w:p>
        </w:tc>
        <w:tc>
          <w:tcPr>
            <w:tcW w:w="2420" w:type="dxa"/>
          </w:tcPr>
          <w:p w14:paraId="3EC274E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ReshopSurcharge</w:t>
            </w:r>
          </w:p>
        </w:tc>
        <w:tc>
          <w:tcPr>
            <w:tcW w:w="2268" w:type="dxa"/>
          </w:tcPr>
          <w:p w14:paraId="450B0A5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SurchargeData</w:t>
            </w:r>
          </w:p>
        </w:tc>
        <w:tc>
          <w:tcPr>
            <w:tcW w:w="3402" w:type="dxa"/>
          </w:tcPr>
          <w:p w14:paraId="5397CE2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surcharges for the flight segments to change without the price of the new itinerary. Filled only after a QueryMode request</w:t>
            </w:r>
          </w:p>
        </w:tc>
        <w:tc>
          <w:tcPr>
            <w:tcW w:w="567" w:type="dxa"/>
          </w:tcPr>
          <w:p w14:paraId="01CD346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723896DC" w14:textId="77777777" w:rsidR="00AD7468" w:rsidRPr="00715A3A" w:rsidRDefault="00AD7468" w:rsidP="00AD7468">
      <w:pPr>
        <w:widowControl w:val="0"/>
        <w:autoSpaceDE w:val="0"/>
        <w:autoSpaceDN w:val="0"/>
        <w:adjustRightInd w:val="0"/>
        <w:spacing w:before="120" w:after="120"/>
        <w:rPr>
          <w:rFonts w:ascii="Helvetica" w:hAnsi="Helvetica" w:cs="Helvetica"/>
          <w:lang w:val="en-US"/>
        </w:rPr>
      </w:pPr>
    </w:p>
    <w:p w14:paraId="00006D36" w14:textId="449BEC0B" w:rsidR="00AD7468" w:rsidRPr="00715A3A" w:rsidRDefault="00AD7468" w:rsidP="00AD7468">
      <w:pPr>
        <w:pStyle w:val="Heading1"/>
      </w:pPr>
      <w:bookmarkStart w:id="1534" w:name="_Toc481679129"/>
      <w:bookmarkStart w:id="1535" w:name="_Toc75328879"/>
      <w:r w:rsidRPr="00715A3A">
        <w:t>RequestStructs</w:t>
      </w:r>
      <w:bookmarkEnd w:id="1534"/>
      <w:bookmarkEnd w:id="1535"/>
      <w:r w:rsidRPr="00715A3A">
        <w:rPr>
          <w:rFonts w:cs="Helvetica"/>
          <w:sz w:val="20"/>
        </w:rPr>
        <w:t xml:space="preserve"> </w:t>
      </w:r>
    </w:p>
    <w:p w14:paraId="2B6A6AB0" w14:textId="77777777" w:rsidR="00AD7468" w:rsidRPr="00715A3A" w:rsidRDefault="00AD7468" w:rsidP="00AD7468">
      <w:pPr>
        <w:pStyle w:val="PlainText"/>
      </w:pPr>
      <w:r w:rsidRPr="00715A3A">
        <w:t>Namespace: HitchHiker.FlightAPI.RequestStructs</w:t>
      </w:r>
    </w:p>
    <w:p w14:paraId="2C8BB303" w14:textId="7DF199B3" w:rsidR="00AD7468" w:rsidRPr="00715A3A" w:rsidRDefault="00AD7468" w:rsidP="00950F95">
      <w:pPr>
        <w:pStyle w:val="Heading2"/>
      </w:pPr>
      <w:bookmarkStart w:id="1536" w:name="_Toc75328880"/>
      <w:r w:rsidRPr="00715A3A">
        <w:t>RequestCarrierData</w:t>
      </w:r>
      <w:bookmarkEnd w:id="153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
        <w:gridCol w:w="2520"/>
        <w:gridCol w:w="1714"/>
        <w:gridCol w:w="4359"/>
      </w:tblGrid>
      <w:tr w:rsidR="00AD7468" w:rsidRPr="00715A3A" w14:paraId="11886A1F" w14:textId="77777777" w:rsidTr="00041E11">
        <w:tc>
          <w:tcPr>
            <w:tcW w:w="9072" w:type="dxa"/>
            <w:gridSpan w:val="4"/>
          </w:tcPr>
          <w:p w14:paraId="065F4FE3" w14:textId="77777777" w:rsidR="00AD7468" w:rsidRPr="00715A3A" w:rsidRDefault="00AD7468" w:rsidP="00041E11">
            <w:pPr>
              <w:widowControl w:val="0"/>
              <w:spacing w:before="120" w:after="120"/>
              <w:rPr>
                <w:rFonts w:ascii="Helvetica" w:hAnsi="Helvetica" w:cs="Helvetica"/>
                <w:b/>
                <w:bCs/>
                <w:sz w:val="20"/>
                <w:lang w:val="en-US"/>
              </w:rPr>
            </w:pPr>
            <w:bookmarkStart w:id="1537" w:name="_RequestCarrierData"/>
            <w:bookmarkEnd w:id="1537"/>
            <w:r w:rsidRPr="00715A3A">
              <w:rPr>
                <w:rFonts w:ascii="Helvetica" w:hAnsi="Helvetica" w:cs="Helvetica"/>
                <w:b/>
                <w:bCs/>
                <w:sz w:val="20"/>
                <w:lang w:val="en-US"/>
              </w:rPr>
              <w:t>class RequestCarrierData</w:t>
            </w:r>
          </w:p>
        </w:tc>
      </w:tr>
      <w:tr w:rsidR="00AD7468" w:rsidRPr="00715A3A" w14:paraId="0B991227" w14:textId="77777777" w:rsidTr="00041E11">
        <w:tc>
          <w:tcPr>
            <w:tcW w:w="479" w:type="dxa"/>
          </w:tcPr>
          <w:p w14:paraId="395BD2A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12ACE44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0DBF281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59" w:type="dxa"/>
          </w:tcPr>
          <w:p w14:paraId="7971536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89DEEFD" w14:textId="77777777" w:rsidTr="00041E11">
        <w:tc>
          <w:tcPr>
            <w:tcW w:w="479" w:type="dxa"/>
          </w:tcPr>
          <w:p w14:paraId="0A5A082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520" w:type="dxa"/>
          </w:tcPr>
          <w:p w14:paraId="3AF7C3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w:t>
            </w:r>
          </w:p>
        </w:tc>
        <w:tc>
          <w:tcPr>
            <w:tcW w:w="1714" w:type="dxa"/>
          </w:tcPr>
          <w:p w14:paraId="4E22E81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59" w:type="dxa"/>
          </w:tcPr>
          <w:p w14:paraId="2C2F2B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Carrier code which is to be excluded or included.</w:t>
            </w:r>
          </w:p>
        </w:tc>
      </w:tr>
      <w:tr w:rsidR="00AD7468" w:rsidRPr="00715A3A" w14:paraId="694018BE" w14:textId="77777777" w:rsidTr="00041E11">
        <w:tc>
          <w:tcPr>
            <w:tcW w:w="479" w:type="dxa"/>
          </w:tcPr>
          <w:p w14:paraId="4DE61F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20" w:type="dxa"/>
          </w:tcPr>
          <w:p w14:paraId="105719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Exclude</w:t>
            </w:r>
          </w:p>
        </w:tc>
        <w:tc>
          <w:tcPr>
            <w:tcW w:w="1714" w:type="dxa"/>
          </w:tcPr>
          <w:p w14:paraId="787C48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359" w:type="dxa"/>
          </w:tcPr>
          <w:p w14:paraId="530105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to indicate whether the carrier should be excluded or included.</w:t>
            </w:r>
          </w:p>
        </w:tc>
      </w:tr>
      <w:tr w:rsidR="00AD7468" w:rsidRPr="00715A3A" w14:paraId="6CF6A398" w14:textId="77777777" w:rsidTr="00041E11">
        <w:tc>
          <w:tcPr>
            <w:tcW w:w="479" w:type="dxa"/>
          </w:tcPr>
          <w:p w14:paraId="5B0215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20" w:type="dxa"/>
          </w:tcPr>
          <w:p w14:paraId="79F71FF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w:t>
            </w:r>
          </w:p>
        </w:tc>
        <w:tc>
          <w:tcPr>
            <w:tcW w:w="1714" w:type="dxa"/>
          </w:tcPr>
          <w:p w14:paraId="1892BC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FareTypeEnum</w:t>
            </w:r>
          </w:p>
        </w:tc>
        <w:tc>
          <w:tcPr>
            <w:tcW w:w="4359" w:type="dxa"/>
          </w:tcPr>
          <w:p w14:paraId="504AA61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Fare type for the carrier. </w:t>
            </w:r>
            <w:r w:rsidRPr="00715A3A">
              <w:rPr>
                <w:rFonts w:ascii="Helvetica" w:hAnsi="Helvetica" w:cs="Helvetica"/>
                <w:sz w:val="20"/>
              </w:rPr>
              <w:br/>
            </w:r>
          </w:p>
          <w:p w14:paraId="5AD308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 use this enumeration multiple times, seperate this with a pipe character; for SOAP requests use a space.</w:t>
            </w:r>
          </w:p>
        </w:tc>
      </w:tr>
    </w:tbl>
    <w:p w14:paraId="4CEEFD4C" w14:textId="562800B3" w:rsidR="00AD7468" w:rsidRPr="00715A3A" w:rsidRDefault="00AD7468" w:rsidP="00950F95">
      <w:pPr>
        <w:pStyle w:val="Heading2"/>
      </w:pPr>
      <w:bookmarkStart w:id="1538" w:name="_RequestPassengerData"/>
      <w:bookmarkStart w:id="1539" w:name="_Toc75328881"/>
      <w:bookmarkEnd w:id="1538"/>
      <w:r w:rsidRPr="00715A3A">
        <w:t>FareRequestPassenger</w:t>
      </w:r>
      <w:bookmarkEnd w:id="1539"/>
    </w:p>
    <w:tbl>
      <w:tblPr>
        <w:tblpPr w:leftFromText="141" w:rightFromText="141" w:vertAnchor="text" w:tblpX="26"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7"/>
        <w:gridCol w:w="2372"/>
        <w:gridCol w:w="1741"/>
        <w:gridCol w:w="3680"/>
        <w:gridCol w:w="567"/>
      </w:tblGrid>
      <w:tr w:rsidR="00AD7468" w:rsidRPr="00715A3A" w14:paraId="65C65E79" w14:textId="77777777" w:rsidTr="00041E11">
        <w:tc>
          <w:tcPr>
            <w:tcW w:w="707" w:type="dxa"/>
          </w:tcPr>
          <w:p w14:paraId="077828D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72" w:type="dxa"/>
          </w:tcPr>
          <w:p w14:paraId="27C3D75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41" w:type="dxa"/>
          </w:tcPr>
          <w:p w14:paraId="1F27E0A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80" w:type="dxa"/>
          </w:tcPr>
          <w:p w14:paraId="57E2DA5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67" w:type="dxa"/>
          </w:tcPr>
          <w:p w14:paraId="34DEE36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18A9D02C" w14:textId="77777777" w:rsidTr="00041E11">
        <w:tc>
          <w:tcPr>
            <w:tcW w:w="707" w:type="dxa"/>
          </w:tcPr>
          <w:p w14:paraId="06233E6C" w14:textId="77777777" w:rsidR="00AD7468" w:rsidRPr="00715A3A" w:rsidRDefault="00AD7468" w:rsidP="00041E11">
            <w:pPr>
              <w:widowControl w:val="0"/>
              <w:spacing w:before="120" w:after="120"/>
              <w:ind w:left="-259"/>
              <w:rPr>
                <w:rFonts w:ascii="Helvetica" w:hAnsi="Helvetica" w:cs="Helvetica"/>
                <w:sz w:val="20"/>
              </w:rPr>
            </w:pPr>
          </w:p>
        </w:tc>
        <w:tc>
          <w:tcPr>
            <w:tcW w:w="2372" w:type="dxa"/>
          </w:tcPr>
          <w:p w14:paraId="111E6F6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DOB</w:t>
            </w:r>
          </w:p>
        </w:tc>
        <w:tc>
          <w:tcPr>
            <w:tcW w:w="1741" w:type="dxa"/>
          </w:tcPr>
          <w:p w14:paraId="57A3B4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680" w:type="dxa"/>
          </w:tcPr>
          <w:p w14:paraId="3E47F20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 of birth for a child or infant passenger (optional for adult).</w:t>
            </w:r>
          </w:p>
          <w:p w14:paraId="691D593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Note: If the property DOB is set, the number of passengers must be set to one.</w:t>
            </w:r>
          </w:p>
        </w:tc>
        <w:tc>
          <w:tcPr>
            <w:tcW w:w="567" w:type="dxa"/>
          </w:tcPr>
          <w:p w14:paraId="25F3E520"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FAD9CE4" w14:textId="77777777" w:rsidTr="00041E11">
        <w:tc>
          <w:tcPr>
            <w:tcW w:w="707" w:type="dxa"/>
          </w:tcPr>
          <w:p w14:paraId="45A3EFC4" w14:textId="77777777" w:rsidR="00AD7468" w:rsidRPr="00715A3A" w:rsidRDefault="00AD7468" w:rsidP="00041E11">
            <w:pPr>
              <w:widowControl w:val="0"/>
              <w:spacing w:before="120" w:after="120"/>
              <w:rPr>
                <w:rFonts w:ascii="Helvetica" w:hAnsi="Helvetica" w:cs="Helvetica"/>
                <w:b/>
                <w:sz w:val="20"/>
              </w:rPr>
            </w:pPr>
          </w:p>
        </w:tc>
        <w:tc>
          <w:tcPr>
            <w:tcW w:w="2372" w:type="dxa"/>
          </w:tcPr>
          <w:p w14:paraId="3D320C7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ForcePassengerType</w:t>
            </w:r>
          </w:p>
        </w:tc>
        <w:tc>
          <w:tcPr>
            <w:tcW w:w="1741" w:type="dxa"/>
          </w:tcPr>
          <w:p w14:paraId="441612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3680" w:type="dxa"/>
          </w:tcPr>
          <w:p w14:paraId="1DDF9B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Flag to force only fares for the requested PTC. </w:t>
            </w:r>
          </w:p>
        </w:tc>
        <w:tc>
          <w:tcPr>
            <w:tcW w:w="567" w:type="dxa"/>
          </w:tcPr>
          <w:p w14:paraId="266AF1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69A11296" w14:textId="77777777" w:rsidTr="00041E11">
        <w:tc>
          <w:tcPr>
            <w:tcW w:w="707" w:type="dxa"/>
          </w:tcPr>
          <w:p w14:paraId="7268C0A0" w14:textId="77777777" w:rsidR="00AD7468" w:rsidRPr="00715A3A" w:rsidRDefault="00AD7468" w:rsidP="00041E11">
            <w:pPr>
              <w:widowControl w:val="0"/>
              <w:spacing w:before="120" w:after="120"/>
              <w:rPr>
                <w:rFonts w:ascii="Helvetica" w:hAnsi="Helvetica" w:cs="Helvetica"/>
                <w:b/>
                <w:sz w:val="20"/>
              </w:rPr>
            </w:pPr>
          </w:p>
        </w:tc>
        <w:tc>
          <w:tcPr>
            <w:tcW w:w="2372" w:type="dxa"/>
          </w:tcPr>
          <w:p w14:paraId="37B2A63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FreePassengerType</w:t>
            </w:r>
          </w:p>
        </w:tc>
        <w:tc>
          <w:tcPr>
            <w:tcW w:w="1741" w:type="dxa"/>
          </w:tcPr>
          <w:p w14:paraId="5BA09C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680" w:type="dxa"/>
          </w:tcPr>
          <w:p w14:paraId="3BB0E20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 type as free text for GDS Source</w:t>
            </w:r>
          </w:p>
        </w:tc>
        <w:tc>
          <w:tcPr>
            <w:tcW w:w="567" w:type="dxa"/>
          </w:tcPr>
          <w:p w14:paraId="0BDAF2CB" w14:textId="77777777" w:rsidR="00AD7468" w:rsidRPr="00715A3A" w:rsidRDefault="00AD7468" w:rsidP="00041E11">
            <w:pPr>
              <w:widowControl w:val="0"/>
              <w:spacing w:before="120" w:after="120"/>
              <w:rPr>
                <w:rFonts w:ascii="Helvetica" w:hAnsi="Helvetica" w:cs="Helvetica"/>
                <w:sz w:val="20"/>
              </w:rPr>
            </w:pPr>
          </w:p>
        </w:tc>
      </w:tr>
      <w:tr w:rsidR="00AD7468" w:rsidRPr="00715A3A" w14:paraId="12107C03" w14:textId="77777777" w:rsidTr="00041E11">
        <w:tc>
          <w:tcPr>
            <w:tcW w:w="707" w:type="dxa"/>
          </w:tcPr>
          <w:p w14:paraId="6352F136" w14:textId="77777777" w:rsidR="00AD7468" w:rsidRPr="00715A3A" w:rsidRDefault="00AD7468" w:rsidP="00041E11">
            <w:pPr>
              <w:widowControl w:val="0"/>
              <w:spacing w:before="120" w:after="120"/>
              <w:rPr>
                <w:rFonts w:ascii="Helvetica" w:hAnsi="Helvetica" w:cs="Helvetica"/>
                <w:sz w:val="20"/>
              </w:rPr>
            </w:pPr>
          </w:p>
        </w:tc>
        <w:tc>
          <w:tcPr>
            <w:tcW w:w="2372" w:type="dxa"/>
          </w:tcPr>
          <w:p w14:paraId="7FFC93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w:t>
            </w:r>
          </w:p>
        </w:tc>
        <w:tc>
          <w:tcPr>
            <w:tcW w:w="1741" w:type="dxa"/>
          </w:tcPr>
          <w:p w14:paraId="17C51B1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680" w:type="dxa"/>
          </w:tcPr>
          <w:p w14:paraId="7FABEE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 of passenger (default=1).</w:t>
            </w:r>
          </w:p>
        </w:tc>
        <w:tc>
          <w:tcPr>
            <w:tcW w:w="567" w:type="dxa"/>
          </w:tcPr>
          <w:p w14:paraId="01E6E5F4" w14:textId="77777777" w:rsidR="00AD7468" w:rsidRPr="00715A3A" w:rsidRDefault="00AD7468" w:rsidP="00041E11">
            <w:pPr>
              <w:widowControl w:val="0"/>
              <w:spacing w:before="120" w:after="120"/>
              <w:rPr>
                <w:rFonts w:ascii="Helvetica" w:hAnsi="Helvetica" w:cs="Helvetica"/>
                <w:sz w:val="20"/>
              </w:rPr>
            </w:pPr>
          </w:p>
        </w:tc>
      </w:tr>
      <w:tr w:rsidR="00AD7468" w:rsidRPr="00715A3A" w14:paraId="12B26C13" w14:textId="77777777" w:rsidTr="00041E11">
        <w:tc>
          <w:tcPr>
            <w:tcW w:w="707" w:type="dxa"/>
          </w:tcPr>
          <w:p w14:paraId="1D7245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72" w:type="dxa"/>
          </w:tcPr>
          <w:p w14:paraId="43E7CC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1741" w:type="dxa"/>
          </w:tcPr>
          <w:p w14:paraId="2E9840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3680" w:type="dxa"/>
          </w:tcPr>
          <w:p w14:paraId="21E1609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sz w:val="20"/>
              </w:rPr>
              <w:t>Type</w:t>
            </w:r>
            <w:r w:rsidRPr="00715A3A">
              <w:rPr>
                <w:rFonts w:ascii="Helvetica" w:hAnsi="Helvetica" w:cs="Helvetica"/>
                <w:sz w:val="20"/>
                <w:lang w:val="en-US"/>
              </w:rPr>
              <w:t xml:space="preserve"> of passenger travelling. </w:t>
            </w:r>
          </w:p>
          <w:p w14:paraId="5E42A36B"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b/>
                <w:sz w:val="20"/>
              </w:rPr>
              <w:t xml:space="preserve">Note: </w:t>
            </w:r>
            <w:r w:rsidRPr="00715A3A">
              <w:rPr>
                <w:rFonts w:ascii="Helvetica" w:hAnsi="Helvetica" w:cs="Helvetica"/>
                <w:sz w:val="20"/>
              </w:rPr>
              <w:t>This value can be used only once!</w:t>
            </w:r>
          </w:p>
        </w:tc>
        <w:tc>
          <w:tcPr>
            <w:tcW w:w="567" w:type="dxa"/>
          </w:tcPr>
          <w:p w14:paraId="3D842CAB" w14:textId="77777777" w:rsidR="00AD7468" w:rsidRPr="00715A3A" w:rsidRDefault="00AD7468" w:rsidP="00041E11">
            <w:pPr>
              <w:widowControl w:val="0"/>
              <w:spacing w:before="120" w:after="120"/>
              <w:rPr>
                <w:rFonts w:ascii="Helvetica" w:hAnsi="Helvetica" w:cs="Helvetica"/>
                <w:sz w:val="20"/>
              </w:rPr>
            </w:pPr>
          </w:p>
        </w:tc>
      </w:tr>
    </w:tbl>
    <w:p w14:paraId="61E8C11C" w14:textId="77777777" w:rsidR="00AD7468" w:rsidRPr="00715A3A" w:rsidRDefault="00AD7468" w:rsidP="00AD7468">
      <w:pPr>
        <w:pStyle w:val="PlainText"/>
        <w:rPr>
          <w:lang w:val="en-US"/>
        </w:rPr>
      </w:pPr>
      <w:bookmarkStart w:id="1540" w:name="_RequestFareData"/>
      <w:bookmarkEnd w:id="1540"/>
    </w:p>
    <w:p w14:paraId="39452F75" w14:textId="77777777" w:rsidR="00AD7468" w:rsidRPr="00715A3A" w:rsidRDefault="00AD7468" w:rsidP="00AD7468">
      <w:pPr>
        <w:rPr>
          <w:rFonts w:ascii="Verdana" w:hAnsi="Verdana" w:cs="Consolas"/>
          <w:sz w:val="20"/>
          <w:szCs w:val="21"/>
          <w:lang w:val="en-US"/>
        </w:rPr>
      </w:pPr>
      <w:r w:rsidRPr="00715A3A">
        <w:br w:type="page"/>
      </w:r>
    </w:p>
    <w:p w14:paraId="2E3A5EA4" w14:textId="77777777" w:rsidR="00AD7468" w:rsidRPr="00715A3A" w:rsidRDefault="00AD7468" w:rsidP="00AD7468">
      <w:pPr>
        <w:pStyle w:val="PlainText"/>
        <w:rPr>
          <w:lang w:val="en-US"/>
        </w:rPr>
      </w:pPr>
    </w:p>
    <w:p w14:paraId="104D89D4" w14:textId="1EC5B2D5" w:rsidR="00AD7468" w:rsidRPr="00715A3A" w:rsidRDefault="00AD7468" w:rsidP="00950F95">
      <w:pPr>
        <w:pStyle w:val="Heading2"/>
      </w:pPr>
      <w:bookmarkStart w:id="1541" w:name="_Toc75328882"/>
      <w:r w:rsidRPr="00715A3A">
        <w:t>RequestFareData</w:t>
      </w:r>
      <w:bookmarkEnd w:id="1541"/>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1"/>
        <w:gridCol w:w="1742"/>
        <w:gridCol w:w="2570"/>
        <w:gridCol w:w="4139"/>
      </w:tblGrid>
      <w:tr w:rsidR="00AD7468" w:rsidRPr="00715A3A" w14:paraId="593358E1" w14:textId="77777777" w:rsidTr="00041E11">
        <w:tc>
          <w:tcPr>
            <w:tcW w:w="9072" w:type="dxa"/>
            <w:gridSpan w:val="4"/>
          </w:tcPr>
          <w:p w14:paraId="09AD521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RequestFareData</w:t>
            </w:r>
          </w:p>
        </w:tc>
      </w:tr>
      <w:tr w:rsidR="00AD7468" w:rsidRPr="00715A3A" w14:paraId="7174DF86" w14:textId="77777777" w:rsidTr="00041E11">
        <w:tc>
          <w:tcPr>
            <w:tcW w:w="621" w:type="dxa"/>
          </w:tcPr>
          <w:p w14:paraId="21E59AB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42" w:type="dxa"/>
          </w:tcPr>
          <w:p w14:paraId="006E06D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70" w:type="dxa"/>
          </w:tcPr>
          <w:p w14:paraId="18088F0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39" w:type="dxa"/>
          </w:tcPr>
          <w:p w14:paraId="1B6449E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9114DB6" w14:textId="77777777" w:rsidTr="00041E11">
        <w:tc>
          <w:tcPr>
            <w:tcW w:w="621" w:type="dxa"/>
          </w:tcPr>
          <w:p w14:paraId="2BB018BF" w14:textId="77777777" w:rsidR="00AD7468" w:rsidRPr="00715A3A" w:rsidRDefault="00AD7468" w:rsidP="00041E11">
            <w:pPr>
              <w:widowControl w:val="0"/>
              <w:spacing w:before="120" w:after="120"/>
              <w:rPr>
                <w:rFonts w:ascii="Helvetica" w:hAnsi="Helvetica" w:cs="Helvetica"/>
                <w:sz w:val="20"/>
              </w:rPr>
            </w:pPr>
          </w:p>
        </w:tc>
        <w:tc>
          <w:tcPr>
            <w:tcW w:w="1742" w:type="dxa"/>
          </w:tcPr>
          <w:p w14:paraId="1DB2196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w:t>
            </w:r>
          </w:p>
        </w:tc>
        <w:tc>
          <w:tcPr>
            <w:tcW w:w="2570" w:type="dxa"/>
          </w:tcPr>
          <w:p w14:paraId="548538DE" w14:textId="77777777" w:rsidR="00AD7468" w:rsidRPr="00715A3A" w:rsidRDefault="00AD7468" w:rsidP="00041E11">
            <w:pPr>
              <w:widowControl w:val="0"/>
              <w:spacing w:before="120" w:after="120"/>
              <w:rPr>
                <w:rStyle w:val="Hyperlink"/>
                <w:rFonts w:ascii="Helvetica" w:hAnsi="Helvetica" w:cs="Helvetica"/>
                <w:color w:val="auto"/>
                <w:sz w:val="20"/>
              </w:rPr>
            </w:pPr>
            <w:r w:rsidRPr="00715A3A">
              <w:rPr>
                <w:rFonts w:ascii="Helvetica" w:hAnsi="Helvetica" w:cs="Helvetica"/>
                <w:sz w:val="20"/>
              </w:rPr>
              <w:t>RequestCharter</w:t>
            </w:r>
            <w:r w:rsidRPr="00715A3A">
              <w:rPr>
                <w:rStyle w:val="Hyperlink"/>
                <w:rFonts w:ascii="Helvetica" w:hAnsi="Helvetica" w:cs="Helvetica"/>
                <w:color w:val="auto"/>
                <w:sz w:val="20"/>
              </w:rPr>
              <w:t>Data</w:t>
            </w:r>
          </w:p>
        </w:tc>
        <w:tc>
          <w:tcPr>
            <w:tcW w:w="4139" w:type="dxa"/>
          </w:tcPr>
          <w:p w14:paraId="15E37C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Charter fare details.</w:t>
            </w:r>
          </w:p>
          <w:p w14:paraId="531FE14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Currently not supported!</w:t>
            </w:r>
          </w:p>
        </w:tc>
      </w:tr>
      <w:tr w:rsidR="00AD7468" w:rsidRPr="00715A3A" w14:paraId="519738DB" w14:textId="77777777" w:rsidTr="00041E11">
        <w:tc>
          <w:tcPr>
            <w:tcW w:w="621" w:type="dxa"/>
          </w:tcPr>
          <w:p w14:paraId="77DF0373" w14:textId="77777777" w:rsidR="00AD7468" w:rsidRPr="00715A3A" w:rsidRDefault="00AD7468" w:rsidP="00041E11">
            <w:pPr>
              <w:widowControl w:val="0"/>
              <w:spacing w:before="120" w:after="120"/>
              <w:rPr>
                <w:rFonts w:ascii="Helvetica" w:hAnsi="Helvetica" w:cs="Helvetica"/>
                <w:sz w:val="20"/>
                <w:lang w:val="en-US"/>
              </w:rPr>
            </w:pPr>
          </w:p>
        </w:tc>
        <w:tc>
          <w:tcPr>
            <w:tcW w:w="1742" w:type="dxa"/>
          </w:tcPr>
          <w:p w14:paraId="419445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GDSFares</w:t>
            </w:r>
          </w:p>
        </w:tc>
        <w:tc>
          <w:tcPr>
            <w:tcW w:w="2570" w:type="dxa"/>
          </w:tcPr>
          <w:p w14:paraId="70464F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RequestGDSData</w:t>
            </w:r>
          </w:p>
        </w:tc>
        <w:tc>
          <w:tcPr>
            <w:tcW w:w="4139" w:type="dxa"/>
          </w:tcPr>
          <w:p w14:paraId="546C161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Container for all GDS fare settings</w:t>
            </w:r>
          </w:p>
        </w:tc>
      </w:tr>
      <w:tr w:rsidR="00AD7468" w:rsidRPr="00715A3A" w14:paraId="2C97F299" w14:textId="77777777" w:rsidTr="00041E11">
        <w:tc>
          <w:tcPr>
            <w:tcW w:w="621" w:type="dxa"/>
          </w:tcPr>
          <w:p w14:paraId="316D099E" w14:textId="77777777" w:rsidR="00AD7468" w:rsidRPr="00715A3A" w:rsidRDefault="00AD7468" w:rsidP="00041E11">
            <w:pPr>
              <w:widowControl w:val="0"/>
              <w:spacing w:before="120" w:after="120"/>
              <w:rPr>
                <w:rFonts w:ascii="Helvetica" w:hAnsi="Helvetica" w:cs="Helvetica"/>
                <w:sz w:val="20"/>
                <w:lang w:val="en-US"/>
              </w:rPr>
            </w:pPr>
          </w:p>
        </w:tc>
        <w:tc>
          <w:tcPr>
            <w:tcW w:w="1742" w:type="dxa"/>
          </w:tcPr>
          <w:p w14:paraId="3F16C6F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Net</w:t>
            </w:r>
          </w:p>
        </w:tc>
        <w:tc>
          <w:tcPr>
            <w:tcW w:w="2570" w:type="dxa"/>
          </w:tcPr>
          <w:p w14:paraId="67DCDAE2" w14:textId="77777777" w:rsidR="00AD7468" w:rsidRPr="00715A3A" w:rsidRDefault="00AD7468" w:rsidP="00041E11">
            <w:pPr>
              <w:widowControl w:val="0"/>
              <w:spacing w:before="120" w:after="120"/>
              <w:rPr>
                <w:rStyle w:val="Hyperlink"/>
                <w:rFonts w:ascii="Helvetica" w:hAnsi="Helvetica" w:cs="Helvetica"/>
                <w:color w:val="auto"/>
                <w:sz w:val="20"/>
              </w:rPr>
            </w:pPr>
            <w:r w:rsidRPr="00715A3A">
              <w:rPr>
                <w:rFonts w:ascii="Helvetica" w:hAnsi="Helvetica" w:cs="Helvetica"/>
                <w:sz w:val="20"/>
              </w:rPr>
              <w:t>RequestNet</w:t>
            </w:r>
            <w:r w:rsidRPr="00715A3A">
              <w:rPr>
                <w:rStyle w:val="Hyperlink"/>
                <w:rFonts w:ascii="Helvetica" w:hAnsi="Helvetica" w:cs="Helvetica"/>
                <w:color w:val="auto"/>
                <w:sz w:val="20"/>
              </w:rPr>
              <w:t>Data</w:t>
            </w:r>
          </w:p>
        </w:tc>
        <w:tc>
          <w:tcPr>
            <w:tcW w:w="4139" w:type="dxa"/>
          </w:tcPr>
          <w:p w14:paraId="1EC5FD6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NetFare details.</w:t>
            </w:r>
          </w:p>
        </w:tc>
      </w:tr>
      <w:tr w:rsidR="00AD7468" w:rsidRPr="00715A3A" w14:paraId="40CF1D00" w14:textId="77777777" w:rsidTr="00041E11">
        <w:tc>
          <w:tcPr>
            <w:tcW w:w="621" w:type="dxa"/>
          </w:tcPr>
          <w:p w14:paraId="5C42B3AB" w14:textId="77777777" w:rsidR="00AD7468" w:rsidRPr="00715A3A" w:rsidRDefault="00AD7468" w:rsidP="00041E11">
            <w:pPr>
              <w:widowControl w:val="0"/>
              <w:spacing w:before="120" w:after="120"/>
              <w:rPr>
                <w:rFonts w:ascii="Helvetica" w:hAnsi="Helvetica" w:cs="Helvetica"/>
                <w:sz w:val="20"/>
              </w:rPr>
            </w:pPr>
          </w:p>
        </w:tc>
        <w:tc>
          <w:tcPr>
            <w:tcW w:w="1742" w:type="dxa"/>
          </w:tcPr>
          <w:p w14:paraId="05F38A0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w:t>
            </w:r>
          </w:p>
        </w:tc>
        <w:tc>
          <w:tcPr>
            <w:tcW w:w="2570" w:type="dxa"/>
          </w:tcPr>
          <w:p w14:paraId="6B02FF63" w14:textId="77777777" w:rsidR="00AD7468" w:rsidRPr="00715A3A" w:rsidRDefault="00AD7468" w:rsidP="00041E11">
            <w:pPr>
              <w:widowControl w:val="0"/>
              <w:spacing w:before="120" w:after="120"/>
              <w:rPr>
                <w:rStyle w:val="Hyperlink"/>
                <w:rFonts w:ascii="Helvetica" w:hAnsi="Helvetica" w:cs="Helvetica"/>
                <w:color w:val="auto"/>
                <w:sz w:val="20"/>
              </w:rPr>
            </w:pPr>
            <w:r w:rsidRPr="00715A3A">
              <w:rPr>
                <w:rFonts w:ascii="Helvetica" w:hAnsi="Helvetica" w:cs="Helvetica"/>
                <w:sz w:val="20"/>
              </w:rPr>
              <w:t>RequestWeb</w:t>
            </w:r>
            <w:r w:rsidRPr="00715A3A">
              <w:rPr>
                <w:rStyle w:val="Hyperlink"/>
                <w:rFonts w:ascii="Helvetica" w:hAnsi="Helvetica" w:cs="Helvetica"/>
                <w:color w:val="auto"/>
                <w:sz w:val="20"/>
              </w:rPr>
              <w:t>Data</w:t>
            </w:r>
          </w:p>
        </w:tc>
        <w:tc>
          <w:tcPr>
            <w:tcW w:w="4139" w:type="dxa"/>
          </w:tcPr>
          <w:p w14:paraId="6D0C78C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Web fare and LowCost details.</w:t>
            </w:r>
          </w:p>
          <w:p w14:paraId="1282D9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Currently not supported!</w:t>
            </w:r>
          </w:p>
        </w:tc>
      </w:tr>
    </w:tbl>
    <w:p w14:paraId="64985414" w14:textId="36C6D501" w:rsidR="00AD7468" w:rsidRPr="00715A3A" w:rsidRDefault="00AD7468" w:rsidP="00950F95">
      <w:pPr>
        <w:pStyle w:val="Heading2"/>
      </w:pPr>
      <w:bookmarkStart w:id="1542" w:name="_RequestNetData"/>
      <w:bookmarkStart w:id="1543" w:name="_Toc75328883"/>
      <w:bookmarkEnd w:id="1542"/>
      <w:r w:rsidRPr="00715A3A">
        <w:t>RequestNetData</w:t>
      </w:r>
      <w:bookmarkEnd w:id="1543"/>
    </w:p>
    <w:tbl>
      <w:tblPr>
        <w:tblpPr w:leftFromText="141" w:rightFromText="141" w:vertAnchor="text" w:tblpX="51"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7"/>
        <w:gridCol w:w="1870"/>
        <w:gridCol w:w="1701"/>
        <w:gridCol w:w="4899"/>
      </w:tblGrid>
      <w:tr w:rsidR="00AD7468" w:rsidRPr="00715A3A" w14:paraId="67AC6638" w14:textId="77777777" w:rsidTr="00041E11">
        <w:tc>
          <w:tcPr>
            <w:tcW w:w="9067" w:type="dxa"/>
            <w:gridSpan w:val="4"/>
          </w:tcPr>
          <w:p w14:paraId="42DE5D4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Request</w:t>
            </w:r>
            <w:r w:rsidRPr="00715A3A">
              <w:rPr>
                <w:rFonts w:ascii="Helvetica" w:hAnsi="Helvetica" w:cs="Helvetica"/>
                <w:b/>
                <w:bCs/>
                <w:sz w:val="20"/>
                <w:lang w:val="en-US"/>
              </w:rPr>
              <w:t>NetData</w:t>
            </w:r>
          </w:p>
        </w:tc>
      </w:tr>
      <w:tr w:rsidR="00AD7468" w:rsidRPr="00715A3A" w14:paraId="38609031" w14:textId="77777777" w:rsidTr="00041E11">
        <w:tc>
          <w:tcPr>
            <w:tcW w:w="597" w:type="dxa"/>
          </w:tcPr>
          <w:p w14:paraId="5BDA69D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M</w:t>
            </w:r>
          </w:p>
        </w:tc>
        <w:tc>
          <w:tcPr>
            <w:tcW w:w="1870" w:type="dxa"/>
          </w:tcPr>
          <w:p w14:paraId="651BC58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Name</w:t>
            </w:r>
          </w:p>
        </w:tc>
        <w:tc>
          <w:tcPr>
            <w:tcW w:w="1701" w:type="dxa"/>
          </w:tcPr>
          <w:p w14:paraId="7575DD7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Type</w:t>
            </w:r>
          </w:p>
        </w:tc>
        <w:tc>
          <w:tcPr>
            <w:tcW w:w="4899" w:type="dxa"/>
          </w:tcPr>
          <w:p w14:paraId="45BE80D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Description</w:t>
            </w:r>
          </w:p>
        </w:tc>
      </w:tr>
      <w:tr w:rsidR="00AD7468" w:rsidRPr="00715A3A" w14:paraId="29686F83" w14:textId="77777777" w:rsidTr="00041E11">
        <w:tc>
          <w:tcPr>
            <w:tcW w:w="597" w:type="dxa"/>
          </w:tcPr>
          <w:p w14:paraId="6B887F77" w14:textId="77777777" w:rsidR="00AD7468" w:rsidRPr="00715A3A" w:rsidRDefault="00AD7468" w:rsidP="00041E11">
            <w:pPr>
              <w:widowControl w:val="0"/>
              <w:spacing w:before="120" w:after="120"/>
              <w:rPr>
                <w:rFonts w:ascii="Helvetica" w:hAnsi="Helvetica" w:cs="Helvetica"/>
                <w:sz w:val="20"/>
              </w:rPr>
            </w:pPr>
          </w:p>
        </w:tc>
        <w:tc>
          <w:tcPr>
            <w:tcW w:w="1870" w:type="dxa"/>
          </w:tcPr>
          <w:p w14:paraId="6E8EE5F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AllowClassMix</w:t>
            </w:r>
          </w:p>
        </w:tc>
        <w:tc>
          <w:tcPr>
            <w:tcW w:w="1701" w:type="dxa"/>
          </w:tcPr>
          <w:p w14:paraId="7B1A6B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899" w:type="dxa"/>
          </w:tcPr>
          <w:p w14:paraId="3FA9ADD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rPr>
              <w:t xml:space="preserve">Defines whether </w:t>
            </w:r>
            <w:r w:rsidRPr="00715A3A">
              <w:rPr>
                <w:rFonts w:ascii="Helvetica" w:hAnsi="Helvetica" w:cs="Helvetica"/>
                <w:sz w:val="20"/>
                <w:lang w:val="en-US"/>
              </w:rPr>
              <w:t>combinations of different tariffs and classes should be allowed. The behavior is identical to open jaw queries with the same departure and arrival for both legs (default = false = not allowed).</w:t>
            </w:r>
          </w:p>
          <w:p w14:paraId="6B8005B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bCs/>
                <w:sz w:val="20"/>
                <w:lang w:val="en-US"/>
              </w:rPr>
              <w:t>Note:</w:t>
            </w:r>
            <w:r w:rsidRPr="00715A3A">
              <w:rPr>
                <w:rFonts w:ascii="Helvetica" w:hAnsi="Helvetica" w:cs="Helvetica"/>
                <w:sz w:val="20"/>
                <w:lang w:val="en-US"/>
              </w:rPr>
              <w:t xml:space="preserve"> If the flight is an open jaw this parameter is ignored and set to “true”. </w:t>
            </w:r>
          </w:p>
        </w:tc>
      </w:tr>
      <w:tr w:rsidR="00AD7468" w:rsidRPr="00715A3A" w14:paraId="21F1650D" w14:textId="77777777" w:rsidTr="00041E11">
        <w:tc>
          <w:tcPr>
            <w:tcW w:w="597" w:type="dxa"/>
          </w:tcPr>
          <w:p w14:paraId="268ABE3F" w14:textId="77777777" w:rsidR="00AD7468" w:rsidRPr="00715A3A" w:rsidRDefault="00AD7468" w:rsidP="00041E11">
            <w:pPr>
              <w:widowControl w:val="0"/>
              <w:spacing w:before="120" w:after="120"/>
              <w:rPr>
                <w:rFonts w:ascii="Helvetica" w:hAnsi="Helvetica" w:cs="Helvetica"/>
                <w:sz w:val="20"/>
              </w:rPr>
            </w:pPr>
          </w:p>
        </w:tc>
        <w:tc>
          <w:tcPr>
            <w:tcW w:w="1870" w:type="dxa"/>
          </w:tcPr>
          <w:p w14:paraId="33B13F9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MatchCodes</w:t>
            </w:r>
          </w:p>
        </w:tc>
        <w:tc>
          <w:tcPr>
            <w:tcW w:w="1701" w:type="dxa"/>
          </w:tcPr>
          <w:p w14:paraId="31E07E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899" w:type="dxa"/>
          </w:tcPr>
          <w:p w14:paraId="0C6F87F4"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Parameter to specify matchcodes that will be checked against the matchcode in the rule(s). Only if both codes are identical or the rule code is empty will the fare be shown.</w:t>
            </w:r>
          </w:p>
          <w:p w14:paraId="2DBF60C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Specific values are:</w:t>
            </w:r>
            <w:r w:rsidRPr="00715A3A">
              <w:rPr>
                <w:rFonts w:ascii="Helvetica" w:hAnsi="Helvetica" w:cs="Helvetica"/>
                <w:sz w:val="20"/>
                <w:lang w:val="en-US"/>
              </w:rPr>
              <w:br/>
              <w:t>#</w:t>
            </w:r>
            <w:r w:rsidRPr="00715A3A">
              <w:rPr>
                <w:rFonts w:ascii="Helvetica" w:hAnsi="Helvetica" w:cs="Helvetica"/>
                <w:i/>
                <w:sz w:val="20"/>
                <w:lang w:val="en-US"/>
              </w:rPr>
              <w:t>EMPTY#</w:t>
            </w:r>
            <w:r w:rsidRPr="00715A3A">
              <w:rPr>
                <w:rFonts w:ascii="Helvetica" w:hAnsi="Helvetica" w:cs="Helvetica"/>
                <w:sz w:val="20"/>
                <w:lang w:val="en-US"/>
              </w:rPr>
              <w:t xml:space="preserve"> = Only fares without a matchcode.</w:t>
            </w:r>
            <w:r w:rsidRPr="00715A3A">
              <w:rPr>
                <w:rFonts w:ascii="Helvetica" w:hAnsi="Helvetica" w:cs="Helvetica"/>
                <w:sz w:val="20"/>
                <w:lang w:val="en-US"/>
              </w:rPr>
              <w:br/>
            </w:r>
            <w:r w:rsidRPr="00715A3A">
              <w:rPr>
                <w:rFonts w:ascii="Helvetica" w:hAnsi="Helvetica" w:cs="Helvetica"/>
                <w:i/>
                <w:sz w:val="20"/>
                <w:lang w:val="en-US"/>
              </w:rPr>
              <w:t>#ALL#</w:t>
            </w:r>
            <w:r w:rsidRPr="00715A3A">
              <w:rPr>
                <w:rFonts w:ascii="Helvetica" w:hAnsi="Helvetica" w:cs="Helvetica"/>
                <w:sz w:val="20"/>
                <w:lang w:val="en-US"/>
              </w:rPr>
              <w:t xml:space="preserve"> = All fares should be displayed.</w:t>
            </w:r>
          </w:p>
        </w:tc>
      </w:tr>
      <w:tr w:rsidR="00AD7468" w:rsidRPr="00715A3A" w14:paraId="0D8146A1" w14:textId="77777777" w:rsidTr="00041E11">
        <w:tc>
          <w:tcPr>
            <w:tcW w:w="597" w:type="dxa"/>
          </w:tcPr>
          <w:p w14:paraId="44BE6FA0"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870" w:type="dxa"/>
          </w:tcPr>
          <w:p w14:paraId="58CD27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NetFareCodes</w:t>
            </w:r>
          </w:p>
        </w:tc>
        <w:tc>
          <w:tcPr>
            <w:tcW w:w="1701" w:type="dxa"/>
          </w:tcPr>
          <w:p w14:paraId="515F83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899" w:type="dxa"/>
          </w:tcPr>
          <w:p w14:paraId="583BE9B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Collection of </w:t>
            </w:r>
            <w:r w:rsidRPr="00715A3A">
              <w:rPr>
                <w:rFonts w:ascii="Helvetica" w:hAnsi="Helvetica" w:cs="Helvetica"/>
                <w:sz w:val="20"/>
                <w:lang w:val="en-US"/>
              </w:rPr>
              <w:t>three-letter consolidator codes.</w:t>
            </w:r>
          </w:p>
        </w:tc>
      </w:tr>
      <w:tr w:rsidR="00AD7468" w:rsidRPr="00715A3A" w14:paraId="6225CFC1" w14:textId="77777777" w:rsidTr="00041E11">
        <w:tc>
          <w:tcPr>
            <w:tcW w:w="597" w:type="dxa"/>
          </w:tcPr>
          <w:p w14:paraId="337F56B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870" w:type="dxa"/>
          </w:tcPr>
          <w:p w14:paraId="372EAE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NumberOfFares</w:t>
            </w:r>
          </w:p>
        </w:tc>
        <w:tc>
          <w:tcPr>
            <w:tcW w:w="1701" w:type="dxa"/>
          </w:tcPr>
          <w:p w14:paraId="14EC468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899" w:type="dxa"/>
          </w:tcPr>
          <w:p w14:paraId="475A459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sz w:val="20"/>
                <w:lang w:val="en-US"/>
              </w:rPr>
              <w:t>The maximum number of net fares that should be returned.</w:t>
            </w:r>
            <w:r w:rsidRPr="00715A3A">
              <w:rPr>
                <w:rFonts w:ascii="Helvetica" w:hAnsi="Helvetica" w:cs="Helvetica"/>
                <w:lang w:val="en-US"/>
              </w:rPr>
              <w:t xml:space="preserve"> </w:t>
            </w:r>
          </w:p>
          <w:p w14:paraId="6D2C938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sz w:val="20"/>
                <w:lang w:val="en-US"/>
              </w:rPr>
              <w:t xml:space="preserve">For the </w:t>
            </w:r>
            <w:r w:rsidRPr="00715A3A">
              <w:rPr>
                <w:rFonts w:ascii="Helvetica" w:hAnsi="Helvetica" w:cs="Helvetica"/>
                <w:b/>
                <w:sz w:val="20"/>
                <w:lang w:val="en-US"/>
              </w:rPr>
              <w:t>GetCalendarDisplay</w:t>
            </w:r>
            <w:r w:rsidRPr="00715A3A">
              <w:rPr>
                <w:rFonts w:ascii="Helvetica" w:hAnsi="Helvetica" w:cs="Helvetica"/>
                <w:sz w:val="20"/>
                <w:lang w:val="en-US"/>
              </w:rPr>
              <w:t xml:space="preserve"> the </w:t>
            </w:r>
            <w:r w:rsidRPr="00715A3A">
              <w:rPr>
                <w:rFonts w:ascii="Helvetica" w:hAnsi="Helvetica" w:cs="Helvetica"/>
                <w:sz w:val="20"/>
              </w:rPr>
              <w:t>NumberOfFares</w:t>
            </w:r>
            <w:r w:rsidRPr="00715A3A">
              <w:rPr>
                <w:rFonts w:ascii="Helvetica" w:hAnsi="Helvetica" w:cs="Helvetica"/>
                <w:sz w:val="20"/>
                <w:lang w:val="en-US"/>
              </w:rPr>
              <w:t xml:space="preserve"> specifies the number of net fares returned for each date pair of the calendar matrix. Due to the calendar matrix, it is recommended to set this value to 1. Net fares can be disabled for the calendar by setting this parameter to 0.</w:t>
            </w:r>
          </w:p>
        </w:tc>
      </w:tr>
      <w:tr w:rsidR="00AD7468" w:rsidRPr="00715A3A" w14:paraId="7C9111AF" w14:textId="77777777" w:rsidTr="00041E11">
        <w:tc>
          <w:tcPr>
            <w:tcW w:w="597" w:type="dxa"/>
          </w:tcPr>
          <w:p w14:paraId="5FA01439" w14:textId="77777777" w:rsidR="00AD7468" w:rsidRPr="00715A3A" w:rsidRDefault="00AD7468" w:rsidP="00041E11">
            <w:pPr>
              <w:widowControl w:val="0"/>
              <w:spacing w:before="120" w:after="120"/>
              <w:rPr>
                <w:rFonts w:ascii="Helvetica" w:hAnsi="Helvetica" w:cs="Helvetica"/>
                <w:sz w:val="20"/>
              </w:rPr>
            </w:pPr>
          </w:p>
        </w:tc>
        <w:tc>
          <w:tcPr>
            <w:tcW w:w="1870" w:type="dxa"/>
          </w:tcPr>
          <w:p w14:paraId="1B34CB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w:t>
            </w:r>
          </w:p>
        </w:tc>
        <w:tc>
          <w:tcPr>
            <w:tcW w:w="1701" w:type="dxa"/>
          </w:tcPr>
          <w:p w14:paraId="5365B8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TariffTypeEnum</w:t>
            </w:r>
          </w:p>
        </w:tc>
        <w:tc>
          <w:tcPr>
            <w:tcW w:w="4899" w:type="dxa"/>
          </w:tcPr>
          <w:p w14:paraId="0069C2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b/>
                <w:i/>
                <w:iCs/>
                <w:sz w:val="20"/>
                <w:lang w:val="en-US"/>
              </w:rPr>
              <w:br/>
            </w:r>
            <w:r w:rsidRPr="00715A3A">
              <w:rPr>
                <w:rFonts w:ascii="Helvetica" w:hAnsi="Helvetica" w:cs="Helvetica"/>
                <w:sz w:val="20"/>
              </w:rPr>
              <w:t xml:space="preserve">This parameter defines whether you want to request touroperator and/or consolidator fares loaded in </w:t>
            </w:r>
            <w:r w:rsidRPr="00715A3A">
              <w:rPr>
                <w:rFonts w:ascii="Helvetica" w:hAnsi="Helvetica" w:cs="Helvetica"/>
                <w:bCs/>
                <w:sz w:val="20"/>
                <w:lang w:val="en-US"/>
              </w:rPr>
              <w:t xml:space="preserve">HitchHiker </w:t>
            </w:r>
            <w:r w:rsidRPr="00715A3A">
              <w:rPr>
                <w:rFonts w:ascii="Helvetica" w:hAnsi="Helvetica" w:cs="Helvetica"/>
                <w:sz w:val="20"/>
              </w:rPr>
              <w:t>Entry.</w:t>
            </w:r>
          </w:p>
          <w:p w14:paraId="744AF436" w14:textId="77777777" w:rsidR="00AD7468" w:rsidRPr="00715A3A" w:rsidRDefault="00AD7468" w:rsidP="00041E11">
            <w:pPr>
              <w:pStyle w:val="TableText"/>
              <w:keepNext w:val="0"/>
              <w:keepLines w:val="0"/>
              <w:widowControl w:val="0"/>
              <w:spacing w:before="120" w:after="120"/>
              <w:ind w:left="360"/>
              <w:rPr>
                <w:rFonts w:ascii="Helvetica" w:hAnsi="Helvetica" w:cs="Helvetica"/>
                <w:sz w:val="20"/>
              </w:rPr>
            </w:pPr>
            <w:r w:rsidRPr="00715A3A">
              <w:rPr>
                <w:rFonts w:ascii="Helvetica" w:hAnsi="Helvetica" w:cs="Helvetica"/>
                <w:sz w:val="20"/>
              </w:rPr>
              <w:t>Possible values are:</w:t>
            </w:r>
          </w:p>
          <w:p w14:paraId="7A87C0D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Consolidator</w:t>
            </w:r>
          </w:p>
          <w:p w14:paraId="44FDDEA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Touroperator</w:t>
            </w:r>
          </w:p>
          <w:p w14:paraId="5A54ACA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default value is Consolidator</w:t>
            </w:r>
          </w:p>
          <w:p w14:paraId="7D713F2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xml:space="preserve"> To use this enumeration multiple times, separate this with a pipe character and for SOAP requests use a space.</w:t>
            </w:r>
          </w:p>
        </w:tc>
      </w:tr>
      <w:tr w:rsidR="00AD7468" w:rsidRPr="00715A3A" w14:paraId="1B0ED41F" w14:textId="77777777" w:rsidTr="00041E11">
        <w:tc>
          <w:tcPr>
            <w:tcW w:w="597" w:type="dxa"/>
          </w:tcPr>
          <w:p w14:paraId="64606846" w14:textId="77777777" w:rsidR="00AD7468" w:rsidRPr="00715A3A" w:rsidRDefault="00AD7468" w:rsidP="00041E11">
            <w:pPr>
              <w:widowControl w:val="0"/>
              <w:spacing w:before="120" w:after="120"/>
              <w:rPr>
                <w:rFonts w:ascii="Helvetica" w:hAnsi="Helvetica" w:cs="Helvetica"/>
                <w:sz w:val="20"/>
              </w:rPr>
            </w:pPr>
          </w:p>
        </w:tc>
        <w:tc>
          <w:tcPr>
            <w:tcW w:w="1870" w:type="dxa"/>
          </w:tcPr>
          <w:p w14:paraId="618D2F7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w:t>
            </w:r>
          </w:p>
        </w:tc>
        <w:tc>
          <w:tcPr>
            <w:tcW w:w="1701" w:type="dxa"/>
          </w:tcPr>
          <w:p w14:paraId="00624FC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TariffSubTypeEnum</w:t>
            </w:r>
          </w:p>
        </w:tc>
        <w:tc>
          <w:tcPr>
            <w:tcW w:w="4899" w:type="dxa"/>
          </w:tcPr>
          <w:p w14:paraId="569C636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Only for NetFares!</w:t>
            </w:r>
          </w:p>
          <w:p w14:paraId="489F6BB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This parameter defines the sub type for the tariff type.</w:t>
            </w:r>
          </w:p>
          <w:p w14:paraId="26F55F1F" w14:textId="77777777" w:rsidR="00AD7468" w:rsidRPr="00715A3A" w:rsidRDefault="00AD7468" w:rsidP="00041E11">
            <w:pPr>
              <w:pStyle w:val="TableText"/>
              <w:keepNext w:val="0"/>
              <w:keepLines w:val="0"/>
              <w:widowControl w:val="0"/>
              <w:spacing w:before="120" w:after="120"/>
              <w:ind w:left="360"/>
              <w:rPr>
                <w:rFonts w:ascii="Helvetica" w:hAnsi="Helvetica" w:cs="Helvetica"/>
                <w:sz w:val="20"/>
              </w:rPr>
            </w:pPr>
            <w:r w:rsidRPr="00715A3A">
              <w:rPr>
                <w:rFonts w:ascii="Helvetica" w:hAnsi="Helvetica" w:cs="Helvetica"/>
                <w:sz w:val="20"/>
              </w:rPr>
              <w:t>Possible values are:</w:t>
            </w:r>
          </w:p>
          <w:p w14:paraId="2E4EEED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Net</w:t>
            </w:r>
          </w:p>
          <w:p w14:paraId="252DB25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Published</w:t>
            </w:r>
          </w:p>
          <w:p w14:paraId="6520176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Corporate</w:t>
            </w:r>
          </w:p>
          <w:p w14:paraId="1B2E120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default value is Net</w:t>
            </w:r>
          </w:p>
          <w:p w14:paraId="5175461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xml:space="preserve"> To use this enumeration multiple times, separate this with a pipe character and for SOAP requests use a space.</w:t>
            </w:r>
          </w:p>
        </w:tc>
      </w:tr>
      <w:tr w:rsidR="00AD7468" w:rsidRPr="00715A3A" w14:paraId="2BCA98E7" w14:textId="77777777" w:rsidTr="00041E11">
        <w:tc>
          <w:tcPr>
            <w:tcW w:w="597" w:type="dxa"/>
          </w:tcPr>
          <w:p w14:paraId="22EC7517" w14:textId="77777777" w:rsidR="00AD7468" w:rsidRPr="00715A3A" w:rsidRDefault="00AD7468" w:rsidP="00041E11">
            <w:pPr>
              <w:widowControl w:val="0"/>
              <w:spacing w:before="120" w:after="120"/>
              <w:rPr>
                <w:rFonts w:ascii="Helvetica" w:hAnsi="Helvetica" w:cs="Helvetica"/>
                <w:sz w:val="20"/>
              </w:rPr>
            </w:pPr>
          </w:p>
        </w:tc>
        <w:tc>
          <w:tcPr>
            <w:tcW w:w="1870" w:type="dxa"/>
          </w:tcPr>
          <w:p w14:paraId="6454C6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UserDefinedFieldDetailLevel</w:t>
            </w:r>
          </w:p>
        </w:tc>
        <w:tc>
          <w:tcPr>
            <w:tcW w:w="1701" w:type="dxa"/>
          </w:tcPr>
          <w:p w14:paraId="234854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UserDefinedFieldDetailLevelEnum</w:t>
            </w:r>
          </w:p>
        </w:tc>
        <w:tc>
          <w:tcPr>
            <w:tcW w:w="4899" w:type="dxa"/>
          </w:tcPr>
          <w:p w14:paraId="28E7853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 xml:space="preserve">If this parameter is set to any value higher than 0 (default=0), the result contains some (or all) of the </w:t>
            </w:r>
            <w:r w:rsidRPr="00715A3A">
              <w:rPr>
                <w:rFonts w:ascii="Helvetica" w:hAnsi="Helvetica" w:cs="Helvetica"/>
                <w:bCs/>
                <w:sz w:val="20"/>
                <w:lang w:val="en-US"/>
              </w:rPr>
              <w:t>HitchHiker</w:t>
            </w:r>
            <w:r w:rsidRPr="00715A3A">
              <w:rPr>
                <w:rFonts w:ascii="Helvetica" w:hAnsi="Helvetica" w:cs="Helvetica"/>
                <w:sz w:val="20"/>
                <w:lang w:val="en-US"/>
              </w:rPr>
              <w:t xml:space="preserve"> Entry “User defined” fields. Any combination of the following values is allowed and returns the corresponding User defined field(s):</w:t>
            </w:r>
          </w:p>
          <w:p w14:paraId="54ED7AE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 </w:t>
            </w:r>
            <w:r w:rsidRPr="00715A3A">
              <w:rPr>
                <w:rFonts w:ascii="Helvetica" w:hAnsi="Helvetica" w:cs="Helvetica"/>
                <w:b/>
                <w:sz w:val="20"/>
              </w:rPr>
              <w:t>USER1</w:t>
            </w:r>
            <w:r w:rsidRPr="00715A3A">
              <w:rPr>
                <w:rFonts w:ascii="Helvetica" w:hAnsi="Helvetica" w:cs="Helvetica"/>
                <w:sz w:val="20"/>
              </w:rPr>
              <w:t xml:space="preserve"> = User defined field 1</w:t>
            </w:r>
            <w:r w:rsidRPr="00715A3A">
              <w:rPr>
                <w:rFonts w:ascii="Helvetica" w:hAnsi="Helvetica" w:cs="Helvetica"/>
                <w:sz w:val="20"/>
              </w:rPr>
              <w:br/>
              <w:t xml:space="preserve">- </w:t>
            </w:r>
            <w:r w:rsidRPr="00715A3A">
              <w:rPr>
                <w:rFonts w:ascii="Helvetica" w:hAnsi="Helvetica" w:cs="Helvetica"/>
                <w:b/>
                <w:sz w:val="20"/>
              </w:rPr>
              <w:t>USER2</w:t>
            </w:r>
            <w:r w:rsidRPr="00715A3A">
              <w:rPr>
                <w:rFonts w:ascii="Helvetica" w:hAnsi="Helvetica" w:cs="Helvetica"/>
                <w:sz w:val="20"/>
              </w:rPr>
              <w:t xml:space="preserve"> = User defined field 2.</w:t>
            </w:r>
            <w:r w:rsidRPr="00715A3A">
              <w:rPr>
                <w:rFonts w:ascii="Helvetica" w:hAnsi="Helvetica" w:cs="Helvetica"/>
                <w:sz w:val="20"/>
              </w:rPr>
              <w:br/>
              <w:t xml:space="preserve">- </w:t>
            </w:r>
            <w:r w:rsidRPr="00715A3A">
              <w:rPr>
                <w:rFonts w:ascii="Helvetica" w:hAnsi="Helvetica" w:cs="Helvetica"/>
                <w:b/>
                <w:sz w:val="20"/>
              </w:rPr>
              <w:t>USER3</w:t>
            </w:r>
            <w:r w:rsidRPr="00715A3A">
              <w:rPr>
                <w:rFonts w:ascii="Helvetica" w:hAnsi="Helvetica" w:cs="Helvetica"/>
                <w:sz w:val="20"/>
              </w:rPr>
              <w:t xml:space="preserve"> = User defined field 3.</w:t>
            </w:r>
            <w:r w:rsidRPr="00715A3A">
              <w:rPr>
                <w:rFonts w:ascii="Helvetica" w:hAnsi="Helvetica" w:cs="Helvetica"/>
                <w:sz w:val="20"/>
              </w:rPr>
              <w:br/>
              <w:t xml:space="preserve">- </w:t>
            </w:r>
            <w:r w:rsidRPr="00715A3A">
              <w:rPr>
                <w:rFonts w:ascii="Helvetica" w:hAnsi="Helvetica" w:cs="Helvetica"/>
                <w:b/>
                <w:sz w:val="20"/>
              </w:rPr>
              <w:t>USER4</w:t>
            </w:r>
            <w:r w:rsidRPr="00715A3A">
              <w:rPr>
                <w:rFonts w:ascii="Helvetica" w:hAnsi="Helvetica" w:cs="Helvetica"/>
                <w:sz w:val="20"/>
              </w:rPr>
              <w:t xml:space="preserve"> = User defined field 4.</w:t>
            </w:r>
            <w:r w:rsidRPr="00715A3A">
              <w:rPr>
                <w:rFonts w:ascii="Helvetica" w:hAnsi="Helvetica" w:cs="Helvetica"/>
                <w:sz w:val="20"/>
              </w:rPr>
              <w:br/>
              <w:t xml:space="preserve">- </w:t>
            </w:r>
            <w:r w:rsidRPr="00715A3A">
              <w:rPr>
                <w:rFonts w:ascii="Helvetica" w:hAnsi="Helvetica" w:cs="Helvetica"/>
                <w:b/>
                <w:sz w:val="20"/>
              </w:rPr>
              <w:t>USER5</w:t>
            </w:r>
            <w:r w:rsidRPr="00715A3A">
              <w:rPr>
                <w:rFonts w:ascii="Helvetica" w:hAnsi="Helvetica" w:cs="Helvetica"/>
                <w:sz w:val="20"/>
              </w:rPr>
              <w:t xml:space="preserve"> = User defined field 5.</w:t>
            </w:r>
            <w:r w:rsidRPr="00715A3A">
              <w:rPr>
                <w:rFonts w:ascii="Helvetica" w:hAnsi="Helvetica" w:cs="Helvetica"/>
                <w:sz w:val="20"/>
              </w:rPr>
              <w:br/>
              <w:t xml:space="preserve">- </w:t>
            </w:r>
            <w:r w:rsidRPr="00715A3A">
              <w:rPr>
                <w:rFonts w:ascii="Helvetica" w:hAnsi="Helvetica" w:cs="Helvetica"/>
                <w:b/>
                <w:sz w:val="20"/>
              </w:rPr>
              <w:t>USER6</w:t>
            </w:r>
            <w:r w:rsidRPr="00715A3A">
              <w:rPr>
                <w:rFonts w:ascii="Helvetica" w:hAnsi="Helvetica" w:cs="Helvetica"/>
                <w:sz w:val="20"/>
              </w:rPr>
              <w:t xml:space="preserve"> = User defined field 6.</w:t>
            </w:r>
            <w:r w:rsidRPr="00715A3A">
              <w:rPr>
                <w:rFonts w:ascii="Helvetica" w:hAnsi="Helvetica" w:cs="Helvetica"/>
                <w:sz w:val="20"/>
              </w:rPr>
              <w:br/>
              <w:t xml:space="preserve">- </w:t>
            </w:r>
            <w:r w:rsidRPr="00715A3A">
              <w:rPr>
                <w:rFonts w:ascii="Helvetica" w:hAnsi="Helvetica" w:cs="Helvetica"/>
                <w:b/>
                <w:sz w:val="20"/>
              </w:rPr>
              <w:t>USER7</w:t>
            </w:r>
            <w:r w:rsidRPr="00715A3A">
              <w:rPr>
                <w:rFonts w:ascii="Helvetica" w:hAnsi="Helvetica" w:cs="Helvetica"/>
                <w:sz w:val="20"/>
              </w:rPr>
              <w:t xml:space="preserve"> = User defined field 7.</w:t>
            </w:r>
            <w:r w:rsidRPr="00715A3A">
              <w:rPr>
                <w:rFonts w:ascii="Helvetica" w:hAnsi="Helvetica" w:cs="Helvetica"/>
                <w:sz w:val="20"/>
              </w:rPr>
              <w:br/>
              <w:t xml:space="preserve">- </w:t>
            </w:r>
            <w:r w:rsidRPr="00715A3A">
              <w:rPr>
                <w:rFonts w:ascii="Helvetica" w:hAnsi="Helvetica" w:cs="Helvetica"/>
                <w:b/>
                <w:sz w:val="20"/>
              </w:rPr>
              <w:t>USER8</w:t>
            </w:r>
            <w:r w:rsidRPr="00715A3A">
              <w:rPr>
                <w:rFonts w:ascii="Helvetica" w:hAnsi="Helvetica" w:cs="Helvetica"/>
                <w:sz w:val="20"/>
              </w:rPr>
              <w:t xml:space="preserve"> = User defined field 8.</w:t>
            </w:r>
            <w:r w:rsidRPr="00715A3A">
              <w:rPr>
                <w:rFonts w:ascii="Helvetica" w:hAnsi="Helvetica" w:cs="Helvetica"/>
                <w:sz w:val="20"/>
              </w:rPr>
              <w:br/>
              <w:t xml:space="preserve">- </w:t>
            </w:r>
            <w:r w:rsidRPr="00715A3A">
              <w:rPr>
                <w:rFonts w:ascii="Helvetica" w:hAnsi="Helvetica" w:cs="Helvetica"/>
                <w:b/>
                <w:sz w:val="20"/>
              </w:rPr>
              <w:t>USER9</w:t>
            </w:r>
            <w:r w:rsidRPr="00715A3A">
              <w:rPr>
                <w:rFonts w:ascii="Helvetica" w:hAnsi="Helvetica" w:cs="Helvetica"/>
                <w:sz w:val="20"/>
              </w:rPr>
              <w:t xml:space="preserve"> = User defined field 9.</w:t>
            </w:r>
            <w:r w:rsidRPr="00715A3A">
              <w:rPr>
                <w:rFonts w:ascii="Helvetica" w:hAnsi="Helvetica" w:cs="Helvetica"/>
                <w:sz w:val="20"/>
              </w:rPr>
              <w:br/>
              <w:t xml:space="preserve">- </w:t>
            </w:r>
            <w:r w:rsidRPr="00715A3A">
              <w:rPr>
                <w:rFonts w:ascii="Helvetica" w:hAnsi="Helvetica" w:cs="Helvetica"/>
                <w:b/>
                <w:sz w:val="20"/>
              </w:rPr>
              <w:t>USER10</w:t>
            </w:r>
            <w:r w:rsidRPr="00715A3A">
              <w:rPr>
                <w:rFonts w:ascii="Helvetica" w:hAnsi="Helvetica" w:cs="Helvetica"/>
                <w:sz w:val="20"/>
              </w:rPr>
              <w:t xml:space="preserve"> = User defined field 10.</w:t>
            </w:r>
          </w:p>
          <w:p w14:paraId="35918C9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xml:space="preserve"> To use this enumeration multiple times, separate this with a pipe character and for SOAP requests use a space.</w:t>
            </w:r>
          </w:p>
        </w:tc>
      </w:tr>
    </w:tbl>
    <w:p w14:paraId="1658A3EC" w14:textId="36AEB63A" w:rsidR="00AD7468" w:rsidRPr="00715A3A" w:rsidRDefault="00AD7468" w:rsidP="00950F95">
      <w:pPr>
        <w:pStyle w:val="Heading2"/>
      </w:pPr>
      <w:bookmarkStart w:id="1544" w:name="_RequestPublishedData"/>
      <w:bookmarkStart w:id="1545" w:name="_Toc75328884"/>
      <w:bookmarkEnd w:id="1544"/>
      <w:r w:rsidRPr="00715A3A">
        <w:t>RequestPublishedData</w:t>
      </w:r>
      <w:bookmarkEnd w:id="1545"/>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1"/>
        <w:gridCol w:w="2880"/>
        <w:gridCol w:w="1683"/>
        <w:gridCol w:w="3998"/>
      </w:tblGrid>
      <w:tr w:rsidR="00AD7468" w:rsidRPr="00715A3A" w14:paraId="37816B78" w14:textId="77777777" w:rsidTr="00041E11">
        <w:tc>
          <w:tcPr>
            <w:tcW w:w="9072" w:type="dxa"/>
            <w:gridSpan w:val="4"/>
          </w:tcPr>
          <w:p w14:paraId="61954B9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Request</w:t>
            </w:r>
            <w:r w:rsidRPr="00715A3A">
              <w:rPr>
                <w:rFonts w:ascii="Helvetica" w:hAnsi="Helvetica" w:cs="Helvetica"/>
                <w:b/>
                <w:bCs/>
                <w:sz w:val="20"/>
                <w:lang w:val="en-US"/>
              </w:rPr>
              <w:t>PublishedData</w:t>
            </w:r>
          </w:p>
        </w:tc>
      </w:tr>
      <w:tr w:rsidR="00AD7468" w:rsidRPr="00715A3A" w14:paraId="1B10063C" w14:textId="77777777" w:rsidTr="00041E11">
        <w:tc>
          <w:tcPr>
            <w:tcW w:w="511" w:type="dxa"/>
          </w:tcPr>
          <w:p w14:paraId="7B04BA59"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M</w:t>
            </w:r>
          </w:p>
        </w:tc>
        <w:tc>
          <w:tcPr>
            <w:tcW w:w="2880" w:type="dxa"/>
          </w:tcPr>
          <w:p w14:paraId="7F6DEDC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Name</w:t>
            </w:r>
          </w:p>
        </w:tc>
        <w:tc>
          <w:tcPr>
            <w:tcW w:w="1683" w:type="dxa"/>
          </w:tcPr>
          <w:p w14:paraId="3747D877"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Type</w:t>
            </w:r>
          </w:p>
        </w:tc>
        <w:tc>
          <w:tcPr>
            <w:tcW w:w="3998" w:type="dxa"/>
          </w:tcPr>
          <w:p w14:paraId="5A4819BB"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Description</w:t>
            </w:r>
          </w:p>
        </w:tc>
      </w:tr>
      <w:tr w:rsidR="00AD7468" w:rsidRPr="00715A3A" w14:paraId="690CBEBB" w14:textId="77777777" w:rsidTr="00041E11">
        <w:tc>
          <w:tcPr>
            <w:tcW w:w="511" w:type="dxa"/>
          </w:tcPr>
          <w:p w14:paraId="50CBE378"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880" w:type="dxa"/>
          </w:tcPr>
          <w:p w14:paraId="38E24AD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NumberOfFares</w:t>
            </w:r>
          </w:p>
        </w:tc>
        <w:tc>
          <w:tcPr>
            <w:tcW w:w="1683" w:type="dxa"/>
          </w:tcPr>
          <w:p w14:paraId="5C5EB2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3998" w:type="dxa"/>
          </w:tcPr>
          <w:p w14:paraId="37FAD35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GetFares and GetFareDisplay</w:t>
            </w:r>
            <w:r w:rsidRPr="00715A3A">
              <w:rPr>
                <w:rFonts w:ascii="Helvetica" w:hAnsi="Helvetica" w:cs="Helvetica"/>
                <w:sz w:val="20"/>
                <w:lang w:val="en-US"/>
              </w:rPr>
              <w:t>: The maximum number of GDS fares that should be returned.</w:t>
            </w:r>
          </w:p>
          <w:p w14:paraId="2C89DD8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sz w:val="20"/>
                <w:lang w:val="en-US"/>
              </w:rPr>
              <w:t>GetCalendarDisplay</w:t>
            </w:r>
            <w:r w:rsidRPr="00715A3A">
              <w:rPr>
                <w:rFonts w:ascii="Helvetica" w:hAnsi="Helvetica" w:cs="Helvetica"/>
                <w:sz w:val="20"/>
                <w:lang w:val="en-US"/>
              </w:rPr>
              <w:t>: Returns the calendar display functionality of the corresponding GDS to retrieve the cheapest GDS AND nego fares for each particular date pair. Due to the purpose of a calendar matrix, it is recommended to set this value to 1. Please note that values higher than 1 may not be supported by any GDS.</w:t>
            </w:r>
          </w:p>
          <w:p w14:paraId="4003B39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Default value is set to 1.</w:t>
            </w:r>
            <w:r w:rsidRPr="00715A3A">
              <w:rPr>
                <w:rFonts w:ascii="Helvetica" w:hAnsi="Helvetica" w:cs="Helvetica"/>
                <w:sz w:val="20"/>
                <w:lang w:val="en-US"/>
              </w:rPr>
              <w:br/>
            </w:r>
            <w:r w:rsidRPr="00715A3A">
              <w:rPr>
                <w:rFonts w:ascii="Helvetica" w:hAnsi="Helvetica" w:cs="Helvetica"/>
                <w:sz w:val="20"/>
                <w:lang w:val="en-US"/>
              </w:rPr>
              <w:br/>
            </w:r>
            <w:r w:rsidRPr="00715A3A">
              <w:rPr>
                <w:rFonts w:ascii="Helvetica" w:hAnsi="Helvetica" w:cs="Helvetica"/>
                <w:b/>
                <w:sz w:val="20"/>
                <w:lang w:val="en-US"/>
              </w:rPr>
              <w:t>Note</w:t>
            </w:r>
            <w:r w:rsidRPr="00715A3A">
              <w:rPr>
                <w:rFonts w:ascii="Helvetica" w:hAnsi="Helvetica" w:cs="Helvetica"/>
                <w:sz w:val="20"/>
                <w:lang w:val="en-US"/>
              </w:rPr>
              <w:t>: Currently only Galileo’s Flexsearch is supported</w:t>
            </w:r>
          </w:p>
        </w:tc>
      </w:tr>
    </w:tbl>
    <w:p w14:paraId="28FDEBD8" w14:textId="07BAA522" w:rsidR="00AD7468" w:rsidRPr="00715A3A" w:rsidRDefault="00AD7468" w:rsidP="00950F95">
      <w:pPr>
        <w:pStyle w:val="Heading2"/>
      </w:pPr>
      <w:bookmarkStart w:id="1546" w:name="_RequestWebData"/>
      <w:bookmarkStart w:id="1547" w:name="_Toc75328885"/>
      <w:bookmarkEnd w:id="1546"/>
      <w:r w:rsidRPr="00715A3A">
        <w:t>RequestWebData</w:t>
      </w:r>
      <w:bookmarkEnd w:id="1547"/>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73"/>
        <w:gridCol w:w="1559"/>
        <w:gridCol w:w="4314"/>
        <w:gridCol w:w="708"/>
      </w:tblGrid>
      <w:tr w:rsidR="00AD7468" w:rsidRPr="00715A3A" w14:paraId="28D2A47B" w14:textId="77777777" w:rsidTr="00041E11">
        <w:tc>
          <w:tcPr>
            <w:tcW w:w="9072" w:type="dxa"/>
            <w:gridSpan w:val="5"/>
          </w:tcPr>
          <w:p w14:paraId="304D842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Request</w:t>
            </w:r>
            <w:r w:rsidRPr="00715A3A">
              <w:rPr>
                <w:rFonts w:ascii="Helvetica" w:hAnsi="Helvetica" w:cs="Helvetica"/>
                <w:b/>
                <w:bCs/>
                <w:sz w:val="20"/>
                <w:lang w:val="en-US"/>
              </w:rPr>
              <w:t>WebData</w:t>
            </w:r>
          </w:p>
        </w:tc>
      </w:tr>
      <w:tr w:rsidR="00AD7468" w:rsidRPr="00715A3A" w14:paraId="00D20B93" w14:textId="77777777" w:rsidTr="00041E11">
        <w:tc>
          <w:tcPr>
            <w:tcW w:w="418" w:type="dxa"/>
          </w:tcPr>
          <w:p w14:paraId="33FCC8E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73" w:type="dxa"/>
          </w:tcPr>
          <w:p w14:paraId="03B3B43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59" w:type="dxa"/>
          </w:tcPr>
          <w:p w14:paraId="201640B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14" w:type="dxa"/>
          </w:tcPr>
          <w:p w14:paraId="10BE251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08" w:type="dxa"/>
          </w:tcPr>
          <w:p w14:paraId="69A1D76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Vers</w:t>
            </w:r>
          </w:p>
        </w:tc>
      </w:tr>
      <w:tr w:rsidR="00AD7468" w:rsidRPr="00715A3A" w14:paraId="285D7633" w14:textId="77777777" w:rsidTr="00041E11">
        <w:tc>
          <w:tcPr>
            <w:tcW w:w="418" w:type="dxa"/>
          </w:tcPr>
          <w:p w14:paraId="1512C8DE" w14:textId="77777777" w:rsidR="00AD7468" w:rsidRPr="00715A3A" w:rsidRDefault="00AD7468" w:rsidP="00041E11">
            <w:pPr>
              <w:widowControl w:val="0"/>
              <w:spacing w:before="120" w:after="120"/>
              <w:rPr>
                <w:rFonts w:ascii="Helvetica" w:hAnsi="Helvetica" w:cs="Helvetica"/>
                <w:sz w:val="20"/>
              </w:rPr>
            </w:pPr>
          </w:p>
        </w:tc>
        <w:tc>
          <w:tcPr>
            <w:tcW w:w="2073" w:type="dxa"/>
          </w:tcPr>
          <w:p w14:paraId="0CB0A4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Country</w:t>
            </w:r>
          </w:p>
        </w:tc>
        <w:tc>
          <w:tcPr>
            <w:tcW w:w="1559" w:type="dxa"/>
          </w:tcPr>
          <w:p w14:paraId="6FA561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14" w:type="dxa"/>
          </w:tcPr>
          <w:p w14:paraId="368D89B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Additional parameter to define the departure country. If the “AdditionalDetails” enumeration is set, the parameter is madatory to get the payment methods and or the boarding details.</w:t>
            </w:r>
          </w:p>
          <w:p w14:paraId="6EE856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Not supported for the GetCalendarDisplay.</w:t>
            </w:r>
          </w:p>
        </w:tc>
        <w:tc>
          <w:tcPr>
            <w:tcW w:w="708" w:type="dxa"/>
          </w:tcPr>
          <w:p w14:paraId="624912A7" w14:textId="77777777" w:rsidR="00AD7468" w:rsidRPr="00715A3A" w:rsidRDefault="00AD7468" w:rsidP="00041E11">
            <w:pPr>
              <w:widowControl w:val="0"/>
              <w:spacing w:before="120" w:after="120"/>
              <w:rPr>
                <w:rFonts w:ascii="Helvetica" w:hAnsi="Helvetica" w:cs="Helvetica"/>
                <w:sz w:val="20"/>
              </w:rPr>
            </w:pPr>
          </w:p>
        </w:tc>
      </w:tr>
      <w:tr w:rsidR="00AD7468" w:rsidRPr="00715A3A" w14:paraId="3C4EB1D6" w14:textId="77777777" w:rsidTr="00041E11">
        <w:tc>
          <w:tcPr>
            <w:tcW w:w="418" w:type="dxa"/>
          </w:tcPr>
          <w:p w14:paraId="248C3AB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73" w:type="dxa"/>
          </w:tcPr>
          <w:p w14:paraId="32B5AD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NumberOfFares</w:t>
            </w:r>
          </w:p>
        </w:tc>
        <w:tc>
          <w:tcPr>
            <w:tcW w:w="1559" w:type="dxa"/>
          </w:tcPr>
          <w:p w14:paraId="7EDCBF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4314" w:type="dxa"/>
          </w:tcPr>
          <w:p w14:paraId="75B5CE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Defines the number of Webfares that will be returned from the carriers.</w:t>
            </w:r>
          </w:p>
          <w:p w14:paraId="5ABBCCD6" w14:textId="77777777" w:rsidR="00AD7468" w:rsidRPr="00715A3A" w:rsidRDefault="00AD7468" w:rsidP="00041E11">
            <w:pPr>
              <w:widowControl w:val="0"/>
              <w:spacing w:before="120" w:after="120" w:line="240" w:lineRule="atLeast"/>
              <w:rPr>
                <w:rFonts w:ascii="Helvetica" w:hAnsi="Helvetica" w:cs="Helvetica"/>
              </w:rPr>
            </w:pPr>
            <w:r w:rsidRPr="00715A3A">
              <w:rPr>
                <w:rFonts w:ascii="Helvetica" w:hAnsi="Helvetica" w:cs="Helvetica"/>
                <w:sz w:val="20"/>
              </w:rPr>
              <w:t>For the GetCalendarDisplay this value specifies the number of web fares returned through the web fare engine for each date pair of the calendar matrix. Due to the calendar matrix, it is recommended to set this value to 1, which will return the cheapest web fare only for each date pair in the calendar matrix. Web fares can be disabled for the calendar by setting this parameter to 0.</w:t>
            </w:r>
          </w:p>
        </w:tc>
        <w:tc>
          <w:tcPr>
            <w:tcW w:w="708" w:type="dxa"/>
          </w:tcPr>
          <w:p w14:paraId="71AE06FB" w14:textId="77777777" w:rsidR="00AD7468" w:rsidRPr="00715A3A" w:rsidRDefault="00AD7468" w:rsidP="00041E11">
            <w:pPr>
              <w:widowControl w:val="0"/>
              <w:spacing w:before="120" w:after="120"/>
              <w:ind w:left="-108" w:firstLine="108"/>
              <w:rPr>
                <w:rFonts w:ascii="Helvetica" w:hAnsi="Helvetica" w:cs="Helvetica"/>
                <w:sz w:val="20"/>
              </w:rPr>
            </w:pPr>
          </w:p>
        </w:tc>
      </w:tr>
      <w:tr w:rsidR="00AD7468" w:rsidRPr="00715A3A" w14:paraId="415CE60F" w14:textId="77777777" w:rsidTr="00041E11">
        <w:tc>
          <w:tcPr>
            <w:tcW w:w="418" w:type="dxa"/>
          </w:tcPr>
          <w:p w14:paraId="320932E3" w14:textId="77777777" w:rsidR="00AD7468" w:rsidRPr="00715A3A" w:rsidRDefault="00AD7468" w:rsidP="00041E11">
            <w:pPr>
              <w:widowControl w:val="0"/>
              <w:spacing w:before="120" w:after="120"/>
              <w:rPr>
                <w:rFonts w:ascii="Helvetica" w:hAnsi="Helvetica" w:cs="Helvetica"/>
                <w:b/>
                <w:sz w:val="20"/>
              </w:rPr>
            </w:pPr>
          </w:p>
        </w:tc>
        <w:tc>
          <w:tcPr>
            <w:tcW w:w="2073" w:type="dxa"/>
          </w:tcPr>
          <w:p w14:paraId="25F207A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ReturnEstimatedResults</w:t>
            </w:r>
          </w:p>
        </w:tc>
        <w:tc>
          <w:tcPr>
            <w:tcW w:w="1559" w:type="dxa"/>
          </w:tcPr>
          <w:p w14:paraId="511B8B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314" w:type="dxa"/>
          </w:tcPr>
          <w:p w14:paraId="28B6EF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Flag can be set to either TRUE (also return flights/fares that were stored in the cache as a oneway created by splitting a return fare in two halves), or FALSE (only return oneways that were sent by the airline as oneway fares, no “half returns” permitted).</w:t>
            </w:r>
          </w:p>
        </w:tc>
        <w:tc>
          <w:tcPr>
            <w:tcW w:w="708" w:type="dxa"/>
          </w:tcPr>
          <w:p w14:paraId="0CFF834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7A4C9BD8" w14:textId="77777777" w:rsidTr="00041E11">
        <w:tc>
          <w:tcPr>
            <w:tcW w:w="418" w:type="dxa"/>
          </w:tcPr>
          <w:p w14:paraId="23F2930F" w14:textId="77777777" w:rsidR="00AD7468" w:rsidRPr="00715A3A" w:rsidRDefault="00AD7468" w:rsidP="00041E11">
            <w:pPr>
              <w:widowControl w:val="0"/>
              <w:spacing w:before="120" w:after="120"/>
              <w:rPr>
                <w:rFonts w:ascii="Helvetica" w:hAnsi="Helvetica" w:cs="Helvetica"/>
                <w:sz w:val="20"/>
              </w:rPr>
            </w:pPr>
          </w:p>
        </w:tc>
        <w:tc>
          <w:tcPr>
            <w:tcW w:w="2073" w:type="dxa"/>
          </w:tcPr>
          <w:p w14:paraId="2C0076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SpecialDiscount</w:t>
            </w:r>
          </w:p>
        </w:tc>
        <w:tc>
          <w:tcPr>
            <w:tcW w:w="1559" w:type="dxa"/>
          </w:tcPr>
          <w:p w14:paraId="28CDD98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DiscountEnum</w:t>
            </w:r>
          </w:p>
        </w:tc>
        <w:tc>
          <w:tcPr>
            <w:tcW w:w="4314" w:type="dxa"/>
          </w:tcPr>
          <w:p w14:paraId="7C1DB94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Enumeration to specify the discount.</w:t>
            </w:r>
          </w:p>
        </w:tc>
        <w:tc>
          <w:tcPr>
            <w:tcW w:w="708" w:type="dxa"/>
          </w:tcPr>
          <w:p w14:paraId="1B5A827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4.0</w:t>
            </w:r>
          </w:p>
        </w:tc>
      </w:tr>
      <w:tr w:rsidR="00AD7468" w:rsidRPr="00715A3A" w14:paraId="3CE92F52" w14:textId="77777777" w:rsidTr="00041E11">
        <w:tc>
          <w:tcPr>
            <w:tcW w:w="418" w:type="dxa"/>
          </w:tcPr>
          <w:p w14:paraId="6803B4A3" w14:textId="77777777" w:rsidR="00AD7468" w:rsidRPr="00715A3A" w:rsidRDefault="00AD7468" w:rsidP="00041E11">
            <w:pPr>
              <w:widowControl w:val="0"/>
              <w:spacing w:before="120" w:after="120"/>
              <w:rPr>
                <w:rFonts w:ascii="Helvetica" w:hAnsi="Helvetica" w:cs="Helvetica"/>
                <w:sz w:val="20"/>
              </w:rPr>
            </w:pPr>
          </w:p>
        </w:tc>
        <w:tc>
          <w:tcPr>
            <w:tcW w:w="2073" w:type="dxa"/>
          </w:tcPr>
          <w:p w14:paraId="7135C5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WebAgents</w:t>
            </w:r>
          </w:p>
        </w:tc>
        <w:tc>
          <w:tcPr>
            <w:tcW w:w="1559" w:type="dxa"/>
          </w:tcPr>
          <w:p w14:paraId="36D85C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Agent[]</w:t>
            </w:r>
          </w:p>
        </w:tc>
        <w:tc>
          <w:tcPr>
            <w:tcW w:w="4314" w:type="dxa"/>
          </w:tcPr>
          <w:p w14:paraId="256B22F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Container for the WebFare agent configuration.</w:t>
            </w:r>
          </w:p>
        </w:tc>
        <w:tc>
          <w:tcPr>
            <w:tcW w:w="708" w:type="dxa"/>
          </w:tcPr>
          <w:p w14:paraId="1A29492E" w14:textId="77777777" w:rsidR="00AD7468" w:rsidRPr="00715A3A" w:rsidRDefault="00AD7468" w:rsidP="00041E11">
            <w:pPr>
              <w:widowControl w:val="0"/>
              <w:spacing w:before="120" w:after="120" w:line="240" w:lineRule="atLeast"/>
              <w:rPr>
                <w:rFonts w:ascii="Helvetica" w:hAnsi="Helvetica" w:cs="Helvetica"/>
                <w:sz w:val="20"/>
                <w:lang w:val="en-US"/>
              </w:rPr>
            </w:pPr>
          </w:p>
        </w:tc>
      </w:tr>
      <w:tr w:rsidR="00AD7468" w:rsidRPr="00715A3A" w14:paraId="05E2D9BD" w14:textId="77777777" w:rsidTr="00041E11">
        <w:tc>
          <w:tcPr>
            <w:tcW w:w="418" w:type="dxa"/>
          </w:tcPr>
          <w:p w14:paraId="58C92C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073" w:type="dxa"/>
          </w:tcPr>
          <w:p w14:paraId="38C9011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WebLanguageCode</w:t>
            </w:r>
          </w:p>
        </w:tc>
        <w:tc>
          <w:tcPr>
            <w:tcW w:w="1559" w:type="dxa"/>
          </w:tcPr>
          <w:p w14:paraId="123C1E9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14" w:type="dxa"/>
          </w:tcPr>
          <w:p w14:paraId="276F0A2F"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Parameter with the two-letter code of the language in which the booking should be made and in which the rules should be returned. </w:t>
            </w:r>
          </w:p>
          <w:p w14:paraId="69E679C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 xml:space="preserve">Note: </w:t>
            </w:r>
            <w:r w:rsidRPr="00715A3A">
              <w:rPr>
                <w:rFonts w:ascii="Helvetica" w:hAnsi="Helvetica" w:cs="Helvetica"/>
                <w:sz w:val="20"/>
                <w:lang w:val="en-US"/>
              </w:rPr>
              <w:t>The language has to be supported by the carrier itself.</w:t>
            </w:r>
          </w:p>
        </w:tc>
        <w:tc>
          <w:tcPr>
            <w:tcW w:w="708" w:type="dxa"/>
          </w:tcPr>
          <w:p w14:paraId="49DB8750" w14:textId="77777777" w:rsidR="00AD7468" w:rsidRPr="00715A3A" w:rsidRDefault="00AD7468" w:rsidP="00041E11">
            <w:pPr>
              <w:widowControl w:val="0"/>
              <w:spacing w:before="120" w:after="120" w:line="240" w:lineRule="atLeast"/>
              <w:rPr>
                <w:rFonts w:ascii="Helvetica" w:hAnsi="Helvetica" w:cs="Helvetica"/>
                <w:sz w:val="20"/>
                <w:lang w:val="en-US"/>
              </w:rPr>
            </w:pPr>
          </w:p>
        </w:tc>
      </w:tr>
    </w:tbl>
    <w:p w14:paraId="6AC7DAAF" w14:textId="14DB01F9" w:rsidR="00AD7468" w:rsidRPr="00715A3A" w:rsidRDefault="00AD7468" w:rsidP="00950F95">
      <w:pPr>
        <w:pStyle w:val="Heading2"/>
      </w:pPr>
      <w:bookmarkStart w:id="1548" w:name="_Toc75328886"/>
      <w:r w:rsidRPr="00715A3A">
        <w:t>RequestCharterData</w:t>
      </w:r>
      <w:bookmarkEnd w:id="1548"/>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
        <w:gridCol w:w="2640"/>
        <w:gridCol w:w="1622"/>
        <w:gridCol w:w="4392"/>
      </w:tblGrid>
      <w:tr w:rsidR="00AD7468" w:rsidRPr="00715A3A" w14:paraId="51FEF702" w14:textId="77777777" w:rsidTr="00041E11">
        <w:tc>
          <w:tcPr>
            <w:tcW w:w="9072" w:type="dxa"/>
            <w:gridSpan w:val="4"/>
          </w:tcPr>
          <w:p w14:paraId="101D602A" w14:textId="77777777" w:rsidR="00AD7468" w:rsidRPr="00715A3A" w:rsidRDefault="00AD7468" w:rsidP="00041E11">
            <w:pPr>
              <w:widowControl w:val="0"/>
              <w:spacing w:before="120" w:after="120"/>
              <w:rPr>
                <w:rFonts w:ascii="Helvetica" w:hAnsi="Helvetica" w:cs="Helvetica"/>
                <w:b/>
                <w:bCs/>
                <w:sz w:val="20"/>
              </w:rPr>
            </w:pPr>
            <w:bookmarkStart w:id="1549" w:name="_RequestCharterData"/>
            <w:bookmarkEnd w:id="1549"/>
            <w:r w:rsidRPr="00715A3A">
              <w:rPr>
                <w:rFonts w:ascii="Helvetica" w:hAnsi="Helvetica" w:cs="Helvetica"/>
                <w:b/>
                <w:bCs/>
                <w:sz w:val="20"/>
                <w:lang w:val="en-US"/>
              </w:rPr>
              <w:t xml:space="preserve">class </w:t>
            </w:r>
            <w:r w:rsidRPr="00715A3A">
              <w:rPr>
                <w:rFonts w:ascii="Helvetica" w:hAnsi="Helvetica" w:cs="Helvetica"/>
                <w:b/>
                <w:sz w:val="20"/>
              </w:rPr>
              <w:t>Request</w:t>
            </w:r>
            <w:r w:rsidRPr="00715A3A">
              <w:rPr>
                <w:rFonts w:ascii="Helvetica" w:hAnsi="Helvetica" w:cs="Helvetica"/>
                <w:b/>
                <w:bCs/>
                <w:sz w:val="20"/>
                <w:lang w:val="en-US"/>
              </w:rPr>
              <w:t>CharterData</w:t>
            </w:r>
          </w:p>
        </w:tc>
      </w:tr>
      <w:tr w:rsidR="00AD7468" w:rsidRPr="00715A3A" w14:paraId="3316E6BD" w14:textId="77777777" w:rsidTr="00041E11">
        <w:tc>
          <w:tcPr>
            <w:tcW w:w="418" w:type="dxa"/>
          </w:tcPr>
          <w:p w14:paraId="3D56FA1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0" w:type="dxa"/>
          </w:tcPr>
          <w:p w14:paraId="4CC43F0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622" w:type="dxa"/>
          </w:tcPr>
          <w:p w14:paraId="1FB3F6F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92" w:type="dxa"/>
          </w:tcPr>
          <w:p w14:paraId="56165DB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C35BFF0" w14:textId="77777777" w:rsidTr="00041E11">
        <w:tc>
          <w:tcPr>
            <w:tcW w:w="418" w:type="dxa"/>
          </w:tcPr>
          <w:p w14:paraId="109EBAA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0" w:type="dxa"/>
          </w:tcPr>
          <w:p w14:paraId="346B51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Accounts</w:t>
            </w:r>
          </w:p>
        </w:tc>
        <w:tc>
          <w:tcPr>
            <w:tcW w:w="1622" w:type="dxa"/>
          </w:tcPr>
          <w:p w14:paraId="14324F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CharterAccount[]</w:t>
            </w:r>
          </w:p>
        </w:tc>
        <w:tc>
          <w:tcPr>
            <w:tcW w:w="4392" w:type="dxa"/>
          </w:tcPr>
          <w:p w14:paraId="691380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requested charter plug-in account data.</w:t>
            </w:r>
          </w:p>
        </w:tc>
      </w:tr>
      <w:tr w:rsidR="00AD7468" w:rsidRPr="00715A3A" w14:paraId="3592FE21" w14:textId="77777777" w:rsidTr="00041E11">
        <w:tc>
          <w:tcPr>
            <w:tcW w:w="418" w:type="dxa"/>
          </w:tcPr>
          <w:p w14:paraId="2511235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0" w:type="dxa"/>
          </w:tcPr>
          <w:p w14:paraId="1D84BF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CharterLanguageCode</w:t>
            </w:r>
          </w:p>
        </w:tc>
        <w:tc>
          <w:tcPr>
            <w:tcW w:w="1622" w:type="dxa"/>
          </w:tcPr>
          <w:p w14:paraId="08A253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392" w:type="dxa"/>
          </w:tcPr>
          <w:p w14:paraId="5673DA8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Two letter code of the requested language.</w:t>
            </w:r>
          </w:p>
        </w:tc>
      </w:tr>
      <w:tr w:rsidR="00AD7468" w:rsidRPr="00715A3A" w14:paraId="127EC615" w14:textId="77777777" w:rsidTr="00041E11">
        <w:tc>
          <w:tcPr>
            <w:tcW w:w="418" w:type="dxa"/>
          </w:tcPr>
          <w:p w14:paraId="632BFB59" w14:textId="77777777" w:rsidR="00AD7468" w:rsidRPr="00715A3A" w:rsidRDefault="00AD7468" w:rsidP="00041E11">
            <w:pPr>
              <w:widowControl w:val="0"/>
              <w:spacing w:before="120" w:after="120"/>
              <w:rPr>
                <w:rFonts w:ascii="Helvetica" w:hAnsi="Helvetica" w:cs="Helvetica"/>
                <w:sz w:val="20"/>
              </w:rPr>
            </w:pPr>
          </w:p>
        </w:tc>
        <w:tc>
          <w:tcPr>
            <w:tcW w:w="2640" w:type="dxa"/>
          </w:tcPr>
          <w:p w14:paraId="29566A7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ConcurrentAvailabilities</w:t>
            </w:r>
          </w:p>
        </w:tc>
        <w:tc>
          <w:tcPr>
            <w:tcW w:w="1622" w:type="dxa"/>
          </w:tcPr>
          <w:p w14:paraId="733FF92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4392" w:type="dxa"/>
          </w:tcPr>
          <w:p w14:paraId="784537E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number of concurrent availability requests.</w:t>
            </w:r>
            <w:r w:rsidRPr="00715A3A">
              <w:rPr>
                <w:rFonts w:ascii="Helvetica" w:hAnsi="Helvetica" w:cs="Helvetica"/>
                <w:sz w:val="20"/>
              </w:rPr>
              <w:br/>
              <w:t>Default=NumberOfAvailableFares</w:t>
            </w:r>
          </w:p>
        </w:tc>
      </w:tr>
      <w:tr w:rsidR="00AD7468" w:rsidRPr="00715A3A" w14:paraId="1D6221F1" w14:textId="77777777" w:rsidTr="00041E11">
        <w:tc>
          <w:tcPr>
            <w:tcW w:w="418" w:type="dxa"/>
          </w:tcPr>
          <w:p w14:paraId="2481BE6A" w14:textId="77777777" w:rsidR="00AD7468" w:rsidRPr="00715A3A" w:rsidRDefault="00AD7468" w:rsidP="00041E11">
            <w:pPr>
              <w:widowControl w:val="0"/>
              <w:spacing w:before="120" w:after="120"/>
              <w:rPr>
                <w:rFonts w:ascii="Helvetica" w:hAnsi="Helvetica" w:cs="Helvetica"/>
                <w:sz w:val="20"/>
              </w:rPr>
            </w:pPr>
          </w:p>
        </w:tc>
        <w:tc>
          <w:tcPr>
            <w:tcW w:w="2640" w:type="dxa"/>
          </w:tcPr>
          <w:p w14:paraId="2072B7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MaximumAvailabilities</w:t>
            </w:r>
          </w:p>
        </w:tc>
        <w:tc>
          <w:tcPr>
            <w:tcW w:w="1622" w:type="dxa"/>
          </w:tcPr>
          <w:p w14:paraId="6BF5D4C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4392" w:type="dxa"/>
          </w:tcPr>
          <w:p w14:paraId="50EFDF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maximum number of availability requests for the current request.</w:t>
            </w:r>
            <w:r w:rsidRPr="00715A3A">
              <w:rPr>
                <w:rFonts w:ascii="Helvetica" w:hAnsi="Helvetica" w:cs="Helvetica"/>
                <w:sz w:val="20"/>
              </w:rPr>
              <w:br/>
              <w:t>Default=NumberOfAvailableFares</w:t>
            </w:r>
          </w:p>
        </w:tc>
      </w:tr>
      <w:tr w:rsidR="00AD7468" w:rsidRPr="00715A3A" w14:paraId="3584EDB6" w14:textId="77777777" w:rsidTr="00041E11">
        <w:tc>
          <w:tcPr>
            <w:tcW w:w="418" w:type="dxa"/>
          </w:tcPr>
          <w:p w14:paraId="58BCCBDA" w14:textId="77777777" w:rsidR="00AD7468" w:rsidRPr="00715A3A" w:rsidRDefault="00AD7468" w:rsidP="00041E11">
            <w:pPr>
              <w:widowControl w:val="0"/>
              <w:spacing w:before="120" w:after="120"/>
              <w:rPr>
                <w:rFonts w:ascii="Helvetica" w:hAnsi="Helvetica" w:cs="Helvetica"/>
                <w:sz w:val="20"/>
              </w:rPr>
            </w:pPr>
          </w:p>
        </w:tc>
        <w:tc>
          <w:tcPr>
            <w:tcW w:w="2640" w:type="dxa"/>
          </w:tcPr>
          <w:p w14:paraId="5DE557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NumberOfAvailableFares</w:t>
            </w:r>
          </w:p>
        </w:tc>
        <w:tc>
          <w:tcPr>
            <w:tcW w:w="1622" w:type="dxa"/>
          </w:tcPr>
          <w:p w14:paraId="426C7C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Interger</w:t>
            </w:r>
          </w:p>
        </w:tc>
        <w:tc>
          <w:tcPr>
            <w:tcW w:w="4392" w:type="dxa"/>
          </w:tcPr>
          <w:p w14:paraId="56F2A3D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maximum number of available fares to be returned.</w:t>
            </w:r>
            <w:r w:rsidRPr="00715A3A">
              <w:rPr>
                <w:rFonts w:ascii="Helvetica" w:hAnsi="Helvetica" w:cs="Helvetica"/>
                <w:sz w:val="20"/>
              </w:rPr>
              <w:br/>
              <w:t>Default=0</w:t>
            </w:r>
          </w:p>
        </w:tc>
      </w:tr>
      <w:tr w:rsidR="00AD7468" w:rsidRPr="00715A3A" w14:paraId="7B49EC4E" w14:textId="77777777" w:rsidTr="00041E11">
        <w:tc>
          <w:tcPr>
            <w:tcW w:w="418" w:type="dxa"/>
          </w:tcPr>
          <w:p w14:paraId="47A0413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640" w:type="dxa"/>
          </w:tcPr>
          <w:p w14:paraId="69F212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NumberOfCharterFares</w:t>
            </w:r>
          </w:p>
        </w:tc>
        <w:tc>
          <w:tcPr>
            <w:tcW w:w="1622" w:type="dxa"/>
          </w:tcPr>
          <w:p w14:paraId="06BAA6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Interger</w:t>
            </w:r>
          </w:p>
        </w:tc>
        <w:tc>
          <w:tcPr>
            <w:tcW w:w="4392" w:type="dxa"/>
          </w:tcPr>
          <w:p w14:paraId="418736B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maximum number of charter fares to be returned within non-available fares. If the value is set to “0” and the value NumberOfAvailableFares is greater than “0” the returned fares are then only available fares.</w:t>
            </w:r>
          </w:p>
        </w:tc>
      </w:tr>
      <w:tr w:rsidR="00AD7468" w:rsidRPr="00715A3A" w14:paraId="68E47899" w14:textId="77777777" w:rsidTr="00041E11">
        <w:tc>
          <w:tcPr>
            <w:tcW w:w="418" w:type="dxa"/>
          </w:tcPr>
          <w:p w14:paraId="5DFB5B87" w14:textId="77777777" w:rsidR="00AD7468" w:rsidRPr="00715A3A" w:rsidRDefault="00AD7468" w:rsidP="00041E11">
            <w:pPr>
              <w:widowControl w:val="0"/>
              <w:spacing w:before="120" w:after="120"/>
              <w:rPr>
                <w:rFonts w:ascii="Helvetica" w:hAnsi="Helvetica" w:cs="Helvetica"/>
                <w:sz w:val="20"/>
              </w:rPr>
            </w:pPr>
          </w:p>
        </w:tc>
        <w:tc>
          <w:tcPr>
            <w:tcW w:w="2640" w:type="dxa"/>
          </w:tcPr>
          <w:p w14:paraId="0EF339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Touroperators</w:t>
            </w:r>
          </w:p>
        </w:tc>
        <w:tc>
          <w:tcPr>
            <w:tcW w:w="1622" w:type="dxa"/>
          </w:tcPr>
          <w:p w14:paraId="23E4C20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Touroperator[]</w:t>
            </w:r>
          </w:p>
        </w:tc>
        <w:tc>
          <w:tcPr>
            <w:tcW w:w="4392" w:type="dxa"/>
          </w:tcPr>
          <w:p w14:paraId="19F50C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for the requested excluded or included touroperators.</w:t>
            </w:r>
          </w:p>
        </w:tc>
      </w:tr>
    </w:tbl>
    <w:p w14:paraId="1FF37501" w14:textId="77777777" w:rsidR="00AD7468" w:rsidRPr="00715A3A" w:rsidRDefault="00AD7468" w:rsidP="00AD7468">
      <w:pPr>
        <w:widowControl w:val="0"/>
        <w:spacing w:before="120" w:after="120"/>
        <w:rPr>
          <w:rFonts w:ascii="Helvetica" w:hAnsi="Helvetica" w:cs="Helvetica"/>
        </w:rPr>
      </w:pPr>
      <w:bookmarkStart w:id="1550" w:name="_RequestLegData"/>
      <w:bookmarkStart w:id="1551" w:name="_Toc481679137"/>
      <w:bookmarkEnd w:id="1550"/>
    </w:p>
    <w:p w14:paraId="59DC5EA9" w14:textId="77777777" w:rsidR="00AD7468" w:rsidRPr="00715A3A" w:rsidRDefault="00AD7468" w:rsidP="00950F95">
      <w:pPr>
        <w:pStyle w:val="Heading2"/>
      </w:pPr>
      <w:bookmarkStart w:id="1552" w:name="_Toc75328887"/>
      <w:r w:rsidRPr="00715A3A">
        <w:t>RequestLegData</w:t>
      </w:r>
      <w:bookmarkEnd w:id="1552"/>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77"/>
        <w:gridCol w:w="7"/>
        <w:gridCol w:w="2396"/>
        <w:gridCol w:w="7"/>
        <w:gridCol w:w="1843"/>
        <w:gridCol w:w="7"/>
        <w:gridCol w:w="3768"/>
        <w:gridCol w:w="567"/>
      </w:tblGrid>
      <w:tr w:rsidR="00AD7468" w:rsidRPr="00715A3A" w14:paraId="0458B31C" w14:textId="77777777" w:rsidTr="00041E11">
        <w:tc>
          <w:tcPr>
            <w:tcW w:w="9072" w:type="dxa"/>
            <w:gridSpan w:val="8"/>
          </w:tcPr>
          <w:bookmarkEnd w:id="1551"/>
          <w:p w14:paraId="7628552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 xml:space="preserve">class </w:t>
            </w:r>
            <w:r w:rsidRPr="00715A3A">
              <w:rPr>
                <w:rFonts w:ascii="Helvetica" w:hAnsi="Helvetica" w:cs="Helvetica"/>
                <w:b/>
                <w:sz w:val="20"/>
              </w:rPr>
              <w:t>Request</w:t>
            </w:r>
            <w:r w:rsidRPr="00715A3A">
              <w:rPr>
                <w:rFonts w:ascii="Helvetica" w:hAnsi="Helvetica" w:cs="Helvetica"/>
                <w:b/>
                <w:bCs/>
                <w:sz w:val="20"/>
                <w:lang w:val="en-US"/>
              </w:rPr>
              <w:t>LegData</w:t>
            </w:r>
          </w:p>
        </w:tc>
      </w:tr>
      <w:tr w:rsidR="00AD7468" w:rsidRPr="00715A3A" w14:paraId="56861554" w14:textId="77777777" w:rsidTr="00041E11">
        <w:tc>
          <w:tcPr>
            <w:tcW w:w="484" w:type="dxa"/>
            <w:gridSpan w:val="2"/>
          </w:tcPr>
          <w:p w14:paraId="59DBF42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96" w:type="dxa"/>
          </w:tcPr>
          <w:p w14:paraId="6631E10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57" w:type="dxa"/>
            <w:gridSpan w:val="3"/>
          </w:tcPr>
          <w:p w14:paraId="229346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768" w:type="dxa"/>
          </w:tcPr>
          <w:p w14:paraId="06FBDF1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67" w:type="dxa"/>
          </w:tcPr>
          <w:p w14:paraId="07AB6D2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321C2F63" w14:textId="77777777" w:rsidTr="00041E11">
        <w:tc>
          <w:tcPr>
            <w:tcW w:w="484" w:type="dxa"/>
            <w:gridSpan w:val="2"/>
          </w:tcPr>
          <w:p w14:paraId="70ED13E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lang w:val="en-US"/>
              </w:rPr>
              <w:t>X</w:t>
            </w:r>
          </w:p>
        </w:tc>
        <w:tc>
          <w:tcPr>
            <w:tcW w:w="2396" w:type="dxa"/>
          </w:tcPr>
          <w:p w14:paraId="52215D5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Arrivals</w:t>
            </w:r>
          </w:p>
        </w:tc>
        <w:tc>
          <w:tcPr>
            <w:tcW w:w="1857" w:type="dxa"/>
            <w:gridSpan w:val="3"/>
          </w:tcPr>
          <w:p w14:paraId="65066C9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68" w:type="dxa"/>
          </w:tcPr>
          <w:p w14:paraId="4281514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Collection of the requested arrival airports. Airport codes are 3-Letter codes.  </w:t>
            </w:r>
          </w:p>
          <w:p w14:paraId="7617B18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GetCalendarDisplay only supports one airport code.</w:t>
            </w:r>
          </w:p>
        </w:tc>
        <w:tc>
          <w:tcPr>
            <w:tcW w:w="567" w:type="dxa"/>
          </w:tcPr>
          <w:p w14:paraId="0602BD13" w14:textId="77777777" w:rsidR="00AD7468" w:rsidRPr="00715A3A" w:rsidRDefault="00AD7468" w:rsidP="00041E11">
            <w:pPr>
              <w:widowControl w:val="0"/>
              <w:spacing w:before="120" w:after="120"/>
              <w:rPr>
                <w:rFonts w:ascii="Helvetica" w:hAnsi="Helvetica" w:cs="Helvetica"/>
                <w:sz w:val="20"/>
              </w:rPr>
            </w:pPr>
          </w:p>
        </w:tc>
      </w:tr>
      <w:tr w:rsidR="00AD7468" w:rsidRPr="00715A3A" w14:paraId="37E9A182" w14:textId="77777777" w:rsidTr="00041E11">
        <w:tc>
          <w:tcPr>
            <w:tcW w:w="484" w:type="dxa"/>
            <w:gridSpan w:val="2"/>
          </w:tcPr>
          <w:p w14:paraId="7E52A641" w14:textId="77777777" w:rsidR="00AD7468" w:rsidRPr="00715A3A" w:rsidRDefault="00AD7468" w:rsidP="00041E11">
            <w:pPr>
              <w:widowControl w:val="0"/>
              <w:spacing w:before="120" w:after="120"/>
              <w:rPr>
                <w:rFonts w:ascii="Helvetica" w:hAnsi="Helvetica" w:cs="Helvetica"/>
                <w:sz w:val="20"/>
              </w:rPr>
            </w:pPr>
          </w:p>
        </w:tc>
        <w:tc>
          <w:tcPr>
            <w:tcW w:w="2396" w:type="dxa"/>
          </w:tcPr>
          <w:p w14:paraId="43C0FBC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ArrivalDate</w:t>
            </w:r>
          </w:p>
        </w:tc>
        <w:tc>
          <w:tcPr>
            <w:tcW w:w="1857" w:type="dxa"/>
            <w:gridSpan w:val="3"/>
          </w:tcPr>
          <w:p w14:paraId="5D87FE5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768" w:type="dxa"/>
          </w:tcPr>
          <w:p w14:paraId="45357C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Specifies the requested arrival date.</w:t>
            </w:r>
          </w:p>
          <w:p w14:paraId="2FEC1D2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For the SOAP request specify the date in the YYYY-MM-DD date time format.</w:t>
            </w:r>
          </w:p>
          <w:p w14:paraId="10285291" w14:textId="77777777" w:rsidR="00AD7468" w:rsidRPr="00715A3A" w:rsidRDefault="00AD7468" w:rsidP="00041E11">
            <w:pPr>
              <w:widowControl w:val="0"/>
              <w:spacing w:before="120" w:after="120"/>
              <w:rPr>
                <w:rFonts w:ascii="Helvetica" w:hAnsi="Helvetica" w:cs="Helvetica"/>
                <w:sz w:val="20"/>
              </w:rPr>
            </w:pPr>
          </w:p>
        </w:tc>
        <w:tc>
          <w:tcPr>
            <w:tcW w:w="567" w:type="dxa"/>
          </w:tcPr>
          <w:p w14:paraId="75F44AE1" w14:textId="77777777" w:rsidR="00AD7468" w:rsidRPr="00715A3A" w:rsidRDefault="00AD7468" w:rsidP="00041E11">
            <w:pPr>
              <w:widowControl w:val="0"/>
              <w:spacing w:before="120" w:after="120"/>
              <w:rPr>
                <w:rFonts w:ascii="Helvetica" w:hAnsi="Helvetica" w:cs="Helvetica"/>
                <w:sz w:val="20"/>
              </w:rPr>
            </w:pPr>
          </w:p>
        </w:tc>
      </w:tr>
      <w:tr w:rsidR="00AD7468" w:rsidRPr="00715A3A" w14:paraId="041BB063" w14:textId="77777777" w:rsidTr="00041E11">
        <w:tc>
          <w:tcPr>
            <w:tcW w:w="484" w:type="dxa"/>
            <w:gridSpan w:val="2"/>
          </w:tcPr>
          <w:p w14:paraId="18E5D72A" w14:textId="77777777" w:rsidR="00AD7468" w:rsidRPr="00715A3A" w:rsidRDefault="00AD7468" w:rsidP="00041E11">
            <w:pPr>
              <w:widowControl w:val="0"/>
              <w:spacing w:before="120" w:after="120"/>
              <w:rPr>
                <w:rFonts w:ascii="Helvetica" w:hAnsi="Helvetica" w:cs="Helvetica"/>
                <w:sz w:val="20"/>
              </w:rPr>
            </w:pPr>
          </w:p>
        </w:tc>
        <w:tc>
          <w:tcPr>
            <w:tcW w:w="2396" w:type="dxa"/>
          </w:tcPr>
          <w:p w14:paraId="447C1F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ArrivalSearchRadius</w:t>
            </w:r>
          </w:p>
        </w:tc>
        <w:tc>
          <w:tcPr>
            <w:tcW w:w="1857" w:type="dxa"/>
            <w:gridSpan w:val="3"/>
          </w:tcPr>
          <w:p w14:paraId="68C029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3768" w:type="dxa"/>
          </w:tcPr>
          <w:p w14:paraId="2F0FEBB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Same as DepartureSearchRadius, but in relation to Arrivals.</w:t>
            </w:r>
          </w:p>
        </w:tc>
        <w:tc>
          <w:tcPr>
            <w:tcW w:w="567" w:type="dxa"/>
          </w:tcPr>
          <w:p w14:paraId="10D2DAAC" w14:textId="77777777" w:rsidR="00AD7468" w:rsidRPr="00715A3A" w:rsidRDefault="00AD7468" w:rsidP="00041E11">
            <w:pPr>
              <w:widowControl w:val="0"/>
              <w:spacing w:before="120" w:after="120"/>
              <w:rPr>
                <w:rFonts w:ascii="Helvetica" w:hAnsi="Helvetica" w:cs="Helvetica"/>
                <w:sz w:val="20"/>
              </w:rPr>
            </w:pPr>
          </w:p>
        </w:tc>
      </w:tr>
      <w:tr w:rsidR="00AD7468" w:rsidRPr="00715A3A" w14:paraId="1FBF1461" w14:textId="77777777" w:rsidTr="00041E11">
        <w:tc>
          <w:tcPr>
            <w:tcW w:w="484" w:type="dxa"/>
            <w:gridSpan w:val="2"/>
          </w:tcPr>
          <w:p w14:paraId="354A6669" w14:textId="77777777" w:rsidR="00AD7468" w:rsidRPr="00715A3A" w:rsidRDefault="00AD7468" w:rsidP="00041E11">
            <w:pPr>
              <w:widowControl w:val="0"/>
              <w:spacing w:before="120" w:after="120"/>
              <w:rPr>
                <w:rFonts w:ascii="Helvetica" w:hAnsi="Helvetica" w:cs="Helvetica"/>
                <w:sz w:val="20"/>
              </w:rPr>
            </w:pPr>
          </w:p>
        </w:tc>
        <w:tc>
          <w:tcPr>
            <w:tcW w:w="2396" w:type="dxa"/>
          </w:tcPr>
          <w:p w14:paraId="0247969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ArrivalTime</w:t>
            </w:r>
          </w:p>
        </w:tc>
        <w:tc>
          <w:tcPr>
            <w:tcW w:w="1857" w:type="dxa"/>
            <w:gridSpan w:val="3"/>
          </w:tcPr>
          <w:p w14:paraId="0F6843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3768" w:type="dxa"/>
          </w:tcPr>
          <w:p w14:paraId="2DED4F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Property that is used to narrow the availability for the arrival to a particular time. </w:t>
            </w:r>
          </w:p>
          <w:p w14:paraId="040852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This parameter will not be supported on all fare sources and all GDSs. It’s dependent on the fare source and on the GDS.</w:t>
            </w:r>
          </w:p>
          <w:p w14:paraId="4E4774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In this version of the GetCalendarDisplay command this parameter will be ignored for net fares. However, it might be supported in future versions.</w:t>
            </w:r>
          </w:p>
          <w:p w14:paraId="2654097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For the SOAP request specify the time in the pacific time format.</w:t>
            </w:r>
          </w:p>
          <w:p w14:paraId="00FC9E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Format: PT&lt;hours&gt;H&lt;minutes&gt;M</w:t>
            </w:r>
            <w:r w:rsidRPr="00715A3A">
              <w:rPr>
                <w:rFonts w:ascii="Helvetica" w:hAnsi="Helvetica" w:cs="Helvetica"/>
                <w:sz w:val="20"/>
              </w:rPr>
              <w:br/>
              <w:t xml:space="preserve">e.g.: 14:45 </w:t>
            </w:r>
            <w:r w:rsidRPr="00715A3A">
              <w:rPr>
                <w:rFonts w:ascii="Helvetica" w:hAnsi="Helvetica" w:cs="Helvetica"/>
                <w:sz w:val="20"/>
              </w:rPr>
              <w:sym w:font="Wingdings" w:char="F0E0"/>
            </w:r>
            <w:r w:rsidRPr="00715A3A">
              <w:rPr>
                <w:rFonts w:ascii="Helvetica" w:hAnsi="Helvetica" w:cs="Helvetica"/>
                <w:sz w:val="20"/>
              </w:rPr>
              <w:t xml:space="preserve"> PT14H45M</w:t>
            </w:r>
          </w:p>
        </w:tc>
        <w:tc>
          <w:tcPr>
            <w:tcW w:w="567" w:type="dxa"/>
          </w:tcPr>
          <w:p w14:paraId="7657C21F" w14:textId="77777777" w:rsidR="00AD7468" w:rsidRPr="00715A3A" w:rsidRDefault="00AD7468" w:rsidP="00041E11">
            <w:pPr>
              <w:widowControl w:val="0"/>
              <w:spacing w:before="120" w:after="120"/>
              <w:rPr>
                <w:rFonts w:ascii="Helvetica" w:hAnsi="Helvetica" w:cs="Helvetica"/>
                <w:sz w:val="20"/>
              </w:rPr>
            </w:pPr>
          </w:p>
        </w:tc>
      </w:tr>
      <w:tr w:rsidR="00AD7468" w:rsidRPr="00715A3A" w14:paraId="2B975FFA" w14:textId="77777777" w:rsidTr="00041E11">
        <w:tc>
          <w:tcPr>
            <w:tcW w:w="484" w:type="dxa"/>
            <w:gridSpan w:val="2"/>
          </w:tcPr>
          <w:p w14:paraId="007D88A9" w14:textId="77777777" w:rsidR="00AD7468" w:rsidRPr="00715A3A" w:rsidRDefault="00AD7468" w:rsidP="00041E11">
            <w:pPr>
              <w:widowControl w:val="0"/>
              <w:spacing w:before="120" w:after="120"/>
              <w:rPr>
                <w:rFonts w:ascii="Helvetica" w:hAnsi="Helvetica" w:cs="Helvetica"/>
                <w:sz w:val="20"/>
              </w:rPr>
            </w:pPr>
          </w:p>
        </w:tc>
        <w:tc>
          <w:tcPr>
            <w:tcW w:w="2396" w:type="dxa"/>
          </w:tcPr>
          <w:p w14:paraId="6AF070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w:t>
            </w:r>
          </w:p>
        </w:tc>
        <w:tc>
          <w:tcPr>
            <w:tcW w:w="1857" w:type="dxa"/>
            <w:gridSpan w:val="3"/>
          </w:tcPr>
          <w:p w14:paraId="25168FF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ClassTypeEnum</w:t>
            </w:r>
          </w:p>
        </w:tc>
        <w:tc>
          <w:tcPr>
            <w:tcW w:w="3768" w:type="dxa"/>
          </w:tcPr>
          <w:p w14:paraId="6D9DF84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Property to return one or more cabin class fares. Available values are:</w:t>
            </w:r>
          </w:p>
          <w:p w14:paraId="604ABE2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All</w:t>
            </w:r>
            <w:r w:rsidRPr="00715A3A">
              <w:rPr>
                <w:rFonts w:ascii="Helvetica" w:hAnsi="Helvetica" w:cs="Helvetica"/>
                <w:sz w:val="20"/>
              </w:rPr>
              <w:t xml:space="preserve"> = default = All classes.</w:t>
            </w:r>
          </w:p>
          <w:p w14:paraId="2E6E538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Economy</w:t>
            </w:r>
            <w:r w:rsidRPr="00715A3A">
              <w:rPr>
                <w:rFonts w:ascii="Helvetica" w:hAnsi="Helvetica" w:cs="Helvetica"/>
                <w:sz w:val="20"/>
              </w:rPr>
              <w:t xml:space="preserve"> = Only economy class</w:t>
            </w:r>
          </w:p>
          <w:p w14:paraId="598869E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Business</w:t>
            </w:r>
            <w:r w:rsidRPr="00715A3A">
              <w:rPr>
                <w:rFonts w:ascii="Helvetica" w:hAnsi="Helvetica" w:cs="Helvetica"/>
                <w:sz w:val="20"/>
              </w:rPr>
              <w:t xml:space="preserve"> = Only business class.</w:t>
            </w:r>
          </w:p>
          <w:p w14:paraId="6154357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First</w:t>
            </w:r>
            <w:r w:rsidRPr="00715A3A">
              <w:rPr>
                <w:rFonts w:ascii="Helvetica" w:hAnsi="Helvetica" w:cs="Helvetica"/>
                <w:sz w:val="20"/>
              </w:rPr>
              <w:t xml:space="preserve"> = Only first class.</w:t>
            </w:r>
          </w:p>
          <w:p w14:paraId="7693C89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PremiumEconomy</w:t>
            </w:r>
            <w:r w:rsidRPr="00715A3A">
              <w:rPr>
                <w:rFonts w:ascii="Helvetica" w:hAnsi="Helvetica" w:cs="Helvetica"/>
                <w:sz w:val="20"/>
              </w:rPr>
              <w:t xml:space="preserve"> = Only premium economy</w:t>
            </w:r>
          </w:p>
          <w:p w14:paraId="1E82D85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 xml:space="preserve">PremiumBusiness = </w:t>
            </w:r>
            <w:r w:rsidRPr="00715A3A">
              <w:rPr>
                <w:rFonts w:ascii="Helvetica" w:hAnsi="Helvetica" w:cs="Helvetica"/>
                <w:sz w:val="20"/>
              </w:rPr>
              <w:t>Only premium business(currently not supported)</w:t>
            </w:r>
          </w:p>
          <w:p w14:paraId="1CB358B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 xml:space="preserve">PremiumFirst = </w:t>
            </w:r>
            <w:r w:rsidRPr="00715A3A">
              <w:rPr>
                <w:rFonts w:ascii="Helvetica" w:hAnsi="Helvetica" w:cs="Helvetica"/>
                <w:sz w:val="20"/>
              </w:rPr>
              <w:t>Only premium first (currently not supported)</w:t>
            </w:r>
          </w:p>
          <w:p w14:paraId="275EC0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xml:space="preserve"> To use this enumeration multiple times, seperate this with a pipe character and for SOAP requests use a space.</w:t>
            </w:r>
          </w:p>
          <w:p w14:paraId="791D99D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If GDS fares are requested only one class can be set due to technical reasons.</w:t>
            </w:r>
          </w:p>
        </w:tc>
        <w:tc>
          <w:tcPr>
            <w:tcW w:w="567" w:type="dxa"/>
          </w:tcPr>
          <w:p w14:paraId="7FA3022C" w14:textId="77777777" w:rsidR="00AD7468" w:rsidRPr="00715A3A" w:rsidRDefault="00AD7468" w:rsidP="00041E11">
            <w:pPr>
              <w:widowControl w:val="0"/>
              <w:spacing w:before="120" w:after="120"/>
              <w:rPr>
                <w:rFonts w:ascii="Helvetica" w:hAnsi="Helvetica" w:cs="Helvetica"/>
                <w:sz w:val="20"/>
              </w:rPr>
            </w:pPr>
          </w:p>
        </w:tc>
      </w:tr>
      <w:tr w:rsidR="00AD7468" w:rsidRPr="00715A3A" w14:paraId="560FC57F" w14:textId="77777777" w:rsidTr="00041E11">
        <w:tc>
          <w:tcPr>
            <w:tcW w:w="484" w:type="dxa"/>
            <w:gridSpan w:val="2"/>
          </w:tcPr>
          <w:p w14:paraId="6949B56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X</w:t>
            </w:r>
          </w:p>
        </w:tc>
        <w:tc>
          <w:tcPr>
            <w:tcW w:w="2396" w:type="dxa"/>
          </w:tcPr>
          <w:p w14:paraId="4BC0805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Departures</w:t>
            </w:r>
          </w:p>
        </w:tc>
        <w:tc>
          <w:tcPr>
            <w:tcW w:w="1857" w:type="dxa"/>
            <w:gridSpan w:val="3"/>
          </w:tcPr>
          <w:p w14:paraId="330765B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768" w:type="dxa"/>
          </w:tcPr>
          <w:p w14:paraId="3DD6D3F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Collection of the requested departure airports. Airport codes are 3-Letter codes  </w:t>
            </w:r>
          </w:p>
          <w:p w14:paraId="758F399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GetCalendarDisplay supports only one airport code.</w:t>
            </w:r>
          </w:p>
        </w:tc>
        <w:tc>
          <w:tcPr>
            <w:tcW w:w="567" w:type="dxa"/>
          </w:tcPr>
          <w:p w14:paraId="12A16E43" w14:textId="77777777" w:rsidR="00AD7468" w:rsidRPr="00715A3A" w:rsidRDefault="00AD7468" w:rsidP="00041E11">
            <w:pPr>
              <w:widowControl w:val="0"/>
              <w:spacing w:before="120" w:after="120"/>
              <w:rPr>
                <w:rFonts w:ascii="Helvetica" w:hAnsi="Helvetica" w:cs="Helvetica"/>
                <w:sz w:val="20"/>
              </w:rPr>
            </w:pPr>
          </w:p>
        </w:tc>
      </w:tr>
      <w:tr w:rsidR="00AD7468" w:rsidRPr="00715A3A" w14:paraId="55AAD667" w14:textId="77777777" w:rsidTr="00041E11">
        <w:tc>
          <w:tcPr>
            <w:tcW w:w="484" w:type="dxa"/>
            <w:gridSpan w:val="2"/>
          </w:tcPr>
          <w:p w14:paraId="36188C1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X</w:t>
            </w:r>
          </w:p>
        </w:tc>
        <w:tc>
          <w:tcPr>
            <w:tcW w:w="2396" w:type="dxa"/>
          </w:tcPr>
          <w:p w14:paraId="66C2A72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DepartureDate</w:t>
            </w:r>
          </w:p>
        </w:tc>
        <w:tc>
          <w:tcPr>
            <w:tcW w:w="1857" w:type="dxa"/>
            <w:gridSpan w:val="3"/>
          </w:tcPr>
          <w:p w14:paraId="5493F68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DateTime?</w:t>
            </w:r>
          </w:p>
        </w:tc>
        <w:tc>
          <w:tcPr>
            <w:tcW w:w="3768" w:type="dxa"/>
          </w:tcPr>
          <w:p w14:paraId="4B65BE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Specifies the requested departure date.</w:t>
            </w:r>
          </w:p>
          <w:p w14:paraId="1946976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For the SOAP request specify the date in the YYYY-MM-DD date time format.</w:t>
            </w:r>
          </w:p>
        </w:tc>
        <w:tc>
          <w:tcPr>
            <w:tcW w:w="567" w:type="dxa"/>
          </w:tcPr>
          <w:p w14:paraId="442B8C1C" w14:textId="77777777" w:rsidR="00AD7468" w:rsidRPr="00715A3A" w:rsidRDefault="00AD7468" w:rsidP="00041E11">
            <w:pPr>
              <w:widowControl w:val="0"/>
              <w:spacing w:before="120" w:after="120"/>
              <w:rPr>
                <w:rFonts w:ascii="Helvetica" w:hAnsi="Helvetica" w:cs="Helvetica"/>
                <w:sz w:val="20"/>
              </w:rPr>
            </w:pPr>
          </w:p>
        </w:tc>
      </w:tr>
      <w:tr w:rsidR="00AD7468" w:rsidRPr="00715A3A" w14:paraId="5788BC3D" w14:textId="77777777" w:rsidTr="00041E11">
        <w:tc>
          <w:tcPr>
            <w:tcW w:w="484" w:type="dxa"/>
            <w:gridSpan w:val="2"/>
          </w:tcPr>
          <w:p w14:paraId="15F00B28" w14:textId="77777777" w:rsidR="00AD7468" w:rsidRPr="00715A3A" w:rsidRDefault="00AD7468" w:rsidP="00041E11">
            <w:pPr>
              <w:widowControl w:val="0"/>
              <w:spacing w:before="120" w:after="120"/>
              <w:rPr>
                <w:rFonts w:ascii="Helvetica" w:hAnsi="Helvetica" w:cs="Helvetica"/>
                <w:sz w:val="20"/>
              </w:rPr>
            </w:pPr>
          </w:p>
        </w:tc>
        <w:tc>
          <w:tcPr>
            <w:tcW w:w="2396" w:type="dxa"/>
          </w:tcPr>
          <w:p w14:paraId="34E8B9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DepartureSearchRadius</w:t>
            </w:r>
          </w:p>
        </w:tc>
        <w:tc>
          <w:tcPr>
            <w:tcW w:w="1857" w:type="dxa"/>
            <w:gridSpan w:val="3"/>
          </w:tcPr>
          <w:p w14:paraId="5F317C0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3768" w:type="dxa"/>
          </w:tcPr>
          <w:p w14:paraId="086F3A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Searches within a radius of km around the departure airports.</w:t>
            </w:r>
          </w:p>
        </w:tc>
        <w:tc>
          <w:tcPr>
            <w:tcW w:w="567" w:type="dxa"/>
          </w:tcPr>
          <w:p w14:paraId="2E2188C5" w14:textId="77777777" w:rsidR="00AD7468" w:rsidRPr="00715A3A" w:rsidRDefault="00AD7468" w:rsidP="00041E11">
            <w:pPr>
              <w:widowControl w:val="0"/>
              <w:spacing w:before="120" w:after="120"/>
              <w:rPr>
                <w:rFonts w:ascii="Helvetica" w:hAnsi="Helvetica" w:cs="Helvetica"/>
                <w:sz w:val="20"/>
              </w:rPr>
            </w:pPr>
          </w:p>
        </w:tc>
      </w:tr>
      <w:tr w:rsidR="00AD7468" w:rsidRPr="00715A3A" w14:paraId="05E1FE95" w14:textId="77777777" w:rsidTr="00041E11">
        <w:tc>
          <w:tcPr>
            <w:tcW w:w="484" w:type="dxa"/>
            <w:gridSpan w:val="2"/>
          </w:tcPr>
          <w:p w14:paraId="33AA65B9" w14:textId="77777777" w:rsidR="00AD7468" w:rsidRPr="00715A3A" w:rsidRDefault="00AD7468" w:rsidP="00041E11">
            <w:pPr>
              <w:widowControl w:val="0"/>
              <w:spacing w:before="120" w:after="120"/>
              <w:rPr>
                <w:rFonts w:ascii="Helvetica" w:hAnsi="Helvetica" w:cs="Helvetica"/>
                <w:sz w:val="20"/>
              </w:rPr>
            </w:pPr>
          </w:p>
        </w:tc>
        <w:tc>
          <w:tcPr>
            <w:tcW w:w="2396" w:type="dxa"/>
          </w:tcPr>
          <w:p w14:paraId="2B0D43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DepartureTime</w:t>
            </w:r>
          </w:p>
        </w:tc>
        <w:tc>
          <w:tcPr>
            <w:tcW w:w="1857" w:type="dxa"/>
            <w:gridSpan w:val="3"/>
          </w:tcPr>
          <w:p w14:paraId="36EFB26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TimeSpan?</w:t>
            </w:r>
          </w:p>
        </w:tc>
        <w:tc>
          <w:tcPr>
            <w:tcW w:w="3768" w:type="dxa"/>
          </w:tcPr>
          <w:p w14:paraId="249C98A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Property that is used to narrow down the availability for the departure to a particular time. </w:t>
            </w:r>
          </w:p>
          <w:p w14:paraId="2697FF3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This parameter is not supported on all fare sources and all GDSs. It’s dependent on the fare source and on the GDS.</w:t>
            </w:r>
          </w:p>
          <w:p w14:paraId="30272A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In this version of the GetCalendarDisplay command this parameter will be ignored for net fares. However, it might be supported in future versions.</w:t>
            </w:r>
          </w:p>
          <w:p w14:paraId="6991FB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Note: For the SOAP request specify the time in the pacific time format.</w:t>
            </w:r>
          </w:p>
          <w:p w14:paraId="20662C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Format: PT&lt;hours&gt;H&lt;minutes&gt;M</w:t>
            </w:r>
            <w:r w:rsidRPr="00715A3A">
              <w:rPr>
                <w:rFonts w:ascii="Helvetica" w:hAnsi="Helvetica" w:cs="Helvetica"/>
                <w:sz w:val="20"/>
              </w:rPr>
              <w:br/>
              <w:t xml:space="preserve">e.g.: 14:45 </w:t>
            </w:r>
            <w:r w:rsidRPr="00715A3A">
              <w:rPr>
                <w:rFonts w:ascii="Helvetica" w:hAnsi="Helvetica" w:cs="Helvetica"/>
                <w:sz w:val="20"/>
              </w:rPr>
              <w:sym w:font="Wingdings" w:char="F0E0"/>
            </w:r>
            <w:r w:rsidRPr="00715A3A">
              <w:rPr>
                <w:rFonts w:ascii="Helvetica" w:hAnsi="Helvetica" w:cs="Helvetica"/>
                <w:sz w:val="20"/>
              </w:rPr>
              <w:t xml:space="preserve"> PT14H45M</w:t>
            </w:r>
          </w:p>
        </w:tc>
        <w:tc>
          <w:tcPr>
            <w:tcW w:w="567" w:type="dxa"/>
          </w:tcPr>
          <w:p w14:paraId="0AD76FA0" w14:textId="77777777" w:rsidR="00AD7468" w:rsidRPr="00715A3A" w:rsidRDefault="00AD7468" w:rsidP="00041E11">
            <w:pPr>
              <w:widowControl w:val="0"/>
              <w:spacing w:before="120" w:after="120"/>
              <w:rPr>
                <w:rFonts w:ascii="Helvetica" w:hAnsi="Helvetica" w:cs="Helvetica"/>
                <w:sz w:val="20"/>
              </w:rPr>
            </w:pPr>
          </w:p>
        </w:tc>
      </w:tr>
      <w:tr w:rsidR="00AD7468" w:rsidRPr="00715A3A" w14:paraId="6C33F330" w14:textId="77777777" w:rsidTr="00041E11">
        <w:tc>
          <w:tcPr>
            <w:tcW w:w="484" w:type="dxa"/>
            <w:gridSpan w:val="2"/>
          </w:tcPr>
          <w:p w14:paraId="49F0491C" w14:textId="77777777" w:rsidR="00AD7468" w:rsidRPr="00715A3A" w:rsidRDefault="00AD7468" w:rsidP="00041E11">
            <w:pPr>
              <w:widowControl w:val="0"/>
              <w:spacing w:before="120" w:after="120"/>
              <w:rPr>
                <w:rFonts w:ascii="Helvetica" w:hAnsi="Helvetica" w:cs="Helvetica"/>
                <w:sz w:val="20"/>
              </w:rPr>
            </w:pPr>
          </w:p>
        </w:tc>
        <w:tc>
          <w:tcPr>
            <w:tcW w:w="2396" w:type="dxa"/>
          </w:tcPr>
          <w:p w14:paraId="22318C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Tolerance</w:t>
            </w:r>
          </w:p>
        </w:tc>
        <w:tc>
          <w:tcPr>
            <w:tcW w:w="1857" w:type="dxa"/>
            <w:gridSpan w:val="3"/>
          </w:tcPr>
          <w:p w14:paraId="61F1192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RequestToleranceData</w:t>
            </w:r>
          </w:p>
        </w:tc>
        <w:tc>
          <w:tcPr>
            <w:tcW w:w="3768" w:type="dxa"/>
          </w:tcPr>
          <w:p w14:paraId="795E0B75"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sz w:val="20"/>
              </w:rPr>
              <w:t>Container of the tolerance request data.</w:t>
            </w:r>
          </w:p>
        </w:tc>
        <w:tc>
          <w:tcPr>
            <w:tcW w:w="567" w:type="dxa"/>
          </w:tcPr>
          <w:p w14:paraId="27EA8D1A" w14:textId="77777777" w:rsidR="00AD7468" w:rsidRPr="00715A3A" w:rsidRDefault="00AD7468" w:rsidP="00041E11">
            <w:pPr>
              <w:widowControl w:val="0"/>
              <w:spacing w:before="120" w:after="120" w:line="240" w:lineRule="atLeast"/>
              <w:rPr>
                <w:rFonts w:ascii="Helvetica" w:hAnsi="Helvetica" w:cs="Helvetica"/>
                <w:sz w:val="20"/>
              </w:rPr>
            </w:pPr>
          </w:p>
        </w:tc>
      </w:tr>
      <w:tr w:rsidR="00AD7468" w:rsidRPr="00715A3A" w14:paraId="7C4D3B9B" w14:textId="77777777" w:rsidTr="00041E11">
        <w:tblPrEx>
          <w:tblCellMar>
            <w:left w:w="108" w:type="dxa"/>
            <w:right w:w="108" w:type="dxa"/>
          </w:tblCellMar>
        </w:tblPrEx>
        <w:tc>
          <w:tcPr>
            <w:tcW w:w="477" w:type="dxa"/>
          </w:tcPr>
          <w:p w14:paraId="200562FD" w14:textId="77777777" w:rsidR="00AD7468" w:rsidRPr="00715A3A" w:rsidRDefault="00AD7468" w:rsidP="00041E11">
            <w:pPr>
              <w:widowControl w:val="0"/>
              <w:spacing w:before="120" w:after="120"/>
              <w:rPr>
                <w:rFonts w:ascii="Helvetica" w:hAnsi="Helvetica" w:cs="Helvetica"/>
                <w:sz w:val="20"/>
              </w:rPr>
            </w:pPr>
          </w:p>
        </w:tc>
        <w:tc>
          <w:tcPr>
            <w:tcW w:w="2410" w:type="dxa"/>
            <w:gridSpan w:val="3"/>
          </w:tcPr>
          <w:p w14:paraId="09B342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TimeWindow</w:t>
            </w:r>
          </w:p>
        </w:tc>
        <w:tc>
          <w:tcPr>
            <w:tcW w:w="1843" w:type="dxa"/>
          </w:tcPr>
          <w:p w14:paraId="3D158E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775" w:type="dxa"/>
            <w:gridSpan w:val="2"/>
          </w:tcPr>
          <w:p w14:paraId="7F1AFFFB" w14:textId="77777777" w:rsidR="00AD7468" w:rsidRPr="00715A3A" w:rsidRDefault="00AD7468" w:rsidP="00041E11">
            <w:pPr>
              <w:widowControl w:val="0"/>
              <w:spacing w:before="120" w:after="120"/>
              <w:ind w:right="-70"/>
              <w:rPr>
                <w:rFonts w:ascii="Helvetica" w:hAnsi="Helvetica" w:cs="Helvetica"/>
                <w:sz w:val="20"/>
              </w:rPr>
            </w:pPr>
            <w:r w:rsidRPr="00715A3A">
              <w:rPr>
                <w:rFonts w:ascii="Helvetica" w:hAnsi="Helvetica" w:cs="Helvetica"/>
                <w:sz w:val="20"/>
              </w:rPr>
              <w:t>Defines a range of hours before and after the requested time (either departure or arrival time).</w:t>
            </w:r>
          </w:p>
        </w:tc>
        <w:tc>
          <w:tcPr>
            <w:tcW w:w="567" w:type="dxa"/>
          </w:tcPr>
          <w:p w14:paraId="49DB475B" w14:textId="77777777" w:rsidR="00AD7468" w:rsidRPr="00715A3A" w:rsidRDefault="00AD7468" w:rsidP="00041E11">
            <w:pPr>
              <w:widowControl w:val="0"/>
              <w:spacing w:before="120" w:after="120"/>
              <w:rPr>
                <w:rFonts w:ascii="Helvetica" w:hAnsi="Helvetica" w:cs="Helvetica"/>
                <w:sz w:val="20"/>
              </w:rPr>
            </w:pPr>
          </w:p>
        </w:tc>
      </w:tr>
    </w:tbl>
    <w:p w14:paraId="39F4A970" w14:textId="69E15A86" w:rsidR="00AD7468" w:rsidRPr="00715A3A" w:rsidRDefault="00AD7468" w:rsidP="00950F95">
      <w:pPr>
        <w:pStyle w:val="Heading2"/>
      </w:pPr>
      <w:bookmarkStart w:id="1553" w:name="_Toc75328888"/>
      <w:r w:rsidRPr="00715A3A">
        <w:t>RequestToleranceData</w:t>
      </w:r>
      <w:bookmarkEnd w:id="1553"/>
    </w:p>
    <w:tbl>
      <w:tblPr>
        <w:tblW w:w="85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
        <w:gridCol w:w="2462"/>
        <w:gridCol w:w="1800"/>
        <w:gridCol w:w="3825"/>
      </w:tblGrid>
      <w:tr w:rsidR="00AD7468" w:rsidRPr="00715A3A" w14:paraId="118FB195" w14:textId="77777777" w:rsidTr="00041E11">
        <w:tc>
          <w:tcPr>
            <w:tcW w:w="8505" w:type="dxa"/>
            <w:gridSpan w:val="4"/>
          </w:tcPr>
          <w:p w14:paraId="7A14F88A" w14:textId="77777777" w:rsidR="00AD7468" w:rsidRPr="00715A3A" w:rsidRDefault="00AD7468" w:rsidP="00041E11">
            <w:pPr>
              <w:widowControl w:val="0"/>
              <w:spacing w:before="120" w:after="120"/>
              <w:rPr>
                <w:rFonts w:ascii="Helvetica" w:hAnsi="Helvetica" w:cs="Helvetica"/>
                <w:b/>
                <w:bCs/>
                <w:sz w:val="20"/>
              </w:rPr>
            </w:pPr>
            <w:bookmarkStart w:id="1554" w:name="_RequestToleranceData"/>
            <w:bookmarkEnd w:id="1554"/>
            <w:r w:rsidRPr="00715A3A">
              <w:rPr>
                <w:rFonts w:ascii="Helvetica" w:hAnsi="Helvetica" w:cs="Helvetica"/>
                <w:b/>
                <w:bCs/>
                <w:sz w:val="20"/>
                <w:lang w:val="en-US"/>
              </w:rPr>
              <w:t xml:space="preserve">class </w:t>
            </w:r>
            <w:r w:rsidRPr="00715A3A">
              <w:rPr>
                <w:rFonts w:ascii="Helvetica" w:hAnsi="Helvetica" w:cs="Helvetica"/>
                <w:b/>
                <w:sz w:val="20"/>
              </w:rPr>
              <w:t>Request</w:t>
            </w:r>
            <w:r w:rsidRPr="00715A3A">
              <w:rPr>
                <w:rFonts w:ascii="Helvetica" w:hAnsi="Helvetica" w:cs="Helvetica"/>
                <w:b/>
                <w:bCs/>
                <w:sz w:val="20"/>
                <w:lang w:val="en-US"/>
              </w:rPr>
              <w:t>ToleranceData</w:t>
            </w:r>
          </w:p>
        </w:tc>
      </w:tr>
      <w:tr w:rsidR="00AD7468" w:rsidRPr="00715A3A" w14:paraId="102D0447" w14:textId="77777777" w:rsidTr="00041E11">
        <w:tc>
          <w:tcPr>
            <w:tcW w:w="418" w:type="dxa"/>
          </w:tcPr>
          <w:p w14:paraId="509C66E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62" w:type="dxa"/>
          </w:tcPr>
          <w:p w14:paraId="1B23F06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00" w:type="dxa"/>
          </w:tcPr>
          <w:p w14:paraId="4CCB56E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5" w:type="dxa"/>
          </w:tcPr>
          <w:p w14:paraId="2FD16C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9D3F0DC" w14:textId="77777777" w:rsidTr="00041E11">
        <w:tc>
          <w:tcPr>
            <w:tcW w:w="418" w:type="dxa"/>
          </w:tcPr>
          <w:p w14:paraId="2A09E1AD" w14:textId="77777777" w:rsidR="00AD7468" w:rsidRPr="00715A3A" w:rsidRDefault="00AD7468" w:rsidP="00041E11">
            <w:pPr>
              <w:widowControl w:val="0"/>
              <w:spacing w:before="120" w:after="120"/>
              <w:rPr>
                <w:rFonts w:ascii="Helvetica" w:hAnsi="Helvetica" w:cs="Helvetica"/>
                <w:sz w:val="20"/>
              </w:rPr>
            </w:pPr>
          </w:p>
        </w:tc>
        <w:tc>
          <w:tcPr>
            <w:tcW w:w="2462" w:type="dxa"/>
          </w:tcPr>
          <w:p w14:paraId="5823611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CheckDaysAhead</w:t>
            </w:r>
          </w:p>
        </w:tc>
        <w:tc>
          <w:tcPr>
            <w:tcW w:w="1800" w:type="dxa"/>
          </w:tcPr>
          <w:p w14:paraId="604FC45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3825" w:type="dxa"/>
          </w:tcPr>
          <w:p w14:paraId="6F2CC89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GetCalendarDisplay:</w:t>
            </w:r>
          </w:p>
          <w:p w14:paraId="2417905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Specifies the positive number of days for the calendar function. If this is the first leg it specifies the number of days that the API will check for the outbound flight starting with DepartureDate. </w:t>
            </w:r>
          </w:p>
          <w:p w14:paraId="3709F50F"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Recommendation for the </w:t>
            </w:r>
            <w:r w:rsidRPr="00715A3A">
              <w:rPr>
                <w:rFonts w:ascii="Helvetica" w:hAnsi="Helvetica" w:cs="Helvetica"/>
                <w:sz w:val="20"/>
              </w:rPr>
              <w:t>CheckDaysAhead</w:t>
            </w:r>
            <w:r w:rsidRPr="00715A3A">
              <w:rPr>
                <w:rFonts w:ascii="Helvetica" w:hAnsi="Helvetica" w:cs="Helvetica"/>
                <w:sz w:val="20"/>
                <w:lang w:val="en-US"/>
              </w:rPr>
              <w:t xml:space="preserve"> and </w:t>
            </w:r>
            <w:r w:rsidRPr="00715A3A">
              <w:rPr>
                <w:rFonts w:ascii="Helvetica" w:hAnsi="Helvetica" w:cs="Helvetica"/>
                <w:sz w:val="20"/>
              </w:rPr>
              <w:t>CheckDaysBack</w:t>
            </w:r>
            <w:r w:rsidRPr="00715A3A">
              <w:rPr>
                <w:rFonts w:ascii="Helvetica" w:hAnsi="Helvetica" w:cs="Helvetica"/>
                <w:sz w:val="20"/>
                <w:lang w:val="en-US"/>
              </w:rPr>
              <w:t xml:space="preserve"> property is to set both properties for both legs (one leg for oneways) to 3, which results in the API covering one entire week for each leg, while the DepartureDate is the day in the middle of this entire week.</w:t>
            </w:r>
          </w:p>
          <w:p w14:paraId="140B1FE9" w14:textId="77777777" w:rsidR="00AD7468" w:rsidRPr="00715A3A" w:rsidRDefault="00AD7468" w:rsidP="00041E11">
            <w:pPr>
              <w:pStyle w:val="Grafik"/>
              <w:keepNext w:val="0"/>
              <w:widowControl w:val="0"/>
              <w:spacing w:before="120" w:after="120" w:line="240" w:lineRule="atLeast"/>
              <w:rPr>
                <w:rFonts w:ascii="Helvetica" w:hAnsi="Helvetica" w:cs="Helvetica"/>
                <w:lang w:val="en-US"/>
              </w:rPr>
            </w:pPr>
          </w:p>
        </w:tc>
      </w:tr>
      <w:tr w:rsidR="00AD7468" w:rsidRPr="00715A3A" w14:paraId="55CB1085" w14:textId="77777777" w:rsidTr="00041E11">
        <w:tc>
          <w:tcPr>
            <w:tcW w:w="418" w:type="dxa"/>
          </w:tcPr>
          <w:p w14:paraId="22CBD8C7" w14:textId="77777777" w:rsidR="00AD7468" w:rsidRPr="00715A3A" w:rsidRDefault="00AD7468" w:rsidP="00041E11">
            <w:pPr>
              <w:widowControl w:val="0"/>
              <w:spacing w:before="120" w:after="120"/>
              <w:rPr>
                <w:rFonts w:ascii="Helvetica" w:hAnsi="Helvetica" w:cs="Helvetica"/>
                <w:sz w:val="20"/>
              </w:rPr>
            </w:pPr>
          </w:p>
        </w:tc>
        <w:tc>
          <w:tcPr>
            <w:tcW w:w="2462" w:type="dxa"/>
          </w:tcPr>
          <w:p w14:paraId="01480E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CheckDaysBack</w:t>
            </w:r>
          </w:p>
        </w:tc>
        <w:tc>
          <w:tcPr>
            <w:tcW w:w="1800" w:type="dxa"/>
          </w:tcPr>
          <w:p w14:paraId="4457A3C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Integer</w:t>
            </w:r>
          </w:p>
        </w:tc>
        <w:tc>
          <w:tcPr>
            <w:tcW w:w="3825" w:type="dxa"/>
          </w:tcPr>
          <w:p w14:paraId="71333D7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See </w:t>
            </w:r>
            <w:r w:rsidRPr="00715A3A">
              <w:rPr>
                <w:rFonts w:ascii="Helvetica" w:hAnsi="Helvetica" w:cs="Helvetica"/>
                <w:sz w:val="20"/>
              </w:rPr>
              <w:t>CheckDaysAhead.</w:t>
            </w:r>
          </w:p>
        </w:tc>
      </w:tr>
    </w:tbl>
    <w:p w14:paraId="6A45A0FF" w14:textId="05379194" w:rsidR="00AD7468" w:rsidRPr="00715A3A" w:rsidRDefault="00AD7468" w:rsidP="00950F95">
      <w:pPr>
        <w:pStyle w:val="Heading2"/>
      </w:pPr>
      <w:bookmarkStart w:id="1555" w:name="_RequestConfigurationData"/>
      <w:bookmarkStart w:id="1556" w:name="_Toc75328889"/>
      <w:bookmarkEnd w:id="1555"/>
      <w:r w:rsidRPr="00715A3A">
        <w:t>RequestConfigurationData</w:t>
      </w:r>
      <w:bookmarkEnd w:id="1556"/>
    </w:p>
    <w:tbl>
      <w:tblPr>
        <w:tblpPr w:leftFromText="141" w:rightFromText="141" w:vertAnchor="text" w:tblpX="-18" w:tblpY="1"/>
        <w:tblOverlap w:val="neve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1"/>
        <w:gridCol w:w="2409"/>
        <w:gridCol w:w="2410"/>
        <w:gridCol w:w="3260"/>
      </w:tblGrid>
      <w:tr w:rsidR="00AD7468" w:rsidRPr="00715A3A" w14:paraId="4A1B5B61" w14:textId="77777777" w:rsidTr="00041E11">
        <w:tc>
          <w:tcPr>
            <w:tcW w:w="8500" w:type="dxa"/>
            <w:gridSpan w:val="4"/>
          </w:tcPr>
          <w:p w14:paraId="0C3E38F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Request</w:t>
            </w:r>
            <w:r w:rsidRPr="00715A3A">
              <w:rPr>
                <w:rFonts w:ascii="Helvetica" w:hAnsi="Helvetica" w:cs="Helvetica"/>
                <w:b/>
                <w:bCs/>
                <w:sz w:val="20"/>
                <w:lang w:val="en-US"/>
              </w:rPr>
              <w:t>ConfigurationData</w:t>
            </w:r>
          </w:p>
        </w:tc>
      </w:tr>
      <w:tr w:rsidR="00AD7468" w:rsidRPr="00715A3A" w14:paraId="20D3B59E" w14:textId="77777777" w:rsidTr="00041E11">
        <w:tc>
          <w:tcPr>
            <w:tcW w:w="421" w:type="dxa"/>
          </w:tcPr>
          <w:p w14:paraId="168D6C5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09" w:type="dxa"/>
          </w:tcPr>
          <w:p w14:paraId="4A80E4E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4DDA08F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260" w:type="dxa"/>
          </w:tcPr>
          <w:p w14:paraId="4097F66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DAD47B4" w14:textId="77777777" w:rsidTr="00041E11">
        <w:tc>
          <w:tcPr>
            <w:tcW w:w="421" w:type="dxa"/>
          </w:tcPr>
          <w:p w14:paraId="74EB21B9" w14:textId="77777777" w:rsidR="00AD7468" w:rsidRPr="00715A3A" w:rsidRDefault="00AD7468" w:rsidP="00041E11">
            <w:pPr>
              <w:widowControl w:val="0"/>
              <w:spacing w:before="120" w:after="120" w:line="240" w:lineRule="atLeast"/>
              <w:ind w:left="-15" w:right="-398"/>
              <w:rPr>
                <w:rFonts w:ascii="Helvetica" w:hAnsi="Helvetica" w:cs="Helvetica"/>
                <w:b/>
                <w:sz w:val="20"/>
                <w:lang w:val="en-US"/>
              </w:rPr>
            </w:pPr>
            <w:r w:rsidRPr="00715A3A">
              <w:rPr>
                <w:rFonts w:ascii="Helvetica" w:hAnsi="Helvetica" w:cs="Helvetica"/>
                <w:b/>
                <w:sz w:val="20"/>
                <w:lang w:val="en-US"/>
              </w:rPr>
              <w:t>X</w:t>
            </w:r>
          </w:p>
        </w:tc>
        <w:tc>
          <w:tcPr>
            <w:tcW w:w="2409" w:type="dxa"/>
          </w:tcPr>
          <w:p w14:paraId="7B79A04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CRSConfigData</w:t>
            </w:r>
          </w:p>
        </w:tc>
        <w:tc>
          <w:tcPr>
            <w:tcW w:w="2410" w:type="dxa"/>
          </w:tcPr>
          <w:p w14:paraId="0407B1F9"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RequestCRSConfigData</w:t>
            </w:r>
          </w:p>
        </w:tc>
        <w:tc>
          <w:tcPr>
            <w:tcW w:w="3260" w:type="dxa"/>
          </w:tcPr>
          <w:p w14:paraId="364344A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CRS Configuration Data.</w:t>
            </w:r>
          </w:p>
        </w:tc>
      </w:tr>
      <w:tr w:rsidR="00AD7468" w:rsidRPr="00715A3A" w14:paraId="51080641" w14:textId="77777777" w:rsidTr="00041E11">
        <w:tc>
          <w:tcPr>
            <w:tcW w:w="421" w:type="dxa"/>
          </w:tcPr>
          <w:p w14:paraId="0BA4B576" w14:textId="77777777" w:rsidR="00AD7468" w:rsidRPr="00715A3A" w:rsidRDefault="00AD7468" w:rsidP="00041E11">
            <w:pPr>
              <w:widowControl w:val="0"/>
              <w:spacing w:before="120" w:after="120" w:line="240" w:lineRule="atLeast"/>
              <w:rPr>
                <w:rFonts w:ascii="Helvetica" w:hAnsi="Helvetica" w:cs="Helvetica"/>
                <w:b/>
                <w:sz w:val="20"/>
                <w:lang w:val="en-US"/>
              </w:rPr>
            </w:pPr>
            <w:r w:rsidRPr="00715A3A">
              <w:rPr>
                <w:rFonts w:ascii="Helvetica" w:hAnsi="Helvetica" w:cs="Helvetica"/>
                <w:b/>
                <w:sz w:val="20"/>
                <w:lang w:val="en-US"/>
              </w:rPr>
              <w:t>X</w:t>
            </w:r>
          </w:p>
        </w:tc>
        <w:tc>
          <w:tcPr>
            <w:tcW w:w="2409" w:type="dxa"/>
          </w:tcPr>
          <w:p w14:paraId="48D22704"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CurrencyCode</w:t>
            </w:r>
          </w:p>
        </w:tc>
        <w:tc>
          <w:tcPr>
            <w:tcW w:w="2410" w:type="dxa"/>
          </w:tcPr>
          <w:p w14:paraId="412F924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3260" w:type="dxa"/>
          </w:tcPr>
          <w:p w14:paraId="590C899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Three letter code of the requested currency</w:t>
            </w:r>
            <w:r w:rsidRPr="00715A3A">
              <w:rPr>
                <w:rFonts w:ascii="Helvetica" w:hAnsi="Helvetica" w:cs="Helvetica"/>
                <w:sz w:val="20"/>
                <w:lang w:val="en-US"/>
              </w:rPr>
              <w:br/>
            </w:r>
            <w:r w:rsidRPr="00715A3A">
              <w:rPr>
                <w:rFonts w:ascii="Helvetica" w:hAnsi="Helvetica" w:cs="Helvetica"/>
                <w:bCs/>
                <w:sz w:val="20"/>
                <w:lang w:val="en-US"/>
              </w:rPr>
              <w:t>e.g.: “EUR”, “GBP” …</w:t>
            </w:r>
          </w:p>
        </w:tc>
      </w:tr>
      <w:tr w:rsidR="00AD7468" w:rsidRPr="00715A3A" w14:paraId="23653ADD" w14:textId="77777777" w:rsidTr="00041E11">
        <w:tc>
          <w:tcPr>
            <w:tcW w:w="421" w:type="dxa"/>
          </w:tcPr>
          <w:p w14:paraId="3BE4CA9F"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409" w:type="dxa"/>
          </w:tcPr>
          <w:p w14:paraId="533E1BE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EarliestTicketingDate</w:t>
            </w:r>
          </w:p>
        </w:tc>
        <w:tc>
          <w:tcPr>
            <w:tcW w:w="2410" w:type="dxa"/>
          </w:tcPr>
          <w:p w14:paraId="10C0C369"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DateTime?</w:t>
            </w:r>
          </w:p>
        </w:tc>
        <w:tc>
          <w:tcPr>
            <w:tcW w:w="3260" w:type="dxa"/>
          </w:tcPr>
          <w:p w14:paraId="4E1554DB" w14:textId="77777777" w:rsidR="00AD7468" w:rsidRPr="00715A3A" w:rsidRDefault="00AD7468" w:rsidP="00041E11">
            <w:pPr>
              <w:widowControl w:val="0"/>
              <w:spacing w:before="120" w:after="120" w:line="240" w:lineRule="atLeast"/>
              <w:rPr>
                <w:rFonts w:ascii="Helvetica" w:hAnsi="Helvetica" w:cs="Helvetica"/>
                <w:bCs/>
                <w:sz w:val="20"/>
                <w:lang w:val="en-US"/>
              </w:rPr>
            </w:pPr>
            <w:r w:rsidRPr="00715A3A">
              <w:rPr>
                <w:rFonts w:ascii="Helvetica" w:hAnsi="Helvetica" w:cs="Helvetica"/>
                <w:bCs/>
                <w:sz w:val="20"/>
                <w:lang w:val="en-US"/>
              </w:rPr>
              <w:t>The first possible ticketing date.</w:t>
            </w:r>
          </w:p>
        </w:tc>
      </w:tr>
      <w:tr w:rsidR="00AD7468" w:rsidRPr="00715A3A" w14:paraId="7F86D932" w14:textId="77777777" w:rsidTr="00041E11">
        <w:tc>
          <w:tcPr>
            <w:tcW w:w="421" w:type="dxa"/>
          </w:tcPr>
          <w:p w14:paraId="7D8FF9F0"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409" w:type="dxa"/>
          </w:tcPr>
          <w:p w14:paraId="17745B3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SpecialDiscount</w:t>
            </w:r>
          </w:p>
        </w:tc>
        <w:tc>
          <w:tcPr>
            <w:tcW w:w="2410" w:type="dxa"/>
          </w:tcPr>
          <w:p w14:paraId="65DCC7C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DiscountEnum</w:t>
            </w:r>
          </w:p>
        </w:tc>
        <w:tc>
          <w:tcPr>
            <w:tcW w:w="3260" w:type="dxa"/>
          </w:tcPr>
          <w:p w14:paraId="61E8822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Parameter to allow special discounted fares to be returned during the request by any carrier applicable.</w:t>
            </w:r>
          </w:p>
          <w:p w14:paraId="2FD68EE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Available values are: </w:t>
            </w:r>
          </w:p>
          <w:p w14:paraId="5535013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NoDiscountedFares</w:t>
            </w:r>
          </w:p>
          <w:p w14:paraId="6D7D92B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SpainIslandsResidentialDiscount</w:t>
            </w:r>
          </w:p>
          <w:p w14:paraId="0573807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SpainGeneralLargeFamilyDiscount</w:t>
            </w:r>
          </w:p>
          <w:p w14:paraId="3B13BEAD" w14:textId="77777777" w:rsidR="00AD7468" w:rsidRPr="00715A3A" w:rsidRDefault="00AD7468" w:rsidP="00041E11">
            <w:pPr>
              <w:widowControl w:val="0"/>
              <w:spacing w:before="120" w:after="120" w:line="240" w:lineRule="atLeast"/>
              <w:rPr>
                <w:rFonts w:ascii="Helvetica" w:hAnsi="Helvetica" w:cs="Helvetica"/>
                <w:bCs/>
                <w:sz w:val="20"/>
                <w:lang w:val="en-US"/>
              </w:rPr>
            </w:pPr>
            <w:r w:rsidRPr="00715A3A">
              <w:rPr>
                <w:rFonts w:ascii="Helvetica" w:hAnsi="Helvetica" w:cs="Helvetica"/>
                <w:b/>
                <w:sz w:val="20"/>
              </w:rPr>
              <w:t>SpainSpecialLargeFamilyDiscount</w:t>
            </w:r>
          </w:p>
        </w:tc>
      </w:tr>
      <w:tr w:rsidR="00AD7468" w:rsidRPr="00715A3A" w14:paraId="123286CD" w14:textId="77777777" w:rsidTr="00041E11">
        <w:tc>
          <w:tcPr>
            <w:tcW w:w="421" w:type="dxa"/>
          </w:tcPr>
          <w:p w14:paraId="73475802"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409" w:type="dxa"/>
          </w:tcPr>
          <w:p w14:paraId="130846E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TimeOutInSeconds</w:t>
            </w:r>
          </w:p>
        </w:tc>
        <w:tc>
          <w:tcPr>
            <w:tcW w:w="2410" w:type="dxa"/>
          </w:tcPr>
          <w:p w14:paraId="3F93ECD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Integer</w:t>
            </w:r>
          </w:p>
        </w:tc>
        <w:tc>
          <w:tcPr>
            <w:tcW w:w="3260" w:type="dxa"/>
          </w:tcPr>
          <w:p w14:paraId="28F202C5" w14:textId="77777777" w:rsidR="00AD7468" w:rsidRPr="00715A3A" w:rsidRDefault="00AD7468" w:rsidP="00041E11">
            <w:pPr>
              <w:widowControl w:val="0"/>
              <w:spacing w:before="120" w:after="120" w:line="240" w:lineRule="atLeast"/>
              <w:rPr>
                <w:rFonts w:ascii="Helvetica" w:hAnsi="Helvetica" w:cs="Helvetica"/>
                <w:bCs/>
                <w:sz w:val="20"/>
                <w:lang w:val="en-US"/>
              </w:rPr>
            </w:pPr>
            <w:r w:rsidRPr="00715A3A">
              <w:rPr>
                <w:rFonts w:ascii="Helvetica" w:hAnsi="Helvetica" w:cs="Helvetica"/>
                <w:bCs/>
                <w:sz w:val="20"/>
                <w:lang w:val="en-US"/>
              </w:rPr>
              <w:t>The request timeout in seconds.</w:t>
            </w:r>
          </w:p>
          <w:p w14:paraId="67611369"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Cs/>
                <w:sz w:val="20"/>
                <w:lang w:val="en-US"/>
              </w:rPr>
              <w:t>If no value is set or the value is zero, the default value from the API configuration will be used.</w:t>
            </w:r>
          </w:p>
        </w:tc>
      </w:tr>
      <w:tr w:rsidR="00AD7468" w:rsidRPr="00715A3A" w14:paraId="4581D6EA" w14:textId="77777777" w:rsidTr="00041E11">
        <w:tc>
          <w:tcPr>
            <w:tcW w:w="421" w:type="dxa"/>
          </w:tcPr>
          <w:p w14:paraId="376A3047"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409" w:type="dxa"/>
          </w:tcPr>
          <w:p w14:paraId="7FCAEA6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VayantConfig</w:t>
            </w:r>
          </w:p>
        </w:tc>
        <w:tc>
          <w:tcPr>
            <w:tcW w:w="2410" w:type="dxa"/>
          </w:tcPr>
          <w:p w14:paraId="268F971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Vayant</w:t>
            </w:r>
          </w:p>
        </w:tc>
        <w:tc>
          <w:tcPr>
            <w:tcW w:w="3260" w:type="dxa"/>
          </w:tcPr>
          <w:p w14:paraId="6DA3F1D8" w14:textId="77777777" w:rsidR="00AD7468" w:rsidRPr="00715A3A" w:rsidRDefault="00AD7468" w:rsidP="00041E11">
            <w:pPr>
              <w:widowControl w:val="0"/>
              <w:spacing w:before="120" w:after="120" w:line="240" w:lineRule="atLeast"/>
              <w:rPr>
                <w:rFonts w:ascii="Helvetica" w:hAnsi="Helvetica" w:cs="Helvetica"/>
                <w:bCs/>
                <w:sz w:val="20"/>
                <w:lang w:val="en-US"/>
              </w:rPr>
            </w:pPr>
            <w:r w:rsidRPr="00715A3A">
              <w:rPr>
                <w:rFonts w:ascii="Helvetica" w:hAnsi="Helvetica" w:cs="Helvetica"/>
                <w:bCs/>
                <w:sz w:val="20"/>
                <w:lang w:val="en-US"/>
              </w:rPr>
              <w:t>Container for all the Vayant configuration details.</w:t>
            </w:r>
          </w:p>
        </w:tc>
      </w:tr>
    </w:tbl>
    <w:p w14:paraId="211EBB22" w14:textId="5B30C242" w:rsidR="00AD7468" w:rsidRPr="00715A3A" w:rsidRDefault="00AD7468" w:rsidP="00950F95">
      <w:pPr>
        <w:pStyle w:val="Heading2"/>
      </w:pPr>
      <w:bookmarkStart w:id="1557" w:name="_Toc75328890"/>
      <w:r w:rsidRPr="00715A3A">
        <w:t>RequestGDSData</w:t>
      </w:r>
      <w:bookmarkEnd w:id="1557"/>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
        <w:gridCol w:w="2618"/>
        <w:gridCol w:w="2551"/>
        <w:gridCol w:w="2963"/>
      </w:tblGrid>
      <w:tr w:rsidR="00AD7468" w:rsidRPr="00715A3A" w14:paraId="4B934193" w14:textId="77777777" w:rsidTr="00041E11">
        <w:tc>
          <w:tcPr>
            <w:tcW w:w="8550" w:type="dxa"/>
            <w:gridSpan w:val="4"/>
          </w:tcPr>
          <w:p w14:paraId="32FDBEF3" w14:textId="77777777" w:rsidR="00AD7468" w:rsidRPr="00715A3A" w:rsidRDefault="00AD7468" w:rsidP="00041E11">
            <w:pPr>
              <w:widowControl w:val="0"/>
              <w:spacing w:before="120" w:after="120"/>
              <w:rPr>
                <w:rFonts w:ascii="Helvetica" w:hAnsi="Helvetica" w:cs="Helvetica"/>
                <w:b/>
                <w:bCs/>
                <w:sz w:val="20"/>
              </w:rPr>
            </w:pPr>
            <w:bookmarkStart w:id="1558" w:name="_RequestGDSData"/>
            <w:bookmarkEnd w:id="1558"/>
            <w:r w:rsidRPr="00715A3A">
              <w:rPr>
                <w:rFonts w:ascii="Helvetica" w:hAnsi="Helvetica" w:cs="Helvetica"/>
                <w:b/>
                <w:bCs/>
                <w:sz w:val="20"/>
                <w:lang w:val="en-US"/>
              </w:rPr>
              <w:t xml:space="preserve">class </w:t>
            </w:r>
            <w:r w:rsidRPr="00715A3A">
              <w:rPr>
                <w:rFonts w:ascii="Helvetica" w:hAnsi="Helvetica" w:cs="Helvetica"/>
                <w:b/>
                <w:sz w:val="20"/>
              </w:rPr>
              <w:t>Request</w:t>
            </w:r>
            <w:r w:rsidRPr="00715A3A">
              <w:rPr>
                <w:rFonts w:ascii="Helvetica" w:hAnsi="Helvetica" w:cs="Helvetica"/>
                <w:b/>
                <w:bCs/>
                <w:sz w:val="20"/>
                <w:lang w:val="en-US"/>
              </w:rPr>
              <w:t>GDSData: SharedStructs.GDSFares</w:t>
            </w:r>
          </w:p>
        </w:tc>
      </w:tr>
      <w:tr w:rsidR="00AD7468" w:rsidRPr="00715A3A" w14:paraId="2E463956" w14:textId="77777777" w:rsidTr="00041E11">
        <w:tc>
          <w:tcPr>
            <w:tcW w:w="418" w:type="dxa"/>
          </w:tcPr>
          <w:p w14:paraId="6B47815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18" w:type="dxa"/>
          </w:tcPr>
          <w:p w14:paraId="3138BCE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68B3672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2963" w:type="dxa"/>
          </w:tcPr>
          <w:p w14:paraId="4588DAF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D06000D" w14:textId="77777777" w:rsidTr="00041E11">
        <w:tc>
          <w:tcPr>
            <w:tcW w:w="418" w:type="dxa"/>
          </w:tcPr>
          <w:p w14:paraId="571263C5" w14:textId="77777777" w:rsidR="00AD7468" w:rsidRPr="00715A3A" w:rsidRDefault="00AD7468" w:rsidP="00041E11">
            <w:pPr>
              <w:widowControl w:val="0"/>
              <w:spacing w:before="120" w:after="120"/>
              <w:rPr>
                <w:rFonts w:ascii="Helvetica" w:hAnsi="Helvetica" w:cs="Helvetica"/>
                <w:b/>
                <w:bCs/>
                <w:sz w:val="20"/>
              </w:rPr>
            </w:pPr>
          </w:p>
        </w:tc>
        <w:tc>
          <w:tcPr>
            <w:tcW w:w="2618" w:type="dxa"/>
          </w:tcPr>
          <w:p w14:paraId="778A5A0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BrandedFares</w:t>
            </w:r>
          </w:p>
        </w:tc>
        <w:tc>
          <w:tcPr>
            <w:tcW w:w="2551" w:type="dxa"/>
          </w:tcPr>
          <w:p w14:paraId="11AB9F4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BrandedFareEnum</w:t>
            </w:r>
          </w:p>
        </w:tc>
        <w:tc>
          <w:tcPr>
            <w:tcW w:w="2963" w:type="dxa"/>
          </w:tcPr>
          <w:p w14:paraId="0009077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Parameter to define if branded fares should be requested or not. Possible values are:</w:t>
            </w:r>
          </w:p>
          <w:p w14:paraId="756EF51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OFF (Default)</w:t>
            </w:r>
          </w:p>
          <w:p w14:paraId="3CBDE71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ON</w:t>
            </w:r>
          </w:p>
          <w:p w14:paraId="5C578CE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BAGGAGE_ONLY</w:t>
            </w:r>
          </w:p>
          <w:p w14:paraId="25C5B6E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FLEXIBLE_ONLY</w:t>
            </w:r>
          </w:p>
        </w:tc>
      </w:tr>
      <w:tr w:rsidR="00AD7468" w:rsidRPr="00715A3A" w14:paraId="34FB9396" w14:textId="77777777" w:rsidTr="00041E11">
        <w:tc>
          <w:tcPr>
            <w:tcW w:w="418" w:type="dxa"/>
          </w:tcPr>
          <w:p w14:paraId="5A3CC78A" w14:textId="77777777" w:rsidR="00AD7468" w:rsidRPr="00715A3A" w:rsidRDefault="00AD7468" w:rsidP="00041E11">
            <w:pPr>
              <w:widowControl w:val="0"/>
              <w:spacing w:before="120" w:after="120" w:line="240" w:lineRule="atLeast"/>
              <w:rPr>
                <w:rFonts w:ascii="Helvetica" w:hAnsi="Helvetica" w:cs="Helvetica"/>
                <w:b/>
                <w:sz w:val="20"/>
                <w:lang w:val="en-US"/>
              </w:rPr>
            </w:pPr>
            <w:r w:rsidRPr="00715A3A">
              <w:rPr>
                <w:rFonts w:ascii="Helvetica" w:hAnsi="Helvetica" w:cs="Helvetica"/>
                <w:b/>
                <w:sz w:val="20"/>
                <w:lang w:val="en-US"/>
              </w:rPr>
              <w:tab/>
            </w:r>
          </w:p>
        </w:tc>
        <w:tc>
          <w:tcPr>
            <w:tcW w:w="2618" w:type="dxa"/>
          </w:tcPr>
          <w:p w14:paraId="68BFEAA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FareGroup</w:t>
            </w:r>
          </w:p>
        </w:tc>
        <w:tc>
          <w:tcPr>
            <w:tcW w:w="2551" w:type="dxa"/>
          </w:tcPr>
          <w:p w14:paraId="2599C344"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2963" w:type="dxa"/>
          </w:tcPr>
          <w:p w14:paraId="16E4BCD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Array of possible FareGroup names.</w:t>
            </w:r>
          </w:p>
          <w:p w14:paraId="602CE289"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In Amadeus this will be used for the FareFamilies.</w:t>
            </w:r>
          </w:p>
        </w:tc>
      </w:tr>
      <w:tr w:rsidR="00AD7468" w:rsidRPr="00715A3A" w14:paraId="0ECD0BE9" w14:textId="77777777" w:rsidTr="00041E11">
        <w:tc>
          <w:tcPr>
            <w:tcW w:w="418" w:type="dxa"/>
          </w:tcPr>
          <w:p w14:paraId="3259B7F6"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618" w:type="dxa"/>
          </w:tcPr>
          <w:p w14:paraId="36F3235F"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ExtendedFareGroupBags</w:t>
            </w:r>
          </w:p>
        </w:tc>
        <w:tc>
          <w:tcPr>
            <w:tcW w:w="2551" w:type="dxa"/>
          </w:tcPr>
          <w:p w14:paraId="28A0C689"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RequestFareGroupBag[]</w:t>
            </w:r>
          </w:p>
        </w:tc>
        <w:tc>
          <w:tcPr>
            <w:tcW w:w="2963" w:type="dxa"/>
          </w:tcPr>
          <w:p w14:paraId="3AED332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Collection for the FareGroupBags</w:t>
            </w:r>
          </w:p>
          <w:p w14:paraId="38CF967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Note: Currently only supported for Amadeus</w:t>
            </w:r>
          </w:p>
        </w:tc>
      </w:tr>
    </w:tbl>
    <w:p w14:paraId="6B4E9C98" w14:textId="77777777" w:rsidR="00AD7468" w:rsidRPr="00715A3A" w:rsidRDefault="00AD7468" w:rsidP="00AD7468">
      <w:pPr>
        <w:pStyle w:val="PlainText"/>
        <w:rPr>
          <w:lang w:val="en-US"/>
        </w:rPr>
      </w:pPr>
      <w:bookmarkStart w:id="1559" w:name="_Toc481679141"/>
      <w:bookmarkStart w:id="1560" w:name="_Toc56432967"/>
      <w:r w:rsidRPr="00715A3A">
        <w:rPr>
          <w:lang w:val="en-US"/>
        </w:rPr>
        <w:br w:type="page"/>
      </w:r>
    </w:p>
    <w:p w14:paraId="41DA60D7" w14:textId="73374E09" w:rsidR="00AD7468" w:rsidRPr="00715A3A" w:rsidRDefault="00AD7468" w:rsidP="00950F95">
      <w:pPr>
        <w:pStyle w:val="Heading2"/>
      </w:pPr>
      <w:bookmarkStart w:id="1561" w:name="_Toc75328891"/>
      <w:r w:rsidRPr="00715A3A">
        <w:t>RequestCRSConfigData</w:t>
      </w:r>
      <w:bookmarkEnd w:id="1559"/>
      <w:bookmarkEnd w:id="1560"/>
      <w:bookmarkEnd w:id="1561"/>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18"/>
        <w:gridCol w:w="1626"/>
        <w:gridCol w:w="2636"/>
        <w:gridCol w:w="3870"/>
      </w:tblGrid>
      <w:tr w:rsidR="00AD7468" w:rsidRPr="00715A3A" w14:paraId="36F033A8" w14:textId="77777777" w:rsidTr="00041E11">
        <w:tc>
          <w:tcPr>
            <w:tcW w:w="8550" w:type="dxa"/>
            <w:gridSpan w:val="4"/>
          </w:tcPr>
          <w:p w14:paraId="71C1E80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Request</w:t>
            </w:r>
            <w:r w:rsidRPr="00715A3A">
              <w:rPr>
                <w:rFonts w:ascii="Helvetica" w:hAnsi="Helvetica" w:cs="Helvetica"/>
                <w:b/>
                <w:bCs/>
                <w:sz w:val="20"/>
                <w:lang w:val="en-US"/>
              </w:rPr>
              <w:t>CRSConfigData: SharedStructs.CRSData</w:t>
            </w:r>
          </w:p>
        </w:tc>
      </w:tr>
      <w:tr w:rsidR="00AD7468" w:rsidRPr="00715A3A" w14:paraId="7DA0E339" w14:textId="77777777" w:rsidTr="00041E11">
        <w:tc>
          <w:tcPr>
            <w:tcW w:w="418" w:type="dxa"/>
          </w:tcPr>
          <w:p w14:paraId="37FA947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626" w:type="dxa"/>
          </w:tcPr>
          <w:p w14:paraId="231E6A4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636" w:type="dxa"/>
          </w:tcPr>
          <w:p w14:paraId="60E0FA5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70" w:type="dxa"/>
          </w:tcPr>
          <w:p w14:paraId="31F0CAC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8B3AC8C" w14:textId="77777777" w:rsidTr="00041E11">
        <w:tc>
          <w:tcPr>
            <w:tcW w:w="418" w:type="dxa"/>
          </w:tcPr>
          <w:p w14:paraId="203A1039" w14:textId="77777777" w:rsidR="00AD7468" w:rsidRPr="00715A3A" w:rsidRDefault="00AD7468" w:rsidP="00041E11">
            <w:pPr>
              <w:widowControl w:val="0"/>
              <w:spacing w:before="120" w:after="120" w:line="240" w:lineRule="atLeast"/>
              <w:rPr>
                <w:rFonts w:ascii="Helvetica" w:hAnsi="Helvetica" w:cs="Helvetica"/>
                <w:b/>
                <w:sz w:val="20"/>
                <w:lang w:val="en-US"/>
              </w:rPr>
            </w:pPr>
          </w:p>
        </w:tc>
        <w:tc>
          <w:tcPr>
            <w:tcW w:w="1626" w:type="dxa"/>
          </w:tcPr>
          <w:p w14:paraId="6E8D20C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CacheID</w:t>
            </w:r>
          </w:p>
        </w:tc>
        <w:tc>
          <w:tcPr>
            <w:tcW w:w="2636" w:type="dxa"/>
          </w:tcPr>
          <w:p w14:paraId="372ED2A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3870" w:type="dxa"/>
          </w:tcPr>
          <w:p w14:paraId="1A54F7D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ID for the cache. In Amadeus this is the PCC for the cached data</w:t>
            </w:r>
          </w:p>
        </w:tc>
      </w:tr>
      <w:tr w:rsidR="00AD7468" w:rsidRPr="00715A3A" w14:paraId="7612CCD9" w14:textId="77777777" w:rsidTr="00041E11">
        <w:tc>
          <w:tcPr>
            <w:tcW w:w="418" w:type="dxa"/>
          </w:tcPr>
          <w:p w14:paraId="2FEF435D" w14:textId="77777777" w:rsidR="00AD7468" w:rsidRPr="00715A3A" w:rsidRDefault="00AD7468" w:rsidP="00041E11">
            <w:pPr>
              <w:widowControl w:val="0"/>
              <w:spacing w:before="120" w:after="120" w:line="240" w:lineRule="atLeast"/>
              <w:rPr>
                <w:rFonts w:ascii="Helvetica" w:hAnsi="Helvetica" w:cs="Helvetica"/>
                <w:b/>
                <w:sz w:val="20"/>
                <w:lang w:val="en-US"/>
              </w:rPr>
            </w:pPr>
          </w:p>
        </w:tc>
        <w:tc>
          <w:tcPr>
            <w:tcW w:w="1626" w:type="dxa"/>
          </w:tcPr>
          <w:p w14:paraId="08F80BB9"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CacheMode</w:t>
            </w:r>
          </w:p>
        </w:tc>
        <w:tc>
          <w:tcPr>
            <w:tcW w:w="2636" w:type="dxa"/>
          </w:tcPr>
          <w:p w14:paraId="2EE66FE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CacheModeEnum</w:t>
            </w:r>
          </w:p>
        </w:tc>
        <w:tc>
          <w:tcPr>
            <w:tcW w:w="3870" w:type="dxa"/>
          </w:tcPr>
          <w:p w14:paraId="595EE30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Enumeration to set the cache mode.</w:t>
            </w:r>
            <w:r w:rsidRPr="00715A3A">
              <w:rPr>
                <w:rFonts w:ascii="Helvetica" w:hAnsi="Helvetica" w:cs="Helvetica"/>
                <w:sz w:val="20"/>
                <w:lang w:val="en-US"/>
              </w:rPr>
              <w:br/>
              <w:t>Available values are:</w:t>
            </w:r>
          </w:p>
          <w:p w14:paraId="28377628" w14:textId="77777777" w:rsidR="00AD7468" w:rsidRPr="00715A3A" w:rsidRDefault="00AD7468" w:rsidP="00041E11">
            <w:pPr>
              <w:widowControl w:val="0"/>
              <w:numPr>
                <w:ilvl w:val="0"/>
                <w:numId w:val="34"/>
              </w:numPr>
              <w:spacing w:before="120" w:after="120" w:line="240" w:lineRule="atLeast"/>
              <w:rPr>
                <w:rFonts w:ascii="Helvetica" w:hAnsi="Helvetica" w:cs="Helvetica"/>
                <w:sz w:val="20"/>
                <w:lang w:val="en-US"/>
              </w:rPr>
            </w:pPr>
            <w:r w:rsidRPr="00715A3A">
              <w:rPr>
                <w:rFonts w:ascii="Helvetica" w:hAnsi="Helvetica" w:cs="Helvetica"/>
                <w:sz w:val="20"/>
                <w:lang w:val="en-US"/>
              </w:rPr>
              <w:t>Off (Default)</w:t>
            </w:r>
            <w:r w:rsidRPr="00715A3A">
              <w:rPr>
                <w:rFonts w:ascii="Helvetica" w:hAnsi="Helvetica" w:cs="Helvetica"/>
                <w:sz w:val="20"/>
                <w:lang w:val="en-US"/>
              </w:rPr>
              <w:br/>
              <w:t>Cache will not be used.</w:t>
            </w:r>
          </w:p>
          <w:p w14:paraId="72BC995F" w14:textId="77777777" w:rsidR="00AD7468" w:rsidRPr="00715A3A" w:rsidRDefault="00AD7468" w:rsidP="00041E11">
            <w:pPr>
              <w:widowControl w:val="0"/>
              <w:numPr>
                <w:ilvl w:val="0"/>
                <w:numId w:val="34"/>
              </w:numPr>
              <w:spacing w:before="120" w:after="120" w:line="240" w:lineRule="atLeast"/>
              <w:rPr>
                <w:rFonts w:ascii="Helvetica" w:hAnsi="Helvetica" w:cs="Helvetica"/>
                <w:sz w:val="20"/>
                <w:lang w:val="en-US"/>
              </w:rPr>
            </w:pPr>
            <w:r w:rsidRPr="00715A3A">
              <w:rPr>
                <w:rFonts w:ascii="Helvetica" w:hAnsi="Helvetica" w:cs="Helvetica"/>
                <w:sz w:val="20"/>
                <w:lang w:val="en-US"/>
              </w:rPr>
              <w:t>On</w:t>
            </w:r>
            <w:r w:rsidRPr="00715A3A">
              <w:rPr>
                <w:rFonts w:ascii="Helvetica" w:hAnsi="Helvetica" w:cs="Helvetica"/>
                <w:sz w:val="20"/>
                <w:lang w:val="en-US"/>
              </w:rPr>
              <w:br/>
              <w:t>Cache will be used.</w:t>
            </w:r>
          </w:p>
          <w:p w14:paraId="4854BE3C" w14:textId="77777777" w:rsidR="00AD7468" w:rsidRPr="00715A3A" w:rsidRDefault="00AD7468" w:rsidP="00041E11">
            <w:pPr>
              <w:widowControl w:val="0"/>
              <w:numPr>
                <w:ilvl w:val="0"/>
                <w:numId w:val="34"/>
              </w:numPr>
              <w:spacing w:before="120" w:after="120" w:line="240" w:lineRule="atLeast"/>
              <w:rPr>
                <w:rFonts w:ascii="Helvetica" w:hAnsi="Helvetica" w:cs="Helvetica"/>
                <w:sz w:val="20"/>
                <w:lang w:val="en-US"/>
              </w:rPr>
            </w:pPr>
            <w:r w:rsidRPr="00715A3A">
              <w:rPr>
                <w:rFonts w:ascii="Helvetica" w:hAnsi="Helvetica" w:cs="Helvetica"/>
                <w:sz w:val="20"/>
                <w:lang w:val="en-US"/>
              </w:rPr>
              <w:t>OnWithFallback</w:t>
            </w:r>
            <w:r w:rsidRPr="00715A3A">
              <w:rPr>
                <w:rFonts w:ascii="Helvetica" w:hAnsi="Helvetica" w:cs="Helvetica"/>
                <w:sz w:val="20"/>
                <w:lang w:val="en-US"/>
              </w:rPr>
              <w:br/>
              <w:t>Cache will be used but if no cached data is found, an additional request without the cache will be started.</w:t>
            </w:r>
          </w:p>
        </w:tc>
      </w:tr>
    </w:tbl>
    <w:p w14:paraId="4A49A4DB" w14:textId="6E9F22E3" w:rsidR="00AD7468" w:rsidRPr="00715A3A" w:rsidRDefault="00AD7468" w:rsidP="00950F95">
      <w:pPr>
        <w:pStyle w:val="Heading2"/>
      </w:pPr>
      <w:bookmarkStart w:id="1562" w:name="_Toc75328892"/>
      <w:r w:rsidRPr="00715A3A">
        <w:t>RequestFareGroup</w:t>
      </w:r>
      <w:bookmarkEnd w:id="1562"/>
    </w:p>
    <w:tbl>
      <w:tblPr>
        <w:tblpPr w:leftFromText="141" w:rightFromText="141" w:vertAnchor="text" w:tblpX="46" w:tblpY="1"/>
        <w:tblOverlap w:val="never"/>
        <w:tblW w:w="8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4"/>
        <w:gridCol w:w="2127"/>
        <w:gridCol w:w="2268"/>
        <w:gridCol w:w="3671"/>
      </w:tblGrid>
      <w:tr w:rsidR="00AD7468" w:rsidRPr="00715A3A" w14:paraId="504B7A1B" w14:textId="77777777" w:rsidTr="00041E11">
        <w:tc>
          <w:tcPr>
            <w:tcW w:w="8550" w:type="dxa"/>
            <w:gridSpan w:val="4"/>
          </w:tcPr>
          <w:p w14:paraId="0646418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 xml:space="preserve">class </w:t>
            </w:r>
            <w:r w:rsidRPr="00715A3A">
              <w:rPr>
                <w:rFonts w:ascii="Helvetica" w:hAnsi="Helvetica" w:cs="Helvetica"/>
                <w:b/>
                <w:sz w:val="20"/>
              </w:rPr>
              <w:t>Request</w:t>
            </w:r>
            <w:r w:rsidRPr="00715A3A">
              <w:rPr>
                <w:rFonts w:ascii="Helvetica" w:hAnsi="Helvetica" w:cs="Helvetica"/>
                <w:b/>
                <w:bCs/>
                <w:sz w:val="20"/>
                <w:lang w:val="en-US"/>
              </w:rPr>
              <w:t>FareGroup</w:t>
            </w:r>
          </w:p>
        </w:tc>
      </w:tr>
      <w:tr w:rsidR="00AD7468" w:rsidRPr="00715A3A" w14:paraId="0A751DAF" w14:textId="77777777" w:rsidTr="00041E11">
        <w:tc>
          <w:tcPr>
            <w:tcW w:w="484" w:type="dxa"/>
          </w:tcPr>
          <w:p w14:paraId="7A9836E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7" w:type="dxa"/>
          </w:tcPr>
          <w:p w14:paraId="3C7EEE4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6C87A94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71" w:type="dxa"/>
          </w:tcPr>
          <w:p w14:paraId="2B76DFD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C5499CA" w14:textId="77777777" w:rsidTr="00041E11">
        <w:tc>
          <w:tcPr>
            <w:tcW w:w="484" w:type="dxa"/>
          </w:tcPr>
          <w:p w14:paraId="4A00845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p>
        </w:tc>
        <w:tc>
          <w:tcPr>
            <w:tcW w:w="2127" w:type="dxa"/>
          </w:tcPr>
          <w:p w14:paraId="10E2A9B2"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Title</w:t>
            </w:r>
          </w:p>
        </w:tc>
        <w:tc>
          <w:tcPr>
            <w:tcW w:w="2268" w:type="dxa"/>
          </w:tcPr>
          <w:p w14:paraId="6294D732"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String</w:t>
            </w:r>
          </w:p>
        </w:tc>
        <w:tc>
          <w:tcPr>
            <w:tcW w:w="3671" w:type="dxa"/>
          </w:tcPr>
          <w:p w14:paraId="0310889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The title for this fare group</w:t>
            </w:r>
          </w:p>
        </w:tc>
      </w:tr>
      <w:tr w:rsidR="00AD7468" w:rsidRPr="00715A3A" w14:paraId="4D406E13" w14:textId="77777777" w:rsidTr="00041E11">
        <w:tc>
          <w:tcPr>
            <w:tcW w:w="484" w:type="dxa"/>
          </w:tcPr>
          <w:p w14:paraId="449CB62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r w:rsidRPr="00715A3A">
              <w:rPr>
                <w:rFonts w:ascii="Helvetica" w:hAnsi="Helvetica" w:cs="Helvetica"/>
                <w:b/>
                <w:bCs/>
                <w:sz w:val="20"/>
                <w:vertAlign w:val="superscript"/>
              </w:rPr>
              <w:t>1</w:t>
            </w:r>
          </w:p>
        </w:tc>
        <w:tc>
          <w:tcPr>
            <w:tcW w:w="2127" w:type="dxa"/>
          </w:tcPr>
          <w:p w14:paraId="4B059405"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CabinClasses</w:t>
            </w:r>
          </w:p>
        </w:tc>
        <w:tc>
          <w:tcPr>
            <w:tcW w:w="2268" w:type="dxa"/>
          </w:tcPr>
          <w:p w14:paraId="300C5C15"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ClassTypeEnum</w:t>
            </w:r>
          </w:p>
        </w:tc>
        <w:tc>
          <w:tcPr>
            <w:tcW w:w="3671" w:type="dxa"/>
          </w:tcPr>
          <w:p w14:paraId="65356A6B" w14:textId="77777777" w:rsidR="00AD7468" w:rsidRPr="00715A3A" w:rsidRDefault="00AD7468" w:rsidP="00041E11">
            <w:pPr>
              <w:pStyle w:val="TableText"/>
              <w:keepNext w:val="0"/>
              <w:keepLines w:val="0"/>
              <w:widowControl w:val="0"/>
              <w:spacing w:before="120" w:after="120"/>
              <w:rPr>
                <w:rFonts w:ascii="Helvetica" w:hAnsi="Helvetica" w:cs="Helvetica"/>
                <w:bCs/>
                <w:sz w:val="20"/>
              </w:rPr>
            </w:pPr>
            <w:r w:rsidRPr="00715A3A">
              <w:rPr>
                <w:rFonts w:ascii="Helvetica" w:hAnsi="Helvetica" w:cs="Helvetica"/>
                <w:sz w:val="20"/>
              </w:rPr>
              <w:t>Cabinclass of the leg, it can be any combination of the values  defined in the Enum unit.</w:t>
            </w:r>
          </w:p>
        </w:tc>
      </w:tr>
      <w:tr w:rsidR="00AD7468" w:rsidRPr="00715A3A" w14:paraId="2F9184CE" w14:textId="77777777" w:rsidTr="00041E11">
        <w:tc>
          <w:tcPr>
            <w:tcW w:w="484" w:type="dxa"/>
          </w:tcPr>
          <w:p w14:paraId="3BCBBBA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r w:rsidRPr="00715A3A">
              <w:rPr>
                <w:rFonts w:ascii="Helvetica" w:hAnsi="Helvetica" w:cs="Helvetica"/>
                <w:b/>
                <w:bCs/>
                <w:sz w:val="20"/>
                <w:vertAlign w:val="superscript"/>
              </w:rPr>
              <w:t>1</w:t>
            </w:r>
          </w:p>
        </w:tc>
        <w:tc>
          <w:tcPr>
            <w:tcW w:w="2127" w:type="dxa"/>
          </w:tcPr>
          <w:p w14:paraId="11E9B21C"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BookingClasses</w:t>
            </w:r>
          </w:p>
        </w:tc>
        <w:tc>
          <w:tcPr>
            <w:tcW w:w="2268" w:type="dxa"/>
          </w:tcPr>
          <w:p w14:paraId="4D628C80"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String[]</w:t>
            </w:r>
          </w:p>
        </w:tc>
        <w:tc>
          <w:tcPr>
            <w:tcW w:w="3671" w:type="dxa"/>
          </w:tcPr>
          <w:p w14:paraId="58B4EA68"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sz w:val="20"/>
              </w:rPr>
              <w:t>Array with the booking class.</w:t>
            </w:r>
          </w:p>
        </w:tc>
      </w:tr>
      <w:tr w:rsidR="00AD7468" w:rsidRPr="00715A3A" w14:paraId="0BF580A0" w14:textId="77777777" w:rsidTr="00041E11">
        <w:tc>
          <w:tcPr>
            <w:tcW w:w="484" w:type="dxa"/>
          </w:tcPr>
          <w:p w14:paraId="7CA0915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r w:rsidRPr="00715A3A">
              <w:rPr>
                <w:rFonts w:ascii="Helvetica" w:hAnsi="Helvetica" w:cs="Helvetica"/>
                <w:b/>
                <w:bCs/>
                <w:sz w:val="20"/>
                <w:vertAlign w:val="superscript"/>
              </w:rPr>
              <w:t>1</w:t>
            </w:r>
          </w:p>
        </w:tc>
        <w:tc>
          <w:tcPr>
            <w:tcW w:w="2127" w:type="dxa"/>
          </w:tcPr>
          <w:p w14:paraId="36F409B9"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GDSFareType</w:t>
            </w:r>
          </w:p>
        </w:tc>
        <w:tc>
          <w:tcPr>
            <w:tcW w:w="2268" w:type="dxa"/>
          </w:tcPr>
          <w:p w14:paraId="4B25DFB0"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GDSFareTypeEnum</w:t>
            </w:r>
          </w:p>
        </w:tc>
        <w:tc>
          <w:tcPr>
            <w:tcW w:w="3671" w:type="dxa"/>
          </w:tcPr>
          <w:p w14:paraId="070348D8"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sz w:val="20"/>
              </w:rPr>
              <w:t>Enumeration with the available fare types. Available values are:</w:t>
            </w:r>
          </w:p>
          <w:p w14:paraId="240E3B2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None</w:t>
            </w:r>
          </w:p>
          <w:p w14:paraId="50FFC88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Published</w:t>
            </w:r>
          </w:p>
          <w:p w14:paraId="7FBC542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Negotiated</w:t>
            </w:r>
          </w:p>
          <w:p w14:paraId="76F4709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Corporate</w:t>
            </w:r>
          </w:p>
          <w:p w14:paraId="1A8F712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18"/>
              </w:rPr>
              <w:t>This values can be mixed</w:t>
            </w:r>
          </w:p>
        </w:tc>
      </w:tr>
      <w:tr w:rsidR="00AD7468" w:rsidRPr="00715A3A" w14:paraId="55B11934" w14:textId="77777777" w:rsidTr="00041E11">
        <w:tc>
          <w:tcPr>
            <w:tcW w:w="484" w:type="dxa"/>
          </w:tcPr>
          <w:p w14:paraId="6454333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r w:rsidRPr="00715A3A">
              <w:rPr>
                <w:rFonts w:ascii="Helvetica" w:hAnsi="Helvetica" w:cs="Helvetica"/>
                <w:b/>
                <w:bCs/>
                <w:sz w:val="20"/>
                <w:vertAlign w:val="superscript"/>
              </w:rPr>
              <w:t>1</w:t>
            </w:r>
          </w:p>
        </w:tc>
        <w:tc>
          <w:tcPr>
            <w:tcW w:w="2127" w:type="dxa"/>
          </w:tcPr>
          <w:p w14:paraId="0D3DD4EC"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FareRestrictions</w:t>
            </w:r>
          </w:p>
        </w:tc>
        <w:tc>
          <w:tcPr>
            <w:tcW w:w="2268" w:type="dxa"/>
          </w:tcPr>
          <w:p w14:paraId="181E1297"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FareRestrictionEnum</w:t>
            </w:r>
          </w:p>
        </w:tc>
        <w:tc>
          <w:tcPr>
            <w:tcW w:w="3671" w:type="dxa"/>
          </w:tcPr>
          <w:p w14:paraId="54BBEED1" w14:textId="77777777" w:rsidR="00AD7468" w:rsidRPr="00715A3A" w:rsidRDefault="00AD7468" w:rsidP="00041E11">
            <w:pPr>
              <w:widowControl w:val="0"/>
              <w:tabs>
                <w:tab w:val="left" w:pos="1035"/>
              </w:tabs>
              <w:spacing w:before="120" w:after="120" w:line="240" w:lineRule="atLeast"/>
              <w:rPr>
                <w:rFonts w:ascii="Helvetica" w:hAnsi="Helvetica" w:cs="Helvetica"/>
                <w:sz w:val="20"/>
              </w:rPr>
            </w:pPr>
            <w:r w:rsidRPr="00715A3A">
              <w:rPr>
                <w:rFonts w:ascii="Helvetica" w:hAnsi="Helvetica" w:cs="Helvetica"/>
                <w:sz w:val="20"/>
              </w:rPr>
              <w:t>Enumeration for the restrictions. Available values are:</w:t>
            </w:r>
          </w:p>
          <w:p w14:paraId="48C5981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16"/>
              </w:rPr>
            </w:pPr>
            <w:r w:rsidRPr="00715A3A">
              <w:rPr>
                <w:rFonts w:ascii="Helvetica" w:hAnsi="Helvetica" w:cs="Helvetica"/>
                <w:b/>
                <w:sz w:val="20"/>
              </w:rPr>
              <w:t>NONE</w:t>
            </w:r>
            <w:r w:rsidRPr="00715A3A">
              <w:rPr>
                <w:rFonts w:ascii="Helvetica" w:hAnsi="Helvetica" w:cs="Helvetica"/>
                <w:b/>
                <w:sz w:val="20"/>
              </w:rPr>
              <w:br/>
            </w:r>
            <w:r w:rsidRPr="00715A3A">
              <w:rPr>
                <w:rFonts w:ascii="Helvetica" w:hAnsi="Helvetica" w:cs="Helvetica"/>
                <w:sz w:val="16"/>
              </w:rPr>
              <w:t>None group filter</w:t>
            </w:r>
          </w:p>
          <w:p w14:paraId="5F68DE8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NRE</w:t>
            </w:r>
            <w:r w:rsidRPr="00715A3A">
              <w:rPr>
                <w:rFonts w:ascii="Helvetica" w:hAnsi="Helvetica" w:cs="Helvetica"/>
                <w:b/>
                <w:sz w:val="20"/>
              </w:rPr>
              <w:br/>
            </w:r>
            <w:r w:rsidRPr="00715A3A">
              <w:rPr>
                <w:rFonts w:ascii="Helvetica" w:hAnsi="Helvetica" w:cs="Helvetica"/>
                <w:sz w:val="16"/>
              </w:rPr>
              <w:t>No restrictions</w:t>
            </w:r>
          </w:p>
          <w:p w14:paraId="552EE7D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RES</w:t>
            </w:r>
            <w:r w:rsidRPr="00715A3A">
              <w:rPr>
                <w:rFonts w:ascii="Helvetica" w:hAnsi="Helvetica" w:cs="Helvetica"/>
                <w:b/>
                <w:sz w:val="20"/>
              </w:rPr>
              <w:br/>
            </w:r>
            <w:r w:rsidRPr="00715A3A">
              <w:rPr>
                <w:rFonts w:ascii="Helvetica" w:hAnsi="Helvetica" w:cs="Helvetica"/>
                <w:sz w:val="16"/>
              </w:rPr>
              <w:t>with restrictions</w:t>
            </w:r>
          </w:p>
          <w:p w14:paraId="03821A4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NPE</w:t>
            </w:r>
            <w:r w:rsidRPr="00715A3A">
              <w:rPr>
                <w:rFonts w:ascii="Helvetica" w:hAnsi="Helvetica" w:cs="Helvetica"/>
                <w:b/>
                <w:sz w:val="20"/>
              </w:rPr>
              <w:br/>
            </w:r>
            <w:r w:rsidRPr="00715A3A">
              <w:rPr>
                <w:rFonts w:ascii="Helvetica" w:hAnsi="Helvetica" w:cs="Helvetica"/>
                <w:sz w:val="16"/>
              </w:rPr>
              <w:t>no penalities</w:t>
            </w:r>
          </w:p>
          <w:p w14:paraId="3136B51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PEN</w:t>
            </w:r>
            <w:r w:rsidRPr="00715A3A">
              <w:rPr>
                <w:rFonts w:ascii="Helvetica" w:hAnsi="Helvetica" w:cs="Helvetica"/>
                <w:b/>
                <w:sz w:val="20"/>
              </w:rPr>
              <w:br/>
            </w:r>
            <w:r w:rsidRPr="00715A3A">
              <w:rPr>
                <w:rFonts w:ascii="Helvetica" w:hAnsi="Helvetica" w:cs="Helvetica"/>
                <w:sz w:val="16"/>
              </w:rPr>
              <w:t>with penalities</w:t>
            </w:r>
          </w:p>
          <w:p w14:paraId="1ACEF08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16"/>
              </w:rPr>
            </w:pPr>
            <w:r w:rsidRPr="00715A3A">
              <w:rPr>
                <w:rFonts w:ascii="Helvetica" w:hAnsi="Helvetica" w:cs="Helvetica"/>
                <w:b/>
                <w:sz w:val="20"/>
              </w:rPr>
              <w:t>REF</w:t>
            </w:r>
            <w:r w:rsidRPr="00715A3A">
              <w:rPr>
                <w:rFonts w:ascii="Helvetica" w:hAnsi="Helvetica" w:cs="Helvetica"/>
                <w:b/>
                <w:sz w:val="20"/>
              </w:rPr>
              <w:br/>
            </w:r>
            <w:r w:rsidRPr="00715A3A">
              <w:rPr>
                <w:rFonts w:ascii="Helvetica" w:hAnsi="Helvetica" w:cs="Helvetica"/>
                <w:sz w:val="16"/>
              </w:rPr>
              <w:t>refundalble</w:t>
            </w:r>
          </w:p>
          <w:p w14:paraId="0FEE407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NRF</w:t>
            </w:r>
            <w:r w:rsidRPr="00715A3A">
              <w:rPr>
                <w:rFonts w:ascii="Helvetica" w:hAnsi="Helvetica" w:cs="Helvetica"/>
                <w:b/>
                <w:sz w:val="20"/>
              </w:rPr>
              <w:br/>
            </w:r>
            <w:r w:rsidRPr="00715A3A">
              <w:rPr>
                <w:rFonts w:ascii="Helvetica" w:hAnsi="Helvetica" w:cs="Helvetica"/>
                <w:sz w:val="16"/>
              </w:rPr>
              <w:t>non refundalble</w:t>
            </w:r>
          </w:p>
          <w:p w14:paraId="422BCB6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NAP</w:t>
            </w:r>
            <w:r w:rsidRPr="00715A3A">
              <w:rPr>
                <w:rFonts w:ascii="Helvetica" w:hAnsi="Helvetica" w:cs="Helvetica"/>
                <w:b/>
                <w:sz w:val="20"/>
              </w:rPr>
              <w:br/>
            </w:r>
            <w:r w:rsidRPr="00715A3A">
              <w:rPr>
                <w:rFonts w:ascii="Helvetica" w:hAnsi="Helvetica" w:cs="Helvetica"/>
                <w:sz w:val="16"/>
              </w:rPr>
              <w:t>no advancedPurchase</w:t>
            </w:r>
          </w:p>
          <w:p w14:paraId="252714C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APU</w:t>
            </w:r>
            <w:r w:rsidRPr="00715A3A">
              <w:rPr>
                <w:rFonts w:ascii="Helvetica" w:hAnsi="Helvetica" w:cs="Helvetica"/>
                <w:b/>
                <w:sz w:val="20"/>
              </w:rPr>
              <w:br/>
            </w:r>
            <w:r w:rsidRPr="00715A3A">
              <w:rPr>
                <w:rFonts w:ascii="Helvetica" w:hAnsi="Helvetica" w:cs="Helvetica"/>
                <w:sz w:val="16"/>
              </w:rPr>
              <w:t>with  advancedPurchase</w:t>
            </w:r>
          </w:p>
          <w:p w14:paraId="6754A80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19"/>
                <w:szCs w:val="19"/>
                <w:lang w:val="en-US" w:eastAsia="de-DE"/>
              </w:rPr>
            </w:pPr>
            <w:r w:rsidRPr="00715A3A">
              <w:rPr>
                <w:rFonts w:ascii="Helvetica" w:hAnsi="Helvetica" w:cs="Helvetica"/>
                <w:b/>
                <w:sz w:val="20"/>
              </w:rPr>
              <w:t>NMM</w:t>
            </w:r>
            <w:r w:rsidRPr="00715A3A">
              <w:rPr>
                <w:rFonts w:ascii="Helvetica" w:hAnsi="Helvetica" w:cs="Helvetica"/>
                <w:b/>
                <w:sz w:val="20"/>
              </w:rPr>
              <w:br/>
            </w:r>
            <w:r w:rsidRPr="00715A3A">
              <w:rPr>
                <w:rFonts w:ascii="Helvetica" w:hAnsi="Helvetica" w:cs="Helvetica"/>
                <w:sz w:val="16"/>
              </w:rPr>
              <w:t>no Min/Max stay (Currently not supported)</w:t>
            </w:r>
          </w:p>
          <w:p w14:paraId="35BFD67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19"/>
                <w:szCs w:val="19"/>
                <w:lang w:val="en-US" w:eastAsia="de-DE"/>
              </w:rPr>
            </w:pPr>
            <w:r w:rsidRPr="00715A3A">
              <w:rPr>
                <w:rFonts w:ascii="Helvetica" w:hAnsi="Helvetica" w:cs="Helvetica"/>
                <w:b/>
                <w:sz w:val="20"/>
              </w:rPr>
              <w:t>MMS</w:t>
            </w:r>
            <w:r w:rsidRPr="00715A3A">
              <w:rPr>
                <w:rFonts w:ascii="Helvetica" w:hAnsi="Helvetica" w:cs="Helvetica"/>
                <w:b/>
                <w:sz w:val="20"/>
              </w:rPr>
              <w:br/>
            </w:r>
            <w:r w:rsidRPr="00715A3A">
              <w:rPr>
                <w:rFonts w:ascii="Helvetica" w:hAnsi="Helvetica" w:cs="Helvetica"/>
                <w:sz w:val="16"/>
              </w:rPr>
              <w:t>with Min/Max stay (Currently not supported)</w:t>
            </w:r>
          </w:p>
          <w:p w14:paraId="1B9246C1" w14:textId="77777777" w:rsidR="00AD7468" w:rsidRPr="00715A3A" w:rsidRDefault="00AD7468" w:rsidP="00041E11">
            <w:pPr>
              <w:pStyle w:val="TableText"/>
              <w:keepNext w:val="0"/>
              <w:keepLines w:val="0"/>
              <w:widowControl w:val="0"/>
              <w:spacing w:before="120" w:after="120"/>
              <w:rPr>
                <w:rFonts w:ascii="Helvetica" w:hAnsi="Helvetica" w:cs="Helvetica"/>
                <w:sz w:val="19"/>
                <w:szCs w:val="19"/>
                <w:lang w:val="en-US" w:eastAsia="de-DE"/>
              </w:rPr>
            </w:pPr>
            <w:r w:rsidRPr="00715A3A">
              <w:rPr>
                <w:rFonts w:ascii="Helvetica" w:hAnsi="Helvetica" w:cs="Helvetica"/>
                <w:sz w:val="18"/>
              </w:rPr>
              <w:t>This values can be mixed</w:t>
            </w:r>
          </w:p>
        </w:tc>
      </w:tr>
      <w:tr w:rsidR="00AD7468" w:rsidRPr="00715A3A" w14:paraId="21CCF04C" w14:textId="77777777" w:rsidTr="00041E11">
        <w:tc>
          <w:tcPr>
            <w:tcW w:w="484" w:type="dxa"/>
          </w:tcPr>
          <w:p w14:paraId="0620B7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X</w:t>
            </w:r>
            <w:r w:rsidRPr="00715A3A">
              <w:rPr>
                <w:rFonts w:ascii="Helvetica" w:hAnsi="Helvetica" w:cs="Helvetica"/>
                <w:b/>
                <w:bCs/>
                <w:sz w:val="20"/>
                <w:vertAlign w:val="superscript"/>
              </w:rPr>
              <w:t>1</w:t>
            </w:r>
          </w:p>
        </w:tc>
        <w:tc>
          <w:tcPr>
            <w:tcW w:w="2127" w:type="dxa"/>
          </w:tcPr>
          <w:p w14:paraId="302BD07D"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Carriers</w:t>
            </w:r>
          </w:p>
        </w:tc>
        <w:tc>
          <w:tcPr>
            <w:tcW w:w="2268" w:type="dxa"/>
          </w:tcPr>
          <w:p w14:paraId="1BEA06FB"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String[]</w:t>
            </w:r>
          </w:p>
        </w:tc>
        <w:tc>
          <w:tcPr>
            <w:tcW w:w="3671" w:type="dxa"/>
          </w:tcPr>
          <w:p w14:paraId="7C1A8E2B" w14:textId="77777777" w:rsidR="00AD7468" w:rsidRPr="00715A3A" w:rsidRDefault="00AD7468" w:rsidP="00041E11">
            <w:pPr>
              <w:widowControl w:val="0"/>
              <w:tabs>
                <w:tab w:val="left" w:pos="1035"/>
              </w:tabs>
              <w:spacing w:before="120" w:after="120" w:line="240" w:lineRule="atLeast"/>
              <w:rPr>
                <w:rFonts w:ascii="Helvetica" w:hAnsi="Helvetica" w:cs="Helvetica"/>
                <w:sz w:val="20"/>
              </w:rPr>
            </w:pPr>
            <w:r w:rsidRPr="00715A3A">
              <w:rPr>
                <w:rFonts w:ascii="Helvetica" w:hAnsi="Helvetica" w:cs="Helvetica"/>
                <w:sz w:val="20"/>
              </w:rPr>
              <w:t>Collection for the two letter carrier codes.</w:t>
            </w:r>
          </w:p>
        </w:tc>
      </w:tr>
      <w:tr w:rsidR="00AD7468" w:rsidRPr="00715A3A" w14:paraId="578ACDF6" w14:textId="77777777" w:rsidTr="00041E11">
        <w:tc>
          <w:tcPr>
            <w:tcW w:w="484" w:type="dxa"/>
          </w:tcPr>
          <w:p w14:paraId="4E2B6402" w14:textId="77777777" w:rsidR="00AD7468" w:rsidRPr="00715A3A" w:rsidRDefault="00AD7468" w:rsidP="00041E11">
            <w:pPr>
              <w:widowControl w:val="0"/>
              <w:spacing w:before="120" w:after="120" w:line="240" w:lineRule="atLeast"/>
              <w:rPr>
                <w:rFonts w:ascii="Helvetica" w:hAnsi="Helvetica" w:cs="Helvetica"/>
                <w:bCs/>
                <w:sz w:val="20"/>
              </w:rPr>
            </w:pPr>
          </w:p>
        </w:tc>
        <w:tc>
          <w:tcPr>
            <w:tcW w:w="2127" w:type="dxa"/>
          </w:tcPr>
          <w:p w14:paraId="71A876BE"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 xml:space="preserve"> TypeFareBases</w:t>
            </w:r>
          </w:p>
        </w:tc>
        <w:tc>
          <w:tcPr>
            <w:tcW w:w="2268" w:type="dxa"/>
          </w:tcPr>
          <w:p w14:paraId="66E044F1"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RequestFareTypeFareBase[]</w:t>
            </w:r>
          </w:p>
        </w:tc>
        <w:tc>
          <w:tcPr>
            <w:tcW w:w="3671" w:type="dxa"/>
          </w:tcPr>
          <w:p w14:paraId="44C1BD5F" w14:textId="77777777" w:rsidR="00AD7468" w:rsidRPr="00715A3A" w:rsidRDefault="00AD7468" w:rsidP="00041E11">
            <w:pPr>
              <w:widowControl w:val="0"/>
              <w:spacing w:before="120" w:after="120" w:line="240" w:lineRule="atLeast"/>
              <w:rPr>
                <w:rFonts w:ascii="Helvetica" w:hAnsi="Helvetica" w:cs="Helvetica"/>
                <w:bCs/>
                <w:sz w:val="20"/>
              </w:rPr>
            </w:pPr>
            <w:r w:rsidRPr="00715A3A">
              <w:rPr>
                <w:rFonts w:ascii="Helvetica" w:hAnsi="Helvetica" w:cs="Helvetica"/>
                <w:bCs/>
                <w:sz w:val="20"/>
              </w:rPr>
              <w:t>Collection of the FareType and the FareBase</w:t>
            </w:r>
          </w:p>
        </w:tc>
      </w:tr>
    </w:tbl>
    <w:p w14:paraId="030C3827" w14:textId="77777777" w:rsidR="00AD7468" w:rsidRPr="00715A3A" w:rsidRDefault="00AD7468" w:rsidP="00AD7468">
      <w:pPr>
        <w:widowControl w:val="0"/>
        <w:spacing w:before="120" w:after="120"/>
        <w:rPr>
          <w:rFonts w:ascii="Helvetica" w:hAnsi="Helvetica" w:cs="Helvetica"/>
          <w:bCs/>
          <w:sz w:val="18"/>
        </w:rPr>
      </w:pPr>
      <w:r w:rsidRPr="00715A3A">
        <w:rPr>
          <w:rFonts w:ascii="Helvetica" w:hAnsi="Helvetica" w:cs="Helvetica"/>
          <w:bCs/>
          <w:sz w:val="18"/>
        </w:rPr>
        <w:t xml:space="preserve"> Minimum one request property has to be filled.</w:t>
      </w:r>
    </w:p>
    <w:p w14:paraId="06D2E539" w14:textId="69003AB5" w:rsidR="00AD7468" w:rsidRPr="00715A3A" w:rsidRDefault="00AD7468" w:rsidP="00950F95">
      <w:pPr>
        <w:pStyle w:val="Heading2"/>
      </w:pPr>
      <w:bookmarkStart w:id="1563" w:name="_Toc75328893"/>
      <w:r w:rsidRPr="00715A3A">
        <w:t>RequestFareGroupBag</w:t>
      </w:r>
      <w:bookmarkEnd w:id="1563"/>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4"/>
        <w:gridCol w:w="2127"/>
        <w:gridCol w:w="2268"/>
        <w:gridCol w:w="3671"/>
      </w:tblGrid>
      <w:tr w:rsidR="00AD7468" w:rsidRPr="00715A3A" w14:paraId="005BE120" w14:textId="77777777" w:rsidTr="00041E11">
        <w:tc>
          <w:tcPr>
            <w:tcW w:w="8550" w:type="dxa"/>
            <w:gridSpan w:val="4"/>
          </w:tcPr>
          <w:p w14:paraId="63B05F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RequestFareGroupBag</w:t>
            </w:r>
          </w:p>
        </w:tc>
      </w:tr>
      <w:tr w:rsidR="00AD7468" w:rsidRPr="00715A3A" w14:paraId="212E827C" w14:textId="77777777" w:rsidTr="00041E11">
        <w:tc>
          <w:tcPr>
            <w:tcW w:w="484" w:type="dxa"/>
          </w:tcPr>
          <w:p w14:paraId="5FD8465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7" w:type="dxa"/>
          </w:tcPr>
          <w:p w14:paraId="0710516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180FA8B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71" w:type="dxa"/>
          </w:tcPr>
          <w:p w14:paraId="2BC78B0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D63473D" w14:textId="77777777" w:rsidTr="00041E11">
        <w:tc>
          <w:tcPr>
            <w:tcW w:w="484" w:type="dxa"/>
          </w:tcPr>
          <w:p w14:paraId="1050A631"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127" w:type="dxa"/>
          </w:tcPr>
          <w:p w14:paraId="010462C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GroupTitle</w:t>
            </w:r>
          </w:p>
        </w:tc>
        <w:tc>
          <w:tcPr>
            <w:tcW w:w="2268" w:type="dxa"/>
          </w:tcPr>
          <w:p w14:paraId="204EDA0B"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3671" w:type="dxa"/>
          </w:tcPr>
          <w:p w14:paraId="0C0F98B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The title for this group bag</w:t>
            </w:r>
            <w:r w:rsidRPr="00715A3A">
              <w:rPr>
                <w:rFonts w:ascii="Helvetica" w:hAnsi="Helvetica" w:cs="Helvetica"/>
                <w:sz w:val="20"/>
                <w:lang w:val="en-US"/>
              </w:rPr>
              <w:br/>
              <w:t>Please does not use spaces in the title.</w:t>
            </w:r>
          </w:p>
        </w:tc>
      </w:tr>
      <w:tr w:rsidR="00AD7468" w:rsidRPr="00715A3A" w14:paraId="7A179C37" w14:textId="77777777" w:rsidTr="00041E11">
        <w:tc>
          <w:tcPr>
            <w:tcW w:w="484" w:type="dxa"/>
          </w:tcPr>
          <w:p w14:paraId="74B0D6AC"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127" w:type="dxa"/>
          </w:tcPr>
          <w:p w14:paraId="3F286F0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FareGroupItems</w:t>
            </w:r>
          </w:p>
        </w:tc>
        <w:tc>
          <w:tcPr>
            <w:tcW w:w="2268" w:type="dxa"/>
          </w:tcPr>
          <w:p w14:paraId="0D386B2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RequestFareGroup[]</w:t>
            </w:r>
          </w:p>
        </w:tc>
        <w:tc>
          <w:tcPr>
            <w:tcW w:w="3671" w:type="dxa"/>
          </w:tcPr>
          <w:p w14:paraId="4872E06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Collection of all groups</w:t>
            </w:r>
          </w:p>
        </w:tc>
      </w:tr>
    </w:tbl>
    <w:p w14:paraId="76D0F126" w14:textId="77777777" w:rsidR="00AD7468" w:rsidRPr="00715A3A" w:rsidRDefault="00AD7468" w:rsidP="00AD7468">
      <w:pPr>
        <w:pStyle w:val="PlainText"/>
      </w:pPr>
    </w:p>
    <w:p w14:paraId="48C032B8" w14:textId="77777777" w:rsidR="00AD7468" w:rsidRPr="00715A3A" w:rsidRDefault="00AD7468" w:rsidP="00AD7468">
      <w:pPr>
        <w:rPr>
          <w:rFonts w:ascii="Verdana" w:hAnsi="Verdana" w:cs="Consolas"/>
          <w:sz w:val="20"/>
          <w:szCs w:val="21"/>
          <w:lang w:val="de-DE"/>
        </w:rPr>
      </w:pPr>
      <w:r w:rsidRPr="00715A3A">
        <w:rPr>
          <w:rFonts w:ascii="Verdana" w:hAnsi="Verdana" w:cs="Consolas"/>
          <w:bCs/>
          <w:sz w:val="20"/>
          <w:szCs w:val="21"/>
          <w:lang w:val="de-DE"/>
        </w:rPr>
        <w:br w:type="page"/>
      </w:r>
    </w:p>
    <w:p w14:paraId="106696B0" w14:textId="4220987B" w:rsidR="00AD7468" w:rsidRPr="00715A3A" w:rsidRDefault="00AD7468" w:rsidP="00950F95">
      <w:pPr>
        <w:pStyle w:val="Heading2"/>
      </w:pPr>
      <w:bookmarkStart w:id="1564" w:name="_Toc75328894"/>
      <w:r w:rsidRPr="00715A3A">
        <w:t>RequestFareTypeFareBase</w:t>
      </w:r>
      <w:bookmarkEnd w:id="1564"/>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84"/>
        <w:gridCol w:w="2127"/>
        <w:gridCol w:w="2268"/>
        <w:gridCol w:w="3671"/>
      </w:tblGrid>
      <w:tr w:rsidR="00AD7468" w:rsidRPr="00715A3A" w14:paraId="4B310F47" w14:textId="77777777" w:rsidTr="00041E11">
        <w:tc>
          <w:tcPr>
            <w:tcW w:w="8550" w:type="dxa"/>
            <w:gridSpan w:val="4"/>
          </w:tcPr>
          <w:p w14:paraId="4AAF893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RequestFareTypeFareBase</w:t>
            </w:r>
          </w:p>
        </w:tc>
      </w:tr>
      <w:tr w:rsidR="00AD7468" w:rsidRPr="00715A3A" w14:paraId="395A8AC3" w14:textId="77777777" w:rsidTr="00041E11">
        <w:tc>
          <w:tcPr>
            <w:tcW w:w="484" w:type="dxa"/>
          </w:tcPr>
          <w:p w14:paraId="3423E50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7" w:type="dxa"/>
          </w:tcPr>
          <w:p w14:paraId="6015BC9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3CEFF90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71" w:type="dxa"/>
          </w:tcPr>
          <w:p w14:paraId="5D30EF5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6EC3617" w14:textId="77777777" w:rsidTr="00041E11">
        <w:tc>
          <w:tcPr>
            <w:tcW w:w="484" w:type="dxa"/>
          </w:tcPr>
          <w:p w14:paraId="618A307B"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127" w:type="dxa"/>
          </w:tcPr>
          <w:p w14:paraId="0D72D02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FareBase</w:t>
            </w:r>
          </w:p>
        </w:tc>
        <w:tc>
          <w:tcPr>
            <w:tcW w:w="2268" w:type="dxa"/>
          </w:tcPr>
          <w:p w14:paraId="08A7359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3671" w:type="dxa"/>
          </w:tcPr>
          <w:p w14:paraId="11C0A7A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The Farebase</w:t>
            </w:r>
          </w:p>
        </w:tc>
      </w:tr>
      <w:tr w:rsidR="00AD7468" w:rsidRPr="00715A3A" w14:paraId="1BDE3CE5" w14:textId="77777777" w:rsidTr="00041E11">
        <w:tc>
          <w:tcPr>
            <w:tcW w:w="484" w:type="dxa"/>
          </w:tcPr>
          <w:p w14:paraId="4EE3DF54"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127" w:type="dxa"/>
          </w:tcPr>
          <w:p w14:paraId="16FB849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GDSFareType</w:t>
            </w:r>
          </w:p>
        </w:tc>
        <w:tc>
          <w:tcPr>
            <w:tcW w:w="2268" w:type="dxa"/>
          </w:tcPr>
          <w:p w14:paraId="4A1A5DF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GDSFareTypeEnum</w:t>
            </w:r>
          </w:p>
        </w:tc>
        <w:tc>
          <w:tcPr>
            <w:tcW w:w="3671" w:type="dxa"/>
          </w:tcPr>
          <w:p w14:paraId="7094712C"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sz w:val="20"/>
              </w:rPr>
              <w:t>Enumeration with the available fare types. Available values are:</w:t>
            </w:r>
          </w:p>
          <w:p w14:paraId="09C6A30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None</w:t>
            </w:r>
          </w:p>
          <w:p w14:paraId="2468980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Published</w:t>
            </w:r>
          </w:p>
          <w:p w14:paraId="5B9C7079"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Negotiated</w:t>
            </w:r>
          </w:p>
          <w:p w14:paraId="1B93B37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Corporate</w:t>
            </w:r>
          </w:p>
          <w:p w14:paraId="0C57B59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18"/>
              </w:rPr>
              <w:t xml:space="preserve">These values can </w:t>
            </w:r>
            <w:r w:rsidRPr="00715A3A">
              <w:rPr>
                <w:rFonts w:ascii="Helvetica" w:hAnsi="Helvetica" w:cs="Helvetica"/>
                <w:b/>
                <w:sz w:val="18"/>
              </w:rPr>
              <w:t>NOT</w:t>
            </w:r>
            <w:r w:rsidRPr="00715A3A">
              <w:rPr>
                <w:rFonts w:ascii="Helvetica" w:hAnsi="Helvetica" w:cs="Helvetica"/>
                <w:sz w:val="18"/>
              </w:rPr>
              <w:t xml:space="preserve"> be mixed</w:t>
            </w:r>
          </w:p>
        </w:tc>
      </w:tr>
    </w:tbl>
    <w:p w14:paraId="37D2EB44" w14:textId="3486F193" w:rsidR="00AD7468" w:rsidRPr="00715A3A" w:rsidRDefault="00AD7468" w:rsidP="00AD7468">
      <w:pPr>
        <w:pStyle w:val="Heading1"/>
      </w:pPr>
      <w:bookmarkStart w:id="1565" w:name="_Toc481679145"/>
      <w:bookmarkStart w:id="1566" w:name="_Toc75328895"/>
      <w:r w:rsidRPr="00715A3A">
        <w:t>ResponseStructs</w:t>
      </w:r>
      <w:bookmarkEnd w:id="1565"/>
      <w:bookmarkEnd w:id="1566"/>
    </w:p>
    <w:p w14:paraId="319873E2" w14:textId="77777777" w:rsidR="00AD7468" w:rsidRPr="00715A3A" w:rsidRDefault="00AD7468" w:rsidP="00AD7468">
      <w:pPr>
        <w:widowControl w:val="0"/>
        <w:spacing w:before="120" w:after="120"/>
        <w:ind w:left="90"/>
        <w:rPr>
          <w:rFonts w:ascii="Helvetica" w:hAnsi="Helvetica" w:cs="Helvetica"/>
          <w:sz w:val="20"/>
          <w:lang w:val="en-US"/>
        </w:rPr>
      </w:pPr>
      <w:bookmarkStart w:id="1567" w:name="_ResponseFareData"/>
      <w:bookmarkEnd w:id="1567"/>
      <w:r w:rsidRPr="00715A3A">
        <w:rPr>
          <w:rFonts w:ascii="Helvetica" w:hAnsi="Helvetica" w:cs="Helvetica"/>
          <w:sz w:val="20"/>
          <w:lang w:val="en-US"/>
        </w:rPr>
        <w:t>Namespace: HitchHiker.FlightAPI.ResponseStructs</w:t>
      </w:r>
    </w:p>
    <w:p w14:paraId="40A27952" w14:textId="77777777" w:rsidR="00AD7468" w:rsidRPr="00715A3A" w:rsidRDefault="00AD7468" w:rsidP="00950F95">
      <w:pPr>
        <w:pStyle w:val="Heading2"/>
      </w:pPr>
      <w:bookmarkStart w:id="1568" w:name="_Toc75328896"/>
      <w:r w:rsidRPr="00715A3A">
        <w:t>ResponseFareData</w:t>
      </w:r>
      <w:bookmarkEnd w:id="1568"/>
    </w:p>
    <w:tbl>
      <w:tblPr>
        <w:tblpPr w:leftFromText="141" w:rightFromText="141" w:vertAnchor="text" w:tblpX="4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
        <w:gridCol w:w="2124"/>
        <w:gridCol w:w="2110"/>
        <w:gridCol w:w="3898"/>
      </w:tblGrid>
      <w:tr w:rsidR="00AD7468" w:rsidRPr="00715A3A" w14:paraId="29501F4C" w14:textId="77777777" w:rsidTr="00041E11">
        <w:tc>
          <w:tcPr>
            <w:tcW w:w="8555" w:type="dxa"/>
            <w:gridSpan w:val="4"/>
          </w:tcPr>
          <w:p w14:paraId="34151EE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ResponseFareData</w:t>
            </w:r>
          </w:p>
        </w:tc>
      </w:tr>
      <w:tr w:rsidR="00AD7468" w:rsidRPr="00715A3A" w14:paraId="63CBC53D" w14:textId="77777777" w:rsidTr="00041E11">
        <w:tc>
          <w:tcPr>
            <w:tcW w:w="423" w:type="dxa"/>
          </w:tcPr>
          <w:p w14:paraId="01CD7F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4" w:type="dxa"/>
          </w:tcPr>
          <w:p w14:paraId="4391CFC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10" w:type="dxa"/>
          </w:tcPr>
          <w:p w14:paraId="4BDCDC2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72F6093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498AA2D" w14:textId="77777777" w:rsidTr="00041E11">
        <w:tc>
          <w:tcPr>
            <w:tcW w:w="423" w:type="dxa"/>
          </w:tcPr>
          <w:p w14:paraId="1B5A9B97" w14:textId="77777777" w:rsidR="00AD7468" w:rsidRPr="00715A3A" w:rsidRDefault="00AD7468" w:rsidP="00041E11">
            <w:pPr>
              <w:widowControl w:val="0"/>
              <w:spacing w:before="120" w:after="120"/>
              <w:rPr>
                <w:rFonts w:ascii="Helvetica" w:hAnsi="Helvetica" w:cs="Helvetica"/>
                <w:b/>
                <w:bCs/>
                <w:sz w:val="20"/>
              </w:rPr>
            </w:pPr>
          </w:p>
        </w:tc>
        <w:tc>
          <w:tcPr>
            <w:tcW w:w="2124" w:type="dxa"/>
          </w:tcPr>
          <w:p w14:paraId="7E0FAEF1" w14:textId="77777777" w:rsidR="00AD7468" w:rsidRPr="00715A3A" w:rsidRDefault="00AD7468" w:rsidP="00041E11">
            <w:pPr>
              <w:widowControl w:val="0"/>
              <w:spacing w:before="120" w:after="120" w:line="240" w:lineRule="atLeast"/>
              <w:rPr>
                <w:rFonts w:ascii="Helvetica" w:hAnsi="Helvetica" w:cs="Helvetica"/>
                <w:b/>
                <w:bCs/>
                <w:sz w:val="20"/>
              </w:rPr>
            </w:pPr>
            <w:r w:rsidRPr="00715A3A">
              <w:rPr>
                <w:rFonts w:ascii="Helvetica" w:hAnsi="Helvetica" w:cs="Helvetica"/>
                <w:sz w:val="20"/>
                <w:lang w:val="en-US"/>
              </w:rPr>
              <w:t>CacheInfo</w:t>
            </w:r>
          </w:p>
        </w:tc>
        <w:tc>
          <w:tcPr>
            <w:tcW w:w="2110" w:type="dxa"/>
          </w:tcPr>
          <w:p w14:paraId="3AB75182"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CacheInfoData</w:t>
            </w:r>
          </w:p>
        </w:tc>
        <w:tc>
          <w:tcPr>
            <w:tcW w:w="3898" w:type="dxa"/>
          </w:tcPr>
          <w:p w14:paraId="25BEA8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Container of the cache details.</w:t>
            </w:r>
            <w:r w:rsidRPr="00715A3A">
              <w:rPr>
                <w:rFonts w:ascii="Helvetica" w:hAnsi="Helvetica" w:cs="Helvetica"/>
                <w:sz w:val="20"/>
              </w:rPr>
              <w:br/>
              <w:t xml:space="preserve">If the property is null then the fare comes from the live host. </w:t>
            </w:r>
          </w:p>
          <w:p w14:paraId="1E5C439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rPr>
              <w:t>Currently available for Charter, Vayant and Webfares</w:t>
            </w:r>
          </w:p>
        </w:tc>
      </w:tr>
      <w:tr w:rsidR="00AD7468" w:rsidRPr="00715A3A" w14:paraId="658D71AE" w14:textId="77777777" w:rsidTr="00041E11">
        <w:tc>
          <w:tcPr>
            <w:tcW w:w="423" w:type="dxa"/>
          </w:tcPr>
          <w:p w14:paraId="7FC56965" w14:textId="77777777" w:rsidR="00AD7468" w:rsidRPr="00715A3A" w:rsidRDefault="00AD7468" w:rsidP="00041E11">
            <w:pPr>
              <w:widowControl w:val="0"/>
              <w:spacing w:before="120" w:after="120"/>
              <w:rPr>
                <w:rFonts w:ascii="Helvetica" w:hAnsi="Helvetica" w:cs="Helvetica"/>
                <w:b/>
                <w:bCs/>
                <w:sz w:val="20"/>
              </w:rPr>
            </w:pPr>
          </w:p>
        </w:tc>
        <w:tc>
          <w:tcPr>
            <w:tcW w:w="2124" w:type="dxa"/>
          </w:tcPr>
          <w:p w14:paraId="53693ADB"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BookingOnHoldInfo</w:t>
            </w:r>
          </w:p>
        </w:tc>
        <w:tc>
          <w:tcPr>
            <w:tcW w:w="2110" w:type="dxa"/>
          </w:tcPr>
          <w:p w14:paraId="0703C472"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BookingOnHoldData</w:t>
            </w:r>
          </w:p>
        </w:tc>
        <w:tc>
          <w:tcPr>
            <w:tcW w:w="3898" w:type="dxa"/>
          </w:tcPr>
          <w:p w14:paraId="3693F792"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i/>
                <w:sz w:val="20"/>
              </w:rPr>
              <w:t>WEB Fares only:</w:t>
            </w:r>
            <w:r w:rsidRPr="00715A3A">
              <w:rPr>
                <w:rFonts w:ascii="Helvetica" w:hAnsi="Helvetica" w:cs="Helvetica"/>
                <w:sz w:val="20"/>
                <w:lang w:val="en-US"/>
              </w:rPr>
              <w:br/>
              <w:t>Container of the on-hold information.</w:t>
            </w:r>
          </w:p>
        </w:tc>
      </w:tr>
      <w:tr w:rsidR="00AD7468" w:rsidRPr="00715A3A" w14:paraId="1BB91970" w14:textId="77777777" w:rsidTr="00041E11">
        <w:tc>
          <w:tcPr>
            <w:tcW w:w="423" w:type="dxa"/>
          </w:tcPr>
          <w:p w14:paraId="7E4F11A6" w14:textId="77777777" w:rsidR="00AD7468" w:rsidRPr="00715A3A" w:rsidRDefault="00AD7468" w:rsidP="00041E11">
            <w:pPr>
              <w:widowControl w:val="0"/>
              <w:spacing w:before="120" w:after="120" w:line="240" w:lineRule="atLeast"/>
              <w:rPr>
                <w:rFonts w:ascii="Helvetica" w:hAnsi="Helvetica" w:cs="Helvetica"/>
                <w:b/>
                <w:sz w:val="20"/>
                <w:lang w:val="en-US"/>
              </w:rPr>
            </w:pPr>
          </w:p>
        </w:tc>
        <w:tc>
          <w:tcPr>
            <w:tcW w:w="2124" w:type="dxa"/>
          </w:tcPr>
          <w:p w14:paraId="3A650DA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FareGroups</w:t>
            </w:r>
          </w:p>
        </w:tc>
        <w:tc>
          <w:tcPr>
            <w:tcW w:w="2110" w:type="dxa"/>
          </w:tcPr>
          <w:p w14:paraId="51C9C5B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3898" w:type="dxa"/>
          </w:tcPr>
          <w:p w14:paraId="44B2D599"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b/>
                <w:i/>
                <w:sz w:val="20"/>
              </w:rPr>
              <w:t xml:space="preserve">Only cacheable fares: </w:t>
            </w:r>
            <w:r w:rsidRPr="00715A3A">
              <w:rPr>
                <w:rFonts w:ascii="Helvetica" w:hAnsi="Helvetica" w:cs="Helvetica"/>
                <w:sz w:val="20"/>
              </w:rPr>
              <w:br/>
              <w:t>A collection of the used fare groups.</w:t>
            </w:r>
          </w:p>
        </w:tc>
      </w:tr>
      <w:tr w:rsidR="00AD7468" w:rsidRPr="00715A3A" w14:paraId="56F96BB3" w14:textId="77777777" w:rsidTr="00041E11">
        <w:tc>
          <w:tcPr>
            <w:tcW w:w="423" w:type="dxa"/>
          </w:tcPr>
          <w:p w14:paraId="2711A2C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sz w:val="20"/>
                <w:lang w:val="en-US"/>
              </w:rPr>
              <w:t>X</w:t>
            </w:r>
          </w:p>
        </w:tc>
        <w:tc>
          <w:tcPr>
            <w:tcW w:w="2124" w:type="dxa"/>
          </w:tcPr>
          <w:p w14:paraId="6A9E4B89"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Flight</w:t>
            </w:r>
          </w:p>
        </w:tc>
        <w:tc>
          <w:tcPr>
            <w:tcW w:w="2110" w:type="dxa"/>
          </w:tcPr>
          <w:p w14:paraId="55C4BD2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ResponseFlightData</w:t>
            </w:r>
          </w:p>
        </w:tc>
        <w:tc>
          <w:tcPr>
            <w:tcW w:w="3898" w:type="dxa"/>
          </w:tcPr>
          <w:p w14:paraId="7799811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rPr>
              <w:t>Container for fare related response data.</w:t>
            </w:r>
          </w:p>
        </w:tc>
      </w:tr>
      <w:tr w:rsidR="00AD7468" w:rsidRPr="00715A3A" w14:paraId="1E3788A5" w14:textId="77777777" w:rsidTr="00041E11">
        <w:tc>
          <w:tcPr>
            <w:tcW w:w="423" w:type="dxa"/>
          </w:tcPr>
          <w:p w14:paraId="39A59C0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sz w:val="20"/>
                <w:lang w:val="en-US"/>
              </w:rPr>
              <w:t>X</w:t>
            </w:r>
          </w:p>
        </w:tc>
        <w:tc>
          <w:tcPr>
            <w:tcW w:w="2124" w:type="dxa"/>
          </w:tcPr>
          <w:p w14:paraId="2160796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ID</w:t>
            </w:r>
          </w:p>
        </w:tc>
        <w:tc>
          <w:tcPr>
            <w:tcW w:w="2110" w:type="dxa"/>
          </w:tcPr>
          <w:p w14:paraId="0D1D9C9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3898" w:type="dxa"/>
          </w:tcPr>
          <w:p w14:paraId="440C12B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rPr>
              <w:t>Unique identifier of the fare/flight combination.</w:t>
            </w:r>
          </w:p>
        </w:tc>
      </w:tr>
      <w:tr w:rsidR="00AD7468" w:rsidRPr="00715A3A" w14:paraId="377DF6D7" w14:textId="77777777" w:rsidTr="00041E11">
        <w:tc>
          <w:tcPr>
            <w:tcW w:w="423" w:type="dxa"/>
          </w:tcPr>
          <w:p w14:paraId="5381ED52" w14:textId="77777777" w:rsidR="00AD7468" w:rsidRPr="00715A3A" w:rsidRDefault="00AD7468" w:rsidP="00041E11">
            <w:pPr>
              <w:widowControl w:val="0"/>
              <w:spacing w:before="120" w:after="120" w:line="240" w:lineRule="atLeast"/>
              <w:rPr>
                <w:rFonts w:ascii="Helvetica" w:hAnsi="Helvetica" w:cs="Helvetica"/>
                <w:b/>
                <w:sz w:val="20"/>
                <w:lang w:val="en-US"/>
              </w:rPr>
            </w:pPr>
            <w:r w:rsidRPr="00715A3A">
              <w:rPr>
                <w:rFonts w:ascii="Helvetica" w:hAnsi="Helvetica" w:cs="Helvetica"/>
                <w:b/>
                <w:sz w:val="20"/>
                <w:lang w:val="en-US"/>
              </w:rPr>
              <w:t>X</w:t>
            </w:r>
          </w:p>
        </w:tc>
        <w:tc>
          <w:tcPr>
            <w:tcW w:w="2124" w:type="dxa"/>
          </w:tcPr>
          <w:p w14:paraId="3A7A324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IsCached</w:t>
            </w:r>
          </w:p>
        </w:tc>
        <w:tc>
          <w:tcPr>
            <w:tcW w:w="2110" w:type="dxa"/>
          </w:tcPr>
          <w:p w14:paraId="7CE8100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Bool</w:t>
            </w:r>
          </w:p>
        </w:tc>
        <w:tc>
          <w:tcPr>
            <w:tcW w:w="3898" w:type="dxa"/>
          </w:tcPr>
          <w:p w14:paraId="6DBAEF5F" w14:textId="77777777" w:rsidR="00AD7468" w:rsidRPr="00715A3A" w:rsidRDefault="00AD7468" w:rsidP="00041E11">
            <w:pPr>
              <w:widowControl w:val="0"/>
              <w:spacing w:before="120" w:after="120" w:line="240" w:lineRule="atLeast"/>
              <w:rPr>
                <w:rFonts w:ascii="Helvetica" w:hAnsi="Helvetica" w:cs="Helvetica"/>
                <w:sz w:val="26"/>
                <w:szCs w:val="26"/>
                <w:lang w:val="en-US"/>
              </w:rPr>
            </w:pPr>
            <w:r w:rsidRPr="00715A3A">
              <w:rPr>
                <w:rFonts w:ascii="Helvetica" w:hAnsi="Helvetica" w:cs="Helvetica"/>
                <w:sz w:val="20"/>
              </w:rPr>
              <w:t>If this flag is set to true, the fare is retrieved from the cache otherwise it is retrieved from the normal fare source.</w:t>
            </w:r>
          </w:p>
        </w:tc>
      </w:tr>
      <w:tr w:rsidR="00AD7468" w:rsidRPr="00715A3A" w14:paraId="748BCBA2" w14:textId="77777777" w:rsidTr="00041E11">
        <w:tc>
          <w:tcPr>
            <w:tcW w:w="423" w:type="dxa"/>
          </w:tcPr>
          <w:p w14:paraId="76735C29"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124" w:type="dxa"/>
          </w:tcPr>
          <w:p w14:paraId="42A38AB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ModificationInfo </w:t>
            </w:r>
          </w:p>
        </w:tc>
        <w:tc>
          <w:tcPr>
            <w:tcW w:w="2110" w:type="dxa"/>
          </w:tcPr>
          <w:p w14:paraId="170DE8E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RuleModificationInfo</w:t>
            </w:r>
          </w:p>
        </w:tc>
        <w:tc>
          <w:tcPr>
            <w:tcW w:w="3898" w:type="dxa"/>
          </w:tcPr>
          <w:p w14:paraId="0BAC858B"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sz w:val="20"/>
              </w:rPr>
              <w:t>If the fare request was modified by the vF RuleEngine, then all information about the modification can be found in this object.</w:t>
            </w:r>
          </w:p>
        </w:tc>
      </w:tr>
      <w:tr w:rsidR="00AD7468" w:rsidRPr="00715A3A" w14:paraId="514E2A2D" w14:textId="77777777" w:rsidTr="00041E11">
        <w:tc>
          <w:tcPr>
            <w:tcW w:w="423" w:type="dxa"/>
          </w:tcPr>
          <w:p w14:paraId="320FF12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sz w:val="20"/>
                <w:lang w:val="en-US"/>
              </w:rPr>
              <w:t>X</w:t>
            </w:r>
          </w:p>
        </w:tc>
        <w:tc>
          <w:tcPr>
            <w:tcW w:w="2124" w:type="dxa"/>
          </w:tcPr>
          <w:p w14:paraId="28A31CD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ModuleInfo</w:t>
            </w:r>
          </w:p>
        </w:tc>
        <w:tc>
          <w:tcPr>
            <w:tcW w:w="2110" w:type="dxa"/>
          </w:tcPr>
          <w:p w14:paraId="14963C6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ModuleResponseData</w:t>
            </w:r>
          </w:p>
        </w:tc>
        <w:tc>
          <w:tcPr>
            <w:tcW w:w="3898" w:type="dxa"/>
          </w:tcPr>
          <w:p w14:paraId="6296E14D"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sz w:val="20"/>
              </w:rPr>
              <w:t>Container for the communication information of the internal responding machine.</w:t>
            </w:r>
          </w:p>
        </w:tc>
      </w:tr>
      <w:tr w:rsidR="00AD7468" w:rsidRPr="00715A3A" w14:paraId="7A17C0DE" w14:textId="77777777" w:rsidTr="00041E11">
        <w:tc>
          <w:tcPr>
            <w:tcW w:w="423" w:type="dxa"/>
          </w:tcPr>
          <w:p w14:paraId="3EB4ED12" w14:textId="77777777" w:rsidR="00AD7468" w:rsidRPr="00715A3A" w:rsidRDefault="00AD7468" w:rsidP="00041E11">
            <w:pPr>
              <w:widowControl w:val="0"/>
              <w:spacing w:before="120" w:after="120" w:line="240" w:lineRule="atLeast"/>
              <w:rPr>
                <w:rFonts w:ascii="Helvetica" w:hAnsi="Helvetica" w:cs="Helvetica"/>
                <w:b/>
                <w:sz w:val="20"/>
                <w:lang w:val="en-US"/>
              </w:rPr>
            </w:pPr>
          </w:p>
        </w:tc>
        <w:tc>
          <w:tcPr>
            <w:tcW w:w="2124" w:type="dxa"/>
          </w:tcPr>
          <w:p w14:paraId="3DF7948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PlatingCarrier</w:t>
            </w:r>
          </w:p>
        </w:tc>
        <w:tc>
          <w:tcPr>
            <w:tcW w:w="2110" w:type="dxa"/>
          </w:tcPr>
          <w:p w14:paraId="5E098902"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3898" w:type="dxa"/>
          </w:tcPr>
          <w:p w14:paraId="2ED9F1A3"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b/>
                <w:sz w:val="20"/>
              </w:rPr>
              <w:t>Published only:</w:t>
            </w:r>
            <w:r w:rsidRPr="00715A3A">
              <w:rPr>
                <w:rFonts w:ascii="Helvetica" w:hAnsi="Helvetica" w:cs="Helvetica"/>
                <w:sz w:val="20"/>
              </w:rPr>
              <w:br/>
              <w:t>Two letter code of the plating carrier.</w:t>
            </w:r>
          </w:p>
        </w:tc>
      </w:tr>
      <w:tr w:rsidR="00AD7468" w:rsidRPr="00715A3A" w14:paraId="2345BE9A" w14:textId="77777777" w:rsidTr="00041E11">
        <w:tc>
          <w:tcPr>
            <w:tcW w:w="423" w:type="dxa"/>
          </w:tcPr>
          <w:p w14:paraId="7C4F0FD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sz w:val="20"/>
                <w:lang w:val="en-US"/>
              </w:rPr>
              <w:t>X</w:t>
            </w:r>
          </w:p>
        </w:tc>
        <w:tc>
          <w:tcPr>
            <w:tcW w:w="2124" w:type="dxa"/>
          </w:tcPr>
          <w:p w14:paraId="00207E0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PriceDetails</w:t>
            </w:r>
          </w:p>
        </w:tc>
        <w:tc>
          <w:tcPr>
            <w:tcW w:w="2110" w:type="dxa"/>
          </w:tcPr>
          <w:p w14:paraId="798EDBC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TotalPrice</w:t>
            </w:r>
          </w:p>
        </w:tc>
        <w:tc>
          <w:tcPr>
            <w:tcW w:w="3898" w:type="dxa"/>
          </w:tcPr>
          <w:p w14:paraId="7892655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rPr>
              <w:t>Container for the total prices of the flight.</w:t>
            </w:r>
          </w:p>
        </w:tc>
      </w:tr>
      <w:tr w:rsidR="00AD7468" w:rsidRPr="00715A3A" w14:paraId="14C60AEF" w14:textId="77777777" w:rsidTr="00041E11">
        <w:tc>
          <w:tcPr>
            <w:tcW w:w="423" w:type="dxa"/>
          </w:tcPr>
          <w:p w14:paraId="45ADDC42"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sz w:val="20"/>
                <w:lang w:val="en-US"/>
              </w:rPr>
              <w:t>X</w:t>
            </w:r>
          </w:p>
        </w:tc>
        <w:tc>
          <w:tcPr>
            <w:tcW w:w="2124" w:type="dxa"/>
          </w:tcPr>
          <w:p w14:paraId="39E7A04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Source</w:t>
            </w:r>
          </w:p>
        </w:tc>
        <w:tc>
          <w:tcPr>
            <w:tcW w:w="2110" w:type="dxa"/>
          </w:tcPr>
          <w:p w14:paraId="05FD790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SourceModuleEnum</w:t>
            </w:r>
          </w:p>
        </w:tc>
        <w:tc>
          <w:tcPr>
            <w:tcW w:w="3898" w:type="dxa"/>
          </w:tcPr>
          <w:p w14:paraId="6818A6DB" w14:textId="77777777" w:rsidR="00AD7468" w:rsidRPr="00715A3A" w:rsidRDefault="00AD7468" w:rsidP="00041E11">
            <w:pPr>
              <w:pStyle w:val="TableText"/>
              <w:keepNext w:val="0"/>
              <w:keepLines w:val="0"/>
              <w:widowControl w:val="0"/>
              <w:spacing w:before="120" w:after="120"/>
              <w:rPr>
                <w:rFonts w:ascii="Helvetica" w:hAnsi="Helvetica" w:cs="Helvetica"/>
                <w:sz w:val="20"/>
                <w:lang w:val="en-US"/>
              </w:rPr>
            </w:pPr>
            <w:r w:rsidRPr="00715A3A">
              <w:rPr>
                <w:rFonts w:ascii="Helvetica" w:hAnsi="Helvetica" w:cs="Helvetica"/>
                <w:sz w:val="20"/>
              </w:rPr>
              <w:t xml:space="preserve">Enumeration to specify the response source. </w:t>
            </w:r>
          </w:p>
        </w:tc>
      </w:tr>
      <w:tr w:rsidR="00AD7468" w:rsidRPr="00715A3A" w14:paraId="1297E88B" w14:textId="77777777" w:rsidTr="00041E11">
        <w:tc>
          <w:tcPr>
            <w:tcW w:w="423" w:type="dxa"/>
          </w:tcPr>
          <w:p w14:paraId="0C9E317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sz w:val="20"/>
                <w:lang w:val="en-US"/>
              </w:rPr>
              <w:t>X</w:t>
            </w:r>
          </w:p>
        </w:tc>
        <w:tc>
          <w:tcPr>
            <w:tcW w:w="2124" w:type="dxa"/>
          </w:tcPr>
          <w:p w14:paraId="2BDC766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UsedCRSProfile</w:t>
            </w:r>
          </w:p>
        </w:tc>
        <w:tc>
          <w:tcPr>
            <w:tcW w:w="2110" w:type="dxa"/>
          </w:tcPr>
          <w:p w14:paraId="43B61A0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CRS</w:t>
            </w:r>
          </w:p>
        </w:tc>
        <w:tc>
          <w:tcPr>
            <w:tcW w:w="3898" w:type="dxa"/>
          </w:tcPr>
          <w:p w14:paraId="3C11D15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rPr>
              <w:t>The GDS profile with which the query was made. This value can be changed if a rule from the RuleEngine is used.</w:t>
            </w:r>
          </w:p>
        </w:tc>
      </w:tr>
      <w:tr w:rsidR="00AD7468" w:rsidRPr="00715A3A" w14:paraId="2111C31D" w14:textId="77777777" w:rsidTr="00041E11">
        <w:tc>
          <w:tcPr>
            <w:tcW w:w="423" w:type="dxa"/>
          </w:tcPr>
          <w:p w14:paraId="68C0E759"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124" w:type="dxa"/>
          </w:tcPr>
          <w:p w14:paraId="4B782CC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IncludedServices</w:t>
            </w:r>
          </w:p>
        </w:tc>
        <w:tc>
          <w:tcPr>
            <w:tcW w:w="2110" w:type="dxa"/>
          </w:tcPr>
          <w:p w14:paraId="5C5ABA4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ServiceData[]</w:t>
            </w:r>
          </w:p>
        </w:tc>
        <w:tc>
          <w:tcPr>
            <w:tcW w:w="3898" w:type="dxa"/>
          </w:tcPr>
          <w:p w14:paraId="1FA892BB"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rPr>
              <w:t>Collection of all available services</w:t>
            </w:r>
          </w:p>
        </w:tc>
      </w:tr>
    </w:tbl>
    <w:p w14:paraId="4176E555" w14:textId="7136C296" w:rsidR="00AD7468" w:rsidRPr="00715A3A" w:rsidRDefault="00AD7468" w:rsidP="00950F95">
      <w:pPr>
        <w:pStyle w:val="Heading2"/>
      </w:pPr>
      <w:bookmarkStart w:id="1569" w:name="_Toc75328897"/>
      <w:r w:rsidRPr="00715A3A">
        <w:t>ResponseFlightData</w:t>
      </w:r>
      <w:bookmarkEnd w:id="1569"/>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332"/>
        <w:gridCol w:w="3934"/>
      </w:tblGrid>
      <w:tr w:rsidR="00AD7468" w:rsidRPr="00715A3A" w14:paraId="4A89D3D7" w14:textId="77777777" w:rsidTr="00041E11">
        <w:tc>
          <w:tcPr>
            <w:tcW w:w="8586" w:type="dxa"/>
            <w:gridSpan w:val="4"/>
          </w:tcPr>
          <w:p w14:paraId="0948D7C2" w14:textId="77777777" w:rsidR="00AD7468" w:rsidRPr="00715A3A" w:rsidRDefault="00AD7468" w:rsidP="00041E11">
            <w:pPr>
              <w:widowControl w:val="0"/>
              <w:spacing w:before="120" w:after="120"/>
              <w:rPr>
                <w:rFonts w:ascii="Helvetica" w:hAnsi="Helvetica" w:cs="Helvetica"/>
                <w:b/>
                <w:bCs/>
                <w:sz w:val="20"/>
                <w:lang w:val="en-US"/>
              </w:rPr>
            </w:pPr>
            <w:bookmarkStart w:id="1570" w:name="_ResponseFlightData"/>
            <w:bookmarkEnd w:id="1570"/>
            <w:r w:rsidRPr="00715A3A">
              <w:rPr>
                <w:rFonts w:ascii="Helvetica" w:hAnsi="Helvetica" w:cs="Helvetica"/>
                <w:b/>
                <w:bCs/>
                <w:sz w:val="20"/>
                <w:lang w:val="en-US"/>
              </w:rPr>
              <w:t>class ResponseFlightData</w:t>
            </w:r>
          </w:p>
        </w:tc>
      </w:tr>
      <w:tr w:rsidR="00AD7468" w:rsidRPr="00715A3A" w14:paraId="7C24AA44" w14:textId="77777777" w:rsidTr="00041E11">
        <w:tc>
          <w:tcPr>
            <w:tcW w:w="418" w:type="dxa"/>
          </w:tcPr>
          <w:p w14:paraId="2490B8F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5F13ED9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32" w:type="dxa"/>
          </w:tcPr>
          <w:p w14:paraId="1A8E6CE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34" w:type="dxa"/>
          </w:tcPr>
          <w:p w14:paraId="64F3E85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716F340" w14:textId="77777777" w:rsidTr="00041E11">
        <w:tc>
          <w:tcPr>
            <w:tcW w:w="418" w:type="dxa"/>
          </w:tcPr>
          <w:p w14:paraId="25A4E50C"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1902" w:type="dxa"/>
          </w:tcPr>
          <w:p w14:paraId="41F3B80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CharterSource</w:t>
            </w:r>
          </w:p>
        </w:tc>
        <w:tc>
          <w:tcPr>
            <w:tcW w:w="2332" w:type="dxa"/>
          </w:tcPr>
          <w:p w14:paraId="3DE7C70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3934" w:type="dxa"/>
          </w:tcPr>
          <w:p w14:paraId="7FCA1866"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CharterFares only:</w:t>
            </w:r>
            <w:r w:rsidRPr="00715A3A">
              <w:rPr>
                <w:rFonts w:ascii="Helvetica" w:hAnsi="Helvetica" w:cs="Helvetica"/>
                <w:b/>
                <w:sz w:val="20"/>
              </w:rPr>
              <w:br/>
            </w:r>
            <w:r w:rsidRPr="00715A3A">
              <w:rPr>
                <w:rFonts w:ascii="Helvetica" w:hAnsi="Helvetica" w:cs="Helvetica"/>
                <w:sz w:val="20"/>
              </w:rPr>
              <w:t>The source of the current charter fare host.</w:t>
            </w:r>
          </w:p>
        </w:tc>
      </w:tr>
      <w:tr w:rsidR="00AD7468" w:rsidRPr="00715A3A" w14:paraId="0CBDB79B" w14:textId="77777777" w:rsidTr="00041E11">
        <w:tc>
          <w:tcPr>
            <w:tcW w:w="418" w:type="dxa"/>
          </w:tcPr>
          <w:p w14:paraId="167E8AD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sz w:val="20"/>
                <w:lang w:val="en-US"/>
              </w:rPr>
              <w:t>X</w:t>
            </w:r>
          </w:p>
        </w:tc>
        <w:tc>
          <w:tcPr>
            <w:tcW w:w="1902" w:type="dxa"/>
          </w:tcPr>
          <w:p w14:paraId="0FA0EA2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Legs</w:t>
            </w:r>
          </w:p>
        </w:tc>
        <w:tc>
          <w:tcPr>
            <w:tcW w:w="2332" w:type="dxa"/>
          </w:tcPr>
          <w:p w14:paraId="2B433BF9"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LegData[]</w:t>
            </w:r>
          </w:p>
        </w:tc>
        <w:tc>
          <w:tcPr>
            <w:tcW w:w="3934" w:type="dxa"/>
          </w:tcPr>
          <w:p w14:paraId="4D609194" w14:textId="77777777" w:rsidR="00AD7468" w:rsidRPr="00715A3A" w:rsidRDefault="00AD7468" w:rsidP="00041E11">
            <w:pPr>
              <w:widowControl w:val="0"/>
              <w:tabs>
                <w:tab w:val="left" w:pos="990"/>
              </w:tabs>
              <w:spacing w:before="120" w:after="120" w:line="240" w:lineRule="atLeast"/>
              <w:rPr>
                <w:rFonts w:ascii="Helvetica" w:hAnsi="Helvetica" w:cs="Helvetica"/>
                <w:sz w:val="20"/>
                <w:lang w:val="en-US"/>
              </w:rPr>
            </w:pPr>
            <w:r w:rsidRPr="00715A3A">
              <w:rPr>
                <w:rFonts w:ascii="Helvetica" w:hAnsi="Helvetica" w:cs="Helvetica"/>
                <w:sz w:val="20"/>
              </w:rPr>
              <w:t>List of response legs. There should be two for roundtrips and only one for oneways.</w:t>
            </w:r>
          </w:p>
        </w:tc>
      </w:tr>
      <w:tr w:rsidR="00AD7468" w:rsidRPr="00715A3A" w14:paraId="65F270D5" w14:textId="77777777" w:rsidTr="00041E11">
        <w:tc>
          <w:tcPr>
            <w:tcW w:w="418" w:type="dxa"/>
          </w:tcPr>
          <w:p w14:paraId="65396ACE"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1902" w:type="dxa"/>
          </w:tcPr>
          <w:p w14:paraId="66C3553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TourOperator</w:t>
            </w:r>
          </w:p>
        </w:tc>
        <w:tc>
          <w:tcPr>
            <w:tcW w:w="2332" w:type="dxa"/>
          </w:tcPr>
          <w:p w14:paraId="6EA862B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3934" w:type="dxa"/>
          </w:tcPr>
          <w:p w14:paraId="4CE0C50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i/>
                <w:sz w:val="20"/>
              </w:rPr>
              <w:t>CharterFares only:</w:t>
            </w:r>
            <w:r w:rsidRPr="00715A3A">
              <w:rPr>
                <w:rFonts w:ascii="Helvetica" w:hAnsi="Helvetica" w:cs="Helvetica"/>
                <w:sz w:val="20"/>
              </w:rPr>
              <w:t xml:space="preserve"> </w:t>
            </w:r>
            <w:r w:rsidRPr="00715A3A">
              <w:rPr>
                <w:rFonts w:ascii="Helvetica" w:hAnsi="Helvetica" w:cs="Helvetica"/>
                <w:sz w:val="20"/>
              </w:rPr>
              <w:br/>
              <w:t>Touroperator of the fare.</w:t>
            </w:r>
          </w:p>
        </w:tc>
      </w:tr>
      <w:tr w:rsidR="00AD7468" w:rsidRPr="00715A3A" w14:paraId="1A55AA91" w14:textId="77777777" w:rsidTr="00041E11">
        <w:tc>
          <w:tcPr>
            <w:tcW w:w="418" w:type="dxa"/>
          </w:tcPr>
          <w:p w14:paraId="20DF816F"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sz w:val="20"/>
                <w:lang w:val="en-US"/>
              </w:rPr>
              <w:t>X</w:t>
            </w:r>
          </w:p>
        </w:tc>
        <w:tc>
          <w:tcPr>
            <w:tcW w:w="1902" w:type="dxa"/>
          </w:tcPr>
          <w:p w14:paraId="397541F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Passengers</w:t>
            </w:r>
          </w:p>
        </w:tc>
        <w:tc>
          <w:tcPr>
            <w:tcW w:w="2332" w:type="dxa"/>
          </w:tcPr>
          <w:p w14:paraId="626F5A0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ResponsePassengerData[]</w:t>
            </w:r>
          </w:p>
        </w:tc>
        <w:tc>
          <w:tcPr>
            <w:tcW w:w="3934" w:type="dxa"/>
          </w:tcPr>
          <w:p w14:paraId="64DD56B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rPr>
              <w:t>A collection of the requested passenger including the prices.</w:t>
            </w:r>
          </w:p>
        </w:tc>
      </w:tr>
    </w:tbl>
    <w:p w14:paraId="637D3399" w14:textId="77777777" w:rsidR="00AD7468" w:rsidRPr="00715A3A" w:rsidRDefault="00AD7468" w:rsidP="00AD7468">
      <w:pPr>
        <w:widowControl w:val="0"/>
        <w:spacing w:before="120" w:after="120"/>
        <w:rPr>
          <w:rFonts w:ascii="Helvetica" w:hAnsi="Helvetica" w:cs="Helvetica"/>
          <w:b/>
          <w:kern w:val="28"/>
          <w:sz w:val="28"/>
          <w:lang w:val="en-US"/>
        </w:rPr>
      </w:pPr>
      <w:bookmarkStart w:id="1571" w:name="_ResponsePassengerData"/>
      <w:bookmarkEnd w:id="1571"/>
    </w:p>
    <w:p w14:paraId="553153E4" w14:textId="0AE4BA8A" w:rsidR="00AD7468" w:rsidRPr="00715A3A" w:rsidRDefault="00AD7468" w:rsidP="00950F95">
      <w:pPr>
        <w:pStyle w:val="Heading2"/>
      </w:pPr>
      <w:bookmarkStart w:id="1572" w:name="_Toc75328898"/>
      <w:r w:rsidRPr="00715A3A">
        <w:t>ResponsePassengerData</w:t>
      </w:r>
      <w:bookmarkEnd w:id="1572"/>
    </w:p>
    <w:tbl>
      <w:tblPr>
        <w:tblpPr w:leftFromText="141" w:rightFromText="141" w:vertAnchor="text" w:tblpX="-91"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353"/>
        <w:gridCol w:w="1875"/>
        <w:gridCol w:w="3937"/>
      </w:tblGrid>
      <w:tr w:rsidR="00AD7468" w:rsidRPr="00715A3A" w14:paraId="31190DB1" w14:textId="77777777" w:rsidTr="00041E11">
        <w:tc>
          <w:tcPr>
            <w:tcW w:w="8642" w:type="dxa"/>
            <w:gridSpan w:val="4"/>
          </w:tcPr>
          <w:p w14:paraId="606C2D77"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ResponsePassengerData</w:t>
            </w:r>
          </w:p>
        </w:tc>
      </w:tr>
      <w:tr w:rsidR="00AD7468" w:rsidRPr="00715A3A" w14:paraId="77A73FA6" w14:textId="77777777" w:rsidTr="00041E11">
        <w:tc>
          <w:tcPr>
            <w:tcW w:w="477" w:type="dxa"/>
          </w:tcPr>
          <w:p w14:paraId="292F028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53" w:type="dxa"/>
          </w:tcPr>
          <w:p w14:paraId="0B8032C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75" w:type="dxa"/>
          </w:tcPr>
          <w:p w14:paraId="5029F32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37" w:type="dxa"/>
          </w:tcPr>
          <w:p w14:paraId="74623C1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1390241" w14:textId="77777777" w:rsidTr="00041E11">
        <w:tc>
          <w:tcPr>
            <w:tcW w:w="477" w:type="dxa"/>
          </w:tcPr>
          <w:p w14:paraId="6641BD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3" w:type="dxa"/>
          </w:tcPr>
          <w:p w14:paraId="0315EE1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AirlineSell</w:t>
            </w:r>
          </w:p>
        </w:tc>
        <w:tc>
          <w:tcPr>
            <w:tcW w:w="1875" w:type="dxa"/>
          </w:tcPr>
          <w:p w14:paraId="7B5AA4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37" w:type="dxa"/>
          </w:tcPr>
          <w:p w14:paraId="5F5F9737" w14:textId="77777777" w:rsidR="00AD7468" w:rsidRPr="00715A3A" w:rsidRDefault="00AD7468" w:rsidP="00041E11">
            <w:pPr>
              <w:widowControl w:val="0"/>
              <w:spacing w:before="120" w:after="120" w:line="240" w:lineRule="atLeast"/>
              <w:rPr>
                <w:rFonts w:ascii="Helvetica" w:hAnsi="Helvetica" w:cs="Helvetica"/>
                <w:bCs/>
                <w:sz w:val="20"/>
                <w:lang w:val="en-US"/>
              </w:rPr>
            </w:pPr>
            <w:r w:rsidRPr="00715A3A">
              <w:rPr>
                <w:rFonts w:ascii="Helvetica" w:hAnsi="Helvetica" w:cs="Helvetica"/>
                <w:sz w:val="20"/>
                <w:lang w:val="en-US"/>
              </w:rPr>
              <w:t xml:space="preserve">Net fare for this flight and passenger type in the requested currency. The price includes the weekday surcharge but </w:t>
            </w:r>
            <w:r w:rsidRPr="00715A3A">
              <w:rPr>
                <w:rFonts w:ascii="Helvetica" w:hAnsi="Helvetica" w:cs="Helvetica"/>
                <w:bCs/>
                <w:sz w:val="20"/>
                <w:lang w:val="en-US"/>
              </w:rPr>
              <w:t>no ticketing surcharges or discounts.</w:t>
            </w:r>
            <w:r w:rsidRPr="00715A3A">
              <w:rPr>
                <w:rFonts w:ascii="Helvetica" w:hAnsi="Helvetica" w:cs="Helvetica"/>
                <w:bCs/>
                <w:sz w:val="20"/>
                <w:lang w:val="en-US"/>
              </w:rPr>
              <w:br/>
            </w:r>
            <w:r w:rsidRPr="00715A3A">
              <w:rPr>
                <w:rFonts w:ascii="Helvetica" w:hAnsi="Helvetica" w:cs="Helvetica"/>
                <w:b/>
                <w:bCs/>
                <w:sz w:val="20"/>
                <w:lang w:val="en-US"/>
              </w:rPr>
              <w:t>Note:</w:t>
            </w:r>
            <w:r w:rsidRPr="00715A3A">
              <w:rPr>
                <w:rFonts w:ascii="Helvetica" w:hAnsi="Helvetica" w:cs="Helvetica"/>
                <w:sz w:val="20"/>
                <w:lang w:val="en-US"/>
              </w:rPr>
              <w:t xml:space="preserve"> This fare is for ALL included legs.</w:t>
            </w:r>
            <w:r w:rsidRPr="00715A3A">
              <w:rPr>
                <w:rFonts w:ascii="Helvetica" w:hAnsi="Helvetica" w:cs="Helvetica"/>
                <w:bCs/>
                <w:sz w:val="20"/>
                <w:lang w:val="en-US"/>
              </w:rPr>
              <w:t xml:space="preserve"> If the fare is a GDS Fare, Nego Fare, Corp Fare or a Web Fare, this field is equal to </w:t>
            </w:r>
            <w:r w:rsidRPr="00715A3A">
              <w:rPr>
                <w:rFonts w:ascii="Helvetica" w:hAnsi="Helvetica" w:cs="Helvetica"/>
                <w:bCs/>
                <w:i/>
                <w:sz w:val="20"/>
                <w:lang w:val="en-US"/>
              </w:rPr>
              <w:t>EndconsumerBuy</w:t>
            </w:r>
            <w:r w:rsidRPr="00715A3A">
              <w:rPr>
                <w:rFonts w:ascii="Helvetica" w:hAnsi="Helvetica" w:cs="Helvetica"/>
                <w:bCs/>
                <w:sz w:val="20"/>
                <w:lang w:val="en-US"/>
              </w:rPr>
              <w:t>.</w:t>
            </w:r>
          </w:p>
        </w:tc>
      </w:tr>
      <w:tr w:rsidR="00AD7468" w:rsidRPr="00715A3A" w14:paraId="206CD026" w14:textId="77777777" w:rsidTr="00041E11">
        <w:tc>
          <w:tcPr>
            <w:tcW w:w="477" w:type="dxa"/>
          </w:tcPr>
          <w:p w14:paraId="33185952" w14:textId="77777777" w:rsidR="00AD7468" w:rsidRPr="00715A3A" w:rsidRDefault="00AD7468" w:rsidP="00041E11">
            <w:pPr>
              <w:widowControl w:val="0"/>
              <w:spacing w:before="120" w:after="120"/>
              <w:rPr>
                <w:rFonts w:ascii="Helvetica" w:hAnsi="Helvetica" w:cs="Helvetica"/>
                <w:sz w:val="20"/>
              </w:rPr>
            </w:pPr>
          </w:p>
        </w:tc>
        <w:tc>
          <w:tcPr>
            <w:tcW w:w="2353" w:type="dxa"/>
          </w:tcPr>
          <w:p w14:paraId="4827733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CalcType</w:t>
            </w:r>
          </w:p>
        </w:tc>
        <w:tc>
          <w:tcPr>
            <w:tcW w:w="1875" w:type="dxa"/>
          </w:tcPr>
          <w:p w14:paraId="2C7C93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3937" w:type="dxa"/>
          </w:tcPr>
          <w:p w14:paraId="4232582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i/>
                <w:iCs/>
                <w:sz w:val="20"/>
                <w:lang w:val="en-US"/>
              </w:rPr>
              <w:t xml:space="preserve"> </w:t>
            </w:r>
            <w:r w:rsidRPr="00715A3A">
              <w:rPr>
                <w:rFonts w:ascii="Helvetica" w:hAnsi="Helvetica" w:cs="Helvetica"/>
                <w:sz w:val="20"/>
                <w:lang w:val="en-US"/>
              </w:rPr>
              <w:t>Set to 0 if a street price (a fixed selling price) was entered in the database, otherwise it is 1 (for GDS it is always empty and for WebFares always 1)</w:t>
            </w:r>
          </w:p>
        </w:tc>
      </w:tr>
      <w:tr w:rsidR="00AD7468" w:rsidRPr="00715A3A" w14:paraId="317DD83C" w14:textId="77777777" w:rsidTr="00041E11">
        <w:tc>
          <w:tcPr>
            <w:tcW w:w="477" w:type="dxa"/>
          </w:tcPr>
          <w:p w14:paraId="0979FE93" w14:textId="77777777" w:rsidR="00AD7468" w:rsidRPr="00715A3A" w:rsidRDefault="00AD7468" w:rsidP="00041E11">
            <w:pPr>
              <w:widowControl w:val="0"/>
              <w:spacing w:before="120" w:after="120"/>
              <w:rPr>
                <w:rFonts w:ascii="Helvetica" w:hAnsi="Helvetica" w:cs="Helvetica"/>
                <w:i/>
                <w:sz w:val="20"/>
              </w:rPr>
            </w:pPr>
          </w:p>
        </w:tc>
        <w:tc>
          <w:tcPr>
            <w:tcW w:w="2353" w:type="dxa"/>
          </w:tcPr>
          <w:p w14:paraId="28280CCB"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CalculationGroup</w:t>
            </w:r>
          </w:p>
        </w:tc>
        <w:tc>
          <w:tcPr>
            <w:tcW w:w="1875" w:type="dxa"/>
          </w:tcPr>
          <w:p w14:paraId="237F94D9"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String</w:t>
            </w:r>
          </w:p>
        </w:tc>
        <w:tc>
          <w:tcPr>
            <w:tcW w:w="3937" w:type="dxa"/>
          </w:tcPr>
          <w:p w14:paraId="707E1F26"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Field used by the client-side calculation.</w:t>
            </w:r>
          </w:p>
        </w:tc>
      </w:tr>
      <w:tr w:rsidR="00AD7468" w:rsidRPr="00715A3A" w14:paraId="257DBB27" w14:textId="77777777" w:rsidTr="00041E11">
        <w:tc>
          <w:tcPr>
            <w:tcW w:w="477" w:type="dxa"/>
          </w:tcPr>
          <w:p w14:paraId="43DD5122" w14:textId="77777777" w:rsidR="00AD7468" w:rsidRPr="00715A3A" w:rsidRDefault="00AD7468" w:rsidP="00041E11">
            <w:pPr>
              <w:widowControl w:val="0"/>
              <w:spacing w:before="120" w:after="120"/>
              <w:rPr>
                <w:rFonts w:ascii="Helvetica" w:hAnsi="Helvetica" w:cs="Helvetica"/>
                <w:i/>
                <w:sz w:val="20"/>
              </w:rPr>
            </w:pPr>
          </w:p>
        </w:tc>
        <w:tc>
          <w:tcPr>
            <w:tcW w:w="2353" w:type="dxa"/>
          </w:tcPr>
          <w:p w14:paraId="1C7E6F4D"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CalculationRule</w:t>
            </w:r>
          </w:p>
        </w:tc>
        <w:tc>
          <w:tcPr>
            <w:tcW w:w="1875" w:type="dxa"/>
          </w:tcPr>
          <w:p w14:paraId="3980B0AB"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 xml:space="preserve">String </w:t>
            </w:r>
          </w:p>
        </w:tc>
        <w:tc>
          <w:tcPr>
            <w:tcW w:w="3937" w:type="dxa"/>
          </w:tcPr>
          <w:p w14:paraId="190665D7"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Field used by the client-side calculation.</w:t>
            </w:r>
          </w:p>
        </w:tc>
      </w:tr>
      <w:tr w:rsidR="00AD7468" w:rsidRPr="00715A3A" w14:paraId="7B33807F" w14:textId="77777777" w:rsidTr="00041E11">
        <w:tc>
          <w:tcPr>
            <w:tcW w:w="477" w:type="dxa"/>
          </w:tcPr>
          <w:p w14:paraId="63819D0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3" w:type="dxa"/>
          </w:tcPr>
          <w:p w14:paraId="7E72424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EndconsumerBuy</w:t>
            </w:r>
          </w:p>
        </w:tc>
        <w:tc>
          <w:tcPr>
            <w:tcW w:w="1875" w:type="dxa"/>
          </w:tcPr>
          <w:p w14:paraId="0064853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37" w:type="dxa"/>
          </w:tcPr>
          <w:p w14:paraId="2B5855E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Fare for this flight and passenger type in the requested currency. The price includes the weekday surcharge but no </w:t>
            </w:r>
            <w:r w:rsidRPr="00715A3A">
              <w:rPr>
                <w:rFonts w:ascii="Helvetica" w:hAnsi="Helvetica" w:cs="Helvetica"/>
                <w:bCs/>
                <w:sz w:val="20"/>
                <w:lang w:val="en-US"/>
              </w:rPr>
              <w:t>ticketing surcharges or discounts.</w:t>
            </w:r>
          </w:p>
          <w:p w14:paraId="76E3F8C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sz w:val="20"/>
                <w:lang w:val="en-US"/>
              </w:rPr>
              <w:t xml:space="preserve">Note: </w:t>
            </w:r>
            <w:r w:rsidRPr="00715A3A">
              <w:rPr>
                <w:rFonts w:ascii="Helvetica" w:hAnsi="Helvetica" w:cs="Helvetica"/>
                <w:sz w:val="20"/>
                <w:lang w:val="en-US"/>
              </w:rPr>
              <w:t xml:space="preserve">For WebFares and CharterFares the </w:t>
            </w:r>
            <w:r w:rsidRPr="00715A3A">
              <w:rPr>
                <w:rFonts w:ascii="Helvetica" w:hAnsi="Helvetica" w:cs="Helvetica"/>
                <w:i/>
                <w:sz w:val="20"/>
                <w:lang w:val="en-US"/>
              </w:rPr>
              <w:t>EndConsumerBuy</w:t>
            </w:r>
            <w:r w:rsidRPr="00715A3A">
              <w:rPr>
                <w:rFonts w:ascii="Helvetica" w:hAnsi="Helvetica" w:cs="Helvetica"/>
                <w:sz w:val="20"/>
                <w:lang w:val="en-US"/>
              </w:rPr>
              <w:t xml:space="preserve"> always contains the fare in the original currency. </w:t>
            </w:r>
          </w:p>
          <w:p w14:paraId="22CBB03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 xml:space="preserve">Note: </w:t>
            </w:r>
            <w:r w:rsidRPr="00715A3A">
              <w:rPr>
                <w:rFonts w:ascii="Helvetica" w:hAnsi="Helvetica" w:cs="Helvetica"/>
                <w:bCs/>
                <w:sz w:val="20"/>
                <w:lang w:val="en-US"/>
              </w:rPr>
              <w:t xml:space="preserve">If </w:t>
            </w:r>
            <w:r w:rsidRPr="00715A3A">
              <w:rPr>
                <w:rFonts w:ascii="Helvetica" w:hAnsi="Helvetica" w:cs="Helvetica"/>
                <w:bCs/>
                <w:i/>
                <w:sz w:val="20"/>
                <w:lang w:val="en-US"/>
              </w:rPr>
              <w:t>ReturnQSurcharge</w:t>
            </w:r>
            <w:r w:rsidRPr="00715A3A">
              <w:rPr>
                <w:rFonts w:ascii="Helvetica" w:hAnsi="Helvetica" w:cs="Helvetica"/>
                <w:bCs/>
                <w:sz w:val="20"/>
                <w:lang w:val="en-US"/>
              </w:rPr>
              <w:t xml:space="preserve"> and </w:t>
            </w:r>
            <w:r w:rsidRPr="00715A3A">
              <w:rPr>
                <w:rFonts w:ascii="Helvetica" w:hAnsi="Helvetica" w:cs="Helvetica"/>
                <w:bCs/>
                <w:i/>
                <w:sz w:val="20"/>
                <w:lang w:val="en-US"/>
              </w:rPr>
              <w:t>AddQSurchargeToFare</w:t>
            </w:r>
            <w:r w:rsidRPr="00715A3A">
              <w:rPr>
                <w:rFonts w:ascii="Helvetica" w:hAnsi="Helvetica" w:cs="Helvetica"/>
                <w:bCs/>
                <w:sz w:val="20"/>
                <w:lang w:val="en-US"/>
              </w:rPr>
              <w:t xml:space="preserve"> are enabled, the Q Surcharge, if any, is included in </w:t>
            </w:r>
            <w:r w:rsidRPr="00715A3A">
              <w:rPr>
                <w:rFonts w:ascii="Helvetica" w:hAnsi="Helvetica" w:cs="Helvetica"/>
                <w:i/>
                <w:sz w:val="20"/>
                <w:lang w:val="en-US"/>
              </w:rPr>
              <w:t>EndConsumerBuy</w:t>
            </w:r>
            <w:r w:rsidRPr="00715A3A">
              <w:rPr>
                <w:rFonts w:ascii="Helvetica" w:hAnsi="Helvetica" w:cs="Helvetica"/>
                <w:bCs/>
                <w:sz w:val="20"/>
                <w:lang w:val="en-US"/>
              </w:rPr>
              <w:t>.</w:t>
            </w:r>
          </w:p>
        </w:tc>
      </w:tr>
      <w:tr w:rsidR="00AD7468" w:rsidRPr="00715A3A" w14:paraId="42B03B21" w14:textId="77777777" w:rsidTr="00041E11">
        <w:tc>
          <w:tcPr>
            <w:tcW w:w="477" w:type="dxa"/>
          </w:tcPr>
          <w:p w14:paraId="01D57E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3" w:type="dxa"/>
          </w:tcPr>
          <w:p w14:paraId="7663B43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EquivalentAirlineSell</w:t>
            </w:r>
          </w:p>
        </w:tc>
        <w:tc>
          <w:tcPr>
            <w:tcW w:w="1875" w:type="dxa"/>
          </w:tcPr>
          <w:p w14:paraId="6A05A4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37" w:type="dxa"/>
          </w:tcPr>
          <w:p w14:paraId="7584E9D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i/>
                <w:sz w:val="20"/>
              </w:rPr>
              <w:t>AirlineSell</w:t>
            </w:r>
            <w:r w:rsidRPr="00715A3A">
              <w:rPr>
                <w:rFonts w:ascii="Helvetica" w:hAnsi="Helvetica" w:cs="Helvetica"/>
                <w:sz w:val="20"/>
              </w:rPr>
              <w:t xml:space="preserve"> in the requested currency.</w:t>
            </w:r>
          </w:p>
          <w:p w14:paraId="070AC18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AD7468" w:rsidRPr="00715A3A" w14:paraId="081DFA4D" w14:textId="77777777" w:rsidTr="00041E11">
        <w:tc>
          <w:tcPr>
            <w:tcW w:w="477" w:type="dxa"/>
          </w:tcPr>
          <w:p w14:paraId="7DD932F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3" w:type="dxa"/>
          </w:tcPr>
          <w:p w14:paraId="1084D6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EquivalentEndconsumerBuy</w:t>
            </w:r>
          </w:p>
        </w:tc>
        <w:tc>
          <w:tcPr>
            <w:tcW w:w="1875" w:type="dxa"/>
          </w:tcPr>
          <w:p w14:paraId="531CD2E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37" w:type="dxa"/>
          </w:tcPr>
          <w:p w14:paraId="13D2FC5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i/>
                <w:sz w:val="20"/>
              </w:rPr>
              <w:t>EndconsumerBuy</w:t>
            </w:r>
            <w:r w:rsidRPr="00715A3A">
              <w:rPr>
                <w:rFonts w:ascii="Helvetica" w:hAnsi="Helvetica" w:cs="Helvetica"/>
                <w:sz w:val="20"/>
              </w:rPr>
              <w:t xml:space="preserve"> in the requested currency.</w:t>
            </w:r>
          </w:p>
          <w:p w14:paraId="2026B5E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AD7468" w:rsidRPr="00715A3A" w14:paraId="2D7A4821" w14:textId="77777777" w:rsidTr="00041E11">
        <w:tc>
          <w:tcPr>
            <w:tcW w:w="477" w:type="dxa"/>
          </w:tcPr>
          <w:p w14:paraId="01180E1B" w14:textId="77777777" w:rsidR="00AD7468" w:rsidRPr="00715A3A" w:rsidRDefault="00AD7468" w:rsidP="00041E11">
            <w:pPr>
              <w:widowControl w:val="0"/>
              <w:spacing w:before="120" w:after="120"/>
              <w:rPr>
                <w:rFonts w:ascii="Helvetica" w:hAnsi="Helvetica" w:cs="Helvetica"/>
                <w:i/>
                <w:sz w:val="20"/>
              </w:rPr>
            </w:pPr>
          </w:p>
        </w:tc>
        <w:tc>
          <w:tcPr>
            <w:tcW w:w="2353" w:type="dxa"/>
          </w:tcPr>
          <w:p w14:paraId="12E1C2C8"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EquivalentServiceFee</w:t>
            </w:r>
          </w:p>
        </w:tc>
        <w:tc>
          <w:tcPr>
            <w:tcW w:w="1875" w:type="dxa"/>
          </w:tcPr>
          <w:p w14:paraId="79FA2322"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SharedPrice</w:t>
            </w:r>
          </w:p>
        </w:tc>
        <w:tc>
          <w:tcPr>
            <w:tcW w:w="3937" w:type="dxa"/>
          </w:tcPr>
          <w:p w14:paraId="0C22C8B4"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Field used by the client-side calculation.</w:t>
            </w:r>
          </w:p>
        </w:tc>
      </w:tr>
      <w:tr w:rsidR="00AD7468" w:rsidRPr="00715A3A" w14:paraId="454AF79D" w14:textId="77777777" w:rsidTr="00041E11">
        <w:tc>
          <w:tcPr>
            <w:tcW w:w="477" w:type="dxa"/>
          </w:tcPr>
          <w:p w14:paraId="472DF04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3" w:type="dxa"/>
          </w:tcPr>
          <w:p w14:paraId="4868C3C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EquivalentTotalTax</w:t>
            </w:r>
          </w:p>
        </w:tc>
        <w:tc>
          <w:tcPr>
            <w:tcW w:w="1875" w:type="dxa"/>
          </w:tcPr>
          <w:p w14:paraId="762B117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37" w:type="dxa"/>
          </w:tcPr>
          <w:p w14:paraId="6D49E5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i/>
                <w:sz w:val="20"/>
              </w:rPr>
              <w:t>TotalTax</w:t>
            </w:r>
            <w:r w:rsidRPr="00715A3A">
              <w:rPr>
                <w:rFonts w:ascii="Helvetica" w:hAnsi="Helvetica" w:cs="Helvetica"/>
                <w:sz w:val="20"/>
              </w:rPr>
              <w:t xml:space="preserve"> in the requested currency.</w:t>
            </w:r>
          </w:p>
          <w:p w14:paraId="46EB208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AD7468" w:rsidRPr="00715A3A" w14:paraId="0DDC2C1B" w14:textId="77777777" w:rsidTr="00041E11">
        <w:tc>
          <w:tcPr>
            <w:tcW w:w="477" w:type="dxa"/>
          </w:tcPr>
          <w:p w14:paraId="680A1A7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3" w:type="dxa"/>
          </w:tcPr>
          <w:p w14:paraId="66A5948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w:t>
            </w:r>
          </w:p>
        </w:tc>
        <w:tc>
          <w:tcPr>
            <w:tcW w:w="1875" w:type="dxa"/>
          </w:tcPr>
          <w:p w14:paraId="793EF3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37" w:type="dxa"/>
          </w:tcPr>
          <w:p w14:paraId="7F1CD31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Parameter to specify the fare type of the flight. Possible values are:</w:t>
            </w:r>
          </w:p>
          <w:p w14:paraId="0FDC34A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 NET</w:t>
            </w:r>
            <w:r w:rsidRPr="00715A3A">
              <w:rPr>
                <w:rFonts w:ascii="Helvetica" w:hAnsi="Helvetica" w:cs="Helvetica"/>
                <w:sz w:val="20"/>
                <w:lang w:val="en-US"/>
              </w:rPr>
              <w:t>: Net fares from the DB.</w:t>
            </w:r>
            <w:r w:rsidRPr="00715A3A">
              <w:rPr>
                <w:rFonts w:ascii="Helvetica" w:hAnsi="Helvetica" w:cs="Helvetica"/>
                <w:sz w:val="20"/>
                <w:lang w:val="en-US"/>
              </w:rPr>
              <w:br/>
              <w:t xml:space="preserve">- </w:t>
            </w:r>
            <w:r w:rsidRPr="00715A3A">
              <w:rPr>
                <w:rFonts w:ascii="Helvetica" w:hAnsi="Helvetica" w:cs="Helvetica"/>
                <w:b/>
                <w:sz w:val="20"/>
                <w:lang w:val="en-US"/>
              </w:rPr>
              <w:t>PUBLISHED</w:t>
            </w:r>
            <w:r w:rsidRPr="00715A3A">
              <w:rPr>
                <w:rFonts w:ascii="Helvetica" w:hAnsi="Helvetica" w:cs="Helvetica"/>
                <w:sz w:val="20"/>
                <w:lang w:val="en-US"/>
              </w:rPr>
              <w:t>: “Standard” GDS fares.</w:t>
            </w:r>
            <w:r w:rsidRPr="00715A3A">
              <w:rPr>
                <w:rFonts w:ascii="Helvetica" w:hAnsi="Helvetica" w:cs="Helvetica"/>
                <w:sz w:val="20"/>
                <w:lang w:val="en-US"/>
              </w:rPr>
              <w:br/>
              <w:t xml:space="preserve">- </w:t>
            </w:r>
            <w:r w:rsidRPr="00715A3A">
              <w:rPr>
                <w:rFonts w:ascii="Helvetica" w:hAnsi="Helvetica" w:cs="Helvetica"/>
                <w:b/>
                <w:sz w:val="20"/>
                <w:lang w:val="en-US"/>
              </w:rPr>
              <w:t>NEGO</w:t>
            </w:r>
            <w:r w:rsidRPr="00715A3A">
              <w:rPr>
                <w:rFonts w:ascii="Helvetica" w:hAnsi="Helvetica" w:cs="Helvetica"/>
                <w:sz w:val="20"/>
                <w:lang w:val="en-US"/>
              </w:rPr>
              <w:t>: Negofares from the GDS.</w:t>
            </w:r>
            <w:r w:rsidRPr="00715A3A">
              <w:rPr>
                <w:rFonts w:ascii="Helvetica" w:hAnsi="Helvetica" w:cs="Helvetica"/>
                <w:sz w:val="20"/>
                <w:lang w:val="en-US"/>
              </w:rPr>
              <w:br/>
              <w:t xml:space="preserve">- </w:t>
            </w:r>
            <w:r w:rsidRPr="00715A3A">
              <w:rPr>
                <w:rFonts w:ascii="Helvetica" w:hAnsi="Helvetica" w:cs="Helvetica"/>
                <w:b/>
                <w:sz w:val="20"/>
                <w:lang w:val="en-US"/>
              </w:rPr>
              <w:t>CORP&lt;Access Code&gt;</w:t>
            </w:r>
            <w:r w:rsidRPr="00715A3A">
              <w:rPr>
                <w:rFonts w:ascii="Helvetica" w:hAnsi="Helvetica" w:cs="Helvetica"/>
                <w:sz w:val="20"/>
                <w:lang w:val="en-US"/>
              </w:rPr>
              <w:t>: Corporate fare, including the access code (e.g.: CORP123456).</w:t>
            </w:r>
            <w:r w:rsidRPr="00715A3A">
              <w:rPr>
                <w:rFonts w:ascii="Helvetica" w:hAnsi="Helvetica" w:cs="Helvetica"/>
                <w:sz w:val="20"/>
                <w:lang w:val="en-US"/>
              </w:rPr>
              <w:br/>
              <w:t xml:space="preserve">- </w:t>
            </w:r>
            <w:r w:rsidRPr="00715A3A">
              <w:rPr>
                <w:rFonts w:ascii="Helvetica" w:hAnsi="Helvetica" w:cs="Helvetica"/>
                <w:b/>
                <w:sz w:val="20"/>
                <w:lang w:val="en-US"/>
              </w:rPr>
              <w:t>WEBFARE</w:t>
            </w:r>
            <w:r w:rsidRPr="00715A3A">
              <w:rPr>
                <w:rFonts w:ascii="Helvetica" w:hAnsi="Helvetica" w:cs="Helvetica"/>
                <w:sz w:val="20"/>
                <w:lang w:val="en-US"/>
              </w:rPr>
              <w:t>: Fare from the WebFareEngine.</w:t>
            </w:r>
            <w:r w:rsidRPr="00715A3A">
              <w:rPr>
                <w:rFonts w:ascii="Helvetica" w:hAnsi="Helvetica" w:cs="Helvetica"/>
                <w:sz w:val="20"/>
                <w:lang w:val="en-US"/>
              </w:rPr>
              <w:br/>
              <w:t xml:space="preserve">- </w:t>
            </w:r>
            <w:r w:rsidRPr="00715A3A">
              <w:rPr>
                <w:rFonts w:ascii="Helvetica" w:hAnsi="Helvetica" w:cs="Helvetica"/>
                <w:b/>
                <w:sz w:val="20"/>
                <w:lang w:val="en-US"/>
              </w:rPr>
              <w:t>PERCENTAGE</w:t>
            </w:r>
            <w:r w:rsidRPr="00715A3A">
              <w:rPr>
                <w:rFonts w:ascii="Helvetica" w:hAnsi="Helvetica" w:cs="Helvetica"/>
                <w:sz w:val="20"/>
                <w:lang w:val="en-US"/>
              </w:rPr>
              <w:t>: Discounted or marked up published fare.</w:t>
            </w:r>
            <w:r w:rsidRPr="00715A3A">
              <w:rPr>
                <w:rFonts w:ascii="Helvetica" w:hAnsi="Helvetica" w:cs="Helvetica"/>
                <w:sz w:val="20"/>
                <w:lang w:val="en-US"/>
              </w:rPr>
              <w:br/>
              <w:t xml:space="preserve">- </w:t>
            </w:r>
            <w:r w:rsidRPr="00715A3A">
              <w:rPr>
                <w:rFonts w:ascii="Helvetica" w:hAnsi="Helvetica" w:cs="Helvetica"/>
                <w:b/>
                <w:sz w:val="20"/>
                <w:lang w:val="en-US"/>
              </w:rPr>
              <w:t>WEB&lt;AgentID&gt;</w:t>
            </w:r>
            <w:r w:rsidRPr="00715A3A">
              <w:rPr>
                <w:rFonts w:ascii="Helvetica" w:hAnsi="Helvetica" w:cs="Helvetica"/>
                <w:sz w:val="20"/>
                <w:lang w:val="en-US"/>
              </w:rPr>
              <w:t>: Agent webfare, including the Agent ID (e.g.: WEB4711).</w:t>
            </w:r>
            <w:r w:rsidRPr="00715A3A">
              <w:rPr>
                <w:rFonts w:ascii="Helvetica" w:hAnsi="Helvetica" w:cs="Helvetica"/>
                <w:sz w:val="20"/>
                <w:lang w:val="en-US"/>
              </w:rPr>
              <w:br/>
              <w:t xml:space="preserve">- </w:t>
            </w:r>
            <w:r w:rsidRPr="00715A3A">
              <w:rPr>
                <w:rFonts w:ascii="Helvetica" w:hAnsi="Helvetica" w:cs="Helvetica"/>
                <w:b/>
                <w:sz w:val="20"/>
                <w:lang w:val="en-US"/>
              </w:rPr>
              <w:t>CHARTER</w:t>
            </w:r>
            <w:r w:rsidRPr="00715A3A">
              <w:rPr>
                <w:rFonts w:ascii="Helvetica" w:hAnsi="Helvetica" w:cs="Helvetica"/>
                <w:sz w:val="20"/>
                <w:lang w:val="en-US"/>
              </w:rPr>
              <w:t>: Fares from the Charter Engine.</w:t>
            </w:r>
          </w:p>
        </w:tc>
      </w:tr>
      <w:tr w:rsidR="00AD7468" w:rsidRPr="00715A3A" w14:paraId="6C148999" w14:textId="77777777" w:rsidTr="00041E11">
        <w:tc>
          <w:tcPr>
            <w:tcW w:w="477" w:type="dxa"/>
          </w:tcPr>
          <w:p w14:paraId="5294C7F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X</w:t>
            </w:r>
          </w:p>
        </w:tc>
        <w:tc>
          <w:tcPr>
            <w:tcW w:w="2353" w:type="dxa"/>
          </w:tcPr>
          <w:p w14:paraId="30C77B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FareSubType</w:t>
            </w:r>
          </w:p>
        </w:tc>
        <w:tc>
          <w:tcPr>
            <w:tcW w:w="1875" w:type="dxa"/>
          </w:tcPr>
          <w:p w14:paraId="6FD365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Enum</w:t>
            </w:r>
          </w:p>
        </w:tc>
        <w:tc>
          <w:tcPr>
            <w:tcW w:w="3937" w:type="dxa"/>
          </w:tcPr>
          <w:p w14:paraId="1BF1DE4C"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Parameter to specify the sub fare type of NEGO fares and CORPorate fares. Possible values are:</w:t>
            </w:r>
          </w:p>
          <w:p w14:paraId="28E9C1B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None</w:t>
            </w:r>
          </w:p>
          <w:p w14:paraId="2AB9FEA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Normal</w:t>
            </w:r>
            <w:r w:rsidRPr="00715A3A">
              <w:rPr>
                <w:rFonts w:ascii="Helvetica" w:hAnsi="Helvetica" w:cs="Helvetica"/>
                <w:sz w:val="20"/>
              </w:rPr>
              <w:t>: Standard corporate or nego fares.</w:t>
            </w:r>
          </w:p>
          <w:p w14:paraId="3C6AE65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Preferred</w:t>
            </w:r>
            <w:r w:rsidRPr="00715A3A">
              <w:rPr>
                <w:rFonts w:ascii="Helvetica" w:hAnsi="Helvetica" w:cs="Helvetica"/>
                <w:sz w:val="20"/>
              </w:rPr>
              <w:t>: Preferred corporate or nego fares.</w:t>
            </w:r>
          </w:p>
        </w:tc>
      </w:tr>
      <w:tr w:rsidR="00AD7468" w:rsidRPr="00715A3A" w14:paraId="1F4DA0D2" w14:textId="77777777" w:rsidTr="00041E11">
        <w:tc>
          <w:tcPr>
            <w:tcW w:w="477" w:type="dxa"/>
          </w:tcPr>
          <w:p w14:paraId="6AEFB089" w14:textId="77777777" w:rsidR="00AD7468" w:rsidRPr="00715A3A" w:rsidRDefault="00AD7468" w:rsidP="00041E11">
            <w:pPr>
              <w:widowControl w:val="0"/>
              <w:spacing w:before="120" w:after="120"/>
              <w:rPr>
                <w:rFonts w:ascii="Helvetica" w:hAnsi="Helvetica" w:cs="Helvetica"/>
                <w:b/>
                <w:sz w:val="20"/>
                <w:lang w:val="en-US"/>
              </w:rPr>
            </w:pPr>
          </w:p>
        </w:tc>
        <w:tc>
          <w:tcPr>
            <w:tcW w:w="2353" w:type="dxa"/>
          </w:tcPr>
          <w:p w14:paraId="08545EA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FareTypeDetails</w:t>
            </w:r>
          </w:p>
        </w:tc>
        <w:tc>
          <w:tcPr>
            <w:tcW w:w="1875" w:type="dxa"/>
          </w:tcPr>
          <w:p w14:paraId="27BFC8E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FareTypeData</w:t>
            </w:r>
          </w:p>
        </w:tc>
        <w:tc>
          <w:tcPr>
            <w:tcW w:w="3937" w:type="dxa"/>
          </w:tcPr>
          <w:p w14:paraId="038BA535" w14:textId="77777777" w:rsidR="00AD7468" w:rsidRPr="00715A3A" w:rsidRDefault="00AD7468" w:rsidP="00041E11">
            <w:pPr>
              <w:widowControl w:val="0"/>
              <w:spacing w:before="120" w:after="120" w:line="240" w:lineRule="atLeast"/>
              <w:rPr>
                <w:rFonts w:ascii="Helvetica" w:hAnsi="Helvetica" w:cs="Helvetica"/>
                <w:sz w:val="20"/>
              </w:rPr>
            </w:pPr>
            <w:r w:rsidRPr="00715A3A">
              <w:rPr>
                <w:rFonts w:ascii="Helvetica" w:hAnsi="Helvetica" w:cs="Helvetica"/>
                <w:sz w:val="20"/>
              </w:rPr>
              <w:t>A container with fare information</w:t>
            </w:r>
          </w:p>
        </w:tc>
      </w:tr>
      <w:tr w:rsidR="00AD7468" w:rsidRPr="00715A3A" w14:paraId="6F857C72" w14:textId="77777777" w:rsidTr="00041E11">
        <w:tc>
          <w:tcPr>
            <w:tcW w:w="477" w:type="dxa"/>
          </w:tcPr>
          <w:p w14:paraId="001F6578"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b/>
                <w:sz w:val="20"/>
                <w:lang w:val="en-US"/>
              </w:rPr>
              <w:t>X</w:t>
            </w:r>
          </w:p>
        </w:tc>
        <w:tc>
          <w:tcPr>
            <w:tcW w:w="2353" w:type="dxa"/>
          </w:tcPr>
          <w:p w14:paraId="4F846384"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HasServiceFee</w:t>
            </w:r>
          </w:p>
        </w:tc>
        <w:tc>
          <w:tcPr>
            <w:tcW w:w="1875" w:type="dxa"/>
          </w:tcPr>
          <w:p w14:paraId="24EA9E44"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Boolean</w:t>
            </w:r>
          </w:p>
        </w:tc>
        <w:tc>
          <w:tcPr>
            <w:tcW w:w="3937" w:type="dxa"/>
          </w:tcPr>
          <w:p w14:paraId="57C65A5D"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Field used by the client-side calculation.</w:t>
            </w:r>
          </w:p>
        </w:tc>
      </w:tr>
      <w:tr w:rsidR="00AD7468" w:rsidRPr="00715A3A" w14:paraId="57708231" w14:textId="77777777" w:rsidTr="00041E11">
        <w:tc>
          <w:tcPr>
            <w:tcW w:w="477" w:type="dxa"/>
          </w:tcPr>
          <w:p w14:paraId="6F0419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3" w:type="dxa"/>
          </w:tcPr>
          <w:p w14:paraId="0B4E4A6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PassengerTypeName</w:t>
            </w:r>
          </w:p>
        </w:tc>
        <w:tc>
          <w:tcPr>
            <w:tcW w:w="1875" w:type="dxa"/>
          </w:tcPr>
          <w:p w14:paraId="5587F7E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PassengerTypeEnum</w:t>
            </w:r>
          </w:p>
        </w:tc>
        <w:tc>
          <w:tcPr>
            <w:tcW w:w="3937" w:type="dxa"/>
          </w:tcPr>
          <w:p w14:paraId="5C3E2724"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sz w:val="20"/>
                <w:lang w:val="en-US"/>
              </w:rPr>
              <w:t>Type of passenger travelling. (possible values can now be found in the corresponding Enum Chapter)</w:t>
            </w:r>
          </w:p>
        </w:tc>
      </w:tr>
      <w:tr w:rsidR="00AD7468" w:rsidRPr="00715A3A" w14:paraId="285D4540" w14:textId="77777777" w:rsidTr="00041E11">
        <w:tc>
          <w:tcPr>
            <w:tcW w:w="477" w:type="dxa"/>
          </w:tcPr>
          <w:p w14:paraId="123F842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3" w:type="dxa"/>
          </w:tcPr>
          <w:p w14:paraId="29BD39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PassengerType</w:t>
            </w:r>
          </w:p>
        </w:tc>
        <w:tc>
          <w:tcPr>
            <w:tcW w:w="1875" w:type="dxa"/>
          </w:tcPr>
          <w:p w14:paraId="5B6566E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3937" w:type="dxa"/>
          </w:tcPr>
          <w:p w14:paraId="5C28E81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Three letter passenger type</w:t>
            </w:r>
          </w:p>
        </w:tc>
      </w:tr>
      <w:tr w:rsidR="00AD7468" w:rsidRPr="00715A3A" w14:paraId="6BCD7336" w14:textId="77777777" w:rsidTr="00041E11">
        <w:tc>
          <w:tcPr>
            <w:tcW w:w="477" w:type="dxa"/>
          </w:tcPr>
          <w:p w14:paraId="1D36823E" w14:textId="77777777" w:rsidR="00AD7468" w:rsidRPr="00715A3A" w:rsidRDefault="00AD7468" w:rsidP="00041E11">
            <w:pPr>
              <w:widowControl w:val="0"/>
              <w:spacing w:before="120" w:after="120"/>
              <w:rPr>
                <w:rFonts w:ascii="Helvetica" w:hAnsi="Helvetica" w:cs="Helvetica"/>
                <w:i/>
                <w:sz w:val="20"/>
              </w:rPr>
            </w:pPr>
          </w:p>
        </w:tc>
        <w:tc>
          <w:tcPr>
            <w:tcW w:w="2353" w:type="dxa"/>
          </w:tcPr>
          <w:p w14:paraId="4F2F3DC5"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ServiceFee</w:t>
            </w:r>
          </w:p>
        </w:tc>
        <w:tc>
          <w:tcPr>
            <w:tcW w:w="1875" w:type="dxa"/>
          </w:tcPr>
          <w:p w14:paraId="62617FB6"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SharedPrice</w:t>
            </w:r>
          </w:p>
        </w:tc>
        <w:tc>
          <w:tcPr>
            <w:tcW w:w="3937" w:type="dxa"/>
          </w:tcPr>
          <w:p w14:paraId="516D5E74" w14:textId="77777777" w:rsidR="00AD7468" w:rsidRPr="00715A3A" w:rsidRDefault="00AD7468" w:rsidP="00041E11">
            <w:pPr>
              <w:widowControl w:val="0"/>
              <w:spacing w:before="120" w:after="120"/>
              <w:rPr>
                <w:rFonts w:ascii="Helvetica" w:hAnsi="Helvetica" w:cs="Helvetica"/>
                <w:i/>
                <w:sz w:val="20"/>
              </w:rPr>
            </w:pPr>
            <w:r w:rsidRPr="00715A3A">
              <w:rPr>
                <w:rFonts w:ascii="Helvetica" w:hAnsi="Helvetica" w:cs="Helvetica"/>
                <w:i/>
                <w:sz w:val="20"/>
              </w:rPr>
              <w:t>Field used by the client-side calculation.</w:t>
            </w:r>
          </w:p>
        </w:tc>
      </w:tr>
      <w:tr w:rsidR="00AD7468" w:rsidRPr="00715A3A" w14:paraId="5DEE1ADB" w14:textId="77777777" w:rsidTr="00041E11">
        <w:tc>
          <w:tcPr>
            <w:tcW w:w="477" w:type="dxa"/>
          </w:tcPr>
          <w:p w14:paraId="43C9CE1C" w14:textId="77777777" w:rsidR="00AD7468" w:rsidRPr="00715A3A" w:rsidRDefault="00AD7468" w:rsidP="00041E11">
            <w:pPr>
              <w:widowControl w:val="0"/>
              <w:spacing w:before="120" w:after="120"/>
              <w:rPr>
                <w:rFonts w:ascii="Helvetica" w:hAnsi="Helvetica" w:cs="Helvetica"/>
                <w:i/>
                <w:sz w:val="20"/>
              </w:rPr>
            </w:pPr>
          </w:p>
        </w:tc>
        <w:tc>
          <w:tcPr>
            <w:tcW w:w="2353" w:type="dxa"/>
          </w:tcPr>
          <w:p w14:paraId="2FF4ECC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ServicePrice</w:t>
            </w:r>
          </w:p>
        </w:tc>
        <w:tc>
          <w:tcPr>
            <w:tcW w:w="1875" w:type="dxa"/>
          </w:tcPr>
          <w:p w14:paraId="622D4C2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ServicePriceData[]</w:t>
            </w:r>
          </w:p>
        </w:tc>
        <w:tc>
          <w:tcPr>
            <w:tcW w:w="3937" w:type="dxa"/>
          </w:tcPr>
          <w:p w14:paraId="7ECEC8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only GDS:</w:t>
            </w:r>
            <w:r w:rsidRPr="00715A3A">
              <w:rPr>
                <w:rFonts w:ascii="Helvetica" w:hAnsi="Helvetica" w:cs="Helvetica"/>
                <w:sz w:val="20"/>
              </w:rPr>
              <w:t xml:space="preserve"> </w:t>
            </w:r>
            <w:r w:rsidRPr="00715A3A">
              <w:rPr>
                <w:rFonts w:ascii="Helvetica" w:hAnsi="Helvetica" w:cs="Helvetica"/>
                <w:sz w:val="20"/>
              </w:rPr>
              <w:br/>
              <w:t xml:space="preserve">Collection of Service Prices  </w:t>
            </w:r>
          </w:p>
        </w:tc>
      </w:tr>
      <w:tr w:rsidR="00AD7468" w:rsidRPr="00715A3A" w14:paraId="5A0BB332" w14:textId="77777777" w:rsidTr="00041E11">
        <w:tc>
          <w:tcPr>
            <w:tcW w:w="477" w:type="dxa"/>
          </w:tcPr>
          <w:p w14:paraId="12892D49" w14:textId="77777777" w:rsidR="00AD7468" w:rsidRPr="00715A3A" w:rsidRDefault="00AD7468" w:rsidP="00041E11">
            <w:pPr>
              <w:widowControl w:val="0"/>
              <w:spacing w:before="120" w:after="120"/>
              <w:rPr>
                <w:rFonts w:ascii="Helvetica" w:hAnsi="Helvetica" w:cs="Helvetica"/>
                <w:i/>
                <w:sz w:val="20"/>
              </w:rPr>
            </w:pPr>
          </w:p>
        </w:tc>
        <w:tc>
          <w:tcPr>
            <w:tcW w:w="2353" w:type="dxa"/>
          </w:tcPr>
          <w:p w14:paraId="339B084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Surcharges</w:t>
            </w:r>
          </w:p>
        </w:tc>
        <w:tc>
          <w:tcPr>
            <w:tcW w:w="1875" w:type="dxa"/>
          </w:tcPr>
          <w:p w14:paraId="5D9AA0C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SurchargeDetail[]</w:t>
            </w:r>
          </w:p>
        </w:tc>
        <w:tc>
          <w:tcPr>
            <w:tcW w:w="3937" w:type="dxa"/>
          </w:tcPr>
          <w:p w14:paraId="1016E99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sz w:val="20"/>
              </w:rPr>
              <w:t>only GDS:</w:t>
            </w:r>
            <w:r w:rsidRPr="00715A3A">
              <w:rPr>
                <w:rFonts w:ascii="Helvetica" w:hAnsi="Helvetica" w:cs="Helvetica"/>
                <w:sz w:val="20"/>
              </w:rPr>
              <w:t xml:space="preserve"> </w:t>
            </w:r>
            <w:r w:rsidRPr="00715A3A">
              <w:rPr>
                <w:rFonts w:ascii="Helvetica" w:hAnsi="Helvetica" w:cs="Helvetica"/>
                <w:sz w:val="20"/>
              </w:rPr>
              <w:br/>
              <w:t xml:space="preserve">Collection of Surcharge Details </w:t>
            </w:r>
          </w:p>
        </w:tc>
      </w:tr>
      <w:tr w:rsidR="00AD7468" w:rsidRPr="00715A3A" w14:paraId="72DDE0F9" w14:textId="77777777" w:rsidTr="00041E11">
        <w:tc>
          <w:tcPr>
            <w:tcW w:w="477" w:type="dxa"/>
          </w:tcPr>
          <w:p w14:paraId="0DE67C9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353" w:type="dxa"/>
          </w:tcPr>
          <w:p w14:paraId="5E46E7F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TotalTax</w:t>
            </w:r>
          </w:p>
        </w:tc>
        <w:tc>
          <w:tcPr>
            <w:tcW w:w="1875" w:type="dxa"/>
          </w:tcPr>
          <w:p w14:paraId="613D447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3937" w:type="dxa"/>
          </w:tcPr>
          <w:p w14:paraId="06789EB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 xml:space="preserve">Total amount of taxes for this flight and passenger type. If the flag </w:t>
            </w:r>
            <w:r w:rsidRPr="00715A3A">
              <w:rPr>
                <w:rFonts w:ascii="Helvetica" w:hAnsi="Helvetica" w:cs="Helvetica"/>
                <w:i/>
                <w:sz w:val="20"/>
                <w:lang w:val="en-US"/>
              </w:rPr>
              <w:t>CheckAvailability</w:t>
            </w:r>
            <w:r w:rsidRPr="00715A3A">
              <w:rPr>
                <w:rFonts w:ascii="Helvetica" w:hAnsi="Helvetica" w:cs="Helvetica"/>
                <w:sz w:val="20"/>
                <w:lang w:val="en-US"/>
              </w:rPr>
              <w:t xml:space="preserve"> is false or </w:t>
            </w:r>
            <w:r w:rsidRPr="00715A3A">
              <w:rPr>
                <w:rFonts w:ascii="Helvetica" w:hAnsi="Helvetica" w:cs="Helvetica"/>
                <w:i/>
                <w:sz w:val="20"/>
              </w:rPr>
              <w:t>ReturnPartialAvailableFlights</w:t>
            </w:r>
            <w:r w:rsidRPr="00715A3A">
              <w:rPr>
                <w:rFonts w:ascii="Helvetica" w:hAnsi="Helvetica" w:cs="Helvetica"/>
                <w:sz w:val="20"/>
              </w:rPr>
              <w:t xml:space="preserve"> is true</w:t>
            </w:r>
            <w:r w:rsidRPr="00715A3A">
              <w:rPr>
                <w:rFonts w:ascii="Helvetica" w:hAnsi="Helvetica" w:cs="Helvetica"/>
                <w:sz w:val="20"/>
                <w:lang w:val="en-US"/>
              </w:rPr>
              <w:t xml:space="preserve"> and not all legs were available, the tax will be retrieved from the tax database instead of being requested from the GDS. Also, if CheckTax is set to </w:t>
            </w:r>
            <w:r w:rsidRPr="00715A3A">
              <w:rPr>
                <w:rFonts w:ascii="Helvetica" w:hAnsi="Helvetica" w:cs="Helvetica"/>
                <w:i/>
                <w:sz w:val="20"/>
              </w:rPr>
              <w:t>DBTaxForecast</w:t>
            </w:r>
            <w:r w:rsidRPr="00715A3A">
              <w:rPr>
                <w:rFonts w:ascii="Helvetica" w:hAnsi="Helvetica" w:cs="Helvetica"/>
                <w:b/>
                <w:sz w:val="20"/>
              </w:rPr>
              <w:t>.</w:t>
            </w:r>
          </w:p>
          <w:p w14:paraId="5C6D94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lang w:val="en-US"/>
              </w:rPr>
              <w:t xml:space="preserve">Note: </w:t>
            </w:r>
            <w:r w:rsidRPr="00715A3A">
              <w:rPr>
                <w:rFonts w:ascii="Helvetica" w:hAnsi="Helvetica" w:cs="Helvetica"/>
                <w:sz w:val="20"/>
                <w:lang w:val="en-US"/>
              </w:rPr>
              <w:t>For WebFares the TotalTax contains the tax in the original currency.</w:t>
            </w:r>
          </w:p>
        </w:tc>
      </w:tr>
    </w:tbl>
    <w:p w14:paraId="450C9C5B" w14:textId="77777777" w:rsidR="00AD7468" w:rsidRPr="00715A3A" w:rsidRDefault="00AD7468" w:rsidP="00AD7468">
      <w:pPr>
        <w:widowControl w:val="0"/>
        <w:spacing w:before="120" w:after="120"/>
        <w:rPr>
          <w:rFonts w:ascii="Helvetica" w:hAnsi="Helvetica" w:cs="Helvetica"/>
          <w:lang w:val="en-US"/>
        </w:rPr>
      </w:pPr>
      <w:bookmarkStart w:id="1573" w:name="_ResponseUserData"/>
      <w:bookmarkEnd w:id="1573"/>
    </w:p>
    <w:p w14:paraId="0FD7181E"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br w:type="page"/>
      </w:r>
    </w:p>
    <w:p w14:paraId="49C4EE32" w14:textId="312ED316" w:rsidR="00AD7468" w:rsidRPr="00715A3A" w:rsidRDefault="00AD7468" w:rsidP="00950F95">
      <w:pPr>
        <w:pStyle w:val="Heading2"/>
      </w:pPr>
      <w:bookmarkStart w:id="1574" w:name="_Toc75328899"/>
      <w:r w:rsidRPr="00715A3A">
        <w:t>ResponseUserData</w:t>
      </w:r>
      <w:bookmarkEnd w:id="157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332"/>
        <w:gridCol w:w="3995"/>
      </w:tblGrid>
      <w:tr w:rsidR="00AD7468" w:rsidRPr="00715A3A" w14:paraId="58208AAC" w14:textId="77777777" w:rsidTr="00041E11">
        <w:tc>
          <w:tcPr>
            <w:tcW w:w="8647" w:type="dxa"/>
            <w:gridSpan w:val="4"/>
          </w:tcPr>
          <w:p w14:paraId="22F2CFF4"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ResponseUserData</w:t>
            </w:r>
          </w:p>
        </w:tc>
      </w:tr>
      <w:tr w:rsidR="00AD7468" w:rsidRPr="00715A3A" w14:paraId="0C174E25" w14:textId="77777777" w:rsidTr="00041E11">
        <w:tc>
          <w:tcPr>
            <w:tcW w:w="418" w:type="dxa"/>
          </w:tcPr>
          <w:p w14:paraId="7374C9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626F2EE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32" w:type="dxa"/>
          </w:tcPr>
          <w:p w14:paraId="5E66C44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95" w:type="dxa"/>
          </w:tcPr>
          <w:p w14:paraId="2783F33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A95227A" w14:textId="77777777" w:rsidTr="00041E11">
        <w:tc>
          <w:tcPr>
            <w:tcW w:w="418" w:type="dxa"/>
          </w:tcPr>
          <w:p w14:paraId="751D92E4" w14:textId="77777777" w:rsidR="00AD7468" w:rsidRPr="00715A3A" w:rsidRDefault="00AD7468" w:rsidP="00041E11">
            <w:pPr>
              <w:widowControl w:val="0"/>
              <w:spacing w:before="120" w:after="120" w:line="240" w:lineRule="atLeast"/>
              <w:rPr>
                <w:rFonts w:ascii="Helvetica" w:hAnsi="Helvetica" w:cs="Helvetica"/>
                <w:b/>
                <w:sz w:val="20"/>
                <w:lang w:val="en-US"/>
              </w:rPr>
            </w:pPr>
            <w:r w:rsidRPr="00715A3A">
              <w:rPr>
                <w:rFonts w:ascii="Helvetica" w:hAnsi="Helvetica" w:cs="Helvetica"/>
                <w:b/>
                <w:sz w:val="20"/>
                <w:lang w:val="en-US"/>
              </w:rPr>
              <w:t>X</w:t>
            </w:r>
          </w:p>
        </w:tc>
        <w:tc>
          <w:tcPr>
            <w:tcW w:w="1902" w:type="dxa"/>
          </w:tcPr>
          <w:p w14:paraId="0A99308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Number</w:t>
            </w:r>
          </w:p>
        </w:tc>
        <w:tc>
          <w:tcPr>
            <w:tcW w:w="2332" w:type="dxa"/>
          </w:tcPr>
          <w:p w14:paraId="31E7CD6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Integer</w:t>
            </w:r>
          </w:p>
        </w:tc>
        <w:tc>
          <w:tcPr>
            <w:tcW w:w="3995" w:type="dxa"/>
          </w:tcPr>
          <w:p w14:paraId="24C0269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 of the user defined field.</w:t>
            </w:r>
          </w:p>
        </w:tc>
      </w:tr>
      <w:tr w:rsidR="00AD7468" w:rsidRPr="00715A3A" w14:paraId="5A35AF82" w14:textId="77777777" w:rsidTr="00041E11">
        <w:tc>
          <w:tcPr>
            <w:tcW w:w="418" w:type="dxa"/>
          </w:tcPr>
          <w:p w14:paraId="4658A84B"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b/>
                <w:sz w:val="20"/>
                <w:lang w:val="en-US"/>
              </w:rPr>
              <w:t>X</w:t>
            </w:r>
          </w:p>
        </w:tc>
        <w:tc>
          <w:tcPr>
            <w:tcW w:w="1902" w:type="dxa"/>
          </w:tcPr>
          <w:p w14:paraId="523D166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Value</w:t>
            </w:r>
          </w:p>
        </w:tc>
        <w:tc>
          <w:tcPr>
            <w:tcW w:w="2332" w:type="dxa"/>
          </w:tcPr>
          <w:p w14:paraId="0C90EFAB"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3995" w:type="dxa"/>
          </w:tcPr>
          <w:p w14:paraId="2F4737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Value of the </w:t>
            </w:r>
            <w:r w:rsidRPr="00715A3A">
              <w:rPr>
                <w:rFonts w:ascii="Helvetica" w:hAnsi="Helvetica" w:cs="Helvetica"/>
                <w:bCs/>
                <w:sz w:val="20"/>
                <w:lang w:val="en-US"/>
              </w:rPr>
              <w:t xml:space="preserve">HitchHiker </w:t>
            </w:r>
            <w:r w:rsidRPr="00715A3A">
              <w:rPr>
                <w:rFonts w:ascii="Helvetica" w:hAnsi="Helvetica" w:cs="Helvetica"/>
                <w:sz w:val="20"/>
              </w:rPr>
              <w:t>Entry User-Defined field. This parameter will be returned if the corresponding value is set in the UserDefinedFieldDetailLevel property.</w:t>
            </w:r>
          </w:p>
        </w:tc>
      </w:tr>
    </w:tbl>
    <w:p w14:paraId="589AF2DB" w14:textId="45DC208E" w:rsidR="00AD7468" w:rsidRPr="00715A3A" w:rsidRDefault="00AD7468" w:rsidP="00950F95">
      <w:pPr>
        <w:pStyle w:val="Heading2"/>
      </w:pPr>
      <w:bookmarkStart w:id="1575" w:name="_Toc75328900"/>
      <w:r w:rsidRPr="00715A3A">
        <w:t>ResponseLegFareData</w:t>
      </w:r>
      <w:bookmarkEnd w:id="1575"/>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332"/>
        <w:gridCol w:w="3995"/>
      </w:tblGrid>
      <w:tr w:rsidR="00AD7468" w:rsidRPr="00715A3A" w14:paraId="4613DF7A" w14:textId="77777777" w:rsidTr="00041E11">
        <w:tc>
          <w:tcPr>
            <w:tcW w:w="8647" w:type="dxa"/>
            <w:gridSpan w:val="4"/>
          </w:tcPr>
          <w:p w14:paraId="4B63933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ResponseLegFareData</w:t>
            </w:r>
          </w:p>
        </w:tc>
      </w:tr>
      <w:tr w:rsidR="00AD7468" w:rsidRPr="00715A3A" w14:paraId="6693BACD" w14:textId="77777777" w:rsidTr="00041E11">
        <w:tc>
          <w:tcPr>
            <w:tcW w:w="418" w:type="dxa"/>
          </w:tcPr>
          <w:p w14:paraId="0371292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2743C0B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32" w:type="dxa"/>
          </w:tcPr>
          <w:p w14:paraId="6D44EB4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95" w:type="dxa"/>
          </w:tcPr>
          <w:p w14:paraId="0802982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7D869CC" w14:textId="77777777" w:rsidTr="00041E11">
        <w:tc>
          <w:tcPr>
            <w:tcW w:w="418" w:type="dxa"/>
          </w:tcPr>
          <w:p w14:paraId="4C7231E0"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1902" w:type="dxa"/>
          </w:tcPr>
          <w:p w14:paraId="53F02B5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Rule</w:t>
            </w:r>
          </w:p>
        </w:tc>
        <w:tc>
          <w:tcPr>
            <w:tcW w:w="2332" w:type="dxa"/>
          </w:tcPr>
          <w:p w14:paraId="3FBAFDE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ResponseRule</w:t>
            </w:r>
          </w:p>
        </w:tc>
        <w:tc>
          <w:tcPr>
            <w:tcW w:w="3995" w:type="dxa"/>
          </w:tcPr>
          <w:p w14:paraId="03AB25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sz w:val="20"/>
                <w:lang w:val="en-US"/>
              </w:rPr>
              <w:t xml:space="preserve"> </w:t>
            </w:r>
            <w:r w:rsidRPr="00715A3A">
              <w:rPr>
                <w:rFonts w:ascii="Helvetica" w:hAnsi="Helvetica" w:cs="Helvetica"/>
                <w:sz w:val="20"/>
              </w:rPr>
              <w:t>Container for all the known rule information.</w:t>
            </w:r>
          </w:p>
        </w:tc>
      </w:tr>
      <w:tr w:rsidR="00AD7468" w:rsidRPr="00715A3A" w14:paraId="3D4121CA" w14:textId="77777777" w:rsidTr="00041E11">
        <w:tc>
          <w:tcPr>
            <w:tcW w:w="418" w:type="dxa"/>
          </w:tcPr>
          <w:p w14:paraId="245FA123"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1902" w:type="dxa"/>
          </w:tcPr>
          <w:p w14:paraId="03B5700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Ticket</w:t>
            </w:r>
          </w:p>
        </w:tc>
        <w:tc>
          <w:tcPr>
            <w:tcW w:w="2332" w:type="dxa"/>
          </w:tcPr>
          <w:p w14:paraId="62971B0C"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ResponseTicket</w:t>
            </w:r>
          </w:p>
        </w:tc>
        <w:tc>
          <w:tcPr>
            <w:tcW w:w="3995" w:type="dxa"/>
          </w:tcPr>
          <w:p w14:paraId="59F5942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i/>
                <w:iCs/>
                <w:sz w:val="20"/>
                <w:lang w:val="en-US"/>
              </w:rPr>
              <w:t>Net fares only:</w:t>
            </w:r>
            <w:r w:rsidRPr="00715A3A">
              <w:rPr>
                <w:rFonts w:ascii="Helvetica" w:hAnsi="Helvetica" w:cs="Helvetica"/>
                <w:sz w:val="20"/>
                <w:lang w:val="en-US"/>
              </w:rPr>
              <w:t xml:space="preserve"> </w:t>
            </w:r>
            <w:r w:rsidRPr="00715A3A">
              <w:rPr>
                <w:rFonts w:ascii="Helvetica" w:hAnsi="Helvetica" w:cs="Helvetica"/>
                <w:sz w:val="20"/>
              </w:rPr>
              <w:t>Container for all the known ticket information.</w:t>
            </w:r>
          </w:p>
        </w:tc>
      </w:tr>
    </w:tbl>
    <w:p w14:paraId="06BA0DC4" w14:textId="62E404A0" w:rsidR="00AD7468" w:rsidRPr="00715A3A" w:rsidRDefault="00AD7468" w:rsidP="00950F95">
      <w:pPr>
        <w:pStyle w:val="Heading2"/>
      </w:pPr>
      <w:bookmarkStart w:id="1576" w:name="_Toc75328901"/>
      <w:r w:rsidRPr="00715A3A">
        <w:t>ResponseTicket</w:t>
      </w:r>
      <w:bookmarkEnd w:id="1576"/>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1276"/>
        <w:gridCol w:w="5051"/>
      </w:tblGrid>
      <w:tr w:rsidR="00AD7468" w:rsidRPr="00715A3A" w14:paraId="0D3BF5BC" w14:textId="77777777" w:rsidTr="00041E11">
        <w:tc>
          <w:tcPr>
            <w:tcW w:w="8647" w:type="dxa"/>
            <w:gridSpan w:val="4"/>
          </w:tcPr>
          <w:p w14:paraId="2AAEC157"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ResponseTicket (</w:t>
            </w:r>
            <w:r w:rsidRPr="00715A3A">
              <w:rPr>
                <w:rFonts w:ascii="Helvetica" w:hAnsi="Helvetica" w:cs="Helvetica"/>
                <w:b/>
                <w:i/>
                <w:iCs/>
                <w:sz w:val="20"/>
                <w:lang w:val="en-US"/>
              </w:rPr>
              <w:t>Net fares only)</w:t>
            </w:r>
          </w:p>
        </w:tc>
      </w:tr>
      <w:tr w:rsidR="00AD7468" w:rsidRPr="00715A3A" w14:paraId="7C9B96CA" w14:textId="77777777" w:rsidTr="00041E11">
        <w:tc>
          <w:tcPr>
            <w:tcW w:w="418" w:type="dxa"/>
          </w:tcPr>
          <w:p w14:paraId="504ED99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7BFDEA0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r w:rsidRPr="00715A3A">
              <w:rPr>
                <w:rFonts w:ascii="Helvetica" w:hAnsi="Helvetica" w:cs="Helvetica"/>
                <w:sz w:val="19"/>
                <w:szCs w:val="19"/>
                <w:lang w:val="en-US" w:eastAsia="de-DE"/>
              </w:rPr>
              <w:t xml:space="preserve"> </w:t>
            </w:r>
          </w:p>
        </w:tc>
        <w:tc>
          <w:tcPr>
            <w:tcW w:w="1276" w:type="dxa"/>
          </w:tcPr>
          <w:p w14:paraId="570780D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5051" w:type="dxa"/>
          </w:tcPr>
          <w:p w14:paraId="55E63C1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75471F8" w14:textId="77777777" w:rsidTr="00041E11">
        <w:tc>
          <w:tcPr>
            <w:tcW w:w="418" w:type="dxa"/>
          </w:tcPr>
          <w:p w14:paraId="77F4C72E"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1902" w:type="dxa"/>
          </w:tcPr>
          <w:p w14:paraId="048A1D09"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LastTicketingDate</w:t>
            </w:r>
          </w:p>
        </w:tc>
        <w:tc>
          <w:tcPr>
            <w:tcW w:w="1276" w:type="dxa"/>
          </w:tcPr>
          <w:p w14:paraId="4188965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DateTime?</w:t>
            </w:r>
          </w:p>
        </w:tc>
        <w:tc>
          <w:tcPr>
            <w:tcW w:w="5051" w:type="dxa"/>
          </w:tcPr>
          <w:p w14:paraId="2FFC9106"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The last allowed ticketing date. Empty if no last ticketing date is defined in the data.</w:t>
            </w:r>
          </w:p>
        </w:tc>
      </w:tr>
      <w:tr w:rsidR="00AD7468" w:rsidRPr="00715A3A" w14:paraId="2F57CE76" w14:textId="77777777" w:rsidTr="00041E11">
        <w:tc>
          <w:tcPr>
            <w:tcW w:w="418" w:type="dxa"/>
          </w:tcPr>
          <w:p w14:paraId="4DA4E1F4"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1902" w:type="dxa"/>
          </w:tcPr>
          <w:p w14:paraId="497D239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MaxTicketingAfterBook</w:t>
            </w:r>
          </w:p>
        </w:tc>
        <w:tc>
          <w:tcPr>
            <w:tcW w:w="1276" w:type="dxa"/>
          </w:tcPr>
          <w:p w14:paraId="60CAF214"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Integer</w:t>
            </w:r>
          </w:p>
        </w:tc>
        <w:tc>
          <w:tcPr>
            <w:tcW w:w="5051" w:type="dxa"/>
          </w:tcPr>
          <w:p w14:paraId="64B5D922"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Maximum number of days between booking and ticketing or “-1” if no restriction is known.</w:t>
            </w:r>
          </w:p>
        </w:tc>
      </w:tr>
      <w:tr w:rsidR="00AD7468" w:rsidRPr="00715A3A" w14:paraId="6AF4B34A" w14:textId="77777777" w:rsidTr="00041E11">
        <w:tc>
          <w:tcPr>
            <w:tcW w:w="418" w:type="dxa"/>
          </w:tcPr>
          <w:p w14:paraId="569847ED"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1902" w:type="dxa"/>
          </w:tcPr>
          <w:p w14:paraId="2B0C3EB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MinTicketingBeforeDep</w:t>
            </w:r>
          </w:p>
        </w:tc>
        <w:tc>
          <w:tcPr>
            <w:tcW w:w="1276" w:type="dxa"/>
          </w:tcPr>
          <w:p w14:paraId="0FCFCB3B"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Integer</w:t>
            </w:r>
          </w:p>
        </w:tc>
        <w:tc>
          <w:tcPr>
            <w:tcW w:w="5051" w:type="dxa"/>
          </w:tcPr>
          <w:p w14:paraId="31B43F7F"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Minimum number of days between ticketing and departure or “-1” if no restriction is known.</w:t>
            </w:r>
          </w:p>
        </w:tc>
      </w:tr>
      <w:tr w:rsidR="00AD7468" w:rsidRPr="00715A3A" w14:paraId="46DCDAEF" w14:textId="77777777" w:rsidTr="00041E11">
        <w:tc>
          <w:tcPr>
            <w:tcW w:w="418" w:type="dxa"/>
          </w:tcPr>
          <w:p w14:paraId="488F1B03"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1902" w:type="dxa"/>
          </w:tcPr>
          <w:p w14:paraId="350C291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TicketOnDepInfo</w:t>
            </w:r>
          </w:p>
        </w:tc>
        <w:tc>
          <w:tcPr>
            <w:tcW w:w="1276" w:type="dxa"/>
          </w:tcPr>
          <w:p w14:paraId="2E92345F"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5051" w:type="dxa"/>
          </w:tcPr>
          <w:p w14:paraId="39EFFD80"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Ticket on departure information for this leg.</w:t>
            </w:r>
          </w:p>
        </w:tc>
      </w:tr>
    </w:tbl>
    <w:p w14:paraId="21C7EEF3" w14:textId="77777777" w:rsidR="00AD7468" w:rsidRPr="00715A3A" w:rsidRDefault="00AD7468" w:rsidP="00AD7468">
      <w:pPr>
        <w:pStyle w:val="PlainText"/>
        <w:rPr>
          <w:lang w:val="en-US"/>
        </w:rPr>
      </w:pPr>
    </w:p>
    <w:p w14:paraId="0E2697E1" w14:textId="77777777" w:rsidR="00AD7468" w:rsidRPr="00715A3A" w:rsidRDefault="00AD7468" w:rsidP="00AD7468">
      <w:pPr>
        <w:rPr>
          <w:rFonts w:ascii="Verdana" w:hAnsi="Verdana" w:cs="Consolas"/>
          <w:sz w:val="20"/>
          <w:szCs w:val="21"/>
          <w:lang w:val="en-US"/>
        </w:rPr>
      </w:pPr>
      <w:r w:rsidRPr="00715A3A">
        <w:rPr>
          <w:rFonts w:ascii="Verdana" w:hAnsi="Verdana" w:cs="Consolas"/>
          <w:bCs/>
          <w:sz w:val="20"/>
          <w:szCs w:val="21"/>
          <w:lang w:val="en-US"/>
        </w:rPr>
        <w:br w:type="page"/>
      </w:r>
    </w:p>
    <w:p w14:paraId="799D3DAB" w14:textId="1C510DBB" w:rsidR="00AD7468" w:rsidRPr="00715A3A" w:rsidRDefault="00AD7468" w:rsidP="00950F95">
      <w:pPr>
        <w:pStyle w:val="Heading2"/>
      </w:pPr>
      <w:bookmarkStart w:id="1577" w:name="_Toc75328902"/>
      <w:r w:rsidRPr="00715A3A">
        <w:t>ResponseRule</w:t>
      </w:r>
      <w:bookmarkEnd w:id="1577"/>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27"/>
        <w:gridCol w:w="1276"/>
        <w:gridCol w:w="4626"/>
      </w:tblGrid>
      <w:tr w:rsidR="00AD7468" w:rsidRPr="00715A3A" w14:paraId="49D52186" w14:textId="77777777" w:rsidTr="00041E11">
        <w:tc>
          <w:tcPr>
            <w:tcW w:w="8647" w:type="dxa"/>
            <w:gridSpan w:val="4"/>
          </w:tcPr>
          <w:p w14:paraId="2053CC66"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ResponseRule (</w:t>
            </w:r>
            <w:r w:rsidRPr="00715A3A">
              <w:rPr>
                <w:rFonts w:ascii="Helvetica" w:hAnsi="Helvetica" w:cs="Helvetica"/>
                <w:b/>
                <w:i/>
                <w:iCs/>
                <w:sz w:val="20"/>
                <w:lang w:val="en-US"/>
              </w:rPr>
              <w:t>Net fares only)</w:t>
            </w:r>
          </w:p>
        </w:tc>
      </w:tr>
      <w:tr w:rsidR="00AD7468" w:rsidRPr="00715A3A" w14:paraId="5A06E7AF" w14:textId="77777777" w:rsidTr="00041E11">
        <w:tc>
          <w:tcPr>
            <w:tcW w:w="418" w:type="dxa"/>
          </w:tcPr>
          <w:p w14:paraId="1073DB9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27" w:type="dxa"/>
          </w:tcPr>
          <w:p w14:paraId="47BADA8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276" w:type="dxa"/>
          </w:tcPr>
          <w:p w14:paraId="665E8E9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26" w:type="dxa"/>
          </w:tcPr>
          <w:p w14:paraId="5491020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4252B5C" w14:textId="77777777" w:rsidTr="00041E11">
        <w:tc>
          <w:tcPr>
            <w:tcW w:w="418" w:type="dxa"/>
          </w:tcPr>
          <w:p w14:paraId="55F30010"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327" w:type="dxa"/>
          </w:tcPr>
          <w:p w14:paraId="6656375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LastBookingDate</w:t>
            </w:r>
          </w:p>
        </w:tc>
        <w:tc>
          <w:tcPr>
            <w:tcW w:w="1276" w:type="dxa"/>
          </w:tcPr>
          <w:p w14:paraId="1495A9B3"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DateTime?</w:t>
            </w:r>
          </w:p>
        </w:tc>
        <w:tc>
          <w:tcPr>
            <w:tcW w:w="4626" w:type="dxa"/>
          </w:tcPr>
          <w:p w14:paraId="4C9BE822"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The last allowed booking date. Empty if no last booking date is defined in the data.</w:t>
            </w:r>
          </w:p>
        </w:tc>
      </w:tr>
      <w:tr w:rsidR="00AD7468" w:rsidRPr="00715A3A" w14:paraId="480B7AC8" w14:textId="77777777" w:rsidTr="00041E11">
        <w:tc>
          <w:tcPr>
            <w:tcW w:w="418" w:type="dxa"/>
          </w:tcPr>
          <w:p w14:paraId="70FD1514"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327" w:type="dxa"/>
          </w:tcPr>
          <w:p w14:paraId="381E83FF"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MaximumAge</w:t>
            </w:r>
          </w:p>
        </w:tc>
        <w:tc>
          <w:tcPr>
            <w:tcW w:w="1276" w:type="dxa"/>
          </w:tcPr>
          <w:p w14:paraId="05BA9E7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Integer</w:t>
            </w:r>
          </w:p>
        </w:tc>
        <w:tc>
          <w:tcPr>
            <w:tcW w:w="4626" w:type="dxa"/>
          </w:tcPr>
          <w:p w14:paraId="635ED482"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Maximum age allowed for this fare. This parameter is only filled for net fares.</w:t>
            </w:r>
          </w:p>
        </w:tc>
      </w:tr>
      <w:tr w:rsidR="00AD7468" w:rsidRPr="00715A3A" w14:paraId="71DBEB87" w14:textId="77777777" w:rsidTr="00041E11">
        <w:tc>
          <w:tcPr>
            <w:tcW w:w="418" w:type="dxa"/>
          </w:tcPr>
          <w:p w14:paraId="7B7238A6"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327" w:type="dxa"/>
          </w:tcPr>
          <w:p w14:paraId="67F42B05"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MinBookingBeforeDep</w:t>
            </w:r>
          </w:p>
        </w:tc>
        <w:tc>
          <w:tcPr>
            <w:tcW w:w="1276" w:type="dxa"/>
          </w:tcPr>
          <w:p w14:paraId="1D233C4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Integer</w:t>
            </w:r>
          </w:p>
        </w:tc>
        <w:tc>
          <w:tcPr>
            <w:tcW w:w="4626" w:type="dxa"/>
          </w:tcPr>
          <w:p w14:paraId="6BCB507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Minimum number of days between booking and departure or empty if no restriction is known.</w:t>
            </w:r>
          </w:p>
        </w:tc>
      </w:tr>
      <w:tr w:rsidR="00AD7468" w:rsidRPr="00715A3A" w14:paraId="752D3F11" w14:textId="77777777" w:rsidTr="00041E11">
        <w:tc>
          <w:tcPr>
            <w:tcW w:w="418" w:type="dxa"/>
          </w:tcPr>
          <w:p w14:paraId="1CE7A0B1"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327" w:type="dxa"/>
          </w:tcPr>
          <w:p w14:paraId="7D0C6982"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MinimumAge</w:t>
            </w:r>
          </w:p>
        </w:tc>
        <w:tc>
          <w:tcPr>
            <w:tcW w:w="1276" w:type="dxa"/>
          </w:tcPr>
          <w:p w14:paraId="60389DCE"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Integer</w:t>
            </w:r>
          </w:p>
        </w:tc>
        <w:tc>
          <w:tcPr>
            <w:tcW w:w="4626" w:type="dxa"/>
          </w:tcPr>
          <w:p w14:paraId="770AD22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Minimum age allowed for this fare. This parameter is only filled for net fares.</w:t>
            </w:r>
          </w:p>
        </w:tc>
      </w:tr>
      <w:tr w:rsidR="00AD7468" w:rsidRPr="00715A3A" w14:paraId="5A80A323" w14:textId="77777777" w:rsidTr="00041E11">
        <w:tc>
          <w:tcPr>
            <w:tcW w:w="418" w:type="dxa"/>
          </w:tcPr>
          <w:p w14:paraId="63D956CD"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327" w:type="dxa"/>
          </w:tcPr>
          <w:p w14:paraId="23E3D86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Penalty</w:t>
            </w:r>
          </w:p>
        </w:tc>
        <w:tc>
          <w:tcPr>
            <w:tcW w:w="1276" w:type="dxa"/>
          </w:tcPr>
          <w:p w14:paraId="76F1D0C4"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4626" w:type="dxa"/>
          </w:tcPr>
          <w:p w14:paraId="35E2D7E1"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Possible penalty as free text from the GDS.</w:t>
            </w:r>
          </w:p>
        </w:tc>
      </w:tr>
      <w:tr w:rsidR="00AD7468" w:rsidRPr="00715A3A" w14:paraId="637B7BCF" w14:textId="77777777" w:rsidTr="00041E11">
        <w:tc>
          <w:tcPr>
            <w:tcW w:w="418" w:type="dxa"/>
          </w:tcPr>
          <w:p w14:paraId="13FF4BBC"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327" w:type="dxa"/>
          </w:tcPr>
          <w:p w14:paraId="440932D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PlatingCarier</w:t>
            </w:r>
          </w:p>
        </w:tc>
        <w:tc>
          <w:tcPr>
            <w:tcW w:w="1276" w:type="dxa"/>
          </w:tcPr>
          <w:p w14:paraId="2FF0C0F2"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String</w:t>
            </w:r>
          </w:p>
        </w:tc>
        <w:tc>
          <w:tcPr>
            <w:tcW w:w="4626" w:type="dxa"/>
          </w:tcPr>
          <w:p w14:paraId="4226BF08"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Validating carrier for ticketing.</w:t>
            </w:r>
          </w:p>
        </w:tc>
      </w:tr>
      <w:tr w:rsidR="00AD7468" w:rsidRPr="00715A3A" w14:paraId="65AA3E88" w14:textId="77777777" w:rsidTr="00041E11">
        <w:tc>
          <w:tcPr>
            <w:tcW w:w="418" w:type="dxa"/>
          </w:tcPr>
          <w:p w14:paraId="13498F3D" w14:textId="77777777" w:rsidR="00AD7468" w:rsidRPr="00715A3A" w:rsidRDefault="00AD7468" w:rsidP="00041E11">
            <w:pPr>
              <w:widowControl w:val="0"/>
              <w:spacing w:before="120" w:after="120" w:line="240" w:lineRule="atLeast"/>
              <w:rPr>
                <w:rFonts w:ascii="Helvetica" w:hAnsi="Helvetica" w:cs="Helvetica"/>
                <w:sz w:val="20"/>
                <w:lang w:val="en-US"/>
              </w:rPr>
            </w:pPr>
          </w:p>
        </w:tc>
        <w:tc>
          <w:tcPr>
            <w:tcW w:w="2327" w:type="dxa"/>
          </w:tcPr>
          <w:p w14:paraId="0808E53D"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SpecialDiscount</w:t>
            </w:r>
          </w:p>
        </w:tc>
        <w:tc>
          <w:tcPr>
            <w:tcW w:w="1276" w:type="dxa"/>
          </w:tcPr>
          <w:p w14:paraId="584F12FA"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DiscountEnum</w:t>
            </w:r>
          </w:p>
        </w:tc>
        <w:tc>
          <w:tcPr>
            <w:tcW w:w="4626" w:type="dxa"/>
          </w:tcPr>
          <w:p w14:paraId="6C97D50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Parameter to allow special discounted fares to be returned during the request by any carrier applicable.</w:t>
            </w:r>
          </w:p>
          <w:p w14:paraId="17D4C0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Available values are: </w:t>
            </w:r>
          </w:p>
          <w:p w14:paraId="57F3FAD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NoDiscountedFares</w:t>
            </w:r>
          </w:p>
          <w:p w14:paraId="45EAE990"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SpainIslandsResidentialDiscount</w:t>
            </w:r>
          </w:p>
          <w:p w14:paraId="600F22E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SpainGeneralLargeFamilyDiscount</w:t>
            </w:r>
          </w:p>
          <w:p w14:paraId="3FBA35A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b/>
                <w:sz w:val="20"/>
              </w:rPr>
              <w:t>SpainSpecialLargeFamilyDiscount</w:t>
            </w:r>
          </w:p>
        </w:tc>
      </w:tr>
    </w:tbl>
    <w:p w14:paraId="4F2DDDF1" w14:textId="55AE0F64" w:rsidR="00AD7468" w:rsidRPr="00715A3A" w:rsidRDefault="00AD7468" w:rsidP="00950F95">
      <w:pPr>
        <w:pStyle w:val="Heading2"/>
      </w:pPr>
      <w:bookmarkStart w:id="1578" w:name="_Toc75328903"/>
      <w:r w:rsidRPr="00715A3A">
        <w:t>ResponsePassengerPrices</w:t>
      </w:r>
      <w:bookmarkEnd w:id="1578"/>
    </w:p>
    <w:tbl>
      <w:tblPr>
        <w:tblW w:w="869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3065"/>
        <w:gridCol w:w="1701"/>
        <w:gridCol w:w="3510"/>
      </w:tblGrid>
      <w:tr w:rsidR="00AD7468" w:rsidRPr="00715A3A" w14:paraId="2CC63677" w14:textId="77777777" w:rsidTr="00041E11">
        <w:tc>
          <w:tcPr>
            <w:tcW w:w="8694" w:type="dxa"/>
            <w:gridSpan w:val="4"/>
          </w:tcPr>
          <w:p w14:paraId="2DA84E07" w14:textId="77777777" w:rsidR="00AD7468" w:rsidRPr="00715A3A" w:rsidRDefault="00AD7468" w:rsidP="00041E11">
            <w:pPr>
              <w:widowControl w:val="0"/>
              <w:spacing w:before="120" w:after="120" w:line="240" w:lineRule="atLeast"/>
              <w:rPr>
                <w:rFonts w:ascii="Helvetica" w:hAnsi="Helvetica" w:cs="Helvetica"/>
                <w:sz w:val="20"/>
                <w:lang w:val="en-US"/>
              </w:rPr>
            </w:pPr>
            <w:r w:rsidRPr="00715A3A">
              <w:rPr>
                <w:rFonts w:ascii="Helvetica" w:hAnsi="Helvetica" w:cs="Helvetica"/>
                <w:sz w:val="20"/>
                <w:lang w:val="en-US"/>
              </w:rPr>
              <w:t>class ResponsePassengerPrices</w:t>
            </w:r>
          </w:p>
        </w:tc>
      </w:tr>
      <w:tr w:rsidR="00AD7468" w:rsidRPr="00715A3A" w14:paraId="7A472E1F" w14:textId="77777777" w:rsidTr="00041E11">
        <w:tc>
          <w:tcPr>
            <w:tcW w:w="418" w:type="dxa"/>
          </w:tcPr>
          <w:p w14:paraId="4B24377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3065" w:type="dxa"/>
          </w:tcPr>
          <w:p w14:paraId="4771A27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01" w:type="dxa"/>
          </w:tcPr>
          <w:p w14:paraId="6D72397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10" w:type="dxa"/>
          </w:tcPr>
          <w:p w14:paraId="5214928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B38FDB2" w14:textId="77777777" w:rsidTr="00041E11">
        <w:tc>
          <w:tcPr>
            <w:tcW w:w="418" w:type="dxa"/>
          </w:tcPr>
          <w:p w14:paraId="17C1419E" w14:textId="77777777" w:rsidR="00AD7468" w:rsidRPr="00715A3A" w:rsidRDefault="00AD7468" w:rsidP="00041E11">
            <w:pPr>
              <w:widowControl w:val="0"/>
              <w:spacing w:before="120" w:after="120"/>
              <w:ind w:left="90"/>
              <w:rPr>
                <w:rFonts w:ascii="Helvetica" w:hAnsi="Helvetica" w:cs="Helvetica"/>
                <w:sz w:val="20"/>
                <w:lang w:val="en-US"/>
              </w:rPr>
            </w:pPr>
          </w:p>
        </w:tc>
        <w:tc>
          <w:tcPr>
            <w:tcW w:w="3065" w:type="dxa"/>
          </w:tcPr>
          <w:p w14:paraId="6BFF02A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ServiceFee</w:t>
            </w:r>
          </w:p>
        </w:tc>
        <w:tc>
          <w:tcPr>
            <w:tcW w:w="1701" w:type="dxa"/>
          </w:tcPr>
          <w:p w14:paraId="311643C5"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SharedPrice</w:t>
            </w:r>
          </w:p>
        </w:tc>
        <w:tc>
          <w:tcPr>
            <w:tcW w:w="3510" w:type="dxa"/>
          </w:tcPr>
          <w:p w14:paraId="3E32BAE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i/>
                <w:sz w:val="20"/>
              </w:rPr>
              <w:t>Field used by the client-side calculation.</w:t>
            </w:r>
          </w:p>
        </w:tc>
      </w:tr>
      <w:tr w:rsidR="00AD7468" w:rsidRPr="00715A3A" w14:paraId="6FE061AB" w14:textId="77777777" w:rsidTr="00041E11">
        <w:tc>
          <w:tcPr>
            <w:tcW w:w="418" w:type="dxa"/>
          </w:tcPr>
          <w:p w14:paraId="14695DF9" w14:textId="77777777" w:rsidR="00AD7468" w:rsidRPr="00715A3A" w:rsidRDefault="00AD7468" w:rsidP="00041E11">
            <w:pPr>
              <w:widowControl w:val="0"/>
              <w:spacing w:before="120" w:after="120"/>
              <w:ind w:left="90"/>
              <w:rPr>
                <w:rFonts w:ascii="Helvetica" w:hAnsi="Helvetica" w:cs="Helvetica"/>
                <w:sz w:val="20"/>
                <w:lang w:val="en-US"/>
              </w:rPr>
            </w:pPr>
          </w:p>
        </w:tc>
        <w:tc>
          <w:tcPr>
            <w:tcW w:w="3065" w:type="dxa"/>
          </w:tcPr>
          <w:p w14:paraId="2946D7C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HasServiceFee</w:t>
            </w:r>
          </w:p>
        </w:tc>
        <w:tc>
          <w:tcPr>
            <w:tcW w:w="1701" w:type="dxa"/>
          </w:tcPr>
          <w:p w14:paraId="1DD18BB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Bool</w:t>
            </w:r>
          </w:p>
        </w:tc>
        <w:tc>
          <w:tcPr>
            <w:tcW w:w="3510" w:type="dxa"/>
          </w:tcPr>
          <w:p w14:paraId="0AEAE1A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i/>
                <w:sz w:val="20"/>
              </w:rPr>
              <w:t>Field used by the client-side calculation.</w:t>
            </w:r>
          </w:p>
        </w:tc>
      </w:tr>
      <w:tr w:rsidR="00AD7468" w:rsidRPr="00715A3A" w14:paraId="3A319FC1" w14:textId="77777777" w:rsidTr="00041E11">
        <w:tc>
          <w:tcPr>
            <w:tcW w:w="418" w:type="dxa"/>
          </w:tcPr>
          <w:p w14:paraId="0E0FC354" w14:textId="77777777" w:rsidR="00AD7468" w:rsidRPr="00715A3A" w:rsidRDefault="00AD7468" w:rsidP="00041E11">
            <w:pPr>
              <w:widowControl w:val="0"/>
              <w:spacing w:before="120" w:after="120"/>
              <w:ind w:left="90"/>
              <w:rPr>
                <w:rFonts w:ascii="Helvetica" w:hAnsi="Helvetica" w:cs="Helvetica"/>
                <w:sz w:val="20"/>
                <w:lang w:val="en-US"/>
              </w:rPr>
            </w:pPr>
          </w:p>
        </w:tc>
        <w:tc>
          <w:tcPr>
            <w:tcW w:w="3065" w:type="dxa"/>
          </w:tcPr>
          <w:p w14:paraId="0DC517B4"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Fare</w:t>
            </w:r>
          </w:p>
        </w:tc>
        <w:tc>
          <w:tcPr>
            <w:tcW w:w="1701" w:type="dxa"/>
          </w:tcPr>
          <w:p w14:paraId="5D2B11F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SharedPrice</w:t>
            </w:r>
          </w:p>
        </w:tc>
        <w:tc>
          <w:tcPr>
            <w:tcW w:w="3510" w:type="dxa"/>
          </w:tcPr>
          <w:p w14:paraId="585DAFD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Fare for this flight and passenger type in the original currency. The price includes the weekday surcharge but no ticketing surcharges or discounts.</w:t>
            </w:r>
          </w:p>
          <w:p w14:paraId="1D30776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 xml:space="preserve">Note: For WebFares and CharterFares the EndConsumerBuy always contains the fare in the original currency. </w:t>
            </w:r>
          </w:p>
          <w:p w14:paraId="67621E4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Note: If ReturnQSurcharge and AddQSurchargeToFare are enabled, the Q Surcharge, if any, is included in EndConsumerBuy.</w:t>
            </w:r>
          </w:p>
        </w:tc>
      </w:tr>
      <w:tr w:rsidR="00AD7468" w:rsidRPr="00715A3A" w14:paraId="4CBFD041" w14:textId="77777777" w:rsidTr="00041E11">
        <w:tc>
          <w:tcPr>
            <w:tcW w:w="418" w:type="dxa"/>
          </w:tcPr>
          <w:p w14:paraId="1CCA8DE6" w14:textId="77777777" w:rsidR="00AD7468" w:rsidRPr="00715A3A" w:rsidRDefault="00AD7468" w:rsidP="00041E11">
            <w:pPr>
              <w:widowControl w:val="0"/>
              <w:spacing w:before="120" w:after="120"/>
              <w:ind w:left="90"/>
              <w:rPr>
                <w:rFonts w:ascii="Helvetica" w:hAnsi="Helvetica" w:cs="Helvetica"/>
                <w:sz w:val="20"/>
                <w:lang w:val="en-US"/>
              </w:rPr>
            </w:pPr>
          </w:p>
        </w:tc>
        <w:tc>
          <w:tcPr>
            <w:tcW w:w="3065" w:type="dxa"/>
          </w:tcPr>
          <w:p w14:paraId="21B281C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EquivalentFare</w:t>
            </w:r>
          </w:p>
        </w:tc>
        <w:tc>
          <w:tcPr>
            <w:tcW w:w="1701" w:type="dxa"/>
          </w:tcPr>
          <w:p w14:paraId="5829853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SharedPrice</w:t>
            </w:r>
          </w:p>
        </w:tc>
        <w:tc>
          <w:tcPr>
            <w:tcW w:w="3510" w:type="dxa"/>
          </w:tcPr>
          <w:p w14:paraId="4BE935B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EndconsumerBuy in the requested currency.</w:t>
            </w:r>
          </w:p>
        </w:tc>
      </w:tr>
      <w:tr w:rsidR="00AD7468" w:rsidRPr="00715A3A" w14:paraId="18C13516" w14:textId="77777777" w:rsidTr="00041E11">
        <w:tc>
          <w:tcPr>
            <w:tcW w:w="418" w:type="dxa"/>
          </w:tcPr>
          <w:p w14:paraId="75A52EB8" w14:textId="77777777" w:rsidR="00AD7468" w:rsidRPr="00715A3A" w:rsidRDefault="00AD7468" w:rsidP="00041E11">
            <w:pPr>
              <w:widowControl w:val="0"/>
              <w:spacing w:before="120" w:after="120"/>
              <w:ind w:left="90"/>
              <w:rPr>
                <w:rFonts w:ascii="Helvetica" w:hAnsi="Helvetica" w:cs="Helvetica"/>
                <w:sz w:val="20"/>
                <w:lang w:val="en-US"/>
              </w:rPr>
            </w:pPr>
          </w:p>
        </w:tc>
        <w:tc>
          <w:tcPr>
            <w:tcW w:w="3065" w:type="dxa"/>
          </w:tcPr>
          <w:p w14:paraId="5CFE3244"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TotalTax</w:t>
            </w:r>
          </w:p>
        </w:tc>
        <w:tc>
          <w:tcPr>
            <w:tcW w:w="1701" w:type="dxa"/>
          </w:tcPr>
          <w:p w14:paraId="1EDB4A6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SharedPrice</w:t>
            </w:r>
          </w:p>
        </w:tc>
        <w:tc>
          <w:tcPr>
            <w:tcW w:w="3510" w:type="dxa"/>
          </w:tcPr>
          <w:p w14:paraId="5DC2E46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TotalTax in the original currency.</w:t>
            </w:r>
          </w:p>
        </w:tc>
      </w:tr>
      <w:tr w:rsidR="00AD7468" w:rsidRPr="00715A3A" w14:paraId="2D895F2C" w14:textId="77777777" w:rsidTr="00041E11">
        <w:tc>
          <w:tcPr>
            <w:tcW w:w="418" w:type="dxa"/>
          </w:tcPr>
          <w:p w14:paraId="471E5586" w14:textId="77777777" w:rsidR="00AD7468" w:rsidRPr="00715A3A" w:rsidRDefault="00AD7468" w:rsidP="00041E11">
            <w:pPr>
              <w:widowControl w:val="0"/>
              <w:spacing w:before="120" w:after="120"/>
              <w:ind w:left="90"/>
              <w:rPr>
                <w:rFonts w:ascii="Helvetica" w:hAnsi="Helvetica" w:cs="Helvetica"/>
                <w:sz w:val="20"/>
                <w:lang w:val="en-US"/>
              </w:rPr>
            </w:pPr>
          </w:p>
        </w:tc>
        <w:tc>
          <w:tcPr>
            <w:tcW w:w="3065" w:type="dxa"/>
          </w:tcPr>
          <w:p w14:paraId="71C3C8E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EquivalentTotalTax</w:t>
            </w:r>
          </w:p>
        </w:tc>
        <w:tc>
          <w:tcPr>
            <w:tcW w:w="1701" w:type="dxa"/>
          </w:tcPr>
          <w:p w14:paraId="7EFFFE5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SharedPrice</w:t>
            </w:r>
          </w:p>
        </w:tc>
        <w:tc>
          <w:tcPr>
            <w:tcW w:w="3510" w:type="dxa"/>
          </w:tcPr>
          <w:p w14:paraId="3DCE471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TotalTax in the requested currency.</w:t>
            </w:r>
          </w:p>
        </w:tc>
      </w:tr>
      <w:tr w:rsidR="00AD7468" w:rsidRPr="00715A3A" w14:paraId="671150BA" w14:textId="77777777" w:rsidTr="00041E11">
        <w:tc>
          <w:tcPr>
            <w:tcW w:w="418" w:type="dxa"/>
          </w:tcPr>
          <w:p w14:paraId="0A14E877" w14:textId="77777777" w:rsidR="00AD7468" w:rsidRPr="00715A3A" w:rsidRDefault="00AD7468" w:rsidP="00041E11">
            <w:pPr>
              <w:widowControl w:val="0"/>
              <w:spacing w:before="120" w:after="120"/>
              <w:ind w:left="90"/>
              <w:rPr>
                <w:rFonts w:ascii="Helvetica" w:hAnsi="Helvetica" w:cs="Helvetica"/>
                <w:sz w:val="20"/>
                <w:lang w:val="en-US"/>
              </w:rPr>
            </w:pPr>
          </w:p>
        </w:tc>
        <w:tc>
          <w:tcPr>
            <w:tcW w:w="3065" w:type="dxa"/>
          </w:tcPr>
          <w:p w14:paraId="5F26C9A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QSurcharge</w:t>
            </w:r>
          </w:p>
        </w:tc>
        <w:tc>
          <w:tcPr>
            <w:tcW w:w="1701" w:type="dxa"/>
          </w:tcPr>
          <w:p w14:paraId="6E134D94"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SharedPrice</w:t>
            </w:r>
          </w:p>
        </w:tc>
        <w:tc>
          <w:tcPr>
            <w:tcW w:w="3510" w:type="dxa"/>
          </w:tcPr>
          <w:p w14:paraId="75942A4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 xml:space="preserve">Q-Tax for this passenger. </w:t>
            </w:r>
          </w:p>
          <w:p w14:paraId="5026442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Note: This parameter is only filled if the parameter ReturnQSurcharge is true in the request.</w:t>
            </w:r>
          </w:p>
        </w:tc>
      </w:tr>
      <w:tr w:rsidR="00AD7468" w:rsidRPr="00715A3A" w14:paraId="6B6F5272" w14:textId="77777777" w:rsidTr="00041E11">
        <w:tc>
          <w:tcPr>
            <w:tcW w:w="418" w:type="dxa"/>
          </w:tcPr>
          <w:p w14:paraId="1E52D121" w14:textId="77777777" w:rsidR="00AD7468" w:rsidRPr="00715A3A" w:rsidRDefault="00AD7468" w:rsidP="00041E11">
            <w:pPr>
              <w:widowControl w:val="0"/>
              <w:spacing w:before="120" w:after="120"/>
              <w:ind w:left="90"/>
              <w:rPr>
                <w:rFonts w:ascii="Helvetica" w:hAnsi="Helvetica" w:cs="Helvetica"/>
                <w:sz w:val="20"/>
                <w:lang w:val="en-US"/>
              </w:rPr>
            </w:pPr>
          </w:p>
        </w:tc>
        <w:tc>
          <w:tcPr>
            <w:tcW w:w="3065" w:type="dxa"/>
          </w:tcPr>
          <w:p w14:paraId="6A2DA57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EquivalentQSurcharge</w:t>
            </w:r>
          </w:p>
        </w:tc>
        <w:tc>
          <w:tcPr>
            <w:tcW w:w="1701" w:type="dxa"/>
          </w:tcPr>
          <w:p w14:paraId="7432D00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SharedPrice</w:t>
            </w:r>
          </w:p>
        </w:tc>
        <w:tc>
          <w:tcPr>
            <w:tcW w:w="3510" w:type="dxa"/>
          </w:tcPr>
          <w:p w14:paraId="5C64778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 xml:space="preserve">Q-Tax for this passenger in the requested currency. </w:t>
            </w:r>
          </w:p>
          <w:p w14:paraId="154AA38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Note: This parameter is only filled if the parameter ReturnQSurcharge is true in the request.</w:t>
            </w:r>
          </w:p>
        </w:tc>
      </w:tr>
      <w:tr w:rsidR="00AD7468" w:rsidRPr="00715A3A" w14:paraId="4B2871E4" w14:textId="77777777" w:rsidTr="00041E11">
        <w:tc>
          <w:tcPr>
            <w:tcW w:w="418" w:type="dxa"/>
          </w:tcPr>
          <w:p w14:paraId="28BABD4D" w14:textId="77777777" w:rsidR="00AD7468" w:rsidRPr="00715A3A" w:rsidRDefault="00AD7468" w:rsidP="00041E11">
            <w:pPr>
              <w:widowControl w:val="0"/>
              <w:spacing w:before="120" w:after="120"/>
              <w:ind w:left="90"/>
              <w:rPr>
                <w:rFonts w:ascii="Helvetica" w:hAnsi="Helvetica" w:cs="Helvetica"/>
                <w:sz w:val="20"/>
                <w:lang w:val="en-US"/>
              </w:rPr>
            </w:pPr>
          </w:p>
        </w:tc>
        <w:tc>
          <w:tcPr>
            <w:tcW w:w="3065" w:type="dxa"/>
          </w:tcPr>
          <w:p w14:paraId="1EFCFD6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DetailedTaxes</w:t>
            </w:r>
          </w:p>
        </w:tc>
        <w:tc>
          <w:tcPr>
            <w:tcW w:w="1701" w:type="dxa"/>
          </w:tcPr>
          <w:p w14:paraId="6A9133E0"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TaxDetail[]</w:t>
            </w:r>
          </w:p>
        </w:tc>
        <w:tc>
          <w:tcPr>
            <w:tcW w:w="3510" w:type="dxa"/>
          </w:tcPr>
          <w:p w14:paraId="5F7FF6B5"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Collection with all tax details.</w:t>
            </w:r>
          </w:p>
        </w:tc>
      </w:tr>
      <w:tr w:rsidR="00AD7468" w:rsidRPr="00715A3A" w14:paraId="778E68E2" w14:textId="77777777" w:rsidTr="00041E11">
        <w:tc>
          <w:tcPr>
            <w:tcW w:w="418" w:type="dxa"/>
          </w:tcPr>
          <w:p w14:paraId="69A6267F" w14:textId="77777777" w:rsidR="00AD7468" w:rsidRPr="00715A3A" w:rsidRDefault="00AD7468" w:rsidP="00041E11">
            <w:pPr>
              <w:widowControl w:val="0"/>
              <w:spacing w:before="120" w:after="120"/>
              <w:ind w:left="90"/>
              <w:rPr>
                <w:rFonts w:ascii="Helvetica" w:hAnsi="Helvetica" w:cs="Helvetica"/>
                <w:sz w:val="20"/>
                <w:lang w:val="en-US"/>
              </w:rPr>
            </w:pPr>
          </w:p>
        </w:tc>
        <w:tc>
          <w:tcPr>
            <w:tcW w:w="3065" w:type="dxa"/>
          </w:tcPr>
          <w:p w14:paraId="261FBAD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CalculationPrices</w:t>
            </w:r>
          </w:p>
        </w:tc>
        <w:tc>
          <w:tcPr>
            <w:tcW w:w="1701" w:type="dxa"/>
          </w:tcPr>
          <w:p w14:paraId="2A4FA8B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PassengerCaculationResult</w:t>
            </w:r>
          </w:p>
        </w:tc>
        <w:tc>
          <w:tcPr>
            <w:tcW w:w="3510" w:type="dxa"/>
          </w:tcPr>
          <w:p w14:paraId="4D09444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Container with information about the client-side calculation.</w:t>
            </w:r>
          </w:p>
        </w:tc>
      </w:tr>
      <w:tr w:rsidR="00AD7468" w:rsidRPr="00715A3A" w14:paraId="64FB8969" w14:textId="77777777" w:rsidTr="00041E11">
        <w:tc>
          <w:tcPr>
            <w:tcW w:w="418" w:type="dxa"/>
          </w:tcPr>
          <w:p w14:paraId="2D5A8C4E" w14:textId="77777777" w:rsidR="00AD7468" w:rsidRPr="00715A3A" w:rsidRDefault="00AD7468" w:rsidP="00041E11">
            <w:pPr>
              <w:widowControl w:val="0"/>
              <w:spacing w:before="120" w:after="120"/>
              <w:ind w:left="90"/>
              <w:rPr>
                <w:rFonts w:ascii="Helvetica" w:hAnsi="Helvetica" w:cs="Helvetica"/>
                <w:sz w:val="20"/>
                <w:lang w:val="en-US"/>
              </w:rPr>
            </w:pPr>
          </w:p>
        </w:tc>
        <w:tc>
          <w:tcPr>
            <w:tcW w:w="3065" w:type="dxa"/>
          </w:tcPr>
          <w:p w14:paraId="05C55CE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QSurchargeIncludedInNetFare</w:t>
            </w:r>
          </w:p>
        </w:tc>
        <w:tc>
          <w:tcPr>
            <w:tcW w:w="1701" w:type="dxa"/>
          </w:tcPr>
          <w:p w14:paraId="7F892E0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Bool</w:t>
            </w:r>
          </w:p>
        </w:tc>
        <w:tc>
          <w:tcPr>
            <w:tcW w:w="3510" w:type="dxa"/>
          </w:tcPr>
          <w:p w14:paraId="4CB8B4C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New field to specify if the QSurcharge was already added to the net net in visualFares Entry or not.</w:t>
            </w:r>
          </w:p>
        </w:tc>
      </w:tr>
    </w:tbl>
    <w:p w14:paraId="20D3628E" w14:textId="77777777" w:rsidR="00AD7468" w:rsidRPr="00715A3A" w:rsidRDefault="00AD7468" w:rsidP="00AD7468">
      <w:pPr>
        <w:widowControl w:val="0"/>
        <w:spacing w:before="120" w:after="120"/>
        <w:rPr>
          <w:rFonts w:ascii="Helvetica" w:hAnsi="Helvetica" w:cs="Helvetica"/>
        </w:rPr>
      </w:pPr>
    </w:p>
    <w:p w14:paraId="68789A28" w14:textId="06A000B5" w:rsidR="00AD7468" w:rsidRPr="00715A3A" w:rsidRDefault="00AD7468" w:rsidP="00AD7468">
      <w:pPr>
        <w:pStyle w:val="Heading1"/>
      </w:pPr>
      <w:bookmarkStart w:id="1579" w:name="_Toc481679154"/>
      <w:bookmarkStart w:id="1580" w:name="_Toc75328904"/>
      <w:r w:rsidRPr="00715A3A">
        <w:t>FareStructs</w:t>
      </w:r>
      <w:bookmarkEnd w:id="1579"/>
      <w:bookmarkEnd w:id="1580"/>
    </w:p>
    <w:p w14:paraId="75BECFB0" w14:textId="77777777" w:rsidR="00AD7468" w:rsidRPr="00715A3A" w:rsidRDefault="00AD7468" w:rsidP="00AD7468">
      <w:pPr>
        <w:rPr>
          <w:lang w:val="en-US"/>
        </w:rPr>
      </w:pPr>
      <w:r w:rsidRPr="00715A3A">
        <w:rPr>
          <w:rFonts w:ascii="Helvetica" w:hAnsi="Helvetica" w:cs="Helvetica"/>
          <w:sz w:val="20"/>
          <w:lang w:val="en-US"/>
        </w:rPr>
        <w:t>Namespace: HitchHiker.FlightAPI.FareStructs</w:t>
      </w:r>
    </w:p>
    <w:p w14:paraId="34328701" w14:textId="140A32F2" w:rsidR="00AD7468" w:rsidRPr="00715A3A" w:rsidRDefault="00AD7468" w:rsidP="00950F95">
      <w:pPr>
        <w:pStyle w:val="Heading2"/>
      </w:pPr>
      <w:bookmarkStart w:id="1581" w:name="_Toc75328905"/>
      <w:r w:rsidRPr="00715A3A">
        <w:t>LegData</w:t>
      </w:r>
      <w:bookmarkEnd w:id="1581"/>
    </w:p>
    <w:tbl>
      <w:tblPr>
        <w:tblpPr w:leftFromText="141" w:rightFromText="141" w:vertAnchor="text" w:tblpX="-96" w:tblpY="1"/>
        <w:tblOverlap w:val="neve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3"/>
        <w:gridCol w:w="2549"/>
        <w:gridCol w:w="1763"/>
        <w:gridCol w:w="3820"/>
        <w:gridCol w:w="800"/>
      </w:tblGrid>
      <w:tr w:rsidR="00AD7468" w:rsidRPr="00715A3A" w14:paraId="5B7B85B9" w14:textId="77777777" w:rsidTr="00041E11">
        <w:tc>
          <w:tcPr>
            <w:tcW w:w="9355" w:type="dxa"/>
            <w:gridSpan w:val="5"/>
          </w:tcPr>
          <w:p w14:paraId="1171F2C7"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LegData</w:t>
            </w:r>
          </w:p>
        </w:tc>
      </w:tr>
      <w:tr w:rsidR="00AD7468" w:rsidRPr="00715A3A" w14:paraId="51C9EFBD" w14:textId="77777777" w:rsidTr="00041E11">
        <w:tc>
          <w:tcPr>
            <w:tcW w:w="423" w:type="dxa"/>
          </w:tcPr>
          <w:p w14:paraId="2CC5E45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49" w:type="dxa"/>
          </w:tcPr>
          <w:p w14:paraId="3ED5F18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r w:rsidRPr="00715A3A">
              <w:rPr>
                <w:rFonts w:ascii="Helvetica" w:hAnsi="Helvetica" w:cs="Helvetica"/>
                <w:sz w:val="19"/>
                <w:szCs w:val="19"/>
                <w:lang w:val="en-US" w:eastAsia="de-DE"/>
              </w:rPr>
              <w:t xml:space="preserve"> </w:t>
            </w:r>
          </w:p>
        </w:tc>
        <w:tc>
          <w:tcPr>
            <w:tcW w:w="1763" w:type="dxa"/>
          </w:tcPr>
          <w:p w14:paraId="309F1DD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0" w:type="dxa"/>
          </w:tcPr>
          <w:p w14:paraId="634950A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800" w:type="dxa"/>
          </w:tcPr>
          <w:p w14:paraId="0EA7ADF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158F325B" w14:textId="77777777" w:rsidTr="00041E11">
        <w:tc>
          <w:tcPr>
            <w:tcW w:w="423" w:type="dxa"/>
          </w:tcPr>
          <w:p w14:paraId="4AFF0E09" w14:textId="77777777" w:rsidR="00AD7468" w:rsidRPr="00715A3A" w:rsidRDefault="00AD7468" w:rsidP="00041E11">
            <w:pPr>
              <w:widowControl w:val="0"/>
              <w:spacing w:before="120" w:after="120"/>
              <w:ind w:left="90"/>
              <w:rPr>
                <w:rFonts w:ascii="Helvetica" w:hAnsi="Helvetica" w:cs="Helvetica"/>
                <w:sz w:val="20"/>
                <w:lang w:val="en-US"/>
              </w:rPr>
            </w:pPr>
          </w:p>
        </w:tc>
        <w:tc>
          <w:tcPr>
            <w:tcW w:w="2549" w:type="dxa"/>
          </w:tcPr>
          <w:p w14:paraId="35CA4A15"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AgentID</w:t>
            </w:r>
          </w:p>
        </w:tc>
        <w:tc>
          <w:tcPr>
            <w:tcW w:w="1763" w:type="dxa"/>
          </w:tcPr>
          <w:p w14:paraId="2C88E72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1B190070"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i/>
                <w:sz w:val="20"/>
                <w:lang w:val="en-US"/>
              </w:rPr>
              <w:t>WebFares only:</w:t>
            </w:r>
            <w:r w:rsidRPr="00715A3A">
              <w:rPr>
                <w:rFonts w:ascii="Helvetica" w:hAnsi="Helvetica" w:cs="Helvetica"/>
                <w:sz w:val="20"/>
                <w:lang w:val="en-US"/>
              </w:rPr>
              <w:t xml:space="preserve"> Agent ID of the current flight, if it needs a sign in for booking.</w:t>
            </w:r>
          </w:p>
        </w:tc>
        <w:tc>
          <w:tcPr>
            <w:tcW w:w="800" w:type="dxa"/>
          </w:tcPr>
          <w:p w14:paraId="29329BC9" w14:textId="77777777" w:rsidR="00AD7468" w:rsidRPr="00715A3A" w:rsidRDefault="00AD7468" w:rsidP="00041E11">
            <w:pPr>
              <w:widowControl w:val="0"/>
              <w:spacing w:before="120" w:after="120"/>
              <w:ind w:left="90"/>
              <w:rPr>
                <w:rFonts w:ascii="Helvetica" w:hAnsi="Helvetica" w:cs="Helvetica"/>
                <w:b/>
                <w:iCs/>
                <w:sz w:val="20"/>
                <w:lang w:val="en-US"/>
              </w:rPr>
            </w:pPr>
          </w:p>
        </w:tc>
      </w:tr>
      <w:tr w:rsidR="00AD7468" w:rsidRPr="00715A3A" w14:paraId="5A3C6079" w14:textId="77777777" w:rsidTr="00041E11">
        <w:tc>
          <w:tcPr>
            <w:tcW w:w="423" w:type="dxa"/>
          </w:tcPr>
          <w:p w14:paraId="318B99B6" w14:textId="77777777" w:rsidR="00AD7468" w:rsidRPr="00715A3A" w:rsidRDefault="00AD7468" w:rsidP="00041E11">
            <w:pPr>
              <w:widowControl w:val="0"/>
              <w:spacing w:before="120" w:after="120"/>
              <w:ind w:left="90"/>
              <w:rPr>
                <w:rFonts w:ascii="Helvetica" w:hAnsi="Helvetica" w:cs="Helvetica"/>
                <w:sz w:val="20"/>
                <w:lang w:val="en-US"/>
              </w:rPr>
            </w:pPr>
          </w:p>
        </w:tc>
        <w:tc>
          <w:tcPr>
            <w:tcW w:w="2549" w:type="dxa"/>
          </w:tcPr>
          <w:p w14:paraId="5394ADF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AgentCompanyID</w:t>
            </w:r>
          </w:p>
        </w:tc>
        <w:tc>
          <w:tcPr>
            <w:tcW w:w="1763" w:type="dxa"/>
          </w:tcPr>
          <w:p w14:paraId="09E398B5"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7B660A6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Agent ID of the Company</w:t>
            </w:r>
          </w:p>
        </w:tc>
        <w:tc>
          <w:tcPr>
            <w:tcW w:w="800" w:type="dxa"/>
          </w:tcPr>
          <w:p w14:paraId="14AA098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rPr>
              <w:t>4.0</w:t>
            </w:r>
          </w:p>
        </w:tc>
      </w:tr>
      <w:tr w:rsidR="00AD7468" w:rsidRPr="00715A3A" w14:paraId="1E4B7CE9" w14:textId="77777777" w:rsidTr="00041E11">
        <w:tc>
          <w:tcPr>
            <w:tcW w:w="423" w:type="dxa"/>
          </w:tcPr>
          <w:p w14:paraId="594DF964" w14:textId="77777777" w:rsidR="00AD7468" w:rsidRPr="00715A3A" w:rsidRDefault="00AD7468" w:rsidP="00041E11">
            <w:pPr>
              <w:widowControl w:val="0"/>
              <w:spacing w:before="120" w:after="120"/>
              <w:ind w:left="90"/>
              <w:rPr>
                <w:rFonts w:ascii="Helvetica" w:hAnsi="Helvetica" w:cs="Helvetica"/>
                <w:sz w:val="20"/>
                <w:lang w:val="en-US"/>
              </w:rPr>
            </w:pPr>
          </w:p>
        </w:tc>
        <w:tc>
          <w:tcPr>
            <w:tcW w:w="2549" w:type="dxa"/>
          </w:tcPr>
          <w:p w14:paraId="1F655FB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AgentCorporateCode</w:t>
            </w:r>
          </w:p>
        </w:tc>
        <w:tc>
          <w:tcPr>
            <w:tcW w:w="1763" w:type="dxa"/>
          </w:tcPr>
          <w:p w14:paraId="0F151ED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384DA6A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List of possible corporate code.</w:t>
            </w:r>
          </w:p>
        </w:tc>
        <w:tc>
          <w:tcPr>
            <w:tcW w:w="800" w:type="dxa"/>
          </w:tcPr>
          <w:p w14:paraId="16002300"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rPr>
              <w:t>4.0</w:t>
            </w:r>
          </w:p>
        </w:tc>
      </w:tr>
      <w:tr w:rsidR="00AD7468" w:rsidRPr="00715A3A" w14:paraId="0DC7E24C" w14:textId="77777777" w:rsidTr="00041E11">
        <w:tc>
          <w:tcPr>
            <w:tcW w:w="423" w:type="dxa"/>
          </w:tcPr>
          <w:p w14:paraId="5103BC2D" w14:textId="77777777" w:rsidR="00AD7468" w:rsidRPr="00715A3A" w:rsidRDefault="00AD7468" w:rsidP="00041E11">
            <w:pPr>
              <w:widowControl w:val="0"/>
              <w:spacing w:before="120" w:after="120"/>
              <w:ind w:left="90"/>
              <w:rPr>
                <w:rFonts w:ascii="Helvetica" w:hAnsi="Helvetica" w:cs="Helvetica"/>
                <w:sz w:val="20"/>
                <w:lang w:val="en-US"/>
              </w:rPr>
            </w:pPr>
          </w:p>
        </w:tc>
        <w:tc>
          <w:tcPr>
            <w:tcW w:w="2549" w:type="dxa"/>
          </w:tcPr>
          <w:p w14:paraId="1756F9C5"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RequirementValues</w:t>
            </w:r>
          </w:p>
        </w:tc>
        <w:tc>
          <w:tcPr>
            <w:tcW w:w="1763" w:type="dxa"/>
          </w:tcPr>
          <w:p w14:paraId="7EB8B1D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Int</w:t>
            </w:r>
          </w:p>
        </w:tc>
        <w:tc>
          <w:tcPr>
            <w:tcW w:w="3820" w:type="dxa"/>
          </w:tcPr>
          <w:p w14:paraId="0E8C471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b/>
                <w:i/>
                <w:sz w:val="20"/>
              </w:rPr>
              <w:t>WebFares only:</w:t>
            </w:r>
            <w:r w:rsidRPr="00715A3A">
              <w:rPr>
                <w:rFonts w:ascii="Helvetica" w:hAnsi="Helvetica" w:cs="Helvetica"/>
                <w:sz w:val="20"/>
              </w:rPr>
              <w:t xml:space="preserve"> B</w:t>
            </w:r>
            <w:r w:rsidRPr="00715A3A">
              <w:rPr>
                <w:rFonts w:ascii="Helvetica" w:hAnsi="Helvetica" w:cs="Helvetica"/>
                <w:sz w:val="20"/>
                <w:lang w:val="en-US"/>
              </w:rPr>
              <w:t>ooking requirements of this fare. Possible values are currently any combination of the following:</w:t>
            </w:r>
          </w:p>
          <w:p w14:paraId="368F6B0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bCs/>
                <w:sz w:val="20"/>
              </w:rPr>
              <w:t>Password</w:t>
            </w:r>
            <w:r w:rsidRPr="00715A3A">
              <w:rPr>
                <w:rFonts w:ascii="Helvetica" w:hAnsi="Helvetica" w:cs="Helvetica"/>
                <w:sz w:val="20"/>
              </w:rPr>
              <w:t>  (1)</w:t>
            </w:r>
            <w:r w:rsidRPr="00715A3A">
              <w:rPr>
                <w:rFonts w:ascii="Helvetica" w:hAnsi="Helvetica" w:cs="Helvetica"/>
                <w:sz w:val="20"/>
              </w:rPr>
              <w:br/>
              <w:t>Password required for each email address.</w:t>
            </w:r>
          </w:p>
          <w:p w14:paraId="3709140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bCs/>
                <w:sz w:val="20"/>
              </w:rPr>
              <w:t>PassportNumber (2)</w:t>
            </w:r>
            <w:r w:rsidRPr="00715A3A">
              <w:rPr>
                <w:rFonts w:ascii="Helvetica" w:hAnsi="Helvetica" w:cs="Helvetica"/>
                <w:sz w:val="20"/>
              </w:rPr>
              <w:br/>
              <w:t>Passport number required during  booking.</w:t>
            </w:r>
          </w:p>
          <w:p w14:paraId="7252246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bCs/>
                <w:sz w:val="20"/>
              </w:rPr>
              <w:t>CreditCardForCheckIn</w:t>
            </w:r>
            <w:r w:rsidRPr="00715A3A">
              <w:rPr>
                <w:rFonts w:ascii="Helvetica" w:hAnsi="Helvetica" w:cs="Helvetica"/>
                <w:sz w:val="20"/>
              </w:rPr>
              <w:t xml:space="preserve"> (4)</w:t>
            </w:r>
            <w:r w:rsidRPr="00715A3A">
              <w:rPr>
                <w:rFonts w:ascii="Helvetica" w:hAnsi="Helvetica" w:cs="Helvetica"/>
                <w:sz w:val="20"/>
              </w:rPr>
              <w:br/>
              <w:t xml:space="preserve">The credit card which is used for payment is required for check-in. </w:t>
            </w:r>
          </w:p>
          <w:p w14:paraId="544ACD9E" w14:textId="77777777" w:rsidR="00AD7468" w:rsidRPr="00715A3A" w:rsidRDefault="00AD7468" w:rsidP="00041E11">
            <w:pPr>
              <w:pStyle w:val="TableText"/>
              <w:keepNext w:val="0"/>
              <w:keepLines w:val="0"/>
              <w:widowControl w:val="0"/>
              <w:numPr>
                <w:ilvl w:val="0"/>
                <w:numId w:val="4"/>
              </w:numPr>
              <w:spacing w:before="120" w:after="120" w:line="240" w:lineRule="atLeast"/>
              <w:rPr>
                <w:rFonts w:ascii="Helvetica" w:hAnsi="Helvetica" w:cs="Helvetica"/>
                <w:szCs w:val="22"/>
              </w:rPr>
            </w:pPr>
            <w:r w:rsidRPr="00715A3A">
              <w:rPr>
                <w:rFonts w:ascii="Helvetica" w:hAnsi="Helvetica" w:cs="Helvetica"/>
                <w:b/>
                <w:bCs/>
                <w:sz w:val="20"/>
              </w:rPr>
              <w:t>DOB</w:t>
            </w:r>
            <w:r w:rsidRPr="00715A3A">
              <w:rPr>
                <w:rFonts w:ascii="Helvetica" w:hAnsi="Helvetica" w:cs="Helvetica"/>
                <w:sz w:val="20"/>
              </w:rPr>
              <w:t xml:space="preserve"> (8)</w:t>
            </w:r>
            <w:r w:rsidRPr="00715A3A">
              <w:rPr>
                <w:rFonts w:ascii="Helvetica" w:hAnsi="Helvetica" w:cs="Helvetica"/>
                <w:sz w:val="20"/>
              </w:rPr>
              <w:br/>
              <w:t>Day of birth of all passenger required during booking.</w:t>
            </w:r>
          </w:p>
          <w:p w14:paraId="54BF16B7" w14:textId="77777777" w:rsidR="00AD7468" w:rsidRPr="00715A3A" w:rsidRDefault="00AD7468" w:rsidP="00041E11">
            <w:pPr>
              <w:pStyle w:val="TableText"/>
              <w:keepNext w:val="0"/>
              <w:keepLines w:val="0"/>
              <w:widowControl w:val="0"/>
              <w:numPr>
                <w:ilvl w:val="0"/>
                <w:numId w:val="4"/>
              </w:numPr>
              <w:spacing w:before="120" w:after="120" w:line="240" w:lineRule="atLeast"/>
              <w:rPr>
                <w:rFonts w:ascii="Helvetica" w:hAnsi="Helvetica" w:cs="Helvetica"/>
              </w:rPr>
            </w:pPr>
            <w:r w:rsidRPr="00715A3A">
              <w:rPr>
                <w:rFonts w:ascii="Helvetica" w:hAnsi="Helvetica" w:cs="Helvetica"/>
                <w:b/>
                <w:bCs/>
                <w:sz w:val="20"/>
              </w:rPr>
              <w:t>APISDuringBooking (16)</w:t>
            </w:r>
            <w:r w:rsidRPr="00715A3A">
              <w:rPr>
                <w:rFonts w:ascii="Helvetica" w:hAnsi="Helvetica" w:cs="Helvetica"/>
                <w:b/>
                <w:bCs/>
                <w:sz w:val="20"/>
              </w:rPr>
              <w:br/>
            </w:r>
            <w:r w:rsidRPr="00715A3A">
              <w:rPr>
                <w:rFonts w:ascii="Helvetica" w:hAnsi="Helvetica" w:cs="Helvetica"/>
                <w:sz w:val="20"/>
              </w:rPr>
              <w:t>APIS Information have to be send with the booking step.</w:t>
            </w:r>
          </w:p>
          <w:p w14:paraId="41D74F09" w14:textId="77777777" w:rsidR="00AD7468" w:rsidRPr="00715A3A" w:rsidRDefault="00AD7468" w:rsidP="00041E11">
            <w:pPr>
              <w:pStyle w:val="TableText"/>
              <w:keepNext w:val="0"/>
              <w:keepLines w:val="0"/>
              <w:widowControl w:val="0"/>
              <w:numPr>
                <w:ilvl w:val="0"/>
                <w:numId w:val="4"/>
              </w:numPr>
              <w:spacing w:before="120" w:after="120" w:line="240" w:lineRule="atLeast"/>
              <w:rPr>
                <w:rFonts w:ascii="Helvetica" w:hAnsi="Helvetica" w:cs="Helvetica"/>
              </w:rPr>
            </w:pPr>
            <w:r w:rsidRPr="00715A3A">
              <w:rPr>
                <w:rFonts w:ascii="Helvetica" w:hAnsi="Helvetica" w:cs="Helvetica"/>
                <w:b/>
                <w:bCs/>
                <w:sz w:val="20"/>
              </w:rPr>
              <w:t>APISAfterBooking</w:t>
            </w:r>
            <w:r w:rsidRPr="00715A3A">
              <w:rPr>
                <w:rFonts w:ascii="Helvetica" w:hAnsi="Helvetica" w:cs="Helvetica"/>
              </w:rPr>
              <w:t xml:space="preserve"> (32)</w:t>
            </w:r>
            <w:r w:rsidRPr="00715A3A">
              <w:rPr>
                <w:rFonts w:ascii="Helvetica" w:hAnsi="Helvetica" w:cs="Helvetica"/>
              </w:rPr>
              <w:br/>
            </w:r>
            <w:r w:rsidRPr="00715A3A">
              <w:rPr>
                <w:rFonts w:ascii="Helvetica" w:hAnsi="Helvetica" w:cs="Helvetica"/>
                <w:sz w:val="20"/>
              </w:rPr>
              <w:t>APIS Information can be send after the booking step.</w:t>
            </w:r>
          </w:p>
          <w:p w14:paraId="7BFFDCF7"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sz w:val="20"/>
              </w:rPr>
            </w:pPr>
            <w:r w:rsidRPr="00715A3A">
              <w:rPr>
                <w:rFonts w:ascii="Helvetica" w:hAnsi="Helvetica" w:cs="Helvetica"/>
                <w:b/>
                <w:bCs/>
                <w:sz w:val="20"/>
              </w:rPr>
              <w:t>PaxNationality (64)</w:t>
            </w:r>
            <w:r w:rsidRPr="00715A3A">
              <w:rPr>
                <w:rFonts w:ascii="Helvetica" w:hAnsi="Helvetica" w:cs="Helvetica"/>
                <w:b/>
                <w:bCs/>
                <w:sz w:val="20"/>
              </w:rPr>
              <w:br/>
            </w:r>
            <w:r w:rsidRPr="00715A3A">
              <w:rPr>
                <w:rFonts w:ascii="Helvetica" w:hAnsi="Helvetica" w:cs="Helvetica"/>
                <w:sz w:val="20"/>
              </w:rPr>
              <w:t>Nationality for each user</w:t>
            </w:r>
          </w:p>
          <w:p w14:paraId="21CCE1A0"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sz w:val="20"/>
              </w:rPr>
            </w:pPr>
            <w:r w:rsidRPr="00715A3A">
              <w:rPr>
                <w:rFonts w:ascii="Helvetica" w:hAnsi="Helvetica" w:cs="Helvetica"/>
                <w:b/>
                <w:bCs/>
                <w:sz w:val="20"/>
              </w:rPr>
              <w:t>SameBagsForAllLegs</w:t>
            </w:r>
            <w:r w:rsidRPr="00715A3A">
              <w:rPr>
                <w:rFonts w:ascii="Helvetica" w:hAnsi="Helvetica" w:cs="Helvetica"/>
                <w:sz w:val="20"/>
              </w:rPr>
              <w:t xml:space="preserve"> </w:t>
            </w:r>
            <w:r w:rsidRPr="00715A3A">
              <w:rPr>
                <w:rFonts w:ascii="Helvetica" w:hAnsi="Helvetica" w:cs="Helvetica"/>
                <w:b/>
                <w:bCs/>
                <w:sz w:val="20"/>
              </w:rPr>
              <w:t>(128)</w:t>
            </w:r>
            <w:r w:rsidRPr="00715A3A">
              <w:rPr>
                <w:rFonts w:ascii="Helvetica" w:hAnsi="Helvetica" w:cs="Helvetica"/>
                <w:sz w:val="20"/>
              </w:rPr>
              <w:br/>
              <w:t>The same number of bags for both ways</w:t>
            </w:r>
          </w:p>
          <w:p w14:paraId="4BF86E32"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sz w:val="20"/>
              </w:rPr>
            </w:pPr>
            <w:r w:rsidRPr="00715A3A">
              <w:rPr>
                <w:rFonts w:ascii="Helvetica" w:hAnsi="Helvetica" w:cs="Helvetica"/>
                <w:b/>
                <w:bCs/>
                <w:sz w:val="20"/>
              </w:rPr>
              <w:t>GenderRequired (256)</w:t>
            </w:r>
            <w:r w:rsidRPr="00715A3A">
              <w:rPr>
                <w:rFonts w:ascii="Helvetica" w:hAnsi="Helvetica" w:cs="Helvetica"/>
                <w:b/>
                <w:bCs/>
                <w:sz w:val="20"/>
              </w:rPr>
              <w:br/>
            </w:r>
            <w:r w:rsidRPr="00715A3A">
              <w:rPr>
                <w:rFonts w:ascii="Helvetica" w:hAnsi="Helvetica" w:cs="Helvetica"/>
                <w:sz w:val="20"/>
              </w:rPr>
              <w:t>The gender is required for the booking functionality</w:t>
            </w:r>
          </w:p>
          <w:p w14:paraId="14A8616A"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sz w:val="20"/>
              </w:rPr>
            </w:pPr>
            <w:r w:rsidRPr="00715A3A">
              <w:rPr>
                <w:rFonts w:ascii="Helvetica" w:hAnsi="Helvetica" w:cs="Helvetica"/>
                <w:b/>
                <w:bCs/>
                <w:sz w:val="20"/>
              </w:rPr>
              <w:t>MunicipalityForPassportRequired (512)</w:t>
            </w:r>
            <w:r w:rsidRPr="00715A3A">
              <w:rPr>
                <w:rFonts w:ascii="Helvetica" w:hAnsi="Helvetica" w:cs="Helvetica"/>
                <w:b/>
                <w:bCs/>
                <w:sz w:val="20"/>
              </w:rPr>
              <w:br/>
            </w:r>
            <w:r w:rsidRPr="00715A3A">
              <w:rPr>
                <w:rFonts w:ascii="Helvetica" w:hAnsi="Helvetica" w:cs="Helvetica"/>
                <w:sz w:val="20"/>
              </w:rPr>
              <w:t>The municipality is required for passport</w:t>
            </w:r>
          </w:p>
          <w:p w14:paraId="1AADCC8B"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sz w:val="20"/>
              </w:rPr>
            </w:pPr>
            <w:r w:rsidRPr="00715A3A">
              <w:rPr>
                <w:rFonts w:ascii="Helvetica" w:hAnsi="Helvetica" w:cs="Helvetica"/>
                <w:b/>
                <w:bCs/>
                <w:sz w:val="20"/>
              </w:rPr>
              <w:t>FullAPISPassportInformation (1024)</w:t>
            </w:r>
            <w:r w:rsidRPr="00715A3A">
              <w:rPr>
                <w:rFonts w:ascii="Helvetica" w:hAnsi="Helvetica" w:cs="Helvetica"/>
                <w:b/>
                <w:bCs/>
                <w:sz w:val="20"/>
              </w:rPr>
              <w:br/>
            </w:r>
            <w:r w:rsidRPr="00715A3A">
              <w:rPr>
                <w:rFonts w:ascii="Helvetica" w:hAnsi="Helvetica" w:cs="Helvetica"/>
                <w:sz w:val="20"/>
              </w:rPr>
              <w:t>Booking need full passport information</w:t>
            </w:r>
          </w:p>
          <w:p w14:paraId="188CAA58" w14:textId="77777777" w:rsidR="00AD7468" w:rsidRPr="00715A3A" w:rsidRDefault="00AD7468" w:rsidP="00041E11">
            <w:pPr>
              <w:pStyle w:val="ListParagraph"/>
              <w:widowControl w:val="0"/>
              <w:numPr>
                <w:ilvl w:val="0"/>
                <w:numId w:val="4"/>
              </w:numPr>
              <w:spacing w:before="120" w:after="120"/>
              <w:rPr>
                <w:rFonts w:ascii="Helvetica" w:hAnsi="Helvetica" w:cs="Helvetica"/>
                <w:b/>
                <w:bCs/>
                <w:lang w:val="en-US"/>
              </w:rPr>
            </w:pPr>
            <w:r w:rsidRPr="00715A3A">
              <w:rPr>
                <w:rFonts w:ascii="Helvetica" w:hAnsi="Helvetica" w:cs="Helvetica"/>
                <w:b/>
                <w:bCs/>
                <w:lang w:val="en-US"/>
              </w:rPr>
              <w:t>SeatReservationRequired (2048)</w:t>
            </w:r>
          </w:p>
          <w:p w14:paraId="676FAE22"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
                <w:bCs/>
                <w:lang w:val="en-US"/>
              </w:rPr>
            </w:pPr>
            <w:r w:rsidRPr="00715A3A">
              <w:rPr>
                <w:rFonts w:ascii="Helvetica" w:hAnsi="Helvetica" w:cs="Helvetica"/>
                <w:b/>
                <w:bCs/>
                <w:lang w:val="en-US"/>
              </w:rPr>
              <w:t>VAT Number required.</w:t>
            </w:r>
          </w:p>
          <w:p w14:paraId="42784916" w14:textId="77777777" w:rsidR="00AD7468" w:rsidRPr="00715A3A" w:rsidRDefault="00AD7468" w:rsidP="00041E11">
            <w:pPr>
              <w:pStyle w:val="TableText"/>
              <w:keepNext w:val="0"/>
              <w:keepLines w:val="0"/>
              <w:widowControl w:val="0"/>
              <w:autoSpaceDE w:val="0"/>
              <w:autoSpaceDN w:val="0"/>
              <w:spacing w:before="120" w:after="120"/>
              <w:ind w:left="720"/>
              <w:rPr>
                <w:rFonts w:ascii="Helvetica" w:hAnsi="Helvetica" w:cs="Helvetica"/>
                <w:bCs/>
                <w:lang w:val="en-US"/>
              </w:rPr>
            </w:pPr>
            <w:r w:rsidRPr="00715A3A">
              <w:rPr>
                <w:rFonts w:ascii="Helvetica" w:hAnsi="Helvetica" w:cs="Helvetica"/>
                <w:bCs/>
                <w:lang w:val="en-US"/>
              </w:rPr>
              <w:t>(4096)</w:t>
            </w:r>
          </w:p>
          <w:p w14:paraId="1B9898B3" w14:textId="77777777" w:rsidR="00AD7468" w:rsidRPr="00715A3A" w:rsidRDefault="00AD7468" w:rsidP="00041E11">
            <w:pPr>
              <w:pStyle w:val="TableText"/>
              <w:keepNext w:val="0"/>
              <w:keepLines w:val="0"/>
              <w:widowControl w:val="0"/>
              <w:numPr>
                <w:ilvl w:val="0"/>
                <w:numId w:val="4"/>
              </w:numPr>
              <w:autoSpaceDE w:val="0"/>
              <w:autoSpaceDN w:val="0"/>
              <w:adjustRightInd w:val="0"/>
              <w:spacing w:before="120" w:after="120"/>
              <w:rPr>
                <w:rFonts w:ascii="Helvetica" w:hAnsi="Helvetica" w:cs="Helvetica"/>
                <w:sz w:val="19"/>
                <w:szCs w:val="19"/>
                <w:lang w:val="en-US" w:eastAsia="de-DE"/>
              </w:rPr>
            </w:pPr>
            <w:r w:rsidRPr="00715A3A">
              <w:rPr>
                <w:rFonts w:ascii="Helvetica" w:hAnsi="Helvetica" w:cs="Helvetica"/>
                <w:b/>
                <w:bCs/>
                <w:lang w:val="en-US"/>
              </w:rPr>
              <w:t>Community for passport required.</w:t>
            </w:r>
            <w:r w:rsidRPr="00715A3A">
              <w:rPr>
                <w:rFonts w:ascii="Helvetica" w:hAnsi="Helvetica" w:cs="Helvetica"/>
                <w:sz w:val="19"/>
                <w:szCs w:val="19"/>
                <w:lang w:val="en-US" w:eastAsia="de-DE"/>
              </w:rPr>
              <w:br/>
            </w:r>
            <w:r w:rsidRPr="00715A3A">
              <w:rPr>
                <w:rFonts w:ascii="Helvetica" w:hAnsi="Helvetica" w:cs="Helvetica"/>
                <w:bCs/>
                <w:lang w:val="en-US"/>
              </w:rPr>
              <w:t>(8192)</w:t>
            </w:r>
          </w:p>
          <w:p w14:paraId="4826DE59" w14:textId="77777777" w:rsidR="00AD7468" w:rsidRPr="00715A3A" w:rsidRDefault="00AD7468" w:rsidP="00041E11">
            <w:pPr>
              <w:pStyle w:val="TableText"/>
              <w:keepNext w:val="0"/>
              <w:keepLines w:val="0"/>
              <w:widowControl w:val="0"/>
              <w:numPr>
                <w:ilvl w:val="0"/>
                <w:numId w:val="4"/>
              </w:numPr>
              <w:autoSpaceDE w:val="0"/>
              <w:autoSpaceDN w:val="0"/>
              <w:spacing w:before="120" w:after="120"/>
              <w:rPr>
                <w:rFonts w:ascii="Helvetica" w:hAnsi="Helvetica" w:cs="Helvetica"/>
                <w:bCs/>
                <w:lang w:val="en-US"/>
              </w:rPr>
            </w:pPr>
            <w:r w:rsidRPr="00715A3A">
              <w:rPr>
                <w:rFonts w:ascii="Helvetica" w:hAnsi="Helvetica" w:cs="Helvetica"/>
                <w:b/>
                <w:bCs/>
                <w:lang w:val="en-US"/>
              </w:rPr>
              <w:t>Family certification number required.</w:t>
            </w:r>
            <w:r w:rsidRPr="00715A3A">
              <w:rPr>
                <w:rFonts w:ascii="Helvetica" w:hAnsi="Helvetica" w:cs="Helvetica"/>
                <w:b/>
                <w:bCs/>
                <w:lang w:val="en-US"/>
              </w:rPr>
              <w:br/>
            </w:r>
            <w:r w:rsidRPr="00715A3A">
              <w:rPr>
                <w:rFonts w:ascii="Helvetica" w:hAnsi="Helvetica" w:cs="Helvetica"/>
                <w:bCs/>
                <w:lang w:val="en-US"/>
              </w:rPr>
              <w:t>(16384)</w:t>
            </w:r>
          </w:p>
          <w:p w14:paraId="162CD593" w14:textId="77777777" w:rsidR="00AD7468" w:rsidRPr="00715A3A" w:rsidRDefault="00AD7468" w:rsidP="00041E11">
            <w:pPr>
              <w:pStyle w:val="ListParagraph"/>
              <w:widowControl w:val="0"/>
              <w:numPr>
                <w:ilvl w:val="0"/>
                <w:numId w:val="4"/>
              </w:numPr>
              <w:spacing w:before="120" w:after="120"/>
              <w:rPr>
                <w:rFonts w:ascii="Helvetica" w:hAnsi="Helvetica" w:cs="Helvetica"/>
                <w:sz w:val="20"/>
                <w:lang w:val="en-US"/>
              </w:rPr>
            </w:pPr>
            <w:r w:rsidRPr="00715A3A">
              <w:rPr>
                <w:rFonts w:ascii="Helvetica" w:hAnsi="Helvetica" w:cs="Helvetica"/>
                <w:b/>
                <w:bCs/>
                <w:lang w:val="en-US"/>
              </w:rPr>
              <w:t>Discount documents needed for Check in</w:t>
            </w:r>
            <w:r w:rsidRPr="00715A3A">
              <w:rPr>
                <w:rFonts w:ascii="Helvetica" w:hAnsi="Helvetica" w:cs="Helvetica"/>
                <w:b/>
                <w:bCs/>
                <w:lang w:val="en-US"/>
              </w:rPr>
              <w:br/>
            </w:r>
            <w:r w:rsidRPr="00715A3A">
              <w:rPr>
                <w:rFonts w:ascii="Helvetica" w:hAnsi="Helvetica" w:cs="Helvetica"/>
                <w:bCs/>
                <w:lang w:val="en-US"/>
              </w:rPr>
              <w:t>(32768)</w:t>
            </w:r>
          </w:p>
        </w:tc>
        <w:tc>
          <w:tcPr>
            <w:tcW w:w="800" w:type="dxa"/>
          </w:tcPr>
          <w:p w14:paraId="510A28B1" w14:textId="77777777" w:rsidR="00AD7468" w:rsidRPr="00715A3A" w:rsidRDefault="00AD7468" w:rsidP="00041E11">
            <w:pPr>
              <w:widowControl w:val="0"/>
              <w:spacing w:before="120" w:after="120"/>
              <w:ind w:left="90"/>
              <w:rPr>
                <w:rFonts w:ascii="Helvetica" w:hAnsi="Helvetica" w:cs="Helvetica"/>
                <w:b/>
                <w:i/>
                <w:sz w:val="20"/>
              </w:rPr>
            </w:pPr>
            <w:r w:rsidRPr="00715A3A">
              <w:rPr>
                <w:rFonts w:ascii="Helvetica" w:hAnsi="Helvetica" w:cs="Helvetica"/>
                <w:sz w:val="20"/>
              </w:rPr>
              <w:t>4.0</w:t>
            </w:r>
          </w:p>
        </w:tc>
      </w:tr>
      <w:tr w:rsidR="00AD7468" w:rsidRPr="00715A3A" w14:paraId="2332A45C" w14:textId="77777777" w:rsidTr="00041E11">
        <w:tc>
          <w:tcPr>
            <w:tcW w:w="423" w:type="dxa"/>
          </w:tcPr>
          <w:p w14:paraId="484148D6" w14:textId="77777777" w:rsidR="00AD7468" w:rsidRPr="00715A3A" w:rsidRDefault="00AD7468" w:rsidP="00041E11">
            <w:pPr>
              <w:widowControl w:val="0"/>
              <w:spacing w:before="120" w:after="120"/>
              <w:ind w:left="90"/>
              <w:rPr>
                <w:rFonts w:ascii="Helvetica" w:hAnsi="Helvetica" w:cs="Helvetica"/>
                <w:sz w:val="20"/>
                <w:lang w:val="en-US"/>
              </w:rPr>
            </w:pPr>
          </w:p>
        </w:tc>
        <w:tc>
          <w:tcPr>
            <w:tcW w:w="2549" w:type="dxa"/>
          </w:tcPr>
          <w:p w14:paraId="0B9421A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BookingClass</w:t>
            </w:r>
          </w:p>
        </w:tc>
        <w:tc>
          <w:tcPr>
            <w:tcW w:w="1763" w:type="dxa"/>
          </w:tcPr>
          <w:p w14:paraId="4CDC747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406DB14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 xml:space="preserve">Result property containing the rule booking class of the leg. </w:t>
            </w:r>
          </w:p>
          <w:p w14:paraId="4B37EBA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 xml:space="preserve">For the GetFares request the parameter will be returned if the value </w:t>
            </w:r>
            <w:r w:rsidRPr="00715A3A">
              <w:rPr>
                <w:rFonts w:ascii="Helvetica" w:hAnsi="Helvetica" w:cs="Helvetica"/>
                <w:i/>
                <w:sz w:val="20"/>
                <w:lang w:val="en-US"/>
              </w:rPr>
              <w:t>NetFareLegBookingClassAndFareBase</w:t>
            </w:r>
            <w:r w:rsidRPr="00715A3A">
              <w:rPr>
                <w:rFonts w:ascii="Helvetica" w:hAnsi="Helvetica" w:cs="Helvetica"/>
                <w:sz w:val="20"/>
                <w:lang w:val="en-US"/>
              </w:rPr>
              <w:t xml:space="preserve"> is set in the </w:t>
            </w:r>
            <w:r w:rsidRPr="00715A3A">
              <w:rPr>
                <w:rFonts w:ascii="Helvetica" w:hAnsi="Helvetica" w:cs="Helvetica"/>
                <w:i/>
                <w:sz w:val="20"/>
                <w:lang w:val="en-US"/>
              </w:rPr>
              <w:t>ExtraInfo</w:t>
            </w:r>
            <w:r w:rsidRPr="00715A3A">
              <w:rPr>
                <w:rFonts w:ascii="Helvetica" w:hAnsi="Helvetica" w:cs="Helvetica"/>
                <w:sz w:val="20"/>
                <w:lang w:val="en-US"/>
              </w:rPr>
              <w:t xml:space="preserve"> property.</w:t>
            </w:r>
          </w:p>
        </w:tc>
        <w:tc>
          <w:tcPr>
            <w:tcW w:w="800" w:type="dxa"/>
          </w:tcPr>
          <w:p w14:paraId="3B5767B7"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166D1E89" w14:textId="77777777" w:rsidTr="00041E11">
        <w:tc>
          <w:tcPr>
            <w:tcW w:w="423" w:type="dxa"/>
          </w:tcPr>
          <w:p w14:paraId="68D81ED5" w14:textId="77777777" w:rsidR="00AD7468" w:rsidRPr="00715A3A" w:rsidRDefault="00AD7468" w:rsidP="00041E11">
            <w:pPr>
              <w:widowControl w:val="0"/>
              <w:spacing w:before="120" w:after="120"/>
              <w:ind w:left="90"/>
              <w:rPr>
                <w:rFonts w:ascii="Helvetica" w:hAnsi="Helvetica" w:cs="Helvetica"/>
                <w:b/>
                <w:sz w:val="20"/>
                <w:lang w:val="en-US"/>
              </w:rPr>
            </w:pPr>
            <w:r w:rsidRPr="00715A3A">
              <w:rPr>
                <w:rFonts w:ascii="Helvetica" w:hAnsi="Helvetica" w:cs="Helvetica"/>
                <w:b/>
                <w:sz w:val="20"/>
                <w:lang w:val="en-US"/>
              </w:rPr>
              <w:t>X</w:t>
            </w:r>
          </w:p>
        </w:tc>
        <w:tc>
          <w:tcPr>
            <w:tcW w:w="2549" w:type="dxa"/>
          </w:tcPr>
          <w:p w14:paraId="4623C12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CarrierCode</w:t>
            </w:r>
          </w:p>
        </w:tc>
        <w:tc>
          <w:tcPr>
            <w:tcW w:w="1763" w:type="dxa"/>
          </w:tcPr>
          <w:p w14:paraId="64B68F1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4A9D85C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lang w:val="en-US"/>
              </w:rPr>
              <w:t>Output parameter. Identifies the carrier of this leg. In cases of class mixes or open jaws the carrier for the outbound and the inbound leg can be different.</w:t>
            </w:r>
          </w:p>
        </w:tc>
        <w:tc>
          <w:tcPr>
            <w:tcW w:w="800" w:type="dxa"/>
          </w:tcPr>
          <w:p w14:paraId="18231F1B" w14:textId="77777777" w:rsidR="00AD7468" w:rsidRPr="00715A3A" w:rsidRDefault="00AD7468" w:rsidP="00041E11">
            <w:pPr>
              <w:widowControl w:val="0"/>
              <w:spacing w:before="120" w:after="120"/>
              <w:ind w:left="90"/>
              <w:rPr>
                <w:rFonts w:ascii="Helvetica" w:hAnsi="Helvetica" w:cs="Helvetica"/>
                <w:lang w:val="en-US"/>
              </w:rPr>
            </w:pPr>
          </w:p>
        </w:tc>
      </w:tr>
      <w:tr w:rsidR="00AD7468" w:rsidRPr="00715A3A" w14:paraId="00AE95E8" w14:textId="77777777" w:rsidTr="00041E11">
        <w:tc>
          <w:tcPr>
            <w:tcW w:w="423" w:type="dxa"/>
          </w:tcPr>
          <w:p w14:paraId="73392B6F" w14:textId="77777777" w:rsidR="00AD7468" w:rsidRPr="00715A3A" w:rsidRDefault="00AD7468" w:rsidP="00041E11">
            <w:pPr>
              <w:widowControl w:val="0"/>
              <w:spacing w:before="120" w:after="120"/>
              <w:ind w:left="90"/>
              <w:rPr>
                <w:rFonts w:ascii="Helvetica" w:hAnsi="Helvetica" w:cs="Helvetica"/>
                <w:b/>
                <w:sz w:val="20"/>
                <w:lang w:val="en-US"/>
              </w:rPr>
            </w:pPr>
            <w:r w:rsidRPr="00715A3A">
              <w:rPr>
                <w:rFonts w:ascii="Helvetica" w:hAnsi="Helvetica" w:cs="Helvetica"/>
                <w:b/>
                <w:sz w:val="20"/>
                <w:lang w:val="en-US"/>
              </w:rPr>
              <w:t>X</w:t>
            </w:r>
          </w:p>
        </w:tc>
        <w:tc>
          <w:tcPr>
            <w:tcW w:w="2549" w:type="dxa"/>
          </w:tcPr>
          <w:p w14:paraId="73442DF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Connections</w:t>
            </w:r>
          </w:p>
        </w:tc>
        <w:tc>
          <w:tcPr>
            <w:tcW w:w="1763" w:type="dxa"/>
          </w:tcPr>
          <w:p w14:paraId="19A46B9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LegConnectionData[]</w:t>
            </w:r>
          </w:p>
        </w:tc>
        <w:tc>
          <w:tcPr>
            <w:tcW w:w="3820" w:type="dxa"/>
          </w:tcPr>
          <w:p w14:paraId="53C1753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Container of the connections.</w:t>
            </w:r>
          </w:p>
        </w:tc>
        <w:tc>
          <w:tcPr>
            <w:tcW w:w="800" w:type="dxa"/>
          </w:tcPr>
          <w:p w14:paraId="3FBAE9F8"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3859BF1E" w14:textId="77777777" w:rsidTr="00041E11">
        <w:tc>
          <w:tcPr>
            <w:tcW w:w="423" w:type="dxa"/>
          </w:tcPr>
          <w:p w14:paraId="44B98B58" w14:textId="77777777" w:rsidR="00AD7468" w:rsidRPr="00715A3A" w:rsidRDefault="00AD7468" w:rsidP="00041E11">
            <w:pPr>
              <w:widowControl w:val="0"/>
              <w:spacing w:before="120" w:after="120"/>
              <w:ind w:left="90"/>
              <w:rPr>
                <w:rFonts w:ascii="Helvetica" w:hAnsi="Helvetica" w:cs="Helvetica"/>
                <w:sz w:val="20"/>
                <w:lang w:val="en-US"/>
              </w:rPr>
            </w:pPr>
          </w:p>
        </w:tc>
        <w:tc>
          <w:tcPr>
            <w:tcW w:w="2549" w:type="dxa"/>
          </w:tcPr>
          <w:p w14:paraId="1D23934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Farebase</w:t>
            </w:r>
          </w:p>
        </w:tc>
        <w:tc>
          <w:tcPr>
            <w:tcW w:w="1763" w:type="dxa"/>
          </w:tcPr>
          <w:p w14:paraId="78D6B83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60667F4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lang w:val="en-US"/>
              </w:rPr>
              <w:t>Result parameter containing the rule fare base of the leg.</w:t>
            </w:r>
          </w:p>
        </w:tc>
        <w:tc>
          <w:tcPr>
            <w:tcW w:w="800" w:type="dxa"/>
          </w:tcPr>
          <w:p w14:paraId="572EC573" w14:textId="77777777" w:rsidR="00AD7468" w:rsidRPr="00715A3A" w:rsidRDefault="00AD7468" w:rsidP="00041E11">
            <w:pPr>
              <w:widowControl w:val="0"/>
              <w:spacing w:before="120" w:after="120"/>
              <w:ind w:left="90"/>
              <w:rPr>
                <w:rFonts w:ascii="Helvetica" w:hAnsi="Helvetica" w:cs="Helvetica"/>
                <w:lang w:val="en-US"/>
              </w:rPr>
            </w:pPr>
          </w:p>
        </w:tc>
      </w:tr>
      <w:tr w:rsidR="00AD7468" w:rsidRPr="00715A3A" w14:paraId="3391DFED" w14:textId="77777777" w:rsidTr="00041E11">
        <w:tc>
          <w:tcPr>
            <w:tcW w:w="423" w:type="dxa"/>
          </w:tcPr>
          <w:p w14:paraId="6605C2C7" w14:textId="77777777" w:rsidR="00AD7468" w:rsidRPr="00715A3A" w:rsidRDefault="00AD7468" w:rsidP="00041E11">
            <w:pPr>
              <w:widowControl w:val="0"/>
              <w:spacing w:before="120" w:after="120"/>
              <w:ind w:left="90"/>
              <w:rPr>
                <w:rFonts w:ascii="Helvetica" w:hAnsi="Helvetica" w:cs="Helvetica"/>
                <w:sz w:val="20"/>
                <w:lang w:val="en-US"/>
              </w:rPr>
            </w:pPr>
          </w:p>
        </w:tc>
        <w:tc>
          <w:tcPr>
            <w:tcW w:w="2549" w:type="dxa"/>
          </w:tcPr>
          <w:p w14:paraId="060E472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FareTypeCode</w:t>
            </w:r>
          </w:p>
        </w:tc>
        <w:tc>
          <w:tcPr>
            <w:tcW w:w="1763" w:type="dxa"/>
          </w:tcPr>
          <w:p w14:paraId="6CCD5EF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1DC2015B" w14:textId="77777777" w:rsidR="00AD7468" w:rsidRPr="00715A3A" w:rsidRDefault="00AD7468" w:rsidP="00041E11">
            <w:pPr>
              <w:widowControl w:val="0"/>
              <w:adjustRightInd w:val="0"/>
              <w:spacing w:before="120" w:after="120" w:line="240" w:lineRule="atLeast"/>
              <w:rPr>
                <w:rFonts w:ascii="Helvetica" w:hAnsi="Helvetica" w:cs="Helvetica"/>
                <w:sz w:val="20"/>
                <w:lang w:val="en-US"/>
              </w:rPr>
            </w:pPr>
            <w:r w:rsidRPr="00715A3A">
              <w:rPr>
                <w:rFonts w:ascii="Helvetica" w:hAnsi="Helvetica" w:cs="Helvetica"/>
                <w:b/>
                <w:lang w:val="en-US"/>
              </w:rPr>
              <w:t>Net fares only</w:t>
            </w:r>
            <w:r w:rsidRPr="00715A3A">
              <w:rPr>
                <w:rFonts w:ascii="Helvetica" w:hAnsi="Helvetica" w:cs="Helvetica"/>
                <w:i/>
                <w:lang w:val="en-US"/>
              </w:rPr>
              <w:t>:</w:t>
            </w:r>
            <w:r w:rsidRPr="00715A3A">
              <w:rPr>
                <w:rFonts w:ascii="Helvetica" w:hAnsi="Helvetica" w:cs="Helvetica"/>
                <w:lang w:val="en-US"/>
              </w:rPr>
              <w:t xml:space="preserve"> Returns the fare type of the flight as code. Possible values are defined in the Enum unit</w:t>
            </w:r>
          </w:p>
        </w:tc>
        <w:tc>
          <w:tcPr>
            <w:tcW w:w="800" w:type="dxa"/>
          </w:tcPr>
          <w:p w14:paraId="36BAB3D6" w14:textId="77777777" w:rsidR="00AD7468" w:rsidRPr="00715A3A" w:rsidRDefault="00AD7468" w:rsidP="00041E11">
            <w:pPr>
              <w:widowControl w:val="0"/>
              <w:adjustRightInd w:val="0"/>
              <w:spacing w:before="120" w:after="120" w:line="240" w:lineRule="atLeast"/>
              <w:rPr>
                <w:rFonts w:ascii="Helvetica" w:hAnsi="Helvetica" w:cs="Helvetica"/>
                <w:b/>
                <w:lang w:val="en-US"/>
              </w:rPr>
            </w:pPr>
          </w:p>
        </w:tc>
      </w:tr>
      <w:tr w:rsidR="00AD7468" w:rsidRPr="00715A3A" w14:paraId="5666E256" w14:textId="77777777" w:rsidTr="00041E11">
        <w:tc>
          <w:tcPr>
            <w:tcW w:w="423" w:type="dxa"/>
          </w:tcPr>
          <w:p w14:paraId="7E485000" w14:textId="77777777" w:rsidR="00AD7468" w:rsidRPr="00715A3A" w:rsidRDefault="00AD7468" w:rsidP="00041E11">
            <w:pPr>
              <w:widowControl w:val="0"/>
              <w:spacing w:before="120" w:after="120"/>
              <w:ind w:left="90"/>
              <w:rPr>
                <w:rFonts w:ascii="Helvetica" w:hAnsi="Helvetica" w:cs="Helvetica"/>
                <w:sz w:val="20"/>
                <w:lang w:val="en-US"/>
              </w:rPr>
            </w:pPr>
          </w:p>
        </w:tc>
        <w:tc>
          <w:tcPr>
            <w:tcW w:w="2549" w:type="dxa"/>
          </w:tcPr>
          <w:p w14:paraId="3732061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LegFareInfo</w:t>
            </w:r>
          </w:p>
        </w:tc>
        <w:tc>
          <w:tcPr>
            <w:tcW w:w="1763" w:type="dxa"/>
          </w:tcPr>
          <w:p w14:paraId="15205E0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ResponseLegFareInfo</w:t>
            </w:r>
          </w:p>
        </w:tc>
        <w:tc>
          <w:tcPr>
            <w:tcW w:w="3820" w:type="dxa"/>
          </w:tcPr>
          <w:p w14:paraId="15C3D27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Container of the leg fare information.</w:t>
            </w:r>
          </w:p>
        </w:tc>
        <w:tc>
          <w:tcPr>
            <w:tcW w:w="800" w:type="dxa"/>
          </w:tcPr>
          <w:p w14:paraId="146DE13F"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24595C6A" w14:textId="77777777" w:rsidTr="00041E11">
        <w:tc>
          <w:tcPr>
            <w:tcW w:w="423" w:type="dxa"/>
          </w:tcPr>
          <w:p w14:paraId="4405DCC7" w14:textId="77777777" w:rsidR="00AD7468" w:rsidRPr="00715A3A" w:rsidRDefault="00AD7468" w:rsidP="00041E11">
            <w:pPr>
              <w:widowControl w:val="0"/>
              <w:spacing w:before="120" w:after="120"/>
              <w:ind w:left="90"/>
              <w:rPr>
                <w:rFonts w:ascii="Helvetica" w:hAnsi="Helvetica" w:cs="Helvetica"/>
                <w:sz w:val="20"/>
                <w:lang w:val="en-US"/>
              </w:rPr>
            </w:pPr>
          </w:p>
        </w:tc>
        <w:tc>
          <w:tcPr>
            <w:tcW w:w="2549" w:type="dxa"/>
          </w:tcPr>
          <w:p w14:paraId="2FF3887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MajorCarrier</w:t>
            </w:r>
          </w:p>
        </w:tc>
        <w:tc>
          <w:tcPr>
            <w:tcW w:w="1763" w:type="dxa"/>
          </w:tcPr>
          <w:p w14:paraId="2CC75D0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7749A66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Published only</w:t>
            </w:r>
            <w:r w:rsidRPr="00715A3A">
              <w:rPr>
                <w:rFonts w:ascii="Helvetica" w:hAnsi="Helvetica" w:cs="Helvetica"/>
                <w:sz w:val="20"/>
                <w:lang w:val="en-US"/>
              </w:rPr>
              <w:br/>
              <w:t>Two letter code of the MajorCarrier</w:t>
            </w:r>
          </w:p>
        </w:tc>
        <w:tc>
          <w:tcPr>
            <w:tcW w:w="800" w:type="dxa"/>
          </w:tcPr>
          <w:p w14:paraId="5F8249E2" w14:textId="77777777" w:rsidR="00AD7468" w:rsidRPr="00715A3A" w:rsidRDefault="00AD7468" w:rsidP="00041E11">
            <w:pPr>
              <w:widowControl w:val="0"/>
              <w:spacing w:before="120" w:after="120"/>
              <w:ind w:left="90"/>
              <w:rPr>
                <w:rFonts w:ascii="Helvetica" w:hAnsi="Helvetica" w:cs="Helvetica"/>
                <w:b/>
                <w:sz w:val="20"/>
                <w:lang w:val="en-US"/>
              </w:rPr>
            </w:pPr>
          </w:p>
        </w:tc>
      </w:tr>
      <w:tr w:rsidR="00AD7468" w:rsidRPr="00715A3A" w14:paraId="5D4E0CA7" w14:textId="77777777" w:rsidTr="00041E11">
        <w:tc>
          <w:tcPr>
            <w:tcW w:w="423" w:type="dxa"/>
          </w:tcPr>
          <w:p w14:paraId="133B04E9" w14:textId="77777777" w:rsidR="00AD7468" w:rsidRPr="00715A3A" w:rsidRDefault="00AD7468" w:rsidP="00041E11">
            <w:pPr>
              <w:widowControl w:val="0"/>
              <w:spacing w:before="120" w:after="120"/>
              <w:ind w:left="90"/>
              <w:rPr>
                <w:rFonts w:ascii="Helvetica" w:hAnsi="Helvetica" w:cs="Helvetica"/>
                <w:b/>
                <w:sz w:val="20"/>
                <w:lang w:val="en-US"/>
              </w:rPr>
            </w:pPr>
          </w:p>
        </w:tc>
        <w:tc>
          <w:tcPr>
            <w:tcW w:w="2549" w:type="dxa"/>
          </w:tcPr>
          <w:p w14:paraId="5A380D2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MCREAllowedPayments</w:t>
            </w:r>
          </w:p>
        </w:tc>
        <w:tc>
          <w:tcPr>
            <w:tcW w:w="1763" w:type="dxa"/>
          </w:tcPr>
          <w:p w14:paraId="335E497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MCREAllowedPaymentData[]</w:t>
            </w:r>
          </w:p>
        </w:tc>
        <w:tc>
          <w:tcPr>
            <w:tcW w:w="3820" w:type="dxa"/>
          </w:tcPr>
          <w:p w14:paraId="43355D6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Collection with all allowed payment options. Only available the MCRE.</w:t>
            </w:r>
          </w:p>
        </w:tc>
        <w:tc>
          <w:tcPr>
            <w:tcW w:w="800" w:type="dxa"/>
          </w:tcPr>
          <w:p w14:paraId="714E20D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4.1</w:t>
            </w:r>
          </w:p>
        </w:tc>
      </w:tr>
      <w:tr w:rsidR="00AD7468" w:rsidRPr="00715A3A" w14:paraId="1DADE0F2" w14:textId="77777777" w:rsidTr="00041E11">
        <w:tc>
          <w:tcPr>
            <w:tcW w:w="423" w:type="dxa"/>
          </w:tcPr>
          <w:p w14:paraId="16483FF5" w14:textId="77777777" w:rsidR="00AD7468" w:rsidRPr="00715A3A" w:rsidRDefault="00AD7468" w:rsidP="00041E11">
            <w:pPr>
              <w:widowControl w:val="0"/>
              <w:spacing w:before="120" w:after="120"/>
              <w:ind w:left="90"/>
              <w:rPr>
                <w:rFonts w:ascii="Helvetica" w:hAnsi="Helvetica" w:cs="Helvetica"/>
                <w:b/>
                <w:sz w:val="20"/>
                <w:lang w:val="en-US"/>
              </w:rPr>
            </w:pPr>
            <w:r w:rsidRPr="00715A3A">
              <w:rPr>
                <w:rFonts w:ascii="Helvetica" w:hAnsi="Helvetica" w:cs="Helvetica"/>
                <w:b/>
                <w:sz w:val="20"/>
                <w:lang w:val="en-US"/>
              </w:rPr>
              <w:t>X</w:t>
            </w:r>
          </w:p>
        </w:tc>
        <w:tc>
          <w:tcPr>
            <w:tcW w:w="2549" w:type="dxa"/>
          </w:tcPr>
          <w:p w14:paraId="6CCA52F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Recordset</w:t>
            </w:r>
          </w:p>
        </w:tc>
        <w:tc>
          <w:tcPr>
            <w:tcW w:w="1763" w:type="dxa"/>
          </w:tcPr>
          <w:p w14:paraId="28DD0FE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20" w:type="dxa"/>
          </w:tcPr>
          <w:p w14:paraId="43B8638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Internal link for this fare. Required for all follow-up commands.</w:t>
            </w:r>
          </w:p>
        </w:tc>
        <w:tc>
          <w:tcPr>
            <w:tcW w:w="800" w:type="dxa"/>
          </w:tcPr>
          <w:p w14:paraId="13CF95AE"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3AE312D4" w14:textId="77777777" w:rsidTr="00041E11">
        <w:tc>
          <w:tcPr>
            <w:tcW w:w="423" w:type="dxa"/>
          </w:tcPr>
          <w:p w14:paraId="329B6840" w14:textId="77777777" w:rsidR="00AD7468" w:rsidRPr="00715A3A" w:rsidRDefault="00AD7468" w:rsidP="00041E11">
            <w:pPr>
              <w:widowControl w:val="0"/>
              <w:spacing w:before="120" w:after="120"/>
              <w:ind w:left="90"/>
              <w:rPr>
                <w:rFonts w:ascii="Helvetica" w:hAnsi="Helvetica" w:cs="Helvetica"/>
                <w:sz w:val="20"/>
                <w:lang w:val="en-US"/>
              </w:rPr>
            </w:pPr>
          </w:p>
        </w:tc>
        <w:tc>
          <w:tcPr>
            <w:tcW w:w="2549" w:type="dxa"/>
          </w:tcPr>
          <w:p w14:paraId="0EFB2BE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TariffType</w:t>
            </w:r>
          </w:p>
        </w:tc>
        <w:tc>
          <w:tcPr>
            <w:tcW w:w="1763" w:type="dxa"/>
          </w:tcPr>
          <w:p w14:paraId="54D00FC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TariffTypeEnum</w:t>
            </w:r>
          </w:p>
        </w:tc>
        <w:tc>
          <w:tcPr>
            <w:tcW w:w="3820" w:type="dxa"/>
          </w:tcPr>
          <w:p w14:paraId="4CFA8E2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Net fares only: This parameter describes if this fare is from a touroperator or consolidator fare loaded in HitchHiker Entry.</w:t>
            </w:r>
          </w:p>
          <w:p w14:paraId="432D2D5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None</w:t>
            </w:r>
          </w:p>
          <w:p w14:paraId="37321A8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Consolidator</w:t>
            </w:r>
          </w:p>
          <w:p w14:paraId="1830B3C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Touroperator</w:t>
            </w:r>
          </w:p>
        </w:tc>
        <w:tc>
          <w:tcPr>
            <w:tcW w:w="800" w:type="dxa"/>
          </w:tcPr>
          <w:p w14:paraId="1F6D304F"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0DEA0151" w14:textId="77777777" w:rsidTr="00041E11">
        <w:tc>
          <w:tcPr>
            <w:tcW w:w="423" w:type="dxa"/>
          </w:tcPr>
          <w:p w14:paraId="34561779" w14:textId="77777777" w:rsidR="00AD7468" w:rsidRPr="00715A3A" w:rsidRDefault="00AD7468" w:rsidP="00041E11">
            <w:pPr>
              <w:widowControl w:val="0"/>
              <w:spacing w:before="120" w:after="120"/>
              <w:ind w:left="90"/>
              <w:rPr>
                <w:rFonts w:ascii="Helvetica" w:hAnsi="Helvetica" w:cs="Helvetica"/>
                <w:sz w:val="20"/>
                <w:lang w:val="en-US"/>
              </w:rPr>
            </w:pPr>
          </w:p>
        </w:tc>
        <w:tc>
          <w:tcPr>
            <w:tcW w:w="2549" w:type="dxa"/>
          </w:tcPr>
          <w:p w14:paraId="65CF493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TariffSubType</w:t>
            </w:r>
          </w:p>
        </w:tc>
        <w:tc>
          <w:tcPr>
            <w:tcW w:w="1763" w:type="dxa"/>
          </w:tcPr>
          <w:p w14:paraId="5C395930"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TariffSubTypeEnum</w:t>
            </w:r>
          </w:p>
        </w:tc>
        <w:tc>
          <w:tcPr>
            <w:tcW w:w="3820" w:type="dxa"/>
          </w:tcPr>
          <w:p w14:paraId="1F1F70D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Net fares only: This parameter describes the tariffsubtype of the fare as loaded in HitchHiker Entry.</w:t>
            </w:r>
          </w:p>
          <w:p w14:paraId="143898E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None</w:t>
            </w:r>
          </w:p>
          <w:p w14:paraId="5A4DF97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Net</w:t>
            </w:r>
          </w:p>
          <w:p w14:paraId="7C67D1CB"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Published</w:t>
            </w:r>
          </w:p>
          <w:p w14:paraId="35E8663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Corporate</w:t>
            </w:r>
          </w:p>
        </w:tc>
        <w:tc>
          <w:tcPr>
            <w:tcW w:w="800" w:type="dxa"/>
          </w:tcPr>
          <w:p w14:paraId="2FA5FD0F"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11ED9F78" w14:textId="77777777" w:rsidTr="00041E11">
        <w:tc>
          <w:tcPr>
            <w:tcW w:w="423" w:type="dxa"/>
          </w:tcPr>
          <w:p w14:paraId="6541443C" w14:textId="77777777" w:rsidR="00AD7468" w:rsidRPr="00715A3A" w:rsidRDefault="00AD7468" w:rsidP="00041E11">
            <w:pPr>
              <w:widowControl w:val="0"/>
              <w:spacing w:before="120" w:after="120"/>
              <w:ind w:left="90"/>
              <w:rPr>
                <w:rFonts w:ascii="Helvetica" w:hAnsi="Helvetica" w:cs="Helvetica"/>
                <w:sz w:val="20"/>
                <w:lang w:val="en-US"/>
              </w:rPr>
            </w:pPr>
          </w:p>
        </w:tc>
        <w:tc>
          <w:tcPr>
            <w:tcW w:w="2549" w:type="dxa"/>
          </w:tcPr>
          <w:p w14:paraId="13E39A6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Users</w:t>
            </w:r>
          </w:p>
        </w:tc>
        <w:tc>
          <w:tcPr>
            <w:tcW w:w="1763" w:type="dxa"/>
          </w:tcPr>
          <w:p w14:paraId="1DA7046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ResponseUserData</w:t>
            </w:r>
          </w:p>
        </w:tc>
        <w:tc>
          <w:tcPr>
            <w:tcW w:w="3820" w:type="dxa"/>
          </w:tcPr>
          <w:p w14:paraId="2B61035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i/>
                <w:iCs/>
                <w:sz w:val="20"/>
                <w:lang w:val="en-US"/>
              </w:rPr>
              <w:t>Net fares only:</w:t>
            </w:r>
            <w:r w:rsidRPr="00715A3A">
              <w:rPr>
                <w:rFonts w:ascii="Helvetica" w:hAnsi="Helvetica" w:cs="Helvetica"/>
                <w:sz w:val="20"/>
                <w:lang w:val="en-US"/>
              </w:rPr>
              <w:t xml:space="preserve"> </w:t>
            </w:r>
            <w:r w:rsidRPr="00715A3A">
              <w:rPr>
                <w:rFonts w:ascii="Helvetica" w:hAnsi="Helvetica" w:cs="Helvetica"/>
                <w:sz w:val="20"/>
                <w:lang w:val="en-US"/>
              </w:rPr>
              <w:br/>
              <w:t>Container for the user data.</w:t>
            </w:r>
          </w:p>
        </w:tc>
        <w:tc>
          <w:tcPr>
            <w:tcW w:w="800" w:type="dxa"/>
          </w:tcPr>
          <w:p w14:paraId="43C905BB" w14:textId="77777777" w:rsidR="00AD7468" w:rsidRPr="00715A3A" w:rsidRDefault="00AD7468" w:rsidP="00041E11">
            <w:pPr>
              <w:widowControl w:val="0"/>
              <w:spacing w:before="120" w:after="120"/>
              <w:ind w:left="90"/>
              <w:rPr>
                <w:rFonts w:ascii="Helvetica" w:hAnsi="Helvetica" w:cs="Helvetica"/>
                <w:b/>
                <w:i/>
                <w:iCs/>
                <w:sz w:val="20"/>
                <w:lang w:val="en-US"/>
              </w:rPr>
            </w:pPr>
          </w:p>
        </w:tc>
      </w:tr>
    </w:tbl>
    <w:p w14:paraId="640B6B79" w14:textId="6D45028D" w:rsidR="00AD7468" w:rsidRPr="00715A3A" w:rsidRDefault="00AD7468" w:rsidP="00950F95">
      <w:pPr>
        <w:pStyle w:val="Heading2"/>
      </w:pPr>
      <w:bookmarkStart w:id="1582" w:name="_LegConnectionData"/>
      <w:bookmarkStart w:id="1583" w:name="_Toc75328906"/>
      <w:bookmarkEnd w:id="1582"/>
      <w:r w:rsidRPr="00715A3A">
        <w:t>LegConnectionData</w:t>
      </w:r>
      <w:bookmarkEnd w:id="1583"/>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126"/>
        <w:gridCol w:w="4104"/>
        <w:gridCol w:w="664"/>
      </w:tblGrid>
      <w:tr w:rsidR="00AD7468" w:rsidRPr="00715A3A" w14:paraId="634200A0" w14:textId="77777777" w:rsidTr="00041E11">
        <w:tc>
          <w:tcPr>
            <w:tcW w:w="9214" w:type="dxa"/>
            <w:gridSpan w:val="5"/>
          </w:tcPr>
          <w:p w14:paraId="2526F99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LegConnectionData</w:t>
            </w:r>
          </w:p>
        </w:tc>
      </w:tr>
      <w:tr w:rsidR="00AD7468" w:rsidRPr="00715A3A" w14:paraId="7B1C03BC" w14:textId="77777777" w:rsidTr="00041E11">
        <w:tc>
          <w:tcPr>
            <w:tcW w:w="418" w:type="dxa"/>
          </w:tcPr>
          <w:p w14:paraId="761EF4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1C87A4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r w:rsidRPr="00715A3A">
              <w:rPr>
                <w:rFonts w:ascii="Helvetica" w:hAnsi="Helvetica" w:cs="Helvetica"/>
                <w:sz w:val="19"/>
                <w:szCs w:val="19"/>
                <w:lang w:val="en-US" w:eastAsia="de-DE"/>
              </w:rPr>
              <w:t xml:space="preserve"> </w:t>
            </w:r>
          </w:p>
        </w:tc>
        <w:tc>
          <w:tcPr>
            <w:tcW w:w="2126" w:type="dxa"/>
          </w:tcPr>
          <w:p w14:paraId="1ACEC7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04" w:type="dxa"/>
          </w:tcPr>
          <w:p w14:paraId="09DA9E4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64" w:type="dxa"/>
          </w:tcPr>
          <w:p w14:paraId="22F70F8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105FBD1D" w14:textId="77777777" w:rsidTr="00041E11">
        <w:tc>
          <w:tcPr>
            <w:tcW w:w="418" w:type="dxa"/>
          </w:tcPr>
          <w:p w14:paraId="7CC844FF" w14:textId="77777777" w:rsidR="00AD7468" w:rsidRPr="00715A3A" w:rsidRDefault="00AD7468" w:rsidP="00041E11">
            <w:pPr>
              <w:widowControl w:val="0"/>
              <w:spacing w:before="120" w:after="120"/>
              <w:ind w:left="90"/>
              <w:rPr>
                <w:rFonts w:ascii="Helvetica" w:hAnsi="Helvetica" w:cs="Helvetica"/>
                <w:sz w:val="20"/>
                <w:lang w:val="en-US"/>
              </w:rPr>
            </w:pPr>
          </w:p>
        </w:tc>
        <w:tc>
          <w:tcPr>
            <w:tcW w:w="1902" w:type="dxa"/>
          </w:tcPr>
          <w:p w14:paraId="2A0BD4A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AvailString</w:t>
            </w:r>
          </w:p>
        </w:tc>
        <w:tc>
          <w:tcPr>
            <w:tcW w:w="2126" w:type="dxa"/>
          </w:tcPr>
          <w:p w14:paraId="22EA322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4104" w:type="dxa"/>
          </w:tcPr>
          <w:p w14:paraId="0D921AE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Identifier that might be required for later purposes, such as bookings. This return parameter is not returned in every case and its existence is dependent on its fare source and / or GDS. If it is given it allows initiation of a booking directly from an offer in a cell of the calendar matrix.</w:t>
            </w:r>
          </w:p>
          <w:p w14:paraId="391F77A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If it’s not given and a booking is required, it is recommended to start a GetFares request with the date pair of the particular calendar cell first.</w:t>
            </w:r>
          </w:p>
        </w:tc>
        <w:tc>
          <w:tcPr>
            <w:tcW w:w="664" w:type="dxa"/>
          </w:tcPr>
          <w:p w14:paraId="073ED436"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71759C85" w14:textId="77777777" w:rsidTr="00041E11">
        <w:tc>
          <w:tcPr>
            <w:tcW w:w="418" w:type="dxa"/>
          </w:tcPr>
          <w:p w14:paraId="43E6BC6E" w14:textId="77777777" w:rsidR="00AD7468" w:rsidRPr="00715A3A" w:rsidRDefault="00AD7468" w:rsidP="00041E11">
            <w:pPr>
              <w:widowControl w:val="0"/>
              <w:spacing w:before="120" w:after="120"/>
              <w:ind w:left="90"/>
              <w:rPr>
                <w:rFonts w:ascii="Helvetica" w:hAnsi="Helvetica" w:cs="Helvetica"/>
                <w:sz w:val="20"/>
                <w:lang w:val="en-US"/>
              </w:rPr>
            </w:pPr>
          </w:p>
        </w:tc>
        <w:tc>
          <w:tcPr>
            <w:tcW w:w="1902" w:type="dxa"/>
          </w:tcPr>
          <w:p w14:paraId="05D798F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LegTravelTime</w:t>
            </w:r>
          </w:p>
        </w:tc>
        <w:tc>
          <w:tcPr>
            <w:tcW w:w="2126" w:type="dxa"/>
          </w:tcPr>
          <w:p w14:paraId="3B13D66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TimeSpan?</w:t>
            </w:r>
          </w:p>
        </w:tc>
        <w:tc>
          <w:tcPr>
            <w:tcW w:w="4104" w:type="dxa"/>
          </w:tcPr>
          <w:p w14:paraId="031520B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lang w:val="en-US"/>
              </w:rPr>
              <w:t>Result parameter containing the total travel time of the leg.</w:t>
            </w:r>
          </w:p>
        </w:tc>
        <w:tc>
          <w:tcPr>
            <w:tcW w:w="664" w:type="dxa"/>
          </w:tcPr>
          <w:p w14:paraId="5C9594AD" w14:textId="77777777" w:rsidR="00AD7468" w:rsidRPr="00715A3A" w:rsidRDefault="00AD7468" w:rsidP="00041E11">
            <w:pPr>
              <w:widowControl w:val="0"/>
              <w:spacing w:before="120" w:after="120"/>
              <w:ind w:left="90"/>
              <w:rPr>
                <w:rFonts w:ascii="Helvetica" w:hAnsi="Helvetica" w:cs="Helvetica"/>
                <w:lang w:val="en-US"/>
              </w:rPr>
            </w:pPr>
          </w:p>
        </w:tc>
      </w:tr>
      <w:tr w:rsidR="00AD7468" w:rsidRPr="00715A3A" w14:paraId="54FA4BD7" w14:textId="77777777" w:rsidTr="00041E11">
        <w:tc>
          <w:tcPr>
            <w:tcW w:w="418" w:type="dxa"/>
          </w:tcPr>
          <w:p w14:paraId="48028BD5" w14:textId="77777777" w:rsidR="00AD7468" w:rsidRPr="00715A3A" w:rsidRDefault="00AD7468" w:rsidP="00041E11">
            <w:pPr>
              <w:widowControl w:val="0"/>
              <w:spacing w:before="120" w:after="120"/>
              <w:ind w:left="90"/>
              <w:rPr>
                <w:rFonts w:ascii="Helvetica" w:hAnsi="Helvetica" w:cs="Helvetica"/>
                <w:b/>
                <w:sz w:val="20"/>
                <w:lang w:val="en-US"/>
              </w:rPr>
            </w:pPr>
            <w:r w:rsidRPr="00715A3A">
              <w:rPr>
                <w:rFonts w:ascii="Helvetica" w:hAnsi="Helvetica" w:cs="Helvetica"/>
                <w:b/>
                <w:sz w:val="20"/>
                <w:lang w:val="en-US"/>
              </w:rPr>
              <w:t>X</w:t>
            </w:r>
          </w:p>
        </w:tc>
        <w:tc>
          <w:tcPr>
            <w:tcW w:w="1902" w:type="dxa"/>
          </w:tcPr>
          <w:p w14:paraId="24BB4B6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Segments</w:t>
            </w:r>
          </w:p>
        </w:tc>
        <w:tc>
          <w:tcPr>
            <w:tcW w:w="2126" w:type="dxa"/>
          </w:tcPr>
          <w:p w14:paraId="4048DD9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FareSegmentData[]</w:t>
            </w:r>
          </w:p>
        </w:tc>
        <w:tc>
          <w:tcPr>
            <w:tcW w:w="4104" w:type="dxa"/>
          </w:tcPr>
          <w:p w14:paraId="466A2A5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 collection of the segments in the current leg.</w:t>
            </w:r>
          </w:p>
        </w:tc>
        <w:tc>
          <w:tcPr>
            <w:tcW w:w="664" w:type="dxa"/>
          </w:tcPr>
          <w:p w14:paraId="71E76428"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341B114D" w14:textId="77777777" w:rsidTr="00041E11">
        <w:tc>
          <w:tcPr>
            <w:tcW w:w="418" w:type="dxa"/>
          </w:tcPr>
          <w:p w14:paraId="213C53F2" w14:textId="77777777" w:rsidR="00AD7468" w:rsidRPr="00715A3A" w:rsidRDefault="00AD7468" w:rsidP="00041E11">
            <w:pPr>
              <w:widowControl w:val="0"/>
              <w:spacing w:before="120" w:after="120"/>
              <w:ind w:left="90"/>
              <w:rPr>
                <w:rFonts w:ascii="Helvetica" w:hAnsi="Helvetica" w:cs="Helvetica"/>
                <w:sz w:val="20"/>
                <w:lang w:val="en-US"/>
              </w:rPr>
            </w:pPr>
          </w:p>
        </w:tc>
        <w:tc>
          <w:tcPr>
            <w:tcW w:w="1902" w:type="dxa"/>
          </w:tcPr>
          <w:p w14:paraId="226D206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IsCached</w:t>
            </w:r>
          </w:p>
        </w:tc>
        <w:tc>
          <w:tcPr>
            <w:tcW w:w="2126" w:type="dxa"/>
          </w:tcPr>
          <w:p w14:paraId="4F81508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Bool</w:t>
            </w:r>
          </w:p>
        </w:tc>
        <w:tc>
          <w:tcPr>
            <w:tcW w:w="4104" w:type="dxa"/>
          </w:tcPr>
          <w:p w14:paraId="2EFA6870"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rPr>
              <w:t>If this flag is set to true, the LegConncetion is retrieved from the cache otherwise it is retrieved from the normal fare source.</w:t>
            </w:r>
          </w:p>
        </w:tc>
        <w:tc>
          <w:tcPr>
            <w:tcW w:w="664" w:type="dxa"/>
          </w:tcPr>
          <w:p w14:paraId="57856907" w14:textId="77777777" w:rsidR="00AD7468" w:rsidRPr="00715A3A" w:rsidRDefault="00AD7468" w:rsidP="00041E11">
            <w:pPr>
              <w:widowControl w:val="0"/>
              <w:spacing w:before="120" w:after="120"/>
              <w:ind w:left="90"/>
              <w:rPr>
                <w:rFonts w:ascii="Helvetica" w:hAnsi="Helvetica" w:cs="Helvetica"/>
                <w:sz w:val="20"/>
              </w:rPr>
            </w:pPr>
          </w:p>
        </w:tc>
      </w:tr>
      <w:tr w:rsidR="00AD7468" w:rsidRPr="00715A3A" w14:paraId="390DD0C3" w14:textId="77777777" w:rsidTr="00041E11">
        <w:tc>
          <w:tcPr>
            <w:tcW w:w="418" w:type="dxa"/>
          </w:tcPr>
          <w:p w14:paraId="0D73960F" w14:textId="77777777" w:rsidR="00AD7468" w:rsidRPr="00715A3A" w:rsidRDefault="00AD7468" w:rsidP="00041E11">
            <w:pPr>
              <w:widowControl w:val="0"/>
              <w:spacing w:before="120" w:after="120"/>
              <w:ind w:left="90"/>
              <w:rPr>
                <w:rFonts w:ascii="Helvetica" w:hAnsi="Helvetica" w:cs="Helvetica"/>
                <w:sz w:val="20"/>
                <w:lang w:val="en-US"/>
              </w:rPr>
            </w:pPr>
          </w:p>
        </w:tc>
        <w:tc>
          <w:tcPr>
            <w:tcW w:w="1902" w:type="dxa"/>
          </w:tcPr>
          <w:p w14:paraId="2650842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FareGroups</w:t>
            </w:r>
          </w:p>
        </w:tc>
        <w:tc>
          <w:tcPr>
            <w:tcW w:w="2126" w:type="dxa"/>
          </w:tcPr>
          <w:p w14:paraId="79EBC48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4104" w:type="dxa"/>
          </w:tcPr>
          <w:p w14:paraId="64DF7DD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i/>
                <w:sz w:val="20"/>
              </w:rPr>
              <w:t xml:space="preserve">Only cacheable fares: </w:t>
            </w:r>
            <w:r w:rsidRPr="00715A3A">
              <w:rPr>
                <w:rFonts w:ascii="Helvetica" w:hAnsi="Helvetica" w:cs="Helvetica"/>
                <w:sz w:val="20"/>
              </w:rPr>
              <w:br/>
              <w:t>A collection of the used fare groups.</w:t>
            </w:r>
          </w:p>
        </w:tc>
        <w:tc>
          <w:tcPr>
            <w:tcW w:w="664" w:type="dxa"/>
          </w:tcPr>
          <w:p w14:paraId="6CEC1C7D" w14:textId="77777777" w:rsidR="00AD7468" w:rsidRPr="00715A3A" w:rsidRDefault="00AD7468" w:rsidP="00041E11">
            <w:pPr>
              <w:widowControl w:val="0"/>
              <w:spacing w:before="120" w:after="120"/>
              <w:ind w:left="90"/>
              <w:rPr>
                <w:rFonts w:ascii="Helvetica" w:hAnsi="Helvetica" w:cs="Helvetica"/>
                <w:b/>
                <w:i/>
                <w:sz w:val="20"/>
              </w:rPr>
            </w:pPr>
          </w:p>
        </w:tc>
      </w:tr>
      <w:tr w:rsidR="00AD7468" w:rsidRPr="00715A3A" w14:paraId="6802D8BE" w14:textId="77777777" w:rsidTr="00041E11">
        <w:tc>
          <w:tcPr>
            <w:tcW w:w="418" w:type="dxa"/>
          </w:tcPr>
          <w:p w14:paraId="620E8B4D" w14:textId="77777777" w:rsidR="00AD7468" w:rsidRPr="00715A3A" w:rsidRDefault="00AD7468" w:rsidP="00041E11">
            <w:pPr>
              <w:widowControl w:val="0"/>
              <w:spacing w:before="120" w:after="120"/>
              <w:ind w:left="90"/>
              <w:rPr>
                <w:rFonts w:ascii="Helvetica" w:hAnsi="Helvetica" w:cs="Helvetica"/>
                <w:sz w:val="20"/>
                <w:lang w:val="en-US"/>
              </w:rPr>
            </w:pPr>
          </w:p>
        </w:tc>
        <w:tc>
          <w:tcPr>
            <w:tcW w:w="1902" w:type="dxa"/>
          </w:tcPr>
          <w:p w14:paraId="6302E73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Carrier</w:t>
            </w:r>
          </w:p>
        </w:tc>
        <w:tc>
          <w:tcPr>
            <w:tcW w:w="2126" w:type="dxa"/>
          </w:tcPr>
          <w:p w14:paraId="016DAF9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4104" w:type="dxa"/>
          </w:tcPr>
          <w:p w14:paraId="67F699BC"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Two or three letter code of the carrier</w:t>
            </w:r>
          </w:p>
        </w:tc>
        <w:tc>
          <w:tcPr>
            <w:tcW w:w="664" w:type="dxa"/>
          </w:tcPr>
          <w:p w14:paraId="7A74A5A0"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4.0</w:t>
            </w:r>
          </w:p>
        </w:tc>
      </w:tr>
      <w:tr w:rsidR="00AD7468" w:rsidRPr="00715A3A" w14:paraId="7240600C" w14:textId="77777777" w:rsidTr="00041E11">
        <w:tc>
          <w:tcPr>
            <w:tcW w:w="418" w:type="dxa"/>
          </w:tcPr>
          <w:p w14:paraId="5041E756" w14:textId="77777777" w:rsidR="00AD7468" w:rsidRPr="00715A3A" w:rsidRDefault="00AD7468" w:rsidP="00041E11">
            <w:pPr>
              <w:widowControl w:val="0"/>
              <w:spacing w:before="120" w:after="120"/>
              <w:ind w:left="90"/>
              <w:rPr>
                <w:rFonts w:ascii="Helvetica" w:hAnsi="Helvetica" w:cs="Helvetica"/>
                <w:sz w:val="20"/>
                <w:lang w:val="en-US"/>
              </w:rPr>
            </w:pPr>
          </w:p>
        </w:tc>
        <w:tc>
          <w:tcPr>
            <w:tcW w:w="1902" w:type="dxa"/>
          </w:tcPr>
          <w:p w14:paraId="0B54A0D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CabinClass</w:t>
            </w:r>
          </w:p>
        </w:tc>
        <w:tc>
          <w:tcPr>
            <w:tcW w:w="2126" w:type="dxa"/>
          </w:tcPr>
          <w:p w14:paraId="48AA2BD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ClassTypeEnum</w:t>
            </w:r>
          </w:p>
        </w:tc>
        <w:tc>
          <w:tcPr>
            <w:tcW w:w="4104" w:type="dxa"/>
          </w:tcPr>
          <w:p w14:paraId="4360E6F8"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Enumeration for the cabin class of the Leg.</w:t>
            </w:r>
          </w:p>
        </w:tc>
        <w:tc>
          <w:tcPr>
            <w:tcW w:w="664" w:type="dxa"/>
          </w:tcPr>
          <w:p w14:paraId="77898857" w14:textId="77777777" w:rsidR="00AD7468" w:rsidRPr="00715A3A" w:rsidRDefault="00AD7468" w:rsidP="00041E11">
            <w:pPr>
              <w:widowControl w:val="0"/>
              <w:spacing w:before="120" w:after="120"/>
              <w:ind w:left="90"/>
              <w:rPr>
                <w:rFonts w:ascii="Helvetica" w:hAnsi="Helvetica" w:cs="Helvetica"/>
                <w:sz w:val="20"/>
              </w:rPr>
            </w:pPr>
            <w:r w:rsidRPr="00715A3A">
              <w:rPr>
                <w:rFonts w:ascii="Helvetica" w:hAnsi="Helvetica" w:cs="Helvetica"/>
                <w:sz w:val="20"/>
              </w:rPr>
              <w:t>4.0</w:t>
            </w:r>
          </w:p>
        </w:tc>
      </w:tr>
    </w:tbl>
    <w:p w14:paraId="2AB1A2AC" w14:textId="6C2C307F" w:rsidR="00AD7468" w:rsidRPr="00715A3A" w:rsidRDefault="00AD7468" w:rsidP="00950F95">
      <w:pPr>
        <w:pStyle w:val="Heading2"/>
      </w:pPr>
      <w:bookmarkStart w:id="1584" w:name="_SegmentData_1"/>
      <w:bookmarkStart w:id="1585" w:name="_Toc75328907"/>
      <w:bookmarkEnd w:id="1584"/>
      <w:r w:rsidRPr="00715A3A">
        <w:t>SegmentData</w:t>
      </w:r>
      <w:bookmarkEnd w:id="1585"/>
    </w:p>
    <w:tbl>
      <w:tblPr>
        <w:tblW w:w="922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1418"/>
        <w:gridCol w:w="4767"/>
        <w:gridCol w:w="709"/>
        <w:gridCol w:w="7"/>
      </w:tblGrid>
      <w:tr w:rsidR="00AD7468" w:rsidRPr="00715A3A" w14:paraId="3ADFA03D" w14:textId="77777777" w:rsidTr="00041E11">
        <w:tc>
          <w:tcPr>
            <w:tcW w:w="9221" w:type="dxa"/>
            <w:gridSpan w:val="6"/>
          </w:tcPr>
          <w:p w14:paraId="7BBA732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SegmentData</w:t>
            </w:r>
          </w:p>
        </w:tc>
      </w:tr>
      <w:tr w:rsidR="00AD7468" w:rsidRPr="00715A3A" w14:paraId="6B67807B" w14:textId="77777777" w:rsidTr="00041E11">
        <w:trPr>
          <w:gridAfter w:val="1"/>
          <w:wAfter w:w="7" w:type="dxa"/>
        </w:trPr>
        <w:tc>
          <w:tcPr>
            <w:tcW w:w="418" w:type="dxa"/>
          </w:tcPr>
          <w:p w14:paraId="301329B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6A33237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r w:rsidRPr="00715A3A">
              <w:rPr>
                <w:rFonts w:ascii="Helvetica" w:hAnsi="Helvetica" w:cs="Helvetica"/>
                <w:sz w:val="19"/>
                <w:szCs w:val="19"/>
                <w:lang w:val="en-US" w:eastAsia="de-DE"/>
              </w:rPr>
              <w:t xml:space="preserve"> </w:t>
            </w:r>
          </w:p>
        </w:tc>
        <w:tc>
          <w:tcPr>
            <w:tcW w:w="1418" w:type="dxa"/>
          </w:tcPr>
          <w:p w14:paraId="46E5A1D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767" w:type="dxa"/>
          </w:tcPr>
          <w:p w14:paraId="727DB13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09" w:type="dxa"/>
          </w:tcPr>
          <w:p w14:paraId="5B050A4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Vers</w:t>
            </w:r>
          </w:p>
        </w:tc>
      </w:tr>
      <w:tr w:rsidR="00AD7468" w:rsidRPr="00715A3A" w14:paraId="2A3F75F1" w14:textId="77777777" w:rsidTr="00041E11">
        <w:trPr>
          <w:gridAfter w:val="1"/>
          <w:wAfter w:w="7" w:type="dxa"/>
        </w:trPr>
        <w:tc>
          <w:tcPr>
            <w:tcW w:w="418" w:type="dxa"/>
          </w:tcPr>
          <w:p w14:paraId="7CB8EE35"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1902" w:type="dxa"/>
          </w:tcPr>
          <w:p w14:paraId="5D976D7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Arrival</w:t>
            </w:r>
          </w:p>
        </w:tc>
        <w:tc>
          <w:tcPr>
            <w:tcW w:w="1418" w:type="dxa"/>
          </w:tcPr>
          <w:p w14:paraId="154EBAE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767" w:type="dxa"/>
          </w:tcPr>
          <w:p w14:paraId="08651FDD"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TLC of the arrival airport.</w:t>
            </w:r>
          </w:p>
        </w:tc>
        <w:tc>
          <w:tcPr>
            <w:tcW w:w="709" w:type="dxa"/>
          </w:tcPr>
          <w:p w14:paraId="2A842300"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6B5065CA" w14:textId="77777777" w:rsidTr="00041E11">
        <w:trPr>
          <w:gridAfter w:val="1"/>
          <w:wAfter w:w="7" w:type="dxa"/>
        </w:trPr>
        <w:tc>
          <w:tcPr>
            <w:tcW w:w="418" w:type="dxa"/>
          </w:tcPr>
          <w:p w14:paraId="5F9C6834"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1902" w:type="dxa"/>
          </w:tcPr>
          <w:p w14:paraId="0E5681F0"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ArrivalTime</w:t>
            </w:r>
          </w:p>
        </w:tc>
        <w:tc>
          <w:tcPr>
            <w:tcW w:w="1418" w:type="dxa"/>
          </w:tcPr>
          <w:p w14:paraId="27C38F0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TimeSpan?</w:t>
            </w:r>
          </w:p>
        </w:tc>
        <w:tc>
          <w:tcPr>
            <w:tcW w:w="4767" w:type="dxa"/>
          </w:tcPr>
          <w:p w14:paraId="145209C2"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Arrival time for this segment</w:t>
            </w:r>
          </w:p>
        </w:tc>
        <w:tc>
          <w:tcPr>
            <w:tcW w:w="709" w:type="dxa"/>
          </w:tcPr>
          <w:p w14:paraId="2A4D1CA3"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5FBA8083" w14:textId="77777777" w:rsidTr="00041E11">
        <w:trPr>
          <w:gridAfter w:val="1"/>
          <w:wAfter w:w="7" w:type="dxa"/>
        </w:trPr>
        <w:tc>
          <w:tcPr>
            <w:tcW w:w="418" w:type="dxa"/>
          </w:tcPr>
          <w:p w14:paraId="065DE8A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1902" w:type="dxa"/>
          </w:tcPr>
          <w:p w14:paraId="5BB3024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ArrivalDate</w:t>
            </w:r>
          </w:p>
        </w:tc>
        <w:tc>
          <w:tcPr>
            <w:tcW w:w="1418" w:type="dxa"/>
          </w:tcPr>
          <w:p w14:paraId="7D6BD6D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DateTime?</w:t>
            </w:r>
          </w:p>
        </w:tc>
        <w:tc>
          <w:tcPr>
            <w:tcW w:w="4767" w:type="dxa"/>
          </w:tcPr>
          <w:p w14:paraId="2D1E60B5"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Arrival date of the segment</w:t>
            </w:r>
          </w:p>
        </w:tc>
        <w:tc>
          <w:tcPr>
            <w:tcW w:w="709" w:type="dxa"/>
          </w:tcPr>
          <w:p w14:paraId="0170CECF"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2CA76168" w14:textId="77777777" w:rsidTr="00041E11">
        <w:trPr>
          <w:gridAfter w:val="1"/>
          <w:wAfter w:w="7" w:type="dxa"/>
        </w:trPr>
        <w:tc>
          <w:tcPr>
            <w:tcW w:w="418" w:type="dxa"/>
          </w:tcPr>
          <w:p w14:paraId="10E10CF7" w14:textId="77777777" w:rsidR="00AD7468" w:rsidRPr="00715A3A" w:rsidRDefault="00AD7468" w:rsidP="00041E11">
            <w:pPr>
              <w:widowControl w:val="0"/>
              <w:spacing w:before="120" w:after="120"/>
              <w:ind w:left="90"/>
              <w:rPr>
                <w:rFonts w:ascii="Helvetica" w:hAnsi="Helvetica" w:cs="Helvetica"/>
                <w:b/>
                <w:sz w:val="20"/>
                <w:lang w:val="en-US"/>
              </w:rPr>
            </w:pPr>
          </w:p>
        </w:tc>
        <w:tc>
          <w:tcPr>
            <w:tcW w:w="1902" w:type="dxa"/>
          </w:tcPr>
          <w:p w14:paraId="24BB29D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CarrierCode</w:t>
            </w:r>
          </w:p>
        </w:tc>
        <w:tc>
          <w:tcPr>
            <w:tcW w:w="1418" w:type="dxa"/>
          </w:tcPr>
          <w:p w14:paraId="3B40C2D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767" w:type="dxa"/>
          </w:tcPr>
          <w:p w14:paraId="3E80AD7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Carrier two letter code of the SK element</w:t>
            </w:r>
          </w:p>
        </w:tc>
        <w:tc>
          <w:tcPr>
            <w:tcW w:w="709" w:type="dxa"/>
          </w:tcPr>
          <w:p w14:paraId="698BA0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09A47A6F" w14:textId="77777777" w:rsidTr="00041E11">
        <w:trPr>
          <w:gridAfter w:val="1"/>
          <w:wAfter w:w="7" w:type="dxa"/>
        </w:trPr>
        <w:tc>
          <w:tcPr>
            <w:tcW w:w="418" w:type="dxa"/>
          </w:tcPr>
          <w:p w14:paraId="2C5096D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1902" w:type="dxa"/>
          </w:tcPr>
          <w:p w14:paraId="2AB6A71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Departure</w:t>
            </w:r>
          </w:p>
        </w:tc>
        <w:tc>
          <w:tcPr>
            <w:tcW w:w="1418" w:type="dxa"/>
          </w:tcPr>
          <w:p w14:paraId="3C341A8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767" w:type="dxa"/>
          </w:tcPr>
          <w:p w14:paraId="35EAA7B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TLC of the departure airport.</w:t>
            </w:r>
          </w:p>
        </w:tc>
        <w:tc>
          <w:tcPr>
            <w:tcW w:w="709" w:type="dxa"/>
          </w:tcPr>
          <w:p w14:paraId="06306522"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29DE53E1" w14:textId="77777777" w:rsidTr="00041E11">
        <w:trPr>
          <w:gridAfter w:val="1"/>
          <w:wAfter w:w="7" w:type="dxa"/>
        </w:trPr>
        <w:tc>
          <w:tcPr>
            <w:tcW w:w="418" w:type="dxa"/>
          </w:tcPr>
          <w:p w14:paraId="05F9A6D4"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1902" w:type="dxa"/>
          </w:tcPr>
          <w:p w14:paraId="5581D6D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DepartureDate</w:t>
            </w:r>
          </w:p>
        </w:tc>
        <w:tc>
          <w:tcPr>
            <w:tcW w:w="1418" w:type="dxa"/>
          </w:tcPr>
          <w:p w14:paraId="711B454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DateTime?</w:t>
            </w:r>
          </w:p>
        </w:tc>
        <w:tc>
          <w:tcPr>
            <w:tcW w:w="4767" w:type="dxa"/>
          </w:tcPr>
          <w:p w14:paraId="3E3C97F8"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 date of the segment.</w:t>
            </w:r>
          </w:p>
        </w:tc>
        <w:tc>
          <w:tcPr>
            <w:tcW w:w="709" w:type="dxa"/>
          </w:tcPr>
          <w:p w14:paraId="359ED857"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37E0C6DB" w14:textId="77777777" w:rsidTr="00041E11">
        <w:trPr>
          <w:gridAfter w:val="1"/>
          <w:wAfter w:w="7" w:type="dxa"/>
        </w:trPr>
        <w:tc>
          <w:tcPr>
            <w:tcW w:w="418" w:type="dxa"/>
          </w:tcPr>
          <w:p w14:paraId="5144A32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1902" w:type="dxa"/>
          </w:tcPr>
          <w:p w14:paraId="5133BC6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DepartureTime</w:t>
            </w:r>
          </w:p>
        </w:tc>
        <w:tc>
          <w:tcPr>
            <w:tcW w:w="1418" w:type="dxa"/>
          </w:tcPr>
          <w:p w14:paraId="48D07059"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TimeSpan?</w:t>
            </w:r>
          </w:p>
        </w:tc>
        <w:tc>
          <w:tcPr>
            <w:tcW w:w="4767" w:type="dxa"/>
          </w:tcPr>
          <w:p w14:paraId="7F72DC7F"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Departure time for this segment.</w:t>
            </w:r>
          </w:p>
        </w:tc>
        <w:tc>
          <w:tcPr>
            <w:tcW w:w="709" w:type="dxa"/>
          </w:tcPr>
          <w:p w14:paraId="7481EFFE" w14:textId="77777777" w:rsidR="00AD7468" w:rsidRPr="00715A3A" w:rsidRDefault="00AD7468" w:rsidP="00041E11">
            <w:pPr>
              <w:widowControl w:val="0"/>
              <w:spacing w:before="120" w:after="120"/>
              <w:rPr>
                <w:rFonts w:ascii="Helvetica" w:hAnsi="Helvetica" w:cs="Helvetica"/>
                <w:sz w:val="20"/>
                <w:lang w:val="en-US"/>
              </w:rPr>
            </w:pPr>
          </w:p>
        </w:tc>
      </w:tr>
      <w:tr w:rsidR="00AD7468" w:rsidRPr="00715A3A" w14:paraId="5F6DE723" w14:textId="77777777" w:rsidTr="00041E11">
        <w:trPr>
          <w:gridAfter w:val="1"/>
          <w:wAfter w:w="7" w:type="dxa"/>
        </w:trPr>
        <w:tc>
          <w:tcPr>
            <w:tcW w:w="418" w:type="dxa"/>
          </w:tcPr>
          <w:p w14:paraId="45398278" w14:textId="77777777" w:rsidR="00AD7468" w:rsidRPr="00715A3A" w:rsidRDefault="00AD7468" w:rsidP="00041E11">
            <w:pPr>
              <w:widowControl w:val="0"/>
              <w:spacing w:before="120" w:after="120"/>
              <w:ind w:left="90"/>
              <w:rPr>
                <w:rFonts w:ascii="Helvetica" w:hAnsi="Helvetica" w:cs="Helvetica"/>
                <w:b/>
                <w:sz w:val="20"/>
                <w:lang w:val="en-US"/>
              </w:rPr>
            </w:pPr>
          </w:p>
        </w:tc>
        <w:tc>
          <w:tcPr>
            <w:tcW w:w="1902" w:type="dxa"/>
          </w:tcPr>
          <w:p w14:paraId="4A4F174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FareBase</w:t>
            </w:r>
          </w:p>
        </w:tc>
        <w:tc>
          <w:tcPr>
            <w:tcW w:w="1418" w:type="dxa"/>
          </w:tcPr>
          <w:p w14:paraId="573DB96A"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767" w:type="dxa"/>
          </w:tcPr>
          <w:p w14:paraId="75FF0C8B"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rPr>
              <w:t>Fare Base of the Segment</w:t>
            </w:r>
          </w:p>
        </w:tc>
        <w:tc>
          <w:tcPr>
            <w:tcW w:w="709" w:type="dxa"/>
          </w:tcPr>
          <w:p w14:paraId="5491260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74C33E29" w14:textId="77777777" w:rsidTr="00041E11">
        <w:trPr>
          <w:gridAfter w:val="1"/>
          <w:wAfter w:w="7" w:type="dxa"/>
        </w:trPr>
        <w:tc>
          <w:tcPr>
            <w:tcW w:w="418" w:type="dxa"/>
          </w:tcPr>
          <w:p w14:paraId="164913D1" w14:textId="77777777" w:rsidR="00AD7468" w:rsidRPr="00715A3A" w:rsidRDefault="00AD7468" w:rsidP="00041E11">
            <w:pPr>
              <w:widowControl w:val="0"/>
              <w:spacing w:before="120" w:after="120"/>
              <w:ind w:left="90"/>
              <w:rPr>
                <w:rFonts w:ascii="Helvetica" w:hAnsi="Helvetica" w:cs="Helvetica"/>
                <w:b/>
                <w:sz w:val="20"/>
                <w:lang w:val="en-US"/>
              </w:rPr>
            </w:pPr>
          </w:p>
        </w:tc>
        <w:tc>
          <w:tcPr>
            <w:tcW w:w="1902" w:type="dxa"/>
          </w:tcPr>
          <w:p w14:paraId="0C89F43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FlightNumber</w:t>
            </w:r>
          </w:p>
        </w:tc>
        <w:tc>
          <w:tcPr>
            <w:tcW w:w="1418" w:type="dxa"/>
          </w:tcPr>
          <w:p w14:paraId="2369EFA4"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String</w:t>
            </w:r>
          </w:p>
        </w:tc>
        <w:tc>
          <w:tcPr>
            <w:tcW w:w="4767" w:type="dxa"/>
          </w:tcPr>
          <w:p w14:paraId="321B3960"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Flight number of this segment</w:t>
            </w:r>
          </w:p>
        </w:tc>
        <w:tc>
          <w:tcPr>
            <w:tcW w:w="709" w:type="dxa"/>
          </w:tcPr>
          <w:p w14:paraId="5974E6B3"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4.0</w:t>
            </w:r>
          </w:p>
        </w:tc>
      </w:tr>
    </w:tbl>
    <w:p w14:paraId="0134A2A2" w14:textId="77777777" w:rsidR="00AD7468" w:rsidRPr="00715A3A" w:rsidRDefault="00AD7468" w:rsidP="00AD7468">
      <w:pPr>
        <w:widowControl w:val="0"/>
        <w:spacing w:before="120" w:after="120"/>
        <w:rPr>
          <w:rFonts w:ascii="Helvetica" w:hAnsi="Helvetica" w:cs="Helvetica"/>
          <w:lang w:val="en-US"/>
        </w:rPr>
      </w:pPr>
    </w:p>
    <w:p w14:paraId="5B4FDE84" w14:textId="77777777" w:rsidR="00AD7468" w:rsidRPr="00715A3A" w:rsidRDefault="00AD7468" w:rsidP="00AD7468">
      <w:pPr>
        <w:widowControl w:val="0"/>
        <w:spacing w:before="120" w:after="120"/>
        <w:rPr>
          <w:rFonts w:ascii="Helvetica" w:hAnsi="Helvetica" w:cs="Helvetica"/>
          <w:b/>
          <w:kern w:val="28"/>
          <w:sz w:val="28"/>
          <w:lang w:val="en-US"/>
        </w:rPr>
      </w:pPr>
      <w:bookmarkStart w:id="1586" w:name="_FareSegmentData"/>
      <w:bookmarkEnd w:id="1586"/>
      <w:r w:rsidRPr="00715A3A">
        <w:rPr>
          <w:rFonts w:ascii="Helvetica" w:hAnsi="Helvetica" w:cs="Helvetica"/>
        </w:rPr>
        <w:br w:type="page"/>
      </w:r>
    </w:p>
    <w:p w14:paraId="22185A9A" w14:textId="473872D4" w:rsidR="00AD7468" w:rsidRPr="00715A3A" w:rsidRDefault="00AD7468" w:rsidP="00950F95">
      <w:pPr>
        <w:pStyle w:val="Heading2"/>
      </w:pPr>
      <w:bookmarkStart w:id="1587" w:name="_Toc75328908"/>
      <w:r w:rsidRPr="00715A3A">
        <w:t>FareSegmentData</w:t>
      </w:r>
      <w:bookmarkEnd w:id="1587"/>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640"/>
        <w:gridCol w:w="1417"/>
        <w:gridCol w:w="3888"/>
        <w:gridCol w:w="709"/>
      </w:tblGrid>
      <w:tr w:rsidR="00AD7468" w:rsidRPr="00715A3A" w14:paraId="301C6908" w14:textId="77777777" w:rsidTr="00041E11">
        <w:tc>
          <w:tcPr>
            <w:tcW w:w="9072" w:type="dxa"/>
            <w:gridSpan w:val="5"/>
          </w:tcPr>
          <w:p w14:paraId="1B58936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class FareSegmentData:SegmentData</w:t>
            </w:r>
          </w:p>
        </w:tc>
      </w:tr>
      <w:tr w:rsidR="00AD7468" w:rsidRPr="00715A3A" w14:paraId="25E9DB95" w14:textId="77777777" w:rsidTr="00041E11">
        <w:tc>
          <w:tcPr>
            <w:tcW w:w="418" w:type="dxa"/>
          </w:tcPr>
          <w:p w14:paraId="4CF626B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640" w:type="dxa"/>
          </w:tcPr>
          <w:p w14:paraId="1A38B11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r w:rsidRPr="00715A3A">
              <w:rPr>
                <w:rFonts w:ascii="Helvetica" w:hAnsi="Helvetica" w:cs="Helvetica"/>
                <w:sz w:val="19"/>
                <w:szCs w:val="19"/>
                <w:lang w:val="en-US" w:eastAsia="de-DE"/>
              </w:rPr>
              <w:t xml:space="preserve"> </w:t>
            </w:r>
          </w:p>
        </w:tc>
        <w:tc>
          <w:tcPr>
            <w:tcW w:w="1417" w:type="dxa"/>
          </w:tcPr>
          <w:p w14:paraId="0BEDD0E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88" w:type="dxa"/>
          </w:tcPr>
          <w:p w14:paraId="3D745E8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09" w:type="dxa"/>
          </w:tcPr>
          <w:p w14:paraId="345B196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Vers</w:t>
            </w:r>
          </w:p>
        </w:tc>
      </w:tr>
      <w:tr w:rsidR="00AD7468" w:rsidRPr="00715A3A" w14:paraId="5F3BAF30" w14:textId="77777777" w:rsidTr="00041E11">
        <w:tc>
          <w:tcPr>
            <w:tcW w:w="418" w:type="dxa"/>
          </w:tcPr>
          <w:p w14:paraId="1799BD32" w14:textId="77777777" w:rsidR="00AD7468" w:rsidRPr="00715A3A" w:rsidRDefault="00AD7468" w:rsidP="00041E11">
            <w:pPr>
              <w:widowControl w:val="0"/>
              <w:spacing w:before="120" w:after="120"/>
              <w:ind w:left="90"/>
              <w:rPr>
                <w:rFonts w:ascii="Helvetica" w:hAnsi="Helvetica" w:cs="Helvetica"/>
                <w:sz w:val="20"/>
                <w:lang w:val="en-US"/>
              </w:rPr>
            </w:pPr>
          </w:p>
        </w:tc>
        <w:tc>
          <w:tcPr>
            <w:tcW w:w="2640" w:type="dxa"/>
          </w:tcPr>
          <w:p w14:paraId="7FFBE760"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BookingClass</w:t>
            </w:r>
          </w:p>
        </w:tc>
        <w:tc>
          <w:tcPr>
            <w:tcW w:w="1417" w:type="dxa"/>
          </w:tcPr>
          <w:p w14:paraId="7DE8414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88" w:type="dxa"/>
          </w:tcPr>
          <w:p w14:paraId="521C9D0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Booking class of the segment.</w:t>
            </w:r>
          </w:p>
        </w:tc>
        <w:tc>
          <w:tcPr>
            <w:tcW w:w="709" w:type="dxa"/>
          </w:tcPr>
          <w:p w14:paraId="2EC1E35A"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4C026C12" w14:textId="77777777" w:rsidTr="00041E11">
        <w:tc>
          <w:tcPr>
            <w:tcW w:w="418" w:type="dxa"/>
          </w:tcPr>
          <w:p w14:paraId="0FBCA6D2" w14:textId="77777777" w:rsidR="00AD7468" w:rsidRPr="00715A3A" w:rsidRDefault="00AD7468" w:rsidP="00041E11">
            <w:pPr>
              <w:widowControl w:val="0"/>
              <w:spacing w:before="120" w:after="120"/>
              <w:ind w:left="90"/>
              <w:rPr>
                <w:rFonts w:ascii="Helvetica" w:hAnsi="Helvetica" w:cs="Helvetica"/>
                <w:sz w:val="20"/>
                <w:lang w:val="en-US"/>
              </w:rPr>
            </w:pPr>
          </w:p>
        </w:tc>
        <w:tc>
          <w:tcPr>
            <w:tcW w:w="2640" w:type="dxa"/>
          </w:tcPr>
          <w:p w14:paraId="53588CB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BrandName</w:t>
            </w:r>
          </w:p>
        </w:tc>
        <w:tc>
          <w:tcPr>
            <w:tcW w:w="1417" w:type="dxa"/>
          </w:tcPr>
          <w:p w14:paraId="071B652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88" w:type="dxa"/>
          </w:tcPr>
          <w:p w14:paraId="4104821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Only WFE: Full name description of the brand as defined by the airline.</w:t>
            </w:r>
          </w:p>
        </w:tc>
        <w:tc>
          <w:tcPr>
            <w:tcW w:w="709" w:type="dxa"/>
          </w:tcPr>
          <w:p w14:paraId="64FFFFB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4.0</w:t>
            </w:r>
          </w:p>
        </w:tc>
      </w:tr>
      <w:tr w:rsidR="00AD7468" w:rsidRPr="00715A3A" w14:paraId="2DA13EC8" w14:textId="77777777" w:rsidTr="00041E11">
        <w:tc>
          <w:tcPr>
            <w:tcW w:w="418" w:type="dxa"/>
          </w:tcPr>
          <w:p w14:paraId="13F8BEC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2640" w:type="dxa"/>
          </w:tcPr>
          <w:p w14:paraId="48BC137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CabinClass</w:t>
            </w:r>
          </w:p>
        </w:tc>
        <w:tc>
          <w:tcPr>
            <w:tcW w:w="1417" w:type="dxa"/>
          </w:tcPr>
          <w:p w14:paraId="72438C0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88" w:type="dxa"/>
          </w:tcPr>
          <w:p w14:paraId="245FD38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Cabin class of the segment.</w:t>
            </w:r>
          </w:p>
        </w:tc>
        <w:tc>
          <w:tcPr>
            <w:tcW w:w="709" w:type="dxa"/>
          </w:tcPr>
          <w:p w14:paraId="0B433DA9"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45B8ADA7" w14:textId="77777777" w:rsidTr="00041E11">
        <w:tc>
          <w:tcPr>
            <w:tcW w:w="418" w:type="dxa"/>
          </w:tcPr>
          <w:p w14:paraId="1DF255F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2640" w:type="dxa"/>
          </w:tcPr>
          <w:p w14:paraId="74D81634"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CabinClassName</w:t>
            </w:r>
          </w:p>
        </w:tc>
        <w:tc>
          <w:tcPr>
            <w:tcW w:w="1417" w:type="dxa"/>
          </w:tcPr>
          <w:p w14:paraId="20D8BB4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ClassTypeEnum</w:t>
            </w:r>
          </w:p>
        </w:tc>
        <w:tc>
          <w:tcPr>
            <w:tcW w:w="3888" w:type="dxa"/>
          </w:tcPr>
          <w:p w14:paraId="3596874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Cabin class name of the segment.</w:t>
            </w:r>
          </w:p>
        </w:tc>
        <w:tc>
          <w:tcPr>
            <w:tcW w:w="709" w:type="dxa"/>
          </w:tcPr>
          <w:p w14:paraId="6ACFECB4"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582EF69F" w14:textId="77777777" w:rsidTr="00041E11">
        <w:tc>
          <w:tcPr>
            <w:tcW w:w="418" w:type="dxa"/>
          </w:tcPr>
          <w:p w14:paraId="58EAA7A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2640" w:type="dxa"/>
          </w:tcPr>
          <w:p w14:paraId="3D2F60AE"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CarrierCode</w:t>
            </w:r>
          </w:p>
        </w:tc>
        <w:tc>
          <w:tcPr>
            <w:tcW w:w="1417" w:type="dxa"/>
          </w:tcPr>
          <w:p w14:paraId="5D9CBBF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88" w:type="dxa"/>
          </w:tcPr>
          <w:p w14:paraId="60E3DAE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Two-Letter code of the airline.</w:t>
            </w:r>
          </w:p>
        </w:tc>
        <w:tc>
          <w:tcPr>
            <w:tcW w:w="709" w:type="dxa"/>
          </w:tcPr>
          <w:p w14:paraId="2050D603"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0BFB0FA2" w14:textId="77777777" w:rsidTr="00041E11">
        <w:tc>
          <w:tcPr>
            <w:tcW w:w="418" w:type="dxa"/>
          </w:tcPr>
          <w:p w14:paraId="1CB8212F" w14:textId="77777777" w:rsidR="00AD7468" w:rsidRPr="00715A3A" w:rsidRDefault="00AD7468" w:rsidP="00041E11">
            <w:pPr>
              <w:widowControl w:val="0"/>
              <w:spacing w:before="120" w:after="120"/>
              <w:ind w:left="90"/>
              <w:rPr>
                <w:rFonts w:ascii="Helvetica" w:hAnsi="Helvetica" w:cs="Helvetica"/>
                <w:sz w:val="20"/>
                <w:lang w:val="en-US"/>
              </w:rPr>
            </w:pPr>
          </w:p>
        </w:tc>
        <w:tc>
          <w:tcPr>
            <w:tcW w:w="2640" w:type="dxa"/>
          </w:tcPr>
          <w:p w14:paraId="5EDDBF5F"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CodeShare</w:t>
            </w:r>
          </w:p>
        </w:tc>
        <w:tc>
          <w:tcPr>
            <w:tcW w:w="1417" w:type="dxa"/>
          </w:tcPr>
          <w:p w14:paraId="7C037B4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88" w:type="dxa"/>
          </w:tcPr>
          <w:p w14:paraId="2C9E000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Result parameter containing code-share information of the segment.</w:t>
            </w:r>
          </w:p>
        </w:tc>
        <w:tc>
          <w:tcPr>
            <w:tcW w:w="709" w:type="dxa"/>
          </w:tcPr>
          <w:p w14:paraId="447307B2"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348EC9FC" w14:textId="77777777" w:rsidTr="00041E11">
        <w:tc>
          <w:tcPr>
            <w:tcW w:w="418" w:type="dxa"/>
          </w:tcPr>
          <w:p w14:paraId="399376C5" w14:textId="77777777" w:rsidR="00AD7468" w:rsidRPr="00715A3A" w:rsidRDefault="00AD7468" w:rsidP="00041E11">
            <w:pPr>
              <w:widowControl w:val="0"/>
              <w:spacing w:before="120" w:after="120"/>
              <w:ind w:left="90"/>
              <w:rPr>
                <w:rFonts w:ascii="Helvetica" w:hAnsi="Helvetica" w:cs="Helvetica"/>
                <w:sz w:val="20"/>
                <w:lang w:val="en-US"/>
              </w:rPr>
            </w:pPr>
          </w:p>
        </w:tc>
        <w:tc>
          <w:tcPr>
            <w:tcW w:w="2640" w:type="dxa"/>
          </w:tcPr>
          <w:p w14:paraId="694030E4"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EquipmentCode</w:t>
            </w:r>
          </w:p>
        </w:tc>
        <w:tc>
          <w:tcPr>
            <w:tcW w:w="1417" w:type="dxa"/>
          </w:tcPr>
          <w:p w14:paraId="5EA0860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88" w:type="dxa"/>
          </w:tcPr>
          <w:p w14:paraId="4F4377C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Short name of the equipment used for this segment.</w:t>
            </w:r>
          </w:p>
        </w:tc>
        <w:tc>
          <w:tcPr>
            <w:tcW w:w="709" w:type="dxa"/>
          </w:tcPr>
          <w:p w14:paraId="6A575CC4"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3D872278" w14:textId="77777777" w:rsidTr="00041E11">
        <w:tc>
          <w:tcPr>
            <w:tcW w:w="418" w:type="dxa"/>
          </w:tcPr>
          <w:p w14:paraId="64E788E9" w14:textId="77777777" w:rsidR="00AD7468" w:rsidRPr="00715A3A" w:rsidRDefault="00AD7468" w:rsidP="00041E11">
            <w:pPr>
              <w:widowControl w:val="0"/>
              <w:spacing w:before="120" w:after="120"/>
              <w:ind w:left="90"/>
              <w:rPr>
                <w:rFonts w:ascii="Helvetica" w:hAnsi="Helvetica" w:cs="Helvetica"/>
                <w:sz w:val="20"/>
                <w:lang w:val="en-US"/>
              </w:rPr>
            </w:pPr>
          </w:p>
        </w:tc>
        <w:tc>
          <w:tcPr>
            <w:tcW w:w="2640" w:type="dxa"/>
          </w:tcPr>
          <w:p w14:paraId="217C2D9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EquipmentName</w:t>
            </w:r>
          </w:p>
        </w:tc>
        <w:tc>
          <w:tcPr>
            <w:tcW w:w="1417" w:type="dxa"/>
          </w:tcPr>
          <w:p w14:paraId="33EE80C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88" w:type="dxa"/>
          </w:tcPr>
          <w:p w14:paraId="5FCF3A9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Full name of the used equipment.</w:t>
            </w:r>
          </w:p>
        </w:tc>
        <w:tc>
          <w:tcPr>
            <w:tcW w:w="709" w:type="dxa"/>
          </w:tcPr>
          <w:p w14:paraId="2C07AD11"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3EB6BE8D" w14:textId="77777777" w:rsidTr="00041E11">
        <w:tc>
          <w:tcPr>
            <w:tcW w:w="418" w:type="dxa"/>
          </w:tcPr>
          <w:p w14:paraId="04421F67" w14:textId="77777777" w:rsidR="00AD7468" w:rsidRPr="00715A3A" w:rsidRDefault="00AD7468" w:rsidP="00041E11">
            <w:pPr>
              <w:widowControl w:val="0"/>
              <w:spacing w:before="120" w:after="120"/>
              <w:ind w:left="90"/>
              <w:rPr>
                <w:rFonts w:ascii="Helvetica" w:hAnsi="Helvetica" w:cs="Helvetica"/>
                <w:sz w:val="20"/>
                <w:lang w:val="en-US"/>
              </w:rPr>
            </w:pPr>
          </w:p>
        </w:tc>
        <w:tc>
          <w:tcPr>
            <w:tcW w:w="2640" w:type="dxa"/>
          </w:tcPr>
          <w:p w14:paraId="77BB62A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FareBase</w:t>
            </w:r>
          </w:p>
        </w:tc>
        <w:tc>
          <w:tcPr>
            <w:tcW w:w="1417" w:type="dxa"/>
          </w:tcPr>
          <w:p w14:paraId="6AC5396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88" w:type="dxa"/>
          </w:tcPr>
          <w:p w14:paraId="2B38D574"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Fare base of the current segment.</w:t>
            </w:r>
          </w:p>
        </w:tc>
        <w:tc>
          <w:tcPr>
            <w:tcW w:w="709" w:type="dxa"/>
          </w:tcPr>
          <w:p w14:paraId="3E61884D"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5AFD1438" w14:textId="77777777" w:rsidTr="00041E11">
        <w:tc>
          <w:tcPr>
            <w:tcW w:w="418" w:type="dxa"/>
          </w:tcPr>
          <w:p w14:paraId="03B8F32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b/>
                <w:sz w:val="20"/>
                <w:lang w:val="en-US"/>
              </w:rPr>
              <w:t>X</w:t>
            </w:r>
          </w:p>
        </w:tc>
        <w:tc>
          <w:tcPr>
            <w:tcW w:w="2640" w:type="dxa"/>
          </w:tcPr>
          <w:p w14:paraId="6953EC8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FlightNumber</w:t>
            </w:r>
          </w:p>
        </w:tc>
        <w:tc>
          <w:tcPr>
            <w:tcW w:w="1417" w:type="dxa"/>
          </w:tcPr>
          <w:p w14:paraId="53A642C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88" w:type="dxa"/>
          </w:tcPr>
          <w:p w14:paraId="2C5C7B3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Flight number of this segment.</w:t>
            </w:r>
          </w:p>
        </w:tc>
        <w:tc>
          <w:tcPr>
            <w:tcW w:w="709" w:type="dxa"/>
          </w:tcPr>
          <w:p w14:paraId="72EF2220"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585F95A6" w14:textId="77777777" w:rsidTr="00041E11">
        <w:tc>
          <w:tcPr>
            <w:tcW w:w="418" w:type="dxa"/>
          </w:tcPr>
          <w:p w14:paraId="39FD8614" w14:textId="77777777" w:rsidR="00AD7468" w:rsidRPr="00715A3A" w:rsidRDefault="00AD7468" w:rsidP="00041E11">
            <w:pPr>
              <w:widowControl w:val="0"/>
              <w:spacing w:before="120" w:after="120"/>
              <w:ind w:left="90"/>
              <w:rPr>
                <w:rFonts w:ascii="Helvetica" w:hAnsi="Helvetica" w:cs="Helvetica"/>
                <w:b/>
                <w:sz w:val="20"/>
                <w:lang w:val="en-US"/>
              </w:rPr>
            </w:pPr>
          </w:p>
        </w:tc>
        <w:tc>
          <w:tcPr>
            <w:tcW w:w="2640" w:type="dxa"/>
          </w:tcPr>
          <w:p w14:paraId="4E0D9005"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FreeBaggageAllowance</w:t>
            </w:r>
          </w:p>
        </w:tc>
        <w:tc>
          <w:tcPr>
            <w:tcW w:w="1417" w:type="dxa"/>
          </w:tcPr>
          <w:p w14:paraId="795AF91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88" w:type="dxa"/>
          </w:tcPr>
          <w:p w14:paraId="3212C910"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The number of bags or the weight of the baggage’s. Depends on the GDS</w:t>
            </w:r>
          </w:p>
        </w:tc>
        <w:tc>
          <w:tcPr>
            <w:tcW w:w="709" w:type="dxa"/>
          </w:tcPr>
          <w:p w14:paraId="15B83F4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4.0</w:t>
            </w:r>
          </w:p>
        </w:tc>
      </w:tr>
      <w:tr w:rsidR="00AD7468" w:rsidRPr="00715A3A" w14:paraId="7554B5B7" w14:textId="77777777" w:rsidTr="00041E11">
        <w:tc>
          <w:tcPr>
            <w:tcW w:w="418" w:type="dxa"/>
          </w:tcPr>
          <w:p w14:paraId="65FCF6DD" w14:textId="77777777" w:rsidR="00AD7468" w:rsidRPr="00715A3A" w:rsidRDefault="00AD7468" w:rsidP="00041E11">
            <w:pPr>
              <w:widowControl w:val="0"/>
              <w:spacing w:before="120" w:after="120"/>
              <w:ind w:left="90"/>
              <w:rPr>
                <w:rFonts w:ascii="Helvetica" w:hAnsi="Helvetica" w:cs="Helvetica"/>
                <w:b/>
                <w:sz w:val="20"/>
                <w:lang w:val="en-US"/>
              </w:rPr>
            </w:pPr>
            <w:r w:rsidRPr="00715A3A">
              <w:rPr>
                <w:rFonts w:ascii="Helvetica" w:hAnsi="Helvetica" w:cs="Helvetica"/>
                <w:b/>
                <w:sz w:val="20"/>
                <w:lang w:val="en-US"/>
              </w:rPr>
              <w:t>X</w:t>
            </w:r>
          </w:p>
        </w:tc>
        <w:tc>
          <w:tcPr>
            <w:tcW w:w="2640" w:type="dxa"/>
          </w:tcPr>
          <w:p w14:paraId="34977C44"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FreeSeats</w:t>
            </w:r>
          </w:p>
        </w:tc>
        <w:tc>
          <w:tcPr>
            <w:tcW w:w="1417" w:type="dxa"/>
          </w:tcPr>
          <w:p w14:paraId="3286F97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Integer?</w:t>
            </w:r>
          </w:p>
        </w:tc>
        <w:tc>
          <w:tcPr>
            <w:tcW w:w="3888" w:type="dxa"/>
          </w:tcPr>
          <w:p w14:paraId="7F1D565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The number of free seats. The field has the value from the requested passenger if the requested source doesn´t support this functionality.</w:t>
            </w:r>
          </w:p>
        </w:tc>
        <w:tc>
          <w:tcPr>
            <w:tcW w:w="709" w:type="dxa"/>
          </w:tcPr>
          <w:p w14:paraId="2386616F"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04A2B63F" w14:textId="77777777" w:rsidTr="00041E11">
        <w:tc>
          <w:tcPr>
            <w:tcW w:w="418" w:type="dxa"/>
          </w:tcPr>
          <w:p w14:paraId="4DCC17E1" w14:textId="77777777" w:rsidR="00AD7468" w:rsidRPr="00715A3A" w:rsidRDefault="00AD7468" w:rsidP="00041E11">
            <w:pPr>
              <w:widowControl w:val="0"/>
              <w:spacing w:before="120" w:after="120"/>
              <w:ind w:left="90"/>
              <w:rPr>
                <w:rFonts w:ascii="Helvetica" w:hAnsi="Helvetica" w:cs="Helvetica"/>
                <w:b/>
                <w:sz w:val="20"/>
                <w:lang w:val="en-US"/>
              </w:rPr>
            </w:pPr>
          </w:p>
        </w:tc>
        <w:tc>
          <w:tcPr>
            <w:tcW w:w="2640" w:type="dxa"/>
          </w:tcPr>
          <w:p w14:paraId="29BCE9E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IncludeServiceIDs</w:t>
            </w:r>
          </w:p>
        </w:tc>
        <w:tc>
          <w:tcPr>
            <w:tcW w:w="1417" w:type="dxa"/>
          </w:tcPr>
          <w:p w14:paraId="4F65401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88" w:type="dxa"/>
          </w:tcPr>
          <w:p w14:paraId="7A58AD0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i/>
                <w:sz w:val="20"/>
                <w:lang w:val="en-US"/>
              </w:rPr>
              <w:t>Only GDS Server:</w:t>
            </w:r>
            <w:r w:rsidRPr="00715A3A">
              <w:rPr>
                <w:rFonts w:ascii="Helvetica" w:hAnsi="Helvetica" w:cs="Helvetica"/>
                <w:i/>
                <w:sz w:val="20"/>
                <w:lang w:val="en-US"/>
              </w:rPr>
              <w:br/>
            </w:r>
            <w:r w:rsidRPr="00715A3A">
              <w:rPr>
                <w:rFonts w:ascii="Helvetica" w:hAnsi="Helvetica" w:cs="Helvetica"/>
                <w:sz w:val="20"/>
                <w:lang w:val="en-US"/>
              </w:rPr>
              <w:t>The IDs of the included services.</w:t>
            </w:r>
          </w:p>
        </w:tc>
        <w:tc>
          <w:tcPr>
            <w:tcW w:w="709" w:type="dxa"/>
          </w:tcPr>
          <w:p w14:paraId="36F23331" w14:textId="77777777" w:rsidR="00AD7468" w:rsidRPr="00715A3A" w:rsidRDefault="00AD7468" w:rsidP="00041E11">
            <w:pPr>
              <w:widowControl w:val="0"/>
              <w:spacing w:before="120" w:after="120"/>
              <w:ind w:left="90"/>
              <w:rPr>
                <w:rFonts w:ascii="Helvetica" w:hAnsi="Helvetica" w:cs="Helvetica"/>
                <w:iCs/>
                <w:sz w:val="20"/>
                <w:lang w:val="en-US"/>
              </w:rPr>
            </w:pPr>
            <w:r w:rsidRPr="00715A3A">
              <w:rPr>
                <w:rFonts w:ascii="Helvetica" w:hAnsi="Helvetica" w:cs="Helvetica"/>
                <w:iCs/>
                <w:sz w:val="20"/>
                <w:lang w:val="en-US"/>
              </w:rPr>
              <w:t>4.0</w:t>
            </w:r>
          </w:p>
        </w:tc>
      </w:tr>
      <w:tr w:rsidR="00AD7468" w:rsidRPr="00715A3A" w14:paraId="13A4B287" w14:textId="77777777" w:rsidTr="00041E11">
        <w:tc>
          <w:tcPr>
            <w:tcW w:w="418" w:type="dxa"/>
          </w:tcPr>
          <w:p w14:paraId="71364163" w14:textId="77777777" w:rsidR="00AD7468" w:rsidRPr="00715A3A" w:rsidRDefault="00AD7468" w:rsidP="00041E11">
            <w:pPr>
              <w:widowControl w:val="0"/>
              <w:spacing w:before="120" w:after="120"/>
              <w:ind w:left="90"/>
              <w:rPr>
                <w:rFonts w:ascii="Helvetica" w:hAnsi="Helvetica" w:cs="Helvetica"/>
                <w:sz w:val="20"/>
                <w:lang w:val="en-US"/>
              </w:rPr>
            </w:pPr>
          </w:p>
        </w:tc>
        <w:tc>
          <w:tcPr>
            <w:tcW w:w="2640" w:type="dxa"/>
          </w:tcPr>
          <w:p w14:paraId="49775D2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MealCode</w:t>
            </w:r>
          </w:p>
        </w:tc>
        <w:tc>
          <w:tcPr>
            <w:tcW w:w="1417" w:type="dxa"/>
          </w:tcPr>
          <w:p w14:paraId="033CF065"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88" w:type="dxa"/>
          </w:tcPr>
          <w:p w14:paraId="53DEFCA6"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Meal code for this segment.</w:t>
            </w:r>
          </w:p>
        </w:tc>
        <w:tc>
          <w:tcPr>
            <w:tcW w:w="709" w:type="dxa"/>
          </w:tcPr>
          <w:p w14:paraId="2C8F61B9"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38443C82" w14:textId="77777777" w:rsidTr="00041E11">
        <w:tc>
          <w:tcPr>
            <w:tcW w:w="418" w:type="dxa"/>
          </w:tcPr>
          <w:p w14:paraId="3061A0FD" w14:textId="77777777" w:rsidR="00AD7468" w:rsidRPr="00715A3A" w:rsidRDefault="00AD7468" w:rsidP="00041E11">
            <w:pPr>
              <w:widowControl w:val="0"/>
              <w:spacing w:before="120" w:after="120"/>
              <w:ind w:left="90"/>
              <w:rPr>
                <w:rFonts w:ascii="Helvetica" w:hAnsi="Helvetica" w:cs="Helvetica"/>
                <w:sz w:val="20"/>
                <w:lang w:val="en-US"/>
              </w:rPr>
            </w:pPr>
          </w:p>
        </w:tc>
        <w:tc>
          <w:tcPr>
            <w:tcW w:w="2640" w:type="dxa"/>
          </w:tcPr>
          <w:p w14:paraId="2C69C960"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NumberOfStops</w:t>
            </w:r>
          </w:p>
        </w:tc>
        <w:tc>
          <w:tcPr>
            <w:tcW w:w="1417" w:type="dxa"/>
          </w:tcPr>
          <w:p w14:paraId="715F3BF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integer</w:t>
            </w:r>
          </w:p>
        </w:tc>
        <w:tc>
          <w:tcPr>
            <w:tcW w:w="3888" w:type="dxa"/>
          </w:tcPr>
          <w:p w14:paraId="6D8B851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Result parameter containing the number of landings the plane made on this segment (e.g.: technical stops).</w:t>
            </w:r>
          </w:p>
        </w:tc>
        <w:tc>
          <w:tcPr>
            <w:tcW w:w="709" w:type="dxa"/>
          </w:tcPr>
          <w:p w14:paraId="1C7E670E"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70CAFF80" w14:textId="77777777" w:rsidTr="00041E11">
        <w:tc>
          <w:tcPr>
            <w:tcW w:w="418" w:type="dxa"/>
          </w:tcPr>
          <w:p w14:paraId="2CD21873" w14:textId="77777777" w:rsidR="00AD7468" w:rsidRPr="00715A3A" w:rsidRDefault="00AD7468" w:rsidP="00041E11">
            <w:pPr>
              <w:widowControl w:val="0"/>
              <w:spacing w:before="120" w:after="120"/>
              <w:ind w:left="90"/>
              <w:rPr>
                <w:rFonts w:ascii="Helvetica" w:hAnsi="Helvetica" w:cs="Helvetica"/>
                <w:sz w:val="20"/>
                <w:lang w:val="en-US"/>
              </w:rPr>
            </w:pPr>
          </w:p>
        </w:tc>
        <w:tc>
          <w:tcPr>
            <w:tcW w:w="2640" w:type="dxa"/>
          </w:tcPr>
          <w:p w14:paraId="1300C9B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SegmentID</w:t>
            </w:r>
          </w:p>
        </w:tc>
        <w:tc>
          <w:tcPr>
            <w:tcW w:w="1417" w:type="dxa"/>
          </w:tcPr>
          <w:p w14:paraId="20477EC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String</w:t>
            </w:r>
          </w:p>
        </w:tc>
        <w:tc>
          <w:tcPr>
            <w:tcW w:w="3888" w:type="dxa"/>
          </w:tcPr>
          <w:p w14:paraId="71D8219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i/>
                <w:sz w:val="20"/>
                <w:lang w:val="en-US"/>
              </w:rPr>
              <w:t>Only GDS:</w:t>
            </w:r>
            <w:r w:rsidRPr="00715A3A">
              <w:rPr>
                <w:rFonts w:ascii="Helvetica" w:hAnsi="Helvetica" w:cs="Helvetica"/>
                <w:sz w:val="20"/>
                <w:lang w:val="en-US"/>
              </w:rPr>
              <w:t xml:space="preserve"> </w:t>
            </w:r>
            <w:r w:rsidRPr="00715A3A">
              <w:rPr>
                <w:rFonts w:ascii="Helvetica" w:hAnsi="Helvetica" w:cs="Helvetica"/>
                <w:sz w:val="20"/>
                <w:lang w:val="en-US"/>
              </w:rPr>
              <w:br/>
              <w:t xml:space="preserve">SegmentID to identify the segment. </w:t>
            </w:r>
          </w:p>
        </w:tc>
        <w:tc>
          <w:tcPr>
            <w:tcW w:w="709" w:type="dxa"/>
          </w:tcPr>
          <w:p w14:paraId="0B8E6525" w14:textId="77777777" w:rsidR="00AD7468" w:rsidRPr="00715A3A" w:rsidRDefault="00AD7468" w:rsidP="00041E11">
            <w:pPr>
              <w:widowControl w:val="0"/>
              <w:spacing w:before="120" w:after="120"/>
              <w:ind w:left="90"/>
              <w:rPr>
                <w:rFonts w:ascii="Helvetica" w:hAnsi="Helvetica" w:cs="Helvetica"/>
                <w:iCs/>
                <w:sz w:val="20"/>
                <w:lang w:val="en-US"/>
              </w:rPr>
            </w:pPr>
            <w:r w:rsidRPr="00715A3A">
              <w:rPr>
                <w:rFonts w:ascii="Helvetica" w:hAnsi="Helvetica" w:cs="Helvetica"/>
                <w:iCs/>
                <w:sz w:val="20"/>
                <w:lang w:val="en-US"/>
              </w:rPr>
              <w:t>4.0</w:t>
            </w:r>
          </w:p>
        </w:tc>
      </w:tr>
      <w:tr w:rsidR="00AD7468" w:rsidRPr="00715A3A" w14:paraId="09C83510" w14:textId="77777777" w:rsidTr="00041E11">
        <w:tc>
          <w:tcPr>
            <w:tcW w:w="418" w:type="dxa"/>
          </w:tcPr>
          <w:p w14:paraId="36B8C125" w14:textId="77777777" w:rsidR="00AD7468" w:rsidRPr="00715A3A" w:rsidRDefault="00AD7468" w:rsidP="00041E11">
            <w:pPr>
              <w:widowControl w:val="0"/>
              <w:spacing w:before="120" w:after="120"/>
              <w:ind w:left="90"/>
              <w:rPr>
                <w:rFonts w:ascii="Helvetica" w:hAnsi="Helvetica" w:cs="Helvetica"/>
                <w:sz w:val="20"/>
                <w:lang w:val="en-US"/>
              </w:rPr>
            </w:pPr>
          </w:p>
        </w:tc>
        <w:tc>
          <w:tcPr>
            <w:tcW w:w="2640" w:type="dxa"/>
          </w:tcPr>
          <w:p w14:paraId="68D674CB"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SegmentMileage</w:t>
            </w:r>
          </w:p>
        </w:tc>
        <w:tc>
          <w:tcPr>
            <w:tcW w:w="1417" w:type="dxa"/>
          </w:tcPr>
          <w:p w14:paraId="064B6D1C"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Integer</w:t>
            </w:r>
          </w:p>
        </w:tc>
        <w:tc>
          <w:tcPr>
            <w:tcW w:w="3888" w:type="dxa"/>
          </w:tcPr>
          <w:p w14:paraId="16A58B17"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Result parameter containing the mileage of the current segment, calculated by the GeoSearch module.</w:t>
            </w:r>
          </w:p>
        </w:tc>
        <w:tc>
          <w:tcPr>
            <w:tcW w:w="709" w:type="dxa"/>
          </w:tcPr>
          <w:p w14:paraId="67D5A282"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3CEE7D43" w14:textId="77777777" w:rsidTr="00041E11">
        <w:tc>
          <w:tcPr>
            <w:tcW w:w="418" w:type="dxa"/>
          </w:tcPr>
          <w:p w14:paraId="60A86680" w14:textId="77777777" w:rsidR="00AD7468" w:rsidRPr="00715A3A" w:rsidRDefault="00AD7468" w:rsidP="00041E11">
            <w:pPr>
              <w:widowControl w:val="0"/>
              <w:spacing w:before="120" w:after="120"/>
              <w:ind w:left="90"/>
              <w:rPr>
                <w:rFonts w:ascii="Helvetica" w:hAnsi="Helvetica" w:cs="Helvetica"/>
                <w:sz w:val="20"/>
                <w:lang w:val="en-US"/>
              </w:rPr>
            </w:pPr>
          </w:p>
        </w:tc>
        <w:tc>
          <w:tcPr>
            <w:tcW w:w="2640" w:type="dxa"/>
          </w:tcPr>
          <w:p w14:paraId="3771257A"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SubFareType</w:t>
            </w:r>
          </w:p>
        </w:tc>
        <w:tc>
          <w:tcPr>
            <w:tcW w:w="1417" w:type="dxa"/>
          </w:tcPr>
          <w:p w14:paraId="0AB77F28"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GDSSubFareTypeEnum</w:t>
            </w:r>
          </w:p>
        </w:tc>
        <w:tc>
          <w:tcPr>
            <w:tcW w:w="3888" w:type="dxa"/>
          </w:tcPr>
          <w:p w14:paraId="3C95E019"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 xml:space="preserve">Subfaretype Enumeration </w:t>
            </w:r>
          </w:p>
        </w:tc>
        <w:tc>
          <w:tcPr>
            <w:tcW w:w="709" w:type="dxa"/>
          </w:tcPr>
          <w:p w14:paraId="5CC2EC4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4.0</w:t>
            </w:r>
          </w:p>
        </w:tc>
      </w:tr>
      <w:tr w:rsidR="00AD7468" w:rsidRPr="00715A3A" w14:paraId="556644C2" w14:textId="77777777" w:rsidTr="00041E11">
        <w:tc>
          <w:tcPr>
            <w:tcW w:w="418" w:type="dxa"/>
          </w:tcPr>
          <w:p w14:paraId="244852A7" w14:textId="77777777" w:rsidR="00AD7468" w:rsidRPr="00715A3A" w:rsidRDefault="00AD7468" w:rsidP="00041E11">
            <w:pPr>
              <w:widowControl w:val="0"/>
              <w:spacing w:before="120" w:after="120"/>
              <w:ind w:left="90"/>
              <w:rPr>
                <w:rFonts w:ascii="Helvetica" w:hAnsi="Helvetica" w:cs="Helvetica"/>
                <w:sz w:val="20"/>
                <w:lang w:val="en-US"/>
              </w:rPr>
            </w:pPr>
          </w:p>
        </w:tc>
        <w:tc>
          <w:tcPr>
            <w:tcW w:w="2640" w:type="dxa"/>
          </w:tcPr>
          <w:p w14:paraId="059785F2"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TravelTime</w:t>
            </w:r>
          </w:p>
        </w:tc>
        <w:tc>
          <w:tcPr>
            <w:tcW w:w="1417" w:type="dxa"/>
          </w:tcPr>
          <w:p w14:paraId="20FA4E0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TimeSpan?</w:t>
            </w:r>
          </w:p>
        </w:tc>
        <w:tc>
          <w:tcPr>
            <w:tcW w:w="3888" w:type="dxa"/>
          </w:tcPr>
          <w:p w14:paraId="3D8F8C4D"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 xml:space="preserve">The time planed for travel segment. Available if the source and or the GDS support this functionality. </w:t>
            </w:r>
          </w:p>
        </w:tc>
        <w:tc>
          <w:tcPr>
            <w:tcW w:w="709" w:type="dxa"/>
          </w:tcPr>
          <w:p w14:paraId="47063D30"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4.0</w:t>
            </w:r>
          </w:p>
        </w:tc>
      </w:tr>
    </w:tbl>
    <w:p w14:paraId="4F68BD03" w14:textId="77777777" w:rsidR="00AD7468" w:rsidRPr="00715A3A" w:rsidRDefault="00AD7468" w:rsidP="00AD7468">
      <w:pPr>
        <w:widowControl w:val="0"/>
        <w:spacing w:before="120" w:after="120"/>
        <w:rPr>
          <w:rFonts w:ascii="Helvetica" w:hAnsi="Helvetica" w:cs="Helvetica"/>
        </w:rPr>
      </w:pPr>
    </w:p>
    <w:p w14:paraId="00280392" w14:textId="6BCD55C6" w:rsidR="00AD7468" w:rsidRPr="00715A3A" w:rsidRDefault="00AD7468" w:rsidP="00AD7468">
      <w:pPr>
        <w:pStyle w:val="Heading1"/>
      </w:pPr>
      <w:bookmarkStart w:id="1588" w:name="_Toc481679159"/>
      <w:bookmarkStart w:id="1589" w:name="_Toc75328909"/>
      <w:r w:rsidRPr="00715A3A">
        <w:t>SharedClasses</w:t>
      </w:r>
      <w:bookmarkEnd w:id="1588"/>
      <w:bookmarkEnd w:id="1589"/>
    </w:p>
    <w:p w14:paraId="1A1DA599" w14:textId="77777777" w:rsidR="00AD7468" w:rsidRPr="00715A3A" w:rsidRDefault="00AD7468" w:rsidP="00AD7468">
      <w:pPr>
        <w:rPr>
          <w:lang w:val="en-US"/>
        </w:rPr>
      </w:pPr>
      <w:r w:rsidRPr="00715A3A">
        <w:rPr>
          <w:rFonts w:ascii="Helvetica" w:hAnsi="Helvetica" w:cs="Helvetica"/>
          <w:sz w:val="20"/>
          <w:lang w:val="en-US"/>
        </w:rPr>
        <w:t>Namespace: HitchHiker.FlightAPI.SharedStructs</w:t>
      </w:r>
    </w:p>
    <w:p w14:paraId="7E66A2D7" w14:textId="7FB1DA1A" w:rsidR="00AD7468" w:rsidRPr="00715A3A" w:rsidRDefault="00AD7468" w:rsidP="00950F95">
      <w:pPr>
        <w:pStyle w:val="Heading2"/>
      </w:pPr>
      <w:bookmarkStart w:id="1590" w:name="_AgentData_2"/>
      <w:bookmarkStart w:id="1591" w:name="_WebFareUserData"/>
      <w:bookmarkStart w:id="1592" w:name="_Price"/>
      <w:bookmarkStart w:id="1593" w:name="_SharedPrice"/>
      <w:bookmarkStart w:id="1594" w:name="_Toc75328910"/>
      <w:bookmarkEnd w:id="1590"/>
      <w:bookmarkEnd w:id="1591"/>
      <w:bookmarkEnd w:id="1592"/>
      <w:bookmarkEnd w:id="1593"/>
      <w:r w:rsidRPr="00715A3A">
        <w:t>AirportMCT</w:t>
      </w:r>
      <w:bookmarkEnd w:id="1594"/>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4257"/>
      </w:tblGrid>
      <w:tr w:rsidR="00AD7468" w:rsidRPr="00715A3A" w14:paraId="12272475" w14:textId="77777777" w:rsidTr="00041E11">
        <w:tc>
          <w:tcPr>
            <w:tcW w:w="9270" w:type="dxa"/>
            <w:gridSpan w:val="4"/>
          </w:tcPr>
          <w:p w14:paraId="42820C8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AirportMCT (Minimum Connection Time)</w:t>
            </w:r>
          </w:p>
        </w:tc>
      </w:tr>
      <w:tr w:rsidR="00AD7468" w:rsidRPr="00715A3A" w14:paraId="4A6431E7" w14:textId="77777777" w:rsidTr="00041E11">
        <w:tc>
          <w:tcPr>
            <w:tcW w:w="619" w:type="dxa"/>
          </w:tcPr>
          <w:p w14:paraId="02AE63B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77331FD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7F59713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57" w:type="dxa"/>
          </w:tcPr>
          <w:p w14:paraId="25585FE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1A899D6" w14:textId="77777777" w:rsidTr="00041E11">
        <w:tc>
          <w:tcPr>
            <w:tcW w:w="619" w:type="dxa"/>
          </w:tcPr>
          <w:p w14:paraId="00DB56F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843" w:type="dxa"/>
          </w:tcPr>
          <w:p w14:paraId="79A418B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AirportCode</w:t>
            </w:r>
          </w:p>
        </w:tc>
        <w:tc>
          <w:tcPr>
            <w:tcW w:w="2551" w:type="dxa"/>
          </w:tcPr>
          <w:p w14:paraId="275546A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257" w:type="dxa"/>
          </w:tcPr>
          <w:p w14:paraId="0D83503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three-letter airport code</w:t>
            </w:r>
          </w:p>
        </w:tc>
      </w:tr>
      <w:tr w:rsidR="00AD7468" w:rsidRPr="00715A3A" w14:paraId="7E0C0FFB" w14:textId="77777777" w:rsidTr="00041E11">
        <w:tc>
          <w:tcPr>
            <w:tcW w:w="619" w:type="dxa"/>
          </w:tcPr>
          <w:p w14:paraId="3C224A0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843" w:type="dxa"/>
          </w:tcPr>
          <w:p w14:paraId="0A7F03F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MCT</w:t>
            </w:r>
          </w:p>
        </w:tc>
        <w:tc>
          <w:tcPr>
            <w:tcW w:w="2551" w:type="dxa"/>
          </w:tcPr>
          <w:p w14:paraId="45C76DE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257" w:type="dxa"/>
          </w:tcPr>
          <w:p w14:paraId="0ED0DF1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minimum connecting time in minutes.</w:t>
            </w:r>
          </w:p>
        </w:tc>
      </w:tr>
      <w:tr w:rsidR="00AD7468" w:rsidRPr="00715A3A" w14:paraId="1113C4C6" w14:textId="77777777" w:rsidTr="00041E11">
        <w:tc>
          <w:tcPr>
            <w:tcW w:w="619" w:type="dxa"/>
          </w:tcPr>
          <w:p w14:paraId="2FCE161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1031EDE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MaxCT</w:t>
            </w:r>
          </w:p>
        </w:tc>
        <w:tc>
          <w:tcPr>
            <w:tcW w:w="2551" w:type="dxa"/>
          </w:tcPr>
          <w:p w14:paraId="667FD12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257" w:type="dxa"/>
          </w:tcPr>
          <w:p w14:paraId="50881ED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maximum connection time in minutes</w:t>
            </w:r>
          </w:p>
        </w:tc>
      </w:tr>
    </w:tbl>
    <w:p w14:paraId="3E7088EA" w14:textId="77777777" w:rsidR="00AD7468" w:rsidRPr="00715A3A" w:rsidRDefault="00AD7468" w:rsidP="00950F95">
      <w:pPr>
        <w:pStyle w:val="Heading2"/>
      </w:pPr>
      <w:bookmarkStart w:id="1595" w:name="_Toc75328911"/>
      <w:bookmarkStart w:id="1596" w:name="_Toc481679161"/>
      <w:r w:rsidRPr="00715A3A">
        <w:t>AirlineInfoData</w:t>
      </w:r>
      <w:bookmarkEnd w:id="1595"/>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537"/>
        <w:gridCol w:w="720"/>
      </w:tblGrid>
      <w:tr w:rsidR="00AD7468" w:rsidRPr="00715A3A" w14:paraId="2D2228D7" w14:textId="77777777" w:rsidTr="00041E11">
        <w:tc>
          <w:tcPr>
            <w:tcW w:w="9270" w:type="dxa"/>
            <w:gridSpan w:val="5"/>
          </w:tcPr>
          <w:p w14:paraId="7E41608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AirlineInfoData</w:t>
            </w:r>
          </w:p>
        </w:tc>
      </w:tr>
      <w:tr w:rsidR="00AD7468" w:rsidRPr="00715A3A" w14:paraId="7BF7D00A" w14:textId="77777777" w:rsidTr="00041E11">
        <w:tc>
          <w:tcPr>
            <w:tcW w:w="619" w:type="dxa"/>
          </w:tcPr>
          <w:p w14:paraId="1285805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269896D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46DE9F4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37" w:type="dxa"/>
          </w:tcPr>
          <w:p w14:paraId="659127F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20" w:type="dxa"/>
          </w:tcPr>
          <w:p w14:paraId="0CB7A31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2DC8EE65" w14:textId="77777777" w:rsidTr="00041E11">
        <w:tc>
          <w:tcPr>
            <w:tcW w:w="619" w:type="dxa"/>
          </w:tcPr>
          <w:p w14:paraId="6CF4FC0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0D7678A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AllianceCode</w:t>
            </w:r>
          </w:p>
        </w:tc>
        <w:tc>
          <w:tcPr>
            <w:tcW w:w="2551" w:type="dxa"/>
          </w:tcPr>
          <w:p w14:paraId="14FEA6B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537" w:type="dxa"/>
          </w:tcPr>
          <w:p w14:paraId="084E4F0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code of the airline alliance</w:t>
            </w:r>
          </w:p>
        </w:tc>
        <w:tc>
          <w:tcPr>
            <w:tcW w:w="720" w:type="dxa"/>
          </w:tcPr>
          <w:p w14:paraId="3F39F71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59B952E5" w14:textId="77777777" w:rsidTr="00041E11">
        <w:tc>
          <w:tcPr>
            <w:tcW w:w="619" w:type="dxa"/>
          </w:tcPr>
          <w:p w14:paraId="106E65A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843" w:type="dxa"/>
          </w:tcPr>
          <w:p w14:paraId="763E335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Code</w:t>
            </w:r>
          </w:p>
        </w:tc>
        <w:tc>
          <w:tcPr>
            <w:tcW w:w="2551" w:type="dxa"/>
          </w:tcPr>
          <w:p w14:paraId="4B43BC7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537" w:type="dxa"/>
          </w:tcPr>
          <w:p w14:paraId="00A1D57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code of the airline</w:t>
            </w:r>
          </w:p>
        </w:tc>
        <w:tc>
          <w:tcPr>
            <w:tcW w:w="720" w:type="dxa"/>
          </w:tcPr>
          <w:p w14:paraId="5B86B42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643CA2CF" w14:textId="77777777" w:rsidTr="00041E11">
        <w:tc>
          <w:tcPr>
            <w:tcW w:w="619" w:type="dxa"/>
          </w:tcPr>
          <w:p w14:paraId="35ADF8A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6E27FF5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Info</w:t>
            </w:r>
          </w:p>
        </w:tc>
        <w:tc>
          <w:tcPr>
            <w:tcW w:w="2551" w:type="dxa"/>
          </w:tcPr>
          <w:p w14:paraId="0F7CB2E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537" w:type="dxa"/>
          </w:tcPr>
          <w:p w14:paraId="3DE84E9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Optional free text information </w:t>
            </w:r>
          </w:p>
        </w:tc>
        <w:tc>
          <w:tcPr>
            <w:tcW w:w="720" w:type="dxa"/>
          </w:tcPr>
          <w:p w14:paraId="141AD3D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053ECDA6" w14:textId="077B3CF2" w:rsidR="00AD7468" w:rsidRPr="00715A3A" w:rsidRDefault="00AD7468" w:rsidP="00950F95">
      <w:pPr>
        <w:pStyle w:val="Heading2"/>
      </w:pPr>
      <w:bookmarkStart w:id="1597" w:name="_Toc75328912"/>
      <w:r w:rsidRPr="00715A3A">
        <w:t>Agent</w:t>
      </w:r>
      <w:bookmarkEnd w:id="1596"/>
      <w:bookmarkEnd w:id="1597"/>
    </w:p>
    <w:tbl>
      <w:tblPr>
        <w:tblpPr w:leftFromText="141" w:rightFromText="141" w:vertAnchor="text" w:tblpX="46"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12"/>
        <w:gridCol w:w="1276"/>
        <w:gridCol w:w="4394"/>
        <w:gridCol w:w="709"/>
      </w:tblGrid>
      <w:tr w:rsidR="00AD7468" w:rsidRPr="00715A3A" w14:paraId="78C9F7A8" w14:textId="77777777" w:rsidTr="00041E11">
        <w:tc>
          <w:tcPr>
            <w:tcW w:w="9209" w:type="dxa"/>
            <w:gridSpan w:val="5"/>
          </w:tcPr>
          <w:p w14:paraId="556402B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Agent</w:t>
            </w:r>
          </w:p>
        </w:tc>
      </w:tr>
      <w:tr w:rsidR="00AD7468" w:rsidRPr="00715A3A" w14:paraId="66CF95B0" w14:textId="77777777" w:rsidTr="00041E11">
        <w:tc>
          <w:tcPr>
            <w:tcW w:w="418" w:type="dxa"/>
          </w:tcPr>
          <w:p w14:paraId="772ED08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12" w:type="dxa"/>
          </w:tcPr>
          <w:p w14:paraId="5A03C06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276" w:type="dxa"/>
          </w:tcPr>
          <w:p w14:paraId="5CF95A7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94" w:type="dxa"/>
          </w:tcPr>
          <w:p w14:paraId="6510EE7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09" w:type="dxa"/>
          </w:tcPr>
          <w:p w14:paraId="5598ED2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3F894723" w14:textId="77777777" w:rsidTr="00041E11">
        <w:tc>
          <w:tcPr>
            <w:tcW w:w="418" w:type="dxa"/>
          </w:tcPr>
          <w:p w14:paraId="44AE5F9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412" w:type="dxa"/>
          </w:tcPr>
          <w:p w14:paraId="70954DA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AgentID</w:t>
            </w:r>
          </w:p>
        </w:tc>
        <w:tc>
          <w:tcPr>
            <w:tcW w:w="1276" w:type="dxa"/>
          </w:tcPr>
          <w:p w14:paraId="2AD2372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5D99868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Carrier specific ID of the Agent.</w:t>
            </w:r>
          </w:p>
        </w:tc>
        <w:tc>
          <w:tcPr>
            <w:tcW w:w="709" w:type="dxa"/>
          </w:tcPr>
          <w:p w14:paraId="65CB33A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2FDD815E" w14:textId="77777777" w:rsidTr="00041E11">
        <w:tc>
          <w:tcPr>
            <w:tcW w:w="418" w:type="dxa"/>
          </w:tcPr>
          <w:p w14:paraId="107AEFC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574D1B2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APIPassword</w:t>
            </w:r>
          </w:p>
        </w:tc>
        <w:tc>
          <w:tcPr>
            <w:tcW w:w="1276" w:type="dxa"/>
          </w:tcPr>
          <w:p w14:paraId="4418798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79FBAE6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Optional password belonging to the APIUser.</w:t>
            </w:r>
          </w:p>
        </w:tc>
        <w:tc>
          <w:tcPr>
            <w:tcW w:w="709" w:type="dxa"/>
          </w:tcPr>
          <w:p w14:paraId="475F58C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35E167E6" w14:textId="77777777" w:rsidTr="00041E11">
        <w:tc>
          <w:tcPr>
            <w:tcW w:w="418" w:type="dxa"/>
          </w:tcPr>
          <w:p w14:paraId="5FB8BA0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4CC5984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APIUser</w:t>
            </w:r>
          </w:p>
        </w:tc>
        <w:tc>
          <w:tcPr>
            <w:tcW w:w="1276" w:type="dxa"/>
          </w:tcPr>
          <w:p w14:paraId="5370A22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230AA13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Optional ID or username top login to the API of the carrier.</w:t>
            </w:r>
          </w:p>
        </w:tc>
        <w:tc>
          <w:tcPr>
            <w:tcW w:w="709" w:type="dxa"/>
          </w:tcPr>
          <w:p w14:paraId="69D89BE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0E88CDA7" w14:textId="77777777" w:rsidTr="00041E11">
        <w:tc>
          <w:tcPr>
            <w:tcW w:w="418" w:type="dxa"/>
          </w:tcPr>
          <w:p w14:paraId="235BB5E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105D2B9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CorporateCodes</w:t>
            </w:r>
          </w:p>
        </w:tc>
        <w:tc>
          <w:tcPr>
            <w:tcW w:w="1276" w:type="dxa"/>
          </w:tcPr>
          <w:p w14:paraId="615F0CA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16768FE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List of possible corporate code.</w:t>
            </w:r>
          </w:p>
        </w:tc>
        <w:tc>
          <w:tcPr>
            <w:tcW w:w="709" w:type="dxa"/>
          </w:tcPr>
          <w:p w14:paraId="5D7C8F0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35C851C3" w14:textId="77777777" w:rsidTr="00041E11">
        <w:tc>
          <w:tcPr>
            <w:tcW w:w="418" w:type="dxa"/>
          </w:tcPr>
          <w:p w14:paraId="314630A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6CC6086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Carrier</w:t>
            </w:r>
          </w:p>
        </w:tc>
        <w:tc>
          <w:tcPr>
            <w:tcW w:w="1276" w:type="dxa"/>
          </w:tcPr>
          <w:p w14:paraId="043C5F8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1B29CCA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Carrier code of this agent id belongs to. If this parameter is left blank the id belongs to ALL carrier codes.</w:t>
            </w:r>
          </w:p>
          <w:p w14:paraId="2D9C2FB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This parameter is only necessary for GetFares requests, where one request is for multiple carriers.</w:t>
            </w:r>
          </w:p>
        </w:tc>
        <w:tc>
          <w:tcPr>
            <w:tcW w:w="709" w:type="dxa"/>
          </w:tcPr>
          <w:p w14:paraId="5BDFDA5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0243FCCC" w14:textId="77777777" w:rsidTr="00041E11">
        <w:tc>
          <w:tcPr>
            <w:tcW w:w="418" w:type="dxa"/>
          </w:tcPr>
          <w:p w14:paraId="60F57FF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453B875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CompanyID</w:t>
            </w:r>
          </w:p>
        </w:tc>
        <w:tc>
          <w:tcPr>
            <w:tcW w:w="1276" w:type="dxa"/>
          </w:tcPr>
          <w:p w14:paraId="17C4EA0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7853EAC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 of the agent company.</w:t>
            </w:r>
          </w:p>
        </w:tc>
        <w:tc>
          <w:tcPr>
            <w:tcW w:w="709" w:type="dxa"/>
          </w:tcPr>
          <w:p w14:paraId="4663EB3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67BC936F" w14:textId="77777777" w:rsidTr="00041E11">
        <w:tc>
          <w:tcPr>
            <w:tcW w:w="418" w:type="dxa"/>
          </w:tcPr>
          <w:p w14:paraId="0545C0B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5FFF764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CompanyName</w:t>
            </w:r>
          </w:p>
        </w:tc>
        <w:tc>
          <w:tcPr>
            <w:tcW w:w="1276" w:type="dxa"/>
          </w:tcPr>
          <w:p w14:paraId="6668DF3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6049223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Name of the agent company.</w:t>
            </w:r>
          </w:p>
        </w:tc>
        <w:tc>
          <w:tcPr>
            <w:tcW w:w="709" w:type="dxa"/>
          </w:tcPr>
          <w:p w14:paraId="70B1956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168E0DDE" w14:textId="77777777" w:rsidTr="00041E11">
        <w:tc>
          <w:tcPr>
            <w:tcW w:w="418" w:type="dxa"/>
          </w:tcPr>
          <w:p w14:paraId="48710A6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33A9D02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FirstName</w:t>
            </w:r>
          </w:p>
        </w:tc>
        <w:tc>
          <w:tcPr>
            <w:tcW w:w="1276" w:type="dxa"/>
          </w:tcPr>
          <w:p w14:paraId="14A3A99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65ACA5A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First name of the agent.</w:t>
            </w:r>
          </w:p>
        </w:tc>
        <w:tc>
          <w:tcPr>
            <w:tcW w:w="709" w:type="dxa"/>
          </w:tcPr>
          <w:p w14:paraId="2B5C7F5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0F2E98BF" w14:textId="77777777" w:rsidTr="00041E11">
        <w:tc>
          <w:tcPr>
            <w:tcW w:w="418" w:type="dxa"/>
          </w:tcPr>
          <w:p w14:paraId="62B6A84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1462B98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IATANumber</w:t>
            </w:r>
          </w:p>
        </w:tc>
        <w:tc>
          <w:tcPr>
            <w:tcW w:w="1276" w:type="dxa"/>
          </w:tcPr>
          <w:p w14:paraId="2A756FE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7652B94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IATA number of the Agent.</w:t>
            </w:r>
          </w:p>
        </w:tc>
        <w:tc>
          <w:tcPr>
            <w:tcW w:w="709" w:type="dxa"/>
          </w:tcPr>
          <w:p w14:paraId="5E9B844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7D2991B0" w14:textId="77777777" w:rsidTr="00041E11">
        <w:tc>
          <w:tcPr>
            <w:tcW w:w="418" w:type="dxa"/>
          </w:tcPr>
          <w:p w14:paraId="09A6A20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58A249F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IncludePublished</w:t>
            </w:r>
          </w:p>
        </w:tc>
        <w:tc>
          <w:tcPr>
            <w:tcW w:w="1276" w:type="dxa"/>
          </w:tcPr>
          <w:p w14:paraId="64FD8D9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4394" w:type="dxa"/>
          </w:tcPr>
          <w:p w14:paraId="6E2E689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Optional parameter to request general public webfares in addition to agent fares.</w:t>
            </w:r>
          </w:p>
        </w:tc>
        <w:tc>
          <w:tcPr>
            <w:tcW w:w="709" w:type="dxa"/>
          </w:tcPr>
          <w:p w14:paraId="056E8D2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2D92D59A" w14:textId="77777777" w:rsidTr="00041E11">
        <w:tc>
          <w:tcPr>
            <w:tcW w:w="418" w:type="dxa"/>
          </w:tcPr>
          <w:p w14:paraId="3EC7178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76DF7DE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LoginID</w:t>
            </w:r>
          </w:p>
        </w:tc>
        <w:tc>
          <w:tcPr>
            <w:tcW w:w="5670" w:type="dxa"/>
            <w:gridSpan w:val="2"/>
          </w:tcPr>
          <w:p w14:paraId="76EEB0A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Obsolete! You have to use the mandatory parameter AgentID!</w:t>
            </w:r>
          </w:p>
        </w:tc>
        <w:tc>
          <w:tcPr>
            <w:tcW w:w="709" w:type="dxa"/>
          </w:tcPr>
          <w:p w14:paraId="3DFCFD6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3C3A319C" w14:textId="77777777" w:rsidTr="00041E11">
        <w:tc>
          <w:tcPr>
            <w:tcW w:w="418" w:type="dxa"/>
          </w:tcPr>
          <w:p w14:paraId="751945B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6594765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Name</w:t>
            </w:r>
          </w:p>
        </w:tc>
        <w:tc>
          <w:tcPr>
            <w:tcW w:w="1276" w:type="dxa"/>
          </w:tcPr>
          <w:p w14:paraId="0B8CC10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31D4C4D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Last name of the agent.</w:t>
            </w:r>
          </w:p>
        </w:tc>
        <w:tc>
          <w:tcPr>
            <w:tcW w:w="709" w:type="dxa"/>
          </w:tcPr>
          <w:p w14:paraId="4A911E0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54F3AE90" w14:textId="77777777" w:rsidTr="00041E11">
        <w:tc>
          <w:tcPr>
            <w:tcW w:w="418" w:type="dxa"/>
          </w:tcPr>
          <w:p w14:paraId="1F8E0E8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27D1321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OfficeID</w:t>
            </w:r>
          </w:p>
        </w:tc>
        <w:tc>
          <w:tcPr>
            <w:tcW w:w="1276" w:type="dxa"/>
          </w:tcPr>
          <w:p w14:paraId="1F7C0B7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String </w:t>
            </w:r>
          </w:p>
        </w:tc>
        <w:tc>
          <w:tcPr>
            <w:tcW w:w="4394" w:type="dxa"/>
          </w:tcPr>
          <w:p w14:paraId="74D02C3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OfficeID of the agent</w:t>
            </w:r>
          </w:p>
        </w:tc>
        <w:tc>
          <w:tcPr>
            <w:tcW w:w="709" w:type="dxa"/>
          </w:tcPr>
          <w:p w14:paraId="713D3A5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4818F754" w14:textId="77777777" w:rsidTr="00041E11">
        <w:tc>
          <w:tcPr>
            <w:tcW w:w="418" w:type="dxa"/>
          </w:tcPr>
          <w:p w14:paraId="237CA28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7F7300A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OptionalPlugIn</w:t>
            </w:r>
          </w:p>
        </w:tc>
        <w:tc>
          <w:tcPr>
            <w:tcW w:w="1276" w:type="dxa"/>
          </w:tcPr>
          <w:p w14:paraId="79EE20E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OptionalPlugInEnum</w:t>
            </w:r>
          </w:p>
        </w:tc>
        <w:tc>
          <w:tcPr>
            <w:tcW w:w="4394" w:type="dxa"/>
          </w:tcPr>
          <w:p w14:paraId="3F7103F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If this optional parameter is set the WebFares Engine will try to use an optional plug-in of this carrier</w:t>
            </w:r>
          </w:p>
          <w:p w14:paraId="6DB2615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defaultPlugIn</w:t>
            </w:r>
            <w:r w:rsidRPr="00715A3A">
              <w:rPr>
                <w:rFonts w:ascii="Helvetica" w:hAnsi="Helvetica" w:cs="Helvetica"/>
                <w:sz w:val="20"/>
              </w:rPr>
              <w:br/>
              <w:t>use the default plug-in (usually screen scraping) for this carrier.</w:t>
            </w:r>
          </w:p>
          <w:p w14:paraId="6F4E1AE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optionalPlugInAgent</w:t>
            </w:r>
            <w:r w:rsidRPr="00715A3A">
              <w:rPr>
                <w:rFonts w:ascii="Helvetica" w:hAnsi="Helvetica" w:cs="Helvetica"/>
                <w:sz w:val="20"/>
              </w:rPr>
              <w:br/>
              <w:t>use the optional plug-in (usually API) for agent fares for this carrier.</w:t>
            </w:r>
          </w:p>
          <w:p w14:paraId="226BF6E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optionalPlugInStandard</w:t>
            </w:r>
            <w:r w:rsidRPr="00715A3A">
              <w:rPr>
                <w:rFonts w:ascii="Helvetica" w:hAnsi="Helvetica" w:cs="Helvetica"/>
                <w:sz w:val="20"/>
              </w:rPr>
              <w:br/>
              <w:t>use the optional plug-in (usually API) for standard fares for this carrier.</w:t>
            </w:r>
          </w:p>
        </w:tc>
        <w:tc>
          <w:tcPr>
            <w:tcW w:w="709" w:type="dxa"/>
          </w:tcPr>
          <w:p w14:paraId="22EBB8B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457C7C0E" w14:textId="77777777" w:rsidTr="00041E11">
        <w:tc>
          <w:tcPr>
            <w:tcW w:w="418" w:type="dxa"/>
          </w:tcPr>
          <w:p w14:paraId="00D51E9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0B0469B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OptionalSettings</w:t>
            </w:r>
          </w:p>
        </w:tc>
        <w:tc>
          <w:tcPr>
            <w:tcW w:w="1276" w:type="dxa"/>
          </w:tcPr>
          <w:p w14:paraId="435874E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3389F56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Collection of other settings in form of a key and value pair list. </w:t>
            </w:r>
          </w:p>
          <w:p w14:paraId="4E98885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E.g.: “Key=Value|Key=Value|…”</w:t>
            </w:r>
          </w:p>
        </w:tc>
        <w:tc>
          <w:tcPr>
            <w:tcW w:w="709" w:type="dxa"/>
          </w:tcPr>
          <w:p w14:paraId="4CB48C7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0E3F4E56" w14:textId="77777777" w:rsidTr="00041E11">
        <w:tc>
          <w:tcPr>
            <w:tcW w:w="418" w:type="dxa"/>
          </w:tcPr>
          <w:p w14:paraId="53AFF6F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412" w:type="dxa"/>
          </w:tcPr>
          <w:p w14:paraId="20A2E97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Password</w:t>
            </w:r>
          </w:p>
        </w:tc>
        <w:tc>
          <w:tcPr>
            <w:tcW w:w="1276" w:type="dxa"/>
          </w:tcPr>
          <w:p w14:paraId="24E3D58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Pr>
          <w:p w14:paraId="538428B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Carrier and agent specific password</w:t>
            </w:r>
          </w:p>
        </w:tc>
        <w:tc>
          <w:tcPr>
            <w:tcW w:w="709" w:type="dxa"/>
          </w:tcPr>
          <w:p w14:paraId="101B9C1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65725C7F" w14:textId="77777777" w:rsidTr="00041E11">
        <w:tc>
          <w:tcPr>
            <w:tcW w:w="418" w:type="dxa"/>
          </w:tcPr>
          <w:p w14:paraId="2DACED0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12" w:type="dxa"/>
          </w:tcPr>
          <w:p w14:paraId="5E0D9F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RequestWithoutLogin</w:t>
            </w:r>
          </w:p>
        </w:tc>
        <w:tc>
          <w:tcPr>
            <w:tcW w:w="1276" w:type="dxa"/>
          </w:tcPr>
          <w:p w14:paraId="4BBFE8E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RequestWitoutLogin</w:t>
            </w:r>
          </w:p>
        </w:tc>
        <w:tc>
          <w:tcPr>
            <w:tcW w:w="4394" w:type="dxa"/>
          </w:tcPr>
          <w:p w14:paraId="1C56DC0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If this optional parameter is set the WFE send the same request with and without the agent sign in. Possible values will be:</w:t>
            </w:r>
          </w:p>
          <w:p w14:paraId="4B42F66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None</w:t>
            </w:r>
          </w:p>
          <w:p w14:paraId="62F346F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AgentFares        </w:t>
            </w:r>
          </w:p>
          <w:p w14:paraId="29F6A6D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StandartFares</w:t>
            </w:r>
          </w:p>
          <w:p w14:paraId="766B143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709" w:type="dxa"/>
          </w:tcPr>
          <w:p w14:paraId="04F27B5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6F534E33" w14:textId="092F867E" w:rsidR="00AD7468" w:rsidRPr="00715A3A" w:rsidRDefault="00AD7468" w:rsidP="00950F95">
      <w:pPr>
        <w:pStyle w:val="Heading2"/>
      </w:pPr>
      <w:bookmarkStart w:id="1598" w:name="_Toc75328913"/>
      <w:r w:rsidRPr="00715A3A">
        <w:t>AllotmentAccount</w:t>
      </w:r>
      <w:bookmarkEnd w:id="1598"/>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43"/>
        <w:gridCol w:w="2551"/>
        <w:gridCol w:w="4450"/>
      </w:tblGrid>
      <w:tr w:rsidR="00AD7468" w:rsidRPr="00715A3A" w14:paraId="192795EA" w14:textId="77777777" w:rsidTr="00041E11">
        <w:tc>
          <w:tcPr>
            <w:tcW w:w="9270" w:type="dxa"/>
            <w:gridSpan w:val="4"/>
          </w:tcPr>
          <w:p w14:paraId="69EBE11A"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AllotmentAccount</w:t>
            </w:r>
          </w:p>
        </w:tc>
      </w:tr>
      <w:tr w:rsidR="00AD7468" w:rsidRPr="00715A3A" w14:paraId="616B02AA" w14:textId="77777777" w:rsidTr="00041E11">
        <w:tc>
          <w:tcPr>
            <w:tcW w:w="426" w:type="dxa"/>
          </w:tcPr>
          <w:p w14:paraId="1EAEE1F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361F7DC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7129D65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50" w:type="dxa"/>
          </w:tcPr>
          <w:p w14:paraId="6D11DD7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CE1CA77" w14:textId="77777777" w:rsidTr="00041E11">
        <w:tc>
          <w:tcPr>
            <w:tcW w:w="426" w:type="dxa"/>
          </w:tcPr>
          <w:p w14:paraId="6152102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244233D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User</w:t>
            </w:r>
          </w:p>
        </w:tc>
        <w:tc>
          <w:tcPr>
            <w:tcW w:w="2551" w:type="dxa"/>
          </w:tcPr>
          <w:p w14:paraId="1ACC3F4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450" w:type="dxa"/>
          </w:tcPr>
          <w:p w14:paraId="28A4AE7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user of the allotment query</w:t>
            </w:r>
            <w:r w:rsidRPr="00715A3A">
              <w:rPr>
                <w:rFonts w:ascii="Helvetica" w:hAnsi="Helvetica" w:cs="Helvetica"/>
                <w:sz w:val="20"/>
              </w:rPr>
              <w:br/>
              <w:t>User Settings: A default user can be set.</w:t>
            </w:r>
          </w:p>
          <w:p w14:paraId="50C6922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w:t>
            </w:r>
          </w:p>
        </w:tc>
      </w:tr>
      <w:tr w:rsidR="00AD7468" w:rsidRPr="00715A3A" w14:paraId="297C8D8E" w14:textId="77777777" w:rsidTr="00041E11">
        <w:tc>
          <w:tcPr>
            <w:tcW w:w="426" w:type="dxa"/>
          </w:tcPr>
          <w:p w14:paraId="2D21317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6D72796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Password</w:t>
            </w:r>
          </w:p>
        </w:tc>
        <w:tc>
          <w:tcPr>
            <w:tcW w:w="2551" w:type="dxa"/>
          </w:tcPr>
          <w:p w14:paraId="5BA8CEA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450" w:type="dxa"/>
          </w:tcPr>
          <w:p w14:paraId="760C629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password for the user.</w:t>
            </w:r>
            <w:r w:rsidRPr="00715A3A">
              <w:rPr>
                <w:rFonts w:ascii="Helvetica" w:hAnsi="Helvetica" w:cs="Helvetica"/>
                <w:sz w:val="20"/>
              </w:rPr>
              <w:br/>
              <w:t>User Settings: A default password can be set.</w:t>
            </w:r>
          </w:p>
          <w:p w14:paraId="542EFBB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w:t>
            </w:r>
          </w:p>
        </w:tc>
      </w:tr>
      <w:tr w:rsidR="00AD7468" w:rsidRPr="00715A3A" w14:paraId="76F55EEB" w14:textId="77777777" w:rsidTr="00041E11">
        <w:tc>
          <w:tcPr>
            <w:tcW w:w="426" w:type="dxa"/>
          </w:tcPr>
          <w:p w14:paraId="2A4F38C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3C42335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Database</w:t>
            </w:r>
          </w:p>
        </w:tc>
        <w:tc>
          <w:tcPr>
            <w:tcW w:w="2551" w:type="dxa"/>
          </w:tcPr>
          <w:p w14:paraId="52B84C8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450" w:type="dxa"/>
          </w:tcPr>
          <w:p w14:paraId="035D7CB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request database.</w:t>
            </w:r>
            <w:r w:rsidRPr="00715A3A">
              <w:rPr>
                <w:rFonts w:ascii="Helvetica" w:hAnsi="Helvetica" w:cs="Helvetica"/>
                <w:sz w:val="20"/>
              </w:rPr>
              <w:br/>
              <w:t>User Settings: A default database can be set.</w:t>
            </w:r>
          </w:p>
          <w:p w14:paraId="3485400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w:t>
            </w:r>
          </w:p>
        </w:tc>
      </w:tr>
    </w:tbl>
    <w:p w14:paraId="3E47678A" w14:textId="507009C9" w:rsidR="00AD7468" w:rsidRPr="00715A3A" w:rsidRDefault="00AD7468" w:rsidP="00950F95">
      <w:pPr>
        <w:pStyle w:val="Heading2"/>
      </w:pPr>
      <w:bookmarkStart w:id="1599" w:name="_Toc75328914"/>
      <w:r w:rsidRPr="00715A3A">
        <w:t>AllotmentRequest</w:t>
      </w:r>
      <w:bookmarkEnd w:id="1599"/>
    </w:p>
    <w:tbl>
      <w:tblPr>
        <w:tblpPr w:leftFromText="141" w:rightFromText="141" w:vertAnchor="text" w:tblpX="51" w:tblpY="1"/>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1843"/>
        <w:gridCol w:w="4870"/>
      </w:tblGrid>
      <w:tr w:rsidR="00AD7468" w:rsidRPr="00715A3A" w14:paraId="66348FBF" w14:textId="77777777" w:rsidTr="00041E11">
        <w:trPr>
          <w:cantSplit/>
        </w:trPr>
        <w:tc>
          <w:tcPr>
            <w:tcW w:w="9175" w:type="dxa"/>
            <w:gridSpan w:val="4"/>
          </w:tcPr>
          <w:p w14:paraId="545BF0D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AllotmentRequest</w:t>
            </w:r>
          </w:p>
        </w:tc>
      </w:tr>
      <w:tr w:rsidR="00AD7468" w:rsidRPr="00715A3A" w14:paraId="4F500E63" w14:textId="77777777" w:rsidTr="00041E11">
        <w:trPr>
          <w:cantSplit/>
        </w:trPr>
        <w:tc>
          <w:tcPr>
            <w:tcW w:w="477" w:type="dxa"/>
          </w:tcPr>
          <w:p w14:paraId="097B927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64ADBCC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43" w:type="dxa"/>
          </w:tcPr>
          <w:p w14:paraId="78304CA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870" w:type="dxa"/>
          </w:tcPr>
          <w:p w14:paraId="6FF9702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748D0F8" w14:textId="77777777" w:rsidTr="00041E11">
        <w:trPr>
          <w:cantSplit/>
        </w:trPr>
        <w:tc>
          <w:tcPr>
            <w:tcW w:w="477" w:type="dxa"/>
          </w:tcPr>
          <w:p w14:paraId="4D44C8C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62D83C5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AffiliateCode</w:t>
            </w:r>
          </w:p>
        </w:tc>
        <w:tc>
          <w:tcPr>
            <w:tcW w:w="1843" w:type="dxa"/>
          </w:tcPr>
          <w:p w14:paraId="1C8F7D3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870" w:type="dxa"/>
          </w:tcPr>
          <w:p w14:paraId="47C490B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Optional code of the affiliate who sells the allotments.</w:t>
            </w:r>
            <w:r w:rsidRPr="00715A3A">
              <w:rPr>
                <w:rFonts w:ascii="Helvetica" w:hAnsi="Helvetica" w:cs="Helvetica"/>
                <w:sz w:val="20"/>
              </w:rPr>
              <w:br/>
              <w:t>The affiliates are defined in the Allotment Manager Entry.</w:t>
            </w:r>
          </w:p>
          <w:p w14:paraId="5AF154A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 But only for the GetFares command</w:t>
            </w:r>
          </w:p>
        </w:tc>
      </w:tr>
      <w:tr w:rsidR="00AD7468" w:rsidRPr="00715A3A" w14:paraId="1F386056" w14:textId="77777777" w:rsidTr="00041E11">
        <w:trPr>
          <w:cantSplit/>
        </w:trPr>
        <w:tc>
          <w:tcPr>
            <w:tcW w:w="477" w:type="dxa"/>
          </w:tcPr>
          <w:p w14:paraId="3F85BF8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985" w:type="dxa"/>
          </w:tcPr>
          <w:p w14:paraId="0911FE4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Allotment </w:t>
            </w:r>
          </w:p>
        </w:tc>
        <w:tc>
          <w:tcPr>
            <w:tcW w:w="1843" w:type="dxa"/>
          </w:tcPr>
          <w:p w14:paraId="1255C2C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AllotmentAccount</w:t>
            </w:r>
          </w:p>
        </w:tc>
        <w:tc>
          <w:tcPr>
            <w:tcW w:w="4870" w:type="dxa"/>
          </w:tcPr>
          <w:p w14:paraId="7F1D972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Container for the Allotment database account data. If this parameter is null or the content is empty, the settings from the FAPI User will be used.</w:t>
            </w:r>
          </w:p>
          <w:p w14:paraId="2D3D2EC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 But only for the GetFares command</w:t>
            </w:r>
          </w:p>
        </w:tc>
      </w:tr>
      <w:tr w:rsidR="00AD7468" w:rsidRPr="00715A3A" w14:paraId="6D4543DD" w14:textId="77777777" w:rsidTr="00041E11">
        <w:trPr>
          <w:cantSplit/>
        </w:trPr>
        <w:tc>
          <w:tcPr>
            <w:tcW w:w="477" w:type="dxa"/>
          </w:tcPr>
          <w:p w14:paraId="50D4872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0450C63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EnhancedSearch</w:t>
            </w:r>
          </w:p>
        </w:tc>
        <w:tc>
          <w:tcPr>
            <w:tcW w:w="1843" w:type="dxa"/>
          </w:tcPr>
          <w:p w14:paraId="29D0316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EnhancedAllotmentEnum</w:t>
            </w:r>
          </w:p>
        </w:tc>
        <w:tc>
          <w:tcPr>
            <w:tcW w:w="4870" w:type="dxa"/>
          </w:tcPr>
          <w:p w14:paraId="3303E99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Start an enhanced allotment search </w:t>
            </w:r>
            <w:r w:rsidRPr="00715A3A">
              <w:rPr>
                <w:rFonts w:ascii="Helvetica" w:hAnsi="Helvetica" w:cs="Helvetica"/>
                <w:sz w:val="20"/>
              </w:rPr>
              <w:br/>
              <w:t>(slower but more combinations).</w:t>
            </w:r>
          </w:p>
          <w:p w14:paraId="382580B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Available values are:</w:t>
            </w:r>
          </w:p>
          <w:p w14:paraId="11C839D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Off (Default)</w:t>
            </w:r>
          </w:p>
          <w:p w14:paraId="4960820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On</w:t>
            </w:r>
          </w:p>
          <w:p w14:paraId="1669A0A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 But only for the GetFares command</w:t>
            </w:r>
          </w:p>
        </w:tc>
      </w:tr>
      <w:tr w:rsidR="00AD7468" w:rsidRPr="00715A3A" w14:paraId="0406370B" w14:textId="77777777" w:rsidTr="00041E11">
        <w:trPr>
          <w:cantSplit/>
        </w:trPr>
        <w:tc>
          <w:tcPr>
            <w:tcW w:w="477" w:type="dxa"/>
          </w:tcPr>
          <w:p w14:paraId="154978A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X1</w:t>
            </w:r>
          </w:p>
        </w:tc>
        <w:tc>
          <w:tcPr>
            <w:tcW w:w="1985" w:type="dxa"/>
          </w:tcPr>
          <w:p w14:paraId="3EA5C8B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Identifier</w:t>
            </w:r>
          </w:p>
        </w:tc>
        <w:tc>
          <w:tcPr>
            <w:tcW w:w="1843" w:type="dxa"/>
          </w:tcPr>
          <w:p w14:paraId="7912544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870" w:type="dxa"/>
          </w:tcPr>
          <w:p w14:paraId="4F38C17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code to control the sales of allotment.</w:t>
            </w:r>
            <w:r w:rsidRPr="00715A3A">
              <w:rPr>
                <w:rFonts w:ascii="Helvetica" w:hAnsi="Helvetica" w:cs="Helvetica"/>
                <w:sz w:val="20"/>
              </w:rPr>
              <w:br/>
              <w:t>The identifier is loaded in the Allotment Manager Entry.</w:t>
            </w:r>
          </w:p>
          <w:p w14:paraId="4F622A8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 But only for the GetFares command</w:t>
            </w:r>
          </w:p>
        </w:tc>
      </w:tr>
      <w:tr w:rsidR="00AD7468" w:rsidRPr="00715A3A" w14:paraId="1D0022C0" w14:textId="77777777" w:rsidTr="00041E11">
        <w:trPr>
          <w:cantSplit/>
        </w:trPr>
        <w:tc>
          <w:tcPr>
            <w:tcW w:w="477" w:type="dxa"/>
          </w:tcPr>
          <w:p w14:paraId="7D7A44B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56ABD2C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IgnoreAllDeadlines</w:t>
            </w:r>
          </w:p>
        </w:tc>
        <w:tc>
          <w:tcPr>
            <w:tcW w:w="1843" w:type="dxa"/>
          </w:tcPr>
          <w:p w14:paraId="18C257D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4870" w:type="dxa"/>
          </w:tcPr>
          <w:p w14:paraId="72B09F6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Ignore all possible deadlines of an allotment.</w:t>
            </w:r>
          </w:p>
          <w:p w14:paraId="7CDF48F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 But only for the GetFares command</w:t>
            </w:r>
          </w:p>
        </w:tc>
      </w:tr>
      <w:tr w:rsidR="00AD7468" w:rsidRPr="00715A3A" w14:paraId="19024247" w14:textId="77777777" w:rsidTr="00041E11">
        <w:trPr>
          <w:cantSplit/>
        </w:trPr>
        <w:tc>
          <w:tcPr>
            <w:tcW w:w="477" w:type="dxa"/>
          </w:tcPr>
          <w:p w14:paraId="2941D79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5DF7E23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MatchCode</w:t>
            </w:r>
          </w:p>
        </w:tc>
        <w:tc>
          <w:tcPr>
            <w:tcW w:w="1843" w:type="dxa"/>
          </w:tcPr>
          <w:p w14:paraId="09AF351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870" w:type="dxa"/>
          </w:tcPr>
          <w:p w14:paraId="2193D77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Optional code to control the sale of allotments. The match codes are loaded in the Allotment Manager Entry.</w:t>
            </w:r>
          </w:p>
          <w:p w14:paraId="3FBEE27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 But only for the GetFares command</w:t>
            </w:r>
          </w:p>
        </w:tc>
      </w:tr>
      <w:tr w:rsidR="00AD7468" w:rsidRPr="00715A3A" w14:paraId="063805DB" w14:textId="77777777" w:rsidTr="00041E11">
        <w:trPr>
          <w:cantSplit/>
        </w:trPr>
        <w:tc>
          <w:tcPr>
            <w:tcW w:w="477" w:type="dxa"/>
          </w:tcPr>
          <w:p w14:paraId="06B551D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751294B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OnlyAllotments</w:t>
            </w:r>
          </w:p>
        </w:tc>
        <w:tc>
          <w:tcPr>
            <w:tcW w:w="1843" w:type="dxa"/>
          </w:tcPr>
          <w:p w14:paraId="64DF9C2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4870" w:type="dxa"/>
          </w:tcPr>
          <w:p w14:paraId="71773BA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Search only allotments, no combinations allowed with other NetFares allowed.</w:t>
            </w:r>
          </w:p>
        </w:tc>
      </w:tr>
      <w:tr w:rsidR="00AD7468" w:rsidRPr="00715A3A" w14:paraId="73EA2FD2" w14:textId="77777777" w:rsidTr="00041E11">
        <w:trPr>
          <w:cantSplit/>
        </w:trPr>
        <w:tc>
          <w:tcPr>
            <w:tcW w:w="477" w:type="dxa"/>
          </w:tcPr>
          <w:p w14:paraId="2E455F0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365B596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Priority</w:t>
            </w:r>
          </w:p>
        </w:tc>
        <w:tc>
          <w:tcPr>
            <w:tcW w:w="1843" w:type="dxa"/>
          </w:tcPr>
          <w:p w14:paraId="698261D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AllotmentPriorityEnum</w:t>
            </w:r>
          </w:p>
        </w:tc>
        <w:tc>
          <w:tcPr>
            <w:tcW w:w="4870" w:type="dxa"/>
          </w:tcPr>
          <w:p w14:paraId="49EF8A1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define the priority of the allotment.</w:t>
            </w:r>
          </w:p>
          <w:p w14:paraId="05921F5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All (Default)</w:t>
            </w:r>
          </w:p>
          <w:p w14:paraId="51C8941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High</w:t>
            </w:r>
          </w:p>
          <w:p w14:paraId="16E6D1A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Low</w:t>
            </w:r>
          </w:p>
          <w:p w14:paraId="300611E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 But only for the GetFares command</w:t>
            </w:r>
          </w:p>
        </w:tc>
      </w:tr>
      <w:tr w:rsidR="00AD7468" w:rsidRPr="00715A3A" w14:paraId="5CDA67E0" w14:textId="77777777" w:rsidTr="00041E11">
        <w:trPr>
          <w:cantSplit/>
        </w:trPr>
        <w:tc>
          <w:tcPr>
            <w:tcW w:w="477" w:type="dxa"/>
          </w:tcPr>
          <w:p w14:paraId="7A39881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0C27D86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Type</w:t>
            </w:r>
          </w:p>
        </w:tc>
        <w:tc>
          <w:tcPr>
            <w:tcW w:w="1843" w:type="dxa"/>
          </w:tcPr>
          <w:p w14:paraId="6FA63B8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AllotmentTypeEnum</w:t>
            </w:r>
          </w:p>
        </w:tc>
        <w:tc>
          <w:tcPr>
            <w:tcW w:w="4870" w:type="dxa"/>
          </w:tcPr>
          <w:p w14:paraId="5746FF9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Enumeration to activate Allotment handling. If this parameter is set the application searches in an external Allotment database in addition to the search in the GDS. </w:t>
            </w:r>
            <w:r w:rsidRPr="00715A3A">
              <w:rPr>
                <w:rFonts w:ascii="Helvetica" w:hAnsi="Helvetica" w:cs="Helvetica"/>
                <w:sz w:val="20"/>
              </w:rPr>
              <w:br/>
              <w:t>Note: This is an additional module, which has to be installed and activated on your system.</w:t>
            </w:r>
          </w:p>
          <w:p w14:paraId="59C8116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Any combination of the possible values are allowed:</w:t>
            </w:r>
          </w:p>
          <w:p w14:paraId="6B509C8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None</w:t>
            </w:r>
          </w:p>
          <w:p w14:paraId="0E92719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GroupbookingOnline (Obsolete)</w:t>
            </w:r>
          </w:p>
          <w:p w14:paraId="231B7EE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GroupbookingOffline</w:t>
            </w:r>
          </w:p>
          <w:p w14:paraId="70E0125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Bookingclass</w:t>
            </w:r>
          </w:p>
          <w:p w14:paraId="5F2DB80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Virtual</w:t>
            </w:r>
          </w:p>
          <w:p w14:paraId="77F9C59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Negospace</w:t>
            </w:r>
          </w:p>
          <w:p w14:paraId="441D7AD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Prospective</w:t>
            </w:r>
          </w:p>
          <w:p w14:paraId="39FF177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GroupbookingOnlinePassive</w:t>
            </w:r>
          </w:p>
          <w:p w14:paraId="0A3456B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GroupbookingOnlineActive</w:t>
            </w:r>
          </w:p>
          <w:p w14:paraId="14EFC1E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All</w:t>
            </w:r>
          </w:p>
          <w:p w14:paraId="4CEEE52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p w14:paraId="03D9FD6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 But only for the GetFares command</w:t>
            </w:r>
          </w:p>
        </w:tc>
      </w:tr>
      <w:tr w:rsidR="00AD7468" w:rsidRPr="00715A3A" w14:paraId="61498EB0" w14:textId="77777777" w:rsidTr="00041E11">
        <w:trPr>
          <w:cantSplit/>
        </w:trPr>
        <w:tc>
          <w:tcPr>
            <w:tcW w:w="477" w:type="dxa"/>
          </w:tcPr>
          <w:p w14:paraId="41CFDCF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5E5C820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RefillmentType</w:t>
            </w:r>
          </w:p>
        </w:tc>
        <w:tc>
          <w:tcPr>
            <w:tcW w:w="1843" w:type="dxa"/>
          </w:tcPr>
          <w:p w14:paraId="1DF4933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RefillmentTypeEnum</w:t>
            </w:r>
          </w:p>
        </w:tc>
        <w:tc>
          <w:tcPr>
            <w:tcW w:w="4870" w:type="dxa"/>
          </w:tcPr>
          <w:p w14:paraId="4AC094E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None</w:t>
            </w:r>
          </w:p>
          <w:p w14:paraId="591E09C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Normal //currently not supported </w:t>
            </w:r>
          </w:p>
          <w:p w14:paraId="706B2F8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Advanced (ama = fare families )</w:t>
            </w:r>
          </w:p>
          <w:p w14:paraId="5B0A318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AdvancedLowest (ama = fare families but only the lowest fare)</w:t>
            </w:r>
          </w:p>
          <w:p w14:paraId="311A841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NormalLowest (ama = masterpricer //currently not supported)</w:t>
            </w:r>
          </w:p>
        </w:tc>
      </w:tr>
      <w:tr w:rsidR="00AD7468" w:rsidRPr="00715A3A" w14:paraId="4FEBD5E1" w14:textId="77777777" w:rsidTr="00041E11">
        <w:trPr>
          <w:cantSplit/>
        </w:trPr>
        <w:tc>
          <w:tcPr>
            <w:tcW w:w="477" w:type="dxa"/>
          </w:tcPr>
          <w:p w14:paraId="5DF3E23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7039F72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Programs</w:t>
            </w:r>
          </w:p>
        </w:tc>
        <w:tc>
          <w:tcPr>
            <w:tcW w:w="1843" w:type="dxa"/>
          </w:tcPr>
          <w:p w14:paraId="7ACB5C3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870" w:type="dxa"/>
          </w:tcPr>
          <w:p w14:paraId="669DD47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name of the program in the allotment</w:t>
            </w:r>
          </w:p>
        </w:tc>
      </w:tr>
      <w:tr w:rsidR="00AD7468" w:rsidRPr="00715A3A" w14:paraId="1C0770DC" w14:textId="77777777" w:rsidTr="00041E11">
        <w:trPr>
          <w:cantSplit/>
        </w:trPr>
        <w:tc>
          <w:tcPr>
            <w:tcW w:w="477" w:type="dxa"/>
          </w:tcPr>
          <w:p w14:paraId="257908F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2F5A62C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Supplier</w:t>
            </w:r>
          </w:p>
        </w:tc>
        <w:tc>
          <w:tcPr>
            <w:tcW w:w="1843" w:type="dxa"/>
          </w:tcPr>
          <w:p w14:paraId="398BF46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870" w:type="dxa"/>
          </w:tcPr>
          <w:p w14:paraId="492B451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free text value filled in the allotment manager</w:t>
            </w:r>
          </w:p>
        </w:tc>
      </w:tr>
    </w:tbl>
    <w:p w14:paraId="64815D0B" w14:textId="77777777" w:rsidR="00AD7468" w:rsidRPr="00715A3A" w:rsidRDefault="00AD7468" w:rsidP="00AD7468">
      <w:pPr>
        <w:widowControl w:val="0"/>
        <w:spacing w:before="120" w:after="120"/>
        <w:rPr>
          <w:rFonts w:ascii="Helvetica" w:hAnsi="Helvetica" w:cs="Helvetica"/>
        </w:rPr>
      </w:pPr>
      <w:bookmarkStart w:id="1600" w:name="_AllotmentResponse"/>
      <w:bookmarkEnd w:id="1600"/>
      <w:r w:rsidRPr="00715A3A">
        <w:rPr>
          <w:rFonts w:ascii="Helvetica" w:hAnsi="Helvetica" w:cs="Helvetica"/>
          <w:sz w:val="20"/>
        </w:rPr>
        <w:t>X</w:t>
      </w:r>
      <w:r w:rsidRPr="00715A3A">
        <w:rPr>
          <w:rFonts w:ascii="Helvetica" w:hAnsi="Helvetica" w:cs="Helvetica"/>
          <w:sz w:val="20"/>
          <w:vertAlign w:val="superscript"/>
        </w:rPr>
        <w:t>1</w:t>
      </w:r>
      <w:r w:rsidRPr="00715A3A">
        <w:rPr>
          <w:rFonts w:ascii="Helvetica" w:hAnsi="Helvetica" w:cs="Helvetica"/>
          <w:sz w:val="20"/>
        </w:rPr>
        <w:t>: Mandatory if the class is used for the BookFare command.</w:t>
      </w:r>
    </w:p>
    <w:p w14:paraId="51DB66E1" w14:textId="77777777" w:rsidR="00AD7468" w:rsidRPr="00715A3A" w:rsidRDefault="00AD7468" w:rsidP="00AD7468">
      <w:pPr>
        <w:widowControl w:val="0"/>
        <w:spacing w:before="120" w:after="120"/>
        <w:rPr>
          <w:rFonts w:ascii="Helvetica" w:hAnsi="Helvetica" w:cs="Helvetica"/>
          <w:b/>
          <w:kern w:val="28"/>
          <w:sz w:val="28"/>
          <w:lang w:val="en-US"/>
        </w:rPr>
      </w:pPr>
      <w:bookmarkStart w:id="1601" w:name="_AllotmentResponse_1"/>
      <w:bookmarkEnd w:id="1601"/>
      <w:r w:rsidRPr="00715A3A">
        <w:rPr>
          <w:rFonts w:ascii="Helvetica" w:hAnsi="Helvetica" w:cs="Helvetica"/>
        </w:rPr>
        <w:br w:type="page"/>
      </w:r>
    </w:p>
    <w:p w14:paraId="6906B78D" w14:textId="32CD0792" w:rsidR="00AD7468" w:rsidRPr="00715A3A" w:rsidRDefault="00AD7468" w:rsidP="00950F95">
      <w:pPr>
        <w:pStyle w:val="Heading2"/>
      </w:pPr>
      <w:bookmarkStart w:id="1602" w:name="_Toc75328915"/>
      <w:r w:rsidRPr="00715A3A">
        <w:t>AllotmentResponse</w:t>
      </w:r>
      <w:bookmarkEnd w:id="1602"/>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14"/>
        <w:gridCol w:w="1598"/>
        <w:gridCol w:w="5040"/>
      </w:tblGrid>
      <w:tr w:rsidR="00AD7468" w:rsidRPr="00715A3A" w14:paraId="7B487916" w14:textId="77777777" w:rsidTr="00041E11">
        <w:tc>
          <w:tcPr>
            <w:tcW w:w="9270" w:type="dxa"/>
            <w:gridSpan w:val="4"/>
          </w:tcPr>
          <w:p w14:paraId="41BC990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AllotmentResponse</w:t>
            </w:r>
          </w:p>
        </w:tc>
      </w:tr>
      <w:tr w:rsidR="00AD7468" w:rsidRPr="00715A3A" w14:paraId="5457D7AE" w14:textId="77777777" w:rsidTr="00041E11">
        <w:tc>
          <w:tcPr>
            <w:tcW w:w="418" w:type="dxa"/>
          </w:tcPr>
          <w:p w14:paraId="265A3A6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14" w:type="dxa"/>
          </w:tcPr>
          <w:p w14:paraId="6E7E589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98" w:type="dxa"/>
          </w:tcPr>
          <w:p w14:paraId="001A031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5040" w:type="dxa"/>
          </w:tcPr>
          <w:p w14:paraId="00F50F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4045BDD" w14:textId="77777777" w:rsidTr="00041E11">
        <w:tc>
          <w:tcPr>
            <w:tcW w:w="418" w:type="dxa"/>
          </w:tcPr>
          <w:p w14:paraId="48FA21F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14" w:type="dxa"/>
          </w:tcPr>
          <w:p w14:paraId="3EF5C12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Account</w:t>
            </w:r>
          </w:p>
        </w:tc>
        <w:tc>
          <w:tcPr>
            <w:tcW w:w="1598" w:type="dxa"/>
          </w:tcPr>
          <w:p w14:paraId="7500708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AllotmentAccount</w:t>
            </w:r>
          </w:p>
        </w:tc>
        <w:tc>
          <w:tcPr>
            <w:tcW w:w="5040" w:type="dxa"/>
          </w:tcPr>
          <w:p w14:paraId="2CEABA9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account information of the returned allotment segment.</w:t>
            </w:r>
          </w:p>
        </w:tc>
      </w:tr>
      <w:tr w:rsidR="00AD7468" w:rsidRPr="00715A3A" w14:paraId="371CC950" w14:textId="77777777" w:rsidTr="00041E11">
        <w:tc>
          <w:tcPr>
            <w:tcW w:w="418" w:type="dxa"/>
          </w:tcPr>
          <w:p w14:paraId="76450B8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14" w:type="dxa"/>
          </w:tcPr>
          <w:p w14:paraId="51D8C0A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AffiliateCode</w:t>
            </w:r>
          </w:p>
        </w:tc>
        <w:tc>
          <w:tcPr>
            <w:tcW w:w="1598" w:type="dxa"/>
          </w:tcPr>
          <w:p w14:paraId="03642CA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40" w:type="dxa"/>
          </w:tcPr>
          <w:p w14:paraId="3510BB0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Code of the Affiliate who owns the Allotment.</w:t>
            </w:r>
          </w:p>
          <w:p w14:paraId="5DE50C7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ATTENTION: This parameter doesn’t appear if a date range was requested.</w:t>
            </w:r>
          </w:p>
        </w:tc>
      </w:tr>
      <w:tr w:rsidR="00AD7468" w:rsidRPr="00715A3A" w14:paraId="173C4751" w14:textId="77777777" w:rsidTr="00041E11">
        <w:tc>
          <w:tcPr>
            <w:tcW w:w="418" w:type="dxa"/>
          </w:tcPr>
          <w:p w14:paraId="6663DAD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14" w:type="dxa"/>
          </w:tcPr>
          <w:p w14:paraId="1FCFC06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CategoryType</w:t>
            </w:r>
          </w:p>
        </w:tc>
        <w:tc>
          <w:tcPr>
            <w:tcW w:w="1598" w:type="dxa"/>
          </w:tcPr>
          <w:p w14:paraId="0014F5C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enums.AllotmentTypeEnum</w:t>
            </w:r>
          </w:p>
        </w:tc>
        <w:tc>
          <w:tcPr>
            <w:tcW w:w="5040" w:type="dxa"/>
          </w:tcPr>
          <w:p w14:paraId="3F259C4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Contains the category type of the allotment.</w:t>
            </w:r>
          </w:p>
          <w:p w14:paraId="20E9002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None</w:t>
            </w:r>
          </w:p>
          <w:p w14:paraId="25B692C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GroupbookingOnline</w:t>
            </w:r>
          </w:p>
          <w:p w14:paraId="682AD81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GroupbookingOffline</w:t>
            </w:r>
          </w:p>
          <w:p w14:paraId="4EB1538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Bookingclass</w:t>
            </w:r>
          </w:p>
          <w:p w14:paraId="03DE6C7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Virtual</w:t>
            </w:r>
          </w:p>
          <w:p w14:paraId="06F2CAF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Negospace</w:t>
            </w:r>
          </w:p>
          <w:p w14:paraId="2B61747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Prospective</w:t>
            </w:r>
          </w:p>
          <w:p w14:paraId="54BDFA6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All</w:t>
            </w:r>
          </w:p>
        </w:tc>
      </w:tr>
      <w:tr w:rsidR="00AD7468" w:rsidRPr="00715A3A" w14:paraId="3F16FCB7" w14:textId="77777777" w:rsidTr="00041E11">
        <w:tc>
          <w:tcPr>
            <w:tcW w:w="418" w:type="dxa"/>
          </w:tcPr>
          <w:p w14:paraId="7E88B89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214" w:type="dxa"/>
          </w:tcPr>
          <w:p w14:paraId="5E1EE56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w:t>
            </w:r>
          </w:p>
        </w:tc>
        <w:tc>
          <w:tcPr>
            <w:tcW w:w="1598" w:type="dxa"/>
          </w:tcPr>
          <w:p w14:paraId="62538B3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40" w:type="dxa"/>
          </w:tcPr>
          <w:p w14:paraId="3A0FAA6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Contains the identifier of the allotment used for this segment or empty if the segment is not from an allotment. </w:t>
            </w:r>
          </w:p>
          <w:p w14:paraId="0609BFF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ATTENTION: This parameter only appears if Allotment is set in the request. This parameter doesn’t appear if a date range was requested.</w:t>
            </w:r>
          </w:p>
        </w:tc>
      </w:tr>
      <w:tr w:rsidR="00AD7468" w:rsidRPr="00715A3A" w14:paraId="7C1F243C" w14:textId="77777777" w:rsidTr="00041E11">
        <w:tc>
          <w:tcPr>
            <w:tcW w:w="418" w:type="dxa"/>
          </w:tcPr>
          <w:p w14:paraId="6FE9CDF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14" w:type="dxa"/>
          </w:tcPr>
          <w:p w14:paraId="778FACF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MatchCode</w:t>
            </w:r>
          </w:p>
        </w:tc>
        <w:tc>
          <w:tcPr>
            <w:tcW w:w="1598" w:type="dxa"/>
          </w:tcPr>
          <w:p w14:paraId="5DEB3B9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40" w:type="dxa"/>
          </w:tcPr>
          <w:p w14:paraId="245A3B8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Match code of the allotment.</w:t>
            </w:r>
          </w:p>
          <w:p w14:paraId="34AA161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ATTENTION: This parameter only appears if Allotment is set in the request.</w:t>
            </w:r>
          </w:p>
        </w:tc>
      </w:tr>
      <w:tr w:rsidR="00AD7468" w:rsidRPr="00715A3A" w14:paraId="62F6510F" w14:textId="77777777" w:rsidTr="00041E11">
        <w:tc>
          <w:tcPr>
            <w:tcW w:w="418" w:type="dxa"/>
          </w:tcPr>
          <w:p w14:paraId="51BDF97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14" w:type="dxa"/>
          </w:tcPr>
          <w:p w14:paraId="001965F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Remark</w:t>
            </w:r>
          </w:p>
        </w:tc>
        <w:tc>
          <w:tcPr>
            <w:tcW w:w="1598" w:type="dxa"/>
          </w:tcPr>
          <w:p w14:paraId="69696CA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40" w:type="dxa"/>
          </w:tcPr>
          <w:p w14:paraId="0C79234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Contains a remark of the allotment used for this segment or empty if the segment is not from an allotment or don’t contain a remark. </w:t>
            </w:r>
          </w:p>
          <w:p w14:paraId="1E4BF4A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ATTENTION: This parameter only appears if Allotment is set in the request.</w:t>
            </w:r>
          </w:p>
        </w:tc>
      </w:tr>
      <w:tr w:rsidR="00AD7468" w:rsidRPr="00715A3A" w14:paraId="4C49BE9C" w14:textId="77777777" w:rsidTr="00041E11">
        <w:tc>
          <w:tcPr>
            <w:tcW w:w="418" w:type="dxa"/>
          </w:tcPr>
          <w:p w14:paraId="1E909FD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214" w:type="dxa"/>
          </w:tcPr>
          <w:p w14:paraId="2D50CA7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Type</w:t>
            </w:r>
          </w:p>
        </w:tc>
        <w:tc>
          <w:tcPr>
            <w:tcW w:w="1598" w:type="dxa"/>
          </w:tcPr>
          <w:p w14:paraId="0F73ABB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40" w:type="dxa"/>
          </w:tcPr>
          <w:p w14:paraId="638E803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Contains the type of the allotment.</w:t>
            </w:r>
          </w:p>
          <w:p w14:paraId="6CD897F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ATTENTION: This parameter only appears if Allotment is set in the request.</w:t>
            </w:r>
          </w:p>
        </w:tc>
      </w:tr>
      <w:tr w:rsidR="00AD7468" w:rsidRPr="00715A3A" w14:paraId="755BE385" w14:textId="77777777" w:rsidTr="00041E11">
        <w:tc>
          <w:tcPr>
            <w:tcW w:w="418" w:type="dxa"/>
          </w:tcPr>
          <w:p w14:paraId="44223A3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14" w:type="dxa"/>
          </w:tcPr>
          <w:p w14:paraId="70203E1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Supplier</w:t>
            </w:r>
          </w:p>
        </w:tc>
        <w:tc>
          <w:tcPr>
            <w:tcW w:w="1598" w:type="dxa"/>
          </w:tcPr>
          <w:p w14:paraId="1FFC2BE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40" w:type="dxa"/>
          </w:tcPr>
          <w:p w14:paraId="282D853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Three letter code of the supplier</w:t>
            </w:r>
          </w:p>
        </w:tc>
      </w:tr>
      <w:tr w:rsidR="00AD7468" w:rsidRPr="00715A3A" w14:paraId="56489510" w14:textId="77777777" w:rsidTr="00041E11">
        <w:tc>
          <w:tcPr>
            <w:tcW w:w="418" w:type="dxa"/>
          </w:tcPr>
          <w:p w14:paraId="6134580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14" w:type="dxa"/>
          </w:tcPr>
          <w:p w14:paraId="3022085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ManatoryPrograms</w:t>
            </w:r>
          </w:p>
        </w:tc>
        <w:tc>
          <w:tcPr>
            <w:tcW w:w="1598" w:type="dxa"/>
          </w:tcPr>
          <w:p w14:paraId="24A6DED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5040" w:type="dxa"/>
          </w:tcPr>
          <w:p w14:paraId="30C0249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Flag to set the programs mandatory</w:t>
            </w:r>
          </w:p>
        </w:tc>
      </w:tr>
      <w:tr w:rsidR="00AD7468" w:rsidRPr="00715A3A" w14:paraId="4042FED7" w14:textId="77777777" w:rsidTr="00041E11">
        <w:tc>
          <w:tcPr>
            <w:tcW w:w="418" w:type="dxa"/>
          </w:tcPr>
          <w:p w14:paraId="398B695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14" w:type="dxa"/>
          </w:tcPr>
          <w:p w14:paraId="3455295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Programs</w:t>
            </w:r>
          </w:p>
        </w:tc>
        <w:tc>
          <w:tcPr>
            <w:tcW w:w="1598" w:type="dxa"/>
          </w:tcPr>
          <w:p w14:paraId="421FB65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40" w:type="dxa"/>
          </w:tcPr>
          <w:p w14:paraId="55A1EE6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If allotment programs filled, than the program have to be included in the allotmemt. Depends on the MandatoryPrograms flag.</w:t>
            </w:r>
          </w:p>
        </w:tc>
      </w:tr>
    </w:tbl>
    <w:p w14:paraId="653764C1" w14:textId="100C22EA" w:rsidR="00AD7468" w:rsidRPr="00715A3A" w:rsidRDefault="00AD7468" w:rsidP="00950F95">
      <w:pPr>
        <w:pStyle w:val="Heading2"/>
      </w:pPr>
      <w:bookmarkStart w:id="1603" w:name="_VersionData"/>
      <w:bookmarkStart w:id="1604" w:name="_Toc75328916"/>
      <w:bookmarkEnd w:id="1603"/>
      <w:r w:rsidRPr="00715A3A">
        <w:t>APISDetails</w:t>
      </w:r>
      <w:bookmarkEnd w:id="1604"/>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1560"/>
        <w:gridCol w:w="4965"/>
      </w:tblGrid>
      <w:tr w:rsidR="00AD7468" w:rsidRPr="00715A3A" w14:paraId="2ACCFF30" w14:textId="77777777" w:rsidTr="00041E11">
        <w:tc>
          <w:tcPr>
            <w:tcW w:w="9270" w:type="dxa"/>
            <w:gridSpan w:val="4"/>
          </w:tcPr>
          <w:p w14:paraId="19213A7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APISDetails</w:t>
            </w:r>
          </w:p>
        </w:tc>
      </w:tr>
      <w:tr w:rsidR="00AD7468" w:rsidRPr="00715A3A" w14:paraId="1A16941C" w14:textId="77777777" w:rsidTr="00041E11">
        <w:tc>
          <w:tcPr>
            <w:tcW w:w="477" w:type="dxa"/>
          </w:tcPr>
          <w:p w14:paraId="1566960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1B95555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60" w:type="dxa"/>
          </w:tcPr>
          <w:p w14:paraId="4AF8C90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965" w:type="dxa"/>
          </w:tcPr>
          <w:p w14:paraId="4545994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6203534" w14:textId="77777777" w:rsidTr="00041E11">
        <w:tc>
          <w:tcPr>
            <w:tcW w:w="477" w:type="dxa"/>
          </w:tcPr>
          <w:p w14:paraId="6F3CC30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09138B2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AddressDetails</w:t>
            </w:r>
          </w:p>
        </w:tc>
        <w:tc>
          <w:tcPr>
            <w:tcW w:w="1560" w:type="dxa"/>
          </w:tcPr>
          <w:p w14:paraId="4DCD873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60C9507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Address details of where the passenger lives.</w:t>
            </w:r>
          </w:p>
        </w:tc>
      </w:tr>
      <w:tr w:rsidR="00AD7468" w:rsidRPr="00715A3A" w14:paraId="096872BE" w14:textId="77777777" w:rsidTr="00041E11">
        <w:tc>
          <w:tcPr>
            <w:tcW w:w="477" w:type="dxa"/>
          </w:tcPr>
          <w:p w14:paraId="3CA5D52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40EFC53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APISAddressType</w:t>
            </w:r>
          </w:p>
        </w:tc>
        <w:tc>
          <w:tcPr>
            <w:tcW w:w="1560" w:type="dxa"/>
          </w:tcPr>
          <w:p w14:paraId="496C91D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APISAddressTypeEnum</w:t>
            </w:r>
          </w:p>
        </w:tc>
        <w:tc>
          <w:tcPr>
            <w:tcW w:w="4965" w:type="dxa"/>
          </w:tcPr>
          <w:p w14:paraId="6524937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type of the address. Available values are:</w:t>
            </w:r>
          </w:p>
          <w:p w14:paraId="47392CD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UNKNOWN</w:t>
            </w:r>
          </w:p>
          <w:p w14:paraId="777934C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DESTINATION</w:t>
            </w:r>
          </w:p>
          <w:p w14:paraId="7FEB855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RESIDENCE</w:t>
            </w:r>
          </w:p>
        </w:tc>
      </w:tr>
      <w:tr w:rsidR="00AD7468" w:rsidRPr="00715A3A" w14:paraId="5B6E4C79" w14:textId="77777777" w:rsidTr="00041E11">
        <w:tc>
          <w:tcPr>
            <w:tcW w:w="477" w:type="dxa"/>
          </w:tcPr>
          <w:p w14:paraId="0706A5C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2512E3C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City</w:t>
            </w:r>
          </w:p>
        </w:tc>
        <w:tc>
          <w:tcPr>
            <w:tcW w:w="1560" w:type="dxa"/>
          </w:tcPr>
          <w:p w14:paraId="60B9991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4B32157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City where the passenger lives.</w:t>
            </w:r>
          </w:p>
        </w:tc>
      </w:tr>
      <w:tr w:rsidR="00AD7468" w:rsidRPr="00715A3A" w14:paraId="7058C228" w14:textId="77777777" w:rsidTr="00041E11">
        <w:tc>
          <w:tcPr>
            <w:tcW w:w="477" w:type="dxa"/>
          </w:tcPr>
          <w:p w14:paraId="31789A6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7AC8DA4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Country</w:t>
            </w:r>
          </w:p>
        </w:tc>
        <w:tc>
          <w:tcPr>
            <w:tcW w:w="1560" w:type="dxa"/>
          </w:tcPr>
          <w:p w14:paraId="0669D23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24B289A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Two letter country code of where the passenger lives.</w:t>
            </w:r>
          </w:p>
        </w:tc>
      </w:tr>
      <w:tr w:rsidR="00AD7468" w:rsidRPr="00715A3A" w14:paraId="253ED834" w14:textId="77777777" w:rsidTr="00041E11">
        <w:tc>
          <w:tcPr>
            <w:tcW w:w="477" w:type="dxa"/>
          </w:tcPr>
          <w:p w14:paraId="181D729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268" w:type="dxa"/>
          </w:tcPr>
          <w:p w14:paraId="3CC1E0A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DateOfBirth</w:t>
            </w:r>
          </w:p>
        </w:tc>
        <w:tc>
          <w:tcPr>
            <w:tcW w:w="1560" w:type="dxa"/>
          </w:tcPr>
          <w:p w14:paraId="74D4195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DateTime</w:t>
            </w:r>
          </w:p>
        </w:tc>
        <w:tc>
          <w:tcPr>
            <w:tcW w:w="4965" w:type="dxa"/>
          </w:tcPr>
          <w:p w14:paraId="07DC308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 of birth of the passenger.</w:t>
            </w:r>
          </w:p>
        </w:tc>
      </w:tr>
      <w:tr w:rsidR="00AD7468" w:rsidRPr="00715A3A" w14:paraId="5FE7FC15" w14:textId="77777777" w:rsidTr="00041E11">
        <w:tc>
          <w:tcPr>
            <w:tcW w:w="477" w:type="dxa"/>
          </w:tcPr>
          <w:p w14:paraId="76F913F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268" w:type="dxa"/>
          </w:tcPr>
          <w:p w14:paraId="4C7FB2B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FirstName</w:t>
            </w:r>
          </w:p>
        </w:tc>
        <w:tc>
          <w:tcPr>
            <w:tcW w:w="1560" w:type="dxa"/>
          </w:tcPr>
          <w:p w14:paraId="59F8C59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37C01B6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First name of the passenger as printed in the passport.</w:t>
            </w:r>
          </w:p>
        </w:tc>
      </w:tr>
      <w:tr w:rsidR="00AD7468" w:rsidRPr="00715A3A" w14:paraId="01B49D4A" w14:textId="77777777" w:rsidTr="00041E11">
        <w:tc>
          <w:tcPr>
            <w:tcW w:w="477" w:type="dxa"/>
          </w:tcPr>
          <w:p w14:paraId="61BE9E4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68CACBC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560" w:type="dxa"/>
          </w:tcPr>
          <w:p w14:paraId="46F978A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4965" w:type="dxa"/>
          </w:tcPr>
          <w:p w14:paraId="6B9657D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4189F395" w14:textId="77777777" w:rsidTr="00041E11">
        <w:tc>
          <w:tcPr>
            <w:tcW w:w="477" w:type="dxa"/>
          </w:tcPr>
          <w:p w14:paraId="0902CCC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268" w:type="dxa"/>
          </w:tcPr>
          <w:p w14:paraId="4B764D7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Gender</w:t>
            </w:r>
          </w:p>
        </w:tc>
        <w:tc>
          <w:tcPr>
            <w:tcW w:w="1560" w:type="dxa"/>
          </w:tcPr>
          <w:p w14:paraId="14871CB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1E65C6D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Gender of the passenger. Possible values are “M” for male or “F” for female, “MI” or “FI” for infants and “U” for undisclosed gender. Please note that there is no dedicated gender code for CHD (children), simply use “M” or “F”.</w:t>
            </w:r>
          </w:p>
        </w:tc>
      </w:tr>
      <w:tr w:rsidR="00AD7468" w:rsidRPr="00715A3A" w14:paraId="20A6807C" w14:textId="77777777" w:rsidTr="00041E11">
        <w:tc>
          <w:tcPr>
            <w:tcW w:w="477" w:type="dxa"/>
          </w:tcPr>
          <w:p w14:paraId="64526DE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268" w:type="dxa"/>
          </w:tcPr>
          <w:p w14:paraId="494FEBE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LastName</w:t>
            </w:r>
          </w:p>
        </w:tc>
        <w:tc>
          <w:tcPr>
            <w:tcW w:w="1560" w:type="dxa"/>
          </w:tcPr>
          <w:p w14:paraId="1A1A99D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098DD16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Last name of the passenger as printed in the passport.</w:t>
            </w:r>
          </w:p>
        </w:tc>
      </w:tr>
      <w:tr w:rsidR="00AD7468" w:rsidRPr="00715A3A" w14:paraId="6DC79D14" w14:textId="77777777" w:rsidTr="00041E11">
        <w:tc>
          <w:tcPr>
            <w:tcW w:w="477" w:type="dxa"/>
          </w:tcPr>
          <w:p w14:paraId="2E9BCD6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2A2365F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MiddleName</w:t>
            </w:r>
          </w:p>
        </w:tc>
        <w:tc>
          <w:tcPr>
            <w:tcW w:w="1560" w:type="dxa"/>
          </w:tcPr>
          <w:p w14:paraId="2B0ACEF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58B3336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Middle name of the passenger as printed in the passport.</w:t>
            </w:r>
          </w:p>
        </w:tc>
      </w:tr>
      <w:tr w:rsidR="00AD7468" w:rsidRPr="00715A3A" w14:paraId="659C2034" w14:textId="77777777" w:rsidTr="00041E11">
        <w:tc>
          <w:tcPr>
            <w:tcW w:w="477" w:type="dxa"/>
          </w:tcPr>
          <w:p w14:paraId="1DE1FDF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01D9477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Nationality</w:t>
            </w:r>
          </w:p>
        </w:tc>
        <w:tc>
          <w:tcPr>
            <w:tcW w:w="1560" w:type="dxa"/>
          </w:tcPr>
          <w:p w14:paraId="0796C24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3DA7B37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Nationality of the passenger.</w:t>
            </w:r>
          </w:p>
        </w:tc>
      </w:tr>
      <w:tr w:rsidR="00AD7468" w:rsidRPr="00715A3A" w14:paraId="6CEDEDBC" w14:textId="77777777" w:rsidTr="00041E11">
        <w:tc>
          <w:tcPr>
            <w:tcW w:w="477" w:type="dxa"/>
          </w:tcPr>
          <w:p w14:paraId="318C48D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6DD3A47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PassportCountry</w:t>
            </w:r>
          </w:p>
        </w:tc>
        <w:tc>
          <w:tcPr>
            <w:tcW w:w="1560" w:type="dxa"/>
          </w:tcPr>
          <w:p w14:paraId="6B5A52A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0322E66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Code of the issuing country of the passport.</w:t>
            </w:r>
          </w:p>
        </w:tc>
      </w:tr>
      <w:tr w:rsidR="00AD7468" w:rsidRPr="00715A3A" w14:paraId="2E6A0562" w14:textId="77777777" w:rsidTr="00041E11">
        <w:tc>
          <w:tcPr>
            <w:tcW w:w="477" w:type="dxa"/>
          </w:tcPr>
          <w:p w14:paraId="7EC629D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134077F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PassportExpiryDate</w:t>
            </w:r>
          </w:p>
        </w:tc>
        <w:tc>
          <w:tcPr>
            <w:tcW w:w="1560" w:type="dxa"/>
          </w:tcPr>
          <w:p w14:paraId="2B4754F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DateTime?</w:t>
            </w:r>
          </w:p>
        </w:tc>
        <w:tc>
          <w:tcPr>
            <w:tcW w:w="4965" w:type="dxa"/>
          </w:tcPr>
          <w:p w14:paraId="6A93427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Expiration date of the passport.</w:t>
            </w:r>
          </w:p>
        </w:tc>
      </w:tr>
      <w:tr w:rsidR="00AD7468" w:rsidRPr="00715A3A" w14:paraId="55B4AF67" w14:textId="77777777" w:rsidTr="00041E11">
        <w:tc>
          <w:tcPr>
            <w:tcW w:w="477" w:type="dxa"/>
          </w:tcPr>
          <w:p w14:paraId="345D49E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79E82F4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PassportHolder</w:t>
            </w:r>
          </w:p>
        </w:tc>
        <w:tc>
          <w:tcPr>
            <w:tcW w:w="1560" w:type="dxa"/>
          </w:tcPr>
          <w:p w14:paraId="5B6B92C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4965" w:type="dxa"/>
          </w:tcPr>
          <w:p w14:paraId="48EA0A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If true, then the passenger has his own passport.</w:t>
            </w:r>
          </w:p>
        </w:tc>
      </w:tr>
      <w:tr w:rsidR="00AD7468" w:rsidRPr="00715A3A" w14:paraId="194210F0" w14:textId="77777777" w:rsidTr="00041E11">
        <w:tc>
          <w:tcPr>
            <w:tcW w:w="477" w:type="dxa"/>
          </w:tcPr>
          <w:p w14:paraId="0FB9E94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6A37CB2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PassportIssueDate</w:t>
            </w:r>
          </w:p>
        </w:tc>
        <w:tc>
          <w:tcPr>
            <w:tcW w:w="1560" w:type="dxa"/>
          </w:tcPr>
          <w:p w14:paraId="79792FA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DateTime?</w:t>
            </w:r>
          </w:p>
        </w:tc>
        <w:tc>
          <w:tcPr>
            <w:tcW w:w="4965" w:type="dxa"/>
          </w:tcPr>
          <w:p w14:paraId="39269C2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 of the time the passport was issued.</w:t>
            </w:r>
          </w:p>
        </w:tc>
      </w:tr>
      <w:tr w:rsidR="00AD7468" w:rsidRPr="00715A3A" w14:paraId="012D9171" w14:textId="77777777" w:rsidTr="00041E11">
        <w:tc>
          <w:tcPr>
            <w:tcW w:w="477" w:type="dxa"/>
          </w:tcPr>
          <w:p w14:paraId="16908F9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42E0995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PassportNumber</w:t>
            </w:r>
          </w:p>
        </w:tc>
        <w:tc>
          <w:tcPr>
            <w:tcW w:w="1560" w:type="dxa"/>
          </w:tcPr>
          <w:p w14:paraId="3D67C5D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511DD97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Number of the passport.</w:t>
            </w:r>
          </w:p>
        </w:tc>
      </w:tr>
      <w:tr w:rsidR="00AD7468" w:rsidRPr="00715A3A" w14:paraId="16EE4B99" w14:textId="77777777" w:rsidTr="00041E11">
        <w:tc>
          <w:tcPr>
            <w:tcW w:w="477" w:type="dxa"/>
          </w:tcPr>
          <w:p w14:paraId="4C31474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19888DF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PlaceOfBirth</w:t>
            </w:r>
          </w:p>
        </w:tc>
        <w:tc>
          <w:tcPr>
            <w:tcW w:w="1560" w:type="dxa"/>
          </w:tcPr>
          <w:p w14:paraId="26BA345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5077972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Place of birth of the passenger.</w:t>
            </w:r>
          </w:p>
        </w:tc>
      </w:tr>
      <w:tr w:rsidR="00AD7468" w:rsidRPr="00715A3A" w14:paraId="7A4C996C" w14:textId="77777777" w:rsidTr="00041E11">
        <w:tc>
          <w:tcPr>
            <w:tcW w:w="477" w:type="dxa"/>
          </w:tcPr>
          <w:p w14:paraId="4ED6E84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259AA2E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APISPassportType</w:t>
            </w:r>
          </w:p>
        </w:tc>
        <w:tc>
          <w:tcPr>
            <w:tcW w:w="1560" w:type="dxa"/>
          </w:tcPr>
          <w:p w14:paraId="38680BA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APISPassportTypeEnum</w:t>
            </w:r>
          </w:p>
        </w:tc>
        <w:tc>
          <w:tcPr>
            <w:tcW w:w="4965" w:type="dxa"/>
          </w:tcPr>
          <w:p w14:paraId="0A92CA3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type of the passport. Available values are:</w:t>
            </w:r>
          </w:p>
          <w:p w14:paraId="3C63CE8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UNKNOWN = 0</w:t>
            </w:r>
          </w:p>
          <w:p w14:paraId="5BF7269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APPROVED_ID</w:t>
            </w:r>
          </w:p>
          <w:p w14:paraId="3390AAB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CREWMEMBER</w:t>
            </w:r>
          </w:p>
          <w:p w14:paraId="4FF17D2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ID_CARD_A</w:t>
            </w:r>
          </w:p>
          <w:p w14:paraId="7E5C139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ID_CARD_C</w:t>
            </w:r>
          </w:p>
          <w:p w14:paraId="2D69804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ID_CARD_I</w:t>
            </w:r>
          </w:p>
          <w:p w14:paraId="436BACA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PASSPORT_CARD</w:t>
            </w:r>
          </w:p>
          <w:p w14:paraId="14CBD36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PASSENGER_PASSPORT</w:t>
            </w:r>
          </w:p>
          <w:p w14:paraId="6A7A8BA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MILITARY_ID</w:t>
            </w:r>
          </w:p>
        </w:tc>
      </w:tr>
      <w:tr w:rsidR="00AD7468" w:rsidRPr="00715A3A" w14:paraId="38A42F3D" w14:textId="77777777" w:rsidTr="00041E11">
        <w:tc>
          <w:tcPr>
            <w:tcW w:w="477" w:type="dxa"/>
          </w:tcPr>
          <w:p w14:paraId="67A6CBE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04EA418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SegmentNumbers</w:t>
            </w:r>
          </w:p>
        </w:tc>
        <w:tc>
          <w:tcPr>
            <w:tcW w:w="1560" w:type="dxa"/>
          </w:tcPr>
          <w:p w14:paraId="29DFB5C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965" w:type="dxa"/>
          </w:tcPr>
          <w:p w14:paraId="064C4FF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Parameter for the number of the segments the APIS SSR had been set. If the array is null or has no elements the APIS was booked for all segments.</w:t>
            </w:r>
          </w:p>
        </w:tc>
      </w:tr>
      <w:tr w:rsidR="00AD7468" w:rsidRPr="00715A3A" w14:paraId="1E3A6493" w14:textId="77777777" w:rsidTr="00041E11">
        <w:tc>
          <w:tcPr>
            <w:tcW w:w="477" w:type="dxa"/>
          </w:tcPr>
          <w:p w14:paraId="0DB50AB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7568898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State</w:t>
            </w:r>
          </w:p>
        </w:tc>
        <w:tc>
          <w:tcPr>
            <w:tcW w:w="1560" w:type="dxa"/>
          </w:tcPr>
          <w:p w14:paraId="4671270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7DF43FA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State where the passenger lives.</w:t>
            </w:r>
          </w:p>
        </w:tc>
      </w:tr>
      <w:tr w:rsidR="00AD7468" w:rsidRPr="00715A3A" w14:paraId="139549E6" w14:textId="77777777" w:rsidTr="00041E11">
        <w:tc>
          <w:tcPr>
            <w:tcW w:w="477" w:type="dxa"/>
          </w:tcPr>
          <w:p w14:paraId="413127C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15CEF47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VisaAppliedCountry</w:t>
            </w:r>
          </w:p>
        </w:tc>
        <w:tc>
          <w:tcPr>
            <w:tcW w:w="1560" w:type="dxa"/>
          </w:tcPr>
          <w:p w14:paraId="3F85AC3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062D515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Country code of the country for which the visa applies to.</w:t>
            </w:r>
          </w:p>
        </w:tc>
      </w:tr>
      <w:tr w:rsidR="00AD7468" w:rsidRPr="00715A3A" w14:paraId="0A605E61" w14:textId="77777777" w:rsidTr="00041E11">
        <w:tc>
          <w:tcPr>
            <w:tcW w:w="477" w:type="dxa"/>
          </w:tcPr>
          <w:p w14:paraId="6140BC3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0B827F8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VisaDateOfIssue</w:t>
            </w:r>
          </w:p>
        </w:tc>
        <w:tc>
          <w:tcPr>
            <w:tcW w:w="1560" w:type="dxa"/>
          </w:tcPr>
          <w:p w14:paraId="2862175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DateTime?</w:t>
            </w:r>
          </w:p>
        </w:tc>
        <w:tc>
          <w:tcPr>
            <w:tcW w:w="4965" w:type="dxa"/>
          </w:tcPr>
          <w:p w14:paraId="5625FCC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 when the visa was issued.</w:t>
            </w:r>
          </w:p>
        </w:tc>
      </w:tr>
      <w:tr w:rsidR="00AD7468" w:rsidRPr="00715A3A" w14:paraId="468719F2" w14:textId="77777777" w:rsidTr="00041E11">
        <w:tc>
          <w:tcPr>
            <w:tcW w:w="477" w:type="dxa"/>
          </w:tcPr>
          <w:p w14:paraId="2E11662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6C89123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VisaNumber</w:t>
            </w:r>
          </w:p>
        </w:tc>
        <w:tc>
          <w:tcPr>
            <w:tcW w:w="1560" w:type="dxa"/>
          </w:tcPr>
          <w:p w14:paraId="618C308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5A2E8A9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Number of the visa or redressnumber.</w:t>
            </w:r>
          </w:p>
        </w:tc>
      </w:tr>
      <w:tr w:rsidR="00AD7468" w:rsidRPr="00715A3A" w14:paraId="71E8AE0D" w14:textId="77777777" w:rsidTr="00041E11">
        <w:tc>
          <w:tcPr>
            <w:tcW w:w="477" w:type="dxa"/>
          </w:tcPr>
          <w:p w14:paraId="47FB2C0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09D4336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VisaPlaceOfIssue</w:t>
            </w:r>
          </w:p>
        </w:tc>
        <w:tc>
          <w:tcPr>
            <w:tcW w:w="1560" w:type="dxa"/>
          </w:tcPr>
          <w:p w14:paraId="2CC5A94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35FACF1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Place where the visa was issued.</w:t>
            </w:r>
          </w:p>
        </w:tc>
      </w:tr>
      <w:tr w:rsidR="00AD7468" w:rsidRPr="00715A3A" w14:paraId="6ABD99B2" w14:textId="77777777" w:rsidTr="00041E11">
        <w:tc>
          <w:tcPr>
            <w:tcW w:w="477" w:type="dxa"/>
          </w:tcPr>
          <w:p w14:paraId="066A281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31913F3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APISVisaType</w:t>
            </w:r>
          </w:p>
        </w:tc>
        <w:tc>
          <w:tcPr>
            <w:tcW w:w="1560" w:type="dxa"/>
          </w:tcPr>
          <w:p w14:paraId="2C321B2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APISPassportTypeEnum</w:t>
            </w:r>
          </w:p>
        </w:tc>
        <w:tc>
          <w:tcPr>
            <w:tcW w:w="4965" w:type="dxa"/>
          </w:tcPr>
          <w:p w14:paraId="1948BE0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type oft he VISA. Available values are:</w:t>
            </w:r>
          </w:p>
          <w:p w14:paraId="16ADD22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UNKNOWN</w:t>
            </w:r>
          </w:p>
          <w:p w14:paraId="2563047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VISA</w:t>
            </w:r>
          </w:p>
          <w:p w14:paraId="62AE55B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REDRESS</w:t>
            </w:r>
          </w:p>
          <w:p w14:paraId="551A3DB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KNOWN_TRAVELLER</w:t>
            </w:r>
          </w:p>
        </w:tc>
      </w:tr>
      <w:tr w:rsidR="00AD7468" w:rsidRPr="00715A3A" w14:paraId="3A4A1DA8" w14:textId="77777777" w:rsidTr="00041E11">
        <w:tc>
          <w:tcPr>
            <w:tcW w:w="477" w:type="dxa"/>
          </w:tcPr>
          <w:p w14:paraId="06BE3F2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68" w:type="dxa"/>
          </w:tcPr>
          <w:p w14:paraId="4B8A37F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ZIP</w:t>
            </w:r>
          </w:p>
        </w:tc>
        <w:tc>
          <w:tcPr>
            <w:tcW w:w="1560" w:type="dxa"/>
          </w:tcPr>
          <w:p w14:paraId="1092461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965" w:type="dxa"/>
          </w:tcPr>
          <w:p w14:paraId="5698ADA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ZIP code of the city.</w:t>
            </w:r>
          </w:p>
        </w:tc>
      </w:tr>
    </w:tbl>
    <w:p w14:paraId="48608EE5" w14:textId="05A7B8EE" w:rsidR="00AD7468" w:rsidRPr="00715A3A" w:rsidRDefault="00AD7468" w:rsidP="00950F95">
      <w:pPr>
        <w:pStyle w:val="Heading2"/>
      </w:pPr>
      <w:bookmarkStart w:id="1605" w:name="_Toc75328917"/>
      <w:r w:rsidRPr="00715A3A">
        <w:t>BackofficeData</w:t>
      </w:r>
      <w:bookmarkEnd w:id="1605"/>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268"/>
        <w:gridCol w:w="3917"/>
        <w:gridCol w:w="709"/>
      </w:tblGrid>
      <w:tr w:rsidR="00AD7468" w:rsidRPr="00715A3A" w14:paraId="0CAAC563" w14:textId="77777777" w:rsidTr="00041E11">
        <w:tc>
          <w:tcPr>
            <w:tcW w:w="9214" w:type="dxa"/>
            <w:gridSpan w:val="5"/>
            <w:tcBorders>
              <w:top w:val="single" w:sz="4" w:space="0" w:color="auto"/>
              <w:left w:val="single" w:sz="4" w:space="0" w:color="auto"/>
              <w:bottom w:val="single" w:sz="4" w:space="0" w:color="auto"/>
              <w:right w:val="single" w:sz="4" w:space="0" w:color="auto"/>
            </w:tcBorders>
            <w:hideMark/>
          </w:tcPr>
          <w:p w14:paraId="3B56D15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BackofficeData</w:t>
            </w:r>
          </w:p>
        </w:tc>
      </w:tr>
      <w:tr w:rsidR="00AD7468" w:rsidRPr="00715A3A" w14:paraId="34F8BC4D"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0E63305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Borders>
              <w:top w:val="single" w:sz="4" w:space="0" w:color="auto"/>
              <w:left w:val="single" w:sz="4" w:space="0" w:color="auto"/>
              <w:bottom w:val="single" w:sz="4" w:space="0" w:color="auto"/>
              <w:right w:val="single" w:sz="4" w:space="0" w:color="auto"/>
            </w:tcBorders>
            <w:hideMark/>
          </w:tcPr>
          <w:p w14:paraId="0E418CF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Borders>
              <w:top w:val="single" w:sz="4" w:space="0" w:color="auto"/>
              <w:left w:val="single" w:sz="4" w:space="0" w:color="auto"/>
              <w:bottom w:val="single" w:sz="4" w:space="0" w:color="auto"/>
              <w:right w:val="single" w:sz="4" w:space="0" w:color="auto"/>
            </w:tcBorders>
            <w:hideMark/>
          </w:tcPr>
          <w:p w14:paraId="03C984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17" w:type="dxa"/>
            <w:tcBorders>
              <w:top w:val="single" w:sz="4" w:space="0" w:color="auto"/>
              <w:left w:val="single" w:sz="4" w:space="0" w:color="auto"/>
              <w:bottom w:val="single" w:sz="4" w:space="0" w:color="auto"/>
              <w:right w:val="single" w:sz="4" w:space="0" w:color="auto"/>
            </w:tcBorders>
            <w:hideMark/>
          </w:tcPr>
          <w:p w14:paraId="64F38303"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6CF603B2"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23353F24" w14:textId="77777777" w:rsidTr="00041E11">
        <w:tc>
          <w:tcPr>
            <w:tcW w:w="418" w:type="dxa"/>
            <w:tcBorders>
              <w:top w:val="single" w:sz="4" w:space="0" w:color="auto"/>
              <w:left w:val="single" w:sz="4" w:space="0" w:color="auto"/>
              <w:bottom w:val="single" w:sz="4" w:space="0" w:color="auto"/>
              <w:right w:val="single" w:sz="4" w:space="0" w:color="auto"/>
            </w:tcBorders>
          </w:tcPr>
          <w:p w14:paraId="455C9A8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hideMark/>
          </w:tcPr>
          <w:p w14:paraId="0CA134F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ClientID</w:t>
            </w:r>
          </w:p>
        </w:tc>
        <w:tc>
          <w:tcPr>
            <w:tcW w:w="2268" w:type="dxa"/>
            <w:tcBorders>
              <w:top w:val="single" w:sz="4" w:space="0" w:color="auto"/>
              <w:left w:val="single" w:sz="4" w:space="0" w:color="auto"/>
              <w:bottom w:val="single" w:sz="4" w:space="0" w:color="auto"/>
              <w:right w:val="single" w:sz="4" w:space="0" w:color="auto"/>
            </w:tcBorders>
            <w:hideMark/>
          </w:tcPr>
          <w:p w14:paraId="1F79AE3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7" w:type="dxa"/>
            <w:tcBorders>
              <w:top w:val="single" w:sz="4" w:space="0" w:color="auto"/>
              <w:left w:val="single" w:sz="4" w:space="0" w:color="auto"/>
              <w:bottom w:val="single" w:sz="4" w:space="0" w:color="auto"/>
              <w:right w:val="single" w:sz="4" w:space="0" w:color="auto"/>
            </w:tcBorders>
            <w:hideMark/>
          </w:tcPr>
          <w:p w14:paraId="1A1E311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ID of the client.</w:t>
            </w:r>
          </w:p>
        </w:tc>
        <w:tc>
          <w:tcPr>
            <w:tcW w:w="709" w:type="dxa"/>
            <w:tcBorders>
              <w:top w:val="single" w:sz="4" w:space="0" w:color="auto"/>
              <w:left w:val="single" w:sz="4" w:space="0" w:color="auto"/>
              <w:bottom w:val="single" w:sz="4" w:space="0" w:color="auto"/>
              <w:right w:val="single" w:sz="4" w:space="0" w:color="auto"/>
            </w:tcBorders>
          </w:tcPr>
          <w:p w14:paraId="134D9AB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4C2764F" w14:textId="77777777" w:rsidTr="00041E11">
        <w:tc>
          <w:tcPr>
            <w:tcW w:w="418" w:type="dxa"/>
            <w:tcBorders>
              <w:top w:val="single" w:sz="4" w:space="0" w:color="auto"/>
              <w:left w:val="single" w:sz="4" w:space="0" w:color="auto"/>
              <w:bottom w:val="single" w:sz="4" w:space="0" w:color="auto"/>
              <w:right w:val="single" w:sz="4" w:space="0" w:color="auto"/>
            </w:tcBorders>
          </w:tcPr>
          <w:p w14:paraId="4CC407B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hideMark/>
          </w:tcPr>
          <w:p w14:paraId="1767F34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CompanyID</w:t>
            </w:r>
          </w:p>
        </w:tc>
        <w:tc>
          <w:tcPr>
            <w:tcW w:w="2268" w:type="dxa"/>
            <w:tcBorders>
              <w:top w:val="single" w:sz="4" w:space="0" w:color="auto"/>
              <w:left w:val="single" w:sz="4" w:space="0" w:color="auto"/>
              <w:bottom w:val="single" w:sz="4" w:space="0" w:color="auto"/>
              <w:right w:val="single" w:sz="4" w:space="0" w:color="auto"/>
            </w:tcBorders>
            <w:hideMark/>
          </w:tcPr>
          <w:p w14:paraId="09EDE7A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7" w:type="dxa"/>
            <w:tcBorders>
              <w:top w:val="single" w:sz="4" w:space="0" w:color="auto"/>
              <w:left w:val="single" w:sz="4" w:space="0" w:color="auto"/>
              <w:bottom w:val="single" w:sz="4" w:space="0" w:color="auto"/>
              <w:right w:val="single" w:sz="4" w:space="0" w:color="auto"/>
            </w:tcBorders>
            <w:hideMark/>
          </w:tcPr>
          <w:p w14:paraId="06DCD63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ID of the company.</w:t>
            </w:r>
          </w:p>
        </w:tc>
        <w:tc>
          <w:tcPr>
            <w:tcW w:w="709" w:type="dxa"/>
            <w:tcBorders>
              <w:top w:val="single" w:sz="4" w:space="0" w:color="auto"/>
              <w:left w:val="single" w:sz="4" w:space="0" w:color="auto"/>
              <w:bottom w:val="single" w:sz="4" w:space="0" w:color="auto"/>
              <w:right w:val="single" w:sz="4" w:space="0" w:color="auto"/>
            </w:tcBorders>
          </w:tcPr>
          <w:p w14:paraId="6113196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24B2CE46" w14:textId="77777777" w:rsidTr="00041E11">
        <w:tc>
          <w:tcPr>
            <w:tcW w:w="418" w:type="dxa"/>
            <w:tcBorders>
              <w:top w:val="single" w:sz="4" w:space="0" w:color="auto"/>
              <w:left w:val="single" w:sz="4" w:space="0" w:color="auto"/>
              <w:bottom w:val="single" w:sz="4" w:space="0" w:color="auto"/>
              <w:right w:val="single" w:sz="4" w:space="0" w:color="auto"/>
            </w:tcBorders>
          </w:tcPr>
          <w:p w14:paraId="2341922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hideMark/>
          </w:tcPr>
          <w:p w14:paraId="25900F9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CostNumber</w:t>
            </w:r>
          </w:p>
        </w:tc>
        <w:tc>
          <w:tcPr>
            <w:tcW w:w="2268" w:type="dxa"/>
            <w:tcBorders>
              <w:top w:val="single" w:sz="4" w:space="0" w:color="auto"/>
              <w:left w:val="single" w:sz="4" w:space="0" w:color="auto"/>
              <w:bottom w:val="single" w:sz="4" w:space="0" w:color="auto"/>
              <w:right w:val="single" w:sz="4" w:space="0" w:color="auto"/>
            </w:tcBorders>
            <w:hideMark/>
          </w:tcPr>
          <w:p w14:paraId="22B333F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3917" w:type="dxa"/>
            <w:tcBorders>
              <w:top w:val="single" w:sz="4" w:space="0" w:color="auto"/>
              <w:left w:val="single" w:sz="4" w:space="0" w:color="auto"/>
              <w:bottom w:val="single" w:sz="4" w:space="0" w:color="auto"/>
              <w:right w:val="single" w:sz="4" w:space="0" w:color="auto"/>
            </w:tcBorders>
            <w:hideMark/>
          </w:tcPr>
          <w:p w14:paraId="4FDDDE0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Number describing the cost.</w:t>
            </w:r>
          </w:p>
        </w:tc>
        <w:tc>
          <w:tcPr>
            <w:tcW w:w="709" w:type="dxa"/>
            <w:tcBorders>
              <w:top w:val="single" w:sz="4" w:space="0" w:color="auto"/>
              <w:left w:val="single" w:sz="4" w:space="0" w:color="auto"/>
              <w:bottom w:val="single" w:sz="4" w:space="0" w:color="auto"/>
              <w:right w:val="single" w:sz="4" w:space="0" w:color="auto"/>
            </w:tcBorders>
          </w:tcPr>
          <w:p w14:paraId="0D9B951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4C65B46A" w14:textId="77777777" w:rsidTr="00041E11">
        <w:tc>
          <w:tcPr>
            <w:tcW w:w="418" w:type="dxa"/>
            <w:tcBorders>
              <w:top w:val="single" w:sz="4" w:space="0" w:color="auto"/>
              <w:left w:val="single" w:sz="4" w:space="0" w:color="auto"/>
              <w:bottom w:val="single" w:sz="4" w:space="0" w:color="auto"/>
              <w:right w:val="single" w:sz="4" w:space="0" w:color="auto"/>
            </w:tcBorders>
          </w:tcPr>
          <w:p w14:paraId="7AA01B2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6B3DE10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AccountNumber</w:t>
            </w:r>
          </w:p>
        </w:tc>
        <w:tc>
          <w:tcPr>
            <w:tcW w:w="2268" w:type="dxa"/>
            <w:tcBorders>
              <w:top w:val="single" w:sz="4" w:space="0" w:color="auto"/>
              <w:left w:val="single" w:sz="4" w:space="0" w:color="auto"/>
              <w:bottom w:val="single" w:sz="4" w:space="0" w:color="auto"/>
              <w:right w:val="single" w:sz="4" w:space="0" w:color="auto"/>
            </w:tcBorders>
          </w:tcPr>
          <w:p w14:paraId="3FEEEF8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3917" w:type="dxa"/>
            <w:tcBorders>
              <w:top w:val="single" w:sz="4" w:space="0" w:color="auto"/>
              <w:left w:val="single" w:sz="4" w:space="0" w:color="auto"/>
              <w:bottom w:val="single" w:sz="4" w:space="0" w:color="auto"/>
              <w:right w:val="single" w:sz="4" w:space="0" w:color="auto"/>
            </w:tcBorders>
          </w:tcPr>
          <w:p w14:paraId="4C6734F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bCs/>
                <w:sz w:val="20"/>
              </w:rPr>
              <w:t>Number of the account.</w:t>
            </w:r>
          </w:p>
        </w:tc>
        <w:tc>
          <w:tcPr>
            <w:tcW w:w="709" w:type="dxa"/>
            <w:tcBorders>
              <w:top w:val="single" w:sz="4" w:space="0" w:color="auto"/>
              <w:left w:val="single" w:sz="4" w:space="0" w:color="auto"/>
              <w:bottom w:val="single" w:sz="4" w:space="0" w:color="auto"/>
              <w:right w:val="single" w:sz="4" w:space="0" w:color="auto"/>
            </w:tcBorders>
          </w:tcPr>
          <w:p w14:paraId="2E674F9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01CA121B" w14:textId="420EB02F" w:rsidR="007B4099" w:rsidRPr="00715A3A" w:rsidRDefault="007B4099" w:rsidP="007B4099">
      <w:pPr>
        <w:pStyle w:val="Heading2"/>
      </w:pPr>
      <w:bookmarkStart w:id="1606" w:name="_Toc75328918"/>
      <w:r w:rsidRPr="00715A3A">
        <w:t>Bo</w:t>
      </w:r>
      <w:r>
        <w:t>nusProgramData</w:t>
      </w:r>
      <w:bookmarkEnd w:id="1606"/>
    </w:p>
    <w:tbl>
      <w:tblPr>
        <w:tblpPr w:leftFromText="141" w:rightFromText="141" w:vertAnchor="text" w:tblpX="31"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29"/>
        <w:gridCol w:w="2041"/>
        <w:gridCol w:w="3768"/>
        <w:gridCol w:w="709"/>
      </w:tblGrid>
      <w:tr w:rsidR="007B4099" w:rsidRPr="00715A3A" w14:paraId="6EF7E80C" w14:textId="77777777" w:rsidTr="00D77736">
        <w:tc>
          <w:tcPr>
            <w:tcW w:w="9209" w:type="dxa"/>
            <w:gridSpan w:val="5"/>
            <w:tcBorders>
              <w:top w:val="single" w:sz="4" w:space="0" w:color="auto"/>
              <w:left w:val="single" w:sz="4" w:space="0" w:color="auto"/>
              <w:bottom w:val="single" w:sz="4" w:space="0" w:color="auto"/>
              <w:right w:val="single" w:sz="4" w:space="0" w:color="auto"/>
            </w:tcBorders>
            <w:hideMark/>
          </w:tcPr>
          <w:p w14:paraId="40253891" w14:textId="1237CD5A" w:rsidR="007B4099" w:rsidRPr="00715A3A" w:rsidRDefault="007B4099" w:rsidP="00D77736">
            <w:pPr>
              <w:widowControl w:val="0"/>
              <w:spacing w:before="120" w:after="120"/>
              <w:ind w:left="29"/>
              <w:rPr>
                <w:rFonts w:ascii="Helvetica" w:hAnsi="Helvetica" w:cs="Helvetica"/>
                <w:b/>
                <w:bCs/>
                <w:sz w:val="20"/>
                <w:lang w:val="en-US"/>
              </w:rPr>
            </w:pPr>
            <w:r w:rsidRPr="00715A3A">
              <w:rPr>
                <w:rFonts w:ascii="Helvetica" w:hAnsi="Helvetica" w:cs="Helvetica"/>
                <w:b/>
                <w:bCs/>
                <w:sz w:val="20"/>
                <w:lang w:val="en-US"/>
              </w:rPr>
              <w:t xml:space="preserve">class </w:t>
            </w:r>
            <w:r>
              <w:rPr>
                <w:rFonts w:ascii="Helvetica" w:hAnsi="Helvetica" w:cs="Helvetica"/>
                <w:b/>
                <w:bCs/>
                <w:sz w:val="20"/>
                <w:lang w:val="en-US"/>
              </w:rPr>
              <w:t>BonusProgramData</w:t>
            </w:r>
          </w:p>
        </w:tc>
      </w:tr>
      <w:tr w:rsidR="007B4099" w:rsidRPr="00715A3A" w14:paraId="13C22492" w14:textId="77777777" w:rsidTr="00D77736">
        <w:tc>
          <w:tcPr>
            <w:tcW w:w="562" w:type="dxa"/>
            <w:tcBorders>
              <w:top w:val="single" w:sz="4" w:space="0" w:color="auto"/>
              <w:left w:val="single" w:sz="4" w:space="0" w:color="auto"/>
              <w:bottom w:val="single" w:sz="4" w:space="0" w:color="auto"/>
              <w:right w:val="single" w:sz="4" w:space="0" w:color="auto"/>
            </w:tcBorders>
            <w:hideMark/>
          </w:tcPr>
          <w:p w14:paraId="378E0859" w14:textId="77777777" w:rsidR="007B4099" w:rsidRPr="00715A3A" w:rsidRDefault="007B4099" w:rsidP="00D77736">
            <w:pPr>
              <w:widowControl w:val="0"/>
              <w:spacing w:before="120" w:after="120"/>
              <w:ind w:left="29"/>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5EE31F10" w14:textId="77777777" w:rsidR="007B4099" w:rsidRPr="00715A3A" w:rsidRDefault="007B4099" w:rsidP="00D77736">
            <w:pPr>
              <w:widowControl w:val="0"/>
              <w:spacing w:before="120" w:after="120"/>
              <w:ind w:left="29"/>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4A2B95C2" w14:textId="77777777" w:rsidR="007B4099" w:rsidRPr="00715A3A" w:rsidRDefault="007B4099" w:rsidP="00D77736">
            <w:pPr>
              <w:widowControl w:val="0"/>
              <w:spacing w:before="120" w:after="120"/>
              <w:ind w:left="29"/>
              <w:rPr>
                <w:rFonts w:ascii="Helvetica" w:hAnsi="Helvetica" w:cs="Helvetica"/>
                <w:b/>
                <w:bCs/>
                <w:sz w:val="20"/>
              </w:rPr>
            </w:pPr>
            <w:r w:rsidRPr="00715A3A">
              <w:rPr>
                <w:rFonts w:ascii="Helvetica" w:hAnsi="Helvetica" w:cs="Helvetica"/>
                <w:b/>
                <w:bCs/>
                <w:sz w:val="20"/>
              </w:rPr>
              <w:t>Type</w:t>
            </w:r>
          </w:p>
        </w:tc>
        <w:tc>
          <w:tcPr>
            <w:tcW w:w="3768" w:type="dxa"/>
            <w:tcBorders>
              <w:top w:val="single" w:sz="4" w:space="0" w:color="auto"/>
              <w:left w:val="single" w:sz="4" w:space="0" w:color="auto"/>
              <w:bottom w:val="single" w:sz="4" w:space="0" w:color="auto"/>
              <w:right w:val="single" w:sz="4" w:space="0" w:color="auto"/>
            </w:tcBorders>
            <w:hideMark/>
          </w:tcPr>
          <w:p w14:paraId="051D115E" w14:textId="77777777" w:rsidR="007B4099" w:rsidRPr="00715A3A" w:rsidRDefault="007B4099" w:rsidP="00D77736">
            <w:pPr>
              <w:widowControl w:val="0"/>
              <w:tabs>
                <w:tab w:val="left" w:pos="2926"/>
              </w:tabs>
              <w:spacing w:before="120" w:after="120"/>
              <w:ind w:left="29"/>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472FE71D" w14:textId="77777777" w:rsidR="007B4099" w:rsidRPr="00715A3A" w:rsidRDefault="007B4099" w:rsidP="00D77736">
            <w:pPr>
              <w:widowControl w:val="0"/>
              <w:tabs>
                <w:tab w:val="left" w:pos="2926"/>
              </w:tabs>
              <w:spacing w:before="120" w:after="120"/>
              <w:ind w:left="29"/>
              <w:rPr>
                <w:rFonts w:ascii="Helvetica" w:hAnsi="Helvetica" w:cs="Helvetica"/>
                <w:b/>
                <w:bCs/>
                <w:sz w:val="20"/>
              </w:rPr>
            </w:pPr>
            <w:r w:rsidRPr="00715A3A">
              <w:rPr>
                <w:rFonts w:ascii="Helvetica" w:hAnsi="Helvetica" w:cs="Helvetica"/>
                <w:b/>
                <w:bCs/>
                <w:sz w:val="20"/>
              </w:rPr>
              <w:t>Ver</w:t>
            </w:r>
          </w:p>
        </w:tc>
      </w:tr>
      <w:tr w:rsidR="007B4099" w:rsidRPr="00715A3A" w14:paraId="3C4DF573" w14:textId="77777777" w:rsidTr="00D77736">
        <w:tc>
          <w:tcPr>
            <w:tcW w:w="562" w:type="dxa"/>
            <w:tcBorders>
              <w:top w:val="single" w:sz="4" w:space="0" w:color="auto"/>
              <w:left w:val="single" w:sz="4" w:space="0" w:color="auto"/>
              <w:bottom w:val="single" w:sz="4" w:space="0" w:color="auto"/>
              <w:right w:val="single" w:sz="4" w:space="0" w:color="auto"/>
            </w:tcBorders>
          </w:tcPr>
          <w:p w14:paraId="1A01B122" w14:textId="40CB2AE4" w:rsidR="007B4099"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X</w:t>
            </w:r>
          </w:p>
        </w:tc>
        <w:tc>
          <w:tcPr>
            <w:tcW w:w="2129" w:type="dxa"/>
            <w:tcBorders>
              <w:top w:val="single" w:sz="4" w:space="0" w:color="auto"/>
              <w:left w:val="single" w:sz="4" w:space="0" w:color="auto"/>
              <w:bottom w:val="single" w:sz="4" w:space="0" w:color="auto"/>
              <w:right w:val="single" w:sz="4" w:space="0" w:color="auto"/>
            </w:tcBorders>
          </w:tcPr>
          <w:p w14:paraId="4DF532C1" w14:textId="26EFBCF2" w:rsidR="007B4099" w:rsidRPr="00310794" w:rsidRDefault="007B4099"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CarrierCodes</w:t>
            </w:r>
          </w:p>
        </w:tc>
        <w:tc>
          <w:tcPr>
            <w:tcW w:w="2041" w:type="dxa"/>
            <w:tcBorders>
              <w:top w:val="single" w:sz="4" w:space="0" w:color="auto"/>
              <w:left w:val="single" w:sz="4" w:space="0" w:color="auto"/>
              <w:bottom w:val="single" w:sz="4" w:space="0" w:color="auto"/>
              <w:right w:val="single" w:sz="4" w:space="0" w:color="auto"/>
            </w:tcBorders>
          </w:tcPr>
          <w:p w14:paraId="52A8E1F1" w14:textId="0CBA2F03" w:rsidR="007B4099" w:rsidRPr="00310794" w:rsidRDefault="00310794" w:rsidP="00310794">
            <w:pPr>
              <w:widowControl w:val="0"/>
              <w:spacing w:before="120" w:after="120"/>
              <w:rPr>
                <w:rFonts w:ascii="Helvetica" w:hAnsi="Helvetica" w:cs="Helvetica"/>
                <w:color w:val="FF0000"/>
                <w:sz w:val="20"/>
                <w:lang w:val="en-US"/>
              </w:rPr>
            </w:pPr>
            <w:r>
              <w:rPr>
                <w:rFonts w:ascii="Helvetica" w:hAnsi="Helvetica" w:cs="Helvetica"/>
                <w:color w:val="FF0000"/>
                <w:sz w:val="20"/>
                <w:lang w:val="en-US"/>
              </w:rPr>
              <w:t>S</w:t>
            </w:r>
            <w:r w:rsidR="007B4099" w:rsidRPr="00310794">
              <w:rPr>
                <w:rFonts w:ascii="Helvetica" w:hAnsi="Helvetica" w:cs="Helvetica"/>
                <w:color w:val="FF0000"/>
                <w:sz w:val="20"/>
                <w:lang w:val="en-US"/>
              </w:rPr>
              <w:t>tring[]</w:t>
            </w:r>
          </w:p>
        </w:tc>
        <w:tc>
          <w:tcPr>
            <w:tcW w:w="3768" w:type="dxa"/>
            <w:tcBorders>
              <w:top w:val="single" w:sz="4" w:space="0" w:color="auto"/>
              <w:left w:val="single" w:sz="4" w:space="0" w:color="auto"/>
              <w:bottom w:val="single" w:sz="4" w:space="0" w:color="auto"/>
              <w:right w:val="single" w:sz="4" w:space="0" w:color="auto"/>
            </w:tcBorders>
          </w:tcPr>
          <w:p w14:paraId="33F0AD7F" w14:textId="6B78AD4B" w:rsidR="007B4099"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Collection ofcarriers the program should be used</w:t>
            </w:r>
          </w:p>
        </w:tc>
        <w:tc>
          <w:tcPr>
            <w:tcW w:w="709" w:type="dxa"/>
            <w:tcBorders>
              <w:top w:val="single" w:sz="4" w:space="0" w:color="auto"/>
              <w:left w:val="single" w:sz="4" w:space="0" w:color="auto"/>
              <w:bottom w:val="single" w:sz="4" w:space="0" w:color="auto"/>
              <w:right w:val="single" w:sz="4" w:space="0" w:color="auto"/>
            </w:tcBorders>
          </w:tcPr>
          <w:p w14:paraId="333CBDE6" w14:textId="1C44463A" w:rsidR="007B4099" w:rsidRPr="00310794" w:rsidRDefault="007B4099"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4.2</w:t>
            </w:r>
          </w:p>
        </w:tc>
      </w:tr>
      <w:tr w:rsidR="007B4099" w:rsidRPr="00715A3A" w14:paraId="420201EA" w14:textId="77777777" w:rsidTr="00D77736">
        <w:tc>
          <w:tcPr>
            <w:tcW w:w="562" w:type="dxa"/>
            <w:tcBorders>
              <w:top w:val="single" w:sz="4" w:space="0" w:color="auto"/>
              <w:left w:val="single" w:sz="4" w:space="0" w:color="auto"/>
              <w:bottom w:val="single" w:sz="4" w:space="0" w:color="auto"/>
              <w:right w:val="single" w:sz="4" w:space="0" w:color="auto"/>
            </w:tcBorders>
          </w:tcPr>
          <w:p w14:paraId="15CE0EE7" w14:textId="4D394099" w:rsidR="007B4099"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X</w:t>
            </w:r>
          </w:p>
        </w:tc>
        <w:tc>
          <w:tcPr>
            <w:tcW w:w="2129" w:type="dxa"/>
            <w:tcBorders>
              <w:top w:val="single" w:sz="4" w:space="0" w:color="auto"/>
              <w:left w:val="single" w:sz="4" w:space="0" w:color="auto"/>
              <w:bottom w:val="single" w:sz="4" w:space="0" w:color="auto"/>
              <w:right w:val="single" w:sz="4" w:space="0" w:color="auto"/>
            </w:tcBorders>
          </w:tcPr>
          <w:p w14:paraId="1D1E6A65" w14:textId="39F3E5CD" w:rsidR="007B4099" w:rsidRPr="00310794" w:rsidRDefault="007B4099"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ProgramNumber</w:t>
            </w:r>
          </w:p>
        </w:tc>
        <w:tc>
          <w:tcPr>
            <w:tcW w:w="2041" w:type="dxa"/>
            <w:tcBorders>
              <w:top w:val="single" w:sz="4" w:space="0" w:color="auto"/>
              <w:left w:val="single" w:sz="4" w:space="0" w:color="auto"/>
              <w:bottom w:val="single" w:sz="4" w:space="0" w:color="auto"/>
              <w:right w:val="single" w:sz="4" w:space="0" w:color="auto"/>
            </w:tcBorders>
          </w:tcPr>
          <w:p w14:paraId="32E45A31" w14:textId="02E5441B" w:rsidR="007B4099" w:rsidRPr="00310794" w:rsidRDefault="007B4099"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String</w:t>
            </w:r>
          </w:p>
        </w:tc>
        <w:tc>
          <w:tcPr>
            <w:tcW w:w="3768" w:type="dxa"/>
            <w:tcBorders>
              <w:top w:val="single" w:sz="4" w:space="0" w:color="auto"/>
              <w:left w:val="single" w:sz="4" w:space="0" w:color="auto"/>
              <w:bottom w:val="single" w:sz="4" w:space="0" w:color="auto"/>
              <w:right w:val="single" w:sz="4" w:space="0" w:color="auto"/>
            </w:tcBorders>
          </w:tcPr>
          <w:p w14:paraId="7D64D7CC" w14:textId="6B4B92E5" w:rsidR="007B4099"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Number of the bonus program.</w:t>
            </w:r>
          </w:p>
        </w:tc>
        <w:tc>
          <w:tcPr>
            <w:tcW w:w="709" w:type="dxa"/>
            <w:tcBorders>
              <w:top w:val="single" w:sz="4" w:space="0" w:color="auto"/>
              <w:left w:val="single" w:sz="4" w:space="0" w:color="auto"/>
              <w:bottom w:val="single" w:sz="4" w:space="0" w:color="auto"/>
              <w:right w:val="single" w:sz="4" w:space="0" w:color="auto"/>
            </w:tcBorders>
          </w:tcPr>
          <w:p w14:paraId="20B7B0B0" w14:textId="75D68AB0" w:rsidR="007B4099" w:rsidRPr="00310794" w:rsidRDefault="007B4099"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4.2</w:t>
            </w:r>
          </w:p>
        </w:tc>
      </w:tr>
      <w:tr w:rsidR="007B4099" w:rsidRPr="00715A3A" w14:paraId="613E7A82" w14:textId="77777777" w:rsidTr="00D77736">
        <w:tc>
          <w:tcPr>
            <w:tcW w:w="562" w:type="dxa"/>
            <w:tcBorders>
              <w:top w:val="single" w:sz="4" w:space="0" w:color="auto"/>
              <w:left w:val="single" w:sz="4" w:space="0" w:color="auto"/>
              <w:bottom w:val="single" w:sz="4" w:space="0" w:color="auto"/>
              <w:right w:val="single" w:sz="4" w:space="0" w:color="auto"/>
            </w:tcBorders>
          </w:tcPr>
          <w:p w14:paraId="62104DC4" w14:textId="77777777" w:rsidR="007B4099" w:rsidRPr="00310794" w:rsidRDefault="007B4099" w:rsidP="00310794">
            <w:pPr>
              <w:widowControl w:val="0"/>
              <w:spacing w:before="120" w:after="120"/>
              <w:rPr>
                <w:rFonts w:ascii="Helvetica" w:hAnsi="Helvetica" w:cs="Helvetica"/>
                <w:color w:val="FF0000"/>
                <w:sz w:val="20"/>
                <w:lang w:val="en-US"/>
              </w:rPr>
            </w:pPr>
          </w:p>
        </w:tc>
        <w:tc>
          <w:tcPr>
            <w:tcW w:w="2129" w:type="dxa"/>
            <w:tcBorders>
              <w:top w:val="single" w:sz="4" w:space="0" w:color="auto"/>
              <w:left w:val="single" w:sz="4" w:space="0" w:color="auto"/>
              <w:bottom w:val="single" w:sz="4" w:space="0" w:color="auto"/>
              <w:right w:val="single" w:sz="4" w:space="0" w:color="auto"/>
            </w:tcBorders>
          </w:tcPr>
          <w:p w14:paraId="2684374A" w14:textId="40FA730B" w:rsidR="007B4099" w:rsidRPr="00310794" w:rsidRDefault="007B4099"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ProgramType</w:t>
            </w:r>
          </w:p>
        </w:tc>
        <w:tc>
          <w:tcPr>
            <w:tcW w:w="2041" w:type="dxa"/>
            <w:tcBorders>
              <w:top w:val="single" w:sz="4" w:space="0" w:color="auto"/>
              <w:left w:val="single" w:sz="4" w:space="0" w:color="auto"/>
              <w:bottom w:val="single" w:sz="4" w:space="0" w:color="auto"/>
              <w:right w:val="single" w:sz="4" w:space="0" w:color="auto"/>
            </w:tcBorders>
          </w:tcPr>
          <w:p w14:paraId="3949D89E" w14:textId="39DCCC10" w:rsidR="007B4099" w:rsidRPr="00310794" w:rsidRDefault="007B4099"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String</w:t>
            </w:r>
          </w:p>
        </w:tc>
        <w:tc>
          <w:tcPr>
            <w:tcW w:w="3768" w:type="dxa"/>
            <w:tcBorders>
              <w:top w:val="single" w:sz="4" w:space="0" w:color="auto"/>
              <w:left w:val="single" w:sz="4" w:space="0" w:color="auto"/>
              <w:bottom w:val="single" w:sz="4" w:space="0" w:color="auto"/>
              <w:right w:val="single" w:sz="4" w:space="0" w:color="auto"/>
            </w:tcBorders>
          </w:tcPr>
          <w:p w14:paraId="6107EADB" w14:textId="55842888" w:rsidR="007B4099" w:rsidRPr="00310794" w:rsidRDefault="00F72A9D" w:rsidP="00310794">
            <w:pPr>
              <w:widowControl w:val="0"/>
              <w:spacing w:before="120" w:after="120"/>
              <w:rPr>
                <w:rFonts w:ascii="Helvetica" w:hAnsi="Helvetica" w:cs="Helvetica"/>
                <w:color w:val="FF0000"/>
                <w:sz w:val="20"/>
                <w:lang w:val="en-US"/>
              </w:rPr>
            </w:pPr>
            <w:r>
              <w:rPr>
                <w:rFonts w:ascii="Helvetica" w:hAnsi="Helvetica" w:cs="Helvetica"/>
                <w:color w:val="FF0000"/>
                <w:sz w:val="20"/>
                <w:lang w:val="en-US"/>
              </w:rPr>
              <w:t>WFE only:</w:t>
            </w:r>
            <w:r>
              <w:rPr>
                <w:rFonts w:ascii="Helvetica" w:hAnsi="Helvetica" w:cs="Helvetica"/>
                <w:color w:val="FF0000"/>
                <w:sz w:val="20"/>
                <w:lang w:val="en-US"/>
              </w:rPr>
              <w:br/>
            </w:r>
            <w:r w:rsidR="00310794" w:rsidRPr="00310794">
              <w:rPr>
                <w:rFonts w:ascii="Helvetica" w:hAnsi="Helvetica" w:cs="Helvetica"/>
                <w:color w:val="FF0000"/>
                <w:sz w:val="20"/>
                <w:lang w:val="en-US"/>
              </w:rPr>
              <w:t>Optional type of the bonus program.</w:t>
            </w:r>
          </w:p>
        </w:tc>
        <w:tc>
          <w:tcPr>
            <w:tcW w:w="709" w:type="dxa"/>
            <w:tcBorders>
              <w:top w:val="single" w:sz="4" w:space="0" w:color="auto"/>
              <w:left w:val="single" w:sz="4" w:space="0" w:color="auto"/>
              <w:bottom w:val="single" w:sz="4" w:space="0" w:color="auto"/>
              <w:right w:val="single" w:sz="4" w:space="0" w:color="auto"/>
            </w:tcBorders>
          </w:tcPr>
          <w:p w14:paraId="07C9BC03" w14:textId="2D7F0427" w:rsidR="007B4099" w:rsidRPr="00310794" w:rsidRDefault="007B4099"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4.2</w:t>
            </w:r>
          </w:p>
        </w:tc>
      </w:tr>
      <w:tr w:rsidR="00310794" w:rsidRPr="00715A3A" w14:paraId="6FEE98C7" w14:textId="77777777" w:rsidTr="00D77736">
        <w:tc>
          <w:tcPr>
            <w:tcW w:w="562" w:type="dxa"/>
            <w:tcBorders>
              <w:top w:val="single" w:sz="4" w:space="0" w:color="auto"/>
              <w:left w:val="single" w:sz="4" w:space="0" w:color="auto"/>
              <w:bottom w:val="single" w:sz="4" w:space="0" w:color="auto"/>
              <w:right w:val="single" w:sz="4" w:space="0" w:color="auto"/>
            </w:tcBorders>
          </w:tcPr>
          <w:p w14:paraId="34EEA8A4" w14:textId="77777777" w:rsidR="00310794" w:rsidRPr="00310794" w:rsidRDefault="00310794" w:rsidP="00310794">
            <w:pPr>
              <w:widowControl w:val="0"/>
              <w:spacing w:before="120" w:after="120"/>
              <w:rPr>
                <w:rFonts w:ascii="Helvetica" w:hAnsi="Helvetica" w:cs="Helvetica"/>
                <w:color w:val="FF0000"/>
                <w:sz w:val="20"/>
                <w:lang w:val="en-US"/>
              </w:rPr>
            </w:pPr>
          </w:p>
        </w:tc>
        <w:tc>
          <w:tcPr>
            <w:tcW w:w="2129" w:type="dxa"/>
            <w:tcBorders>
              <w:top w:val="single" w:sz="4" w:space="0" w:color="auto"/>
              <w:left w:val="single" w:sz="4" w:space="0" w:color="auto"/>
              <w:bottom w:val="single" w:sz="4" w:space="0" w:color="auto"/>
              <w:right w:val="single" w:sz="4" w:space="0" w:color="auto"/>
            </w:tcBorders>
          </w:tcPr>
          <w:p w14:paraId="42C86622" w14:textId="4CF926E2" w:rsidR="00310794"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HolderFirstName</w:t>
            </w:r>
          </w:p>
        </w:tc>
        <w:tc>
          <w:tcPr>
            <w:tcW w:w="2041" w:type="dxa"/>
            <w:tcBorders>
              <w:top w:val="single" w:sz="4" w:space="0" w:color="auto"/>
              <w:left w:val="single" w:sz="4" w:space="0" w:color="auto"/>
              <w:bottom w:val="single" w:sz="4" w:space="0" w:color="auto"/>
              <w:right w:val="single" w:sz="4" w:space="0" w:color="auto"/>
            </w:tcBorders>
          </w:tcPr>
          <w:p w14:paraId="1D02F5EE" w14:textId="26C8EE90" w:rsidR="00310794"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String</w:t>
            </w:r>
          </w:p>
        </w:tc>
        <w:tc>
          <w:tcPr>
            <w:tcW w:w="3768" w:type="dxa"/>
            <w:tcBorders>
              <w:top w:val="single" w:sz="4" w:space="0" w:color="auto"/>
              <w:left w:val="single" w:sz="4" w:space="0" w:color="auto"/>
              <w:bottom w:val="single" w:sz="4" w:space="0" w:color="auto"/>
              <w:right w:val="single" w:sz="4" w:space="0" w:color="auto"/>
            </w:tcBorders>
          </w:tcPr>
          <w:p w14:paraId="15A15B31" w14:textId="2C417CEF" w:rsidR="00310794" w:rsidRPr="00310794" w:rsidRDefault="00F72A9D" w:rsidP="00310794">
            <w:pPr>
              <w:widowControl w:val="0"/>
              <w:spacing w:before="120" w:after="120"/>
              <w:rPr>
                <w:rFonts w:ascii="Helvetica" w:hAnsi="Helvetica" w:cs="Helvetica"/>
                <w:color w:val="FF0000"/>
                <w:sz w:val="20"/>
                <w:lang w:val="en-US"/>
              </w:rPr>
            </w:pPr>
            <w:r>
              <w:rPr>
                <w:rFonts w:ascii="Helvetica" w:hAnsi="Helvetica" w:cs="Helvetica"/>
                <w:color w:val="FF0000"/>
                <w:sz w:val="20"/>
                <w:lang w:val="en-US"/>
              </w:rPr>
              <w:t>WFE only:</w:t>
            </w:r>
            <w:r>
              <w:rPr>
                <w:rFonts w:ascii="Helvetica" w:hAnsi="Helvetica" w:cs="Helvetica"/>
                <w:color w:val="FF0000"/>
                <w:sz w:val="20"/>
                <w:lang w:val="en-US"/>
              </w:rPr>
              <w:br/>
            </w:r>
            <w:r w:rsidR="00310794" w:rsidRPr="00310794">
              <w:rPr>
                <w:rFonts w:ascii="Helvetica" w:hAnsi="Helvetica" w:cs="Helvetica"/>
                <w:color w:val="FF0000"/>
                <w:sz w:val="20"/>
                <w:lang w:val="en-US"/>
              </w:rPr>
              <w:t>Optional firstname of the card holder.</w:t>
            </w:r>
          </w:p>
        </w:tc>
        <w:tc>
          <w:tcPr>
            <w:tcW w:w="709" w:type="dxa"/>
            <w:tcBorders>
              <w:top w:val="single" w:sz="4" w:space="0" w:color="auto"/>
              <w:left w:val="single" w:sz="4" w:space="0" w:color="auto"/>
              <w:bottom w:val="single" w:sz="4" w:space="0" w:color="auto"/>
              <w:right w:val="single" w:sz="4" w:space="0" w:color="auto"/>
            </w:tcBorders>
          </w:tcPr>
          <w:p w14:paraId="6A343553" w14:textId="2ED5B039" w:rsidR="00310794"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4.2</w:t>
            </w:r>
          </w:p>
        </w:tc>
      </w:tr>
      <w:tr w:rsidR="00310794" w:rsidRPr="00715A3A" w14:paraId="185361CF" w14:textId="77777777" w:rsidTr="00D77736">
        <w:tc>
          <w:tcPr>
            <w:tcW w:w="562" w:type="dxa"/>
            <w:tcBorders>
              <w:top w:val="single" w:sz="4" w:space="0" w:color="auto"/>
              <w:left w:val="single" w:sz="4" w:space="0" w:color="auto"/>
              <w:bottom w:val="single" w:sz="4" w:space="0" w:color="auto"/>
              <w:right w:val="single" w:sz="4" w:space="0" w:color="auto"/>
            </w:tcBorders>
          </w:tcPr>
          <w:p w14:paraId="0CC4F767" w14:textId="77777777" w:rsidR="00310794" w:rsidRPr="00310794" w:rsidRDefault="00310794" w:rsidP="00310794">
            <w:pPr>
              <w:widowControl w:val="0"/>
              <w:spacing w:before="120" w:after="120"/>
              <w:rPr>
                <w:rFonts w:ascii="Helvetica" w:hAnsi="Helvetica" w:cs="Helvetica"/>
                <w:color w:val="FF0000"/>
                <w:sz w:val="20"/>
                <w:lang w:val="en-US"/>
              </w:rPr>
            </w:pPr>
          </w:p>
        </w:tc>
        <w:tc>
          <w:tcPr>
            <w:tcW w:w="2129" w:type="dxa"/>
            <w:tcBorders>
              <w:top w:val="single" w:sz="4" w:space="0" w:color="auto"/>
              <w:left w:val="single" w:sz="4" w:space="0" w:color="auto"/>
              <w:bottom w:val="single" w:sz="4" w:space="0" w:color="auto"/>
              <w:right w:val="single" w:sz="4" w:space="0" w:color="auto"/>
            </w:tcBorders>
          </w:tcPr>
          <w:p w14:paraId="7B53F1D2" w14:textId="0D557F0D" w:rsidR="00310794"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 xml:space="preserve">HolderLastName </w:t>
            </w:r>
          </w:p>
        </w:tc>
        <w:tc>
          <w:tcPr>
            <w:tcW w:w="2041" w:type="dxa"/>
            <w:tcBorders>
              <w:top w:val="single" w:sz="4" w:space="0" w:color="auto"/>
              <w:left w:val="single" w:sz="4" w:space="0" w:color="auto"/>
              <w:bottom w:val="single" w:sz="4" w:space="0" w:color="auto"/>
              <w:right w:val="single" w:sz="4" w:space="0" w:color="auto"/>
            </w:tcBorders>
          </w:tcPr>
          <w:p w14:paraId="5E710976" w14:textId="0B343840" w:rsidR="00310794"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String</w:t>
            </w:r>
          </w:p>
        </w:tc>
        <w:tc>
          <w:tcPr>
            <w:tcW w:w="3768" w:type="dxa"/>
            <w:tcBorders>
              <w:top w:val="single" w:sz="4" w:space="0" w:color="auto"/>
              <w:left w:val="single" w:sz="4" w:space="0" w:color="auto"/>
              <w:bottom w:val="single" w:sz="4" w:space="0" w:color="auto"/>
              <w:right w:val="single" w:sz="4" w:space="0" w:color="auto"/>
            </w:tcBorders>
          </w:tcPr>
          <w:p w14:paraId="3184DD98" w14:textId="7D6CBD49" w:rsidR="00310794" w:rsidRPr="00310794" w:rsidRDefault="00F72A9D" w:rsidP="00310794">
            <w:pPr>
              <w:widowControl w:val="0"/>
              <w:spacing w:before="120" w:after="120"/>
              <w:rPr>
                <w:rFonts w:ascii="Helvetica" w:hAnsi="Helvetica" w:cs="Helvetica"/>
                <w:color w:val="FF0000"/>
                <w:sz w:val="20"/>
                <w:lang w:val="en-US"/>
              </w:rPr>
            </w:pPr>
            <w:r>
              <w:rPr>
                <w:rFonts w:ascii="Helvetica" w:hAnsi="Helvetica" w:cs="Helvetica"/>
                <w:color w:val="FF0000"/>
                <w:sz w:val="20"/>
                <w:lang w:val="en-US"/>
              </w:rPr>
              <w:t>WFE only:</w:t>
            </w:r>
            <w:r>
              <w:rPr>
                <w:rFonts w:ascii="Helvetica" w:hAnsi="Helvetica" w:cs="Helvetica"/>
                <w:color w:val="FF0000"/>
                <w:sz w:val="20"/>
                <w:lang w:val="en-US"/>
              </w:rPr>
              <w:br/>
            </w:r>
            <w:r w:rsidR="00310794" w:rsidRPr="00310794">
              <w:rPr>
                <w:rFonts w:ascii="Helvetica" w:hAnsi="Helvetica" w:cs="Helvetica"/>
                <w:color w:val="FF0000"/>
                <w:sz w:val="20"/>
                <w:lang w:val="en-US"/>
              </w:rPr>
              <w:t>O</w:t>
            </w:r>
            <w:r>
              <w:rPr>
                <w:rFonts w:ascii="Helvetica" w:hAnsi="Helvetica" w:cs="Helvetica"/>
                <w:color w:val="FF0000"/>
                <w:sz w:val="20"/>
                <w:lang w:val="en-US"/>
              </w:rPr>
              <w:t>p</w:t>
            </w:r>
            <w:r w:rsidR="00310794" w:rsidRPr="00310794">
              <w:rPr>
                <w:rFonts w:ascii="Helvetica" w:hAnsi="Helvetica" w:cs="Helvetica"/>
                <w:color w:val="FF0000"/>
                <w:sz w:val="20"/>
                <w:lang w:val="en-US"/>
              </w:rPr>
              <w:t>tional surname of the card holder.</w:t>
            </w:r>
          </w:p>
        </w:tc>
        <w:tc>
          <w:tcPr>
            <w:tcW w:w="709" w:type="dxa"/>
            <w:tcBorders>
              <w:top w:val="single" w:sz="4" w:space="0" w:color="auto"/>
              <w:left w:val="single" w:sz="4" w:space="0" w:color="auto"/>
              <w:bottom w:val="single" w:sz="4" w:space="0" w:color="auto"/>
              <w:right w:val="single" w:sz="4" w:space="0" w:color="auto"/>
            </w:tcBorders>
          </w:tcPr>
          <w:p w14:paraId="5135CF02" w14:textId="0059C749" w:rsidR="00310794"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4.2</w:t>
            </w:r>
          </w:p>
        </w:tc>
      </w:tr>
      <w:tr w:rsidR="00310794" w:rsidRPr="00715A3A" w14:paraId="53E29B88" w14:textId="77777777" w:rsidTr="00D77736">
        <w:tc>
          <w:tcPr>
            <w:tcW w:w="562" w:type="dxa"/>
            <w:tcBorders>
              <w:top w:val="single" w:sz="4" w:space="0" w:color="auto"/>
              <w:left w:val="single" w:sz="4" w:space="0" w:color="auto"/>
              <w:bottom w:val="single" w:sz="4" w:space="0" w:color="auto"/>
              <w:right w:val="single" w:sz="4" w:space="0" w:color="auto"/>
            </w:tcBorders>
          </w:tcPr>
          <w:p w14:paraId="3F6EA0C5" w14:textId="77777777" w:rsidR="00310794" w:rsidRPr="00310794" w:rsidRDefault="00310794" w:rsidP="00310794">
            <w:pPr>
              <w:widowControl w:val="0"/>
              <w:spacing w:before="120" w:after="120"/>
              <w:rPr>
                <w:rFonts w:ascii="Helvetica" w:hAnsi="Helvetica" w:cs="Helvetica"/>
                <w:color w:val="FF0000"/>
                <w:sz w:val="20"/>
                <w:lang w:val="en-US"/>
              </w:rPr>
            </w:pPr>
          </w:p>
        </w:tc>
        <w:tc>
          <w:tcPr>
            <w:tcW w:w="2129" w:type="dxa"/>
            <w:tcBorders>
              <w:top w:val="single" w:sz="4" w:space="0" w:color="auto"/>
              <w:left w:val="single" w:sz="4" w:space="0" w:color="auto"/>
              <w:bottom w:val="single" w:sz="4" w:space="0" w:color="auto"/>
              <w:right w:val="single" w:sz="4" w:space="0" w:color="auto"/>
            </w:tcBorders>
          </w:tcPr>
          <w:p w14:paraId="121A6F26" w14:textId="23F7CC1F" w:rsidR="00310794"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 xml:space="preserve">HolderTitle </w:t>
            </w:r>
          </w:p>
        </w:tc>
        <w:tc>
          <w:tcPr>
            <w:tcW w:w="2041" w:type="dxa"/>
            <w:tcBorders>
              <w:top w:val="single" w:sz="4" w:space="0" w:color="auto"/>
              <w:left w:val="single" w:sz="4" w:space="0" w:color="auto"/>
              <w:bottom w:val="single" w:sz="4" w:space="0" w:color="auto"/>
              <w:right w:val="single" w:sz="4" w:space="0" w:color="auto"/>
            </w:tcBorders>
          </w:tcPr>
          <w:p w14:paraId="1B26C685" w14:textId="6D5EB634" w:rsidR="00310794"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string</w:t>
            </w:r>
          </w:p>
        </w:tc>
        <w:tc>
          <w:tcPr>
            <w:tcW w:w="3768" w:type="dxa"/>
            <w:tcBorders>
              <w:top w:val="single" w:sz="4" w:space="0" w:color="auto"/>
              <w:left w:val="single" w:sz="4" w:space="0" w:color="auto"/>
              <w:bottom w:val="single" w:sz="4" w:space="0" w:color="auto"/>
              <w:right w:val="single" w:sz="4" w:space="0" w:color="auto"/>
            </w:tcBorders>
          </w:tcPr>
          <w:p w14:paraId="399A9B42" w14:textId="451F230F" w:rsidR="00310794" w:rsidRPr="00310794" w:rsidRDefault="00F72A9D" w:rsidP="00310794">
            <w:pPr>
              <w:widowControl w:val="0"/>
              <w:spacing w:before="120" w:after="120"/>
              <w:rPr>
                <w:rFonts w:ascii="Helvetica" w:hAnsi="Helvetica" w:cs="Helvetica"/>
                <w:color w:val="FF0000"/>
                <w:sz w:val="20"/>
                <w:lang w:val="en-US"/>
              </w:rPr>
            </w:pPr>
            <w:r>
              <w:rPr>
                <w:rFonts w:ascii="Helvetica" w:hAnsi="Helvetica" w:cs="Helvetica"/>
                <w:color w:val="FF0000"/>
                <w:sz w:val="20"/>
                <w:lang w:val="en-US"/>
              </w:rPr>
              <w:t>WFE only:</w:t>
            </w:r>
            <w:r>
              <w:rPr>
                <w:rFonts w:ascii="Helvetica" w:hAnsi="Helvetica" w:cs="Helvetica"/>
                <w:color w:val="FF0000"/>
                <w:sz w:val="20"/>
                <w:lang w:val="en-US"/>
              </w:rPr>
              <w:br/>
            </w:r>
            <w:r w:rsidR="00310794" w:rsidRPr="00310794">
              <w:rPr>
                <w:rFonts w:ascii="Helvetica" w:hAnsi="Helvetica" w:cs="Helvetica"/>
                <w:color w:val="FF0000"/>
                <w:sz w:val="20"/>
                <w:lang w:val="en-US"/>
              </w:rPr>
              <w:t>Optional title of the card holder.</w:t>
            </w:r>
          </w:p>
        </w:tc>
        <w:tc>
          <w:tcPr>
            <w:tcW w:w="709" w:type="dxa"/>
            <w:tcBorders>
              <w:top w:val="single" w:sz="4" w:space="0" w:color="auto"/>
              <w:left w:val="single" w:sz="4" w:space="0" w:color="auto"/>
              <w:bottom w:val="single" w:sz="4" w:space="0" w:color="auto"/>
              <w:right w:val="single" w:sz="4" w:space="0" w:color="auto"/>
            </w:tcBorders>
          </w:tcPr>
          <w:p w14:paraId="7B42FCA1" w14:textId="0F3EE34F" w:rsidR="00310794"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4.2</w:t>
            </w:r>
          </w:p>
        </w:tc>
      </w:tr>
      <w:tr w:rsidR="00310794" w:rsidRPr="00715A3A" w14:paraId="0C4E73BB" w14:textId="77777777" w:rsidTr="00D77736">
        <w:tc>
          <w:tcPr>
            <w:tcW w:w="562" w:type="dxa"/>
            <w:tcBorders>
              <w:top w:val="single" w:sz="4" w:space="0" w:color="auto"/>
              <w:left w:val="single" w:sz="4" w:space="0" w:color="auto"/>
              <w:bottom w:val="single" w:sz="4" w:space="0" w:color="auto"/>
              <w:right w:val="single" w:sz="4" w:space="0" w:color="auto"/>
            </w:tcBorders>
          </w:tcPr>
          <w:p w14:paraId="4DD52133" w14:textId="77777777" w:rsidR="00310794" w:rsidRPr="00310794" w:rsidRDefault="00310794" w:rsidP="00310794">
            <w:pPr>
              <w:widowControl w:val="0"/>
              <w:spacing w:before="120" w:after="120"/>
              <w:rPr>
                <w:rFonts w:ascii="Helvetica" w:hAnsi="Helvetica" w:cs="Helvetica"/>
                <w:color w:val="FF0000"/>
                <w:sz w:val="20"/>
                <w:lang w:val="en-US"/>
              </w:rPr>
            </w:pPr>
          </w:p>
        </w:tc>
        <w:tc>
          <w:tcPr>
            <w:tcW w:w="2129" w:type="dxa"/>
            <w:tcBorders>
              <w:top w:val="single" w:sz="4" w:space="0" w:color="auto"/>
              <w:left w:val="single" w:sz="4" w:space="0" w:color="auto"/>
              <w:bottom w:val="single" w:sz="4" w:space="0" w:color="auto"/>
              <w:right w:val="single" w:sz="4" w:space="0" w:color="auto"/>
            </w:tcBorders>
          </w:tcPr>
          <w:p w14:paraId="04678C14" w14:textId="54AA5891" w:rsidR="00310794"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Extensions</w:t>
            </w:r>
          </w:p>
        </w:tc>
        <w:tc>
          <w:tcPr>
            <w:tcW w:w="2041" w:type="dxa"/>
            <w:tcBorders>
              <w:top w:val="single" w:sz="4" w:space="0" w:color="auto"/>
              <w:left w:val="single" w:sz="4" w:space="0" w:color="auto"/>
              <w:bottom w:val="single" w:sz="4" w:space="0" w:color="auto"/>
              <w:right w:val="single" w:sz="4" w:space="0" w:color="auto"/>
            </w:tcBorders>
          </w:tcPr>
          <w:p w14:paraId="137599FC" w14:textId="1F7E52B0" w:rsidR="00310794"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String</w:t>
            </w:r>
          </w:p>
        </w:tc>
        <w:tc>
          <w:tcPr>
            <w:tcW w:w="3768" w:type="dxa"/>
            <w:tcBorders>
              <w:top w:val="single" w:sz="4" w:space="0" w:color="auto"/>
              <w:left w:val="single" w:sz="4" w:space="0" w:color="auto"/>
              <w:bottom w:val="single" w:sz="4" w:space="0" w:color="auto"/>
              <w:right w:val="single" w:sz="4" w:space="0" w:color="auto"/>
            </w:tcBorders>
          </w:tcPr>
          <w:p w14:paraId="21A10D4C" w14:textId="5690C69F" w:rsidR="00310794" w:rsidRPr="00310794" w:rsidRDefault="00F72A9D" w:rsidP="00310794">
            <w:pPr>
              <w:widowControl w:val="0"/>
              <w:spacing w:before="120" w:after="120"/>
              <w:rPr>
                <w:rFonts w:ascii="Helvetica" w:hAnsi="Helvetica" w:cs="Helvetica"/>
                <w:color w:val="FF0000"/>
                <w:sz w:val="20"/>
                <w:lang w:val="en-US"/>
              </w:rPr>
            </w:pPr>
            <w:r>
              <w:rPr>
                <w:rFonts w:ascii="Helvetica" w:hAnsi="Helvetica" w:cs="Helvetica"/>
                <w:color w:val="FF0000"/>
                <w:sz w:val="20"/>
                <w:lang w:val="en-US"/>
              </w:rPr>
              <w:t>WFE only:</w:t>
            </w:r>
            <w:r>
              <w:rPr>
                <w:rFonts w:ascii="Helvetica" w:hAnsi="Helvetica" w:cs="Helvetica"/>
                <w:color w:val="FF0000"/>
                <w:sz w:val="20"/>
                <w:lang w:val="en-US"/>
              </w:rPr>
              <w:br/>
            </w:r>
            <w:r w:rsidR="00310794" w:rsidRPr="00310794">
              <w:rPr>
                <w:rFonts w:ascii="Helvetica" w:hAnsi="Helvetica" w:cs="Helvetica"/>
                <w:color w:val="FF0000"/>
                <w:sz w:val="20"/>
                <w:lang w:val="en-US"/>
              </w:rPr>
              <w:t>Optional free text field for possible extensions.</w:t>
            </w:r>
          </w:p>
        </w:tc>
        <w:tc>
          <w:tcPr>
            <w:tcW w:w="709" w:type="dxa"/>
            <w:tcBorders>
              <w:top w:val="single" w:sz="4" w:space="0" w:color="auto"/>
              <w:left w:val="single" w:sz="4" w:space="0" w:color="auto"/>
              <w:bottom w:val="single" w:sz="4" w:space="0" w:color="auto"/>
              <w:right w:val="single" w:sz="4" w:space="0" w:color="auto"/>
            </w:tcBorders>
          </w:tcPr>
          <w:p w14:paraId="3A87F1A7" w14:textId="3C10BAAF" w:rsidR="00310794" w:rsidRPr="00310794" w:rsidRDefault="00310794" w:rsidP="00310794">
            <w:pPr>
              <w:widowControl w:val="0"/>
              <w:spacing w:before="120" w:after="120"/>
              <w:rPr>
                <w:rFonts w:ascii="Helvetica" w:hAnsi="Helvetica" w:cs="Helvetica"/>
                <w:color w:val="FF0000"/>
                <w:sz w:val="20"/>
                <w:lang w:val="en-US"/>
              </w:rPr>
            </w:pPr>
            <w:r w:rsidRPr="00310794">
              <w:rPr>
                <w:rFonts w:ascii="Helvetica" w:hAnsi="Helvetica" w:cs="Helvetica"/>
                <w:color w:val="FF0000"/>
                <w:sz w:val="20"/>
                <w:lang w:val="en-US"/>
              </w:rPr>
              <w:t>4.2</w:t>
            </w:r>
          </w:p>
        </w:tc>
      </w:tr>
    </w:tbl>
    <w:p w14:paraId="55545E43" w14:textId="21E65332" w:rsidR="007B4099" w:rsidRDefault="007B4099" w:rsidP="007B4099">
      <w:pPr>
        <w:autoSpaceDE w:val="0"/>
        <w:autoSpaceDN w:val="0"/>
        <w:adjustRightInd w:val="0"/>
        <w:spacing w:before="0" w:after="0"/>
        <w:ind w:firstLine="708"/>
        <w:rPr>
          <w:rFonts w:ascii="Consolas" w:eastAsiaTheme="minorHAnsi" w:hAnsi="Consolas" w:cs="Consolas"/>
          <w:color w:val="000000"/>
          <w:sz w:val="19"/>
          <w:szCs w:val="19"/>
          <w:lang w:val="en-DE"/>
        </w:rPr>
      </w:pPr>
      <w:r>
        <w:rPr>
          <w:rFonts w:ascii="Consolas" w:eastAsiaTheme="minorHAnsi" w:hAnsi="Consolas" w:cs="Consolas"/>
          <w:color w:val="0000FF"/>
          <w:sz w:val="19"/>
          <w:szCs w:val="19"/>
        </w:rPr>
        <w:t xml:space="preserve">  </w:t>
      </w:r>
    </w:p>
    <w:p w14:paraId="34766F85" w14:textId="1F00EC36" w:rsidR="007B4099" w:rsidRPr="007B4099" w:rsidRDefault="007B4099" w:rsidP="007B4099">
      <w:pPr>
        <w:autoSpaceDE w:val="0"/>
        <w:autoSpaceDN w:val="0"/>
        <w:adjustRightInd w:val="0"/>
        <w:spacing w:before="0" w:after="0"/>
        <w:rPr>
          <w:rFonts w:ascii="Consolas" w:eastAsiaTheme="minorHAnsi" w:hAnsi="Consolas" w:cs="Consolas"/>
          <w:color w:val="000000"/>
          <w:sz w:val="19"/>
          <w:szCs w:val="19"/>
          <w:lang w:val="en-DE"/>
        </w:rPr>
      </w:pPr>
      <w:r>
        <w:rPr>
          <w:rFonts w:ascii="Consolas" w:eastAsiaTheme="minorHAnsi" w:hAnsi="Consolas" w:cs="Consolas"/>
          <w:color w:val="000000"/>
          <w:sz w:val="19"/>
          <w:szCs w:val="19"/>
          <w:lang w:val="en-DE"/>
        </w:rPr>
        <w:t xml:space="preserve">   </w:t>
      </w:r>
    </w:p>
    <w:p w14:paraId="74C72ECE" w14:textId="2A35F8BF" w:rsidR="00AD7468" w:rsidRPr="00715A3A" w:rsidRDefault="00AD7468" w:rsidP="00950F95">
      <w:pPr>
        <w:pStyle w:val="Heading2"/>
      </w:pPr>
      <w:bookmarkStart w:id="1607" w:name="_Toc75328919"/>
      <w:r w:rsidRPr="00715A3A">
        <w:t>BookingClasses</w:t>
      </w:r>
      <w:bookmarkEnd w:id="1607"/>
    </w:p>
    <w:tbl>
      <w:tblPr>
        <w:tblpPr w:leftFromText="141" w:rightFromText="141" w:vertAnchor="text" w:tblpX="31"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129"/>
        <w:gridCol w:w="2041"/>
        <w:gridCol w:w="3768"/>
        <w:gridCol w:w="709"/>
      </w:tblGrid>
      <w:tr w:rsidR="00AD7468" w:rsidRPr="00715A3A" w14:paraId="0B8B7CBB" w14:textId="77777777" w:rsidTr="00041E11">
        <w:tc>
          <w:tcPr>
            <w:tcW w:w="9209" w:type="dxa"/>
            <w:gridSpan w:val="5"/>
            <w:tcBorders>
              <w:top w:val="single" w:sz="4" w:space="0" w:color="auto"/>
              <w:left w:val="single" w:sz="4" w:space="0" w:color="auto"/>
              <w:bottom w:val="single" w:sz="4" w:space="0" w:color="auto"/>
              <w:right w:val="single" w:sz="4" w:space="0" w:color="auto"/>
            </w:tcBorders>
            <w:hideMark/>
          </w:tcPr>
          <w:p w14:paraId="185B8F0C" w14:textId="77777777" w:rsidR="00AD7468" w:rsidRPr="00715A3A" w:rsidRDefault="00AD7468" w:rsidP="00041E11">
            <w:pPr>
              <w:widowControl w:val="0"/>
              <w:spacing w:before="120" w:after="120"/>
              <w:ind w:left="29"/>
              <w:rPr>
                <w:rFonts w:ascii="Helvetica" w:hAnsi="Helvetica" w:cs="Helvetica"/>
                <w:b/>
                <w:bCs/>
                <w:sz w:val="20"/>
                <w:lang w:val="en-US"/>
              </w:rPr>
            </w:pPr>
            <w:r w:rsidRPr="00715A3A">
              <w:rPr>
                <w:rFonts w:ascii="Helvetica" w:hAnsi="Helvetica" w:cs="Helvetica"/>
                <w:b/>
                <w:bCs/>
                <w:sz w:val="20"/>
                <w:lang w:val="en-US"/>
              </w:rPr>
              <w:t>class BookingClasses</w:t>
            </w:r>
          </w:p>
        </w:tc>
      </w:tr>
      <w:tr w:rsidR="00AD7468" w:rsidRPr="00715A3A" w14:paraId="60DA21AF" w14:textId="77777777" w:rsidTr="00041E11">
        <w:tc>
          <w:tcPr>
            <w:tcW w:w="562" w:type="dxa"/>
            <w:tcBorders>
              <w:top w:val="single" w:sz="4" w:space="0" w:color="auto"/>
              <w:left w:val="single" w:sz="4" w:space="0" w:color="auto"/>
              <w:bottom w:val="single" w:sz="4" w:space="0" w:color="auto"/>
              <w:right w:val="single" w:sz="4" w:space="0" w:color="auto"/>
            </w:tcBorders>
            <w:hideMark/>
          </w:tcPr>
          <w:p w14:paraId="013CBC59" w14:textId="77777777" w:rsidR="00AD7468" w:rsidRPr="00715A3A" w:rsidRDefault="00AD7468" w:rsidP="00041E11">
            <w:pPr>
              <w:widowControl w:val="0"/>
              <w:spacing w:before="120" w:after="120"/>
              <w:ind w:left="29"/>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12124E78" w14:textId="77777777" w:rsidR="00AD7468" w:rsidRPr="00715A3A" w:rsidRDefault="00AD7468" w:rsidP="00041E11">
            <w:pPr>
              <w:widowControl w:val="0"/>
              <w:spacing w:before="120" w:after="120"/>
              <w:ind w:left="29"/>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6359048B" w14:textId="77777777" w:rsidR="00AD7468" w:rsidRPr="00715A3A" w:rsidRDefault="00AD7468" w:rsidP="00041E11">
            <w:pPr>
              <w:widowControl w:val="0"/>
              <w:spacing w:before="120" w:after="120"/>
              <w:ind w:left="29"/>
              <w:rPr>
                <w:rFonts w:ascii="Helvetica" w:hAnsi="Helvetica" w:cs="Helvetica"/>
                <w:b/>
                <w:bCs/>
                <w:sz w:val="20"/>
              </w:rPr>
            </w:pPr>
            <w:r w:rsidRPr="00715A3A">
              <w:rPr>
                <w:rFonts w:ascii="Helvetica" w:hAnsi="Helvetica" w:cs="Helvetica"/>
                <w:b/>
                <w:bCs/>
                <w:sz w:val="20"/>
              </w:rPr>
              <w:t>Type</w:t>
            </w:r>
          </w:p>
        </w:tc>
        <w:tc>
          <w:tcPr>
            <w:tcW w:w="3768" w:type="dxa"/>
            <w:tcBorders>
              <w:top w:val="single" w:sz="4" w:space="0" w:color="auto"/>
              <w:left w:val="single" w:sz="4" w:space="0" w:color="auto"/>
              <w:bottom w:val="single" w:sz="4" w:space="0" w:color="auto"/>
              <w:right w:val="single" w:sz="4" w:space="0" w:color="auto"/>
            </w:tcBorders>
            <w:hideMark/>
          </w:tcPr>
          <w:p w14:paraId="6910419E" w14:textId="77777777" w:rsidR="00AD7468" w:rsidRPr="00715A3A" w:rsidRDefault="00AD7468" w:rsidP="00041E11">
            <w:pPr>
              <w:widowControl w:val="0"/>
              <w:tabs>
                <w:tab w:val="left" w:pos="2926"/>
              </w:tabs>
              <w:spacing w:before="120" w:after="120"/>
              <w:ind w:left="29"/>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2FB228F6" w14:textId="77777777" w:rsidR="00AD7468" w:rsidRPr="00715A3A" w:rsidRDefault="00AD7468" w:rsidP="00041E11">
            <w:pPr>
              <w:widowControl w:val="0"/>
              <w:tabs>
                <w:tab w:val="left" w:pos="2926"/>
              </w:tabs>
              <w:spacing w:before="120" w:after="120"/>
              <w:ind w:left="29"/>
              <w:rPr>
                <w:rFonts w:ascii="Helvetica" w:hAnsi="Helvetica" w:cs="Helvetica"/>
                <w:b/>
                <w:bCs/>
                <w:sz w:val="20"/>
              </w:rPr>
            </w:pPr>
            <w:r w:rsidRPr="00715A3A">
              <w:rPr>
                <w:rFonts w:ascii="Helvetica" w:hAnsi="Helvetica" w:cs="Helvetica"/>
                <w:b/>
                <w:bCs/>
                <w:sz w:val="20"/>
              </w:rPr>
              <w:t>Ver</w:t>
            </w:r>
          </w:p>
        </w:tc>
      </w:tr>
      <w:tr w:rsidR="00AD7468" w:rsidRPr="00715A3A" w14:paraId="75A45B58" w14:textId="77777777" w:rsidTr="00041E11">
        <w:tc>
          <w:tcPr>
            <w:tcW w:w="562" w:type="dxa"/>
            <w:tcBorders>
              <w:top w:val="single" w:sz="4" w:space="0" w:color="auto"/>
              <w:left w:val="single" w:sz="4" w:space="0" w:color="auto"/>
              <w:bottom w:val="single" w:sz="4" w:space="0" w:color="auto"/>
              <w:right w:val="single" w:sz="4" w:space="0" w:color="auto"/>
            </w:tcBorders>
          </w:tcPr>
          <w:p w14:paraId="2B4B18E2" w14:textId="77777777" w:rsidR="00AD7468" w:rsidRPr="00715A3A" w:rsidRDefault="00AD7468" w:rsidP="00041E11">
            <w:pPr>
              <w:pStyle w:val="TableText"/>
              <w:keepNext w:val="0"/>
              <w:keepLines w:val="0"/>
              <w:widowControl w:val="0"/>
              <w:spacing w:before="120" w:after="120"/>
              <w:ind w:left="29"/>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7B065590" w14:textId="77777777" w:rsidR="00AD7468" w:rsidRPr="00715A3A" w:rsidRDefault="00AD7468" w:rsidP="00041E11">
            <w:pPr>
              <w:pStyle w:val="TableText"/>
              <w:keepNext w:val="0"/>
              <w:keepLines w:val="0"/>
              <w:widowControl w:val="0"/>
              <w:spacing w:before="120" w:after="120"/>
              <w:ind w:left="29"/>
              <w:rPr>
                <w:rFonts w:ascii="Helvetica" w:hAnsi="Helvetica" w:cs="Helvetica"/>
                <w:sz w:val="20"/>
              </w:rPr>
            </w:pPr>
            <w:r w:rsidRPr="00715A3A">
              <w:rPr>
                <w:rFonts w:ascii="Helvetica" w:hAnsi="Helvetica" w:cs="Helvetica"/>
                <w:sz w:val="20"/>
              </w:rPr>
              <w:t>FreeSeats</w:t>
            </w:r>
          </w:p>
        </w:tc>
        <w:tc>
          <w:tcPr>
            <w:tcW w:w="2041" w:type="dxa"/>
            <w:tcBorders>
              <w:top w:val="single" w:sz="4" w:space="0" w:color="auto"/>
              <w:left w:val="single" w:sz="4" w:space="0" w:color="auto"/>
              <w:bottom w:val="single" w:sz="4" w:space="0" w:color="auto"/>
              <w:right w:val="single" w:sz="4" w:space="0" w:color="auto"/>
            </w:tcBorders>
          </w:tcPr>
          <w:p w14:paraId="3D0D6FBF" w14:textId="77777777" w:rsidR="00AD7468" w:rsidRPr="00715A3A" w:rsidRDefault="00AD7468" w:rsidP="00041E11">
            <w:pPr>
              <w:pStyle w:val="TableText"/>
              <w:keepNext w:val="0"/>
              <w:keepLines w:val="0"/>
              <w:widowControl w:val="0"/>
              <w:spacing w:before="120" w:after="120"/>
              <w:ind w:left="29"/>
              <w:rPr>
                <w:rFonts w:ascii="Helvetica" w:hAnsi="Helvetica" w:cs="Helvetica"/>
                <w:sz w:val="20"/>
              </w:rPr>
            </w:pPr>
            <w:r w:rsidRPr="00715A3A">
              <w:rPr>
                <w:rFonts w:ascii="Helvetica" w:hAnsi="Helvetica" w:cs="Helvetica"/>
                <w:sz w:val="20"/>
              </w:rPr>
              <w:t>Int?</w:t>
            </w:r>
          </w:p>
        </w:tc>
        <w:tc>
          <w:tcPr>
            <w:tcW w:w="3768" w:type="dxa"/>
            <w:tcBorders>
              <w:top w:val="single" w:sz="4" w:space="0" w:color="auto"/>
              <w:left w:val="single" w:sz="4" w:space="0" w:color="auto"/>
              <w:bottom w:val="single" w:sz="4" w:space="0" w:color="auto"/>
              <w:right w:val="single" w:sz="4" w:space="0" w:color="auto"/>
            </w:tcBorders>
          </w:tcPr>
          <w:p w14:paraId="4784C4BC" w14:textId="77777777" w:rsidR="00AD7468" w:rsidRPr="00715A3A" w:rsidRDefault="00AD7468" w:rsidP="00041E11">
            <w:pPr>
              <w:pStyle w:val="TableText"/>
              <w:keepNext w:val="0"/>
              <w:keepLines w:val="0"/>
              <w:widowControl w:val="0"/>
              <w:tabs>
                <w:tab w:val="left" w:pos="2926"/>
              </w:tabs>
              <w:spacing w:before="120" w:after="120"/>
              <w:ind w:left="29"/>
              <w:rPr>
                <w:rFonts w:ascii="Helvetica" w:hAnsi="Helvetica" w:cs="Helvetica"/>
                <w:sz w:val="20"/>
              </w:rPr>
            </w:pPr>
            <w:r w:rsidRPr="00715A3A">
              <w:rPr>
                <w:rFonts w:ascii="Helvetica" w:hAnsi="Helvetica" w:cs="Helvetica"/>
                <w:sz w:val="20"/>
              </w:rPr>
              <w:t>Number of free seats for the current segment</w:t>
            </w:r>
          </w:p>
        </w:tc>
        <w:tc>
          <w:tcPr>
            <w:tcW w:w="709" w:type="dxa"/>
            <w:tcBorders>
              <w:top w:val="single" w:sz="4" w:space="0" w:color="auto"/>
              <w:left w:val="single" w:sz="4" w:space="0" w:color="auto"/>
              <w:bottom w:val="single" w:sz="4" w:space="0" w:color="auto"/>
              <w:right w:val="single" w:sz="4" w:space="0" w:color="auto"/>
            </w:tcBorders>
          </w:tcPr>
          <w:p w14:paraId="4B7C2BAD" w14:textId="77777777" w:rsidR="00AD7468" w:rsidRPr="00715A3A" w:rsidRDefault="00AD7468" w:rsidP="00041E11">
            <w:pPr>
              <w:pStyle w:val="TableText"/>
              <w:keepNext w:val="0"/>
              <w:keepLines w:val="0"/>
              <w:widowControl w:val="0"/>
              <w:tabs>
                <w:tab w:val="left" w:pos="2926"/>
              </w:tabs>
              <w:spacing w:before="120" w:after="120"/>
              <w:ind w:left="29"/>
              <w:rPr>
                <w:rFonts w:ascii="Helvetica" w:hAnsi="Helvetica" w:cs="Helvetica"/>
                <w:sz w:val="20"/>
              </w:rPr>
            </w:pPr>
            <w:r w:rsidRPr="00715A3A">
              <w:rPr>
                <w:rFonts w:ascii="Helvetica" w:hAnsi="Helvetica" w:cs="Helvetica"/>
                <w:sz w:val="20"/>
              </w:rPr>
              <w:t>4.0</w:t>
            </w:r>
          </w:p>
        </w:tc>
      </w:tr>
      <w:tr w:rsidR="00AD7468" w:rsidRPr="00715A3A" w14:paraId="534D34E6" w14:textId="77777777" w:rsidTr="00041E11">
        <w:tc>
          <w:tcPr>
            <w:tcW w:w="562" w:type="dxa"/>
            <w:tcBorders>
              <w:top w:val="single" w:sz="4" w:space="0" w:color="auto"/>
              <w:left w:val="single" w:sz="4" w:space="0" w:color="auto"/>
              <w:bottom w:val="single" w:sz="4" w:space="0" w:color="auto"/>
              <w:right w:val="single" w:sz="4" w:space="0" w:color="auto"/>
            </w:tcBorders>
          </w:tcPr>
          <w:p w14:paraId="3D513475" w14:textId="77777777" w:rsidR="00AD7468" w:rsidRPr="00715A3A" w:rsidRDefault="00AD7468" w:rsidP="00041E11">
            <w:pPr>
              <w:pStyle w:val="TableText"/>
              <w:keepNext w:val="0"/>
              <w:keepLines w:val="0"/>
              <w:widowControl w:val="0"/>
              <w:spacing w:before="120" w:after="120"/>
              <w:ind w:left="29"/>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6F563F26" w14:textId="77777777" w:rsidR="00AD7468" w:rsidRPr="00715A3A" w:rsidRDefault="00AD7468" w:rsidP="00041E11">
            <w:pPr>
              <w:pStyle w:val="TableText"/>
              <w:keepNext w:val="0"/>
              <w:keepLines w:val="0"/>
              <w:widowControl w:val="0"/>
              <w:spacing w:before="120" w:after="120"/>
              <w:ind w:left="29"/>
              <w:rPr>
                <w:rFonts w:ascii="Helvetica" w:hAnsi="Helvetica" w:cs="Helvetica"/>
                <w:sz w:val="20"/>
              </w:rPr>
            </w:pPr>
            <w:r w:rsidRPr="00715A3A">
              <w:rPr>
                <w:rFonts w:ascii="Helvetica" w:hAnsi="Helvetica" w:cs="Helvetica"/>
                <w:sz w:val="20"/>
              </w:rPr>
              <w:t>BookingClass</w:t>
            </w:r>
          </w:p>
        </w:tc>
        <w:tc>
          <w:tcPr>
            <w:tcW w:w="2041" w:type="dxa"/>
            <w:tcBorders>
              <w:top w:val="single" w:sz="4" w:space="0" w:color="auto"/>
              <w:left w:val="single" w:sz="4" w:space="0" w:color="auto"/>
              <w:bottom w:val="single" w:sz="4" w:space="0" w:color="auto"/>
              <w:right w:val="single" w:sz="4" w:space="0" w:color="auto"/>
            </w:tcBorders>
          </w:tcPr>
          <w:p w14:paraId="5AC17C0E" w14:textId="77777777" w:rsidR="00AD7468" w:rsidRPr="00715A3A" w:rsidRDefault="00AD7468" w:rsidP="00041E11">
            <w:pPr>
              <w:pStyle w:val="TableText"/>
              <w:keepNext w:val="0"/>
              <w:keepLines w:val="0"/>
              <w:widowControl w:val="0"/>
              <w:spacing w:before="120" w:after="120"/>
              <w:ind w:left="29"/>
              <w:rPr>
                <w:rFonts w:ascii="Helvetica" w:hAnsi="Helvetica" w:cs="Helvetica"/>
                <w:sz w:val="20"/>
              </w:rPr>
            </w:pPr>
            <w:r w:rsidRPr="00715A3A">
              <w:rPr>
                <w:rFonts w:ascii="Helvetica" w:hAnsi="Helvetica" w:cs="Helvetica"/>
                <w:sz w:val="20"/>
              </w:rPr>
              <w:t>String</w:t>
            </w:r>
          </w:p>
        </w:tc>
        <w:tc>
          <w:tcPr>
            <w:tcW w:w="3768" w:type="dxa"/>
            <w:tcBorders>
              <w:top w:val="single" w:sz="4" w:space="0" w:color="auto"/>
              <w:left w:val="single" w:sz="4" w:space="0" w:color="auto"/>
              <w:bottom w:val="single" w:sz="4" w:space="0" w:color="auto"/>
              <w:right w:val="single" w:sz="4" w:space="0" w:color="auto"/>
            </w:tcBorders>
          </w:tcPr>
          <w:p w14:paraId="4BC10A9D" w14:textId="77777777" w:rsidR="00AD7468" w:rsidRPr="00715A3A" w:rsidRDefault="00AD7468" w:rsidP="00041E11">
            <w:pPr>
              <w:pStyle w:val="TableText"/>
              <w:keepNext w:val="0"/>
              <w:keepLines w:val="0"/>
              <w:widowControl w:val="0"/>
              <w:tabs>
                <w:tab w:val="left" w:pos="2926"/>
              </w:tabs>
              <w:spacing w:before="120" w:after="120"/>
              <w:ind w:left="29"/>
              <w:rPr>
                <w:rFonts w:ascii="Helvetica" w:hAnsi="Helvetica" w:cs="Helvetica"/>
                <w:sz w:val="20"/>
              </w:rPr>
            </w:pPr>
            <w:r w:rsidRPr="00715A3A">
              <w:rPr>
                <w:rFonts w:ascii="Helvetica" w:hAnsi="Helvetica" w:cs="Helvetica"/>
                <w:sz w:val="20"/>
              </w:rPr>
              <w:t>Single Booking class</w:t>
            </w:r>
          </w:p>
        </w:tc>
        <w:tc>
          <w:tcPr>
            <w:tcW w:w="709" w:type="dxa"/>
            <w:tcBorders>
              <w:top w:val="single" w:sz="4" w:space="0" w:color="auto"/>
              <w:left w:val="single" w:sz="4" w:space="0" w:color="auto"/>
              <w:bottom w:val="single" w:sz="4" w:space="0" w:color="auto"/>
              <w:right w:val="single" w:sz="4" w:space="0" w:color="auto"/>
            </w:tcBorders>
          </w:tcPr>
          <w:p w14:paraId="47C10798" w14:textId="77777777" w:rsidR="00AD7468" w:rsidRPr="00715A3A" w:rsidRDefault="00AD7468" w:rsidP="00041E11">
            <w:pPr>
              <w:pStyle w:val="TableText"/>
              <w:keepNext w:val="0"/>
              <w:keepLines w:val="0"/>
              <w:widowControl w:val="0"/>
              <w:tabs>
                <w:tab w:val="left" w:pos="2926"/>
              </w:tabs>
              <w:spacing w:before="120" w:after="120"/>
              <w:ind w:left="29"/>
              <w:rPr>
                <w:rFonts w:ascii="Helvetica" w:hAnsi="Helvetica" w:cs="Helvetica"/>
                <w:sz w:val="20"/>
              </w:rPr>
            </w:pPr>
            <w:r w:rsidRPr="00715A3A">
              <w:rPr>
                <w:rFonts w:ascii="Helvetica" w:hAnsi="Helvetica" w:cs="Helvetica"/>
                <w:sz w:val="20"/>
              </w:rPr>
              <w:t>4.0</w:t>
            </w:r>
          </w:p>
        </w:tc>
      </w:tr>
      <w:tr w:rsidR="00AD7468" w:rsidRPr="00715A3A" w14:paraId="158417F0" w14:textId="77777777" w:rsidTr="00041E11">
        <w:tc>
          <w:tcPr>
            <w:tcW w:w="562" w:type="dxa"/>
            <w:tcBorders>
              <w:top w:val="single" w:sz="4" w:space="0" w:color="auto"/>
              <w:left w:val="single" w:sz="4" w:space="0" w:color="auto"/>
              <w:bottom w:val="single" w:sz="4" w:space="0" w:color="auto"/>
              <w:right w:val="single" w:sz="4" w:space="0" w:color="auto"/>
            </w:tcBorders>
          </w:tcPr>
          <w:p w14:paraId="53F33DDC" w14:textId="77777777" w:rsidR="00AD7468" w:rsidRPr="00715A3A" w:rsidRDefault="00AD7468" w:rsidP="00041E11">
            <w:pPr>
              <w:pStyle w:val="TableText"/>
              <w:keepNext w:val="0"/>
              <w:keepLines w:val="0"/>
              <w:widowControl w:val="0"/>
              <w:spacing w:before="120" w:after="120"/>
              <w:ind w:left="29"/>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359906C0" w14:textId="77777777" w:rsidR="00AD7468" w:rsidRPr="00715A3A" w:rsidRDefault="00AD7468" w:rsidP="00041E11">
            <w:pPr>
              <w:pStyle w:val="TableText"/>
              <w:keepNext w:val="0"/>
              <w:keepLines w:val="0"/>
              <w:widowControl w:val="0"/>
              <w:spacing w:before="120" w:after="120"/>
              <w:ind w:left="29"/>
              <w:rPr>
                <w:rFonts w:ascii="Helvetica" w:hAnsi="Helvetica" w:cs="Helvetica"/>
                <w:sz w:val="20"/>
              </w:rPr>
            </w:pPr>
            <w:r w:rsidRPr="00715A3A">
              <w:rPr>
                <w:rFonts w:ascii="Helvetica" w:hAnsi="Helvetica" w:cs="Helvetica"/>
                <w:sz w:val="20"/>
              </w:rPr>
              <w:t>CabinClassName</w:t>
            </w:r>
          </w:p>
        </w:tc>
        <w:tc>
          <w:tcPr>
            <w:tcW w:w="2041" w:type="dxa"/>
            <w:tcBorders>
              <w:top w:val="single" w:sz="4" w:space="0" w:color="auto"/>
              <w:left w:val="single" w:sz="4" w:space="0" w:color="auto"/>
              <w:bottom w:val="single" w:sz="4" w:space="0" w:color="auto"/>
              <w:right w:val="single" w:sz="4" w:space="0" w:color="auto"/>
            </w:tcBorders>
          </w:tcPr>
          <w:p w14:paraId="4AA4C7D2" w14:textId="77777777" w:rsidR="00AD7468" w:rsidRPr="00715A3A" w:rsidRDefault="00AD7468" w:rsidP="00041E11">
            <w:pPr>
              <w:pStyle w:val="TableText"/>
              <w:keepNext w:val="0"/>
              <w:keepLines w:val="0"/>
              <w:widowControl w:val="0"/>
              <w:spacing w:before="120" w:after="120"/>
              <w:ind w:left="29"/>
              <w:rPr>
                <w:rFonts w:ascii="Helvetica" w:hAnsi="Helvetica" w:cs="Helvetica"/>
                <w:sz w:val="20"/>
              </w:rPr>
            </w:pPr>
            <w:r w:rsidRPr="00715A3A">
              <w:rPr>
                <w:rFonts w:ascii="Helvetica" w:hAnsi="Helvetica" w:cs="Helvetica"/>
                <w:sz w:val="20"/>
              </w:rPr>
              <w:t>ClassTypeEnum</w:t>
            </w:r>
          </w:p>
        </w:tc>
        <w:tc>
          <w:tcPr>
            <w:tcW w:w="3768" w:type="dxa"/>
            <w:tcBorders>
              <w:top w:val="single" w:sz="4" w:space="0" w:color="auto"/>
              <w:left w:val="single" w:sz="4" w:space="0" w:color="auto"/>
              <w:bottom w:val="single" w:sz="4" w:space="0" w:color="auto"/>
              <w:right w:val="single" w:sz="4" w:space="0" w:color="auto"/>
            </w:tcBorders>
          </w:tcPr>
          <w:p w14:paraId="2E92957D" w14:textId="77777777" w:rsidR="00AD7468" w:rsidRPr="00715A3A" w:rsidRDefault="00AD7468" w:rsidP="00041E11">
            <w:pPr>
              <w:pStyle w:val="TableText"/>
              <w:keepNext w:val="0"/>
              <w:keepLines w:val="0"/>
              <w:widowControl w:val="0"/>
              <w:tabs>
                <w:tab w:val="left" w:pos="2926"/>
              </w:tabs>
              <w:spacing w:before="120" w:after="120"/>
              <w:ind w:left="29"/>
              <w:rPr>
                <w:rFonts w:ascii="Helvetica" w:hAnsi="Helvetica" w:cs="Helvetica"/>
                <w:sz w:val="20"/>
              </w:rPr>
            </w:pPr>
            <w:r w:rsidRPr="00715A3A">
              <w:rPr>
                <w:rFonts w:ascii="Helvetica" w:hAnsi="Helvetica" w:cs="Helvetica"/>
                <w:sz w:val="20"/>
              </w:rPr>
              <w:t>Enumeration defining the Cabin Class</w:t>
            </w:r>
          </w:p>
        </w:tc>
        <w:tc>
          <w:tcPr>
            <w:tcW w:w="709" w:type="dxa"/>
            <w:tcBorders>
              <w:top w:val="single" w:sz="4" w:space="0" w:color="auto"/>
              <w:left w:val="single" w:sz="4" w:space="0" w:color="auto"/>
              <w:bottom w:val="single" w:sz="4" w:space="0" w:color="auto"/>
              <w:right w:val="single" w:sz="4" w:space="0" w:color="auto"/>
            </w:tcBorders>
          </w:tcPr>
          <w:p w14:paraId="487D99DA" w14:textId="77777777" w:rsidR="00AD7468" w:rsidRPr="00715A3A" w:rsidRDefault="00AD7468" w:rsidP="00041E11">
            <w:pPr>
              <w:pStyle w:val="TableText"/>
              <w:keepNext w:val="0"/>
              <w:keepLines w:val="0"/>
              <w:widowControl w:val="0"/>
              <w:tabs>
                <w:tab w:val="left" w:pos="2926"/>
              </w:tabs>
              <w:spacing w:before="120" w:after="120"/>
              <w:ind w:left="29"/>
              <w:rPr>
                <w:rFonts w:ascii="Helvetica" w:hAnsi="Helvetica" w:cs="Helvetica"/>
                <w:sz w:val="20"/>
              </w:rPr>
            </w:pPr>
            <w:r w:rsidRPr="00715A3A">
              <w:rPr>
                <w:rFonts w:ascii="Helvetica" w:hAnsi="Helvetica" w:cs="Helvetica"/>
                <w:sz w:val="20"/>
              </w:rPr>
              <w:t>4.0</w:t>
            </w:r>
          </w:p>
        </w:tc>
      </w:tr>
      <w:tr w:rsidR="00AD7468" w:rsidRPr="00715A3A" w14:paraId="574BBEAB" w14:textId="77777777" w:rsidTr="00041E11">
        <w:tc>
          <w:tcPr>
            <w:tcW w:w="562" w:type="dxa"/>
            <w:tcBorders>
              <w:top w:val="single" w:sz="4" w:space="0" w:color="auto"/>
              <w:left w:val="single" w:sz="4" w:space="0" w:color="auto"/>
              <w:bottom w:val="single" w:sz="4" w:space="0" w:color="auto"/>
              <w:right w:val="single" w:sz="4" w:space="0" w:color="auto"/>
            </w:tcBorders>
          </w:tcPr>
          <w:p w14:paraId="07972091" w14:textId="77777777" w:rsidR="00AD7468" w:rsidRPr="00715A3A" w:rsidRDefault="00AD7468" w:rsidP="00041E11">
            <w:pPr>
              <w:pStyle w:val="TableText"/>
              <w:keepNext w:val="0"/>
              <w:keepLines w:val="0"/>
              <w:widowControl w:val="0"/>
              <w:spacing w:before="120" w:after="120"/>
              <w:ind w:left="29"/>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BC90E00" w14:textId="77777777" w:rsidR="00AD7468" w:rsidRPr="00715A3A" w:rsidRDefault="00AD7468" w:rsidP="00041E11">
            <w:pPr>
              <w:pStyle w:val="TableText"/>
              <w:keepNext w:val="0"/>
              <w:keepLines w:val="0"/>
              <w:widowControl w:val="0"/>
              <w:spacing w:before="120" w:after="120"/>
              <w:ind w:left="29"/>
              <w:rPr>
                <w:rFonts w:ascii="Helvetica" w:hAnsi="Helvetica" w:cs="Helvetica"/>
                <w:sz w:val="20"/>
              </w:rPr>
            </w:pPr>
            <w:r w:rsidRPr="00715A3A">
              <w:rPr>
                <w:rFonts w:ascii="Helvetica" w:hAnsi="Helvetica" w:cs="Helvetica"/>
                <w:sz w:val="20"/>
              </w:rPr>
              <w:t>CabinClass</w:t>
            </w:r>
          </w:p>
        </w:tc>
        <w:tc>
          <w:tcPr>
            <w:tcW w:w="2041" w:type="dxa"/>
            <w:tcBorders>
              <w:top w:val="single" w:sz="4" w:space="0" w:color="auto"/>
              <w:left w:val="single" w:sz="4" w:space="0" w:color="auto"/>
              <w:bottom w:val="single" w:sz="4" w:space="0" w:color="auto"/>
              <w:right w:val="single" w:sz="4" w:space="0" w:color="auto"/>
            </w:tcBorders>
          </w:tcPr>
          <w:p w14:paraId="7B2B0018" w14:textId="77777777" w:rsidR="00AD7468" w:rsidRPr="00715A3A" w:rsidRDefault="00AD7468" w:rsidP="00041E11">
            <w:pPr>
              <w:pStyle w:val="TableText"/>
              <w:keepNext w:val="0"/>
              <w:keepLines w:val="0"/>
              <w:widowControl w:val="0"/>
              <w:spacing w:before="120" w:after="120"/>
              <w:ind w:left="29"/>
              <w:rPr>
                <w:rFonts w:ascii="Helvetica" w:hAnsi="Helvetica" w:cs="Helvetica"/>
                <w:sz w:val="20"/>
              </w:rPr>
            </w:pPr>
            <w:r w:rsidRPr="00715A3A">
              <w:rPr>
                <w:rFonts w:ascii="Helvetica" w:hAnsi="Helvetica" w:cs="Helvetica"/>
                <w:sz w:val="20"/>
              </w:rPr>
              <w:t>String</w:t>
            </w:r>
          </w:p>
        </w:tc>
        <w:tc>
          <w:tcPr>
            <w:tcW w:w="3768" w:type="dxa"/>
            <w:tcBorders>
              <w:top w:val="single" w:sz="4" w:space="0" w:color="auto"/>
              <w:left w:val="single" w:sz="4" w:space="0" w:color="auto"/>
              <w:bottom w:val="single" w:sz="4" w:space="0" w:color="auto"/>
              <w:right w:val="single" w:sz="4" w:space="0" w:color="auto"/>
            </w:tcBorders>
          </w:tcPr>
          <w:p w14:paraId="3BAFA0B7" w14:textId="77777777" w:rsidR="00AD7468" w:rsidRPr="00715A3A" w:rsidRDefault="00AD7468" w:rsidP="00041E11">
            <w:pPr>
              <w:pStyle w:val="TableText"/>
              <w:keepNext w:val="0"/>
              <w:keepLines w:val="0"/>
              <w:widowControl w:val="0"/>
              <w:tabs>
                <w:tab w:val="left" w:pos="2926"/>
              </w:tabs>
              <w:spacing w:before="120" w:after="120"/>
              <w:ind w:left="29"/>
              <w:rPr>
                <w:rFonts w:ascii="Helvetica" w:hAnsi="Helvetica" w:cs="Helvetica"/>
                <w:sz w:val="20"/>
              </w:rPr>
            </w:pPr>
            <w:r w:rsidRPr="00715A3A">
              <w:rPr>
                <w:rFonts w:ascii="Helvetica" w:hAnsi="Helvetica" w:cs="Helvetica"/>
                <w:sz w:val="20"/>
              </w:rPr>
              <w:t>Cabin Class Description returned as a string</w:t>
            </w:r>
          </w:p>
        </w:tc>
        <w:tc>
          <w:tcPr>
            <w:tcW w:w="709" w:type="dxa"/>
            <w:tcBorders>
              <w:top w:val="single" w:sz="4" w:space="0" w:color="auto"/>
              <w:left w:val="single" w:sz="4" w:space="0" w:color="auto"/>
              <w:bottom w:val="single" w:sz="4" w:space="0" w:color="auto"/>
              <w:right w:val="single" w:sz="4" w:space="0" w:color="auto"/>
            </w:tcBorders>
          </w:tcPr>
          <w:p w14:paraId="5BB55A08" w14:textId="77777777" w:rsidR="00AD7468" w:rsidRPr="00715A3A" w:rsidRDefault="00AD7468" w:rsidP="00041E11">
            <w:pPr>
              <w:pStyle w:val="TableText"/>
              <w:keepNext w:val="0"/>
              <w:keepLines w:val="0"/>
              <w:widowControl w:val="0"/>
              <w:tabs>
                <w:tab w:val="left" w:pos="2926"/>
              </w:tabs>
              <w:spacing w:before="120" w:after="120"/>
              <w:ind w:left="29"/>
              <w:rPr>
                <w:rFonts w:ascii="Helvetica" w:hAnsi="Helvetica" w:cs="Helvetica"/>
                <w:sz w:val="20"/>
              </w:rPr>
            </w:pPr>
            <w:r w:rsidRPr="00715A3A">
              <w:rPr>
                <w:rFonts w:ascii="Helvetica" w:hAnsi="Helvetica" w:cs="Helvetica"/>
                <w:sz w:val="20"/>
              </w:rPr>
              <w:t>4.0</w:t>
            </w:r>
          </w:p>
        </w:tc>
      </w:tr>
    </w:tbl>
    <w:p w14:paraId="0FDE9731" w14:textId="77777777" w:rsidR="00AD7468" w:rsidRPr="00715A3A" w:rsidRDefault="00AD7468" w:rsidP="00950F95">
      <w:pPr>
        <w:pStyle w:val="Heading2"/>
      </w:pPr>
      <w:bookmarkStart w:id="1608" w:name="_Toc75328920"/>
      <w:bookmarkStart w:id="1609" w:name="_Toc481679168"/>
      <w:r w:rsidRPr="00715A3A">
        <w:t>BookingData</w:t>
      </w:r>
      <w:bookmarkEnd w:id="1608"/>
    </w:p>
    <w:tbl>
      <w:tblPr>
        <w:tblpPr w:leftFromText="141" w:rightFromText="141" w:vertAnchor="text" w:tblpX="51"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912"/>
        <w:gridCol w:w="709"/>
      </w:tblGrid>
      <w:tr w:rsidR="00AD7468" w:rsidRPr="00715A3A" w14:paraId="5FCDDD20" w14:textId="77777777" w:rsidTr="00041E11">
        <w:tc>
          <w:tcPr>
            <w:tcW w:w="9209" w:type="dxa"/>
            <w:gridSpan w:val="5"/>
            <w:tcBorders>
              <w:top w:val="single" w:sz="4" w:space="0" w:color="auto"/>
              <w:left w:val="single" w:sz="4" w:space="0" w:color="auto"/>
              <w:bottom w:val="single" w:sz="4" w:space="0" w:color="auto"/>
              <w:right w:val="single" w:sz="4" w:space="0" w:color="auto"/>
            </w:tcBorders>
          </w:tcPr>
          <w:p w14:paraId="695AE9F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BookingData (WebFares only)</w:t>
            </w:r>
          </w:p>
        </w:tc>
      </w:tr>
      <w:tr w:rsidR="00AD7468" w:rsidRPr="00715A3A" w14:paraId="6F4163AA"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77A90A4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2AFB8C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0F5A18D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12" w:type="dxa"/>
            <w:tcBorders>
              <w:top w:val="single" w:sz="4" w:space="0" w:color="auto"/>
              <w:left w:val="single" w:sz="4" w:space="0" w:color="auto"/>
              <w:bottom w:val="single" w:sz="4" w:space="0" w:color="auto"/>
              <w:right w:val="single" w:sz="4" w:space="0" w:color="auto"/>
            </w:tcBorders>
            <w:hideMark/>
          </w:tcPr>
          <w:p w14:paraId="0E76F706"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04EF66A4"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3E04EC1A" w14:textId="77777777" w:rsidTr="00041E11">
        <w:tc>
          <w:tcPr>
            <w:tcW w:w="418" w:type="dxa"/>
            <w:tcBorders>
              <w:top w:val="single" w:sz="4" w:space="0" w:color="auto"/>
              <w:left w:val="single" w:sz="4" w:space="0" w:color="auto"/>
              <w:bottom w:val="single" w:sz="4" w:space="0" w:color="auto"/>
              <w:right w:val="single" w:sz="4" w:space="0" w:color="auto"/>
            </w:tcBorders>
          </w:tcPr>
          <w:p w14:paraId="3A99528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700539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DepartureDate</w:t>
            </w:r>
          </w:p>
        </w:tc>
        <w:tc>
          <w:tcPr>
            <w:tcW w:w="2041" w:type="dxa"/>
            <w:tcBorders>
              <w:top w:val="single" w:sz="4" w:space="0" w:color="auto"/>
              <w:left w:val="single" w:sz="4" w:space="0" w:color="auto"/>
              <w:bottom w:val="single" w:sz="4" w:space="0" w:color="auto"/>
              <w:right w:val="single" w:sz="4" w:space="0" w:color="auto"/>
            </w:tcBorders>
          </w:tcPr>
          <w:p w14:paraId="5294CC4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DateTime?</w:t>
            </w:r>
          </w:p>
        </w:tc>
        <w:tc>
          <w:tcPr>
            <w:tcW w:w="3912" w:type="dxa"/>
            <w:tcBorders>
              <w:top w:val="single" w:sz="4" w:space="0" w:color="auto"/>
              <w:left w:val="single" w:sz="4" w:space="0" w:color="auto"/>
              <w:bottom w:val="single" w:sz="4" w:space="0" w:color="auto"/>
              <w:right w:val="single" w:sz="4" w:space="0" w:color="auto"/>
            </w:tcBorders>
          </w:tcPr>
          <w:p w14:paraId="316DD7F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Departure date time of the pnr</w:t>
            </w:r>
          </w:p>
        </w:tc>
        <w:tc>
          <w:tcPr>
            <w:tcW w:w="709" w:type="dxa"/>
            <w:tcBorders>
              <w:top w:val="single" w:sz="4" w:space="0" w:color="auto"/>
              <w:left w:val="single" w:sz="4" w:space="0" w:color="auto"/>
              <w:bottom w:val="single" w:sz="4" w:space="0" w:color="auto"/>
              <w:right w:val="single" w:sz="4" w:space="0" w:color="auto"/>
            </w:tcBorders>
          </w:tcPr>
          <w:p w14:paraId="5E0341E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32D8CB0C" w14:textId="77777777" w:rsidTr="00041E11">
        <w:tc>
          <w:tcPr>
            <w:tcW w:w="418" w:type="dxa"/>
            <w:tcBorders>
              <w:top w:val="single" w:sz="4" w:space="0" w:color="auto"/>
              <w:left w:val="single" w:sz="4" w:space="0" w:color="auto"/>
              <w:bottom w:val="single" w:sz="4" w:space="0" w:color="auto"/>
              <w:right w:val="single" w:sz="4" w:space="0" w:color="auto"/>
            </w:tcBorders>
          </w:tcPr>
          <w:p w14:paraId="5DE2747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539ADCF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MainPassengerFirstName</w:t>
            </w:r>
          </w:p>
        </w:tc>
        <w:tc>
          <w:tcPr>
            <w:tcW w:w="2041" w:type="dxa"/>
            <w:tcBorders>
              <w:top w:val="single" w:sz="4" w:space="0" w:color="auto"/>
              <w:left w:val="single" w:sz="4" w:space="0" w:color="auto"/>
              <w:bottom w:val="single" w:sz="4" w:space="0" w:color="auto"/>
              <w:right w:val="single" w:sz="4" w:space="0" w:color="auto"/>
            </w:tcBorders>
          </w:tcPr>
          <w:p w14:paraId="771B9A2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78F5299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Passenger first name</w:t>
            </w:r>
          </w:p>
        </w:tc>
        <w:tc>
          <w:tcPr>
            <w:tcW w:w="709" w:type="dxa"/>
            <w:tcBorders>
              <w:top w:val="single" w:sz="4" w:space="0" w:color="auto"/>
              <w:left w:val="single" w:sz="4" w:space="0" w:color="auto"/>
              <w:bottom w:val="single" w:sz="4" w:space="0" w:color="auto"/>
              <w:right w:val="single" w:sz="4" w:space="0" w:color="auto"/>
            </w:tcBorders>
          </w:tcPr>
          <w:p w14:paraId="7048C5C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13328804" w14:textId="77777777" w:rsidTr="00041E11">
        <w:tc>
          <w:tcPr>
            <w:tcW w:w="418" w:type="dxa"/>
            <w:tcBorders>
              <w:top w:val="single" w:sz="4" w:space="0" w:color="auto"/>
              <w:left w:val="single" w:sz="4" w:space="0" w:color="auto"/>
              <w:bottom w:val="single" w:sz="4" w:space="0" w:color="auto"/>
              <w:right w:val="single" w:sz="4" w:space="0" w:color="auto"/>
            </w:tcBorders>
          </w:tcPr>
          <w:p w14:paraId="41F25E2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0A12F35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MainPassengerLastName</w:t>
            </w:r>
          </w:p>
        </w:tc>
        <w:tc>
          <w:tcPr>
            <w:tcW w:w="2041" w:type="dxa"/>
            <w:tcBorders>
              <w:top w:val="single" w:sz="4" w:space="0" w:color="auto"/>
              <w:left w:val="single" w:sz="4" w:space="0" w:color="auto"/>
              <w:bottom w:val="single" w:sz="4" w:space="0" w:color="auto"/>
              <w:right w:val="single" w:sz="4" w:space="0" w:color="auto"/>
            </w:tcBorders>
          </w:tcPr>
          <w:p w14:paraId="140EC73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15FC9A8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Passenger last name</w:t>
            </w:r>
          </w:p>
        </w:tc>
        <w:tc>
          <w:tcPr>
            <w:tcW w:w="709" w:type="dxa"/>
            <w:tcBorders>
              <w:top w:val="single" w:sz="4" w:space="0" w:color="auto"/>
              <w:left w:val="single" w:sz="4" w:space="0" w:color="auto"/>
              <w:bottom w:val="single" w:sz="4" w:space="0" w:color="auto"/>
              <w:right w:val="single" w:sz="4" w:space="0" w:color="auto"/>
            </w:tcBorders>
          </w:tcPr>
          <w:p w14:paraId="16C15DA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74CDB0E5" w14:textId="77777777" w:rsidTr="00041E11">
        <w:tc>
          <w:tcPr>
            <w:tcW w:w="418" w:type="dxa"/>
            <w:tcBorders>
              <w:top w:val="single" w:sz="4" w:space="0" w:color="auto"/>
              <w:left w:val="single" w:sz="4" w:space="0" w:color="auto"/>
              <w:bottom w:val="single" w:sz="4" w:space="0" w:color="auto"/>
              <w:right w:val="single" w:sz="4" w:space="0" w:color="auto"/>
            </w:tcBorders>
          </w:tcPr>
          <w:p w14:paraId="1498CBB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129" w:type="dxa"/>
            <w:tcBorders>
              <w:top w:val="single" w:sz="4" w:space="0" w:color="auto"/>
              <w:left w:val="single" w:sz="4" w:space="0" w:color="auto"/>
              <w:bottom w:val="single" w:sz="4" w:space="0" w:color="auto"/>
              <w:right w:val="single" w:sz="4" w:space="0" w:color="auto"/>
            </w:tcBorders>
          </w:tcPr>
          <w:p w14:paraId="44CBB8D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RecordLocator</w:t>
            </w:r>
          </w:p>
        </w:tc>
        <w:tc>
          <w:tcPr>
            <w:tcW w:w="2041" w:type="dxa"/>
            <w:tcBorders>
              <w:top w:val="single" w:sz="4" w:space="0" w:color="auto"/>
              <w:left w:val="single" w:sz="4" w:space="0" w:color="auto"/>
              <w:bottom w:val="single" w:sz="4" w:space="0" w:color="auto"/>
              <w:right w:val="single" w:sz="4" w:space="0" w:color="auto"/>
            </w:tcBorders>
          </w:tcPr>
          <w:p w14:paraId="567E108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3D4BF1E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file key of the PNR</w:t>
            </w:r>
          </w:p>
        </w:tc>
        <w:tc>
          <w:tcPr>
            <w:tcW w:w="709" w:type="dxa"/>
            <w:tcBorders>
              <w:top w:val="single" w:sz="4" w:space="0" w:color="auto"/>
              <w:left w:val="single" w:sz="4" w:space="0" w:color="auto"/>
              <w:bottom w:val="single" w:sz="4" w:space="0" w:color="auto"/>
              <w:right w:val="single" w:sz="4" w:space="0" w:color="auto"/>
            </w:tcBorders>
          </w:tcPr>
          <w:p w14:paraId="258B872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32E52B92" w14:textId="77777777" w:rsidTr="00041E11">
        <w:tc>
          <w:tcPr>
            <w:tcW w:w="418" w:type="dxa"/>
            <w:tcBorders>
              <w:top w:val="single" w:sz="4" w:space="0" w:color="auto"/>
              <w:left w:val="single" w:sz="4" w:space="0" w:color="auto"/>
              <w:bottom w:val="single" w:sz="4" w:space="0" w:color="auto"/>
              <w:right w:val="single" w:sz="4" w:space="0" w:color="auto"/>
            </w:tcBorders>
          </w:tcPr>
          <w:p w14:paraId="1208427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61E9CFA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ShoppingCartID</w:t>
            </w:r>
          </w:p>
        </w:tc>
        <w:tc>
          <w:tcPr>
            <w:tcW w:w="2041" w:type="dxa"/>
            <w:tcBorders>
              <w:top w:val="single" w:sz="4" w:space="0" w:color="auto"/>
              <w:left w:val="single" w:sz="4" w:space="0" w:color="auto"/>
              <w:bottom w:val="single" w:sz="4" w:space="0" w:color="auto"/>
              <w:right w:val="single" w:sz="4" w:space="0" w:color="auto"/>
            </w:tcBorders>
          </w:tcPr>
          <w:p w14:paraId="61CF208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621F374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ID of the Stored Card</w:t>
            </w:r>
          </w:p>
        </w:tc>
        <w:tc>
          <w:tcPr>
            <w:tcW w:w="709" w:type="dxa"/>
            <w:tcBorders>
              <w:top w:val="single" w:sz="4" w:space="0" w:color="auto"/>
              <w:left w:val="single" w:sz="4" w:space="0" w:color="auto"/>
              <w:bottom w:val="single" w:sz="4" w:space="0" w:color="auto"/>
              <w:right w:val="single" w:sz="4" w:space="0" w:color="auto"/>
            </w:tcBorders>
          </w:tcPr>
          <w:p w14:paraId="62996C8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bl>
    <w:p w14:paraId="1CC5402E" w14:textId="77777777" w:rsidR="00AD7468" w:rsidRPr="00715A3A" w:rsidRDefault="00AD7468" w:rsidP="00AD7468">
      <w:pPr>
        <w:pStyle w:val="PlainText"/>
        <w:widowControl w:val="0"/>
      </w:pPr>
    </w:p>
    <w:p w14:paraId="4AB5A23D" w14:textId="77777777" w:rsidR="000100BD" w:rsidRPr="00715A3A" w:rsidRDefault="000100BD" w:rsidP="000100BD">
      <w:pPr>
        <w:pStyle w:val="Heading2"/>
      </w:pPr>
      <w:bookmarkStart w:id="1610" w:name="_Toc75328981"/>
      <w:bookmarkStart w:id="1611" w:name="_Toc75328921"/>
      <w:bookmarkEnd w:id="1609"/>
      <w:r w:rsidRPr="00715A3A">
        <w:t>BookingClasses</w:t>
      </w:r>
      <w:bookmarkEnd w:id="1610"/>
    </w:p>
    <w:tbl>
      <w:tblPr>
        <w:tblpPr w:leftFromText="141" w:rightFromText="141" w:vertAnchor="text" w:tblpX="46"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912"/>
        <w:gridCol w:w="709"/>
      </w:tblGrid>
      <w:tr w:rsidR="000100BD" w:rsidRPr="00715A3A" w14:paraId="54870E96" w14:textId="77777777" w:rsidTr="00C07292">
        <w:tc>
          <w:tcPr>
            <w:tcW w:w="9209" w:type="dxa"/>
            <w:gridSpan w:val="5"/>
            <w:tcBorders>
              <w:top w:val="single" w:sz="4" w:space="0" w:color="auto"/>
              <w:left w:val="single" w:sz="4" w:space="0" w:color="auto"/>
              <w:bottom w:val="single" w:sz="4" w:space="0" w:color="auto"/>
              <w:right w:val="single" w:sz="4" w:space="0" w:color="auto"/>
            </w:tcBorders>
            <w:hideMark/>
          </w:tcPr>
          <w:p w14:paraId="351DD527" w14:textId="77777777" w:rsidR="000100BD" w:rsidRPr="00715A3A" w:rsidRDefault="000100BD" w:rsidP="00C07292">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BookingClasses</w:t>
            </w:r>
          </w:p>
        </w:tc>
      </w:tr>
      <w:tr w:rsidR="000100BD" w:rsidRPr="00715A3A" w14:paraId="46B73A54" w14:textId="77777777" w:rsidTr="00C07292">
        <w:tc>
          <w:tcPr>
            <w:tcW w:w="418" w:type="dxa"/>
            <w:tcBorders>
              <w:top w:val="single" w:sz="4" w:space="0" w:color="auto"/>
              <w:left w:val="single" w:sz="4" w:space="0" w:color="auto"/>
              <w:bottom w:val="single" w:sz="4" w:space="0" w:color="auto"/>
              <w:right w:val="single" w:sz="4" w:space="0" w:color="auto"/>
            </w:tcBorders>
            <w:hideMark/>
          </w:tcPr>
          <w:p w14:paraId="5C476D07" w14:textId="77777777" w:rsidR="000100BD" w:rsidRPr="00715A3A" w:rsidRDefault="000100BD" w:rsidP="00C07292">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3B2E8BE5" w14:textId="77777777" w:rsidR="000100BD" w:rsidRPr="00715A3A" w:rsidRDefault="000100BD" w:rsidP="00C07292">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03B9AEAE" w14:textId="77777777" w:rsidR="000100BD" w:rsidRPr="00715A3A" w:rsidRDefault="000100BD" w:rsidP="00C07292">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12" w:type="dxa"/>
            <w:tcBorders>
              <w:top w:val="single" w:sz="4" w:space="0" w:color="auto"/>
              <w:left w:val="single" w:sz="4" w:space="0" w:color="auto"/>
              <w:bottom w:val="single" w:sz="4" w:space="0" w:color="auto"/>
              <w:right w:val="single" w:sz="4" w:space="0" w:color="auto"/>
            </w:tcBorders>
            <w:hideMark/>
          </w:tcPr>
          <w:p w14:paraId="056EFE90" w14:textId="77777777" w:rsidR="000100BD" w:rsidRPr="00715A3A" w:rsidRDefault="000100BD" w:rsidP="00C07292">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0E289A61" w14:textId="77777777" w:rsidR="000100BD" w:rsidRPr="00715A3A" w:rsidRDefault="000100BD" w:rsidP="00C07292">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0100BD" w:rsidRPr="00715A3A" w14:paraId="084EA023" w14:textId="77777777" w:rsidTr="00C07292">
        <w:tc>
          <w:tcPr>
            <w:tcW w:w="418" w:type="dxa"/>
            <w:tcBorders>
              <w:top w:val="single" w:sz="4" w:space="0" w:color="auto"/>
              <w:left w:val="single" w:sz="4" w:space="0" w:color="auto"/>
              <w:bottom w:val="single" w:sz="4" w:space="0" w:color="auto"/>
              <w:right w:val="single" w:sz="4" w:space="0" w:color="auto"/>
            </w:tcBorders>
          </w:tcPr>
          <w:p w14:paraId="7E45801A" w14:textId="77777777" w:rsidR="000100BD" w:rsidRPr="00715A3A" w:rsidRDefault="000100BD" w:rsidP="00C07292">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B50729C" w14:textId="77777777" w:rsidR="000100BD" w:rsidRPr="00715A3A" w:rsidRDefault="000100BD" w:rsidP="00C07292">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EquivalentPrice</w:t>
            </w:r>
          </w:p>
        </w:tc>
        <w:tc>
          <w:tcPr>
            <w:tcW w:w="2041" w:type="dxa"/>
            <w:tcBorders>
              <w:top w:val="single" w:sz="4" w:space="0" w:color="auto"/>
              <w:left w:val="single" w:sz="4" w:space="0" w:color="auto"/>
              <w:bottom w:val="single" w:sz="4" w:space="0" w:color="auto"/>
              <w:right w:val="single" w:sz="4" w:space="0" w:color="auto"/>
            </w:tcBorders>
          </w:tcPr>
          <w:p w14:paraId="6849AC9A" w14:textId="77777777" w:rsidR="000100BD" w:rsidRPr="00715A3A" w:rsidRDefault="000100BD" w:rsidP="00C07292">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SharedPrice</w:t>
            </w:r>
          </w:p>
        </w:tc>
        <w:tc>
          <w:tcPr>
            <w:tcW w:w="3912" w:type="dxa"/>
            <w:tcBorders>
              <w:top w:val="single" w:sz="4" w:space="0" w:color="auto"/>
              <w:left w:val="single" w:sz="4" w:space="0" w:color="auto"/>
              <w:bottom w:val="single" w:sz="4" w:space="0" w:color="auto"/>
              <w:right w:val="single" w:sz="4" w:space="0" w:color="auto"/>
            </w:tcBorders>
          </w:tcPr>
          <w:p w14:paraId="6D6F794B" w14:textId="77777777" w:rsidR="000100BD" w:rsidRPr="00715A3A" w:rsidRDefault="000100BD" w:rsidP="00C07292">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Equivalent of the Price but in the corresponding currency</w:t>
            </w:r>
          </w:p>
        </w:tc>
        <w:tc>
          <w:tcPr>
            <w:tcW w:w="709" w:type="dxa"/>
            <w:tcBorders>
              <w:top w:val="single" w:sz="4" w:space="0" w:color="auto"/>
              <w:left w:val="single" w:sz="4" w:space="0" w:color="auto"/>
              <w:bottom w:val="single" w:sz="4" w:space="0" w:color="auto"/>
              <w:right w:val="single" w:sz="4" w:space="0" w:color="auto"/>
            </w:tcBorders>
          </w:tcPr>
          <w:p w14:paraId="688D1AEB" w14:textId="77777777" w:rsidR="000100BD" w:rsidRPr="00715A3A" w:rsidRDefault="000100BD" w:rsidP="00C07292">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0100BD" w:rsidRPr="00715A3A" w14:paraId="0E745403" w14:textId="77777777" w:rsidTr="00C07292">
        <w:tc>
          <w:tcPr>
            <w:tcW w:w="418" w:type="dxa"/>
            <w:tcBorders>
              <w:top w:val="single" w:sz="4" w:space="0" w:color="auto"/>
              <w:left w:val="single" w:sz="4" w:space="0" w:color="auto"/>
              <w:bottom w:val="single" w:sz="4" w:space="0" w:color="auto"/>
              <w:right w:val="single" w:sz="4" w:space="0" w:color="auto"/>
            </w:tcBorders>
          </w:tcPr>
          <w:p w14:paraId="4B620E5E" w14:textId="77777777" w:rsidR="000100BD" w:rsidRPr="00715A3A" w:rsidRDefault="000100BD" w:rsidP="00C07292">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0BCE1A12" w14:textId="77777777" w:rsidR="000100BD" w:rsidRPr="00715A3A" w:rsidRDefault="000100BD" w:rsidP="00C07292">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PriceName</w:t>
            </w:r>
          </w:p>
        </w:tc>
        <w:tc>
          <w:tcPr>
            <w:tcW w:w="2041" w:type="dxa"/>
            <w:tcBorders>
              <w:top w:val="single" w:sz="4" w:space="0" w:color="auto"/>
              <w:left w:val="single" w:sz="4" w:space="0" w:color="auto"/>
              <w:bottom w:val="single" w:sz="4" w:space="0" w:color="auto"/>
              <w:right w:val="single" w:sz="4" w:space="0" w:color="auto"/>
            </w:tcBorders>
          </w:tcPr>
          <w:p w14:paraId="7CCAE9EB" w14:textId="77777777" w:rsidR="000100BD" w:rsidRPr="00715A3A" w:rsidRDefault="000100BD" w:rsidP="00C07292">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0F7CE438" w14:textId="77777777" w:rsidR="000100BD" w:rsidRPr="00715A3A" w:rsidRDefault="000100BD" w:rsidP="00C07292">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name of the price</w:t>
            </w:r>
          </w:p>
        </w:tc>
        <w:tc>
          <w:tcPr>
            <w:tcW w:w="709" w:type="dxa"/>
            <w:tcBorders>
              <w:top w:val="single" w:sz="4" w:space="0" w:color="auto"/>
              <w:left w:val="single" w:sz="4" w:space="0" w:color="auto"/>
              <w:bottom w:val="single" w:sz="4" w:space="0" w:color="auto"/>
              <w:right w:val="single" w:sz="4" w:space="0" w:color="auto"/>
            </w:tcBorders>
          </w:tcPr>
          <w:p w14:paraId="454BF7F5" w14:textId="77777777" w:rsidR="000100BD" w:rsidRPr="00715A3A" w:rsidRDefault="000100BD" w:rsidP="00C07292">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0100BD" w:rsidRPr="00715A3A" w14:paraId="01DBC12E" w14:textId="77777777" w:rsidTr="00C07292">
        <w:tc>
          <w:tcPr>
            <w:tcW w:w="418" w:type="dxa"/>
            <w:tcBorders>
              <w:top w:val="single" w:sz="4" w:space="0" w:color="auto"/>
              <w:left w:val="single" w:sz="4" w:space="0" w:color="auto"/>
              <w:bottom w:val="single" w:sz="4" w:space="0" w:color="auto"/>
              <w:right w:val="single" w:sz="4" w:space="0" w:color="auto"/>
            </w:tcBorders>
          </w:tcPr>
          <w:p w14:paraId="1FC7C10C" w14:textId="77777777" w:rsidR="000100BD" w:rsidRPr="00715A3A" w:rsidRDefault="000100BD" w:rsidP="00C07292">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D45A78D" w14:textId="77777777" w:rsidR="000100BD" w:rsidRPr="00715A3A" w:rsidRDefault="000100BD" w:rsidP="00C07292">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PriceRemark</w:t>
            </w:r>
          </w:p>
        </w:tc>
        <w:tc>
          <w:tcPr>
            <w:tcW w:w="2041" w:type="dxa"/>
            <w:tcBorders>
              <w:top w:val="single" w:sz="4" w:space="0" w:color="auto"/>
              <w:left w:val="single" w:sz="4" w:space="0" w:color="auto"/>
              <w:bottom w:val="single" w:sz="4" w:space="0" w:color="auto"/>
              <w:right w:val="single" w:sz="4" w:space="0" w:color="auto"/>
            </w:tcBorders>
          </w:tcPr>
          <w:p w14:paraId="04399CED" w14:textId="77777777" w:rsidR="000100BD" w:rsidRPr="00715A3A" w:rsidRDefault="000100BD" w:rsidP="00C07292">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3145D543" w14:textId="77777777" w:rsidR="000100BD" w:rsidRPr="00715A3A" w:rsidRDefault="000100BD" w:rsidP="00C07292">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remark of the price</w:t>
            </w:r>
          </w:p>
        </w:tc>
        <w:tc>
          <w:tcPr>
            <w:tcW w:w="709" w:type="dxa"/>
            <w:tcBorders>
              <w:top w:val="single" w:sz="4" w:space="0" w:color="auto"/>
              <w:left w:val="single" w:sz="4" w:space="0" w:color="auto"/>
              <w:bottom w:val="single" w:sz="4" w:space="0" w:color="auto"/>
              <w:right w:val="single" w:sz="4" w:space="0" w:color="auto"/>
            </w:tcBorders>
          </w:tcPr>
          <w:p w14:paraId="5F1348C6" w14:textId="77777777" w:rsidR="000100BD" w:rsidRPr="00715A3A" w:rsidRDefault="000100BD" w:rsidP="00C07292">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0100BD" w:rsidRPr="00715A3A" w14:paraId="1552A6BE" w14:textId="77777777" w:rsidTr="00C07292">
        <w:tc>
          <w:tcPr>
            <w:tcW w:w="418" w:type="dxa"/>
            <w:tcBorders>
              <w:top w:val="single" w:sz="4" w:space="0" w:color="auto"/>
              <w:left w:val="single" w:sz="4" w:space="0" w:color="auto"/>
              <w:bottom w:val="single" w:sz="4" w:space="0" w:color="auto"/>
              <w:right w:val="single" w:sz="4" w:space="0" w:color="auto"/>
            </w:tcBorders>
          </w:tcPr>
          <w:p w14:paraId="668EAEBE" w14:textId="77777777" w:rsidR="000100BD" w:rsidRPr="00715A3A" w:rsidRDefault="000100BD" w:rsidP="00C07292">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0AD28F3D" w14:textId="77777777" w:rsidR="000100BD" w:rsidRPr="00715A3A" w:rsidRDefault="000100BD" w:rsidP="00C07292">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Price</w:t>
            </w:r>
          </w:p>
        </w:tc>
        <w:tc>
          <w:tcPr>
            <w:tcW w:w="2041" w:type="dxa"/>
            <w:tcBorders>
              <w:top w:val="single" w:sz="4" w:space="0" w:color="auto"/>
              <w:left w:val="single" w:sz="4" w:space="0" w:color="auto"/>
              <w:bottom w:val="single" w:sz="4" w:space="0" w:color="auto"/>
              <w:right w:val="single" w:sz="4" w:space="0" w:color="auto"/>
            </w:tcBorders>
          </w:tcPr>
          <w:p w14:paraId="4ACDC3F8" w14:textId="77777777" w:rsidR="000100BD" w:rsidRPr="00715A3A" w:rsidRDefault="000100BD" w:rsidP="00C07292">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SharedPrice</w:t>
            </w:r>
          </w:p>
        </w:tc>
        <w:tc>
          <w:tcPr>
            <w:tcW w:w="3912" w:type="dxa"/>
            <w:tcBorders>
              <w:top w:val="single" w:sz="4" w:space="0" w:color="auto"/>
              <w:left w:val="single" w:sz="4" w:space="0" w:color="auto"/>
              <w:bottom w:val="single" w:sz="4" w:space="0" w:color="auto"/>
              <w:right w:val="single" w:sz="4" w:space="0" w:color="auto"/>
            </w:tcBorders>
          </w:tcPr>
          <w:p w14:paraId="52E3CC65" w14:textId="77777777" w:rsidR="000100BD" w:rsidRPr="00715A3A" w:rsidRDefault="000100BD" w:rsidP="00C07292">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Container for the price information.</w:t>
            </w:r>
          </w:p>
        </w:tc>
        <w:tc>
          <w:tcPr>
            <w:tcW w:w="709" w:type="dxa"/>
            <w:tcBorders>
              <w:top w:val="single" w:sz="4" w:space="0" w:color="auto"/>
              <w:left w:val="single" w:sz="4" w:space="0" w:color="auto"/>
              <w:bottom w:val="single" w:sz="4" w:space="0" w:color="auto"/>
              <w:right w:val="single" w:sz="4" w:space="0" w:color="auto"/>
            </w:tcBorders>
          </w:tcPr>
          <w:p w14:paraId="08252D97" w14:textId="77777777" w:rsidR="000100BD" w:rsidRPr="00715A3A" w:rsidRDefault="000100BD" w:rsidP="00C07292">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563BEAC5" w14:textId="5A067BFE" w:rsidR="00AD7468" w:rsidRPr="00715A3A" w:rsidRDefault="00AD7468" w:rsidP="00950F95">
      <w:pPr>
        <w:pStyle w:val="Heading2"/>
      </w:pPr>
      <w:r w:rsidRPr="00715A3A">
        <w:t>BookingOnHoldData</w:t>
      </w:r>
      <w:bookmarkEnd w:id="1611"/>
    </w:p>
    <w:tbl>
      <w:tblPr>
        <w:tblpPr w:leftFromText="141" w:rightFromText="141" w:vertAnchor="text" w:tblpX="51"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1"/>
        <w:gridCol w:w="2128"/>
        <w:gridCol w:w="2040"/>
        <w:gridCol w:w="3911"/>
        <w:gridCol w:w="709"/>
      </w:tblGrid>
      <w:tr w:rsidR="00AD7468" w:rsidRPr="00715A3A" w14:paraId="49734F72" w14:textId="77777777" w:rsidTr="00041E11">
        <w:tc>
          <w:tcPr>
            <w:tcW w:w="9209" w:type="dxa"/>
            <w:gridSpan w:val="5"/>
            <w:tcBorders>
              <w:top w:val="single" w:sz="4" w:space="0" w:color="auto"/>
              <w:left w:val="single" w:sz="4" w:space="0" w:color="auto"/>
              <w:bottom w:val="single" w:sz="4" w:space="0" w:color="auto"/>
              <w:right w:val="single" w:sz="4" w:space="0" w:color="auto"/>
            </w:tcBorders>
          </w:tcPr>
          <w:p w14:paraId="53AA5B0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BookingOnHoldData (WebFares only)</w:t>
            </w:r>
          </w:p>
        </w:tc>
      </w:tr>
      <w:tr w:rsidR="00AD7468" w:rsidRPr="00715A3A" w14:paraId="3AC4D879" w14:textId="77777777" w:rsidTr="00041E11">
        <w:tc>
          <w:tcPr>
            <w:tcW w:w="421" w:type="dxa"/>
            <w:tcBorders>
              <w:top w:val="single" w:sz="4" w:space="0" w:color="auto"/>
              <w:left w:val="single" w:sz="4" w:space="0" w:color="auto"/>
              <w:bottom w:val="single" w:sz="4" w:space="0" w:color="auto"/>
              <w:right w:val="single" w:sz="4" w:space="0" w:color="auto"/>
            </w:tcBorders>
            <w:hideMark/>
          </w:tcPr>
          <w:p w14:paraId="67BBA6D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8" w:type="dxa"/>
            <w:tcBorders>
              <w:top w:val="single" w:sz="4" w:space="0" w:color="auto"/>
              <w:left w:val="single" w:sz="4" w:space="0" w:color="auto"/>
              <w:bottom w:val="single" w:sz="4" w:space="0" w:color="auto"/>
              <w:right w:val="single" w:sz="4" w:space="0" w:color="auto"/>
            </w:tcBorders>
            <w:hideMark/>
          </w:tcPr>
          <w:p w14:paraId="24FBC16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0" w:type="dxa"/>
            <w:tcBorders>
              <w:top w:val="single" w:sz="4" w:space="0" w:color="auto"/>
              <w:left w:val="single" w:sz="4" w:space="0" w:color="auto"/>
              <w:bottom w:val="single" w:sz="4" w:space="0" w:color="auto"/>
              <w:right w:val="single" w:sz="4" w:space="0" w:color="auto"/>
            </w:tcBorders>
            <w:hideMark/>
          </w:tcPr>
          <w:p w14:paraId="69372A3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11" w:type="dxa"/>
            <w:tcBorders>
              <w:top w:val="single" w:sz="4" w:space="0" w:color="auto"/>
              <w:left w:val="single" w:sz="4" w:space="0" w:color="auto"/>
              <w:bottom w:val="single" w:sz="4" w:space="0" w:color="auto"/>
              <w:right w:val="single" w:sz="4" w:space="0" w:color="auto"/>
            </w:tcBorders>
            <w:hideMark/>
          </w:tcPr>
          <w:p w14:paraId="045C4B3E"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63BF3E45"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087DAA41" w14:textId="77777777" w:rsidTr="00041E11">
        <w:tc>
          <w:tcPr>
            <w:tcW w:w="421" w:type="dxa"/>
            <w:tcBorders>
              <w:top w:val="single" w:sz="4" w:space="0" w:color="auto"/>
              <w:left w:val="single" w:sz="4" w:space="0" w:color="auto"/>
              <w:bottom w:val="single" w:sz="4" w:space="0" w:color="auto"/>
              <w:right w:val="single" w:sz="4" w:space="0" w:color="auto"/>
            </w:tcBorders>
          </w:tcPr>
          <w:p w14:paraId="2CB17A0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8" w:type="dxa"/>
            <w:tcBorders>
              <w:top w:val="single" w:sz="4" w:space="0" w:color="auto"/>
              <w:left w:val="single" w:sz="4" w:space="0" w:color="auto"/>
              <w:bottom w:val="single" w:sz="4" w:space="0" w:color="auto"/>
              <w:right w:val="single" w:sz="4" w:space="0" w:color="auto"/>
            </w:tcBorders>
          </w:tcPr>
          <w:p w14:paraId="2FA2C00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MaxHoldTime</w:t>
            </w:r>
          </w:p>
        </w:tc>
        <w:tc>
          <w:tcPr>
            <w:tcW w:w="2040" w:type="dxa"/>
            <w:tcBorders>
              <w:top w:val="single" w:sz="4" w:space="0" w:color="auto"/>
              <w:left w:val="single" w:sz="4" w:space="0" w:color="auto"/>
              <w:bottom w:val="single" w:sz="4" w:space="0" w:color="auto"/>
              <w:right w:val="single" w:sz="4" w:space="0" w:color="auto"/>
            </w:tcBorders>
          </w:tcPr>
          <w:p w14:paraId="11AE68F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TimeSpan?</w:t>
            </w:r>
          </w:p>
        </w:tc>
        <w:tc>
          <w:tcPr>
            <w:tcW w:w="3911" w:type="dxa"/>
            <w:tcBorders>
              <w:top w:val="single" w:sz="4" w:space="0" w:color="auto"/>
              <w:left w:val="single" w:sz="4" w:space="0" w:color="auto"/>
              <w:bottom w:val="single" w:sz="4" w:space="0" w:color="auto"/>
              <w:right w:val="single" w:sz="4" w:space="0" w:color="auto"/>
            </w:tcBorders>
          </w:tcPr>
          <w:p w14:paraId="6AFDDF6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Maximum time the booking can be held</w:t>
            </w:r>
          </w:p>
        </w:tc>
        <w:tc>
          <w:tcPr>
            <w:tcW w:w="709" w:type="dxa"/>
            <w:tcBorders>
              <w:top w:val="single" w:sz="4" w:space="0" w:color="auto"/>
              <w:left w:val="single" w:sz="4" w:space="0" w:color="auto"/>
              <w:bottom w:val="single" w:sz="4" w:space="0" w:color="auto"/>
              <w:right w:val="single" w:sz="4" w:space="0" w:color="auto"/>
            </w:tcBorders>
          </w:tcPr>
          <w:p w14:paraId="2870BFE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6753917A" w14:textId="77777777" w:rsidTr="00041E11">
        <w:tc>
          <w:tcPr>
            <w:tcW w:w="421" w:type="dxa"/>
            <w:tcBorders>
              <w:top w:val="single" w:sz="4" w:space="0" w:color="auto"/>
              <w:left w:val="single" w:sz="4" w:space="0" w:color="auto"/>
              <w:bottom w:val="single" w:sz="4" w:space="0" w:color="auto"/>
              <w:right w:val="single" w:sz="4" w:space="0" w:color="auto"/>
            </w:tcBorders>
          </w:tcPr>
          <w:p w14:paraId="57F923B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8" w:type="dxa"/>
            <w:tcBorders>
              <w:top w:val="single" w:sz="4" w:space="0" w:color="auto"/>
              <w:left w:val="single" w:sz="4" w:space="0" w:color="auto"/>
              <w:bottom w:val="single" w:sz="4" w:space="0" w:color="auto"/>
              <w:right w:val="single" w:sz="4" w:space="0" w:color="auto"/>
            </w:tcBorders>
          </w:tcPr>
          <w:p w14:paraId="0BDC858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BookingOnHoldSurcharge</w:t>
            </w:r>
          </w:p>
        </w:tc>
        <w:tc>
          <w:tcPr>
            <w:tcW w:w="2040" w:type="dxa"/>
            <w:tcBorders>
              <w:top w:val="single" w:sz="4" w:space="0" w:color="auto"/>
              <w:left w:val="single" w:sz="4" w:space="0" w:color="auto"/>
              <w:bottom w:val="single" w:sz="4" w:space="0" w:color="auto"/>
              <w:right w:val="single" w:sz="4" w:space="0" w:color="auto"/>
            </w:tcBorders>
          </w:tcPr>
          <w:p w14:paraId="25FBD95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SurchargeData</w:t>
            </w:r>
          </w:p>
        </w:tc>
        <w:tc>
          <w:tcPr>
            <w:tcW w:w="3911" w:type="dxa"/>
            <w:tcBorders>
              <w:top w:val="single" w:sz="4" w:space="0" w:color="auto"/>
              <w:left w:val="single" w:sz="4" w:space="0" w:color="auto"/>
              <w:bottom w:val="single" w:sz="4" w:space="0" w:color="auto"/>
              <w:right w:val="single" w:sz="4" w:space="0" w:color="auto"/>
            </w:tcBorders>
          </w:tcPr>
          <w:p w14:paraId="49CDF97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Surcharge for the on hold booking</w:t>
            </w:r>
          </w:p>
        </w:tc>
        <w:tc>
          <w:tcPr>
            <w:tcW w:w="709" w:type="dxa"/>
            <w:tcBorders>
              <w:top w:val="single" w:sz="4" w:space="0" w:color="auto"/>
              <w:left w:val="single" w:sz="4" w:space="0" w:color="auto"/>
              <w:bottom w:val="single" w:sz="4" w:space="0" w:color="auto"/>
              <w:right w:val="single" w:sz="4" w:space="0" w:color="auto"/>
            </w:tcBorders>
          </w:tcPr>
          <w:p w14:paraId="7DE8CED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3D151F48" w14:textId="77777777" w:rsidTr="00041E11">
        <w:tc>
          <w:tcPr>
            <w:tcW w:w="421" w:type="dxa"/>
            <w:tcBorders>
              <w:top w:val="single" w:sz="4" w:space="0" w:color="auto"/>
              <w:left w:val="single" w:sz="4" w:space="0" w:color="auto"/>
              <w:bottom w:val="single" w:sz="4" w:space="0" w:color="auto"/>
              <w:right w:val="single" w:sz="4" w:space="0" w:color="auto"/>
            </w:tcBorders>
          </w:tcPr>
          <w:p w14:paraId="0C00D5E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8" w:type="dxa"/>
            <w:tcBorders>
              <w:top w:val="single" w:sz="4" w:space="0" w:color="auto"/>
              <w:left w:val="single" w:sz="4" w:space="0" w:color="auto"/>
              <w:bottom w:val="single" w:sz="4" w:space="0" w:color="auto"/>
              <w:right w:val="single" w:sz="4" w:space="0" w:color="auto"/>
            </w:tcBorders>
          </w:tcPr>
          <w:p w14:paraId="171ADDE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WillSurchargeBeDeducted</w:t>
            </w:r>
          </w:p>
        </w:tc>
        <w:tc>
          <w:tcPr>
            <w:tcW w:w="2040" w:type="dxa"/>
            <w:tcBorders>
              <w:top w:val="single" w:sz="4" w:space="0" w:color="auto"/>
              <w:left w:val="single" w:sz="4" w:space="0" w:color="auto"/>
              <w:bottom w:val="single" w:sz="4" w:space="0" w:color="auto"/>
              <w:right w:val="single" w:sz="4" w:space="0" w:color="auto"/>
            </w:tcBorders>
          </w:tcPr>
          <w:p w14:paraId="7CC0B33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Boolean</w:t>
            </w:r>
          </w:p>
        </w:tc>
        <w:tc>
          <w:tcPr>
            <w:tcW w:w="3911" w:type="dxa"/>
            <w:tcBorders>
              <w:top w:val="single" w:sz="4" w:space="0" w:color="auto"/>
              <w:left w:val="single" w:sz="4" w:space="0" w:color="auto"/>
              <w:bottom w:val="single" w:sz="4" w:space="0" w:color="auto"/>
              <w:right w:val="single" w:sz="4" w:space="0" w:color="auto"/>
            </w:tcBorders>
          </w:tcPr>
          <w:p w14:paraId="07A881A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Boolean to determine if the Surcharge is incuded in the Price or seperate</w:t>
            </w:r>
          </w:p>
        </w:tc>
        <w:tc>
          <w:tcPr>
            <w:tcW w:w="709" w:type="dxa"/>
            <w:tcBorders>
              <w:top w:val="single" w:sz="4" w:space="0" w:color="auto"/>
              <w:left w:val="single" w:sz="4" w:space="0" w:color="auto"/>
              <w:bottom w:val="single" w:sz="4" w:space="0" w:color="auto"/>
              <w:right w:val="single" w:sz="4" w:space="0" w:color="auto"/>
            </w:tcBorders>
          </w:tcPr>
          <w:p w14:paraId="6682A58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bl>
    <w:p w14:paraId="6E5DF4EE" w14:textId="330FF215" w:rsidR="00AD7468" w:rsidRPr="00715A3A" w:rsidRDefault="00AD7468" w:rsidP="00950F95">
      <w:pPr>
        <w:pStyle w:val="Heading2"/>
      </w:pPr>
      <w:bookmarkStart w:id="1612" w:name="_Toc75328922"/>
      <w:r w:rsidRPr="00715A3A">
        <w:t>CacheConfigurationData</w:t>
      </w:r>
      <w:bookmarkEnd w:id="1612"/>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43"/>
        <w:gridCol w:w="2551"/>
        <w:gridCol w:w="4450"/>
      </w:tblGrid>
      <w:tr w:rsidR="00AD7468" w:rsidRPr="00715A3A" w14:paraId="43831DC1" w14:textId="77777777" w:rsidTr="00041E11">
        <w:tc>
          <w:tcPr>
            <w:tcW w:w="9270" w:type="dxa"/>
            <w:gridSpan w:val="4"/>
          </w:tcPr>
          <w:p w14:paraId="258A3E4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CacheConfigurationData</w:t>
            </w:r>
          </w:p>
        </w:tc>
      </w:tr>
      <w:tr w:rsidR="00AD7468" w:rsidRPr="00715A3A" w14:paraId="41D07505" w14:textId="77777777" w:rsidTr="00041E11">
        <w:tc>
          <w:tcPr>
            <w:tcW w:w="426" w:type="dxa"/>
          </w:tcPr>
          <w:p w14:paraId="18193C4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1B2AF88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5A8CAF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50" w:type="dxa"/>
          </w:tcPr>
          <w:p w14:paraId="623C63E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62B4058" w14:textId="77777777" w:rsidTr="00041E11">
        <w:tc>
          <w:tcPr>
            <w:tcW w:w="426" w:type="dxa"/>
          </w:tcPr>
          <w:p w14:paraId="7526293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5407179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SourceSystem </w:t>
            </w:r>
          </w:p>
        </w:tc>
        <w:tc>
          <w:tcPr>
            <w:tcW w:w="2551" w:type="dxa"/>
          </w:tcPr>
          <w:p w14:paraId="2F21C19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FareTypeEnum</w:t>
            </w:r>
          </w:p>
        </w:tc>
        <w:tc>
          <w:tcPr>
            <w:tcW w:w="4450" w:type="dxa"/>
          </w:tcPr>
          <w:p w14:paraId="3D0BC83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identify the fare source. Values without support are:</w:t>
            </w:r>
          </w:p>
          <w:p w14:paraId="080CDF71" w14:textId="77777777" w:rsidR="00AD7468" w:rsidRPr="00715A3A" w:rsidRDefault="00AD7468" w:rsidP="00041E11">
            <w:pPr>
              <w:pStyle w:val="TableText"/>
              <w:keepNext w:val="0"/>
              <w:keepLines w:val="0"/>
              <w:widowControl w:val="0"/>
              <w:numPr>
                <w:ilvl w:val="0"/>
                <w:numId w:val="59"/>
              </w:numPr>
              <w:spacing w:before="120" w:after="120"/>
              <w:rPr>
                <w:rFonts w:ascii="Helvetica" w:hAnsi="Helvetica" w:cs="Helvetica"/>
                <w:sz w:val="20"/>
              </w:rPr>
            </w:pPr>
            <w:r w:rsidRPr="00715A3A">
              <w:rPr>
                <w:rFonts w:ascii="Helvetica" w:hAnsi="Helvetica" w:cs="Helvetica"/>
                <w:sz w:val="20"/>
              </w:rPr>
              <w:t xml:space="preserve">Pub </w:t>
            </w:r>
          </w:p>
          <w:p w14:paraId="70E4B662" w14:textId="77777777" w:rsidR="00AD7468" w:rsidRPr="00715A3A" w:rsidRDefault="00AD7468" w:rsidP="00041E11">
            <w:pPr>
              <w:pStyle w:val="TableText"/>
              <w:keepNext w:val="0"/>
              <w:keepLines w:val="0"/>
              <w:widowControl w:val="0"/>
              <w:numPr>
                <w:ilvl w:val="0"/>
                <w:numId w:val="59"/>
              </w:numPr>
              <w:spacing w:before="120" w:after="120"/>
              <w:rPr>
                <w:rFonts w:ascii="Helvetica" w:hAnsi="Helvetica" w:cs="Helvetica"/>
                <w:sz w:val="20"/>
              </w:rPr>
            </w:pPr>
            <w:r w:rsidRPr="00715A3A">
              <w:rPr>
                <w:rFonts w:ascii="Helvetica" w:hAnsi="Helvetica" w:cs="Helvetica"/>
                <w:sz w:val="20"/>
              </w:rPr>
              <w:t xml:space="preserve">Net </w:t>
            </w:r>
          </w:p>
          <w:p w14:paraId="1135C09F" w14:textId="77777777" w:rsidR="00AD7468" w:rsidRPr="00715A3A" w:rsidRDefault="00AD7468" w:rsidP="00041E11">
            <w:pPr>
              <w:pStyle w:val="TableText"/>
              <w:keepNext w:val="0"/>
              <w:keepLines w:val="0"/>
              <w:widowControl w:val="0"/>
              <w:numPr>
                <w:ilvl w:val="0"/>
                <w:numId w:val="59"/>
              </w:numPr>
              <w:spacing w:before="120" w:after="120"/>
              <w:rPr>
                <w:rFonts w:ascii="Helvetica" w:hAnsi="Helvetica" w:cs="Helvetica"/>
                <w:sz w:val="20"/>
              </w:rPr>
            </w:pPr>
            <w:r w:rsidRPr="00715A3A">
              <w:rPr>
                <w:rFonts w:ascii="Helvetica" w:hAnsi="Helvetica" w:cs="Helvetica"/>
                <w:sz w:val="20"/>
              </w:rPr>
              <w:t xml:space="preserve">GDS </w:t>
            </w:r>
          </w:p>
        </w:tc>
      </w:tr>
      <w:tr w:rsidR="00AD7468" w:rsidRPr="00715A3A" w14:paraId="4F73A916" w14:textId="77777777" w:rsidTr="00041E11">
        <w:tc>
          <w:tcPr>
            <w:tcW w:w="426" w:type="dxa"/>
          </w:tcPr>
          <w:p w14:paraId="54504CB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279C76D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MaxCacheAge</w:t>
            </w:r>
          </w:p>
        </w:tc>
        <w:tc>
          <w:tcPr>
            <w:tcW w:w="2551" w:type="dxa"/>
          </w:tcPr>
          <w:p w14:paraId="3887752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TimeSpan</w:t>
            </w:r>
          </w:p>
        </w:tc>
        <w:tc>
          <w:tcPr>
            <w:tcW w:w="4450" w:type="dxa"/>
          </w:tcPr>
          <w:p w14:paraId="3FA59C8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maximum age of the cached fares. The default value is 15 minutes.</w:t>
            </w:r>
          </w:p>
        </w:tc>
      </w:tr>
      <w:tr w:rsidR="00AD7468" w:rsidRPr="00715A3A" w14:paraId="11A20EA5" w14:textId="77777777" w:rsidTr="00041E11">
        <w:tc>
          <w:tcPr>
            <w:tcW w:w="426" w:type="dxa"/>
          </w:tcPr>
          <w:p w14:paraId="232A7E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3056B37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CacheFailRequestMode</w:t>
            </w:r>
          </w:p>
        </w:tc>
        <w:tc>
          <w:tcPr>
            <w:tcW w:w="2551" w:type="dxa"/>
          </w:tcPr>
          <w:p w14:paraId="0930746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4450" w:type="dxa"/>
          </w:tcPr>
          <w:p w14:paraId="22EDD9B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If no cache record is available, a request to the live system can be send. The following settings are available:</w:t>
            </w:r>
          </w:p>
          <w:p w14:paraId="19C66D4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True</w:t>
            </w:r>
            <w:r w:rsidRPr="00715A3A">
              <w:rPr>
                <w:rFonts w:ascii="Helvetica" w:hAnsi="Helvetica" w:cs="Helvetica"/>
                <w:sz w:val="20"/>
              </w:rPr>
              <w:br/>
              <w:t xml:space="preserve">Live request if cached record too old or unavailable </w:t>
            </w:r>
          </w:p>
          <w:p w14:paraId="6C5B9CF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False</w:t>
            </w:r>
            <w:r w:rsidRPr="00715A3A">
              <w:rPr>
                <w:rFonts w:ascii="Helvetica" w:hAnsi="Helvetica" w:cs="Helvetica"/>
                <w:sz w:val="20"/>
              </w:rPr>
              <w:br/>
              <w:t xml:space="preserve">Do not send a live request if cache request fails </w:t>
            </w:r>
            <w:r w:rsidRPr="00715A3A">
              <w:rPr>
                <w:rFonts w:ascii="Helvetica" w:hAnsi="Helvetica" w:cs="Helvetica"/>
                <w:sz w:val="20"/>
              </w:rPr>
              <w:br/>
              <w:t>[default value]</w:t>
            </w:r>
          </w:p>
        </w:tc>
      </w:tr>
    </w:tbl>
    <w:p w14:paraId="1118921B" w14:textId="77777777" w:rsidR="00AD7468" w:rsidRPr="00715A3A" w:rsidRDefault="00AD7468" w:rsidP="00AD7468">
      <w:pPr>
        <w:pStyle w:val="PlainText"/>
        <w:rPr>
          <w:lang w:val="en-US"/>
        </w:rPr>
      </w:pPr>
    </w:p>
    <w:p w14:paraId="76A9D831" w14:textId="77777777" w:rsidR="00AD7468" w:rsidRPr="00715A3A" w:rsidRDefault="00AD7468" w:rsidP="00AD7468">
      <w:pPr>
        <w:rPr>
          <w:rFonts w:ascii="Verdana" w:hAnsi="Verdana" w:cs="Consolas"/>
          <w:sz w:val="20"/>
          <w:szCs w:val="21"/>
          <w:lang w:val="en-US"/>
        </w:rPr>
      </w:pPr>
      <w:r w:rsidRPr="00715A3A">
        <w:rPr>
          <w:rFonts w:ascii="Verdana" w:hAnsi="Verdana" w:cs="Consolas"/>
          <w:bCs/>
          <w:sz w:val="20"/>
          <w:szCs w:val="21"/>
          <w:lang w:val="en-US"/>
        </w:rPr>
        <w:br w:type="page"/>
      </w:r>
    </w:p>
    <w:p w14:paraId="6CD7CD74" w14:textId="28135F2F" w:rsidR="00AD7468" w:rsidRPr="00715A3A" w:rsidRDefault="00AD7468" w:rsidP="00950F95">
      <w:pPr>
        <w:pStyle w:val="Heading2"/>
      </w:pPr>
      <w:bookmarkStart w:id="1613" w:name="_Toc75328923"/>
      <w:r w:rsidRPr="00715A3A">
        <w:t>CacheInfoData</w:t>
      </w:r>
      <w:bookmarkEnd w:id="1613"/>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843"/>
        <w:gridCol w:w="2551"/>
        <w:gridCol w:w="4450"/>
      </w:tblGrid>
      <w:tr w:rsidR="00AD7468" w:rsidRPr="00715A3A" w14:paraId="303F6A53" w14:textId="77777777" w:rsidTr="00041E11">
        <w:tc>
          <w:tcPr>
            <w:tcW w:w="9270" w:type="dxa"/>
            <w:gridSpan w:val="4"/>
          </w:tcPr>
          <w:p w14:paraId="2DF1CC8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CacheInfoData</w:t>
            </w:r>
          </w:p>
        </w:tc>
      </w:tr>
      <w:tr w:rsidR="00AD7468" w:rsidRPr="00715A3A" w14:paraId="55C057E7" w14:textId="77777777" w:rsidTr="00041E11">
        <w:tc>
          <w:tcPr>
            <w:tcW w:w="426" w:type="dxa"/>
          </w:tcPr>
          <w:p w14:paraId="0BDEB67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7A0BA60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2BEE86A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50" w:type="dxa"/>
          </w:tcPr>
          <w:p w14:paraId="78B1BD8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371B24D" w14:textId="77777777" w:rsidTr="00041E11">
        <w:tc>
          <w:tcPr>
            <w:tcW w:w="426" w:type="dxa"/>
          </w:tcPr>
          <w:p w14:paraId="4EF928E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47A447D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CacheAge</w:t>
            </w:r>
          </w:p>
        </w:tc>
        <w:tc>
          <w:tcPr>
            <w:tcW w:w="2551" w:type="dxa"/>
          </w:tcPr>
          <w:p w14:paraId="0465F0D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TimeSpan</w:t>
            </w:r>
          </w:p>
        </w:tc>
        <w:tc>
          <w:tcPr>
            <w:tcW w:w="4450" w:type="dxa"/>
          </w:tcPr>
          <w:p w14:paraId="55D4E56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age of the cached data.</w:t>
            </w:r>
          </w:p>
        </w:tc>
      </w:tr>
      <w:tr w:rsidR="00AD7468" w:rsidRPr="00715A3A" w14:paraId="28DA1A33" w14:textId="77777777" w:rsidTr="00041E11">
        <w:tc>
          <w:tcPr>
            <w:tcW w:w="426" w:type="dxa"/>
          </w:tcPr>
          <w:p w14:paraId="1BD226E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682BAAE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Estimated</w:t>
            </w:r>
          </w:p>
        </w:tc>
        <w:tc>
          <w:tcPr>
            <w:tcW w:w="2551" w:type="dxa"/>
          </w:tcPr>
          <w:p w14:paraId="6E48868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4450" w:type="dxa"/>
          </w:tcPr>
          <w:p w14:paraId="6F5EF49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WEBFares only</w:t>
            </w:r>
            <w:r w:rsidRPr="00715A3A">
              <w:rPr>
                <w:rFonts w:ascii="Helvetica" w:hAnsi="Helvetica" w:cs="Helvetica"/>
                <w:sz w:val="20"/>
              </w:rPr>
              <w:br/>
              <w:t>Flag to identify if the fare was an estimate or not.</w:t>
            </w:r>
          </w:p>
        </w:tc>
      </w:tr>
      <w:tr w:rsidR="00AD7468" w:rsidRPr="00715A3A" w14:paraId="7B7D20A5" w14:textId="77777777" w:rsidTr="00041E11">
        <w:tc>
          <w:tcPr>
            <w:tcW w:w="426" w:type="dxa"/>
          </w:tcPr>
          <w:p w14:paraId="522BEC2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7A101F0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GUID</w:t>
            </w:r>
          </w:p>
        </w:tc>
        <w:tc>
          <w:tcPr>
            <w:tcW w:w="2551" w:type="dxa"/>
          </w:tcPr>
          <w:p w14:paraId="578482C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450" w:type="dxa"/>
          </w:tcPr>
          <w:p w14:paraId="119AD22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only: An identifier to find the depending CRS Profile. This ID is the same ID as the CRS ID. If the GUID is empty the cache information is valid for the complete Fare.</w:t>
            </w:r>
          </w:p>
        </w:tc>
      </w:tr>
    </w:tbl>
    <w:p w14:paraId="0A5A4B29" w14:textId="27C02EB6" w:rsidR="00AD7468" w:rsidRPr="00715A3A" w:rsidRDefault="00AD7468" w:rsidP="00950F95">
      <w:pPr>
        <w:pStyle w:val="Heading2"/>
      </w:pPr>
      <w:bookmarkStart w:id="1614" w:name="_Toc75328924"/>
      <w:r w:rsidRPr="00715A3A">
        <w:t>CalculationDetails</w:t>
      </w:r>
      <w:bookmarkEnd w:id="1614"/>
    </w:p>
    <w:tbl>
      <w:tblPr>
        <w:tblpPr w:leftFromText="141" w:rightFromText="141" w:vertAnchor="text" w:tblpX="46"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
        <w:gridCol w:w="3120"/>
        <w:gridCol w:w="1559"/>
        <w:gridCol w:w="3402"/>
        <w:gridCol w:w="709"/>
      </w:tblGrid>
      <w:tr w:rsidR="00AD7468" w:rsidRPr="00715A3A" w14:paraId="7EEDCAA9" w14:textId="77777777" w:rsidTr="00041E11">
        <w:tc>
          <w:tcPr>
            <w:tcW w:w="9209" w:type="dxa"/>
            <w:gridSpan w:val="5"/>
            <w:tcBorders>
              <w:top w:val="single" w:sz="4" w:space="0" w:color="auto"/>
              <w:left w:val="single" w:sz="4" w:space="0" w:color="auto"/>
              <w:bottom w:val="single" w:sz="4" w:space="0" w:color="auto"/>
              <w:right w:val="single" w:sz="4" w:space="0" w:color="auto"/>
            </w:tcBorders>
          </w:tcPr>
          <w:p w14:paraId="4502290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CalculationDetails</w:t>
            </w:r>
          </w:p>
        </w:tc>
      </w:tr>
      <w:tr w:rsidR="00AD7468" w:rsidRPr="00715A3A" w14:paraId="47E98A5E" w14:textId="77777777" w:rsidTr="00041E11">
        <w:tc>
          <w:tcPr>
            <w:tcW w:w="419" w:type="dxa"/>
            <w:tcBorders>
              <w:top w:val="single" w:sz="4" w:space="0" w:color="auto"/>
              <w:left w:val="single" w:sz="4" w:space="0" w:color="auto"/>
              <w:bottom w:val="single" w:sz="4" w:space="0" w:color="auto"/>
              <w:right w:val="single" w:sz="4" w:space="0" w:color="auto"/>
            </w:tcBorders>
          </w:tcPr>
          <w:p w14:paraId="0384A7AA"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w:t>
            </w:r>
          </w:p>
        </w:tc>
        <w:tc>
          <w:tcPr>
            <w:tcW w:w="3120" w:type="dxa"/>
            <w:tcBorders>
              <w:top w:val="single" w:sz="4" w:space="0" w:color="auto"/>
              <w:left w:val="single" w:sz="4" w:space="0" w:color="auto"/>
              <w:bottom w:val="single" w:sz="4" w:space="0" w:color="auto"/>
              <w:right w:val="single" w:sz="4" w:space="0" w:color="auto"/>
            </w:tcBorders>
          </w:tcPr>
          <w:p w14:paraId="1320D863"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Name</w:t>
            </w:r>
          </w:p>
        </w:tc>
        <w:tc>
          <w:tcPr>
            <w:tcW w:w="1559" w:type="dxa"/>
            <w:tcBorders>
              <w:top w:val="single" w:sz="4" w:space="0" w:color="auto"/>
              <w:left w:val="single" w:sz="4" w:space="0" w:color="auto"/>
              <w:bottom w:val="single" w:sz="4" w:space="0" w:color="auto"/>
              <w:right w:val="single" w:sz="4" w:space="0" w:color="auto"/>
            </w:tcBorders>
          </w:tcPr>
          <w:p w14:paraId="6E1A073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Type</w:t>
            </w:r>
          </w:p>
        </w:tc>
        <w:tc>
          <w:tcPr>
            <w:tcW w:w="3402" w:type="dxa"/>
            <w:tcBorders>
              <w:top w:val="single" w:sz="4" w:space="0" w:color="auto"/>
              <w:left w:val="single" w:sz="4" w:space="0" w:color="auto"/>
              <w:bottom w:val="single" w:sz="4" w:space="0" w:color="auto"/>
              <w:right w:val="single" w:sz="4" w:space="0" w:color="auto"/>
            </w:tcBorders>
          </w:tcPr>
          <w:p w14:paraId="779373C3"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Description</w:t>
            </w:r>
          </w:p>
        </w:tc>
        <w:tc>
          <w:tcPr>
            <w:tcW w:w="709" w:type="dxa"/>
            <w:tcBorders>
              <w:top w:val="single" w:sz="4" w:space="0" w:color="auto"/>
              <w:left w:val="single" w:sz="4" w:space="0" w:color="auto"/>
              <w:bottom w:val="single" w:sz="4" w:space="0" w:color="auto"/>
              <w:right w:val="single" w:sz="4" w:space="0" w:color="auto"/>
            </w:tcBorders>
          </w:tcPr>
          <w:p w14:paraId="6ECCF54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Ver</w:t>
            </w:r>
          </w:p>
        </w:tc>
      </w:tr>
      <w:tr w:rsidR="00AD7468" w:rsidRPr="00715A3A" w14:paraId="06EE5172" w14:textId="77777777" w:rsidTr="00041E11">
        <w:tc>
          <w:tcPr>
            <w:tcW w:w="419" w:type="dxa"/>
            <w:tcBorders>
              <w:top w:val="single" w:sz="4" w:space="0" w:color="auto"/>
              <w:left w:val="single" w:sz="4" w:space="0" w:color="auto"/>
              <w:bottom w:val="single" w:sz="4" w:space="0" w:color="auto"/>
              <w:right w:val="single" w:sz="4" w:space="0" w:color="auto"/>
            </w:tcBorders>
          </w:tcPr>
          <w:p w14:paraId="656E043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48A4006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CalculationFunctionName</w:t>
            </w:r>
          </w:p>
        </w:tc>
        <w:tc>
          <w:tcPr>
            <w:tcW w:w="1559" w:type="dxa"/>
            <w:tcBorders>
              <w:top w:val="single" w:sz="4" w:space="0" w:color="auto"/>
              <w:left w:val="single" w:sz="4" w:space="0" w:color="auto"/>
              <w:bottom w:val="single" w:sz="4" w:space="0" w:color="auto"/>
              <w:right w:val="single" w:sz="4" w:space="0" w:color="auto"/>
            </w:tcBorders>
          </w:tcPr>
          <w:p w14:paraId="56AF59A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402" w:type="dxa"/>
            <w:tcBorders>
              <w:top w:val="single" w:sz="4" w:space="0" w:color="auto"/>
              <w:left w:val="single" w:sz="4" w:space="0" w:color="auto"/>
              <w:bottom w:val="single" w:sz="4" w:space="0" w:color="auto"/>
              <w:right w:val="single" w:sz="4" w:space="0" w:color="auto"/>
            </w:tcBorders>
          </w:tcPr>
          <w:p w14:paraId="200E983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name of the calculation function</w:t>
            </w:r>
          </w:p>
        </w:tc>
        <w:tc>
          <w:tcPr>
            <w:tcW w:w="709" w:type="dxa"/>
            <w:tcBorders>
              <w:top w:val="single" w:sz="4" w:space="0" w:color="auto"/>
              <w:left w:val="single" w:sz="4" w:space="0" w:color="auto"/>
              <w:bottom w:val="single" w:sz="4" w:space="0" w:color="auto"/>
              <w:right w:val="single" w:sz="4" w:space="0" w:color="auto"/>
            </w:tcBorders>
          </w:tcPr>
          <w:p w14:paraId="6AF2FD5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1AA817C3" w14:textId="77777777" w:rsidTr="00041E11">
        <w:tc>
          <w:tcPr>
            <w:tcW w:w="419" w:type="dxa"/>
            <w:tcBorders>
              <w:top w:val="single" w:sz="4" w:space="0" w:color="auto"/>
              <w:left w:val="single" w:sz="4" w:space="0" w:color="auto"/>
              <w:bottom w:val="single" w:sz="4" w:space="0" w:color="auto"/>
              <w:right w:val="single" w:sz="4" w:space="0" w:color="auto"/>
            </w:tcBorders>
          </w:tcPr>
          <w:p w14:paraId="7FB73DA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33C6300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CalculationPath</w:t>
            </w:r>
          </w:p>
        </w:tc>
        <w:tc>
          <w:tcPr>
            <w:tcW w:w="1559" w:type="dxa"/>
            <w:tcBorders>
              <w:top w:val="single" w:sz="4" w:space="0" w:color="auto"/>
              <w:left w:val="single" w:sz="4" w:space="0" w:color="auto"/>
              <w:bottom w:val="single" w:sz="4" w:space="0" w:color="auto"/>
              <w:right w:val="single" w:sz="4" w:space="0" w:color="auto"/>
            </w:tcBorders>
          </w:tcPr>
          <w:p w14:paraId="552E35A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402" w:type="dxa"/>
            <w:tcBorders>
              <w:top w:val="single" w:sz="4" w:space="0" w:color="auto"/>
              <w:left w:val="single" w:sz="4" w:space="0" w:color="auto"/>
              <w:bottom w:val="single" w:sz="4" w:space="0" w:color="auto"/>
              <w:right w:val="single" w:sz="4" w:space="0" w:color="auto"/>
            </w:tcBorders>
          </w:tcPr>
          <w:p w14:paraId="68CDBDE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calculation path</w:t>
            </w:r>
          </w:p>
        </w:tc>
        <w:tc>
          <w:tcPr>
            <w:tcW w:w="709" w:type="dxa"/>
            <w:tcBorders>
              <w:top w:val="single" w:sz="4" w:space="0" w:color="auto"/>
              <w:left w:val="single" w:sz="4" w:space="0" w:color="auto"/>
              <w:bottom w:val="single" w:sz="4" w:space="0" w:color="auto"/>
              <w:right w:val="single" w:sz="4" w:space="0" w:color="auto"/>
            </w:tcBorders>
          </w:tcPr>
          <w:p w14:paraId="37FA5BF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6CD9EB53" w14:textId="77777777" w:rsidTr="00041E11">
        <w:tc>
          <w:tcPr>
            <w:tcW w:w="419" w:type="dxa"/>
            <w:tcBorders>
              <w:top w:val="single" w:sz="4" w:space="0" w:color="auto"/>
              <w:left w:val="single" w:sz="4" w:space="0" w:color="auto"/>
              <w:bottom w:val="single" w:sz="4" w:space="0" w:color="auto"/>
              <w:right w:val="single" w:sz="4" w:space="0" w:color="auto"/>
            </w:tcBorders>
          </w:tcPr>
          <w:p w14:paraId="3DA44A5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62C3BAE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DOB</w:t>
            </w:r>
          </w:p>
        </w:tc>
        <w:tc>
          <w:tcPr>
            <w:tcW w:w="1559" w:type="dxa"/>
            <w:tcBorders>
              <w:top w:val="single" w:sz="4" w:space="0" w:color="auto"/>
              <w:left w:val="single" w:sz="4" w:space="0" w:color="auto"/>
              <w:bottom w:val="single" w:sz="4" w:space="0" w:color="auto"/>
              <w:right w:val="single" w:sz="4" w:space="0" w:color="auto"/>
            </w:tcBorders>
          </w:tcPr>
          <w:p w14:paraId="09E6E41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DateTime?</w:t>
            </w:r>
          </w:p>
        </w:tc>
        <w:tc>
          <w:tcPr>
            <w:tcW w:w="3402" w:type="dxa"/>
            <w:tcBorders>
              <w:top w:val="single" w:sz="4" w:space="0" w:color="auto"/>
              <w:left w:val="single" w:sz="4" w:space="0" w:color="auto"/>
              <w:bottom w:val="single" w:sz="4" w:space="0" w:color="auto"/>
              <w:right w:val="single" w:sz="4" w:space="0" w:color="auto"/>
            </w:tcBorders>
          </w:tcPr>
          <w:p w14:paraId="79C9704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Date of birth</w:t>
            </w:r>
          </w:p>
        </w:tc>
        <w:tc>
          <w:tcPr>
            <w:tcW w:w="709" w:type="dxa"/>
            <w:tcBorders>
              <w:top w:val="single" w:sz="4" w:space="0" w:color="auto"/>
              <w:left w:val="single" w:sz="4" w:space="0" w:color="auto"/>
              <w:bottom w:val="single" w:sz="4" w:space="0" w:color="auto"/>
              <w:right w:val="single" w:sz="4" w:space="0" w:color="auto"/>
            </w:tcBorders>
          </w:tcPr>
          <w:p w14:paraId="3FE5C59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3FA288D8" w14:textId="77777777" w:rsidTr="00041E11">
        <w:tc>
          <w:tcPr>
            <w:tcW w:w="419" w:type="dxa"/>
            <w:tcBorders>
              <w:top w:val="single" w:sz="4" w:space="0" w:color="auto"/>
              <w:left w:val="single" w:sz="4" w:space="0" w:color="auto"/>
              <w:bottom w:val="single" w:sz="4" w:space="0" w:color="auto"/>
              <w:right w:val="single" w:sz="4" w:space="0" w:color="auto"/>
            </w:tcBorders>
          </w:tcPr>
          <w:p w14:paraId="7F25B53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64A5750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EquivalentInputPrice</w:t>
            </w:r>
          </w:p>
        </w:tc>
        <w:tc>
          <w:tcPr>
            <w:tcW w:w="1559" w:type="dxa"/>
            <w:tcBorders>
              <w:top w:val="single" w:sz="4" w:space="0" w:color="auto"/>
              <w:left w:val="single" w:sz="4" w:space="0" w:color="auto"/>
              <w:bottom w:val="single" w:sz="4" w:space="0" w:color="auto"/>
              <w:right w:val="single" w:sz="4" w:space="0" w:color="auto"/>
            </w:tcBorders>
          </w:tcPr>
          <w:p w14:paraId="3A86EE4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SharedPrice</w:t>
            </w:r>
          </w:p>
        </w:tc>
        <w:tc>
          <w:tcPr>
            <w:tcW w:w="3402" w:type="dxa"/>
            <w:tcBorders>
              <w:top w:val="single" w:sz="4" w:space="0" w:color="auto"/>
              <w:left w:val="single" w:sz="4" w:space="0" w:color="auto"/>
              <w:bottom w:val="single" w:sz="4" w:space="0" w:color="auto"/>
              <w:right w:val="single" w:sz="4" w:space="0" w:color="auto"/>
            </w:tcBorders>
          </w:tcPr>
          <w:p w14:paraId="6570BD43"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price befor the calulation</w:t>
            </w:r>
          </w:p>
        </w:tc>
        <w:tc>
          <w:tcPr>
            <w:tcW w:w="709" w:type="dxa"/>
            <w:tcBorders>
              <w:top w:val="single" w:sz="4" w:space="0" w:color="auto"/>
              <w:left w:val="single" w:sz="4" w:space="0" w:color="auto"/>
              <w:bottom w:val="single" w:sz="4" w:space="0" w:color="auto"/>
              <w:right w:val="single" w:sz="4" w:space="0" w:color="auto"/>
            </w:tcBorders>
          </w:tcPr>
          <w:p w14:paraId="3119A38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18D93F57" w14:textId="77777777" w:rsidTr="00041E11">
        <w:tc>
          <w:tcPr>
            <w:tcW w:w="419" w:type="dxa"/>
            <w:tcBorders>
              <w:top w:val="single" w:sz="4" w:space="0" w:color="auto"/>
              <w:left w:val="single" w:sz="4" w:space="0" w:color="auto"/>
              <w:bottom w:val="single" w:sz="4" w:space="0" w:color="auto"/>
              <w:right w:val="single" w:sz="4" w:space="0" w:color="auto"/>
            </w:tcBorders>
          </w:tcPr>
          <w:p w14:paraId="59689F6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1DB849E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EquivalentOutputPrice</w:t>
            </w:r>
          </w:p>
        </w:tc>
        <w:tc>
          <w:tcPr>
            <w:tcW w:w="1559" w:type="dxa"/>
            <w:tcBorders>
              <w:top w:val="single" w:sz="4" w:space="0" w:color="auto"/>
              <w:left w:val="single" w:sz="4" w:space="0" w:color="auto"/>
              <w:bottom w:val="single" w:sz="4" w:space="0" w:color="auto"/>
              <w:right w:val="single" w:sz="4" w:space="0" w:color="auto"/>
            </w:tcBorders>
          </w:tcPr>
          <w:p w14:paraId="41F8C73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SharedPrice</w:t>
            </w:r>
          </w:p>
        </w:tc>
        <w:tc>
          <w:tcPr>
            <w:tcW w:w="3402" w:type="dxa"/>
            <w:tcBorders>
              <w:top w:val="single" w:sz="4" w:space="0" w:color="auto"/>
              <w:left w:val="single" w:sz="4" w:space="0" w:color="auto"/>
              <w:bottom w:val="single" w:sz="4" w:space="0" w:color="auto"/>
              <w:right w:val="single" w:sz="4" w:space="0" w:color="auto"/>
            </w:tcBorders>
          </w:tcPr>
          <w:p w14:paraId="7FFF52B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price after the calculation</w:t>
            </w:r>
          </w:p>
        </w:tc>
        <w:tc>
          <w:tcPr>
            <w:tcW w:w="709" w:type="dxa"/>
            <w:tcBorders>
              <w:top w:val="single" w:sz="4" w:space="0" w:color="auto"/>
              <w:left w:val="single" w:sz="4" w:space="0" w:color="auto"/>
              <w:bottom w:val="single" w:sz="4" w:space="0" w:color="auto"/>
              <w:right w:val="single" w:sz="4" w:space="0" w:color="auto"/>
            </w:tcBorders>
          </w:tcPr>
          <w:p w14:paraId="0114DFC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7232275B" w14:textId="77777777" w:rsidTr="00041E11">
        <w:tc>
          <w:tcPr>
            <w:tcW w:w="419" w:type="dxa"/>
            <w:tcBorders>
              <w:top w:val="single" w:sz="4" w:space="0" w:color="auto"/>
              <w:left w:val="single" w:sz="4" w:space="0" w:color="auto"/>
              <w:bottom w:val="single" w:sz="4" w:space="0" w:color="auto"/>
              <w:right w:val="single" w:sz="4" w:space="0" w:color="auto"/>
            </w:tcBorders>
          </w:tcPr>
          <w:p w14:paraId="615FBDF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31080F3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EquivalentTax</w:t>
            </w:r>
          </w:p>
        </w:tc>
        <w:tc>
          <w:tcPr>
            <w:tcW w:w="1559" w:type="dxa"/>
            <w:tcBorders>
              <w:top w:val="single" w:sz="4" w:space="0" w:color="auto"/>
              <w:left w:val="single" w:sz="4" w:space="0" w:color="auto"/>
              <w:bottom w:val="single" w:sz="4" w:space="0" w:color="auto"/>
              <w:right w:val="single" w:sz="4" w:space="0" w:color="auto"/>
            </w:tcBorders>
          </w:tcPr>
          <w:p w14:paraId="1D3C04E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Double?</w:t>
            </w:r>
          </w:p>
        </w:tc>
        <w:tc>
          <w:tcPr>
            <w:tcW w:w="3402" w:type="dxa"/>
            <w:tcBorders>
              <w:top w:val="single" w:sz="4" w:space="0" w:color="auto"/>
              <w:left w:val="single" w:sz="4" w:space="0" w:color="auto"/>
              <w:bottom w:val="single" w:sz="4" w:space="0" w:color="auto"/>
              <w:right w:val="single" w:sz="4" w:space="0" w:color="auto"/>
            </w:tcBorders>
          </w:tcPr>
          <w:p w14:paraId="2295B31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equivalent tax in the requested currency</w:t>
            </w:r>
          </w:p>
        </w:tc>
        <w:tc>
          <w:tcPr>
            <w:tcW w:w="709" w:type="dxa"/>
            <w:tcBorders>
              <w:top w:val="single" w:sz="4" w:space="0" w:color="auto"/>
              <w:left w:val="single" w:sz="4" w:space="0" w:color="auto"/>
              <w:bottom w:val="single" w:sz="4" w:space="0" w:color="auto"/>
              <w:right w:val="single" w:sz="4" w:space="0" w:color="auto"/>
            </w:tcBorders>
          </w:tcPr>
          <w:p w14:paraId="64036B2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6E5477A8" w14:textId="77777777" w:rsidTr="00041E11">
        <w:tc>
          <w:tcPr>
            <w:tcW w:w="419" w:type="dxa"/>
            <w:tcBorders>
              <w:top w:val="single" w:sz="4" w:space="0" w:color="auto"/>
              <w:left w:val="single" w:sz="4" w:space="0" w:color="auto"/>
              <w:bottom w:val="single" w:sz="4" w:space="0" w:color="auto"/>
              <w:right w:val="single" w:sz="4" w:space="0" w:color="auto"/>
            </w:tcBorders>
          </w:tcPr>
          <w:p w14:paraId="091CC1C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2F41A79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ErrorMessage</w:t>
            </w:r>
          </w:p>
        </w:tc>
        <w:tc>
          <w:tcPr>
            <w:tcW w:w="1559" w:type="dxa"/>
            <w:tcBorders>
              <w:top w:val="single" w:sz="4" w:space="0" w:color="auto"/>
              <w:left w:val="single" w:sz="4" w:space="0" w:color="auto"/>
              <w:bottom w:val="single" w:sz="4" w:space="0" w:color="auto"/>
              <w:right w:val="single" w:sz="4" w:space="0" w:color="auto"/>
            </w:tcBorders>
          </w:tcPr>
          <w:p w14:paraId="04C7E2B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402" w:type="dxa"/>
            <w:tcBorders>
              <w:top w:val="single" w:sz="4" w:space="0" w:color="auto"/>
              <w:left w:val="single" w:sz="4" w:space="0" w:color="auto"/>
              <w:bottom w:val="single" w:sz="4" w:space="0" w:color="auto"/>
              <w:right w:val="single" w:sz="4" w:space="0" w:color="auto"/>
            </w:tcBorders>
          </w:tcPr>
          <w:p w14:paraId="0352490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 xml:space="preserve">The error message if an error occoured </w:t>
            </w:r>
          </w:p>
        </w:tc>
        <w:tc>
          <w:tcPr>
            <w:tcW w:w="709" w:type="dxa"/>
            <w:tcBorders>
              <w:top w:val="single" w:sz="4" w:space="0" w:color="auto"/>
              <w:left w:val="single" w:sz="4" w:space="0" w:color="auto"/>
              <w:bottom w:val="single" w:sz="4" w:space="0" w:color="auto"/>
              <w:right w:val="single" w:sz="4" w:space="0" w:color="auto"/>
            </w:tcBorders>
          </w:tcPr>
          <w:p w14:paraId="06C929C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3CD59A92" w14:textId="77777777" w:rsidTr="00041E11">
        <w:tc>
          <w:tcPr>
            <w:tcW w:w="419" w:type="dxa"/>
            <w:tcBorders>
              <w:top w:val="single" w:sz="4" w:space="0" w:color="auto"/>
              <w:left w:val="single" w:sz="4" w:space="0" w:color="auto"/>
              <w:bottom w:val="single" w:sz="4" w:space="0" w:color="auto"/>
              <w:right w:val="single" w:sz="4" w:space="0" w:color="auto"/>
            </w:tcBorders>
          </w:tcPr>
          <w:p w14:paraId="397F59F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65AC141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OriginalOutputPrice</w:t>
            </w:r>
          </w:p>
        </w:tc>
        <w:tc>
          <w:tcPr>
            <w:tcW w:w="1559" w:type="dxa"/>
            <w:tcBorders>
              <w:top w:val="single" w:sz="4" w:space="0" w:color="auto"/>
              <w:left w:val="single" w:sz="4" w:space="0" w:color="auto"/>
              <w:bottom w:val="single" w:sz="4" w:space="0" w:color="auto"/>
              <w:right w:val="single" w:sz="4" w:space="0" w:color="auto"/>
            </w:tcBorders>
          </w:tcPr>
          <w:p w14:paraId="158C177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SharedPrice</w:t>
            </w:r>
          </w:p>
        </w:tc>
        <w:tc>
          <w:tcPr>
            <w:tcW w:w="3402" w:type="dxa"/>
            <w:tcBorders>
              <w:top w:val="single" w:sz="4" w:space="0" w:color="auto"/>
              <w:left w:val="single" w:sz="4" w:space="0" w:color="auto"/>
              <w:bottom w:val="single" w:sz="4" w:space="0" w:color="auto"/>
              <w:right w:val="single" w:sz="4" w:space="0" w:color="auto"/>
            </w:tcBorders>
          </w:tcPr>
          <w:p w14:paraId="3A6C166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origina output price after the calculation</w:t>
            </w:r>
          </w:p>
        </w:tc>
        <w:tc>
          <w:tcPr>
            <w:tcW w:w="709" w:type="dxa"/>
            <w:tcBorders>
              <w:top w:val="single" w:sz="4" w:space="0" w:color="auto"/>
              <w:left w:val="single" w:sz="4" w:space="0" w:color="auto"/>
              <w:bottom w:val="single" w:sz="4" w:space="0" w:color="auto"/>
              <w:right w:val="single" w:sz="4" w:space="0" w:color="auto"/>
            </w:tcBorders>
          </w:tcPr>
          <w:p w14:paraId="5FA44AC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3BD4F6FD" w14:textId="77777777" w:rsidTr="00041E11">
        <w:tc>
          <w:tcPr>
            <w:tcW w:w="419" w:type="dxa"/>
            <w:tcBorders>
              <w:top w:val="single" w:sz="4" w:space="0" w:color="auto"/>
              <w:left w:val="single" w:sz="4" w:space="0" w:color="auto"/>
              <w:bottom w:val="single" w:sz="4" w:space="0" w:color="auto"/>
              <w:right w:val="single" w:sz="4" w:space="0" w:color="auto"/>
            </w:tcBorders>
          </w:tcPr>
          <w:p w14:paraId="6997AA8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7A76E96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PassengerType</w:t>
            </w:r>
          </w:p>
        </w:tc>
        <w:tc>
          <w:tcPr>
            <w:tcW w:w="1559" w:type="dxa"/>
            <w:tcBorders>
              <w:top w:val="single" w:sz="4" w:space="0" w:color="auto"/>
              <w:left w:val="single" w:sz="4" w:space="0" w:color="auto"/>
              <w:bottom w:val="single" w:sz="4" w:space="0" w:color="auto"/>
              <w:right w:val="single" w:sz="4" w:space="0" w:color="auto"/>
            </w:tcBorders>
          </w:tcPr>
          <w:p w14:paraId="3EE593E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402" w:type="dxa"/>
            <w:tcBorders>
              <w:top w:val="single" w:sz="4" w:space="0" w:color="auto"/>
              <w:left w:val="single" w:sz="4" w:space="0" w:color="auto"/>
              <w:bottom w:val="single" w:sz="4" w:space="0" w:color="auto"/>
              <w:right w:val="single" w:sz="4" w:space="0" w:color="auto"/>
            </w:tcBorders>
          </w:tcPr>
          <w:p w14:paraId="0868ADD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passenger type</w:t>
            </w:r>
          </w:p>
        </w:tc>
        <w:tc>
          <w:tcPr>
            <w:tcW w:w="709" w:type="dxa"/>
            <w:tcBorders>
              <w:top w:val="single" w:sz="4" w:space="0" w:color="auto"/>
              <w:left w:val="single" w:sz="4" w:space="0" w:color="auto"/>
              <w:bottom w:val="single" w:sz="4" w:space="0" w:color="auto"/>
              <w:right w:val="single" w:sz="4" w:space="0" w:color="auto"/>
            </w:tcBorders>
          </w:tcPr>
          <w:p w14:paraId="32E2A4B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5910F5D5" w14:textId="77777777" w:rsidTr="00041E11">
        <w:tc>
          <w:tcPr>
            <w:tcW w:w="419" w:type="dxa"/>
            <w:tcBorders>
              <w:top w:val="single" w:sz="4" w:space="0" w:color="auto"/>
              <w:left w:val="single" w:sz="4" w:space="0" w:color="auto"/>
              <w:bottom w:val="single" w:sz="4" w:space="0" w:color="auto"/>
              <w:right w:val="single" w:sz="4" w:space="0" w:color="auto"/>
            </w:tcBorders>
          </w:tcPr>
          <w:p w14:paraId="741415D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419688F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OriginalInputPrice</w:t>
            </w:r>
          </w:p>
        </w:tc>
        <w:tc>
          <w:tcPr>
            <w:tcW w:w="1559" w:type="dxa"/>
            <w:tcBorders>
              <w:top w:val="single" w:sz="4" w:space="0" w:color="auto"/>
              <w:left w:val="single" w:sz="4" w:space="0" w:color="auto"/>
              <w:bottom w:val="single" w:sz="4" w:space="0" w:color="auto"/>
              <w:right w:val="single" w:sz="4" w:space="0" w:color="auto"/>
            </w:tcBorders>
          </w:tcPr>
          <w:p w14:paraId="4712081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SharedPrice</w:t>
            </w:r>
          </w:p>
        </w:tc>
        <w:tc>
          <w:tcPr>
            <w:tcW w:w="3402" w:type="dxa"/>
            <w:tcBorders>
              <w:top w:val="single" w:sz="4" w:space="0" w:color="auto"/>
              <w:left w:val="single" w:sz="4" w:space="0" w:color="auto"/>
              <w:bottom w:val="single" w:sz="4" w:space="0" w:color="auto"/>
              <w:right w:val="single" w:sz="4" w:space="0" w:color="auto"/>
            </w:tcBorders>
          </w:tcPr>
          <w:p w14:paraId="19CCF3F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price befor the calculation in original currency</w:t>
            </w:r>
          </w:p>
        </w:tc>
        <w:tc>
          <w:tcPr>
            <w:tcW w:w="709" w:type="dxa"/>
            <w:tcBorders>
              <w:top w:val="single" w:sz="4" w:space="0" w:color="auto"/>
              <w:left w:val="single" w:sz="4" w:space="0" w:color="auto"/>
              <w:bottom w:val="single" w:sz="4" w:space="0" w:color="auto"/>
              <w:right w:val="single" w:sz="4" w:space="0" w:color="auto"/>
            </w:tcBorders>
          </w:tcPr>
          <w:p w14:paraId="66B8C2A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bl>
    <w:p w14:paraId="7AB3D2CD" w14:textId="77777777" w:rsidR="00AD7468" w:rsidRPr="00715A3A" w:rsidRDefault="00AD7468" w:rsidP="00950F95">
      <w:pPr>
        <w:pStyle w:val="Heading2"/>
      </w:pPr>
      <w:bookmarkStart w:id="1615" w:name="_Toc75328925"/>
      <w:bookmarkStart w:id="1616" w:name="_Toc481679172"/>
      <w:r w:rsidRPr="00715A3A">
        <w:t>CalculationResult</w:t>
      </w:r>
      <w:bookmarkEnd w:id="1615"/>
    </w:p>
    <w:tbl>
      <w:tblPr>
        <w:tblpPr w:leftFromText="141" w:rightFromText="141" w:vertAnchor="text" w:tblpX="46"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3121"/>
        <w:gridCol w:w="2694"/>
        <w:gridCol w:w="2267"/>
        <w:gridCol w:w="709"/>
      </w:tblGrid>
      <w:tr w:rsidR="00AD7468" w:rsidRPr="00715A3A" w14:paraId="405004A0" w14:textId="77777777" w:rsidTr="00041E11">
        <w:tc>
          <w:tcPr>
            <w:tcW w:w="9209" w:type="dxa"/>
            <w:gridSpan w:val="5"/>
            <w:tcBorders>
              <w:top w:val="single" w:sz="4" w:space="0" w:color="auto"/>
              <w:left w:val="single" w:sz="4" w:space="0" w:color="auto"/>
              <w:bottom w:val="single" w:sz="4" w:space="0" w:color="auto"/>
              <w:right w:val="single" w:sz="4" w:space="0" w:color="auto"/>
            </w:tcBorders>
          </w:tcPr>
          <w:p w14:paraId="5FAB0E4A"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CalculationResult</w:t>
            </w:r>
          </w:p>
        </w:tc>
      </w:tr>
      <w:tr w:rsidR="00AD7468" w:rsidRPr="00715A3A" w14:paraId="6CF4DBDB" w14:textId="77777777" w:rsidTr="00041E11">
        <w:tc>
          <w:tcPr>
            <w:tcW w:w="418" w:type="dxa"/>
            <w:tcBorders>
              <w:top w:val="single" w:sz="4" w:space="0" w:color="auto"/>
              <w:left w:val="single" w:sz="4" w:space="0" w:color="auto"/>
              <w:bottom w:val="single" w:sz="4" w:space="0" w:color="auto"/>
              <w:right w:val="single" w:sz="4" w:space="0" w:color="auto"/>
            </w:tcBorders>
          </w:tcPr>
          <w:p w14:paraId="58CE3C8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w:t>
            </w:r>
          </w:p>
        </w:tc>
        <w:tc>
          <w:tcPr>
            <w:tcW w:w="3121" w:type="dxa"/>
            <w:tcBorders>
              <w:top w:val="single" w:sz="4" w:space="0" w:color="auto"/>
              <w:left w:val="single" w:sz="4" w:space="0" w:color="auto"/>
              <w:bottom w:val="single" w:sz="4" w:space="0" w:color="auto"/>
              <w:right w:val="single" w:sz="4" w:space="0" w:color="auto"/>
            </w:tcBorders>
          </w:tcPr>
          <w:p w14:paraId="7AF3D43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Name</w:t>
            </w:r>
          </w:p>
        </w:tc>
        <w:tc>
          <w:tcPr>
            <w:tcW w:w="2694" w:type="dxa"/>
            <w:tcBorders>
              <w:top w:val="single" w:sz="4" w:space="0" w:color="auto"/>
              <w:left w:val="single" w:sz="4" w:space="0" w:color="auto"/>
              <w:bottom w:val="single" w:sz="4" w:space="0" w:color="auto"/>
              <w:right w:val="single" w:sz="4" w:space="0" w:color="auto"/>
            </w:tcBorders>
          </w:tcPr>
          <w:p w14:paraId="77201F8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Type</w:t>
            </w:r>
          </w:p>
        </w:tc>
        <w:tc>
          <w:tcPr>
            <w:tcW w:w="2267" w:type="dxa"/>
            <w:tcBorders>
              <w:top w:val="single" w:sz="4" w:space="0" w:color="auto"/>
              <w:left w:val="single" w:sz="4" w:space="0" w:color="auto"/>
              <w:bottom w:val="single" w:sz="4" w:space="0" w:color="auto"/>
              <w:right w:val="single" w:sz="4" w:space="0" w:color="auto"/>
            </w:tcBorders>
          </w:tcPr>
          <w:p w14:paraId="2666AC67"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Description</w:t>
            </w:r>
          </w:p>
        </w:tc>
        <w:tc>
          <w:tcPr>
            <w:tcW w:w="709" w:type="dxa"/>
            <w:tcBorders>
              <w:top w:val="single" w:sz="4" w:space="0" w:color="auto"/>
              <w:left w:val="single" w:sz="4" w:space="0" w:color="auto"/>
              <w:bottom w:val="single" w:sz="4" w:space="0" w:color="auto"/>
              <w:right w:val="single" w:sz="4" w:space="0" w:color="auto"/>
            </w:tcBorders>
          </w:tcPr>
          <w:p w14:paraId="4BF0B8F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Ver</w:t>
            </w:r>
          </w:p>
        </w:tc>
      </w:tr>
      <w:tr w:rsidR="00AD7468" w:rsidRPr="00715A3A" w14:paraId="0525C9CE" w14:textId="77777777" w:rsidTr="00041E11">
        <w:tc>
          <w:tcPr>
            <w:tcW w:w="418" w:type="dxa"/>
            <w:tcBorders>
              <w:top w:val="single" w:sz="4" w:space="0" w:color="auto"/>
              <w:left w:val="single" w:sz="4" w:space="0" w:color="auto"/>
              <w:bottom w:val="single" w:sz="4" w:space="0" w:color="auto"/>
              <w:right w:val="single" w:sz="4" w:space="0" w:color="auto"/>
            </w:tcBorders>
          </w:tcPr>
          <w:p w14:paraId="08A351A1"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p>
        </w:tc>
        <w:tc>
          <w:tcPr>
            <w:tcW w:w="3121" w:type="dxa"/>
            <w:tcBorders>
              <w:top w:val="single" w:sz="4" w:space="0" w:color="auto"/>
              <w:left w:val="single" w:sz="4" w:space="0" w:color="auto"/>
              <w:bottom w:val="single" w:sz="4" w:space="0" w:color="auto"/>
              <w:right w:val="single" w:sz="4" w:space="0" w:color="auto"/>
            </w:tcBorders>
          </w:tcPr>
          <w:p w14:paraId="7C7F44B5"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CalculationInput</w:t>
            </w:r>
          </w:p>
        </w:tc>
        <w:tc>
          <w:tcPr>
            <w:tcW w:w="2694" w:type="dxa"/>
            <w:tcBorders>
              <w:top w:val="single" w:sz="4" w:space="0" w:color="auto"/>
              <w:left w:val="single" w:sz="4" w:space="0" w:color="auto"/>
              <w:bottom w:val="single" w:sz="4" w:space="0" w:color="auto"/>
              <w:right w:val="single" w:sz="4" w:space="0" w:color="auto"/>
            </w:tcBorders>
          </w:tcPr>
          <w:p w14:paraId="397BCEF0"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InputData</w:t>
            </w:r>
          </w:p>
        </w:tc>
        <w:tc>
          <w:tcPr>
            <w:tcW w:w="2267" w:type="dxa"/>
            <w:tcBorders>
              <w:top w:val="single" w:sz="4" w:space="0" w:color="auto"/>
              <w:left w:val="single" w:sz="4" w:space="0" w:color="auto"/>
              <w:bottom w:val="single" w:sz="4" w:space="0" w:color="auto"/>
              <w:right w:val="single" w:sz="4" w:space="0" w:color="auto"/>
            </w:tcBorders>
          </w:tcPr>
          <w:p w14:paraId="5DBE9857"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The requested input data</w:t>
            </w:r>
          </w:p>
        </w:tc>
        <w:tc>
          <w:tcPr>
            <w:tcW w:w="709" w:type="dxa"/>
            <w:tcBorders>
              <w:top w:val="single" w:sz="4" w:space="0" w:color="auto"/>
              <w:left w:val="single" w:sz="4" w:space="0" w:color="auto"/>
              <w:bottom w:val="single" w:sz="4" w:space="0" w:color="auto"/>
              <w:right w:val="single" w:sz="4" w:space="0" w:color="auto"/>
            </w:tcBorders>
          </w:tcPr>
          <w:p w14:paraId="73E7228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4B9ACA1A" w14:textId="77777777" w:rsidTr="00041E11">
        <w:tc>
          <w:tcPr>
            <w:tcW w:w="418" w:type="dxa"/>
            <w:tcBorders>
              <w:top w:val="single" w:sz="4" w:space="0" w:color="auto"/>
              <w:left w:val="single" w:sz="4" w:space="0" w:color="auto"/>
              <w:bottom w:val="single" w:sz="4" w:space="0" w:color="auto"/>
              <w:right w:val="single" w:sz="4" w:space="0" w:color="auto"/>
            </w:tcBorders>
          </w:tcPr>
          <w:p w14:paraId="15BB8F13"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p>
        </w:tc>
        <w:tc>
          <w:tcPr>
            <w:tcW w:w="3121" w:type="dxa"/>
            <w:tcBorders>
              <w:top w:val="single" w:sz="4" w:space="0" w:color="auto"/>
              <w:left w:val="single" w:sz="4" w:space="0" w:color="auto"/>
              <w:bottom w:val="single" w:sz="4" w:space="0" w:color="auto"/>
              <w:right w:val="single" w:sz="4" w:space="0" w:color="auto"/>
            </w:tcBorders>
          </w:tcPr>
          <w:p w14:paraId="576C77F6"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CalculationItems</w:t>
            </w:r>
          </w:p>
        </w:tc>
        <w:tc>
          <w:tcPr>
            <w:tcW w:w="2694" w:type="dxa"/>
            <w:tcBorders>
              <w:top w:val="single" w:sz="4" w:space="0" w:color="auto"/>
              <w:left w:val="single" w:sz="4" w:space="0" w:color="auto"/>
              <w:bottom w:val="single" w:sz="4" w:space="0" w:color="auto"/>
              <w:right w:val="single" w:sz="4" w:space="0" w:color="auto"/>
            </w:tcBorders>
          </w:tcPr>
          <w:p w14:paraId="7742EAB6"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CalculationDetails</w:t>
            </w:r>
          </w:p>
        </w:tc>
        <w:tc>
          <w:tcPr>
            <w:tcW w:w="2267" w:type="dxa"/>
            <w:tcBorders>
              <w:top w:val="single" w:sz="4" w:space="0" w:color="auto"/>
              <w:left w:val="single" w:sz="4" w:space="0" w:color="auto"/>
              <w:bottom w:val="single" w:sz="4" w:space="0" w:color="auto"/>
              <w:right w:val="single" w:sz="4" w:space="0" w:color="auto"/>
            </w:tcBorders>
          </w:tcPr>
          <w:p w14:paraId="5D3339DB"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Result items</w:t>
            </w:r>
          </w:p>
        </w:tc>
        <w:tc>
          <w:tcPr>
            <w:tcW w:w="709" w:type="dxa"/>
            <w:tcBorders>
              <w:top w:val="single" w:sz="4" w:space="0" w:color="auto"/>
              <w:left w:val="single" w:sz="4" w:space="0" w:color="auto"/>
              <w:bottom w:val="single" w:sz="4" w:space="0" w:color="auto"/>
              <w:right w:val="single" w:sz="4" w:space="0" w:color="auto"/>
            </w:tcBorders>
          </w:tcPr>
          <w:p w14:paraId="113F7C9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1AE88ADD" w14:textId="77777777" w:rsidTr="00041E11">
        <w:tc>
          <w:tcPr>
            <w:tcW w:w="418" w:type="dxa"/>
            <w:tcBorders>
              <w:top w:val="single" w:sz="4" w:space="0" w:color="auto"/>
              <w:left w:val="single" w:sz="4" w:space="0" w:color="auto"/>
              <w:bottom w:val="single" w:sz="4" w:space="0" w:color="auto"/>
              <w:right w:val="single" w:sz="4" w:space="0" w:color="auto"/>
            </w:tcBorders>
          </w:tcPr>
          <w:p w14:paraId="0C4811DA"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p>
        </w:tc>
        <w:tc>
          <w:tcPr>
            <w:tcW w:w="3121" w:type="dxa"/>
            <w:tcBorders>
              <w:top w:val="single" w:sz="4" w:space="0" w:color="auto"/>
              <w:left w:val="single" w:sz="4" w:space="0" w:color="auto"/>
              <w:bottom w:val="single" w:sz="4" w:space="0" w:color="auto"/>
              <w:right w:val="single" w:sz="4" w:space="0" w:color="auto"/>
            </w:tcBorders>
          </w:tcPr>
          <w:p w14:paraId="43E199D5"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CalculationDebugPaxInfo</w:t>
            </w:r>
          </w:p>
        </w:tc>
        <w:tc>
          <w:tcPr>
            <w:tcW w:w="2694" w:type="dxa"/>
            <w:tcBorders>
              <w:top w:val="single" w:sz="4" w:space="0" w:color="auto"/>
              <w:left w:val="single" w:sz="4" w:space="0" w:color="auto"/>
              <w:bottom w:val="single" w:sz="4" w:space="0" w:color="auto"/>
              <w:right w:val="single" w:sz="4" w:space="0" w:color="auto"/>
            </w:tcBorders>
          </w:tcPr>
          <w:p w14:paraId="40D75EB7"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DebugPaxData</w:t>
            </w:r>
          </w:p>
        </w:tc>
        <w:tc>
          <w:tcPr>
            <w:tcW w:w="2267" w:type="dxa"/>
            <w:tcBorders>
              <w:top w:val="single" w:sz="4" w:space="0" w:color="auto"/>
              <w:left w:val="single" w:sz="4" w:space="0" w:color="auto"/>
              <w:bottom w:val="single" w:sz="4" w:space="0" w:color="auto"/>
              <w:right w:val="single" w:sz="4" w:space="0" w:color="auto"/>
            </w:tcBorders>
          </w:tcPr>
          <w:p w14:paraId="21596042"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Debug information</w:t>
            </w:r>
          </w:p>
        </w:tc>
        <w:tc>
          <w:tcPr>
            <w:tcW w:w="709" w:type="dxa"/>
            <w:tcBorders>
              <w:top w:val="single" w:sz="4" w:space="0" w:color="auto"/>
              <w:left w:val="single" w:sz="4" w:space="0" w:color="auto"/>
              <w:bottom w:val="single" w:sz="4" w:space="0" w:color="auto"/>
              <w:right w:val="single" w:sz="4" w:space="0" w:color="auto"/>
            </w:tcBorders>
          </w:tcPr>
          <w:p w14:paraId="7CCE8C4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6623F88E" w14:textId="45340D4B" w:rsidR="00AD7468" w:rsidRPr="00715A3A" w:rsidRDefault="00AD7468" w:rsidP="00950F95">
      <w:pPr>
        <w:pStyle w:val="Heading2"/>
      </w:pPr>
      <w:bookmarkStart w:id="1617" w:name="_Toc75328926"/>
      <w:bookmarkEnd w:id="1616"/>
      <w:r w:rsidRPr="00715A3A">
        <w:t>CalculationRequestData</w:t>
      </w:r>
      <w:bookmarkEnd w:id="1617"/>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073"/>
        <w:gridCol w:w="2097"/>
        <w:gridCol w:w="4682"/>
      </w:tblGrid>
      <w:tr w:rsidR="00AD7468" w:rsidRPr="00715A3A" w14:paraId="521D60FB" w14:textId="77777777" w:rsidTr="00041E11">
        <w:tc>
          <w:tcPr>
            <w:tcW w:w="9270" w:type="dxa"/>
            <w:gridSpan w:val="4"/>
            <w:tcBorders>
              <w:top w:val="single" w:sz="4" w:space="0" w:color="auto"/>
              <w:left w:val="single" w:sz="4" w:space="0" w:color="auto"/>
              <w:bottom w:val="single" w:sz="4" w:space="0" w:color="auto"/>
              <w:right w:val="single" w:sz="4" w:space="0" w:color="auto"/>
            </w:tcBorders>
            <w:hideMark/>
          </w:tcPr>
          <w:p w14:paraId="0D03493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CalculationRequestData</w:t>
            </w:r>
          </w:p>
        </w:tc>
      </w:tr>
      <w:tr w:rsidR="00AD7468" w:rsidRPr="00715A3A" w14:paraId="3387947B"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4C1E636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73" w:type="dxa"/>
            <w:tcBorders>
              <w:top w:val="single" w:sz="4" w:space="0" w:color="auto"/>
              <w:left w:val="single" w:sz="4" w:space="0" w:color="auto"/>
              <w:bottom w:val="single" w:sz="4" w:space="0" w:color="auto"/>
              <w:right w:val="single" w:sz="4" w:space="0" w:color="auto"/>
            </w:tcBorders>
            <w:hideMark/>
          </w:tcPr>
          <w:p w14:paraId="44D79D8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97" w:type="dxa"/>
            <w:tcBorders>
              <w:top w:val="single" w:sz="4" w:space="0" w:color="auto"/>
              <w:left w:val="single" w:sz="4" w:space="0" w:color="auto"/>
              <w:bottom w:val="single" w:sz="4" w:space="0" w:color="auto"/>
              <w:right w:val="single" w:sz="4" w:space="0" w:color="auto"/>
            </w:tcBorders>
            <w:hideMark/>
          </w:tcPr>
          <w:p w14:paraId="1EC28E8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82" w:type="dxa"/>
            <w:tcBorders>
              <w:top w:val="single" w:sz="4" w:space="0" w:color="auto"/>
              <w:left w:val="single" w:sz="4" w:space="0" w:color="auto"/>
              <w:bottom w:val="single" w:sz="4" w:space="0" w:color="auto"/>
              <w:right w:val="single" w:sz="4" w:space="0" w:color="auto"/>
            </w:tcBorders>
            <w:hideMark/>
          </w:tcPr>
          <w:p w14:paraId="28E3502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D9400D5" w14:textId="77777777" w:rsidTr="00041E11">
        <w:tc>
          <w:tcPr>
            <w:tcW w:w="418" w:type="dxa"/>
            <w:tcBorders>
              <w:top w:val="single" w:sz="4" w:space="0" w:color="auto"/>
              <w:left w:val="single" w:sz="4" w:space="0" w:color="auto"/>
              <w:bottom w:val="single" w:sz="4" w:space="0" w:color="auto"/>
              <w:right w:val="single" w:sz="4" w:space="0" w:color="auto"/>
            </w:tcBorders>
          </w:tcPr>
          <w:p w14:paraId="73580D1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073" w:type="dxa"/>
            <w:tcBorders>
              <w:top w:val="single" w:sz="4" w:space="0" w:color="auto"/>
              <w:left w:val="single" w:sz="4" w:space="0" w:color="auto"/>
              <w:bottom w:val="single" w:sz="4" w:space="0" w:color="auto"/>
              <w:right w:val="single" w:sz="4" w:space="0" w:color="auto"/>
            </w:tcBorders>
            <w:hideMark/>
          </w:tcPr>
          <w:p w14:paraId="13FC415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BranchName</w:t>
            </w:r>
          </w:p>
        </w:tc>
        <w:tc>
          <w:tcPr>
            <w:tcW w:w="2097" w:type="dxa"/>
            <w:tcBorders>
              <w:top w:val="single" w:sz="4" w:space="0" w:color="auto"/>
              <w:left w:val="single" w:sz="4" w:space="0" w:color="auto"/>
              <w:bottom w:val="single" w:sz="4" w:space="0" w:color="auto"/>
              <w:right w:val="single" w:sz="4" w:space="0" w:color="auto"/>
            </w:tcBorders>
            <w:hideMark/>
          </w:tcPr>
          <w:p w14:paraId="4F629F5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682" w:type="dxa"/>
            <w:tcBorders>
              <w:top w:val="single" w:sz="4" w:space="0" w:color="auto"/>
              <w:left w:val="single" w:sz="4" w:space="0" w:color="auto"/>
              <w:bottom w:val="single" w:sz="4" w:space="0" w:color="auto"/>
              <w:right w:val="single" w:sz="4" w:space="0" w:color="auto"/>
            </w:tcBorders>
            <w:hideMark/>
          </w:tcPr>
          <w:p w14:paraId="15886B9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name of the used branch.</w:t>
            </w:r>
          </w:p>
        </w:tc>
      </w:tr>
      <w:tr w:rsidR="00AD7468" w:rsidRPr="00715A3A" w14:paraId="40CBBFC1" w14:textId="77777777" w:rsidTr="00041E11">
        <w:tc>
          <w:tcPr>
            <w:tcW w:w="418" w:type="dxa"/>
            <w:tcBorders>
              <w:top w:val="single" w:sz="4" w:space="0" w:color="auto"/>
              <w:left w:val="single" w:sz="4" w:space="0" w:color="auto"/>
              <w:bottom w:val="single" w:sz="4" w:space="0" w:color="auto"/>
              <w:right w:val="single" w:sz="4" w:space="0" w:color="auto"/>
            </w:tcBorders>
          </w:tcPr>
          <w:p w14:paraId="21F0ACB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073" w:type="dxa"/>
            <w:tcBorders>
              <w:top w:val="single" w:sz="4" w:space="0" w:color="auto"/>
              <w:left w:val="single" w:sz="4" w:space="0" w:color="auto"/>
              <w:bottom w:val="single" w:sz="4" w:space="0" w:color="auto"/>
              <w:right w:val="single" w:sz="4" w:space="0" w:color="auto"/>
            </w:tcBorders>
            <w:hideMark/>
          </w:tcPr>
          <w:p w14:paraId="291ED14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ModelName</w:t>
            </w:r>
          </w:p>
        </w:tc>
        <w:tc>
          <w:tcPr>
            <w:tcW w:w="2097" w:type="dxa"/>
            <w:tcBorders>
              <w:top w:val="single" w:sz="4" w:space="0" w:color="auto"/>
              <w:left w:val="single" w:sz="4" w:space="0" w:color="auto"/>
              <w:bottom w:val="single" w:sz="4" w:space="0" w:color="auto"/>
              <w:right w:val="single" w:sz="4" w:space="0" w:color="auto"/>
            </w:tcBorders>
            <w:hideMark/>
          </w:tcPr>
          <w:p w14:paraId="1E507B9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682" w:type="dxa"/>
            <w:tcBorders>
              <w:top w:val="single" w:sz="4" w:space="0" w:color="auto"/>
              <w:left w:val="single" w:sz="4" w:space="0" w:color="auto"/>
              <w:bottom w:val="single" w:sz="4" w:space="0" w:color="auto"/>
              <w:right w:val="single" w:sz="4" w:space="0" w:color="auto"/>
            </w:tcBorders>
            <w:hideMark/>
          </w:tcPr>
          <w:p w14:paraId="10A2636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name of the model</w:t>
            </w:r>
          </w:p>
        </w:tc>
      </w:tr>
      <w:tr w:rsidR="00AD7468" w:rsidRPr="00715A3A" w14:paraId="4370916E" w14:textId="77777777" w:rsidTr="00041E11">
        <w:tc>
          <w:tcPr>
            <w:tcW w:w="418" w:type="dxa"/>
            <w:tcBorders>
              <w:top w:val="single" w:sz="4" w:space="0" w:color="auto"/>
              <w:left w:val="single" w:sz="4" w:space="0" w:color="auto"/>
              <w:bottom w:val="single" w:sz="4" w:space="0" w:color="auto"/>
              <w:right w:val="single" w:sz="4" w:space="0" w:color="auto"/>
            </w:tcBorders>
          </w:tcPr>
          <w:p w14:paraId="6388337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073" w:type="dxa"/>
            <w:tcBorders>
              <w:top w:val="single" w:sz="4" w:space="0" w:color="auto"/>
              <w:left w:val="single" w:sz="4" w:space="0" w:color="auto"/>
              <w:bottom w:val="single" w:sz="4" w:space="0" w:color="auto"/>
              <w:right w:val="single" w:sz="4" w:space="0" w:color="auto"/>
            </w:tcBorders>
            <w:hideMark/>
          </w:tcPr>
          <w:p w14:paraId="7B2A583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IncludeQSurcharge</w:t>
            </w:r>
          </w:p>
        </w:tc>
        <w:tc>
          <w:tcPr>
            <w:tcW w:w="2097" w:type="dxa"/>
            <w:tcBorders>
              <w:top w:val="single" w:sz="4" w:space="0" w:color="auto"/>
              <w:left w:val="single" w:sz="4" w:space="0" w:color="auto"/>
              <w:bottom w:val="single" w:sz="4" w:space="0" w:color="auto"/>
              <w:right w:val="single" w:sz="4" w:space="0" w:color="auto"/>
            </w:tcBorders>
            <w:hideMark/>
          </w:tcPr>
          <w:p w14:paraId="2286C12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4682" w:type="dxa"/>
            <w:tcBorders>
              <w:top w:val="single" w:sz="4" w:space="0" w:color="auto"/>
              <w:left w:val="single" w:sz="4" w:space="0" w:color="auto"/>
              <w:bottom w:val="single" w:sz="4" w:space="0" w:color="auto"/>
              <w:right w:val="single" w:sz="4" w:space="0" w:color="auto"/>
            </w:tcBorders>
            <w:hideMark/>
          </w:tcPr>
          <w:p w14:paraId="26AC84D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Flag to determine if a QSurcharge is included</w:t>
            </w:r>
          </w:p>
        </w:tc>
      </w:tr>
    </w:tbl>
    <w:p w14:paraId="50880FB0" w14:textId="215E1945" w:rsidR="00AD7468" w:rsidRPr="00715A3A" w:rsidRDefault="00AD7468" w:rsidP="00950F95">
      <w:pPr>
        <w:pStyle w:val="Heading2"/>
      </w:pPr>
      <w:bookmarkStart w:id="1618" w:name="_Toc75328927"/>
      <w:r w:rsidRPr="00715A3A">
        <w:t>CalculationResponseData</w:t>
      </w:r>
      <w:bookmarkEnd w:id="1618"/>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268"/>
        <w:gridCol w:w="4682"/>
      </w:tblGrid>
      <w:tr w:rsidR="00AD7468" w:rsidRPr="00715A3A" w14:paraId="29F23E07" w14:textId="77777777" w:rsidTr="00041E11">
        <w:tc>
          <w:tcPr>
            <w:tcW w:w="9270" w:type="dxa"/>
            <w:gridSpan w:val="4"/>
            <w:tcBorders>
              <w:top w:val="single" w:sz="4" w:space="0" w:color="auto"/>
              <w:left w:val="single" w:sz="4" w:space="0" w:color="auto"/>
              <w:bottom w:val="single" w:sz="4" w:space="0" w:color="auto"/>
              <w:right w:val="single" w:sz="4" w:space="0" w:color="auto"/>
            </w:tcBorders>
            <w:hideMark/>
          </w:tcPr>
          <w:p w14:paraId="0ECEADE7"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CalculationResponseData</w:t>
            </w:r>
          </w:p>
        </w:tc>
      </w:tr>
      <w:tr w:rsidR="00AD7468" w:rsidRPr="00715A3A" w14:paraId="17FDDA00"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4D42547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Borders>
              <w:top w:val="single" w:sz="4" w:space="0" w:color="auto"/>
              <w:left w:val="single" w:sz="4" w:space="0" w:color="auto"/>
              <w:bottom w:val="single" w:sz="4" w:space="0" w:color="auto"/>
              <w:right w:val="single" w:sz="4" w:space="0" w:color="auto"/>
            </w:tcBorders>
            <w:hideMark/>
          </w:tcPr>
          <w:p w14:paraId="04AFC68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Borders>
              <w:top w:val="single" w:sz="4" w:space="0" w:color="auto"/>
              <w:left w:val="single" w:sz="4" w:space="0" w:color="auto"/>
              <w:bottom w:val="single" w:sz="4" w:space="0" w:color="auto"/>
              <w:right w:val="single" w:sz="4" w:space="0" w:color="auto"/>
            </w:tcBorders>
            <w:hideMark/>
          </w:tcPr>
          <w:p w14:paraId="66600CB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82" w:type="dxa"/>
            <w:tcBorders>
              <w:top w:val="single" w:sz="4" w:space="0" w:color="auto"/>
              <w:left w:val="single" w:sz="4" w:space="0" w:color="auto"/>
              <w:bottom w:val="single" w:sz="4" w:space="0" w:color="auto"/>
              <w:right w:val="single" w:sz="4" w:space="0" w:color="auto"/>
            </w:tcBorders>
            <w:hideMark/>
          </w:tcPr>
          <w:p w14:paraId="0DD3F8D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E717115" w14:textId="77777777" w:rsidTr="00041E11">
        <w:tc>
          <w:tcPr>
            <w:tcW w:w="418" w:type="dxa"/>
            <w:tcBorders>
              <w:top w:val="single" w:sz="4" w:space="0" w:color="auto"/>
              <w:left w:val="single" w:sz="4" w:space="0" w:color="auto"/>
              <w:bottom w:val="single" w:sz="4" w:space="0" w:color="auto"/>
              <w:right w:val="single" w:sz="4" w:space="0" w:color="auto"/>
            </w:tcBorders>
          </w:tcPr>
          <w:p w14:paraId="00A0E49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hideMark/>
          </w:tcPr>
          <w:p w14:paraId="376DCC8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BranchCalcInfo</w:t>
            </w:r>
          </w:p>
        </w:tc>
        <w:tc>
          <w:tcPr>
            <w:tcW w:w="2268" w:type="dxa"/>
            <w:tcBorders>
              <w:top w:val="single" w:sz="4" w:space="0" w:color="auto"/>
              <w:left w:val="single" w:sz="4" w:space="0" w:color="auto"/>
              <w:bottom w:val="single" w:sz="4" w:space="0" w:color="auto"/>
              <w:right w:val="single" w:sz="4" w:space="0" w:color="auto"/>
            </w:tcBorders>
            <w:hideMark/>
          </w:tcPr>
          <w:p w14:paraId="0A4CD4F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CalculationInfoData</w:t>
            </w:r>
          </w:p>
        </w:tc>
        <w:tc>
          <w:tcPr>
            <w:tcW w:w="4682" w:type="dxa"/>
            <w:tcBorders>
              <w:top w:val="single" w:sz="4" w:space="0" w:color="auto"/>
              <w:left w:val="single" w:sz="4" w:space="0" w:color="auto"/>
              <w:bottom w:val="single" w:sz="4" w:space="0" w:color="auto"/>
              <w:right w:val="single" w:sz="4" w:space="0" w:color="auto"/>
            </w:tcBorders>
            <w:hideMark/>
          </w:tcPr>
          <w:p w14:paraId="4093500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CalculationInfo Data for the Branch</w:t>
            </w:r>
          </w:p>
        </w:tc>
      </w:tr>
      <w:tr w:rsidR="00AD7468" w:rsidRPr="00715A3A" w14:paraId="0B126361" w14:textId="77777777" w:rsidTr="00041E11">
        <w:trPr>
          <w:trHeight w:val="85"/>
        </w:trPr>
        <w:tc>
          <w:tcPr>
            <w:tcW w:w="418" w:type="dxa"/>
            <w:tcBorders>
              <w:top w:val="single" w:sz="4" w:space="0" w:color="auto"/>
              <w:left w:val="single" w:sz="4" w:space="0" w:color="auto"/>
              <w:bottom w:val="single" w:sz="4" w:space="0" w:color="auto"/>
              <w:right w:val="single" w:sz="4" w:space="0" w:color="auto"/>
            </w:tcBorders>
          </w:tcPr>
          <w:p w14:paraId="110C255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hideMark/>
          </w:tcPr>
          <w:p w14:paraId="1A017E6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GlobalCalcInfo</w:t>
            </w:r>
          </w:p>
        </w:tc>
        <w:tc>
          <w:tcPr>
            <w:tcW w:w="2268" w:type="dxa"/>
            <w:tcBorders>
              <w:top w:val="single" w:sz="4" w:space="0" w:color="auto"/>
              <w:left w:val="single" w:sz="4" w:space="0" w:color="auto"/>
              <w:bottom w:val="single" w:sz="4" w:space="0" w:color="auto"/>
              <w:right w:val="single" w:sz="4" w:space="0" w:color="auto"/>
            </w:tcBorders>
            <w:hideMark/>
          </w:tcPr>
          <w:p w14:paraId="465B22A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CalculationInfoData</w:t>
            </w:r>
          </w:p>
        </w:tc>
        <w:tc>
          <w:tcPr>
            <w:tcW w:w="4682" w:type="dxa"/>
            <w:tcBorders>
              <w:top w:val="single" w:sz="4" w:space="0" w:color="auto"/>
              <w:left w:val="single" w:sz="4" w:space="0" w:color="auto"/>
              <w:bottom w:val="single" w:sz="4" w:space="0" w:color="auto"/>
              <w:right w:val="single" w:sz="4" w:space="0" w:color="auto"/>
            </w:tcBorders>
            <w:hideMark/>
          </w:tcPr>
          <w:p w14:paraId="314DA72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Global CalculationInfoData</w:t>
            </w:r>
          </w:p>
        </w:tc>
      </w:tr>
    </w:tbl>
    <w:p w14:paraId="5B7B3C68" w14:textId="74836BA7" w:rsidR="00AD7468" w:rsidRPr="00715A3A" w:rsidRDefault="00AD7468" w:rsidP="00950F95">
      <w:pPr>
        <w:pStyle w:val="Heading2"/>
      </w:pPr>
      <w:bookmarkStart w:id="1619" w:name="_Toc75328928"/>
      <w:r w:rsidRPr="00715A3A">
        <w:t>CharterAccount</w:t>
      </w:r>
      <w:bookmarkEnd w:id="1619"/>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254"/>
        <w:gridCol w:w="5078"/>
      </w:tblGrid>
      <w:tr w:rsidR="00AD7468" w:rsidRPr="00715A3A" w14:paraId="3F2F3DE0" w14:textId="77777777" w:rsidTr="00041E11">
        <w:tc>
          <w:tcPr>
            <w:tcW w:w="9270" w:type="dxa"/>
            <w:gridSpan w:val="4"/>
          </w:tcPr>
          <w:p w14:paraId="21C9362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CharterAccount</w:t>
            </w:r>
          </w:p>
        </w:tc>
      </w:tr>
      <w:tr w:rsidR="00AD7468" w:rsidRPr="00715A3A" w14:paraId="0D9B3F93" w14:textId="77777777" w:rsidTr="00041E11">
        <w:tc>
          <w:tcPr>
            <w:tcW w:w="418" w:type="dxa"/>
          </w:tcPr>
          <w:p w14:paraId="12658DB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5CF9BEE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254" w:type="dxa"/>
          </w:tcPr>
          <w:p w14:paraId="741D8A9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5078" w:type="dxa"/>
          </w:tcPr>
          <w:p w14:paraId="2C59D70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90EE0D1" w14:textId="77777777" w:rsidTr="00041E11">
        <w:tc>
          <w:tcPr>
            <w:tcW w:w="418" w:type="dxa"/>
          </w:tcPr>
          <w:p w14:paraId="17E2B2F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6EF74E1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AccountID</w:t>
            </w:r>
          </w:p>
        </w:tc>
        <w:tc>
          <w:tcPr>
            <w:tcW w:w="1254" w:type="dxa"/>
          </w:tcPr>
          <w:p w14:paraId="207ADAD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78" w:type="dxa"/>
          </w:tcPr>
          <w:p w14:paraId="2429222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 to access the charter hosts.</w:t>
            </w:r>
          </w:p>
        </w:tc>
      </w:tr>
      <w:tr w:rsidR="00AD7468" w:rsidRPr="00715A3A" w14:paraId="025AF571" w14:textId="77777777" w:rsidTr="00041E11">
        <w:tc>
          <w:tcPr>
            <w:tcW w:w="418" w:type="dxa"/>
          </w:tcPr>
          <w:p w14:paraId="2AD39EC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137FCF0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AccountName</w:t>
            </w:r>
          </w:p>
        </w:tc>
        <w:tc>
          <w:tcPr>
            <w:tcW w:w="1254" w:type="dxa"/>
          </w:tcPr>
          <w:p w14:paraId="29360D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78" w:type="dxa"/>
          </w:tcPr>
          <w:p w14:paraId="19C3A9E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name of this account. FreeText.</w:t>
            </w:r>
          </w:p>
        </w:tc>
      </w:tr>
      <w:tr w:rsidR="00AD7468" w:rsidRPr="00715A3A" w14:paraId="7D57D090" w14:textId="77777777" w:rsidTr="00041E11">
        <w:tc>
          <w:tcPr>
            <w:tcW w:w="418" w:type="dxa"/>
          </w:tcPr>
          <w:p w14:paraId="7686ABB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2775959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CompanyName</w:t>
            </w:r>
          </w:p>
        </w:tc>
        <w:tc>
          <w:tcPr>
            <w:tcW w:w="1254" w:type="dxa"/>
          </w:tcPr>
          <w:p w14:paraId="64F9C9F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78" w:type="dxa"/>
          </w:tcPr>
          <w:p w14:paraId="5DC583A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name of your company.</w:t>
            </w:r>
          </w:p>
        </w:tc>
      </w:tr>
      <w:tr w:rsidR="00AD7468" w:rsidRPr="00715A3A" w14:paraId="08FC6537" w14:textId="77777777" w:rsidTr="00041E11">
        <w:tc>
          <w:tcPr>
            <w:tcW w:w="418" w:type="dxa"/>
          </w:tcPr>
          <w:p w14:paraId="2CE9280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07B1C7B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LoginName</w:t>
            </w:r>
          </w:p>
        </w:tc>
        <w:tc>
          <w:tcPr>
            <w:tcW w:w="1254" w:type="dxa"/>
          </w:tcPr>
          <w:p w14:paraId="4A46DD1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78" w:type="dxa"/>
          </w:tcPr>
          <w:p w14:paraId="1B9D9F7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User name to connect to charter hosts. </w:t>
            </w:r>
          </w:p>
        </w:tc>
      </w:tr>
      <w:tr w:rsidR="00AD7468" w:rsidRPr="00715A3A" w14:paraId="2863DF12" w14:textId="77777777" w:rsidTr="00041E11">
        <w:tc>
          <w:tcPr>
            <w:tcW w:w="418" w:type="dxa"/>
          </w:tcPr>
          <w:p w14:paraId="55C3AA8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4E72A63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LoginPassword</w:t>
            </w:r>
          </w:p>
        </w:tc>
        <w:tc>
          <w:tcPr>
            <w:tcW w:w="1254" w:type="dxa"/>
          </w:tcPr>
          <w:p w14:paraId="1F5F27E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78" w:type="dxa"/>
          </w:tcPr>
          <w:p w14:paraId="208BA5C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User password</w:t>
            </w:r>
          </w:p>
        </w:tc>
      </w:tr>
      <w:tr w:rsidR="00AD7468" w:rsidRPr="00715A3A" w14:paraId="5F37887D" w14:textId="77777777" w:rsidTr="00041E11">
        <w:tc>
          <w:tcPr>
            <w:tcW w:w="418" w:type="dxa"/>
          </w:tcPr>
          <w:p w14:paraId="1A71813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0F77065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Source</w:t>
            </w:r>
          </w:p>
        </w:tc>
        <w:tc>
          <w:tcPr>
            <w:tcW w:w="1254" w:type="dxa"/>
          </w:tcPr>
          <w:p w14:paraId="643B8FB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78" w:type="dxa"/>
          </w:tcPr>
          <w:p w14:paraId="5C049A2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Charter plug-ins. Possible values are:</w:t>
            </w:r>
            <w:r w:rsidRPr="00715A3A">
              <w:rPr>
                <w:rFonts w:ascii="Helvetica" w:hAnsi="Helvetica" w:cs="Helvetica"/>
                <w:sz w:val="20"/>
              </w:rPr>
              <w:br/>
              <w:t>“Tibet”</w:t>
            </w:r>
          </w:p>
          <w:p w14:paraId="379B632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w:t>
            </w:r>
          </w:p>
        </w:tc>
      </w:tr>
    </w:tbl>
    <w:p w14:paraId="707BFB86" w14:textId="2F8FB5ED" w:rsidR="00AD7468" w:rsidRPr="00715A3A" w:rsidRDefault="00AD7468" w:rsidP="00950F95">
      <w:pPr>
        <w:pStyle w:val="Heading2"/>
      </w:pPr>
      <w:bookmarkStart w:id="1620" w:name="_Toc75328929"/>
      <w:r w:rsidRPr="00715A3A">
        <w:t>SeatRequestData</w:t>
      </w:r>
      <w:bookmarkEnd w:id="1620"/>
    </w:p>
    <w:tbl>
      <w:tblPr>
        <w:tblpPr w:leftFromText="141" w:rightFromText="141" w:vertAnchor="text" w:tblpX="198"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1984"/>
        <w:gridCol w:w="57"/>
        <w:gridCol w:w="3912"/>
        <w:gridCol w:w="709"/>
      </w:tblGrid>
      <w:tr w:rsidR="00AD7468" w:rsidRPr="00715A3A" w14:paraId="7B9320B6" w14:textId="77777777" w:rsidTr="00041E11">
        <w:tc>
          <w:tcPr>
            <w:tcW w:w="9209" w:type="dxa"/>
            <w:gridSpan w:val="6"/>
            <w:tcBorders>
              <w:top w:val="single" w:sz="4" w:space="0" w:color="auto"/>
              <w:left w:val="single" w:sz="4" w:space="0" w:color="auto"/>
              <w:bottom w:val="single" w:sz="4" w:space="0" w:color="auto"/>
              <w:right w:val="single" w:sz="4" w:space="0" w:color="auto"/>
            </w:tcBorders>
          </w:tcPr>
          <w:p w14:paraId="5F6D34E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SeatRequestData</w:t>
            </w:r>
          </w:p>
        </w:tc>
      </w:tr>
      <w:tr w:rsidR="00AD7468" w:rsidRPr="00715A3A" w14:paraId="498086DE" w14:textId="77777777" w:rsidTr="00041E11">
        <w:tc>
          <w:tcPr>
            <w:tcW w:w="418" w:type="dxa"/>
            <w:tcBorders>
              <w:top w:val="single" w:sz="4" w:space="0" w:color="auto"/>
              <w:left w:val="single" w:sz="4" w:space="0" w:color="auto"/>
              <w:bottom w:val="single" w:sz="4" w:space="0" w:color="auto"/>
              <w:right w:val="single" w:sz="4" w:space="0" w:color="auto"/>
            </w:tcBorders>
          </w:tcPr>
          <w:p w14:paraId="565AD90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w:t>
            </w:r>
          </w:p>
        </w:tc>
        <w:tc>
          <w:tcPr>
            <w:tcW w:w="2129" w:type="dxa"/>
            <w:tcBorders>
              <w:top w:val="single" w:sz="4" w:space="0" w:color="auto"/>
              <w:left w:val="single" w:sz="4" w:space="0" w:color="auto"/>
              <w:bottom w:val="single" w:sz="4" w:space="0" w:color="auto"/>
              <w:right w:val="single" w:sz="4" w:space="0" w:color="auto"/>
            </w:tcBorders>
          </w:tcPr>
          <w:p w14:paraId="7645E08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Name</w:t>
            </w:r>
          </w:p>
        </w:tc>
        <w:tc>
          <w:tcPr>
            <w:tcW w:w="1984" w:type="dxa"/>
            <w:tcBorders>
              <w:top w:val="single" w:sz="4" w:space="0" w:color="auto"/>
              <w:left w:val="single" w:sz="4" w:space="0" w:color="auto"/>
              <w:bottom w:val="single" w:sz="4" w:space="0" w:color="auto"/>
              <w:right w:val="single" w:sz="4" w:space="0" w:color="auto"/>
            </w:tcBorders>
          </w:tcPr>
          <w:p w14:paraId="71C2765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Type</w:t>
            </w:r>
          </w:p>
        </w:tc>
        <w:tc>
          <w:tcPr>
            <w:tcW w:w="3969" w:type="dxa"/>
            <w:gridSpan w:val="2"/>
            <w:tcBorders>
              <w:top w:val="single" w:sz="4" w:space="0" w:color="auto"/>
              <w:left w:val="single" w:sz="4" w:space="0" w:color="auto"/>
              <w:bottom w:val="single" w:sz="4" w:space="0" w:color="auto"/>
              <w:right w:val="single" w:sz="4" w:space="0" w:color="auto"/>
            </w:tcBorders>
          </w:tcPr>
          <w:p w14:paraId="4C432B3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Description</w:t>
            </w:r>
          </w:p>
        </w:tc>
        <w:tc>
          <w:tcPr>
            <w:tcW w:w="709" w:type="dxa"/>
            <w:tcBorders>
              <w:top w:val="single" w:sz="4" w:space="0" w:color="auto"/>
              <w:left w:val="single" w:sz="4" w:space="0" w:color="auto"/>
              <w:bottom w:val="single" w:sz="4" w:space="0" w:color="auto"/>
              <w:right w:val="single" w:sz="4" w:space="0" w:color="auto"/>
            </w:tcBorders>
          </w:tcPr>
          <w:p w14:paraId="47DECD8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Ver</w:t>
            </w:r>
          </w:p>
        </w:tc>
      </w:tr>
      <w:tr w:rsidR="00AD7468" w:rsidRPr="00715A3A" w14:paraId="7153C493" w14:textId="77777777" w:rsidTr="00041E11">
        <w:tc>
          <w:tcPr>
            <w:tcW w:w="418" w:type="dxa"/>
            <w:tcBorders>
              <w:top w:val="single" w:sz="4" w:space="0" w:color="auto"/>
              <w:left w:val="single" w:sz="4" w:space="0" w:color="auto"/>
              <w:bottom w:val="single" w:sz="4" w:space="0" w:color="auto"/>
              <w:right w:val="single" w:sz="4" w:space="0" w:color="auto"/>
            </w:tcBorders>
          </w:tcPr>
          <w:p w14:paraId="62C2DB0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68594FF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Source</w:t>
            </w:r>
          </w:p>
        </w:tc>
        <w:tc>
          <w:tcPr>
            <w:tcW w:w="2041" w:type="dxa"/>
            <w:gridSpan w:val="2"/>
            <w:tcBorders>
              <w:top w:val="single" w:sz="4" w:space="0" w:color="auto"/>
              <w:left w:val="single" w:sz="4" w:space="0" w:color="auto"/>
              <w:bottom w:val="single" w:sz="4" w:space="0" w:color="auto"/>
              <w:right w:val="single" w:sz="4" w:space="0" w:color="auto"/>
            </w:tcBorders>
          </w:tcPr>
          <w:p w14:paraId="455EA2C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SourceModuleEnum</w:t>
            </w:r>
          </w:p>
        </w:tc>
        <w:tc>
          <w:tcPr>
            <w:tcW w:w="3912" w:type="dxa"/>
            <w:tcBorders>
              <w:top w:val="single" w:sz="4" w:space="0" w:color="auto"/>
              <w:left w:val="single" w:sz="4" w:space="0" w:color="auto"/>
              <w:bottom w:val="single" w:sz="4" w:space="0" w:color="auto"/>
              <w:right w:val="single" w:sz="4" w:space="0" w:color="auto"/>
            </w:tcBorders>
          </w:tcPr>
          <w:p w14:paraId="5A98A96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define the Source for which the command still use.</w:t>
            </w:r>
          </w:p>
        </w:tc>
        <w:tc>
          <w:tcPr>
            <w:tcW w:w="709" w:type="dxa"/>
            <w:tcBorders>
              <w:top w:val="single" w:sz="4" w:space="0" w:color="auto"/>
              <w:left w:val="single" w:sz="4" w:space="0" w:color="auto"/>
              <w:bottom w:val="single" w:sz="4" w:space="0" w:color="auto"/>
              <w:right w:val="single" w:sz="4" w:space="0" w:color="auto"/>
            </w:tcBorders>
          </w:tcPr>
          <w:p w14:paraId="2DA6C15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717ACF55" w14:textId="77777777" w:rsidTr="00041E11">
        <w:tc>
          <w:tcPr>
            <w:tcW w:w="418" w:type="dxa"/>
            <w:tcBorders>
              <w:top w:val="single" w:sz="4" w:space="0" w:color="auto"/>
              <w:left w:val="single" w:sz="4" w:space="0" w:color="auto"/>
              <w:bottom w:val="single" w:sz="4" w:space="0" w:color="auto"/>
              <w:right w:val="single" w:sz="4" w:space="0" w:color="auto"/>
            </w:tcBorders>
          </w:tcPr>
          <w:p w14:paraId="35A92E6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366691D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Command</w:t>
            </w:r>
          </w:p>
        </w:tc>
        <w:tc>
          <w:tcPr>
            <w:tcW w:w="2041" w:type="dxa"/>
            <w:gridSpan w:val="2"/>
            <w:tcBorders>
              <w:top w:val="single" w:sz="4" w:space="0" w:color="auto"/>
              <w:left w:val="single" w:sz="4" w:space="0" w:color="auto"/>
              <w:bottom w:val="single" w:sz="4" w:space="0" w:color="auto"/>
              <w:right w:val="single" w:sz="4" w:space="0" w:color="auto"/>
            </w:tcBorders>
          </w:tcPr>
          <w:p w14:paraId="17F4DBB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279CC3D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ame of the command. E.g.: GetFares, BookFare…</w:t>
            </w:r>
          </w:p>
        </w:tc>
        <w:tc>
          <w:tcPr>
            <w:tcW w:w="709" w:type="dxa"/>
            <w:tcBorders>
              <w:top w:val="single" w:sz="4" w:space="0" w:color="auto"/>
              <w:left w:val="single" w:sz="4" w:space="0" w:color="auto"/>
              <w:bottom w:val="single" w:sz="4" w:space="0" w:color="auto"/>
              <w:right w:val="single" w:sz="4" w:space="0" w:color="auto"/>
            </w:tcBorders>
          </w:tcPr>
          <w:p w14:paraId="44119480"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291740FB" w14:textId="77777777" w:rsidTr="00041E11">
        <w:tc>
          <w:tcPr>
            <w:tcW w:w="418" w:type="dxa"/>
            <w:tcBorders>
              <w:top w:val="single" w:sz="4" w:space="0" w:color="auto"/>
              <w:left w:val="single" w:sz="4" w:space="0" w:color="auto"/>
              <w:bottom w:val="single" w:sz="4" w:space="0" w:color="auto"/>
              <w:right w:val="single" w:sz="4" w:space="0" w:color="auto"/>
            </w:tcBorders>
          </w:tcPr>
          <w:p w14:paraId="0F70F21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7B04C3F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IPAddress</w:t>
            </w:r>
          </w:p>
        </w:tc>
        <w:tc>
          <w:tcPr>
            <w:tcW w:w="2041" w:type="dxa"/>
            <w:gridSpan w:val="2"/>
            <w:tcBorders>
              <w:top w:val="single" w:sz="4" w:space="0" w:color="auto"/>
              <w:left w:val="single" w:sz="4" w:space="0" w:color="auto"/>
              <w:bottom w:val="single" w:sz="4" w:space="0" w:color="auto"/>
              <w:right w:val="single" w:sz="4" w:space="0" w:color="auto"/>
            </w:tcBorders>
          </w:tcPr>
          <w:p w14:paraId="00DE792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71DA9D6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IP address of the source for the enterd command</w:t>
            </w:r>
          </w:p>
        </w:tc>
        <w:tc>
          <w:tcPr>
            <w:tcW w:w="709" w:type="dxa"/>
            <w:tcBorders>
              <w:top w:val="single" w:sz="4" w:space="0" w:color="auto"/>
              <w:left w:val="single" w:sz="4" w:space="0" w:color="auto"/>
              <w:bottom w:val="single" w:sz="4" w:space="0" w:color="auto"/>
              <w:right w:val="single" w:sz="4" w:space="0" w:color="auto"/>
            </w:tcBorders>
          </w:tcPr>
          <w:p w14:paraId="6AD5D9F3"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7E3111A8" w14:textId="77777777" w:rsidTr="00041E11">
        <w:tc>
          <w:tcPr>
            <w:tcW w:w="418" w:type="dxa"/>
            <w:tcBorders>
              <w:top w:val="single" w:sz="4" w:space="0" w:color="auto"/>
              <w:left w:val="single" w:sz="4" w:space="0" w:color="auto"/>
              <w:bottom w:val="single" w:sz="4" w:space="0" w:color="auto"/>
              <w:right w:val="single" w:sz="4" w:space="0" w:color="auto"/>
            </w:tcBorders>
          </w:tcPr>
          <w:p w14:paraId="7C24A0D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43B592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Port</w:t>
            </w:r>
          </w:p>
        </w:tc>
        <w:tc>
          <w:tcPr>
            <w:tcW w:w="2041" w:type="dxa"/>
            <w:gridSpan w:val="2"/>
            <w:tcBorders>
              <w:top w:val="single" w:sz="4" w:space="0" w:color="auto"/>
              <w:left w:val="single" w:sz="4" w:space="0" w:color="auto"/>
              <w:bottom w:val="single" w:sz="4" w:space="0" w:color="auto"/>
              <w:right w:val="single" w:sz="4" w:space="0" w:color="auto"/>
            </w:tcBorders>
          </w:tcPr>
          <w:p w14:paraId="13D73F1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3912" w:type="dxa"/>
            <w:tcBorders>
              <w:top w:val="single" w:sz="4" w:space="0" w:color="auto"/>
              <w:left w:val="single" w:sz="4" w:space="0" w:color="auto"/>
              <w:bottom w:val="single" w:sz="4" w:space="0" w:color="auto"/>
              <w:right w:val="single" w:sz="4" w:space="0" w:color="auto"/>
            </w:tcBorders>
          </w:tcPr>
          <w:p w14:paraId="439C827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port which will be used</w:t>
            </w:r>
          </w:p>
        </w:tc>
        <w:tc>
          <w:tcPr>
            <w:tcW w:w="709" w:type="dxa"/>
            <w:tcBorders>
              <w:top w:val="single" w:sz="4" w:space="0" w:color="auto"/>
              <w:left w:val="single" w:sz="4" w:space="0" w:color="auto"/>
              <w:bottom w:val="single" w:sz="4" w:space="0" w:color="auto"/>
              <w:right w:val="single" w:sz="4" w:space="0" w:color="auto"/>
            </w:tcBorders>
          </w:tcPr>
          <w:p w14:paraId="6644F32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3B7F48DA" w14:textId="51B07A68" w:rsidR="00AD7468" w:rsidRPr="00715A3A" w:rsidRDefault="00AD7468" w:rsidP="00950F95">
      <w:pPr>
        <w:pStyle w:val="Heading2"/>
      </w:pPr>
      <w:bookmarkStart w:id="1621" w:name="_Toc75328930"/>
      <w:r w:rsidRPr="00715A3A">
        <w:t>Contact</w:t>
      </w:r>
      <w:bookmarkEnd w:id="1621"/>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075"/>
        <w:gridCol w:w="1498"/>
        <w:gridCol w:w="5400"/>
        <w:gridCol w:w="756"/>
      </w:tblGrid>
      <w:tr w:rsidR="000322EF" w:rsidRPr="00715A3A" w14:paraId="21679B39" w14:textId="5DC9B8EC" w:rsidTr="000866A9">
        <w:tc>
          <w:tcPr>
            <w:tcW w:w="10206" w:type="dxa"/>
            <w:gridSpan w:val="5"/>
          </w:tcPr>
          <w:p w14:paraId="1EC82621" w14:textId="344413EA" w:rsidR="000322EF" w:rsidRPr="00715A3A" w:rsidRDefault="000322EF"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Contact</w:t>
            </w:r>
          </w:p>
        </w:tc>
      </w:tr>
      <w:tr w:rsidR="000322EF" w:rsidRPr="00715A3A" w14:paraId="371E0245" w14:textId="7F6B8525" w:rsidTr="000322EF">
        <w:tc>
          <w:tcPr>
            <w:tcW w:w="477" w:type="dxa"/>
          </w:tcPr>
          <w:p w14:paraId="1EBA99A0" w14:textId="77777777" w:rsidR="000322EF" w:rsidRPr="00715A3A" w:rsidRDefault="000322EF"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075" w:type="dxa"/>
          </w:tcPr>
          <w:p w14:paraId="77A44046" w14:textId="77777777" w:rsidR="000322EF" w:rsidRPr="00715A3A" w:rsidRDefault="000322EF"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498" w:type="dxa"/>
          </w:tcPr>
          <w:p w14:paraId="7342C3A0" w14:textId="77777777" w:rsidR="000322EF" w:rsidRPr="00715A3A" w:rsidRDefault="000322EF"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5400" w:type="dxa"/>
          </w:tcPr>
          <w:p w14:paraId="6357B740" w14:textId="77777777" w:rsidR="000322EF" w:rsidRPr="00715A3A" w:rsidRDefault="000322EF"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56" w:type="dxa"/>
          </w:tcPr>
          <w:p w14:paraId="5ADFCF61" w14:textId="0AACEF33" w:rsidR="000322EF" w:rsidRPr="00715A3A" w:rsidRDefault="000322EF" w:rsidP="00041E11">
            <w:pPr>
              <w:widowControl w:val="0"/>
              <w:spacing w:before="120" w:after="120"/>
              <w:rPr>
                <w:rFonts w:ascii="Helvetica" w:hAnsi="Helvetica" w:cs="Helvetica"/>
                <w:b/>
                <w:bCs/>
                <w:sz w:val="20"/>
              </w:rPr>
            </w:pPr>
            <w:r>
              <w:rPr>
                <w:rFonts w:ascii="Helvetica" w:hAnsi="Helvetica" w:cs="Helvetica"/>
                <w:b/>
                <w:bCs/>
                <w:sz w:val="20"/>
              </w:rPr>
              <w:t>Ver</w:t>
            </w:r>
          </w:p>
        </w:tc>
      </w:tr>
      <w:tr w:rsidR="000322EF" w:rsidRPr="00715A3A" w14:paraId="624FC69A" w14:textId="5723AEA7" w:rsidTr="000322EF">
        <w:tc>
          <w:tcPr>
            <w:tcW w:w="477" w:type="dxa"/>
          </w:tcPr>
          <w:p w14:paraId="1549D9C0"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c>
          <w:tcPr>
            <w:tcW w:w="2075" w:type="dxa"/>
          </w:tcPr>
          <w:p w14:paraId="4D335591"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AdditionalStreet1</w:t>
            </w:r>
          </w:p>
        </w:tc>
        <w:tc>
          <w:tcPr>
            <w:tcW w:w="1498" w:type="dxa"/>
          </w:tcPr>
          <w:p w14:paraId="45668C11"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0A1853B4"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Second address field of this person.</w:t>
            </w:r>
          </w:p>
        </w:tc>
        <w:tc>
          <w:tcPr>
            <w:tcW w:w="756" w:type="dxa"/>
          </w:tcPr>
          <w:p w14:paraId="0EF02486"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5109DF16" w14:textId="2DB5D2B7" w:rsidTr="000322EF">
        <w:tc>
          <w:tcPr>
            <w:tcW w:w="477" w:type="dxa"/>
          </w:tcPr>
          <w:p w14:paraId="2982F436"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c>
          <w:tcPr>
            <w:tcW w:w="2075" w:type="dxa"/>
          </w:tcPr>
          <w:p w14:paraId="1FDF9589"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AdditionalStreet2</w:t>
            </w:r>
          </w:p>
        </w:tc>
        <w:tc>
          <w:tcPr>
            <w:tcW w:w="1498" w:type="dxa"/>
          </w:tcPr>
          <w:p w14:paraId="5F785B0B"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2749B0A1"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Third address field of this person.</w:t>
            </w:r>
          </w:p>
        </w:tc>
        <w:tc>
          <w:tcPr>
            <w:tcW w:w="756" w:type="dxa"/>
          </w:tcPr>
          <w:p w14:paraId="33618C80"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5C3ED91A" w14:textId="4057D20F" w:rsidTr="000322EF">
        <w:tc>
          <w:tcPr>
            <w:tcW w:w="477" w:type="dxa"/>
          </w:tcPr>
          <w:p w14:paraId="02C03D97"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075" w:type="dxa"/>
          </w:tcPr>
          <w:p w14:paraId="2407813B"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City</w:t>
            </w:r>
          </w:p>
        </w:tc>
        <w:tc>
          <w:tcPr>
            <w:tcW w:w="1498" w:type="dxa"/>
          </w:tcPr>
          <w:p w14:paraId="4EF570D4"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38F64EEE"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City where the person lives.</w:t>
            </w:r>
          </w:p>
        </w:tc>
        <w:tc>
          <w:tcPr>
            <w:tcW w:w="756" w:type="dxa"/>
          </w:tcPr>
          <w:p w14:paraId="04224ED6"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4114D5AD" w14:textId="333722DD" w:rsidTr="000322EF">
        <w:tc>
          <w:tcPr>
            <w:tcW w:w="477" w:type="dxa"/>
          </w:tcPr>
          <w:p w14:paraId="721B8FB6"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c>
          <w:tcPr>
            <w:tcW w:w="2075" w:type="dxa"/>
          </w:tcPr>
          <w:p w14:paraId="26652E15"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ContactType</w:t>
            </w:r>
          </w:p>
        </w:tc>
        <w:tc>
          <w:tcPr>
            <w:tcW w:w="1498" w:type="dxa"/>
          </w:tcPr>
          <w:p w14:paraId="12A5A3F0"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AddContactTypeEnum</w:t>
            </w:r>
          </w:p>
        </w:tc>
        <w:tc>
          <w:tcPr>
            <w:tcW w:w="5400" w:type="dxa"/>
          </w:tcPr>
          <w:p w14:paraId="778EEC86"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Contact Type of this Contact.</w:t>
            </w:r>
          </w:p>
        </w:tc>
        <w:tc>
          <w:tcPr>
            <w:tcW w:w="756" w:type="dxa"/>
          </w:tcPr>
          <w:p w14:paraId="654137D3"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62D4DF9C" w14:textId="120774B1" w:rsidTr="000322EF">
        <w:tc>
          <w:tcPr>
            <w:tcW w:w="477" w:type="dxa"/>
          </w:tcPr>
          <w:p w14:paraId="57563792"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c>
          <w:tcPr>
            <w:tcW w:w="2075" w:type="dxa"/>
          </w:tcPr>
          <w:p w14:paraId="219EC132"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ContactID</w:t>
            </w:r>
          </w:p>
        </w:tc>
        <w:tc>
          <w:tcPr>
            <w:tcW w:w="1498" w:type="dxa"/>
          </w:tcPr>
          <w:p w14:paraId="626656E1"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0B1FED07"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 of the Contact</w:t>
            </w:r>
          </w:p>
        </w:tc>
        <w:tc>
          <w:tcPr>
            <w:tcW w:w="756" w:type="dxa"/>
          </w:tcPr>
          <w:p w14:paraId="43147860"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55558A66" w14:textId="035ADF0F" w:rsidTr="000322EF">
        <w:tc>
          <w:tcPr>
            <w:tcW w:w="477" w:type="dxa"/>
          </w:tcPr>
          <w:p w14:paraId="1B935B1C"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X²</w:t>
            </w:r>
          </w:p>
        </w:tc>
        <w:tc>
          <w:tcPr>
            <w:tcW w:w="2075" w:type="dxa"/>
          </w:tcPr>
          <w:p w14:paraId="7F1B092D"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Country</w:t>
            </w:r>
          </w:p>
        </w:tc>
        <w:tc>
          <w:tcPr>
            <w:tcW w:w="1498" w:type="dxa"/>
          </w:tcPr>
          <w:p w14:paraId="4B3BF28A"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55D48740"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Name of the country the person lives in,</w:t>
            </w:r>
          </w:p>
        </w:tc>
        <w:tc>
          <w:tcPr>
            <w:tcW w:w="756" w:type="dxa"/>
          </w:tcPr>
          <w:p w14:paraId="502BF04E"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578EA56D" w14:textId="40AEC078" w:rsidTr="000322EF">
        <w:tc>
          <w:tcPr>
            <w:tcW w:w="477" w:type="dxa"/>
          </w:tcPr>
          <w:p w14:paraId="4DAB5753"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X²</w:t>
            </w:r>
          </w:p>
        </w:tc>
        <w:tc>
          <w:tcPr>
            <w:tcW w:w="2075" w:type="dxa"/>
          </w:tcPr>
          <w:p w14:paraId="4141F70D"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CountryCode</w:t>
            </w:r>
          </w:p>
        </w:tc>
        <w:tc>
          <w:tcPr>
            <w:tcW w:w="1498" w:type="dxa"/>
          </w:tcPr>
          <w:p w14:paraId="1AAF76C8"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586C8DF4"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Two letter code of country where the person lives.</w:t>
            </w:r>
          </w:p>
        </w:tc>
        <w:tc>
          <w:tcPr>
            <w:tcW w:w="756" w:type="dxa"/>
          </w:tcPr>
          <w:p w14:paraId="0B1A9729"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5F7A2D2F" w14:textId="1625B206" w:rsidTr="000322EF">
        <w:tc>
          <w:tcPr>
            <w:tcW w:w="477" w:type="dxa"/>
          </w:tcPr>
          <w:p w14:paraId="166D33FF"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c>
          <w:tcPr>
            <w:tcW w:w="2075" w:type="dxa"/>
          </w:tcPr>
          <w:p w14:paraId="7670789A"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CompanyName</w:t>
            </w:r>
          </w:p>
        </w:tc>
        <w:tc>
          <w:tcPr>
            <w:tcW w:w="1498" w:type="dxa"/>
          </w:tcPr>
          <w:p w14:paraId="53CFAA46"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60C422DC"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Name of the Company</w:t>
            </w:r>
          </w:p>
        </w:tc>
        <w:tc>
          <w:tcPr>
            <w:tcW w:w="756" w:type="dxa"/>
          </w:tcPr>
          <w:p w14:paraId="3F2B5783"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0322EF" w14:paraId="4A455101" w14:textId="77777777" w:rsidTr="000322EF">
        <w:tc>
          <w:tcPr>
            <w:tcW w:w="477" w:type="dxa"/>
          </w:tcPr>
          <w:p w14:paraId="0BD2402D" w14:textId="77777777" w:rsidR="000322EF" w:rsidRPr="000322EF" w:rsidRDefault="000322EF" w:rsidP="00041E11">
            <w:pPr>
              <w:pStyle w:val="TableText"/>
              <w:keepNext w:val="0"/>
              <w:keepLines w:val="0"/>
              <w:widowControl w:val="0"/>
              <w:spacing w:before="120" w:after="120"/>
              <w:rPr>
                <w:rFonts w:ascii="Helvetica" w:hAnsi="Helvetica" w:cs="Helvetica"/>
                <w:color w:val="FF0000"/>
                <w:sz w:val="20"/>
              </w:rPr>
            </w:pPr>
          </w:p>
        </w:tc>
        <w:tc>
          <w:tcPr>
            <w:tcW w:w="2075" w:type="dxa"/>
          </w:tcPr>
          <w:p w14:paraId="1BF4B785" w14:textId="7340117F" w:rsidR="000322EF" w:rsidRPr="000322EF" w:rsidRDefault="000322EF" w:rsidP="00041E11">
            <w:pPr>
              <w:pStyle w:val="TableText"/>
              <w:keepNext w:val="0"/>
              <w:keepLines w:val="0"/>
              <w:widowControl w:val="0"/>
              <w:spacing w:before="120" w:after="120"/>
              <w:rPr>
                <w:rFonts w:ascii="Helvetica" w:hAnsi="Helvetica" w:cs="Helvetica"/>
                <w:color w:val="FF0000"/>
                <w:sz w:val="20"/>
              </w:rPr>
            </w:pPr>
            <w:r w:rsidRPr="000322EF">
              <w:rPr>
                <w:rFonts w:ascii="Helvetica" w:hAnsi="Helvetica" w:cs="Helvetica"/>
                <w:color w:val="FF0000"/>
                <w:sz w:val="20"/>
              </w:rPr>
              <w:t>CompanyTaxNumber</w:t>
            </w:r>
          </w:p>
        </w:tc>
        <w:tc>
          <w:tcPr>
            <w:tcW w:w="1498" w:type="dxa"/>
          </w:tcPr>
          <w:p w14:paraId="16313380" w14:textId="38B254C8" w:rsidR="000322EF" w:rsidRPr="000322EF" w:rsidRDefault="000322EF" w:rsidP="00041E11">
            <w:pPr>
              <w:pStyle w:val="TableText"/>
              <w:keepNext w:val="0"/>
              <w:keepLines w:val="0"/>
              <w:widowControl w:val="0"/>
              <w:spacing w:before="120" w:after="120"/>
              <w:rPr>
                <w:rFonts w:ascii="Helvetica" w:hAnsi="Helvetica" w:cs="Helvetica"/>
                <w:color w:val="FF0000"/>
                <w:sz w:val="20"/>
              </w:rPr>
            </w:pPr>
            <w:r w:rsidRPr="000322EF">
              <w:rPr>
                <w:rFonts w:ascii="Helvetica" w:hAnsi="Helvetica" w:cs="Helvetica"/>
                <w:color w:val="FF0000"/>
                <w:sz w:val="20"/>
              </w:rPr>
              <w:t>String</w:t>
            </w:r>
          </w:p>
        </w:tc>
        <w:tc>
          <w:tcPr>
            <w:tcW w:w="5400" w:type="dxa"/>
          </w:tcPr>
          <w:p w14:paraId="7891623B" w14:textId="63AB2AD1" w:rsidR="000322EF" w:rsidRPr="000322EF" w:rsidRDefault="000322EF" w:rsidP="000322EF">
            <w:pPr>
              <w:widowControl w:val="0"/>
              <w:spacing w:before="120" w:after="120"/>
              <w:rPr>
                <w:rFonts w:ascii="Helvetica" w:hAnsi="Helvetica" w:cs="Helvetica"/>
                <w:color w:val="FF0000"/>
                <w:sz w:val="20"/>
              </w:rPr>
            </w:pPr>
            <w:r w:rsidRPr="000322EF">
              <w:rPr>
                <w:rFonts w:ascii="Helvetica" w:hAnsi="Helvetica" w:cs="Helvetica"/>
                <w:color w:val="FF0000"/>
                <w:sz w:val="20"/>
              </w:rPr>
              <w:t>Tax number of the company.</w:t>
            </w:r>
          </w:p>
        </w:tc>
        <w:tc>
          <w:tcPr>
            <w:tcW w:w="756" w:type="dxa"/>
          </w:tcPr>
          <w:p w14:paraId="7C725C21" w14:textId="6640CDF2" w:rsidR="000322EF" w:rsidRPr="000322EF" w:rsidRDefault="000322EF" w:rsidP="00041E11">
            <w:pPr>
              <w:pStyle w:val="TableText"/>
              <w:keepNext w:val="0"/>
              <w:keepLines w:val="0"/>
              <w:widowControl w:val="0"/>
              <w:spacing w:before="120" w:after="120"/>
              <w:rPr>
                <w:rFonts w:ascii="Helvetica" w:hAnsi="Helvetica" w:cs="Helvetica"/>
                <w:color w:val="FF0000"/>
                <w:sz w:val="20"/>
              </w:rPr>
            </w:pPr>
            <w:r w:rsidRPr="000322EF">
              <w:rPr>
                <w:rFonts w:ascii="Helvetica" w:hAnsi="Helvetica" w:cs="Helvetica"/>
                <w:color w:val="FF0000"/>
                <w:sz w:val="20"/>
              </w:rPr>
              <w:t>4.2</w:t>
            </w:r>
          </w:p>
        </w:tc>
      </w:tr>
      <w:tr w:rsidR="000322EF" w:rsidRPr="00715A3A" w14:paraId="1ABAA3C2" w14:textId="7CC9136E" w:rsidTr="000322EF">
        <w:tc>
          <w:tcPr>
            <w:tcW w:w="477" w:type="dxa"/>
          </w:tcPr>
          <w:p w14:paraId="6D24470D"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075" w:type="dxa"/>
          </w:tcPr>
          <w:p w14:paraId="23C6BBE7"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FirstName</w:t>
            </w:r>
          </w:p>
        </w:tc>
        <w:tc>
          <w:tcPr>
            <w:tcW w:w="1498" w:type="dxa"/>
          </w:tcPr>
          <w:p w14:paraId="1A236244"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5A7D79E8"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first name of the person.</w:t>
            </w:r>
          </w:p>
        </w:tc>
        <w:tc>
          <w:tcPr>
            <w:tcW w:w="756" w:type="dxa"/>
          </w:tcPr>
          <w:p w14:paraId="48FB50CE"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3CBCC4E1" w14:textId="6C57D3C3" w:rsidTr="000322EF">
        <w:tc>
          <w:tcPr>
            <w:tcW w:w="477" w:type="dxa"/>
          </w:tcPr>
          <w:p w14:paraId="0529013A"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075" w:type="dxa"/>
          </w:tcPr>
          <w:p w14:paraId="1120C6F2"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Gender</w:t>
            </w:r>
          </w:p>
        </w:tc>
        <w:tc>
          <w:tcPr>
            <w:tcW w:w="1498" w:type="dxa"/>
          </w:tcPr>
          <w:p w14:paraId="317CE039"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GenderEnum</w:t>
            </w:r>
          </w:p>
        </w:tc>
        <w:tc>
          <w:tcPr>
            <w:tcW w:w="5400" w:type="dxa"/>
          </w:tcPr>
          <w:p w14:paraId="1EB2A7ED"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Gender of the person. Possible values are</w:t>
            </w:r>
          </w:p>
          <w:p w14:paraId="46E0F1EF"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Male</w:t>
            </w:r>
          </w:p>
          <w:p w14:paraId="3EAE3890"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Female</w:t>
            </w:r>
          </w:p>
        </w:tc>
        <w:tc>
          <w:tcPr>
            <w:tcW w:w="756" w:type="dxa"/>
          </w:tcPr>
          <w:p w14:paraId="0063D362"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005B99DB" w14:textId="10B10DAD" w:rsidTr="000322EF">
        <w:tc>
          <w:tcPr>
            <w:tcW w:w="477" w:type="dxa"/>
          </w:tcPr>
          <w:p w14:paraId="30D9BA0A"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c>
          <w:tcPr>
            <w:tcW w:w="2075" w:type="dxa"/>
          </w:tcPr>
          <w:p w14:paraId="2BC2E45B"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IDCardNumber</w:t>
            </w:r>
          </w:p>
        </w:tc>
        <w:tc>
          <w:tcPr>
            <w:tcW w:w="1498" w:type="dxa"/>
          </w:tcPr>
          <w:p w14:paraId="6EBF3EEA"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39DD7844"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ID-Card number.</w:t>
            </w:r>
          </w:p>
        </w:tc>
        <w:tc>
          <w:tcPr>
            <w:tcW w:w="756" w:type="dxa"/>
          </w:tcPr>
          <w:p w14:paraId="73666CBA"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29829DA0" w14:textId="3B6623B2" w:rsidTr="000322EF">
        <w:tc>
          <w:tcPr>
            <w:tcW w:w="477" w:type="dxa"/>
          </w:tcPr>
          <w:p w14:paraId="552A0F2B"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c>
          <w:tcPr>
            <w:tcW w:w="2075" w:type="dxa"/>
          </w:tcPr>
          <w:p w14:paraId="4994CFB2"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IDCardType</w:t>
            </w:r>
          </w:p>
        </w:tc>
        <w:tc>
          <w:tcPr>
            <w:tcW w:w="1498" w:type="dxa"/>
          </w:tcPr>
          <w:p w14:paraId="6CF0B72E"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69B03F8B"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Type of the ID-Card number.</w:t>
            </w:r>
          </w:p>
        </w:tc>
        <w:tc>
          <w:tcPr>
            <w:tcW w:w="756" w:type="dxa"/>
          </w:tcPr>
          <w:p w14:paraId="587446F1"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2DEE8648" w14:textId="7FD27F3D" w:rsidTr="000322EF">
        <w:tc>
          <w:tcPr>
            <w:tcW w:w="477" w:type="dxa"/>
          </w:tcPr>
          <w:p w14:paraId="12E5CCB5"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075" w:type="dxa"/>
          </w:tcPr>
          <w:p w14:paraId="14EAFD78"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LastName</w:t>
            </w:r>
          </w:p>
        </w:tc>
        <w:tc>
          <w:tcPr>
            <w:tcW w:w="1498" w:type="dxa"/>
          </w:tcPr>
          <w:p w14:paraId="160AA389"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3130886D"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last name of the person.</w:t>
            </w:r>
          </w:p>
        </w:tc>
        <w:tc>
          <w:tcPr>
            <w:tcW w:w="756" w:type="dxa"/>
          </w:tcPr>
          <w:p w14:paraId="49683262"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351A8E1E" w14:textId="3D61B0BE" w:rsidTr="000322EF">
        <w:tc>
          <w:tcPr>
            <w:tcW w:w="477" w:type="dxa"/>
          </w:tcPr>
          <w:p w14:paraId="32A232FA"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c>
          <w:tcPr>
            <w:tcW w:w="2075" w:type="dxa"/>
          </w:tcPr>
          <w:p w14:paraId="138A6ADA"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Password</w:t>
            </w:r>
          </w:p>
        </w:tc>
        <w:tc>
          <w:tcPr>
            <w:tcW w:w="1498" w:type="dxa"/>
          </w:tcPr>
          <w:p w14:paraId="4031F25B"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572B59A2"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Password of the person.</w:t>
            </w:r>
            <w:r w:rsidRPr="00715A3A">
              <w:rPr>
                <w:rFonts w:ascii="Helvetica" w:hAnsi="Helvetica" w:cs="Helvetica"/>
                <w:sz w:val="20"/>
              </w:rPr>
              <w:br/>
              <w:t>ATTENTION: Please do not use this parameter as a generic value, as this could result in a violation of privacy protection laws</w:t>
            </w:r>
          </w:p>
        </w:tc>
        <w:tc>
          <w:tcPr>
            <w:tcW w:w="756" w:type="dxa"/>
          </w:tcPr>
          <w:p w14:paraId="67C64C60"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16D0195F" w14:textId="3D6CF988" w:rsidTr="000322EF">
        <w:tc>
          <w:tcPr>
            <w:tcW w:w="477" w:type="dxa"/>
          </w:tcPr>
          <w:p w14:paraId="56CAEED0"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X1</w:t>
            </w:r>
          </w:p>
        </w:tc>
        <w:tc>
          <w:tcPr>
            <w:tcW w:w="2075" w:type="dxa"/>
          </w:tcPr>
          <w:p w14:paraId="42387A34"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PhoneNumbers</w:t>
            </w:r>
          </w:p>
        </w:tc>
        <w:tc>
          <w:tcPr>
            <w:tcW w:w="1498" w:type="dxa"/>
          </w:tcPr>
          <w:p w14:paraId="0BB4F22A"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PhoneDetails[]</w:t>
            </w:r>
          </w:p>
        </w:tc>
        <w:tc>
          <w:tcPr>
            <w:tcW w:w="5400" w:type="dxa"/>
          </w:tcPr>
          <w:p w14:paraId="37BADD7F"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An array with all phone specific details</w:t>
            </w:r>
          </w:p>
        </w:tc>
        <w:tc>
          <w:tcPr>
            <w:tcW w:w="756" w:type="dxa"/>
          </w:tcPr>
          <w:p w14:paraId="18ADBD83"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15AFEB70" w14:textId="5C4BFBAB" w:rsidTr="000322EF">
        <w:tc>
          <w:tcPr>
            <w:tcW w:w="477" w:type="dxa"/>
          </w:tcPr>
          <w:p w14:paraId="486A08E2"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c>
          <w:tcPr>
            <w:tcW w:w="2075" w:type="dxa"/>
          </w:tcPr>
          <w:p w14:paraId="26E3A8DC"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Region</w:t>
            </w:r>
          </w:p>
        </w:tc>
        <w:tc>
          <w:tcPr>
            <w:tcW w:w="1498" w:type="dxa"/>
          </w:tcPr>
          <w:p w14:paraId="06D1C2D6"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382C4716"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Region code of the person (e.g.: US state)</w:t>
            </w:r>
          </w:p>
        </w:tc>
        <w:tc>
          <w:tcPr>
            <w:tcW w:w="756" w:type="dxa"/>
          </w:tcPr>
          <w:p w14:paraId="6A02A7FC"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0F1D84F0" w14:textId="02F358B9" w:rsidTr="000322EF">
        <w:tc>
          <w:tcPr>
            <w:tcW w:w="477" w:type="dxa"/>
          </w:tcPr>
          <w:p w14:paraId="18E7F65D"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075" w:type="dxa"/>
          </w:tcPr>
          <w:p w14:paraId="15E31CFD"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Street</w:t>
            </w:r>
          </w:p>
        </w:tc>
        <w:tc>
          <w:tcPr>
            <w:tcW w:w="1498" w:type="dxa"/>
          </w:tcPr>
          <w:p w14:paraId="44DBC929"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3EC10D06"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Address field of this person (normally with the number).</w:t>
            </w:r>
          </w:p>
        </w:tc>
        <w:tc>
          <w:tcPr>
            <w:tcW w:w="756" w:type="dxa"/>
          </w:tcPr>
          <w:p w14:paraId="4C9F7371"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7E6E38C1" w14:textId="1C1CA5C6" w:rsidTr="000322EF">
        <w:tc>
          <w:tcPr>
            <w:tcW w:w="477" w:type="dxa"/>
          </w:tcPr>
          <w:p w14:paraId="7A8191EC"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075" w:type="dxa"/>
          </w:tcPr>
          <w:p w14:paraId="57C8076A"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Title</w:t>
            </w:r>
          </w:p>
        </w:tc>
        <w:tc>
          <w:tcPr>
            <w:tcW w:w="1498" w:type="dxa"/>
          </w:tcPr>
          <w:p w14:paraId="2FD150F0"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0C1AE274"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Title of the person.</w:t>
            </w:r>
            <w:r w:rsidRPr="00715A3A">
              <w:rPr>
                <w:rFonts w:ascii="Helvetica" w:hAnsi="Helvetica" w:cs="Helvetica"/>
                <w:sz w:val="20"/>
              </w:rPr>
              <w:br/>
              <w:t>e.g. “MR”, MRS, …</w:t>
            </w:r>
          </w:p>
        </w:tc>
        <w:tc>
          <w:tcPr>
            <w:tcW w:w="756" w:type="dxa"/>
          </w:tcPr>
          <w:p w14:paraId="121060BE"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5075F4DD" w14:textId="195C1B43" w:rsidTr="000322EF">
        <w:tc>
          <w:tcPr>
            <w:tcW w:w="477" w:type="dxa"/>
          </w:tcPr>
          <w:p w14:paraId="6584424A"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c>
          <w:tcPr>
            <w:tcW w:w="2075" w:type="dxa"/>
          </w:tcPr>
          <w:p w14:paraId="1DF00C98"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UserID</w:t>
            </w:r>
          </w:p>
        </w:tc>
        <w:tc>
          <w:tcPr>
            <w:tcW w:w="1498" w:type="dxa"/>
          </w:tcPr>
          <w:p w14:paraId="1D1FD26D"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68D863B5"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User ID of the person.</w:t>
            </w:r>
            <w:r w:rsidRPr="00715A3A">
              <w:rPr>
                <w:rFonts w:ascii="Helvetica" w:hAnsi="Helvetica" w:cs="Helvetica"/>
                <w:sz w:val="20"/>
              </w:rPr>
              <w:br/>
              <w:t>ATTENTION: Please do not use this parameter as a generic value, as this could result in a violation of privacy protection laws</w:t>
            </w:r>
          </w:p>
        </w:tc>
        <w:tc>
          <w:tcPr>
            <w:tcW w:w="756" w:type="dxa"/>
          </w:tcPr>
          <w:p w14:paraId="7D8EA2B1"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r w:rsidR="000322EF" w:rsidRPr="00715A3A" w14:paraId="35503764" w14:textId="640459D5" w:rsidTr="000322EF">
        <w:tc>
          <w:tcPr>
            <w:tcW w:w="477" w:type="dxa"/>
          </w:tcPr>
          <w:p w14:paraId="583FA185"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075" w:type="dxa"/>
          </w:tcPr>
          <w:p w14:paraId="1C243FFD"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ZipCode</w:t>
            </w:r>
          </w:p>
        </w:tc>
        <w:tc>
          <w:tcPr>
            <w:tcW w:w="1498" w:type="dxa"/>
          </w:tcPr>
          <w:p w14:paraId="35B78A21"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400" w:type="dxa"/>
          </w:tcPr>
          <w:p w14:paraId="5D3AD6D3" w14:textId="77777777" w:rsidR="000322EF" w:rsidRPr="00715A3A" w:rsidRDefault="000322EF"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ZIP code of the City.</w:t>
            </w:r>
          </w:p>
        </w:tc>
        <w:tc>
          <w:tcPr>
            <w:tcW w:w="756" w:type="dxa"/>
          </w:tcPr>
          <w:p w14:paraId="15F73233" w14:textId="77777777" w:rsidR="000322EF" w:rsidRPr="00715A3A" w:rsidRDefault="000322EF" w:rsidP="00041E11">
            <w:pPr>
              <w:pStyle w:val="TableText"/>
              <w:keepNext w:val="0"/>
              <w:keepLines w:val="0"/>
              <w:widowControl w:val="0"/>
              <w:spacing w:before="120" w:after="120"/>
              <w:rPr>
                <w:rFonts w:ascii="Helvetica" w:hAnsi="Helvetica" w:cs="Helvetica"/>
                <w:sz w:val="20"/>
              </w:rPr>
            </w:pPr>
          </w:p>
        </w:tc>
      </w:tr>
    </w:tbl>
    <w:p w14:paraId="6169CFE4" w14:textId="77777777" w:rsidR="00AD7468" w:rsidRPr="00715A3A" w:rsidRDefault="00AD7468" w:rsidP="00AD7468">
      <w:pPr>
        <w:widowControl w:val="0"/>
        <w:spacing w:before="120" w:after="120"/>
        <w:rPr>
          <w:rFonts w:ascii="Helvetica" w:hAnsi="Helvetica" w:cs="Helvetica"/>
          <w:bCs/>
          <w:sz w:val="20"/>
          <w:lang w:val="en-US"/>
        </w:rPr>
      </w:pPr>
      <w:bookmarkStart w:id="1622" w:name="_Agent"/>
      <w:bookmarkEnd w:id="1622"/>
      <w:r w:rsidRPr="00715A3A">
        <w:rPr>
          <w:rFonts w:ascii="Helvetica" w:hAnsi="Helvetica" w:cs="Helvetica"/>
          <w:bCs/>
          <w:sz w:val="20"/>
          <w:lang w:val="en-US"/>
        </w:rPr>
        <w:t>X</w:t>
      </w:r>
      <w:r w:rsidRPr="00715A3A">
        <w:rPr>
          <w:rFonts w:ascii="Helvetica" w:hAnsi="Helvetica" w:cs="Helvetica"/>
          <w:bCs/>
          <w:sz w:val="20"/>
          <w:vertAlign w:val="superscript"/>
          <w:lang w:val="en-US"/>
        </w:rPr>
        <w:t>1</w:t>
      </w:r>
      <w:r w:rsidRPr="00715A3A">
        <w:rPr>
          <w:rFonts w:ascii="Helvetica" w:hAnsi="Helvetica" w:cs="Helvetica"/>
          <w:bCs/>
          <w:sz w:val="20"/>
          <w:lang w:val="en-US"/>
        </w:rPr>
        <w:t>: For Web fares two phone numbers are mandatory.</w:t>
      </w:r>
    </w:p>
    <w:p w14:paraId="3359527E" w14:textId="77777777" w:rsidR="00AD7468" w:rsidRPr="00715A3A" w:rsidRDefault="00AD7468" w:rsidP="00AD7468">
      <w:pPr>
        <w:widowControl w:val="0"/>
        <w:spacing w:before="120" w:after="120"/>
        <w:rPr>
          <w:rFonts w:ascii="Helvetica" w:hAnsi="Helvetica" w:cs="Helvetica"/>
          <w:bCs/>
          <w:sz w:val="20"/>
          <w:lang w:val="en-US"/>
        </w:rPr>
      </w:pPr>
      <w:r w:rsidRPr="00715A3A">
        <w:rPr>
          <w:rFonts w:ascii="Helvetica" w:hAnsi="Helvetica" w:cs="Helvetica"/>
          <w:bCs/>
          <w:sz w:val="20"/>
          <w:lang w:val="en-US"/>
        </w:rPr>
        <w:t xml:space="preserve">X²: For Webfares one of these have to be filled. </w:t>
      </w:r>
    </w:p>
    <w:p w14:paraId="04BE7E80" w14:textId="77777777" w:rsidR="00AD7468" w:rsidRPr="00715A3A" w:rsidRDefault="00AD7468" w:rsidP="00AD7468">
      <w:pPr>
        <w:widowControl w:val="0"/>
        <w:spacing w:before="120" w:after="120"/>
        <w:rPr>
          <w:rFonts w:ascii="Helvetica" w:hAnsi="Helvetica" w:cs="Helvetica"/>
          <w:bCs/>
          <w:sz w:val="20"/>
          <w:lang w:val="en-US"/>
        </w:rPr>
      </w:pPr>
    </w:p>
    <w:p w14:paraId="1B0795FF" w14:textId="77777777" w:rsidR="00AD7468" w:rsidRPr="00715A3A" w:rsidRDefault="00AD7468" w:rsidP="00AD7468">
      <w:pPr>
        <w:widowControl w:val="0"/>
        <w:spacing w:before="120" w:after="120"/>
        <w:rPr>
          <w:rFonts w:ascii="Helvetica" w:hAnsi="Helvetica" w:cs="Helvetica"/>
          <w:bCs/>
          <w:sz w:val="20"/>
          <w:lang w:val="en-US"/>
        </w:rPr>
      </w:pPr>
    </w:p>
    <w:p w14:paraId="0D121289" w14:textId="77777777" w:rsidR="00AD7468" w:rsidRPr="00715A3A" w:rsidRDefault="00AD7468" w:rsidP="00AD7468">
      <w:pPr>
        <w:widowControl w:val="0"/>
        <w:spacing w:before="120" w:after="120"/>
        <w:rPr>
          <w:rFonts w:ascii="Helvetica" w:hAnsi="Helvetica" w:cs="Helvetica"/>
          <w:bCs/>
          <w:sz w:val="20"/>
          <w:lang w:val="en-US"/>
        </w:rPr>
      </w:pPr>
    </w:p>
    <w:p w14:paraId="095DBC68" w14:textId="77777777" w:rsidR="00AD7468" w:rsidRPr="00715A3A" w:rsidRDefault="00AD7468" w:rsidP="00AD7468">
      <w:pPr>
        <w:widowControl w:val="0"/>
        <w:spacing w:before="120" w:after="120"/>
        <w:rPr>
          <w:rFonts w:ascii="Helvetica" w:hAnsi="Helvetica" w:cs="Helvetica"/>
          <w:bCs/>
          <w:sz w:val="20"/>
          <w:lang w:val="en-US"/>
        </w:rPr>
      </w:pPr>
    </w:p>
    <w:p w14:paraId="6C11A2D1" w14:textId="77777777" w:rsidR="00AD7468" w:rsidRPr="00715A3A" w:rsidRDefault="00AD7468" w:rsidP="00AD7468">
      <w:pPr>
        <w:widowControl w:val="0"/>
        <w:spacing w:before="120" w:after="120"/>
        <w:rPr>
          <w:rFonts w:ascii="Helvetica" w:hAnsi="Helvetica" w:cs="Helvetica"/>
          <w:bCs/>
          <w:sz w:val="20"/>
          <w:lang w:val="en-US"/>
        </w:rPr>
      </w:pPr>
    </w:p>
    <w:p w14:paraId="7BA01F3D" w14:textId="77777777" w:rsidR="00AD7468" w:rsidRPr="00715A3A" w:rsidRDefault="00AD7468" w:rsidP="00AD7468">
      <w:pPr>
        <w:widowControl w:val="0"/>
        <w:spacing w:before="120" w:after="120"/>
        <w:rPr>
          <w:rFonts w:ascii="Helvetica" w:hAnsi="Helvetica" w:cs="Helvetica"/>
          <w:bCs/>
          <w:sz w:val="20"/>
          <w:lang w:val="en-US"/>
        </w:rPr>
      </w:pPr>
    </w:p>
    <w:p w14:paraId="48DB55FB" w14:textId="77777777" w:rsidR="00AD7468" w:rsidRPr="00715A3A" w:rsidRDefault="00AD7468" w:rsidP="00AD7468">
      <w:pPr>
        <w:widowControl w:val="0"/>
        <w:spacing w:before="120" w:after="120"/>
        <w:rPr>
          <w:rFonts w:ascii="Helvetica" w:hAnsi="Helvetica" w:cs="Helvetica"/>
          <w:bCs/>
          <w:sz w:val="20"/>
          <w:lang w:val="en-US"/>
        </w:rPr>
      </w:pPr>
    </w:p>
    <w:p w14:paraId="217E4A8A" w14:textId="77777777" w:rsidR="00AD7468" w:rsidRPr="00715A3A" w:rsidRDefault="00AD7468" w:rsidP="00AD7468">
      <w:pPr>
        <w:widowControl w:val="0"/>
        <w:spacing w:before="120" w:after="120"/>
        <w:rPr>
          <w:rFonts w:ascii="Helvetica" w:hAnsi="Helvetica" w:cs="Helvetica"/>
          <w:bCs/>
          <w:sz w:val="20"/>
          <w:lang w:val="en-US"/>
        </w:rPr>
      </w:pPr>
    </w:p>
    <w:p w14:paraId="04FE4722" w14:textId="77777777" w:rsidR="00AD7468" w:rsidRPr="00715A3A" w:rsidRDefault="00AD7468" w:rsidP="00AD7468">
      <w:pPr>
        <w:widowControl w:val="0"/>
        <w:spacing w:before="120" w:after="120"/>
        <w:rPr>
          <w:rFonts w:ascii="Helvetica" w:hAnsi="Helvetica" w:cs="Helvetica"/>
          <w:bCs/>
          <w:sz w:val="20"/>
          <w:lang w:val="en-US"/>
        </w:rPr>
      </w:pPr>
    </w:p>
    <w:p w14:paraId="29FBA344" w14:textId="77777777" w:rsidR="00AD7468" w:rsidRPr="00715A3A" w:rsidRDefault="00AD7468" w:rsidP="00AD7468">
      <w:pPr>
        <w:widowControl w:val="0"/>
        <w:spacing w:before="120" w:after="120"/>
        <w:rPr>
          <w:rFonts w:ascii="Helvetica" w:hAnsi="Helvetica" w:cs="Helvetica"/>
          <w:bCs/>
          <w:sz w:val="20"/>
          <w:lang w:val="en-US"/>
        </w:rPr>
      </w:pPr>
    </w:p>
    <w:p w14:paraId="35B33F38" w14:textId="77777777" w:rsidR="00AD7468" w:rsidRPr="00715A3A" w:rsidRDefault="00AD7468" w:rsidP="00AD7468">
      <w:pPr>
        <w:widowControl w:val="0"/>
        <w:spacing w:before="120" w:after="120"/>
        <w:rPr>
          <w:rFonts w:ascii="Helvetica" w:hAnsi="Helvetica" w:cs="Helvetica"/>
          <w:bCs/>
          <w:sz w:val="20"/>
          <w:lang w:val="en-US"/>
        </w:rPr>
      </w:pPr>
    </w:p>
    <w:p w14:paraId="388D272E" w14:textId="77777777" w:rsidR="00AD7468" w:rsidRPr="00715A3A" w:rsidRDefault="00AD7468" w:rsidP="00AD7468">
      <w:pPr>
        <w:widowControl w:val="0"/>
        <w:spacing w:before="120" w:after="120"/>
        <w:rPr>
          <w:rFonts w:ascii="Helvetica" w:hAnsi="Helvetica" w:cs="Helvetica"/>
        </w:rPr>
      </w:pPr>
    </w:p>
    <w:p w14:paraId="1A24CF67" w14:textId="155D84AB" w:rsidR="00AD7468" w:rsidRPr="00715A3A" w:rsidRDefault="00AD7468" w:rsidP="00950F95">
      <w:pPr>
        <w:pStyle w:val="Heading2"/>
      </w:pPr>
      <w:bookmarkStart w:id="1623" w:name="_Toc75328931"/>
      <w:r w:rsidRPr="00715A3A">
        <w:t>CRS</w:t>
      </w:r>
      <w:bookmarkEnd w:id="1623"/>
    </w:p>
    <w:tbl>
      <w:tblPr>
        <w:tblpPr w:leftFromText="141" w:rightFromText="141" w:vertAnchor="text" w:tblpX="-6" w:tblpY="1"/>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
        <w:gridCol w:w="1955"/>
        <w:gridCol w:w="1276"/>
        <w:gridCol w:w="5939"/>
      </w:tblGrid>
      <w:tr w:rsidR="00AD7468" w:rsidRPr="00715A3A" w14:paraId="4871A9BD" w14:textId="77777777" w:rsidTr="00041E11">
        <w:tc>
          <w:tcPr>
            <w:tcW w:w="9535" w:type="dxa"/>
            <w:gridSpan w:val="4"/>
          </w:tcPr>
          <w:p w14:paraId="1135650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CRS</w:t>
            </w:r>
          </w:p>
        </w:tc>
      </w:tr>
      <w:tr w:rsidR="00AD7468" w:rsidRPr="00715A3A" w14:paraId="6A2DFAAD" w14:textId="77777777" w:rsidTr="00041E11">
        <w:tc>
          <w:tcPr>
            <w:tcW w:w="365" w:type="dxa"/>
          </w:tcPr>
          <w:p w14:paraId="4B899C9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55" w:type="dxa"/>
          </w:tcPr>
          <w:p w14:paraId="79491A0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276" w:type="dxa"/>
          </w:tcPr>
          <w:p w14:paraId="0478823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5939" w:type="dxa"/>
          </w:tcPr>
          <w:p w14:paraId="1E27713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70E92D7" w14:textId="77777777" w:rsidTr="00041E11">
        <w:tc>
          <w:tcPr>
            <w:tcW w:w="365" w:type="dxa"/>
          </w:tcPr>
          <w:p w14:paraId="00F6C08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55" w:type="dxa"/>
          </w:tcPr>
          <w:p w14:paraId="1545A4D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GDS</w:t>
            </w:r>
          </w:p>
        </w:tc>
        <w:tc>
          <w:tcPr>
            <w:tcW w:w="1276" w:type="dxa"/>
          </w:tcPr>
          <w:p w14:paraId="2BD06CE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939" w:type="dxa"/>
          </w:tcPr>
          <w:p w14:paraId="75EE6E6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Code or Name of the GDS as a string</w:t>
            </w:r>
            <w:r w:rsidRPr="00715A3A">
              <w:rPr>
                <w:rFonts w:ascii="Helvetica" w:hAnsi="Helvetica" w:cs="Helvetica"/>
                <w:sz w:val="20"/>
              </w:rPr>
              <w:br/>
              <w:t>e.g.: 1A, TA, Amadeus, GAL …</w:t>
            </w:r>
          </w:p>
        </w:tc>
      </w:tr>
      <w:tr w:rsidR="00AD7468" w:rsidRPr="00715A3A" w14:paraId="3066CA4C" w14:textId="77777777" w:rsidTr="00041E11">
        <w:tc>
          <w:tcPr>
            <w:tcW w:w="365" w:type="dxa"/>
          </w:tcPr>
          <w:p w14:paraId="6524187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55" w:type="dxa"/>
          </w:tcPr>
          <w:p w14:paraId="34CCAA8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GUID</w:t>
            </w:r>
          </w:p>
        </w:tc>
        <w:tc>
          <w:tcPr>
            <w:tcW w:w="1276" w:type="dxa"/>
          </w:tcPr>
          <w:p w14:paraId="2AB720E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939" w:type="dxa"/>
          </w:tcPr>
          <w:p w14:paraId="4E766E0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 to identify</w:t>
            </w:r>
          </w:p>
        </w:tc>
      </w:tr>
      <w:tr w:rsidR="00AD7468" w:rsidRPr="00715A3A" w14:paraId="090555DE" w14:textId="77777777" w:rsidTr="00041E11">
        <w:tc>
          <w:tcPr>
            <w:tcW w:w="365" w:type="dxa"/>
          </w:tcPr>
          <w:p w14:paraId="726B865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55" w:type="dxa"/>
          </w:tcPr>
          <w:p w14:paraId="220DDBC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w:t>
            </w:r>
          </w:p>
        </w:tc>
        <w:tc>
          <w:tcPr>
            <w:tcW w:w="1276" w:type="dxa"/>
          </w:tcPr>
          <w:p w14:paraId="08B513E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939" w:type="dxa"/>
          </w:tcPr>
          <w:p w14:paraId="25C81CC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Identifier for this item.</w:t>
            </w:r>
          </w:p>
        </w:tc>
      </w:tr>
      <w:tr w:rsidR="00AD7468" w:rsidRPr="00715A3A" w14:paraId="5CF7917D" w14:textId="77777777" w:rsidTr="00041E11">
        <w:tc>
          <w:tcPr>
            <w:tcW w:w="365" w:type="dxa"/>
          </w:tcPr>
          <w:p w14:paraId="2CBBC90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r w:rsidRPr="00715A3A">
              <w:rPr>
                <w:rFonts w:ascii="Helvetica" w:hAnsi="Helvetica" w:cs="Helvetica"/>
                <w:sz w:val="20"/>
                <w:vertAlign w:val="superscript"/>
              </w:rPr>
              <w:t>1</w:t>
            </w:r>
          </w:p>
        </w:tc>
        <w:tc>
          <w:tcPr>
            <w:tcW w:w="1955" w:type="dxa"/>
          </w:tcPr>
          <w:p w14:paraId="3B1B6E1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ReceivedFrom</w:t>
            </w:r>
          </w:p>
        </w:tc>
        <w:tc>
          <w:tcPr>
            <w:tcW w:w="1276" w:type="dxa"/>
          </w:tcPr>
          <w:p w14:paraId="265BB88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939" w:type="dxa"/>
          </w:tcPr>
          <w:p w14:paraId="27C21DA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This property defines the agent who created the request</w:t>
            </w:r>
          </w:p>
        </w:tc>
      </w:tr>
      <w:tr w:rsidR="00AD7468" w:rsidRPr="00715A3A" w14:paraId="63A8F8B7" w14:textId="77777777" w:rsidTr="00041E11">
        <w:tc>
          <w:tcPr>
            <w:tcW w:w="365" w:type="dxa"/>
          </w:tcPr>
          <w:p w14:paraId="209546B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55" w:type="dxa"/>
          </w:tcPr>
          <w:p w14:paraId="19C7DB2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TerminalCountry</w:t>
            </w:r>
          </w:p>
        </w:tc>
        <w:tc>
          <w:tcPr>
            <w:tcW w:w="1276" w:type="dxa"/>
          </w:tcPr>
          <w:p w14:paraId="232FA29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939" w:type="dxa"/>
          </w:tcPr>
          <w:p w14:paraId="757C530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Two-letter country code of the terminal.</w:t>
            </w:r>
          </w:p>
          <w:p w14:paraId="3D899F1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w:t>
            </w:r>
          </w:p>
        </w:tc>
      </w:tr>
      <w:tr w:rsidR="00AD7468" w:rsidRPr="00715A3A" w14:paraId="4456F5F1" w14:textId="77777777" w:rsidTr="00041E11">
        <w:tc>
          <w:tcPr>
            <w:tcW w:w="365" w:type="dxa"/>
          </w:tcPr>
          <w:p w14:paraId="645A69A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955" w:type="dxa"/>
          </w:tcPr>
          <w:p w14:paraId="7B934DE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TerminalPCC</w:t>
            </w:r>
          </w:p>
        </w:tc>
        <w:tc>
          <w:tcPr>
            <w:tcW w:w="1276" w:type="dxa"/>
          </w:tcPr>
          <w:p w14:paraId="5D219AB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939" w:type="dxa"/>
          </w:tcPr>
          <w:p w14:paraId="6D3A71D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PCC of the terminal being used.</w:t>
            </w:r>
          </w:p>
          <w:p w14:paraId="762D565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w:t>
            </w:r>
          </w:p>
        </w:tc>
      </w:tr>
      <w:tr w:rsidR="00AD7468" w:rsidRPr="00715A3A" w14:paraId="55E9E553" w14:textId="77777777" w:rsidTr="00041E11">
        <w:tc>
          <w:tcPr>
            <w:tcW w:w="365" w:type="dxa"/>
          </w:tcPr>
          <w:p w14:paraId="5725F56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55" w:type="dxa"/>
          </w:tcPr>
          <w:p w14:paraId="6643EB2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User</w:t>
            </w:r>
          </w:p>
        </w:tc>
        <w:tc>
          <w:tcPr>
            <w:tcW w:w="1276" w:type="dxa"/>
          </w:tcPr>
          <w:p w14:paraId="56A1DBC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939" w:type="dxa"/>
          </w:tcPr>
          <w:p w14:paraId="1A78AD7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This is the GDS user name.</w:t>
            </w:r>
          </w:p>
          <w:p w14:paraId="22A2AD9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w:t>
            </w:r>
          </w:p>
        </w:tc>
      </w:tr>
    </w:tbl>
    <w:p w14:paraId="090F83D6" w14:textId="77777777" w:rsidR="00AD7468" w:rsidRPr="00715A3A" w:rsidRDefault="00AD7468" w:rsidP="00AD7468">
      <w:pPr>
        <w:pStyle w:val="FootnoteText"/>
        <w:widowControl w:val="0"/>
        <w:spacing w:before="120" w:after="120"/>
        <w:rPr>
          <w:rFonts w:ascii="Helvetica" w:hAnsi="Helvetica" w:cs="Helvetica"/>
        </w:rPr>
      </w:pPr>
      <w:bookmarkStart w:id="1624" w:name="_Contact"/>
      <w:bookmarkEnd w:id="1624"/>
      <w:r w:rsidRPr="00715A3A">
        <w:rPr>
          <w:rStyle w:val="FootnoteReference"/>
          <w:rFonts w:ascii="Helvetica" w:hAnsi="Helvetica" w:cs="Helvetica"/>
        </w:rPr>
        <w:footnoteRef/>
      </w:r>
      <w:r w:rsidRPr="00715A3A">
        <w:rPr>
          <w:rFonts w:ascii="Helvetica" w:hAnsi="Helvetica" w:cs="Helvetica"/>
        </w:rPr>
        <w:t xml:space="preserve"> Mandatory for the commands: BookFare. ModifyBooking, CancelBooking, QueueBooking and the getFareQuote</w:t>
      </w:r>
    </w:p>
    <w:p w14:paraId="334164B0" w14:textId="77777777" w:rsidR="00AD7468" w:rsidRPr="00715A3A" w:rsidRDefault="00AD7468" w:rsidP="00950F95">
      <w:pPr>
        <w:pStyle w:val="Heading2"/>
      </w:pPr>
      <w:bookmarkStart w:id="1625" w:name="_Toc75328932"/>
      <w:bookmarkStart w:id="1626" w:name="_Toc481679178"/>
      <w:r w:rsidRPr="00715A3A">
        <w:t>CRSData</w:t>
      </w:r>
      <w:bookmarkEnd w:id="1625"/>
    </w:p>
    <w:tbl>
      <w:tblPr>
        <w:tblpPr w:leftFromText="141" w:rightFromText="141" w:vertAnchor="text" w:horzAnchor="margin" w:tblpY="-24"/>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912"/>
        <w:gridCol w:w="1035"/>
      </w:tblGrid>
      <w:tr w:rsidR="00AD7468" w:rsidRPr="00715A3A" w14:paraId="68180A7C" w14:textId="77777777" w:rsidTr="00041E11">
        <w:tc>
          <w:tcPr>
            <w:tcW w:w="9535" w:type="dxa"/>
            <w:gridSpan w:val="5"/>
            <w:tcBorders>
              <w:top w:val="single" w:sz="4" w:space="0" w:color="auto"/>
              <w:left w:val="single" w:sz="4" w:space="0" w:color="auto"/>
              <w:bottom w:val="single" w:sz="4" w:space="0" w:color="auto"/>
              <w:right w:val="single" w:sz="4" w:space="0" w:color="auto"/>
            </w:tcBorders>
            <w:hideMark/>
          </w:tcPr>
          <w:p w14:paraId="6EC07366"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SharedStructs.CRSData:CRS</w:t>
            </w:r>
          </w:p>
        </w:tc>
      </w:tr>
      <w:tr w:rsidR="00AD7468" w:rsidRPr="00715A3A" w14:paraId="7FD39903"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7D572FC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14CFF0D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0857D13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12" w:type="dxa"/>
            <w:tcBorders>
              <w:top w:val="single" w:sz="4" w:space="0" w:color="auto"/>
              <w:left w:val="single" w:sz="4" w:space="0" w:color="auto"/>
              <w:bottom w:val="single" w:sz="4" w:space="0" w:color="auto"/>
              <w:right w:val="single" w:sz="4" w:space="0" w:color="auto"/>
            </w:tcBorders>
            <w:hideMark/>
          </w:tcPr>
          <w:p w14:paraId="2C01BB51"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1035" w:type="dxa"/>
            <w:tcBorders>
              <w:top w:val="single" w:sz="4" w:space="0" w:color="auto"/>
              <w:left w:val="single" w:sz="4" w:space="0" w:color="auto"/>
              <w:bottom w:val="single" w:sz="4" w:space="0" w:color="auto"/>
              <w:right w:val="single" w:sz="4" w:space="0" w:color="auto"/>
            </w:tcBorders>
          </w:tcPr>
          <w:p w14:paraId="597BDCD4"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583DEB1D" w14:textId="77777777" w:rsidTr="00041E11">
        <w:tc>
          <w:tcPr>
            <w:tcW w:w="418" w:type="dxa"/>
            <w:tcBorders>
              <w:top w:val="single" w:sz="4" w:space="0" w:color="auto"/>
              <w:left w:val="single" w:sz="4" w:space="0" w:color="auto"/>
              <w:bottom w:val="single" w:sz="4" w:space="0" w:color="auto"/>
              <w:right w:val="single" w:sz="4" w:space="0" w:color="auto"/>
            </w:tcBorders>
          </w:tcPr>
          <w:p w14:paraId="73A20CC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AD16F3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ForceSourceType</w:t>
            </w:r>
          </w:p>
        </w:tc>
        <w:tc>
          <w:tcPr>
            <w:tcW w:w="2041" w:type="dxa"/>
            <w:tcBorders>
              <w:top w:val="single" w:sz="4" w:space="0" w:color="auto"/>
              <w:left w:val="single" w:sz="4" w:space="0" w:color="auto"/>
              <w:bottom w:val="single" w:sz="4" w:space="0" w:color="auto"/>
              <w:right w:val="single" w:sz="4" w:space="0" w:color="auto"/>
            </w:tcBorders>
          </w:tcPr>
          <w:p w14:paraId="3FA5202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ForceSourceTypeEnum</w:t>
            </w:r>
          </w:p>
        </w:tc>
        <w:tc>
          <w:tcPr>
            <w:tcW w:w="3912" w:type="dxa"/>
            <w:tcBorders>
              <w:top w:val="single" w:sz="4" w:space="0" w:color="auto"/>
              <w:left w:val="single" w:sz="4" w:space="0" w:color="auto"/>
              <w:bottom w:val="single" w:sz="4" w:space="0" w:color="auto"/>
              <w:right w:val="single" w:sz="4" w:space="0" w:color="auto"/>
            </w:tcBorders>
          </w:tcPr>
          <w:p w14:paraId="3CCF12F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Enumeration to determine what Source should be used</w:t>
            </w:r>
          </w:p>
          <w:p w14:paraId="6F18752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only usable if UseMultiChannel == False!!!!!</w:t>
            </w:r>
          </w:p>
        </w:tc>
        <w:tc>
          <w:tcPr>
            <w:tcW w:w="1035" w:type="dxa"/>
            <w:tcBorders>
              <w:top w:val="single" w:sz="4" w:space="0" w:color="auto"/>
              <w:left w:val="single" w:sz="4" w:space="0" w:color="auto"/>
              <w:bottom w:val="single" w:sz="4" w:space="0" w:color="auto"/>
              <w:right w:val="single" w:sz="4" w:space="0" w:color="auto"/>
            </w:tcBorders>
          </w:tcPr>
          <w:p w14:paraId="18538C6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1221BB5" w14:textId="77777777" w:rsidTr="00041E11">
        <w:tc>
          <w:tcPr>
            <w:tcW w:w="418" w:type="dxa"/>
            <w:tcBorders>
              <w:top w:val="single" w:sz="4" w:space="0" w:color="auto"/>
              <w:left w:val="single" w:sz="4" w:space="0" w:color="auto"/>
              <w:bottom w:val="single" w:sz="4" w:space="0" w:color="auto"/>
              <w:right w:val="single" w:sz="4" w:space="0" w:color="auto"/>
            </w:tcBorders>
          </w:tcPr>
          <w:p w14:paraId="5A718B0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50EE8C8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w:t>
            </w:r>
          </w:p>
        </w:tc>
        <w:tc>
          <w:tcPr>
            <w:tcW w:w="5953" w:type="dxa"/>
            <w:gridSpan w:val="2"/>
            <w:tcBorders>
              <w:top w:val="single" w:sz="4" w:space="0" w:color="auto"/>
              <w:left w:val="single" w:sz="4" w:space="0" w:color="auto"/>
              <w:bottom w:val="single" w:sz="4" w:space="0" w:color="auto"/>
              <w:right w:val="single" w:sz="4" w:space="0" w:color="auto"/>
            </w:tcBorders>
          </w:tcPr>
          <w:p w14:paraId="6A92688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Moved to the CRS class</w:t>
            </w:r>
          </w:p>
        </w:tc>
        <w:tc>
          <w:tcPr>
            <w:tcW w:w="1035" w:type="dxa"/>
            <w:tcBorders>
              <w:top w:val="single" w:sz="4" w:space="0" w:color="auto"/>
              <w:left w:val="single" w:sz="4" w:space="0" w:color="auto"/>
              <w:bottom w:val="single" w:sz="4" w:space="0" w:color="auto"/>
              <w:right w:val="single" w:sz="4" w:space="0" w:color="auto"/>
            </w:tcBorders>
          </w:tcPr>
          <w:p w14:paraId="0DC1713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75A705A" w14:textId="77777777" w:rsidTr="00041E11">
        <w:tc>
          <w:tcPr>
            <w:tcW w:w="418" w:type="dxa"/>
            <w:tcBorders>
              <w:top w:val="single" w:sz="4" w:space="0" w:color="auto"/>
              <w:left w:val="single" w:sz="4" w:space="0" w:color="auto"/>
              <w:bottom w:val="single" w:sz="4" w:space="0" w:color="auto"/>
              <w:right w:val="single" w:sz="4" w:space="0" w:color="auto"/>
            </w:tcBorders>
          </w:tcPr>
          <w:p w14:paraId="248DD3D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70046D7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UseMultiChannel</w:t>
            </w:r>
          </w:p>
        </w:tc>
        <w:tc>
          <w:tcPr>
            <w:tcW w:w="2041" w:type="dxa"/>
            <w:tcBorders>
              <w:top w:val="single" w:sz="4" w:space="0" w:color="auto"/>
              <w:left w:val="single" w:sz="4" w:space="0" w:color="auto"/>
              <w:bottom w:val="single" w:sz="4" w:space="0" w:color="auto"/>
              <w:right w:val="single" w:sz="4" w:space="0" w:color="auto"/>
            </w:tcBorders>
          </w:tcPr>
          <w:p w14:paraId="74E94FD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Boolean</w:t>
            </w:r>
          </w:p>
        </w:tc>
        <w:tc>
          <w:tcPr>
            <w:tcW w:w="3912" w:type="dxa"/>
            <w:tcBorders>
              <w:top w:val="single" w:sz="4" w:space="0" w:color="auto"/>
              <w:left w:val="single" w:sz="4" w:space="0" w:color="auto"/>
              <w:bottom w:val="single" w:sz="4" w:space="0" w:color="auto"/>
              <w:right w:val="single" w:sz="4" w:space="0" w:color="auto"/>
            </w:tcBorders>
          </w:tcPr>
          <w:p w14:paraId="35A7E50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Boolean to determine if the MCRE is used</w:t>
            </w:r>
          </w:p>
          <w:p w14:paraId="050B4C1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p>
        </w:tc>
        <w:tc>
          <w:tcPr>
            <w:tcW w:w="1035" w:type="dxa"/>
            <w:tcBorders>
              <w:top w:val="single" w:sz="4" w:space="0" w:color="auto"/>
              <w:left w:val="single" w:sz="4" w:space="0" w:color="auto"/>
              <w:bottom w:val="single" w:sz="4" w:space="0" w:color="auto"/>
              <w:right w:val="single" w:sz="4" w:space="0" w:color="auto"/>
            </w:tcBorders>
          </w:tcPr>
          <w:p w14:paraId="1D72C77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439503E9" w14:textId="77777777" w:rsidR="00AD7468" w:rsidRPr="00715A3A" w:rsidRDefault="00AD7468" w:rsidP="00950F95">
      <w:pPr>
        <w:pStyle w:val="Heading2"/>
      </w:pPr>
      <w:bookmarkStart w:id="1627" w:name="_Toc75328933"/>
      <w:r w:rsidRPr="00715A3A">
        <w:t>CRSProfileData</w:t>
      </w:r>
      <w:bookmarkEnd w:id="1627"/>
    </w:p>
    <w:p w14:paraId="46C3EBF8" w14:textId="77777777" w:rsidR="00AD7468" w:rsidRPr="00715A3A" w:rsidRDefault="00AD7468" w:rsidP="00AD7468">
      <w:pPr>
        <w:tabs>
          <w:tab w:val="left" w:pos="2550"/>
        </w:tabs>
        <w:rPr>
          <w:lang w:val="en-US"/>
        </w:rPr>
      </w:pPr>
    </w:p>
    <w:tbl>
      <w:tblPr>
        <w:tblpPr w:leftFromText="141" w:rightFromText="141" w:vertAnchor="text" w:horzAnchor="margin" w:tblpY="-24"/>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271"/>
        <w:gridCol w:w="1899"/>
        <w:gridCol w:w="3912"/>
        <w:gridCol w:w="709"/>
      </w:tblGrid>
      <w:tr w:rsidR="00AD7468" w:rsidRPr="00715A3A" w14:paraId="70AD6D2D" w14:textId="77777777" w:rsidTr="00041E11">
        <w:tc>
          <w:tcPr>
            <w:tcW w:w="9209" w:type="dxa"/>
            <w:gridSpan w:val="5"/>
            <w:tcBorders>
              <w:top w:val="single" w:sz="4" w:space="0" w:color="auto"/>
              <w:left w:val="single" w:sz="4" w:space="0" w:color="auto"/>
              <w:bottom w:val="single" w:sz="4" w:space="0" w:color="auto"/>
              <w:right w:val="single" w:sz="4" w:space="0" w:color="auto"/>
            </w:tcBorders>
            <w:hideMark/>
          </w:tcPr>
          <w:p w14:paraId="6540594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class SharedStructs.</w:t>
            </w:r>
          </w:p>
        </w:tc>
      </w:tr>
      <w:tr w:rsidR="00AD7468" w:rsidRPr="00715A3A" w14:paraId="7259E8EE"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484251A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w:t>
            </w:r>
          </w:p>
        </w:tc>
        <w:tc>
          <w:tcPr>
            <w:tcW w:w="2271" w:type="dxa"/>
            <w:tcBorders>
              <w:top w:val="single" w:sz="4" w:space="0" w:color="auto"/>
              <w:left w:val="single" w:sz="4" w:space="0" w:color="auto"/>
              <w:bottom w:val="single" w:sz="4" w:space="0" w:color="auto"/>
              <w:right w:val="single" w:sz="4" w:space="0" w:color="auto"/>
            </w:tcBorders>
            <w:hideMark/>
          </w:tcPr>
          <w:p w14:paraId="3342781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Name</w:t>
            </w:r>
          </w:p>
        </w:tc>
        <w:tc>
          <w:tcPr>
            <w:tcW w:w="1899" w:type="dxa"/>
            <w:tcBorders>
              <w:top w:val="single" w:sz="4" w:space="0" w:color="auto"/>
              <w:left w:val="single" w:sz="4" w:space="0" w:color="auto"/>
              <w:bottom w:val="single" w:sz="4" w:space="0" w:color="auto"/>
              <w:right w:val="single" w:sz="4" w:space="0" w:color="auto"/>
            </w:tcBorders>
            <w:hideMark/>
          </w:tcPr>
          <w:p w14:paraId="1806B63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w:t>
            </w:r>
          </w:p>
        </w:tc>
        <w:tc>
          <w:tcPr>
            <w:tcW w:w="3912" w:type="dxa"/>
            <w:tcBorders>
              <w:top w:val="single" w:sz="4" w:space="0" w:color="auto"/>
              <w:left w:val="single" w:sz="4" w:space="0" w:color="auto"/>
              <w:bottom w:val="single" w:sz="4" w:space="0" w:color="auto"/>
              <w:right w:val="single" w:sz="4" w:space="0" w:color="auto"/>
            </w:tcBorders>
            <w:hideMark/>
          </w:tcPr>
          <w:p w14:paraId="5489595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Description</w:t>
            </w:r>
          </w:p>
        </w:tc>
        <w:tc>
          <w:tcPr>
            <w:tcW w:w="709" w:type="dxa"/>
            <w:tcBorders>
              <w:top w:val="single" w:sz="4" w:space="0" w:color="auto"/>
              <w:left w:val="single" w:sz="4" w:space="0" w:color="auto"/>
              <w:bottom w:val="single" w:sz="4" w:space="0" w:color="auto"/>
              <w:right w:val="single" w:sz="4" w:space="0" w:color="auto"/>
            </w:tcBorders>
          </w:tcPr>
          <w:p w14:paraId="34350DA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Ver</w:t>
            </w:r>
          </w:p>
        </w:tc>
      </w:tr>
      <w:tr w:rsidR="00AD7468" w:rsidRPr="00715A3A" w14:paraId="1C96B2A6" w14:textId="77777777" w:rsidTr="00041E11">
        <w:tc>
          <w:tcPr>
            <w:tcW w:w="418" w:type="dxa"/>
            <w:tcBorders>
              <w:top w:val="single" w:sz="4" w:space="0" w:color="auto"/>
              <w:left w:val="single" w:sz="4" w:space="0" w:color="auto"/>
              <w:bottom w:val="single" w:sz="4" w:space="0" w:color="auto"/>
              <w:right w:val="single" w:sz="4" w:space="0" w:color="auto"/>
            </w:tcBorders>
          </w:tcPr>
          <w:p w14:paraId="7E49D8C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720F823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ProfileGuid</w:t>
            </w:r>
          </w:p>
        </w:tc>
        <w:tc>
          <w:tcPr>
            <w:tcW w:w="1899" w:type="dxa"/>
            <w:tcBorders>
              <w:top w:val="single" w:sz="4" w:space="0" w:color="auto"/>
              <w:left w:val="single" w:sz="4" w:space="0" w:color="auto"/>
              <w:bottom w:val="single" w:sz="4" w:space="0" w:color="auto"/>
              <w:right w:val="single" w:sz="4" w:space="0" w:color="auto"/>
            </w:tcBorders>
          </w:tcPr>
          <w:p w14:paraId="5802A1E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780966B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ID of the Profile</w:t>
            </w:r>
          </w:p>
        </w:tc>
        <w:tc>
          <w:tcPr>
            <w:tcW w:w="709" w:type="dxa"/>
            <w:tcBorders>
              <w:top w:val="single" w:sz="4" w:space="0" w:color="auto"/>
              <w:left w:val="single" w:sz="4" w:space="0" w:color="auto"/>
              <w:bottom w:val="single" w:sz="4" w:space="0" w:color="auto"/>
              <w:right w:val="single" w:sz="4" w:space="0" w:color="auto"/>
            </w:tcBorders>
          </w:tcPr>
          <w:p w14:paraId="1BB57D5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6E66F20E" w14:textId="77777777" w:rsidTr="00041E11">
        <w:tc>
          <w:tcPr>
            <w:tcW w:w="418" w:type="dxa"/>
            <w:tcBorders>
              <w:top w:val="single" w:sz="4" w:space="0" w:color="auto"/>
              <w:left w:val="single" w:sz="4" w:space="0" w:color="auto"/>
              <w:bottom w:val="single" w:sz="4" w:space="0" w:color="auto"/>
              <w:right w:val="single" w:sz="4" w:space="0" w:color="auto"/>
            </w:tcBorders>
          </w:tcPr>
          <w:p w14:paraId="5C5052A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1080EF4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ProfileName</w:t>
            </w:r>
          </w:p>
        </w:tc>
        <w:tc>
          <w:tcPr>
            <w:tcW w:w="1899" w:type="dxa"/>
            <w:tcBorders>
              <w:top w:val="single" w:sz="4" w:space="0" w:color="auto"/>
              <w:left w:val="single" w:sz="4" w:space="0" w:color="auto"/>
              <w:bottom w:val="single" w:sz="4" w:space="0" w:color="auto"/>
              <w:right w:val="single" w:sz="4" w:space="0" w:color="auto"/>
            </w:tcBorders>
          </w:tcPr>
          <w:p w14:paraId="3D671E6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3806191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The given name of the profile. </w:t>
            </w:r>
          </w:p>
        </w:tc>
        <w:tc>
          <w:tcPr>
            <w:tcW w:w="709" w:type="dxa"/>
            <w:tcBorders>
              <w:top w:val="single" w:sz="4" w:space="0" w:color="auto"/>
              <w:left w:val="single" w:sz="4" w:space="0" w:color="auto"/>
              <w:bottom w:val="single" w:sz="4" w:space="0" w:color="auto"/>
              <w:right w:val="single" w:sz="4" w:space="0" w:color="auto"/>
            </w:tcBorders>
          </w:tcPr>
          <w:p w14:paraId="5CFCEEE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25A888B9" w14:textId="77777777" w:rsidTr="00041E11">
        <w:tc>
          <w:tcPr>
            <w:tcW w:w="418" w:type="dxa"/>
            <w:tcBorders>
              <w:top w:val="single" w:sz="4" w:space="0" w:color="auto"/>
              <w:left w:val="single" w:sz="4" w:space="0" w:color="auto"/>
              <w:bottom w:val="single" w:sz="4" w:space="0" w:color="auto"/>
              <w:right w:val="single" w:sz="4" w:space="0" w:color="auto"/>
            </w:tcBorders>
          </w:tcPr>
          <w:p w14:paraId="7E60FBD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69AB6C5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ReceivedFrom</w:t>
            </w:r>
          </w:p>
        </w:tc>
        <w:tc>
          <w:tcPr>
            <w:tcW w:w="1899" w:type="dxa"/>
            <w:tcBorders>
              <w:top w:val="single" w:sz="4" w:space="0" w:color="auto"/>
              <w:left w:val="single" w:sz="4" w:space="0" w:color="auto"/>
              <w:bottom w:val="single" w:sz="4" w:space="0" w:color="auto"/>
              <w:right w:val="single" w:sz="4" w:space="0" w:color="auto"/>
            </w:tcBorders>
          </w:tcPr>
          <w:p w14:paraId="7068D0D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0021F7D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Free text for to send to the GDS</w:t>
            </w:r>
          </w:p>
        </w:tc>
        <w:tc>
          <w:tcPr>
            <w:tcW w:w="709" w:type="dxa"/>
            <w:tcBorders>
              <w:top w:val="single" w:sz="4" w:space="0" w:color="auto"/>
              <w:left w:val="single" w:sz="4" w:space="0" w:color="auto"/>
              <w:bottom w:val="single" w:sz="4" w:space="0" w:color="auto"/>
              <w:right w:val="single" w:sz="4" w:space="0" w:color="auto"/>
            </w:tcBorders>
          </w:tcPr>
          <w:p w14:paraId="322DE49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3742B6E3" w14:textId="77777777" w:rsidTr="00041E11">
        <w:tc>
          <w:tcPr>
            <w:tcW w:w="418" w:type="dxa"/>
            <w:tcBorders>
              <w:top w:val="single" w:sz="4" w:space="0" w:color="auto"/>
              <w:left w:val="single" w:sz="4" w:space="0" w:color="auto"/>
              <w:bottom w:val="single" w:sz="4" w:space="0" w:color="auto"/>
              <w:right w:val="single" w:sz="4" w:space="0" w:color="auto"/>
            </w:tcBorders>
          </w:tcPr>
          <w:p w14:paraId="4D91E4B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7100339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CRSName</w:t>
            </w:r>
          </w:p>
        </w:tc>
        <w:tc>
          <w:tcPr>
            <w:tcW w:w="1899" w:type="dxa"/>
            <w:tcBorders>
              <w:top w:val="single" w:sz="4" w:space="0" w:color="auto"/>
              <w:left w:val="single" w:sz="4" w:space="0" w:color="auto"/>
              <w:bottom w:val="single" w:sz="4" w:space="0" w:color="auto"/>
              <w:right w:val="single" w:sz="4" w:space="0" w:color="auto"/>
            </w:tcBorders>
          </w:tcPr>
          <w:p w14:paraId="2FC741E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GDSEnum</w:t>
            </w:r>
          </w:p>
        </w:tc>
        <w:tc>
          <w:tcPr>
            <w:tcW w:w="3912" w:type="dxa"/>
            <w:tcBorders>
              <w:top w:val="single" w:sz="4" w:space="0" w:color="auto"/>
              <w:left w:val="single" w:sz="4" w:space="0" w:color="auto"/>
              <w:bottom w:val="single" w:sz="4" w:space="0" w:color="auto"/>
              <w:right w:val="single" w:sz="4" w:space="0" w:color="auto"/>
            </w:tcBorders>
          </w:tcPr>
          <w:p w14:paraId="0A37267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Please use the GDS instead if this.</w:t>
            </w:r>
          </w:p>
        </w:tc>
        <w:tc>
          <w:tcPr>
            <w:tcW w:w="709" w:type="dxa"/>
            <w:tcBorders>
              <w:top w:val="single" w:sz="4" w:space="0" w:color="auto"/>
              <w:left w:val="single" w:sz="4" w:space="0" w:color="auto"/>
              <w:bottom w:val="single" w:sz="4" w:space="0" w:color="auto"/>
              <w:right w:val="single" w:sz="4" w:space="0" w:color="auto"/>
            </w:tcBorders>
          </w:tcPr>
          <w:p w14:paraId="00CC436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366FB4CB" w14:textId="77777777" w:rsidTr="00041E11">
        <w:tc>
          <w:tcPr>
            <w:tcW w:w="418" w:type="dxa"/>
            <w:tcBorders>
              <w:top w:val="single" w:sz="4" w:space="0" w:color="auto"/>
              <w:left w:val="single" w:sz="4" w:space="0" w:color="auto"/>
              <w:bottom w:val="single" w:sz="4" w:space="0" w:color="auto"/>
              <w:right w:val="single" w:sz="4" w:space="0" w:color="auto"/>
            </w:tcBorders>
          </w:tcPr>
          <w:p w14:paraId="156EEE9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5BC4112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TerminalCountry</w:t>
            </w:r>
          </w:p>
        </w:tc>
        <w:tc>
          <w:tcPr>
            <w:tcW w:w="1899" w:type="dxa"/>
            <w:tcBorders>
              <w:top w:val="single" w:sz="4" w:space="0" w:color="auto"/>
              <w:left w:val="single" w:sz="4" w:space="0" w:color="auto"/>
              <w:bottom w:val="single" w:sz="4" w:space="0" w:color="auto"/>
              <w:right w:val="single" w:sz="4" w:space="0" w:color="auto"/>
            </w:tcBorders>
          </w:tcPr>
          <w:p w14:paraId="0BD2565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1F470D4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country code of the used PCC</w:t>
            </w:r>
          </w:p>
        </w:tc>
        <w:tc>
          <w:tcPr>
            <w:tcW w:w="709" w:type="dxa"/>
            <w:tcBorders>
              <w:top w:val="single" w:sz="4" w:space="0" w:color="auto"/>
              <w:left w:val="single" w:sz="4" w:space="0" w:color="auto"/>
              <w:bottom w:val="single" w:sz="4" w:space="0" w:color="auto"/>
              <w:right w:val="single" w:sz="4" w:space="0" w:color="auto"/>
            </w:tcBorders>
          </w:tcPr>
          <w:p w14:paraId="03D5A6E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799C25E8" w14:textId="77777777" w:rsidTr="00041E11">
        <w:tc>
          <w:tcPr>
            <w:tcW w:w="418" w:type="dxa"/>
            <w:tcBorders>
              <w:top w:val="single" w:sz="4" w:space="0" w:color="auto"/>
              <w:left w:val="single" w:sz="4" w:space="0" w:color="auto"/>
              <w:bottom w:val="single" w:sz="4" w:space="0" w:color="auto"/>
              <w:right w:val="single" w:sz="4" w:space="0" w:color="auto"/>
            </w:tcBorders>
          </w:tcPr>
          <w:p w14:paraId="7677AC4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68192C8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TerminalPCC</w:t>
            </w:r>
          </w:p>
        </w:tc>
        <w:tc>
          <w:tcPr>
            <w:tcW w:w="1899" w:type="dxa"/>
            <w:tcBorders>
              <w:top w:val="single" w:sz="4" w:space="0" w:color="auto"/>
              <w:left w:val="single" w:sz="4" w:space="0" w:color="auto"/>
              <w:bottom w:val="single" w:sz="4" w:space="0" w:color="auto"/>
              <w:right w:val="single" w:sz="4" w:space="0" w:color="auto"/>
            </w:tcBorders>
          </w:tcPr>
          <w:p w14:paraId="28CD55D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6863C29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terminal PCC.</w:t>
            </w:r>
          </w:p>
        </w:tc>
        <w:tc>
          <w:tcPr>
            <w:tcW w:w="709" w:type="dxa"/>
            <w:tcBorders>
              <w:top w:val="single" w:sz="4" w:space="0" w:color="auto"/>
              <w:left w:val="single" w:sz="4" w:space="0" w:color="auto"/>
              <w:bottom w:val="single" w:sz="4" w:space="0" w:color="auto"/>
              <w:right w:val="single" w:sz="4" w:space="0" w:color="auto"/>
            </w:tcBorders>
          </w:tcPr>
          <w:p w14:paraId="562C393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0322B1DF" w14:textId="77777777" w:rsidTr="00041E11">
        <w:tc>
          <w:tcPr>
            <w:tcW w:w="418" w:type="dxa"/>
            <w:tcBorders>
              <w:top w:val="single" w:sz="4" w:space="0" w:color="auto"/>
              <w:left w:val="single" w:sz="4" w:space="0" w:color="auto"/>
              <w:bottom w:val="single" w:sz="4" w:space="0" w:color="auto"/>
              <w:right w:val="single" w:sz="4" w:space="0" w:color="auto"/>
            </w:tcBorders>
          </w:tcPr>
          <w:p w14:paraId="76672C3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6F1737D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TicketPCC</w:t>
            </w:r>
          </w:p>
        </w:tc>
        <w:tc>
          <w:tcPr>
            <w:tcW w:w="1899" w:type="dxa"/>
            <w:tcBorders>
              <w:top w:val="single" w:sz="4" w:space="0" w:color="auto"/>
              <w:left w:val="single" w:sz="4" w:space="0" w:color="auto"/>
              <w:bottom w:val="single" w:sz="4" w:space="0" w:color="auto"/>
              <w:right w:val="single" w:sz="4" w:space="0" w:color="auto"/>
            </w:tcBorders>
          </w:tcPr>
          <w:p w14:paraId="68C5ACB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028097B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PCC which will be used during the ticketing process.</w:t>
            </w:r>
          </w:p>
        </w:tc>
        <w:tc>
          <w:tcPr>
            <w:tcW w:w="709" w:type="dxa"/>
            <w:tcBorders>
              <w:top w:val="single" w:sz="4" w:space="0" w:color="auto"/>
              <w:left w:val="single" w:sz="4" w:space="0" w:color="auto"/>
              <w:bottom w:val="single" w:sz="4" w:space="0" w:color="auto"/>
              <w:right w:val="single" w:sz="4" w:space="0" w:color="auto"/>
            </w:tcBorders>
          </w:tcPr>
          <w:p w14:paraId="1A49252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197E14BD" w14:textId="77777777" w:rsidTr="00041E11">
        <w:tc>
          <w:tcPr>
            <w:tcW w:w="418" w:type="dxa"/>
            <w:tcBorders>
              <w:top w:val="single" w:sz="4" w:space="0" w:color="auto"/>
              <w:left w:val="single" w:sz="4" w:space="0" w:color="auto"/>
              <w:bottom w:val="single" w:sz="4" w:space="0" w:color="auto"/>
              <w:right w:val="single" w:sz="4" w:space="0" w:color="auto"/>
            </w:tcBorders>
          </w:tcPr>
          <w:p w14:paraId="650E6FA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75DF64D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Queues</w:t>
            </w:r>
          </w:p>
        </w:tc>
        <w:tc>
          <w:tcPr>
            <w:tcW w:w="1899" w:type="dxa"/>
            <w:tcBorders>
              <w:top w:val="single" w:sz="4" w:space="0" w:color="auto"/>
              <w:left w:val="single" w:sz="4" w:space="0" w:color="auto"/>
              <w:bottom w:val="single" w:sz="4" w:space="0" w:color="auto"/>
              <w:right w:val="single" w:sz="4" w:space="0" w:color="auto"/>
            </w:tcBorders>
          </w:tcPr>
          <w:p w14:paraId="162C7BE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QueueData[]</w:t>
            </w:r>
          </w:p>
        </w:tc>
        <w:tc>
          <w:tcPr>
            <w:tcW w:w="3912" w:type="dxa"/>
            <w:tcBorders>
              <w:top w:val="single" w:sz="4" w:space="0" w:color="auto"/>
              <w:left w:val="single" w:sz="4" w:space="0" w:color="auto"/>
              <w:bottom w:val="single" w:sz="4" w:space="0" w:color="auto"/>
              <w:right w:val="single" w:sz="4" w:space="0" w:color="auto"/>
            </w:tcBorders>
          </w:tcPr>
          <w:p w14:paraId="439A00B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collection of specific queues for specific workflows</w:t>
            </w:r>
          </w:p>
        </w:tc>
        <w:tc>
          <w:tcPr>
            <w:tcW w:w="709" w:type="dxa"/>
            <w:tcBorders>
              <w:top w:val="single" w:sz="4" w:space="0" w:color="auto"/>
              <w:left w:val="single" w:sz="4" w:space="0" w:color="auto"/>
              <w:bottom w:val="single" w:sz="4" w:space="0" w:color="auto"/>
              <w:right w:val="single" w:sz="4" w:space="0" w:color="auto"/>
            </w:tcBorders>
          </w:tcPr>
          <w:p w14:paraId="061973D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21CAD324" w14:textId="77777777" w:rsidTr="00041E11">
        <w:tc>
          <w:tcPr>
            <w:tcW w:w="418" w:type="dxa"/>
            <w:tcBorders>
              <w:top w:val="single" w:sz="4" w:space="0" w:color="auto"/>
              <w:left w:val="single" w:sz="4" w:space="0" w:color="auto"/>
              <w:bottom w:val="single" w:sz="4" w:space="0" w:color="auto"/>
              <w:right w:val="single" w:sz="4" w:space="0" w:color="auto"/>
            </w:tcBorders>
          </w:tcPr>
          <w:p w14:paraId="14EE666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18DAA1A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Phone</w:t>
            </w:r>
          </w:p>
        </w:tc>
        <w:tc>
          <w:tcPr>
            <w:tcW w:w="1899" w:type="dxa"/>
            <w:tcBorders>
              <w:top w:val="single" w:sz="4" w:space="0" w:color="auto"/>
              <w:left w:val="single" w:sz="4" w:space="0" w:color="auto"/>
              <w:bottom w:val="single" w:sz="4" w:space="0" w:color="auto"/>
              <w:right w:val="single" w:sz="4" w:space="0" w:color="auto"/>
            </w:tcBorders>
          </w:tcPr>
          <w:p w14:paraId="16778A2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02FB22B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phone number</w:t>
            </w:r>
          </w:p>
        </w:tc>
        <w:tc>
          <w:tcPr>
            <w:tcW w:w="709" w:type="dxa"/>
            <w:tcBorders>
              <w:top w:val="single" w:sz="4" w:space="0" w:color="auto"/>
              <w:left w:val="single" w:sz="4" w:space="0" w:color="auto"/>
              <w:bottom w:val="single" w:sz="4" w:space="0" w:color="auto"/>
              <w:right w:val="single" w:sz="4" w:space="0" w:color="auto"/>
            </w:tcBorders>
          </w:tcPr>
          <w:p w14:paraId="7770146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640D304B" w14:textId="77777777" w:rsidTr="00041E11">
        <w:tc>
          <w:tcPr>
            <w:tcW w:w="418" w:type="dxa"/>
            <w:tcBorders>
              <w:top w:val="single" w:sz="4" w:space="0" w:color="auto"/>
              <w:left w:val="single" w:sz="4" w:space="0" w:color="auto"/>
              <w:bottom w:val="single" w:sz="4" w:space="0" w:color="auto"/>
              <w:right w:val="single" w:sz="4" w:space="0" w:color="auto"/>
            </w:tcBorders>
          </w:tcPr>
          <w:p w14:paraId="7D12C6E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54652F9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Macroheader</w:t>
            </w:r>
          </w:p>
        </w:tc>
        <w:tc>
          <w:tcPr>
            <w:tcW w:w="1899" w:type="dxa"/>
            <w:tcBorders>
              <w:top w:val="single" w:sz="4" w:space="0" w:color="auto"/>
              <w:left w:val="single" w:sz="4" w:space="0" w:color="auto"/>
              <w:bottom w:val="single" w:sz="4" w:space="0" w:color="auto"/>
              <w:right w:val="single" w:sz="4" w:space="0" w:color="auto"/>
            </w:tcBorders>
          </w:tcPr>
          <w:p w14:paraId="48DF52A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3A729D3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709" w:type="dxa"/>
            <w:tcBorders>
              <w:top w:val="single" w:sz="4" w:space="0" w:color="auto"/>
              <w:left w:val="single" w:sz="4" w:space="0" w:color="auto"/>
              <w:bottom w:val="single" w:sz="4" w:space="0" w:color="auto"/>
              <w:right w:val="single" w:sz="4" w:space="0" w:color="auto"/>
            </w:tcBorders>
          </w:tcPr>
          <w:p w14:paraId="5A0745C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1CFCCDF8" w14:textId="77777777" w:rsidTr="00041E11">
        <w:tc>
          <w:tcPr>
            <w:tcW w:w="418" w:type="dxa"/>
            <w:tcBorders>
              <w:top w:val="single" w:sz="4" w:space="0" w:color="auto"/>
              <w:left w:val="single" w:sz="4" w:space="0" w:color="auto"/>
              <w:bottom w:val="single" w:sz="4" w:space="0" w:color="auto"/>
              <w:right w:val="single" w:sz="4" w:space="0" w:color="auto"/>
            </w:tcBorders>
          </w:tcPr>
          <w:p w14:paraId="6902AC3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2696E88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QSurcharge</w:t>
            </w:r>
          </w:p>
        </w:tc>
        <w:tc>
          <w:tcPr>
            <w:tcW w:w="1899" w:type="dxa"/>
            <w:tcBorders>
              <w:top w:val="single" w:sz="4" w:space="0" w:color="auto"/>
              <w:left w:val="single" w:sz="4" w:space="0" w:color="auto"/>
              <w:bottom w:val="single" w:sz="4" w:space="0" w:color="auto"/>
              <w:right w:val="single" w:sz="4" w:space="0" w:color="auto"/>
            </w:tcBorders>
          </w:tcPr>
          <w:p w14:paraId="066304E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QSurchargeEnum</w:t>
            </w:r>
          </w:p>
        </w:tc>
        <w:tc>
          <w:tcPr>
            <w:tcW w:w="3912" w:type="dxa"/>
            <w:tcBorders>
              <w:top w:val="single" w:sz="4" w:space="0" w:color="auto"/>
              <w:left w:val="single" w:sz="4" w:space="0" w:color="auto"/>
              <w:bottom w:val="single" w:sz="4" w:space="0" w:color="auto"/>
              <w:right w:val="single" w:sz="4" w:space="0" w:color="auto"/>
            </w:tcBorders>
          </w:tcPr>
          <w:p w14:paraId="1FC0739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709" w:type="dxa"/>
            <w:tcBorders>
              <w:top w:val="single" w:sz="4" w:space="0" w:color="auto"/>
              <w:left w:val="single" w:sz="4" w:space="0" w:color="auto"/>
              <w:bottom w:val="single" w:sz="4" w:space="0" w:color="auto"/>
              <w:right w:val="single" w:sz="4" w:space="0" w:color="auto"/>
            </w:tcBorders>
          </w:tcPr>
          <w:p w14:paraId="351FB8A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5308E8B6" w14:textId="77777777" w:rsidTr="00041E11">
        <w:tc>
          <w:tcPr>
            <w:tcW w:w="418" w:type="dxa"/>
            <w:tcBorders>
              <w:top w:val="single" w:sz="4" w:space="0" w:color="auto"/>
              <w:left w:val="single" w:sz="4" w:space="0" w:color="auto"/>
              <w:bottom w:val="single" w:sz="4" w:space="0" w:color="auto"/>
              <w:right w:val="single" w:sz="4" w:space="0" w:color="auto"/>
            </w:tcBorders>
          </w:tcPr>
          <w:p w14:paraId="2976660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3E34161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EnableBranchAccess</w:t>
            </w:r>
          </w:p>
        </w:tc>
        <w:tc>
          <w:tcPr>
            <w:tcW w:w="1899" w:type="dxa"/>
            <w:tcBorders>
              <w:top w:val="single" w:sz="4" w:space="0" w:color="auto"/>
              <w:left w:val="single" w:sz="4" w:space="0" w:color="auto"/>
              <w:bottom w:val="single" w:sz="4" w:space="0" w:color="auto"/>
              <w:right w:val="single" w:sz="4" w:space="0" w:color="auto"/>
            </w:tcBorders>
          </w:tcPr>
          <w:p w14:paraId="6F3F84F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3912" w:type="dxa"/>
            <w:tcBorders>
              <w:top w:val="single" w:sz="4" w:space="0" w:color="auto"/>
              <w:left w:val="single" w:sz="4" w:space="0" w:color="auto"/>
              <w:bottom w:val="single" w:sz="4" w:space="0" w:color="auto"/>
              <w:right w:val="single" w:sz="4" w:space="0" w:color="auto"/>
            </w:tcBorders>
          </w:tcPr>
          <w:p w14:paraId="72DD863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Flag to enable the Branch Access of the PCC</w:t>
            </w:r>
          </w:p>
        </w:tc>
        <w:tc>
          <w:tcPr>
            <w:tcW w:w="709" w:type="dxa"/>
            <w:tcBorders>
              <w:top w:val="single" w:sz="4" w:space="0" w:color="auto"/>
              <w:left w:val="single" w:sz="4" w:space="0" w:color="auto"/>
              <w:bottom w:val="single" w:sz="4" w:space="0" w:color="auto"/>
              <w:right w:val="single" w:sz="4" w:space="0" w:color="auto"/>
            </w:tcBorders>
          </w:tcPr>
          <w:p w14:paraId="3773080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099C15D0" w14:textId="77777777" w:rsidTr="00041E11">
        <w:tc>
          <w:tcPr>
            <w:tcW w:w="418" w:type="dxa"/>
            <w:tcBorders>
              <w:top w:val="single" w:sz="4" w:space="0" w:color="auto"/>
              <w:left w:val="single" w:sz="4" w:space="0" w:color="auto"/>
              <w:bottom w:val="single" w:sz="4" w:space="0" w:color="auto"/>
              <w:right w:val="single" w:sz="4" w:space="0" w:color="auto"/>
            </w:tcBorders>
          </w:tcPr>
          <w:p w14:paraId="17D46FF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4BD885D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UserName</w:t>
            </w:r>
          </w:p>
        </w:tc>
        <w:tc>
          <w:tcPr>
            <w:tcW w:w="1899" w:type="dxa"/>
            <w:tcBorders>
              <w:top w:val="single" w:sz="4" w:space="0" w:color="auto"/>
              <w:left w:val="single" w:sz="4" w:space="0" w:color="auto"/>
              <w:bottom w:val="single" w:sz="4" w:space="0" w:color="auto"/>
              <w:right w:val="single" w:sz="4" w:space="0" w:color="auto"/>
            </w:tcBorders>
          </w:tcPr>
          <w:p w14:paraId="4C934F8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4A5F311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user for the current PCC</w:t>
            </w:r>
          </w:p>
        </w:tc>
        <w:tc>
          <w:tcPr>
            <w:tcW w:w="709" w:type="dxa"/>
            <w:tcBorders>
              <w:top w:val="single" w:sz="4" w:space="0" w:color="auto"/>
              <w:left w:val="single" w:sz="4" w:space="0" w:color="auto"/>
              <w:bottom w:val="single" w:sz="4" w:space="0" w:color="auto"/>
              <w:right w:val="single" w:sz="4" w:space="0" w:color="auto"/>
            </w:tcBorders>
          </w:tcPr>
          <w:p w14:paraId="40EAC53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01E8497E" w14:textId="77777777" w:rsidTr="00041E11">
        <w:tc>
          <w:tcPr>
            <w:tcW w:w="418" w:type="dxa"/>
            <w:tcBorders>
              <w:top w:val="single" w:sz="4" w:space="0" w:color="auto"/>
              <w:left w:val="single" w:sz="4" w:space="0" w:color="auto"/>
              <w:bottom w:val="single" w:sz="4" w:space="0" w:color="auto"/>
              <w:right w:val="single" w:sz="4" w:space="0" w:color="auto"/>
            </w:tcBorders>
          </w:tcPr>
          <w:p w14:paraId="43FD8FB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717E964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Branch</w:t>
            </w:r>
          </w:p>
        </w:tc>
        <w:tc>
          <w:tcPr>
            <w:tcW w:w="1899" w:type="dxa"/>
            <w:tcBorders>
              <w:top w:val="single" w:sz="4" w:space="0" w:color="auto"/>
              <w:left w:val="single" w:sz="4" w:space="0" w:color="auto"/>
              <w:bottom w:val="single" w:sz="4" w:space="0" w:color="auto"/>
              <w:right w:val="single" w:sz="4" w:space="0" w:color="auto"/>
            </w:tcBorders>
          </w:tcPr>
          <w:p w14:paraId="2057E9E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67B4065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branch for which the profile will be used.</w:t>
            </w:r>
          </w:p>
        </w:tc>
        <w:tc>
          <w:tcPr>
            <w:tcW w:w="709" w:type="dxa"/>
            <w:tcBorders>
              <w:top w:val="single" w:sz="4" w:space="0" w:color="auto"/>
              <w:left w:val="single" w:sz="4" w:space="0" w:color="auto"/>
              <w:bottom w:val="single" w:sz="4" w:space="0" w:color="auto"/>
              <w:right w:val="single" w:sz="4" w:space="0" w:color="auto"/>
            </w:tcBorders>
          </w:tcPr>
          <w:p w14:paraId="006370B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023C814E" w14:textId="77777777" w:rsidTr="00041E11">
        <w:tc>
          <w:tcPr>
            <w:tcW w:w="418" w:type="dxa"/>
            <w:tcBorders>
              <w:top w:val="single" w:sz="4" w:space="0" w:color="auto"/>
              <w:left w:val="single" w:sz="4" w:space="0" w:color="auto"/>
              <w:bottom w:val="single" w:sz="4" w:space="0" w:color="auto"/>
              <w:right w:val="single" w:sz="4" w:space="0" w:color="auto"/>
            </w:tcBorders>
          </w:tcPr>
          <w:p w14:paraId="475829E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1C4CAE4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BranchGroup</w:t>
            </w:r>
          </w:p>
        </w:tc>
        <w:tc>
          <w:tcPr>
            <w:tcW w:w="1899" w:type="dxa"/>
            <w:tcBorders>
              <w:top w:val="single" w:sz="4" w:space="0" w:color="auto"/>
              <w:left w:val="single" w:sz="4" w:space="0" w:color="auto"/>
              <w:bottom w:val="single" w:sz="4" w:space="0" w:color="auto"/>
              <w:right w:val="single" w:sz="4" w:space="0" w:color="auto"/>
            </w:tcBorders>
          </w:tcPr>
          <w:p w14:paraId="44C6506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07084AC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branch for which the profile will be used.</w:t>
            </w:r>
          </w:p>
        </w:tc>
        <w:tc>
          <w:tcPr>
            <w:tcW w:w="709" w:type="dxa"/>
            <w:tcBorders>
              <w:top w:val="single" w:sz="4" w:space="0" w:color="auto"/>
              <w:left w:val="single" w:sz="4" w:space="0" w:color="auto"/>
              <w:bottom w:val="single" w:sz="4" w:space="0" w:color="auto"/>
              <w:right w:val="single" w:sz="4" w:space="0" w:color="auto"/>
            </w:tcBorders>
          </w:tcPr>
          <w:p w14:paraId="642889D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4100E395" w14:textId="77777777" w:rsidTr="00041E11">
        <w:tc>
          <w:tcPr>
            <w:tcW w:w="418" w:type="dxa"/>
            <w:tcBorders>
              <w:top w:val="single" w:sz="4" w:space="0" w:color="auto"/>
              <w:left w:val="single" w:sz="4" w:space="0" w:color="auto"/>
              <w:bottom w:val="single" w:sz="4" w:space="0" w:color="auto"/>
              <w:right w:val="single" w:sz="4" w:space="0" w:color="auto"/>
            </w:tcBorders>
          </w:tcPr>
          <w:p w14:paraId="6639476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3E7531D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GDS</w:t>
            </w:r>
          </w:p>
        </w:tc>
        <w:tc>
          <w:tcPr>
            <w:tcW w:w="1899" w:type="dxa"/>
            <w:tcBorders>
              <w:top w:val="single" w:sz="4" w:space="0" w:color="auto"/>
              <w:left w:val="single" w:sz="4" w:space="0" w:color="auto"/>
              <w:bottom w:val="single" w:sz="4" w:space="0" w:color="auto"/>
              <w:right w:val="single" w:sz="4" w:space="0" w:color="auto"/>
            </w:tcBorders>
          </w:tcPr>
          <w:p w14:paraId="31067D9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610C09C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code of the GDS which will be used.</w:t>
            </w:r>
          </w:p>
        </w:tc>
        <w:tc>
          <w:tcPr>
            <w:tcW w:w="709" w:type="dxa"/>
            <w:tcBorders>
              <w:top w:val="single" w:sz="4" w:space="0" w:color="auto"/>
              <w:left w:val="single" w:sz="4" w:space="0" w:color="auto"/>
              <w:bottom w:val="single" w:sz="4" w:space="0" w:color="auto"/>
              <w:right w:val="single" w:sz="4" w:space="0" w:color="auto"/>
            </w:tcBorders>
          </w:tcPr>
          <w:p w14:paraId="25E0ED6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742E8559" w14:textId="77777777" w:rsidTr="00041E11">
        <w:tc>
          <w:tcPr>
            <w:tcW w:w="418" w:type="dxa"/>
            <w:tcBorders>
              <w:top w:val="single" w:sz="4" w:space="0" w:color="auto"/>
              <w:left w:val="single" w:sz="4" w:space="0" w:color="auto"/>
              <w:bottom w:val="single" w:sz="4" w:space="0" w:color="auto"/>
              <w:right w:val="single" w:sz="4" w:space="0" w:color="auto"/>
            </w:tcBorders>
          </w:tcPr>
          <w:p w14:paraId="5A27B06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271" w:type="dxa"/>
            <w:tcBorders>
              <w:top w:val="single" w:sz="4" w:space="0" w:color="auto"/>
              <w:left w:val="single" w:sz="4" w:space="0" w:color="auto"/>
              <w:bottom w:val="single" w:sz="4" w:space="0" w:color="auto"/>
              <w:right w:val="single" w:sz="4" w:space="0" w:color="auto"/>
            </w:tcBorders>
          </w:tcPr>
          <w:p w14:paraId="3FA85BF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TicketingMethod</w:t>
            </w:r>
          </w:p>
        </w:tc>
        <w:tc>
          <w:tcPr>
            <w:tcW w:w="1899" w:type="dxa"/>
            <w:tcBorders>
              <w:top w:val="single" w:sz="4" w:space="0" w:color="auto"/>
              <w:left w:val="single" w:sz="4" w:space="0" w:color="auto"/>
              <w:bottom w:val="single" w:sz="4" w:space="0" w:color="auto"/>
              <w:right w:val="single" w:sz="4" w:space="0" w:color="auto"/>
            </w:tcBorders>
          </w:tcPr>
          <w:p w14:paraId="38DD74D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TicketingMethodEnum</w:t>
            </w:r>
          </w:p>
        </w:tc>
        <w:tc>
          <w:tcPr>
            <w:tcW w:w="3912" w:type="dxa"/>
            <w:tcBorders>
              <w:top w:val="single" w:sz="4" w:space="0" w:color="auto"/>
              <w:left w:val="single" w:sz="4" w:space="0" w:color="auto"/>
              <w:bottom w:val="single" w:sz="4" w:space="0" w:color="auto"/>
              <w:right w:val="single" w:sz="4" w:space="0" w:color="auto"/>
            </w:tcBorders>
          </w:tcPr>
          <w:p w14:paraId="22D9237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method of the ticketing. Availablke values are:</w:t>
            </w:r>
          </w:p>
          <w:p w14:paraId="7F327C9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None (No information available),</w:t>
            </w:r>
          </w:p>
          <w:p w14:paraId="4EE3CB4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DirectTicketing (The ticketing process via the GDS Server  will be used)</w:t>
            </w:r>
          </w:p>
          <w:p w14:paraId="13FA7C2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QueueTicketing (The ticketing process will be done via the queue and a ticketing automation. It´s mandatory to enter a queue for the ticketing)</w:t>
            </w:r>
          </w:p>
        </w:tc>
        <w:tc>
          <w:tcPr>
            <w:tcW w:w="709" w:type="dxa"/>
            <w:tcBorders>
              <w:top w:val="single" w:sz="4" w:space="0" w:color="auto"/>
              <w:left w:val="single" w:sz="4" w:space="0" w:color="auto"/>
              <w:bottom w:val="single" w:sz="4" w:space="0" w:color="auto"/>
              <w:right w:val="single" w:sz="4" w:space="0" w:color="auto"/>
            </w:tcBorders>
          </w:tcPr>
          <w:p w14:paraId="0B7A76D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37BEA6B6" w14:textId="0B8292FE" w:rsidR="00AD7468" w:rsidRPr="00715A3A" w:rsidRDefault="00AD7468" w:rsidP="00950F95">
      <w:pPr>
        <w:pStyle w:val="Heading2"/>
      </w:pPr>
      <w:bookmarkStart w:id="1628" w:name="_Toc75328934"/>
      <w:bookmarkEnd w:id="1626"/>
      <w:r w:rsidRPr="00715A3A">
        <w:t>DatabaseCode</w:t>
      </w:r>
      <w:bookmarkEnd w:id="1628"/>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4167"/>
      </w:tblGrid>
      <w:tr w:rsidR="00AD7468" w:rsidRPr="00715A3A" w14:paraId="4B66AFA4" w14:textId="77777777" w:rsidTr="00041E11">
        <w:tc>
          <w:tcPr>
            <w:tcW w:w="9180" w:type="dxa"/>
            <w:gridSpan w:val="4"/>
          </w:tcPr>
          <w:p w14:paraId="280E65D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DatabaseCode</w:t>
            </w:r>
          </w:p>
        </w:tc>
      </w:tr>
      <w:tr w:rsidR="00AD7468" w:rsidRPr="00715A3A" w14:paraId="3E1AC47E" w14:textId="77777777" w:rsidTr="00041E11">
        <w:tc>
          <w:tcPr>
            <w:tcW w:w="619" w:type="dxa"/>
          </w:tcPr>
          <w:p w14:paraId="3D6D170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w:t>
            </w:r>
          </w:p>
        </w:tc>
        <w:tc>
          <w:tcPr>
            <w:tcW w:w="1843" w:type="dxa"/>
          </w:tcPr>
          <w:p w14:paraId="1D19F37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Name</w:t>
            </w:r>
          </w:p>
        </w:tc>
        <w:tc>
          <w:tcPr>
            <w:tcW w:w="2551" w:type="dxa"/>
          </w:tcPr>
          <w:p w14:paraId="079ECAD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Type</w:t>
            </w:r>
          </w:p>
        </w:tc>
        <w:tc>
          <w:tcPr>
            <w:tcW w:w="4167" w:type="dxa"/>
          </w:tcPr>
          <w:p w14:paraId="71D972E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Description</w:t>
            </w:r>
          </w:p>
        </w:tc>
      </w:tr>
      <w:tr w:rsidR="00AD7468" w:rsidRPr="00715A3A" w14:paraId="605C1FDD" w14:textId="77777777" w:rsidTr="00041E11">
        <w:tc>
          <w:tcPr>
            <w:tcW w:w="619" w:type="dxa"/>
          </w:tcPr>
          <w:p w14:paraId="23F0D9E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69E3913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Code       </w:t>
            </w:r>
          </w:p>
        </w:tc>
        <w:tc>
          <w:tcPr>
            <w:tcW w:w="2551" w:type="dxa"/>
          </w:tcPr>
          <w:p w14:paraId="5A46A3D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167" w:type="dxa"/>
          </w:tcPr>
          <w:p w14:paraId="6308B6D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Two Letter code of the database</w:t>
            </w:r>
          </w:p>
        </w:tc>
      </w:tr>
      <w:tr w:rsidR="00AD7468" w:rsidRPr="00715A3A" w14:paraId="4935F82E" w14:textId="77777777" w:rsidTr="00041E11">
        <w:tc>
          <w:tcPr>
            <w:tcW w:w="619" w:type="dxa"/>
          </w:tcPr>
          <w:p w14:paraId="493F4A7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1C1951C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Type</w:t>
            </w:r>
          </w:p>
        </w:tc>
        <w:tc>
          <w:tcPr>
            <w:tcW w:w="2551" w:type="dxa"/>
          </w:tcPr>
          <w:p w14:paraId="1263649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DatabaseCodeType</w:t>
            </w:r>
          </w:p>
        </w:tc>
        <w:tc>
          <w:tcPr>
            <w:tcW w:w="4167" w:type="dxa"/>
          </w:tcPr>
          <w:p w14:paraId="0A169CC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All (Default)</w:t>
            </w:r>
          </w:p>
          <w:p w14:paraId="2089EA7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NetFare </w:t>
            </w:r>
          </w:p>
          <w:p w14:paraId="65F4C57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TaxOverride </w:t>
            </w:r>
          </w:p>
          <w:p w14:paraId="7A47AE0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GetCorpCode</w:t>
            </w:r>
          </w:p>
          <w:p w14:paraId="2AEC604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BaggageTranslation</w:t>
            </w:r>
          </w:p>
        </w:tc>
      </w:tr>
    </w:tbl>
    <w:p w14:paraId="367ED0A2" w14:textId="77777777" w:rsidR="00AD7468" w:rsidRPr="00715A3A" w:rsidRDefault="00AD7468" w:rsidP="00950F95">
      <w:pPr>
        <w:pStyle w:val="Heading2"/>
      </w:pPr>
      <w:bookmarkStart w:id="1629" w:name="_Toc75328935"/>
      <w:bookmarkStart w:id="1630" w:name="_Toc481679179"/>
      <w:r w:rsidRPr="00715A3A">
        <w:t>DebugData</w:t>
      </w:r>
      <w:bookmarkEnd w:id="1629"/>
    </w:p>
    <w:tbl>
      <w:tblPr>
        <w:tblpPr w:leftFromText="141" w:rightFromText="141" w:vertAnchor="text" w:horzAnchor="margin" w:tblpX="-20" w:tblpY="-2"/>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2129"/>
        <w:gridCol w:w="2041"/>
        <w:gridCol w:w="3626"/>
        <w:gridCol w:w="709"/>
      </w:tblGrid>
      <w:tr w:rsidR="00AD7468" w:rsidRPr="00715A3A" w14:paraId="10496D39" w14:textId="77777777" w:rsidTr="00041E11">
        <w:tc>
          <w:tcPr>
            <w:tcW w:w="9209" w:type="dxa"/>
            <w:gridSpan w:val="5"/>
            <w:tcBorders>
              <w:top w:val="single" w:sz="4" w:space="0" w:color="auto"/>
              <w:left w:val="single" w:sz="4" w:space="0" w:color="auto"/>
              <w:bottom w:val="single" w:sz="4" w:space="0" w:color="auto"/>
              <w:right w:val="single" w:sz="4" w:space="0" w:color="auto"/>
            </w:tcBorders>
            <w:hideMark/>
          </w:tcPr>
          <w:p w14:paraId="3A169B1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DebugData</w:t>
            </w:r>
          </w:p>
        </w:tc>
      </w:tr>
      <w:tr w:rsidR="00AD7468" w:rsidRPr="00715A3A" w14:paraId="5E30C112" w14:textId="77777777" w:rsidTr="00041E11">
        <w:tc>
          <w:tcPr>
            <w:tcW w:w="704" w:type="dxa"/>
            <w:tcBorders>
              <w:top w:val="single" w:sz="4" w:space="0" w:color="auto"/>
              <w:left w:val="single" w:sz="4" w:space="0" w:color="auto"/>
              <w:bottom w:val="single" w:sz="4" w:space="0" w:color="auto"/>
              <w:right w:val="single" w:sz="4" w:space="0" w:color="auto"/>
            </w:tcBorders>
            <w:hideMark/>
          </w:tcPr>
          <w:p w14:paraId="6BEFD45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6AB1BCA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3F9F7BE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626" w:type="dxa"/>
            <w:tcBorders>
              <w:top w:val="single" w:sz="4" w:space="0" w:color="auto"/>
              <w:left w:val="single" w:sz="4" w:space="0" w:color="auto"/>
              <w:bottom w:val="single" w:sz="4" w:space="0" w:color="auto"/>
              <w:right w:val="single" w:sz="4" w:space="0" w:color="auto"/>
            </w:tcBorders>
            <w:hideMark/>
          </w:tcPr>
          <w:p w14:paraId="64623FD0"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2836ED0D"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7874E816" w14:textId="77777777" w:rsidTr="00041E11">
        <w:tc>
          <w:tcPr>
            <w:tcW w:w="704" w:type="dxa"/>
            <w:tcBorders>
              <w:top w:val="single" w:sz="4" w:space="0" w:color="auto"/>
              <w:left w:val="single" w:sz="4" w:space="0" w:color="auto"/>
              <w:bottom w:val="single" w:sz="4" w:space="0" w:color="auto"/>
              <w:right w:val="single" w:sz="4" w:space="0" w:color="auto"/>
            </w:tcBorders>
          </w:tcPr>
          <w:p w14:paraId="0F6BB5F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3230AA2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Position</w:t>
            </w:r>
          </w:p>
        </w:tc>
        <w:tc>
          <w:tcPr>
            <w:tcW w:w="2041" w:type="dxa"/>
            <w:tcBorders>
              <w:top w:val="single" w:sz="4" w:space="0" w:color="auto"/>
              <w:left w:val="single" w:sz="4" w:space="0" w:color="auto"/>
              <w:bottom w:val="single" w:sz="4" w:space="0" w:color="auto"/>
              <w:right w:val="single" w:sz="4" w:space="0" w:color="auto"/>
            </w:tcBorders>
          </w:tcPr>
          <w:p w14:paraId="0FFDA4A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Integer</w:t>
            </w:r>
          </w:p>
        </w:tc>
        <w:tc>
          <w:tcPr>
            <w:tcW w:w="3626" w:type="dxa"/>
            <w:vMerge w:val="restart"/>
            <w:tcBorders>
              <w:top w:val="single" w:sz="4" w:space="0" w:color="auto"/>
              <w:left w:val="single" w:sz="4" w:space="0" w:color="auto"/>
              <w:right w:val="single" w:sz="4" w:space="0" w:color="auto"/>
            </w:tcBorders>
          </w:tcPr>
          <w:p w14:paraId="10A2F49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Debuf information </w:t>
            </w:r>
          </w:p>
        </w:tc>
        <w:tc>
          <w:tcPr>
            <w:tcW w:w="709" w:type="dxa"/>
            <w:tcBorders>
              <w:top w:val="single" w:sz="4" w:space="0" w:color="auto"/>
              <w:left w:val="single" w:sz="4" w:space="0" w:color="auto"/>
              <w:bottom w:val="single" w:sz="4" w:space="0" w:color="auto"/>
              <w:right w:val="single" w:sz="4" w:space="0" w:color="auto"/>
            </w:tcBorders>
          </w:tcPr>
          <w:p w14:paraId="568CF3E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6080A60A" w14:textId="77777777" w:rsidTr="00041E11">
        <w:tc>
          <w:tcPr>
            <w:tcW w:w="704" w:type="dxa"/>
            <w:tcBorders>
              <w:top w:val="single" w:sz="4" w:space="0" w:color="auto"/>
              <w:left w:val="single" w:sz="4" w:space="0" w:color="auto"/>
              <w:bottom w:val="single" w:sz="4" w:space="0" w:color="auto"/>
              <w:right w:val="single" w:sz="4" w:space="0" w:color="auto"/>
            </w:tcBorders>
          </w:tcPr>
          <w:p w14:paraId="37F87CA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52D37C8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InvalidityReason</w:t>
            </w:r>
          </w:p>
        </w:tc>
        <w:tc>
          <w:tcPr>
            <w:tcW w:w="2041" w:type="dxa"/>
            <w:tcBorders>
              <w:top w:val="single" w:sz="4" w:space="0" w:color="auto"/>
              <w:left w:val="single" w:sz="4" w:space="0" w:color="auto"/>
              <w:bottom w:val="single" w:sz="4" w:space="0" w:color="auto"/>
              <w:right w:val="single" w:sz="4" w:space="0" w:color="auto"/>
            </w:tcBorders>
          </w:tcPr>
          <w:p w14:paraId="165CD05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626" w:type="dxa"/>
            <w:vMerge/>
            <w:tcBorders>
              <w:left w:val="single" w:sz="4" w:space="0" w:color="auto"/>
              <w:right w:val="single" w:sz="4" w:space="0" w:color="auto"/>
            </w:tcBorders>
          </w:tcPr>
          <w:p w14:paraId="01B13AC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709" w:type="dxa"/>
            <w:tcBorders>
              <w:top w:val="single" w:sz="4" w:space="0" w:color="auto"/>
              <w:left w:val="single" w:sz="4" w:space="0" w:color="auto"/>
              <w:bottom w:val="single" w:sz="4" w:space="0" w:color="auto"/>
              <w:right w:val="single" w:sz="4" w:space="0" w:color="auto"/>
            </w:tcBorders>
          </w:tcPr>
          <w:p w14:paraId="07298FD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3D71131D" w14:textId="77777777" w:rsidTr="00041E11">
        <w:tc>
          <w:tcPr>
            <w:tcW w:w="704" w:type="dxa"/>
            <w:tcBorders>
              <w:top w:val="single" w:sz="4" w:space="0" w:color="auto"/>
              <w:left w:val="single" w:sz="4" w:space="0" w:color="auto"/>
              <w:bottom w:val="single" w:sz="4" w:space="0" w:color="auto"/>
              <w:right w:val="single" w:sz="4" w:space="0" w:color="auto"/>
            </w:tcBorders>
          </w:tcPr>
          <w:p w14:paraId="426ECA8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F5C861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041" w:type="dxa"/>
            <w:tcBorders>
              <w:top w:val="single" w:sz="4" w:space="0" w:color="auto"/>
              <w:left w:val="single" w:sz="4" w:space="0" w:color="auto"/>
              <w:bottom w:val="single" w:sz="4" w:space="0" w:color="auto"/>
              <w:right w:val="single" w:sz="4" w:space="0" w:color="auto"/>
            </w:tcBorders>
          </w:tcPr>
          <w:p w14:paraId="0B91138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626" w:type="dxa"/>
            <w:vMerge/>
            <w:tcBorders>
              <w:left w:val="single" w:sz="4" w:space="0" w:color="auto"/>
              <w:right w:val="single" w:sz="4" w:space="0" w:color="auto"/>
            </w:tcBorders>
          </w:tcPr>
          <w:p w14:paraId="57A6B61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709" w:type="dxa"/>
            <w:tcBorders>
              <w:top w:val="single" w:sz="4" w:space="0" w:color="auto"/>
              <w:left w:val="single" w:sz="4" w:space="0" w:color="auto"/>
              <w:bottom w:val="single" w:sz="4" w:space="0" w:color="auto"/>
              <w:right w:val="single" w:sz="4" w:space="0" w:color="auto"/>
            </w:tcBorders>
          </w:tcPr>
          <w:p w14:paraId="31A5B72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4855E785" w14:textId="77777777" w:rsidTr="00041E11">
        <w:tc>
          <w:tcPr>
            <w:tcW w:w="704" w:type="dxa"/>
            <w:tcBorders>
              <w:top w:val="single" w:sz="4" w:space="0" w:color="auto"/>
              <w:left w:val="single" w:sz="4" w:space="0" w:color="auto"/>
              <w:bottom w:val="single" w:sz="4" w:space="0" w:color="auto"/>
              <w:right w:val="single" w:sz="4" w:space="0" w:color="auto"/>
            </w:tcBorders>
          </w:tcPr>
          <w:p w14:paraId="35F70A3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6150A3A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IsValid</w:t>
            </w:r>
          </w:p>
        </w:tc>
        <w:tc>
          <w:tcPr>
            <w:tcW w:w="2041" w:type="dxa"/>
            <w:tcBorders>
              <w:top w:val="single" w:sz="4" w:space="0" w:color="auto"/>
              <w:left w:val="single" w:sz="4" w:space="0" w:color="auto"/>
              <w:bottom w:val="single" w:sz="4" w:space="0" w:color="auto"/>
              <w:right w:val="single" w:sz="4" w:space="0" w:color="auto"/>
            </w:tcBorders>
          </w:tcPr>
          <w:p w14:paraId="6DA3CB5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Boolean</w:t>
            </w:r>
          </w:p>
        </w:tc>
        <w:tc>
          <w:tcPr>
            <w:tcW w:w="3626" w:type="dxa"/>
            <w:vMerge/>
            <w:tcBorders>
              <w:left w:val="single" w:sz="4" w:space="0" w:color="auto"/>
              <w:bottom w:val="single" w:sz="4" w:space="0" w:color="auto"/>
              <w:right w:val="single" w:sz="4" w:space="0" w:color="auto"/>
            </w:tcBorders>
          </w:tcPr>
          <w:p w14:paraId="3FBC718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709" w:type="dxa"/>
            <w:tcBorders>
              <w:top w:val="single" w:sz="4" w:space="0" w:color="auto"/>
              <w:left w:val="single" w:sz="4" w:space="0" w:color="auto"/>
              <w:bottom w:val="single" w:sz="4" w:space="0" w:color="auto"/>
              <w:right w:val="single" w:sz="4" w:space="0" w:color="auto"/>
            </w:tcBorders>
          </w:tcPr>
          <w:p w14:paraId="3B5BB5B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65884DFC" w14:textId="77777777" w:rsidTr="00041E11">
        <w:tc>
          <w:tcPr>
            <w:tcW w:w="704" w:type="dxa"/>
            <w:tcBorders>
              <w:top w:val="single" w:sz="4" w:space="0" w:color="auto"/>
              <w:left w:val="single" w:sz="4" w:space="0" w:color="auto"/>
              <w:bottom w:val="single" w:sz="4" w:space="0" w:color="auto"/>
              <w:right w:val="single" w:sz="4" w:space="0" w:color="auto"/>
            </w:tcBorders>
          </w:tcPr>
          <w:p w14:paraId="229FB73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6444103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GUID</w:t>
            </w:r>
          </w:p>
        </w:tc>
        <w:tc>
          <w:tcPr>
            <w:tcW w:w="2041" w:type="dxa"/>
            <w:tcBorders>
              <w:top w:val="single" w:sz="4" w:space="0" w:color="auto"/>
              <w:left w:val="single" w:sz="4" w:space="0" w:color="auto"/>
              <w:bottom w:val="single" w:sz="4" w:space="0" w:color="auto"/>
              <w:right w:val="single" w:sz="4" w:space="0" w:color="auto"/>
            </w:tcBorders>
          </w:tcPr>
          <w:p w14:paraId="222F156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626" w:type="dxa"/>
            <w:tcBorders>
              <w:top w:val="single" w:sz="4" w:space="0" w:color="auto"/>
              <w:left w:val="single" w:sz="4" w:space="0" w:color="auto"/>
              <w:bottom w:val="single" w:sz="4" w:space="0" w:color="auto"/>
              <w:right w:val="single" w:sz="4" w:space="0" w:color="auto"/>
            </w:tcBorders>
          </w:tcPr>
          <w:p w14:paraId="0353E65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Identifier</w:t>
            </w:r>
          </w:p>
        </w:tc>
        <w:tc>
          <w:tcPr>
            <w:tcW w:w="709" w:type="dxa"/>
            <w:tcBorders>
              <w:top w:val="single" w:sz="4" w:space="0" w:color="auto"/>
              <w:left w:val="single" w:sz="4" w:space="0" w:color="auto"/>
              <w:bottom w:val="single" w:sz="4" w:space="0" w:color="auto"/>
              <w:right w:val="single" w:sz="4" w:space="0" w:color="auto"/>
            </w:tcBorders>
          </w:tcPr>
          <w:p w14:paraId="44B8184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3924A67F" w14:textId="77777777" w:rsidR="00AD7468" w:rsidRPr="00715A3A" w:rsidRDefault="00AD7468" w:rsidP="00950F95">
      <w:pPr>
        <w:pStyle w:val="Heading2"/>
      </w:pPr>
      <w:bookmarkStart w:id="1631" w:name="_Toc75328936"/>
      <w:r w:rsidRPr="00715A3A">
        <w:t>DebugPaxData</w:t>
      </w:r>
      <w:bookmarkEnd w:id="1631"/>
    </w:p>
    <w:tbl>
      <w:tblPr>
        <w:tblpPr w:leftFromText="141" w:rightFromText="141" w:vertAnchor="text" w:horzAnchor="margin" w:tblpY="-2"/>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1559"/>
        <w:gridCol w:w="4394"/>
        <w:gridCol w:w="709"/>
      </w:tblGrid>
      <w:tr w:rsidR="00AD7468" w:rsidRPr="00715A3A" w14:paraId="7695A618" w14:textId="77777777" w:rsidTr="00041E11">
        <w:tc>
          <w:tcPr>
            <w:tcW w:w="9209" w:type="dxa"/>
            <w:gridSpan w:val="5"/>
            <w:tcBorders>
              <w:top w:val="single" w:sz="4" w:space="0" w:color="auto"/>
              <w:left w:val="single" w:sz="4" w:space="0" w:color="auto"/>
              <w:bottom w:val="single" w:sz="4" w:space="0" w:color="auto"/>
              <w:right w:val="single" w:sz="4" w:space="0" w:color="auto"/>
            </w:tcBorders>
            <w:hideMark/>
          </w:tcPr>
          <w:p w14:paraId="4E1429D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DebugPaxData</w:t>
            </w:r>
          </w:p>
        </w:tc>
      </w:tr>
      <w:tr w:rsidR="00AD7468" w:rsidRPr="00715A3A" w14:paraId="7F01B696"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6611DF2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56A9CAE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59" w:type="dxa"/>
            <w:tcBorders>
              <w:top w:val="single" w:sz="4" w:space="0" w:color="auto"/>
              <w:left w:val="single" w:sz="4" w:space="0" w:color="auto"/>
              <w:bottom w:val="single" w:sz="4" w:space="0" w:color="auto"/>
              <w:right w:val="single" w:sz="4" w:space="0" w:color="auto"/>
            </w:tcBorders>
            <w:hideMark/>
          </w:tcPr>
          <w:p w14:paraId="4ADAF36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94" w:type="dxa"/>
            <w:tcBorders>
              <w:top w:val="single" w:sz="4" w:space="0" w:color="auto"/>
              <w:left w:val="single" w:sz="4" w:space="0" w:color="auto"/>
              <w:bottom w:val="single" w:sz="4" w:space="0" w:color="auto"/>
              <w:right w:val="single" w:sz="4" w:space="0" w:color="auto"/>
            </w:tcBorders>
            <w:hideMark/>
          </w:tcPr>
          <w:p w14:paraId="4CB8F303"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6E4F9B32"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3BA81BD7" w14:textId="77777777" w:rsidTr="00041E11">
        <w:tc>
          <w:tcPr>
            <w:tcW w:w="418" w:type="dxa"/>
            <w:tcBorders>
              <w:top w:val="single" w:sz="4" w:space="0" w:color="auto"/>
              <w:left w:val="single" w:sz="4" w:space="0" w:color="auto"/>
              <w:bottom w:val="single" w:sz="4" w:space="0" w:color="auto"/>
              <w:right w:val="single" w:sz="4" w:space="0" w:color="auto"/>
            </w:tcBorders>
          </w:tcPr>
          <w:p w14:paraId="7FC6883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7E6452D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PassengerType</w:t>
            </w:r>
          </w:p>
        </w:tc>
        <w:tc>
          <w:tcPr>
            <w:tcW w:w="1559" w:type="dxa"/>
            <w:tcBorders>
              <w:top w:val="single" w:sz="4" w:space="0" w:color="auto"/>
              <w:left w:val="single" w:sz="4" w:space="0" w:color="auto"/>
              <w:bottom w:val="single" w:sz="4" w:space="0" w:color="auto"/>
              <w:right w:val="single" w:sz="4" w:space="0" w:color="auto"/>
            </w:tcBorders>
          </w:tcPr>
          <w:p w14:paraId="69CBBAA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Borders>
              <w:top w:val="single" w:sz="4" w:space="0" w:color="auto"/>
              <w:left w:val="single" w:sz="4" w:space="0" w:color="auto"/>
              <w:bottom w:val="single" w:sz="4" w:space="0" w:color="auto"/>
              <w:right w:val="single" w:sz="4" w:space="0" w:color="auto"/>
            </w:tcBorders>
          </w:tcPr>
          <w:p w14:paraId="47C3A44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type of the current passenger.</w:t>
            </w:r>
          </w:p>
        </w:tc>
        <w:tc>
          <w:tcPr>
            <w:tcW w:w="709" w:type="dxa"/>
            <w:tcBorders>
              <w:top w:val="single" w:sz="4" w:space="0" w:color="auto"/>
              <w:left w:val="single" w:sz="4" w:space="0" w:color="auto"/>
              <w:bottom w:val="single" w:sz="4" w:space="0" w:color="auto"/>
              <w:right w:val="single" w:sz="4" w:space="0" w:color="auto"/>
            </w:tcBorders>
          </w:tcPr>
          <w:p w14:paraId="37831AC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77C0248E" w14:textId="77777777" w:rsidTr="00041E11">
        <w:tc>
          <w:tcPr>
            <w:tcW w:w="418" w:type="dxa"/>
            <w:tcBorders>
              <w:top w:val="single" w:sz="4" w:space="0" w:color="auto"/>
              <w:left w:val="single" w:sz="4" w:space="0" w:color="auto"/>
              <w:bottom w:val="single" w:sz="4" w:space="0" w:color="auto"/>
              <w:right w:val="single" w:sz="4" w:space="0" w:color="auto"/>
            </w:tcBorders>
          </w:tcPr>
          <w:p w14:paraId="3B40DA2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1FCE15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DebugInfo</w:t>
            </w:r>
          </w:p>
        </w:tc>
        <w:tc>
          <w:tcPr>
            <w:tcW w:w="1559" w:type="dxa"/>
            <w:tcBorders>
              <w:top w:val="single" w:sz="4" w:space="0" w:color="auto"/>
              <w:left w:val="single" w:sz="4" w:space="0" w:color="auto"/>
              <w:bottom w:val="single" w:sz="4" w:space="0" w:color="auto"/>
              <w:right w:val="single" w:sz="4" w:space="0" w:color="auto"/>
            </w:tcBorders>
          </w:tcPr>
          <w:p w14:paraId="1D5E30D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DebugData[]</w:t>
            </w:r>
          </w:p>
        </w:tc>
        <w:tc>
          <w:tcPr>
            <w:tcW w:w="4394" w:type="dxa"/>
            <w:tcBorders>
              <w:top w:val="single" w:sz="4" w:space="0" w:color="auto"/>
              <w:left w:val="single" w:sz="4" w:space="0" w:color="auto"/>
              <w:bottom w:val="single" w:sz="4" w:space="0" w:color="auto"/>
              <w:right w:val="single" w:sz="4" w:space="0" w:color="auto"/>
            </w:tcBorders>
          </w:tcPr>
          <w:p w14:paraId="41842DE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 debug information</w:t>
            </w:r>
          </w:p>
        </w:tc>
        <w:tc>
          <w:tcPr>
            <w:tcW w:w="709" w:type="dxa"/>
            <w:tcBorders>
              <w:top w:val="single" w:sz="4" w:space="0" w:color="auto"/>
              <w:left w:val="single" w:sz="4" w:space="0" w:color="auto"/>
              <w:bottom w:val="single" w:sz="4" w:space="0" w:color="auto"/>
              <w:right w:val="single" w:sz="4" w:space="0" w:color="auto"/>
            </w:tcBorders>
          </w:tcPr>
          <w:p w14:paraId="06E0C3B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bookmarkEnd w:id="1630"/>
    </w:tbl>
    <w:p w14:paraId="214751D3" w14:textId="77777777" w:rsidR="00AD7468" w:rsidRPr="00715A3A" w:rsidRDefault="00AD7468" w:rsidP="00AD7468">
      <w:pPr>
        <w:pStyle w:val="PlainText"/>
      </w:pPr>
    </w:p>
    <w:p w14:paraId="481AD768" w14:textId="77777777" w:rsidR="00AD7468" w:rsidRPr="00715A3A" w:rsidRDefault="00AD7468" w:rsidP="00AD7468">
      <w:pPr>
        <w:rPr>
          <w:rFonts w:ascii="Verdana" w:hAnsi="Verdana" w:cs="Consolas"/>
          <w:sz w:val="20"/>
          <w:szCs w:val="21"/>
          <w:lang w:val="de-DE"/>
        </w:rPr>
      </w:pPr>
      <w:r w:rsidRPr="00715A3A">
        <w:rPr>
          <w:rFonts w:ascii="Verdana" w:hAnsi="Verdana" w:cs="Consolas"/>
          <w:bCs/>
          <w:sz w:val="20"/>
          <w:szCs w:val="21"/>
          <w:lang w:val="de-DE"/>
        </w:rPr>
        <w:br w:type="page"/>
      </w:r>
    </w:p>
    <w:p w14:paraId="48C67CC2" w14:textId="2FED4E8A" w:rsidR="00AD7468" w:rsidRPr="00715A3A" w:rsidRDefault="00AD7468" w:rsidP="00950F95">
      <w:pPr>
        <w:pStyle w:val="Heading2"/>
      </w:pPr>
      <w:bookmarkStart w:id="1632" w:name="_Toc75328937"/>
      <w:r w:rsidRPr="00715A3A">
        <w:t>DiscountData</w:t>
      </w:r>
      <w:bookmarkEnd w:id="1632"/>
    </w:p>
    <w:tbl>
      <w:tblPr>
        <w:tblpPr w:leftFromText="141" w:rightFromText="141" w:vertAnchor="text" w:horzAnchor="margin" w:tblpY="-2"/>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912"/>
        <w:gridCol w:w="709"/>
      </w:tblGrid>
      <w:tr w:rsidR="00AD7468" w:rsidRPr="00715A3A" w14:paraId="64CD40F0" w14:textId="77777777" w:rsidTr="00041E11">
        <w:tc>
          <w:tcPr>
            <w:tcW w:w="9209" w:type="dxa"/>
            <w:gridSpan w:val="5"/>
            <w:tcBorders>
              <w:top w:val="single" w:sz="4" w:space="0" w:color="auto"/>
              <w:left w:val="single" w:sz="4" w:space="0" w:color="auto"/>
              <w:bottom w:val="single" w:sz="4" w:space="0" w:color="auto"/>
              <w:right w:val="single" w:sz="4" w:space="0" w:color="auto"/>
            </w:tcBorders>
            <w:hideMark/>
          </w:tcPr>
          <w:p w14:paraId="01ACFF5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DiscountData</w:t>
            </w:r>
          </w:p>
        </w:tc>
      </w:tr>
      <w:tr w:rsidR="00AD7468" w:rsidRPr="00715A3A" w14:paraId="01E5501C"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3141333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2D55E73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53952CC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12" w:type="dxa"/>
            <w:tcBorders>
              <w:top w:val="single" w:sz="4" w:space="0" w:color="auto"/>
              <w:left w:val="single" w:sz="4" w:space="0" w:color="auto"/>
              <w:bottom w:val="single" w:sz="4" w:space="0" w:color="auto"/>
              <w:right w:val="single" w:sz="4" w:space="0" w:color="auto"/>
            </w:tcBorders>
            <w:hideMark/>
          </w:tcPr>
          <w:p w14:paraId="1CE4E1A2"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13B0D4ED"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776EBB55" w14:textId="77777777" w:rsidTr="00041E11">
        <w:tc>
          <w:tcPr>
            <w:tcW w:w="418" w:type="dxa"/>
            <w:tcBorders>
              <w:top w:val="single" w:sz="4" w:space="0" w:color="auto"/>
              <w:left w:val="single" w:sz="4" w:space="0" w:color="auto"/>
              <w:bottom w:val="single" w:sz="4" w:space="0" w:color="auto"/>
              <w:right w:val="single" w:sz="4" w:space="0" w:color="auto"/>
            </w:tcBorders>
          </w:tcPr>
          <w:p w14:paraId="553EE4A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129" w:type="dxa"/>
            <w:tcBorders>
              <w:top w:val="single" w:sz="4" w:space="0" w:color="auto"/>
              <w:left w:val="single" w:sz="4" w:space="0" w:color="auto"/>
              <w:bottom w:val="single" w:sz="4" w:space="0" w:color="auto"/>
              <w:right w:val="single" w:sz="4" w:space="0" w:color="auto"/>
            </w:tcBorders>
          </w:tcPr>
          <w:p w14:paraId="68D6305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Code</w:t>
            </w:r>
          </w:p>
        </w:tc>
        <w:tc>
          <w:tcPr>
            <w:tcW w:w="2041" w:type="dxa"/>
            <w:tcBorders>
              <w:top w:val="single" w:sz="4" w:space="0" w:color="auto"/>
              <w:left w:val="single" w:sz="4" w:space="0" w:color="auto"/>
              <w:bottom w:val="single" w:sz="4" w:space="0" w:color="auto"/>
              <w:right w:val="single" w:sz="4" w:space="0" w:color="auto"/>
            </w:tcBorders>
          </w:tcPr>
          <w:p w14:paraId="7C092C0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06EB121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 of the Discount element. Possible values are:</w:t>
            </w:r>
          </w:p>
          <w:p w14:paraId="0322A8E6" w14:textId="77777777" w:rsidR="00AD7468" w:rsidRPr="00715A3A" w:rsidRDefault="00AD7468" w:rsidP="00041E11">
            <w:pPr>
              <w:pStyle w:val="ListParagraph"/>
              <w:widowControl w:val="0"/>
              <w:numPr>
                <w:ilvl w:val="0"/>
                <w:numId w:val="54"/>
              </w:numPr>
              <w:spacing w:before="120" w:after="120"/>
              <w:rPr>
                <w:rFonts w:ascii="Helvetica" w:hAnsi="Helvetica" w:cs="Helvetica"/>
                <w:sz w:val="20"/>
                <w:lang w:val="en-US"/>
              </w:rPr>
            </w:pPr>
            <w:r w:rsidRPr="00715A3A">
              <w:rPr>
                <w:rFonts w:ascii="Helvetica" w:hAnsi="Helvetica" w:cs="Helvetica"/>
                <w:sz w:val="20"/>
                <w:lang w:val="en-US"/>
              </w:rPr>
              <w:t>RC (Res. Canario)</w:t>
            </w:r>
          </w:p>
          <w:p w14:paraId="63B6222B" w14:textId="77777777" w:rsidR="00AD7468" w:rsidRPr="00715A3A" w:rsidRDefault="00AD7468" w:rsidP="00041E11">
            <w:pPr>
              <w:pStyle w:val="ListParagraph"/>
              <w:widowControl w:val="0"/>
              <w:numPr>
                <w:ilvl w:val="0"/>
                <w:numId w:val="54"/>
              </w:numPr>
              <w:spacing w:before="120" w:after="120"/>
              <w:rPr>
                <w:rFonts w:ascii="Helvetica" w:hAnsi="Helvetica" w:cs="Helvetica"/>
                <w:sz w:val="20"/>
                <w:lang w:val="en-US"/>
              </w:rPr>
            </w:pPr>
            <w:r w:rsidRPr="00715A3A">
              <w:rPr>
                <w:rFonts w:ascii="Helvetica" w:hAnsi="Helvetica" w:cs="Helvetica"/>
                <w:sz w:val="20"/>
                <w:lang w:val="en-US"/>
              </w:rPr>
              <w:t>BP (Res. Balear)</w:t>
            </w:r>
          </w:p>
          <w:p w14:paraId="5D49C8AD" w14:textId="77777777" w:rsidR="00AD7468" w:rsidRPr="00715A3A" w:rsidRDefault="00AD7468" w:rsidP="00041E11">
            <w:pPr>
              <w:pStyle w:val="ListParagraph"/>
              <w:widowControl w:val="0"/>
              <w:numPr>
                <w:ilvl w:val="0"/>
                <w:numId w:val="54"/>
              </w:numPr>
              <w:spacing w:before="120" w:after="120"/>
              <w:rPr>
                <w:rFonts w:ascii="Helvetica" w:hAnsi="Helvetica" w:cs="Helvetica"/>
                <w:sz w:val="20"/>
                <w:lang w:val="en-US"/>
              </w:rPr>
            </w:pPr>
            <w:r w:rsidRPr="00715A3A">
              <w:rPr>
                <w:rFonts w:ascii="Helvetica" w:hAnsi="Helvetica" w:cs="Helvetica"/>
                <w:sz w:val="20"/>
                <w:lang w:val="en-US"/>
              </w:rPr>
              <w:t>RM (Res. Melilla)</w:t>
            </w:r>
          </w:p>
          <w:p w14:paraId="72A48BC2" w14:textId="77777777" w:rsidR="00AD7468" w:rsidRPr="00715A3A" w:rsidRDefault="00AD7468" w:rsidP="00041E11">
            <w:pPr>
              <w:pStyle w:val="ListParagraph"/>
              <w:widowControl w:val="0"/>
              <w:numPr>
                <w:ilvl w:val="0"/>
                <w:numId w:val="54"/>
              </w:numPr>
              <w:spacing w:before="120" w:after="120"/>
              <w:rPr>
                <w:rFonts w:ascii="Helvetica" w:hAnsi="Helvetica" w:cs="Helvetica"/>
                <w:sz w:val="20"/>
                <w:lang w:val="en-US"/>
              </w:rPr>
            </w:pPr>
            <w:r w:rsidRPr="00715A3A">
              <w:rPr>
                <w:rFonts w:ascii="Helvetica" w:hAnsi="Helvetica" w:cs="Helvetica"/>
                <w:sz w:val="20"/>
                <w:lang w:val="en-US"/>
              </w:rPr>
              <w:t>RE (Res. Ceuta)</w:t>
            </w:r>
          </w:p>
          <w:p w14:paraId="2D92756F" w14:textId="77777777" w:rsidR="00AD7468" w:rsidRPr="00715A3A" w:rsidRDefault="00AD7468" w:rsidP="00041E11">
            <w:pPr>
              <w:pStyle w:val="ListParagraph"/>
              <w:widowControl w:val="0"/>
              <w:numPr>
                <w:ilvl w:val="0"/>
                <w:numId w:val="54"/>
              </w:numPr>
              <w:spacing w:before="120" w:after="120"/>
              <w:rPr>
                <w:rFonts w:ascii="Helvetica" w:hAnsi="Helvetica" w:cs="Helvetica"/>
                <w:sz w:val="20"/>
                <w:lang w:val="en-US"/>
              </w:rPr>
            </w:pPr>
            <w:r w:rsidRPr="00715A3A">
              <w:rPr>
                <w:rFonts w:ascii="Helvetica" w:hAnsi="Helvetica" w:cs="Helvetica"/>
                <w:sz w:val="20"/>
                <w:lang w:val="en-US"/>
              </w:rPr>
              <w:t>DC (Res. Interinsular Canarias)</w:t>
            </w:r>
          </w:p>
          <w:p w14:paraId="66AFE2C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 xml:space="preserve">       -      BI (Res. Interinsular Balear)</w:t>
            </w:r>
          </w:p>
        </w:tc>
        <w:tc>
          <w:tcPr>
            <w:tcW w:w="709" w:type="dxa"/>
            <w:tcBorders>
              <w:top w:val="single" w:sz="4" w:space="0" w:color="auto"/>
              <w:left w:val="single" w:sz="4" w:space="0" w:color="auto"/>
              <w:bottom w:val="single" w:sz="4" w:space="0" w:color="auto"/>
              <w:right w:val="single" w:sz="4" w:space="0" w:color="auto"/>
            </w:tcBorders>
          </w:tcPr>
          <w:p w14:paraId="049C337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D7EC348" w14:textId="77777777" w:rsidTr="00041E11">
        <w:tc>
          <w:tcPr>
            <w:tcW w:w="418" w:type="dxa"/>
            <w:tcBorders>
              <w:top w:val="single" w:sz="4" w:space="0" w:color="auto"/>
              <w:left w:val="single" w:sz="4" w:space="0" w:color="auto"/>
              <w:bottom w:val="single" w:sz="4" w:space="0" w:color="auto"/>
              <w:right w:val="single" w:sz="4" w:space="0" w:color="auto"/>
            </w:tcBorders>
          </w:tcPr>
          <w:p w14:paraId="6E15B60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51F5C21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Community</w:t>
            </w:r>
          </w:p>
        </w:tc>
        <w:tc>
          <w:tcPr>
            <w:tcW w:w="2041" w:type="dxa"/>
            <w:tcBorders>
              <w:top w:val="single" w:sz="4" w:space="0" w:color="auto"/>
              <w:left w:val="single" w:sz="4" w:space="0" w:color="auto"/>
              <w:bottom w:val="single" w:sz="4" w:space="0" w:color="auto"/>
              <w:right w:val="single" w:sz="4" w:space="0" w:color="auto"/>
            </w:tcBorders>
          </w:tcPr>
          <w:p w14:paraId="5C242DE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73018AD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code or the name of the community. Required for Large Family discounts.</w:t>
            </w:r>
          </w:p>
        </w:tc>
        <w:tc>
          <w:tcPr>
            <w:tcW w:w="709" w:type="dxa"/>
            <w:tcBorders>
              <w:top w:val="single" w:sz="4" w:space="0" w:color="auto"/>
              <w:left w:val="single" w:sz="4" w:space="0" w:color="auto"/>
              <w:bottom w:val="single" w:sz="4" w:space="0" w:color="auto"/>
              <w:right w:val="single" w:sz="4" w:space="0" w:color="auto"/>
            </w:tcBorders>
          </w:tcPr>
          <w:p w14:paraId="1D388CD0"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0C4ADD16" w14:textId="77777777" w:rsidTr="00041E11">
        <w:tc>
          <w:tcPr>
            <w:tcW w:w="418" w:type="dxa"/>
            <w:tcBorders>
              <w:top w:val="single" w:sz="4" w:space="0" w:color="auto"/>
              <w:left w:val="single" w:sz="4" w:space="0" w:color="auto"/>
              <w:bottom w:val="single" w:sz="4" w:space="0" w:color="auto"/>
              <w:right w:val="single" w:sz="4" w:space="0" w:color="auto"/>
            </w:tcBorders>
          </w:tcPr>
          <w:p w14:paraId="2316721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F2349B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FamilyCertificateNumber</w:t>
            </w:r>
          </w:p>
        </w:tc>
        <w:tc>
          <w:tcPr>
            <w:tcW w:w="2041" w:type="dxa"/>
            <w:tcBorders>
              <w:top w:val="single" w:sz="4" w:space="0" w:color="auto"/>
              <w:left w:val="single" w:sz="4" w:space="0" w:color="auto"/>
              <w:bottom w:val="single" w:sz="4" w:space="0" w:color="auto"/>
              <w:right w:val="single" w:sz="4" w:space="0" w:color="auto"/>
            </w:tcBorders>
          </w:tcPr>
          <w:p w14:paraId="77CF291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61689273"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Optional string of the Large Family sertificate, which is required for the Large Family discount.</w:t>
            </w:r>
          </w:p>
        </w:tc>
        <w:tc>
          <w:tcPr>
            <w:tcW w:w="709" w:type="dxa"/>
            <w:tcBorders>
              <w:top w:val="single" w:sz="4" w:space="0" w:color="auto"/>
              <w:left w:val="single" w:sz="4" w:space="0" w:color="auto"/>
              <w:bottom w:val="single" w:sz="4" w:space="0" w:color="auto"/>
              <w:right w:val="single" w:sz="4" w:space="0" w:color="auto"/>
            </w:tcBorders>
          </w:tcPr>
          <w:p w14:paraId="03C7350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48AB761" w14:textId="77777777" w:rsidTr="00041E11">
        <w:tc>
          <w:tcPr>
            <w:tcW w:w="418" w:type="dxa"/>
            <w:tcBorders>
              <w:top w:val="single" w:sz="4" w:space="0" w:color="auto"/>
              <w:left w:val="single" w:sz="4" w:space="0" w:color="auto"/>
              <w:bottom w:val="single" w:sz="4" w:space="0" w:color="auto"/>
              <w:right w:val="single" w:sz="4" w:space="0" w:color="auto"/>
            </w:tcBorders>
          </w:tcPr>
          <w:p w14:paraId="2F1052A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03FE3A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FirstLastname</w:t>
            </w:r>
          </w:p>
        </w:tc>
        <w:tc>
          <w:tcPr>
            <w:tcW w:w="2041" w:type="dxa"/>
            <w:tcBorders>
              <w:top w:val="single" w:sz="4" w:space="0" w:color="auto"/>
              <w:left w:val="single" w:sz="4" w:space="0" w:color="auto"/>
              <w:bottom w:val="single" w:sz="4" w:space="0" w:color="auto"/>
              <w:right w:val="single" w:sz="4" w:space="0" w:color="auto"/>
            </w:tcBorders>
          </w:tcPr>
          <w:p w14:paraId="4E0E4C3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158F018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First of two lastnames of the passenger. If this value is not set, the lastname from the passenger will be used instead.</w:t>
            </w:r>
          </w:p>
        </w:tc>
        <w:tc>
          <w:tcPr>
            <w:tcW w:w="709" w:type="dxa"/>
            <w:tcBorders>
              <w:top w:val="single" w:sz="4" w:space="0" w:color="auto"/>
              <w:left w:val="single" w:sz="4" w:space="0" w:color="auto"/>
              <w:bottom w:val="single" w:sz="4" w:space="0" w:color="auto"/>
              <w:right w:val="single" w:sz="4" w:space="0" w:color="auto"/>
            </w:tcBorders>
          </w:tcPr>
          <w:p w14:paraId="2A3A2AD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06D9A797" w14:textId="77777777" w:rsidTr="00041E11">
        <w:tc>
          <w:tcPr>
            <w:tcW w:w="418" w:type="dxa"/>
            <w:tcBorders>
              <w:top w:val="single" w:sz="4" w:space="0" w:color="auto"/>
              <w:left w:val="single" w:sz="4" w:space="0" w:color="auto"/>
              <w:bottom w:val="single" w:sz="4" w:space="0" w:color="auto"/>
              <w:right w:val="single" w:sz="4" w:space="0" w:color="auto"/>
            </w:tcBorders>
          </w:tcPr>
          <w:p w14:paraId="28A9B0F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10F704C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FullFirstname</w:t>
            </w:r>
          </w:p>
        </w:tc>
        <w:tc>
          <w:tcPr>
            <w:tcW w:w="2041" w:type="dxa"/>
            <w:tcBorders>
              <w:top w:val="single" w:sz="4" w:space="0" w:color="auto"/>
              <w:left w:val="single" w:sz="4" w:space="0" w:color="auto"/>
              <w:bottom w:val="single" w:sz="4" w:space="0" w:color="auto"/>
              <w:right w:val="single" w:sz="4" w:space="0" w:color="auto"/>
            </w:tcBorders>
          </w:tcPr>
          <w:p w14:paraId="6F7FAC6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100597E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complete firstname as written on the documents. If this parameter is not set the first name of the passenger will be used.</w:t>
            </w:r>
          </w:p>
        </w:tc>
        <w:tc>
          <w:tcPr>
            <w:tcW w:w="709" w:type="dxa"/>
            <w:tcBorders>
              <w:top w:val="single" w:sz="4" w:space="0" w:color="auto"/>
              <w:left w:val="single" w:sz="4" w:space="0" w:color="auto"/>
              <w:bottom w:val="single" w:sz="4" w:space="0" w:color="auto"/>
              <w:right w:val="single" w:sz="4" w:space="0" w:color="auto"/>
            </w:tcBorders>
          </w:tcPr>
          <w:p w14:paraId="41A2350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74A1C917" w14:textId="77777777" w:rsidTr="00041E11">
        <w:tc>
          <w:tcPr>
            <w:tcW w:w="418" w:type="dxa"/>
            <w:tcBorders>
              <w:top w:val="single" w:sz="4" w:space="0" w:color="auto"/>
              <w:left w:val="single" w:sz="4" w:space="0" w:color="auto"/>
              <w:bottom w:val="single" w:sz="4" w:space="0" w:color="auto"/>
              <w:right w:val="single" w:sz="4" w:space="0" w:color="auto"/>
            </w:tcBorders>
          </w:tcPr>
          <w:p w14:paraId="66FEEE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129" w:type="dxa"/>
            <w:tcBorders>
              <w:top w:val="single" w:sz="4" w:space="0" w:color="auto"/>
              <w:left w:val="single" w:sz="4" w:space="0" w:color="auto"/>
              <w:bottom w:val="single" w:sz="4" w:space="0" w:color="auto"/>
              <w:right w:val="single" w:sz="4" w:space="0" w:color="auto"/>
            </w:tcBorders>
          </w:tcPr>
          <w:p w14:paraId="5D238DB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IDCardNumber</w:t>
            </w:r>
          </w:p>
        </w:tc>
        <w:tc>
          <w:tcPr>
            <w:tcW w:w="2041" w:type="dxa"/>
            <w:tcBorders>
              <w:top w:val="single" w:sz="4" w:space="0" w:color="auto"/>
              <w:left w:val="single" w:sz="4" w:space="0" w:color="auto"/>
              <w:bottom w:val="single" w:sz="4" w:space="0" w:color="auto"/>
              <w:right w:val="single" w:sz="4" w:space="0" w:color="auto"/>
            </w:tcBorders>
          </w:tcPr>
          <w:p w14:paraId="38019B7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30B5540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Full number of the ID card.</w:t>
            </w:r>
          </w:p>
        </w:tc>
        <w:tc>
          <w:tcPr>
            <w:tcW w:w="709" w:type="dxa"/>
            <w:tcBorders>
              <w:top w:val="single" w:sz="4" w:space="0" w:color="auto"/>
              <w:left w:val="single" w:sz="4" w:space="0" w:color="auto"/>
              <w:bottom w:val="single" w:sz="4" w:space="0" w:color="auto"/>
              <w:right w:val="single" w:sz="4" w:space="0" w:color="auto"/>
            </w:tcBorders>
          </w:tcPr>
          <w:p w14:paraId="37668FA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BAD220B" w14:textId="77777777" w:rsidTr="00041E11">
        <w:tc>
          <w:tcPr>
            <w:tcW w:w="418" w:type="dxa"/>
            <w:tcBorders>
              <w:top w:val="single" w:sz="4" w:space="0" w:color="auto"/>
              <w:left w:val="single" w:sz="4" w:space="0" w:color="auto"/>
              <w:bottom w:val="single" w:sz="4" w:space="0" w:color="auto"/>
              <w:right w:val="single" w:sz="4" w:space="0" w:color="auto"/>
            </w:tcBorders>
          </w:tcPr>
          <w:p w14:paraId="7DAC65D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129" w:type="dxa"/>
            <w:tcBorders>
              <w:top w:val="single" w:sz="4" w:space="0" w:color="auto"/>
              <w:left w:val="single" w:sz="4" w:space="0" w:color="auto"/>
              <w:bottom w:val="single" w:sz="4" w:space="0" w:color="auto"/>
              <w:right w:val="single" w:sz="4" w:space="0" w:color="auto"/>
            </w:tcBorders>
          </w:tcPr>
          <w:p w14:paraId="59CD193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IDCardType</w:t>
            </w:r>
          </w:p>
        </w:tc>
        <w:tc>
          <w:tcPr>
            <w:tcW w:w="2041" w:type="dxa"/>
            <w:tcBorders>
              <w:top w:val="single" w:sz="4" w:space="0" w:color="auto"/>
              <w:left w:val="single" w:sz="4" w:space="0" w:color="auto"/>
              <w:bottom w:val="single" w:sz="4" w:space="0" w:color="auto"/>
              <w:right w:val="single" w:sz="4" w:space="0" w:color="auto"/>
            </w:tcBorders>
          </w:tcPr>
          <w:p w14:paraId="2C4D40E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2ABFA34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Type of the IDCard.</w:t>
            </w:r>
          </w:p>
        </w:tc>
        <w:tc>
          <w:tcPr>
            <w:tcW w:w="709" w:type="dxa"/>
            <w:tcBorders>
              <w:top w:val="single" w:sz="4" w:space="0" w:color="auto"/>
              <w:left w:val="single" w:sz="4" w:space="0" w:color="auto"/>
              <w:bottom w:val="single" w:sz="4" w:space="0" w:color="auto"/>
              <w:right w:val="single" w:sz="4" w:space="0" w:color="auto"/>
            </w:tcBorders>
          </w:tcPr>
          <w:p w14:paraId="14E8A27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7FA2971A" w14:textId="77777777" w:rsidTr="00041E11">
        <w:tc>
          <w:tcPr>
            <w:tcW w:w="418" w:type="dxa"/>
            <w:tcBorders>
              <w:top w:val="single" w:sz="4" w:space="0" w:color="auto"/>
              <w:left w:val="single" w:sz="4" w:space="0" w:color="auto"/>
              <w:bottom w:val="single" w:sz="4" w:space="0" w:color="auto"/>
              <w:right w:val="single" w:sz="4" w:space="0" w:color="auto"/>
            </w:tcBorders>
          </w:tcPr>
          <w:p w14:paraId="7BFFDB0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182B65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Municipality</w:t>
            </w:r>
          </w:p>
        </w:tc>
        <w:tc>
          <w:tcPr>
            <w:tcW w:w="2041" w:type="dxa"/>
            <w:tcBorders>
              <w:top w:val="single" w:sz="4" w:space="0" w:color="auto"/>
              <w:left w:val="single" w:sz="4" w:space="0" w:color="auto"/>
              <w:bottom w:val="single" w:sz="4" w:space="0" w:color="auto"/>
              <w:right w:val="single" w:sz="4" w:space="0" w:color="auto"/>
            </w:tcBorders>
          </w:tcPr>
          <w:p w14:paraId="2E9A324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6C886FC3"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code or the name of the municipality. Required for Spanish island resident discount.</w:t>
            </w:r>
          </w:p>
        </w:tc>
        <w:tc>
          <w:tcPr>
            <w:tcW w:w="709" w:type="dxa"/>
            <w:tcBorders>
              <w:top w:val="single" w:sz="4" w:space="0" w:color="auto"/>
              <w:left w:val="single" w:sz="4" w:space="0" w:color="auto"/>
              <w:bottom w:val="single" w:sz="4" w:space="0" w:color="auto"/>
              <w:right w:val="single" w:sz="4" w:space="0" w:color="auto"/>
            </w:tcBorders>
          </w:tcPr>
          <w:p w14:paraId="49348A1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6771F55" w14:textId="77777777" w:rsidTr="00041E11">
        <w:tc>
          <w:tcPr>
            <w:tcW w:w="418" w:type="dxa"/>
            <w:tcBorders>
              <w:top w:val="single" w:sz="4" w:space="0" w:color="auto"/>
              <w:left w:val="single" w:sz="4" w:space="0" w:color="auto"/>
              <w:bottom w:val="single" w:sz="4" w:space="0" w:color="auto"/>
              <w:right w:val="single" w:sz="4" w:space="0" w:color="auto"/>
            </w:tcBorders>
          </w:tcPr>
          <w:p w14:paraId="1B8BBF3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129" w:type="dxa"/>
            <w:tcBorders>
              <w:top w:val="single" w:sz="4" w:space="0" w:color="auto"/>
              <w:left w:val="single" w:sz="4" w:space="0" w:color="auto"/>
              <w:bottom w:val="single" w:sz="4" w:space="0" w:color="auto"/>
              <w:right w:val="single" w:sz="4" w:space="0" w:color="auto"/>
            </w:tcBorders>
          </w:tcPr>
          <w:p w14:paraId="5B33D46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PassengerSelection</w:t>
            </w:r>
          </w:p>
        </w:tc>
        <w:tc>
          <w:tcPr>
            <w:tcW w:w="2041" w:type="dxa"/>
            <w:tcBorders>
              <w:top w:val="single" w:sz="4" w:space="0" w:color="auto"/>
              <w:left w:val="single" w:sz="4" w:space="0" w:color="auto"/>
              <w:bottom w:val="single" w:sz="4" w:space="0" w:color="auto"/>
              <w:right w:val="single" w:sz="4" w:space="0" w:color="auto"/>
            </w:tcBorders>
          </w:tcPr>
          <w:p w14:paraId="6E69814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3912" w:type="dxa"/>
            <w:tcBorders>
              <w:top w:val="single" w:sz="4" w:space="0" w:color="auto"/>
              <w:left w:val="single" w:sz="4" w:space="0" w:color="auto"/>
              <w:bottom w:val="single" w:sz="4" w:space="0" w:color="auto"/>
              <w:right w:val="single" w:sz="4" w:space="0" w:color="auto"/>
            </w:tcBorders>
          </w:tcPr>
          <w:p w14:paraId="6091BAF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Passenger where this discount should be applied to.</w:t>
            </w:r>
          </w:p>
        </w:tc>
        <w:tc>
          <w:tcPr>
            <w:tcW w:w="709" w:type="dxa"/>
            <w:tcBorders>
              <w:top w:val="single" w:sz="4" w:space="0" w:color="auto"/>
              <w:left w:val="single" w:sz="4" w:space="0" w:color="auto"/>
              <w:bottom w:val="single" w:sz="4" w:space="0" w:color="auto"/>
              <w:right w:val="single" w:sz="4" w:space="0" w:color="auto"/>
            </w:tcBorders>
          </w:tcPr>
          <w:p w14:paraId="51BF644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BF98151" w14:textId="77777777" w:rsidTr="00041E11">
        <w:tc>
          <w:tcPr>
            <w:tcW w:w="418" w:type="dxa"/>
            <w:tcBorders>
              <w:top w:val="single" w:sz="4" w:space="0" w:color="auto"/>
              <w:left w:val="single" w:sz="4" w:space="0" w:color="auto"/>
              <w:bottom w:val="single" w:sz="4" w:space="0" w:color="auto"/>
              <w:right w:val="single" w:sz="4" w:space="0" w:color="auto"/>
            </w:tcBorders>
          </w:tcPr>
          <w:p w14:paraId="12F9DF6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16FCAFB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SecondLastname</w:t>
            </w:r>
          </w:p>
        </w:tc>
        <w:tc>
          <w:tcPr>
            <w:tcW w:w="2041" w:type="dxa"/>
            <w:tcBorders>
              <w:top w:val="single" w:sz="4" w:space="0" w:color="auto"/>
              <w:left w:val="single" w:sz="4" w:space="0" w:color="auto"/>
              <w:bottom w:val="single" w:sz="4" w:space="0" w:color="auto"/>
              <w:right w:val="single" w:sz="4" w:space="0" w:color="auto"/>
            </w:tcBorders>
          </w:tcPr>
          <w:p w14:paraId="76ECC60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74760B9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Optional second part of the last name.</w:t>
            </w:r>
          </w:p>
        </w:tc>
        <w:tc>
          <w:tcPr>
            <w:tcW w:w="709" w:type="dxa"/>
            <w:tcBorders>
              <w:top w:val="single" w:sz="4" w:space="0" w:color="auto"/>
              <w:left w:val="single" w:sz="4" w:space="0" w:color="auto"/>
              <w:bottom w:val="single" w:sz="4" w:space="0" w:color="auto"/>
              <w:right w:val="single" w:sz="4" w:space="0" w:color="auto"/>
            </w:tcBorders>
          </w:tcPr>
          <w:p w14:paraId="6FA805F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4DE2B6E6" w14:textId="77777777" w:rsidR="00AD7468" w:rsidRPr="00715A3A" w:rsidRDefault="00AD7468" w:rsidP="00AD7468">
      <w:pPr>
        <w:pStyle w:val="PlainText"/>
      </w:pPr>
      <w:r w:rsidRPr="00715A3A">
        <w:br w:type="page"/>
      </w:r>
    </w:p>
    <w:p w14:paraId="0D8F716C" w14:textId="5A6CCD56" w:rsidR="00AD7468" w:rsidRPr="00715A3A" w:rsidRDefault="00AD7468" w:rsidP="00950F95">
      <w:pPr>
        <w:pStyle w:val="Heading2"/>
      </w:pPr>
      <w:bookmarkStart w:id="1633" w:name="_Toc75328938"/>
      <w:r w:rsidRPr="00715A3A">
        <w:t>DiscountResponseData</w:t>
      </w:r>
      <w:bookmarkEnd w:id="1633"/>
    </w:p>
    <w:tbl>
      <w:tblPr>
        <w:tblpPr w:leftFromText="141" w:rightFromText="141" w:vertAnchor="text" w:horzAnchor="margin" w:tblpY="-24"/>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912"/>
        <w:gridCol w:w="709"/>
      </w:tblGrid>
      <w:tr w:rsidR="00AD7468" w:rsidRPr="00715A3A" w14:paraId="1778BF3A" w14:textId="77777777" w:rsidTr="00041E11">
        <w:tc>
          <w:tcPr>
            <w:tcW w:w="9209" w:type="dxa"/>
            <w:gridSpan w:val="5"/>
            <w:tcBorders>
              <w:top w:val="single" w:sz="4" w:space="0" w:color="auto"/>
              <w:left w:val="single" w:sz="4" w:space="0" w:color="auto"/>
              <w:bottom w:val="single" w:sz="4" w:space="0" w:color="auto"/>
              <w:right w:val="single" w:sz="4" w:space="0" w:color="auto"/>
            </w:tcBorders>
            <w:hideMark/>
          </w:tcPr>
          <w:p w14:paraId="52FEE3D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DiscountResponseData</w:t>
            </w:r>
          </w:p>
        </w:tc>
      </w:tr>
      <w:tr w:rsidR="00AD7468" w:rsidRPr="00715A3A" w14:paraId="0226477D"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0E4CC60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32569A1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3F634FF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12" w:type="dxa"/>
            <w:tcBorders>
              <w:top w:val="single" w:sz="4" w:space="0" w:color="auto"/>
              <w:left w:val="single" w:sz="4" w:space="0" w:color="auto"/>
              <w:bottom w:val="single" w:sz="4" w:space="0" w:color="auto"/>
              <w:right w:val="single" w:sz="4" w:space="0" w:color="auto"/>
            </w:tcBorders>
            <w:hideMark/>
          </w:tcPr>
          <w:p w14:paraId="60003D47"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043BB89E"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63503BBD" w14:textId="77777777" w:rsidTr="00041E11">
        <w:tc>
          <w:tcPr>
            <w:tcW w:w="418" w:type="dxa"/>
            <w:tcBorders>
              <w:top w:val="single" w:sz="4" w:space="0" w:color="auto"/>
              <w:left w:val="single" w:sz="4" w:space="0" w:color="auto"/>
              <w:bottom w:val="single" w:sz="4" w:space="0" w:color="auto"/>
              <w:right w:val="single" w:sz="4" w:space="0" w:color="auto"/>
            </w:tcBorders>
          </w:tcPr>
          <w:p w14:paraId="119141D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0C973D6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Code</w:t>
            </w:r>
          </w:p>
        </w:tc>
        <w:tc>
          <w:tcPr>
            <w:tcW w:w="2041" w:type="dxa"/>
            <w:tcBorders>
              <w:top w:val="single" w:sz="4" w:space="0" w:color="auto"/>
              <w:left w:val="single" w:sz="4" w:space="0" w:color="auto"/>
              <w:bottom w:val="single" w:sz="4" w:space="0" w:color="auto"/>
              <w:right w:val="single" w:sz="4" w:space="0" w:color="auto"/>
            </w:tcBorders>
          </w:tcPr>
          <w:p w14:paraId="211C868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5E6162D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Code of the Discount element. Possible values are:</w:t>
            </w:r>
          </w:p>
          <w:p w14:paraId="59190F91" w14:textId="77777777" w:rsidR="00AD7468" w:rsidRPr="00715A3A" w:rsidRDefault="00AD7468" w:rsidP="00041E11">
            <w:pPr>
              <w:pStyle w:val="ListParagraph"/>
              <w:widowControl w:val="0"/>
              <w:numPr>
                <w:ilvl w:val="0"/>
                <w:numId w:val="54"/>
              </w:numPr>
              <w:spacing w:before="120" w:after="120"/>
              <w:rPr>
                <w:rFonts w:ascii="Helvetica" w:hAnsi="Helvetica" w:cs="Helvetica"/>
                <w:sz w:val="20"/>
                <w:lang w:val="en-US"/>
              </w:rPr>
            </w:pPr>
            <w:r w:rsidRPr="00715A3A">
              <w:rPr>
                <w:rFonts w:ascii="Helvetica" w:hAnsi="Helvetica" w:cs="Helvetica"/>
                <w:sz w:val="20"/>
                <w:lang w:val="en-US"/>
              </w:rPr>
              <w:t>RC (Res. Canario)</w:t>
            </w:r>
          </w:p>
          <w:p w14:paraId="3177227D" w14:textId="77777777" w:rsidR="00AD7468" w:rsidRPr="00715A3A" w:rsidRDefault="00AD7468" w:rsidP="00041E11">
            <w:pPr>
              <w:pStyle w:val="ListParagraph"/>
              <w:widowControl w:val="0"/>
              <w:numPr>
                <w:ilvl w:val="0"/>
                <w:numId w:val="54"/>
              </w:numPr>
              <w:spacing w:before="120" w:after="120"/>
              <w:rPr>
                <w:rFonts w:ascii="Helvetica" w:hAnsi="Helvetica" w:cs="Helvetica"/>
                <w:sz w:val="20"/>
                <w:lang w:val="en-US"/>
              </w:rPr>
            </w:pPr>
            <w:r w:rsidRPr="00715A3A">
              <w:rPr>
                <w:rFonts w:ascii="Helvetica" w:hAnsi="Helvetica" w:cs="Helvetica"/>
                <w:sz w:val="20"/>
                <w:lang w:val="en-US"/>
              </w:rPr>
              <w:t>BP (Res. Balear)</w:t>
            </w:r>
          </w:p>
          <w:p w14:paraId="4272F611" w14:textId="77777777" w:rsidR="00AD7468" w:rsidRPr="00715A3A" w:rsidRDefault="00AD7468" w:rsidP="00041E11">
            <w:pPr>
              <w:pStyle w:val="ListParagraph"/>
              <w:widowControl w:val="0"/>
              <w:numPr>
                <w:ilvl w:val="0"/>
                <w:numId w:val="54"/>
              </w:numPr>
              <w:spacing w:before="120" w:after="120"/>
              <w:rPr>
                <w:rFonts w:ascii="Helvetica" w:hAnsi="Helvetica" w:cs="Helvetica"/>
                <w:sz w:val="20"/>
                <w:lang w:val="en-US"/>
              </w:rPr>
            </w:pPr>
            <w:r w:rsidRPr="00715A3A">
              <w:rPr>
                <w:rFonts w:ascii="Helvetica" w:hAnsi="Helvetica" w:cs="Helvetica"/>
                <w:sz w:val="20"/>
                <w:lang w:val="en-US"/>
              </w:rPr>
              <w:t>RM (Res. Melilla)</w:t>
            </w:r>
          </w:p>
          <w:p w14:paraId="4F56D027" w14:textId="77777777" w:rsidR="00AD7468" w:rsidRPr="00715A3A" w:rsidRDefault="00AD7468" w:rsidP="00041E11">
            <w:pPr>
              <w:pStyle w:val="ListParagraph"/>
              <w:widowControl w:val="0"/>
              <w:numPr>
                <w:ilvl w:val="0"/>
                <w:numId w:val="54"/>
              </w:numPr>
              <w:spacing w:before="120" w:after="120"/>
              <w:rPr>
                <w:rFonts w:ascii="Helvetica" w:hAnsi="Helvetica" w:cs="Helvetica"/>
                <w:sz w:val="20"/>
                <w:lang w:val="en-US"/>
              </w:rPr>
            </w:pPr>
            <w:r w:rsidRPr="00715A3A">
              <w:rPr>
                <w:rFonts w:ascii="Helvetica" w:hAnsi="Helvetica" w:cs="Helvetica"/>
                <w:sz w:val="20"/>
                <w:lang w:val="en-US"/>
              </w:rPr>
              <w:t>RE (Res. Ceuta)</w:t>
            </w:r>
          </w:p>
          <w:p w14:paraId="507C4A2C" w14:textId="77777777" w:rsidR="00AD7468" w:rsidRPr="00715A3A" w:rsidRDefault="00AD7468" w:rsidP="00041E11">
            <w:pPr>
              <w:pStyle w:val="ListParagraph"/>
              <w:widowControl w:val="0"/>
              <w:numPr>
                <w:ilvl w:val="0"/>
                <w:numId w:val="54"/>
              </w:numPr>
              <w:spacing w:before="120" w:after="120"/>
              <w:rPr>
                <w:rFonts w:ascii="Helvetica" w:hAnsi="Helvetica" w:cs="Helvetica"/>
                <w:sz w:val="20"/>
                <w:lang w:val="en-US"/>
              </w:rPr>
            </w:pPr>
            <w:r w:rsidRPr="00715A3A">
              <w:rPr>
                <w:rFonts w:ascii="Helvetica" w:hAnsi="Helvetica" w:cs="Helvetica"/>
                <w:sz w:val="20"/>
                <w:lang w:val="en-US"/>
              </w:rPr>
              <w:t>DC (Res. Interinsular Canarias)</w:t>
            </w:r>
          </w:p>
          <w:p w14:paraId="4B366A4D" w14:textId="77777777" w:rsidR="00AD7468" w:rsidRPr="00715A3A" w:rsidRDefault="00AD7468" w:rsidP="00041E11">
            <w:pPr>
              <w:pStyle w:val="ListParagraph"/>
              <w:widowControl w:val="0"/>
              <w:numPr>
                <w:ilvl w:val="0"/>
                <w:numId w:val="54"/>
              </w:numPr>
              <w:spacing w:before="120" w:after="120"/>
              <w:rPr>
                <w:rFonts w:ascii="Helvetica" w:hAnsi="Helvetica" w:cs="Helvetica"/>
                <w:sz w:val="20"/>
                <w:lang w:val="en-US"/>
              </w:rPr>
            </w:pPr>
            <w:r w:rsidRPr="00715A3A">
              <w:rPr>
                <w:rFonts w:ascii="Helvetica" w:hAnsi="Helvetica" w:cs="Helvetica"/>
                <w:sz w:val="20"/>
                <w:lang w:val="en-US"/>
              </w:rPr>
              <w:t>BI (Res. Interinsular Balear)</w:t>
            </w:r>
          </w:p>
        </w:tc>
        <w:tc>
          <w:tcPr>
            <w:tcW w:w="709" w:type="dxa"/>
            <w:tcBorders>
              <w:top w:val="single" w:sz="4" w:space="0" w:color="auto"/>
              <w:left w:val="single" w:sz="4" w:space="0" w:color="auto"/>
              <w:bottom w:val="single" w:sz="4" w:space="0" w:color="auto"/>
              <w:right w:val="single" w:sz="4" w:space="0" w:color="auto"/>
            </w:tcBorders>
          </w:tcPr>
          <w:p w14:paraId="0198F08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46488701" w14:textId="77777777" w:rsidTr="00041E11">
        <w:tc>
          <w:tcPr>
            <w:tcW w:w="418" w:type="dxa"/>
            <w:tcBorders>
              <w:top w:val="single" w:sz="4" w:space="0" w:color="auto"/>
              <w:left w:val="single" w:sz="4" w:space="0" w:color="auto"/>
              <w:bottom w:val="single" w:sz="4" w:space="0" w:color="auto"/>
              <w:right w:val="single" w:sz="4" w:space="0" w:color="auto"/>
            </w:tcBorders>
          </w:tcPr>
          <w:p w14:paraId="1810B38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53C5111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DiscountID</w:t>
            </w:r>
          </w:p>
        </w:tc>
        <w:tc>
          <w:tcPr>
            <w:tcW w:w="2041" w:type="dxa"/>
            <w:tcBorders>
              <w:top w:val="single" w:sz="4" w:space="0" w:color="auto"/>
              <w:left w:val="single" w:sz="4" w:space="0" w:color="auto"/>
              <w:bottom w:val="single" w:sz="4" w:space="0" w:color="auto"/>
              <w:right w:val="single" w:sz="4" w:space="0" w:color="auto"/>
            </w:tcBorders>
          </w:tcPr>
          <w:p w14:paraId="4A2EB77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7D421F7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Unique ID of the Discount element.</w:t>
            </w:r>
          </w:p>
        </w:tc>
        <w:tc>
          <w:tcPr>
            <w:tcW w:w="709" w:type="dxa"/>
            <w:tcBorders>
              <w:top w:val="single" w:sz="4" w:space="0" w:color="auto"/>
              <w:left w:val="single" w:sz="4" w:space="0" w:color="auto"/>
              <w:bottom w:val="single" w:sz="4" w:space="0" w:color="auto"/>
              <w:right w:val="single" w:sz="4" w:space="0" w:color="auto"/>
            </w:tcBorders>
          </w:tcPr>
          <w:p w14:paraId="6CBDBEA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6DB7F86F" w14:textId="77777777" w:rsidTr="00041E11">
        <w:tc>
          <w:tcPr>
            <w:tcW w:w="418" w:type="dxa"/>
            <w:tcBorders>
              <w:top w:val="single" w:sz="4" w:space="0" w:color="auto"/>
              <w:left w:val="single" w:sz="4" w:space="0" w:color="auto"/>
              <w:bottom w:val="single" w:sz="4" w:space="0" w:color="auto"/>
              <w:right w:val="single" w:sz="4" w:space="0" w:color="auto"/>
            </w:tcBorders>
          </w:tcPr>
          <w:p w14:paraId="677005F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FA1649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PassengerSelection</w:t>
            </w:r>
          </w:p>
        </w:tc>
        <w:tc>
          <w:tcPr>
            <w:tcW w:w="2041" w:type="dxa"/>
            <w:tcBorders>
              <w:top w:val="single" w:sz="4" w:space="0" w:color="auto"/>
              <w:left w:val="single" w:sz="4" w:space="0" w:color="auto"/>
              <w:bottom w:val="single" w:sz="4" w:space="0" w:color="auto"/>
              <w:right w:val="single" w:sz="4" w:space="0" w:color="auto"/>
            </w:tcBorders>
          </w:tcPr>
          <w:p w14:paraId="7D9DC85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3912" w:type="dxa"/>
            <w:tcBorders>
              <w:top w:val="single" w:sz="4" w:space="0" w:color="auto"/>
              <w:left w:val="single" w:sz="4" w:space="0" w:color="auto"/>
              <w:bottom w:val="single" w:sz="4" w:space="0" w:color="auto"/>
              <w:right w:val="single" w:sz="4" w:space="0" w:color="auto"/>
            </w:tcBorders>
          </w:tcPr>
          <w:p w14:paraId="291C256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A Collection of Passengernumbers from the PNR</w:t>
            </w:r>
          </w:p>
        </w:tc>
        <w:tc>
          <w:tcPr>
            <w:tcW w:w="709" w:type="dxa"/>
            <w:tcBorders>
              <w:top w:val="single" w:sz="4" w:space="0" w:color="auto"/>
              <w:left w:val="single" w:sz="4" w:space="0" w:color="auto"/>
              <w:bottom w:val="single" w:sz="4" w:space="0" w:color="auto"/>
              <w:right w:val="single" w:sz="4" w:space="0" w:color="auto"/>
            </w:tcBorders>
          </w:tcPr>
          <w:p w14:paraId="37D47C7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7D2082DF" w14:textId="77777777" w:rsidTr="00041E11">
        <w:tc>
          <w:tcPr>
            <w:tcW w:w="418" w:type="dxa"/>
            <w:tcBorders>
              <w:top w:val="single" w:sz="4" w:space="0" w:color="auto"/>
              <w:left w:val="single" w:sz="4" w:space="0" w:color="auto"/>
              <w:bottom w:val="single" w:sz="4" w:space="0" w:color="auto"/>
              <w:right w:val="single" w:sz="4" w:space="0" w:color="auto"/>
            </w:tcBorders>
          </w:tcPr>
          <w:p w14:paraId="45C2A94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57E57C8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SegmentSelection</w:t>
            </w:r>
          </w:p>
        </w:tc>
        <w:tc>
          <w:tcPr>
            <w:tcW w:w="2041" w:type="dxa"/>
            <w:tcBorders>
              <w:top w:val="single" w:sz="4" w:space="0" w:color="auto"/>
              <w:left w:val="single" w:sz="4" w:space="0" w:color="auto"/>
              <w:bottom w:val="single" w:sz="4" w:space="0" w:color="auto"/>
              <w:right w:val="single" w:sz="4" w:space="0" w:color="auto"/>
            </w:tcBorders>
          </w:tcPr>
          <w:p w14:paraId="19E768E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3912" w:type="dxa"/>
            <w:tcBorders>
              <w:top w:val="single" w:sz="4" w:space="0" w:color="auto"/>
              <w:left w:val="single" w:sz="4" w:space="0" w:color="auto"/>
              <w:bottom w:val="single" w:sz="4" w:space="0" w:color="auto"/>
              <w:right w:val="single" w:sz="4" w:space="0" w:color="auto"/>
            </w:tcBorders>
          </w:tcPr>
          <w:p w14:paraId="5DAFB37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Collection of possible Segment indices of the Discount element.</w:t>
            </w:r>
          </w:p>
        </w:tc>
        <w:tc>
          <w:tcPr>
            <w:tcW w:w="709" w:type="dxa"/>
            <w:tcBorders>
              <w:top w:val="single" w:sz="4" w:space="0" w:color="auto"/>
              <w:left w:val="single" w:sz="4" w:space="0" w:color="auto"/>
              <w:bottom w:val="single" w:sz="4" w:space="0" w:color="auto"/>
              <w:right w:val="single" w:sz="4" w:space="0" w:color="auto"/>
            </w:tcBorders>
          </w:tcPr>
          <w:p w14:paraId="3885B93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0D027E6" w14:textId="77777777" w:rsidTr="00041E11">
        <w:tc>
          <w:tcPr>
            <w:tcW w:w="418" w:type="dxa"/>
            <w:tcBorders>
              <w:top w:val="single" w:sz="4" w:space="0" w:color="auto"/>
              <w:left w:val="single" w:sz="4" w:space="0" w:color="auto"/>
              <w:bottom w:val="single" w:sz="4" w:space="0" w:color="auto"/>
              <w:right w:val="single" w:sz="4" w:space="0" w:color="auto"/>
            </w:tcBorders>
          </w:tcPr>
          <w:p w14:paraId="63498EC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17F8875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Text</w:t>
            </w:r>
          </w:p>
        </w:tc>
        <w:tc>
          <w:tcPr>
            <w:tcW w:w="2041" w:type="dxa"/>
            <w:tcBorders>
              <w:top w:val="single" w:sz="4" w:space="0" w:color="auto"/>
              <w:left w:val="single" w:sz="4" w:space="0" w:color="auto"/>
              <w:bottom w:val="single" w:sz="4" w:space="0" w:color="auto"/>
              <w:right w:val="single" w:sz="4" w:space="0" w:color="auto"/>
            </w:tcBorders>
          </w:tcPr>
          <w:p w14:paraId="346C32C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35E3C10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Free text information of this Discount element.</w:t>
            </w:r>
          </w:p>
        </w:tc>
        <w:tc>
          <w:tcPr>
            <w:tcW w:w="709" w:type="dxa"/>
            <w:tcBorders>
              <w:top w:val="single" w:sz="4" w:space="0" w:color="auto"/>
              <w:left w:val="single" w:sz="4" w:space="0" w:color="auto"/>
              <w:bottom w:val="single" w:sz="4" w:space="0" w:color="auto"/>
              <w:right w:val="single" w:sz="4" w:space="0" w:color="auto"/>
            </w:tcBorders>
          </w:tcPr>
          <w:p w14:paraId="7D71C64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1C976C83" w14:textId="64C8202A" w:rsidR="00AD7468" w:rsidRPr="00715A3A" w:rsidRDefault="00AD7468" w:rsidP="00950F95">
      <w:pPr>
        <w:pStyle w:val="Heading2"/>
      </w:pPr>
      <w:bookmarkStart w:id="1634" w:name="_Toc75328939"/>
      <w:r w:rsidRPr="00715A3A">
        <w:t>EnhancedFeederSearch</w:t>
      </w:r>
      <w:bookmarkEnd w:id="1634"/>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498"/>
        <w:gridCol w:w="1985"/>
        <w:gridCol w:w="4279"/>
      </w:tblGrid>
      <w:tr w:rsidR="00AD7468" w:rsidRPr="00715A3A" w14:paraId="15A7185B" w14:textId="77777777" w:rsidTr="00041E11">
        <w:tc>
          <w:tcPr>
            <w:tcW w:w="9180" w:type="dxa"/>
            <w:gridSpan w:val="4"/>
          </w:tcPr>
          <w:p w14:paraId="782A9BC7"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EnhancedFeederSearch</w:t>
            </w:r>
          </w:p>
        </w:tc>
      </w:tr>
      <w:tr w:rsidR="00AD7468" w:rsidRPr="00715A3A" w14:paraId="2EE6305D" w14:textId="77777777" w:rsidTr="00041E11">
        <w:tc>
          <w:tcPr>
            <w:tcW w:w="418" w:type="dxa"/>
          </w:tcPr>
          <w:p w14:paraId="465E26A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98" w:type="dxa"/>
          </w:tcPr>
          <w:p w14:paraId="24FE05C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85" w:type="dxa"/>
          </w:tcPr>
          <w:p w14:paraId="40314C3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279" w:type="dxa"/>
          </w:tcPr>
          <w:p w14:paraId="3E466D9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2F3092F" w14:textId="77777777" w:rsidTr="00041E11">
        <w:tc>
          <w:tcPr>
            <w:tcW w:w="418" w:type="dxa"/>
          </w:tcPr>
          <w:p w14:paraId="4FDA2DB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98" w:type="dxa"/>
          </w:tcPr>
          <w:p w14:paraId="0018755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EFSearchMode</w:t>
            </w:r>
          </w:p>
        </w:tc>
        <w:tc>
          <w:tcPr>
            <w:tcW w:w="1985" w:type="dxa"/>
          </w:tcPr>
          <w:p w14:paraId="455B26E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EnhancedFeederSearchModeEnum</w:t>
            </w:r>
          </w:p>
        </w:tc>
        <w:tc>
          <w:tcPr>
            <w:tcW w:w="4279" w:type="dxa"/>
          </w:tcPr>
          <w:p w14:paraId="54EF8B7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Optional parameter to configure the enhanced feeder search:</w:t>
            </w:r>
          </w:p>
          <w:p w14:paraId="04C7044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None</w:t>
            </w:r>
          </w:p>
          <w:p w14:paraId="61FC6877" w14:textId="77777777" w:rsidR="00AD7468" w:rsidRPr="00715A3A" w:rsidRDefault="00AD7468" w:rsidP="00041E11">
            <w:pPr>
              <w:pStyle w:val="TableText"/>
              <w:keepNext w:val="0"/>
              <w:keepLines w:val="0"/>
              <w:widowControl w:val="0"/>
              <w:numPr>
                <w:ilvl w:val="0"/>
                <w:numId w:val="60"/>
              </w:numPr>
              <w:spacing w:before="120" w:after="120"/>
              <w:rPr>
                <w:rFonts w:ascii="Helvetica" w:hAnsi="Helvetica" w:cs="Helvetica"/>
                <w:sz w:val="20"/>
              </w:rPr>
            </w:pPr>
            <w:r w:rsidRPr="00715A3A">
              <w:rPr>
                <w:rFonts w:ascii="Helvetica" w:hAnsi="Helvetica" w:cs="Helvetica"/>
                <w:sz w:val="20"/>
              </w:rPr>
              <w:t xml:space="preserve">EFsearch </w:t>
            </w:r>
            <w:r w:rsidRPr="00715A3A">
              <w:rPr>
                <w:rFonts w:ascii="Helvetica" w:hAnsi="Helvetica" w:cs="Helvetica"/>
                <w:sz w:val="20"/>
              </w:rPr>
              <w:br/>
              <w:t>use enhanced feeder search</w:t>
            </w:r>
          </w:p>
          <w:p w14:paraId="2B40986A" w14:textId="77777777" w:rsidR="00AD7468" w:rsidRPr="00715A3A" w:rsidRDefault="00AD7468" w:rsidP="00041E11">
            <w:pPr>
              <w:pStyle w:val="TableText"/>
              <w:keepNext w:val="0"/>
              <w:keepLines w:val="0"/>
              <w:widowControl w:val="0"/>
              <w:numPr>
                <w:ilvl w:val="0"/>
                <w:numId w:val="60"/>
              </w:numPr>
              <w:spacing w:before="120" w:after="120"/>
              <w:rPr>
                <w:rFonts w:ascii="Helvetica" w:hAnsi="Helvetica" w:cs="Helvetica"/>
                <w:sz w:val="20"/>
              </w:rPr>
            </w:pPr>
            <w:r w:rsidRPr="00715A3A">
              <w:rPr>
                <w:rFonts w:ascii="Helvetica" w:hAnsi="Helvetica" w:cs="Helvetica"/>
                <w:sz w:val="20"/>
              </w:rPr>
              <w:t>EFSearchOnlyWithNoAvail</w:t>
            </w:r>
            <w:r w:rsidRPr="00715A3A">
              <w:rPr>
                <w:rFonts w:ascii="Helvetica" w:hAnsi="Helvetica" w:cs="Helvetica"/>
                <w:sz w:val="20"/>
              </w:rPr>
              <w:br/>
              <w:t>start enhanced feeder search only if no availability was found</w:t>
            </w:r>
          </w:p>
          <w:p w14:paraId="6823E5A9" w14:textId="77777777" w:rsidR="00AD7468" w:rsidRPr="00715A3A" w:rsidRDefault="00AD7468" w:rsidP="00041E11">
            <w:pPr>
              <w:pStyle w:val="TableText"/>
              <w:keepNext w:val="0"/>
              <w:keepLines w:val="0"/>
              <w:widowControl w:val="0"/>
              <w:numPr>
                <w:ilvl w:val="0"/>
                <w:numId w:val="60"/>
              </w:numPr>
              <w:spacing w:before="120" w:after="120"/>
              <w:rPr>
                <w:rFonts w:ascii="Helvetica" w:hAnsi="Helvetica" w:cs="Helvetica"/>
                <w:sz w:val="20"/>
              </w:rPr>
            </w:pPr>
            <w:r w:rsidRPr="00715A3A">
              <w:rPr>
                <w:rFonts w:ascii="Helvetica" w:hAnsi="Helvetica" w:cs="Helvetica"/>
                <w:sz w:val="20"/>
              </w:rPr>
              <w:t>EFStopCheckingTwice</w:t>
            </w:r>
            <w:r w:rsidRPr="00715A3A">
              <w:rPr>
                <w:rFonts w:ascii="Helvetica" w:hAnsi="Helvetica" w:cs="Helvetica"/>
                <w:sz w:val="20"/>
              </w:rPr>
              <w:br/>
              <w:t>stop checking feeders at twice the number of requested availabilities</w:t>
            </w:r>
          </w:p>
          <w:p w14:paraId="442E655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default value is set in the plugin settings of the IBE. This parameter may only be set if the AvailabilitySearchMode is set to “StandardNetFareSearch”.</w:t>
            </w:r>
          </w:p>
        </w:tc>
      </w:tr>
      <w:tr w:rsidR="00AD7468" w:rsidRPr="00715A3A" w14:paraId="5FB7A4E9" w14:textId="77777777" w:rsidTr="00041E11">
        <w:tc>
          <w:tcPr>
            <w:tcW w:w="418" w:type="dxa"/>
          </w:tcPr>
          <w:p w14:paraId="00B4219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98" w:type="dxa"/>
          </w:tcPr>
          <w:p w14:paraId="1979B60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EFSearchMaxMoveDowns</w:t>
            </w:r>
          </w:p>
        </w:tc>
        <w:tc>
          <w:tcPr>
            <w:tcW w:w="1985" w:type="dxa"/>
          </w:tcPr>
          <w:p w14:paraId="6D494DB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279" w:type="dxa"/>
            <w:vAlign w:val="bottom"/>
          </w:tcPr>
          <w:p w14:paraId="3038222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Optional parameter to configure the maximum number of move downs which should be done for a feeder availability.</w:t>
            </w:r>
          </w:p>
          <w:p w14:paraId="7483870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To always send move downs to the end of the display please set it to “-1” to send no move down, only the initial availability please set it to “0”.</w:t>
            </w:r>
          </w:p>
          <w:p w14:paraId="74E0660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default value is set in the plugin settings of the IBE. This parameter may only be set if the AvailabilitySearchMode is set to “StandardNetFareSearch”.</w:t>
            </w:r>
          </w:p>
        </w:tc>
      </w:tr>
      <w:tr w:rsidR="00AD7468" w:rsidRPr="00715A3A" w14:paraId="2590C2AD" w14:textId="77777777" w:rsidTr="00041E11">
        <w:tc>
          <w:tcPr>
            <w:tcW w:w="418" w:type="dxa"/>
          </w:tcPr>
          <w:p w14:paraId="233E74A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98" w:type="dxa"/>
          </w:tcPr>
          <w:p w14:paraId="2E0E2E1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MinConnectionTime</w:t>
            </w:r>
          </w:p>
        </w:tc>
        <w:tc>
          <w:tcPr>
            <w:tcW w:w="1985" w:type="dxa"/>
          </w:tcPr>
          <w:p w14:paraId="710B191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TimeSpan?</w:t>
            </w:r>
          </w:p>
        </w:tc>
        <w:tc>
          <w:tcPr>
            <w:tcW w:w="4279" w:type="dxa"/>
            <w:vAlign w:val="bottom"/>
          </w:tcPr>
          <w:p w14:paraId="51CFA24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minium connection time between two flights</w:t>
            </w:r>
          </w:p>
        </w:tc>
      </w:tr>
      <w:tr w:rsidR="00AD7468" w:rsidRPr="00715A3A" w14:paraId="59417BFA" w14:textId="77777777" w:rsidTr="00041E11">
        <w:tc>
          <w:tcPr>
            <w:tcW w:w="418" w:type="dxa"/>
          </w:tcPr>
          <w:p w14:paraId="3D8934A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98" w:type="dxa"/>
          </w:tcPr>
          <w:p w14:paraId="53B4A66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MaxConnectionTime</w:t>
            </w:r>
          </w:p>
        </w:tc>
        <w:tc>
          <w:tcPr>
            <w:tcW w:w="1985" w:type="dxa"/>
          </w:tcPr>
          <w:p w14:paraId="5461AEA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TimeSpan?</w:t>
            </w:r>
          </w:p>
        </w:tc>
        <w:tc>
          <w:tcPr>
            <w:tcW w:w="4279" w:type="dxa"/>
            <w:vAlign w:val="bottom"/>
          </w:tcPr>
          <w:p w14:paraId="42768E6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maximum connection time between two flights</w:t>
            </w:r>
          </w:p>
        </w:tc>
      </w:tr>
    </w:tbl>
    <w:p w14:paraId="403E0401" w14:textId="0EED66A4" w:rsidR="00AD7468" w:rsidRPr="00715A3A" w:rsidRDefault="00AD7468" w:rsidP="00950F95">
      <w:pPr>
        <w:pStyle w:val="Heading2"/>
      </w:pPr>
      <w:bookmarkStart w:id="1635" w:name="_ResponseInfoDetails"/>
      <w:bookmarkStart w:id="1636" w:name="_Toc75328940"/>
      <w:bookmarkEnd w:id="1635"/>
      <w:r w:rsidRPr="00715A3A">
        <w:t>EnhancedRemarks</w:t>
      </w:r>
      <w:bookmarkEnd w:id="1636"/>
    </w:p>
    <w:tbl>
      <w:tblPr>
        <w:tblpPr w:leftFromText="141" w:rightFromText="141" w:vertAnchor="text" w:tblpX="-6" w:tblpY="1"/>
        <w:tblOverlap w:val="neve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
        <w:gridCol w:w="2129"/>
        <w:gridCol w:w="2041"/>
        <w:gridCol w:w="3912"/>
        <w:gridCol w:w="760"/>
      </w:tblGrid>
      <w:tr w:rsidR="00AD7468" w:rsidRPr="00715A3A" w14:paraId="144D0B3A" w14:textId="77777777" w:rsidTr="00041E11">
        <w:tc>
          <w:tcPr>
            <w:tcW w:w="9175" w:type="dxa"/>
            <w:gridSpan w:val="5"/>
            <w:tcBorders>
              <w:top w:val="single" w:sz="4" w:space="0" w:color="auto"/>
              <w:left w:val="single" w:sz="4" w:space="0" w:color="auto"/>
              <w:bottom w:val="single" w:sz="4" w:space="0" w:color="auto"/>
              <w:right w:val="single" w:sz="4" w:space="0" w:color="auto"/>
            </w:tcBorders>
            <w:hideMark/>
          </w:tcPr>
          <w:p w14:paraId="262C809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EnhancedRemarks</w:t>
            </w:r>
          </w:p>
        </w:tc>
      </w:tr>
      <w:tr w:rsidR="00AD7468" w:rsidRPr="00715A3A" w14:paraId="028F15DC" w14:textId="77777777" w:rsidTr="00041E11">
        <w:tc>
          <w:tcPr>
            <w:tcW w:w="333" w:type="dxa"/>
            <w:tcBorders>
              <w:top w:val="single" w:sz="4" w:space="0" w:color="auto"/>
              <w:left w:val="single" w:sz="4" w:space="0" w:color="auto"/>
              <w:bottom w:val="single" w:sz="4" w:space="0" w:color="auto"/>
              <w:right w:val="single" w:sz="4" w:space="0" w:color="auto"/>
            </w:tcBorders>
            <w:hideMark/>
          </w:tcPr>
          <w:p w14:paraId="6AB46DA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26DFD21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738AE90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12" w:type="dxa"/>
            <w:tcBorders>
              <w:top w:val="single" w:sz="4" w:space="0" w:color="auto"/>
              <w:left w:val="single" w:sz="4" w:space="0" w:color="auto"/>
              <w:bottom w:val="single" w:sz="4" w:space="0" w:color="auto"/>
              <w:right w:val="single" w:sz="4" w:space="0" w:color="auto"/>
            </w:tcBorders>
            <w:hideMark/>
          </w:tcPr>
          <w:p w14:paraId="331AD8B6"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60" w:type="dxa"/>
            <w:tcBorders>
              <w:top w:val="single" w:sz="4" w:space="0" w:color="auto"/>
              <w:left w:val="single" w:sz="4" w:space="0" w:color="auto"/>
              <w:bottom w:val="single" w:sz="4" w:space="0" w:color="auto"/>
              <w:right w:val="single" w:sz="4" w:space="0" w:color="auto"/>
            </w:tcBorders>
          </w:tcPr>
          <w:p w14:paraId="27F87AE3"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407B5797" w14:textId="77777777" w:rsidTr="00041E11">
        <w:tc>
          <w:tcPr>
            <w:tcW w:w="333" w:type="dxa"/>
            <w:tcBorders>
              <w:top w:val="single" w:sz="4" w:space="0" w:color="auto"/>
              <w:left w:val="single" w:sz="4" w:space="0" w:color="auto"/>
              <w:bottom w:val="single" w:sz="4" w:space="0" w:color="auto"/>
              <w:right w:val="single" w:sz="4" w:space="0" w:color="auto"/>
            </w:tcBorders>
          </w:tcPr>
          <w:p w14:paraId="46463FA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10050CB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SegmentSelection</w:t>
            </w:r>
          </w:p>
        </w:tc>
        <w:tc>
          <w:tcPr>
            <w:tcW w:w="2041" w:type="dxa"/>
            <w:tcBorders>
              <w:top w:val="single" w:sz="4" w:space="0" w:color="auto"/>
              <w:left w:val="single" w:sz="4" w:space="0" w:color="auto"/>
              <w:bottom w:val="single" w:sz="4" w:space="0" w:color="auto"/>
              <w:right w:val="single" w:sz="4" w:space="0" w:color="auto"/>
            </w:tcBorders>
          </w:tcPr>
          <w:p w14:paraId="2CC59C8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3912" w:type="dxa"/>
            <w:tcBorders>
              <w:top w:val="single" w:sz="4" w:space="0" w:color="auto"/>
              <w:left w:val="single" w:sz="4" w:space="0" w:color="auto"/>
              <w:bottom w:val="single" w:sz="4" w:space="0" w:color="auto"/>
              <w:right w:val="single" w:sz="4" w:space="0" w:color="auto"/>
            </w:tcBorders>
          </w:tcPr>
          <w:p w14:paraId="34139F6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Optional list of segments this remark belongs to.</w:t>
            </w:r>
          </w:p>
        </w:tc>
        <w:tc>
          <w:tcPr>
            <w:tcW w:w="760" w:type="dxa"/>
            <w:tcBorders>
              <w:top w:val="single" w:sz="4" w:space="0" w:color="auto"/>
              <w:left w:val="single" w:sz="4" w:space="0" w:color="auto"/>
              <w:bottom w:val="single" w:sz="4" w:space="0" w:color="auto"/>
              <w:right w:val="single" w:sz="4" w:space="0" w:color="auto"/>
            </w:tcBorders>
          </w:tcPr>
          <w:p w14:paraId="6FD7AFA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B4F0903" w14:textId="77777777" w:rsidTr="00041E11">
        <w:tc>
          <w:tcPr>
            <w:tcW w:w="333" w:type="dxa"/>
            <w:tcBorders>
              <w:top w:val="single" w:sz="4" w:space="0" w:color="auto"/>
              <w:left w:val="single" w:sz="4" w:space="0" w:color="auto"/>
              <w:bottom w:val="single" w:sz="4" w:space="0" w:color="auto"/>
              <w:right w:val="single" w:sz="4" w:space="0" w:color="auto"/>
            </w:tcBorders>
          </w:tcPr>
          <w:p w14:paraId="56DC0A4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528432F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Remark</w:t>
            </w:r>
          </w:p>
        </w:tc>
        <w:tc>
          <w:tcPr>
            <w:tcW w:w="2041" w:type="dxa"/>
            <w:tcBorders>
              <w:top w:val="single" w:sz="4" w:space="0" w:color="auto"/>
              <w:left w:val="single" w:sz="4" w:space="0" w:color="auto"/>
              <w:bottom w:val="single" w:sz="4" w:space="0" w:color="auto"/>
              <w:right w:val="single" w:sz="4" w:space="0" w:color="auto"/>
            </w:tcBorders>
          </w:tcPr>
          <w:p w14:paraId="34A5204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3DD3194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Free text of this remark.</w:t>
            </w:r>
          </w:p>
        </w:tc>
        <w:tc>
          <w:tcPr>
            <w:tcW w:w="760" w:type="dxa"/>
            <w:tcBorders>
              <w:top w:val="single" w:sz="4" w:space="0" w:color="auto"/>
              <w:left w:val="single" w:sz="4" w:space="0" w:color="auto"/>
              <w:bottom w:val="single" w:sz="4" w:space="0" w:color="auto"/>
              <w:right w:val="single" w:sz="4" w:space="0" w:color="auto"/>
            </w:tcBorders>
          </w:tcPr>
          <w:p w14:paraId="667CC2E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E31C049" w14:textId="77777777" w:rsidTr="00041E11">
        <w:tc>
          <w:tcPr>
            <w:tcW w:w="333" w:type="dxa"/>
            <w:tcBorders>
              <w:top w:val="single" w:sz="4" w:space="0" w:color="auto"/>
              <w:left w:val="single" w:sz="4" w:space="0" w:color="auto"/>
              <w:bottom w:val="single" w:sz="4" w:space="0" w:color="auto"/>
              <w:right w:val="single" w:sz="4" w:space="0" w:color="auto"/>
            </w:tcBorders>
          </w:tcPr>
          <w:p w14:paraId="0219AF2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E6136B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RemarkType</w:t>
            </w:r>
          </w:p>
        </w:tc>
        <w:tc>
          <w:tcPr>
            <w:tcW w:w="2041" w:type="dxa"/>
            <w:tcBorders>
              <w:top w:val="single" w:sz="4" w:space="0" w:color="auto"/>
              <w:left w:val="single" w:sz="4" w:space="0" w:color="auto"/>
              <w:bottom w:val="single" w:sz="4" w:space="0" w:color="auto"/>
              <w:right w:val="single" w:sz="4" w:space="0" w:color="auto"/>
            </w:tcBorders>
          </w:tcPr>
          <w:p w14:paraId="627C281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RemarkTypeEnum</w:t>
            </w:r>
          </w:p>
        </w:tc>
        <w:tc>
          <w:tcPr>
            <w:tcW w:w="3912" w:type="dxa"/>
            <w:tcBorders>
              <w:top w:val="single" w:sz="4" w:space="0" w:color="auto"/>
              <w:left w:val="single" w:sz="4" w:space="0" w:color="auto"/>
              <w:bottom w:val="single" w:sz="4" w:space="0" w:color="auto"/>
              <w:right w:val="single" w:sz="4" w:space="0" w:color="auto"/>
            </w:tcBorders>
          </w:tcPr>
          <w:p w14:paraId="501B4B5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Type of the remark which has to be set. </w:t>
            </w:r>
          </w:p>
        </w:tc>
        <w:tc>
          <w:tcPr>
            <w:tcW w:w="760" w:type="dxa"/>
            <w:tcBorders>
              <w:top w:val="single" w:sz="4" w:space="0" w:color="auto"/>
              <w:left w:val="single" w:sz="4" w:space="0" w:color="auto"/>
              <w:bottom w:val="single" w:sz="4" w:space="0" w:color="auto"/>
              <w:right w:val="single" w:sz="4" w:space="0" w:color="auto"/>
            </w:tcBorders>
          </w:tcPr>
          <w:p w14:paraId="4225C63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651AA6C" w14:textId="77777777" w:rsidTr="00041E11">
        <w:tc>
          <w:tcPr>
            <w:tcW w:w="333" w:type="dxa"/>
            <w:tcBorders>
              <w:top w:val="single" w:sz="4" w:space="0" w:color="auto"/>
              <w:left w:val="single" w:sz="4" w:space="0" w:color="auto"/>
              <w:bottom w:val="single" w:sz="4" w:space="0" w:color="auto"/>
              <w:right w:val="single" w:sz="4" w:space="0" w:color="auto"/>
            </w:tcBorders>
          </w:tcPr>
          <w:p w14:paraId="15AA92F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BD54E3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TypeCode</w:t>
            </w:r>
          </w:p>
        </w:tc>
        <w:tc>
          <w:tcPr>
            <w:tcW w:w="2041" w:type="dxa"/>
            <w:tcBorders>
              <w:top w:val="single" w:sz="4" w:space="0" w:color="auto"/>
              <w:left w:val="single" w:sz="4" w:space="0" w:color="auto"/>
              <w:bottom w:val="single" w:sz="4" w:space="0" w:color="auto"/>
              <w:right w:val="single" w:sz="4" w:space="0" w:color="auto"/>
            </w:tcBorders>
          </w:tcPr>
          <w:p w14:paraId="5126AC8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53B5D6B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Optional code belonging to the type of the remark.</w:t>
            </w:r>
          </w:p>
        </w:tc>
        <w:tc>
          <w:tcPr>
            <w:tcW w:w="760" w:type="dxa"/>
            <w:tcBorders>
              <w:top w:val="single" w:sz="4" w:space="0" w:color="auto"/>
              <w:left w:val="single" w:sz="4" w:space="0" w:color="auto"/>
              <w:bottom w:val="single" w:sz="4" w:space="0" w:color="auto"/>
              <w:right w:val="single" w:sz="4" w:space="0" w:color="auto"/>
            </w:tcBorders>
          </w:tcPr>
          <w:p w14:paraId="01FB073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2722746B" w14:textId="77777777" w:rsidTr="00041E11">
        <w:tc>
          <w:tcPr>
            <w:tcW w:w="333" w:type="dxa"/>
            <w:tcBorders>
              <w:top w:val="single" w:sz="4" w:space="0" w:color="auto"/>
              <w:left w:val="single" w:sz="4" w:space="0" w:color="auto"/>
              <w:bottom w:val="single" w:sz="4" w:space="0" w:color="auto"/>
              <w:right w:val="single" w:sz="4" w:space="0" w:color="auto"/>
            </w:tcBorders>
          </w:tcPr>
          <w:p w14:paraId="56039CF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63AAB01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PassengerSelection</w:t>
            </w:r>
          </w:p>
        </w:tc>
        <w:tc>
          <w:tcPr>
            <w:tcW w:w="2041" w:type="dxa"/>
            <w:tcBorders>
              <w:top w:val="single" w:sz="4" w:space="0" w:color="auto"/>
              <w:left w:val="single" w:sz="4" w:space="0" w:color="auto"/>
              <w:bottom w:val="single" w:sz="4" w:space="0" w:color="auto"/>
              <w:right w:val="single" w:sz="4" w:space="0" w:color="auto"/>
            </w:tcBorders>
          </w:tcPr>
          <w:p w14:paraId="26331B5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3912" w:type="dxa"/>
            <w:tcBorders>
              <w:top w:val="single" w:sz="4" w:space="0" w:color="auto"/>
              <w:left w:val="single" w:sz="4" w:space="0" w:color="auto"/>
              <w:bottom w:val="single" w:sz="4" w:space="0" w:color="auto"/>
              <w:right w:val="single" w:sz="4" w:space="0" w:color="auto"/>
            </w:tcBorders>
          </w:tcPr>
          <w:p w14:paraId="11AC5AB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 xml:space="preserve">A Collection of Passengernumbers from the PNR </w:t>
            </w:r>
          </w:p>
        </w:tc>
        <w:tc>
          <w:tcPr>
            <w:tcW w:w="760" w:type="dxa"/>
            <w:tcBorders>
              <w:top w:val="single" w:sz="4" w:space="0" w:color="auto"/>
              <w:left w:val="single" w:sz="4" w:space="0" w:color="auto"/>
              <w:bottom w:val="single" w:sz="4" w:space="0" w:color="auto"/>
              <w:right w:val="single" w:sz="4" w:space="0" w:color="auto"/>
            </w:tcBorders>
          </w:tcPr>
          <w:p w14:paraId="1C20888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6FD8EA62" w14:textId="30677548" w:rsidR="00AD7468" w:rsidRPr="00715A3A" w:rsidRDefault="00AD7468" w:rsidP="00950F95">
      <w:pPr>
        <w:pStyle w:val="Heading2"/>
      </w:pPr>
      <w:bookmarkStart w:id="1637" w:name="_Toc75328941"/>
      <w:r w:rsidRPr="00715A3A">
        <w:t>FareTypeData</w:t>
      </w:r>
      <w:bookmarkEnd w:id="1637"/>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4167"/>
      </w:tblGrid>
      <w:tr w:rsidR="00AD7468" w:rsidRPr="00715A3A" w14:paraId="1D00D51B" w14:textId="77777777" w:rsidTr="00041E11">
        <w:tc>
          <w:tcPr>
            <w:tcW w:w="9180" w:type="dxa"/>
            <w:gridSpan w:val="4"/>
          </w:tcPr>
          <w:p w14:paraId="6FA4B6A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FareTypeData</w:t>
            </w:r>
          </w:p>
        </w:tc>
      </w:tr>
      <w:tr w:rsidR="00AD7468" w:rsidRPr="00715A3A" w14:paraId="324B66C6" w14:textId="77777777" w:rsidTr="00041E11">
        <w:tc>
          <w:tcPr>
            <w:tcW w:w="619" w:type="dxa"/>
          </w:tcPr>
          <w:p w14:paraId="43FC209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3A7AE1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173072C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167" w:type="dxa"/>
          </w:tcPr>
          <w:p w14:paraId="38AF25D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DB7A238" w14:textId="77777777" w:rsidTr="00041E11">
        <w:tc>
          <w:tcPr>
            <w:tcW w:w="619" w:type="dxa"/>
          </w:tcPr>
          <w:p w14:paraId="11B2803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07ED7F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IsPercentage</w:t>
            </w:r>
          </w:p>
        </w:tc>
        <w:tc>
          <w:tcPr>
            <w:tcW w:w="2551" w:type="dxa"/>
          </w:tcPr>
          <w:p w14:paraId="3D540E1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4167" w:type="dxa"/>
          </w:tcPr>
          <w:p w14:paraId="5CAD418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Flag to indicate if the fare is a percentage fare.</w:t>
            </w:r>
          </w:p>
        </w:tc>
      </w:tr>
      <w:tr w:rsidR="00AD7468" w:rsidRPr="00715A3A" w14:paraId="7D8098EB" w14:textId="77777777" w:rsidTr="00041E11">
        <w:tc>
          <w:tcPr>
            <w:tcW w:w="619" w:type="dxa"/>
          </w:tcPr>
          <w:p w14:paraId="08D737C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43849E3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FareSubType</w:t>
            </w:r>
          </w:p>
        </w:tc>
        <w:tc>
          <w:tcPr>
            <w:tcW w:w="2551" w:type="dxa"/>
          </w:tcPr>
          <w:p w14:paraId="51B7AA8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FareSubTypeEnum</w:t>
            </w:r>
          </w:p>
        </w:tc>
        <w:tc>
          <w:tcPr>
            <w:tcW w:w="4167" w:type="dxa"/>
          </w:tcPr>
          <w:p w14:paraId="0E150BF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Parameter to specify the sub fare type of NEGO fares and CORPorate fares. Possible values are:</w:t>
            </w:r>
          </w:p>
          <w:p w14:paraId="58794BF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Normal: Standard corporate or nego fares.</w:t>
            </w:r>
          </w:p>
          <w:p w14:paraId="4064FE6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Preferred: Preferred corporate or nego fares.</w:t>
            </w:r>
          </w:p>
        </w:tc>
      </w:tr>
      <w:tr w:rsidR="00AD7468" w:rsidRPr="00715A3A" w14:paraId="3DC39FBC" w14:textId="77777777" w:rsidTr="00041E11">
        <w:tc>
          <w:tcPr>
            <w:tcW w:w="619" w:type="dxa"/>
          </w:tcPr>
          <w:p w14:paraId="497777F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07421DA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FareType</w:t>
            </w:r>
          </w:p>
        </w:tc>
        <w:tc>
          <w:tcPr>
            <w:tcW w:w="2551" w:type="dxa"/>
          </w:tcPr>
          <w:p w14:paraId="0E78E1E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QueryFareTypeEnum</w:t>
            </w:r>
          </w:p>
        </w:tc>
        <w:tc>
          <w:tcPr>
            <w:tcW w:w="4167" w:type="dxa"/>
          </w:tcPr>
          <w:p w14:paraId="4E7FC21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type of the fare. This value occurs only once.Available values are:</w:t>
            </w:r>
          </w:p>
          <w:p w14:paraId="1645143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Unknown</w:t>
            </w:r>
          </w:p>
          <w:p w14:paraId="732650F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NetFare</w:t>
            </w:r>
          </w:p>
          <w:p w14:paraId="1FFDB1C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PublishedFare</w:t>
            </w:r>
          </w:p>
          <w:p w14:paraId="629B192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NegoFare</w:t>
            </w:r>
          </w:p>
          <w:p w14:paraId="7320EDE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CorpFare</w:t>
            </w:r>
          </w:p>
          <w:p w14:paraId="5153464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WebFare</w:t>
            </w:r>
          </w:p>
          <w:p w14:paraId="02BBF4C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CharterFare</w:t>
            </w:r>
          </w:p>
          <w:p w14:paraId="7FAA27B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MixedFares</w:t>
            </w:r>
          </w:p>
        </w:tc>
      </w:tr>
      <w:tr w:rsidR="00AD7468" w:rsidRPr="00715A3A" w14:paraId="0C6C2EC0" w14:textId="77777777" w:rsidTr="00041E11">
        <w:tc>
          <w:tcPr>
            <w:tcW w:w="619" w:type="dxa"/>
          </w:tcPr>
          <w:p w14:paraId="14D3B58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18E6F74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CorporateCode</w:t>
            </w:r>
          </w:p>
        </w:tc>
        <w:tc>
          <w:tcPr>
            <w:tcW w:w="2551" w:type="dxa"/>
          </w:tcPr>
          <w:p w14:paraId="6FA8F0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167" w:type="dxa"/>
          </w:tcPr>
          <w:p w14:paraId="3F326C2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Only filled if the FareType is set to  “CorporateFare”</w:t>
            </w:r>
          </w:p>
        </w:tc>
      </w:tr>
      <w:tr w:rsidR="00AD7468" w:rsidRPr="00715A3A" w14:paraId="408E9405" w14:textId="77777777" w:rsidTr="00041E11">
        <w:tc>
          <w:tcPr>
            <w:tcW w:w="619" w:type="dxa"/>
          </w:tcPr>
          <w:p w14:paraId="2D4A24A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106D47F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AgentID</w:t>
            </w:r>
          </w:p>
        </w:tc>
        <w:tc>
          <w:tcPr>
            <w:tcW w:w="2551" w:type="dxa"/>
          </w:tcPr>
          <w:p w14:paraId="4B6F20D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167" w:type="dxa"/>
          </w:tcPr>
          <w:p w14:paraId="014B4B2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Only filled if the FareType is set to  “WebFare” </w:t>
            </w:r>
          </w:p>
        </w:tc>
      </w:tr>
    </w:tbl>
    <w:p w14:paraId="38D16BE5" w14:textId="77777777" w:rsidR="00AD7468" w:rsidRPr="00715A3A" w:rsidRDefault="00AD7468" w:rsidP="00950F95">
      <w:pPr>
        <w:pStyle w:val="Heading2"/>
      </w:pPr>
      <w:bookmarkStart w:id="1638" w:name="_Toc75328942"/>
      <w:bookmarkStart w:id="1639" w:name="_Toc481679184"/>
      <w:r w:rsidRPr="00715A3A">
        <w:t>FareQualifierData</w:t>
      </w:r>
      <w:bookmarkEnd w:id="1638"/>
    </w:p>
    <w:tbl>
      <w:tblPr>
        <w:tblpPr w:leftFromText="141" w:rightFromText="141" w:vertAnchor="text" w:tblpX="46"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3912"/>
        <w:gridCol w:w="709"/>
      </w:tblGrid>
      <w:tr w:rsidR="00AD7468" w:rsidRPr="00715A3A" w14:paraId="06AE8139" w14:textId="77777777" w:rsidTr="00041E11">
        <w:tc>
          <w:tcPr>
            <w:tcW w:w="9209" w:type="dxa"/>
            <w:gridSpan w:val="5"/>
            <w:tcBorders>
              <w:top w:val="single" w:sz="4" w:space="0" w:color="auto"/>
              <w:left w:val="single" w:sz="4" w:space="0" w:color="auto"/>
              <w:bottom w:val="single" w:sz="4" w:space="0" w:color="auto"/>
              <w:right w:val="single" w:sz="4" w:space="0" w:color="auto"/>
            </w:tcBorders>
            <w:hideMark/>
          </w:tcPr>
          <w:p w14:paraId="5524FA9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FareQualifierData</w:t>
            </w:r>
          </w:p>
        </w:tc>
      </w:tr>
      <w:tr w:rsidR="00AD7468" w:rsidRPr="00715A3A" w14:paraId="1E545C5A"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6FA01F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6CEC23F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3A2D695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12" w:type="dxa"/>
            <w:tcBorders>
              <w:top w:val="single" w:sz="4" w:space="0" w:color="auto"/>
              <w:left w:val="single" w:sz="4" w:space="0" w:color="auto"/>
              <w:bottom w:val="single" w:sz="4" w:space="0" w:color="auto"/>
              <w:right w:val="single" w:sz="4" w:space="0" w:color="auto"/>
            </w:tcBorders>
            <w:hideMark/>
          </w:tcPr>
          <w:p w14:paraId="7B30077F"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7C9C96DB"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05309F26" w14:textId="77777777" w:rsidTr="00041E11">
        <w:tc>
          <w:tcPr>
            <w:tcW w:w="418" w:type="dxa"/>
            <w:tcBorders>
              <w:top w:val="single" w:sz="4" w:space="0" w:color="auto"/>
              <w:left w:val="single" w:sz="4" w:space="0" w:color="auto"/>
              <w:bottom w:val="single" w:sz="4" w:space="0" w:color="auto"/>
              <w:right w:val="single" w:sz="4" w:space="0" w:color="auto"/>
            </w:tcBorders>
          </w:tcPr>
          <w:p w14:paraId="2567A7D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149F817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Code</w:t>
            </w:r>
          </w:p>
        </w:tc>
        <w:tc>
          <w:tcPr>
            <w:tcW w:w="2041" w:type="dxa"/>
            <w:tcBorders>
              <w:top w:val="single" w:sz="4" w:space="0" w:color="auto"/>
              <w:left w:val="single" w:sz="4" w:space="0" w:color="auto"/>
              <w:bottom w:val="single" w:sz="4" w:space="0" w:color="auto"/>
              <w:right w:val="single" w:sz="4" w:space="0" w:color="auto"/>
            </w:tcBorders>
          </w:tcPr>
          <w:p w14:paraId="46372E5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4DFA881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code of the qualifier</w:t>
            </w:r>
          </w:p>
        </w:tc>
        <w:tc>
          <w:tcPr>
            <w:tcW w:w="709" w:type="dxa"/>
            <w:tcBorders>
              <w:top w:val="single" w:sz="4" w:space="0" w:color="auto"/>
              <w:left w:val="single" w:sz="4" w:space="0" w:color="auto"/>
              <w:bottom w:val="single" w:sz="4" w:space="0" w:color="auto"/>
              <w:right w:val="single" w:sz="4" w:space="0" w:color="auto"/>
            </w:tcBorders>
          </w:tcPr>
          <w:p w14:paraId="1F43C02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53E57747" w14:textId="77777777" w:rsidTr="00041E11">
        <w:tc>
          <w:tcPr>
            <w:tcW w:w="418" w:type="dxa"/>
            <w:tcBorders>
              <w:top w:val="single" w:sz="4" w:space="0" w:color="auto"/>
              <w:left w:val="single" w:sz="4" w:space="0" w:color="auto"/>
              <w:bottom w:val="single" w:sz="4" w:space="0" w:color="auto"/>
              <w:right w:val="single" w:sz="4" w:space="0" w:color="auto"/>
            </w:tcBorders>
          </w:tcPr>
          <w:p w14:paraId="355620A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42EF10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Description</w:t>
            </w:r>
          </w:p>
        </w:tc>
        <w:tc>
          <w:tcPr>
            <w:tcW w:w="2041" w:type="dxa"/>
            <w:tcBorders>
              <w:top w:val="single" w:sz="4" w:space="0" w:color="auto"/>
              <w:left w:val="single" w:sz="4" w:space="0" w:color="auto"/>
              <w:bottom w:val="single" w:sz="4" w:space="0" w:color="auto"/>
              <w:right w:val="single" w:sz="4" w:space="0" w:color="auto"/>
            </w:tcBorders>
          </w:tcPr>
          <w:p w14:paraId="57E1248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7344505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description of the qualifier code</w:t>
            </w:r>
          </w:p>
        </w:tc>
        <w:tc>
          <w:tcPr>
            <w:tcW w:w="709" w:type="dxa"/>
            <w:tcBorders>
              <w:top w:val="single" w:sz="4" w:space="0" w:color="auto"/>
              <w:left w:val="single" w:sz="4" w:space="0" w:color="auto"/>
              <w:bottom w:val="single" w:sz="4" w:space="0" w:color="auto"/>
              <w:right w:val="single" w:sz="4" w:space="0" w:color="auto"/>
            </w:tcBorders>
          </w:tcPr>
          <w:p w14:paraId="1ECA59D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bl>
    <w:p w14:paraId="251DC765" w14:textId="1768D367" w:rsidR="00AD7468" w:rsidRPr="00715A3A" w:rsidRDefault="00AD7468" w:rsidP="00950F95">
      <w:pPr>
        <w:pStyle w:val="Heading2"/>
      </w:pPr>
      <w:bookmarkStart w:id="1640" w:name="_Toc75328943"/>
      <w:bookmarkEnd w:id="1639"/>
      <w:r w:rsidRPr="00715A3A">
        <w:t>FormOfIdentification</w:t>
      </w:r>
      <w:bookmarkEnd w:id="1640"/>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4528"/>
      </w:tblGrid>
      <w:tr w:rsidR="00AD7468" w:rsidRPr="00715A3A" w14:paraId="32879A88" w14:textId="77777777" w:rsidTr="00041E11">
        <w:tc>
          <w:tcPr>
            <w:tcW w:w="9180" w:type="dxa"/>
            <w:gridSpan w:val="4"/>
          </w:tcPr>
          <w:p w14:paraId="0277370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FormOfIdentification</w:t>
            </w:r>
          </w:p>
        </w:tc>
      </w:tr>
      <w:tr w:rsidR="00AD7468" w:rsidRPr="00715A3A" w14:paraId="0BEE90CD" w14:textId="77777777" w:rsidTr="00041E11">
        <w:tc>
          <w:tcPr>
            <w:tcW w:w="418" w:type="dxa"/>
          </w:tcPr>
          <w:p w14:paraId="17401EB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11E70BA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67B6CFD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28" w:type="dxa"/>
          </w:tcPr>
          <w:p w14:paraId="6B508A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61D7425" w14:textId="77777777" w:rsidTr="00041E11">
        <w:tc>
          <w:tcPr>
            <w:tcW w:w="418" w:type="dxa"/>
          </w:tcPr>
          <w:p w14:paraId="5A35AEC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587E41B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CarrierCode</w:t>
            </w:r>
          </w:p>
        </w:tc>
        <w:tc>
          <w:tcPr>
            <w:tcW w:w="1714" w:type="dxa"/>
          </w:tcPr>
          <w:p w14:paraId="7EABB8E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528" w:type="dxa"/>
          </w:tcPr>
          <w:p w14:paraId="1CE19BA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Two letter carrier code to which the FOID belongs to. If the value is empty the FOID is allowed to all carriers.</w:t>
            </w:r>
            <w:r w:rsidRPr="00715A3A">
              <w:rPr>
                <w:rFonts w:ascii="Helvetica" w:hAnsi="Helvetica" w:cs="Helvetica"/>
                <w:sz w:val="20"/>
              </w:rPr>
              <w:br/>
            </w:r>
            <w:r w:rsidRPr="00715A3A">
              <w:rPr>
                <w:rFonts w:ascii="Helvetica" w:hAnsi="Helvetica" w:cs="Helvetica"/>
                <w:sz w:val="20"/>
              </w:rPr>
              <w:br/>
              <w:t>Please note that some GDS’ may not support carrier specific FOID.</w:t>
            </w:r>
          </w:p>
        </w:tc>
      </w:tr>
      <w:tr w:rsidR="00AD7468" w:rsidRPr="00715A3A" w14:paraId="57F5DA59" w14:textId="77777777" w:rsidTr="00041E11">
        <w:tc>
          <w:tcPr>
            <w:tcW w:w="418" w:type="dxa"/>
          </w:tcPr>
          <w:p w14:paraId="02FD697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4EC2B7C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Issuer</w:t>
            </w:r>
          </w:p>
        </w:tc>
        <w:tc>
          <w:tcPr>
            <w:tcW w:w="1714" w:type="dxa"/>
          </w:tcPr>
          <w:p w14:paraId="1F11B2E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528" w:type="dxa"/>
          </w:tcPr>
          <w:p w14:paraId="05081AD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Optional Issuer of the FOID Type.</w:t>
            </w:r>
            <w:r w:rsidRPr="00715A3A">
              <w:rPr>
                <w:rFonts w:ascii="Helvetica" w:hAnsi="Helvetica" w:cs="Helvetica"/>
                <w:sz w:val="20"/>
              </w:rPr>
              <w:br/>
            </w:r>
            <w:r w:rsidRPr="00715A3A">
              <w:rPr>
                <w:rFonts w:ascii="Helvetica" w:hAnsi="Helvetica" w:cs="Helvetica"/>
                <w:sz w:val="20"/>
              </w:rPr>
              <w:br/>
              <w:t xml:space="preserve">For example: </w:t>
            </w:r>
          </w:p>
          <w:p w14:paraId="22FA46F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If the FOIDTYPE is CreditCard and your credit card is a Visa card this parameter would be filled with VI.</w:t>
            </w:r>
          </w:p>
          <w:p w14:paraId="7680D5D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If the FOIDTYPE is FrequentFlyer and your frequent flyer card has been issued from Lufthansa this parameter would be filled with LH.</w:t>
            </w:r>
          </w:p>
          <w:p w14:paraId="47991CE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Please note that some GDS’ may not offer carrier dependant FOID numbers.</w:t>
            </w:r>
          </w:p>
        </w:tc>
      </w:tr>
      <w:tr w:rsidR="00AD7468" w:rsidRPr="00715A3A" w14:paraId="4B118318" w14:textId="77777777" w:rsidTr="00041E11">
        <w:tc>
          <w:tcPr>
            <w:tcW w:w="418" w:type="dxa"/>
          </w:tcPr>
          <w:p w14:paraId="0DC676C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11C7801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Number</w:t>
            </w:r>
          </w:p>
        </w:tc>
        <w:tc>
          <w:tcPr>
            <w:tcW w:w="1714" w:type="dxa"/>
          </w:tcPr>
          <w:p w14:paraId="2D89DD5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528" w:type="dxa"/>
          </w:tcPr>
          <w:p w14:paraId="1CFDAE3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Number corresponding to the form of identification type.</w:t>
            </w:r>
          </w:p>
        </w:tc>
      </w:tr>
      <w:tr w:rsidR="00AD7468" w:rsidRPr="00715A3A" w14:paraId="3B3948FB" w14:textId="77777777" w:rsidTr="00041E11">
        <w:tc>
          <w:tcPr>
            <w:tcW w:w="418" w:type="dxa"/>
          </w:tcPr>
          <w:p w14:paraId="79DF070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7C1CC90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Type</w:t>
            </w:r>
          </w:p>
        </w:tc>
        <w:tc>
          <w:tcPr>
            <w:tcW w:w="1714" w:type="dxa"/>
          </w:tcPr>
          <w:p w14:paraId="775890D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FOIDTypeEnum</w:t>
            </w:r>
          </w:p>
        </w:tc>
        <w:tc>
          <w:tcPr>
            <w:tcW w:w="4528" w:type="dxa"/>
          </w:tcPr>
          <w:p w14:paraId="1BBA7C9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Form of identification (FOID) type. </w:t>
            </w:r>
          </w:p>
          <w:p w14:paraId="5C49EAD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following FOID types can be returned:</w:t>
            </w:r>
          </w:p>
          <w:p w14:paraId="1AC3395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None</w:t>
            </w:r>
          </w:p>
          <w:p w14:paraId="4E7B5C0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CreditCard</w:t>
            </w:r>
          </w:p>
          <w:p w14:paraId="6D87475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FrequentFlyerNumber</w:t>
            </w:r>
          </w:p>
          <w:p w14:paraId="79C8048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Passport</w:t>
            </w:r>
          </w:p>
          <w:p w14:paraId="0961C27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DriversLicense</w:t>
            </w:r>
          </w:p>
          <w:p w14:paraId="066E6E4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LocalDefinedIDNumber</w:t>
            </w:r>
          </w:p>
          <w:p w14:paraId="558A71B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NationalDefinedIDNumber</w:t>
            </w:r>
          </w:p>
        </w:tc>
      </w:tr>
    </w:tbl>
    <w:p w14:paraId="1FB1944F" w14:textId="77777777" w:rsidR="00AD7468" w:rsidRPr="00715A3A" w:rsidRDefault="00AD7468" w:rsidP="00AD7468">
      <w:pPr>
        <w:pStyle w:val="PlainText"/>
      </w:pPr>
    </w:p>
    <w:p w14:paraId="7A936D58" w14:textId="6E806B02" w:rsidR="00AD7468" w:rsidRPr="00715A3A" w:rsidRDefault="00AD7468" w:rsidP="00950F95">
      <w:pPr>
        <w:pStyle w:val="Heading2"/>
      </w:pPr>
      <w:bookmarkStart w:id="1641" w:name="_Toc75328944"/>
      <w:r w:rsidRPr="00715A3A">
        <w:t>FreeBaggageAllowanceDetail</w:t>
      </w:r>
      <w:bookmarkEnd w:id="1641"/>
    </w:p>
    <w:tbl>
      <w:tblPr>
        <w:tblpPr w:leftFromText="141" w:rightFromText="141" w:vertAnchor="text" w:tblpX="-22" w:tblpY="786"/>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4162"/>
      </w:tblGrid>
      <w:tr w:rsidR="00AD7468" w:rsidRPr="00715A3A" w14:paraId="3B3339DF" w14:textId="77777777" w:rsidTr="00041E11">
        <w:tc>
          <w:tcPr>
            <w:tcW w:w="9175" w:type="dxa"/>
            <w:gridSpan w:val="4"/>
          </w:tcPr>
          <w:p w14:paraId="04D6B03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FreeBaggageAllowanceDetails</w:t>
            </w:r>
          </w:p>
        </w:tc>
      </w:tr>
      <w:tr w:rsidR="00AD7468" w:rsidRPr="00715A3A" w14:paraId="32EAFFEC" w14:textId="77777777" w:rsidTr="00041E11">
        <w:tc>
          <w:tcPr>
            <w:tcW w:w="619" w:type="dxa"/>
          </w:tcPr>
          <w:p w14:paraId="373FFE9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w:t>
            </w:r>
          </w:p>
        </w:tc>
        <w:tc>
          <w:tcPr>
            <w:tcW w:w="1843" w:type="dxa"/>
          </w:tcPr>
          <w:p w14:paraId="2D1609B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Name</w:t>
            </w:r>
          </w:p>
        </w:tc>
        <w:tc>
          <w:tcPr>
            <w:tcW w:w="2551" w:type="dxa"/>
          </w:tcPr>
          <w:p w14:paraId="417FBA26"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Type</w:t>
            </w:r>
          </w:p>
        </w:tc>
        <w:tc>
          <w:tcPr>
            <w:tcW w:w="4162" w:type="dxa"/>
          </w:tcPr>
          <w:p w14:paraId="5C1529A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Description</w:t>
            </w:r>
          </w:p>
        </w:tc>
      </w:tr>
      <w:tr w:rsidR="00AD7468" w:rsidRPr="00715A3A" w14:paraId="21AA1639" w14:textId="77777777" w:rsidTr="00041E11">
        <w:tc>
          <w:tcPr>
            <w:tcW w:w="619" w:type="dxa"/>
          </w:tcPr>
          <w:p w14:paraId="7C68D2E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5C70D84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Adult</w:t>
            </w:r>
          </w:p>
        </w:tc>
        <w:tc>
          <w:tcPr>
            <w:tcW w:w="2551" w:type="dxa"/>
          </w:tcPr>
          <w:p w14:paraId="7025807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162" w:type="dxa"/>
          </w:tcPr>
          <w:p w14:paraId="69BD63C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info from the GDS or entered in Entry Database</w:t>
            </w:r>
          </w:p>
        </w:tc>
      </w:tr>
      <w:tr w:rsidR="00AD7468" w:rsidRPr="00715A3A" w14:paraId="03E263C7" w14:textId="77777777" w:rsidTr="00041E11">
        <w:tc>
          <w:tcPr>
            <w:tcW w:w="619" w:type="dxa"/>
          </w:tcPr>
          <w:p w14:paraId="15235A6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084F14A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Child</w:t>
            </w:r>
          </w:p>
        </w:tc>
        <w:tc>
          <w:tcPr>
            <w:tcW w:w="2551" w:type="dxa"/>
          </w:tcPr>
          <w:p w14:paraId="5CD732B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162" w:type="dxa"/>
          </w:tcPr>
          <w:p w14:paraId="46C1623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info from the GDS or entered in Entry Database</w:t>
            </w:r>
          </w:p>
        </w:tc>
      </w:tr>
      <w:tr w:rsidR="00AD7468" w:rsidRPr="00715A3A" w14:paraId="0F568338" w14:textId="77777777" w:rsidTr="00041E11">
        <w:tc>
          <w:tcPr>
            <w:tcW w:w="619" w:type="dxa"/>
          </w:tcPr>
          <w:p w14:paraId="1F1A83D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573F971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Infant</w:t>
            </w:r>
          </w:p>
        </w:tc>
        <w:tc>
          <w:tcPr>
            <w:tcW w:w="2551" w:type="dxa"/>
          </w:tcPr>
          <w:p w14:paraId="3D93D64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162" w:type="dxa"/>
          </w:tcPr>
          <w:p w14:paraId="6B90068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info from the GDS or entered in Entry Database</w:t>
            </w:r>
          </w:p>
        </w:tc>
      </w:tr>
    </w:tbl>
    <w:p w14:paraId="04F4B4AB" w14:textId="54087FA0" w:rsidR="00AD7468" w:rsidRPr="00715A3A" w:rsidRDefault="00AD7468" w:rsidP="00950F95">
      <w:pPr>
        <w:pStyle w:val="Heading2"/>
      </w:pPr>
      <w:bookmarkStart w:id="1642" w:name="_Toc75328945"/>
      <w:r w:rsidRPr="00715A3A">
        <w:t>GDSFares</w:t>
      </w:r>
      <w:bookmarkEnd w:id="1642"/>
    </w:p>
    <w:tbl>
      <w:tblPr>
        <w:tblW w:w="91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39"/>
        <w:gridCol w:w="1843"/>
        <w:gridCol w:w="3827"/>
        <w:gridCol w:w="567"/>
      </w:tblGrid>
      <w:tr w:rsidR="00AD7468" w:rsidRPr="00715A3A" w14:paraId="01251D3C" w14:textId="77777777" w:rsidTr="00041E11">
        <w:tc>
          <w:tcPr>
            <w:tcW w:w="9153" w:type="dxa"/>
            <w:gridSpan w:val="5"/>
          </w:tcPr>
          <w:p w14:paraId="3AC3B5E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GDSFares</w:t>
            </w:r>
          </w:p>
        </w:tc>
      </w:tr>
      <w:tr w:rsidR="00AD7468" w:rsidRPr="00715A3A" w14:paraId="5B0171C9" w14:textId="77777777" w:rsidTr="00041E11">
        <w:tc>
          <w:tcPr>
            <w:tcW w:w="477" w:type="dxa"/>
          </w:tcPr>
          <w:p w14:paraId="07DF258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39" w:type="dxa"/>
          </w:tcPr>
          <w:p w14:paraId="16AF24E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43" w:type="dxa"/>
          </w:tcPr>
          <w:p w14:paraId="5828739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27" w:type="dxa"/>
          </w:tcPr>
          <w:p w14:paraId="22E882F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67" w:type="dxa"/>
          </w:tcPr>
          <w:p w14:paraId="4CF480E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1E185B8E" w14:textId="77777777" w:rsidTr="00041E11">
        <w:tc>
          <w:tcPr>
            <w:tcW w:w="477" w:type="dxa"/>
          </w:tcPr>
          <w:p w14:paraId="6177066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39" w:type="dxa"/>
          </w:tcPr>
          <w:p w14:paraId="2E3CB9B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CorporateCodes</w:t>
            </w:r>
          </w:p>
        </w:tc>
        <w:tc>
          <w:tcPr>
            <w:tcW w:w="1843" w:type="dxa"/>
          </w:tcPr>
          <w:p w14:paraId="6AAC77D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757E6A5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To get GDS Corporate Fares this property has to be filled with one or more corporate codes. If the FAPI should return only CorporateFares, set the GDSTypes to “None”</w:t>
            </w:r>
          </w:p>
          <w:p w14:paraId="0DC17EE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w:t>
            </w:r>
          </w:p>
        </w:tc>
        <w:tc>
          <w:tcPr>
            <w:tcW w:w="567" w:type="dxa"/>
          </w:tcPr>
          <w:p w14:paraId="532DC62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19905378" w14:textId="77777777" w:rsidTr="00041E11">
        <w:tc>
          <w:tcPr>
            <w:tcW w:w="477" w:type="dxa"/>
          </w:tcPr>
          <w:p w14:paraId="277D1AB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439" w:type="dxa"/>
          </w:tcPr>
          <w:p w14:paraId="0575FCC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GDSTypes</w:t>
            </w:r>
          </w:p>
        </w:tc>
        <w:tc>
          <w:tcPr>
            <w:tcW w:w="1843" w:type="dxa"/>
          </w:tcPr>
          <w:p w14:paraId="1A6F172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GDSTypeEnum</w:t>
            </w:r>
          </w:p>
        </w:tc>
        <w:tc>
          <w:tcPr>
            <w:tcW w:w="3827" w:type="dxa"/>
          </w:tcPr>
          <w:p w14:paraId="32D87AE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An enumeration to set the type of GDS Fares which will be returned from the GDS. Available values are:</w:t>
            </w:r>
          </w:p>
          <w:p w14:paraId="35F0B9A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None (Default)</w:t>
            </w:r>
          </w:p>
          <w:p w14:paraId="6F100B0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Published</w:t>
            </w:r>
          </w:p>
          <w:p w14:paraId="5584A61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Negotiated</w:t>
            </w:r>
          </w:p>
          <w:p w14:paraId="5CE4E5B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Peakwork</w:t>
            </w:r>
          </w:p>
          <w:p w14:paraId="544DBF7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This property can be a combination of the available values.</w:t>
            </w:r>
          </w:p>
          <w:p w14:paraId="45B779E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w:t>
            </w:r>
          </w:p>
        </w:tc>
        <w:tc>
          <w:tcPr>
            <w:tcW w:w="567" w:type="dxa"/>
          </w:tcPr>
          <w:p w14:paraId="2ACD1AF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6583E262" w14:textId="77777777" w:rsidTr="00041E11">
        <w:tc>
          <w:tcPr>
            <w:tcW w:w="477" w:type="dxa"/>
          </w:tcPr>
          <w:p w14:paraId="50DEDEF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439" w:type="dxa"/>
          </w:tcPr>
          <w:p w14:paraId="111D52D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NumberOfFares</w:t>
            </w:r>
          </w:p>
        </w:tc>
        <w:tc>
          <w:tcPr>
            <w:tcW w:w="1843" w:type="dxa"/>
          </w:tcPr>
          <w:p w14:paraId="2CFF23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3827" w:type="dxa"/>
          </w:tcPr>
          <w:p w14:paraId="5314C21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maximum number of GDS fares which will be returned.</w:t>
            </w:r>
          </w:p>
          <w:p w14:paraId="5E666E4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w:t>
            </w:r>
          </w:p>
        </w:tc>
        <w:tc>
          <w:tcPr>
            <w:tcW w:w="567" w:type="dxa"/>
          </w:tcPr>
          <w:p w14:paraId="1AA2758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4980E195" w14:textId="77777777" w:rsidTr="00041E11">
        <w:tc>
          <w:tcPr>
            <w:tcW w:w="477" w:type="dxa"/>
          </w:tcPr>
          <w:p w14:paraId="0F90ACB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39" w:type="dxa"/>
          </w:tcPr>
          <w:p w14:paraId="3C3F67B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SplitCorporateRequests</w:t>
            </w:r>
          </w:p>
        </w:tc>
        <w:tc>
          <w:tcPr>
            <w:tcW w:w="1843" w:type="dxa"/>
          </w:tcPr>
          <w:p w14:paraId="6779980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3827" w:type="dxa"/>
          </w:tcPr>
          <w:p w14:paraId="3ECA8DF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Flag to split the incoming request into separate GDS requests. If more than one GDS PermitedFareType is set or in the request is more than one Corporate code set, the FAPI create for each CorporateCode and for each Published a separate request. This option increases the GDS transaction costs.</w:t>
            </w:r>
          </w:p>
          <w:p w14:paraId="7BB486B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Only for GetFares not for GetCalender or FareDisplay</w:t>
            </w:r>
          </w:p>
        </w:tc>
        <w:tc>
          <w:tcPr>
            <w:tcW w:w="567" w:type="dxa"/>
          </w:tcPr>
          <w:p w14:paraId="57A0A90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3BBBE4D1" w14:textId="77777777" w:rsidTr="00041E11">
        <w:tc>
          <w:tcPr>
            <w:tcW w:w="477" w:type="dxa"/>
          </w:tcPr>
          <w:p w14:paraId="705AF6E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39" w:type="dxa"/>
          </w:tcPr>
          <w:p w14:paraId="6CBE093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PercentagesData </w:t>
            </w:r>
          </w:p>
        </w:tc>
        <w:tc>
          <w:tcPr>
            <w:tcW w:w="1843" w:type="dxa"/>
          </w:tcPr>
          <w:p w14:paraId="5173E64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PercentagConfig[]</w:t>
            </w:r>
          </w:p>
        </w:tc>
        <w:tc>
          <w:tcPr>
            <w:tcW w:w="3827" w:type="dxa"/>
          </w:tcPr>
          <w:p w14:paraId="665642A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Collection for all percentage settings</w:t>
            </w:r>
          </w:p>
        </w:tc>
        <w:tc>
          <w:tcPr>
            <w:tcW w:w="567" w:type="dxa"/>
          </w:tcPr>
          <w:p w14:paraId="1646F89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67A884C8" w14:textId="77777777" w:rsidTr="00041E11">
        <w:tc>
          <w:tcPr>
            <w:tcW w:w="477" w:type="dxa"/>
          </w:tcPr>
          <w:p w14:paraId="3245FA9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39" w:type="dxa"/>
          </w:tcPr>
          <w:p w14:paraId="41AB7CC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PercentageFareOption</w:t>
            </w:r>
          </w:p>
        </w:tc>
        <w:tc>
          <w:tcPr>
            <w:tcW w:w="1843" w:type="dxa"/>
          </w:tcPr>
          <w:p w14:paraId="6ADF874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PercentageFareOptionEnum</w:t>
            </w:r>
          </w:p>
        </w:tc>
        <w:tc>
          <w:tcPr>
            <w:tcW w:w="3827" w:type="dxa"/>
          </w:tcPr>
          <w:p w14:paraId="1C56BC7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Enumerations for percentage fare options</w:t>
            </w:r>
          </w:p>
        </w:tc>
        <w:tc>
          <w:tcPr>
            <w:tcW w:w="567" w:type="dxa"/>
          </w:tcPr>
          <w:p w14:paraId="4687ED5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473798B6" w14:textId="77777777" w:rsidTr="00041E11">
        <w:tc>
          <w:tcPr>
            <w:tcW w:w="477" w:type="dxa"/>
          </w:tcPr>
          <w:p w14:paraId="46FAE19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39" w:type="dxa"/>
          </w:tcPr>
          <w:p w14:paraId="21AE58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FareSelectionCurrency</w:t>
            </w:r>
          </w:p>
        </w:tc>
        <w:tc>
          <w:tcPr>
            <w:tcW w:w="1843" w:type="dxa"/>
          </w:tcPr>
          <w:p w14:paraId="3898E60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27" w:type="dxa"/>
          </w:tcPr>
          <w:p w14:paraId="5CBCBD7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GDS Only: Enter the currency in which the fares to be targeted are filed in the GDS</w:t>
            </w:r>
          </w:p>
        </w:tc>
        <w:tc>
          <w:tcPr>
            <w:tcW w:w="567" w:type="dxa"/>
          </w:tcPr>
          <w:p w14:paraId="4FBE00F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249FA40D" w14:textId="77777777" w:rsidTr="00041E11">
        <w:tc>
          <w:tcPr>
            <w:tcW w:w="477" w:type="dxa"/>
          </w:tcPr>
          <w:p w14:paraId="3AEA529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39" w:type="dxa"/>
          </w:tcPr>
          <w:p w14:paraId="4A6E2CF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SplitFareSelectionCurrencyRequests</w:t>
            </w:r>
          </w:p>
        </w:tc>
        <w:tc>
          <w:tcPr>
            <w:tcW w:w="1843" w:type="dxa"/>
          </w:tcPr>
          <w:p w14:paraId="7FC0B51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3827" w:type="dxa"/>
          </w:tcPr>
          <w:p w14:paraId="1EF0CCC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Flag to split the incoming FSC request into separate GDS requests with single FSCs. If more than one FSCs are set in the request, the FAPI create for each FSC and for each Published a separate request. This option increases the GDS transaction costs.</w:t>
            </w:r>
          </w:p>
          <w:p w14:paraId="16ED1E2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Only for GetFares not for GetCalender or FareDisplay</w:t>
            </w:r>
          </w:p>
        </w:tc>
        <w:tc>
          <w:tcPr>
            <w:tcW w:w="567" w:type="dxa"/>
          </w:tcPr>
          <w:p w14:paraId="21AA7D8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1B655D0B" w14:textId="6D93BF45" w:rsidR="00AD7468" w:rsidRPr="00715A3A" w:rsidRDefault="00AD7468" w:rsidP="00950F95">
      <w:pPr>
        <w:pStyle w:val="Heading2"/>
      </w:pPr>
      <w:bookmarkStart w:id="1643" w:name="_Toc75328946"/>
      <w:r w:rsidRPr="00715A3A">
        <w:t>InputData</w:t>
      </w:r>
      <w:bookmarkEnd w:id="1643"/>
    </w:p>
    <w:tbl>
      <w:tblPr>
        <w:tblW w:w="91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gridCol w:w="603"/>
      </w:tblGrid>
      <w:tr w:rsidR="00AD7468" w:rsidRPr="00715A3A" w14:paraId="4D3A3D13" w14:textId="77777777" w:rsidTr="00041E11">
        <w:tc>
          <w:tcPr>
            <w:tcW w:w="9153" w:type="dxa"/>
            <w:gridSpan w:val="5"/>
          </w:tcPr>
          <w:p w14:paraId="1AAF2C1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InputData</w:t>
            </w:r>
          </w:p>
        </w:tc>
      </w:tr>
      <w:tr w:rsidR="00AD7468" w:rsidRPr="00715A3A" w14:paraId="3B47CE7D" w14:textId="77777777" w:rsidTr="00041E11">
        <w:tc>
          <w:tcPr>
            <w:tcW w:w="418" w:type="dxa"/>
          </w:tcPr>
          <w:p w14:paraId="4E45E4E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6A6A89E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1439D1B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092F2F0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603" w:type="dxa"/>
          </w:tcPr>
          <w:p w14:paraId="722CC9D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28B88C9E" w14:textId="77777777" w:rsidTr="00041E11">
        <w:tc>
          <w:tcPr>
            <w:tcW w:w="418" w:type="dxa"/>
          </w:tcPr>
          <w:p w14:paraId="4CC970A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66F33E9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Level</w:t>
            </w:r>
          </w:p>
        </w:tc>
        <w:tc>
          <w:tcPr>
            <w:tcW w:w="1714" w:type="dxa"/>
          </w:tcPr>
          <w:p w14:paraId="1CB5CA4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Integer</w:t>
            </w:r>
          </w:p>
        </w:tc>
        <w:tc>
          <w:tcPr>
            <w:tcW w:w="3898" w:type="dxa"/>
          </w:tcPr>
          <w:p w14:paraId="051CE27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The level to use the calculation on. </w:t>
            </w:r>
          </w:p>
          <w:p w14:paraId="4028308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Note: Please only use an ascending numbering in order to avoid possible errors in the following booking process.</w:t>
            </w:r>
          </w:p>
        </w:tc>
        <w:tc>
          <w:tcPr>
            <w:tcW w:w="603" w:type="dxa"/>
          </w:tcPr>
          <w:p w14:paraId="60DA108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03C6CC5F" w14:textId="77777777" w:rsidTr="00041E11">
        <w:tc>
          <w:tcPr>
            <w:tcW w:w="418" w:type="dxa"/>
          </w:tcPr>
          <w:p w14:paraId="4AF75C1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0E95D91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LevelTitle</w:t>
            </w:r>
          </w:p>
        </w:tc>
        <w:tc>
          <w:tcPr>
            <w:tcW w:w="1714" w:type="dxa"/>
          </w:tcPr>
          <w:p w14:paraId="25B7352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007F108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free text level name</w:t>
            </w:r>
          </w:p>
        </w:tc>
        <w:tc>
          <w:tcPr>
            <w:tcW w:w="603" w:type="dxa"/>
          </w:tcPr>
          <w:p w14:paraId="25A9F27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41DA8B78" w14:textId="77777777" w:rsidTr="00041E11">
        <w:tc>
          <w:tcPr>
            <w:tcW w:w="418" w:type="dxa"/>
          </w:tcPr>
          <w:p w14:paraId="7C9B060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624334D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Web</w:t>
            </w:r>
          </w:p>
        </w:tc>
        <w:tc>
          <w:tcPr>
            <w:tcW w:w="1714" w:type="dxa"/>
          </w:tcPr>
          <w:p w14:paraId="474FDD5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5DEA873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current Web the calculation or the sales preference should be used.</w:t>
            </w:r>
          </w:p>
        </w:tc>
        <w:tc>
          <w:tcPr>
            <w:tcW w:w="603" w:type="dxa"/>
          </w:tcPr>
          <w:p w14:paraId="0952A04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7DCE32CB" w14:textId="77777777" w:rsidTr="00041E11">
        <w:tc>
          <w:tcPr>
            <w:tcW w:w="418" w:type="dxa"/>
          </w:tcPr>
          <w:p w14:paraId="78255AB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4C166D2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Branch</w:t>
            </w:r>
          </w:p>
        </w:tc>
        <w:tc>
          <w:tcPr>
            <w:tcW w:w="1714" w:type="dxa"/>
            <w:vMerge w:val="restart"/>
          </w:tcPr>
          <w:p w14:paraId="136589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vMerge w:val="restart"/>
          </w:tcPr>
          <w:p w14:paraId="396BAA8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Branch and BranchGroup to which the calculation or sales preference should be assigned.</w:t>
            </w:r>
          </w:p>
          <w:p w14:paraId="727A651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603" w:type="dxa"/>
            <w:vMerge w:val="restart"/>
          </w:tcPr>
          <w:p w14:paraId="5C85385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7A8D0392" w14:textId="77777777" w:rsidTr="00041E11">
        <w:tc>
          <w:tcPr>
            <w:tcW w:w="418" w:type="dxa"/>
          </w:tcPr>
          <w:p w14:paraId="6A7F9ED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3CFE6DB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BranchGroup</w:t>
            </w:r>
          </w:p>
        </w:tc>
        <w:tc>
          <w:tcPr>
            <w:tcW w:w="1714" w:type="dxa"/>
            <w:vMerge/>
          </w:tcPr>
          <w:p w14:paraId="07C3A86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898" w:type="dxa"/>
            <w:vMerge/>
          </w:tcPr>
          <w:p w14:paraId="78201D4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603" w:type="dxa"/>
            <w:vMerge/>
          </w:tcPr>
          <w:p w14:paraId="030F3C6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bl>
    <w:p w14:paraId="0ECEF52D" w14:textId="77777777" w:rsidR="00AD7468" w:rsidRPr="00715A3A" w:rsidRDefault="00AD7468" w:rsidP="00AD7468">
      <w:pPr>
        <w:pStyle w:val="PlainText"/>
      </w:pPr>
    </w:p>
    <w:p w14:paraId="34A07094" w14:textId="77777777" w:rsidR="00AD7468" w:rsidRPr="00715A3A" w:rsidRDefault="00AD7468" w:rsidP="00AD7468">
      <w:pPr>
        <w:rPr>
          <w:rFonts w:ascii="Verdana" w:hAnsi="Verdana" w:cs="Consolas"/>
          <w:sz w:val="20"/>
          <w:szCs w:val="21"/>
          <w:lang w:val="de-DE"/>
        </w:rPr>
      </w:pPr>
      <w:r w:rsidRPr="00715A3A">
        <w:rPr>
          <w:rFonts w:ascii="Verdana" w:hAnsi="Verdana" w:cs="Consolas"/>
          <w:bCs/>
          <w:sz w:val="20"/>
          <w:szCs w:val="21"/>
          <w:lang w:val="de-DE"/>
        </w:rPr>
        <w:br w:type="page"/>
      </w:r>
    </w:p>
    <w:p w14:paraId="0A0B9E35" w14:textId="4724A281" w:rsidR="00AD7468" w:rsidRPr="00715A3A" w:rsidRDefault="00AD7468" w:rsidP="00950F95">
      <w:pPr>
        <w:pStyle w:val="Heading2"/>
      </w:pPr>
      <w:bookmarkStart w:id="1644" w:name="_Toc75328947"/>
      <w:r w:rsidRPr="00715A3A">
        <w:t>KeyBoolData</w:t>
      </w:r>
      <w:bookmarkEnd w:id="1644"/>
    </w:p>
    <w:tbl>
      <w:tblPr>
        <w:tblW w:w="9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gridCol w:w="745"/>
      </w:tblGrid>
      <w:tr w:rsidR="00AD7468" w:rsidRPr="00715A3A" w14:paraId="5BFBEBA3" w14:textId="77777777" w:rsidTr="00041E11">
        <w:tc>
          <w:tcPr>
            <w:tcW w:w="9295" w:type="dxa"/>
            <w:gridSpan w:val="5"/>
          </w:tcPr>
          <w:p w14:paraId="7AC112D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KeyBoolData</w:t>
            </w:r>
          </w:p>
        </w:tc>
      </w:tr>
      <w:tr w:rsidR="00AD7468" w:rsidRPr="00715A3A" w14:paraId="09FF3D42" w14:textId="77777777" w:rsidTr="00041E11">
        <w:tc>
          <w:tcPr>
            <w:tcW w:w="418" w:type="dxa"/>
          </w:tcPr>
          <w:p w14:paraId="6A8BB50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0CAD1EE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6886FDF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1DCB126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45" w:type="dxa"/>
          </w:tcPr>
          <w:p w14:paraId="128EC3E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1F7184E8" w14:textId="77777777" w:rsidTr="00041E11">
        <w:tc>
          <w:tcPr>
            <w:tcW w:w="418" w:type="dxa"/>
          </w:tcPr>
          <w:p w14:paraId="1FDDBE8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18E2372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Key</w:t>
            </w:r>
          </w:p>
        </w:tc>
        <w:tc>
          <w:tcPr>
            <w:tcW w:w="1714" w:type="dxa"/>
          </w:tcPr>
          <w:p w14:paraId="396B8AC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6DB8789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string key value for the following value</w:t>
            </w:r>
          </w:p>
        </w:tc>
        <w:tc>
          <w:tcPr>
            <w:tcW w:w="745" w:type="dxa"/>
          </w:tcPr>
          <w:p w14:paraId="58F739C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4C777651" w14:textId="77777777" w:rsidTr="00041E11">
        <w:tc>
          <w:tcPr>
            <w:tcW w:w="418" w:type="dxa"/>
          </w:tcPr>
          <w:p w14:paraId="61046F6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02339CD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Value</w:t>
            </w:r>
          </w:p>
        </w:tc>
        <w:tc>
          <w:tcPr>
            <w:tcW w:w="1714" w:type="dxa"/>
          </w:tcPr>
          <w:p w14:paraId="1113A6D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3898" w:type="dxa"/>
          </w:tcPr>
          <w:p w14:paraId="39F4405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flag for the previous key.</w:t>
            </w:r>
          </w:p>
        </w:tc>
        <w:tc>
          <w:tcPr>
            <w:tcW w:w="745" w:type="dxa"/>
          </w:tcPr>
          <w:p w14:paraId="6A54A62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1E02F232" w14:textId="26D940AF" w:rsidR="00AD7468" w:rsidRPr="00715A3A" w:rsidRDefault="00AD7468" w:rsidP="00950F95">
      <w:pPr>
        <w:pStyle w:val="Heading2"/>
        <w:rPr>
          <w:lang w:eastAsia="de-DE"/>
        </w:rPr>
      </w:pPr>
      <w:bookmarkStart w:id="1645" w:name="_Toc75328948"/>
      <w:r w:rsidRPr="00715A3A">
        <w:t>KeyBoolData</w:t>
      </w:r>
      <w:bookmarkEnd w:id="1645"/>
    </w:p>
    <w:tbl>
      <w:tblPr>
        <w:tblW w:w="9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gridCol w:w="745"/>
      </w:tblGrid>
      <w:tr w:rsidR="00AD7468" w:rsidRPr="00715A3A" w14:paraId="3DDA7BCF" w14:textId="77777777" w:rsidTr="00041E11">
        <w:tc>
          <w:tcPr>
            <w:tcW w:w="9295" w:type="dxa"/>
            <w:gridSpan w:val="5"/>
          </w:tcPr>
          <w:p w14:paraId="721229C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KeyBoolData</w:t>
            </w:r>
          </w:p>
        </w:tc>
      </w:tr>
      <w:tr w:rsidR="00AD7468" w:rsidRPr="00715A3A" w14:paraId="535DF7AA" w14:textId="77777777" w:rsidTr="00041E11">
        <w:tc>
          <w:tcPr>
            <w:tcW w:w="418" w:type="dxa"/>
          </w:tcPr>
          <w:p w14:paraId="01CC820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1DA5FC0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03C1463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28AFC85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45" w:type="dxa"/>
          </w:tcPr>
          <w:p w14:paraId="7AA6281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5BFC7CDF" w14:textId="77777777" w:rsidTr="00041E11">
        <w:tc>
          <w:tcPr>
            <w:tcW w:w="418" w:type="dxa"/>
          </w:tcPr>
          <w:p w14:paraId="56F31CD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47A5FCA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Key</w:t>
            </w:r>
          </w:p>
        </w:tc>
        <w:tc>
          <w:tcPr>
            <w:tcW w:w="1714" w:type="dxa"/>
          </w:tcPr>
          <w:p w14:paraId="45DB8F3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1312931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string key value for the following value</w:t>
            </w:r>
          </w:p>
        </w:tc>
        <w:tc>
          <w:tcPr>
            <w:tcW w:w="745" w:type="dxa"/>
          </w:tcPr>
          <w:p w14:paraId="4AA2A0B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1476DA0F" w14:textId="77777777" w:rsidTr="00041E11">
        <w:tc>
          <w:tcPr>
            <w:tcW w:w="418" w:type="dxa"/>
          </w:tcPr>
          <w:p w14:paraId="004F628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0083EE5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Value</w:t>
            </w:r>
          </w:p>
        </w:tc>
        <w:tc>
          <w:tcPr>
            <w:tcW w:w="1714" w:type="dxa"/>
          </w:tcPr>
          <w:p w14:paraId="605B983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34EC1E1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value for the previous key.</w:t>
            </w:r>
          </w:p>
        </w:tc>
        <w:tc>
          <w:tcPr>
            <w:tcW w:w="745" w:type="dxa"/>
          </w:tcPr>
          <w:p w14:paraId="614AFA7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2E98217B" w14:textId="4447C947" w:rsidR="00AD7468" w:rsidRPr="00715A3A" w:rsidRDefault="00AD7468" w:rsidP="00950F95">
      <w:pPr>
        <w:pStyle w:val="Heading2"/>
      </w:pPr>
      <w:bookmarkStart w:id="1646" w:name="_Toc75328949"/>
      <w:r w:rsidRPr="00715A3A">
        <w:t>LocationInfoData</w:t>
      </w:r>
      <w:bookmarkEnd w:id="1646"/>
    </w:p>
    <w:tbl>
      <w:tblPr>
        <w:tblW w:w="9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gridCol w:w="745"/>
      </w:tblGrid>
      <w:tr w:rsidR="00AD7468" w:rsidRPr="00715A3A" w14:paraId="1BB87CFD" w14:textId="77777777" w:rsidTr="00041E11">
        <w:tc>
          <w:tcPr>
            <w:tcW w:w="9295" w:type="dxa"/>
            <w:gridSpan w:val="5"/>
          </w:tcPr>
          <w:p w14:paraId="1D492FB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LocationInfoData</w:t>
            </w:r>
          </w:p>
        </w:tc>
      </w:tr>
      <w:tr w:rsidR="00AD7468" w:rsidRPr="00715A3A" w14:paraId="43988AA5" w14:textId="77777777" w:rsidTr="00041E11">
        <w:tc>
          <w:tcPr>
            <w:tcW w:w="418" w:type="dxa"/>
          </w:tcPr>
          <w:p w14:paraId="0F9FB2E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7C9F1C3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7F0A2AB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4415AC4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45" w:type="dxa"/>
          </w:tcPr>
          <w:p w14:paraId="0E7F457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Ver</w:t>
            </w:r>
          </w:p>
        </w:tc>
      </w:tr>
      <w:tr w:rsidR="00AD7468" w:rsidRPr="00715A3A" w14:paraId="3660FB9E" w14:textId="77777777" w:rsidTr="00041E11">
        <w:tc>
          <w:tcPr>
            <w:tcW w:w="418" w:type="dxa"/>
          </w:tcPr>
          <w:p w14:paraId="4E0BC06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33E1B8F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AirportCode</w:t>
            </w:r>
          </w:p>
        </w:tc>
        <w:tc>
          <w:tcPr>
            <w:tcW w:w="1714" w:type="dxa"/>
          </w:tcPr>
          <w:p w14:paraId="7581AB6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0A98854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three-letter airport code</w:t>
            </w:r>
          </w:p>
        </w:tc>
        <w:tc>
          <w:tcPr>
            <w:tcW w:w="745" w:type="dxa"/>
          </w:tcPr>
          <w:p w14:paraId="183EA58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06A9D00D" w14:textId="77777777" w:rsidTr="00041E11">
        <w:tc>
          <w:tcPr>
            <w:tcW w:w="418" w:type="dxa"/>
          </w:tcPr>
          <w:p w14:paraId="41A1B27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73495A4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AirportName</w:t>
            </w:r>
          </w:p>
        </w:tc>
        <w:tc>
          <w:tcPr>
            <w:tcW w:w="1714" w:type="dxa"/>
          </w:tcPr>
          <w:p w14:paraId="6019FD3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6014C8B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Airport Name</w:t>
            </w:r>
          </w:p>
        </w:tc>
        <w:tc>
          <w:tcPr>
            <w:tcW w:w="745" w:type="dxa"/>
          </w:tcPr>
          <w:p w14:paraId="186570E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5A8044F9" w14:textId="77777777" w:rsidTr="00041E11">
        <w:tc>
          <w:tcPr>
            <w:tcW w:w="418" w:type="dxa"/>
          </w:tcPr>
          <w:p w14:paraId="3B9F2CA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6482049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CityName</w:t>
            </w:r>
          </w:p>
        </w:tc>
        <w:tc>
          <w:tcPr>
            <w:tcW w:w="1714" w:type="dxa"/>
          </w:tcPr>
          <w:p w14:paraId="6AF839C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4FCE58D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City Name</w:t>
            </w:r>
          </w:p>
        </w:tc>
        <w:tc>
          <w:tcPr>
            <w:tcW w:w="745" w:type="dxa"/>
          </w:tcPr>
          <w:p w14:paraId="3A333B8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35BAD75A" w14:textId="77777777" w:rsidTr="00041E11">
        <w:tc>
          <w:tcPr>
            <w:tcW w:w="418" w:type="dxa"/>
          </w:tcPr>
          <w:p w14:paraId="05E2D98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6ABEE38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CityCode</w:t>
            </w:r>
          </w:p>
        </w:tc>
        <w:tc>
          <w:tcPr>
            <w:tcW w:w="1714" w:type="dxa"/>
          </w:tcPr>
          <w:p w14:paraId="382CB98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26D6E61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three-letter city code</w:t>
            </w:r>
          </w:p>
        </w:tc>
        <w:tc>
          <w:tcPr>
            <w:tcW w:w="745" w:type="dxa"/>
          </w:tcPr>
          <w:p w14:paraId="1D46872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235943D9" w14:textId="77777777" w:rsidTr="00041E11">
        <w:tc>
          <w:tcPr>
            <w:tcW w:w="418" w:type="dxa"/>
          </w:tcPr>
          <w:p w14:paraId="5BE473C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663AA28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CountryCode</w:t>
            </w:r>
          </w:p>
        </w:tc>
        <w:tc>
          <w:tcPr>
            <w:tcW w:w="1714" w:type="dxa"/>
          </w:tcPr>
          <w:p w14:paraId="727B3F2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7D32E15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two-letter country code</w:t>
            </w:r>
          </w:p>
        </w:tc>
        <w:tc>
          <w:tcPr>
            <w:tcW w:w="745" w:type="dxa"/>
          </w:tcPr>
          <w:p w14:paraId="23FC5BC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6F43D88A" w14:textId="77777777" w:rsidTr="00041E11">
        <w:tc>
          <w:tcPr>
            <w:tcW w:w="418" w:type="dxa"/>
          </w:tcPr>
          <w:p w14:paraId="328CA6E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58EC12A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ContinentCode</w:t>
            </w:r>
          </w:p>
        </w:tc>
        <w:tc>
          <w:tcPr>
            <w:tcW w:w="1714" w:type="dxa"/>
          </w:tcPr>
          <w:p w14:paraId="7393B07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03E5700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two-letter continent code</w:t>
            </w:r>
          </w:p>
        </w:tc>
        <w:tc>
          <w:tcPr>
            <w:tcW w:w="745" w:type="dxa"/>
          </w:tcPr>
          <w:p w14:paraId="1407188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28B9CA01" w14:textId="77777777" w:rsidTr="00041E11">
        <w:tc>
          <w:tcPr>
            <w:tcW w:w="418" w:type="dxa"/>
          </w:tcPr>
          <w:p w14:paraId="18D7118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0DC766F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LanguageCode</w:t>
            </w:r>
          </w:p>
        </w:tc>
        <w:tc>
          <w:tcPr>
            <w:tcW w:w="1714" w:type="dxa"/>
          </w:tcPr>
          <w:p w14:paraId="35C506A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629D7CC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two-letter language code</w:t>
            </w:r>
          </w:p>
        </w:tc>
        <w:tc>
          <w:tcPr>
            <w:tcW w:w="745" w:type="dxa"/>
          </w:tcPr>
          <w:p w14:paraId="4EC9A48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7A873E9C" w14:textId="77777777" w:rsidR="00AD7468" w:rsidRPr="00715A3A" w:rsidRDefault="00AD7468" w:rsidP="00AD7468">
      <w:pPr>
        <w:pStyle w:val="PlainText"/>
      </w:pPr>
    </w:p>
    <w:p w14:paraId="3179D3FE" w14:textId="77777777" w:rsidR="00AD7468" w:rsidRPr="00715A3A" w:rsidRDefault="00AD7468" w:rsidP="00AD7468">
      <w:pPr>
        <w:rPr>
          <w:rFonts w:ascii="Verdana" w:hAnsi="Verdana" w:cs="Consolas"/>
          <w:sz w:val="20"/>
          <w:szCs w:val="21"/>
          <w:lang w:val="de-DE"/>
        </w:rPr>
      </w:pPr>
      <w:r w:rsidRPr="00715A3A">
        <w:rPr>
          <w:rFonts w:ascii="Verdana" w:hAnsi="Verdana" w:cs="Consolas"/>
          <w:bCs/>
          <w:sz w:val="20"/>
          <w:szCs w:val="21"/>
          <w:lang w:val="de-DE"/>
        </w:rPr>
        <w:br w:type="page"/>
      </w:r>
    </w:p>
    <w:p w14:paraId="29C691B7" w14:textId="3C58D250" w:rsidR="00AD7468" w:rsidRPr="00715A3A" w:rsidRDefault="00AD7468" w:rsidP="00950F95">
      <w:pPr>
        <w:pStyle w:val="Heading2"/>
      </w:pPr>
      <w:bookmarkStart w:id="1647" w:name="_Toc75328950"/>
      <w:r w:rsidRPr="00715A3A">
        <w:t>LoginData</w:t>
      </w:r>
      <w:bookmarkEnd w:id="1647"/>
    </w:p>
    <w:tbl>
      <w:tblPr>
        <w:tblW w:w="9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gridCol w:w="745"/>
      </w:tblGrid>
      <w:tr w:rsidR="00AD7468" w:rsidRPr="00715A3A" w14:paraId="03B534C6" w14:textId="77777777" w:rsidTr="00041E11">
        <w:tc>
          <w:tcPr>
            <w:tcW w:w="9295" w:type="dxa"/>
            <w:gridSpan w:val="5"/>
          </w:tcPr>
          <w:p w14:paraId="41D0D62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LoginData</w:t>
            </w:r>
          </w:p>
        </w:tc>
      </w:tr>
      <w:tr w:rsidR="00AD7468" w:rsidRPr="00715A3A" w14:paraId="7758AE0B" w14:textId="77777777" w:rsidTr="00041E11">
        <w:tc>
          <w:tcPr>
            <w:tcW w:w="418" w:type="dxa"/>
          </w:tcPr>
          <w:p w14:paraId="59B63AC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3EFA2D5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1EA9B0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6ED5C55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45" w:type="dxa"/>
          </w:tcPr>
          <w:p w14:paraId="19FF6F2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Ver</w:t>
            </w:r>
          </w:p>
        </w:tc>
      </w:tr>
      <w:tr w:rsidR="00AD7468" w:rsidRPr="00715A3A" w14:paraId="3DA630A2" w14:textId="77777777" w:rsidTr="00041E11">
        <w:tc>
          <w:tcPr>
            <w:tcW w:w="418" w:type="dxa"/>
          </w:tcPr>
          <w:p w14:paraId="2019CBA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18A61EE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Password</w:t>
            </w:r>
          </w:p>
        </w:tc>
        <w:tc>
          <w:tcPr>
            <w:tcW w:w="1714" w:type="dxa"/>
          </w:tcPr>
          <w:p w14:paraId="37FD6DD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106AF79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password for the user account.</w:t>
            </w:r>
          </w:p>
        </w:tc>
        <w:tc>
          <w:tcPr>
            <w:tcW w:w="745" w:type="dxa"/>
          </w:tcPr>
          <w:p w14:paraId="72A84D3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49C8C199" w14:textId="77777777" w:rsidTr="00041E11">
        <w:tc>
          <w:tcPr>
            <w:tcW w:w="418" w:type="dxa"/>
          </w:tcPr>
          <w:p w14:paraId="2BA49CF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652712C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UserName</w:t>
            </w:r>
          </w:p>
        </w:tc>
        <w:tc>
          <w:tcPr>
            <w:tcW w:w="1714" w:type="dxa"/>
          </w:tcPr>
          <w:p w14:paraId="2707AAE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6C34B84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Username for the account.</w:t>
            </w:r>
          </w:p>
        </w:tc>
        <w:tc>
          <w:tcPr>
            <w:tcW w:w="745" w:type="dxa"/>
          </w:tcPr>
          <w:p w14:paraId="3D8F9EB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560DA81E" w14:textId="77777777" w:rsidTr="00041E11">
        <w:tc>
          <w:tcPr>
            <w:tcW w:w="418" w:type="dxa"/>
          </w:tcPr>
          <w:p w14:paraId="35B7F2B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20" w:type="dxa"/>
          </w:tcPr>
          <w:p w14:paraId="6CE7DC3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TransactionID</w:t>
            </w:r>
          </w:p>
        </w:tc>
        <w:tc>
          <w:tcPr>
            <w:tcW w:w="1714" w:type="dxa"/>
          </w:tcPr>
          <w:p w14:paraId="15F7A2C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582CE87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 to identify the current session.</w:t>
            </w:r>
          </w:p>
        </w:tc>
        <w:tc>
          <w:tcPr>
            <w:tcW w:w="745" w:type="dxa"/>
          </w:tcPr>
          <w:p w14:paraId="4DDDEE5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0F238690" w14:textId="77777777" w:rsidTr="00041E11">
        <w:tc>
          <w:tcPr>
            <w:tcW w:w="418" w:type="dxa"/>
          </w:tcPr>
          <w:p w14:paraId="64F7744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0435429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OverrideLogging</w:t>
            </w:r>
          </w:p>
        </w:tc>
        <w:tc>
          <w:tcPr>
            <w:tcW w:w="1714" w:type="dxa"/>
          </w:tcPr>
          <w:p w14:paraId="0A47FFB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3898" w:type="dxa"/>
          </w:tcPr>
          <w:p w14:paraId="072A8C3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Option to override the default logging parameter and write a separate full log to disc. Currently not supported. </w:t>
            </w:r>
          </w:p>
        </w:tc>
        <w:tc>
          <w:tcPr>
            <w:tcW w:w="745" w:type="dxa"/>
          </w:tcPr>
          <w:p w14:paraId="0651E74F" w14:textId="77777777" w:rsidR="00AD7468" w:rsidRPr="00715A3A" w:rsidRDefault="00AD7468" w:rsidP="00041E11">
            <w:pPr>
              <w:pStyle w:val="TableText"/>
              <w:keepNext w:val="0"/>
              <w:keepLines w:val="0"/>
              <w:widowControl w:val="0"/>
              <w:spacing w:before="120" w:after="120"/>
              <w:ind w:right="-27"/>
              <w:rPr>
                <w:rFonts w:ascii="Helvetica" w:hAnsi="Helvetica" w:cs="Helvetica"/>
                <w:sz w:val="20"/>
              </w:rPr>
            </w:pPr>
            <w:r w:rsidRPr="00715A3A">
              <w:rPr>
                <w:rFonts w:ascii="Helvetica" w:hAnsi="Helvetica" w:cs="Helvetica"/>
                <w:sz w:val="20"/>
              </w:rPr>
              <w:t>4.0</w:t>
            </w:r>
          </w:p>
        </w:tc>
      </w:tr>
      <w:tr w:rsidR="00AD7468" w:rsidRPr="00715A3A" w14:paraId="3CAD447A" w14:textId="77777777" w:rsidTr="00041E11">
        <w:tc>
          <w:tcPr>
            <w:tcW w:w="418" w:type="dxa"/>
          </w:tcPr>
          <w:p w14:paraId="60EDF30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2390BCD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WEBData</w:t>
            </w:r>
          </w:p>
        </w:tc>
        <w:tc>
          <w:tcPr>
            <w:tcW w:w="1714" w:type="dxa"/>
          </w:tcPr>
          <w:p w14:paraId="02A95C8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AgentWebData</w:t>
            </w:r>
          </w:p>
        </w:tc>
        <w:tc>
          <w:tcPr>
            <w:tcW w:w="3898" w:type="dxa"/>
          </w:tcPr>
          <w:p w14:paraId="364F410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container with frontend specific data. This will be used for sub modules like the Calculation module and or the BookingManager module.</w:t>
            </w:r>
          </w:p>
        </w:tc>
        <w:tc>
          <w:tcPr>
            <w:tcW w:w="745" w:type="dxa"/>
          </w:tcPr>
          <w:p w14:paraId="197F1DF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5E28DB8D" w14:textId="77777777" w:rsidR="00AD7468" w:rsidRPr="00715A3A" w:rsidRDefault="00AD7468" w:rsidP="00950F95">
      <w:pPr>
        <w:pStyle w:val="Heading2"/>
      </w:pPr>
      <w:bookmarkStart w:id="1648" w:name="_Toc75328951"/>
      <w:bookmarkStart w:id="1649" w:name="_Toc481679188"/>
      <w:r w:rsidRPr="00715A3A">
        <w:t>AgentWebData</w:t>
      </w:r>
      <w:bookmarkEnd w:id="1648"/>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3898"/>
        <w:gridCol w:w="720"/>
      </w:tblGrid>
      <w:tr w:rsidR="00AD7468" w:rsidRPr="00715A3A" w14:paraId="0365C032" w14:textId="77777777" w:rsidTr="00041E11">
        <w:tc>
          <w:tcPr>
            <w:tcW w:w="9270" w:type="dxa"/>
            <w:gridSpan w:val="5"/>
          </w:tcPr>
          <w:p w14:paraId="607BAB4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LoginData</w:t>
            </w:r>
          </w:p>
        </w:tc>
      </w:tr>
      <w:tr w:rsidR="00AD7468" w:rsidRPr="00715A3A" w14:paraId="516067BF" w14:textId="77777777" w:rsidTr="00041E11">
        <w:tc>
          <w:tcPr>
            <w:tcW w:w="418" w:type="dxa"/>
          </w:tcPr>
          <w:p w14:paraId="718B00F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7CB237B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5C11264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898" w:type="dxa"/>
          </w:tcPr>
          <w:p w14:paraId="18F72D5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20" w:type="dxa"/>
          </w:tcPr>
          <w:p w14:paraId="5D9251F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Ver</w:t>
            </w:r>
          </w:p>
        </w:tc>
      </w:tr>
      <w:tr w:rsidR="00AD7468" w:rsidRPr="00715A3A" w14:paraId="025F0C93" w14:textId="77777777" w:rsidTr="00041E11">
        <w:tc>
          <w:tcPr>
            <w:tcW w:w="418" w:type="dxa"/>
          </w:tcPr>
          <w:p w14:paraId="7A78E87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0B7C2F6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Web</w:t>
            </w:r>
          </w:p>
        </w:tc>
        <w:tc>
          <w:tcPr>
            <w:tcW w:w="1714" w:type="dxa"/>
          </w:tcPr>
          <w:p w14:paraId="3632244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3CA5BC2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name of the frontend</w:t>
            </w:r>
          </w:p>
        </w:tc>
        <w:tc>
          <w:tcPr>
            <w:tcW w:w="720" w:type="dxa"/>
          </w:tcPr>
          <w:p w14:paraId="3D3055F9" w14:textId="77777777" w:rsidR="00AD7468" w:rsidRPr="00715A3A" w:rsidRDefault="00AD7468" w:rsidP="00041E11">
            <w:pPr>
              <w:pStyle w:val="TableText"/>
              <w:keepNext w:val="0"/>
              <w:keepLines w:val="0"/>
              <w:widowControl w:val="0"/>
              <w:spacing w:before="120" w:after="120"/>
              <w:ind w:left="-153" w:firstLine="153"/>
              <w:rPr>
                <w:rFonts w:ascii="Helvetica" w:hAnsi="Helvetica" w:cs="Helvetica"/>
                <w:sz w:val="20"/>
              </w:rPr>
            </w:pPr>
            <w:r w:rsidRPr="00715A3A">
              <w:rPr>
                <w:rFonts w:ascii="Helvetica" w:hAnsi="Helvetica" w:cs="Helvetica"/>
                <w:sz w:val="20"/>
              </w:rPr>
              <w:t>4.1</w:t>
            </w:r>
          </w:p>
        </w:tc>
      </w:tr>
      <w:tr w:rsidR="00AD7468" w:rsidRPr="00715A3A" w14:paraId="2FA9D3B2" w14:textId="77777777" w:rsidTr="00041E11">
        <w:tc>
          <w:tcPr>
            <w:tcW w:w="418" w:type="dxa"/>
          </w:tcPr>
          <w:p w14:paraId="1372121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1A2C8FB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WebUser</w:t>
            </w:r>
          </w:p>
        </w:tc>
        <w:tc>
          <w:tcPr>
            <w:tcW w:w="1714" w:type="dxa"/>
          </w:tcPr>
          <w:p w14:paraId="3A913E8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7118E15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The name of the frontend user </w:t>
            </w:r>
          </w:p>
        </w:tc>
        <w:tc>
          <w:tcPr>
            <w:tcW w:w="720" w:type="dxa"/>
          </w:tcPr>
          <w:p w14:paraId="6288A835" w14:textId="77777777" w:rsidR="00AD7468" w:rsidRPr="00715A3A" w:rsidRDefault="00AD7468" w:rsidP="00041E11">
            <w:pPr>
              <w:pStyle w:val="TableText"/>
              <w:keepNext w:val="0"/>
              <w:keepLines w:val="0"/>
              <w:widowControl w:val="0"/>
              <w:spacing w:before="120" w:after="120"/>
              <w:ind w:right="6"/>
              <w:rPr>
                <w:rFonts w:ascii="Helvetica" w:hAnsi="Helvetica" w:cs="Helvetica"/>
                <w:sz w:val="20"/>
              </w:rPr>
            </w:pPr>
            <w:r w:rsidRPr="00715A3A">
              <w:rPr>
                <w:rFonts w:ascii="Helvetica" w:hAnsi="Helvetica" w:cs="Helvetica"/>
                <w:sz w:val="20"/>
              </w:rPr>
              <w:t>4.1</w:t>
            </w:r>
          </w:p>
        </w:tc>
      </w:tr>
      <w:tr w:rsidR="00AD7468" w:rsidRPr="00715A3A" w14:paraId="730A26D2" w14:textId="77777777" w:rsidTr="00041E11">
        <w:tc>
          <w:tcPr>
            <w:tcW w:w="418" w:type="dxa"/>
          </w:tcPr>
          <w:p w14:paraId="212B105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0C1F51D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AgentID</w:t>
            </w:r>
          </w:p>
        </w:tc>
        <w:tc>
          <w:tcPr>
            <w:tcW w:w="1714" w:type="dxa"/>
          </w:tcPr>
          <w:p w14:paraId="28939CB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41EF083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agent identifier</w:t>
            </w:r>
          </w:p>
        </w:tc>
        <w:tc>
          <w:tcPr>
            <w:tcW w:w="720" w:type="dxa"/>
          </w:tcPr>
          <w:p w14:paraId="0A1C197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39451994" w14:textId="77777777" w:rsidTr="00041E11">
        <w:tc>
          <w:tcPr>
            <w:tcW w:w="418" w:type="dxa"/>
          </w:tcPr>
          <w:p w14:paraId="67804DC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4033F4E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AffiliateCode</w:t>
            </w:r>
          </w:p>
        </w:tc>
        <w:tc>
          <w:tcPr>
            <w:tcW w:w="1714" w:type="dxa"/>
          </w:tcPr>
          <w:p w14:paraId="24470B3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54856FB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affiliate code</w:t>
            </w:r>
          </w:p>
        </w:tc>
        <w:tc>
          <w:tcPr>
            <w:tcW w:w="720" w:type="dxa"/>
          </w:tcPr>
          <w:p w14:paraId="1E1C285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5D688D7C" w14:textId="77777777" w:rsidTr="00041E11">
        <w:tc>
          <w:tcPr>
            <w:tcW w:w="418" w:type="dxa"/>
          </w:tcPr>
          <w:p w14:paraId="2AF3198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4B275D4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UserIP</w:t>
            </w:r>
          </w:p>
        </w:tc>
        <w:tc>
          <w:tcPr>
            <w:tcW w:w="1714" w:type="dxa"/>
          </w:tcPr>
          <w:p w14:paraId="40327C0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6BCE0A5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IP address of the user</w:t>
            </w:r>
          </w:p>
        </w:tc>
        <w:tc>
          <w:tcPr>
            <w:tcW w:w="720" w:type="dxa"/>
          </w:tcPr>
          <w:p w14:paraId="5A6E881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4A67010E" w14:textId="77777777" w:rsidTr="00041E11">
        <w:tc>
          <w:tcPr>
            <w:tcW w:w="418" w:type="dxa"/>
          </w:tcPr>
          <w:p w14:paraId="0F08BCC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5D3F7D0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CustomerID</w:t>
            </w:r>
          </w:p>
        </w:tc>
        <w:tc>
          <w:tcPr>
            <w:tcW w:w="1714" w:type="dxa"/>
          </w:tcPr>
          <w:p w14:paraId="67AD5C9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00C6439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ID of the customer</w:t>
            </w:r>
          </w:p>
        </w:tc>
        <w:tc>
          <w:tcPr>
            <w:tcW w:w="720" w:type="dxa"/>
          </w:tcPr>
          <w:p w14:paraId="511C6BF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6E202ABF" w14:textId="77777777" w:rsidTr="00041E11">
        <w:tc>
          <w:tcPr>
            <w:tcW w:w="418" w:type="dxa"/>
          </w:tcPr>
          <w:p w14:paraId="6CA053F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5DC241C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WEBTransactionID</w:t>
            </w:r>
          </w:p>
        </w:tc>
        <w:tc>
          <w:tcPr>
            <w:tcW w:w="1714" w:type="dxa"/>
          </w:tcPr>
          <w:p w14:paraId="00629D0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622FDE2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A additional transaction ID  </w:t>
            </w:r>
          </w:p>
        </w:tc>
        <w:tc>
          <w:tcPr>
            <w:tcW w:w="720" w:type="dxa"/>
          </w:tcPr>
          <w:p w14:paraId="616B581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014DC3C4" w14:textId="77777777" w:rsidTr="00041E11">
        <w:tc>
          <w:tcPr>
            <w:tcW w:w="418" w:type="dxa"/>
          </w:tcPr>
          <w:p w14:paraId="6314D5E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20" w:type="dxa"/>
          </w:tcPr>
          <w:p w14:paraId="315EC3C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ProcessID</w:t>
            </w:r>
          </w:p>
        </w:tc>
        <w:tc>
          <w:tcPr>
            <w:tcW w:w="1714" w:type="dxa"/>
          </w:tcPr>
          <w:p w14:paraId="1B89805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898" w:type="dxa"/>
          </w:tcPr>
          <w:p w14:paraId="050E25D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Identifier of the process</w:t>
            </w:r>
          </w:p>
        </w:tc>
        <w:tc>
          <w:tcPr>
            <w:tcW w:w="720" w:type="dxa"/>
          </w:tcPr>
          <w:p w14:paraId="0ACD4E9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bookmarkEnd w:id="1649"/>
    </w:tbl>
    <w:p w14:paraId="1F5BEACE" w14:textId="77777777" w:rsidR="00AD7468" w:rsidRPr="00715A3A" w:rsidRDefault="00AD7468" w:rsidP="00AD7468">
      <w:pPr>
        <w:pStyle w:val="PlainText"/>
      </w:pPr>
    </w:p>
    <w:p w14:paraId="244BA7F2" w14:textId="77777777" w:rsidR="00AD7468" w:rsidRPr="00715A3A" w:rsidRDefault="00AD7468" w:rsidP="00AD7468">
      <w:pPr>
        <w:rPr>
          <w:rFonts w:ascii="Verdana" w:hAnsi="Verdana" w:cs="Consolas"/>
          <w:sz w:val="20"/>
          <w:szCs w:val="21"/>
          <w:lang w:val="de-DE"/>
        </w:rPr>
      </w:pPr>
      <w:r w:rsidRPr="00715A3A">
        <w:rPr>
          <w:rFonts w:ascii="Verdana" w:hAnsi="Verdana" w:cs="Consolas"/>
          <w:bCs/>
          <w:sz w:val="20"/>
          <w:szCs w:val="21"/>
          <w:lang w:val="de-DE"/>
        </w:rPr>
        <w:br w:type="page"/>
      </w:r>
    </w:p>
    <w:p w14:paraId="0576BC5B" w14:textId="6EBA5400" w:rsidR="00AD7468" w:rsidRPr="00715A3A" w:rsidRDefault="00AD7468" w:rsidP="00950F95">
      <w:pPr>
        <w:pStyle w:val="Heading2"/>
      </w:pPr>
      <w:bookmarkStart w:id="1650" w:name="_Toc75328952"/>
      <w:r w:rsidRPr="00715A3A">
        <w:t>MCREPaymentData</w:t>
      </w:r>
      <w:bookmarkEnd w:id="1650"/>
    </w:p>
    <w:tbl>
      <w:tblPr>
        <w:tblW w:w="92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1701"/>
        <w:gridCol w:w="3775"/>
        <w:gridCol w:w="770"/>
      </w:tblGrid>
      <w:tr w:rsidR="00AD7468" w:rsidRPr="00715A3A" w14:paraId="14C83482" w14:textId="77777777" w:rsidTr="00041E11">
        <w:tc>
          <w:tcPr>
            <w:tcW w:w="9275" w:type="dxa"/>
            <w:gridSpan w:val="5"/>
          </w:tcPr>
          <w:p w14:paraId="3724AB3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class MCREPaymentData</w:t>
            </w:r>
          </w:p>
        </w:tc>
      </w:tr>
      <w:tr w:rsidR="00AD7468" w:rsidRPr="00715A3A" w14:paraId="5CF92CCF" w14:textId="77777777" w:rsidTr="00041E11">
        <w:tc>
          <w:tcPr>
            <w:tcW w:w="477" w:type="dxa"/>
          </w:tcPr>
          <w:p w14:paraId="5F9315C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w:t>
            </w:r>
          </w:p>
        </w:tc>
        <w:tc>
          <w:tcPr>
            <w:tcW w:w="2552" w:type="dxa"/>
          </w:tcPr>
          <w:p w14:paraId="28B72FC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Name</w:t>
            </w:r>
          </w:p>
        </w:tc>
        <w:tc>
          <w:tcPr>
            <w:tcW w:w="1701" w:type="dxa"/>
          </w:tcPr>
          <w:p w14:paraId="16B015B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Type</w:t>
            </w:r>
          </w:p>
        </w:tc>
        <w:tc>
          <w:tcPr>
            <w:tcW w:w="3775" w:type="dxa"/>
          </w:tcPr>
          <w:p w14:paraId="7C3E116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Description</w:t>
            </w:r>
          </w:p>
        </w:tc>
        <w:tc>
          <w:tcPr>
            <w:tcW w:w="770" w:type="dxa"/>
          </w:tcPr>
          <w:p w14:paraId="742F7DC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Ver</w:t>
            </w:r>
          </w:p>
        </w:tc>
      </w:tr>
      <w:tr w:rsidR="00AD7468" w:rsidRPr="00715A3A" w14:paraId="69FF2C47" w14:textId="77777777" w:rsidTr="00041E11">
        <w:tc>
          <w:tcPr>
            <w:tcW w:w="477" w:type="dxa"/>
          </w:tcPr>
          <w:p w14:paraId="5E38E23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52" w:type="dxa"/>
          </w:tcPr>
          <w:p w14:paraId="474BD3E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PaymentID</w:t>
            </w:r>
          </w:p>
        </w:tc>
        <w:tc>
          <w:tcPr>
            <w:tcW w:w="1701" w:type="dxa"/>
          </w:tcPr>
          <w:p w14:paraId="430C9F3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775" w:type="dxa"/>
          </w:tcPr>
          <w:p w14:paraId="5645664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identifier of the payment.</w:t>
            </w:r>
          </w:p>
        </w:tc>
        <w:tc>
          <w:tcPr>
            <w:tcW w:w="770" w:type="dxa"/>
          </w:tcPr>
          <w:p w14:paraId="3F70EB4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644E1840" w14:textId="77777777" w:rsidTr="00041E11">
        <w:tc>
          <w:tcPr>
            <w:tcW w:w="477" w:type="dxa"/>
          </w:tcPr>
          <w:p w14:paraId="7D529B0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52" w:type="dxa"/>
          </w:tcPr>
          <w:p w14:paraId="651313D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PaymentTitle</w:t>
            </w:r>
          </w:p>
        </w:tc>
        <w:tc>
          <w:tcPr>
            <w:tcW w:w="1701" w:type="dxa"/>
          </w:tcPr>
          <w:p w14:paraId="27ED224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775" w:type="dxa"/>
          </w:tcPr>
          <w:p w14:paraId="4F49E63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Free text payment title</w:t>
            </w:r>
          </w:p>
        </w:tc>
        <w:tc>
          <w:tcPr>
            <w:tcW w:w="770" w:type="dxa"/>
          </w:tcPr>
          <w:p w14:paraId="6111008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018B077D" w14:textId="77777777" w:rsidTr="00041E11">
        <w:tc>
          <w:tcPr>
            <w:tcW w:w="477" w:type="dxa"/>
          </w:tcPr>
          <w:p w14:paraId="23054DF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52" w:type="dxa"/>
          </w:tcPr>
          <w:p w14:paraId="1D8C696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PaymentType</w:t>
            </w:r>
          </w:p>
        </w:tc>
        <w:tc>
          <w:tcPr>
            <w:tcW w:w="1701" w:type="dxa"/>
          </w:tcPr>
          <w:p w14:paraId="2EB44D2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PaymentTypeEnum</w:t>
            </w:r>
          </w:p>
        </w:tc>
        <w:tc>
          <w:tcPr>
            <w:tcW w:w="3775" w:type="dxa"/>
          </w:tcPr>
          <w:p w14:paraId="560024C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tzpe of the pazment avaiable values are defind in the Enum unit</w:t>
            </w:r>
          </w:p>
          <w:p w14:paraId="5E91050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770" w:type="dxa"/>
          </w:tcPr>
          <w:p w14:paraId="7C7A794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00D7AF20" w14:textId="77777777" w:rsidTr="00041E11">
        <w:tc>
          <w:tcPr>
            <w:tcW w:w="477" w:type="dxa"/>
          </w:tcPr>
          <w:p w14:paraId="4DAAFB8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52" w:type="dxa"/>
          </w:tcPr>
          <w:p w14:paraId="3380884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PaymentSubType</w:t>
            </w:r>
          </w:p>
        </w:tc>
        <w:tc>
          <w:tcPr>
            <w:tcW w:w="1701" w:type="dxa"/>
          </w:tcPr>
          <w:p w14:paraId="64F97C2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775" w:type="dxa"/>
          </w:tcPr>
          <w:p w14:paraId="521D25B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for CC is that the cc type like VI DY AM ... for Virtual cards is that  the provider like Wex or eNett</w:t>
            </w:r>
          </w:p>
        </w:tc>
        <w:tc>
          <w:tcPr>
            <w:tcW w:w="770" w:type="dxa"/>
          </w:tcPr>
          <w:p w14:paraId="433C716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564A177E" w14:textId="77777777" w:rsidTr="00041E11">
        <w:tc>
          <w:tcPr>
            <w:tcW w:w="477" w:type="dxa"/>
          </w:tcPr>
          <w:p w14:paraId="6D661A4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52" w:type="dxa"/>
          </w:tcPr>
          <w:p w14:paraId="010A930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PaymentSubTypeName</w:t>
            </w:r>
          </w:p>
        </w:tc>
        <w:tc>
          <w:tcPr>
            <w:tcW w:w="1701" w:type="dxa"/>
          </w:tcPr>
          <w:p w14:paraId="0DB716F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775" w:type="dxa"/>
          </w:tcPr>
          <w:p w14:paraId="43F9982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SubTzpe as free test </w:t>
            </w:r>
          </w:p>
        </w:tc>
        <w:tc>
          <w:tcPr>
            <w:tcW w:w="770" w:type="dxa"/>
          </w:tcPr>
          <w:p w14:paraId="594F67B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3367BBF8" w14:textId="77777777" w:rsidTr="00041E11">
        <w:tc>
          <w:tcPr>
            <w:tcW w:w="477" w:type="dxa"/>
          </w:tcPr>
          <w:p w14:paraId="737411F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52" w:type="dxa"/>
          </w:tcPr>
          <w:p w14:paraId="46E21EB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PaymentRequirements</w:t>
            </w:r>
          </w:p>
        </w:tc>
        <w:tc>
          <w:tcPr>
            <w:tcW w:w="1701" w:type="dxa"/>
          </w:tcPr>
          <w:p w14:paraId="6BC191EB" w14:textId="77777777" w:rsidR="00AD7468" w:rsidRPr="00715A3A" w:rsidRDefault="00AD7468" w:rsidP="00041E11">
            <w:pPr>
              <w:widowControl w:val="0"/>
              <w:autoSpaceDE w:val="0"/>
              <w:autoSpaceDN w:val="0"/>
              <w:adjustRightInd w:val="0"/>
              <w:spacing w:before="120" w:after="120"/>
              <w:rPr>
                <w:rFonts w:ascii="Helvetica" w:hAnsi="Helvetica" w:cs="Helvetica"/>
                <w:noProof/>
                <w:sz w:val="20"/>
              </w:rPr>
            </w:pPr>
            <w:r w:rsidRPr="00715A3A">
              <w:rPr>
                <w:rFonts w:ascii="Helvetica" w:hAnsi="Helvetica" w:cs="Helvetica"/>
                <w:noProof/>
                <w:sz w:val="20"/>
              </w:rPr>
              <w:t>PaymentRequirementEnum</w:t>
            </w:r>
          </w:p>
        </w:tc>
        <w:tc>
          <w:tcPr>
            <w:tcW w:w="3775" w:type="dxa"/>
          </w:tcPr>
          <w:p w14:paraId="7C07E81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only for VirtualPayment define a payment via a customer free text in the user</w:t>
            </w:r>
          </w:p>
        </w:tc>
        <w:tc>
          <w:tcPr>
            <w:tcW w:w="770" w:type="dxa"/>
          </w:tcPr>
          <w:p w14:paraId="565FC72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7A653B50" w14:textId="77777777" w:rsidTr="00041E11">
        <w:tc>
          <w:tcPr>
            <w:tcW w:w="477" w:type="dxa"/>
          </w:tcPr>
          <w:p w14:paraId="2DA2F7A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52" w:type="dxa"/>
          </w:tcPr>
          <w:p w14:paraId="6003A45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PaymentDefaultValues</w:t>
            </w:r>
          </w:p>
        </w:tc>
        <w:tc>
          <w:tcPr>
            <w:tcW w:w="1701" w:type="dxa"/>
          </w:tcPr>
          <w:p w14:paraId="06C4CCA4" w14:textId="77777777" w:rsidR="00AD7468" w:rsidRPr="00715A3A" w:rsidRDefault="00AD7468" w:rsidP="00041E11">
            <w:pPr>
              <w:widowControl w:val="0"/>
              <w:autoSpaceDE w:val="0"/>
              <w:autoSpaceDN w:val="0"/>
              <w:adjustRightInd w:val="0"/>
              <w:spacing w:before="120" w:after="120"/>
              <w:rPr>
                <w:rFonts w:ascii="Helvetica" w:hAnsi="Helvetica" w:cs="Helvetica"/>
                <w:noProof/>
                <w:sz w:val="20"/>
              </w:rPr>
            </w:pPr>
            <w:r w:rsidRPr="00715A3A">
              <w:rPr>
                <w:rFonts w:ascii="Helvetica" w:hAnsi="Helvetica" w:cs="Helvetica"/>
                <w:noProof/>
                <w:sz w:val="20"/>
              </w:rPr>
              <w:t xml:space="preserve">PaymentDefinitionData </w:t>
            </w:r>
          </w:p>
          <w:p w14:paraId="46EB6F0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775" w:type="dxa"/>
          </w:tcPr>
          <w:p w14:paraId="510FCD1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Default values can be filled in the MCRE Admin tool.</w:t>
            </w:r>
          </w:p>
        </w:tc>
        <w:tc>
          <w:tcPr>
            <w:tcW w:w="770" w:type="dxa"/>
          </w:tcPr>
          <w:p w14:paraId="663AD75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18A16A2B" w14:textId="1320DAF1" w:rsidR="00AD7468" w:rsidRPr="00715A3A" w:rsidRDefault="00AD7468" w:rsidP="00950F95">
      <w:pPr>
        <w:pStyle w:val="Heading2"/>
      </w:pPr>
      <w:bookmarkStart w:id="1651" w:name="_Toc75328953"/>
      <w:r w:rsidRPr="00715A3A">
        <w:t>ModuleResponseData</w:t>
      </w:r>
      <w:bookmarkEnd w:id="1651"/>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552"/>
        <w:gridCol w:w="1701"/>
        <w:gridCol w:w="4540"/>
      </w:tblGrid>
      <w:tr w:rsidR="00AD7468" w:rsidRPr="00715A3A" w14:paraId="648C0D32" w14:textId="77777777" w:rsidTr="00041E11">
        <w:tc>
          <w:tcPr>
            <w:tcW w:w="9270" w:type="dxa"/>
            <w:gridSpan w:val="4"/>
          </w:tcPr>
          <w:p w14:paraId="0372C213"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ModuleResponseData</w:t>
            </w:r>
          </w:p>
        </w:tc>
      </w:tr>
      <w:tr w:rsidR="00AD7468" w:rsidRPr="00715A3A" w14:paraId="7AF4F84B" w14:textId="77777777" w:rsidTr="00041E11">
        <w:tc>
          <w:tcPr>
            <w:tcW w:w="477" w:type="dxa"/>
          </w:tcPr>
          <w:p w14:paraId="6BE31D2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02E1D01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01" w:type="dxa"/>
          </w:tcPr>
          <w:p w14:paraId="2BF8A5F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40" w:type="dxa"/>
          </w:tcPr>
          <w:p w14:paraId="7D03197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10FA4D0" w14:textId="77777777" w:rsidTr="00041E11">
        <w:tc>
          <w:tcPr>
            <w:tcW w:w="477" w:type="dxa"/>
          </w:tcPr>
          <w:p w14:paraId="22E63E1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52" w:type="dxa"/>
          </w:tcPr>
          <w:p w14:paraId="75E816D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ModuleMachineName</w:t>
            </w:r>
          </w:p>
        </w:tc>
        <w:tc>
          <w:tcPr>
            <w:tcW w:w="1701" w:type="dxa"/>
          </w:tcPr>
          <w:p w14:paraId="63C25D2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540" w:type="dxa"/>
          </w:tcPr>
          <w:p w14:paraId="327C69A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internal IP or server name of the responding module. This is the machine from which the IBE, WFE or Charter engine is requested.</w:t>
            </w:r>
          </w:p>
          <w:p w14:paraId="69ECEB6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Note that not all commands and modules return this information!</w:t>
            </w:r>
          </w:p>
        </w:tc>
      </w:tr>
      <w:tr w:rsidR="00AD7468" w:rsidRPr="00715A3A" w14:paraId="002C635F" w14:textId="77777777" w:rsidTr="00041E11">
        <w:tc>
          <w:tcPr>
            <w:tcW w:w="477" w:type="dxa"/>
          </w:tcPr>
          <w:p w14:paraId="1032839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52" w:type="dxa"/>
          </w:tcPr>
          <w:p w14:paraId="7CEF5BB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ModuleListenPort</w:t>
            </w:r>
          </w:p>
        </w:tc>
        <w:tc>
          <w:tcPr>
            <w:tcW w:w="1701" w:type="dxa"/>
          </w:tcPr>
          <w:p w14:paraId="059EAB9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Integer</w:t>
            </w:r>
          </w:p>
        </w:tc>
        <w:tc>
          <w:tcPr>
            <w:tcW w:w="4540" w:type="dxa"/>
          </w:tcPr>
          <w:p w14:paraId="332887C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internal port of the responding machine. This is the port from which the IBE, WFE or Charter engine is requested.</w:t>
            </w:r>
          </w:p>
          <w:p w14:paraId="34ECEC2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Note that not all commands and modules return this information!</w:t>
            </w:r>
          </w:p>
        </w:tc>
      </w:tr>
      <w:tr w:rsidR="00AD7468" w:rsidRPr="00715A3A" w14:paraId="3C51D763" w14:textId="77777777" w:rsidTr="00041E11">
        <w:tc>
          <w:tcPr>
            <w:tcW w:w="477" w:type="dxa"/>
          </w:tcPr>
          <w:p w14:paraId="41ECE6C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552" w:type="dxa"/>
          </w:tcPr>
          <w:p w14:paraId="385DA9F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ModuleVersion</w:t>
            </w:r>
          </w:p>
        </w:tc>
        <w:tc>
          <w:tcPr>
            <w:tcW w:w="1701" w:type="dxa"/>
          </w:tcPr>
          <w:p w14:paraId="7C4E833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540" w:type="dxa"/>
          </w:tcPr>
          <w:p w14:paraId="6B0D5D1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version of the internal responding module.</w:t>
            </w:r>
          </w:p>
          <w:p w14:paraId="7AB9933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Note that not all commands and modules return this information!</w:t>
            </w:r>
          </w:p>
        </w:tc>
      </w:tr>
      <w:tr w:rsidR="00AD7468" w:rsidRPr="00715A3A" w14:paraId="61765833" w14:textId="77777777" w:rsidTr="00041E11">
        <w:tc>
          <w:tcPr>
            <w:tcW w:w="477" w:type="dxa"/>
          </w:tcPr>
          <w:p w14:paraId="2AC0B72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552" w:type="dxa"/>
          </w:tcPr>
          <w:p w14:paraId="3E3FF46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ModuleTransactionID</w:t>
            </w:r>
          </w:p>
        </w:tc>
        <w:tc>
          <w:tcPr>
            <w:tcW w:w="1701" w:type="dxa"/>
          </w:tcPr>
          <w:p w14:paraId="368F7F4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540" w:type="dxa"/>
          </w:tcPr>
          <w:p w14:paraId="3A120C8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TransactionID of the request.</w:t>
            </w:r>
          </w:p>
        </w:tc>
      </w:tr>
    </w:tbl>
    <w:p w14:paraId="1422843B" w14:textId="4785A3F4" w:rsidR="00AD7468" w:rsidRPr="00715A3A" w:rsidRDefault="00AD7468" w:rsidP="00950F95">
      <w:pPr>
        <w:pStyle w:val="Heading2"/>
      </w:pPr>
      <w:bookmarkStart w:id="1652" w:name="_PaymentFilter"/>
      <w:bookmarkStart w:id="1653" w:name="_Toc75328954"/>
      <w:bookmarkEnd w:id="1652"/>
      <w:r w:rsidRPr="00715A3A">
        <w:t>OSIRequestData</w:t>
      </w:r>
      <w:bookmarkEnd w:id="1653"/>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155"/>
        <w:gridCol w:w="1134"/>
        <w:gridCol w:w="4536"/>
        <w:gridCol w:w="770"/>
      </w:tblGrid>
      <w:tr w:rsidR="00AD7468" w:rsidRPr="00715A3A" w14:paraId="6D4B6873" w14:textId="77777777" w:rsidTr="00041E11">
        <w:tc>
          <w:tcPr>
            <w:tcW w:w="9214" w:type="dxa"/>
            <w:gridSpan w:val="5"/>
          </w:tcPr>
          <w:p w14:paraId="0B378DE6"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OSIRequestData</w:t>
            </w:r>
          </w:p>
        </w:tc>
      </w:tr>
      <w:tr w:rsidR="00AD7468" w:rsidRPr="00715A3A" w14:paraId="71CEE35C" w14:textId="77777777" w:rsidTr="00041E11">
        <w:tc>
          <w:tcPr>
            <w:tcW w:w="619" w:type="dxa"/>
          </w:tcPr>
          <w:p w14:paraId="00F2F0F4"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w:t>
            </w:r>
          </w:p>
        </w:tc>
        <w:tc>
          <w:tcPr>
            <w:tcW w:w="2155" w:type="dxa"/>
          </w:tcPr>
          <w:p w14:paraId="031266C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Name</w:t>
            </w:r>
          </w:p>
        </w:tc>
        <w:tc>
          <w:tcPr>
            <w:tcW w:w="1134" w:type="dxa"/>
          </w:tcPr>
          <w:p w14:paraId="73FDCB97"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Type</w:t>
            </w:r>
          </w:p>
        </w:tc>
        <w:tc>
          <w:tcPr>
            <w:tcW w:w="4536" w:type="dxa"/>
          </w:tcPr>
          <w:p w14:paraId="6A784963"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Description</w:t>
            </w:r>
          </w:p>
        </w:tc>
        <w:tc>
          <w:tcPr>
            <w:tcW w:w="770" w:type="dxa"/>
          </w:tcPr>
          <w:p w14:paraId="23A45147"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Ver</w:t>
            </w:r>
          </w:p>
        </w:tc>
      </w:tr>
      <w:tr w:rsidR="00AD7468" w:rsidRPr="00715A3A" w14:paraId="499C7A53" w14:textId="77777777" w:rsidTr="00041E11">
        <w:tc>
          <w:tcPr>
            <w:tcW w:w="619" w:type="dxa"/>
          </w:tcPr>
          <w:p w14:paraId="28F5471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55" w:type="dxa"/>
          </w:tcPr>
          <w:p w14:paraId="64B440B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CarrierCode</w:t>
            </w:r>
          </w:p>
        </w:tc>
        <w:tc>
          <w:tcPr>
            <w:tcW w:w="1134" w:type="dxa"/>
          </w:tcPr>
          <w:p w14:paraId="7224DCF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536" w:type="dxa"/>
          </w:tcPr>
          <w:p w14:paraId="0B3DDA0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Two letter code</w:t>
            </w:r>
          </w:p>
        </w:tc>
        <w:tc>
          <w:tcPr>
            <w:tcW w:w="770" w:type="dxa"/>
          </w:tcPr>
          <w:p w14:paraId="5EE31B5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1EA6A16F" w14:textId="77777777" w:rsidTr="00041E11">
        <w:tc>
          <w:tcPr>
            <w:tcW w:w="619" w:type="dxa"/>
          </w:tcPr>
          <w:p w14:paraId="130D91F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55" w:type="dxa"/>
          </w:tcPr>
          <w:p w14:paraId="0AA5024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FreeText</w:t>
            </w:r>
          </w:p>
        </w:tc>
        <w:tc>
          <w:tcPr>
            <w:tcW w:w="1134" w:type="dxa"/>
          </w:tcPr>
          <w:p w14:paraId="77551FF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536" w:type="dxa"/>
          </w:tcPr>
          <w:p w14:paraId="17B7BC6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Details of the OSI</w:t>
            </w:r>
          </w:p>
        </w:tc>
        <w:tc>
          <w:tcPr>
            <w:tcW w:w="770" w:type="dxa"/>
          </w:tcPr>
          <w:p w14:paraId="7EC31FC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AD7468" w:rsidRPr="00715A3A" w14:paraId="256CC89D" w14:textId="77777777" w:rsidTr="00041E11">
        <w:tc>
          <w:tcPr>
            <w:tcW w:w="619" w:type="dxa"/>
          </w:tcPr>
          <w:p w14:paraId="798BE34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55" w:type="dxa"/>
          </w:tcPr>
          <w:p w14:paraId="069B37B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PassengerSelection</w:t>
            </w:r>
          </w:p>
        </w:tc>
        <w:tc>
          <w:tcPr>
            <w:tcW w:w="1134" w:type="dxa"/>
          </w:tcPr>
          <w:p w14:paraId="0BB468E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536" w:type="dxa"/>
          </w:tcPr>
          <w:p w14:paraId="232A2DF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 Collection of Passengernumbers from the PNR</w:t>
            </w:r>
          </w:p>
        </w:tc>
        <w:tc>
          <w:tcPr>
            <w:tcW w:w="770" w:type="dxa"/>
          </w:tcPr>
          <w:p w14:paraId="2431CC0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5958FEFC" w14:textId="77777777" w:rsidR="00AD7468" w:rsidRPr="00715A3A" w:rsidRDefault="00AD7468" w:rsidP="00950F95">
      <w:pPr>
        <w:pStyle w:val="Heading2"/>
      </w:pPr>
      <w:bookmarkStart w:id="1654" w:name="_Toc75328955"/>
      <w:bookmarkStart w:id="1655" w:name="_Toc481679191"/>
      <w:r w:rsidRPr="00715A3A">
        <w:t>PassengerCalculationResult</w:t>
      </w:r>
      <w:bookmarkEnd w:id="1654"/>
    </w:p>
    <w:tbl>
      <w:tblPr>
        <w:tblW w:w="91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431"/>
        <w:gridCol w:w="709"/>
      </w:tblGrid>
      <w:tr w:rsidR="00AD7468" w:rsidRPr="00715A3A" w14:paraId="5B1B4B2E" w14:textId="77777777" w:rsidTr="00041E11">
        <w:tc>
          <w:tcPr>
            <w:tcW w:w="9153" w:type="dxa"/>
            <w:gridSpan w:val="5"/>
          </w:tcPr>
          <w:p w14:paraId="463ADC1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PassengerCalculationResult</w:t>
            </w:r>
          </w:p>
        </w:tc>
      </w:tr>
      <w:tr w:rsidR="00AD7468" w:rsidRPr="00715A3A" w14:paraId="647FDBFC" w14:textId="77777777" w:rsidTr="00041E11">
        <w:tc>
          <w:tcPr>
            <w:tcW w:w="619" w:type="dxa"/>
          </w:tcPr>
          <w:p w14:paraId="41200D36"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w:t>
            </w:r>
          </w:p>
        </w:tc>
        <w:tc>
          <w:tcPr>
            <w:tcW w:w="1843" w:type="dxa"/>
          </w:tcPr>
          <w:p w14:paraId="05A7A0D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Name</w:t>
            </w:r>
          </w:p>
        </w:tc>
        <w:tc>
          <w:tcPr>
            <w:tcW w:w="2551" w:type="dxa"/>
          </w:tcPr>
          <w:p w14:paraId="0AD32CB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Type</w:t>
            </w:r>
          </w:p>
        </w:tc>
        <w:tc>
          <w:tcPr>
            <w:tcW w:w="3431" w:type="dxa"/>
          </w:tcPr>
          <w:p w14:paraId="6267D1B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Description</w:t>
            </w:r>
          </w:p>
        </w:tc>
        <w:tc>
          <w:tcPr>
            <w:tcW w:w="709" w:type="dxa"/>
          </w:tcPr>
          <w:p w14:paraId="43E5DDE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Ver</w:t>
            </w:r>
          </w:p>
        </w:tc>
      </w:tr>
      <w:tr w:rsidR="00AD7468" w:rsidRPr="00715A3A" w14:paraId="1403A2EA" w14:textId="77777777" w:rsidTr="00041E11">
        <w:tc>
          <w:tcPr>
            <w:tcW w:w="619" w:type="dxa"/>
          </w:tcPr>
          <w:p w14:paraId="18273B4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341AA9E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PassengerType</w:t>
            </w:r>
          </w:p>
        </w:tc>
        <w:tc>
          <w:tcPr>
            <w:tcW w:w="2551" w:type="dxa"/>
          </w:tcPr>
          <w:p w14:paraId="7DF4CDD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431" w:type="dxa"/>
          </w:tcPr>
          <w:p w14:paraId="3389C9E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The three-letter passenger type </w:t>
            </w:r>
          </w:p>
        </w:tc>
        <w:tc>
          <w:tcPr>
            <w:tcW w:w="709" w:type="dxa"/>
          </w:tcPr>
          <w:p w14:paraId="4812CB0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3CCB09B8" w14:textId="77777777" w:rsidTr="00041E11">
        <w:tc>
          <w:tcPr>
            <w:tcW w:w="619" w:type="dxa"/>
          </w:tcPr>
          <w:p w14:paraId="6A8D968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54D51A6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EquivalentPrice</w:t>
            </w:r>
          </w:p>
        </w:tc>
        <w:tc>
          <w:tcPr>
            <w:tcW w:w="2551" w:type="dxa"/>
          </w:tcPr>
          <w:p w14:paraId="0E63AFD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SharedPrice</w:t>
            </w:r>
          </w:p>
        </w:tc>
        <w:tc>
          <w:tcPr>
            <w:tcW w:w="3431" w:type="dxa"/>
          </w:tcPr>
          <w:p w14:paraId="215CFE8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calculated passenger price</w:t>
            </w:r>
          </w:p>
        </w:tc>
        <w:tc>
          <w:tcPr>
            <w:tcW w:w="709" w:type="dxa"/>
          </w:tcPr>
          <w:p w14:paraId="079D68D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354803A5" w14:textId="77777777" w:rsidTr="00041E11">
        <w:tc>
          <w:tcPr>
            <w:tcW w:w="619" w:type="dxa"/>
          </w:tcPr>
          <w:p w14:paraId="5440B1F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50F8D7B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CalculationInput</w:t>
            </w:r>
          </w:p>
        </w:tc>
        <w:tc>
          <w:tcPr>
            <w:tcW w:w="2551" w:type="dxa"/>
          </w:tcPr>
          <w:p w14:paraId="7578E9D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InputData</w:t>
            </w:r>
          </w:p>
        </w:tc>
        <w:tc>
          <w:tcPr>
            <w:tcW w:w="3431" w:type="dxa"/>
          </w:tcPr>
          <w:p w14:paraId="3AAFACD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requested values</w:t>
            </w:r>
          </w:p>
        </w:tc>
        <w:tc>
          <w:tcPr>
            <w:tcW w:w="709" w:type="dxa"/>
          </w:tcPr>
          <w:p w14:paraId="0086250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26C092F5" w14:textId="13E9A386" w:rsidR="00AD7468" w:rsidRPr="00715A3A" w:rsidRDefault="00AD7468" w:rsidP="00950F95">
      <w:pPr>
        <w:pStyle w:val="Heading2"/>
      </w:pPr>
      <w:bookmarkStart w:id="1656" w:name="_Toc75328956"/>
      <w:bookmarkEnd w:id="1655"/>
      <w:r w:rsidRPr="00715A3A">
        <w:t>PassengerBoarding</w:t>
      </w:r>
      <w:bookmarkEnd w:id="1656"/>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1843"/>
        <w:gridCol w:w="4875"/>
      </w:tblGrid>
      <w:tr w:rsidR="00AD7468" w:rsidRPr="00715A3A" w14:paraId="5AA9FED2" w14:textId="77777777" w:rsidTr="00041E11">
        <w:tc>
          <w:tcPr>
            <w:tcW w:w="9180" w:type="dxa"/>
            <w:gridSpan w:val="4"/>
          </w:tcPr>
          <w:p w14:paraId="44D280F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PassengerBoarding</w:t>
            </w:r>
          </w:p>
        </w:tc>
      </w:tr>
      <w:tr w:rsidR="00AD7468" w:rsidRPr="00715A3A" w14:paraId="7B3ABDA8" w14:textId="77777777" w:rsidTr="00041E11">
        <w:tc>
          <w:tcPr>
            <w:tcW w:w="477" w:type="dxa"/>
          </w:tcPr>
          <w:p w14:paraId="46A1AF4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43CE33B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43" w:type="dxa"/>
          </w:tcPr>
          <w:p w14:paraId="58A22BF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875" w:type="dxa"/>
          </w:tcPr>
          <w:p w14:paraId="607ECAE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41E53F7" w14:textId="77777777" w:rsidTr="00041E11">
        <w:tc>
          <w:tcPr>
            <w:tcW w:w="477" w:type="dxa"/>
          </w:tcPr>
          <w:p w14:paraId="178AC9A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985" w:type="dxa"/>
          </w:tcPr>
          <w:p w14:paraId="4266A34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BaggagePieces</w:t>
            </w:r>
          </w:p>
        </w:tc>
        <w:tc>
          <w:tcPr>
            <w:tcW w:w="1843" w:type="dxa"/>
          </w:tcPr>
          <w:p w14:paraId="7692703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Integer</w:t>
            </w:r>
          </w:p>
        </w:tc>
        <w:tc>
          <w:tcPr>
            <w:tcW w:w="4875" w:type="dxa"/>
          </w:tcPr>
          <w:p w14:paraId="6AE8129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Number of baggage pieces, which should be booked for the passenger and leg.</w:t>
            </w:r>
          </w:p>
        </w:tc>
      </w:tr>
      <w:tr w:rsidR="00AD7468" w:rsidRPr="00715A3A" w14:paraId="38D6602E" w14:textId="77777777" w:rsidTr="00041E11">
        <w:tc>
          <w:tcPr>
            <w:tcW w:w="477" w:type="dxa"/>
          </w:tcPr>
          <w:p w14:paraId="7A88299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985" w:type="dxa"/>
          </w:tcPr>
          <w:p w14:paraId="54B026D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BaggageWeight</w:t>
            </w:r>
          </w:p>
        </w:tc>
        <w:tc>
          <w:tcPr>
            <w:tcW w:w="1843" w:type="dxa"/>
          </w:tcPr>
          <w:p w14:paraId="04CE438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Integer</w:t>
            </w:r>
          </w:p>
        </w:tc>
        <w:tc>
          <w:tcPr>
            <w:tcW w:w="4875" w:type="dxa"/>
          </w:tcPr>
          <w:p w14:paraId="7800269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Total maximum weight of the baggage, which should be booked for the passenger and leg.</w:t>
            </w:r>
          </w:p>
        </w:tc>
      </w:tr>
      <w:tr w:rsidR="00AD7468" w:rsidRPr="00715A3A" w14:paraId="1FCAAA30" w14:textId="77777777" w:rsidTr="00041E11">
        <w:tc>
          <w:tcPr>
            <w:tcW w:w="477" w:type="dxa"/>
          </w:tcPr>
          <w:p w14:paraId="1334840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985" w:type="dxa"/>
          </w:tcPr>
          <w:p w14:paraId="60B9C6A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CheckInType</w:t>
            </w:r>
          </w:p>
        </w:tc>
        <w:tc>
          <w:tcPr>
            <w:tcW w:w="1843" w:type="dxa"/>
          </w:tcPr>
          <w:p w14:paraId="5207B54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CheckInEnum</w:t>
            </w:r>
          </w:p>
        </w:tc>
        <w:tc>
          <w:tcPr>
            <w:tcW w:w="4875" w:type="dxa"/>
          </w:tcPr>
          <w:p w14:paraId="0CC2949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Parameter to define the boarding types, which should be booked for the passenger. They can be obtained by using the GetBoardingDetails command</w:t>
            </w:r>
          </w:p>
        </w:tc>
      </w:tr>
      <w:tr w:rsidR="00AD7468" w:rsidRPr="00715A3A" w14:paraId="696F157E" w14:textId="77777777" w:rsidTr="00041E11">
        <w:tc>
          <w:tcPr>
            <w:tcW w:w="477" w:type="dxa"/>
          </w:tcPr>
          <w:p w14:paraId="3CEFC4A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55585D5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FullSizeHandBaggage</w:t>
            </w:r>
          </w:p>
        </w:tc>
        <w:tc>
          <w:tcPr>
            <w:tcW w:w="1843" w:type="dxa"/>
          </w:tcPr>
          <w:p w14:paraId="3A01933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875" w:type="dxa"/>
          </w:tcPr>
          <w:p w14:paraId="6978AEA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Number of full sized hand baggage pieces. Possible values are currently only 0 or 1.</w:t>
            </w:r>
          </w:p>
          <w:p w14:paraId="55D1B73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Attention: This parameter is not checked if no hand baggage fee is included; it also does not book multiple baggages, but give the client the possibility to not book any hand-baggage if it is not for free.</w:t>
            </w:r>
          </w:p>
        </w:tc>
      </w:tr>
      <w:tr w:rsidR="00AD7468" w:rsidRPr="00715A3A" w14:paraId="01EFE641" w14:textId="77777777" w:rsidTr="00041E11">
        <w:tc>
          <w:tcPr>
            <w:tcW w:w="477" w:type="dxa"/>
          </w:tcPr>
          <w:p w14:paraId="6598726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246A3F1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IsPriorityBoarding</w:t>
            </w:r>
          </w:p>
        </w:tc>
        <w:tc>
          <w:tcPr>
            <w:tcW w:w="1843" w:type="dxa"/>
          </w:tcPr>
          <w:p w14:paraId="1B028B5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4875" w:type="dxa"/>
          </w:tcPr>
          <w:p w14:paraId="4BA7DDA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If this parameter is set to true, then priority boarding is added for this passenger and leg.</w:t>
            </w:r>
          </w:p>
        </w:tc>
      </w:tr>
      <w:tr w:rsidR="00AD7468" w:rsidRPr="00715A3A" w14:paraId="593B17D5" w14:textId="77777777" w:rsidTr="00041E11">
        <w:tc>
          <w:tcPr>
            <w:tcW w:w="477" w:type="dxa"/>
          </w:tcPr>
          <w:p w14:paraId="6B610C2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985" w:type="dxa"/>
          </w:tcPr>
          <w:p w14:paraId="051B108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LegIndex</w:t>
            </w:r>
          </w:p>
        </w:tc>
        <w:tc>
          <w:tcPr>
            <w:tcW w:w="1843" w:type="dxa"/>
          </w:tcPr>
          <w:p w14:paraId="7A55E0F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LegIndexEnum</w:t>
            </w:r>
          </w:p>
        </w:tc>
        <w:tc>
          <w:tcPr>
            <w:tcW w:w="4875" w:type="dxa"/>
          </w:tcPr>
          <w:p w14:paraId="4BA50A7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Identifies the index of the segments, where these boarding details are valid. </w:t>
            </w:r>
          </w:p>
          <w:p w14:paraId="15909A2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Possible values are (currently):</w:t>
            </w:r>
          </w:p>
          <w:p w14:paraId="6776B93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ALL</w:t>
            </w:r>
            <w:r w:rsidRPr="00715A3A">
              <w:rPr>
                <w:rFonts w:ascii="Helvetica" w:hAnsi="Helvetica" w:cs="Helvetica"/>
                <w:sz w:val="20"/>
              </w:rPr>
              <w:br/>
              <w:t>(used if all legs should be identical)</w:t>
            </w:r>
          </w:p>
          <w:p w14:paraId="50AC2DC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Outbound </w:t>
            </w:r>
            <w:r w:rsidRPr="00715A3A">
              <w:rPr>
                <w:rFonts w:ascii="Helvetica" w:hAnsi="Helvetica" w:cs="Helvetica"/>
                <w:sz w:val="20"/>
              </w:rPr>
              <w:br/>
              <w:t>(leg 1 only)</w:t>
            </w:r>
          </w:p>
          <w:p w14:paraId="7865DB8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 xml:space="preserve">Inbound </w:t>
            </w:r>
            <w:r w:rsidRPr="00715A3A">
              <w:rPr>
                <w:rFonts w:ascii="Helvetica" w:hAnsi="Helvetica" w:cs="Helvetica"/>
                <w:sz w:val="20"/>
              </w:rPr>
              <w:br/>
              <w:t>(leg 2 only)</w:t>
            </w:r>
          </w:p>
          <w:p w14:paraId="76A2A90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Other values could be possible for multi-city requests in the future.</w:t>
            </w:r>
          </w:p>
        </w:tc>
      </w:tr>
    </w:tbl>
    <w:p w14:paraId="4B0E1953" w14:textId="7D7FC043" w:rsidR="00AD7468" w:rsidRPr="00715A3A" w:rsidRDefault="00AD7468" w:rsidP="00950F95">
      <w:pPr>
        <w:pStyle w:val="Heading2"/>
      </w:pPr>
      <w:bookmarkStart w:id="1657" w:name="_Toc75328957"/>
      <w:r w:rsidRPr="00715A3A">
        <w:t>PaymentDefinitionData</w:t>
      </w:r>
      <w:bookmarkEnd w:id="1657"/>
    </w:p>
    <w:tbl>
      <w:tblPr>
        <w:tblStyle w:val="TableGrid"/>
        <w:tblpPr w:leftFromText="141" w:rightFromText="141" w:vertAnchor="text" w:tblpX="-15" w:tblpY="1"/>
        <w:tblOverlap w:val="never"/>
        <w:tblW w:w="9209" w:type="dxa"/>
        <w:tblLayout w:type="fixed"/>
        <w:tblLook w:val="04A0" w:firstRow="1" w:lastRow="0" w:firstColumn="1" w:lastColumn="0" w:noHBand="0" w:noVBand="1"/>
      </w:tblPr>
      <w:tblGrid>
        <w:gridCol w:w="426"/>
        <w:gridCol w:w="2121"/>
        <w:gridCol w:w="1701"/>
        <w:gridCol w:w="4252"/>
        <w:gridCol w:w="709"/>
      </w:tblGrid>
      <w:tr w:rsidR="00AD7468" w:rsidRPr="00715A3A" w14:paraId="322F22E7" w14:textId="77777777" w:rsidTr="00041E11">
        <w:trPr>
          <w:trHeight w:val="201"/>
        </w:trPr>
        <w:tc>
          <w:tcPr>
            <w:tcW w:w="9209" w:type="dxa"/>
            <w:gridSpan w:val="5"/>
          </w:tcPr>
          <w:p w14:paraId="76EE61E9" w14:textId="77777777" w:rsidR="00AD7468" w:rsidRPr="00715A3A" w:rsidRDefault="00AD7468" w:rsidP="00041E11">
            <w:pPr>
              <w:widowControl w:val="0"/>
              <w:spacing w:before="120" w:after="120"/>
              <w:rPr>
                <w:rFonts w:ascii="Helvetica" w:hAnsi="Helvetica" w:cs="Helvetica"/>
                <w:b/>
                <w:bCs/>
                <w:lang w:val="en-US" w:eastAsia="en-US"/>
              </w:rPr>
            </w:pPr>
            <w:r w:rsidRPr="00715A3A">
              <w:rPr>
                <w:rFonts w:ascii="Helvetica" w:hAnsi="Helvetica" w:cs="Helvetica"/>
                <w:b/>
                <w:bCs/>
                <w:lang w:val="en-US" w:eastAsia="en-US"/>
              </w:rPr>
              <w:t>class PaymentDefinitionData</w:t>
            </w:r>
          </w:p>
        </w:tc>
      </w:tr>
      <w:tr w:rsidR="00AD7468" w:rsidRPr="00715A3A" w14:paraId="0F97F527" w14:textId="77777777" w:rsidTr="00041E11">
        <w:trPr>
          <w:trHeight w:val="446"/>
        </w:trPr>
        <w:tc>
          <w:tcPr>
            <w:tcW w:w="426" w:type="dxa"/>
          </w:tcPr>
          <w:p w14:paraId="555ACA1D"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b/>
                <w:bCs/>
              </w:rPr>
              <w:t>M</w:t>
            </w:r>
          </w:p>
        </w:tc>
        <w:tc>
          <w:tcPr>
            <w:tcW w:w="2121" w:type="dxa"/>
          </w:tcPr>
          <w:p w14:paraId="17089E58"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b/>
                <w:bCs/>
              </w:rPr>
              <w:t>Name</w:t>
            </w:r>
          </w:p>
        </w:tc>
        <w:tc>
          <w:tcPr>
            <w:tcW w:w="1701" w:type="dxa"/>
          </w:tcPr>
          <w:p w14:paraId="40AF4759"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b/>
                <w:bCs/>
              </w:rPr>
              <w:t>Type</w:t>
            </w:r>
          </w:p>
        </w:tc>
        <w:tc>
          <w:tcPr>
            <w:tcW w:w="4252" w:type="dxa"/>
          </w:tcPr>
          <w:p w14:paraId="1F50EFB6"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b/>
                <w:bCs/>
              </w:rPr>
              <w:t>Description</w:t>
            </w:r>
          </w:p>
        </w:tc>
        <w:tc>
          <w:tcPr>
            <w:tcW w:w="709" w:type="dxa"/>
          </w:tcPr>
          <w:p w14:paraId="7F08CC71" w14:textId="77777777" w:rsidR="00AD7468" w:rsidRPr="00715A3A" w:rsidRDefault="00AD7468" w:rsidP="00041E11">
            <w:pPr>
              <w:pStyle w:val="TableText"/>
              <w:keepNext w:val="0"/>
              <w:keepLines w:val="0"/>
              <w:widowControl w:val="0"/>
              <w:spacing w:before="120" w:after="120"/>
              <w:ind w:left="-252" w:firstLine="252"/>
              <w:jc w:val="both"/>
              <w:rPr>
                <w:rFonts w:ascii="Helvetica" w:hAnsi="Helvetica" w:cs="Helvetica"/>
              </w:rPr>
            </w:pPr>
            <w:r w:rsidRPr="00715A3A">
              <w:rPr>
                <w:rFonts w:ascii="Helvetica" w:hAnsi="Helvetica" w:cs="Helvetica"/>
                <w:b/>
                <w:bCs/>
              </w:rPr>
              <w:t>Ver</w:t>
            </w:r>
          </w:p>
        </w:tc>
      </w:tr>
      <w:tr w:rsidR="00AD7468" w:rsidRPr="00715A3A" w14:paraId="78F5CDC9" w14:textId="77777777" w:rsidTr="00041E11">
        <w:trPr>
          <w:trHeight w:val="269"/>
        </w:trPr>
        <w:tc>
          <w:tcPr>
            <w:tcW w:w="426" w:type="dxa"/>
          </w:tcPr>
          <w:p w14:paraId="53A4946F"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X²</w:t>
            </w:r>
          </w:p>
        </w:tc>
        <w:tc>
          <w:tcPr>
            <w:tcW w:w="2121" w:type="dxa"/>
          </w:tcPr>
          <w:p w14:paraId="6BDF5A29"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Bank</w:t>
            </w:r>
          </w:p>
        </w:tc>
        <w:tc>
          <w:tcPr>
            <w:tcW w:w="1701" w:type="dxa"/>
          </w:tcPr>
          <w:p w14:paraId="7292D00D"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054477FD"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Name of the bank.</w:t>
            </w:r>
          </w:p>
        </w:tc>
        <w:tc>
          <w:tcPr>
            <w:tcW w:w="709" w:type="dxa"/>
          </w:tcPr>
          <w:p w14:paraId="2EBBE2BA"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30B66928" w14:textId="77777777" w:rsidTr="00041E11">
        <w:trPr>
          <w:trHeight w:val="269"/>
        </w:trPr>
        <w:tc>
          <w:tcPr>
            <w:tcW w:w="426" w:type="dxa"/>
          </w:tcPr>
          <w:p w14:paraId="08E49E85"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X²</w:t>
            </w:r>
          </w:p>
        </w:tc>
        <w:tc>
          <w:tcPr>
            <w:tcW w:w="2121" w:type="dxa"/>
          </w:tcPr>
          <w:p w14:paraId="45A20997"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BankAccountHolderFirstName</w:t>
            </w:r>
          </w:p>
        </w:tc>
        <w:tc>
          <w:tcPr>
            <w:tcW w:w="1701" w:type="dxa"/>
          </w:tcPr>
          <w:p w14:paraId="7456C550"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3FDC77A3"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First name of the bank account holder.</w:t>
            </w:r>
          </w:p>
        </w:tc>
        <w:tc>
          <w:tcPr>
            <w:tcW w:w="709" w:type="dxa"/>
          </w:tcPr>
          <w:p w14:paraId="07E67F83"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5D2C9D0F" w14:textId="77777777" w:rsidTr="00041E11">
        <w:trPr>
          <w:trHeight w:val="269"/>
        </w:trPr>
        <w:tc>
          <w:tcPr>
            <w:tcW w:w="426" w:type="dxa"/>
          </w:tcPr>
          <w:p w14:paraId="60ECEF95"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X²</w:t>
            </w:r>
          </w:p>
        </w:tc>
        <w:tc>
          <w:tcPr>
            <w:tcW w:w="2121" w:type="dxa"/>
          </w:tcPr>
          <w:p w14:paraId="7CB00EFA"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BankAccountHolderLastName</w:t>
            </w:r>
          </w:p>
        </w:tc>
        <w:tc>
          <w:tcPr>
            <w:tcW w:w="1701" w:type="dxa"/>
          </w:tcPr>
          <w:p w14:paraId="093B8396"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4B33C139"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Last name of the bank account holder or name of the company.</w:t>
            </w:r>
          </w:p>
        </w:tc>
        <w:tc>
          <w:tcPr>
            <w:tcW w:w="709" w:type="dxa"/>
          </w:tcPr>
          <w:p w14:paraId="1B88763C"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27DE02A7" w14:textId="77777777" w:rsidTr="00041E11">
        <w:trPr>
          <w:trHeight w:val="269"/>
        </w:trPr>
        <w:tc>
          <w:tcPr>
            <w:tcW w:w="426" w:type="dxa"/>
          </w:tcPr>
          <w:p w14:paraId="13922A4F"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X²</w:t>
            </w:r>
          </w:p>
        </w:tc>
        <w:tc>
          <w:tcPr>
            <w:tcW w:w="2121" w:type="dxa"/>
          </w:tcPr>
          <w:p w14:paraId="696DD4B7"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BankAccountNumber</w:t>
            </w:r>
          </w:p>
        </w:tc>
        <w:tc>
          <w:tcPr>
            <w:tcW w:w="1701" w:type="dxa"/>
          </w:tcPr>
          <w:p w14:paraId="35865D47"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7EB53CBD"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Number of the bank account.</w:t>
            </w:r>
            <w:r w:rsidRPr="00715A3A">
              <w:rPr>
                <w:rFonts w:ascii="Helvetica" w:hAnsi="Helvetica" w:cs="Helvetica"/>
              </w:rPr>
              <w:br/>
              <w:t>Also useable for the PaymentType AgencyInkasso if the Agency Account Number is mandatory for the payment process.</w:t>
            </w:r>
          </w:p>
        </w:tc>
        <w:tc>
          <w:tcPr>
            <w:tcW w:w="709" w:type="dxa"/>
          </w:tcPr>
          <w:p w14:paraId="09E81799"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2439E34E" w14:textId="77777777" w:rsidTr="00041E11">
        <w:trPr>
          <w:trHeight w:val="269"/>
        </w:trPr>
        <w:tc>
          <w:tcPr>
            <w:tcW w:w="426" w:type="dxa"/>
          </w:tcPr>
          <w:p w14:paraId="0B1891BE"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p>
        </w:tc>
        <w:tc>
          <w:tcPr>
            <w:tcW w:w="2121" w:type="dxa"/>
          </w:tcPr>
          <w:p w14:paraId="489BEE08"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BankAccountNumberIsEncoded</w:t>
            </w:r>
          </w:p>
        </w:tc>
        <w:tc>
          <w:tcPr>
            <w:tcW w:w="1701" w:type="dxa"/>
          </w:tcPr>
          <w:p w14:paraId="210771BD"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Boolean</w:t>
            </w:r>
          </w:p>
        </w:tc>
        <w:tc>
          <w:tcPr>
            <w:tcW w:w="4252" w:type="dxa"/>
          </w:tcPr>
          <w:p w14:paraId="35A3286B"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 xml:space="preserve">If this property is true (default = false) the </w:t>
            </w:r>
            <w:r w:rsidRPr="00715A3A">
              <w:rPr>
                <w:rFonts w:ascii="Helvetica" w:hAnsi="Helvetica" w:cs="Helvetica"/>
                <w:i/>
              </w:rPr>
              <w:t>BankAccountNumber</w:t>
            </w:r>
            <w:r w:rsidRPr="00715A3A">
              <w:rPr>
                <w:rFonts w:ascii="Helvetica" w:hAnsi="Helvetica" w:cs="Helvetica"/>
              </w:rPr>
              <w:t xml:space="preserve"> is encoded with the specified encryption.</w:t>
            </w:r>
          </w:p>
        </w:tc>
        <w:tc>
          <w:tcPr>
            <w:tcW w:w="709" w:type="dxa"/>
          </w:tcPr>
          <w:p w14:paraId="4F5252A8"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2CFC23E4" w14:textId="77777777" w:rsidTr="00041E11">
        <w:trPr>
          <w:trHeight w:val="269"/>
        </w:trPr>
        <w:tc>
          <w:tcPr>
            <w:tcW w:w="426" w:type="dxa"/>
          </w:tcPr>
          <w:p w14:paraId="5BD1ECDE"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X²</w:t>
            </w:r>
          </w:p>
        </w:tc>
        <w:tc>
          <w:tcPr>
            <w:tcW w:w="2121" w:type="dxa"/>
          </w:tcPr>
          <w:p w14:paraId="1F78F012"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BankCodeNumber</w:t>
            </w:r>
          </w:p>
        </w:tc>
        <w:tc>
          <w:tcPr>
            <w:tcW w:w="1701" w:type="dxa"/>
          </w:tcPr>
          <w:p w14:paraId="7D9E99D5"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48808287"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Code of the bank.</w:t>
            </w:r>
          </w:p>
        </w:tc>
        <w:tc>
          <w:tcPr>
            <w:tcW w:w="709" w:type="dxa"/>
          </w:tcPr>
          <w:p w14:paraId="051C6284"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76A55DDF" w14:textId="77777777" w:rsidTr="00041E11">
        <w:trPr>
          <w:trHeight w:val="269"/>
        </w:trPr>
        <w:tc>
          <w:tcPr>
            <w:tcW w:w="426" w:type="dxa"/>
          </w:tcPr>
          <w:p w14:paraId="5FF9B5AC"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p>
        </w:tc>
        <w:tc>
          <w:tcPr>
            <w:tcW w:w="2121" w:type="dxa"/>
          </w:tcPr>
          <w:p w14:paraId="09BB6B25"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CountryCode</w:t>
            </w:r>
          </w:p>
        </w:tc>
        <w:tc>
          <w:tcPr>
            <w:tcW w:w="1701" w:type="dxa"/>
          </w:tcPr>
          <w:p w14:paraId="760A0DE1"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7AC36DB7"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Three letter code of the bank</w:t>
            </w:r>
          </w:p>
        </w:tc>
        <w:tc>
          <w:tcPr>
            <w:tcW w:w="709" w:type="dxa"/>
          </w:tcPr>
          <w:p w14:paraId="365504C9"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4A51CD5C" w14:textId="77777777" w:rsidTr="00041E11">
        <w:trPr>
          <w:trHeight w:val="269"/>
        </w:trPr>
        <w:tc>
          <w:tcPr>
            <w:tcW w:w="426" w:type="dxa"/>
          </w:tcPr>
          <w:p w14:paraId="410F1F76"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w:t>
            </w:r>
            <w:r w:rsidRPr="00715A3A">
              <w:rPr>
                <w:rFonts w:ascii="Helvetica" w:hAnsi="Helvetica" w:cs="Helvetica"/>
                <w:vertAlign w:val="superscript"/>
              </w:rPr>
              <w:t>1</w:t>
            </w:r>
          </w:p>
        </w:tc>
        <w:tc>
          <w:tcPr>
            <w:tcW w:w="2121" w:type="dxa"/>
          </w:tcPr>
          <w:p w14:paraId="7C36B79F"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CreditCardCVCNumber</w:t>
            </w:r>
          </w:p>
        </w:tc>
        <w:tc>
          <w:tcPr>
            <w:tcW w:w="1701" w:type="dxa"/>
          </w:tcPr>
          <w:p w14:paraId="5A2F5315"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64934470"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CVC Number of the Credit Card</w:t>
            </w:r>
          </w:p>
        </w:tc>
        <w:tc>
          <w:tcPr>
            <w:tcW w:w="709" w:type="dxa"/>
          </w:tcPr>
          <w:p w14:paraId="00B5678A"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460AFC7B" w14:textId="77777777" w:rsidTr="00041E11">
        <w:trPr>
          <w:trHeight w:val="269"/>
        </w:trPr>
        <w:tc>
          <w:tcPr>
            <w:tcW w:w="426" w:type="dxa"/>
          </w:tcPr>
          <w:p w14:paraId="3F400D0D"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p>
        </w:tc>
        <w:tc>
          <w:tcPr>
            <w:tcW w:w="2121" w:type="dxa"/>
          </w:tcPr>
          <w:p w14:paraId="17418DBB"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CreditCardCVCNumberIsEncoded</w:t>
            </w:r>
          </w:p>
        </w:tc>
        <w:tc>
          <w:tcPr>
            <w:tcW w:w="1701" w:type="dxa"/>
          </w:tcPr>
          <w:p w14:paraId="48E708E3"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Boolean</w:t>
            </w:r>
          </w:p>
        </w:tc>
        <w:tc>
          <w:tcPr>
            <w:tcW w:w="4252" w:type="dxa"/>
          </w:tcPr>
          <w:p w14:paraId="624CD104"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Flag to determine if the CVC Number is encoded.</w:t>
            </w:r>
          </w:p>
        </w:tc>
        <w:tc>
          <w:tcPr>
            <w:tcW w:w="709" w:type="dxa"/>
          </w:tcPr>
          <w:p w14:paraId="37FB7D84"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06A7A893" w14:textId="77777777" w:rsidTr="00041E11">
        <w:trPr>
          <w:trHeight w:val="269"/>
        </w:trPr>
        <w:tc>
          <w:tcPr>
            <w:tcW w:w="426" w:type="dxa"/>
          </w:tcPr>
          <w:p w14:paraId="2E84D81F"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w:t>
            </w:r>
            <w:r w:rsidRPr="00715A3A">
              <w:rPr>
                <w:rFonts w:ascii="Helvetica" w:hAnsi="Helvetica" w:cs="Helvetica"/>
                <w:vertAlign w:val="superscript"/>
              </w:rPr>
              <w:t>1</w:t>
            </w:r>
          </w:p>
        </w:tc>
        <w:tc>
          <w:tcPr>
            <w:tcW w:w="2121" w:type="dxa"/>
          </w:tcPr>
          <w:p w14:paraId="3963E425"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CreditCardExpiryDate</w:t>
            </w:r>
          </w:p>
        </w:tc>
        <w:tc>
          <w:tcPr>
            <w:tcW w:w="1701" w:type="dxa"/>
          </w:tcPr>
          <w:p w14:paraId="483432D6"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DateTime?</w:t>
            </w:r>
          </w:p>
        </w:tc>
        <w:tc>
          <w:tcPr>
            <w:tcW w:w="4252" w:type="dxa"/>
          </w:tcPr>
          <w:p w14:paraId="158F1BF4"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Expiration date of the Credit Card</w:t>
            </w:r>
          </w:p>
        </w:tc>
        <w:tc>
          <w:tcPr>
            <w:tcW w:w="709" w:type="dxa"/>
          </w:tcPr>
          <w:p w14:paraId="2E301BCF"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482BA5B5" w14:textId="77777777" w:rsidTr="00041E11">
        <w:trPr>
          <w:trHeight w:val="269"/>
        </w:trPr>
        <w:tc>
          <w:tcPr>
            <w:tcW w:w="426" w:type="dxa"/>
          </w:tcPr>
          <w:p w14:paraId="68FAB0BE"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w:t>
            </w:r>
            <w:r w:rsidRPr="00715A3A">
              <w:rPr>
                <w:rFonts w:ascii="Helvetica" w:hAnsi="Helvetica" w:cs="Helvetica"/>
                <w:vertAlign w:val="superscript"/>
              </w:rPr>
              <w:t>1</w:t>
            </w:r>
          </w:p>
        </w:tc>
        <w:tc>
          <w:tcPr>
            <w:tcW w:w="2121" w:type="dxa"/>
          </w:tcPr>
          <w:p w14:paraId="745B62B4"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CreditCardHolderFirstName</w:t>
            </w:r>
          </w:p>
        </w:tc>
        <w:tc>
          <w:tcPr>
            <w:tcW w:w="1701" w:type="dxa"/>
          </w:tcPr>
          <w:p w14:paraId="70E692FE"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58A20100"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First name of the Credit Card Holder</w:t>
            </w:r>
          </w:p>
        </w:tc>
        <w:tc>
          <w:tcPr>
            <w:tcW w:w="709" w:type="dxa"/>
          </w:tcPr>
          <w:p w14:paraId="5A0D3809"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5C6CD4D0" w14:textId="77777777" w:rsidTr="00041E11">
        <w:trPr>
          <w:trHeight w:val="269"/>
        </w:trPr>
        <w:tc>
          <w:tcPr>
            <w:tcW w:w="426" w:type="dxa"/>
          </w:tcPr>
          <w:p w14:paraId="4D80F4EF"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w:t>
            </w:r>
            <w:r w:rsidRPr="00715A3A">
              <w:rPr>
                <w:rFonts w:ascii="Helvetica" w:hAnsi="Helvetica" w:cs="Helvetica"/>
                <w:vertAlign w:val="superscript"/>
              </w:rPr>
              <w:t>1</w:t>
            </w:r>
          </w:p>
        </w:tc>
        <w:tc>
          <w:tcPr>
            <w:tcW w:w="2121" w:type="dxa"/>
          </w:tcPr>
          <w:p w14:paraId="6741490B"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CreditCardHolderLastName</w:t>
            </w:r>
          </w:p>
        </w:tc>
        <w:tc>
          <w:tcPr>
            <w:tcW w:w="1701" w:type="dxa"/>
          </w:tcPr>
          <w:p w14:paraId="4E9C0B21"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5363CC8D"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Last name of the Credit Card Holder</w:t>
            </w:r>
          </w:p>
        </w:tc>
        <w:tc>
          <w:tcPr>
            <w:tcW w:w="709" w:type="dxa"/>
          </w:tcPr>
          <w:p w14:paraId="36AB15B7"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72FCD91A" w14:textId="77777777" w:rsidTr="00041E11">
        <w:trPr>
          <w:trHeight w:val="269"/>
        </w:trPr>
        <w:tc>
          <w:tcPr>
            <w:tcW w:w="426" w:type="dxa"/>
          </w:tcPr>
          <w:p w14:paraId="562D0667"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w:t>
            </w:r>
            <w:r w:rsidRPr="00715A3A">
              <w:rPr>
                <w:rFonts w:ascii="Helvetica" w:hAnsi="Helvetica" w:cs="Helvetica"/>
                <w:vertAlign w:val="superscript"/>
              </w:rPr>
              <w:t>1</w:t>
            </w:r>
          </w:p>
        </w:tc>
        <w:tc>
          <w:tcPr>
            <w:tcW w:w="2121" w:type="dxa"/>
          </w:tcPr>
          <w:p w14:paraId="185B8B44"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CreditCardNumber</w:t>
            </w:r>
          </w:p>
        </w:tc>
        <w:tc>
          <w:tcPr>
            <w:tcW w:w="1701" w:type="dxa"/>
          </w:tcPr>
          <w:p w14:paraId="0AFA6E1F"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445F5A80"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Number of the Credit Card</w:t>
            </w:r>
          </w:p>
        </w:tc>
        <w:tc>
          <w:tcPr>
            <w:tcW w:w="709" w:type="dxa"/>
          </w:tcPr>
          <w:p w14:paraId="191FC608"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12B986EB" w14:textId="77777777" w:rsidTr="00041E11">
        <w:trPr>
          <w:trHeight w:val="269"/>
        </w:trPr>
        <w:tc>
          <w:tcPr>
            <w:tcW w:w="426" w:type="dxa"/>
          </w:tcPr>
          <w:p w14:paraId="69219D20"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p>
        </w:tc>
        <w:tc>
          <w:tcPr>
            <w:tcW w:w="2121" w:type="dxa"/>
          </w:tcPr>
          <w:p w14:paraId="4995B701"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CreditCardNumberIsEncoded</w:t>
            </w:r>
          </w:p>
        </w:tc>
        <w:tc>
          <w:tcPr>
            <w:tcW w:w="1701" w:type="dxa"/>
          </w:tcPr>
          <w:p w14:paraId="0F9A8E2A"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Boolean</w:t>
            </w:r>
          </w:p>
        </w:tc>
        <w:tc>
          <w:tcPr>
            <w:tcW w:w="4252" w:type="dxa"/>
          </w:tcPr>
          <w:p w14:paraId="374C8AD8"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 xml:space="preserve">If this property is true (default = false) the </w:t>
            </w:r>
            <w:r w:rsidRPr="00715A3A">
              <w:rPr>
                <w:rFonts w:ascii="Helvetica" w:hAnsi="Helvetica" w:cs="Helvetica"/>
                <w:i/>
              </w:rPr>
              <w:t>CreditCardNumber</w:t>
            </w:r>
            <w:r w:rsidRPr="00715A3A">
              <w:rPr>
                <w:rFonts w:ascii="Helvetica" w:hAnsi="Helvetica" w:cs="Helvetica"/>
              </w:rPr>
              <w:t xml:space="preserve"> is encoded with the specified encryption. </w:t>
            </w:r>
          </w:p>
        </w:tc>
        <w:tc>
          <w:tcPr>
            <w:tcW w:w="709" w:type="dxa"/>
          </w:tcPr>
          <w:p w14:paraId="0E77530B"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3F74C18C" w14:textId="77777777" w:rsidTr="00041E11">
        <w:trPr>
          <w:trHeight w:val="269"/>
        </w:trPr>
        <w:tc>
          <w:tcPr>
            <w:tcW w:w="426" w:type="dxa"/>
          </w:tcPr>
          <w:p w14:paraId="7279A881"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p>
        </w:tc>
        <w:tc>
          <w:tcPr>
            <w:tcW w:w="2121" w:type="dxa"/>
          </w:tcPr>
          <w:p w14:paraId="4042537A"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CreditCardPassword</w:t>
            </w:r>
          </w:p>
        </w:tc>
        <w:tc>
          <w:tcPr>
            <w:tcW w:w="1701" w:type="dxa"/>
          </w:tcPr>
          <w:p w14:paraId="4B89377A"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6A221A16"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lang w:val="en-US"/>
              </w:rPr>
              <w:t>Optional: Password for credit cards which are either verified by Visa or use the Mastercard’s secure code.</w:t>
            </w:r>
          </w:p>
        </w:tc>
        <w:tc>
          <w:tcPr>
            <w:tcW w:w="709" w:type="dxa"/>
          </w:tcPr>
          <w:p w14:paraId="394FA4DF"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3384FE34" w14:textId="77777777" w:rsidTr="00041E11">
        <w:trPr>
          <w:trHeight w:val="269"/>
        </w:trPr>
        <w:tc>
          <w:tcPr>
            <w:tcW w:w="426" w:type="dxa"/>
          </w:tcPr>
          <w:p w14:paraId="7D31FD16"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w:t>
            </w:r>
            <w:r w:rsidRPr="00715A3A">
              <w:rPr>
                <w:rFonts w:ascii="Helvetica" w:hAnsi="Helvetica" w:cs="Helvetica"/>
                <w:vertAlign w:val="superscript"/>
              </w:rPr>
              <w:t>1</w:t>
            </w:r>
          </w:p>
        </w:tc>
        <w:tc>
          <w:tcPr>
            <w:tcW w:w="2121" w:type="dxa"/>
          </w:tcPr>
          <w:p w14:paraId="01C71E0C"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CreditCardType</w:t>
            </w:r>
          </w:p>
        </w:tc>
        <w:tc>
          <w:tcPr>
            <w:tcW w:w="1701" w:type="dxa"/>
          </w:tcPr>
          <w:p w14:paraId="4ED858F2"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5CD92AA9"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Type of the Credit Card</w:t>
            </w:r>
          </w:p>
        </w:tc>
        <w:tc>
          <w:tcPr>
            <w:tcW w:w="709" w:type="dxa"/>
          </w:tcPr>
          <w:p w14:paraId="124671B6"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7D101BC9" w14:textId="77777777" w:rsidTr="00041E11">
        <w:trPr>
          <w:trHeight w:val="269"/>
        </w:trPr>
        <w:tc>
          <w:tcPr>
            <w:tcW w:w="426" w:type="dxa"/>
          </w:tcPr>
          <w:p w14:paraId="1018D561"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p>
        </w:tc>
        <w:tc>
          <w:tcPr>
            <w:tcW w:w="2121" w:type="dxa"/>
          </w:tcPr>
          <w:p w14:paraId="23BE9E77"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CreditCardUserName</w:t>
            </w:r>
          </w:p>
        </w:tc>
        <w:tc>
          <w:tcPr>
            <w:tcW w:w="1701" w:type="dxa"/>
          </w:tcPr>
          <w:p w14:paraId="62D205DB"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2E379F77"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Optional: User name for credit cards which are either verified by Visa or use the Mastercard’s secure code.</w:t>
            </w:r>
          </w:p>
        </w:tc>
        <w:tc>
          <w:tcPr>
            <w:tcW w:w="709" w:type="dxa"/>
          </w:tcPr>
          <w:p w14:paraId="26ED6A34"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20674858" w14:textId="77777777" w:rsidTr="00041E11">
        <w:trPr>
          <w:trHeight w:val="269"/>
        </w:trPr>
        <w:tc>
          <w:tcPr>
            <w:tcW w:w="426" w:type="dxa"/>
          </w:tcPr>
          <w:p w14:paraId="6E06F87C"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p>
        </w:tc>
        <w:tc>
          <w:tcPr>
            <w:tcW w:w="2121" w:type="dxa"/>
          </w:tcPr>
          <w:p w14:paraId="1C77A0AA"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FormOfPayment</w:t>
            </w:r>
          </w:p>
        </w:tc>
        <w:tc>
          <w:tcPr>
            <w:tcW w:w="1701" w:type="dxa"/>
          </w:tcPr>
          <w:p w14:paraId="345B57B9"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2F41365D"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Free text parameter, which will be set in the form of payment field of the booking (e.g.: Invoice).</w:t>
            </w:r>
          </w:p>
          <w:p w14:paraId="73CF65AC"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Note: This is not supported for all GDS systems.</w:t>
            </w:r>
          </w:p>
        </w:tc>
        <w:tc>
          <w:tcPr>
            <w:tcW w:w="709" w:type="dxa"/>
          </w:tcPr>
          <w:p w14:paraId="767C7A28"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7880DC36" w14:textId="77777777" w:rsidTr="00041E11">
        <w:trPr>
          <w:trHeight w:val="269"/>
        </w:trPr>
        <w:tc>
          <w:tcPr>
            <w:tcW w:w="426" w:type="dxa"/>
          </w:tcPr>
          <w:p w14:paraId="354F1C87" w14:textId="77777777" w:rsidR="00AD7468" w:rsidRPr="00715A3A" w:rsidRDefault="00AD7468" w:rsidP="00041E11">
            <w:pPr>
              <w:pStyle w:val="TableText"/>
              <w:keepNext w:val="0"/>
              <w:keepLines w:val="0"/>
              <w:widowControl w:val="0"/>
              <w:spacing w:before="120" w:after="120"/>
              <w:jc w:val="both"/>
              <w:rPr>
                <w:rFonts w:ascii="Helvetica" w:hAnsi="Helvetica" w:cs="Helvetica"/>
                <w:vertAlign w:val="superscript"/>
              </w:rPr>
            </w:pPr>
          </w:p>
        </w:tc>
        <w:tc>
          <w:tcPr>
            <w:tcW w:w="2121" w:type="dxa"/>
          </w:tcPr>
          <w:p w14:paraId="3706489A"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FundingCurrency</w:t>
            </w:r>
          </w:p>
        </w:tc>
        <w:tc>
          <w:tcPr>
            <w:tcW w:w="1701" w:type="dxa"/>
          </w:tcPr>
          <w:p w14:paraId="071C0275"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5896F30E"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Three letter currency code. Request parameter which can allow users to choose the funding currency (e.g. in eNett account) to be used for the VAN.</w:t>
            </w:r>
          </w:p>
        </w:tc>
        <w:tc>
          <w:tcPr>
            <w:tcW w:w="709" w:type="dxa"/>
          </w:tcPr>
          <w:p w14:paraId="31F754E6"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6AFB7B01" w14:textId="77777777" w:rsidTr="00041E11">
        <w:trPr>
          <w:trHeight w:val="269"/>
        </w:trPr>
        <w:tc>
          <w:tcPr>
            <w:tcW w:w="426" w:type="dxa"/>
          </w:tcPr>
          <w:p w14:paraId="028CE999" w14:textId="77777777" w:rsidR="00AD7468" w:rsidRPr="00715A3A" w:rsidRDefault="00AD7468" w:rsidP="00041E11">
            <w:pPr>
              <w:pStyle w:val="TableText"/>
              <w:keepNext w:val="0"/>
              <w:keepLines w:val="0"/>
              <w:widowControl w:val="0"/>
              <w:spacing w:before="120" w:after="120"/>
              <w:jc w:val="both"/>
              <w:rPr>
                <w:rFonts w:ascii="Helvetica" w:hAnsi="Helvetica" w:cs="Helvetica"/>
                <w:vertAlign w:val="superscript"/>
              </w:rPr>
            </w:pPr>
          </w:p>
        </w:tc>
        <w:tc>
          <w:tcPr>
            <w:tcW w:w="2121" w:type="dxa"/>
          </w:tcPr>
          <w:p w14:paraId="72EA4E4C"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IATANumber</w:t>
            </w:r>
          </w:p>
        </w:tc>
        <w:tc>
          <w:tcPr>
            <w:tcW w:w="1701" w:type="dxa"/>
          </w:tcPr>
          <w:p w14:paraId="21CAB0E6"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77F138B3"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IATA Number of the agency</w:t>
            </w:r>
          </w:p>
        </w:tc>
        <w:tc>
          <w:tcPr>
            <w:tcW w:w="709" w:type="dxa"/>
          </w:tcPr>
          <w:p w14:paraId="7C19205D"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1E2796FC" w14:textId="77777777" w:rsidTr="00041E11">
        <w:trPr>
          <w:trHeight w:val="269"/>
        </w:trPr>
        <w:tc>
          <w:tcPr>
            <w:tcW w:w="426" w:type="dxa"/>
          </w:tcPr>
          <w:p w14:paraId="4CAAD2DE"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w:t>
            </w:r>
          </w:p>
        </w:tc>
        <w:tc>
          <w:tcPr>
            <w:tcW w:w="2121" w:type="dxa"/>
          </w:tcPr>
          <w:p w14:paraId="50687214"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ID</w:t>
            </w:r>
          </w:p>
        </w:tc>
        <w:tc>
          <w:tcPr>
            <w:tcW w:w="1701" w:type="dxa"/>
          </w:tcPr>
          <w:p w14:paraId="51ED4487"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Int</w:t>
            </w:r>
          </w:p>
        </w:tc>
        <w:tc>
          <w:tcPr>
            <w:tcW w:w="4252" w:type="dxa"/>
          </w:tcPr>
          <w:p w14:paraId="166AD207"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PaymentID</w:t>
            </w:r>
          </w:p>
        </w:tc>
        <w:tc>
          <w:tcPr>
            <w:tcW w:w="709" w:type="dxa"/>
          </w:tcPr>
          <w:p w14:paraId="1B080800"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74D59E18" w14:textId="77777777" w:rsidTr="00041E11">
        <w:trPr>
          <w:trHeight w:val="269"/>
        </w:trPr>
        <w:tc>
          <w:tcPr>
            <w:tcW w:w="426" w:type="dxa"/>
          </w:tcPr>
          <w:p w14:paraId="6FD7F0C0"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p>
        </w:tc>
        <w:tc>
          <w:tcPr>
            <w:tcW w:w="2121" w:type="dxa"/>
          </w:tcPr>
          <w:p w14:paraId="4A3BE039"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MCREPaymentID</w:t>
            </w:r>
          </w:p>
        </w:tc>
        <w:tc>
          <w:tcPr>
            <w:tcW w:w="1701" w:type="dxa"/>
          </w:tcPr>
          <w:p w14:paraId="7615C8E4"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3CC8B908"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If the payment was loaded from the MCRE the ID was filled with the MCRE payment ID</w:t>
            </w:r>
          </w:p>
        </w:tc>
        <w:tc>
          <w:tcPr>
            <w:tcW w:w="709" w:type="dxa"/>
          </w:tcPr>
          <w:p w14:paraId="7B6F3873"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4.1</w:t>
            </w:r>
          </w:p>
        </w:tc>
      </w:tr>
      <w:tr w:rsidR="000100BD" w:rsidRPr="000100BD" w14:paraId="0CD049DC" w14:textId="77777777" w:rsidTr="00041E11">
        <w:trPr>
          <w:trHeight w:val="269"/>
        </w:trPr>
        <w:tc>
          <w:tcPr>
            <w:tcW w:w="426" w:type="dxa"/>
          </w:tcPr>
          <w:p w14:paraId="75FB510F" w14:textId="77777777" w:rsidR="000100BD" w:rsidRPr="000100BD" w:rsidRDefault="000100BD" w:rsidP="00041E11">
            <w:pPr>
              <w:pStyle w:val="TableText"/>
              <w:keepNext w:val="0"/>
              <w:keepLines w:val="0"/>
              <w:widowControl w:val="0"/>
              <w:spacing w:before="120" w:after="120"/>
              <w:jc w:val="both"/>
              <w:rPr>
                <w:rFonts w:ascii="Helvetica" w:hAnsi="Helvetica" w:cs="Helvetica"/>
                <w:color w:val="FF0000"/>
              </w:rPr>
            </w:pPr>
          </w:p>
        </w:tc>
        <w:tc>
          <w:tcPr>
            <w:tcW w:w="2121" w:type="dxa"/>
          </w:tcPr>
          <w:p w14:paraId="4561B678" w14:textId="3ACEBDCD" w:rsidR="000100BD" w:rsidRPr="000100BD" w:rsidRDefault="000100BD" w:rsidP="00041E11">
            <w:pPr>
              <w:pStyle w:val="TableText"/>
              <w:keepNext w:val="0"/>
              <w:keepLines w:val="0"/>
              <w:widowControl w:val="0"/>
              <w:spacing w:before="120" w:after="120"/>
              <w:jc w:val="both"/>
              <w:rPr>
                <w:rFonts w:ascii="Helvetica" w:hAnsi="Helvetica" w:cs="Helvetica"/>
                <w:color w:val="FF0000"/>
              </w:rPr>
            </w:pPr>
            <w:r w:rsidRPr="000100BD">
              <w:rPr>
                <w:rFonts w:ascii="Helvetica" w:hAnsi="Helvetica" w:cs="Helvetica"/>
                <w:color w:val="FF0000"/>
              </w:rPr>
              <w:t>TDS</w:t>
            </w:r>
          </w:p>
        </w:tc>
        <w:tc>
          <w:tcPr>
            <w:tcW w:w="1701" w:type="dxa"/>
          </w:tcPr>
          <w:p w14:paraId="50A1E38C" w14:textId="28543FF6" w:rsidR="000100BD" w:rsidRPr="000100BD" w:rsidRDefault="000100BD" w:rsidP="00041E11">
            <w:pPr>
              <w:pStyle w:val="TableText"/>
              <w:keepNext w:val="0"/>
              <w:keepLines w:val="0"/>
              <w:widowControl w:val="0"/>
              <w:spacing w:before="120" w:after="120"/>
              <w:jc w:val="both"/>
              <w:rPr>
                <w:rFonts w:ascii="Helvetica" w:hAnsi="Helvetica" w:cs="Helvetica"/>
                <w:color w:val="FF0000"/>
              </w:rPr>
            </w:pPr>
            <w:r w:rsidRPr="000100BD">
              <w:rPr>
                <w:rFonts w:ascii="Helvetica" w:hAnsi="Helvetica" w:cs="Helvetica"/>
                <w:color w:val="FF0000"/>
              </w:rPr>
              <w:t>ThreeDSecureData</w:t>
            </w:r>
          </w:p>
        </w:tc>
        <w:tc>
          <w:tcPr>
            <w:tcW w:w="4252" w:type="dxa"/>
          </w:tcPr>
          <w:p w14:paraId="6DA35669" w14:textId="4857E232" w:rsidR="000100BD" w:rsidRPr="000100BD" w:rsidRDefault="000100BD" w:rsidP="000100BD">
            <w:pPr>
              <w:pStyle w:val="TableText"/>
              <w:keepNext w:val="0"/>
              <w:keepLines w:val="0"/>
              <w:widowControl w:val="0"/>
              <w:spacing w:before="120" w:after="120"/>
              <w:rPr>
                <w:rFonts w:ascii="Helvetica" w:hAnsi="Helvetica" w:cs="Helvetica"/>
                <w:color w:val="FF0000"/>
              </w:rPr>
            </w:pPr>
            <w:r w:rsidRPr="000100BD">
              <w:rPr>
                <w:rFonts w:ascii="Helvetica" w:hAnsi="Helvetica" w:cs="Helvetica"/>
                <w:color w:val="FF0000"/>
              </w:rPr>
              <w:t>WFE</w:t>
            </w:r>
            <w:r>
              <w:rPr>
                <w:rFonts w:ascii="Helvetica" w:hAnsi="Helvetica" w:cs="Helvetica"/>
                <w:color w:val="FF0000"/>
              </w:rPr>
              <w:t xml:space="preserve"> </w:t>
            </w:r>
            <w:r w:rsidRPr="000100BD">
              <w:rPr>
                <w:rFonts w:ascii="Helvetica" w:hAnsi="Helvetica" w:cs="Helvetica"/>
                <w:color w:val="FF0000"/>
              </w:rPr>
              <w:t xml:space="preserve">only: </w:t>
            </w:r>
            <w:r w:rsidRPr="000100BD">
              <w:rPr>
                <w:rFonts w:ascii="Helvetica" w:hAnsi="Helvetica" w:cs="Helvetica"/>
                <w:color w:val="FF0000"/>
              </w:rPr>
              <w:br/>
              <w:t>Additional Three D Secure Data.</w:t>
            </w:r>
          </w:p>
        </w:tc>
        <w:tc>
          <w:tcPr>
            <w:tcW w:w="709" w:type="dxa"/>
          </w:tcPr>
          <w:p w14:paraId="2E36F135" w14:textId="604D4E8D" w:rsidR="000100BD" w:rsidRPr="000100BD" w:rsidRDefault="000100BD" w:rsidP="00041E11">
            <w:pPr>
              <w:pStyle w:val="TableText"/>
              <w:keepNext w:val="0"/>
              <w:keepLines w:val="0"/>
              <w:widowControl w:val="0"/>
              <w:spacing w:before="120" w:after="120"/>
              <w:jc w:val="both"/>
              <w:rPr>
                <w:rFonts w:ascii="Helvetica" w:hAnsi="Helvetica" w:cs="Helvetica"/>
                <w:color w:val="FF0000"/>
              </w:rPr>
            </w:pPr>
            <w:r w:rsidRPr="000100BD">
              <w:rPr>
                <w:rFonts w:ascii="Helvetica" w:hAnsi="Helvetica" w:cs="Helvetica"/>
                <w:color w:val="FF0000"/>
              </w:rPr>
              <w:t>4.2</w:t>
            </w:r>
          </w:p>
        </w:tc>
      </w:tr>
      <w:tr w:rsidR="00AD7468" w:rsidRPr="00715A3A" w14:paraId="5C73B9E7" w14:textId="77777777" w:rsidTr="00041E11">
        <w:trPr>
          <w:trHeight w:val="269"/>
        </w:trPr>
        <w:tc>
          <w:tcPr>
            <w:tcW w:w="426" w:type="dxa"/>
          </w:tcPr>
          <w:p w14:paraId="421EE48C" w14:textId="77777777" w:rsidR="00AD7468" w:rsidRPr="00715A3A" w:rsidRDefault="00AD7468" w:rsidP="00041E11">
            <w:pPr>
              <w:pStyle w:val="TableText"/>
              <w:keepNext w:val="0"/>
              <w:keepLines w:val="0"/>
              <w:widowControl w:val="0"/>
              <w:spacing w:before="120" w:after="120"/>
              <w:jc w:val="both"/>
              <w:rPr>
                <w:rFonts w:ascii="Helvetica" w:hAnsi="Helvetica" w:cs="Helvetica"/>
                <w:vertAlign w:val="superscript"/>
              </w:rPr>
            </w:pPr>
          </w:p>
        </w:tc>
        <w:tc>
          <w:tcPr>
            <w:tcW w:w="2121" w:type="dxa"/>
          </w:tcPr>
          <w:p w14:paraId="3632A301"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PaymentAmount</w:t>
            </w:r>
          </w:p>
        </w:tc>
        <w:tc>
          <w:tcPr>
            <w:tcW w:w="1701" w:type="dxa"/>
          </w:tcPr>
          <w:p w14:paraId="4FA43687"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SharedPrice</w:t>
            </w:r>
          </w:p>
        </w:tc>
        <w:tc>
          <w:tcPr>
            <w:tcW w:w="4252" w:type="dxa"/>
          </w:tcPr>
          <w:p w14:paraId="69CCB8B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rPr>
            </w:pPr>
            <w:r w:rsidRPr="00715A3A">
              <w:rPr>
                <w:rFonts w:ascii="Helvetica" w:hAnsi="Helvetica" w:cs="Helvetica"/>
              </w:rPr>
              <w:t>Payment Amount</w:t>
            </w:r>
          </w:p>
          <w:p w14:paraId="6DD78FAF" w14:textId="77777777" w:rsidR="00AD7468" w:rsidRPr="00715A3A" w:rsidRDefault="00AD7468" w:rsidP="00041E11">
            <w:pPr>
              <w:pStyle w:val="TableText"/>
              <w:keepNext w:val="0"/>
              <w:keepLines w:val="0"/>
              <w:widowControl w:val="0"/>
              <w:spacing w:before="120" w:after="120"/>
              <w:rPr>
                <w:rFonts w:ascii="Helvetica" w:hAnsi="Helvetica" w:cs="Helvetica"/>
              </w:rPr>
            </w:pPr>
            <w:r w:rsidRPr="00715A3A">
              <w:rPr>
                <w:rFonts w:ascii="Helvetica" w:hAnsi="Helvetica" w:cs="Helvetica"/>
              </w:rPr>
              <w:t>only for automatic van(Virtual Account Number) payments if empty then the price will come from a WFE test booking</w:t>
            </w:r>
          </w:p>
        </w:tc>
        <w:tc>
          <w:tcPr>
            <w:tcW w:w="709" w:type="dxa"/>
          </w:tcPr>
          <w:p w14:paraId="01B01DCC"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676D309E" w14:textId="77777777" w:rsidTr="00041E11">
        <w:trPr>
          <w:trHeight w:val="269"/>
        </w:trPr>
        <w:tc>
          <w:tcPr>
            <w:tcW w:w="426" w:type="dxa"/>
          </w:tcPr>
          <w:p w14:paraId="5EAFC5DC"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w:t>
            </w:r>
          </w:p>
        </w:tc>
        <w:tc>
          <w:tcPr>
            <w:tcW w:w="2121" w:type="dxa"/>
          </w:tcPr>
          <w:p w14:paraId="18466BD4"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PaymentType</w:t>
            </w:r>
          </w:p>
        </w:tc>
        <w:tc>
          <w:tcPr>
            <w:tcW w:w="1701" w:type="dxa"/>
          </w:tcPr>
          <w:p w14:paraId="60A374DD"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PaymentTypeEnum</w:t>
            </w:r>
          </w:p>
        </w:tc>
        <w:tc>
          <w:tcPr>
            <w:tcW w:w="4252" w:type="dxa"/>
          </w:tcPr>
          <w:p w14:paraId="79C71BB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rPr>
            </w:pPr>
            <w:r w:rsidRPr="00715A3A">
              <w:rPr>
                <w:rFonts w:ascii="Helvetica" w:hAnsi="Helvetica" w:cs="Helvetica"/>
              </w:rPr>
              <w:t>Enummeration Containing the PaymentTypes to be used. If used for a request, the Information necessary for that form of payment become mandatory.</w:t>
            </w:r>
          </w:p>
        </w:tc>
        <w:tc>
          <w:tcPr>
            <w:tcW w:w="709" w:type="dxa"/>
          </w:tcPr>
          <w:p w14:paraId="668069F1"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2C62B7B7" w14:textId="77777777" w:rsidTr="00041E11">
        <w:trPr>
          <w:trHeight w:val="269"/>
        </w:trPr>
        <w:tc>
          <w:tcPr>
            <w:tcW w:w="426" w:type="dxa"/>
          </w:tcPr>
          <w:p w14:paraId="62EF1715"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X</w:t>
            </w:r>
            <w:r w:rsidRPr="00715A3A">
              <w:rPr>
                <w:rFonts w:ascii="Helvetica" w:hAnsi="Helvetica" w:cs="Helvetica"/>
                <w:vertAlign w:val="superscript"/>
              </w:rPr>
              <w:t>5</w:t>
            </w:r>
          </w:p>
        </w:tc>
        <w:tc>
          <w:tcPr>
            <w:tcW w:w="2121" w:type="dxa"/>
          </w:tcPr>
          <w:p w14:paraId="095559DF"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VirtualPaymentProvider</w:t>
            </w:r>
          </w:p>
        </w:tc>
        <w:tc>
          <w:tcPr>
            <w:tcW w:w="1701" w:type="dxa"/>
          </w:tcPr>
          <w:p w14:paraId="2A65804D"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12F7DDF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rPr>
            </w:pPr>
            <w:r w:rsidRPr="00715A3A">
              <w:rPr>
                <w:rFonts w:ascii="Helvetica" w:hAnsi="Helvetica" w:cs="Helvetica"/>
              </w:rPr>
              <w:t>Name of the Virtual Payment Provider</w:t>
            </w:r>
          </w:p>
        </w:tc>
        <w:tc>
          <w:tcPr>
            <w:tcW w:w="709" w:type="dxa"/>
          </w:tcPr>
          <w:p w14:paraId="4A0B3E52"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r w:rsidR="00AD7468" w:rsidRPr="00715A3A" w14:paraId="7B2A8601" w14:textId="77777777" w:rsidTr="00041E11">
        <w:trPr>
          <w:trHeight w:val="269"/>
        </w:trPr>
        <w:tc>
          <w:tcPr>
            <w:tcW w:w="426" w:type="dxa"/>
          </w:tcPr>
          <w:p w14:paraId="622EBED8"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p>
        </w:tc>
        <w:tc>
          <w:tcPr>
            <w:tcW w:w="2121" w:type="dxa"/>
          </w:tcPr>
          <w:p w14:paraId="365C5CBB"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VirtualPaymentPresetName</w:t>
            </w:r>
          </w:p>
        </w:tc>
        <w:tc>
          <w:tcPr>
            <w:tcW w:w="1701" w:type="dxa"/>
          </w:tcPr>
          <w:p w14:paraId="105E39DE"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String</w:t>
            </w:r>
          </w:p>
        </w:tc>
        <w:tc>
          <w:tcPr>
            <w:tcW w:w="4252" w:type="dxa"/>
          </w:tcPr>
          <w:p w14:paraId="09DEBB8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rPr>
            </w:pPr>
            <w:r w:rsidRPr="00715A3A">
              <w:rPr>
                <w:rFonts w:ascii="Helvetica" w:hAnsi="Helvetica" w:cs="Helvetica"/>
              </w:rPr>
              <w:t xml:space="preserve">Preset for an stored account in the User Database. </w:t>
            </w:r>
          </w:p>
        </w:tc>
        <w:tc>
          <w:tcPr>
            <w:tcW w:w="709" w:type="dxa"/>
          </w:tcPr>
          <w:p w14:paraId="40CC5D77"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p>
        </w:tc>
      </w:tr>
      <w:tr w:rsidR="00AD7468" w:rsidRPr="00715A3A" w14:paraId="0A75D8FD" w14:textId="77777777" w:rsidTr="00041E11">
        <w:trPr>
          <w:trHeight w:val="269"/>
        </w:trPr>
        <w:tc>
          <w:tcPr>
            <w:tcW w:w="426" w:type="dxa"/>
          </w:tcPr>
          <w:p w14:paraId="2963C428"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p>
        </w:tc>
        <w:tc>
          <w:tcPr>
            <w:tcW w:w="2121" w:type="dxa"/>
          </w:tcPr>
          <w:p w14:paraId="73690CAB"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WantApprovalCode</w:t>
            </w:r>
          </w:p>
        </w:tc>
        <w:tc>
          <w:tcPr>
            <w:tcW w:w="1701" w:type="dxa"/>
          </w:tcPr>
          <w:p w14:paraId="2017E9AB"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Boolean</w:t>
            </w:r>
          </w:p>
        </w:tc>
        <w:tc>
          <w:tcPr>
            <w:tcW w:w="4252" w:type="dxa"/>
          </w:tcPr>
          <w:p w14:paraId="506C0E2D"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 xml:space="preserve">This flag specifies if the credit card approval code should be returned (default=false). </w:t>
            </w:r>
          </w:p>
          <w:p w14:paraId="5C68B202"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b/>
              </w:rPr>
              <w:t>Note:</w:t>
            </w:r>
            <w:r w:rsidRPr="00715A3A">
              <w:rPr>
                <w:rFonts w:ascii="Helvetica" w:hAnsi="Helvetica" w:cs="Helvetica"/>
              </w:rPr>
              <w:t xml:space="preserve"> This parameter is currently not supported.</w:t>
            </w:r>
          </w:p>
        </w:tc>
        <w:tc>
          <w:tcPr>
            <w:tcW w:w="709" w:type="dxa"/>
          </w:tcPr>
          <w:p w14:paraId="3781D284" w14:textId="77777777" w:rsidR="00AD7468" w:rsidRPr="00715A3A" w:rsidRDefault="00AD7468" w:rsidP="00041E11">
            <w:pPr>
              <w:pStyle w:val="TableText"/>
              <w:keepNext w:val="0"/>
              <w:keepLines w:val="0"/>
              <w:widowControl w:val="0"/>
              <w:spacing w:before="120" w:after="120"/>
              <w:jc w:val="both"/>
              <w:rPr>
                <w:rFonts w:ascii="Helvetica" w:hAnsi="Helvetica" w:cs="Helvetica"/>
              </w:rPr>
            </w:pPr>
            <w:r w:rsidRPr="00715A3A">
              <w:rPr>
                <w:rFonts w:ascii="Helvetica" w:hAnsi="Helvetica" w:cs="Helvetica"/>
              </w:rPr>
              <w:t>4.0</w:t>
            </w:r>
          </w:p>
        </w:tc>
      </w:tr>
    </w:tbl>
    <w:p w14:paraId="66121CE0" w14:textId="77777777" w:rsidR="00AD7468" w:rsidRPr="00715A3A" w:rsidRDefault="00AD7468" w:rsidP="00AD7468">
      <w:pPr>
        <w:widowControl w:val="0"/>
        <w:spacing w:before="120" w:after="120"/>
        <w:rPr>
          <w:rFonts w:ascii="Helvetica" w:hAnsi="Helvetica" w:cs="Helvetica"/>
          <w:sz w:val="20"/>
        </w:rPr>
      </w:pPr>
      <w:r w:rsidRPr="00715A3A">
        <w:rPr>
          <w:rFonts w:ascii="Helvetica" w:hAnsi="Helvetica" w:cs="Helvetica"/>
          <w:sz w:val="20"/>
        </w:rPr>
        <w:t>X</w:t>
      </w:r>
      <w:r w:rsidRPr="00715A3A">
        <w:rPr>
          <w:rFonts w:ascii="Helvetica" w:hAnsi="Helvetica" w:cs="Helvetica"/>
          <w:sz w:val="20"/>
          <w:vertAlign w:val="superscript"/>
        </w:rPr>
        <w:t xml:space="preserve">1 </w:t>
      </w:r>
      <w:r w:rsidRPr="00715A3A">
        <w:rPr>
          <w:rFonts w:ascii="Helvetica" w:hAnsi="Helvetica" w:cs="Helvetica"/>
          <w:sz w:val="20"/>
        </w:rPr>
        <w:t>only if paymenttype = CreditCard</w:t>
      </w:r>
    </w:p>
    <w:p w14:paraId="5FEABBB4" w14:textId="77777777" w:rsidR="00AD7468" w:rsidRPr="00715A3A" w:rsidRDefault="00AD7468" w:rsidP="00AD7468">
      <w:pPr>
        <w:widowControl w:val="0"/>
        <w:spacing w:before="120" w:after="120"/>
        <w:rPr>
          <w:rFonts w:ascii="Helvetica" w:hAnsi="Helvetica" w:cs="Helvetica"/>
          <w:sz w:val="20"/>
        </w:rPr>
      </w:pPr>
      <w:r w:rsidRPr="00715A3A">
        <w:rPr>
          <w:rFonts w:ascii="Helvetica" w:hAnsi="Helvetica" w:cs="Helvetica"/>
          <w:sz w:val="20"/>
        </w:rPr>
        <w:t>X² only if paymenttype = agencyDebit</w:t>
      </w:r>
    </w:p>
    <w:p w14:paraId="4B2FCBAC" w14:textId="77777777" w:rsidR="00AD7468" w:rsidRPr="00715A3A" w:rsidRDefault="00AD7468" w:rsidP="00AD7468">
      <w:pPr>
        <w:widowControl w:val="0"/>
        <w:spacing w:before="120" w:after="120"/>
        <w:rPr>
          <w:rFonts w:ascii="Helvetica" w:hAnsi="Helvetica" w:cs="Helvetica"/>
          <w:sz w:val="20"/>
        </w:rPr>
      </w:pPr>
      <w:r w:rsidRPr="00715A3A">
        <w:rPr>
          <w:rFonts w:ascii="Helvetica" w:hAnsi="Helvetica" w:cs="Helvetica"/>
          <w:sz w:val="20"/>
        </w:rPr>
        <w:t>X</w:t>
      </w:r>
      <w:r w:rsidRPr="00715A3A">
        <w:rPr>
          <w:rFonts w:ascii="Helvetica" w:hAnsi="Helvetica" w:cs="Helvetica"/>
          <w:sz w:val="20"/>
          <w:vertAlign w:val="superscript"/>
        </w:rPr>
        <w:t>3</w:t>
      </w:r>
      <w:r w:rsidRPr="00715A3A">
        <w:rPr>
          <w:rFonts w:ascii="Helvetica" w:hAnsi="Helvetica" w:cs="Helvetica"/>
          <w:sz w:val="20"/>
        </w:rPr>
        <w:t xml:space="preserve"> only if paymenttype =eNett</w:t>
      </w:r>
    </w:p>
    <w:p w14:paraId="03A552D0"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sz w:val="20"/>
        </w:rPr>
        <w:t>X</w:t>
      </w:r>
      <w:r w:rsidRPr="00715A3A">
        <w:rPr>
          <w:rFonts w:ascii="Helvetica" w:hAnsi="Helvetica" w:cs="Helvetica"/>
          <w:sz w:val="20"/>
          <w:vertAlign w:val="superscript"/>
        </w:rPr>
        <w:t>5</w:t>
      </w:r>
      <w:r w:rsidRPr="00715A3A">
        <w:rPr>
          <w:rFonts w:ascii="Helvetica" w:hAnsi="Helvetica" w:cs="Helvetica"/>
          <w:sz w:val="20"/>
        </w:rPr>
        <w:t xml:space="preserve"> only if paymenttype is VirtualPayment</w:t>
      </w:r>
    </w:p>
    <w:p w14:paraId="7866BA6B" w14:textId="0127DC59" w:rsidR="00AD7468" w:rsidRPr="00715A3A" w:rsidRDefault="00AD7468" w:rsidP="00950F95">
      <w:pPr>
        <w:pStyle w:val="Heading2"/>
      </w:pPr>
      <w:bookmarkStart w:id="1658" w:name="_Toc75328958"/>
      <w:r w:rsidRPr="00715A3A">
        <w:t>PaymentFilter</w:t>
      </w:r>
      <w:bookmarkEnd w:id="1658"/>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701"/>
        <w:gridCol w:w="2552"/>
        <w:gridCol w:w="4450"/>
      </w:tblGrid>
      <w:tr w:rsidR="00AD7468" w:rsidRPr="00715A3A" w14:paraId="69819E82" w14:textId="77777777" w:rsidTr="000100BD">
        <w:tc>
          <w:tcPr>
            <w:tcW w:w="9180" w:type="dxa"/>
            <w:gridSpan w:val="4"/>
          </w:tcPr>
          <w:p w14:paraId="180A984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PaymentFilter</w:t>
            </w:r>
          </w:p>
        </w:tc>
      </w:tr>
      <w:tr w:rsidR="00AD7468" w:rsidRPr="00715A3A" w14:paraId="1E875D34" w14:textId="77777777" w:rsidTr="000100BD">
        <w:tc>
          <w:tcPr>
            <w:tcW w:w="477" w:type="dxa"/>
          </w:tcPr>
          <w:p w14:paraId="2CAAC79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701" w:type="dxa"/>
          </w:tcPr>
          <w:p w14:paraId="2EB7574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2" w:type="dxa"/>
          </w:tcPr>
          <w:p w14:paraId="4A9B0DF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50" w:type="dxa"/>
          </w:tcPr>
          <w:p w14:paraId="39737CC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90A9044" w14:textId="77777777" w:rsidTr="000100BD">
        <w:tc>
          <w:tcPr>
            <w:tcW w:w="477" w:type="dxa"/>
          </w:tcPr>
          <w:p w14:paraId="4A0F451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701" w:type="dxa"/>
          </w:tcPr>
          <w:p w14:paraId="46DB76B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FareType</w:t>
            </w:r>
          </w:p>
        </w:tc>
        <w:tc>
          <w:tcPr>
            <w:tcW w:w="2552" w:type="dxa"/>
          </w:tcPr>
          <w:p w14:paraId="6C6592F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FareTypeEnum</w:t>
            </w:r>
          </w:p>
        </w:tc>
        <w:tc>
          <w:tcPr>
            <w:tcW w:w="4450" w:type="dxa"/>
          </w:tcPr>
          <w:p w14:paraId="0FC3AA5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Enumeration to select the fare type for filtering.</w:t>
            </w:r>
          </w:p>
          <w:p w14:paraId="606B278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Additional information for using the enum values here:</w:t>
            </w:r>
          </w:p>
          <w:p w14:paraId="09D7F794" w14:textId="77777777" w:rsidR="00AD7468" w:rsidRPr="00715A3A" w:rsidRDefault="00AD7468" w:rsidP="00041E11">
            <w:pPr>
              <w:pStyle w:val="TableText"/>
              <w:keepNext w:val="0"/>
              <w:keepLines w:val="0"/>
              <w:widowControl w:val="0"/>
              <w:numPr>
                <w:ilvl w:val="0"/>
                <w:numId w:val="61"/>
              </w:numPr>
              <w:spacing w:before="120" w:after="120"/>
              <w:rPr>
                <w:rFonts w:ascii="Helvetica" w:hAnsi="Helvetica" w:cs="Helvetica"/>
                <w:sz w:val="20"/>
              </w:rPr>
            </w:pPr>
            <w:r w:rsidRPr="00715A3A">
              <w:rPr>
                <w:rFonts w:ascii="Helvetica" w:hAnsi="Helvetica" w:cs="Helvetica"/>
                <w:sz w:val="20"/>
              </w:rPr>
              <w:t>Pub</w:t>
            </w:r>
            <w:r w:rsidRPr="00715A3A">
              <w:rPr>
                <w:rFonts w:ascii="Helvetica" w:hAnsi="Helvetica" w:cs="Helvetica"/>
                <w:sz w:val="20"/>
              </w:rPr>
              <w:br/>
              <w:t>Not supported!</w:t>
            </w:r>
          </w:p>
          <w:p w14:paraId="3D41AF93" w14:textId="77777777" w:rsidR="00AD7468" w:rsidRPr="00715A3A" w:rsidRDefault="00AD7468" w:rsidP="00041E11">
            <w:pPr>
              <w:pStyle w:val="TableText"/>
              <w:keepNext w:val="0"/>
              <w:keepLines w:val="0"/>
              <w:widowControl w:val="0"/>
              <w:numPr>
                <w:ilvl w:val="0"/>
                <w:numId w:val="61"/>
              </w:numPr>
              <w:spacing w:before="120" w:after="120"/>
              <w:rPr>
                <w:rFonts w:ascii="Helvetica" w:hAnsi="Helvetica" w:cs="Helvetica"/>
                <w:sz w:val="20"/>
              </w:rPr>
            </w:pPr>
            <w:r w:rsidRPr="00715A3A">
              <w:rPr>
                <w:rFonts w:ascii="Helvetica" w:hAnsi="Helvetica" w:cs="Helvetica"/>
                <w:sz w:val="20"/>
              </w:rPr>
              <w:t>Net</w:t>
            </w:r>
            <w:r w:rsidRPr="00715A3A">
              <w:rPr>
                <w:rFonts w:ascii="Helvetica" w:hAnsi="Helvetica" w:cs="Helvetica"/>
                <w:sz w:val="20"/>
              </w:rPr>
              <w:br/>
              <w:t>Not supported!</w:t>
            </w:r>
          </w:p>
          <w:p w14:paraId="1BF966D5" w14:textId="77777777" w:rsidR="00AD7468" w:rsidRPr="00715A3A" w:rsidRDefault="00AD7468" w:rsidP="00041E11">
            <w:pPr>
              <w:pStyle w:val="TableText"/>
              <w:keepNext w:val="0"/>
              <w:keepLines w:val="0"/>
              <w:widowControl w:val="0"/>
              <w:numPr>
                <w:ilvl w:val="0"/>
                <w:numId w:val="61"/>
              </w:numPr>
              <w:spacing w:before="120" w:after="120"/>
              <w:rPr>
                <w:rFonts w:ascii="Helvetica" w:hAnsi="Helvetica" w:cs="Helvetica"/>
                <w:sz w:val="20"/>
              </w:rPr>
            </w:pPr>
            <w:r w:rsidRPr="00715A3A">
              <w:rPr>
                <w:rFonts w:ascii="Helvetica" w:hAnsi="Helvetica" w:cs="Helvetica"/>
                <w:sz w:val="20"/>
              </w:rPr>
              <w:t>Web</w:t>
            </w:r>
            <w:r w:rsidRPr="00715A3A">
              <w:rPr>
                <w:rFonts w:ascii="Helvetica" w:hAnsi="Helvetica" w:cs="Helvetica"/>
                <w:sz w:val="20"/>
              </w:rPr>
              <w:br/>
              <w:t xml:space="preserve">The filter will be used only for web fares. </w:t>
            </w:r>
          </w:p>
          <w:p w14:paraId="49EAB75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NOTE: The filtering is only supported if the property AdditionalDetails is set to GetPaymentDetails!</w:t>
            </w:r>
          </w:p>
          <w:p w14:paraId="4C888D2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Charter</w:t>
            </w:r>
            <w:r w:rsidRPr="00715A3A">
              <w:rPr>
                <w:rFonts w:ascii="Helvetica" w:hAnsi="Helvetica" w:cs="Helvetica"/>
                <w:sz w:val="20"/>
              </w:rPr>
              <w:br/>
              <w:t xml:space="preserve">The filter will be used only for charter fares. </w:t>
            </w:r>
            <w:r w:rsidRPr="00715A3A">
              <w:rPr>
                <w:rFonts w:ascii="Helvetica" w:hAnsi="Helvetica" w:cs="Helvetica"/>
                <w:sz w:val="20"/>
              </w:rPr>
              <w:br/>
              <w:t>NOTE: If the property AdditionalDetails is not set to GetPaymentDetails, it then depends on the charter provider if this functionality is supported.</w:t>
            </w:r>
          </w:p>
          <w:p w14:paraId="2D9ADC8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This value can be set for multiple values.</w:t>
            </w:r>
          </w:p>
        </w:tc>
      </w:tr>
      <w:tr w:rsidR="00AD7468" w:rsidRPr="00715A3A" w14:paraId="5C6AEDD9" w14:textId="77777777" w:rsidTr="000100BD">
        <w:tc>
          <w:tcPr>
            <w:tcW w:w="477" w:type="dxa"/>
          </w:tcPr>
          <w:p w14:paraId="154D522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701" w:type="dxa"/>
          </w:tcPr>
          <w:p w14:paraId="525566A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FilterDetails</w:t>
            </w:r>
          </w:p>
        </w:tc>
        <w:tc>
          <w:tcPr>
            <w:tcW w:w="2552" w:type="dxa"/>
          </w:tcPr>
          <w:p w14:paraId="314FEF4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PaymentFilterDetails[]</w:t>
            </w:r>
          </w:p>
        </w:tc>
        <w:tc>
          <w:tcPr>
            <w:tcW w:w="4450" w:type="dxa"/>
          </w:tcPr>
          <w:p w14:paraId="629A819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Collection for the filter details.</w:t>
            </w:r>
          </w:p>
        </w:tc>
      </w:tr>
    </w:tbl>
    <w:p w14:paraId="0D33962C" w14:textId="54CEC212" w:rsidR="00AD7468" w:rsidRPr="00715A3A" w:rsidRDefault="00AD7468" w:rsidP="00950F95">
      <w:pPr>
        <w:pStyle w:val="Heading2"/>
      </w:pPr>
      <w:bookmarkStart w:id="1659" w:name="_Toc75328959"/>
      <w:r w:rsidRPr="00715A3A">
        <w:t>PamentFilterDetails</w:t>
      </w:r>
      <w:bookmarkEnd w:id="1659"/>
    </w:p>
    <w:tbl>
      <w:tblPr>
        <w:tblW w:w="91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126"/>
        <w:gridCol w:w="4592"/>
      </w:tblGrid>
      <w:tr w:rsidR="00AD7468" w:rsidRPr="00715A3A" w14:paraId="29DDD86C" w14:textId="77777777" w:rsidTr="00041E11">
        <w:tc>
          <w:tcPr>
            <w:tcW w:w="9180" w:type="dxa"/>
            <w:gridSpan w:val="4"/>
          </w:tcPr>
          <w:p w14:paraId="0F14BE86"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PamentFilterDetails</w:t>
            </w:r>
          </w:p>
        </w:tc>
      </w:tr>
      <w:tr w:rsidR="00AD7468" w:rsidRPr="00715A3A" w14:paraId="0902FE39" w14:textId="77777777" w:rsidTr="00041E11">
        <w:tc>
          <w:tcPr>
            <w:tcW w:w="477" w:type="dxa"/>
          </w:tcPr>
          <w:p w14:paraId="3EC4747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11B59D4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6" w:type="dxa"/>
          </w:tcPr>
          <w:p w14:paraId="7F606E2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92" w:type="dxa"/>
          </w:tcPr>
          <w:p w14:paraId="316EF6E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059BB78" w14:textId="77777777" w:rsidTr="00041E11">
        <w:tc>
          <w:tcPr>
            <w:tcW w:w="477" w:type="dxa"/>
          </w:tcPr>
          <w:p w14:paraId="52DF7F50"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6323F92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CreditCardCodes</w:t>
            </w:r>
          </w:p>
        </w:tc>
        <w:tc>
          <w:tcPr>
            <w:tcW w:w="2126" w:type="dxa"/>
          </w:tcPr>
          <w:p w14:paraId="761A25E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592" w:type="dxa"/>
          </w:tcPr>
          <w:p w14:paraId="642C2B5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An array of two letter credit card codes only. </w:t>
            </w:r>
          </w:p>
          <w:p w14:paraId="0D87732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e.g.: “VI”, “DC”, “AX” …</w:t>
            </w:r>
          </w:p>
        </w:tc>
      </w:tr>
      <w:tr w:rsidR="00AD7468" w:rsidRPr="00715A3A" w14:paraId="1792A126" w14:textId="77777777" w:rsidTr="00041E11">
        <w:tc>
          <w:tcPr>
            <w:tcW w:w="477" w:type="dxa"/>
          </w:tcPr>
          <w:p w14:paraId="2D79C0B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1985" w:type="dxa"/>
          </w:tcPr>
          <w:p w14:paraId="32E1EE7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PaymentType </w:t>
            </w:r>
          </w:p>
        </w:tc>
        <w:tc>
          <w:tcPr>
            <w:tcW w:w="2126" w:type="dxa"/>
          </w:tcPr>
          <w:p w14:paraId="20860C7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PaymentTypeEnum</w:t>
            </w:r>
          </w:p>
        </w:tc>
        <w:tc>
          <w:tcPr>
            <w:tcW w:w="4592" w:type="dxa"/>
          </w:tcPr>
          <w:p w14:paraId="519A1FA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Enumration to select the filter payment type.</w:t>
            </w:r>
            <w:r w:rsidRPr="00715A3A">
              <w:rPr>
                <w:rFonts w:ascii="Helvetica" w:hAnsi="Helvetica" w:cs="Helvetica"/>
                <w:bCs/>
                <w:sz w:val="20"/>
                <w:lang w:val="en-US"/>
              </w:rPr>
              <w:br/>
              <w:t>Available values are:</w:t>
            </w:r>
          </w:p>
          <w:p w14:paraId="20BC45D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None (default)</w:t>
            </w:r>
            <w:r w:rsidRPr="00715A3A">
              <w:rPr>
                <w:rFonts w:ascii="Helvetica" w:hAnsi="Helvetica" w:cs="Helvetica"/>
                <w:b/>
                <w:sz w:val="20"/>
              </w:rPr>
              <w:br/>
            </w:r>
            <w:r w:rsidRPr="00715A3A">
              <w:rPr>
                <w:rFonts w:ascii="Helvetica" w:hAnsi="Helvetica" w:cs="Helvetica"/>
                <w:sz w:val="20"/>
              </w:rPr>
              <w:t>No payment type will be filtered.</w:t>
            </w:r>
          </w:p>
          <w:p w14:paraId="71D1427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b/>
                <w:sz w:val="20"/>
              </w:rPr>
              <w:t>CreditCard</w:t>
            </w:r>
            <w:r w:rsidRPr="00715A3A">
              <w:rPr>
                <w:rFonts w:ascii="Helvetica" w:hAnsi="Helvetica" w:cs="Helvetica"/>
                <w:b/>
                <w:sz w:val="20"/>
              </w:rPr>
              <w:br/>
            </w:r>
            <w:r w:rsidRPr="00715A3A">
              <w:rPr>
                <w:rFonts w:ascii="Helvetica" w:hAnsi="Helvetica" w:cs="Helvetica"/>
                <w:sz w:val="20"/>
              </w:rPr>
              <w:t>Only credit cards will be filtered.</w:t>
            </w:r>
          </w:p>
          <w:p w14:paraId="03EEDF5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ElectronicBanking</w:t>
            </w:r>
            <w:r w:rsidRPr="00715A3A">
              <w:rPr>
                <w:rFonts w:ascii="Helvetica" w:hAnsi="Helvetica" w:cs="Helvetica"/>
                <w:b/>
                <w:sz w:val="20"/>
              </w:rPr>
              <w:br/>
            </w:r>
            <w:r w:rsidRPr="00715A3A">
              <w:rPr>
                <w:rFonts w:ascii="Helvetica" w:hAnsi="Helvetica" w:cs="Helvetica"/>
                <w:sz w:val="20"/>
              </w:rPr>
              <w:t>Only electronic banking will be filtered. The field CreditCardCode will be ignored.</w:t>
            </w:r>
          </w:p>
          <w:p w14:paraId="7DFBC56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AgencyInkasso</w:t>
            </w:r>
            <w:r w:rsidRPr="00715A3A">
              <w:rPr>
                <w:rFonts w:ascii="Helvetica" w:hAnsi="Helvetica" w:cs="Helvetica"/>
                <w:b/>
                <w:sz w:val="20"/>
              </w:rPr>
              <w:br/>
            </w:r>
            <w:r w:rsidRPr="00715A3A">
              <w:rPr>
                <w:rFonts w:ascii="Helvetica" w:hAnsi="Helvetica" w:cs="Helvetica"/>
                <w:sz w:val="20"/>
              </w:rPr>
              <w:t>Only the agency debit will be filtered. The field CreditCardCode will be ignored.</w:t>
            </w:r>
          </w:p>
          <w:p w14:paraId="3ED1F436"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Cs/>
                <w:sz w:val="20"/>
                <w:lang w:val="en-US"/>
              </w:rPr>
              <w:t>Only one value is supported for the payment type.</w:t>
            </w:r>
          </w:p>
        </w:tc>
      </w:tr>
    </w:tbl>
    <w:p w14:paraId="6F3CE700" w14:textId="77777777" w:rsidR="00AD7468" w:rsidRPr="00715A3A" w:rsidRDefault="00AD7468" w:rsidP="00AD7468">
      <w:pPr>
        <w:pStyle w:val="PlainText"/>
        <w:rPr>
          <w:lang w:val="en-US" w:eastAsia="de-DE"/>
        </w:rPr>
      </w:pPr>
      <w:r w:rsidRPr="00715A3A">
        <w:rPr>
          <w:lang w:val="en-US" w:eastAsia="de-DE"/>
        </w:rPr>
        <w:br w:type="page"/>
      </w:r>
    </w:p>
    <w:p w14:paraId="0E76CDAF" w14:textId="42DCF7CF" w:rsidR="00AD7468" w:rsidRPr="00715A3A" w:rsidRDefault="00AD7468" w:rsidP="00950F95">
      <w:pPr>
        <w:pStyle w:val="Heading2"/>
        <w:rPr>
          <w:lang w:eastAsia="de-DE"/>
        </w:rPr>
      </w:pPr>
      <w:bookmarkStart w:id="1660" w:name="_Toc75328960"/>
      <w:r w:rsidRPr="00715A3A">
        <w:t>PercentageConfig</w:t>
      </w:r>
      <w:bookmarkEnd w:id="1660"/>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410"/>
        <w:gridCol w:w="4488"/>
      </w:tblGrid>
      <w:tr w:rsidR="00AD7468" w:rsidRPr="00715A3A" w14:paraId="444883A7" w14:textId="77777777" w:rsidTr="00041E11">
        <w:tc>
          <w:tcPr>
            <w:tcW w:w="9360" w:type="dxa"/>
            <w:gridSpan w:val="4"/>
          </w:tcPr>
          <w:p w14:paraId="7EBD6E97" w14:textId="77777777" w:rsidR="00AD7468" w:rsidRPr="00715A3A" w:rsidRDefault="00AD7468" w:rsidP="00041E11">
            <w:pPr>
              <w:widowControl w:val="0"/>
              <w:spacing w:before="120" w:after="120"/>
              <w:rPr>
                <w:rFonts w:ascii="Helvetica" w:hAnsi="Helvetica" w:cs="Helvetica"/>
                <w:b/>
                <w:bCs/>
                <w:sz w:val="20"/>
                <w:lang w:val="en-US"/>
              </w:rPr>
            </w:pPr>
            <w:bookmarkStart w:id="1661" w:name="_SurchargeData"/>
            <w:bookmarkEnd w:id="1661"/>
            <w:r w:rsidRPr="00715A3A">
              <w:rPr>
                <w:rFonts w:ascii="Helvetica" w:hAnsi="Helvetica" w:cs="Helvetica"/>
                <w:b/>
                <w:bCs/>
                <w:sz w:val="20"/>
                <w:lang w:val="en-US"/>
              </w:rPr>
              <w:t>class PercentageConfig</w:t>
            </w:r>
          </w:p>
        </w:tc>
      </w:tr>
      <w:tr w:rsidR="00AD7468" w:rsidRPr="00715A3A" w14:paraId="1F3E00FF" w14:textId="77777777" w:rsidTr="00041E11">
        <w:tc>
          <w:tcPr>
            <w:tcW w:w="477" w:type="dxa"/>
          </w:tcPr>
          <w:p w14:paraId="2CEF6D9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784D18F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40C3C26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88" w:type="dxa"/>
          </w:tcPr>
          <w:p w14:paraId="3104C67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01D6308F" w14:textId="77777777" w:rsidTr="00041E11">
        <w:tc>
          <w:tcPr>
            <w:tcW w:w="477" w:type="dxa"/>
          </w:tcPr>
          <w:p w14:paraId="28B8FA9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5B728FC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ClientLink</w:t>
            </w:r>
          </w:p>
        </w:tc>
        <w:tc>
          <w:tcPr>
            <w:tcW w:w="2410" w:type="dxa"/>
          </w:tcPr>
          <w:p w14:paraId="5501C69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488" w:type="dxa"/>
          </w:tcPr>
          <w:p w14:paraId="402C62C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vfEntry ClientLink which can be retrieved with the new FAPI command GetClientLinks.</w:t>
            </w:r>
          </w:p>
        </w:tc>
      </w:tr>
      <w:tr w:rsidR="00AD7468" w:rsidRPr="00715A3A" w14:paraId="77974312" w14:textId="77777777" w:rsidTr="00041E11">
        <w:tc>
          <w:tcPr>
            <w:tcW w:w="477" w:type="dxa"/>
          </w:tcPr>
          <w:p w14:paraId="11117D4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66FF970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MatchCodes</w:t>
            </w:r>
          </w:p>
        </w:tc>
        <w:tc>
          <w:tcPr>
            <w:tcW w:w="2410" w:type="dxa"/>
          </w:tcPr>
          <w:p w14:paraId="765306D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488" w:type="dxa"/>
          </w:tcPr>
          <w:p w14:paraId="6A3B6C7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Array of all requested matchcodes (closed user group)</w:t>
            </w:r>
          </w:p>
          <w:p w14:paraId="04BD920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w:t>
            </w:r>
          </w:p>
        </w:tc>
      </w:tr>
      <w:tr w:rsidR="00AD7468" w:rsidRPr="00715A3A" w14:paraId="7FF5F23C" w14:textId="77777777" w:rsidTr="00041E11">
        <w:tc>
          <w:tcPr>
            <w:tcW w:w="477" w:type="dxa"/>
          </w:tcPr>
          <w:p w14:paraId="00F4FC6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5183E6C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CalcGroupNo</w:t>
            </w:r>
          </w:p>
        </w:tc>
        <w:tc>
          <w:tcPr>
            <w:tcW w:w="2410" w:type="dxa"/>
          </w:tcPr>
          <w:p w14:paraId="4C39B86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488" w:type="dxa"/>
          </w:tcPr>
          <w:p w14:paraId="5D638D9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calculation group number.</w:t>
            </w:r>
          </w:p>
          <w:p w14:paraId="4F3B118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User Settings: A default user calc group can be set.</w:t>
            </w:r>
          </w:p>
          <w:p w14:paraId="281D1D3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w:t>
            </w:r>
          </w:p>
        </w:tc>
      </w:tr>
      <w:tr w:rsidR="00AD7468" w:rsidRPr="00715A3A" w14:paraId="37D074DF" w14:textId="77777777" w:rsidTr="00041E11">
        <w:tc>
          <w:tcPr>
            <w:tcW w:w="477" w:type="dxa"/>
          </w:tcPr>
          <w:p w14:paraId="195AD74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85" w:type="dxa"/>
          </w:tcPr>
          <w:p w14:paraId="4D02168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DatabaseCode</w:t>
            </w:r>
          </w:p>
        </w:tc>
        <w:tc>
          <w:tcPr>
            <w:tcW w:w="2410" w:type="dxa"/>
          </w:tcPr>
          <w:p w14:paraId="6426774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488" w:type="dxa"/>
          </w:tcPr>
          <w:p w14:paraId="32B9E66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database owner code. (Conso code)</w:t>
            </w:r>
          </w:p>
          <w:p w14:paraId="20C81B6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MCRE: Can be modified.</w:t>
            </w:r>
          </w:p>
        </w:tc>
      </w:tr>
    </w:tbl>
    <w:p w14:paraId="53204DCD" w14:textId="798CE885" w:rsidR="00AD7468" w:rsidRPr="00715A3A" w:rsidRDefault="00AD7468" w:rsidP="00950F95">
      <w:pPr>
        <w:pStyle w:val="Heading2"/>
      </w:pPr>
      <w:bookmarkStart w:id="1662" w:name="_Toc75328961"/>
      <w:r w:rsidRPr="00715A3A">
        <w:t>PhoneDetails</w:t>
      </w:r>
      <w:bookmarkEnd w:id="1662"/>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4347"/>
      </w:tblGrid>
      <w:tr w:rsidR="00AD7468" w:rsidRPr="00715A3A" w14:paraId="030A7F83" w14:textId="77777777" w:rsidTr="00041E11">
        <w:tc>
          <w:tcPr>
            <w:tcW w:w="9360" w:type="dxa"/>
            <w:gridSpan w:val="4"/>
          </w:tcPr>
          <w:p w14:paraId="1955938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PhoneDetails</w:t>
            </w:r>
          </w:p>
        </w:tc>
      </w:tr>
      <w:tr w:rsidR="00AD7468" w:rsidRPr="00715A3A" w14:paraId="684A307B" w14:textId="77777777" w:rsidTr="00041E11">
        <w:tc>
          <w:tcPr>
            <w:tcW w:w="619" w:type="dxa"/>
          </w:tcPr>
          <w:p w14:paraId="44CA7EA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2769EA7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2554DC9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47" w:type="dxa"/>
          </w:tcPr>
          <w:p w14:paraId="439FE61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3D3F251" w14:textId="77777777" w:rsidTr="00041E11">
        <w:tc>
          <w:tcPr>
            <w:tcW w:w="619" w:type="dxa"/>
          </w:tcPr>
          <w:p w14:paraId="0132C6C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13FFE5C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Area</w:t>
            </w:r>
          </w:p>
        </w:tc>
        <w:tc>
          <w:tcPr>
            <w:tcW w:w="2551" w:type="dxa"/>
          </w:tcPr>
          <w:p w14:paraId="5B1EF35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47" w:type="dxa"/>
          </w:tcPr>
          <w:p w14:paraId="4D69183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Area code of the phone number.</w:t>
            </w:r>
          </w:p>
        </w:tc>
      </w:tr>
      <w:tr w:rsidR="00AD7468" w:rsidRPr="00715A3A" w14:paraId="4F93EDB1" w14:textId="77777777" w:rsidTr="00041E11">
        <w:tc>
          <w:tcPr>
            <w:tcW w:w="619" w:type="dxa"/>
          </w:tcPr>
          <w:p w14:paraId="0503E79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01D76CD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CountryCode</w:t>
            </w:r>
          </w:p>
        </w:tc>
        <w:tc>
          <w:tcPr>
            <w:tcW w:w="2551" w:type="dxa"/>
          </w:tcPr>
          <w:p w14:paraId="4077FCD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47" w:type="dxa"/>
          </w:tcPr>
          <w:p w14:paraId="562B20B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Country code of the phone number.</w:t>
            </w:r>
          </w:p>
        </w:tc>
      </w:tr>
      <w:tr w:rsidR="00AD7468" w:rsidRPr="00715A3A" w14:paraId="5B540F0E" w14:textId="77777777" w:rsidTr="00041E11">
        <w:tc>
          <w:tcPr>
            <w:tcW w:w="619" w:type="dxa"/>
          </w:tcPr>
          <w:p w14:paraId="791282E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5633DAF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w:t>
            </w:r>
          </w:p>
        </w:tc>
        <w:tc>
          <w:tcPr>
            <w:tcW w:w="2551" w:type="dxa"/>
          </w:tcPr>
          <w:p w14:paraId="1E6303E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347" w:type="dxa"/>
          </w:tcPr>
          <w:p w14:paraId="579A73A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Indentifier for this PhoneDetail object</w:t>
            </w:r>
          </w:p>
        </w:tc>
      </w:tr>
      <w:tr w:rsidR="00AD7468" w:rsidRPr="00715A3A" w14:paraId="0D3AB123" w14:textId="77777777" w:rsidTr="00041E11">
        <w:tc>
          <w:tcPr>
            <w:tcW w:w="619" w:type="dxa"/>
          </w:tcPr>
          <w:p w14:paraId="42D2852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843" w:type="dxa"/>
          </w:tcPr>
          <w:p w14:paraId="214BB0D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Number</w:t>
            </w:r>
          </w:p>
        </w:tc>
        <w:tc>
          <w:tcPr>
            <w:tcW w:w="2551" w:type="dxa"/>
          </w:tcPr>
          <w:p w14:paraId="6FCC095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47" w:type="dxa"/>
          </w:tcPr>
          <w:p w14:paraId="019005C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phone number, E-Mail address or the fax number.</w:t>
            </w:r>
          </w:p>
        </w:tc>
      </w:tr>
      <w:tr w:rsidR="00AD7468" w:rsidRPr="00715A3A" w14:paraId="67761877" w14:textId="77777777" w:rsidTr="00041E11">
        <w:tc>
          <w:tcPr>
            <w:tcW w:w="619" w:type="dxa"/>
          </w:tcPr>
          <w:p w14:paraId="1FAA394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X1</w:t>
            </w:r>
          </w:p>
        </w:tc>
        <w:tc>
          <w:tcPr>
            <w:tcW w:w="1843" w:type="dxa"/>
          </w:tcPr>
          <w:p w14:paraId="6064023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Type</w:t>
            </w:r>
          </w:p>
        </w:tc>
        <w:tc>
          <w:tcPr>
            <w:tcW w:w="2551" w:type="dxa"/>
          </w:tcPr>
          <w:p w14:paraId="77B4E62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ContactTypeEnum</w:t>
            </w:r>
          </w:p>
        </w:tc>
        <w:tc>
          <w:tcPr>
            <w:tcW w:w="4347" w:type="dxa"/>
          </w:tcPr>
          <w:p w14:paraId="71ED7DB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type of the phone detail. Available values are:</w:t>
            </w:r>
          </w:p>
          <w:p w14:paraId="3EFCCDE4" w14:textId="77777777" w:rsidR="00AD7468" w:rsidRPr="00715A3A" w:rsidRDefault="00AD7468" w:rsidP="00041E11">
            <w:pPr>
              <w:pStyle w:val="TableText"/>
              <w:keepNext w:val="0"/>
              <w:keepLines w:val="0"/>
              <w:widowControl w:val="0"/>
              <w:numPr>
                <w:ilvl w:val="0"/>
                <w:numId w:val="62"/>
              </w:numPr>
              <w:spacing w:before="120" w:after="120"/>
              <w:rPr>
                <w:rFonts w:ascii="Helvetica" w:hAnsi="Helvetica" w:cs="Helvetica"/>
                <w:sz w:val="20"/>
              </w:rPr>
            </w:pPr>
            <w:r w:rsidRPr="00715A3A">
              <w:rPr>
                <w:rFonts w:ascii="Helvetica" w:hAnsi="Helvetica" w:cs="Helvetica"/>
                <w:sz w:val="20"/>
              </w:rPr>
              <w:t>Unknown</w:t>
            </w:r>
          </w:p>
          <w:p w14:paraId="037379C6" w14:textId="77777777" w:rsidR="00AD7468" w:rsidRPr="00715A3A" w:rsidRDefault="00AD7468" w:rsidP="00041E11">
            <w:pPr>
              <w:pStyle w:val="TableText"/>
              <w:keepNext w:val="0"/>
              <w:keepLines w:val="0"/>
              <w:widowControl w:val="0"/>
              <w:numPr>
                <w:ilvl w:val="0"/>
                <w:numId w:val="62"/>
              </w:numPr>
              <w:spacing w:before="120" w:after="120"/>
              <w:rPr>
                <w:rFonts w:ascii="Helvetica" w:hAnsi="Helvetica" w:cs="Helvetica"/>
                <w:sz w:val="20"/>
              </w:rPr>
            </w:pPr>
            <w:r w:rsidRPr="00715A3A">
              <w:rPr>
                <w:rFonts w:ascii="Helvetica" w:hAnsi="Helvetica" w:cs="Helvetica"/>
                <w:sz w:val="20"/>
              </w:rPr>
              <w:t>Home</w:t>
            </w:r>
          </w:p>
          <w:p w14:paraId="00136186" w14:textId="77777777" w:rsidR="00AD7468" w:rsidRPr="00715A3A" w:rsidRDefault="00AD7468" w:rsidP="00041E11">
            <w:pPr>
              <w:pStyle w:val="TableText"/>
              <w:keepNext w:val="0"/>
              <w:keepLines w:val="0"/>
              <w:widowControl w:val="0"/>
              <w:numPr>
                <w:ilvl w:val="0"/>
                <w:numId w:val="62"/>
              </w:numPr>
              <w:spacing w:before="120" w:after="120"/>
              <w:rPr>
                <w:rFonts w:ascii="Helvetica" w:hAnsi="Helvetica" w:cs="Helvetica"/>
                <w:sz w:val="20"/>
              </w:rPr>
            </w:pPr>
            <w:r w:rsidRPr="00715A3A">
              <w:rPr>
                <w:rFonts w:ascii="Helvetica" w:hAnsi="Helvetica" w:cs="Helvetica"/>
                <w:sz w:val="20"/>
              </w:rPr>
              <w:t>Business</w:t>
            </w:r>
          </w:p>
          <w:p w14:paraId="0290F4D3" w14:textId="77777777" w:rsidR="00AD7468" w:rsidRPr="00715A3A" w:rsidRDefault="00AD7468" w:rsidP="00041E11">
            <w:pPr>
              <w:pStyle w:val="TableText"/>
              <w:keepNext w:val="0"/>
              <w:keepLines w:val="0"/>
              <w:widowControl w:val="0"/>
              <w:numPr>
                <w:ilvl w:val="0"/>
                <w:numId w:val="62"/>
              </w:numPr>
              <w:spacing w:before="120" w:after="120"/>
              <w:rPr>
                <w:rFonts w:ascii="Helvetica" w:hAnsi="Helvetica" w:cs="Helvetica"/>
                <w:sz w:val="20"/>
              </w:rPr>
            </w:pPr>
            <w:r w:rsidRPr="00715A3A">
              <w:rPr>
                <w:rFonts w:ascii="Helvetica" w:hAnsi="Helvetica" w:cs="Helvetica"/>
                <w:sz w:val="20"/>
              </w:rPr>
              <w:t>Agent (not supported for Charter)</w:t>
            </w:r>
          </w:p>
          <w:p w14:paraId="0E0CFD67" w14:textId="77777777" w:rsidR="00AD7468" w:rsidRPr="00715A3A" w:rsidRDefault="00AD7468" w:rsidP="00041E11">
            <w:pPr>
              <w:pStyle w:val="TableText"/>
              <w:keepNext w:val="0"/>
              <w:keepLines w:val="0"/>
              <w:widowControl w:val="0"/>
              <w:numPr>
                <w:ilvl w:val="0"/>
                <w:numId w:val="62"/>
              </w:numPr>
              <w:spacing w:before="120" w:after="120"/>
              <w:rPr>
                <w:rFonts w:ascii="Helvetica" w:hAnsi="Helvetica" w:cs="Helvetica"/>
                <w:sz w:val="20"/>
              </w:rPr>
            </w:pPr>
            <w:r w:rsidRPr="00715A3A">
              <w:rPr>
                <w:rFonts w:ascii="Helvetica" w:hAnsi="Helvetica" w:cs="Helvetica"/>
                <w:sz w:val="20"/>
              </w:rPr>
              <w:t>Mobile</w:t>
            </w:r>
          </w:p>
          <w:p w14:paraId="236202C6" w14:textId="77777777" w:rsidR="00AD7468" w:rsidRPr="00715A3A" w:rsidRDefault="00AD7468" w:rsidP="00041E11">
            <w:pPr>
              <w:pStyle w:val="TableText"/>
              <w:keepNext w:val="0"/>
              <w:keepLines w:val="0"/>
              <w:widowControl w:val="0"/>
              <w:numPr>
                <w:ilvl w:val="0"/>
                <w:numId w:val="62"/>
              </w:numPr>
              <w:spacing w:before="120" w:after="120"/>
              <w:rPr>
                <w:rFonts w:ascii="Helvetica" w:hAnsi="Helvetica" w:cs="Helvetica"/>
                <w:sz w:val="20"/>
              </w:rPr>
            </w:pPr>
            <w:r w:rsidRPr="00715A3A">
              <w:rPr>
                <w:rFonts w:ascii="Helvetica" w:hAnsi="Helvetica" w:cs="Helvetica"/>
                <w:sz w:val="20"/>
              </w:rPr>
              <w:t>Fax</w:t>
            </w:r>
          </w:p>
          <w:p w14:paraId="0211299D" w14:textId="77777777" w:rsidR="00AD7468" w:rsidRPr="00715A3A" w:rsidRDefault="00AD7468" w:rsidP="00041E11">
            <w:pPr>
              <w:pStyle w:val="TableText"/>
              <w:keepNext w:val="0"/>
              <w:keepLines w:val="0"/>
              <w:widowControl w:val="0"/>
              <w:numPr>
                <w:ilvl w:val="0"/>
                <w:numId w:val="62"/>
              </w:numPr>
              <w:spacing w:before="120" w:after="120"/>
              <w:rPr>
                <w:rFonts w:ascii="Helvetica" w:hAnsi="Helvetica" w:cs="Helvetica"/>
                <w:sz w:val="20"/>
              </w:rPr>
            </w:pPr>
            <w:r w:rsidRPr="00715A3A">
              <w:rPr>
                <w:rFonts w:ascii="Helvetica" w:hAnsi="Helvetica" w:cs="Helvetica"/>
                <w:sz w:val="20"/>
              </w:rPr>
              <w:t>Email</w:t>
            </w:r>
          </w:p>
        </w:tc>
      </w:tr>
    </w:tbl>
    <w:p w14:paraId="3895826C" w14:textId="4936931C" w:rsidR="00AD7468" w:rsidRDefault="00AD7468" w:rsidP="00AD7468">
      <w:pPr>
        <w:widowControl w:val="0"/>
        <w:spacing w:before="120" w:after="120"/>
        <w:rPr>
          <w:rFonts w:ascii="Helvetica" w:hAnsi="Helvetica" w:cs="Helvetica"/>
          <w:b/>
          <w:bCs/>
          <w:sz w:val="18"/>
          <w:lang w:val="en-US"/>
        </w:rPr>
      </w:pPr>
      <w:r w:rsidRPr="00715A3A">
        <w:rPr>
          <w:rFonts w:ascii="Helvetica" w:hAnsi="Helvetica" w:cs="Helvetica"/>
          <w:b/>
          <w:bCs/>
          <w:sz w:val="20"/>
          <w:lang w:val="en-US"/>
        </w:rPr>
        <w:t>X</w:t>
      </w:r>
      <w:r w:rsidRPr="00715A3A">
        <w:rPr>
          <w:rFonts w:ascii="Helvetica" w:hAnsi="Helvetica" w:cs="Helvetica"/>
          <w:b/>
          <w:bCs/>
          <w:sz w:val="18"/>
          <w:lang w:val="en-US"/>
        </w:rPr>
        <w:t>1: Minimum two phone numbers have to be set.</w:t>
      </w:r>
    </w:p>
    <w:p w14:paraId="4DB669A5" w14:textId="69FFBBED" w:rsidR="00B830C2" w:rsidRDefault="00B830C2" w:rsidP="00AD7468">
      <w:pPr>
        <w:widowControl w:val="0"/>
        <w:spacing w:before="120" w:after="120"/>
        <w:rPr>
          <w:rFonts w:ascii="Helvetica" w:hAnsi="Helvetica" w:cs="Helvetica"/>
          <w:b/>
          <w:bCs/>
          <w:sz w:val="18"/>
          <w:lang w:val="en-US"/>
        </w:rPr>
      </w:pPr>
    </w:p>
    <w:p w14:paraId="60D5F77A" w14:textId="7EC911E6" w:rsidR="00B830C2" w:rsidRPr="00715A3A" w:rsidRDefault="00B830C2" w:rsidP="00950F95">
      <w:pPr>
        <w:pStyle w:val="Heading2"/>
      </w:pPr>
      <w:bookmarkStart w:id="1663" w:name="_Toc75328962"/>
      <w:r w:rsidRPr="00B830C2">
        <w:t>PromotionalCodeData</w:t>
      </w:r>
      <w:bookmarkEnd w:id="1663"/>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4347"/>
      </w:tblGrid>
      <w:tr w:rsidR="00B830C2" w:rsidRPr="00B830C2" w14:paraId="5D3E1A43" w14:textId="77777777" w:rsidTr="00885077">
        <w:tc>
          <w:tcPr>
            <w:tcW w:w="9360" w:type="dxa"/>
            <w:gridSpan w:val="4"/>
          </w:tcPr>
          <w:p w14:paraId="0B83E03C" w14:textId="1BF6F145" w:rsidR="00B830C2" w:rsidRPr="00B830C2" w:rsidRDefault="00B830C2" w:rsidP="00885077">
            <w:pPr>
              <w:widowControl w:val="0"/>
              <w:spacing w:before="120" w:after="120"/>
              <w:rPr>
                <w:rFonts w:ascii="Helvetica" w:hAnsi="Helvetica" w:cs="Helvetica"/>
                <w:b/>
                <w:bCs/>
                <w:color w:val="FF0000"/>
                <w:sz w:val="20"/>
                <w:lang w:val="en-US"/>
              </w:rPr>
            </w:pPr>
            <w:r w:rsidRPr="00B830C2">
              <w:rPr>
                <w:rFonts w:ascii="Helvetica" w:hAnsi="Helvetica" w:cs="Helvetica"/>
                <w:b/>
                <w:bCs/>
                <w:color w:val="FF0000"/>
                <w:sz w:val="20"/>
                <w:lang w:val="en-US"/>
              </w:rPr>
              <w:t>class PromotionalCodeData</w:t>
            </w:r>
          </w:p>
        </w:tc>
      </w:tr>
      <w:tr w:rsidR="00B830C2" w:rsidRPr="00B830C2" w14:paraId="3804B795" w14:textId="77777777" w:rsidTr="00885077">
        <w:tc>
          <w:tcPr>
            <w:tcW w:w="619" w:type="dxa"/>
          </w:tcPr>
          <w:p w14:paraId="32826C95" w14:textId="77777777" w:rsidR="00B830C2" w:rsidRPr="00B830C2" w:rsidRDefault="00B830C2" w:rsidP="00885077">
            <w:pPr>
              <w:widowControl w:val="0"/>
              <w:spacing w:before="120" w:after="120"/>
              <w:rPr>
                <w:rFonts w:ascii="Helvetica" w:hAnsi="Helvetica" w:cs="Helvetica"/>
                <w:b/>
                <w:bCs/>
                <w:color w:val="FF0000"/>
                <w:sz w:val="20"/>
              </w:rPr>
            </w:pPr>
            <w:r w:rsidRPr="00B830C2">
              <w:rPr>
                <w:rFonts w:ascii="Helvetica" w:hAnsi="Helvetica" w:cs="Helvetica"/>
                <w:b/>
                <w:bCs/>
                <w:color w:val="FF0000"/>
                <w:sz w:val="20"/>
              </w:rPr>
              <w:t>M</w:t>
            </w:r>
          </w:p>
        </w:tc>
        <w:tc>
          <w:tcPr>
            <w:tcW w:w="1843" w:type="dxa"/>
          </w:tcPr>
          <w:p w14:paraId="508C6DB7" w14:textId="77777777" w:rsidR="00B830C2" w:rsidRPr="00B830C2" w:rsidRDefault="00B830C2" w:rsidP="00885077">
            <w:pPr>
              <w:widowControl w:val="0"/>
              <w:spacing w:before="120" w:after="120"/>
              <w:rPr>
                <w:rFonts w:ascii="Helvetica" w:hAnsi="Helvetica" w:cs="Helvetica"/>
                <w:b/>
                <w:bCs/>
                <w:color w:val="FF0000"/>
                <w:sz w:val="20"/>
              </w:rPr>
            </w:pPr>
            <w:r w:rsidRPr="00B830C2">
              <w:rPr>
                <w:rFonts w:ascii="Helvetica" w:hAnsi="Helvetica" w:cs="Helvetica"/>
                <w:b/>
                <w:bCs/>
                <w:color w:val="FF0000"/>
                <w:sz w:val="20"/>
              </w:rPr>
              <w:t>Name</w:t>
            </w:r>
          </w:p>
        </w:tc>
        <w:tc>
          <w:tcPr>
            <w:tcW w:w="2551" w:type="dxa"/>
          </w:tcPr>
          <w:p w14:paraId="3659DA4D" w14:textId="77777777" w:rsidR="00B830C2" w:rsidRPr="00B830C2" w:rsidRDefault="00B830C2" w:rsidP="00885077">
            <w:pPr>
              <w:widowControl w:val="0"/>
              <w:spacing w:before="120" w:after="120"/>
              <w:rPr>
                <w:rFonts w:ascii="Helvetica" w:hAnsi="Helvetica" w:cs="Helvetica"/>
                <w:b/>
                <w:bCs/>
                <w:color w:val="FF0000"/>
                <w:sz w:val="20"/>
              </w:rPr>
            </w:pPr>
            <w:r w:rsidRPr="00B830C2">
              <w:rPr>
                <w:rFonts w:ascii="Helvetica" w:hAnsi="Helvetica" w:cs="Helvetica"/>
                <w:b/>
                <w:bCs/>
                <w:color w:val="FF0000"/>
                <w:sz w:val="20"/>
              </w:rPr>
              <w:t>Type</w:t>
            </w:r>
          </w:p>
        </w:tc>
        <w:tc>
          <w:tcPr>
            <w:tcW w:w="4347" w:type="dxa"/>
          </w:tcPr>
          <w:p w14:paraId="30188721" w14:textId="77777777" w:rsidR="00B830C2" w:rsidRPr="00B830C2" w:rsidRDefault="00B830C2" w:rsidP="00885077">
            <w:pPr>
              <w:widowControl w:val="0"/>
              <w:spacing w:before="120" w:after="120"/>
              <w:rPr>
                <w:rFonts w:ascii="Helvetica" w:hAnsi="Helvetica" w:cs="Helvetica"/>
                <w:b/>
                <w:bCs/>
                <w:color w:val="FF0000"/>
                <w:sz w:val="20"/>
              </w:rPr>
            </w:pPr>
            <w:r w:rsidRPr="00B830C2">
              <w:rPr>
                <w:rFonts w:ascii="Helvetica" w:hAnsi="Helvetica" w:cs="Helvetica"/>
                <w:b/>
                <w:bCs/>
                <w:color w:val="FF0000"/>
                <w:sz w:val="20"/>
              </w:rPr>
              <w:t>Description</w:t>
            </w:r>
          </w:p>
        </w:tc>
      </w:tr>
      <w:tr w:rsidR="00B830C2" w:rsidRPr="00B830C2" w14:paraId="311F8B49" w14:textId="77777777" w:rsidTr="00885077">
        <w:tc>
          <w:tcPr>
            <w:tcW w:w="619" w:type="dxa"/>
          </w:tcPr>
          <w:p w14:paraId="2803AA9E" w14:textId="77777777" w:rsidR="00B830C2" w:rsidRPr="00B830C2" w:rsidRDefault="00B830C2" w:rsidP="00B830C2">
            <w:pPr>
              <w:pStyle w:val="TableText"/>
              <w:keepNext w:val="0"/>
              <w:keepLines w:val="0"/>
              <w:widowControl w:val="0"/>
              <w:spacing w:before="120" w:after="120"/>
              <w:rPr>
                <w:rFonts w:ascii="Helvetica" w:hAnsi="Helvetica" w:cs="Helvetica"/>
                <w:color w:val="FF0000"/>
                <w:sz w:val="20"/>
              </w:rPr>
            </w:pPr>
          </w:p>
        </w:tc>
        <w:tc>
          <w:tcPr>
            <w:tcW w:w="1843" w:type="dxa"/>
          </w:tcPr>
          <w:p w14:paraId="2FB540EC" w14:textId="06009321" w:rsidR="00B830C2" w:rsidRPr="00B830C2" w:rsidRDefault="00B830C2" w:rsidP="00B830C2">
            <w:pPr>
              <w:pStyle w:val="TableText"/>
              <w:keepNext w:val="0"/>
              <w:keepLines w:val="0"/>
              <w:widowControl w:val="0"/>
              <w:spacing w:before="120" w:after="120"/>
              <w:rPr>
                <w:rFonts w:ascii="Helvetica" w:hAnsi="Helvetica" w:cs="Helvetica"/>
                <w:color w:val="FF0000"/>
                <w:sz w:val="20"/>
              </w:rPr>
            </w:pPr>
            <w:r w:rsidRPr="00B830C2">
              <w:rPr>
                <w:rFonts w:cs="Arial"/>
                <w:color w:val="FF0000"/>
                <w:lang w:val="en-US"/>
              </w:rPr>
              <w:t>CarrierCode</w:t>
            </w:r>
          </w:p>
        </w:tc>
        <w:tc>
          <w:tcPr>
            <w:tcW w:w="2551" w:type="dxa"/>
          </w:tcPr>
          <w:p w14:paraId="57886930" w14:textId="5F18FF93" w:rsidR="00B830C2" w:rsidRPr="00B830C2" w:rsidRDefault="00B830C2" w:rsidP="00B830C2">
            <w:pPr>
              <w:pStyle w:val="TableText"/>
              <w:keepNext w:val="0"/>
              <w:keepLines w:val="0"/>
              <w:widowControl w:val="0"/>
              <w:spacing w:before="120" w:after="120"/>
              <w:rPr>
                <w:rFonts w:ascii="Helvetica" w:hAnsi="Helvetica" w:cs="Helvetica"/>
                <w:color w:val="FF0000"/>
                <w:sz w:val="20"/>
              </w:rPr>
            </w:pPr>
            <w:r w:rsidRPr="00B830C2">
              <w:rPr>
                <w:rFonts w:cs="Arial"/>
                <w:color w:val="FF0000"/>
                <w:lang w:val="en-US"/>
              </w:rPr>
              <w:t>String</w:t>
            </w:r>
          </w:p>
        </w:tc>
        <w:tc>
          <w:tcPr>
            <w:tcW w:w="4347" w:type="dxa"/>
          </w:tcPr>
          <w:p w14:paraId="27382CE8" w14:textId="5D119925" w:rsidR="00B830C2" w:rsidRPr="00B830C2" w:rsidRDefault="00B830C2" w:rsidP="00B830C2">
            <w:pPr>
              <w:pStyle w:val="TableText"/>
              <w:keepNext w:val="0"/>
              <w:keepLines w:val="0"/>
              <w:widowControl w:val="0"/>
              <w:spacing w:before="120" w:after="120"/>
              <w:rPr>
                <w:rFonts w:ascii="Helvetica" w:hAnsi="Helvetica" w:cs="Helvetica"/>
                <w:color w:val="FF0000"/>
                <w:sz w:val="20"/>
              </w:rPr>
            </w:pPr>
            <w:r w:rsidRPr="00B830C2">
              <w:rPr>
                <w:rFonts w:cs="Arial"/>
                <w:color w:val="FF0000"/>
                <w:lang w:val="en-US"/>
              </w:rPr>
              <w:t>Two-letter carrier code for the promotional code.</w:t>
            </w:r>
          </w:p>
        </w:tc>
      </w:tr>
      <w:tr w:rsidR="00B830C2" w:rsidRPr="00B830C2" w14:paraId="2DC6A83B" w14:textId="77777777" w:rsidTr="00885077">
        <w:tc>
          <w:tcPr>
            <w:tcW w:w="619" w:type="dxa"/>
          </w:tcPr>
          <w:p w14:paraId="222F428B" w14:textId="6B92A314" w:rsidR="00B830C2" w:rsidRPr="00B830C2" w:rsidRDefault="00B830C2" w:rsidP="00B830C2">
            <w:pPr>
              <w:pStyle w:val="TableText"/>
              <w:keepNext w:val="0"/>
              <w:keepLines w:val="0"/>
              <w:widowControl w:val="0"/>
              <w:spacing w:before="120" w:after="120"/>
              <w:rPr>
                <w:rFonts w:ascii="Helvetica" w:hAnsi="Helvetica" w:cs="Helvetica"/>
                <w:color w:val="FF0000"/>
                <w:sz w:val="20"/>
              </w:rPr>
            </w:pPr>
            <w:r>
              <w:rPr>
                <w:rFonts w:ascii="Helvetica" w:hAnsi="Helvetica" w:cs="Helvetica"/>
                <w:color w:val="FF0000"/>
                <w:sz w:val="20"/>
              </w:rPr>
              <w:t>X</w:t>
            </w:r>
          </w:p>
        </w:tc>
        <w:tc>
          <w:tcPr>
            <w:tcW w:w="1843" w:type="dxa"/>
          </w:tcPr>
          <w:p w14:paraId="0A188BDE" w14:textId="072D0C1E" w:rsidR="00B830C2" w:rsidRPr="00B830C2" w:rsidRDefault="00B830C2" w:rsidP="00B830C2">
            <w:pPr>
              <w:pStyle w:val="TableText"/>
              <w:keepNext w:val="0"/>
              <w:keepLines w:val="0"/>
              <w:widowControl w:val="0"/>
              <w:spacing w:before="120" w:after="120"/>
              <w:rPr>
                <w:rFonts w:ascii="Helvetica" w:hAnsi="Helvetica" w:cs="Helvetica"/>
                <w:color w:val="FF0000"/>
                <w:sz w:val="20"/>
              </w:rPr>
            </w:pPr>
            <w:r w:rsidRPr="00B830C2">
              <w:rPr>
                <w:rFonts w:cs="Arial"/>
                <w:color w:val="FF0000"/>
              </w:rPr>
              <w:t>PromotionCode</w:t>
            </w:r>
          </w:p>
        </w:tc>
        <w:tc>
          <w:tcPr>
            <w:tcW w:w="2551" w:type="dxa"/>
          </w:tcPr>
          <w:p w14:paraId="6ABA6E0E" w14:textId="66368F0C" w:rsidR="00B830C2" w:rsidRPr="00B830C2" w:rsidRDefault="00B830C2" w:rsidP="00B830C2">
            <w:pPr>
              <w:pStyle w:val="TableText"/>
              <w:keepNext w:val="0"/>
              <w:keepLines w:val="0"/>
              <w:widowControl w:val="0"/>
              <w:spacing w:before="120" w:after="120"/>
              <w:rPr>
                <w:rFonts w:ascii="Helvetica" w:hAnsi="Helvetica" w:cs="Helvetica"/>
                <w:color w:val="FF0000"/>
                <w:sz w:val="20"/>
              </w:rPr>
            </w:pPr>
            <w:r w:rsidRPr="00B830C2">
              <w:rPr>
                <w:rFonts w:cs="Arial"/>
                <w:color w:val="FF0000"/>
              </w:rPr>
              <w:t>String</w:t>
            </w:r>
          </w:p>
        </w:tc>
        <w:tc>
          <w:tcPr>
            <w:tcW w:w="4347" w:type="dxa"/>
          </w:tcPr>
          <w:p w14:paraId="0D1D07F3" w14:textId="561AA962" w:rsidR="00B830C2" w:rsidRPr="00B830C2" w:rsidRDefault="00B830C2" w:rsidP="00B830C2">
            <w:pPr>
              <w:pStyle w:val="TableText"/>
              <w:keepNext w:val="0"/>
              <w:keepLines w:val="0"/>
              <w:widowControl w:val="0"/>
              <w:spacing w:before="120" w:after="120"/>
              <w:rPr>
                <w:rFonts w:ascii="Helvetica" w:hAnsi="Helvetica" w:cs="Helvetica"/>
                <w:color w:val="FF0000"/>
                <w:sz w:val="20"/>
              </w:rPr>
            </w:pPr>
            <w:r w:rsidRPr="00B830C2">
              <w:rPr>
                <w:rFonts w:cs="Arial"/>
                <w:color w:val="FF0000"/>
                <w:lang w:val="en-US"/>
              </w:rPr>
              <w:t>Promotional code, which could be used for the carrier.</w:t>
            </w:r>
          </w:p>
        </w:tc>
      </w:tr>
      <w:tr w:rsidR="00B830C2" w:rsidRPr="00B830C2" w14:paraId="5B961755" w14:textId="77777777" w:rsidTr="00885077">
        <w:tc>
          <w:tcPr>
            <w:tcW w:w="619" w:type="dxa"/>
          </w:tcPr>
          <w:p w14:paraId="3930A6B1" w14:textId="77777777" w:rsidR="00B830C2" w:rsidRPr="00B830C2" w:rsidRDefault="00B830C2" w:rsidP="00B830C2">
            <w:pPr>
              <w:pStyle w:val="TableText"/>
              <w:keepNext w:val="0"/>
              <w:keepLines w:val="0"/>
              <w:widowControl w:val="0"/>
              <w:spacing w:before="120" w:after="120"/>
              <w:rPr>
                <w:rFonts w:ascii="Helvetica" w:hAnsi="Helvetica" w:cs="Helvetica"/>
                <w:color w:val="FF0000"/>
                <w:sz w:val="20"/>
              </w:rPr>
            </w:pPr>
          </w:p>
        </w:tc>
        <w:tc>
          <w:tcPr>
            <w:tcW w:w="1843" w:type="dxa"/>
          </w:tcPr>
          <w:p w14:paraId="1A77A42D" w14:textId="57E0EF43" w:rsidR="00B830C2" w:rsidRPr="00B830C2" w:rsidRDefault="00B830C2" w:rsidP="00B830C2">
            <w:pPr>
              <w:pStyle w:val="TableText"/>
              <w:keepNext w:val="0"/>
              <w:keepLines w:val="0"/>
              <w:widowControl w:val="0"/>
              <w:spacing w:before="120" w:after="120"/>
              <w:rPr>
                <w:rFonts w:ascii="Helvetica" w:hAnsi="Helvetica" w:cs="Helvetica"/>
                <w:color w:val="FF0000"/>
                <w:sz w:val="20"/>
              </w:rPr>
            </w:pPr>
            <w:r w:rsidRPr="00B830C2">
              <w:rPr>
                <w:rFonts w:cs="Arial"/>
                <w:color w:val="FF0000"/>
              </w:rPr>
              <w:t>Extensions</w:t>
            </w:r>
          </w:p>
        </w:tc>
        <w:tc>
          <w:tcPr>
            <w:tcW w:w="2551" w:type="dxa"/>
          </w:tcPr>
          <w:p w14:paraId="7AE21DF2" w14:textId="6B47D54C" w:rsidR="00B830C2" w:rsidRPr="00B830C2" w:rsidRDefault="00B830C2" w:rsidP="00B830C2">
            <w:pPr>
              <w:pStyle w:val="TableText"/>
              <w:keepNext w:val="0"/>
              <w:keepLines w:val="0"/>
              <w:widowControl w:val="0"/>
              <w:spacing w:before="120" w:after="120"/>
              <w:rPr>
                <w:rFonts w:ascii="Helvetica" w:hAnsi="Helvetica" w:cs="Helvetica"/>
                <w:color w:val="FF0000"/>
                <w:sz w:val="20"/>
              </w:rPr>
            </w:pPr>
            <w:r w:rsidRPr="00B830C2">
              <w:rPr>
                <w:rFonts w:cs="Arial"/>
                <w:color w:val="FF0000"/>
              </w:rPr>
              <w:t>String</w:t>
            </w:r>
          </w:p>
        </w:tc>
        <w:tc>
          <w:tcPr>
            <w:tcW w:w="4347" w:type="dxa"/>
          </w:tcPr>
          <w:p w14:paraId="4FA3D7AE" w14:textId="3DCEBD65" w:rsidR="00B830C2" w:rsidRPr="00B830C2" w:rsidRDefault="00B830C2" w:rsidP="00B830C2">
            <w:pPr>
              <w:pStyle w:val="TableText"/>
              <w:keepNext w:val="0"/>
              <w:keepLines w:val="0"/>
              <w:widowControl w:val="0"/>
              <w:spacing w:before="120" w:after="120"/>
              <w:rPr>
                <w:rFonts w:ascii="Helvetica" w:hAnsi="Helvetica" w:cs="Helvetica"/>
                <w:color w:val="FF0000"/>
                <w:sz w:val="20"/>
              </w:rPr>
            </w:pPr>
            <w:r w:rsidRPr="00B830C2">
              <w:rPr>
                <w:rFonts w:cs="Arial"/>
                <w:color w:val="FF0000"/>
                <w:lang w:val="en-US"/>
              </w:rPr>
              <w:t>Optional free text field for possible extensions.</w:t>
            </w:r>
          </w:p>
        </w:tc>
      </w:tr>
    </w:tbl>
    <w:p w14:paraId="12D95CE6" w14:textId="77777777" w:rsidR="00B830C2" w:rsidRPr="00715A3A" w:rsidRDefault="00B830C2" w:rsidP="00AD7468">
      <w:pPr>
        <w:widowControl w:val="0"/>
        <w:spacing w:before="120" w:after="120"/>
        <w:rPr>
          <w:rFonts w:ascii="Helvetica" w:hAnsi="Helvetica" w:cs="Helvetica"/>
        </w:rPr>
      </w:pPr>
    </w:p>
    <w:p w14:paraId="5AB93702" w14:textId="6F046085" w:rsidR="00AD7468" w:rsidRPr="00715A3A" w:rsidRDefault="00AD7468" w:rsidP="00950F95">
      <w:pPr>
        <w:pStyle w:val="Heading2"/>
      </w:pPr>
      <w:bookmarkStart w:id="1664" w:name="_Toc75328963"/>
      <w:r w:rsidRPr="00715A3A">
        <w:t>QuoteResponseExchangeRate</w:t>
      </w:r>
      <w:bookmarkEnd w:id="1664"/>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4347"/>
      </w:tblGrid>
      <w:tr w:rsidR="00AD7468" w:rsidRPr="00715A3A" w14:paraId="67B3A565" w14:textId="77777777" w:rsidTr="00041E11">
        <w:tc>
          <w:tcPr>
            <w:tcW w:w="9360" w:type="dxa"/>
            <w:gridSpan w:val="4"/>
          </w:tcPr>
          <w:p w14:paraId="0E803666"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QuoteResponseExchangeRate</w:t>
            </w:r>
          </w:p>
        </w:tc>
      </w:tr>
      <w:tr w:rsidR="00AD7468" w:rsidRPr="00715A3A" w14:paraId="33069E21" w14:textId="77777777" w:rsidTr="00041E11">
        <w:tc>
          <w:tcPr>
            <w:tcW w:w="619" w:type="dxa"/>
          </w:tcPr>
          <w:p w14:paraId="71DCF25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444943C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49BAEDC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47" w:type="dxa"/>
          </w:tcPr>
          <w:p w14:paraId="2341EBF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3F1885B" w14:textId="77777777" w:rsidTr="00041E11">
        <w:tc>
          <w:tcPr>
            <w:tcW w:w="619" w:type="dxa"/>
          </w:tcPr>
          <w:p w14:paraId="1FED165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657E732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FromCurrency</w:t>
            </w:r>
          </w:p>
        </w:tc>
        <w:tc>
          <w:tcPr>
            <w:tcW w:w="2551" w:type="dxa"/>
          </w:tcPr>
          <w:p w14:paraId="3F14627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47" w:type="dxa"/>
          </w:tcPr>
          <w:p w14:paraId="0C11DA5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TLC of the original currency.</w:t>
            </w:r>
          </w:p>
        </w:tc>
      </w:tr>
      <w:tr w:rsidR="00AD7468" w:rsidRPr="00715A3A" w14:paraId="698766B7" w14:textId="77777777" w:rsidTr="00041E11">
        <w:tc>
          <w:tcPr>
            <w:tcW w:w="619" w:type="dxa"/>
          </w:tcPr>
          <w:p w14:paraId="0408DB9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62DDAD4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ToCurrency</w:t>
            </w:r>
          </w:p>
        </w:tc>
        <w:tc>
          <w:tcPr>
            <w:tcW w:w="2551" w:type="dxa"/>
          </w:tcPr>
          <w:p w14:paraId="6D4CC90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47" w:type="dxa"/>
          </w:tcPr>
          <w:p w14:paraId="35C88AF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TLC of the requested currency.</w:t>
            </w:r>
          </w:p>
        </w:tc>
      </w:tr>
      <w:tr w:rsidR="00AD7468" w:rsidRPr="00715A3A" w14:paraId="48499E08" w14:textId="77777777" w:rsidTr="00041E11">
        <w:tc>
          <w:tcPr>
            <w:tcW w:w="619" w:type="dxa"/>
          </w:tcPr>
          <w:p w14:paraId="0A7C5D8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601D2F8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Rate</w:t>
            </w:r>
          </w:p>
        </w:tc>
        <w:tc>
          <w:tcPr>
            <w:tcW w:w="2551" w:type="dxa"/>
          </w:tcPr>
          <w:p w14:paraId="5AB62BC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Double</w:t>
            </w:r>
          </w:p>
        </w:tc>
        <w:tc>
          <w:tcPr>
            <w:tcW w:w="4347" w:type="dxa"/>
          </w:tcPr>
          <w:p w14:paraId="19BB7A2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value</w:t>
            </w:r>
          </w:p>
        </w:tc>
      </w:tr>
      <w:tr w:rsidR="00AD7468" w:rsidRPr="00715A3A" w14:paraId="78857CF9" w14:textId="77777777" w:rsidTr="00041E11">
        <w:tc>
          <w:tcPr>
            <w:tcW w:w="619" w:type="dxa"/>
          </w:tcPr>
          <w:p w14:paraId="4B40626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000C374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Decimals</w:t>
            </w:r>
          </w:p>
        </w:tc>
        <w:tc>
          <w:tcPr>
            <w:tcW w:w="2551" w:type="dxa"/>
          </w:tcPr>
          <w:p w14:paraId="6FB07BA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347" w:type="dxa"/>
          </w:tcPr>
          <w:p w14:paraId="6085652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number of decimals</w:t>
            </w:r>
          </w:p>
        </w:tc>
      </w:tr>
      <w:tr w:rsidR="00AD7468" w:rsidRPr="00715A3A" w14:paraId="3580BB16" w14:textId="77777777" w:rsidTr="00041E11">
        <w:tc>
          <w:tcPr>
            <w:tcW w:w="619" w:type="dxa"/>
          </w:tcPr>
          <w:p w14:paraId="3418626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2684E71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Rounding</w:t>
            </w:r>
          </w:p>
        </w:tc>
        <w:tc>
          <w:tcPr>
            <w:tcW w:w="2551" w:type="dxa"/>
          </w:tcPr>
          <w:p w14:paraId="53A2EC2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47" w:type="dxa"/>
          </w:tcPr>
          <w:p w14:paraId="2C4A328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used rounding method.</w:t>
            </w:r>
          </w:p>
        </w:tc>
      </w:tr>
      <w:tr w:rsidR="00AD7468" w:rsidRPr="00715A3A" w14:paraId="79276BCC" w14:textId="77777777" w:rsidTr="00041E11">
        <w:tc>
          <w:tcPr>
            <w:tcW w:w="619" w:type="dxa"/>
          </w:tcPr>
          <w:p w14:paraId="2695F94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843" w:type="dxa"/>
          </w:tcPr>
          <w:p w14:paraId="628830A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Roundstring</w:t>
            </w:r>
          </w:p>
        </w:tc>
        <w:tc>
          <w:tcPr>
            <w:tcW w:w="2551" w:type="dxa"/>
          </w:tcPr>
          <w:p w14:paraId="1DBEF15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47" w:type="dxa"/>
          </w:tcPr>
          <w:p w14:paraId="413DC12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tba</w:t>
            </w:r>
          </w:p>
        </w:tc>
      </w:tr>
    </w:tbl>
    <w:p w14:paraId="785F7C9F" w14:textId="49ED8C8C" w:rsidR="00AD7468" w:rsidRPr="00715A3A" w:rsidRDefault="00AD7468" w:rsidP="00950F95">
      <w:pPr>
        <w:pStyle w:val="Heading2"/>
      </w:pPr>
      <w:bookmarkStart w:id="1665" w:name="_Toc75328964"/>
      <w:r w:rsidRPr="00715A3A">
        <w:t>QuoteTax</w:t>
      </w:r>
      <w:bookmarkEnd w:id="1665"/>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560"/>
        <w:gridCol w:w="2268"/>
        <w:gridCol w:w="5055"/>
      </w:tblGrid>
      <w:tr w:rsidR="00AD7468" w:rsidRPr="00715A3A" w14:paraId="75AAC9FD" w14:textId="77777777" w:rsidTr="00041E11">
        <w:tc>
          <w:tcPr>
            <w:tcW w:w="9360" w:type="dxa"/>
            <w:gridSpan w:val="4"/>
          </w:tcPr>
          <w:p w14:paraId="023CE85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QuoteTax</w:t>
            </w:r>
          </w:p>
        </w:tc>
      </w:tr>
      <w:tr w:rsidR="00AD7468" w:rsidRPr="00715A3A" w14:paraId="225B6A07" w14:textId="77777777" w:rsidTr="00041E11">
        <w:tc>
          <w:tcPr>
            <w:tcW w:w="477" w:type="dxa"/>
          </w:tcPr>
          <w:p w14:paraId="3413F47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560" w:type="dxa"/>
          </w:tcPr>
          <w:p w14:paraId="7C952B1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01A36A0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5055" w:type="dxa"/>
          </w:tcPr>
          <w:p w14:paraId="752833E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14E0C26" w14:textId="77777777" w:rsidTr="00041E11">
        <w:tc>
          <w:tcPr>
            <w:tcW w:w="477" w:type="dxa"/>
          </w:tcPr>
          <w:p w14:paraId="27FF566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560" w:type="dxa"/>
          </w:tcPr>
          <w:p w14:paraId="09A2685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AdditionalInfo</w:t>
            </w:r>
          </w:p>
        </w:tc>
        <w:tc>
          <w:tcPr>
            <w:tcW w:w="2268" w:type="dxa"/>
          </w:tcPr>
          <w:p w14:paraId="3688961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55" w:type="dxa"/>
          </w:tcPr>
          <w:p w14:paraId="30F1A4D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Contains additional info as free flow text.</w:t>
            </w:r>
          </w:p>
        </w:tc>
      </w:tr>
      <w:tr w:rsidR="00AD7468" w:rsidRPr="00715A3A" w14:paraId="3A373B8A" w14:textId="77777777" w:rsidTr="00041E11">
        <w:tc>
          <w:tcPr>
            <w:tcW w:w="477" w:type="dxa"/>
          </w:tcPr>
          <w:p w14:paraId="6A34D62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560" w:type="dxa"/>
          </w:tcPr>
          <w:p w14:paraId="0809B4C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Action</w:t>
            </w:r>
          </w:p>
        </w:tc>
        <w:tc>
          <w:tcPr>
            <w:tcW w:w="2268" w:type="dxa"/>
          </w:tcPr>
          <w:p w14:paraId="7767DDE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TaxOverrideAction</w:t>
            </w:r>
          </w:p>
        </w:tc>
        <w:tc>
          <w:tcPr>
            <w:tcW w:w="5055" w:type="dxa"/>
          </w:tcPr>
          <w:p w14:paraId="66B8AA9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An enumeration for the type of override. Available values are:</w:t>
            </w:r>
          </w:p>
          <w:p w14:paraId="5574CA81" w14:textId="77777777" w:rsidR="00AD7468" w:rsidRPr="00715A3A" w:rsidRDefault="00AD7468" w:rsidP="00041E11">
            <w:pPr>
              <w:pStyle w:val="TableText"/>
              <w:keepNext w:val="0"/>
              <w:keepLines w:val="0"/>
              <w:widowControl w:val="0"/>
              <w:numPr>
                <w:ilvl w:val="0"/>
                <w:numId w:val="63"/>
              </w:numPr>
              <w:spacing w:before="120" w:after="120"/>
              <w:rPr>
                <w:rFonts w:ascii="Helvetica" w:hAnsi="Helvetica" w:cs="Helvetica"/>
                <w:sz w:val="20"/>
              </w:rPr>
            </w:pPr>
            <w:r w:rsidRPr="00715A3A">
              <w:rPr>
                <w:rFonts w:ascii="Helvetica" w:hAnsi="Helvetica" w:cs="Helvetica"/>
                <w:sz w:val="20"/>
              </w:rPr>
              <w:t>None</w:t>
            </w:r>
            <w:r w:rsidRPr="00715A3A">
              <w:rPr>
                <w:rFonts w:ascii="Helvetica" w:hAnsi="Helvetica" w:cs="Helvetica"/>
                <w:sz w:val="20"/>
              </w:rPr>
              <w:br/>
              <w:t>(No TO was used)</w:t>
            </w:r>
          </w:p>
          <w:p w14:paraId="7C898F6D" w14:textId="77777777" w:rsidR="00AD7468" w:rsidRPr="00715A3A" w:rsidRDefault="00AD7468" w:rsidP="00041E11">
            <w:pPr>
              <w:pStyle w:val="TableText"/>
              <w:keepNext w:val="0"/>
              <w:keepLines w:val="0"/>
              <w:widowControl w:val="0"/>
              <w:numPr>
                <w:ilvl w:val="0"/>
                <w:numId w:val="63"/>
              </w:numPr>
              <w:spacing w:before="120" w:after="120"/>
              <w:rPr>
                <w:rFonts w:ascii="Helvetica" w:hAnsi="Helvetica" w:cs="Helvetica"/>
                <w:sz w:val="20"/>
              </w:rPr>
            </w:pPr>
            <w:r w:rsidRPr="00715A3A">
              <w:rPr>
                <w:rFonts w:ascii="Helvetica" w:hAnsi="Helvetica" w:cs="Helvetica"/>
                <w:sz w:val="20"/>
              </w:rPr>
              <w:t>Overridden</w:t>
            </w:r>
            <w:r w:rsidRPr="00715A3A">
              <w:rPr>
                <w:rFonts w:ascii="Helvetica" w:hAnsi="Helvetica" w:cs="Helvetica"/>
                <w:sz w:val="20"/>
              </w:rPr>
              <w:br/>
              <w:t>(Tax was overridden from the TO)</w:t>
            </w:r>
          </w:p>
          <w:p w14:paraId="44503D43" w14:textId="77777777" w:rsidR="00AD7468" w:rsidRPr="00715A3A" w:rsidRDefault="00AD7468" w:rsidP="00041E11">
            <w:pPr>
              <w:pStyle w:val="TableText"/>
              <w:keepNext w:val="0"/>
              <w:keepLines w:val="0"/>
              <w:widowControl w:val="0"/>
              <w:numPr>
                <w:ilvl w:val="0"/>
                <w:numId w:val="63"/>
              </w:numPr>
              <w:spacing w:before="120" w:after="120"/>
              <w:rPr>
                <w:rFonts w:ascii="Helvetica" w:hAnsi="Helvetica" w:cs="Helvetica"/>
                <w:sz w:val="20"/>
              </w:rPr>
            </w:pPr>
            <w:r w:rsidRPr="00715A3A">
              <w:rPr>
                <w:rFonts w:ascii="Helvetica" w:hAnsi="Helvetica" w:cs="Helvetica"/>
                <w:sz w:val="20"/>
              </w:rPr>
              <w:t>Ignored</w:t>
            </w:r>
            <w:r w:rsidRPr="00715A3A">
              <w:rPr>
                <w:rFonts w:ascii="Helvetica" w:hAnsi="Helvetica" w:cs="Helvetica"/>
                <w:sz w:val="20"/>
              </w:rPr>
              <w:br/>
              <w:t>(Tax was ignored from the TO)</w:t>
            </w:r>
          </w:p>
          <w:p w14:paraId="554B0622" w14:textId="77777777" w:rsidR="00AD7468" w:rsidRPr="00715A3A" w:rsidRDefault="00AD7468" w:rsidP="00041E11">
            <w:pPr>
              <w:pStyle w:val="TableText"/>
              <w:keepNext w:val="0"/>
              <w:keepLines w:val="0"/>
              <w:widowControl w:val="0"/>
              <w:numPr>
                <w:ilvl w:val="0"/>
                <w:numId w:val="63"/>
              </w:numPr>
              <w:spacing w:before="120" w:after="120"/>
              <w:rPr>
                <w:rFonts w:ascii="Helvetica" w:hAnsi="Helvetica" w:cs="Helvetica"/>
                <w:sz w:val="20"/>
              </w:rPr>
            </w:pPr>
            <w:r w:rsidRPr="00715A3A">
              <w:rPr>
                <w:rFonts w:ascii="Helvetica" w:hAnsi="Helvetica" w:cs="Helvetica"/>
                <w:sz w:val="20"/>
              </w:rPr>
              <w:t>Added</w:t>
            </w:r>
            <w:r w:rsidRPr="00715A3A">
              <w:rPr>
                <w:rFonts w:ascii="Helvetica" w:hAnsi="Helvetica" w:cs="Helvetica"/>
                <w:sz w:val="20"/>
              </w:rPr>
              <w:br/>
              <w:t>(New tax was added from the TO)</w:t>
            </w:r>
          </w:p>
        </w:tc>
      </w:tr>
      <w:tr w:rsidR="00AD7468" w:rsidRPr="00715A3A" w14:paraId="26B3D6DF" w14:textId="77777777" w:rsidTr="00041E11">
        <w:tc>
          <w:tcPr>
            <w:tcW w:w="477" w:type="dxa"/>
          </w:tcPr>
          <w:p w14:paraId="73F3FA4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560" w:type="dxa"/>
          </w:tcPr>
          <w:p w14:paraId="71D4FA7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Price</w:t>
            </w:r>
          </w:p>
        </w:tc>
        <w:tc>
          <w:tcPr>
            <w:tcW w:w="2268" w:type="dxa"/>
          </w:tcPr>
          <w:p w14:paraId="12987EB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SharedPrice</w:t>
            </w:r>
          </w:p>
        </w:tc>
        <w:tc>
          <w:tcPr>
            <w:tcW w:w="5055" w:type="dxa"/>
          </w:tcPr>
          <w:p w14:paraId="7F421F3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Contains the amount and the currency of the tax.</w:t>
            </w:r>
          </w:p>
        </w:tc>
      </w:tr>
      <w:tr w:rsidR="00AD7468" w:rsidRPr="00715A3A" w14:paraId="3791B1EA" w14:textId="77777777" w:rsidTr="00041E11">
        <w:tc>
          <w:tcPr>
            <w:tcW w:w="477" w:type="dxa"/>
          </w:tcPr>
          <w:p w14:paraId="5C46FFD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1560" w:type="dxa"/>
          </w:tcPr>
          <w:p w14:paraId="2AD23C0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Type</w:t>
            </w:r>
          </w:p>
        </w:tc>
        <w:tc>
          <w:tcPr>
            <w:tcW w:w="2268" w:type="dxa"/>
          </w:tcPr>
          <w:p w14:paraId="5E56306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55" w:type="dxa"/>
          </w:tcPr>
          <w:p w14:paraId="2B8C11C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Contains the tax identifier code. E.g. XF</w:t>
            </w:r>
          </w:p>
        </w:tc>
      </w:tr>
      <w:tr w:rsidR="00AD7468" w:rsidRPr="00715A3A" w14:paraId="5D3E9984" w14:textId="77777777" w:rsidTr="00041E11">
        <w:tc>
          <w:tcPr>
            <w:tcW w:w="477" w:type="dxa"/>
          </w:tcPr>
          <w:p w14:paraId="6B633C9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560" w:type="dxa"/>
          </w:tcPr>
          <w:p w14:paraId="5917695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FareType</w:t>
            </w:r>
          </w:p>
        </w:tc>
        <w:tc>
          <w:tcPr>
            <w:tcW w:w="2268" w:type="dxa"/>
          </w:tcPr>
          <w:p w14:paraId="7231AA7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QuoteFareTypeEnum</w:t>
            </w:r>
          </w:p>
        </w:tc>
        <w:tc>
          <w:tcPr>
            <w:tcW w:w="5055" w:type="dxa"/>
          </w:tcPr>
          <w:p w14:paraId="7664777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Identifies the fare type for that the tax applies.</w:t>
            </w:r>
          </w:p>
          <w:p w14:paraId="0748A000" w14:textId="77777777" w:rsidR="00AD7468" w:rsidRPr="00715A3A" w:rsidRDefault="00AD7468" w:rsidP="00041E11">
            <w:pPr>
              <w:pStyle w:val="TableText"/>
              <w:keepNext w:val="0"/>
              <w:keepLines w:val="0"/>
              <w:widowControl w:val="0"/>
              <w:numPr>
                <w:ilvl w:val="0"/>
                <w:numId w:val="64"/>
              </w:numPr>
              <w:spacing w:before="120" w:after="120"/>
              <w:rPr>
                <w:rFonts w:ascii="Helvetica" w:hAnsi="Helvetica" w:cs="Helvetica"/>
                <w:sz w:val="20"/>
              </w:rPr>
            </w:pPr>
            <w:r w:rsidRPr="00715A3A">
              <w:rPr>
                <w:rFonts w:ascii="Helvetica" w:hAnsi="Helvetica" w:cs="Helvetica"/>
                <w:sz w:val="20"/>
              </w:rPr>
              <w:t>Available values are:</w:t>
            </w:r>
          </w:p>
          <w:p w14:paraId="082ECC49" w14:textId="77777777" w:rsidR="00AD7468" w:rsidRPr="00715A3A" w:rsidRDefault="00AD7468" w:rsidP="00041E11">
            <w:pPr>
              <w:pStyle w:val="TableText"/>
              <w:keepNext w:val="0"/>
              <w:keepLines w:val="0"/>
              <w:widowControl w:val="0"/>
              <w:numPr>
                <w:ilvl w:val="0"/>
                <w:numId w:val="64"/>
              </w:numPr>
              <w:spacing w:before="120" w:after="120"/>
              <w:rPr>
                <w:rFonts w:ascii="Helvetica" w:hAnsi="Helvetica" w:cs="Helvetica"/>
                <w:sz w:val="20"/>
              </w:rPr>
            </w:pPr>
            <w:r w:rsidRPr="00715A3A">
              <w:rPr>
                <w:rFonts w:ascii="Helvetica" w:hAnsi="Helvetica" w:cs="Helvetica"/>
                <w:sz w:val="20"/>
              </w:rPr>
              <w:t>Default (not supported)</w:t>
            </w:r>
          </w:p>
          <w:p w14:paraId="065FCD69" w14:textId="77777777" w:rsidR="00AD7468" w:rsidRPr="00715A3A" w:rsidRDefault="00AD7468" w:rsidP="00041E11">
            <w:pPr>
              <w:pStyle w:val="TableText"/>
              <w:keepNext w:val="0"/>
              <w:keepLines w:val="0"/>
              <w:widowControl w:val="0"/>
              <w:numPr>
                <w:ilvl w:val="0"/>
                <w:numId w:val="64"/>
              </w:numPr>
              <w:spacing w:before="120" w:after="120"/>
              <w:rPr>
                <w:rFonts w:ascii="Helvetica" w:hAnsi="Helvetica" w:cs="Helvetica"/>
                <w:sz w:val="20"/>
              </w:rPr>
            </w:pPr>
            <w:r w:rsidRPr="00715A3A">
              <w:rPr>
                <w:rFonts w:ascii="Helvetica" w:hAnsi="Helvetica" w:cs="Helvetica"/>
                <w:sz w:val="20"/>
              </w:rPr>
              <w:t>NetFare</w:t>
            </w:r>
          </w:p>
          <w:p w14:paraId="2457F429" w14:textId="77777777" w:rsidR="00AD7468" w:rsidRPr="00715A3A" w:rsidRDefault="00AD7468" w:rsidP="00041E11">
            <w:pPr>
              <w:pStyle w:val="TableText"/>
              <w:keepNext w:val="0"/>
              <w:keepLines w:val="0"/>
              <w:widowControl w:val="0"/>
              <w:numPr>
                <w:ilvl w:val="0"/>
                <w:numId w:val="64"/>
              </w:numPr>
              <w:spacing w:before="120" w:after="120"/>
              <w:rPr>
                <w:rFonts w:ascii="Helvetica" w:hAnsi="Helvetica" w:cs="Helvetica"/>
                <w:sz w:val="20"/>
              </w:rPr>
            </w:pPr>
            <w:r w:rsidRPr="00715A3A">
              <w:rPr>
                <w:rFonts w:ascii="Helvetica" w:hAnsi="Helvetica" w:cs="Helvetica"/>
                <w:sz w:val="20"/>
              </w:rPr>
              <w:t>GDSFare</w:t>
            </w:r>
          </w:p>
        </w:tc>
      </w:tr>
      <w:tr w:rsidR="00AD7468" w:rsidRPr="00715A3A" w14:paraId="3E80878F" w14:textId="77777777" w:rsidTr="00041E11">
        <w:tc>
          <w:tcPr>
            <w:tcW w:w="477" w:type="dxa"/>
          </w:tcPr>
          <w:p w14:paraId="459447E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560" w:type="dxa"/>
          </w:tcPr>
          <w:p w14:paraId="64963DE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FareGroup</w:t>
            </w:r>
          </w:p>
        </w:tc>
        <w:tc>
          <w:tcPr>
            <w:tcW w:w="2268" w:type="dxa"/>
          </w:tcPr>
          <w:p w14:paraId="72D2C05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5055" w:type="dxa"/>
          </w:tcPr>
          <w:p w14:paraId="1A2953C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Identifies the fare group for that the tax applies.</w:t>
            </w:r>
          </w:p>
        </w:tc>
      </w:tr>
    </w:tbl>
    <w:p w14:paraId="63DD599B" w14:textId="77777777" w:rsidR="00AD7468" w:rsidRPr="00715A3A" w:rsidRDefault="00AD7468" w:rsidP="00AD7468">
      <w:pPr>
        <w:widowControl w:val="0"/>
        <w:spacing w:before="120" w:after="120"/>
        <w:rPr>
          <w:rFonts w:ascii="Helvetica" w:hAnsi="Helvetica" w:cs="Helvetica"/>
          <w:lang w:val="en-US" w:eastAsia="de-DE"/>
        </w:rPr>
      </w:pPr>
    </w:p>
    <w:p w14:paraId="3DC37549" w14:textId="77777777" w:rsidR="00AD7468" w:rsidRPr="00715A3A" w:rsidRDefault="00AD7468" w:rsidP="00AD7468">
      <w:pPr>
        <w:widowControl w:val="0"/>
        <w:spacing w:before="120" w:after="120"/>
        <w:rPr>
          <w:rFonts w:ascii="Helvetica" w:hAnsi="Helvetica" w:cs="Helvetica"/>
          <w:lang w:val="en-US" w:eastAsia="de-DE"/>
        </w:rPr>
      </w:pPr>
    </w:p>
    <w:p w14:paraId="0E775387" w14:textId="77777777" w:rsidR="00AD7468" w:rsidRPr="00715A3A" w:rsidRDefault="00AD7468" w:rsidP="00AD7468">
      <w:pPr>
        <w:widowControl w:val="0"/>
        <w:spacing w:before="120" w:after="120"/>
        <w:rPr>
          <w:rFonts w:ascii="Helvetica" w:hAnsi="Helvetica" w:cs="Helvetica"/>
          <w:lang w:val="en-US" w:eastAsia="de-DE"/>
        </w:rPr>
      </w:pPr>
    </w:p>
    <w:p w14:paraId="12CC2C00" w14:textId="77777777" w:rsidR="00AD7468" w:rsidRPr="00715A3A" w:rsidRDefault="00AD7468" w:rsidP="00AD7468">
      <w:pPr>
        <w:widowControl w:val="0"/>
        <w:spacing w:before="120" w:after="120"/>
        <w:rPr>
          <w:rFonts w:ascii="Helvetica" w:hAnsi="Helvetica" w:cs="Helvetica"/>
          <w:lang w:val="en-US" w:eastAsia="de-DE"/>
        </w:rPr>
      </w:pPr>
    </w:p>
    <w:p w14:paraId="3DC0BA31" w14:textId="77777777" w:rsidR="00AD7468" w:rsidRPr="00715A3A" w:rsidRDefault="00AD7468" w:rsidP="00AD7468">
      <w:pPr>
        <w:widowControl w:val="0"/>
        <w:spacing w:before="120" w:after="120"/>
        <w:rPr>
          <w:rFonts w:ascii="Helvetica" w:hAnsi="Helvetica" w:cs="Helvetica"/>
          <w:lang w:val="en-US" w:eastAsia="de-DE"/>
        </w:rPr>
      </w:pPr>
    </w:p>
    <w:p w14:paraId="25B3BA80" w14:textId="4B67BC97" w:rsidR="00AD7468" w:rsidRPr="00715A3A" w:rsidRDefault="00AD7468" w:rsidP="00950F95">
      <w:pPr>
        <w:pStyle w:val="Heading2"/>
      </w:pPr>
      <w:bookmarkStart w:id="1666" w:name="_Toc75328965"/>
      <w:r w:rsidRPr="00715A3A">
        <w:t>RaisedException</w:t>
      </w:r>
      <w:bookmarkEnd w:id="1666"/>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439"/>
        <w:gridCol w:w="2126"/>
        <w:gridCol w:w="4318"/>
      </w:tblGrid>
      <w:tr w:rsidR="00AD7468" w:rsidRPr="00715A3A" w14:paraId="4536C5FB" w14:textId="77777777" w:rsidTr="00041E11">
        <w:tc>
          <w:tcPr>
            <w:tcW w:w="9360" w:type="dxa"/>
            <w:gridSpan w:val="4"/>
          </w:tcPr>
          <w:p w14:paraId="7B068C06"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RaisedException</w:t>
            </w:r>
          </w:p>
        </w:tc>
      </w:tr>
      <w:tr w:rsidR="00AD7468" w:rsidRPr="00715A3A" w14:paraId="4237449C" w14:textId="77777777" w:rsidTr="00041E11">
        <w:tc>
          <w:tcPr>
            <w:tcW w:w="477" w:type="dxa"/>
          </w:tcPr>
          <w:p w14:paraId="6155F52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439" w:type="dxa"/>
          </w:tcPr>
          <w:p w14:paraId="39AA407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6" w:type="dxa"/>
          </w:tcPr>
          <w:p w14:paraId="53770B2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18" w:type="dxa"/>
          </w:tcPr>
          <w:p w14:paraId="18F3209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304887E1" w14:textId="77777777" w:rsidTr="00041E11">
        <w:tc>
          <w:tcPr>
            <w:tcW w:w="477" w:type="dxa"/>
          </w:tcPr>
          <w:p w14:paraId="5D4FEE2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439" w:type="dxa"/>
          </w:tcPr>
          <w:p w14:paraId="5E6F89E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Source</w:t>
            </w:r>
          </w:p>
        </w:tc>
        <w:tc>
          <w:tcPr>
            <w:tcW w:w="2126" w:type="dxa"/>
          </w:tcPr>
          <w:p w14:paraId="780A774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SourceModuleEnum</w:t>
            </w:r>
          </w:p>
        </w:tc>
        <w:tc>
          <w:tcPr>
            <w:tcW w:w="4318" w:type="dxa"/>
          </w:tcPr>
          <w:p w14:paraId="448EAB2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source module where the exception come from.</w:t>
            </w:r>
          </w:p>
        </w:tc>
      </w:tr>
      <w:tr w:rsidR="00AD7468" w:rsidRPr="00715A3A" w14:paraId="15BFD73F" w14:textId="77777777" w:rsidTr="00041E11">
        <w:tc>
          <w:tcPr>
            <w:tcW w:w="477" w:type="dxa"/>
          </w:tcPr>
          <w:p w14:paraId="6991899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39" w:type="dxa"/>
          </w:tcPr>
          <w:p w14:paraId="0F596C2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CRSProfile</w:t>
            </w:r>
          </w:p>
        </w:tc>
        <w:tc>
          <w:tcPr>
            <w:tcW w:w="2126" w:type="dxa"/>
          </w:tcPr>
          <w:p w14:paraId="74971AB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CRS</w:t>
            </w:r>
          </w:p>
        </w:tc>
        <w:tc>
          <w:tcPr>
            <w:tcW w:w="4318" w:type="dxa"/>
          </w:tcPr>
          <w:p w14:paraId="63E9A73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used GDS profile.</w:t>
            </w:r>
          </w:p>
        </w:tc>
      </w:tr>
      <w:tr w:rsidR="00AD7468" w:rsidRPr="00715A3A" w14:paraId="12FF4176" w14:textId="77777777" w:rsidTr="00041E11">
        <w:tc>
          <w:tcPr>
            <w:tcW w:w="477" w:type="dxa"/>
          </w:tcPr>
          <w:p w14:paraId="7BB15A8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439" w:type="dxa"/>
          </w:tcPr>
          <w:p w14:paraId="5DEC158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SourceIP</w:t>
            </w:r>
          </w:p>
        </w:tc>
        <w:tc>
          <w:tcPr>
            <w:tcW w:w="2126" w:type="dxa"/>
          </w:tcPr>
          <w:p w14:paraId="45021C4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18" w:type="dxa"/>
          </w:tcPr>
          <w:p w14:paraId="7D03B9E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IP Address of the responding machine.</w:t>
            </w:r>
          </w:p>
        </w:tc>
      </w:tr>
      <w:tr w:rsidR="00AD7468" w:rsidRPr="00715A3A" w14:paraId="6F63F1F3" w14:textId="77777777" w:rsidTr="00041E11">
        <w:tc>
          <w:tcPr>
            <w:tcW w:w="477" w:type="dxa"/>
          </w:tcPr>
          <w:p w14:paraId="657F196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439" w:type="dxa"/>
          </w:tcPr>
          <w:p w14:paraId="57FEF7A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ExceptionText</w:t>
            </w:r>
          </w:p>
        </w:tc>
        <w:tc>
          <w:tcPr>
            <w:tcW w:w="2126" w:type="dxa"/>
          </w:tcPr>
          <w:p w14:paraId="6B6EF2E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18" w:type="dxa"/>
          </w:tcPr>
          <w:p w14:paraId="1A69FEE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text of the error if available.</w:t>
            </w:r>
          </w:p>
        </w:tc>
      </w:tr>
      <w:tr w:rsidR="00AD7468" w:rsidRPr="00715A3A" w14:paraId="7CE7D87D" w14:textId="77777777" w:rsidTr="00041E11">
        <w:tc>
          <w:tcPr>
            <w:tcW w:w="477" w:type="dxa"/>
          </w:tcPr>
          <w:p w14:paraId="6845ECE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439" w:type="dxa"/>
          </w:tcPr>
          <w:p w14:paraId="5D9EADB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ExceptionCode</w:t>
            </w:r>
          </w:p>
        </w:tc>
        <w:tc>
          <w:tcPr>
            <w:tcW w:w="2126" w:type="dxa"/>
          </w:tcPr>
          <w:p w14:paraId="2B7C189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18" w:type="dxa"/>
          </w:tcPr>
          <w:p w14:paraId="52C8D03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code of the error in a negative value.</w:t>
            </w:r>
          </w:p>
        </w:tc>
      </w:tr>
      <w:tr w:rsidR="00AD7468" w:rsidRPr="00715A3A" w14:paraId="38B8B080" w14:textId="77777777" w:rsidTr="00041E11">
        <w:tc>
          <w:tcPr>
            <w:tcW w:w="477" w:type="dxa"/>
          </w:tcPr>
          <w:p w14:paraId="65693AC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439" w:type="dxa"/>
          </w:tcPr>
          <w:p w14:paraId="1101D35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ExtendedTransactionID</w:t>
            </w:r>
          </w:p>
        </w:tc>
        <w:tc>
          <w:tcPr>
            <w:tcW w:w="2126" w:type="dxa"/>
          </w:tcPr>
          <w:p w14:paraId="0E16918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18" w:type="dxa"/>
          </w:tcPr>
          <w:p w14:paraId="12D9630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This transactionID has a sequenze extension for each new thread. TransactionID#1”</w:t>
            </w:r>
          </w:p>
        </w:tc>
      </w:tr>
    </w:tbl>
    <w:p w14:paraId="2057F7BE" w14:textId="35DC82F0" w:rsidR="00AD7468" w:rsidRPr="00715A3A" w:rsidRDefault="00AD7468" w:rsidP="00950F95">
      <w:pPr>
        <w:pStyle w:val="Heading2"/>
      </w:pPr>
      <w:bookmarkStart w:id="1667" w:name="_Toc75328966"/>
      <w:r w:rsidRPr="00715A3A">
        <w:t>RequestVayantData</w:t>
      </w:r>
      <w:bookmarkEnd w:id="1667"/>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2410"/>
        <w:gridCol w:w="4488"/>
      </w:tblGrid>
      <w:tr w:rsidR="00AD7468" w:rsidRPr="00715A3A" w14:paraId="36F4750F" w14:textId="77777777" w:rsidTr="00041E11">
        <w:tc>
          <w:tcPr>
            <w:tcW w:w="9360" w:type="dxa"/>
            <w:gridSpan w:val="4"/>
          </w:tcPr>
          <w:p w14:paraId="69C7F44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RequestVayantData</w:t>
            </w:r>
          </w:p>
        </w:tc>
      </w:tr>
      <w:tr w:rsidR="00AD7468" w:rsidRPr="00715A3A" w14:paraId="68CCFE28" w14:textId="77777777" w:rsidTr="00041E11">
        <w:tc>
          <w:tcPr>
            <w:tcW w:w="477" w:type="dxa"/>
          </w:tcPr>
          <w:p w14:paraId="5B3B8B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166A53C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410" w:type="dxa"/>
          </w:tcPr>
          <w:p w14:paraId="081CAA4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88" w:type="dxa"/>
          </w:tcPr>
          <w:p w14:paraId="4EBDF78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015DA1B" w14:textId="77777777" w:rsidTr="00041E11">
        <w:tc>
          <w:tcPr>
            <w:tcW w:w="477" w:type="dxa"/>
          </w:tcPr>
          <w:p w14:paraId="1B3F2CC2" w14:textId="77777777" w:rsidR="00AD7468" w:rsidRPr="00715A3A" w:rsidRDefault="00AD7468" w:rsidP="00041E11">
            <w:pPr>
              <w:widowControl w:val="0"/>
              <w:spacing w:before="120" w:after="120"/>
              <w:rPr>
                <w:rFonts w:ascii="Helvetica" w:hAnsi="Helvetica" w:cs="Helvetica"/>
                <w:sz w:val="20"/>
              </w:rPr>
            </w:pPr>
          </w:p>
        </w:tc>
        <w:tc>
          <w:tcPr>
            <w:tcW w:w="1985" w:type="dxa"/>
          </w:tcPr>
          <w:p w14:paraId="61A4DB5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AllowAirportChange</w:t>
            </w:r>
          </w:p>
        </w:tc>
        <w:tc>
          <w:tcPr>
            <w:tcW w:w="2410" w:type="dxa"/>
          </w:tcPr>
          <w:p w14:paraId="0C7FF37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488" w:type="dxa"/>
          </w:tcPr>
          <w:p w14:paraId="23AC326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Define if connections with an airport change should be returned</w:t>
            </w:r>
          </w:p>
        </w:tc>
      </w:tr>
      <w:tr w:rsidR="00AD7468" w:rsidRPr="00715A3A" w14:paraId="43CC4005" w14:textId="77777777" w:rsidTr="00041E11">
        <w:tc>
          <w:tcPr>
            <w:tcW w:w="477" w:type="dxa"/>
          </w:tcPr>
          <w:p w14:paraId="015D04FF"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85" w:type="dxa"/>
          </w:tcPr>
          <w:p w14:paraId="68954D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AllowSplitTicket</w:t>
            </w:r>
          </w:p>
        </w:tc>
        <w:tc>
          <w:tcPr>
            <w:tcW w:w="2410" w:type="dxa"/>
          </w:tcPr>
          <w:p w14:paraId="42BEAD7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AllowSplitTicketEnum</w:t>
            </w:r>
          </w:p>
        </w:tc>
        <w:tc>
          <w:tcPr>
            <w:tcW w:w="4488" w:type="dxa"/>
          </w:tcPr>
          <w:p w14:paraId="28106AD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None</w:t>
            </w:r>
          </w:p>
          <w:p w14:paraId="18DEB88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Point of turnaround</w:t>
            </w:r>
          </w:p>
          <w:p w14:paraId="335AF74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Everywhere</w:t>
            </w:r>
          </w:p>
        </w:tc>
      </w:tr>
      <w:tr w:rsidR="00AD7468" w:rsidRPr="00715A3A" w14:paraId="241491D7" w14:textId="77777777" w:rsidTr="00041E11">
        <w:tc>
          <w:tcPr>
            <w:tcW w:w="477" w:type="dxa"/>
          </w:tcPr>
          <w:p w14:paraId="0DC0DDA1"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85" w:type="dxa"/>
          </w:tcPr>
          <w:p w14:paraId="3B032CD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BookingChanel</w:t>
            </w:r>
          </w:p>
        </w:tc>
        <w:tc>
          <w:tcPr>
            <w:tcW w:w="2410" w:type="dxa"/>
          </w:tcPr>
          <w:p w14:paraId="03DC65F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BookingChanelEnum</w:t>
            </w:r>
          </w:p>
        </w:tc>
        <w:tc>
          <w:tcPr>
            <w:tcW w:w="4488" w:type="dxa"/>
          </w:tcPr>
          <w:p w14:paraId="394156A1"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Amadeus</w:t>
            </w:r>
          </w:p>
          <w:p w14:paraId="1AA52F6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Sabre</w:t>
            </w:r>
          </w:p>
          <w:p w14:paraId="4E18AF9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Worldspan</w:t>
            </w:r>
          </w:p>
        </w:tc>
      </w:tr>
      <w:tr w:rsidR="00AD7468" w:rsidRPr="00715A3A" w14:paraId="3F965673" w14:textId="77777777" w:rsidTr="00041E11">
        <w:tc>
          <w:tcPr>
            <w:tcW w:w="477" w:type="dxa"/>
          </w:tcPr>
          <w:p w14:paraId="442BAD1D" w14:textId="77777777" w:rsidR="00AD7468" w:rsidRPr="00715A3A" w:rsidRDefault="00AD7468" w:rsidP="00041E11">
            <w:pPr>
              <w:widowControl w:val="0"/>
              <w:spacing w:before="120" w:after="120"/>
              <w:rPr>
                <w:rFonts w:ascii="Helvetica" w:hAnsi="Helvetica" w:cs="Helvetica"/>
                <w:b/>
                <w:sz w:val="20"/>
              </w:rPr>
            </w:pPr>
          </w:p>
        </w:tc>
        <w:tc>
          <w:tcPr>
            <w:tcW w:w="1985" w:type="dxa"/>
          </w:tcPr>
          <w:p w14:paraId="5A9CFA5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ChangeableFares</w:t>
            </w:r>
          </w:p>
        </w:tc>
        <w:tc>
          <w:tcPr>
            <w:tcW w:w="2410" w:type="dxa"/>
          </w:tcPr>
          <w:p w14:paraId="533DB0E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488" w:type="dxa"/>
          </w:tcPr>
          <w:p w14:paraId="00B87613"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Define if the response just includes changeable fares</w:t>
            </w:r>
          </w:p>
        </w:tc>
      </w:tr>
      <w:tr w:rsidR="00AD7468" w:rsidRPr="00715A3A" w14:paraId="5F06F696" w14:textId="77777777" w:rsidTr="00041E11">
        <w:tc>
          <w:tcPr>
            <w:tcW w:w="477" w:type="dxa"/>
          </w:tcPr>
          <w:p w14:paraId="057F3F51" w14:textId="77777777" w:rsidR="00AD7468" w:rsidRPr="00715A3A" w:rsidRDefault="00AD7468" w:rsidP="00041E11">
            <w:pPr>
              <w:widowControl w:val="0"/>
              <w:spacing w:before="120" w:after="120"/>
              <w:rPr>
                <w:rFonts w:ascii="Helvetica" w:hAnsi="Helvetica" w:cs="Helvetica"/>
                <w:b/>
                <w:sz w:val="20"/>
              </w:rPr>
            </w:pPr>
          </w:p>
        </w:tc>
        <w:tc>
          <w:tcPr>
            <w:tcW w:w="1985" w:type="dxa"/>
          </w:tcPr>
          <w:p w14:paraId="7DACB49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MaxConnectTime</w:t>
            </w:r>
          </w:p>
        </w:tc>
        <w:tc>
          <w:tcPr>
            <w:tcW w:w="2410" w:type="dxa"/>
          </w:tcPr>
          <w:p w14:paraId="65988DC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488" w:type="dxa"/>
          </w:tcPr>
          <w:p w14:paraId="2883B01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Maximum connection time in minutes</w:t>
            </w:r>
          </w:p>
        </w:tc>
      </w:tr>
      <w:tr w:rsidR="00AD7468" w:rsidRPr="00715A3A" w14:paraId="08297B16" w14:textId="77777777" w:rsidTr="00041E11">
        <w:tc>
          <w:tcPr>
            <w:tcW w:w="477" w:type="dxa"/>
          </w:tcPr>
          <w:p w14:paraId="292EB3FB" w14:textId="77777777" w:rsidR="00AD7468" w:rsidRPr="00715A3A" w:rsidRDefault="00AD7468" w:rsidP="00041E11">
            <w:pPr>
              <w:widowControl w:val="0"/>
              <w:spacing w:before="120" w:after="120"/>
              <w:rPr>
                <w:rFonts w:ascii="Helvetica" w:hAnsi="Helvetica" w:cs="Helvetica"/>
                <w:b/>
                <w:sz w:val="20"/>
              </w:rPr>
            </w:pPr>
          </w:p>
        </w:tc>
        <w:tc>
          <w:tcPr>
            <w:tcW w:w="1985" w:type="dxa"/>
          </w:tcPr>
          <w:p w14:paraId="7FBB75B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MCTMultiplier</w:t>
            </w:r>
          </w:p>
        </w:tc>
        <w:tc>
          <w:tcPr>
            <w:tcW w:w="2410" w:type="dxa"/>
          </w:tcPr>
          <w:p w14:paraId="559F6C3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Double</w:t>
            </w:r>
          </w:p>
        </w:tc>
        <w:tc>
          <w:tcPr>
            <w:tcW w:w="4488" w:type="dxa"/>
          </w:tcPr>
          <w:p w14:paraId="600703C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Multiplier of the minimum connection time used as maximum connection time</w:t>
            </w:r>
          </w:p>
        </w:tc>
      </w:tr>
      <w:tr w:rsidR="00AD7468" w:rsidRPr="00715A3A" w14:paraId="6A2D32CA" w14:textId="77777777" w:rsidTr="00041E11">
        <w:tc>
          <w:tcPr>
            <w:tcW w:w="477" w:type="dxa"/>
          </w:tcPr>
          <w:p w14:paraId="3A63A38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1985" w:type="dxa"/>
          </w:tcPr>
          <w:p w14:paraId="1B8556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NumberOfFares</w:t>
            </w:r>
          </w:p>
        </w:tc>
        <w:tc>
          <w:tcPr>
            <w:tcW w:w="2410" w:type="dxa"/>
          </w:tcPr>
          <w:p w14:paraId="6546BD0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Int</w:t>
            </w:r>
          </w:p>
        </w:tc>
        <w:tc>
          <w:tcPr>
            <w:tcW w:w="4488" w:type="dxa"/>
          </w:tcPr>
          <w:p w14:paraId="65CFA65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Defines the number of Vayant Fares that will be returned.</w:t>
            </w:r>
          </w:p>
        </w:tc>
      </w:tr>
      <w:tr w:rsidR="00AD7468" w:rsidRPr="00715A3A" w14:paraId="7E34E799" w14:textId="77777777" w:rsidTr="00041E11">
        <w:tc>
          <w:tcPr>
            <w:tcW w:w="477" w:type="dxa"/>
          </w:tcPr>
          <w:p w14:paraId="630271C2"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85" w:type="dxa"/>
          </w:tcPr>
          <w:p w14:paraId="6FD2FB6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PointOfSale</w:t>
            </w:r>
          </w:p>
        </w:tc>
        <w:tc>
          <w:tcPr>
            <w:tcW w:w="2410" w:type="dxa"/>
          </w:tcPr>
          <w:p w14:paraId="0C03E67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488" w:type="dxa"/>
          </w:tcPr>
          <w:p w14:paraId="0CADAF9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Define a list of three letter airport codes that will be requested as possible point of sale</w:t>
            </w:r>
          </w:p>
        </w:tc>
      </w:tr>
      <w:tr w:rsidR="00AD7468" w:rsidRPr="00715A3A" w14:paraId="63DDDB37" w14:textId="77777777" w:rsidTr="00041E11">
        <w:tc>
          <w:tcPr>
            <w:tcW w:w="477" w:type="dxa"/>
          </w:tcPr>
          <w:p w14:paraId="4EA5D2F0" w14:textId="77777777" w:rsidR="00AD7468" w:rsidRPr="00715A3A" w:rsidRDefault="00AD7468" w:rsidP="00041E11">
            <w:pPr>
              <w:widowControl w:val="0"/>
              <w:spacing w:before="120" w:after="120"/>
              <w:rPr>
                <w:rFonts w:ascii="Helvetica" w:hAnsi="Helvetica" w:cs="Helvetica"/>
                <w:b/>
                <w:sz w:val="20"/>
              </w:rPr>
            </w:pPr>
          </w:p>
        </w:tc>
        <w:tc>
          <w:tcPr>
            <w:tcW w:w="1985" w:type="dxa"/>
          </w:tcPr>
          <w:p w14:paraId="4A9A32D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RefundableFares</w:t>
            </w:r>
          </w:p>
        </w:tc>
        <w:tc>
          <w:tcPr>
            <w:tcW w:w="2410" w:type="dxa"/>
          </w:tcPr>
          <w:p w14:paraId="189DC418"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Boolean</w:t>
            </w:r>
          </w:p>
        </w:tc>
        <w:tc>
          <w:tcPr>
            <w:tcW w:w="4488" w:type="dxa"/>
          </w:tcPr>
          <w:p w14:paraId="77787999"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Define if the response just includes refundable fares.</w:t>
            </w:r>
          </w:p>
        </w:tc>
      </w:tr>
      <w:tr w:rsidR="00AD7468" w:rsidRPr="00715A3A" w14:paraId="21AA7CEC" w14:textId="77777777" w:rsidTr="00041E11">
        <w:tc>
          <w:tcPr>
            <w:tcW w:w="477" w:type="dxa"/>
          </w:tcPr>
          <w:p w14:paraId="512FB7E7" w14:textId="77777777" w:rsidR="00AD7468" w:rsidRPr="00715A3A" w:rsidRDefault="00AD7468" w:rsidP="00041E11">
            <w:pPr>
              <w:widowControl w:val="0"/>
              <w:spacing w:before="120" w:after="120"/>
              <w:rPr>
                <w:rFonts w:ascii="Helvetica" w:hAnsi="Helvetica" w:cs="Helvetica"/>
                <w:b/>
                <w:sz w:val="20"/>
              </w:rPr>
            </w:pPr>
          </w:p>
        </w:tc>
        <w:tc>
          <w:tcPr>
            <w:tcW w:w="1985" w:type="dxa"/>
          </w:tcPr>
          <w:p w14:paraId="2EAEFA7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VayantFareSource</w:t>
            </w:r>
          </w:p>
        </w:tc>
        <w:tc>
          <w:tcPr>
            <w:tcW w:w="2410" w:type="dxa"/>
          </w:tcPr>
          <w:p w14:paraId="09CBE0D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FareSourceEnum</w:t>
            </w:r>
          </w:p>
        </w:tc>
        <w:tc>
          <w:tcPr>
            <w:tcW w:w="4488" w:type="dxa"/>
          </w:tcPr>
          <w:p w14:paraId="6D7CFBE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Published</w:t>
            </w:r>
          </w:p>
          <w:p w14:paraId="6ED9CE46"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ATPCO_Cat15</w:t>
            </w:r>
          </w:p>
          <w:p w14:paraId="34CB342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ATPCO_Cat25</w:t>
            </w:r>
          </w:p>
          <w:p w14:paraId="729CF5E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ATPCO_Cat35</w:t>
            </w:r>
          </w:p>
          <w:p w14:paraId="0A92F6D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LowCost</w:t>
            </w:r>
          </w:p>
          <w:p w14:paraId="431542A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19"/>
                <w:szCs w:val="19"/>
                <w:lang w:eastAsia="en-GB"/>
              </w:rPr>
            </w:pPr>
            <w:r w:rsidRPr="00715A3A">
              <w:rPr>
                <w:rFonts w:ascii="Helvetica" w:hAnsi="Helvetica" w:cs="Helvetica"/>
                <w:b/>
                <w:sz w:val="20"/>
              </w:rPr>
              <w:t>HitchHiker</w:t>
            </w:r>
          </w:p>
        </w:tc>
      </w:tr>
    </w:tbl>
    <w:p w14:paraId="2487406E" w14:textId="0783A1DB" w:rsidR="00AD7468" w:rsidRPr="00715A3A" w:rsidRDefault="00AD7468" w:rsidP="00950F95">
      <w:pPr>
        <w:pStyle w:val="Heading2"/>
      </w:pPr>
      <w:bookmarkStart w:id="1668" w:name="_Toc75328967"/>
      <w:r w:rsidRPr="00715A3A">
        <w:t>ResponseContact</w:t>
      </w:r>
      <w:bookmarkEnd w:id="1668"/>
    </w:p>
    <w:tbl>
      <w:tblPr>
        <w:tblpPr w:leftFromText="141" w:rightFromText="141" w:vertAnchor="text" w:tblpX="46"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4054"/>
        <w:gridCol w:w="709"/>
      </w:tblGrid>
      <w:tr w:rsidR="00AD7468" w:rsidRPr="00715A3A" w14:paraId="130BC2E3" w14:textId="77777777" w:rsidTr="00041E11">
        <w:tc>
          <w:tcPr>
            <w:tcW w:w="9351" w:type="dxa"/>
            <w:gridSpan w:val="5"/>
            <w:tcBorders>
              <w:top w:val="single" w:sz="4" w:space="0" w:color="auto"/>
              <w:left w:val="single" w:sz="4" w:space="0" w:color="auto"/>
              <w:bottom w:val="single" w:sz="4" w:space="0" w:color="auto"/>
              <w:right w:val="single" w:sz="4" w:space="0" w:color="auto"/>
            </w:tcBorders>
            <w:hideMark/>
          </w:tcPr>
          <w:p w14:paraId="73BF758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ResponseContact</w:t>
            </w:r>
          </w:p>
        </w:tc>
      </w:tr>
      <w:tr w:rsidR="00AD7468" w:rsidRPr="00715A3A" w14:paraId="1C63DB46"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45403D0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4C72291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529EE7E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054" w:type="dxa"/>
            <w:tcBorders>
              <w:top w:val="single" w:sz="4" w:space="0" w:color="auto"/>
              <w:left w:val="single" w:sz="4" w:space="0" w:color="auto"/>
              <w:bottom w:val="single" w:sz="4" w:space="0" w:color="auto"/>
              <w:right w:val="single" w:sz="4" w:space="0" w:color="auto"/>
            </w:tcBorders>
            <w:hideMark/>
          </w:tcPr>
          <w:p w14:paraId="3533DB51"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21718E11"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3201E124" w14:textId="77777777" w:rsidTr="00041E11">
        <w:tc>
          <w:tcPr>
            <w:tcW w:w="418" w:type="dxa"/>
            <w:tcBorders>
              <w:top w:val="single" w:sz="4" w:space="0" w:color="auto"/>
              <w:left w:val="single" w:sz="4" w:space="0" w:color="auto"/>
              <w:bottom w:val="single" w:sz="4" w:space="0" w:color="auto"/>
              <w:right w:val="single" w:sz="4" w:space="0" w:color="auto"/>
            </w:tcBorders>
          </w:tcPr>
          <w:p w14:paraId="3DDFCFA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E2D9DC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ID</w:t>
            </w:r>
          </w:p>
        </w:tc>
        <w:tc>
          <w:tcPr>
            <w:tcW w:w="2041" w:type="dxa"/>
            <w:tcBorders>
              <w:top w:val="single" w:sz="4" w:space="0" w:color="auto"/>
              <w:left w:val="single" w:sz="4" w:space="0" w:color="auto"/>
              <w:bottom w:val="single" w:sz="4" w:space="0" w:color="auto"/>
              <w:right w:val="single" w:sz="4" w:space="0" w:color="auto"/>
            </w:tcBorders>
          </w:tcPr>
          <w:p w14:paraId="470B5F1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054" w:type="dxa"/>
            <w:tcBorders>
              <w:top w:val="single" w:sz="4" w:space="0" w:color="auto"/>
              <w:left w:val="single" w:sz="4" w:space="0" w:color="auto"/>
              <w:bottom w:val="single" w:sz="4" w:space="0" w:color="auto"/>
              <w:right w:val="single" w:sz="4" w:space="0" w:color="auto"/>
            </w:tcBorders>
          </w:tcPr>
          <w:p w14:paraId="1A4B05B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identifier of the returning contact</w:t>
            </w:r>
          </w:p>
        </w:tc>
        <w:tc>
          <w:tcPr>
            <w:tcW w:w="709" w:type="dxa"/>
            <w:tcBorders>
              <w:top w:val="single" w:sz="4" w:space="0" w:color="auto"/>
              <w:left w:val="single" w:sz="4" w:space="0" w:color="auto"/>
              <w:bottom w:val="single" w:sz="4" w:space="0" w:color="auto"/>
              <w:right w:val="single" w:sz="4" w:space="0" w:color="auto"/>
            </w:tcBorders>
          </w:tcPr>
          <w:p w14:paraId="4B26FE9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D227C96" w14:textId="77777777" w:rsidTr="00041E11">
        <w:tc>
          <w:tcPr>
            <w:tcW w:w="418" w:type="dxa"/>
            <w:tcBorders>
              <w:top w:val="single" w:sz="4" w:space="0" w:color="auto"/>
              <w:left w:val="single" w:sz="4" w:space="0" w:color="auto"/>
              <w:bottom w:val="single" w:sz="4" w:space="0" w:color="auto"/>
              <w:right w:val="single" w:sz="4" w:space="0" w:color="auto"/>
            </w:tcBorders>
          </w:tcPr>
          <w:p w14:paraId="0D26E65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85F5D4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Type</w:t>
            </w:r>
          </w:p>
        </w:tc>
        <w:tc>
          <w:tcPr>
            <w:tcW w:w="2041" w:type="dxa"/>
            <w:tcBorders>
              <w:top w:val="single" w:sz="4" w:space="0" w:color="auto"/>
              <w:left w:val="single" w:sz="4" w:space="0" w:color="auto"/>
              <w:bottom w:val="single" w:sz="4" w:space="0" w:color="auto"/>
              <w:right w:val="single" w:sz="4" w:space="0" w:color="auto"/>
            </w:tcBorders>
          </w:tcPr>
          <w:p w14:paraId="6D8AB6D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ContactTypeEnum</w:t>
            </w:r>
          </w:p>
        </w:tc>
        <w:tc>
          <w:tcPr>
            <w:tcW w:w="4054" w:type="dxa"/>
            <w:tcBorders>
              <w:top w:val="single" w:sz="4" w:space="0" w:color="auto"/>
              <w:left w:val="single" w:sz="4" w:space="0" w:color="auto"/>
              <w:bottom w:val="single" w:sz="4" w:space="0" w:color="auto"/>
              <w:right w:val="single" w:sz="4" w:space="0" w:color="auto"/>
            </w:tcBorders>
          </w:tcPr>
          <w:p w14:paraId="7D9684C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Enumeration with the type of the contact. See for more information in unit Enums</w:t>
            </w:r>
          </w:p>
        </w:tc>
        <w:tc>
          <w:tcPr>
            <w:tcW w:w="709" w:type="dxa"/>
            <w:tcBorders>
              <w:top w:val="single" w:sz="4" w:space="0" w:color="auto"/>
              <w:left w:val="single" w:sz="4" w:space="0" w:color="auto"/>
              <w:bottom w:val="single" w:sz="4" w:space="0" w:color="auto"/>
              <w:right w:val="single" w:sz="4" w:space="0" w:color="auto"/>
            </w:tcBorders>
          </w:tcPr>
          <w:p w14:paraId="12713C4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28484219" w14:textId="77777777" w:rsidTr="00041E11">
        <w:tc>
          <w:tcPr>
            <w:tcW w:w="418" w:type="dxa"/>
            <w:tcBorders>
              <w:top w:val="single" w:sz="4" w:space="0" w:color="auto"/>
              <w:left w:val="single" w:sz="4" w:space="0" w:color="auto"/>
              <w:bottom w:val="single" w:sz="4" w:space="0" w:color="auto"/>
              <w:right w:val="single" w:sz="4" w:space="0" w:color="auto"/>
            </w:tcBorders>
          </w:tcPr>
          <w:p w14:paraId="4F12459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0B043CB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Status</w:t>
            </w:r>
          </w:p>
        </w:tc>
        <w:tc>
          <w:tcPr>
            <w:tcW w:w="2041" w:type="dxa"/>
            <w:tcBorders>
              <w:top w:val="single" w:sz="4" w:space="0" w:color="auto"/>
              <w:left w:val="single" w:sz="4" w:space="0" w:color="auto"/>
              <w:bottom w:val="single" w:sz="4" w:space="0" w:color="auto"/>
              <w:right w:val="single" w:sz="4" w:space="0" w:color="auto"/>
            </w:tcBorders>
          </w:tcPr>
          <w:p w14:paraId="3C9A45A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054" w:type="dxa"/>
            <w:tcBorders>
              <w:top w:val="single" w:sz="4" w:space="0" w:color="auto"/>
              <w:left w:val="single" w:sz="4" w:space="0" w:color="auto"/>
              <w:bottom w:val="single" w:sz="4" w:space="0" w:color="auto"/>
              <w:right w:val="single" w:sz="4" w:space="0" w:color="auto"/>
            </w:tcBorders>
          </w:tcPr>
          <w:p w14:paraId="056EACE0"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0 or greater if the remark was successfully set.  Smaller than 0 if it is an error code.</w:t>
            </w:r>
          </w:p>
        </w:tc>
        <w:tc>
          <w:tcPr>
            <w:tcW w:w="709" w:type="dxa"/>
            <w:tcBorders>
              <w:top w:val="single" w:sz="4" w:space="0" w:color="auto"/>
              <w:left w:val="single" w:sz="4" w:space="0" w:color="auto"/>
              <w:bottom w:val="single" w:sz="4" w:space="0" w:color="auto"/>
              <w:right w:val="single" w:sz="4" w:space="0" w:color="auto"/>
            </w:tcBorders>
          </w:tcPr>
          <w:p w14:paraId="01EAD05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75E2BECC" w14:textId="77777777" w:rsidTr="00041E11">
        <w:tc>
          <w:tcPr>
            <w:tcW w:w="418" w:type="dxa"/>
            <w:tcBorders>
              <w:top w:val="single" w:sz="4" w:space="0" w:color="auto"/>
              <w:left w:val="single" w:sz="4" w:space="0" w:color="auto"/>
              <w:bottom w:val="single" w:sz="4" w:space="0" w:color="auto"/>
              <w:right w:val="single" w:sz="4" w:space="0" w:color="auto"/>
            </w:tcBorders>
          </w:tcPr>
          <w:p w14:paraId="771C896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1CD040D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ErrorText</w:t>
            </w:r>
          </w:p>
        </w:tc>
        <w:tc>
          <w:tcPr>
            <w:tcW w:w="2041" w:type="dxa"/>
            <w:tcBorders>
              <w:top w:val="single" w:sz="4" w:space="0" w:color="auto"/>
              <w:left w:val="single" w:sz="4" w:space="0" w:color="auto"/>
              <w:bottom w:val="single" w:sz="4" w:space="0" w:color="auto"/>
              <w:right w:val="single" w:sz="4" w:space="0" w:color="auto"/>
            </w:tcBorders>
          </w:tcPr>
          <w:p w14:paraId="7C54148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054" w:type="dxa"/>
            <w:tcBorders>
              <w:top w:val="single" w:sz="4" w:space="0" w:color="auto"/>
              <w:left w:val="single" w:sz="4" w:space="0" w:color="auto"/>
              <w:bottom w:val="single" w:sz="4" w:space="0" w:color="auto"/>
              <w:right w:val="single" w:sz="4" w:space="0" w:color="auto"/>
            </w:tcBorders>
          </w:tcPr>
          <w:p w14:paraId="40A36CA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Message of the error code, if it was caught.</w:t>
            </w:r>
          </w:p>
        </w:tc>
        <w:tc>
          <w:tcPr>
            <w:tcW w:w="709" w:type="dxa"/>
            <w:tcBorders>
              <w:top w:val="single" w:sz="4" w:space="0" w:color="auto"/>
              <w:left w:val="single" w:sz="4" w:space="0" w:color="auto"/>
              <w:bottom w:val="single" w:sz="4" w:space="0" w:color="auto"/>
              <w:right w:val="single" w:sz="4" w:space="0" w:color="auto"/>
            </w:tcBorders>
          </w:tcPr>
          <w:p w14:paraId="588B5FB0"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18D4339" w14:textId="77777777" w:rsidTr="00041E11">
        <w:tc>
          <w:tcPr>
            <w:tcW w:w="418" w:type="dxa"/>
            <w:tcBorders>
              <w:top w:val="single" w:sz="4" w:space="0" w:color="auto"/>
              <w:left w:val="single" w:sz="4" w:space="0" w:color="auto"/>
              <w:bottom w:val="single" w:sz="4" w:space="0" w:color="auto"/>
              <w:right w:val="single" w:sz="4" w:space="0" w:color="auto"/>
            </w:tcBorders>
          </w:tcPr>
          <w:p w14:paraId="16BE8C7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71FDB3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City</w:t>
            </w:r>
          </w:p>
        </w:tc>
        <w:tc>
          <w:tcPr>
            <w:tcW w:w="2041" w:type="dxa"/>
            <w:tcBorders>
              <w:top w:val="single" w:sz="4" w:space="0" w:color="auto"/>
              <w:left w:val="single" w:sz="4" w:space="0" w:color="auto"/>
              <w:bottom w:val="single" w:sz="4" w:space="0" w:color="auto"/>
              <w:right w:val="single" w:sz="4" w:space="0" w:color="auto"/>
            </w:tcBorders>
          </w:tcPr>
          <w:p w14:paraId="0C2AB8D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054" w:type="dxa"/>
            <w:tcBorders>
              <w:top w:val="single" w:sz="4" w:space="0" w:color="auto"/>
              <w:left w:val="single" w:sz="4" w:space="0" w:color="auto"/>
              <w:bottom w:val="single" w:sz="4" w:space="0" w:color="auto"/>
              <w:right w:val="single" w:sz="4" w:space="0" w:color="auto"/>
            </w:tcBorders>
          </w:tcPr>
          <w:p w14:paraId="5E019F0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name or the code of the city where the contact id located.</w:t>
            </w:r>
          </w:p>
        </w:tc>
        <w:tc>
          <w:tcPr>
            <w:tcW w:w="709" w:type="dxa"/>
            <w:tcBorders>
              <w:top w:val="single" w:sz="4" w:space="0" w:color="auto"/>
              <w:left w:val="single" w:sz="4" w:space="0" w:color="auto"/>
              <w:bottom w:val="single" w:sz="4" w:space="0" w:color="auto"/>
              <w:right w:val="single" w:sz="4" w:space="0" w:color="auto"/>
            </w:tcBorders>
          </w:tcPr>
          <w:p w14:paraId="7F3E3BE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735892A2" w14:textId="544B3F4A" w:rsidR="00AD7468" w:rsidRPr="00715A3A" w:rsidRDefault="00AD7468" w:rsidP="00950F95">
      <w:pPr>
        <w:pStyle w:val="Heading2"/>
      </w:pPr>
      <w:bookmarkStart w:id="1669" w:name="_Toc75328968"/>
      <w:r w:rsidRPr="00715A3A">
        <w:t>ResponseInfoDetails</w:t>
      </w:r>
      <w:bookmarkEnd w:id="1669"/>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27"/>
        <w:gridCol w:w="1985"/>
        <w:gridCol w:w="4720"/>
      </w:tblGrid>
      <w:tr w:rsidR="00AD7468" w:rsidRPr="00715A3A" w14:paraId="603C517E" w14:textId="77777777" w:rsidTr="00041E11">
        <w:tc>
          <w:tcPr>
            <w:tcW w:w="9450" w:type="dxa"/>
            <w:gridSpan w:val="4"/>
          </w:tcPr>
          <w:p w14:paraId="27FE422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ResponseInfoDetails</w:t>
            </w:r>
          </w:p>
        </w:tc>
      </w:tr>
      <w:tr w:rsidR="00AD7468" w:rsidRPr="00715A3A" w14:paraId="4CA8F3F3" w14:textId="77777777" w:rsidTr="00041E11">
        <w:tc>
          <w:tcPr>
            <w:tcW w:w="418" w:type="dxa"/>
          </w:tcPr>
          <w:p w14:paraId="050F36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27" w:type="dxa"/>
          </w:tcPr>
          <w:p w14:paraId="33AF688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85" w:type="dxa"/>
          </w:tcPr>
          <w:p w14:paraId="6B49B2B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720" w:type="dxa"/>
          </w:tcPr>
          <w:p w14:paraId="0559449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A160125" w14:textId="77777777" w:rsidTr="00041E11">
        <w:tc>
          <w:tcPr>
            <w:tcW w:w="418" w:type="dxa"/>
          </w:tcPr>
          <w:p w14:paraId="08A399BB"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27" w:type="dxa"/>
          </w:tcPr>
          <w:p w14:paraId="074D565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APIVersion </w:t>
            </w:r>
          </w:p>
        </w:tc>
        <w:tc>
          <w:tcPr>
            <w:tcW w:w="1985" w:type="dxa"/>
          </w:tcPr>
          <w:p w14:paraId="3CF6961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720" w:type="dxa"/>
          </w:tcPr>
          <w:p w14:paraId="5AE97AB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The API version. </w:t>
            </w:r>
            <w:r w:rsidRPr="00715A3A">
              <w:rPr>
                <w:rFonts w:ascii="Helvetica" w:hAnsi="Helvetica" w:cs="Helvetica"/>
                <w:bCs/>
                <w:sz w:val="20"/>
                <w:lang w:val="en-US"/>
              </w:rPr>
              <w:br/>
              <w:t>Sample: “4.0.1.0”</w:t>
            </w:r>
          </w:p>
        </w:tc>
      </w:tr>
      <w:tr w:rsidR="00AD7468" w:rsidRPr="00715A3A" w14:paraId="4FC9D307" w14:textId="77777777" w:rsidTr="00041E11">
        <w:tc>
          <w:tcPr>
            <w:tcW w:w="418" w:type="dxa"/>
          </w:tcPr>
          <w:p w14:paraId="4936BE8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54385C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Exceptions</w:t>
            </w:r>
          </w:p>
        </w:tc>
        <w:tc>
          <w:tcPr>
            <w:tcW w:w="1985" w:type="dxa"/>
          </w:tcPr>
          <w:p w14:paraId="113990E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RaisedException[]</w:t>
            </w:r>
          </w:p>
        </w:tc>
        <w:tc>
          <w:tcPr>
            <w:tcW w:w="4720" w:type="dxa"/>
          </w:tcPr>
          <w:p w14:paraId="68779CD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Collection of all raised exceptions!</w:t>
            </w:r>
          </w:p>
        </w:tc>
      </w:tr>
      <w:tr w:rsidR="00AD7468" w:rsidRPr="00715A3A" w14:paraId="07600211" w14:textId="77777777" w:rsidTr="00041E11">
        <w:tc>
          <w:tcPr>
            <w:tcW w:w="418" w:type="dxa"/>
          </w:tcPr>
          <w:p w14:paraId="0CB1A058"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27" w:type="dxa"/>
          </w:tcPr>
          <w:p w14:paraId="1560F98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ListenPort</w:t>
            </w:r>
          </w:p>
        </w:tc>
        <w:tc>
          <w:tcPr>
            <w:tcW w:w="1985" w:type="dxa"/>
          </w:tcPr>
          <w:p w14:paraId="44528F2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720" w:type="dxa"/>
          </w:tcPr>
          <w:p w14:paraId="2E4AD1D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listen port where the request sends to.</w:t>
            </w:r>
          </w:p>
        </w:tc>
      </w:tr>
      <w:tr w:rsidR="00AD7468" w:rsidRPr="00715A3A" w14:paraId="2BB1A1CF" w14:textId="77777777" w:rsidTr="00041E11">
        <w:tc>
          <w:tcPr>
            <w:tcW w:w="418" w:type="dxa"/>
          </w:tcPr>
          <w:p w14:paraId="093BF010"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27" w:type="dxa"/>
          </w:tcPr>
          <w:p w14:paraId="5B755D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MachineName</w:t>
            </w:r>
          </w:p>
        </w:tc>
        <w:tc>
          <w:tcPr>
            <w:tcW w:w="1985" w:type="dxa"/>
          </w:tcPr>
          <w:p w14:paraId="409FE9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720" w:type="dxa"/>
          </w:tcPr>
          <w:p w14:paraId="51E079E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DNS Name of the responding machine</w:t>
            </w:r>
          </w:p>
        </w:tc>
      </w:tr>
      <w:tr w:rsidR="00AD7468" w:rsidRPr="00715A3A" w14:paraId="0529265F" w14:textId="77777777" w:rsidTr="00041E11">
        <w:tc>
          <w:tcPr>
            <w:tcW w:w="418" w:type="dxa"/>
          </w:tcPr>
          <w:p w14:paraId="58994496"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27" w:type="dxa"/>
          </w:tcPr>
          <w:p w14:paraId="0AE905C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ResponseDateTime</w:t>
            </w:r>
          </w:p>
        </w:tc>
        <w:tc>
          <w:tcPr>
            <w:tcW w:w="1985" w:type="dxa"/>
          </w:tcPr>
          <w:p w14:paraId="288FBAF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DateTime</w:t>
            </w:r>
          </w:p>
        </w:tc>
        <w:tc>
          <w:tcPr>
            <w:tcW w:w="4720" w:type="dxa"/>
          </w:tcPr>
          <w:p w14:paraId="2D03C85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date time of the response.</w:t>
            </w:r>
          </w:p>
        </w:tc>
      </w:tr>
      <w:tr w:rsidR="00AD7468" w:rsidRPr="00715A3A" w14:paraId="5DD734C1" w14:textId="77777777" w:rsidTr="00041E11">
        <w:tc>
          <w:tcPr>
            <w:tcW w:w="418" w:type="dxa"/>
          </w:tcPr>
          <w:p w14:paraId="16B1B48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327" w:type="dxa"/>
          </w:tcPr>
          <w:p w14:paraId="3A6834E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TranactionID</w:t>
            </w:r>
          </w:p>
        </w:tc>
        <w:tc>
          <w:tcPr>
            <w:tcW w:w="1985" w:type="dxa"/>
          </w:tcPr>
          <w:p w14:paraId="4AC163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720" w:type="dxa"/>
          </w:tcPr>
          <w:p w14:paraId="780B1FF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unique TransactionID from the request.</w:t>
            </w:r>
          </w:p>
        </w:tc>
      </w:tr>
    </w:tbl>
    <w:p w14:paraId="240FB618" w14:textId="1A0B5E1B" w:rsidR="00AD7468" w:rsidRPr="00715A3A" w:rsidRDefault="00AD7468" w:rsidP="00950F95">
      <w:pPr>
        <w:pStyle w:val="Heading2"/>
      </w:pPr>
      <w:bookmarkStart w:id="1670" w:name="_Toc75328969"/>
      <w:r w:rsidRPr="00715A3A">
        <w:t>ResponseOSI</w:t>
      </w:r>
      <w:bookmarkEnd w:id="1670"/>
    </w:p>
    <w:tbl>
      <w:tblPr>
        <w:tblpPr w:leftFromText="141" w:rightFromText="141" w:vertAnchor="text" w:tblpX="51" w:tblpY="1"/>
        <w:tblOverlap w:val="neve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1701"/>
        <w:gridCol w:w="4394"/>
        <w:gridCol w:w="893"/>
      </w:tblGrid>
      <w:tr w:rsidR="00AD7468" w:rsidRPr="00715A3A" w14:paraId="103523BE" w14:textId="77777777" w:rsidTr="00041E11">
        <w:tc>
          <w:tcPr>
            <w:tcW w:w="9535" w:type="dxa"/>
            <w:gridSpan w:val="5"/>
            <w:tcBorders>
              <w:top w:val="single" w:sz="4" w:space="0" w:color="auto"/>
              <w:left w:val="single" w:sz="4" w:space="0" w:color="auto"/>
              <w:bottom w:val="single" w:sz="4" w:space="0" w:color="auto"/>
              <w:right w:val="single" w:sz="4" w:space="0" w:color="auto"/>
            </w:tcBorders>
            <w:hideMark/>
          </w:tcPr>
          <w:p w14:paraId="09C9725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ResponseOSI</w:t>
            </w:r>
          </w:p>
        </w:tc>
      </w:tr>
      <w:tr w:rsidR="00AD7468" w:rsidRPr="00715A3A" w14:paraId="5FE7F220"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61A8EE3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28C784A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01" w:type="dxa"/>
            <w:tcBorders>
              <w:top w:val="single" w:sz="4" w:space="0" w:color="auto"/>
              <w:left w:val="single" w:sz="4" w:space="0" w:color="auto"/>
              <w:bottom w:val="single" w:sz="4" w:space="0" w:color="auto"/>
              <w:right w:val="single" w:sz="4" w:space="0" w:color="auto"/>
            </w:tcBorders>
            <w:hideMark/>
          </w:tcPr>
          <w:p w14:paraId="0939D2B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94" w:type="dxa"/>
            <w:tcBorders>
              <w:top w:val="single" w:sz="4" w:space="0" w:color="auto"/>
              <w:left w:val="single" w:sz="4" w:space="0" w:color="auto"/>
              <w:bottom w:val="single" w:sz="4" w:space="0" w:color="auto"/>
              <w:right w:val="single" w:sz="4" w:space="0" w:color="auto"/>
            </w:tcBorders>
            <w:hideMark/>
          </w:tcPr>
          <w:p w14:paraId="0A567A19"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893" w:type="dxa"/>
            <w:tcBorders>
              <w:top w:val="single" w:sz="4" w:space="0" w:color="auto"/>
              <w:left w:val="single" w:sz="4" w:space="0" w:color="auto"/>
              <w:bottom w:val="single" w:sz="4" w:space="0" w:color="auto"/>
              <w:right w:val="single" w:sz="4" w:space="0" w:color="auto"/>
            </w:tcBorders>
          </w:tcPr>
          <w:p w14:paraId="3296D7F7"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26526139" w14:textId="77777777" w:rsidTr="00041E11">
        <w:tc>
          <w:tcPr>
            <w:tcW w:w="418" w:type="dxa"/>
            <w:tcBorders>
              <w:top w:val="single" w:sz="4" w:space="0" w:color="auto"/>
              <w:left w:val="single" w:sz="4" w:space="0" w:color="auto"/>
              <w:bottom w:val="single" w:sz="4" w:space="0" w:color="auto"/>
              <w:right w:val="single" w:sz="4" w:space="0" w:color="auto"/>
            </w:tcBorders>
          </w:tcPr>
          <w:p w14:paraId="604095D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8C0EEE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Rownumber</w:t>
            </w:r>
          </w:p>
        </w:tc>
        <w:tc>
          <w:tcPr>
            <w:tcW w:w="1701" w:type="dxa"/>
            <w:tcBorders>
              <w:top w:val="single" w:sz="4" w:space="0" w:color="auto"/>
              <w:left w:val="single" w:sz="4" w:space="0" w:color="auto"/>
              <w:bottom w:val="single" w:sz="4" w:space="0" w:color="auto"/>
              <w:right w:val="single" w:sz="4" w:space="0" w:color="auto"/>
            </w:tcBorders>
          </w:tcPr>
          <w:p w14:paraId="0C9A350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394" w:type="dxa"/>
            <w:tcBorders>
              <w:top w:val="single" w:sz="4" w:space="0" w:color="auto"/>
              <w:left w:val="single" w:sz="4" w:space="0" w:color="auto"/>
              <w:bottom w:val="single" w:sz="4" w:space="0" w:color="auto"/>
              <w:right w:val="single" w:sz="4" w:space="0" w:color="auto"/>
            </w:tcBorders>
          </w:tcPr>
          <w:p w14:paraId="12F0A22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Seat row number in the airplane.</w:t>
            </w:r>
          </w:p>
        </w:tc>
        <w:tc>
          <w:tcPr>
            <w:tcW w:w="893" w:type="dxa"/>
            <w:tcBorders>
              <w:top w:val="single" w:sz="4" w:space="0" w:color="auto"/>
              <w:left w:val="single" w:sz="4" w:space="0" w:color="auto"/>
              <w:bottom w:val="single" w:sz="4" w:space="0" w:color="auto"/>
              <w:right w:val="single" w:sz="4" w:space="0" w:color="auto"/>
            </w:tcBorders>
          </w:tcPr>
          <w:p w14:paraId="3489D23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2ACD3485" w14:textId="77777777" w:rsidTr="00041E11">
        <w:tc>
          <w:tcPr>
            <w:tcW w:w="418" w:type="dxa"/>
            <w:tcBorders>
              <w:top w:val="single" w:sz="4" w:space="0" w:color="auto"/>
              <w:left w:val="single" w:sz="4" w:space="0" w:color="auto"/>
              <w:bottom w:val="single" w:sz="4" w:space="0" w:color="auto"/>
              <w:right w:val="single" w:sz="4" w:space="0" w:color="auto"/>
            </w:tcBorders>
          </w:tcPr>
          <w:p w14:paraId="416887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623615A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Seat</w:t>
            </w:r>
          </w:p>
        </w:tc>
        <w:tc>
          <w:tcPr>
            <w:tcW w:w="1701" w:type="dxa"/>
            <w:tcBorders>
              <w:top w:val="single" w:sz="4" w:space="0" w:color="auto"/>
              <w:left w:val="single" w:sz="4" w:space="0" w:color="auto"/>
              <w:bottom w:val="single" w:sz="4" w:space="0" w:color="auto"/>
              <w:right w:val="single" w:sz="4" w:space="0" w:color="auto"/>
            </w:tcBorders>
          </w:tcPr>
          <w:p w14:paraId="4FE8B31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Borders>
              <w:top w:val="single" w:sz="4" w:space="0" w:color="auto"/>
              <w:left w:val="single" w:sz="4" w:space="0" w:color="auto"/>
              <w:bottom w:val="single" w:sz="4" w:space="0" w:color="auto"/>
              <w:right w:val="single" w:sz="4" w:space="0" w:color="auto"/>
            </w:tcBorders>
          </w:tcPr>
          <w:p w14:paraId="2D2AEE3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Seat number of the requested seat</w:t>
            </w:r>
          </w:p>
        </w:tc>
        <w:tc>
          <w:tcPr>
            <w:tcW w:w="893" w:type="dxa"/>
            <w:tcBorders>
              <w:top w:val="single" w:sz="4" w:space="0" w:color="auto"/>
              <w:left w:val="single" w:sz="4" w:space="0" w:color="auto"/>
              <w:bottom w:val="single" w:sz="4" w:space="0" w:color="auto"/>
              <w:right w:val="single" w:sz="4" w:space="0" w:color="auto"/>
            </w:tcBorders>
          </w:tcPr>
          <w:p w14:paraId="6300A52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5B45667" w14:textId="77777777" w:rsidTr="00041E11">
        <w:tc>
          <w:tcPr>
            <w:tcW w:w="418" w:type="dxa"/>
            <w:tcBorders>
              <w:top w:val="single" w:sz="4" w:space="0" w:color="auto"/>
              <w:left w:val="single" w:sz="4" w:space="0" w:color="auto"/>
              <w:bottom w:val="single" w:sz="4" w:space="0" w:color="auto"/>
              <w:right w:val="single" w:sz="4" w:space="0" w:color="auto"/>
            </w:tcBorders>
          </w:tcPr>
          <w:p w14:paraId="1D649A4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377E4B1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Status</w:t>
            </w:r>
          </w:p>
        </w:tc>
        <w:tc>
          <w:tcPr>
            <w:tcW w:w="1701" w:type="dxa"/>
            <w:tcBorders>
              <w:top w:val="single" w:sz="4" w:space="0" w:color="auto"/>
              <w:left w:val="single" w:sz="4" w:space="0" w:color="auto"/>
              <w:bottom w:val="single" w:sz="4" w:space="0" w:color="auto"/>
              <w:right w:val="single" w:sz="4" w:space="0" w:color="auto"/>
            </w:tcBorders>
          </w:tcPr>
          <w:p w14:paraId="0314646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394" w:type="dxa"/>
            <w:tcBorders>
              <w:top w:val="single" w:sz="4" w:space="0" w:color="auto"/>
              <w:left w:val="single" w:sz="4" w:space="0" w:color="auto"/>
              <w:bottom w:val="single" w:sz="4" w:space="0" w:color="auto"/>
              <w:right w:val="single" w:sz="4" w:space="0" w:color="auto"/>
            </w:tcBorders>
          </w:tcPr>
          <w:p w14:paraId="405CF7E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0 or greater if the remark was successfully set.  Smaller than 0 if it is an error code.</w:t>
            </w:r>
          </w:p>
        </w:tc>
        <w:tc>
          <w:tcPr>
            <w:tcW w:w="893" w:type="dxa"/>
            <w:tcBorders>
              <w:top w:val="single" w:sz="4" w:space="0" w:color="auto"/>
              <w:left w:val="single" w:sz="4" w:space="0" w:color="auto"/>
              <w:bottom w:val="single" w:sz="4" w:space="0" w:color="auto"/>
              <w:right w:val="single" w:sz="4" w:space="0" w:color="auto"/>
            </w:tcBorders>
          </w:tcPr>
          <w:p w14:paraId="499FE22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662A5B9D" w14:textId="77777777" w:rsidTr="00041E11">
        <w:tc>
          <w:tcPr>
            <w:tcW w:w="418" w:type="dxa"/>
            <w:tcBorders>
              <w:top w:val="single" w:sz="4" w:space="0" w:color="auto"/>
              <w:left w:val="single" w:sz="4" w:space="0" w:color="auto"/>
              <w:bottom w:val="single" w:sz="4" w:space="0" w:color="auto"/>
              <w:right w:val="single" w:sz="4" w:space="0" w:color="auto"/>
            </w:tcBorders>
          </w:tcPr>
          <w:p w14:paraId="42636B8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7B21307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ErrorText</w:t>
            </w:r>
          </w:p>
        </w:tc>
        <w:tc>
          <w:tcPr>
            <w:tcW w:w="1701" w:type="dxa"/>
            <w:tcBorders>
              <w:top w:val="single" w:sz="4" w:space="0" w:color="auto"/>
              <w:left w:val="single" w:sz="4" w:space="0" w:color="auto"/>
              <w:bottom w:val="single" w:sz="4" w:space="0" w:color="auto"/>
              <w:right w:val="single" w:sz="4" w:space="0" w:color="auto"/>
            </w:tcBorders>
          </w:tcPr>
          <w:p w14:paraId="434E6E2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Borders>
              <w:top w:val="single" w:sz="4" w:space="0" w:color="auto"/>
              <w:left w:val="single" w:sz="4" w:space="0" w:color="auto"/>
              <w:bottom w:val="single" w:sz="4" w:space="0" w:color="auto"/>
              <w:right w:val="single" w:sz="4" w:space="0" w:color="auto"/>
            </w:tcBorders>
          </w:tcPr>
          <w:p w14:paraId="32E484F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Free Text field for Error Messages</w:t>
            </w:r>
          </w:p>
        </w:tc>
        <w:tc>
          <w:tcPr>
            <w:tcW w:w="893" w:type="dxa"/>
            <w:tcBorders>
              <w:top w:val="single" w:sz="4" w:space="0" w:color="auto"/>
              <w:left w:val="single" w:sz="4" w:space="0" w:color="auto"/>
              <w:bottom w:val="single" w:sz="4" w:space="0" w:color="auto"/>
              <w:right w:val="single" w:sz="4" w:space="0" w:color="auto"/>
            </w:tcBorders>
          </w:tcPr>
          <w:p w14:paraId="03CCE2E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8E900BC" w14:textId="77777777" w:rsidTr="00041E11">
        <w:tc>
          <w:tcPr>
            <w:tcW w:w="418" w:type="dxa"/>
            <w:tcBorders>
              <w:top w:val="single" w:sz="4" w:space="0" w:color="auto"/>
              <w:left w:val="single" w:sz="4" w:space="0" w:color="auto"/>
              <w:bottom w:val="single" w:sz="4" w:space="0" w:color="auto"/>
              <w:right w:val="single" w:sz="4" w:space="0" w:color="auto"/>
            </w:tcBorders>
          </w:tcPr>
          <w:p w14:paraId="020974C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3FD08DA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PassengerSelection</w:t>
            </w:r>
          </w:p>
        </w:tc>
        <w:tc>
          <w:tcPr>
            <w:tcW w:w="1701" w:type="dxa"/>
            <w:tcBorders>
              <w:top w:val="single" w:sz="4" w:space="0" w:color="auto"/>
              <w:left w:val="single" w:sz="4" w:space="0" w:color="auto"/>
              <w:bottom w:val="single" w:sz="4" w:space="0" w:color="auto"/>
              <w:right w:val="single" w:sz="4" w:space="0" w:color="auto"/>
            </w:tcBorders>
          </w:tcPr>
          <w:p w14:paraId="3ED6A6A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394" w:type="dxa"/>
            <w:tcBorders>
              <w:top w:val="single" w:sz="4" w:space="0" w:color="auto"/>
              <w:left w:val="single" w:sz="4" w:space="0" w:color="auto"/>
              <w:bottom w:val="single" w:sz="4" w:space="0" w:color="auto"/>
              <w:right w:val="single" w:sz="4" w:space="0" w:color="auto"/>
            </w:tcBorders>
          </w:tcPr>
          <w:p w14:paraId="4BC3DF2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A Collection of Passengernumbers from the PNR</w:t>
            </w:r>
          </w:p>
        </w:tc>
        <w:tc>
          <w:tcPr>
            <w:tcW w:w="893" w:type="dxa"/>
            <w:tcBorders>
              <w:top w:val="single" w:sz="4" w:space="0" w:color="auto"/>
              <w:left w:val="single" w:sz="4" w:space="0" w:color="auto"/>
              <w:bottom w:val="single" w:sz="4" w:space="0" w:color="auto"/>
              <w:right w:val="single" w:sz="4" w:space="0" w:color="auto"/>
            </w:tcBorders>
          </w:tcPr>
          <w:p w14:paraId="3454EBD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C911848" w14:textId="77777777" w:rsidTr="00041E11">
        <w:tc>
          <w:tcPr>
            <w:tcW w:w="418" w:type="dxa"/>
            <w:tcBorders>
              <w:top w:val="single" w:sz="4" w:space="0" w:color="auto"/>
              <w:left w:val="single" w:sz="4" w:space="0" w:color="auto"/>
              <w:bottom w:val="single" w:sz="4" w:space="0" w:color="auto"/>
              <w:right w:val="single" w:sz="4" w:space="0" w:color="auto"/>
            </w:tcBorders>
          </w:tcPr>
          <w:p w14:paraId="5DCDED6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019A91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SegmentSelection</w:t>
            </w:r>
          </w:p>
        </w:tc>
        <w:tc>
          <w:tcPr>
            <w:tcW w:w="1701" w:type="dxa"/>
            <w:tcBorders>
              <w:top w:val="single" w:sz="4" w:space="0" w:color="auto"/>
              <w:left w:val="single" w:sz="4" w:space="0" w:color="auto"/>
              <w:bottom w:val="single" w:sz="4" w:space="0" w:color="auto"/>
              <w:right w:val="single" w:sz="4" w:space="0" w:color="auto"/>
            </w:tcBorders>
          </w:tcPr>
          <w:p w14:paraId="3377B57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394" w:type="dxa"/>
            <w:tcBorders>
              <w:top w:val="single" w:sz="4" w:space="0" w:color="auto"/>
              <w:left w:val="single" w:sz="4" w:space="0" w:color="auto"/>
              <w:bottom w:val="single" w:sz="4" w:space="0" w:color="auto"/>
              <w:right w:val="single" w:sz="4" w:space="0" w:color="auto"/>
            </w:tcBorders>
          </w:tcPr>
          <w:p w14:paraId="12784F60"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A Collection of Segmentnumbers</w:t>
            </w:r>
          </w:p>
        </w:tc>
        <w:tc>
          <w:tcPr>
            <w:tcW w:w="893" w:type="dxa"/>
            <w:tcBorders>
              <w:top w:val="single" w:sz="4" w:space="0" w:color="auto"/>
              <w:left w:val="single" w:sz="4" w:space="0" w:color="auto"/>
              <w:bottom w:val="single" w:sz="4" w:space="0" w:color="auto"/>
              <w:right w:val="single" w:sz="4" w:space="0" w:color="auto"/>
            </w:tcBorders>
          </w:tcPr>
          <w:p w14:paraId="2C89C68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255D5EB2" w14:textId="20B79DA9" w:rsidR="00AD7468" w:rsidRPr="00715A3A" w:rsidRDefault="00AD7468" w:rsidP="00950F95">
      <w:pPr>
        <w:pStyle w:val="Heading2"/>
      </w:pPr>
      <w:bookmarkStart w:id="1671" w:name="_Toc75328970"/>
      <w:r w:rsidRPr="00715A3A">
        <w:t>ResponseRemark</w:t>
      </w:r>
      <w:bookmarkEnd w:id="1671"/>
    </w:p>
    <w:tbl>
      <w:tblPr>
        <w:tblpPr w:leftFromText="141" w:rightFromText="141" w:vertAnchor="text" w:tblpX="19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4054"/>
        <w:gridCol w:w="709"/>
      </w:tblGrid>
      <w:tr w:rsidR="00AD7468" w:rsidRPr="00715A3A" w14:paraId="3934EF27" w14:textId="77777777" w:rsidTr="00041E11">
        <w:tc>
          <w:tcPr>
            <w:tcW w:w="9351" w:type="dxa"/>
            <w:gridSpan w:val="5"/>
            <w:tcBorders>
              <w:top w:val="single" w:sz="4" w:space="0" w:color="auto"/>
              <w:left w:val="single" w:sz="4" w:space="0" w:color="auto"/>
              <w:bottom w:val="single" w:sz="4" w:space="0" w:color="auto"/>
              <w:right w:val="single" w:sz="4" w:space="0" w:color="auto"/>
            </w:tcBorders>
            <w:hideMark/>
          </w:tcPr>
          <w:p w14:paraId="0A0692A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ResponseRemark</w:t>
            </w:r>
          </w:p>
        </w:tc>
      </w:tr>
      <w:tr w:rsidR="00AD7468" w:rsidRPr="00715A3A" w14:paraId="7D1AF876"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3EC786E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078E4C2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790CCCB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054" w:type="dxa"/>
            <w:tcBorders>
              <w:top w:val="single" w:sz="4" w:space="0" w:color="auto"/>
              <w:left w:val="single" w:sz="4" w:space="0" w:color="auto"/>
              <w:bottom w:val="single" w:sz="4" w:space="0" w:color="auto"/>
              <w:right w:val="single" w:sz="4" w:space="0" w:color="auto"/>
            </w:tcBorders>
            <w:hideMark/>
          </w:tcPr>
          <w:p w14:paraId="7B1639B5"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1EB0BBA2"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080BB0A7" w14:textId="77777777" w:rsidTr="00041E11">
        <w:tc>
          <w:tcPr>
            <w:tcW w:w="418" w:type="dxa"/>
            <w:tcBorders>
              <w:top w:val="single" w:sz="4" w:space="0" w:color="auto"/>
              <w:left w:val="single" w:sz="4" w:space="0" w:color="auto"/>
              <w:bottom w:val="single" w:sz="4" w:space="0" w:color="auto"/>
              <w:right w:val="single" w:sz="4" w:space="0" w:color="auto"/>
            </w:tcBorders>
          </w:tcPr>
          <w:p w14:paraId="0EBAB31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B7451B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Text</w:t>
            </w:r>
          </w:p>
        </w:tc>
        <w:tc>
          <w:tcPr>
            <w:tcW w:w="2041" w:type="dxa"/>
            <w:tcBorders>
              <w:top w:val="single" w:sz="4" w:space="0" w:color="auto"/>
              <w:left w:val="single" w:sz="4" w:space="0" w:color="auto"/>
              <w:bottom w:val="single" w:sz="4" w:space="0" w:color="auto"/>
              <w:right w:val="single" w:sz="4" w:space="0" w:color="auto"/>
            </w:tcBorders>
          </w:tcPr>
          <w:p w14:paraId="2870B33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054" w:type="dxa"/>
            <w:tcBorders>
              <w:top w:val="single" w:sz="4" w:space="0" w:color="auto"/>
              <w:left w:val="single" w:sz="4" w:space="0" w:color="auto"/>
              <w:bottom w:val="single" w:sz="4" w:space="0" w:color="auto"/>
              <w:right w:val="single" w:sz="4" w:space="0" w:color="auto"/>
            </w:tcBorders>
          </w:tcPr>
          <w:p w14:paraId="069788D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Free text of this remark.</w:t>
            </w:r>
          </w:p>
        </w:tc>
        <w:tc>
          <w:tcPr>
            <w:tcW w:w="709" w:type="dxa"/>
            <w:tcBorders>
              <w:top w:val="single" w:sz="4" w:space="0" w:color="auto"/>
              <w:left w:val="single" w:sz="4" w:space="0" w:color="auto"/>
              <w:bottom w:val="single" w:sz="4" w:space="0" w:color="auto"/>
              <w:right w:val="single" w:sz="4" w:space="0" w:color="auto"/>
            </w:tcBorders>
          </w:tcPr>
          <w:p w14:paraId="7E6872D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4A28226" w14:textId="77777777" w:rsidTr="00041E11">
        <w:tc>
          <w:tcPr>
            <w:tcW w:w="418" w:type="dxa"/>
            <w:tcBorders>
              <w:top w:val="single" w:sz="4" w:space="0" w:color="auto"/>
              <w:left w:val="single" w:sz="4" w:space="0" w:color="auto"/>
              <w:bottom w:val="single" w:sz="4" w:space="0" w:color="auto"/>
              <w:right w:val="single" w:sz="4" w:space="0" w:color="auto"/>
            </w:tcBorders>
          </w:tcPr>
          <w:p w14:paraId="4384AFD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545A954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RemarkType</w:t>
            </w:r>
          </w:p>
        </w:tc>
        <w:tc>
          <w:tcPr>
            <w:tcW w:w="2041" w:type="dxa"/>
            <w:tcBorders>
              <w:top w:val="single" w:sz="4" w:space="0" w:color="auto"/>
              <w:left w:val="single" w:sz="4" w:space="0" w:color="auto"/>
              <w:bottom w:val="single" w:sz="4" w:space="0" w:color="auto"/>
              <w:right w:val="single" w:sz="4" w:space="0" w:color="auto"/>
            </w:tcBorders>
          </w:tcPr>
          <w:p w14:paraId="321DE49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RemarkTypeEnum</w:t>
            </w:r>
          </w:p>
        </w:tc>
        <w:tc>
          <w:tcPr>
            <w:tcW w:w="4054" w:type="dxa"/>
            <w:tcBorders>
              <w:top w:val="single" w:sz="4" w:space="0" w:color="auto"/>
              <w:left w:val="single" w:sz="4" w:space="0" w:color="auto"/>
              <w:bottom w:val="single" w:sz="4" w:space="0" w:color="auto"/>
              <w:right w:val="single" w:sz="4" w:space="0" w:color="auto"/>
            </w:tcBorders>
          </w:tcPr>
          <w:p w14:paraId="3FD845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Type of the remark which has to be set. Possible values are:</w:t>
            </w:r>
          </w:p>
        </w:tc>
        <w:tc>
          <w:tcPr>
            <w:tcW w:w="709" w:type="dxa"/>
            <w:tcBorders>
              <w:top w:val="single" w:sz="4" w:space="0" w:color="auto"/>
              <w:left w:val="single" w:sz="4" w:space="0" w:color="auto"/>
              <w:bottom w:val="single" w:sz="4" w:space="0" w:color="auto"/>
              <w:right w:val="single" w:sz="4" w:space="0" w:color="auto"/>
            </w:tcBorders>
          </w:tcPr>
          <w:p w14:paraId="66F809F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6D26FDCF" w14:textId="77777777" w:rsidTr="00041E11">
        <w:tc>
          <w:tcPr>
            <w:tcW w:w="418" w:type="dxa"/>
            <w:tcBorders>
              <w:top w:val="single" w:sz="4" w:space="0" w:color="auto"/>
              <w:left w:val="single" w:sz="4" w:space="0" w:color="auto"/>
              <w:bottom w:val="single" w:sz="4" w:space="0" w:color="auto"/>
              <w:right w:val="single" w:sz="4" w:space="0" w:color="auto"/>
            </w:tcBorders>
          </w:tcPr>
          <w:p w14:paraId="7967C19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1C7AE39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Status</w:t>
            </w:r>
          </w:p>
        </w:tc>
        <w:tc>
          <w:tcPr>
            <w:tcW w:w="2041" w:type="dxa"/>
            <w:tcBorders>
              <w:top w:val="single" w:sz="4" w:space="0" w:color="auto"/>
              <w:left w:val="single" w:sz="4" w:space="0" w:color="auto"/>
              <w:bottom w:val="single" w:sz="4" w:space="0" w:color="auto"/>
              <w:right w:val="single" w:sz="4" w:space="0" w:color="auto"/>
            </w:tcBorders>
          </w:tcPr>
          <w:p w14:paraId="317A365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054" w:type="dxa"/>
            <w:tcBorders>
              <w:top w:val="single" w:sz="4" w:space="0" w:color="auto"/>
              <w:left w:val="single" w:sz="4" w:space="0" w:color="auto"/>
              <w:bottom w:val="single" w:sz="4" w:space="0" w:color="auto"/>
              <w:right w:val="single" w:sz="4" w:space="0" w:color="auto"/>
            </w:tcBorders>
          </w:tcPr>
          <w:p w14:paraId="388314E0"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0 or greater if the remark was successfully set.  Smaller than 0 if it is an error code.</w:t>
            </w:r>
          </w:p>
        </w:tc>
        <w:tc>
          <w:tcPr>
            <w:tcW w:w="709" w:type="dxa"/>
            <w:tcBorders>
              <w:top w:val="single" w:sz="4" w:space="0" w:color="auto"/>
              <w:left w:val="single" w:sz="4" w:space="0" w:color="auto"/>
              <w:bottom w:val="single" w:sz="4" w:space="0" w:color="auto"/>
              <w:right w:val="single" w:sz="4" w:space="0" w:color="auto"/>
            </w:tcBorders>
          </w:tcPr>
          <w:p w14:paraId="17C49F7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D69836F" w14:textId="77777777" w:rsidTr="00041E11">
        <w:tc>
          <w:tcPr>
            <w:tcW w:w="418" w:type="dxa"/>
            <w:tcBorders>
              <w:top w:val="single" w:sz="4" w:space="0" w:color="auto"/>
              <w:left w:val="single" w:sz="4" w:space="0" w:color="auto"/>
              <w:bottom w:val="single" w:sz="4" w:space="0" w:color="auto"/>
              <w:right w:val="single" w:sz="4" w:space="0" w:color="auto"/>
            </w:tcBorders>
          </w:tcPr>
          <w:p w14:paraId="0BE3DD0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3FA2D52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ErrorText</w:t>
            </w:r>
          </w:p>
        </w:tc>
        <w:tc>
          <w:tcPr>
            <w:tcW w:w="2041" w:type="dxa"/>
            <w:tcBorders>
              <w:top w:val="single" w:sz="4" w:space="0" w:color="auto"/>
              <w:left w:val="single" w:sz="4" w:space="0" w:color="auto"/>
              <w:bottom w:val="single" w:sz="4" w:space="0" w:color="auto"/>
              <w:right w:val="single" w:sz="4" w:space="0" w:color="auto"/>
            </w:tcBorders>
          </w:tcPr>
          <w:p w14:paraId="64D8AFF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054" w:type="dxa"/>
            <w:tcBorders>
              <w:top w:val="single" w:sz="4" w:space="0" w:color="auto"/>
              <w:left w:val="single" w:sz="4" w:space="0" w:color="auto"/>
              <w:bottom w:val="single" w:sz="4" w:space="0" w:color="auto"/>
              <w:right w:val="single" w:sz="4" w:space="0" w:color="auto"/>
            </w:tcBorders>
          </w:tcPr>
          <w:p w14:paraId="67E4167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Error message as a text.</w:t>
            </w:r>
          </w:p>
        </w:tc>
        <w:tc>
          <w:tcPr>
            <w:tcW w:w="709" w:type="dxa"/>
            <w:tcBorders>
              <w:top w:val="single" w:sz="4" w:space="0" w:color="auto"/>
              <w:left w:val="single" w:sz="4" w:space="0" w:color="auto"/>
              <w:bottom w:val="single" w:sz="4" w:space="0" w:color="auto"/>
              <w:right w:val="single" w:sz="4" w:space="0" w:color="auto"/>
            </w:tcBorders>
          </w:tcPr>
          <w:p w14:paraId="343E846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2F3D24A3" w14:textId="77777777" w:rsidTr="00041E11">
        <w:tc>
          <w:tcPr>
            <w:tcW w:w="418" w:type="dxa"/>
            <w:tcBorders>
              <w:top w:val="single" w:sz="4" w:space="0" w:color="auto"/>
              <w:left w:val="single" w:sz="4" w:space="0" w:color="auto"/>
              <w:bottom w:val="single" w:sz="4" w:space="0" w:color="auto"/>
              <w:right w:val="single" w:sz="4" w:space="0" w:color="auto"/>
            </w:tcBorders>
          </w:tcPr>
          <w:p w14:paraId="33E41F6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51948ED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PassengerSelection</w:t>
            </w:r>
          </w:p>
        </w:tc>
        <w:tc>
          <w:tcPr>
            <w:tcW w:w="2041" w:type="dxa"/>
            <w:tcBorders>
              <w:top w:val="single" w:sz="4" w:space="0" w:color="auto"/>
              <w:left w:val="single" w:sz="4" w:space="0" w:color="auto"/>
              <w:bottom w:val="single" w:sz="4" w:space="0" w:color="auto"/>
              <w:right w:val="single" w:sz="4" w:space="0" w:color="auto"/>
            </w:tcBorders>
          </w:tcPr>
          <w:p w14:paraId="4B39070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054" w:type="dxa"/>
            <w:tcBorders>
              <w:top w:val="single" w:sz="4" w:space="0" w:color="auto"/>
              <w:left w:val="single" w:sz="4" w:space="0" w:color="auto"/>
              <w:bottom w:val="single" w:sz="4" w:space="0" w:color="auto"/>
              <w:right w:val="single" w:sz="4" w:space="0" w:color="auto"/>
            </w:tcBorders>
          </w:tcPr>
          <w:p w14:paraId="65CF7C7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If the remark is passenger related this defines the passenger.</w:t>
            </w:r>
          </w:p>
        </w:tc>
        <w:tc>
          <w:tcPr>
            <w:tcW w:w="709" w:type="dxa"/>
            <w:tcBorders>
              <w:top w:val="single" w:sz="4" w:space="0" w:color="auto"/>
              <w:left w:val="single" w:sz="4" w:space="0" w:color="auto"/>
              <w:bottom w:val="single" w:sz="4" w:space="0" w:color="auto"/>
              <w:right w:val="single" w:sz="4" w:space="0" w:color="auto"/>
            </w:tcBorders>
          </w:tcPr>
          <w:p w14:paraId="63E6FB2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BF29D22" w14:textId="77777777" w:rsidTr="00041E11">
        <w:tc>
          <w:tcPr>
            <w:tcW w:w="418" w:type="dxa"/>
            <w:tcBorders>
              <w:top w:val="single" w:sz="4" w:space="0" w:color="auto"/>
              <w:left w:val="single" w:sz="4" w:space="0" w:color="auto"/>
              <w:bottom w:val="single" w:sz="4" w:space="0" w:color="auto"/>
              <w:right w:val="single" w:sz="4" w:space="0" w:color="auto"/>
            </w:tcBorders>
          </w:tcPr>
          <w:p w14:paraId="57B3608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178AD05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SegmentSelection</w:t>
            </w:r>
          </w:p>
        </w:tc>
        <w:tc>
          <w:tcPr>
            <w:tcW w:w="2041" w:type="dxa"/>
            <w:tcBorders>
              <w:top w:val="single" w:sz="4" w:space="0" w:color="auto"/>
              <w:left w:val="single" w:sz="4" w:space="0" w:color="auto"/>
              <w:bottom w:val="single" w:sz="4" w:space="0" w:color="auto"/>
              <w:right w:val="single" w:sz="4" w:space="0" w:color="auto"/>
            </w:tcBorders>
          </w:tcPr>
          <w:p w14:paraId="436692E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054" w:type="dxa"/>
            <w:tcBorders>
              <w:top w:val="single" w:sz="4" w:space="0" w:color="auto"/>
              <w:left w:val="single" w:sz="4" w:space="0" w:color="auto"/>
              <w:bottom w:val="single" w:sz="4" w:space="0" w:color="auto"/>
              <w:right w:val="single" w:sz="4" w:space="0" w:color="auto"/>
            </w:tcBorders>
          </w:tcPr>
          <w:p w14:paraId="511DD1A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Optional list of segments this remark belongs to.</w:t>
            </w:r>
          </w:p>
        </w:tc>
        <w:tc>
          <w:tcPr>
            <w:tcW w:w="709" w:type="dxa"/>
            <w:tcBorders>
              <w:top w:val="single" w:sz="4" w:space="0" w:color="auto"/>
              <w:left w:val="single" w:sz="4" w:space="0" w:color="auto"/>
              <w:bottom w:val="single" w:sz="4" w:space="0" w:color="auto"/>
              <w:right w:val="single" w:sz="4" w:space="0" w:color="auto"/>
            </w:tcBorders>
          </w:tcPr>
          <w:p w14:paraId="0001B11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058317E5" w14:textId="77777777" w:rsidR="00AD7468" w:rsidRPr="00715A3A" w:rsidRDefault="00AD7468" w:rsidP="00AD7468">
      <w:pPr>
        <w:widowControl w:val="0"/>
        <w:spacing w:before="120" w:after="120"/>
        <w:rPr>
          <w:rFonts w:ascii="Helvetica" w:hAnsi="Helvetica" w:cs="Helvetica"/>
          <w:lang w:val="en-US"/>
        </w:rPr>
      </w:pPr>
    </w:p>
    <w:p w14:paraId="113854CE" w14:textId="76DAE365" w:rsidR="00AD7468" w:rsidRPr="00715A3A" w:rsidRDefault="00AD7468" w:rsidP="00950F95">
      <w:pPr>
        <w:pStyle w:val="Heading2"/>
      </w:pPr>
      <w:bookmarkStart w:id="1672" w:name="_Toc75328971"/>
      <w:r w:rsidRPr="00715A3A">
        <w:t>ResponseSeat</w:t>
      </w:r>
      <w:bookmarkEnd w:id="1672"/>
    </w:p>
    <w:tbl>
      <w:tblPr>
        <w:tblpPr w:leftFromText="141" w:rightFromText="141" w:vertAnchor="text" w:tblpX="19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1701"/>
        <w:gridCol w:w="4394"/>
        <w:gridCol w:w="709"/>
      </w:tblGrid>
      <w:tr w:rsidR="00AD7468" w:rsidRPr="00715A3A" w14:paraId="3B6BEEFD" w14:textId="77777777" w:rsidTr="00041E11">
        <w:tc>
          <w:tcPr>
            <w:tcW w:w="9351" w:type="dxa"/>
            <w:gridSpan w:val="5"/>
            <w:tcBorders>
              <w:top w:val="single" w:sz="4" w:space="0" w:color="auto"/>
              <w:left w:val="single" w:sz="4" w:space="0" w:color="auto"/>
              <w:bottom w:val="single" w:sz="4" w:space="0" w:color="auto"/>
              <w:right w:val="single" w:sz="4" w:space="0" w:color="auto"/>
            </w:tcBorders>
            <w:hideMark/>
          </w:tcPr>
          <w:p w14:paraId="391A278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ResponseSeat</w:t>
            </w:r>
          </w:p>
        </w:tc>
      </w:tr>
      <w:tr w:rsidR="00AD7468" w:rsidRPr="00715A3A" w14:paraId="6C52782C"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36BC448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6F9E39C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01" w:type="dxa"/>
            <w:tcBorders>
              <w:top w:val="single" w:sz="4" w:space="0" w:color="auto"/>
              <w:left w:val="single" w:sz="4" w:space="0" w:color="auto"/>
              <w:bottom w:val="single" w:sz="4" w:space="0" w:color="auto"/>
              <w:right w:val="single" w:sz="4" w:space="0" w:color="auto"/>
            </w:tcBorders>
            <w:hideMark/>
          </w:tcPr>
          <w:p w14:paraId="241C34E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94" w:type="dxa"/>
            <w:tcBorders>
              <w:top w:val="single" w:sz="4" w:space="0" w:color="auto"/>
              <w:left w:val="single" w:sz="4" w:space="0" w:color="auto"/>
              <w:bottom w:val="single" w:sz="4" w:space="0" w:color="auto"/>
              <w:right w:val="single" w:sz="4" w:space="0" w:color="auto"/>
            </w:tcBorders>
            <w:hideMark/>
          </w:tcPr>
          <w:p w14:paraId="6925799F"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5DB7B974"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271F9E32" w14:textId="77777777" w:rsidTr="00041E11">
        <w:tc>
          <w:tcPr>
            <w:tcW w:w="418" w:type="dxa"/>
            <w:tcBorders>
              <w:top w:val="single" w:sz="4" w:space="0" w:color="auto"/>
              <w:left w:val="single" w:sz="4" w:space="0" w:color="auto"/>
              <w:bottom w:val="single" w:sz="4" w:space="0" w:color="auto"/>
              <w:right w:val="single" w:sz="4" w:space="0" w:color="auto"/>
            </w:tcBorders>
          </w:tcPr>
          <w:p w14:paraId="32D9127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CA5469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Rownumber</w:t>
            </w:r>
          </w:p>
        </w:tc>
        <w:tc>
          <w:tcPr>
            <w:tcW w:w="1701" w:type="dxa"/>
            <w:tcBorders>
              <w:top w:val="single" w:sz="4" w:space="0" w:color="auto"/>
              <w:left w:val="single" w:sz="4" w:space="0" w:color="auto"/>
              <w:bottom w:val="single" w:sz="4" w:space="0" w:color="auto"/>
              <w:right w:val="single" w:sz="4" w:space="0" w:color="auto"/>
            </w:tcBorders>
          </w:tcPr>
          <w:p w14:paraId="7B925BB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394" w:type="dxa"/>
            <w:tcBorders>
              <w:top w:val="single" w:sz="4" w:space="0" w:color="auto"/>
              <w:left w:val="single" w:sz="4" w:space="0" w:color="auto"/>
              <w:bottom w:val="single" w:sz="4" w:space="0" w:color="auto"/>
              <w:right w:val="single" w:sz="4" w:space="0" w:color="auto"/>
            </w:tcBorders>
          </w:tcPr>
          <w:p w14:paraId="38D51FD2" w14:textId="77777777" w:rsidR="00AD7468" w:rsidRPr="00715A3A" w:rsidRDefault="00AD7468" w:rsidP="00041E11">
            <w:pPr>
              <w:widowControl w:val="0"/>
              <w:tabs>
                <w:tab w:val="left" w:pos="2926"/>
              </w:tabs>
              <w:spacing w:before="120" w:after="120"/>
              <w:rPr>
                <w:rFonts w:ascii="Helvetica" w:hAnsi="Helvetica" w:cs="Helvetica"/>
                <w:noProof/>
                <w:sz w:val="20"/>
              </w:rPr>
            </w:pPr>
            <w:r w:rsidRPr="00715A3A">
              <w:rPr>
                <w:rFonts w:ascii="Helvetica" w:hAnsi="Helvetica" w:cs="Helvetica"/>
                <w:noProof/>
                <w:sz w:val="20"/>
              </w:rPr>
              <w:t>Seat row number in the airplane.</w:t>
            </w:r>
          </w:p>
        </w:tc>
        <w:tc>
          <w:tcPr>
            <w:tcW w:w="709" w:type="dxa"/>
            <w:tcBorders>
              <w:top w:val="single" w:sz="4" w:space="0" w:color="auto"/>
              <w:left w:val="single" w:sz="4" w:space="0" w:color="auto"/>
              <w:bottom w:val="single" w:sz="4" w:space="0" w:color="auto"/>
              <w:right w:val="single" w:sz="4" w:space="0" w:color="auto"/>
            </w:tcBorders>
          </w:tcPr>
          <w:p w14:paraId="633298D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A1C5AB3" w14:textId="77777777" w:rsidTr="00041E11">
        <w:tc>
          <w:tcPr>
            <w:tcW w:w="418" w:type="dxa"/>
            <w:tcBorders>
              <w:top w:val="single" w:sz="4" w:space="0" w:color="auto"/>
              <w:left w:val="single" w:sz="4" w:space="0" w:color="auto"/>
              <w:bottom w:val="single" w:sz="4" w:space="0" w:color="auto"/>
              <w:right w:val="single" w:sz="4" w:space="0" w:color="auto"/>
            </w:tcBorders>
          </w:tcPr>
          <w:p w14:paraId="0304AF5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65C6976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Seat</w:t>
            </w:r>
          </w:p>
        </w:tc>
        <w:tc>
          <w:tcPr>
            <w:tcW w:w="1701" w:type="dxa"/>
            <w:tcBorders>
              <w:top w:val="single" w:sz="4" w:space="0" w:color="auto"/>
              <w:left w:val="single" w:sz="4" w:space="0" w:color="auto"/>
              <w:bottom w:val="single" w:sz="4" w:space="0" w:color="auto"/>
              <w:right w:val="single" w:sz="4" w:space="0" w:color="auto"/>
            </w:tcBorders>
          </w:tcPr>
          <w:p w14:paraId="0EAA661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Borders>
              <w:top w:val="single" w:sz="4" w:space="0" w:color="auto"/>
              <w:left w:val="single" w:sz="4" w:space="0" w:color="auto"/>
              <w:bottom w:val="single" w:sz="4" w:space="0" w:color="auto"/>
              <w:right w:val="single" w:sz="4" w:space="0" w:color="auto"/>
            </w:tcBorders>
          </w:tcPr>
          <w:p w14:paraId="3A1B68E2" w14:textId="77777777" w:rsidR="00AD7468" w:rsidRPr="00715A3A" w:rsidRDefault="00AD7468" w:rsidP="00041E11">
            <w:pPr>
              <w:widowControl w:val="0"/>
              <w:tabs>
                <w:tab w:val="left" w:pos="2926"/>
              </w:tabs>
              <w:spacing w:before="120" w:after="120"/>
              <w:rPr>
                <w:rFonts w:ascii="Helvetica" w:hAnsi="Helvetica" w:cs="Helvetica"/>
                <w:noProof/>
                <w:sz w:val="20"/>
              </w:rPr>
            </w:pPr>
            <w:r w:rsidRPr="00715A3A">
              <w:rPr>
                <w:rFonts w:ascii="Helvetica" w:hAnsi="Helvetica" w:cs="Helvetica"/>
                <w:noProof/>
                <w:sz w:val="20"/>
              </w:rPr>
              <w:t>Seat number of the requested seat</w:t>
            </w:r>
          </w:p>
        </w:tc>
        <w:tc>
          <w:tcPr>
            <w:tcW w:w="709" w:type="dxa"/>
            <w:tcBorders>
              <w:top w:val="single" w:sz="4" w:space="0" w:color="auto"/>
              <w:left w:val="single" w:sz="4" w:space="0" w:color="auto"/>
              <w:bottom w:val="single" w:sz="4" w:space="0" w:color="auto"/>
              <w:right w:val="single" w:sz="4" w:space="0" w:color="auto"/>
            </w:tcBorders>
          </w:tcPr>
          <w:p w14:paraId="4893687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DDA9E3F" w14:textId="77777777" w:rsidTr="00041E11">
        <w:tc>
          <w:tcPr>
            <w:tcW w:w="418" w:type="dxa"/>
            <w:tcBorders>
              <w:top w:val="single" w:sz="4" w:space="0" w:color="auto"/>
              <w:left w:val="single" w:sz="4" w:space="0" w:color="auto"/>
              <w:bottom w:val="single" w:sz="4" w:space="0" w:color="auto"/>
              <w:right w:val="single" w:sz="4" w:space="0" w:color="auto"/>
            </w:tcBorders>
          </w:tcPr>
          <w:p w14:paraId="0CD0765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3457F3D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Status</w:t>
            </w:r>
          </w:p>
        </w:tc>
        <w:tc>
          <w:tcPr>
            <w:tcW w:w="1701" w:type="dxa"/>
            <w:tcBorders>
              <w:top w:val="single" w:sz="4" w:space="0" w:color="auto"/>
              <w:left w:val="single" w:sz="4" w:space="0" w:color="auto"/>
              <w:bottom w:val="single" w:sz="4" w:space="0" w:color="auto"/>
              <w:right w:val="single" w:sz="4" w:space="0" w:color="auto"/>
            </w:tcBorders>
          </w:tcPr>
          <w:p w14:paraId="2D3266F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394" w:type="dxa"/>
            <w:tcBorders>
              <w:top w:val="single" w:sz="4" w:space="0" w:color="auto"/>
              <w:left w:val="single" w:sz="4" w:space="0" w:color="auto"/>
              <w:bottom w:val="single" w:sz="4" w:space="0" w:color="auto"/>
              <w:right w:val="single" w:sz="4" w:space="0" w:color="auto"/>
            </w:tcBorders>
          </w:tcPr>
          <w:p w14:paraId="01A4956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0 or greater if the remark was successfully set.  Smaller than 0 if it is an error code.</w:t>
            </w:r>
          </w:p>
        </w:tc>
        <w:tc>
          <w:tcPr>
            <w:tcW w:w="709" w:type="dxa"/>
            <w:tcBorders>
              <w:top w:val="single" w:sz="4" w:space="0" w:color="auto"/>
              <w:left w:val="single" w:sz="4" w:space="0" w:color="auto"/>
              <w:bottom w:val="single" w:sz="4" w:space="0" w:color="auto"/>
              <w:right w:val="single" w:sz="4" w:space="0" w:color="auto"/>
            </w:tcBorders>
          </w:tcPr>
          <w:p w14:paraId="22046670"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477BE9C3" w14:textId="77777777" w:rsidTr="00041E11">
        <w:tc>
          <w:tcPr>
            <w:tcW w:w="418" w:type="dxa"/>
            <w:tcBorders>
              <w:top w:val="single" w:sz="4" w:space="0" w:color="auto"/>
              <w:left w:val="single" w:sz="4" w:space="0" w:color="auto"/>
              <w:bottom w:val="single" w:sz="4" w:space="0" w:color="auto"/>
              <w:right w:val="single" w:sz="4" w:space="0" w:color="auto"/>
            </w:tcBorders>
          </w:tcPr>
          <w:p w14:paraId="66F5A7C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793220B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ErrorText</w:t>
            </w:r>
          </w:p>
        </w:tc>
        <w:tc>
          <w:tcPr>
            <w:tcW w:w="1701" w:type="dxa"/>
            <w:tcBorders>
              <w:top w:val="single" w:sz="4" w:space="0" w:color="auto"/>
              <w:left w:val="single" w:sz="4" w:space="0" w:color="auto"/>
              <w:bottom w:val="single" w:sz="4" w:space="0" w:color="auto"/>
              <w:right w:val="single" w:sz="4" w:space="0" w:color="auto"/>
            </w:tcBorders>
          </w:tcPr>
          <w:p w14:paraId="131D330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394" w:type="dxa"/>
            <w:tcBorders>
              <w:top w:val="single" w:sz="4" w:space="0" w:color="auto"/>
              <w:left w:val="single" w:sz="4" w:space="0" w:color="auto"/>
              <w:bottom w:val="single" w:sz="4" w:space="0" w:color="auto"/>
              <w:right w:val="single" w:sz="4" w:space="0" w:color="auto"/>
            </w:tcBorders>
          </w:tcPr>
          <w:p w14:paraId="623AFF1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Error message as a text.</w:t>
            </w:r>
          </w:p>
        </w:tc>
        <w:tc>
          <w:tcPr>
            <w:tcW w:w="709" w:type="dxa"/>
            <w:tcBorders>
              <w:top w:val="single" w:sz="4" w:space="0" w:color="auto"/>
              <w:left w:val="single" w:sz="4" w:space="0" w:color="auto"/>
              <w:bottom w:val="single" w:sz="4" w:space="0" w:color="auto"/>
              <w:right w:val="single" w:sz="4" w:space="0" w:color="auto"/>
            </w:tcBorders>
          </w:tcPr>
          <w:p w14:paraId="0C58D8A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2BEA38DC" w14:textId="77777777" w:rsidTr="00041E11">
        <w:tc>
          <w:tcPr>
            <w:tcW w:w="418" w:type="dxa"/>
            <w:tcBorders>
              <w:top w:val="single" w:sz="4" w:space="0" w:color="auto"/>
              <w:left w:val="single" w:sz="4" w:space="0" w:color="auto"/>
              <w:bottom w:val="single" w:sz="4" w:space="0" w:color="auto"/>
              <w:right w:val="single" w:sz="4" w:space="0" w:color="auto"/>
            </w:tcBorders>
          </w:tcPr>
          <w:p w14:paraId="77C3C40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C44AA8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PassengerSelection</w:t>
            </w:r>
          </w:p>
        </w:tc>
        <w:tc>
          <w:tcPr>
            <w:tcW w:w="1701" w:type="dxa"/>
            <w:tcBorders>
              <w:top w:val="single" w:sz="4" w:space="0" w:color="auto"/>
              <w:left w:val="single" w:sz="4" w:space="0" w:color="auto"/>
              <w:bottom w:val="single" w:sz="4" w:space="0" w:color="auto"/>
              <w:right w:val="single" w:sz="4" w:space="0" w:color="auto"/>
            </w:tcBorders>
          </w:tcPr>
          <w:p w14:paraId="614F7A8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394" w:type="dxa"/>
            <w:tcBorders>
              <w:top w:val="single" w:sz="4" w:space="0" w:color="auto"/>
              <w:left w:val="single" w:sz="4" w:space="0" w:color="auto"/>
              <w:bottom w:val="single" w:sz="4" w:space="0" w:color="auto"/>
              <w:right w:val="single" w:sz="4" w:space="0" w:color="auto"/>
            </w:tcBorders>
          </w:tcPr>
          <w:p w14:paraId="411C5353"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A Collection of Passengernumbers from the PNR</w:t>
            </w:r>
          </w:p>
        </w:tc>
        <w:tc>
          <w:tcPr>
            <w:tcW w:w="709" w:type="dxa"/>
            <w:tcBorders>
              <w:top w:val="single" w:sz="4" w:space="0" w:color="auto"/>
              <w:left w:val="single" w:sz="4" w:space="0" w:color="auto"/>
              <w:bottom w:val="single" w:sz="4" w:space="0" w:color="auto"/>
              <w:right w:val="single" w:sz="4" w:space="0" w:color="auto"/>
            </w:tcBorders>
          </w:tcPr>
          <w:p w14:paraId="76B57F8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1DB2917" w14:textId="77777777" w:rsidTr="00041E11">
        <w:tc>
          <w:tcPr>
            <w:tcW w:w="418" w:type="dxa"/>
            <w:tcBorders>
              <w:top w:val="single" w:sz="4" w:space="0" w:color="auto"/>
              <w:left w:val="single" w:sz="4" w:space="0" w:color="auto"/>
              <w:bottom w:val="single" w:sz="4" w:space="0" w:color="auto"/>
              <w:right w:val="single" w:sz="4" w:space="0" w:color="auto"/>
            </w:tcBorders>
          </w:tcPr>
          <w:p w14:paraId="5394091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712DA7E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SegmentSelection</w:t>
            </w:r>
          </w:p>
        </w:tc>
        <w:tc>
          <w:tcPr>
            <w:tcW w:w="1701" w:type="dxa"/>
            <w:tcBorders>
              <w:top w:val="single" w:sz="4" w:space="0" w:color="auto"/>
              <w:left w:val="single" w:sz="4" w:space="0" w:color="auto"/>
              <w:bottom w:val="single" w:sz="4" w:space="0" w:color="auto"/>
              <w:right w:val="single" w:sz="4" w:space="0" w:color="auto"/>
            </w:tcBorders>
          </w:tcPr>
          <w:p w14:paraId="7F8EF5A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394" w:type="dxa"/>
            <w:tcBorders>
              <w:top w:val="single" w:sz="4" w:space="0" w:color="auto"/>
              <w:left w:val="single" w:sz="4" w:space="0" w:color="auto"/>
              <w:bottom w:val="single" w:sz="4" w:space="0" w:color="auto"/>
              <w:right w:val="single" w:sz="4" w:space="0" w:color="auto"/>
            </w:tcBorders>
          </w:tcPr>
          <w:p w14:paraId="2A72CC1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List of Segments for referencing</w:t>
            </w:r>
          </w:p>
        </w:tc>
        <w:tc>
          <w:tcPr>
            <w:tcW w:w="709" w:type="dxa"/>
            <w:tcBorders>
              <w:top w:val="single" w:sz="4" w:space="0" w:color="auto"/>
              <w:left w:val="single" w:sz="4" w:space="0" w:color="auto"/>
              <w:bottom w:val="single" w:sz="4" w:space="0" w:color="auto"/>
              <w:right w:val="single" w:sz="4" w:space="0" w:color="auto"/>
            </w:tcBorders>
          </w:tcPr>
          <w:p w14:paraId="110BEEF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1FC4030A" w14:textId="55171581" w:rsidR="00AD7468" w:rsidRPr="00715A3A" w:rsidRDefault="00AD7468" w:rsidP="00950F95">
      <w:pPr>
        <w:pStyle w:val="Heading2"/>
      </w:pPr>
      <w:bookmarkStart w:id="1673" w:name="_Toc75328972"/>
      <w:r w:rsidRPr="00715A3A">
        <w:t>ResponseService</w:t>
      </w:r>
      <w:bookmarkEnd w:id="1673"/>
    </w:p>
    <w:tbl>
      <w:tblPr>
        <w:tblpPr w:leftFromText="141" w:rightFromText="141" w:vertAnchor="text" w:tblpX="19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2041"/>
        <w:gridCol w:w="4054"/>
        <w:gridCol w:w="709"/>
      </w:tblGrid>
      <w:tr w:rsidR="00AD7468" w:rsidRPr="00715A3A" w14:paraId="74104A7B" w14:textId="77777777" w:rsidTr="00041E11">
        <w:tc>
          <w:tcPr>
            <w:tcW w:w="9351" w:type="dxa"/>
            <w:gridSpan w:val="5"/>
            <w:tcBorders>
              <w:top w:val="single" w:sz="4" w:space="0" w:color="auto"/>
              <w:left w:val="single" w:sz="4" w:space="0" w:color="auto"/>
              <w:bottom w:val="single" w:sz="4" w:space="0" w:color="auto"/>
              <w:right w:val="single" w:sz="4" w:space="0" w:color="auto"/>
            </w:tcBorders>
            <w:hideMark/>
          </w:tcPr>
          <w:p w14:paraId="3DB56C8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ResponseService</w:t>
            </w:r>
          </w:p>
        </w:tc>
      </w:tr>
      <w:tr w:rsidR="00AD7468" w:rsidRPr="00715A3A" w14:paraId="5755C556"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300644A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7B855B3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460939E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054" w:type="dxa"/>
            <w:tcBorders>
              <w:top w:val="single" w:sz="4" w:space="0" w:color="auto"/>
              <w:left w:val="single" w:sz="4" w:space="0" w:color="auto"/>
              <w:bottom w:val="single" w:sz="4" w:space="0" w:color="auto"/>
              <w:right w:val="single" w:sz="4" w:space="0" w:color="auto"/>
            </w:tcBorders>
            <w:hideMark/>
          </w:tcPr>
          <w:p w14:paraId="6B001721"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7D844B9D"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01633542" w14:textId="77777777" w:rsidTr="00041E11">
        <w:tc>
          <w:tcPr>
            <w:tcW w:w="418" w:type="dxa"/>
            <w:tcBorders>
              <w:top w:val="single" w:sz="4" w:space="0" w:color="auto"/>
              <w:left w:val="single" w:sz="4" w:space="0" w:color="auto"/>
              <w:bottom w:val="single" w:sz="4" w:space="0" w:color="auto"/>
              <w:right w:val="single" w:sz="4" w:space="0" w:color="auto"/>
            </w:tcBorders>
          </w:tcPr>
          <w:p w14:paraId="1080657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8C124F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ServiceCode</w:t>
            </w:r>
          </w:p>
        </w:tc>
        <w:tc>
          <w:tcPr>
            <w:tcW w:w="2041" w:type="dxa"/>
            <w:tcBorders>
              <w:top w:val="single" w:sz="4" w:space="0" w:color="auto"/>
              <w:left w:val="single" w:sz="4" w:space="0" w:color="auto"/>
              <w:bottom w:val="single" w:sz="4" w:space="0" w:color="auto"/>
              <w:right w:val="single" w:sz="4" w:space="0" w:color="auto"/>
            </w:tcBorders>
          </w:tcPr>
          <w:p w14:paraId="14B36A4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054" w:type="dxa"/>
            <w:tcBorders>
              <w:top w:val="single" w:sz="4" w:space="0" w:color="auto"/>
              <w:left w:val="single" w:sz="4" w:space="0" w:color="auto"/>
              <w:bottom w:val="single" w:sz="4" w:space="0" w:color="auto"/>
              <w:right w:val="single" w:sz="4" w:space="0" w:color="auto"/>
            </w:tcBorders>
          </w:tcPr>
          <w:p w14:paraId="41FFE94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lang w:val="en-US"/>
              </w:rPr>
            </w:pPr>
            <w:r w:rsidRPr="00715A3A">
              <w:rPr>
                <w:rFonts w:ascii="Helvetica" w:hAnsi="Helvetica" w:cs="Helvetica"/>
                <w:sz w:val="20"/>
                <w:lang w:val="en-US"/>
              </w:rPr>
              <w:t>GDS specifc code of this service.</w:t>
            </w:r>
          </w:p>
        </w:tc>
        <w:tc>
          <w:tcPr>
            <w:tcW w:w="709" w:type="dxa"/>
            <w:tcBorders>
              <w:top w:val="single" w:sz="4" w:space="0" w:color="auto"/>
              <w:left w:val="single" w:sz="4" w:space="0" w:color="auto"/>
              <w:bottom w:val="single" w:sz="4" w:space="0" w:color="auto"/>
              <w:right w:val="single" w:sz="4" w:space="0" w:color="auto"/>
            </w:tcBorders>
          </w:tcPr>
          <w:p w14:paraId="11A4FBF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2324545" w14:textId="77777777" w:rsidTr="00041E11">
        <w:tc>
          <w:tcPr>
            <w:tcW w:w="418" w:type="dxa"/>
            <w:tcBorders>
              <w:top w:val="single" w:sz="4" w:space="0" w:color="auto"/>
              <w:left w:val="single" w:sz="4" w:space="0" w:color="auto"/>
              <w:bottom w:val="single" w:sz="4" w:space="0" w:color="auto"/>
              <w:right w:val="single" w:sz="4" w:space="0" w:color="auto"/>
            </w:tcBorders>
          </w:tcPr>
          <w:p w14:paraId="55FEE87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F29D02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ServiceText</w:t>
            </w:r>
          </w:p>
        </w:tc>
        <w:tc>
          <w:tcPr>
            <w:tcW w:w="2041" w:type="dxa"/>
            <w:tcBorders>
              <w:top w:val="single" w:sz="4" w:space="0" w:color="auto"/>
              <w:left w:val="single" w:sz="4" w:space="0" w:color="auto"/>
              <w:bottom w:val="single" w:sz="4" w:space="0" w:color="auto"/>
              <w:right w:val="single" w:sz="4" w:space="0" w:color="auto"/>
            </w:tcBorders>
          </w:tcPr>
          <w:p w14:paraId="7222B40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054" w:type="dxa"/>
            <w:tcBorders>
              <w:top w:val="single" w:sz="4" w:space="0" w:color="auto"/>
              <w:left w:val="single" w:sz="4" w:space="0" w:color="auto"/>
              <w:bottom w:val="single" w:sz="4" w:space="0" w:color="auto"/>
              <w:right w:val="single" w:sz="4" w:space="0" w:color="auto"/>
            </w:tcBorders>
          </w:tcPr>
          <w:p w14:paraId="3860ED7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Free text description for the service.</w:t>
            </w:r>
          </w:p>
        </w:tc>
        <w:tc>
          <w:tcPr>
            <w:tcW w:w="709" w:type="dxa"/>
            <w:tcBorders>
              <w:top w:val="single" w:sz="4" w:space="0" w:color="auto"/>
              <w:left w:val="single" w:sz="4" w:space="0" w:color="auto"/>
              <w:bottom w:val="single" w:sz="4" w:space="0" w:color="auto"/>
              <w:right w:val="single" w:sz="4" w:space="0" w:color="auto"/>
            </w:tcBorders>
          </w:tcPr>
          <w:p w14:paraId="798303B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0DF2597D" w14:textId="77777777" w:rsidTr="00041E11">
        <w:tc>
          <w:tcPr>
            <w:tcW w:w="418" w:type="dxa"/>
            <w:tcBorders>
              <w:top w:val="single" w:sz="4" w:space="0" w:color="auto"/>
              <w:left w:val="single" w:sz="4" w:space="0" w:color="auto"/>
              <w:bottom w:val="single" w:sz="4" w:space="0" w:color="auto"/>
              <w:right w:val="single" w:sz="4" w:space="0" w:color="auto"/>
            </w:tcBorders>
          </w:tcPr>
          <w:p w14:paraId="4D982E2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622E551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Status</w:t>
            </w:r>
          </w:p>
        </w:tc>
        <w:tc>
          <w:tcPr>
            <w:tcW w:w="2041" w:type="dxa"/>
            <w:tcBorders>
              <w:top w:val="single" w:sz="4" w:space="0" w:color="auto"/>
              <w:left w:val="single" w:sz="4" w:space="0" w:color="auto"/>
              <w:bottom w:val="single" w:sz="4" w:space="0" w:color="auto"/>
              <w:right w:val="single" w:sz="4" w:space="0" w:color="auto"/>
            </w:tcBorders>
          </w:tcPr>
          <w:p w14:paraId="268360E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054" w:type="dxa"/>
            <w:tcBorders>
              <w:top w:val="single" w:sz="4" w:space="0" w:color="auto"/>
              <w:left w:val="single" w:sz="4" w:space="0" w:color="auto"/>
              <w:bottom w:val="single" w:sz="4" w:space="0" w:color="auto"/>
              <w:right w:val="single" w:sz="4" w:space="0" w:color="auto"/>
            </w:tcBorders>
          </w:tcPr>
          <w:p w14:paraId="19290F9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0 or greater if the remark was successfully set.  Smaller than 0 if it is an error code.</w:t>
            </w:r>
          </w:p>
        </w:tc>
        <w:tc>
          <w:tcPr>
            <w:tcW w:w="709" w:type="dxa"/>
            <w:tcBorders>
              <w:top w:val="single" w:sz="4" w:space="0" w:color="auto"/>
              <w:left w:val="single" w:sz="4" w:space="0" w:color="auto"/>
              <w:bottom w:val="single" w:sz="4" w:space="0" w:color="auto"/>
              <w:right w:val="single" w:sz="4" w:space="0" w:color="auto"/>
            </w:tcBorders>
          </w:tcPr>
          <w:p w14:paraId="57485BB0"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7E14361F" w14:textId="77777777" w:rsidTr="00041E11">
        <w:tc>
          <w:tcPr>
            <w:tcW w:w="418" w:type="dxa"/>
            <w:tcBorders>
              <w:top w:val="single" w:sz="4" w:space="0" w:color="auto"/>
              <w:left w:val="single" w:sz="4" w:space="0" w:color="auto"/>
              <w:bottom w:val="single" w:sz="4" w:space="0" w:color="auto"/>
              <w:right w:val="single" w:sz="4" w:space="0" w:color="auto"/>
            </w:tcBorders>
          </w:tcPr>
          <w:p w14:paraId="255FCF2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6799D9B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ErrorText</w:t>
            </w:r>
          </w:p>
        </w:tc>
        <w:tc>
          <w:tcPr>
            <w:tcW w:w="2041" w:type="dxa"/>
            <w:tcBorders>
              <w:top w:val="single" w:sz="4" w:space="0" w:color="auto"/>
              <w:left w:val="single" w:sz="4" w:space="0" w:color="auto"/>
              <w:bottom w:val="single" w:sz="4" w:space="0" w:color="auto"/>
              <w:right w:val="single" w:sz="4" w:space="0" w:color="auto"/>
            </w:tcBorders>
          </w:tcPr>
          <w:p w14:paraId="1442FCB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054" w:type="dxa"/>
            <w:tcBorders>
              <w:top w:val="single" w:sz="4" w:space="0" w:color="auto"/>
              <w:left w:val="single" w:sz="4" w:space="0" w:color="auto"/>
              <w:bottom w:val="single" w:sz="4" w:space="0" w:color="auto"/>
              <w:right w:val="single" w:sz="4" w:space="0" w:color="auto"/>
            </w:tcBorders>
          </w:tcPr>
          <w:p w14:paraId="68E5657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Error message as a text.</w:t>
            </w:r>
          </w:p>
        </w:tc>
        <w:tc>
          <w:tcPr>
            <w:tcW w:w="709" w:type="dxa"/>
            <w:tcBorders>
              <w:top w:val="single" w:sz="4" w:space="0" w:color="auto"/>
              <w:left w:val="single" w:sz="4" w:space="0" w:color="auto"/>
              <w:bottom w:val="single" w:sz="4" w:space="0" w:color="auto"/>
              <w:right w:val="single" w:sz="4" w:space="0" w:color="auto"/>
            </w:tcBorders>
          </w:tcPr>
          <w:p w14:paraId="4371C15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BE7C91F" w14:textId="77777777" w:rsidTr="00041E11">
        <w:tc>
          <w:tcPr>
            <w:tcW w:w="418" w:type="dxa"/>
            <w:tcBorders>
              <w:top w:val="single" w:sz="4" w:space="0" w:color="auto"/>
              <w:left w:val="single" w:sz="4" w:space="0" w:color="auto"/>
              <w:bottom w:val="single" w:sz="4" w:space="0" w:color="auto"/>
              <w:right w:val="single" w:sz="4" w:space="0" w:color="auto"/>
            </w:tcBorders>
          </w:tcPr>
          <w:p w14:paraId="686D309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3FED9E9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PassengerSelection</w:t>
            </w:r>
          </w:p>
        </w:tc>
        <w:tc>
          <w:tcPr>
            <w:tcW w:w="2041" w:type="dxa"/>
            <w:tcBorders>
              <w:top w:val="single" w:sz="4" w:space="0" w:color="auto"/>
              <w:left w:val="single" w:sz="4" w:space="0" w:color="auto"/>
              <w:bottom w:val="single" w:sz="4" w:space="0" w:color="auto"/>
              <w:right w:val="single" w:sz="4" w:space="0" w:color="auto"/>
            </w:tcBorders>
          </w:tcPr>
          <w:p w14:paraId="19E903B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054" w:type="dxa"/>
            <w:tcBorders>
              <w:top w:val="single" w:sz="4" w:space="0" w:color="auto"/>
              <w:left w:val="single" w:sz="4" w:space="0" w:color="auto"/>
              <w:bottom w:val="single" w:sz="4" w:space="0" w:color="auto"/>
              <w:right w:val="single" w:sz="4" w:space="0" w:color="auto"/>
            </w:tcBorders>
          </w:tcPr>
          <w:p w14:paraId="1B40FBB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A Collection of Passengernumbers from the PNR</w:t>
            </w:r>
          </w:p>
        </w:tc>
        <w:tc>
          <w:tcPr>
            <w:tcW w:w="709" w:type="dxa"/>
            <w:tcBorders>
              <w:top w:val="single" w:sz="4" w:space="0" w:color="auto"/>
              <w:left w:val="single" w:sz="4" w:space="0" w:color="auto"/>
              <w:bottom w:val="single" w:sz="4" w:space="0" w:color="auto"/>
              <w:right w:val="single" w:sz="4" w:space="0" w:color="auto"/>
            </w:tcBorders>
          </w:tcPr>
          <w:p w14:paraId="2705931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261B6ADA" w14:textId="77777777" w:rsidR="00AD7468" w:rsidRPr="00715A3A" w:rsidRDefault="00AD7468" w:rsidP="00AD7468">
      <w:pPr>
        <w:widowControl w:val="0"/>
        <w:spacing w:before="120" w:after="120"/>
        <w:rPr>
          <w:rFonts w:ascii="Helvetica" w:hAnsi="Helvetica" w:cs="Helvetica"/>
          <w:lang w:val="en-US"/>
        </w:rPr>
      </w:pPr>
    </w:p>
    <w:p w14:paraId="04DEF6B4" w14:textId="0DC76CE2" w:rsidR="00AD7468" w:rsidRPr="00715A3A" w:rsidRDefault="00AD7468" w:rsidP="00950F95">
      <w:pPr>
        <w:pStyle w:val="Heading2"/>
      </w:pPr>
      <w:bookmarkStart w:id="1674" w:name="_Toc75328973"/>
      <w:r w:rsidRPr="00715A3A">
        <w:t>ResponseSK</w:t>
      </w:r>
      <w:bookmarkEnd w:id="1674"/>
    </w:p>
    <w:tbl>
      <w:tblPr>
        <w:tblpPr w:leftFromText="141" w:rightFromText="141" w:vertAnchor="text" w:tblpX="13" w:tblpY="1"/>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129"/>
        <w:gridCol w:w="1417"/>
        <w:gridCol w:w="4678"/>
        <w:gridCol w:w="618"/>
      </w:tblGrid>
      <w:tr w:rsidR="00AD7468" w:rsidRPr="00715A3A" w14:paraId="55E38BC6" w14:textId="77777777" w:rsidTr="00041E11">
        <w:tc>
          <w:tcPr>
            <w:tcW w:w="9445" w:type="dxa"/>
            <w:gridSpan w:val="5"/>
            <w:tcBorders>
              <w:top w:val="single" w:sz="4" w:space="0" w:color="auto"/>
              <w:left w:val="single" w:sz="4" w:space="0" w:color="auto"/>
              <w:bottom w:val="single" w:sz="4" w:space="0" w:color="auto"/>
              <w:right w:val="single" w:sz="4" w:space="0" w:color="auto"/>
            </w:tcBorders>
            <w:hideMark/>
          </w:tcPr>
          <w:p w14:paraId="78AB122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ResponseSK</w:t>
            </w:r>
          </w:p>
        </w:tc>
      </w:tr>
      <w:tr w:rsidR="00AD7468" w:rsidRPr="00715A3A" w14:paraId="2CEFD16C" w14:textId="77777777" w:rsidTr="00041E11">
        <w:tc>
          <w:tcPr>
            <w:tcW w:w="603" w:type="dxa"/>
            <w:tcBorders>
              <w:top w:val="single" w:sz="4" w:space="0" w:color="auto"/>
              <w:left w:val="single" w:sz="4" w:space="0" w:color="auto"/>
              <w:bottom w:val="single" w:sz="4" w:space="0" w:color="auto"/>
              <w:right w:val="single" w:sz="4" w:space="0" w:color="auto"/>
            </w:tcBorders>
            <w:hideMark/>
          </w:tcPr>
          <w:p w14:paraId="15761AA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6EE9257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417" w:type="dxa"/>
            <w:tcBorders>
              <w:top w:val="single" w:sz="4" w:space="0" w:color="auto"/>
              <w:left w:val="single" w:sz="4" w:space="0" w:color="auto"/>
              <w:bottom w:val="single" w:sz="4" w:space="0" w:color="auto"/>
              <w:right w:val="single" w:sz="4" w:space="0" w:color="auto"/>
            </w:tcBorders>
            <w:hideMark/>
          </w:tcPr>
          <w:p w14:paraId="014F84A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78" w:type="dxa"/>
            <w:tcBorders>
              <w:top w:val="single" w:sz="4" w:space="0" w:color="auto"/>
              <w:left w:val="single" w:sz="4" w:space="0" w:color="auto"/>
              <w:bottom w:val="single" w:sz="4" w:space="0" w:color="auto"/>
              <w:right w:val="single" w:sz="4" w:space="0" w:color="auto"/>
            </w:tcBorders>
            <w:hideMark/>
          </w:tcPr>
          <w:p w14:paraId="629FB6BB"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618" w:type="dxa"/>
            <w:tcBorders>
              <w:top w:val="single" w:sz="4" w:space="0" w:color="auto"/>
              <w:left w:val="single" w:sz="4" w:space="0" w:color="auto"/>
              <w:bottom w:val="single" w:sz="4" w:space="0" w:color="auto"/>
              <w:right w:val="single" w:sz="4" w:space="0" w:color="auto"/>
            </w:tcBorders>
          </w:tcPr>
          <w:p w14:paraId="2431FE27"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5F0F50E5" w14:textId="77777777" w:rsidTr="00041E11">
        <w:tc>
          <w:tcPr>
            <w:tcW w:w="603" w:type="dxa"/>
            <w:tcBorders>
              <w:top w:val="single" w:sz="4" w:space="0" w:color="auto"/>
              <w:left w:val="single" w:sz="4" w:space="0" w:color="auto"/>
              <w:bottom w:val="single" w:sz="4" w:space="0" w:color="auto"/>
              <w:right w:val="single" w:sz="4" w:space="0" w:color="auto"/>
            </w:tcBorders>
          </w:tcPr>
          <w:p w14:paraId="0741D90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042EBAC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CarrierCode</w:t>
            </w:r>
          </w:p>
        </w:tc>
        <w:tc>
          <w:tcPr>
            <w:tcW w:w="1417" w:type="dxa"/>
            <w:tcBorders>
              <w:top w:val="single" w:sz="4" w:space="0" w:color="auto"/>
              <w:left w:val="single" w:sz="4" w:space="0" w:color="auto"/>
              <w:bottom w:val="single" w:sz="4" w:space="0" w:color="auto"/>
              <w:right w:val="single" w:sz="4" w:space="0" w:color="auto"/>
            </w:tcBorders>
          </w:tcPr>
          <w:p w14:paraId="0FBF4B3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678" w:type="dxa"/>
            <w:tcBorders>
              <w:top w:val="single" w:sz="4" w:space="0" w:color="auto"/>
              <w:left w:val="single" w:sz="4" w:space="0" w:color="auto"/>
              <w:bottom w:val="single" w:sz="4" w:space="0" w:color="auto"/>
              <w:right w:val="single" w:sz="4" w:space="0" w:color="auto"/>
            </w:tcBorders>
          </w:tcPr>
          <w:p w14:paraId="38B5534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Carrier two letter code of the SK element</w:t>
            </w:r>
          </w:p>
        </w:tc>
        <w:tc>
          <w:tcPr>
            <w:tcW w:w="618" w:type="dxa"/>
            <w:tcBorders>
              <w:top w:val="single" w:sz="4" w:space="0" w:color="auto"/>
              <w:left w:val="single" w:sz="4" w:space="0" w:color="auto"/>
              <w:bottom w:val="single" w:sz="4" w:space="0" w:color="auto"/>
              <w:right w:val="single" w:sz="4" w:space="0" w:color="auto"/>
            </w:tcBorders>
          </w:tcPr>
          <w:p w14:paraId="1F496E0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D4B5DFF" w14:textId="77777777" w:rsidTr="00041E11">
        <w:tc>
          <w:tcPr>
            <w:tcW w:w="603" w:type="dxa"/>
            <w:tcBorders>
              <w:top w:val="single" w:sz="4" w:space="0" w:color="auto"/>
              <w:left w:val="single" w:sz="4" w:space="0" w:color="auto"/>
              <w:bottom w:val="single" w:sz="4" w:space="0" w:color="auto"/>
              <w:right w:val="single" w:sz="4" w:space="0" w:color="auto"/>
            </w:tcBorders>
          </w:tcPr>
          <w:p w14:paraId="699F442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1E0723C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Text</w:t>
            </w:r>
          </w:p>
        </w:tc>
        <w:tc>
          <w:tcPr>
            <w:tcW w:w="1417" w:type="dxa"/>
            <w:tcBorders>
              <w:top w:val="single" w:sz="4" w:space="0" w:color="auto"/>
              <w:left w:val="single" w:sz="4" w:space="0" w:color="auto"/>
              <w:bottom w:val="single" w:sz="4" w:space="0" w:color="auto"/>
              <w:right w:val="single" w:sz="4" w:space="0" w:color="auto"/>
            </w:tcBorders>
          </w:tcPr>
          <w:p w14:paraId="12F544D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678" w:type="dxa"/>
            <w:tcBorders>
              <w:top w:val="single" w:sz="4" w:space="0" w:color="auto"/>
              <w:left w:val="single" w:sz="4" w:space="0" w:color="auto"/>
              <w:bottom w:val="single" w:sz="4" w:space="0" w:color="auto"/>
              <w:right w:val="single" w:sz="4" w:space="0" w:color="auto"/>
            </w:tcBorders>
          </w:tcPr>
          <w:p w14:paraId="665DDB7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Possible free text information of this SK element.</w:t>
            </w:r>
          </w:p>
        </w:tc>
        <w:tc>
          <w:tcPr>
            <w:tcW w:w="618" w:type="dxa"/>
            <w:tcBorders>
              <w:top w:val="single" w:sz="4" w:space="0" w:color="auto"/>
              <w:left w:val="single" w:sz="4" w:space="0" w:color="auto"/>
              <w:bottom w:val="single" w:sz="4" w:space="0" w:color="auto"/>
              <w:right w:val="single" w:sz="4" w:space="0" w:color="auto"/>
            </w:tcBorders>
          </w:tcPr>
          <w:p w14:paraId="39BA5B3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E56B44A" w14:textId="77777777" w:rsidTr="00041E11">
        <w:tc>
          <w:tcPr>
            <w:tcW w:w="603" w:type="dxa"/>
            <w:tcBorders>
              <w:top w:val="single" w:sz="4" w:space="0" w:color="auto"/>
              <w:left w:val="single" w:sz="4" w:space="0" w:color="auto"/>
              <w:bottom w:val="single" w:sz="4" w:space="0" w:color="auto"/>
              <w:right w:val="single" w:sz="4" w:space="0" w:color="auto"/>
            </w:tcBorders>
          </w:tcPr>
          <w:p w14:paraId="0F61DEE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38AFE5A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Code</w:t>
            </w:r>
          </w:p>
        </w:tc>
        <w:tc>
          <w:tcPr>
            <w:tcW w:w="1417" w:type="dxa"/>
            <w:tcBorders>
              <w:top w:val="single" w:sz="4" w:space="0" w:color="auto"/>
              <w:left w:val="single" w:sz="4" w:space="0" w:color="auto"/>
              <w:bottom w:val="single" w:sz="4" w:space="0" w:color="auto"/>
              <w:right w:val="single" w:sz="4" w:space="0" w:color="auto"/>
            </w:tcBorders>
          </w:tcPr>
          <w:p w14:paraId="4F0B27C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678" w:type="dxa"/>
            <w:tcBorders>
              <w:top w:val="single" w:sz="4" w:space="0" w:color="auto"/>
              <w:left w:val="single" w:sz="4" w:space="0" w:color="auto"/>
              <w:bottom w:val="single" w:sz="4" w:space="0" w:color="auto"/>
              <w:right w:val="single" w:sz="4" w:space="0" w:color="auto"/>
            </w:tcBorders>
          </w:tcPr>
          <w:p w14:paraId="7A02599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Four-letter code of the SK element.</w:t>
            </w:r>
          </w:p>
        </w:tc>
        <w:tc>
          <w:tcPr>
            <w:tcW w:w="618" w:type="dxa"/>
            <w:tcBorders>
              <w:top w:val="single" w:sz="4" w:space="0" w:color="auto"/>
              <w:left w:val="single" w:sz="4" w:space="0" w:color="auto"/>
              <w:bottom w:val="single" w:sz="4" w:space="0" w:color="auto"/>
              <w:right w:val="single" w:sz="4" w:space="0" w:color="auto"/>
            </w:tcBorders>
          </w:tcPr>
          <w:p w14:paraId="473383D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4DB19F2F" w14:textId="77777777" w:rsidTr="00041E11">
        <w:tc>
          <w:tcPr>
            <w:tcW w:w="603" w:type="dxa"/>
            <w:tcBorders>
              <w:top w:val="single" w:sz="4" w:space="0" w:color="auto"/>
              <w:left w:val="single" w:sz="4" w:space="0" w:color="auto"/>
              <w:bottom w:val="single" w:sz="4" w:space="0" w:color="auto"/>
              <w:right w:val="single" w:sz="4" w:space="0" w:color="auto"/>
            </w:tcBorders>
          </w:tcPr>
          <w:p w14:paraId="7F4F502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0C2B6C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Status</w:t>
            </w:r>
          </w:p>
        </w:tc>
        <w:tc>
          <w:tcPr>
            <w:tcW w:w="1417" w:type="dxa"/>
            <w:tcBorders>
              <w:top w:val="single" w:sz="4" w:space="0" w:color="auto"/>
              <w:left w:val="single" w:sz="4" w:space="0" w:color="auto"/>
              <w:bottom w:val="single" w:sz="4" w:space="0" w:color="auto"/>
              <w:right w:val="single" w:sz="4" w:space="0" w:color="auto"/>
            </w:tcBorders>
          </w:tcPr>
          <w:p w14:paraId="68EA6BD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678" w:type="dxa"/>
            <w:tcBorders>
              <w:top w:val="single" w:sz="4" w:space="0" w:color="auto"/>
              <w:left w:val="single" w:sz="4" w:space="0" w:color="auto"/>
              <w:bottom w:val="single" w:sz="4" w:space="0" w:color="auto"/>
              <w:right w:val="single" w:sz="4" w:space="0" w:color="auto"/>
            </w:tcBorders>
          </w:tcPr>
          <w:p w14:paraId="04392EB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0 or greater if the remark was successfully set.  Smaller than 0 if it is an error code.</w:t>
            </w:r>
          </w:p>
        </w:tc>
        <w:tc>
          <w:tcPr>
            <w:tcW w:w="618" w:type="dxa"/>
            <w:tcBorders>
              <w:top w:val="single" w:sz="4" w:space="0" w:color="auto"/>
              <w:left w:val="single" w:sz="4" w:space="0" w:color="auto"/>
              <w:bottom w:val="single" w:sz="4" w:space="0" w:color="auto"/>
              <w:right w:val="single" w:sz="4" w:space="0" w:color="auto"/>
            </w:tcBorders>
          </w:tcPr>
          <w:p w14:paraId="20C2011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75A828F3" w14:textId="77777777" w:rsidTr="00041E11">
        <w:tc>
          <w:tcPr>
            <w:tcW w:w="603" w:type="dxa"/>
            <w:tcBorders>
              <w:top w:val="single" w:sz="4" w:space="0" w:color="auto"/>
              <w:left w:val="single" w:sz="4" w:space="0" w:color="auto"/>
              <w:bottom w:val="single" w:sz="4" w:space="0" w:color="auto"/>
              <w:right w:val="single" w:sz="4" w:space="0" w:color="auto"/>
            </w:tcBorders>
          </w:tcPr>
          <w:p w14:paraId="3234AC4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9C1462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ErrorText</w:t>
            </w:r>
          </w:p>
        </w:tc>
        <w:tc>
          <w:tcPr>
            <w:tcW w:w="1417" w:type="dxa"/>
            <w:tcBorders>
              <w:top w:val="single" w:sz="4" w:space="0" w:color="auto"/>
              <w:left w:val="single" w:sz="4" w:space="0" w:color="auto"/>
              <w:bottom w:val="single" w:sz="4" w:space="0" w:color="auto"/>
              <w:right w:val="single" w:sz="4" w:space="0" w:color="auto"/>
            </w:tcBorders>
          </w:tcPr>
          <w:p w14:paraId="76AE234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678" w:type="dxa"/>
            <w:tcBorders>
              <w:top w:val="single" w:sz="4" w:space="0" w:color="auto"/>
              <w:left w:val="single" w:sz="4" w:space="0" w:color="auto"/>
              <w:bottom w:val="single" w:sz="4" w:space="0" w:color="auto"/>
              <w:right w:val="single" w:sz="4" w:space="0" w:color="auto"/>
            </w:tcBorders>
          </w:tcPr>
          <w:p w14:paraId="118B7EE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Error message as a text.</w:t>
            </w:r>
          </w:p>
        </w:tc>
        <w:tc>
          <w:tcPr>
            <w:tcW w:w="618" w:type="dxa"/>
            <w:tcBorders>
              <w:top w:val="single" w:sz="4" w:space="0" w:color="auto"/>
              <w:left w:val="single" w:sz="4" w:space="0" w:color="auto"/>
              <w:bottom w:val="single" w:sz="4" w:space="0" w:color="auto"/>
              <w:right w:val="single" w:sz="4" w:space="0" w:color="auto"/>
            </w:tcBorders>
          </w:tcPr>
          <w:p w14:paraId="2F91564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02B5F3CB" w14:textId="77777777" w:rsidTr="00041E11">
        <w:tc>
          <w:tcPr>
            <w:tcW w:w="603" w:type="dxa"/>
            <w:tcBorders>
              <w:top w:val="single" w:sz="4" w:space="0" w:color="auto"/>
              <w:left w:val="single" w:sz="4" w:space="0" w:color="auto"/>
              <w:bottom w:val="single" w:sz="4" w:space="0" w:color="auto"/>
              <w:right w:val="single" w:sz="4" w:space="0" w:color="auto"/>
            </w:tcBorders>
          </w:tcPr>
          <w:p w14:paraId="4F37EAD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F38F79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PassengerSelection</w:t>
            </w:r>
          </w:p>
        </w:tc>
        <w:tc>
          <w:tcPr>
            <w:tcW w:w="1417" w:type="dxa"/>
            <w:tcBorders>
              <w:top w:val="single" w:sz="4" w:space="0" w:color="auto"/>
              <w:left w:val="single" w:sz="4" w:space="0" w:color="auto"/>
              <w:bottom w:val="single" w:sz="4" w:space="0" w:color="auto"/>
              <w:right w:val="single" w:sz="4" w:space="0" w:color="auto"/>
            </w:tcBorders>
          </w:tcPr>
          <w:p w14:paraId="37806D7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678" w:type="dxa"/>
            <w:tcBorders>
              <w:top w:val="single" w:sz="4" w:space="0" w:color="auto"/>
              <w:left w:val="single" w:sz="4" w:space="0" w:color="auto"/>
              <w:bottom w:val="single" w:sz="4" w:space="0" w:color="auto"/>
              <w:right w:val="single" w:sz="4" w:space="0" w:color="auto"/>
            </w:tcBorders>
          </w:tcPr>
          <w:p w14:paraId="54F4853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A Collection of Passengernumbers from the PNR</w:t>
            </w:r>
          </w:p>
        </w:tc>
        <w:tc>
          <w:tcPr>
            <w:tcW w:w="618" w:type="dxa"/>
            <w:tcBorders>
              <w:top w:val="single" w:sz="4" w:space="0" w:color="auto"/>
              <w:left w:val="single" w:sz="4" w:space="0" w:color="auto"/>
              <w:bottom w:val="single" w:sz="4" w:space="0" w:color="auto"/>
              <w:right w:val="single" w:sz="4" w:space="0" w:color="auto"/>
            </w:tcBorders>
          </w:tcPr>
          <w:p w14:paraId="43A742A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15DF105" w14:textId="77777777" w:rsidTr="00041E11">
        <w:tc>
          <w:tcPr>
            <w:tcW w:w="603" w:type="dxa"/>
            <w:tcBorders>
              <w:top w:val="single" w:sz="4" w:space="0" w:color="auto"/>
              <w:left w:val="single" w:sz="4" w:space="0" w:color="auto"/>
              <w:bottom w:val="single" w:sz="4" w:space="0" w:color="auto"/>
              <w:right w:val="single" w:sz="4" w:space="0" w:color="auto"/>
            </w:tcBorders>
          </w:tcPr>
          <w:p w14:paraId="1956596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0B0E08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SegmentSelection</w:t>
            </w:r>
          </w:p>
        </w:tc>
        <w:tc>
          <w:tcPr>
            <w:tcW w:w="1417" w:type="dxa"/>
            <w:tcBorders>
              <w:top w:val="single" w:sz="4" w:space="0" w:color="auto"/>
              <w:left w:val="single" w:sz="4" w:space="0" w:color="auto"/>
              <w:bottom w:val="single" w:sz="4" w:space="0" w:color="auto"/>
              <w:right w:val="single" w:sz="4" w:space="0" w:color="auto"/>
            </w:tcBorders>
          </w:tcPr>
          <w:p w14:paraId="3CA1405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678" w:type="dxa"/>
            <w:tcBorders>
              <w:top w:val="single" w:sz="4" w:space="0" w:color="auto"/>
              <w:left w:val="single" w:sz="4" w:space="0" w:color="auto"/>
              <w:bottom w:val="single" w:sz="4" w:space="0" w:color="auto"/>
              <w:right w:val="single" w:sz="4" w:space="0" w:color="auto"/>
            </w:tcBorders>
          </w:tcPr>
          <w:p w14:paraId="112DA85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Collection of possible Segments of the SK element.</w:t>
            </w:r>
          </w:p>
        </w:tc>
        <w:tc>
          <w:tcPr>
            <w:tcW w:w="618" w:type="dxa"/>
            <w:tcBorders>
              <w:top w:val="single" w:sz="4" w:space="0" w:color="auto"/>
              <w:left w:val="single" w:sz="4" w:space="0" w:color="auto"/>
              <w:bottom w:val="single" w:sz="4" w:space="0" w:color="auto"/>
              <w:right w:val="single" w:sz="4" w:space="0" w:color="auto"/>
            </w:tcBorders>
          </w:tcPr>
          <w:p w14:paraId="1F9FD29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1BF43FAF" w14:textId="5AFE91C7" w:rsidR="00AD7468" w:rsidRPr="00715A3A" w:rsidRDefault="00AD7468" w:rsidP="00950F95">
      <w:pPr>
        <w:pStyle w:val="Heading2"/>
      </w:pPr>
      <w:bookmarkStart w:id="1675" w:name="_Toc75328974"/>
      <w:r w:rsidRPr="00715A3A">
        <w:t>ResponseSSR</w:t>
      </w:r>
      <w:bookmarkEnd w:id="1675"/>
    </w:p>
    <w:tbl>
      <w:tblPr>
        <w:tblpPr w:leftFromText="141" w:rightFromText="141" w:vertAnchor="text" w:tblpX="13" w:tblpY="1"/>
        <w:tblOverlap w:val="neve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129"/>
        <w:gridCol w:w="1417"/>
        <w:gridCol w:w="4678"/>
        <w:gridCol w:w="618"/>
      </w:tblGrid>
      <w:tr w:rsidR="00AD7468" w:rsidRPr="00715A3A" w14:paraId="08471644" w14:textId="77777777" w:rsidTr="00041E11">
        <w:tc>
          <w:tcPr>
            <w:tcW w:w="9445" w:type="dxa"/>
            <w:gridSpan w:val="5"/>
            <w:tcBorders>
              <w:top w:val="single" w:sz="4" w:space="0" w:color="auto"/>
              <w:left w:val="single" w:sz="4" w:space="0" w:color="auto"/>
              <w:bottom w:val="single" w:sz="4" w:space="0" w:color="auto"/>
              <w:right w:val="single" w:sz="4" w:space="0" w:color="auto"/>
            </w:tcBorders>
            <w:hideMark/>
          </w:tcPr>
          <w:p w14:paraId="043BE183"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ResponseSSR</w:t>
            </w:r>
          </w:p>
        </w:tc>
      </w:tr>
      <w:tr w:rsidR="00AD7468" w:rsidRPr="00715A3A" w14:paraId="14D3846E" w14:textId="77777777" w:rsidTr="00041E11">
        <w:tc>
          <w:tcPr>
            <w:tcW w:w="603" w:type="dxa"/>
            <w:tcBorders>
              <w:top w:val="single" w:sz="4" w:space="0" w:color="auto"/>
              <w:left w:val="single" w:sz="4" w:space="0" w:color="auto"/>
              <w:bottom w:val="single" w:sz="4" w:space="0" w:color="auto"/>
              <w:right w:val="single" w:sz="4" w:space="0" w:color="auto"/>
            </w:tcBorders>
            <w:hideMark/>
          </w:tcPr>
          <w:p w14:paraId="2A2DE09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3D0E731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417" w:type="dxa"/>
            <w:tcBorders>
              <w:top w:val="single" w:sz="4" w:space="0" w:color="auto"/>
              <w:left w:val="single" w:sz="4" w:space="0" w:color="auto"/>
              <w:bottom w:val="single" w:sz="4" w:space="0" w:color="auto"/>
              <w:right w:val="single" w:sz="4" w:space="0" w:color="auto"/>
            </w:tcBorders>
            <w:hideMark/>
          </w:tcPr>
          <w:p w14:paraId="6E62694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78" w:type="dxa"/>
            <w:tcBorders>
              <w:top w:val="single" w:sz="4" w:space="0" w:color="auto"/>
              <w:left w:val="single" w:sz="4" w:space="0" w:color="auto"/>
              <w:bottom w:val="single" w:sz="4" w:space="0" w:color="auto"/>
              <w:right w:val="single" w:sz="4" w:space="0" w:color="auto"/>
            </w:tcBorders>
            <w:hideMark/>
          </w:tcPr>
          <w:p w14:paraId="506E023D"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618" w:type="dxa"/>
            <w:tcBorders>
              <w:top w:val="single" w:sz="4" w:space="0" w:color="auto"/>
              <w:left w:val="single" w:sz="4" w:space="0" w:color="auto"/>
              <w:bottom w:val="single" w:sz="4" w:space="0" w:color="auto"/>
              <w:right w:val="single" w:sz="4" w:space="0" w:color="auto"/>
            </w:tcBorders>
          </w:tcPr>
          <w:p w14:paraId="2758CD95"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66A1CF55" w14:textId="77777777" w:rsidTr="00041E11">
        <w:tc>
          <w:tcPr>
            <w:tcW w:w="603" w:type="dxa"/>
            <w:tcBorders>
              <w:top w:val="single" w:sz="4" w:space="0" w:color="auto"/>
              <w:left w:val="single" w:sz="4" w:space="0" w:color="auto"/>
              <w:bottom w:val="single" w:sz="4" w:space="0" w:color="auto"/>
              <w:right w:val="single" w:sz="4" w:space="0" w:color="auto"/>
            </w:tcBorders>
          </w:tcPr>
          <w:p w14:paraId="118C256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8830D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Code</w:t>
            </w:r>
          </w:p>
        </w:tc>
        <w:tc>
          <w:tcPr>
            <w:tcW w:w="1417" w:type="dxa"/>
            <w:tcBorders>
              <w:top w:val="single" w:sz="4" w:space="0" w:color="auto"/>
              <w:left w:val="single" w:sz="4" w:space="0" w:color="auto"/>
              <w:bottom w:val="single" w:sz="4" w:space="0" w:color="auto"/>
              <w:right w:val="single" w:sz="4" w:space="0" w:color="auto"/>
            </w:tcBorders>
          </w:tcPr>
          <w:p w14:paraId="66BCD0F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678" w:type="dxa"/>
            <w:tcBorders>
              <w:top w:val="single" w:sz="4" w:space="0" w:color="auto"/>
              <w:left w:val="single" w:sz="4" w:space="0" w:color="auto"/>
              <w:bottom w:val="single" w:sz="4" w:space="0" w:color="auto"/>
              <w:right w:val="single" w:sz="4" w:space="0" w:color="auto"/>
            </w:tcBorders>
          </w:tcPr>
          <w:p w14:paraId="74A9920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lang w:val="en-US"/>
              </w:rPr>
            </w:pPr>
            <w:r w:rsidRPr="00715A3A">
              <w:rPr>
                <w:rFonts w:ascii="Helvetica" w:hAnsi="Helvetica" w:cs="Helvetica"/>
                <w:sz w:val="20"/>
                <w:lang w:val="en-US"/>
              </w:rPr>
              <w:t>Four-letter code of the Special Service Request.</w:t>
            </w:r>
          </w:p>
        </w:tc>
        <w:tc>
          <w:tcPr>
            <w:tcW w:w="618" w:type="dxa"/>
            <w:tcBorders>
              <w:top w:val="single" w:sz="4" w:space="0" w:color="auto"/>
              <w:left w:val="single" w:sz="4" w:space="0" w:color="auto"/>
              <w:bottom w:val="single" w:sz="4" w:space="0" w:color="auto"/>
              <w:right w:val="single" w:sz="4" w:space="0" w:color="auto"/>
            </w:tcBorders>
          </w:tcPr>
          <w:p w14:paraId="28552CB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A9BC4F1" w14:textId="77777777" w:rsidTr="00041E11">
        <w:tc>
          <w:tcPr>
            <w:tcW w:w="603" w:type="dxa"/>
            <w:tcBorders>
              <w:top w:val="single" w:sz="4" w:space="0" w:color="auto"/>
              <w:left w:val="single" w:sz="4" w:space="0" w:color="auto"/>
              <w:bottom w:val="single" w:sz="4" w:space="0" w:color="auto"/>
              <w:right w:val="single" w:sz="4" w:space="0" w:color="auto"/>
            </w:tcBorders>
          </w:tcPr>
          <w:p w14:paraId="689BE21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3F3C9F7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Status</w:t>
            </w:r>
          </w:p>
        </w:tc>
        <w:tc>
          <w:tcPr>
            <w:tcW w:w="1417" w:type="dxa"/>
            <w:tcBorders>
              <w:top w:val="single" w:sz="4" w:space="0" w:color="auto"/>
              <w:left w:val="single" w:sz="4" w:space="0" w:color="auto"/>
              <w:bottom w:val="single" w:sz="4" w:space="0" w:color="auto"/>
              <w:right w:val="single" w:sz="4" w:space="0" w:color="auto"/>
            </w:tcBorders>
          </w:tcPr>
          <w:p w14:paraId="13BF34D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678" w:type="dxa"/>
            <w:tcBorders>
              <w:top w:val="single" w:sz="4" w:space="0" w:color="auto"/>
              <w:left w:val="single" w:sz="4" w:space="0" w:color="auto"/>
              <w:bottom w:val="single" w:sz="4" w:space="0" w:color="auto"/>
              <w:right w:val="single" w:sz="4" w:space="0" w:color="auto"/>
            </w:tcBorders>
          </w:tcPr>
          <w:p w14:paraId="2959BE1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lang w:val="en-US"/>
              </w:rPr>
            </w:pPr>
            <w:r w:rsidRPr="00715A3A">
              <w:rPr>
                <w:rFonts w:ascii="Helvetica" w:hAnsi="Helvetica" w:cs="Helvetica"/>
                <w:sz w:val="20"/>
                <w:lang w:val="en-US"/>
              </w:rPr>
              <w:t>0 or greater if the remark was successfully set.  Smaller than 0 if it is an error code.</w:t>
            </w:r>
          </w:p>
        </w:tc>
        <w:tc>
          <w:tcPr>
            <w:tcW w:w="618" w:type="dxa"/>
            <w:tcBorders>
              <w:top w:val="single" w:sz="4" w:space="0" w:color="auto"/>
              <w:left w:val="single" w:sz="4" w:space="0" w:color="auto"/>
              <w:bottom w:val="single" w:sz="4" w:space="0" w:color="auto"/>
              <w:right w:val="single" w:sz="4" w:space="0" w:color="auto"/>
            </w:tcBorders>
          </w:tcPr>
          <w:p w14:paraId="72DE70D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0FBE1F7" w14:textId="77777777" w:rsidTr="00041E11">
        <w:tc>
          <w:tcPr>
            <w:tcW w:w="603" w:type="dxa"/>
            <w:tcBorders>
              <w:top w:val="single" w:sz="4" w:space="0" w:color="auto"/>
              <w:left w:val="single" w:sz="4" w:space="0" w:color="auto"/>
              <w:bottom w:val="single" w:sz="4" w:space="0" w:color="auto"/>
              <w:right w:val="single" w:sz="4" w:space="0" w:color="auto"/>
            </w:tcBorders>
          </w:tcPr>
          <w:p w14:paraId="24DF2D7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0E0E96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ErrorText</w:t>
            </w:r>
          </w:p>
        </w:tc>
        <w:tc>
          <w:tcPr>
            <w:tcW w:w="1417" w:type="dxa"/>
            <w:tcBorders>
              <w:top w:val="single" w:sz="4" w:space="0" w:color="auto"/>
              <w:left w:val="single" w:sz="4" w:space="0" w:color="auto"/>
              <w:bottom w:val="single" w:sz="4" w:space="0" w:color="auto"/>
              <w:right w:val="single" w:sz="4" w:space="0" w:color="auto"/>
            </w:tcBorders>
          </w:tcPr>
          <w:p w14:paraId="6F66075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678" w:type="dxa"/>
            <w:tcBorders>
              <w:top w:val="single" w:sz="4" w:space="0" w:color="auto"/>
              <w:left w:val="single" w:sz="4" w:space="0" w:color="auto"/>
              <w:bottom w:val="single" w:sz="4" w:space="0" w:color="auto"/>
              <w:right w:val="single" w:sz="4" w:space="0" w:color="auto"/>
            </w:tcBorders>
          </w:tcPr>
          <w:p w14:paraId="3833FA3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Error message as a text.</w:t>
            </w:r>
          </w:p>
        </w:tc>
        <w:tc>
          <w:tcPr>
            <w:tcW w:w="618" w:type="dxa"/>
            <w:tcBorders>
              <w:top w:val="single" w:sz="4" w:space="0" w:color="auto"/>
              <w:left w:val="single" w:sz="4" w:space="0" w:color="auto"/>
              <w:bottom w:val="single" w:sz="4" w:space="0" w:color="auto"/>
              <w:right w:val="single" w:sz="4" w:space="0" w:color="auto"/>
            </w:tcBorders>
          </w:tcPr>
          <w:p w14:paraId="3D1385A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D0229B1" w14:textId="77777777" w:rsidTr="00041E11">
        <w:tc>
          <w:tcPr>
            <w:tcW w:w="603" w:type="dxa"/>
            <w:tcBorders>
              <w:top w:val="single" w:sz="4" w:space="0" w:color="auto"/>
              <w:left w:val="single" w:sz="4" w:space="0" w:color="auto"/>
              <w:bottom w:val="single" w:sz="4" w:space="0" w:color="auto"/>
              <w:right w:val="single" w:sz="4" w:space="0" w:color="auto"/>
            </w:tcBorders>
          </w:tcPr>
          <w:p w14:paraId="4A18895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A59827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PassengerSelection</w:t>
            </w:r>
          </w:p>
        </w:tc>
        <w:tc>
          <w:tcPr>
            <w:tcW w:w="1417" w:type="dxa"/>
            <w:tcBorders>
              <w:top w:val="single" w:sz="4" w:space="0" w:color="auto"/>
              <w:left w:val="single" w:sz="4" w:space="0" w:color="auto"/>
              <w:bottom w:val="single" w:sz="4" w:space="0" w:color="auto"/>
              <w:right w:val="single" w:sz="4" w:space="0" w:color="auto"/>
            </w:tcBorders>
          </w:tcPr>
          <w:p w14:paraId="46EE90A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678" w:type="dxa"/>
            <w:tcBorders>
              <w:top w:val="single" w:sz="4" w:space="0" w:color="auto"/>
              <w:left w:val="single" w:sz="4" w:space="0" w:color="auto"/>
              <w:bottom w:val="single" w:sz="4" w:space="0" w:color="auto"/>
              <w:right w:val="single" w:sz="4" w:space="0" w:color="auto"/>
            </w:tcBorders>
          </w:tcPr>
          <w:p w14:paraId="493041D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A Collection of Passengernumbers from the PNR</w:t>
            </w:r>
          </w:p>
        </w:tc>
        <w:tc>
          <w:tcPr>
            <w:tcW w:w="618" w:type="dxa"/>
            <w:tcBorders>
              <w:top w:val="single" w:sz="4" w:space="0" w:color="auto"/>
              <w:left w:val="single" w:sz="4" w:space="0" w:color="auto"/>
              <w:bottom w:val="single" w:sz="4" w:space="0" w:color="auto"/>
              <w:right w:val="single" w:sz="4" w:space="0" w:color="auto"/>
            </w:tcBorders>
          </w:tcPr>
          <w:p w14:paraId="5B59BF0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BE4F1E3" w14:textId="77777777" w:rsidTr="00041E11">
        <w:tc>
          <w:tcPr>
            <w:tcW w:w="603" w:type="dxa"/>
            <w:tcBorders>
              <w:top w:val="single" w:sz="4" w:space="0" w:color="auto"/>
              <w:left w:val="single" w:sz="4" w:space="0" w:color="auto"/>
              <w:bottom w:val="single" w:sz="4" w:space="0" w:color="auto"/>
              <w:right w:val="single" w:sz="4" w:space="0" w:color="auto"/>
            </w:tcBorders>
          </w:tcPr>
          <w:p w14:paraId="77061CF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0928D1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SegmentSelection</w:t>
            </w:r>
          </w:p>
        </w:tc>
        <w:tc>
          <w:tcPr>
            <w:tcW w:w="1417" w:type="dxa"/>
            <w:tcBorders>
              <w:top w:val="single" w:sz="4" w:space="0" w:color="auto"/>
              <w:left w:val="single" w:sz="4" w:space="0" w:color="auto"/>
              <w:bottom w:val="single" w:sz="4" w:space="0" w:color="auto"/>
              <w:right w:val="single" w:sz="4" w:space="0" w:color="auto"/>
            </w:tcBorders>
          </w:tcPr>
          <w:p w14:paraId="513AB4E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678" w:type="dxa"/>
            <w:tcBorders>
              <w:top w:val="single" w:sz="4" w:space="0" w:color="auto"/>
              <w:left w:val="single" w:sz="4" w:space="0" w:color="auto"/>
              <w:bottom w:val="single" w:sz="4" w:space="0" w:color="auto"/>
              <w:right w:val="single" w:sz="4" w:space="0" w:color="auto"/>
            </w:tcBorders>
          </w:tcPr>
          <w:p w14:paraId="543A885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 xml:space="preserve">A Collection of Numbers of selected Segment </w:t>
            </w:r>
          </w:p>
        </w:tc>
        <w:tc>
          <w:tcPr>
            <w:tcW w:w="618" w:type="dxa"/>
            <w:tcBorders>
              <w:top w:val="single" w:sz="4" w:space="0" w:color="auto"/>
              <w:left w:val="single" w:sz="4" w:space="0" w:color="auto"/>
              <w:bottom w:val="single" w:sz="4" w:space="0" w:color="auto"/>
              <w:right w:val="single" w:sz="4" w:space="0" w:color="auto"/>
            </w:tcBorders>
          </w:tcPr>
          <w:p w14:paraId="648E231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592064B5" w14:textId="77777777" w:rsidR="00AD7468" w:rsidRPr="00715A3A" w:rsidRDefault="00AD7468" w:rsidP="00950F95">
      <w:pPr>
        <w:pStyle w:val="Heading2"/>
      </w:pPr>
      <w:bookmarkStart w:id="1676" w:name="_Toc75328975"/>
      <w:bookmarkStart w:id="1677" w:name="_Toc481679209"/>
      <w:r w:rsidRPr="00715A3A">
        <w:t>RuleInfo</w:t>
      </w:r>
      <w:bookmarkEnd w:id="1676"/>
    </w:p>
    <w:tbl>
      <w:tblPr>
        <w:tblW w:w="94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8"/>
        <w:gridCol w:w="1895"/>
        <w:gridCol w:w="1659"/>
        <w:gridCol w:w="4695"/>
        <w:gridCol w:w="770"/>
      </w:tblGrid>
      <w:tr w:rsidR="00AD7468" w:rsidRPr="00715A3A" w14:paraId="6C7EFCBC" w14:textId="77777777" w:rsidTr="00041E11">
        <w:trPr>
          <w:trHeight w:val="311"/>
        </w:trPr>
        <w:tc>
          <w:tcPr>
            <w:tcW w:w="9417" w:type="dxa"/>
            <w:gridSpan w:val="5"/>
          </w:tcPr>
          <w:bookmarkEnd w:id="1677"/>
          <w:p w14:paraId="4AC46C63"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RuleInfo</w:t>
            </w:r>
          </w:p>
        </w:tc>
      </w:tr>
      <w:tr w:rsidR="00AD7468" w:rsidRPr="00715A3A" w14:paraId="36271245" w14:textId="77777777" w:rsidTr="00041E11">
        <w:trPr>
          <w:trHeight w:val="261"/>
        </w:trPr>
        <w:tc>
          <w:tcPr>
            <w:tcW w:w="398" w:type="dxa"/>
          </w:tcPr>
          <w:p w14:paraId="5EB2B2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95" w:type="dxa"/>
          </w:tcPr>
          <w:p w14:paraId="086E42E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659" w:type="dxa"/>
          </w:tcPr>
          <w:p w14:paraId="0909947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695" w:type="dxa"/>
          </w:tcPr>
          <w:p w14:paraId="4F90D54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70" w:type="dxa"/>
          </w:tcPr>
          <w:p w14:paraId="02529B9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678526DF" w14:textId="77777777" w:rsidTr="00041E11">
        <w:trPr>
          <w:trHeight w:val="623"/>
        </w:trPr>
        <w:tc>
          <w:tcPr>
            <w:tcW w:w="398" w:type="dxa"/>
          </w:tcPr>
          <w:p w14:paraId="13F4BFEE"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895" w:type="dxa"/>
          </w:tcPr>
          <w:p w14:paraId="2F73D64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UsedRuleName</w:t>
            </w:r>
          </w:p>
        </w:tc>
        <w:tc>
          <w:tcPr>
            <w:tcW w:w="1659" w:type="dxa"/>
          </w:tcPr>
          <w:p w14:paraId="09F0C40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695" w:type="dxa"/>
          </w:tcPr>
          <w:p w14:paraId="749C1C2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name of the used RuleEngine multichannel rule.</w:t>
            </w:r>
          </w:p>
        </w:tc>
        <w:tc>
          <w:tcPr>
            <w:tcW w:w="770" w:type="dxa"/>
          </w:tcPr>
          <w:p w14:paraId="23F0CA14"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7452241F" w14:textId="77777777" w:rsidTr="00041E11">
        <w:trPr>
          <w:trHeight w:val="280"/>
        </w:trPr>
        <w:tc>
          <w:tcPr>
            <w:tcW w:w="398" w:type="dxa"/>
          </w:tcPr>
          <w:p w14:paraId="7A312F65"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895" w:type="dxa"/>
          </w:tcPr>
          <w:p w14:paraId="4BF4359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UsedRuleID</w:t>
            </w:r>
          </w:p>
        </w:tc>
        <w:tc>
          <w:tcPr>
            <w:tcW w:w="1659" w:type="dxa"/>
          </w:tcPr>
          <w:p w14:paraId="72B8E47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695" w:type="dxa"/>
          </w:tcPr>
          <w:p w14:paraId="3A2126F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ID of the used RuleEngine multichannel rule.</w:t>
            </w:r>
          </w:p>
        </w:tc>
        <w:tc>
          <w:tcPr>
            <w:tcW w:w="770" w:type="dxa"/>
          </w:tcPr>
          <w:p w14:paraId="24E15A4E" w14:textId="77777777" w:rsidR="00AD7468" w:rsidRPr="00715A3A" w:rsidRDefault="00AD7468" w:rsidP="00041E11">
            <w:pPr>
              <w:widowControl w:val="0"/>
              <w:spacing w:before="120" w:after="120"/>
              <w:ind w:left="90" w:right="-47"/>
              <w:rPr>
                <w:rFonts w:ascii="Helvetica" w:hAnsi="Helvetica" w:cs="Helvetica"/>
                <w:bCs/>
                <w:sz w:val="20"/>
                <w:lang w:val="en-US"/>
              </w:rPr>
            </w:pPr>
          </w:p>
        </w:tc>
      </w:tr>
      <w:tr w:rsidR="00AD7468" w:rsidRPr="00715A3A" w14:paraId="29BF3E4D" w14:textId="77777777" w:rsidTr="00041E11">
        <w:trPr>
          <w:trHeight w:val="280"/>
        </w:trPr>
        <w:tc>
          <w:tcPr>
            <w:tcW w:w="398" w:type="dxa"/>
          </w:tcPr>
          <w:p w14:paraId="0E40A589"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895" w:type="dxa"/>
          </w:tcPr>
          <w:p w14:paraId="611B3E6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Exclude</w:t>
            </w:r>
          </w:p>
        </w:tc>
        <w:tc>
          <w:tcPr>
            <w:tcW w:w="1659" w:type="dxa"/>
          </w:tcPr>
          <w:p w14:paraId="6D34DF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w:t>
            </w:r>
          </w:p>
        </w:tc>
        <w:tc>
          <w:tcPr>
            <w:tcW w:w="4695" w:type="dxa"/>
          </w:tcPr>
          <w:p w14:paraId="2065E6E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Flag for the rule type. If true, the rule was an exclude rule.</w:t>
            </w:r>
          </w:p>
        </w:tc>
        <w:tc>
          <w:tcPr>
            <w:tcW w:w="770" w:type="dxa"/>
          </w:tcPr>
          <w:p w14:paraId="005721FB"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1C6B9503" w14:textId="77777777" w:rsidTr="00041E11">
        <w:trPr>
          <w:trHeight w:val="215"/>
        </w:trPr>
        <w:tc>
          <w:tcPr>
            <w:tcW w:w="398" w:type="dxa"/>
          </w:tcPr>
          <w:p w14:paraId="28C5D895"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895" w:type="dxa"/>
          </w:tcPr>
          <w:p w14:paraId="49128E5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MutliChannelBranch</w:t>
            </w:r>
          </w:p>
        </w:tc>
        <w:tc>
          <w:tcPr>
            <w:tcW w:w="1659" w:type="dxa"/>
          </w:tcPr>
          <w:p w14:paraId="67EC758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695" w:type="dxa"/>
          </w:tcPr>
          <w:p w14:paraId="7564A90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MultiChannelbranch of the Rule</w:t>
            </w:r>
          </w:p>
        </w:tc>
        <w:tc>
          <w:tcPr>
            <w:tcW w:w="770" w:type="dxa"/>
          </w:tcPr>
          <w:p w14:paraId="31B58993" w14:textId="77777777" w:rsidR="00AD7468" w:rsidRPr="00715A3A" w:rsidRDefault="00AD7468" w:rsidP="00041E11">
            <w:pPr>
              <w:widowControl w:val="0"/>
              <w:spacing w:before="120" w:after="120"/>
              <w:ind w:left="90"/>
              <w:rPr>
                <w:rFonts w:ascii="Helvetica" w:hAnsi="Helvetica" w:cs="Helvetica"/>
                <w:bCs/>
                <w:sz w:val="20"/>
                <w:lang w:val="en-US"/>
              </w:rPr>
            </w:pPr>
          </w:p>
        </w:tc>
      </w:tr>
      <w:tr w:rsidR="00AD7468" w:rsidRPr="00715A3A" w14:paraId="1AFCE0A6" w14:textId="77777777" w:rsidTr="00041E11">
        <w:trPr>
          <w:trHeight w:val="627"/>
        </w:trPr>
        <w:tc>
          <w:tcPr>
            <w:tcW w:w="398" w:type="dxa"/>
          </w:tcPr>
          <w:p w14:paraId="664047F0"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895" w:type="dxa"/>
          </w:tcPr>
          <w:p w14:paraId="4B14B6B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MutliChannelBranchGroup</w:t>
            </w:r>
          </w:p>
        </w:tc>
        <w:tc>
          <w:tcPr>
            <w:tcW w:w="1659" w:type="dxa"/>
          </w:tcPr>
          <w:p w14:paraId="74B1DC2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695" w:type="dxa"/>
          </w:tcPr>
          <w:p w14:paraId="66587A7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MultichannelBranchGroup of the Rule</w:t>
            </w:r>
          </w:p>
        </w:tc>
        <w:tc>
          <w:tcPr>
            <w:tcW w:w="770" w:type="dxa"/>
          </w:tcPr>
          <w:p w14:paraId="6B5E47FF" w14:textId="77777777" w:rsidR="00AD7468" w:rsidRPr="00715A3A" w:rsidRDefault="00AD7468" w:rsidP="00041E11">
            <w:pPr>
              <w:widowControl w:val="0"/>
              <w:spacing w:before="120" w:after="120"/>
              <w:ind w:left="90"/>
              <w:rPr>
                <w:rFonts w:ascii="Helvetica" w:hAnsi="Helvetica" w:cs="Helvetica"/>
                <w:bCs/>
                <w:sz w:val="20"/>
                <w:lang w:val="en-US"/>
              </w:rPr>
            </w:pPr>
          </w:p>
        </w:tc>
      </w:tr>
    </w:tbl>
    <w:p w14:paraId="72430011" w14:textId="65E300CC" w:rsidR="00AD7468" w:rsidRPr="00715A3A" w:rsidRDefault="00AD7468" w:rsidP="00950F95">
      <w:pPr>
        <w:pStyle w:val="Heading2"/>
      </w:pPr>
      <w:bookmarkStart w:id="1678" w:name="_ModuleResponseData"/>
      <w:bookmarkStart w:id="1679" w:name="_Toc75328976"/>
      <w:bookmarkEnd w:id="1678"/>
      <w:r w:rsidRPr="00715A3A">
        <w:t>RuleModificationInfo</w:t>
      </w:r>
      <w:bookmarkEnd w:id="1679"/>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2268"/>
        <w:gridCol w:w="1985"/>
        <w:gridCol w:w="3917"/>
        <w:gridCol w:w="709"/>
      </w:tblGrid>
      <w:tr w:rsidR="00AD7468" w:rsidRPr="00715A3A" w14:paraId="69B4731F" w14:textId="77777777" w:rsidTr="00041E11">
        <w:tc>
          <w:tcPr>
            <w:tcW w:w="9356" w:type="dxa"/>
            <w:gridSpan w:val="5"/>
          </w:tcPr>
          <w:p w14:paraId="0F667C1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RuleModificationInfo</w:t>
            </w:r>
          </w:p>
        </w:tc>
      </w:tr>
      <w:tr w:rsidR="00AD7468" w:rsidRPr="00715A3A" w14:paraId="520B8C5C" w14:textId="77777777" w:rsidTr="00041E11">
        <w:tc>
          <w:tcPr>
            <w:tcW w:w="477" w:type="dxa"/>
          </w:tcPr>
          <w:p w14:paraId="4AB15F8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268" w:type="dxa"/>
          </w:tcPr>
          <w:p w14:paraId="11A999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985" w:type="dxa"/>
          </w:tcPr>
          <w:p w14:paraId="326A023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17" w:type="dxa"/>
          </w:tcPr>
          <w:p w14:paraId="27E41ED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709" w:type="dxa"/>
          </w:tcPr>
          <w:p w14:paraId="75803203" w14:textId="77777777" w:rsidR="00AD7468" w:rsidRPr="00715A3A" w:rsidRDefault="00AD7468" w:rsidP="00041E11">
            <w:pPr>
              <w:widowControl w:val="0"/>
              <w:spacing w:before="120" w:after="120"/>
              <w:rPr>
                <w:rFonts w:ascii="Helvetica" w:hAnsi="Helvetica" w:cs="Helvetica"/>
                <w:b/>
                <w:bCs/>
                <w:sz w:val="20"/>
              </w:rPr>
            </w:pPr>
          </w:p>
        </w:tc>
      </w:tr>
      <w:tr w:rsidR="00AD7468" w:rsidRPr="00715A3A" w14:paraId="3ACDF492" w14:textId="77777777" w:rsidTr="00041E11">
        <w:tc>
          <w:tcPr>
            <w:tcW w:w="477" w:type="dxa"/>
          </w:tcPr>
          <w:p w14:paraId="20147539"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X</w:t>
            </w:r>
          </w:p>
        </w:tc>
        <w:tc>
          <w:tcPr>
            <w:tcW w:w="2268" w:type="dxa"/>
          </w:tcPr>
          <w:p w14:paraId="4BE1D057"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OriginDestinationChanged</w:t>
            </w:r>
          </w:p>
        </w:tc>
        <w:tc>
          <w:tcPr>
            <w:tcW w:w="1985" w:type="dxa"/>
          </w:tcPr>
          <w:p w14:paraId="31028222"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Boolean</w:t>
            </w:r>
          </w:p>
        </w:tc>
        <w:tc>
          <w:tcPr>
            <w:tcW w:w="3917" w:type="dxa"/>
          </w:tcPr>
          <w:p w14:paraId="484714BD"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Flag to know if the destination and or the origin were changed.</w:t>
            </w:r>
          </w:p>
        </w:tc>
        <w:tc>
          <w:tcPr>
            <w:tcW w:w="709" w:type="dxa"/>
          </w:tcPr>
          <w:p w14:paraId="69F36DF3"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p>
        </w:tc>
      </w:tr>
      <w:tr w:rsidR="00AD7468" w:rsidRPr="00715A3A" w14:paraId="728AFC05" w14:textId="77777777" w:rsidTr="00041E11">
        <w:tc>
          <w:tcPr>
            <w:tcW w:w="477" w:type="dxa"/>
          </w:tcPr>
          <w:p w14:paraId="0A2C5118"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p>
        </w:tc>
        <w:tc>
          <w:tcPr>
            <w:tcW w:w="2268" w:type="dxa"/>
          </w:tcPr>
          <w:p w14:paraId="612FC734"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UsedRule</w:t>
            </w:r>
          </w:p>
        </w:tc>
        <w:tc>
          <w:tcPr>
            <w:tcW w:w="1985" w:type="dxa"/>
          </w:tcPr>
          <w:p w14:paraId="00FA0CA8"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RuleInfo[]</w:t>
            </w:r>
          </w:p>
        </w:tc>
        <w:tc>
          <w:tcPr>
            <w:tcW w:w="3917" w:type="dxa"/>
          </w:tcPr>
          <w:p w14:paraId="13C438B0"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Container for the information about the used rules.</w:t>
            </w:r>
          </w:p>
        </w:tc>
        <w:tc>
          <w:tcPr>
            <w:tcW w:w="709" w:type="dxa"/>
          </w:tcPr>
          <w:p w14:paraId="69BF7F7E"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p>
        </w:tc>
      </w:tr>
    </w:tbl>
    <w:p w14:paraId="58F33BE8" w14:textId="77777777" w:rsidR="00AD7468" w:rsidRPr="00715A3A" w:rsidRDefault="00AD7468" w:rsidP="00950F95">
      <w:pPr>
        <w:pStyle w:val="Heading2"/>
      </w:pPr>
      <w:bookmarkStart w:id="1680" w:name="_LoginData"/>
      <w:bookmarkStart w:id="1681" w:name="_Touroperator"/>
      <w:bookmarkStart w:id="1682" w:name="_CharterAccount"/>
      <w:bookmarkStart w:id="1683" w:name="_CRS"/>
      <w:bookmarkStart w:id="1684" w:name="_TotalPrice"/>
      <w:bookmarkStart w:id="1685" w:name="_FormOfIdentification"/>
      <w:bookmarkStart w:id="1686" w:name="_TotalPrice_1"/>
      <w:bookmarkStart w:id="1687" w:name="_XtremePricer"/>
      <w:bookmarkStart w:id="1688" w:name="_EnhancedFeederSearch"/>
      <w:bookmarkStart w:id="1689" w:name="_RuleModificationInfo"/>
      <w:bookmarkStart w:id="1690" w:name="_APISDetails"/>
      <w:bookmarkStart w:id="1691" w:name="_Vayant"/>
      <w:bookmarkStart w:id="1692" w:name="_GDSFares"/>
      <w:bookmarkStart w:id="1693" w:name="_VayantFares"/>
      <w:bookmarkStart w:id="1694" w:name="_RequestVayantData"/>
      <w:bookmarkStart w:id="1695" w:name="_AllotmentAccount"/>
      <w:bookmarkStart w:id="1696" w:name="_QuoteResponseExchangeRate"/>
      <w:bookmarkStart w:id="1697" w:name="_TaxDetail"/>
      <w:bookmarkStart w:id="1698" w:name="_FareTypeData"/>
      <w:bookmarkStart w:id="1699" w:name="_CacheConfiguration"/>
      <w:bookmarkStart w:id="1700" w:name="_CacheInfoData"/>
      <w:bookmarkStart w:id="1701" w:name="_Toc75328977"/>
      <w:bookmarkStart w:id="1702" w:name="_Toc481679221"/>
      <w:bookmarkStart w:id="1703" w:name="_Toc481679217"/>
      <w:bookmarkStart w:id="1704" w:name="_Toc164159870"/>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r w:rsidRPr="00715A3A">
        <w:t>SalesPreferenceResult</w:t>
      </w:r>
      <w:bookmarkEnd w:id="1701"/>
    </w:p>
    <w:tbl>
      <w:tblPr>
        <w:tblpPr w:leftFromText="141" w:rightFromText="141" w:vertAnchor="text" w:tblpX="193"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3121"/>
        <w:gridCol w:w="1843"/>
        <w:gridCol w:w="3260"/>
        <w:gridCol w:w="709"/>
      </w:tblGrid>
      <w:tr w:rsidR="00AD7468" w:rsidRPr="00715A3A" w14:paraId="7F92FF4E" w14:textId="77777777" w:rsidTr="00041E11">
        <w:tc>
          <w:tcPr>
            <w:tcW w:w="9351" w:type="dxa"/>
            <w:gridSpan w:val="5"/>
            <w:tcBorders>
              <w:top w:val="single" w:sz="4" w:space="0" w:color="auto"/>
              <w:left w:val="single" w:sz="4" w:space="0" w:color="auto"/>
              <w:bottom w:val="single" w:sz="4" w:space="0" w:color="auto"/>
              <w:right w:val="single" w:sz="4" w:space="0" w:color="auto"/>
            </w:tcBorders>
          </w:tcPr>
          <w:p w14:paraId="064E294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SalesPreferenceResult</w:t>
            </w:r>
          </w:p>
        </w:tc>
      </w:tr>
      <w:tr w:rsidR="00AD7468" w:rsidRPr="00715A3A" w14:paraId="408AA468" w14:textId="77777777" w:rsidTr="00041E11">
        <w:tc>
          <w:tcPr>
            <w:tcW w:w="418" w:type="dxa"/>
            <w:tcBorders>
              <w:top w:val="single" w:sz="4" w:space="0" w:color="auto"/>
              <w:left w:val="single" w:sz="4" w:space="0" w:color="auto"/>
              <w:bottom w:val="single" w:sz="4" w:space="0" w:color="auto"/>
              <w:right w:val="single" w:sz="4" w:space="0" w:color="auto"/>
            </w:tcBorders>
          </w:tcPr>
          <w:p w14:paraId="4559441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bCs/>
                <w:sz w:val="20"/>
              </w:rPr>
              <w:t>M</w:t>
            </w:r>
          </w:p>
        </w:tc>
        <w:tc>
          <w:tcPr>
            <w:tcW w:w="3121" w:type="dxa"/>
            <w:tcBorders>
              <w:top w:val="single" w:sz="4" w:space="0" w:color="auto"/>
              <w:left w:val="single" w:sz="4" w:space="0" w:color="auto"/>
              <w:bottom w:val="single" w:sz="4" w:space="0" w:color="auto"/>
              <w:right w:val="single" w:sz="4" w:space="0" w:color="auto"/>
            </w:tcBorders>
          </w:tcPr>
          <w:p w14:paraId="0C96818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bCs/>
                <w:sz w:val="20"/>
              </w:rPr>
              <w:t>Name</w:t>
            </w:r>
          </w:p>
        </w:tc>
        <w:tc>
          <w:tcPr>
            <w:tcW w:w="1843" w:type="dxa"/>
            <w:tcBorders>
              <w:top w:val="single" w:sz="4" w:space="0" w:color="auto"/>
              <w:left w:val="single" w:sz="4" w:space="0" w:color="auto"/>
              <w:bottom w:val="single" w:sz="4" w:space="0" w:color="auto"/>
              <w:right w:val="single" w:sz="4" w:space="0" w:color="auto"/>
            </w:tcBorders>
          </w:tcPr>
          <w:p w14:paraId="04F3B0A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bCs/>
                <w:sz w:val="20"/>
              </w:rPr>
              <w:t>Type</w:t>
            </w:r>
          </w:p>
        </w:tc>
        <w:tc>
          <w:tcPr>
            <w:tcW w:w="3260" w:type="dxa"/>
            <w:tcBorders>
              <w:top w:val="single" w:sz="4" w:space="0" w:color="auto"/>
              <w:left w:val="single" w:sz="4" w:space="0" w:color="auto"/>
              <w:bottom w:val="single" w:sz="4" w:space="0" w:color="auto"/>
              <w:right w:val="single" w:sz="4" w:space="0" w:color="auto"/>
            </w:tcBorders>
          </w:tcPr>
          <w:p w14:paraId="13CB8D6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02FD0A8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Ver</w:t>
            </w:r>
          </w:p>
        </w:tc>
      </w:tr>
      <w:tr w:rsidR="00AD7468" w:rsidRPr="00715A3A" w14:paraId="031D343B" w14:textId="77777777" w:rsidTr="00041E11">
        <w:tc>
          <w:tcPr>
            <w:tcW w:w="418" w:type="dxa"/>
            <w:tcBorders>
              <w:top w:val="single" w:sz="4" w:space="0" w:color="auto"/>
              <w:left w:val="single" w:sz="4" w:space="0" w:color="auto"/>
              <w:bottom w:val="single" w:sz="4" w:space="0" w:color="auto"/>
              <w:right w:val="single" w:sz="4" w:space="0" w:color="auto"/>
            </w:tcBorders>
          </w:tcPr>
          <w:p w14:paraId="21D1F3D1"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p>
        </w:tc>
        <w:tc>
          <w:tcPr>
            <w:tcW w:w="3121" w:type="dxa"/>
            <w:tcBorders>
              <w:top w:val="single" w:sz="4" w:space="0" w:color="auto"/>
              <w:left w:val="single" w:sz="4" w:space="0" w:color="auto"/>
              <w:bottom w:val="single" w:sz="4" w:space="0" w:color="auto"/>
              <w:right w:val="single" w:sz="4" w:space="0" w:color="auto"/>
            </w:tcBorders>
          </w:tcPr>
          <w:p w14:paraId="0E834EBA"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SalesPreferenceInput</w:t>
            </w:r>
          </w:p>
        </w:tc>
        <w:tc>
          <w:tcPr>
            <w:tcW w:w="1843" w:type="dxa"/>
            <w:tcBorders>
              <w:top w:val="single" w:sz="4" w:space="0" w:color="auto"/>
              <w:left w:val="single" w:sz="4" w:space="0" w:color="auto"/>
              <w:bottom w:val="single" w:sz="4" w:space="0" w:color="auto"/>
              <w:right w:val="single" w:sz="4" w:space="0" w:color="auto"/>
            </w:tcBorders>
          </w:tcPr>
          <w:p w14:paraId="5E6FF914"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InputData</w:t>
            </w:r>
          </w:p>
        </w:tc>
        <w:tc>
          <w:tcPr>
            <w:tcW w:w="3260" w:type="dxa"/>
            <w:tcBorders>
              <w:top w:val="single" w:sz="4" w:space="0" w:color="auto"/>
              <w:left w:val="single" w:sz="4" w:space="0" w:color="auto"/>
              <w:bottom w:val="single" w:sz="4" w:space="0" w:color="auto"/>
              <w:right w:val="single" w:sz="4" w:space="0" w:color="auto"/>
            </w:tcBorders>
          </w:tcPr>
          <w:p w14:paraId="08B3675C"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The requested input data</w:t>
            </w:r>
          </w:p>
        </w:tc>
        <w:tc>
          <w:tcPr>
            <w:tcW w:w="709" w:type="dxa"/>
            <w:tcBorders>
              <w:top w:val="single" w:sz="4" w:space="0" w:color="auto"/>
              <w:left w:val="single" w:sz="4" w:space="0" w:color="auto"/>
              <w:bottom w:val="single" w:sz="4" w:space="0" w:color="auto"/>
              <w:right w:val="single" w:sz="4" w:space="0" w:color="auto"/>
            </w:tcBorders>
          </w:tcPr>
          <w:p w14:paraId="6590E7E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00742F4F" w14:textId="77777777" w:rsidTr="00041E11">
        <w:tc>
          <w:tcPr>
            <w:tcW w:w="418" w:type="dxa"/>
            <w:tcBorders>
              <w:top w:val="single" w:sz="4" w:space="0" w:color="auto"/>
              <w:left w:val="single" w:sz="4" w:space="0" w:color="auto"/>
              <w:bottom w:val="single" w:sz="4" w:space="0" w:color="auto"/>
              <w:right w:val="single" w:sz="4" w:space="0" w:color="auto"/>
            </w:tcBorders>
          </w:tcPr>
          <w:p w14:paraId="12696E76"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p>
        </w:tc>
        <w:tc>
          <w:tcPr>
            <w:tcW w:w="3121" w:type="dxa"/>
            <w:tcBorders>
              <w:top w:val="single" w:sz="4" w:space="0" w:color="auto"/>
              <w:left w:val="single" w:sz="4" w:space="0" w:color="auto"/>
              <w:bottom w:val="single" w:sz="4" w:space="0" w:color="auto"/>
              <w:right w:val="single" w:sz="4" w:space="0" w:color="auto"/>
            </w:tcBorders>
          </w:tcPr>
          <w:p w14:paraId="71BF7318"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SalesPreferenceItems</w:t>
            </w:r>
          </w:p>
        </w:tc>
        <w:tc>
          <w:tcPr>
            <w:tcW w:w="1843" w:type="dxa"/>
            <w:tcBorders>
              <w:top w:val="single" w:sz="4" w:space="0" w:color="auto"/>
              <w:left w:val="single" w:sz="4" w:space="0" w:color="auto"/>
              <w:bottom w:val="single" w:sz="4" w:space="0" w:color="auto"/>
              <w:right w:val="single" w:sz="4" w:space="0" w:color="auto"/>
            </w:tcBorders>
          </w:tcPr>
          <w:p w14:paraId="58AF4279"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SalesPreferenceDetails</w:t>
            </w:r>
          </w:p>
        </w:tc>
        <w:tc>
          <w:tcPr>
            <w:tcW w:w="3260" w:type="dxa"/>
            <w:tcBorders>
              <w:top w:val="single" w:sz="4" w:space="0" w:color="auto"/>
              <w:left w:val="single" w:sz="4" w:space="0" w:color="auto"/>
              <w:bottom w:val="single" w:sz="4" w:space="0" w:color="auto"/>
              <w:right w:val="single" w:sz="4" w:space="0" w:color="auto"/>
            </w:tcBorders>
          </w:tcPr>
          <w:p w14:paraId="56960561"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Result items</w:t>
            </w:r>
          </w:p>
        </w:tc>
        <w:tc>
          <w:tcPr>
            <w:tcW w:w="709" w:type="dxa"/>
            <w:tcBorders>
              <w:top w:val="single" w:sz="4" w:space="0" w:color="auto"/>
              <w:left w:val="single" w:sz="4" w:space="0" w:color="auto"/>
              <w:bottom w:val="single" w:sz="4" w:space="0" w:color="auto"/>
              <w:right w:val="single" w:sz="4" w:space="0" w:color="auto"/>
            </w:tcBorders>
          </w:tcPr>
          <w:p w14:paraId="545949E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51A882DF" w14:textId="77777777" w:rsidTr="00041E11">
        <w:tc>
          <w:tcPr>
            <w:tcW w:w="418" w:type="dxa"/>
            <w:tcBorders>
              <w:top w:val="single" w:sz="4" w:space="0" w:color="auto"/>
              <w:left w:val="single" w:sz="4" w:space="0" w:color="auto"/>
              <w:bottom w:val="single" w:sz="4" w:space="0" w:color="auto"/>
              <w:right w:val="single" w:sz="4" w:space="0" w:color="auto"/>
            </w:tcBorders>
          </w:tcPr>
          <w:p w14:paraId="044792C4"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p>
        </w:tc>
        <w:tc>
          <w:tcPr>
            <w:tcW w:w="3121" w:type="dxa"/>
            <w:tcBorders>
              <w:top w:val="single" w:sz="4" w:space="0" w:color="auto"/>
              <w:left w:val="single" w:sz="4" w:space="0" w:color="auto"/>
              <w:bottom w:val="single" w:sz="4" w:space="0" w:color="auto"/>
              <w:right w:val="single" w:sz="4" w:space="0" w:color="auto"/>
            </w:tcBorders>
          </w:tcPr>
          <w:p w14:paraId="48D60AFF"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SalesPreferenceDebugPaxInfo</w:t>
            </w:r>
          </w:p>
        </w:tc>
        <w:tc>
          <w:tcPr>
            <w:tcW w:w="1843" w:type="dxa"/>
            <w:tcBorders>
              <w:top w:val="single" w:sz="4" w:space="0" w:color="auto"/>
              <w:left w:val="single" w:sz="4" w:space="0" w:color="auto"/>
              <w:bottom w:val="single" w:sz="4" w:space="0" w:color="auto"/>
              <w:right w:val="single" w:sz="4" w:space="0" w:color="auto"/>
            </w:tcBorders>
          </w:tcPr>
          <w:p w14:paraId="5670BAE6"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DebugPaxData</w:t>
            </w:r>
          </w:p>
        </w:tc>
        <w:tc>
          <w:tcPr>
            <w:tcW w:w="3260" w:type="dxa"/>
            <w:tcBorders>
              <w:top w:val="single" w:sz="4" w:space="0" w:color="auto"/>
              <w:left w:val="single" w:sz="4" w:space="0" w:color="auto"/>
              <w:bottom w:val="single" w:sz="4" w:space="0" w:color="auto"/>
              <w:right w:val="single" w:sz="4" w:space="0" w:color="auto"/>
            </w:tcBorders>
          </w:tcPr>
          <w:p w14:paraId="3DBEF77A"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Debug information</w:t>
            </w:r>
          </w:p>
        </w:tc>
        <w:tc>
          <w:tcPr>
            <w:tcW w:w="709" w:type="dxa"/>
            <w:tcBorders>
              <w:top w:val="single" w:sz="4" w:space="0" w:color="auto"/>
              <w:left w:val="single" w:sz="4" w:space="0" w:color="auto"/>
              <w:bottom w:val="single" w:sz="4" w:space="0" w:color="auto"/>
              <w:right w:val="single" w:sz="4" w:space="0" w:color="auto"/>
            </w:tcBorders>
          </w:tcPr>
          <w:p w14:paraId="6228C8B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bl>
    <w:p w14:paraId="48B18AEA" w14:textId="77777777" w:rsidR="00AD7468" w:rsidRPr="00715A3A" w:rsidRDefault="00AD7468" w:rsidP="00950F95">
      <w:pPr>
        <w:pStyle w:val="Heading2"/>
      </w:pPr>
      <w:bookmarkStart w:id="1705" w:name="_Toc75328978"/>
      <w:r w:rsidRPr="00715A3A">
        <w:t>SalesPreferenceDetails</w:t>
      </w:r>
      <w:bookmarkEnd w:id="1705"/>
    </w:p>
    <w:tbl>
      <w:tblPr>
        <w:tblpPr w:leftFromText="141" w:rightFromText="141" w:vertAnchor="text" w:tblpX="19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
        <w:gridCol w:w="3120"/>
        <w:gridCol w:w="1559"/>
        <w:gridCol w:w="3544"/>
        <w:gridCol w:w="709"/>
      </w:tblGrid>
      <w:tr w:rsidR="00AD7468" w:rsidRPr="00715A3A" w14:paraId="34C6B070" w14:textId="77777777" w:rsidTr="00041E11">
        <w:tc>
          <w:tcPr>
            <w:tcW w:w="9351" w:type="dxa"/>
            <w:gridSpan w:val="5"/>
            <w:tcBorders>
              <w:top w:val="single" w:sz="4" w:space="0" w:color="auto"/>
              <w:left w:val="single" w:sz="4" w:space="0" w:color="auto"/>
              <w:bottom w:val="single" w:sz="4" w:space="0" w:color="auto"/>
              <w:right w:val="single" w:sz="4" w:space="0" w:color="auto"/>
            </w:tcBorders>
          </w:tcPr>
          <w:p w14:paraId="5E2B0E0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SalesPreferenceDetails</w:t>
            </w:r>
          </w:p>
        </w:tc>
      </w:tr>
      <w:tr w:rsidR="00AD7468" w:rsidRPr="00715A3A" w14:paraId="3AEA00FA" w14:textId="77777777" w:rsidTr="00041E11">
        <w:tc>
          <w:tcPr>
            <w:tcW w:w="419" w:type="dxa"/>
            <w:tcBorders>
              <w:top w:val="single" w:sz="4" w:space="0" w:color="auto"/>
              <w:left w:val="single" w:sz="4" w:space="0" w:color="auto"/>
              <w:bottom w:val="single" w:sz="4" w:space="0" w:color="auto"/>
              <w:right w:val="single" w:sz="4" w:space="0" w:color="auto"/>
            </w:tcBorders>
          </w:tcPr>
          <w:p w14:paraId="456B768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w:t>
            </w:r>
          </w:p>
        </w:tc>
        <w:tc>
          <w:tcPr>
            <w:tcW w:w="3120" w:type="dxa"/>
            <w:tcBorders>
              <w:top w:val="single" w:sz="4" w:space="0" w:color="auto"/>
              <w:left w:val="single" w:sz="4" w:space="0" w:color="auto"/>
              <w:bottom w:val="single" w:sz="4" w:space="0" w:color="auto"/>
              <w:right w:val="single" w:sz="4" w:space="0" w:color="auto"/>
            </w:tcBorders>
          </w:tcPr>
          <w:p w14:paraId="46AE071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Name</w:t>
            </w:r>
          </w:p>
        </w:tc>
        <w:tc>
          <w:tcPr>
            <w:tcW w:w="1559" w:type="dxa"/>
            <w:tcBorders>
              <w:top w:val="single" w:sz="4" w:space="0" w:color="auto"/>
              <w:left w:val="single" w:sz="4" w:space="0" w:color="auto"/>
              <w:bottom w:val="single" w:sz="4" w:space="0" w:color="auto"/>
              <w:right w:val="single" w:sz="4" w:space="0" w:color="auto"/>
            </w:tcBorders>
          </w:tcPr>
          <w:p w14:paraId="1D5290C4"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Type</w:t>
            </w:r>
          </w:p>
        </w:tc>
        <w:tc>
          <w:tcPr>
            <w:tcW w:w="3544" w:type="dxa"/>
            <w:tcBorders>
              <w:top w:val="single" w:sz="4" w:space="0" w:color="auto"/>
              <w:left w:val="single" w:sz="4" w:space="0" w:color="auto"/>
              <w:bottom w:val="single" w:sz="4" w:space="0" w:color="auto"/>
              <w:right w:val="single" w:sz="4" w:space="0" w:color="auto"/>
            </w:tcBorders>
          </w:tcPr>
          <w:p w14:paraId="03886468"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Description</w:t>
            </w:r>
          </w:p>
        </w:tc>
        <w:tc>
          <w:tcPr>
            <w:tcW w:w="709" w:type="dxa"/>
            <w:tcBorders>
              <w:top w:val="single" w:sz="4" w:space="0" w:color="auto"/>
              <w:left w:val="single" w:sz="4" w:space="0" w:color="auto"/>
              <w:bottom w:val="single" w:sz="4" w:space="0" w:color="auto"/>
              <w:right w:val="single" w:sz="4" w:space="0" w:color="auto"/>
            </w:tcBorders>
          </w:tcPr>
          <w:p w14:paraId="22809BE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Ver</w:t>
            </w:r>
          </w:p>
        </w:tc>
      </w:tr>
      <w:tr w:rsidR="00AD7468" w:rsidRPr="00715A3A" w14:paraId="3930B318" w14:textId="77777777" w:rsidTr="00041E11">
        <w:tc>
          <w:tcPr>
            <w:tcW w:w="419" w:type="dxa"/>
            <w:tcBorders>
              <w:top w:val="single" w:sz="4" w:space="0" w:color="auto"/>
              <w:left w:val="single" w:sz="4" w:space="0" w:color="auto"/>
              <w:bottom w:val="single" w:sz="4" w:space="0" w:color="auto"/>
              <w:right w:val="single" w:sz="4" w:space="0" w:color="auto"/>
            </w:tcBorders>
          </w:tcPr>
          <w:p w14:paraId="3E344DA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77943A3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CalculationFunctionName</w:t>
            </w:r>
          </w:p>
        </w:tc>
        <w:tc>
          <w:tcPr>
            <w:tcW w:w="1559" w:type="dxa"/>
            <w:tcBorders>
              <w:top w:val="single" w:sz="4" w:space="0" w:color="auto"/>
              <w:left w:val="single" w:sz="4" w:space="0" w:color="auto"/>
              <w:bottom w:val="single" w:sz="4" w:space="0" w:color="auto"/>
              <w:right w:val="single" w:sz="4" w:space="0" w:color="auto"/>
            </w:tcBorders>
          </w:tcPr>
          <w:p w14:paraId="0C8B1AF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544" w:type="dxa"/>
            <w:tcBorders>
              <w:top w:val="single" w:sz="4" w:space="0" w:color="auto"/>
              <w:left w:val="single" w:sz="4" w:space="0" w:color="auto"/>
              <w:bottom w:val="single" w:sz="4" w:space="0" w:color="auto"/>
              <w:right w:val="single" w:sz="4" w:space="0" w:color="auto"/>
            </w:tcBorders>
          </w:tcPr>
          <w:p w14:paraId="4F954ED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name of the calculation function</w:t>
            </w:r>
          </w:p>
        </w:tc>
        <w:tc>
          <w:tcPr>
            <w:tcW w:w="709" w:type="dxa"/>
            <w:tcBorders>
              <w:top w:val="single" w:sz="4" w:space="0" w:color="auto"/>
              <w:left w:val="single" w:sz="4" w:space="0" w:color="auto"/>
              <w:bottom w:val="single" w:sz="4" w:space="0" w:color="auto"/>
              <w:right w:val="single" w:sz="4" w:space="0" w:color="auto"/>
            </w:tcBorders>
          </w:tcPr>
          <w:p w14:paraId="2DFF60C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4.1</w:t>
            </w:r>
          </w:p>
        </w:tc>
      </w:tr>
      <w:tr w:rsidR="00AD7468" w:rsidRPr="00715A3A" w14:paraId="1B3CA7E3" w14:textId="77777777" w:rsidTr="00041E11">
        <w:tc>
          <w:tcPr>
            <w:tcW w:w="419" w:type="dxa"/>
            <w:tcBorders>
              <w:top w:val="single" w:sz="4" w:space="0" w:color="auto"/>
              <w:left w:val="single" w:sz="4" w:space="0" w:color="auto"/>
              <w:bottom w:val="single" w:sz="4" w:space="0" w:color="auto"/>
              <w:right w:val="single" w:sz="4" w:space="0" w:color="auto"/>
            </w:tcBorders>
          </w:tcPr>
          <w:p w14:paraId="1C5382C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4ACCC4B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CalculationPath</w:t>
            </w:r>
          </w:p>
        </w:tc>
        <w:tc>
          <w:tcPr>
            <w:tcW w:w="1559" w:type="dxa"/>
            <w:tcBorders>
              <w:top w:val="single" w:sz="4" w:space="0" w:color="auto"/>
              <w:left w:val="single" w:sz="4" w:space="0" w:color="auto"/>
              <w:bottom w:val="single" w:sz="4" w:space="0" w:color="auto"/>
              <w:right w:val="single" w:sz="4" w:space="0" w:color="auto"/>
            </w:tcBorders>
          </w:tcPr>
          <w:p w14:paraId="2CA371B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544" w:type="dxa"/>
            <w:tcBorders>
              <w:top w:val="single" w:sz="4" w:space="0" w:color="auto"/>
              <w:left w:val="single" w:sz="4" w:space="0" w:color="auto"/>
              <w:bottom w:val="single" w:sz="4" w:space="0" w:color="auto"/>
              <w:right w:val="single" w:sz="4" w:space="0" w:color="auto"/>
            </w:tcBorders>
          </w:tcPr>
          <w:p w14:paraId="154DDC5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calculation path</w:t>
            </w:r>
          </w:p>
        </w:tc>
        <w:tc>
          <w:tcPr>
            <w:tcW w:w="709" w:type="dxa"/>
            <w:tcBorders>
              <w:top w:val="single" w:sz="4" w:space="0" w:color="auto"/>
              <w:left w:val="single" w:sz="4" w:space="0" w:color="auto"/>
              <w:bottom w:val="single" w:sz="4" w:space="0" w:color="auto"/>
              <w:right w:val="single" w:sz="4" w:space="0" w:color="auto"/>
            </w:tcBorders>
          </w:tcPr>
          <w:p w14:paraId="670A8FD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4F17B211" w14:textId="77777777" w:rsidTr="00041E11">
        <w:tc>
          <w:tcPr>
            <w:tcW w:w="419" w:type="dxa"/>
            <w:tcBorders>
              <w:top w:val="single" w:sz="4" w:space="0" w:color="auto"/>
              <w:left w:val="single" w:sz="4" w:space="0" w:color="auto"/>
              <w:bottom w:val="single" w:sz="4" w:space="0" w:color="auto"/>
              <w:right w:val="single" w:sz="4" w:space="0" w:color="auto"/>
            </w:tcBorders>
          </w:tcPr>
          <w:p w14:paraId="01016A3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2E545CA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DoDelete</w:t>
            </w:r>
          </w:p>
        </w:tc>
        <w:tc>
          <w:tcPr>
            <w:tcW w:w="1559" w:type="dxa"/>
            <w:tcBorders>
              <w:top w:val="single" w:sz="4" w:space="0" w:color="auto"/>
              <w:left w:val="single" w:sz="4" w:space="0" w:color="auto"/>
              <w:bottom w:val="single" w:sz="4" w:space="0" w:color="auto"/>
              <w:right w:val="single" w:sz="4" w:space="0" w:color="auto"/>
            </w:tcBorders>
          </w:tcPr>
          <w:p w14:paraId="7574487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3544" w:type="dxa"/>
            <w:tcBorders>
              <w:top w:val="single" w:sz="4" w:space="0" w:color="auto"/>
              <w:left w:val="single" w:sz="4" w:space="0" w:color="auto"/>
              <w:bottom w:val="single" w:sz="4" w:space="0" w:color="auto"/>
              <w:right w:val="single" w:sz="4" w:space="0" w:color="auto"/>
            </w:tcBorders>
          </w:tcPr>
          <w:p w14:paraId="090DE17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tba</w:t>
            </w:r>
          </w:p>
        </w:tc>
        <w:tc>
          <w:tcPr>
            <w:tcW w:w="709" w:type="dxa"/>
            <w:tcBorders>
              <w:top w:val="single" w:sz="4" w:space="0" w:color="auto"/>
              <w:left w:val="single" w:sz="4" w:space="0" w:color="auto"/>
              <w:bottom w:val="single" w:sz="4" w:space="0" w:color="auto"/>
              <w:right w:val="single" w:sz="4" w:space="0" w:color="auto"/>
            </w:tcBorders>
          </w:tcPr>
          <w:p w14:paraId="748FE38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76A85062" w14:textId="77777777" w:rsidTr="00041E11">
        <w:tc>
          <w:tcPr>
            <w:tcW w:w="419" w:type="dxa"/>
            <w:tcBorders>
              <w:top w:val="single" w:sz="4" w:space="0" w:color="auto"/>
              <w:left w:val="single" w:sz="4" w:space="0" w:color="auto"/>
              <w:bottom w:val="single" w:sz="4" w:space="0" w:color="auto"/>
              <w:right w:val="single" w:sz="4" w:space="0" w:color="auto"/>
            </w:tcBorders>
          </w:tcPr>
          <w:p w14:paraId="5B1706B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1D69CB2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DisplayName</w:t>
            </w:r>
          </w:p>
        </w:tc>
        <w:tc>
          <w:tcPr>
            <w:tcW w:w="1559" w:type="dxa"/>
            <w:tcBorders>
              <w:top w:val="single" w:sz="4" w:space="0" w:color="auto"/>
              <w:left w:val="single" w:sz="4" w:space="0" w:color="auto"/>
              <w:bottom w:val="single" w:sz="4" w:space="0" w:color="auto"/>
              <w:right w:val="single" w:sz="4" w:space="0" w:color="auto"/>
            </w:tcBorders>
          </w:tcPr>
          <w:p w14:paraId="7EA3C99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544" w:type="dxa"/>
            <w:tcBorders>
              <w:top w:val="single" w:sz="4" w:space="0" w:color="auto"/>
              <w:left w:val="single" w:sz="4" w:space="0" w:color="auto"/>
              <w:bottom w:val="single" w:sz="4" w:space="0" w:color="auto"/>
              <w:right w:val="single" w:sz="4" w:space="0" w:color="auto"/>
            </w:tcBorders>
          </w:tcPr>
          <w:p w14:paraId="6C78D28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sales preference name</w:t>
            </w:r>
          </w:p>
        </w:tc>
        <w:tc>
          <w:tcPr>
            <w:tcW w:w="709" w:type="dxa"/>
            <w:tcBorders>
              <w:top w:val="single" w:sz="4" w:space="0" w:color="auto"/>
              <w:left w:val="single" w:sz="4" w:space="0" w:color="auto"/>
              <w:bottom w:val="single" w:sz="4" w:space="0" w:color="auto"/>
              <w:right w:val="single" w:sz="4" w:space="0" w:color="auto"/>
            </w:tcBorders>
          </w:tcPr>
          <w:p w14:paraId="7231AC3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7891A704" w14:textId="77777777" w:rsidTr="00041E11">
        <w:tc>
          <w:tcPr>
            <w:tcW w:w="419" w:type="dxa"/>
            <w:tcBorders>
              <w:top w:val="single" w:sz="4" w:space="0" w:color="auto"/>
              <w:left w:val="single" w:sz="4" w:space="0" w:color="auto"/>
              <w:bottom w:val="single" w:sz="4" w:space="0" w:color="auto"/>
              <w:right w:val="single" w:sz="4" w:space="0" w:color="auto"/>
            </w:tcBorders>
          </w:tcPr>
          <w:p w14:paraId="3220A56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2977411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ErrorMessage</w:t>
            </w:r>
          </w:p>
        </w:tc>
        <w:tc>
          <w:tcPr>
            <w:tcW w:w="1559" w:type="dxa"/>
            <w:tcBorders>
              <w:top w:val="single" w:sz="4" w:space="0" w:color="auto"/>
              <w:left w:val="single" w:sz="4" w:space="0" w:color="auto"/>
              <w:bottom w:val="single" w:sz="4" w:space="0" w:color="auto"/>
              <w:right w:val="single" w:sz="4" w:space="0" w:color="auto"/>
            </w:tcBorders>
          </w:tcPr>
          <w:p w14:paraId="5F0981F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544" w:type="dxa"/>
            <w:tcBorders>
              <w:top w:val="single" w:sz="4" w:space="0" w:color="auto"/>
              <w:left w:val="single" w:sz="4" w:space="0" w:color="auto"/>
              <w:bottom w:val="single" w:sz="4" w:space="0" w:color="auto"/>
              <w:right w:val="single" w:sz="4" w:space="0" w:color="auto"/>
            </w:tcBorders>
          </w:tcPr>
          <w:p w14:paraId="0ACC0D2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error message if an error occoured</w:t>
            </w:r>
          </w:p>
        </w:tc>
        <w:tc>
          <w:tcPr>
            <w:tcW w:w="709" w:type="dxa"/>
            <w:tcBorders>
              <w:top w:val="single" w:sz="4" w:space="0" w:color="auto"/>
              <w:left w:val="single" w:sz="4" w:space="0" w:color="auto"/>
              <w:bottom w:val="single" w:sz="4" w:space="0" w:color="auto"/>
              <w:right w:val="single" w:sz="4" w:space="0" w:color="auto"/>
            </w:tcBorders>
          </w:tcPr>
          <w:p w14:paraId="5120F63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r w:rsidR="00AD7468" w:rsidRPr="00715A3A" w14:paraId="157F4532" w14:textId="77777777" w:rsidTr="00041E11">
        <w:tc>
          <w:tcPr>
            <w:tcW w:w="419" w:type="dxa"/>
            <w:tcBorders>
              <w:top w:val="single" w:sz="4" w:space="0" w:color="auto"/>
              <w:left w:val="single" w:sz="4" w:space="0" w:color="auto"/>
              <w:bottom w:val="single" w:sz="4" w:space="0" w:color="auto"/>
              <w:right w:val="single" w:sz="4" w:space="0" w:color="auto"/>
            </w:tcBorders>
          </w:tcPr>
          <w:p w14:paraId="06C12FE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3120" w:type="dxa"/>
            <w:tcBorders>
              <w:top w:val="single" w:sz="4" w:space="0" w:color="auto"/>
              <w:left w:val="single" w:sz="4" w:space="0" w:color="auto"/>
              <w:bottom w:val="single" w:sz="4" w:space="0" w:color="auto"/>
              <w:right w:val="single" w:sz="4" w:space="0" w:color="auto"/>
            </w:tcBorders>
          </w:tcPr>
          <w:p w14:paraId="3C5776A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Priority</w:t>
            </w:r>
          </w:p>
        </w:tc>
        <w:tc>
          <w:tcPr>
            <w:tcW w:w="1559" w:type="dxa"/>
            <w:tcBorders>
              <w:top w:val="single" w:sz="4" w:space="0" w:color="auto"/>
              <w:left w:val="single" w:sz="4" w:space="0" w:color="auto"/>
              <w:bottom w:val="single" w:sz="4" w:space="0" w:color="auto"/>
              <w:right w:val="single" w:sz="4" w:space="0" w:color="auto"/>
            </w:tcBorders>
          </w:tcPr>
          <w:p w14:paraId="0270A8D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Integer</w:t>
            </w:r>
          </w:p>
        </w:tc>
        <w:tc>
          <w:tcPr>
            <w:tcW w:w="3544" w:type="dxa"/>
            <w:tcBorders>
              <w:top w:val="single" w:sz="4" w:space="0" w:color="auto"/>
              <w:left w:val="single" w:sz="4" w:space="0" w:color="auto"/>
              <w:bottom w:val="single" w:sz="4" w:space="0" w:color="auto"/>
              <w:right w:val="single" w:sz="4" w:space="0" w:color="auto"/>
            </w:tcBorders>
          </w:tcPr>
          <w:p w14:paraId="3708DE7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priority of the preference</w:t>
            </w:r>
          </w:p>
        </w:tc>
        <w:tc>
          <w:tcPr>
            <w:tcW w:w="709" w:type="dxa"/>
            <w:tcBorders>
              <w:top w:val="single" w:sz="4" w:space="0" w:color="auto"/>
              <w:left w:val="single" w:sz="4" w:space="0" w:color="auto"/>
              <w:bottom w:val="single" w:sz="4" w:space="0" w:color="auto"/>
              <w:right w:val="single" w:sz="4" w:space="0" w:color="auto"/>
            </w:tcBorders>
          </w:tcPr>
          <w:p w14:paraId="6A4C8B0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4.1</w:t>
            </w:r>
          </w:p>
        </w:tc>
      </w:tr>
    </w:tbl>
    <w:p w14:paraId="4E8E4FFA" w14:textId="77777777" w:rsidR="00AD7468" w:rsidRPr="00715A3A" w:rsidRDefault="00AD7468" w:rsidP="00950F95">
      <w:pPr>
        <w:pStyle w:val="Heading2"/>
      </w:pPr>
      <w:bookmarkStart w:id="1706" w:name="_Toc75328979"/>
      <w:bookmarkEnd w:id="1702"/>
      <w:r w:rsidRPr="00715A3A">
        <w:t>SeatRequestData</w:t>
      </w:r>
      <w:bookmarkEnd w:id="1706"/>
    </w:p>
    <w:tbl>
      <w:tblPr>
        <w:tblpPr w:leftFromText="141" w:rightFromText="141" w:vertAnchor="text" w:tblpX="198"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129"/>
        <w:gridCol w:w="1276"/>
        <w:gridCol w:w="4819"/>
        <w:gridCol w:w="709"/>
      </w:tblGrid>
      <w:tr w:rsidR="00AD7468" w:rsidRPr="00715A3A" w14:paraId="240B942E" w14:textId="77777777" w:rsidTr="00041E11">
        <w:tc>
          <w:tcPr>
            <w:tcW w:w="9351" w:type="dxa"/>
            <w:gridSpan w:val="5"/>
            <w:tcBorders>
              <w:top w:val="single" w:sz="4" w:space="0" w:color="auto"/>
              <w:left w:val="single" w:sz="4" w:space="0" w:color="auto"/>
              <w:bottom w:val="single" w:sz="4" w:space="0" w:color="auto"/>
              <w:right w:val="single" w:sz="4" w:space="0" w:color="auto"/>
            </w:tcBorders>
          </w:tcPr>
          <w:p w14:paraId="449F083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SeatRequestData</w:t>
            </w:r>
          </w:p>
        </w:tc>
      </w:tr>
      <w:tr w:rsidR="00AD7468" w:rsidRPr="00715A3A" w14:paraId="58A525C8" w14:textId="77777777" w:rsidTr="00041E11">
        <w:tc>
          <w:tcPr>
            <w:tcW w:w="418" w:type="dxa"/>
            <w:tcBorders>
              <w:top w:val="single" w:sz="4" w:space="0" w:color="auto"/>
              <w:left w:val="single" w:sz="4" w:space="0" w:color="auto"/>
              <w:bottom w:val="single" w:sz="4" w:space="0" w:color="auto"/>
              <w:right w:val="single" w:sz="4" w:space="0" w:color="auto"/>
            </w:tcBorders>
          </w:tcPr>
          <w:p w14:paraId="6B406CE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tcPr>
          <w:p w14:paraId="219E724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bCs/>
                <w:sz w:val="20"/>
              </w:rPr>
              <w:t>Name</w:t>
            </w:r>
          </w:p>
        </w:tc>
        <w:tc>
          <w:tcPr>
            <w:tcW w:w="1276" w:type="dxa"/>
            <w:tcBorders>
              <w:top w:val="single" w:sz="4" w:space="0" w:color="auto"/>
              <w:left w:val="single" w:sz="4" w:space="0" w:color="auto"/>
              <w:bottom w:val="single" w:sz="4" w:space="0" w:color="auto"/>
              <w:right w:val="single" w:sz="4" w:space="0" w:color="auto"/>
            </w:tcBorders>
          </w:tcPr>
          <w:p w14:paraId="56929C4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bCs/>
                <w:sz w:val="20"/>
              </w:rPr>
              <w:t>Type</w:t>
            </w:r>
          </w:p>
        </w:tc>
        <w:tc>
          <w:tcPr>
            <w:tcW w:w="4819" w:type="dxa"/>
            <w:tcBorders>
              <w:top w:val="single" w:sz="4" w:space="0" w:color="auto"/>
              <w:left w:val="single" w:sz="4" w:space="0" w:color="auto"/>
              <w:bottom w:val="single" w:sz="4" w:space="0" w:color="auto"/>
              <w:right w:val="single" w:sz="4" w:space="0" w:color="auto"/>
            </w:tcBorders>
          </w:tcPr>
          <w:p w14:paraId="518145A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6758E70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Ver</w:t>
            </w:r>
          </w:p>
        </w:tc>
      </w:tr>
      <w:tr w:rsidR="00AD7468" w:rsidRPr="00715A3A" w14:paraId="71608267" w14:textId="77777777" w:rsidTr="00041E11">
        <w:tc>
          <w:tcPr>
            <w:tcW w:w="418" w:type="dxa"/>
            <w:tcBorders>
              <w:top w:val="single" w:sz="4" w:space="0" w:color="auto"/>
              <w:left w:val="single" w:sz="4" w:space="0" w:color="auto"/>
              <w:bottom w:val="single" w:sz="4" w:space="0" w:color="auto"/>
              <w:right w:val="single" w:sz="4" w:space="0" w:color="auto"/>
            </w:tcBorders>
          </w:tcPr>
          <w:p w14:paraId="52A742B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75B8721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Seat</w:t>
            </w:r>
          </w:p>
        </w:tc>
        <w:tc>
          <w:tcPr>
            <w:tcW w:w="1276" w:type="dxa"/>
            <w:tcBorders>
              <w:top w:val="single" w:sz="4" w:space="0" w:color="auto"/>
              <w:left w:val="single" w:sz="4" w:space="0" w:color="auto"/>
              <w:bottom w:val="single" w:sz="4" w:space="0" w:color="auto"/>
              <w:right w:val="single" w:sz="4" w:space="0" w:color="auto"/>
            </w:tcBorders>
          </w:tcPr>
          <w:p w14:paraId="3FFE2BA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819" w:type="dxa"/>
            <w:tcBorders>
              <w:top w:val="single" w:sz="4" w:space="0" w:color="auto"/>
              <w:left w:val="single" w:sz="4" w:space="0" w:color="auto"/>
              <w:bottom w:val="single" w:sz="4" w:space="0" w:color="auto"/>
              <w:right w:val="single" w:sz="4" w:space="0" w:color="auto"/>
            </w:tcBorders>
          </w:tcPr>
          <w:p w14:paraId="14DEA321" w14:textId="77777777" w:rsidR="00AD7468" w:rsidRPr="00715A3A" w:rsidRDefault="00AD7468" w:rsidP="00041E11">
            <w:pPr>
              <w:pStyle w:val="TableText"/>
              <w:keepNext w:val="0"/>
              <w:keepLines w:val="0"/>
              <w:widowControl w:val="0"/>
              <w:spacing w:before="120" w:after="120"/>
              <w:rPr>
                <w:rFonts w:ascii="Helvetica" w:hAnsi="Helvetica" w:cs="Helvetica"/>
                <w:iCs/>
                <w:sz w:val="20"/>
                <w:lang w:val="en-US"/>
              </w:rPr>
            </w:pPr>
            <w:r w:rsidRPr="00715A3A">
              <w:rPr>
                <w:rFonts w:ascii="Helvetica" w:hAnsi="Helvetica" w:cs="Helvetica"/>
                <w:iCs/>
                <w:sz w:val="20"/>
                <w:lang w:val="en-US"/>
              </w:rPr>
              <w:t>Seat row number in the airplane.</w:t>
            </w:r>
          </w:p>
        </w:tc>
        <w:tc>
          <w:tcPr>
            <w:tcW w:w="709" w:type="dxa"/>
            <w:tcBorders>
              <w:top w:val="single" w:sz="4" w:space="0" w:color="auto"/>
              <w:left w:val="single" w:sz="4" w:space="0" w:color="auto"/>
              <w:bottom w:val="single" w:sz="4" w:space="0" w:color="auto"/>
              <w:right w:val="single" w:sz="4" w:space="0" w:color="auto"/>
            </w:tcBorders>
          </w:tcPr>
          <w:p w14:paraId="3C24F89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44021E1D" w14:textId="77777777" w:rsidTr="00041E11">
        <w:tc>
          <w:tcPr>
            <w:tcW w:w="418" w:type="dxa"/>
            <w:tcBorders>
              <w:top w:val="single" w:sz="4" w:space="0" w:color="auto"/>
              <w:left w:val="single" w:sz="4" w:space="0" w:color="auto"/>
              <w:bottom w:val="single" w:sz="4" w:space="0" w:color="auto"/>
              <w:right w:val="single" w:sz="4" w:space="0" w:color="auto"/>
            </w:tcBorders>
          </w:tcPr>
          <w:p w14:paraId="1E779E4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X</w:t>
            </w:r>
          </w:p>
        </w:tc>
        <w:tc>
          <w:tcPr>
            <w:tcW w:w="2129" w:type="dxa"/>
            <w:tcBorders>
              <w:top w:val="single" w:sz="4" w:space="0" w:color="auto"/>
              <w:left w:val="single" w:sz="4" w:space="0" w:color="auto"/>
              <w:bottom w:val="single" w:sz="4" w:space="0" w:color="auto"/>
              <w:right w:val="single" w:sz="4" w:space="0" w:color="auto"/>
            </w:tcBorders>
          </w:tcPr>
          <w:p w14:paraId="6E00FDF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Row</w:t>
            </w:r>
          </w:p>
        </w:tc>
        <w:tc>
          <w:tcPr>
            <w:tcW w:w="1276" w:type="dxa"/>
            <w:tcBorders>
              <w:top w:val="single" w:sz="4" w:space="0" w:color="auto"/>
              <w:left w:val="single" w:sz="4" w:space="0" w:color="auto"/>
              <w:bottom w:val="single" w:sz="4" w:space="0" w:color="auto"/>
              <w:right w:val="single" w:sz="4" w:space="0" w:color="auto"/>
            </w:tcBorders>
          </w:tcPr>
          <w:p w14:paraId="371BA83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4819" w:type="dxa"/>
            <w:tcBorders>
              <w:top w:val="single" w:sz="4" w:space="0" w:color="auto"/>
              <w:left w:val="single" w:sz="4" w:space="0" w:color="auto"/>
              <w:bottom w:val="single" w:sz="4" w:space="0" w:color="auto"/>
              <w:right w:val="single" w:sz="4" w:space="0" w:color="auto"/>
            </w:tcBorders>
          </w:tcPr>
          <w:p w14:paraId="3B11753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iCs/>
                <w:sz w:val="20"/>
                <w:lang w:val="en-US"/>
              </w:rPr>
              <w:t>Seat number of the requested seat</w:t>
            </w:r>
          </w:p>
        </w:tc>
        <w:tc>
          <w:tcPr>
            <w:tcW w:w="709" w:type="dxa"/>
            <w:tcBorders>
              <w:top w:val="single" w:sz="4" w:space="0" w:color="auto"/>
              <w:left w:val="single" w:sz="4" w:space="0" w:color="auto"/>
              <w:bottom w:val="single" w:sz="4" w:space="0" w:color="auto"/>
              <w:right w:val="single" w:sz="4" w:space="0" w:color="auto"/>
            </w:tcBorders>
          </w:tcPr>
          <w:p w14:paraId="27CB798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025D28E5" w14:textId="77777777" w:rsidTr="00041E11">
        <w:tc>
          <w:tcPr>
            <w:tcW w:w="418" w:type="dxa"/>
            <w:tcBorders>
              <w:top w:val="single" w:sz="4" w:space="0" w:color="auto"/>
              <w:left w:val="single" w:sz="4" w:space="0" w:color="auto"/>
              <w:bottom w:val="single" w:sz="4" w:space="0" w:color="auto"/>
              <w:right w:val="single" w:sz="4" w:space="0" w:color="auto"/>
            </w:tcBorders>
          </w:tcPr>
          <w:p w14:paraId="204A11DC"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549BD7C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SegmentSelection</w:t>
            </w:r>
          </w:p>
        </w:tc>
        <w:tc>
          <w:tcPr>
            <w:tcW w:w="1276" w:type="dxa"/>
            <w:tcBorders>
              <w:top w:val="single" w:sz="4" w:space="0" w:color="auto"/>
              <w:left w:val="single" w:sz="4" w:space="0" w:color="auto"/>
              <w:bottom w:val="single" w:sz="4" w:space="0" w:color="auto"/>
              <w:right w:val="single" w:sz="4" w:space="0" w:color="auto"/>
            </w:tcBorders>
          </w:tcPr>
          <w:p w14:paraId="79B293C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819" w:type="dxa"/>
            <w:tcBorders>
              <w:top w:val="single" w:sz="4" w:space="0" w:color="auto"/>
              <w:left w:val="single" w:sz="4" w:space="0" w:color="auto"/>
              <w:bottom w:val="single" w:sz="4" w:space="0" w:color="auto"/>
              <w:right w:val="single" w:sz="4" w:space="0" w:color="auto"/>
            </w:tcBorders>
          </w:tcPr>
          <w:p w14:paraId="52DB73D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Segment of the flight of that seat.</w:t>
            </w:r>
          </w:p>
        </w:tc>
        <w:tc>
          <w:tcPr>
            <w:tcW w:w="709" w:type="dxa"/>
            <w:tcBorders>
              <w:top w:val="single" w:sz="4" w:space="0" w:color="auto"/>
              <w:left w:val="single" w:sz="4" w:space="0" w:color="auto"/>
              <w:bottom w:val="single" w:sz="4" w:space="0" w:color="auto"/>
              <w:right w:val="single" w:sz="4" w:space="0" w:color="auto"/>
            </w:tcBorders>
          </w:tcPr>
          <w:p w14:paraId="47F7A40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6B80F1CB" w14:textId="77777777" w:rsidTr="00041E11">
        <w:tc>
          <w:tcPr>
            <w:tcW w:w="418" w:type="dxa"/>
            <w:tcBorders>
              <w:top w:val="single" w:sz="4" w:space="0" w:color="auto"/>
              <w:left w:val="single" w:sz="4" w:space="0" w:color="auto"/>
              <w:bottom w:val="single" w:sz="4" w:space="0" w:color="auto"/>
              <w:right w:val="single" w:sz="4" w:space="0" w:color="auto"/>
            </w:tcBorders>
          </w:tcPr>
          <w:p w14:paraId="4AF6861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6E82592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PassengerSelection</w:t>
            </w:r>
          </w:p>
        </w:tc>
        <w:tc>
          <w:tcPr>
            <w:tcW w:w="1276" w:type="dxa"/>
            <w:tcBorders>
              <w:top w:val="single" w:sz="4" w:space="0" w:color="auto"/>
              <w:left w:val="single" w:sz="4" w:space="0" w:color="auto"/>
              <w:bottom w:val="single" w:sz="4" w:space="0" w:color="auto"/>
              <w:right w:val="single" w:sz="4" w:space="0" w:color="auto"/>
            </w:tcBorders>
          </w:tcPr>
          <w:p w14:paraId="19A3EEC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4819" w:type="dxa"/>
            <w:tcBorders>
              <w:top w:val="single" w:sz="4" w:space="0" w:color="auto"/>
              <w:left w:val="single" w:sz="4" w:space="0" w:color="auto"/>
              <w:bottom w:val="single" w:sz="4" w:space="0" w:color="auto"/>
              <w:right w:val="single" w:sz="4" w:space="0" w:color="auto"/>
            </w:tcBorders>
          </w:tcPr>
          <w:p w14:paraId="410B796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The passenger of the seat.</w:t>
            </w:r>
          </w:p>
        </w:tc>
        <w:tc>
          <w:tcPr>
            <w:tcW w:w="709" w:type="dxa"/>
            <w:tcBorders>
              <w:top w:val="single" w:sz="4" w:space="0" w:color="auto"/>
              <w:left w:val="single" w:sz="4" w:space="0" w:color="auto"/>
              <w:bottom w:val="single" w:sz="4" w:space="0" w:color="auto"/>
              <w:right w:val="single" w:sz="4" w:space="0" w:color="auto"/>
            </w:tcBorders>
          </w:tcPr>
          <w:p w14:paraId="703CE743"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4CC8EDB5" w14:textId="325A1DE0" w:rsidR="00AD7468" w:rsidRPr="00715A3A" w:rsidRDefault="00AD7468" w:rsidP="00950F95">
      <w:pPr>
        <w:pStyle w:val="Heading2"/>
      </w:pPr>
      <w:bookmarkStart w:id="1707" w:name="_Toc75328980"/>
      <w:bookmarkStart w:id="1708" w:name="_Toc481679220"/>
      <w:r w:rsidRPr="00715A3A">
        <w:t>ServiceData</w:t>
      </w:r>
      <w:bookmarkEnd w:id="1707"/>
    </w:p>
    <w:tbl>
      <w:tblPr>
        <w:tblW w:w="92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216"/>
        <w:gridCol w:w="2178"/>
        <w:gridCol w:w="3537"/>
        <w:gridCol w:w="745"/>
      </w:tblGrid>
      <w:tr w:rsidR="00AD7468" w:rsidRPr="00715A3A" w14:paraId="5E793EF0" w14:textId="77777777" w:rsidTr="00041E11">
        <w:tc>
          <w:tcPr>
            <w:tcW w:w="9295" w:type="dxa"/>
            <w:gridSpan w:val="5"/>
          </w:tcPr>
          <w:p w14:paraId="5354276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ServiceData</w:t>
            </w:r>
          </w:p>
        </w:tc>
      </w:tr>
      <w:tr w:rsidR="00AD7468" w:rsidRPr="00715A3A" w14:paraId="4F3104E7" w14:textId="77777777" w:rsidTr="009003CD">
        <w:tc>
          <w:tcPr>
            <w:tcW w:w="619" w:type="dxa"/>
          </w:tcPr>
          <w:p w14:paraId="6C705BD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w:t>
            </w:r>
          </w:p>
        </w:tc>
        <w:tc>
          <w:tcPr>
            <w:tcW w:w="2216" w:type="dxa"/>
          </w:tcPr>
          <w:p w14:paraId="2D7F70F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Name</w:t>
            </w:r>
          </w:p>
        </w:tc>
        <w:tc>
          <w:tcPr>
            <w:tcW w:w="2178" w:type="dxa"/>
          </w:tcPr>
          <w:p w14:paraId="0D1C8587"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Type</w:t>
            </w:r>
          </w:p>
        </w:tc>
        <w:tc>
          <w:tcPr>
            <w:tcW w:w="3537" w:type="dxa"/>
          </w:tcPr>
          <w:p w14:paraId="1A3B337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Description</w:t>
            </w:r>
          </w:p>
        </w:tc>
        <w:tc>
          <w:tcPr>
            <w:tcW w:w="745" w:type="dxa"/>
          </w:tcPr>
          <w:p w14:paraId="6C31D7C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Ver</w:t>
            </w:r>
          </w:p>
        </w:tc>
      </w:tr>
      <w:tr w:rsidR="00AD7468" w:rsidRPr="00715A3A" w14:paraId="48B669B1" w14:textId="77777777" w:rsidTr="009003CD">
        <w:tc>
          <w:tcPr>
            <w:tcW w:w="619" w:type="dxa"/>
          </w:tcPr>
          <w:p w14:paraId="2695F08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16" w:type="dxa"/>
          </w:tcPr>
          <w:p w14:paraId="613A3AD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BookingCode</w:t>
            </w:r>
          </w:p>
        </w:tc>
        <w:tc>
          <w:tcPr>
            <w:tcW w:w="2178" w:type="dxa"/>
          </w:tcPr>
          <w:p w14:paraId="11F15B3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7344735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GDS specific code to book this service.</w:t>
            </w:r>
          </w:p>
        </w:tc>
        <w:tc>
          <w:tcPr>
            <w:tcW w:w="745" w:type="dxa"/>
          </w:tcPr>
          <w:p w14:paraId="240AADB3" w14:textId="77777777" w:rsidR="00AD7468" w:rsidRPr="00715A3A" w:rsidRDefault="00AD7468" w:rsidP="00041E11">
            <w:pPr>
              <w:widowControl w:val="0"/>
              <w:spacing w:before="120" w:after="120"/>
              <w:ind w:left="90"/>
              <w:rPr>
                <w:rFonts w:ascii="Helvetica" w:hAnsi="Helvetica" w:cs="Helvetica"/>
                <w:sz w:val="20"/>
                <w:lang w:val="en-US"/>
              </w:rPr>
            </w:pPr>
          </w:p>
        </w:tc>
      </w:tr>
      <w:tr w:rsidR="009003CD" w:rsidRPr="00715A3A" w14:paraId="21806DAB" w14:textId="77777777" w:rsidTr="009003CD">
        <w:tc>
          <w:tcPr>
            <w:tcW w:w="619" w:type="dxa"/>
          </w:tcPr>
          <w:p w14:paraId="3BD37E2A" w14:textId="77777777" w:rsidR="009003CD" w:rsidRPr="00715A3A" w:rsidRDefault="009003CD"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216" w:type="dxa"/>
          </w:tcPr>
          <w:p w14:paraId="3B9BE926" w14:textId="77777777" w:rsidR="009003CD" w:rsidRPr="00715A3A" w:rsidRDefault="009003CD"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Code</w:t>
            </w:r>
          </w:p>
        </w:tc>
        <w:tc>
          <w:tcPr>
            <w:tcW w:w="2178" w:type="dxa"/>
          </w:tcPr>
          <w:p w14:paraId="674C331D" w14:textId="77777777" w:rsidR="009003CD" w:rsidRPr="00715A3A" w:rsidRDefault="009003CD"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7151D758" w14:textId="77777777" w:rsidR="009003CD" w:rsidRPr="00715A3A" w:rsidRDefault="009003CD"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Unique GDS code of the service.</w:t>
            </w:r>
          </w:p>
        </w:tc>
        <w:tc>
          <w:tcPr>
            <w:tcW w:w="745" w:type="dxa"/>
          </w:tcPr>
          <w:p w14:paraId="6BBF35D0" w14:textId="77777777" w:rsidR="009003CD" w:rsidRPr="00715A3A" w:rsidRDefault="009003CD" w:rsidP="00041E11">
            <w:pPr>
              <w:widowControl w:val="0"/>
              <w:spacing w:before="120" w:after="120"/>
              <w:ind w:left="90"/>
              <w:rPr>
                <w:rFonts w:ascii="Helvetica" w:hAnsi="Helvetica" w:cs="Helvetica"/>
                <w:sz w:val="20"/>
                <w:lang w:val="en-US"/>
              </w:rPr>
            </w:pPr>
          </w:p>
        </w:tc>
      </w:tr>
      <w:tr w:rsidR="00AD7468" w:rsidRPr="00715A3A" w14:paraId="404640DA" w14:textId="77777777" w:rsidTr="009003CD">
        <w:tc>
          <w:tcPr>
            <w:tcW w:w="619" w:type="dxa"/>
          </w:tcPr>
          <w:p w14:paraId="190197F3"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16" w:type="dxa"/>
          </w:tcPr>
          <w:p w14:paraId="6D2F074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Extensions</w:t>
            </w:r>
          </w:p>
        </w:tc>
        <w:tc>
          <w:tcPr>
            <w:tcW w:w="2178" w:type="dxa"/>
          </w:tcPr>
          <w:p w14:paraId="40377CB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2BB79833"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Extension field. Placeholder for additional data.</w:t>
            </w:r>
          </w:p>
        </w:tc>
        <w:tc>
          <w:tcPr>
            <w:tcW w:w="745" w:type="dxa"/>
          </w:tcPr>
          <w:p w14:paraId="3D56A6B5"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198AD810" w14:textId="77777777" w:rsidTr="009003CD">
        <w:tc>
          <w:tcPr>
            <w:tcW w:w="619" w:type="dxa"/>
          </w:tcPr>
          <w:p w14:paraId="6232AF87"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216" w:type="dxa"/>
          </w:tcPr>
          <w:p w14:paraId="4D84C10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ID</w:t>
            </w:r>
          </w:p>
        </w:tc>
        <w:tc>
          <w:tcPr>
            <w:tcW w:w="2178" w:type="dxa"/>
          </w:tcPr>
          <w:p w14:paraId="78EF2F51"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0AF7329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20"/>
                <w:lang w:val="en-US"/>
              </w:rPr>
              <w:t>Index to identify this service.</w:t>
            </w:r>
          </w:p>
        </w:tc>
        <w:tc>
          <w:tcPr>
            <w:tcW w:w="745" w:type="dxa"/>
          </w:tcPr>
          <w:p w14:paraId="485C5738" w14:textId="77777777" w:rsidR="00AD7468" w:rsidRPr="00715A3A" w:rsidRDefault="00AD7468" w:rsidP="00041E11">
            <w:pPr>
              <w:widowControl w:val="0"/>
              <w:spacing w:before="120" w:after="120"/>
              <w:ind w:left="90"/>
              <w:rPr>
                <w:rFonts w:ascii="Helvetica" w:hAnsi="Helvetica" w:cs="Helvetica"/>
                <w:sz w:val="20"/>
                <w:lang w:val="en-US"/>
              </w:rPr>
            </w:pPr>
          </w:p>
        </w:tc>
      </w:tr>
      <w:tr w:rsidR="009003CD" w:rsidRPr="009003CD" w14:paraId="3BB97CAB" w14:textId="77777777" w:rsidTr="009003CD">
        <w:tc>
          <w:tcPr>
            <w:tcW w:w="619" w:type="dxa"/>
          </w:tcPr>
          <w:p w14:paraId="6AB128B2" w14:textId="77777777" w:rsidR="009003CD" w:rsidRPr="009003CD" w:rsidRDefault="009003CD" w:rsidP="009003CD">
            <w:pPr>
              <w:widowControl w:val="0"/>
              <w:spacing w:before="120" w:after="120"/>
              <w:ind w:left="90"/>
              <w:rPr>
                <w:rFonts w:ascii="Helvetica" w:hAnsi="Helvetica" w:cs="Helvetica"/>
                <w:bCs/>
                <w:color w:val="FF0000"/>
                <w:sz w:val="20"/>
                <w:lang w:val="en-US"/>
              </w:rPr>
            </w:pPr>
          </w:p>
        </w:tc>
        <w:tc>
          <w:tcPr>
            <w:tcW w:w="2216" w:type="dxa"/>
          </w:tcPr>
          <w:p w14:paraId="29733398" w14:textId="77777777" w:rsidR="009003CD" w:rsidRPr="009003CD" w:rsidRDefault="009003CD" w:rsidP="009003CD">
            <w:pPr>
              <w:widowControl w:val="0"/>
              <w:spacing w:before="120" w:after="120"/>
              <w:ind w:left="90"/>
              <w:rPr>
                <w:rFonts w:ascii="Helvetica" w:hAnsi="Helvetica" w:cs="Helvetica"/>
                <w:bCs/>
                <w:color w:val="FF0000"/>
                <w:sz w:val="20"/>
                <w:lang w:val="en-US"/>
              </w:rPr>
            </w:pPr>
            <w:r w:rsidRPr="009003CD">
              <w:rPr>
                <w:rFonts w:ascii="Helvetica" w:hAnsi="Helvetica" w:cs="Helvetica"/>
                <w:bCs/>
                <w:color w:val="FF0000"/>
                <w:sz w:val="20"/>
                <w:lang w:val="en-US"/>
              </w:rPr>
              <w:t>MustBeBooked</w:t>
            </w:r>
          </w:p>
        </w:tc>
        <w:tc>
          <w:tcPr>
            <w:tcW w:w="2178" w:type="dxa"/>
          </w:tcPr>
          <w:p w14:paraId="438F1C85" w14:textId="77777777" w:rsidR="009003CD" w:rsidRPr="009003CD" w:rsidRDefault="009003CD" w:rsidP="009003CD">
            <w:pPr>
              <w:widowControl w:val="0"/>
              <w:spacing w:before="120" w:after="120"/>
              <w:ind w:left="90"/>
              <w:rPr>
                <w:rFonts w:ascii="Helvetica" w:hAnsi="Helvetica" w:cs="Helvetica"/>
                <w:bCs/>
                <w:color w:val="FF0000"/>
                <w:sz w:val="20"/>
                <w:lang w:val="en-US"/>
              </w:rPr>
            </w:pPr>
            <w:r w:rsidRPr="009003CD">
              <w:rPr>
                <w:rFonts w:ascii="Helvetica" w:hAnsi="Helvetica" w:cs="Helvetica"/>
                <w:bCs/>
                <w:color w:val="FF0000"/>
                <w:sz w:val="20"/>
                <w:lang w:val="en-US"/>
              </w:rPr>
              <w:t>Bool</w:t>
            </w:r>
          </w:p>
        </w:tc>
        <w:tc>
          <w:tcPr>
            <w:tcW w:w="3537" w:type="dxa"/>
          </w:tcPr>
          <w:p w14:paraId="6445ED09" w14:textId="77777777" w:rsidR="009003CD" w:rsidRPr="009003CD" w:rsidRDefault="009003CD" w:rsidP="009003CD">
            <w:pPr>
              <w:widowControl w:val="0"/>
              <w:spacing w:before="120" w:after="120"/>
              <w:ind w:left="90"/>
              <w:rPr>
                <w:rFonts w:ascii="Helvetica" w:hAnsi="Helvetica" w:cs="Helvetica"/>
                <w:bCs/>
                <w:color w:val="FF0000"/>
                <w:sz w:val="20"/>
                <w:lang w:val="en-US"/>
              </w:rPr>
            </w:pPr>
            <w:r w:rsidRPr="009003CD">
              <w:rPr>
                <w:rFonts w:ascii="Helvetica" w:hAnsi="Helvetica" w:cs="Helvetica"/>
                <w:bCs/>
                <w:color w:val="FF0000"/>
                <w:sz w:val="20"/>
                <w:lang w:val="en-US"/>
              </w:rPr>
              <w:t>Indicator if this service is required to be booked during the initial booking process. If the parameter is false, the service is either automatically included without further actions, or it is possible to add the service later after the booking.</w:t>
            </w:r>
          </w:p>
        </w:tc>
        <w:tc>
          <w:tcPr>
            <w:tcW w:w="745" w:type="dxa"/>
          </w:tcPr>
          <w:p w14:paraId="69A3607D" w14:textId="77777777" w:rsidR="009003CD" w:rsidRPr="009003CD" w:rsidRDefault="009003CD" w:rsidP="009003CD">
            <w:pPr>
              <w:widowControl w:val="0"/>
              <w:spacing w:before="120" w:after="120"/>
              <w:ind w:left="90"/>
              <w:rPr>
                <w:rFonts w:ascii="Helvetica" w:hAnsi="Helvetica" w:cs="Helvetica"/>
                <w:bCs/>
                <w:color w:val="FF0000"/>
                <w:sz w:val="20"/>
                <w:lang w:val="en-US"/>
              </w:rPr>
            </w:pPr>
            <w:r w:rsidRPr="009003CD">
              <w:rPr>
                <w:rFonts w:ascii="Helvetica" w:hAnsi="Helvetica" w:cs="Helvetica"/>
                <w:bCs/>
                <w:color w:val="FF0000"/>
                <w:sz w:val="20"/>
                <w:lang w:val="en-US"/>
              </w:rPr>
              <w:t>4.2</w:t>
            </w:r>
          </w:p>
        </w:tc>
      </w:tr>
      <w:tr w:rsidR="009003CD" w:rsidRPr="009003CD" w14:paraId="6A363435" w14:textId="77777777" w:rsidTr="009003CD">
        <w:tc>
          <w:tcPr>
            <w:tcW w:w="619" w:type="dxa"/>
          </w:tcPr>
          <w:p w14:paraId="2C3817B7" w14:textId="77777777" w:rsidR="009003CD" w:rsidRPr="009003CD" w:rsidRDefault="009003CD" w:rsidP="009003CD">
            <w:pPr>
              <w:widowControl w:val="0"/>
              <w:spacing w:before="120" w:after="120"/>
              <w:ind w:left="90"/>
              <w:rPr>
                <w:rFonts w:ascii="Helvetica" w:hAnsi="Helvetica" w:cs="Helvetica"/>
                <w:bCs/>
                <w:color w:val="FF0000"/>
                <w:sz w:val="20"/>
                <w:lang w:val="en-US"/>
              </w:rPr>
            </w:pPr>
          </w:p>
        </w:tc>
        <w:tc>
          <w:tcPr>
            <w:tcW w:w="2216" w:type="dxa"/>
          </w:tcPr>
          <w:p w14:paraId="7EF2849E" w14:textId="77777777" w:rsidR="009003CD" w:rsidRPr="009003CD" w:rsidRDefault="009003CD" w:rsidP="009003CD">
            <w:pPr>
              <w:widowControl w:val="0"/>
              <w:spacing w:before="120" w:after="120"/>
              <w:ind w:left="90"/>
              <w:rPr>
                <w:rFonts w:ascii="Helvetica" w:hAnsi="Helvetica" w:cs="Helvetica"/>
                <w:bCs/>
                <w:color w:val="FF0000"/>
                <w:sz w:val="20"/>
                <w:lang w:val="en-US"/>
              </w:rPr>
            </w:pPr>
            <w:r w:rsidRPr="009003CD">
              <w:rPr>
                <w:rFonts w:ascii="Helvetica" w:hAnsi="Helvetica" w:cs="Helvetica"/>
                <w:bCs/>
                <w:color w:val="FF0000"/>
                <w:sz w:val="20"/>
                <w:lang w:val="en-US"/>
              </w:rPr>
              <w:t>PassengerSelection</w:t>
            </w:r>
          </w:p>
        </w:tc>
        <w:tc>
          <w:tcPr>
            <w:tcW w:w="2178" w:type="dxa"/>
          </w:tcPr>
          <w:p w14:paraId="38D6A9FE" w14:textId="77777777" w:rsidR="009003CD" w:rsidRPr="009003CD" w:rsidRDefault="009003CD" w:rsidP="009003CD">
            <w:pPr>
              <w:widowControl w:val="0"/>
              <w:spacing w:before="120" w:after="120"/>
              <w:ind w:left="90"/>
              <w:rPr>
                <w:rFonts w:ascii="Helvetica" w:hAnsi="Helvetica" w:cs="Helvetica"/>
                <w:bCs/>
                <w:color w:val="FF0000"/>
                <w:sz w:val="20"/>
                <w:lang w:val="en-US"/>
              </w:rPr>
            </w:pPr>
            <w:r w:rsidRPr="009003CD">
              <w:rPr>
                <w:rFonts w:ascii="Helvetica" w:hAnsi="Helvetica" w:cs="Helvetica"/>
                <w:bCs/>
                <w:color w:val="FF0000"/>
                <w:sz w:val="20"/>
                <w:lang w:val="en-US"/>
              </w:rPr>
              <w:t>Integer[]</w:t>
            </w:r>
          </w:p>
        </w:tc>
        <w:tc>
          <w:tcPr>
            <w:tcW w:w="3537" w:type="dxa"/>
          </w:tcPr>
          <w:p w14:paraId="1E445436" w14:textId="77777777" w:rsidR="009003CD" w:rsidRPr="009003CD" w:rsidRDefault="009003CD" w:rsidP="009003CD">
            <w:pPr>
              <w:widowControl w:val="0"/>
              <w:spacing w:before="120" w:after="120"/>
              <w:ind w:left="90"/>
              <w:rPr>
                <w:rFonts w:ascii="Helvetica" w:hAnsi="Helvetica" w:cs="Helvetica"/>
                <w:bCs/>
                <w:color w:val="FF0000"/>
                <w:sz w:val="20"/>
                <w:lang w:val="en-US"/>
              </w:rPr>
            </w:pPr>
            <w:r w:rsidRPr="009003CD">
              <w:rPr>
                <w:rFonts w:ascii="Helvetica" w:hAnsi="Helvetica" w:cs="Helvetica"/>
                <w:bCs/>
                <w:color w:val="FF0000"/>
                <w:sz w:val="20"/>
                <w:lang w:val="en-US"/>
              </w:rPr>
              <w:t>Identifies a list of indices of the passengers, for who this service should be booked. If the array is &lt;null&gt; the service is not related to specific passenger.</w:t>
            </w:r>
          </w:p>
        </w:tc>
        <w:tc>
          <w:tcPr>
            <w:tcW w:w="745" w:type="dxa"/>
          </w:tcPr>
          <w:p w14:paraId="3E5F546A" w14:textId="77777777" w:rsidR="009003CD" w:rsidRPr="009003CD" w:rsidRDefault="009003CD" w:rsidP="009003CD">
            <w:pPr>
              <w:widowControl w:val="0"/>
              <w:spacing w:before="120" w:after="120"/>
              <w:ind w:left="90"/>
              <w:rPr>
                <w:rFonts w:ascii="Helvetica" w:hAnsi="Helvetica" w:cs="Helvetica"/>
                <w:bCs/>
                <w:color w:val="FF0000"/>
                <w:sz w:val="20"/>
                <w:lang w:val="en-US"/>
              </w:rPr>
            </w:pPr>
            <w:r w:rsidRPr="009003CD">
              <w:rPr>
                <w:rFonts w:ascii="Helvetica" w:hAnsi="Helvetica" w:cs="Helvetica"/>
                <w:bCs/>
                <w:color w:val="FF0000"/>
                <w:sz w:val="20"/>
                <w:lang w:val="en-US"/>
              </w:rPr>
              <w:t>4.2</w:t>
            </w:r>
          </w:p>
        </w:tc>
      </w:tr>
      <w:tr w:rsidR="009003CD" w:rsidRPr="009003CD" w14:paraId="184AE488" w14:textId="77777777" w:rsidTr="009003CD">
        <w:tc>
          <w:tcPr>
            <w:tcW w:w="619" w:type="dxa"/>
          </w:tcPr>
          <w:p w14:paraId="00DA70B8" w14:textId="77777777" w:rsidR="009003CD" w:rsidRPr="009003CD" w:rsidRDefault="009003CD" w:rsidP="009003CD">
            <w:pPr>
              <w:widowControl w:val="0"/>
              <w:spacing w:before="120" w:after="120"/>
              <w:ind w:left="90"/>
              <w:rPr>
                <w:rFonts w:ascii="Helvetica" w:hAnsi="Helvetica" w:cs="Helvetica"/>
                <w:bCs/>
                <w:color w:val="FF0000"/>
                <w:sz w:val="20"/>
                <w:lang w:val="en-US"/>
              </w:rPr>
            </w:pPr>
          </w:p>
        </w:tc>
        <w:tc>
          <w:tcPr>
            <w:tcW w:w="2216" w:type="dxa"/>
          </w:tcPr>
          <w:p w14:paraId="5722FE30" w14:textId="77777777" w:rsidR="009003CD" w:rsidRPr="009003CD" w:rsidRDefault="009003CD" w:rsidP="009003CD">
            <w:pPr>
              <w:widowControl w:val="0"/>
              <w:spacing w:before="120" w:after="120"/>
              <w:ind w:left="90"/>
              <w:rPr>
                <w:rFonts w:ascii="Helvetica" w:hAnsi="Helvetica" w:cs="Helvetica"/>
                <w:bCs/>
                <w:color w:val="FF0000"/>
                <w:sz w:val="20"/>
                <w:lang w:val="en-US"/>
              </w:rPr>
            </w:pPr>
            <w:r w:rsidRPr="009003CD">
              <w:rPr>
                <w:rFonts w:ascii="Helvetica" w:hAnsi="Helvetica" w:cs="Helvetica"/>
                <w:bCs/>
                <w:color w:val="FF0000"/>
                <w:sz w:val="20"/>
                <w:lang w:val="en-US"/>
              </w:rPr>
              <w:t xml:space="preserve">SegmentSelection </w:t>
            </w:r>
          </w:p>
        </w:tc>
        <w:tc>
          <w:tcPr>
            <w:tcW w:w="2178" w:type="dxa"/>
          </w:tcPr>
          <w:p w14:paraId="747E4BE1" w14:textId="77777777" w:rsidR="009003CD" w:rsidRPr="009003CD" w:rsidRDefault="009003CD" w:rsidP="009003CD">
            <w:pPr>
              <w:widowControl w:val="0"/>
              <w:spacing w:before="120" w:after="120"/>
              <w:ind w:left="90"/>
              <w:rPr>
                <w:rFonts w:ascii="Helvetica" w:hAnsi="Helvetica" w:cs="Helvetica"/>
                <w:bCs/>
                <w:color w:val="FF0000"/>
                <w:sz w:val="20"/>
                <w:lang w:val="en-US"/>
              </w:rPr>
            </w:pPr>
            <w:r w:rsidRPr="009003CD">
              <w:rPr>
                <w:rFonts w:ascii="Helvetica" w:hAnsi="Helvetica" w:cs="Helvetica"/>
                <w:bCs/>
                <w:color w:val="FF0000"/>
                <w:sz w:val="20"/>
                <w:lang w:val="en-US"/>
              </w:rPr>
              <w:t>Integer[]</w:t>
            </w:r>
          </w:p>
        </w:tc>
        <w:tc>
          <w:tcPr>
            <w:tcW w:w="3537" w:type="dxa"/>
          </w:tcPr>
          <w:p w14:paraId="2C31F73E" w14:textId="77777777" w:rsidR="009003CD" w:rsidRPr="009003CD" w:rsidRDefault="009003CD" w:rsidP="009003CD">
            <w:pPr>
              <w:widowControl w:val="0"/>
              <w:spacing w:before="120" w:after="120"/>
              <w:ind w:left="90"/>
              <w:rPr>
                <w:rFonts w:ascii="Helvetica" w:hAnsi="Helvetica" w:cs="Helvetica"/>
                <w:bCs/>
                <w:color w:val="FF0000"/>
                <w:sz w:val="20"/>
                <w:lang w:val="en-US"/>
              </w:rPr>
            </w:pPr>
            <w:r w:rsidRPr="009003CD">
              <w:rPr>
                <w:rFonts w:ascii="Helvetica" w:hAnsi="Helvetica" w:cs="Helvetica"/>
                <w:bCs/>
                <w:color w:val="FF0000"/>
                <w:sz w:val="20"/>
                <w:lang w:val="en-US"/>
              </w:rPr>
              <w:t>Identifies a list of indices of the segments (starting with 1), where this service should be booked. If the array is &lt;null&gt; the service is not related to segments.</w:t>
            </w:r>
          </w:p>
        </w:tc>
        <w:tc>
          <w:tcPr>
            <w:tcW w:w="745" w:type="dxa"/>
          </w:tcPr>
          <w:p w14:paraId="13E6CCC9" w14:textId="77777777" w:rsidR="009003CD" w:rsidRPr="009003CD" w:rsidRDefault="009003CD" w:rsidP="009003CD">
            <w:pPr>
              <w:widowControl w:val="0"/>
              <w:spacing w:before="120" w:after="120"/>
              <w:ind w:left="90"/>
              <w:rPr>
                <w:rFonts w:ascii="Helvetica" w:hAnsi="Helvetica" w:cs="Helvetica"/>
                <w:bCs/>
                <w:color w:val="FF0000"/>
                <w:sz w:val="20"/>
                <w:lang w:val="en-US"/>
              </w:rPr>
            </w:pPr>
            <w:r w:rsidRPr="009003CD">
              <w:rPr>
                <w:rFonts w:ascii="Helvetica" w:hAnsi="Helvetica" w:cs="Helvetica"/>
                <w:bCs/>
                <w:color w:val="FF0000"/>
                <w:sz w:val="20"/>
                <w:lang w:val="en-US"/>
              </w:rPr>
              <w:t>4.2</w:t>
            </w:r>
          </w:p>
        </w:tc>
      </w:tr>
      <w:tr w:rsidR="00AD7468" w:rsidRPr="00715A3A" w14:paraId="4C12DE0A" w14:textId="77777777" w:rsidTr="009003CD">
        <w:tc>
          <w:tcPr>
            <w:tcW w:w="619" w:type="dxa"/>
          </w:tcPr>
          <w:p w14:paraId="11300C28"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216" w:type="dxa"/>
          </w:tcPr>
          <w:p w14:paraId="7B4F11D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Text</w:t>
            </w:r>
          </w:p>
        </w:tc>
        <w:tc>
          <w:tcPr>
            <w:tcW w:w="2178" w:type="dxa"/>
          </w:tcPr>
          <w:p w14:paraId="236BCDC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537" w:type="dxa"/>
          </w:tcPr>
          <w:p w14:paraId="79C31EF1" w14:textId="77777777" w:rsidR="00AD7468" w:rsidRPr="00715A3A" w:rsidRDefault="00AD7468" w:rsidP="00041E11">
            <w:pPr>
              <w:widowControl w:val="0"/>
              <w:spacing w:before="120" w:after="120"/>
              <w:ind w:left="90"/>
              <w:rPr>
                <w:rFonts w:ascii="Helvetica" w:hAnsi="Helvetica" w:cs="Helvetica"/>
                <w:sz w:val="20"/>
                <w:lang w:val="en-US"/>
              </w:rPr>
            </w:pPr>
            <w:r w:rsidRPr="00715A3A">
              <w:rPr>
                <w:rFonts w:ascii="Helvetica" w:hAnsi="Helvetica" w:cs="Helvetica"/>
                <w:sz w:val="20"/>
                <w:lang w:val="en-US"/>
              </w:rPr>
              <w:t>Free text description for the service.</w:t>
            </w:r>
          </w:p>
        </w:tc>
        <w:tc>
          <w:tcPr>
            <w:tcW w:w="745" w:type="dxa"/>
          </w:tcPr>
          <w:p w14:paraId="4D86EBDA" w14:textId="77777777" w:rsidR="00AD7468" w:rsidRPr="00715A3A" w:rsidRDefault="00AD7468" w:rsidP="00041E11">
            <w:pPr>
              <w:widowControl w:val="0"/>
              <w:spacing w:before="120" w:after="120"/>
              <w:ind w:left="90"/>
              <w:rPr>
                <w:rFonts w:ascii="Helvetica" w:hAnsi="Helvetica" w:cs="Helvetica"/>
                <w:sz w:val="20"/>
                <w:lang w:val="en-US"/>
              </w:rPr>
            </w:pPr>
          </w:p>
        </w:tc>
      </w:tr>
      <w:tr w:rsidR="00AD7468" w:rsidRPr="00715A3A" w14:paraId="3F439E37" w14:textId="77777777" w:rsidTr="009003CD">
        <w:tc>
          <w:tcPr>
            <w:tcW w:w="619" w:type="dxa"/>
          </w:tcPr>
          <w:p w14:paraId="0ADD094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216" w:type="dxa"/>
          </w:tcPr>
          <w:p w14:paraId="5CBA25B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Type</w:t>
            </w:r>
          </w:p>
        </w:tc>
        <w:tc>
          <w:tcPr>
            <w:tcW w:w="2178" w:type="dxa"/>
          </w:tcPr>
          <w:p w14:paraId="6C44A78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sz w:val="19"/>
                <w:szCs w:val="19"/>
                <w:lang w:val="de-DE" w:eastAsia="de-DE"/>
              </w:rPr>
              <w:t>ServiceTypeEnum</w:t>
            </w:r>
          </w:p>
        </w:tc>
        <w:tc>
          <w:tcPr>
            <w:tcW w:w="3537" w:type="dxa"/>
          </w:tcPr>
          <w:p w14:paraId="20DCCB87" w14:textId="79C3EC0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Type of the service, if the code on the GDS</w:t>
            </w:r>
            <w:r w:rsidR="009222ED">
              <w:rPr>
                <w:rFonts w:ascii="Helvetica" w:hAnsi="Helvetica" w:cs="Helvetica"/>
                <w:sz w:val="20"/>
              </w:rPr>
              <w:t>/WFE Carrier</w:t>
            </w:r>
            <w:r w:rsidRPr="00715A3A">
              <w:rPr>
                <w:rFonts w:ascii="Helvetica" w:hAnsi="Helvetica" w:cs="Helvetica"/>
                <w:sz w:val="20"/>
              </w:rPr>
              <w:t xml:space="preserve"> is known:</w:t>
            </w:r>
          </w:p>
          <w:p w14:paraId="5178C4E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None(default)</w:t>
            </w:r>
          </w:p>
          <w:p w14:paraId="212670A4"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Baggage</w:t>
            </w:r>
          </w:p>
          <w:p w14:paraId="5ABC092F"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Seat</w:t>
            </w:r>
          </w:p>
          <w:p w14:paraId="7AB94675"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rPr>
            </w:pPr>
            <w:r w:rsidRPr="00715A3A">
              <w:rPr>
                <w:rFonts w:ascii="Helvetica" w:hAnsi="Helvetica" w:cs="Helvetica"/>
                <w:sz w:val="20"/>
              </w:rPr>
              <w:t>Meal</w:t>
            </w:r>
          </w:p>
          <w:p w14:paraId="30D0F668"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rPr>
              <w:t>Transfer</w:t>
            </w:r>
          </w:p>
          <w:p w14:paraId="2A1FBEE6" w14:textId="77777777" w:rsidR="009222ED" w:rsidRPr="009222ED" w:rsidRDefault="00AD7468" w:rsidP="009222ED">
            <w:pPr>
              <w:pStyle w:val="TableText"/>
              <w:keepNext w:val="0"/>
              <w:keepLines w:val="0"/>
              <w:widowControl w:val="0"/>
              <w:numPr>
                <w:ilvl w:val="0"/>
                <w:numId w:val="4"/>
              </w:numPr>
              <w:spacing w:before="120" w:after="120"/>
              <w:rPr>
                <w:rFonts w:ascii="Helvetica" w:hAnsi="Helvetica" w:cs="Helvetica"/>
                <w:sz w:val="20"/>
                <w:lang w:val="en-US"/>
              </w:rPr>
            </w:pPr>
            <w:r w:rsidRPr="00715A3A">
              <w:rPr>
                <w:rFonts w:ascii="Helvetica" w:hAnsi="Helvetica" w:cs="Helvetica"/>
                <w:sz w:val="20"/>
              </w:rPr>
              <w:t>Other</w:t>
            </w:r>
          </w:p>
          <w:p w14:paraId="73D640D4" w14:textId="77777777" w:rsidR="009222ED" w:rsidRPr="009222ED" w:rsidRDefault="009222ED" w:rsidP="009222ED">
            <w:pPr>
              <w:pStyle w:val="TableText"/>
              <w:keepNext w:val="0"/>
              <w:keepLines w:val="0"/>
              <w:widowControl w:val="0"/>
              <w:numPr>
                <w:ilvl w:val="0"/>
                <w:numId w:val="4"/>
              </w:numPr>
              <w:spacing w:before="120" w:after="120"/>
              <w:rPr>
                <w:rFonts w:ascii="Consolas" w:eastAsiaTheme="minorHAnsi" w:hAnsi="Consolas" w:cs="Consolas"/>
                <w:color w:val="FF0000"/>
                <w:sz w:val="19"/>
                <w:szCs w:val="19"/>
                <w:lang w:val="en-DE"/>
              </w:rPr>
            </w:pPr>
            <w:r w:rsidRPr="009222ED">
              <w:rPr>
                <w:rFonts w:ascii="Consolas" w:eastAsiaTheme="minorHAnsi" w:hAnsi="Consolas" w:cs="Consolas"/>
                <w:color w:val="FF0000"/>
                <w:sz w:val="19"/>
                <w:szCs w:val="19"/>
                <w:lang w:val="en-DE"/>
              </w:rPr>
              <w:t>Mileage(WFE only)</w:t>
            </w:r>
          </w:p>
          <w:p w14:paraId="6C1ACDAA" w14:textId="77777777" w:rsidR="009222ED" w:rsidRPr="009222ED" w:rsidRDefault="009222ED" w:rsidP="009222ED">
            <w:pPr>
              <w:pStyle w:val="TableText"/>
              <w:keepNext w:val="0"/>
              <w:keepLines w:val="0"/>
              <w:widowControl w:val="0"/>
              <w:numPr>
                <w:ilvl w:val="0"/>
                <w:numId w:val="4"/>
              </w:numPr>
              <w:spacing w:before="120" w:after="120"/>
              <w:rPr>
                <w:rFonts w:ascii="Consolas" w:eastAsiaTheme="minorHAnsi" w:hAnsi="Consolas" w:cs="Consolas"/>
                <w:color w:val="FF0000"/>
                <w:sz w:val="19"/>
                <w:szCs w:val="19"/>
                <w:lang w:val="en-DE"/>
              </w:rPr>
            </w:pPr>
            <w:r w:rsidRPr="009222ED">
              <w:rPr>
                <w:rFonts w:ascii="Consolas" w:eastAsiaTheme="minorHAnsi" w:hAnsi="Consolas" w:cs="Consolas"/>
                <w:color w:val="FF0000"/>
                <w:sz w:val="19"/>
                <w:szCs w:val="19"/>
                <w:lang w:val="en-DE"/>
              </w:rPr>
              <w:t>Change(WFE only)</w:t>
            </w:r>
          </w:p>
          <w:p w14:paraId="52A9E5CB" w14:textId="77777777" w:rsidR="009222ED" w:rsidRPr="009222ED" w:rsidRDefault="009222ED" w:rsidP="009222ED">
            <w:pPr>
              <w:pStyle w:val="TableText"/>
              <w:keepNext w:val="0"/>
              <w:keepLines w:val="0"/>
              <w:widowControl w:val="0"/>
              <w:numPr>
                <w:ilvl w:val="0"/>
                <w:numId w:val="4"/>
              </w:numPr>
              <w:spacing w:before="120" w:after="120"/>
              <w:rPr>
                <w:rFonts w:ascii="Consolas" w:eastAsiaTheme="minorHAnsi" w:hAnsi="Consolas" w:cs="Consolas"/>
                <w:color w:val="FF0000"/>
                <w:sz w:val="19"/>
                <w:szCs w:val="19"/>
                <w:lang w:val="en-DE"/>
              </w:rPr>
            </w:pPr>
            <w:r w:rsidRPr="009222ED">
              <w:rPr>
                <w:rFonts w:ascii="Consolas" w:eastAsiaTheme="minorHAnsi" w:hAnsi="Consolas" w:cs="Consolas"/>
                <w:color w:val="FF0000"/>
                <w:sz w:val="19"/>
                <w:szCs w:val="19"/>
                <w:lang w:val="en-DE"/>
              </w:rPr>
              <w:t>Upgrade(WFE only)</w:t>
            </w:r>
          </w:p>
          <w:p w14:paraId="5DF37D32" w14:textId="77777777" w:rsidR="009222ED" w:rsidRPr="009222ED" w:rsidRDefault="009222ED" w:rsidP="009222ED">
            <w:pPr>
              <w:pStyle w:val="TableText"/>
              <w:keepNext w:val="0"/>
              <w:keepLines w:val="0"/>
              <w:widowControl w:val="0"/>
              <w:numPr>
                <w:ilvl w:val="0"/>
                <w:numId w:val="4"/>
              </w:numPr>
              <w:spacing w:before="120" w:after="120"/>
              <w:rPr>
                <w:rFonts w:ascii="Consolas" w:eastAsiaTheme="minorHAnsi" w:hAnsi="Consolas" w:cs="Consolas"/>
                <w:color w:val="FF0000"/>
                <w:sz w:val="19"/>
                <w:szCs w:val="19"/>
                <w:lang w:val="en-DE"/>
              </w:rPr>
            </w:pPr>
            <w:r w:rsidRPr="009222ED">
              <w:rPr>
                <w:rFonts w:ascii="Consolas" w:eastAsiaTheme="minorHAnsi" w:hAnsi="Consolas" w:cs="Consolas"/>
                <w:color w:val="FF0000"/>
                <w:sz w:val="19"/>
                <w:szCs w:val="19"/>
                <w:lang w:val="en-DE"/>
              </w:rPr>
              <w:t>CarryOnBaggage(WFE only)</w:t>
            </w:r>
          </w:p>
          <w:p w14:paraId="587CD6C8" w14:textId="77777777" w:rsidR="009222ED" w:rsidRPr="009222ED" w:rsidRDefault="009222ED" w:rsidP="009222ED">
            <w:pPr>
              <w:pStyle w:val="TableText"/>
              <w:keepNext w:val="0"/>
              <w:keepLines w:val="0"/>
              <w:widowControl w:val="0"/>
              <w:numPr>
                <w:ilvl w:val="0"/>
                <w:numId w:val="4"/>
              </w:numPr>
              <w:spacing w:before="120" w:after="120"/>
              <w:rPr>
                <w:rFonts w:ascii="Consolas" w:eastAsiaTheme="minorHAnsi" w:hAnsi="Consolas" w:cs="Consolas"/>
                <w:color w:val="FF0000"/>
                <w:sz w:val="19"/>
                <w:szCs w:val="19"/>
                <w:lang w:val="en-DE"/>
              </w:rPr>
            </w:pPr>
            <w:r w:rsidRPr="009222ED">
              <w:rPr>
                <w:rFonts w:ascii="Consolas" w:eastAsiaTheme="minorHAnsi" w:hAnsi="Consolas" w:cs="Consolas"/>
                <w:color w:val="FF0000"/>
                <w:sz w:val="19"/>
                <w:szCs w:val="19"/>
                <w:lang w:val="en-DE"/>
              </w:rPr>
              <w:t>SpecialBaggage(WFE only)</w:t>
            </w:r>
          </w:p>
          <w:p w14:paraId="50BF63D9" w14:textId="77777777" w:rsidR="009222ED" w:rsidRPr="009222ED" w:rsidRDefault="009222ED" w:rsidP="009222ED">
            <w:pPr>
              <w:pStyle w:val="TableText"/>
              <w:keepNext w:val="0"/>
              <w:keepLines w:val="0"/>
              <w:widowControl w:val="0"/>
              <w:numPr>
                <w:ilvl w:val="0"/>
                <w:numId w:val="4"/>
              </w:numPr>
              <w:spacing w:before="120" w:after="120"/>
              <w:rPr>
                <w:rFonts w:ascii="Consolas" w:eastAsiaTheme="minorHAnsi" w:hAnsi="Consolas" w:cs="Consolas"/>
                <w:color w:val="FF0000"/>
                <w:sz w:val="19"/>
                <w:szCs w:val="19"/>
                <w:lang w:val="en-DE"/>
              </w:rPr>
            </w:pPr>
            <w:r w:rsidRPr="009222ED">
              <w:rPr>
                <w:rFonts w:ascii="Consolas" w:eastAsiaTheme="minorHAnsi" w:hAnsi="Consolas" w:cs="Consolas"/>
                <w:color w:val="FF0000"/>
                <w:sz w:val="19"/>
                <w:szCs w:val="19"/>
                <w:lang w:val="en-DE"/>
              </w:rPr>
              <w:t>PET(WFE only)</w:t>
            </w:r>
          </w:p>
          <w:p w14:paraId="40286B2C" w14:textId="77777777" w:rsidR="009222ED" w:rsidRPr="009222ED" w:rsidRDefault="009222ED" w:rsidP="009222ED">
            <w:pPr>
              <w:pStyle w:val="TableText"/>
              <w:keepNext w:val="0"/>
              <w:keepLines w:val="0"/>
              <w:widowControl w:val="0"/>
              <w:numPr>
                <w:ilvl w:val="0"/>
                <w:numId w:val="4"/>
              </w:numPr>
              <w:spacing w:before="120" w:after="120"/>
              <w:rPr>
                <w:rFonts w:ascii="Consolas" w:eastAsiaTheme="minorHAnsi" w:hAnsi="Consolas" w:cs="Consolas"/>
                <w:color w:val="FF0000"/>
                <w:sz w:val="19"/>
                <w:szCs w:val="19"/>
                <w:lang w:val="en-DE"/>
              </w:rPr>
            </w:pPr>
            <w:r w:rsidRPr="009222ED">
              <w:rPr>
                <w:rFonts w:ascii="Consolas" w:eastAsiaTheme="minorHAnsi" w:hAnsi="Consolas" w:cs="Consolas"/>
                <w:color w:val="FF0000"/>
                <w:sz w:val="19"/>
                <w:szCs w:val="19"/>
                <w:lang w:val="en-DE"/>
              </w:rPr>
              <w:t>GroundTransport(WFE only)</w:t>
            </w:r>
          </w:p>
          <w:p w14:paraId="354FC3BE" w14:textId="77777777" w:rsidR="009222ED" w:rsidRPr="009222ED" w:rsidRDefault="009222ED" w:rsidP="009222ED">
            <w:pPr>
              <w:pStyle w:val="TableText"/>
              <w:keepNext w:val="0"/>
              <w:keepLines w:val="0"/>
              <w:widowControl w:val="0"/>
              <w:numPr>
                <w:ilvl w:val="0"/>
                <w:numId w:val="4"/>
              </w:numPr>
              <w:spacing w:before="120" w:after="120"/>
              <w:rPr>
                <w:rFonts w:ascii="Consolas" w:eastAsiaTheme="minorHAnsi" w:hAnsi="Consolas" w:cs="Consolas"/>
                <w:color w:val="FF0000"/>
                <w:sz w:val="19"/>
                <w:szCs w:val="19"/>
                <w:lang w:val="en-DE"/>
              </w:rPr>
            </w:pPr>
            <w:r w:rsidRPr="009222ED">
              <w:rPr>
                <w:rFonts w:ascii="Consolas" w:eastAsiaTheme="minorHAnsi" w:hAnsi="Consolas" w:cs="Consolas"/>
                <w:color w:val="FF0000"/>
                <w:sz w:val="19"/>
                <w:szCs w:val="19"/>
                <w:lang w:val="en-DE"/>
              </w:rPr>
              <w:t>OnBoardService(WFE only)</w:t>
            </w:r>
          </w:p>
          <w:p w14:paraId="224A225D" w14:textId="77777777" w:rsidR="009222ED" w:rsidRPr="009222ED" w:rsidRDefault="009222ED" w:rsidP="009222ED">
            <w:pPr>
              <w:pStyle w:val="TableText"/>
              <w:keepNext w:val="0"/>
              <w:keepLines w:val="0"/>
              <w:widowControl w:val="0"/>
              <w:numPr>
                <w:ilvl w:val="0"/>
                <w:numId w:val="4"/>
              </w:numPr>
              <w:spacing w:before="120" w:after="120"/>
              <w:rPr>
                <w:rFonts w:ascii="Consolas" w:eastAsiaTheme="minorHAnsi" w:hAnsi="Consolas" w:cs="Consolas"/>
                <w:color w:val="FF0000"/>
                <w:sz w:val="19"/>
                <w:szCs w:val="19"/>
                <w:lang w:val="en-DE"/>
              </w:rPr>
            </w:pPr>
            <w:r w:rsidRPr="009222ED">
              <w:rPr>
                <w:rFonts w:ascii="Consolas" w:eastAsiaTheme="minorHAnsi" w:hAnsi="Consolas" w:cs="Consolas"/>
                <w:color w:val="FF0000"/>
                <w:sz w:val="19"/>
                <w:szCs w:val="19"/>
                <w:lang w:val="en-DE"/>
              </w:rPr>
              <w:t>WIFI(WFE only)</w:t>
            </w:r>
          </w:p>
          <w:p w14:paraId="05B74E4A" w14:textId="77777777" w:rsidR="009222ED" w:rsidRPr="009222ED" w:rsidRDefault="009222ED" w:rsidP="009222ED">
            <w:pPr>
              <w:pStyle w:val="TableText"/>
              <w:keepNext w:val="0"/>
              <w:keepLines w:val="0"/>
              <w:widowControl w:val="0"/>
              <w:numPr>
                <w:ilvl w:val="0"/>
                <w:numId w:val="4"/>
              </w:numPr>
              <w:spacing w:before="120" w:after="120"/>
              <w:rPr>
                <w:rFonts w:ascii="Consolas" w:eastAsiaTheme="minorHAnsi" w:hAnsi="Consolas" w:cs="Consolas"/>
                <w:color w:val="FF0000"/>
                <w:sz w:val="19"/>
                <w:szCs w:val="19"/>
                <w:lang w:val="en-DE"/>
              </w:rPr>
            </w:pPr>
            <w:r w:rsidRPr="009222ED">
              <w:rPr>
                <w:rFonts w:ascii="Consolas" w:eastAsiaTheme="minorHAnsi" w:hAnsi="Consolas" w:cs="Consolas"/>
                <w:color w:val="FF0000"/>
                <w:sz w:val="19"/>
                <w:szCs w:val="19"/>
                <w:lang w:val="en-DE"/>
              </w:rPr>
              <w:t>Lounge(WFE only)</w:t>
            </w:r>
          </w:p>
          <w:p w14:paraId="3B199D1B" w14:textId="77777777" w:rsidR="009222ED" w:rsidRPr="009222ED" w:rsidRDefault="009222ED" w:rsidP="009222ED">
            <w:pPr>
              <w:pStyle w:val="TableText"/>
              <w:keepNext w:val="0"/>
              <w:keepLines w:val="0"/>
              <w:widowControl w:val="0"/>
              <w:numPr>
                <w:ilvl w:val="0"/>
                <w:numId w:val="4"/>
              </w:numPr>
              <w:spacing w:before="120" w:after="120"/>
              <w:rPr>
                <w:rFonts w:ascii="Consolas" w:eastAsiaTheme="minorHAnsi" w:hAnsi="Consolas" w:cs="Consolas"/>
                <w:color w:val="FF0000"/>
                <w:sz w:val="19"/>
                <w:szCs w:val="19"/>
                <w:lang w:val="en-DE"/>
              </w:rPr>
            </w:pPr>
            <w:r w:rsidRPr="009222ED">
              <w:rPr>
                <w:rFonts w:ascii="Consolas" w:eastAsiaTheme="minorHAnsi" w:hAnsi="Consolas" w:cs="Consolas"/>
                <w:color w:val="FF0000"/>
                <w:sz w:val="19"/>
                <w:szCs w:val="19"/>
                <w:lang w:val="en-DE"/>
              </w:rPr>
              <w:t>Drink(WFE only)</w:t>
            </w:r>
          </w:p>
          <w:p w14:paraId="5B89D004" w14:textId="40F9680D" w:rsidR="009222ED" w:rsidRPr="00715A3A" w:rsidRDefault="009222ED" w:rsidP="009222ED">
            <w:pPr>
              <w:pStyle w:val="TableText"/>
              <w:keepNext w:val="0"/>
              <w:keepLines w:val="0"/>
              <w:widowControl w:val="0"/>
              <w:numPr>
                <w:ilvl w:val="0"/>
                <w:numId w:val="4"/>
              </w:numPr>
              <w:spacing w:before="120" w:after="120"/>
              <w:rPr>
                <w:rFonts w:ascii="Helvetica" w:hAnsi="Helvetica" w:cs="Helvetica"/>
                <w:sz w:val="20"/>
                <w:lang w:val="en-US"/>
              </w:rPr>
            </w:pPr>
            <w:r w:rsidRPr="009222ED">
              <w:rPr>
                <w:rFonts w:ascii="Consolas" w:eastAsiaTheme="minorHAnsi" w:hAnsi="Consolas" w:cs="Consolas"/>
                <w:color w:val="FF0000"/>
                <w:sz w:val="19"/>
                <w:szCs w:val="19"/>
                <w:lang w:val="en-DE"/>
              </w:rPr>
              <w:t>TravelService (WFE only)</w:t>
            </w:r>
          </w:p>
        </w:tc>
        <w:tc>
          <w:tcPr>
            <w:tcW w:w="745" w:type="dxa"/>
          </w:tcPr>
          <w:p w14:paraId="50FE1A4B" w14:textId="78151BEA" w:rsidR="00AD7468" w:rsidRPr="00715A3A" w:rsidRDefault="00AD7468" w:rsidP="00041E11">
            <w:pPr>
              <w:pStyle w:val="TableText"/>
              <w:keepNext w:val="0"/>
              <w:keepLines w:val="0"/>
              <w:widowControl w:val="0"/>
              <w:spacing w:before="120" w:after="120"/>
              <w:rPr>
                <w:rFonts w:ascii="Helvetica" w:hAnsi="Helvetica" w:cs="Helvetica"/>
                <w:sz w:val="20"/>
              </w:rPr>
            </w:pPr>
          </w:p>
        </w:tc>
      </w:tr>
      <w:tr w:rsidR="009222ED" w:rsidRPr="00715A3A" w14:paraId="5BCEA340" w14:textId="77777777" w:rsidTr="009003CD">
        <w:tc>
          <w:tcPr>
            <w:tcW w:w="619" w:type="dxa"/>
          </w:tcPr>
          <w:p w14:paraId="2C5B71A7" w14:textId="77777777" w:rsidR="009222ED" w:rsidRPr="009222ED" w:rsidRDefault="009222ED" w:rsidP="00041E11">
            <w:pPr>
              <w:widowControl w:val="0"/>
              <w:spacing w:before="120" w:after="120"/>
              <w:ind w:left="90"/>
              <w:rPr>
                <w:rFonts w:ascii="Helvetica" w:hAnsi="Helvetica" w:cs="Helvetica"/>
                <w:bCs/>
                <w:color w:val="FF0000"/>
                <w:sz w:val="20"/>
                <w:lang w:val="en-US"/>
              </w:rPr>
            </w:pPr>
          </w:p>
        </w:tc>
        <w:tc>
          <w:tcPr>
            <w:tcW w:w="2216" w:type="dxa"/>
          </w:tcPr>
          <w:p w14:paraId="4B23D8AD" w14:textId="15E73D8B" w:rsidR="009222ED" w:rsidRPr="009222ED" w:rsidRDefault="009222ED" w:rsidP="00041E11">
            <w:pPr>
              <w:widowControl w:val="0"/>
              <w:spacing w:before="120" w:after="120"/>
              <w:ind w:left="90"/>
              <w:rPr>
                <w:rFonts w:ascii="Helvetica" w:hAnsi="Helvetica" w:cs="Helvetica"/>
                <w:bCs/>
                <w:color w:val="FF0000"/>
                <w:sz w:val="20"/>
                <w:lang w:val="en-US"/>
              </w:rPr>
            </w:pPr>
            <w:r>
              <w:rPr>
                <w:rFonts w:ascii="Helvetica" w:hAnsi="Helvetica" w:cs="Helvetica"/>
                <w:bCs/>
                <w:color w:val="FF0000"/>
                <w:sz w:val="20"/>
                <w:lang w:val="en-US"/>
              </w:rPr>
              <w:t>Extension</w:t>
            </w:r>
          </w:p>
        </w:tc>
        <w:tc>
          <w:tcPr>
            <w:tcW w:w="2178" w:type="dxa"/>
          </w:tcPr>
          <w:p w14:paraId="393C49DA" w14:textId="59BC8C2B" w:rsidR="009222ED" w:rsidRPr="009222ED" w:rsidRDefault="009222ED" w:rsidP="00041E11">
            <w:pPr>
              <w:widowControl w:val="0"/>
              <w:spacing w:before="120" w:after="120"/>
              <w:ind w:left="90"/>
              <w:rPr>
                <w:rFonts w:ascii="Helvetica" w:hAnsi="Helvetica" w:cs="Helvetica"/>
                <w:color w:val="FF0000"/>
                <w:sz w:val="19"/>
                <w:szCs w:val="19"/>
                <w:lang w:val="de-DE" w:eastAsia="de-DE"/>
              </w:rPr>
            </w:pPr>
            <w:r>
              <w:rPr>
                <w:rFonts w:ascii="Helvetica" w:hAnsi="Helvetica" w:cs="Helvetica"/>
                <w:color w:val="FF0000"/>
                <w:sz w:val="19"/>
                <w:szCs w:val="19"/>
                <w:lang w:val="de-DE" w:eastAsia="de-DE"/>
              </w:rPr>
              <w:t>String</w:t>
            </w:r>
          </w:p>
        </w:tc>
        <w:tc>
          <w:tcPr>
            <w:tcW w:w="3537" w:type="dxa"/>
          </w:tcPr>
          <w:p w14:paraId="58EA0457" w14:textId="24508EC5" w:rsidR="009222ED" w:rsidRPr="009222ED" w:rsidRDefault="009222ED" w:rsidP="00041E11">
            <w:pPr>
              <w:pStyle w:val="TableText"/>
              <w:keepNext w:val="0"/>
              <w:keepLines w:val="0"/>
              <w:widowControl w:val="0"/>
              <w:spacing w:before="120" w:after="120"/>
              <w:rPr>
                <w:rFonts w:ascii="Helvetica" w:hAnsi="Helvetica" w:cs="Helvetica"/>
                <w:color w:val="FF0000"/>
                <w:sz w:val="20"/>
              </w:rPr>
            </w:pPr>
            <w:r>
              <w:rPr>
                <w:rFonts w:ascii="Helvetica" w:hAnsi="Helvetica" w:cs="Helvetica"/>
                <w:color w:val="FF0000"/>
                <w:sz w:val="20"/>
              </w:rPr>
              <w:t>Parameter for optional extensions</w:t>
            </w:r>
          </w:p>
        </w:tc>
        <w:tc>
          <w:tcPr>
            <w:tcW w:w="745" w:type="dxa"/>
          </w:tcPr>
          <w:p w14:paraId="24B556C6" w14:textId="73B9D9B4" w:rsidR="009222ED" w:rsidRPr="009222ED" w:rsidRDefault="009222ED" w:rsidP="00041E11">
            <w:pPr>
              <w:pStyle w:val="TableText"/>
              <w:keepNext w:val="0"/>
              <w:keepLines w:val="0"/>
              <w:widowControl w:val="0"/>
              <w:spacing w:before="120" w:after="120"/>
              <w:rPr>
                <w:rFonts w:ascii="Helvetica" w:hAnsi="Helvetica" w:cs="Helvetica"/>
                <w:color w:val="FF0000"/>
                <w:sz w:val="20"/>
              </w:rPr>
            </w:pPr>
            <w:r>
              <w:rPr>
                <w:rFonts w:ascii="Helvetica" w:hAnsi="Helvetica" w:cs="Helvetica"/>
                <w:color w:val="FF0000"/>
                <w:sz w:val="20"/>
              </w:rPr>
              <w:t>4.2</w:t>
            </w:r>
          </w:p>
        </w:tc>
      </w:tr>
      <w:bookmarkEnd w:id="1708"/>
    </w:tbl>
    <w:p w14:paraId="15B7BDEA" w14:textId="77777777" w:rsidR="009003CD" w:rsidRPr="009003CD" w:rsidRDefault="009003CD" w:rsidP="009003CD">
      <w:pPr>
        <w:rPr>
          <w:lang w:val="en-US"/>
        </w:rPr>
      </w:pPr>
    </w:p>
    <w:p w14:paraId="44E69F7C" w14:textId="77777777" w:rsidR="00AD7468" w:rsidRPr="00715A3A" w:rsidRDefault="00AD7468" w:rsidP="00950F95">
      <w:pPr>
        <w:pStyle w:val="Heading2"/>
      </w:pPr>
      <w:bookmarkStart w:id="1709" w:name="_Toc75328982"/>
      <w:bookmarkEnd w:id="1703"/>
      <w:r w:rsidRPr="00715A3A">
        <w:t>ServiceRequest</w:t>
      </w:r>
      <w:bookmarkEnd w:id="1709"/>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8"/>
        <w:gridCol w:w="1984"/>
        <w:gridCol w:w="2126"/>
        <w:gridCol w:w="3969"/>
        <w:gridCol w:w="709"/>
      </w:tblGrid>
      <w:tr w:rsidR="00AD7468" w:rsidRPr="00715A3A" w14:paraId="1E9FD4EA" w14:textId="77777777" w:rsidTr="009222ED">
        <w:tc>
          <w:tcPr>
            <w:tcW w:w="9214" w:type="dxa"/>
            <w:gridSpan w:val="6"/>
            <w:tcBorders>
              <w:top w:val="single" w:sz="4" w:space="0" w:color="auto"/>
              <w:left w:val="single" w:sz="4" w:space="0" w:color="auto"/>
              <w:bottom w:val="single" w:sz="4" w:space="0" w:color="auto"/>
              <w:right w:val="single" w:sz="4" w:space="0" w:color="auto"/>
            </w:tcBorders>
            <w:hideMark/>
          </w:tcPr>
          <w:p w14:paraId="5E813A2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ServiceRequest</w:t>
            </w:r>
          </w:p>
        </w:tc>
      </w:tr>
      <w:tr w:rsidR="00AD7468" w:rsidRPr="00715A3A" w14:paraId="0CC33FFA" w14:textId="77777777" w:rsidTr="009222ED">
        <w:tc>
          <w:tcPr>
            <w:tcW w:w="418" w:type="dxa"/>
            <w:tcBorders>
              <w:top w:val="single" w:sz="4" w:space="0" w:color="auto"/>
              <w:left w:val="single" w:sz="4" w:space="0" w:color="auto"/>
              <w:bottom w:val="single" w:sz="4" w:space="0" w:color="auto"/>
              <w:right w:val="single" w:sz="4" w:space="0" w:color="auto"/>
            </w:tcBorders>
            <w:hideMark/>
          </w:tcPr>
          <w:p w14:paraId="74B7CF1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92" w:type="dxa"/>
            <w:gridSpan w:val="2"/>
            <w:tcBorders>
              <w:top w:val="single" w:sz="4" w:space="0" w:color="auto"/>
              <w:left w:val="single" w:sz="4" w:space="0" w:color="auto"/>
              <w:bottom w:val="single" w:sz="4" w:space="0" w:color="auto"/>
              <w:right w:val="single" w:sz="4" w:space="0" w:color="auto"/>
            </w:tcBorders>
            <w:hideMark/>
          </w:tcPr>
          <w:p w14:paraId="4A90035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126" w:type="dxa"/>
            <w:tcBorders>
              <w:top w:val="single" w:sz="4" w:space="0" w:color="auto"/>
              <w:left w:val="single" w:sz="4" w:space="0" w:color="auto"/>
              <w:bottom w:val="single" w:sz="4" w:space="0" w:color="auto"/>
              <w:right w:val="single" w:sz="4" w:space="0" w:color="auto"/>
            </w:tcBorders>
            <w:hideMark/>
          </w:tcPr>
          <w:p w14:paraId="11DCE8C4"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9" w:type="dxa"/>
            <w:tcBorders>
              <w:top w:val="single" w:sz="4" w:space="0" w:color="auto"/>
              <w:left w:val="single" w:sz="4" w:space="0" w:color="auto"/>
              <w:bottom w:val="single" w:sz="4" w:space="0" w:color="auto"/>
              <w:right w:val="single" w:sz="4" w:space="0" w:color="auto"/>
            </w:tcBorders>
            <w:hideMark/>
          </w:tcPr>
          <w:p w14:paraId="62DA579B"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709" w:type="dxa"/>
            <w:tcBorders>
              <w:top w:val="single" w:sz="4" w:space="0" w:color="auto"/>
              <w:left w:val="single" w:sz="4" w:space="0" w:color="auto"/>
              <w:bottom w:val="single" w:sz="4" w:space="0" w:color="auto"/>
              <w:right w:val="single" w:sz="4" w:space="0" w:color="auto"/>
            </w:tcBorders>
          </w:tcPr>
          <w:p w14:paraId="6D5FBC2F"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077DCE26" w14:textId="77777777" w:rsidTr="009222ED">
        <w:tc>
          <w:tcPr>
            <w:tcW w:w="418" w:type="dxa"/>
            <w:tcBorders>
              <w:top w:val="single" w:sz="4" w:space="0" w:color="auto"/>
              <w:left w:val="single" w:sz="4" w:space="0" w:color="auto"/>
              <w:bottom w:val="single" w:sz="4" w:space="0" w:color="auto"/>
              <w:right w:val="single" w:sz="4" w:space="0" w:color="auto"/>
            </w:tcBorders>
          </w:tcPr>
          <w:p w14:paraId="397A18B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92" w:type="dxa"/>
            <w:gridSpan w:val="2"/>
            <w:tcBorders>
              <w:top w:val="single" w:sz="4" w:space="0" w:color="auto"/>
              <w:left w:val="single" w:sz="4" w:space="0" w:color="auto"/>
              <w:bottom w:val="single" w:sz="4" w:space="0" w:color="auto"/>
              <w:right w:val="single" w:sz="4" w:space="0" w:color="auto"/>
            </w:tcBorders>
            <w:hideMark/>
          </w:tcPr>
          <w:p w14:paraId="1C11DAA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Carrier</w:t>
            </w:r>
          </w:p>
        </w:tc>
        <w:tc>
          <w:tcPr>
            <w:tcW w:w="2126" w:type="dxa"/>
            <w:tcBorders>
              <w:top w:val="single" w:sz="4" w:space="0" w:color="auto"/>
              <w:left w:val="single" w:sz="4" w:space="0" w:color="auto"/>
              <w:bottom w:val="single" w:sz="4" w:space="0" w:color="auto"/>
              <w:right w:val="single" w:sz="4" w:space="0" w:color="auto"/>
            </w:tcBorders>
            <w:hideMark/>
          </w:tcPr>
          <w:p w14:paraId="73FCF8E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69" w:type="dxa"/>
            <w:tcBorders>
              <w:top w:val="single" w:sz="4" w:space="0" w:color="auto"/>
              <w:left w:val="single" w:sz="4" w:space="0" w:color="auto"/>
              <w:bottom w:val="single" w:sz="4" w:space="0" w:color="auto"/>
              <w:right w:val="single" w:sz="4" w:space="0" w:color="auto"/>
            </w:tcBorders>
            <w:hideMark/>
          </w:tcPr>
          <w:p w14:paraId="4AE67CE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Two or three letter code of the carrier.</w:t>
            </w:r>
          </w:p>
        </w:tc>
        <w:tc>
          <w:tcPr>
            <w:tcW w:w="709" w:type="dxa"/>
            <w:tcBorders>
              <w:top w:val="single" w:sz="4" w:space="0" w:color="auto"/>
              <w:left w:val="single" w:sz="4" w:space="0" w:color="auto"/>
              <w:bottom w:val="single" w:sz="4" w:space="0" w:color="auto"/>
              <w:right w:val="single" w:sz="4" w:space="0" w:color="auto"/>
            </w:tcBorders>
          </w:tcPr>
          <w:p w14:paraId="07529DD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B7C56A5" w14:textId="77777777" w:rsidTr="009222ED">
        <w:tc>
          <w:tcPr>
            <w:tcW w:w="418" w:type="dxa"/>
            <w:tcBorders>
              <w:top w:val="single" w:sz="4" w:space="0" w:color="auto"/>
              <w:left w:val="single" w:sz="4" w:space="0" w:color="auto"/>
              <w:bottom w:val="single" w:sz="4" w:space="0" w:color="auto"/>
              <w:right w:val="single" w:sz="4" w:space="0" w:color="auto"/>
            </w:tcBorders>
          </w:tcPr>
          <w:p w14:paraId="005A2C26"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b/>
                <w:sz w:val="20"/>
              </w:rPr>
              <w:t>X</w:t>
            </w:r>
          </w:p>
        </w:tc>
        <w:tc>
          <w:tcPr>
            <w:tcW w:w="1992" w:type="dxa"/>
            <w:gridSpan w:val="2"/>
            <w:tcBorders>
              <w:top w:val="single" w:sz="4" w:space="0" w:color="auto"/>
              <w:left w:val="single" w:sz="4" w:space="0" w:color="auto"/>
              <w:bottom w:val="single" w:sz="4" w:space="0" w:color="auto"/>
              <w:right w:val="single" w:sz="4" w:space="0" w:color="auto"/>
            </w:tcBorders>
            <w:hideMark/>
          </w:tcPr>
          <w:p w14:paraId="1E5C64F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Code</w:t>
            </w:r>
          </w:p>
        </w:tc>
        <w:tc>
          <w:tcPr>
            <w:tcW w:w="2126" w:type="dxa"/>
            <w:tcBorders>
              <w:top w:val="single" w:sz="4" w:space="0" w:color="auto"/>
              <w:left w:val="single" w:sz="4" w:space="0" w:color="auto"/>
              <w:bottom w:val="single" w:sz="4" w:space="0" w:color="auto"/>
              <w:right w:val="single" w:sz="4" w:space="0" w:color="auto"/>
            </w:tcBorders>
            <w:hideMark/>
          </w:tcPr>
          <w:p w14:paraId="5999B27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69" w:type="dxa"/>
            <w:tcBorders>
              <w:top w:val="single" w:sz="4" w:space="0" w:color="auto"/>
              <w:left w:val="single" w:sz="4" w:space="0" w:color="auto"/>
              <w:bottom w:val="single" w:sz="4" w:space="0" w:color="auto"/>
              <w:right w:val="single" w:sz="4" w:space="0" w:color="auto"/>
            </w:tcBorders>
            <w:hideMark/>
          </w:tcPr>
          <w:p w14:paraId="7861696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GDS specifc code of this service.</w:t>
            </w:r>
          </w:p>
        </w:tc>
        <w:tc>
          <w:tcPr>
            <w:tcW w:w="709" w:type="dxa"/>
            <w:tcBorders>
              <w:top w:val="single" w:sz="4" w:space="0" w:color="auto"/>
              <w:left w:val="single" w:sz="4" w:space="0" w:color="auto"/>
              <w:bottom w:val="single" w:sz="4" w:space="0" w:color="auto"/>
              <w:right w:val="single" w:sz="4" w:space="0" w:color="auto"/>
            </w:tcBorders>
          </w:tcPr>
          <w:p w14:paraId="4C16A31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2B2D7CB2" w14:textId="77777777" w:rsidTr="009222ED">
        <w:tc>
          <w:tcPr>
            <w:tcW w:w="418" w:type="dxa"/>
            <w:tcBorders>
              <w:top w:val="single" w:sz="4" w:space="0" w:color="auto"/>
              <w:left w:val="single" w:sz="4" w:space="0" w:color="auto"/>
              <w:bottom w:val="single" w:sz="4" w:space="0" w:color="auto"/>
              <w:right w:val="single" w:sz="4" w:space="0" w:color="auto"/>
            </w:tcBorders>
          </w:tcPr>
          <w:p w14:paraId="425AAA8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92" w:type="dxa"/>
            <w:gridSpan w:val="2"/>
            <w:tcBorders>
              <w:top w:val="single" w:sz="4" w:space="0" w:color="auto"/>
              <w:left w:val="single" w:sz="4" w:space="0" w:color="auto"/>
              <w:bottom w:val="single" w:sz="4" w:space="0" w:color="auto"/>
              <w:right w:val="single" w:sz="4" w:space="0" w:color="auto"/>
            </w:tcBorders>
          </w:tcPr>
          <w:p w14:paraId="2B4C18B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w:t>
            </w:r>
          </w:p>
        </w:tc>
        <w:tc>
          <w:tcPr>
            <w:tcW w:w="2126" w:type="dxa"/>
            <w:tcBorders>
              <w:top w:val="single" w:sz="4" w:space="0" w:color="auto"/>
              <w:left w:val="single" w:sz="4" w:space="0" w:color="auto"/>
              <w:bottom w:val="single" w:sz="4" w:space="0" w:color="auto"/>
              <w:right w:val="single" w:sz="4" w:space="0" w:color="auto"/>
            </w:tcBorders>
          </w:tcPr>
          <w:p w14:paraId="215CF60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DateTime</w:t>
            </w:r>
          </w:p>
        </w:tc>
        <w:tc>
          <w:tcPr>
            <w:tcW w:w="3969" w:type="dxa"/>
            <w:tcBorders>
              <w:top w:val="single" w:sz="4" w:space="0" w:color="auto"/>
              <w:left w:val="single" w:sz="4" w:space="0" w:color="auto"/>
              <w:bottom w:val="single" w:sz="4" w:space="0" w:color="auto"/>
              <w:right w:val="single" w:sz="4" w:space="0" w:color="auto"/>
            </w:tcBorders>
          </w:tcPr>
          <w:p w14:paraId="06564FD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Optional date of this service.</w:t>
            </w:r>
          </w:p>
        </w:tc>
        <w:tc>
          <w:tcPr>
            <w:tcW w:w="709" w:type="dxa"/>
            <w:tcBorders>
              <w:top w:val="single" w:sz="4" w:space="0" w:color="auto"/>
              <w:left w:val="single" w:sz="4" w:space="0" w:color="auto"/>
              <w:bottom w:val="single" w:sz="4" w:space="0" w:color="auto"/>
              <w:right w:val="single" w:sz="4" w:space="0" w:color="auto"/>
            </w:tcBorders>
          </w:tcPr>
          <w:p w14:paraId="3840DB6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CC3D6C" w:rsidRPr="00715A3A" w14:paraId="629D0C78" w14:textId="77777777" w:rsidTr="009222ED">
        <w:tc>
          <w:tcPr>
            <w:tcW w:w="426" w:type="dxa"/>
            <w:gridSpan w:val="2"/>
          </w:tcPr>
          <w:p w14:paraId="737F2478" w14:textId="77777777" w:rsidR="00CC3D6C" w:rsidRPr="009222ED" w:rsidRDefault="00CC3D6C" w:rsidP="0019307B">
            <w:pPr>
              <w:widowControl w:val="0"/>
              <w:spacing w:before="120" w:after="120"/>
              <w:ind w:left="90"/>
              <w:rPr>
                <w:rFonts w:ascii="Helvetica" w:hAnsi="Helvetica" w:cs="Helvetica"/>
                <w:bCs/>
                <w:color w:val="FF0000"/>
                <w:sz w:val="20"/>
                <w:lang w:val="en-US"/>
              </w:rPr>
            </w:pPr>
          </w:p>
        </w:tc>
        <w:tc>
          <w:tcPr>
            <w:tcW w:w="1984" w:type="dxa"/>
          </w:tcPr>
          <w:p w14:paraId="6FA71138" w14:textId="77777777" w:rsidR="00CC3D6C" w:rsidRPr="00CC3D6C" w:rsidRDefault="00CC3D6C" w:rsidP="00CC3D6C">
            <w:pPr>
              <w:pStyle w:val="TableText"/>
              <w:keepNext w:val="0"/>
              <w:keepLines w:val="0"/>
              <w:widowControl w:val="0"/>
              <w:spacing w:before="120" w:after="120"/>
              <w:rPr>
                <w:rFonts w:ascii="Helvetica" w:hAnsi="Helvetica" w:cs="Helvetica"/>
                <w:color w:val="FF0000"/>
                <w:sz w:val="20"/>
              </w:rPr>
            </w:pPr>
            <w:r w:rsidRPr="00CC3D6C">
              <w:rPr>
                <w:rFonts w:ascii="Helvetica" w:hAnsi="Helvetica" w:cs="Helvetica"/>
                <w:color w:val="FF0000"/>
                <w:sz w:val="20"/>
              </w:rPr>
              <w:t>Extension</w:t>
            </w:r>
          </w:p>
        </w:tc>
        <w:tc>
          <w:tcPr>
            <w:tcW w:w="2126" w:type="dxa"/>
          </w:tcPr>
          <w:p w14:paraId="774C8B66" w14:textId="77777777" w:rsidR="00CC3D6C" w:rsidRPr="00CC3D6C" w:rsidRDefault="00CC3D6C" w:rsidP="00CC3D6C">
            <w:pPr>
              <w:pStyle w:val="TableText"/>
              <w:keepNext w:val="0"/>
              <w:keepLines w:val="0"/>
              <w:widowControl w:val="0"/>
              <w:spacing w:before="120" w:after="120"/>
              <w:rPr>
                <w:rFonts w:ascii="Helvetica" w:hAnsi="Helvetica" w:cs="Helvetica"/>
                <w:color w:val="FF0000"/>
                <w:sz w:val="20"/>
              </w:rPr>
            </w:pPr>
            <w:r w:rsidRPr="00CC3D6C">
              <w:rPr>
                <w:rFonts w:ascii="Helvetica" w:hAnsi="Helvetica" w:cs="Helvetica"/>
                <w:color w:val="FF0000"/>
                <w:sz w:val="20"/>
              </w:rPr>
              <w:t>String</w:t>
            </w:r>
          </w:p>
        </w:tc>
        <w:tc>
          <w:tcPr>
            <w:tcW w:w="3969" w:type="dxa"/>
          </w:tcPr>
          <w:p w14:paraId="4E8CC436" w14:textId="77777777" w:rsidR="00CC3D6C" w:rsidRPr="00CC3D6C" w:rsidRDefault="00CC3D6C" w:rsidP="00CC3D6C">
            <w:pPr>
              <w:pStyle w:val="TableText"/>
              <w:keepNext w:val="0"/>
              <w:keepLines w:val="0"/>
              <w:widowControl w:val="0"/>
              <w:spacing w:before="120" w:after="120"/>
              <w:rPr>
                <w:rFonts w:ascii="Helvetica" w:hAnsi="Helvetica" w:cs="Helvetica"/>
                <w:color w:val="FF0000"/>
                <w:sz w:val="20"/>
              </w:rPr>
            </w:pPr>
            <w:r w:rsidRPr="00CC3D6C">
              <w:rPr>
                <w:rFonts w:ascii="Helvetica" w:hAnsi="Helvetica" w:cs="Helvetica"/>
                <w:color w:val="FF0000"/>
                <w:sz w:val="20"/>
              </w:rPr>
              <w:t>Parameter for optional extensions</w:t>
            </w:r>
          </w:p>
        </w:tc>
        <w:tc>
          <w:tcPr>
            <w:tcW w:w="709" w:type="dxa"/>
          </w:tcPr>
          <w:p w14:paraId="095024B6" w14:textId="77777777" w:rsidR="00CC3D6C" w:rsidRPr="009222ED" w:rsidRDefault="00CC3D6C" w:rsidP="0019307B">
            <w:pPr>
              <w:pStyle w:val="TableText"/>
              <w:keepNext w:val="0"/>
              <w:keepLines w:val="0"/>
              <w:widowControl w:val="0"/>
              <w:spacing w:before="120" w:after="120"/>
              <w:rPr>
                <w:rFonts w:ascii="Helvetica" w:hAnsi="Helvetica" w:cs="Helvetica"/>
                <w:color w:val="FF0000"/>
                <w:sz w:val="20"/>
              </w:rPr>
            </w:pPr>
            <w:r>
              <w:rPr>
                <w:rFonts w:ascii="Helvetica" w:hAnsi="Helvetica" w:cs="Helvetica"/>
                <w:color w:val="FF0000"/>
                <w:sz w:val="20"/>
              </w:rPr>
              <w:t>4.2</w:t>
            </w:r>
          </w:p>
        </w:tc>
      </w:tr>
      <w:tr w:rsidR="009222ED" w:rsidRPr="009222ED" w14:paraId="69C2B92A" w14:textId="77777777" w:rsidTr="009222ED">
        <w:tc>
          <w:tcPr>
            <w:tcW w:w="426" w:type="dxa"/>
            <w:gridSpan w:val="2"/>
          </w:tcPr>
          <w:p w14:paraId="76D8BC67" w14:textId="34CE267D" w:rsidR="009222ED" w:rsidRPr="009222ED" w:rsidRDefault="00CC3D6C" w:rsidP="0019307B">
            <w:pPr>
              <w:widowControl w:val="0"/>
              <w:spacing w:before="120" w:after="120"/>
              <w:ind w:left="90"/>
              <w:rPr>
                <w:rFonts w:ascii="Helvetica" w:hAnsi="Helvetica" w:cs="Helvetica"/>
                <w:bCs/>
                <w:color w:val="FF0000"/>
                <w:sz w:val="20"/>
                <w:lang w:val="en-US"/>
              </w:rPr>
            </w:pPr>
            <w:r>
              <w:rPr>
                <w:rFonts w:ascii="Helvetica" w:hAnsi="Helvetica" w:cs="Helvetica"/>
                <w:bCs/>
                <w:color w:val="FF0000"/>
                <w:sz w:val="20"/>
                <w:lang w:val="en-US"/>
              </w:rPr>
              <w:t>X</w:t>
            </w:r>
          </w:p>
        </w:tc>
        <w:tc>
          <w:tcPr>
            <w:tcW w:w="1984" w:type="dxa"/>
          </w:tcPr>
          <w:p w14:paraId="73C0AC1B" w14:textId="77777777" w:rsidR="009222ED" w:rsidRPr="009222ED" w:rsidRDefault="009222ED" w:rsidP="00CC3D6C">
            <w:pPr>
              <w:widowControl w:val="0"/>
              <w:spacing w:before="120" w:after="120"/>
              <w:rPr>
                <w:rFonts w:ascii="Helvetica" w:hAnsi="Helvetica" w:cs="Helvetica"/>
                <w:bCs/>
                <w:color w:val="FF0000"/>
                <w:sz w:val="20"/>
                <w:lang w:val="en-US"/>
              </w:rPr>
            </w:pPr>
            <w:r w:rsidRPr="009222ED">
              <w:rPr>
                <w:rFonts w:ascii="Helvetica" w:hAnsi="Helvetica" w:cs="Helvetica"/>
                <w:bCs/>
                <w:color w:val="FF0000"/>
                <w:sz w:val="20"/>
                <w:lang w:val="en-US"/>
              </w:rPr>
              <w:t>ID</w:t>
            </w:r>
          </w:p>
        </w:tc>
        <w:tc>
          <w:tcPr>
            <w:tcW w:w="2126" w:type="dxa"/>
          </w:tcPr>
          <w:p w14:paraId="41978F34" w14:textId="77777777" w:rsidR="009222ED" w:rsidRPr="009222ED" w:rsidRDefault="009222ED" w:rsidP="00CC3D6C">
            <w:pPr>
              <w:widowControl w:val="0"/>
              <w:spacing w:before="120" w:after="120"/>
              <w:ind w:left="34"/>
              <w:rPr>
                <w:rFonts w:ascii="Helvetica" w:hAnsi="Helvetica" w:cs="Helvetica"/>
                <w:bCs/>
                <w:color w:val="FF0000"/>
                <w:sz w:val="20"/>
                <w:lang w:val="en-US"/>
              </w:rPr>
            </w:pPr>
            <w:r w:rsidRPr="009222ED">
              <w:rPr>
                <w:rFonts w:ascii="Helvetica" w:hAnsi="Helvetica" w:cs="Helvetica"/>
                <w:bCs/>
                <w:color w:val="FF0000"/>
                <w:sz w:val="20"/>
                <w:lang w:val="en-US"/>
              </w:rPr>
              <w:t>String</w:t>
            </w:r>
          </w:p>
        </w:tc>
        <w:tc>
          <w:tcPr>
            <w:tcW w:w="3969" w:type="dxa"/>
          </w:tcPr>
          <w:p w14:paraId="6E5DA06B" w14:textId="5810BFE2" w:rsidR="009222ED" w:rsidRPr="009222ED" w:rsidRDefault="009222ED" w:rsidP="00CC3D6C">
            <w:pPr>
              <w:widowControl w:val="0"/>
              <w:spacing w:before="120" w:after="120"/>
              <w:ind w:left="34"/>
              <w:rPr>
                <w:rFonts w:ascii="Helvetica" w:hAnsi="Helvetica" w:cs="Helvetica"/>
                <w:bCs/>
                <w:color w:val="FF0000"/>
                <w:sz w:val="20"/>
                <w:lang w:val="en-US"/>
              </w:rPr>
            </w:pPr>
            <w:r w:rsidRPr="009222ED">
              <w:rPr>
                <w:rFonts w:ascii="Helvetica" w:hAnsi="Helvetica" w:cs="Helvetica"/>
                <w:color w:val="FF0000"/>
                <w:sz w:val="20"/>
                <w:lang w:val="en-US"/>
              </w:rPr>
              <w:t>Index to identify this service.</w:t>
            </w:r>
            <w:r w:rsidR="00CC3D6C">
              <w:rPr>
                <w:rFonts w:ascii="Helvetica" w:hAnsi="Helvetica" w:cs="Helvetica"/>
                <w:color w:val="FF0000"/>
                <w:sz w:val="20"/>
                <w:lang w:val="en-US"/>
              </w:rPr>
              <w:t xml:space="preserve"> </w:t>
            </w:r>
            <w:r w:rsidR="00EE0B62">
              <w:rPr>
                <w:rFonts w:ascii="Helvetica" w:hAnsi="Helvetica" w:cs="Helvetica"/>
                <w:color w:val="FF0000"/>
                <w:sz w:val="20"/>
                <w:lang w:val="en-US"/>
              </w:rPr>
              <w:t xml:space="preserve">Only </w:t>
            </w:r>
            <w:r w:rsidR="00CC3D6C">
              <w:rPr>
                <w:rFonts w:ascii="Helvetica" w:hAnsi="Helvetica" w:cs="Helvetica"/>
                <w:color w:val="FF0000"/>
                <w:sz w:val="20"/>
                <w:lang w:val="en-US"/>
              </w:rPr>
              <w:t>WebFares</w:t>
            </w:r>
          </w:p>
        </w:tc>
        <w:tc>
          <w:tcPr>
            <w:tcW w:w="709" w:type="dxa"/>
          </w:tcPr>
          <w:p w14:paraId="18E0239B" w14:textId="77777777" w:rsidR="009222ED" w:rsidRPr="009222ED" w:rsidRDefault="009222ED" w:rsidP="009222ED">
            <w:pPr>
              <w:pStyle w:val="TableText"/>
              <w:keepNext w:val="0"/>
              <w:keepLines w:val="0"/>
              <w:widowControl w:val="0"/>
              <w:spacing w:before="120" w:after="120"/>
              <w:rPr>
                <w:rFonts w:ascii="Helvetica" w:hAnsi="Helvetica" w:cs="Helvetica"/>
                <w:color w:val="FF0000"/>
                <w:sz w:val="20"/>
                <w:lang w:val="en-US"/>
              </w:rPr>
            </w:pPr>
            <w:r>
              <w:rPr>
                <w:rFonts w:ascii="Helvetica" w:hAnsi="Helvetica" w:cs="Helvetica"/>
                <w:color w:val="FF0000"/>
                <w:sz w:val="20"/>
                <w:lang w:val="en-US"/>
              </w:rPr>
              <w:t>4.2</w:t>
            </w:r>
          </w:p>
        </w:tc>
      </w:tr>
      <w:tr w:rsidR="00AD7468" w:rsidRPr="00715A3A" w14:paraId="103F89F3" w14:textId="77777777" w:rsidTr="009222ED">
        <w:tc>
          <w:tcPr>
            <w:tcW w:w="418" w:type="dxa"/>
            <w:tcBorders>
              <w:top w:val="single" w:sz="4" w:space="0" w:color="auto"/>
              <w:left w:val="single" w:sz="4" w:space="0" w:color="auto"/>
              <w:bottom w:val="single" w:sz="4" w:space="0" w:color="auto"/>
              <w:right w:val="single" w:sz="4" w:space="0" w:color="auto"/>
            </w:tcBorders>
          </w:tcPr>
          <w:p w14:paraId="0B158BB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92" w:type="dxa"/>
            <w:gridSpan w:val="2"/>
            <w:tcBorders>
              <w:top w:val="single" w:sz="4" w:space="0" w:color="auto"/>
              <w:left w:val="single" w:sz="4" w:space="0" w:color="auto"/>
              <w:bottom w:val="single" w:sz="4" w:space="0" w:color="auto"/>
              <w:right w:val="single" w:sz="4" w:space="0" w:color="auto"/>
            </w:tcBorders>
          </w:tcPr>
          <w:p w14:paraId="549C9C4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Location</w:t>
            </w:r>
          </w:p>
        </w:tc>
        <w:tc>
          <w:tcPr>
            <w:tcW w:w="2126" w:type="dxa"/>
            <w:tcBorders>
              <w:top w:val="single" w:sz="4" w:space="0" w:color="auto"/>
              <w:left w:val="single" w:sz="4" w:space="0" w:color="auto"/>
              <w:bottom w:val="single" w:sz="4" w:space="0" w:color="auto"/>
              <w:right w:val="single" w:sz="4" w:space="0" w:color="auto"/>
            </w:tcBorders>
          </w:tcPr>
          <w:p w14:paraId="17252D1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69" w:type="dxa"/>
            <w:tcBorders>
              <w:top w:val="single" w:sz="4" w:space="0" w:color="auto"/>
              <w:left w:val="single" w:sz="4" w:space="0" w:color="auto"/>
              <w:bottom w:val="single" w:sz="4" w:space="0" w:color="auto"/>
              <w:right w:val="single" w:sz="4" w:space="0" w:color="auto"/>
            </w:tcBorders>
          </w:tcPr>
          <w:p w14:paraId="08405DAC" w14:textId="77777777" w:rsidR="00AD7468" w:rsidRPr="00715A3A" w:rsidRDefault="00AD7468" w:rsidP="00041E11">
            <w:pPr>
              <w:pStyle w:val="TableText"/>
              <w:keepNext w:val="0"/>
              <w:keepLines w:val="0"/>
              <w:widowControl w:val="0"/>
              <w:tabs>
                <w:tab w:val="center" w:pos="1465"/>
              </w:tabs>
              <w:spacing w:before="120" w:after="120"/>
              <w:rPr>
                <w:rFonts w:ascii="Helvetica" w:hAnsi="Helvetica" w:cs="Helvetica"/>
                <w:sz w:val="20"/>
              </w:rPr>
            </w:pPr>
            <w:r w:rsidRPr="00715A3A">
              <w:rPr>
                <w:rFonts w:ascii="Helvetica" w:hAnsi="Helvetica" w:cs="Helvetica"/>
                <w:sz w:val="20"/>
                <w:lang w:val="en-US"/>
              </w:rPr>
              <w:t>Location of this service.</w:t>
            </w:r>
          </w:p>
        </w:tc>
        <w:tc>
          <w:tcPr>
            <w:tcW w:w="709" w:type="dxa"/>
            <w:tcBorders>
              <w:top w:val="single" w:sz="4" w:space="0" w:color="auto"/>
              <w:left w:val="single" w:sz="4" w:space="0" w:color="auto"/>
              <w:bottom w:val="single" w:sz="4" w:space="0" w:color="auto"/>
              <w:right w:val="single" w:sz="4" w:space="0" w:color="auto"/>
            </w:tcBorders>
          </w:tcPr>
          <w:p w14:paraId="28564270"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E8C2B54" w14:textId="77777777" w:rsidTr="009222ED">
        <w:tc>
          <w:tcPr>
            <w:tcW w:w="418" w:type="dxa"/>
            <w:tcBorders>
              <w:top w:val="single" w:sz="4" w:space="0" w:color="auto"/>
              <w:left w:val="single" w:sz="4" w:space="0" w:color="auto"/>
              <w:bottom w:val="single" w:sz="4" w:space="0" w:color="auto"/>
              <w:right w:val="single" w:sz="4" w:space="0" w:color="auto"/>
            </w:tcBorders>
          </w:tcPr>
          <w:p w14:paraId="709BD8C9"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b/>
                <w:sz w:val="20"/>
              </w:rPr>
              <w:t>X</w:t>
            </w:r>
          </w:p>
        </w:tc>
        <w:tc>
          <w:tcPr>
            <w:tcW w:w="1992" w:type="dxa"/>
            <w:gridSpan w:val="2"/>
            <w:tcBorders>
              <w:top w:val="single" w:sz="4" w:space="0" w:color="auto"/>
              <w:left w:val="single" w:sz="4" w:space="0" w:color="auto"/>
              <w:bottom w:val="single" w:sz="4" w:space="0" w:color="auto"/>
              <w:right w:val="single" w:sz="4" w:space="0" w:color="auto"/>
            </w:tcBorders>
          </w:tcPr>
          <w:p w14:paraId="25D888F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Quantity</w:t>
            </w:r>
          </w:p>
        </w:tc>
        <w:tc>
          <w:tcPr>
            <w:tcW w:w="2126" w:type="dxa"/>
            <w:tcBorders>
              <w:top w:val="single" w:sz="4" w:space="0" w:color="auto"/>
              <w:left w:val="single" w:sz="4" w:space="0" w:color="auto"/>
              <w:bottom w:val="single" w:sz="4" w:space="0" w:color="auto"/>
              <w:right w:val="single" w:sz="4" w:space="0" w:color="auto"/>
            </w:tcBorders>
          </w:tcPr>
          <w:p w14:paraId="7F0C100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3969" w:type="dxa"/>
            <w:tcBorders>
              <w:top w:val="single" w:sz="4" w:space="0" w:color="auto"/>
              <w:left w:val="single" w:sz="4" w:space="0" w:color="auto"/>
              <w:bottom w:val="single" w:sz="4" w:space="0" w:color="auto"/>
              <w:right w:val="single" w:sz="4" w:space="0" w:color="auto"/>
            </w:tcBorders>
          </w:tcPr>
          <w:p w14:paraId="0CCFA64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Number of this service.</w:t>
            </w:r>
          </w:p>
        </w:tc>
        <w:tc>
          <w:tcPr>
            <w:tcW w:w="709" w:type="dxa"/>
            <w:tcBorders>
              <w:top w:val="single" w:sz="4" w:space="0" w:color="auto"/>
              <w:left w:val="single" w:sz="4" w:space="0" w:color="auto"/>
              <w:bottom w:val="single" w:sz="4" w:space="0" w:color="auto"/>
              <w:right w:val="single" w:sz="4" w:space="0" w:color="auto"/>
            </w:tcBorders>
          </w:tcPr>
          <w:p w14:paraId="152A9B1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4D0D25F5" w14:textId="77777777" w:rsidTr="009222ED">
        <w:tc>
          <w:tcPr>
            <w:tcW w:w="418" w:type="dxa"/>
            <w:tcBorders>
              <w:top w:val="single" w:sz="4" w:space="0" w:color="auto"/>
              <w:left w:val="single" w:sz="4" w:space="0" w:color="auto"/>
              <w:bottom w:val="single" w:sz="4" w:space="0" w:color="auto"/>
              <w:right w:val="single" w:sz="4" w:space="0" w:color="auto"/>
            </w:tcBorders>
          </w:tcPr>
          <w:p w14:paraId="0266FFEC"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p>
        </w:tc>
        <w:tc>
          <w:tcPr>
            <w:tcW w:w="1992" w:type="dxa"/>
            <w:gridSpan w:val="2"/>
            <w:tcBorders>
              <w:top w:val="single" w:sz="4" w:space="0" w:color="auto"/>
              <w:left w:val="single" w:sz="4" w:space="0" w:color="auto"/>
              <w:bottom w:val="single" w:sz="4" w:space="0" w:color="auto"/>
              <w:right w:val="single" w:sz="4" w:space="0" w:color="auto"/>
            </w:tcBorders>
          </w:tcPr>
          <w:p w14:paraId="4474C25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PassengerSelection</w:t>
            </w:r>
          </w:p>
        </w:tc>
        <w:tc>
          <w:tcPr>
            <w:tcW w:w="2126" w:type="dxa"/>
            <w:tcBorders>
              <w:top w:val="single" w:sz="4" w:space="0" w:color="auto"/>
              <w:left w:val="single" w:sz="4" w:space="0" w:color="auto"/>
              <w:bottom w:val="single" w:sz="4" w:space="0" w:color="auto"/>
              <w:right w:val="single" w:sz="4" w:space="0" w:color="auto"/>
            </w:tcBorders>
          </w:tcPr>
          <w:p w14:paraId="4E5194D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3969" w:type="dxa"/>
            <w:tcBorders>
              <w:top w:val="single" w:sz="4" w:space="0" w:color="auto"/>
              <w:left w:val="single" w:sz="4" w:space="0" w:color="auto"/>
              <w:bottom w:val="single" w:sz="4" w:space="0" w:color="auto"/>
              <w:right w:val="single" w:sz="4" w:space="0" w:color="auto"/>
            </w:tcBorders>
          </w:tcPr>
          <w:p w14:paraId="2AC82D9D" w14:textId="5499C69F"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A Collection of Passengernumbers from the PNR. Only for the cancel command mandatory if only one or more services should be canceled</w:t>
            </w:r>
          </w:p>
        </w:tc>
        <w:tc>
          <w:tcPr>
            <w:tcW w:w="709" w:type="dxa"/>
            <w:tcBorders>
              <w:top w:val="single" w:sz="4" w:space="0" w:color="auto"/>
              <w:left w:val="single" w:sz="4" w:space="0" w:color="auto"/>
              <w:bottom w:val="single" w:sz="4" w:space="0" w:color="auto"/>
              <w:right w:val="single" w:sz="4" w:space="0" w:color="auto"/>
            </w:tcBorders>
          </w:tcPr>
          <w:p w14:paraId="5C8A9F4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79F3A0F2" w14:textId="77777777" w:rsidTr="009222ED">
        <w:tc>
          <w:tcPr>
            <w:tcW w:w="418" w:type="dxa"/>
            <w:tcBorders>
              <w:top w:val="single" w:sz="4" w:space="0" w:color="auto"/>
              <w:left w:val="single" w:sz="4" w:space="0" w:color="auto"/>
              <w:bottom w:val="single" w:sz="4" w:space="0" w:color="auto"/>
              <w:right w:val="single" w:sz="4" w:space="0" w:color="auto"/>
            </w:tcBorders>
          </w:tcPr>
          <w:p w14:paraId="0C760691" w14:textId="77777777" w:rsidR="00AD7468" w:rsidRPr="00715A3A" w:rsidRDefault="00AD7468" w:rsidP="00041E11">
            <w:pPr>
              <w:pStyle w:val="TableText"/>
              <w:keepNext w:val="0"/>
              <w:keepLines w:val="0"/>
              <w:widowControl w:val="0"/>
              <w:spacing w:before="120" w:after="120"/>
              <w:rPr>
                <w:rFonts w:ascii="Helvetica" w:hAnsi="Helvetica" w:cs="Helvetica"/>
                <w:b/>
                <w:sz w:val="20"/>
              </w:rPr>
            </w:pPr>
          </w:p>
        </w:tc>
        <w:tc>
          <w:tcPr>
            <w:tcW w:w="1992" w:type="dxa"/>
            <w:gridSpan w:val="2"/>
            <w:tcBorders>
              <w:top w:val="single" w:sz="4" w:space="0" w:color="auto"/>
              <w:left w:val="single" w:sz="4" w:space="0" w:color="auto"/>
              <w:bottom w:val="single" w:sz="4" w:space="0" w:color="auto"/>
              <w:right w:val="single" w:sz="4" w:space="0" w:color="auto"/>
            </w:tcBorders>
          </w:tcPr>
          <w:p w14:paraId="26E6A4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SegmentSlection</w:t>
            </w:r>
          </w:p>
        </w:tc>
        <w:tc>
          <w:tcPr>
            <w:tcW w:w="2126" w:type="dxa"/>
            <w:tcBorders>
              <w:top w:val="single" w:sz="4" w:space="0" w:color="auto"/>
              <w:left w:val="single" w:sz="4" w:space="0" w:color="auto"/>
              <w:bottom w:val="single" w:sz="4" w:space="0" w:color="auto"/>
              <w:right w:val="single" w:sz="4" w:space="0" w:color="auto"/>
            </w:tcBorders>
          </w:tcPr>
          <w:p w14:paraId="7954869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Int[]</w:t>
            </w:r>
          </w:p>
        </w:tc>
        <w:tc>
          <w:tcPr>
            <w:tcW w:w="3969" w:type="dxa"/>
            <w:tcBorders>
              <w:top w:val="single" w:sz="4" w:space="0" w:color="auto"/>
              <w:left w:val="single" w:sz="4" w:space="0" w:color="auto"/>
              <w:bottom w:val="single" w:sz="4" w:space="0" w:color="auto"/>
              <w:right w:val="single" w:sz="4" w:space="0" w:color="auto"/>
            </w:tcBorders>
          </w:tcPr>
          <w:p w14:paraId="3ABBC19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A Collection of SegmentNumbers from the PNR. Only for the cancel command mandatory if one or more services should be canceled</w:t>
            </w:r>
          </w:p>
        </w:tc>
        <w:tc>
          <w:tcPr>
            <w:tcW w:w="709" w:type="dxa"/>
            <w:tcBorders>
              <w:top w:val="single" w:sz="4" w:space="0" w:color="auto"/>
              <w:left w:val="single" w:sz="4" w:space="0" w:color="auto"/>
              <w:bottom w:val="single" w:sz="4" w:space="0" w:color="auto"/>
              <w:right w:val="single" w:sz="4" w:space="0" w:color="auto"/>
            </w:tcBorders>
          </w:tcPr>
          <w:p w14:paraId="4FFEB85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9222ED" w:rsidRPr="00715A3A" w14:paraId="3ED48DBF" w14:textId="77777777" w:rsidTr="009222ED">
        <w:tc>
          <w:tcPr>
            <w:tcW w:w="418" w:type="dxa"/>
            <w:tcBorders>
              <w:top w:val="single" w:sz="4" w:space="0" w:color="auto"/>
              <w:left w:val="single" w:sz="4" w:space="0" w:color="auto"/>
              <w:bottom w:val="single" w:sz="4" w:space="0" w:color="auto"/>
              <w:right w:val="single" w:sz="4" w:space="0" w:color="auto"/>
            </w:tcBorders>
          </w:tcPr>
          <w:p w14:paraId="7CFDAC13" w14:textId="77777777" w:rsidR="009222ED" w:rsidRPr="00715A3A" w:rsidRDefault="009222ED" w:rsidP="00041E11">
            <w:pPr>
              <w:pStyle w:val="TableText"/>
              <w:keepNext w:val="0"/>
              <w:keepLines w:val="0"/>
              <w:widowControl w:val="0"/>
              <w:spacing w:before="120" w:after="120"/>
              <w:rPr>
                <w:rFonts w:ascii="Helvetica" w:hAnsi="Helvetica" w:cs="Helvetica"/>
                <w:sz w:val="20"/>
              </w:rPr>
            </w:pPr>
          </w:p>
        </w:tc>
        <w:tc>
          <w:tcPr>
            <w:tcW w:w="1992" w:type="dxa"/>
            <w:gridSpan w:val="2"/>
            <w:tcBorders>
              <w:top w:val="single" w:sz="4" w:space="0" w:color="auto"/>
              <w:left w:val="single" w:sz="4" w:space="0" w:color="auto"/>
              <w:bottom w:val="single" w:sz="4" w:space="0" w:color="auto"/>
              <w:right w:val="single" w:sz="4" w:space="0" w:color="auto"/>
            </w:tcBorders>
            <w:hideMark/>
          </w:tcPr>
          <w:p w14:paraId="2ABF5DCC" w14:textId="77777777" w:rsidR="009222ED" w:rsidRPr="00715A3A" w:rsidRDefault="009222ED"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Text</w:t>
            </w:r>
          </w:p>
        </w:tc>
        <w:tc>
          <w:tcPr>
            <w:tcW w:w="2126" w:type="dxa"/>
            <w:tcBorders>
              <w:top w:val="single" w:sz="4" w:space="0" w:color="auto"/>
              <w:left w:val="single" w:sz="4" w:space="0" w:color="auto"/>
              <w:bottom w:val="single" w:sz="4" w:space="0" w:color="auto"/>
              <w:right w:val="single" w:sz="4" w:space="0" w:color="auto"/>
            </w:tcBorders>
            <w:hideMark/>
          </w:tcPr>
          <w:p w14:paraId="0A7E2F8F" w14:textId="77777777" w:rsidR="009222ED" w:rsidRPr="00715A3A" w:rsidRDefault="009222ED"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w:t>
            </w:r>
          </w:p>
        </w:tc>
        <w:tc>
          <w:tcPr>
            <w:tcW w:w="3969" w:type="dxa"/>
            <w:tcBorders>
              <w:top w:val="single" w:sz="4" w:space="0" w:color="auto"/>
              <w:left w:val="single" w:sz="4" w:space="0" w:color="auto"/>
              <w:bottom w:val="single" w:sz="4" w:space="0" w:color="auto"/>
              <w:right w:val="single" w:sz="4" w:space="0" w:color="auto"/>
            </w:tcBorders>
            <w:hideMark/>
          </w:tcPr>
          <w:p w14:paraId="25F32943" w14:textId="77777777" w:rsidR="009222ED" w:rsidRPr="00715A3A" w:rsidRDefault="009222ED"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Free text description for the service.</w:t>
            </w:r>
          </w:p>
        </w:tc>
        <w:tc>
          <w:tcPr>
            <w:tcW w:w="709" w:type="dxa"/>
            <w:tcBorders>
              <w:top w:val="single" w:sz="4" w:space="0" w:color="auto"/>
              <w:left w:val="single" w:sz="4" w:space="0" w:color="auto"/>
              <w:bottom w:val="single" w:sz="4" w:space="0" w:color="auto"/>
              <w:right w:val="single" w:sz="4" w:space="0" w:color="auto"/>
            </w:tcBorders>
          </w:tcPr>
          <w:p w14:paraId="7C82BE89" w14:textId="77777777" w:rsidR="009222ED" w:rsidRPr="00715A3A" w:rsidRDefault="009222ED"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9222ED" w:rsidRPr="009222ED" w14:paraId="65FE2C51" w14:textId="77777777" w:rsidTr="009222ED">
        <w:tc>
          <w:tcPr>
            <w:tcW w:w="426" w:type="dxa"/>
            <w:gridSpan w:val="2"/>
          </w:tcPr>
          <w:p w14:paraId="501DACEF" w14:textId="77777777" w:rsidR="009222ED" w:rsidRPr="009222ED" w:rsidRDefault="009222ED" w:rsidP="0019307B">
            <w:pPr>
              <w:widowControl w:val="0"/>
              <w:spacing w:before="120" w:after="120"/>
              <w:ind w:left="90"/>
              <w:rPr>
                <w:rFonts w:ascii="Helvetica" w:hAnsi="Helvetica" w:cs="Helvetica"/>
                <w:bCs/>
                <w:color w:val="FF0000"/>
                <w:sz w:val="20"/>
                <w:lang w:val="en-US"/>
              </w:rPr>
            </w:pPr>
            <w:r w:rsidRPr="009222ED">
              <w:rPr>
                <w:rFonts w:ascii="Helvetica" w:hAnsi="Helvetica" w:cs="Helvetica"/>
                <w:bCs/>
                <w:color w:val="FF0000"/>
                <w:sz w:val="20"/>
                <w:lang w:val="en-US"/>
              </w:rPr>
              <w:t>X</w:t>
            </w:r>
          </w:p>
        </w:tc>
        <w:tc>
          <w:tcPr>
            <w:tcW w:w="1984" w:type="dxa"/>
          </w:tcPr>
          <w:p w14:paraId="1D802564" w14:textId="77777777" w:rsidR="009222ED" w:rsidRPr="009222ED" w:rsidRDefault="009222ED" w:rsidP="009222ED">
            <w:pPr>
              <w:widowControl w:val="0"/>
              <w:spacing w:before="120" w:after="120"/>
              <w:rPr>
                <w:rFonts w:ascii="Helvetica" w:hAnsi="Helvetica" w:cs="Helvetica"/>
                <w:bCs/>
                <w:color w:val="FF0000"/>
                <w:sz w:val="20"/>
                <w:lang w:val="en-US"/>
              </w:rPr>
            </w:pPr>
            <w:r w:rsidRPr="009222ED">
              <w:rPr>
                <w:rFonts w:ascii="Helvetica" w:hAnsi="Helvetica" w:cs="Helvetica"/>
                <w:bCs/>
                <w:color w:val="FF0000"/>
                <w:sz w:val="20"/>
                <w:lang w:val="en-US"/>
              </w:rPr>
              <w:t>Type</w:t>
            </w:r>
          </w:p>
        </w:tc>
        <w:tc>
          <w:tcPr>
            <w:tcW w:w="2126" w:type="dxa"/>
          </w:tcPr>
          <w:p w14:paraId="58273BA1" w14:textId="77777777" w:rsidR="009222ED" w:rsidRPr="009222ED" w:rsidRDefault="009222ED" w:rsidP="0019307B">
            <w:pPr>
              <w:widowControl w:val="0"/>
              <w:spacing w:before="120" w:after="120"/>
              <w:ind w:left="90"/>
              <w:rPr>
                <w:rFonts w:ascii="Helvetica" w:hAnsi="Helvetica" w:cs="Helvetica"/>
                <w:bCs/>
                <w:color w:val="FF0000"/>
                <w:sz w:val="20"/>
                <w:lang w:val="en-US"/>
              </w:rPr>
            </w:pPr>
            <w:r w:rsidRPr="009222ED">
              <w:rPr>
                <w:rFonts w:ascii="Helvetica" w:hAnsi="Helvetica" w:cs="Helvetica"/>
                <w:color w:val="FF0000"/>
                <w:sz w:val="19"/>
                <w:szCs w:val="19"/>
                <w:lang w:val="de-DE" w:eastAsia="de-DE"/>
              </w:rPr>
              <w:t>ServiceTypeEnum</w:t>
            </w:r>
          </w:p>
        </w:tc>
        <w:tc>
          <w:tcPr>
            <w:tcW w:w="3969" w:type="dxa"/>
          </w:tcPr>
          <w:p w14:paraId="74276235" w14:textId="77777777" w:rsidR="009222ED" w:rsidRPr="009222ED" w:rsidRDefault="009222ED" w:rsidP="0019307B">
            <w:pPr>
              <w:pStyle w:val="TableText"/>
              <w:keepNext w:val="0"/>
              <w:keepLines w:val="0"/>
              <w:widowControl w:val="0"/>
              <w:spacing w:before="120" w:after="120"/>
              <w:rPr>
                <w:rFonts w:ascii="Helvetica" w:hAnsi="Helvetica" w:cs="Helvetica"/>
                <w:color w:val="FF0000"/>
                <w:sz w:val="20"/>
              </w:rPr>
            </w:pPr>
            <w:r w:rsidRPr="009222ED">
              <w:rPr>
                <w:rFonts w:ascii="Helvetica" w:hAnsi="Helvetica" w:cs="Helvetica"/>
                <w:color w:val="FF0000"/>
                <w:sz w:val="20"/>
              </w:rPr>
              <w:t>Type of the service, if the code on the GDS/WFE Carrier is known:</w:t>
            </w:r>
          </w:p>
          <w:p w14:paraId="25EF797A" w14:textId="77777777" w:rsidR="009222ED" w:rsidRPr="009222E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9222ED">
              <w:rPr>
                <w:rFonts w:ascii="Helvetica" w:hAnsi="Helvetica" w:cs="Helvetica"/>
                <w:color w:val="FF0000"/>
                <w:sz w:val="20"/>
              </w:rPr>
              <w:t>None(default)</w:t>
            </w:r>
          </w:p>
          <w:p w14:paraId="6F13F849" w14:textId="77777777" w:rsidR="009222ED" w:rsidRPr="009222E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9222ED">
              <w:rPr>
                <w:rFonts w:ascii="Helvetica" w:hAnsi="Helvetica" w:cs="Helvetica"/>
                <w:color w:val="FF0000"/>
                <w:sz w:val="20"/>
              </w:rPr>
              <w:t>Baggage</w:t>
            </w:r>
          </w:p>
          <w:p w14:paraId="6C2906D9" w14:textId="77777777" w:rsidR="009222ED" w:rsidRPr="009222E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9222ED">
              <w:rPr>
                <w:rFonts w:ascii="Helvetica" w:hAnsi="Helvetica" w:cs="Helvetica"/>
                <w:color w:val="FF0000"/>
                <w:sz w:val="20"/>
              </w:rPr>
              <w:t>Seat</w:t>
            </w:r>
          </w:p>
          <w:p w14:paraId="7CF89642" w14:textId="77777777" w:rsidR="009222ED" w:rsidRPr="009222E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9222ED">
              <w:rPr>
                <w:rFonts w:ascii="Helvetica" w:hAnsi="Helvetica" w:cs="Helvetica"/>
                <w:color w:val="FF0000"/>
                <w:sz w:val="20"/>
              </w:rPr>
              <w:t>Meal</w:t>
            </w:r>
          </w:p>
          <w:p w14:paraId="67A963AD" w14:textId="77777777" w:rsidR="009222ED" w:rsidRPr="009222ED" w:rsidRDefault="009222ED" w:rsidP="0019307B">
            <w:pPr>
              <w:pStyle w:val="TableText"/>
              <w:keepNext w:val="0"/>
              <w:keepLines w:val="0"/>
              <w:widowControl w:val="0"/>
              <w:numPr>
                <w:ilvl w:val="0"/>
                <w:numId w:val="4"/>
              </w:numPr>
              <w:spacing w:before="120" w:after="120"/>
              <w:rPr>
                <w:rFonts w:ascii="Helvetica" w:hAnsi="Helvetica" w:cs="Helvetica"/>
                <w:color w:val="FF0000"/>
                <w:sz w:val="20"/>
                <w:lang w:val="en-US"/>
              </w:rPr>
            </w:pPr>
            <w:r w:rsidRPr="009222ED">
              <w:rPr>
                <w:rFonts w:ascii="Helvetica" w:hAnsi="Helvetica" w:cs="Helvetica"/>
                <w:color w:val="FF0000"/>
                <w:sz w:val="20"/>
              </w:rPr>
              <w:t>Transfer</w:t>
            </w:r>
          </w:p>
          <w:p w14:paraId="6861CDDE" w14:textId="77777777" w:rsidR="009222ED" w:rsidRPr="0051009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9222ED">
              <w:rPr>
                <w:rFonts w:ascii="Helvetica" w:hAnsi="Helvetica" w:cs="Helvetica"/>
                <w:color w:val="FF0000"/>
                <w:sz w:val="20"/>
              </w:rPr>
              <w:t>Other</w:t>
            </w:r>
          </w:p>
          <w:p w14:paraId="0B23BEAE" w14:textId="77777777" w:rsidR="009222ED" w:rsidRPr="0051009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Mileage(WFE only)</w:t>
            </w:r>
          </w:p>
          <w:p w14:paraId="7556C471" w14:textId="77777777" w:rsidR="009222ED" w:rsidRPr="0051009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Change(WFE only)</w:t>
            </w:r>
          </w:p>
          <w:p w14:paraId="1CBB1BD6" w14:textId="77777777" w:rsidR="009222ED" w:rsidRPr="0051009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Upgrade(WFE only)</w:t>
            </w:r>
          </w:p>
          <w:p w14:paraId="5127B316" w14:textId="77777777" w:rsidR="009222ED" w:rsidRPr="0051009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CarryOnBaggage(WFE only)</w:t>
            </w:r>
          </w:p>
          <w:p w14:paraId="7B0E44BB" w14:textId="77777777" w:rsidR="009222ED" w:rsidRPr="0051009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SpecialBaggage(WFE only)</w:t>
            </w:r>
          </w:p>
          <w:p w14:paraId="6D6FAFCB" w14:textId="77777777" w:rsidR="009222ED" w:rsidRPr="0051009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PET(WFE only)</w:t>
            </w:r>
          </w:p>
          <w:p w14:paraId="5C245463" w14:textId="77777777" w:rsidR="009222ED" w:rsidRPr="0051009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OnBoardService(WFE only)</w:t>
            </w:r>
          </w:p>
          <w:p w14:paraId="78C64423" w14:textId="77777777" w:rsidR="009222ED" w:rsidRPr="0051009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WIFI(WFE only)</w:t>
            </w:r>
          </w:p>
          <w:p w14:paraId="6930DB50" w14:textId="77777777" w:rsidR="009222ED" w:rsidRPr="0051009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Lounge(WFE only)</w:t>
            </w:r>
          </w:p>
          <w:p w14:paraId="125A7BC9" w14:textId="77777777" w:rsidR="009222ED" w:rsidRPr="0051009D" w:rsidRDefault="009222ED" w:rsidP="0019307B">
            <w:pPr>
              <w:pStyle w:val="TableText"/>
              <w:keepNext w:val="0"/>
              <w:keepLines w:val="0"/>
              <w:widowControl w:val="0"/>
              <w:numPr>
                <w:ilvl w:val="0"/>
                <w:numId w:val="4"/>
              </w:numPr>
              <w:spacing w:before="120" w:after="120"/>
              <w:rPr>
                <w:rFonts w:ascii="Helvetica" w:hAnsi="Helvetica" w:cs="Helvetica"/>
                <w:color w:val="FF0000"/>
                <w:sz w:val="20"/>
              </w:rPr>
            </w:pPr>
            <w:r w:rsidRPr="0051009D">
              <w:rPr>
                <w:rFonts w:ascii="Helvetica" w:hAnsi="Helvetica" w:cs="Helvetica"/>
                <w:color w:val="FF0000"/>
                <w:sz w:val="20"/>
              </w:rPr>
              <w:t>Drink(WFE only)</w:t>
            </w:r>
          </w:p>
          <w:p w14:paraId="344B7AD4" w14:textId="77777777" w:rsidR="009222ED" w:rsidRPr="009222ED" w:rsidRDefault="009222ED" w:rsidP="0019307B">
            <w:pPr>
              <w:pStyle w:val="TableText"/>
              <w:keepNext w:val="0"/>
              <w:keepLines w:val="0"/>
              <w:widowControl w:val="0"/>
              <w:numPr>
                <w:ilvl w:val="0"/>
                <w:numId w:val="4"/>
              </w:numPr>
              <w:spacing w:before="120" w:after="120"/>
              <w:rPr>
                <w:rFonts w:ascii="Helvetica" w:hAnsi="Helvetica" w:cs="Helvetica"/>
                <w:color w:val="FF0000"/>
                <w:sz w:val="20"/>
                <w:lang w:val="en-US"/>
              </w:rPr>
            </w:pPr>
            <w:r w:rsidRPr="0051009D">
              <w:rPr>
                <w:rFonts w:ascii="Helvetica" w:hAnsi="Helvetica" w:cs="Helvetica"/>
                <w:color w:val="FF0000"/>
                <w:sz w:val="20"/>
              </w:rPr>
              <w:t>TravelService (WFE only)</w:t>
            </w:r>
          </w:p>
        </w:tc>
        <w:tc>
          <w:tcPr>
            <w:tcW w:w="709" w:type="dxa"/>
          </w:tcPr>
          <w:p w14:paraId="4EB3E251" w14:textId="2F70284E" w:rsidR="009222ED" w:rsidRPr="009222ED" w:rsidRDefault="009222ED" w:rsidP="0019307B">
            <w:pPr>
              <w:pStyle w:val="TableText"/>
              <w:keepNext w:val="0"/>
              <w:keepLines w:val="0"/>
              <w:widowControl w:val="0"/>
              <w:spacing w:before="120" w:after="120"/>
              <w:rPr>
                <w:rFonts w:ascii="Helvetica" w:hAnsi="Helvetica" w:cs="Helvetica"/>
                <w:color w:val="FF0000"/>
                <w:sz w:val="20"/>
              </w:rPr>
            </w:pPr>
            <w:r w:rsidRPr="009222ED">
              <w:rPr>
                <w:rFonts w:ascii="Helvetica" w:hAnsi="Helvetica" w:cs="Helvetica"/>
                <w:color w:val="FF0000"/>
                <w:sz w:val="20"/>
              </w:rPr>
              <w:t>4.2</w:t>
            </w:r>
          </w:p>
        </w:tc>
      </w:tr>
    </w:tbl>
    <w:p w14:paraId="127269F7" w14:textId="77777777" w:rsidR="00AD7468" w:rsidRPr="00715A3A" w:rsidRDefault="00AD7468" w:rsidP="00AD7468">
      <w:pPr>
        <w:widowControl w:val="0"/>
        <w:spacing w:before="120" w:after="120"/>
        <w:rPr>
          <w:rFonts w:ascii="Helvetica" w:hAnsi="Helvetica" w:cs="Helvetica"/>
          <w:b/>
          <w:kern w:val="28"/>
          <w:sz w:val="28"/>
          <w:lang w:val="en-US"/>
        </w:rPr>
      </w:pPr>
      <w:r w:rsidRPr="00715A3A">
        <w:rPr>
          <w:rFonts w:ascii="Helvetica" w:hAnsi="Helvetica" w:cs="Helvetica"/>
        </w:rPr>
        <w:br w:type="page"/>
      </w:r>
    </w:p>
    <w:p w14:paraId="4A57DA8F" w14:textId="77777777" w:rsidR="00AD7468" w:rsidRPr="00715A3A" w:rsidRDefault="00AD7468" w:rsidP="00950F95">
      <w:pPr>
        <w:pStyle w:val="Heading2"/>
      </w:pPr>
      <w:bookmarkStart w:id="1710" w:name="_Toc75328983"/>
      <w:r w:rsidRPr="00715A3A">
        <w:t>ServiceTicketCouponData</w:t>
      </w:r>
      <w:bookmarkEnd w:id="1710"/>
    </w:p>
    <w:tbl>
      <w:tblPr>
        <w:tblpPr w:leftFromText="141" w:rightFromText="141" w:vertAnchor="text" w:tblpX="51" w:tblpY="1"/>
        <w:tblOverlap w:val="never"/>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268"/>
        <w:gridCol w:w="3912"/>
        <w:gridCol w:w="815"/>
      </w:tblGrid>
      <w:tr w:rsidR="00AD7468" w:rsidRPr="00715A3A" w14:paraId="6CE179E4" w14:textId="77777777" w:rsidTr="00041E11">
        <w:tc>
          <w:tcPr>
            <w:tcW w:w="9315" w:type="dxa"/>
            <w:gridSpan w:val="5"/>
            <w:tcBorders>
              <w:top w:val="single" w:sz="4" w:space="0" w:color="auto"/>
              <w:left w:val="single" w:sz="4" w:space="0" w:color="auto"/>
              <w:bottom w:val="single" w:sz="4" w:space="0" w:color="auto"/>
              <w:right w:val="single" w:sz="4" w:space="0" w:color="auto"/>
            </w:tcBorders>
            <w:hideMark/>
          </w:tcPr>
          <w:p w14:paraId="276871C6"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ServiceTicketCouponData</w:t>
            </w:r>
          </w:p>
        </w:tc>
      </w:tr>
      <w:tr w:rsidR="00AD7468" w:rsidRPr="00715A3A" w14:paraId="3FCBE8F1" w14:textId="77777777" w:rsidTr="00041E11">
        <w:tc>
          <w:tcPr>
            <w:tcW w:w="418" w:type="dxa"/>
            <w:tcBorders>
              <w:top w:val="single" w:sz="4" w:space="0" w:color="auto"/>
              <w:left w:val="single" w:sz="4" w:space="0" w:color="auto"/>
              <w:bottom w:val="single" w:sz="4" w:space="0" w:color="auto"/>
              <w:right w:val="single" w:sz="4" w:space="0" w:color="auto"/>
            </w:tcBorders>
            <w:hideMark/>
          </w:tcPr>
          <w:p w14:paraId="210E0C2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Borders>
              <w:top w:val="single" w:sz="4" w:space="0" w:color="auto"/>
              <w:left w:val="single" w:sz="4" w:space="0" w:color="auto"/>
              <w:bottom w:val="single" w:sz="4" w:space="0" w:color="auto"/>
              <w:right w:val="single" w:sz="4" w:space="0" w:color="auto"/>
            </w:tcBorders>
            <w:hideMark/>
          </w:tcPr>
          <w:p w14:paraId="32F5E70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Borders>
              <w:top w:val="single" w:sz="4" w:space="0" w:color="auto"/>
              <w:left w:val="single" w:sz="4" w:space="0" w:color="auto"/>
              <w:bottom w:val="single" w:sz="4" w:space="0" w:color="auto"/>
              <w:right w:val="single" w:sz="4" w:space="0" w:color="auto"/>
            </w:tcBorders>
            <w:hideMark/>
          </w:tcPr>
          <w:p w14:paraId="1EABBDE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12" w:type="dxa"/>
            <w:tcBorders>
              <w:top w:val="single" w:sz="4" w:space="0" w:color="auto"/>
              <w:left w:val="single" w:sz="4" w:space="0" w:color="auto"/>
              <w:bottom w:val="single" w:sz="4" w:space="0" w:color="auto"/>
              <w:right w:val="single" w:sz="4" w:space="0" w:color="auto"/>
            </w:tcBorders>
            <w:hideMark/>
          </w:tcPr>
          <w:p w14:paraId="3D9FE9CE"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815" w:type="dxa"/>
            <w:tcBorders>
              <w:top w:val="single" w:sz="4" w:space="0" w:color="auto"/>
              <w:left w:val="single" w:sz="4" w:space="0" w:color="auto"/>
              <w:bottom w:val="single" w:sz="4" w:space="0" w:color="auto"/>
              <w:right w:val="single" w:sz="4" w:space="0" w:color="auto"/>
            </w:tcBorders>
          </w:tcPr>
          <w:p w14:paraId="3AD95CDA"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1380D199" w14:textId="77777777" w:rsidTr="00041E11">
        <w:tc>
          <w:tcPr>
            <w:tcW w:w="418" w:type="dxa"/>
            <w:tcBorders>
              <w:top w:val="single" w:sz="4" w:space="0" w:color="auto"/>
              <w:left w:val="single" w:sz="4" w:space="0" w:color="auto"/>
              <w:bottom w:val="single" w:sz="4" w:space="0" w:color="auto"/>
              <w:right w:val="single" w:sz="4" w:space="0" w:color="auto"/>
            </w:tcBorders>
          </w:tcPr>
          <w:p w14:paraId="0CB445E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7AEAC5B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Arrival</w:t>
            </w:r>
          </w:p>
        </w:tc>
        <w:tc>
          <w:tcPr>
            <w:tcW w:w="2268" w:type="dxa"/>
            <w:tcBorders>
              <w:top w:val="single" w:sz="4" w:space="0" w:color="auto"/>
              <w:left w:val="single" w:sz="4" w:space="0" w:color="auto"/>
              <w:bottom w:val="single" w:sz="4" w:space="0" w:color="auto"/>
              <w:right w:val="single" w:sz="4" w:space="0" w:color="auto"/>
            </w:tcBorders>
          </w:tcPr>
          <w:p w14:paraId="1BB122E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hideMark/>
          </w:tcPr>
          <w:p w14:paraId="7593DA3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iCs/>
                <w:sz w:val="20"/>
                <w:lang w:val="en-US"/>
              </w:rPr>
              <w:t>Three letter code of the arrival airport.</w:t>
            </w:r>
          </w:p>
        </w:tc>
        <w:tc>
          <w:tcPr>
            <w:tcW w:w="815" w:type="dxa"/>
            <w:tcBorders>
              <w:top w:val="single" w:sz="4" w:space="0" w:color="auto"/>
              <w:left w:val="single" w:sz="4" w:space="0" w:color="auto"/>
              <w:bottom w:val="single" w:sz="4" w:space="0" w:color="auto"/>
              <w:right w:val="single" w:sz="4" w:space="0" w:color="auto"/>
            </w:tcBorders>
          </w:tcPr>
          <w:p w14:paraId="44267C7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6346EB95" w14:textId="77777777" w:rsidTr="00041E11">
        <w:tc>
          <w:tcPr>
            <w:tcW w:w="418" w:type="dxa"/>
            <w:tcBorders>
              <w:top w:val="single" w:sz="4" w:space="0" w:color="auto"/>
              <w:left w:val="single" w:sz="4" w:space="0" w:color="auto"/>
              <w:bottom w:val="single" w:sz="4" w:space="0" w:color="auto"/>
              <w:right w:val="single" w:sz="4" w:space="0" w:color="auto"/>
            </w:tcBorders>
          </w:tcPr>
          <w:p w14:paraId="4FF5863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1929D4B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Carrier</w:t>
            </w:r>
          </w:p>
        </w:tc>
        <w:tc>
          <w:tcPr>
            <w:tcW w:w="2268" w:type="dxa"/>
            <w:tcBorders>
              <w:top w:val="single" w:sz="4" w:space="0" w:color="auto"/>
              <w:left w:val="single" w:sz="4" w:space="0" w:color="auto"/>
              <w:bottom w:val="single" w:sz="4" w:space="0" w:color="auto"/>
              <w:right w:val="single" w:sz="4" w:space="0" w:color="auto"/>
            </w:tcBorders>
          </w:tcPr>
          <w:p w14:paraId="74D1BB2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hideMark/>
          </w:tcPr>
          <w:p w14:paraId="2D04D49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Two-letter-code of the carrier, where the service can be booked.</w:t>
            </w:r>
          </w:p>
        </w:tc>
        <w:tc>
          <w:tcPr>
            <w:tcW w:w="815" w:type="dxa"/>
            <w:tcBorders>
              <w:top w:val="single" w:sz="4" w:space="0" w:color="auto"/>
              <w:left w:val="single" w:sz="4" w:space="0" w:color="auto"/>
              <w:bottom w:val="single" w:sz="4" w:space="0" w:color="auto"/>
              <w:right w:val="single" w:sz="4" w:space="0" w:color="auto"/>
            </w:tcBorders>
          </w:tcPr>
          <w:p w14:paraId="2D5CFC4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756F7D8A" w14:textId="77777777" w:rsidTr="00041E11">
        <w:tc>
          <w:tcPr>
            <w:tcW w:w="418" w:type="dxa"/>
            <w:tcBorders>
              <w:top w:val="single" w:sz="4" w:space="0" w:color="auto"/>
              <w:left w:val="single" w:sz="4" w:space="0" w:color="auto"/>
              <w:bottom w:val="single" w:sz="4" w:space="0" w:color="auto"/>
              <w:right w:val="single" w:sz="4" w:space="0" w:color="auto"/>
            </w:tcBorders>
          </w:tcPr>
          <w:p w14:paraId="32C8B16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5849D8E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CouponStatus</w:t>
            </w:r>
          </w:p>
        </w:tc>
        <w:tc>
          <w:tcPr>
            <w:tcW w:w="2268" w:type="dxa"/>
            <w:tcBorders>
              <w:top w:val="single" w:sz="4" w:space="0" w:color="auto"/>
              <w:left w:val="single" w:sz="4" w:space="0" w:color="auto"/>
              <w:bottom w:val="single" w:sz="4" w:space="0" w:color="auto"/>
              <w:right w:val="single" w:sz="4" w:space="0" w:color="auto"/>
            </w:tcBorders>
          </w:tcPr>
          <w:p w14:paraId="24135A7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TicketStatusEnum</w:t>
            </w:r>
          </w:p>
        </w:tc>
        <w:tc>
          <w:tcPr>
            <w:tcW w:w="3912" w:type="dxa"/>
            <w:tcBorders>
              <w:top w:val="single" w:sz="4" w:space="0" w:color="auto"/>
              <w:left w:val="single" w:sz="4" w:space="0" w:color="auto"/>
              <w:bottom w:val="single" w:sz="4" w:space="0" w:color="auto"/>
              <w:right w:val="single" w:sz="4" w:space="0" w:color="auto"/>
            </w:tcBorders>
            <w:hideMark/>
          </w:tcPr>
          <w:p w14:paraId="1581FEFE"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to describe the current status of the ticket coupon. Possible values are:</w:t>
            </w:r>
          </w:p>
          <w:p w14:paraId="37200A80" w14:textId="77777777" w:rsidR="00AD7468" w:rsidRPr="00715A3A" w:rsidRDefault="00AD7468" w:rsidP="00041E11">
            <w:pPr>
              <w:pStyle w:val="ListParagraph"/>
              <w:widowControl w:val="0"/>
              <w:numPr>
                <w:ilvl w:val="0"/>
                <w:numId w:val="49"/>
              </w:numPr>
              <w:spacing w:before="120" w:after="120"/>
              <w:rPr>
                <w:rFonts w:ascii="Helvetica" w:hAnsi="Helvetica" w:cs="Helvetica"/>
                <w:sz w:val="19"/>
                <w:szCs w:val="19"/>
                <w:lang w:val="en-US"/>
              </w:rPr>
            </w:pPr>
            <w:r w:rsidRPr="00715A3A">
              <w:rPr>
                <w:rFonts w:ascii="Helvetica" w:hAnsi="Helvetica" w:cs="Helvetica"/>
                <w:sz w:val="19"/>
                <w:szCs w:val="19"/>
                <w:lang w:val="en-US"/>
              </w:rPr>
              <w:t>NONE</w:t>
            </w:r>
          </w:p>
          <w:p w14:paraId="633F9B20" w14:textId="77777777" w:rsidR="00AD7468" w:rsidRPr="00715A3A" w:rsidRDefault="00AD7468" w:rsidP="00041E11">
            <w:pPr>
              <w:pStyle w:val="ListParagraph"/>
              <w:widowControl w:val="0"/>
              <w:numPr>
                <w:ilvl w:val="0"/>
                <w:numId w:val="49"/>
              </w:numPr>
              <w:spacing w:before="120" w:after="120"/>
              <w:rPr>
                <w:rFonts w:ascii="Helvetica" w:hAnsi="Helvetica" w:cs="Helvetica"/>
                <w:sz w:val="19"/>
                <w:szCs w:val="19"/>
                <w:lang w:val="en-US"/>
              </w:rPr>
            </w:pPr>
            <w:r w:rsidRPr="00715A3A">
              <w:rPr>
                <w:rFonts w:ascii="Helvetica" w:hAnsi="Helvetica" w:cs="Helvetica"/>
                <w:sz w:val="19"/>
                <w:szCs w:val="19"/>
                <w:lang w:val="en-US"/>
              </w:rPr>
              <w:t>TICKET</w:t>
            </w:r>
          </w:p>
          <w:p w14:paraId="1A2F1788" w14:textId="77777777" w:rsidR="00AD7468" w:rsidRPr="00715A3A" w:rsidRDefault="00AD7468" w:rsidP="00041E11">
            <w:pPr>
              <w:pStyle w:val="ListParagraph"/>
              <w:widowControl w:val="0"/>
              <w:numPr>
                <w:ilvl w:val="0"/>
                <w:numId w:val="49"/>
              </w:numPr>
              <w:spacing w:before="120" w:after="120"/>
              <w:rPr>
                <w:rFonts w:ascii="Helvetica" w:hAnsi="Helvetica" w:cs="Helvetica"/>
                <w:sz w:val="19"/>
                <w:szCs w:val="19"/>
                <w:lang w:val="en-US"/>
              </w:rPr>
            </w:pPr>
            <w:r w:rsidRPr="00715A3A">
              <w:rPr>
                <w:rFonts w:ascii="Helvetica" w:hAnsi="Helvetica" w:cs="Helvetica"/>
                <w:sz w:val="19"/>
                <w:szCs w:val="19"/>
                <w:lang w:val="en-US"/>
              </w:rPr>
              <w:t>VOID</w:t>
            </w:r>
          </w:p>
          <w:p w14:paraId="1BA68E61" w14:textId="77777777" w:rsidR="00AD7468" w:rsidRPr="00715A3A" w:rsidRDefault="00AD7468" w:rsidP="00041E11">
            <w:pPr>
              <w:pStyle w:val="ListParagraph"/>
              <w:widowControl w:val="0"/>
              <w:numPr>
                <w:ilvl w:val="0"/>
                <w:numId w:val="49"/>
              </w:numPr>
              <w:spacing w:before="120" w:after="120"/>
              <w:rPr>
                <w:rFonts w:ascii="Helvetica" w:hAnsi="Helvetica" w:cs="Helvetica"/>
                <w:sz w:val="20"/>
              </w:rPr>
            </w:pPr>
            <w:r w:rsidRPr="00715A3A">
              <w:rPr>
                <w:rFonts w:ascii="Helvetica" w:hAnsi="Helvetica" w:cs="Helvetica"/>
                <w:sz w:val="19"/>
                <w:szCs w:val="19"/>
                <w:lang w:val="en-US"/>
              </w:rPr>
              <w:t>REFUND</w:t>
            </w:r>
          </w:p>
          <w:p w14:paraId="5FB0EE23" w14:textId="77777777" w:rsidR="00AD7468" w:rsidRPr="00715A3A" w:rsidRDefault="00AD7468" w:rsidP="00041E11">
            <w:pPr>
              <w:pStyle w:val="ListParagraph"/>
              <w:widowControl w:val="0"/>
              <w:numPr>
                <w:ilvl w:val="0"/>
                <w:numId w:val="49"/>
              </w:numPr>
              <w:spacing w:before="120" w:after="120"/>
              <w:rPr>
                <w:rFonts w:ascii="Helvetica" w:hAnsi="Helvetica" w:cs="Helvetica"/>
                <w:sz w:val="20"/>
              </w:rPr>
            </w:pPr>
            <w:r w:rsidRPr="00715A3A">
              <w:rPr>
                <w:rFonts w:ascii="Helvetica" w:hAnsi="Helvetica" w:cs="Helvetica"/>
                <w:sz w:val="19"/>
                <w:szCs w:val="19"/>
                <w:lang w:val="en-US"/>
              </w:rPr>
              <w:t>FLOWN</w:t>
            </w:r>
          </w:p>
        </w:tc>
        <w:tc>
          <w:tcPr>
            <w:tcW w:w="815" w:type="dxa"/>
            <w:tcBorders>
              <w:top w:val="single" w:sz="4" w:space="0" w:color="auto"/>
              <w:left w:val="single" w:sz="4" w:space="0" w:color="auto"/>
              <w:bottom w:val="single" w:sz="4" w:space="0" w:color="auto"/>
              <w:right w:val="single" w:sz="4" w:space="0" w:color="auto"/>
            </w:tcBorders>
          </w:tcPr>
          <w:p w14:paraId="21AC98D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ABAF8A5" w14:textId="77777777" w:rsidTr="00041E11">
        <w:tc>
          <w:tcPr>
            <w:tcW w:w="418" w:type="dxa"/>
            <w:tcBorders>
              <w:top w:val="single" w:sz="4" w:space="0" w:color="auto"/>
              <w:left w:val="single" w:sz="4" w:space="0" w:color="auto"/>
              <w:bottom w:val="single" w:sz="4" w:space="0" w:color="auto"/>
              <w:right w:val="single" w:sz="4" w:space="0" w:color="auto"/>
            </w:tcBorders>
          </w:tcPr>
          <w:p w14:paraId="512FFB6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38CBE04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DocumentNumber</w:t>
            </w:r>
          </w:p>
        </w:tc>
        <w:tc>
          <w:tcPr>
            <w:tcW w:w="2268" w:type="dxa"/>
            <w:tcBorders>
              <w:top w:val="single" w:sz="4" w:space="0" w:color="auto"/>
              <w:left w:val="single" w:sz="4" w:space="0" w:color="auto"/>
              <w:bottom w:val="single" w:sz="4" w:space="0" w:color="auto"/>
              <w:right w:val="single" w:sz="4" w:space="0" w:color="auto"/>
            </w:tcBorders>
          </w:tcPr>
          <w:p w14:paraId="0068D3E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5096D86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Number of the EMD coupon.</w:t>
            </w:r>
          </w:p>
        </w:tc>
        <w:tc>
          <w:tcPr>
            <w:tcW w:w="815" w:type="dxa"/>
            <w:tcBorders>
              <w:top w:val="single" w:sz="4" w:space="0" w:color="auto"/>
              <w:left w:val="single" w:sz="4" w:space="0" w:color="auto"/>
              <w:bottom w:val="single" w:sz="4" w:space="0" w:color="auto"/>
              <w:right w:val="single" w:sz="4" w:space="0" w:color="auto"/>
            </w:tcBorders>
          </w:tcPr>
          <w:p w14:paraId="45F9C9A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8A24943" w14:textId="77777777" w:rsidTr="00041E11">
        <w:tc>
          <w:tcPr>
            <w:tcW w:w="418" w:type="dxa"/>
            <w:tcBorders>
              <w:top w:val="single" w:sz="4" w:space="0" w:color="auto"/>
              <w:left w:val="single" w:sz="4" w:space="0" w:color="auto"/>
              <w:bottom w:val="single" w:sz="4" w:space="0" w:color="auto"/>
              <w:right w:val="single" w:sz="4" w:space="0" w:color="auto"/>
            </w:tcBorders>
          </w:tcPr>
          <w:p w14:paraId="11E1A30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1837987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DocumentType</w:t>
            </w:r>
          </w:p>
        </w:tc>
        <w:tc>
          <w:tcPr>
            <w:tcW w:w="2268" w:type="dxa"/>
            <w:tcBorders>
              <w:top w:val="single" w:sz="4" w:space="0" w:color="auto"/>
              <w:left w:val="single" w:sz="4" w:space="0" w:color="auto"/>
              <w:bottom w:val="single" w:sz="4" w:space="0" w:color="auto"/>
              <w:right w:val="single" w:sz="4" w:space="0" w:color="auto"/>
            </w:tcBorders>
          </w:tcPr>
          <w:p w14:paraId="27E0AFB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71C12EC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GDS type of the EMD coupon.</w:t>
            </w:r>
          </w:p>
        </w:tc>
        <w:tc>
          <w:tcPr>
            <w:tcW w:w="815" w:type="dxa"/>
            <w:tcBorders>
              <w:top w:val="single" w:sz="4" w:space="0" w:color="auto"/>
              <w:left w:val="single" w:sz="4" w:space="0" w:color="auto"/>
              <w:bottom w:val="single" w:sz="4" w:space="0" w:color="auto"/>
              <w:right w:val="single" w:sz="4" w:space="0" w:color="auto"/>
            </w:tcBorders>
          </w:tcPr>
          <w:p w14:paraId="1B2C96C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60121572" w14:textId="77777777" w:rsidTr="00041E11">
        <w:tc>
          <w:tcPr>
            <w:tcW w:w="418" w:type="dxa"/>
            <w:tcBorders>
              <w:top w:val="single" w:sz="4" w:space="0" w:color="auto"/>
              <w:left w:val="single" w:sz="4" w:space="0" w:color="auto"/>
              <w:bottom w:val="single" w:sz="4" w:space="0" w:color="auto"/>
              <w:right w:val="single" w:sz="4" w:space="0" w:color="auto"/>
            </w:tcBorders>
          </w:tcPr>
          <w:p w14:paraId="24E13C7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6FD8C89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Departure</w:t>
            </w:r>
          </w:p>
        </w:tc>
        <w:tc>
          <w:tcPr>
            <w:tcW w:w="2268" w:type="dxa"/>
            <w:tcBorders>
              <w:top w:val="single" w:sz="4" w:space="0" w:color="auto"/>
              <w:left w:val="single" w:sz="4" w:space="0" w:color="auto"/>
              <w:bottom w:val="single" w:sz="4" w:space="0" w:color="auto"/>
              <w:right w:val="single" w:sz="4" w:space="0" w:color="auto"/>
            </w:tcBorders>
          </w:tcPr>
          <w:p w14:paraId="6A94274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50B3307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Three letter code of the departure airport.</w:t>
            </w:r>
          </w:p>
        </w:tc>
        <w:tc>
          <w:tcPr>
            <w:tcW w:w="815" w:type="dxa"/>
            <w:tcBorders>
              <w:top w:val="single" w:sz="4" w:space="0" w:color="auto"/>
              <w:left w:val="single" w:sz="4" w:space="0" w:color="auto"/>
              <w:bottom w:val="single" w:sz="4" w:space="0" w:color="auto"/>
              <w:right w:val="single" w:sz="4" w:space="0" w:color="auto"/>
            </w:tcBorders>
          </w:tcPr>
          <w:p w14:paraId="05566FF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D92AE97" w14:textId="77777777" w:rsidTr="00041E11">
        <w:tc>
          <w:tcPr>
            <w:tcW w:w="418" w:type="dxa"/>
            <w:tcBorders>
              <w:top w:val="single" w:sz="4" w:space="0" w:color="auto"/>
              <w:left w:val="single" w:sz="4" w:space="0" w:color="auto"/>
              <w:bottom w:val="single" w:sz="4" w:space="0" w:color="auto"/>
              <w:right w:val="single" w:sz="4" w:space="0" w:color="auto"/>
            </w:tcBorders>
          </w:tcPr>
          <w:p w14:paraId="30CD918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5954BD1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Extensions</w:t>
            </w:r>
          </w:p>
        </w:tc>
        <w:tc>
          <w:tcPr>
            <w:tcW w:w="2268" w:type="dxa"/>
            <w:tcBorders>
              <w:top w:val="single" w:sz="4" w:space="0" w:color="auto"/>
              <w:left w:val="single" w:sz="4" w:space="0" w:color="auto"/>
              <w:bottom w:val="single" w:sz="4" w:space="0" w:color="auto"/>
              <w:right w:val="single" w:sz="4" w:space="0" w:color="auto"/>
            </w:tcBorders>
          </w:tcPr>
          <w:p w14:paraId="22E6D50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0C88285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Free text field for possible extensions.</w:t>
            </w:r>
          </w:p>
        </w:tc>
        <w:tc>
          <w:tcPr>
            <w:tcW w:w="815" w:type="dxa"/>
            <w:tcBorders>
              <w:top w:val="single" w:sz="4" w:space="0" w:color="auto"/>
              <w:left w:val="single" w:sz="4" w:space="0" w:color="auto"/>
              <w:bottom w:val="single" w:sz="4" w:space="0" w:color="auto"/>
              <w:right w:val="single" w:sz="4" w:space="0" w:color="auto"/>
            </w:tcBorders>
          </w:tcPr>
          <w:p w14:paraId="5E7F880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3CA1623" w14:textId="77777777" w:rsidTr="00041E11">
        <w:tc>
          <w:tcPr>
            <w:tcW w:w="418" w:type="dxa"/>
            <w:tcBorders>
              <w:top w:val="single" w:sz="4" w:space="0" w:color="auto"/>
              <w:left w:val="single" w:sz="4" w:space="0" w:color="auto"/>
              <w:bottom w:val="single" w:sz="4" w:space="0" w:color="auto"/>
              <w:right w:val="single" w:sz="4" w:space="0" w:color="auto"/>
            </w:tcBorders>
          </w:tcPr>
          <w:p w14:paraId="5F40B13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4FDB8D6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NotValidAfter</w:t>
            </w:r>
          </w:p>
        </w:tc>
        <w:tc>
          <w:tcPr>
            <w:tcW w:w="2268" w:type="dxa"/>
            <w:tcBorders>
              <w:top w:val="single" w:sz="4" w:space="0" w:color="auto"/>
              <w:left w:val="single" w:sz="4" w:space="0" w:color="auto"/>
              <w:bottom w:val="single" w:sz="4" w:space="0" w:color="auto"/>
              <w:right w:val="single" w:sz="4" w:space="0" w:color="auto"/>
            </w:tcBorders>
          </w:tcPr>
          <w:p w14:paraId="34CD97D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DateTime?</w:t>
            </w:r>
          </w:p>
        </w:tc>
        <w:tc>
          <w:tcPr>
            <w:tcW w:w="3912" w:type="dxa"/>
            <w:tcBorders>
              <w:top w:val="single" w:sz="4" w:space="0" w:color="auto"/>
              <w:left w:val="single" w:sz="4" w:space="0" w:color="auto"/>
              <w:bottom w:val="single" w:sz="4" w:space="0" w:color="auto"/>
              <w:right w:val="single" w:sz="4" w:space="0" w:color="auto"/>
            </w:tcBorders>
          </w:tcPr>
          <w:p w14:paraId="4E47F07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Optinal date to show the last validity of the coupon.</w:t>
            </w:r>
          </w:p>
        </w:tc>
        <w:tc>
          <w:tcPr>
            <w:tcW w:w="815" w:type="dxa"/>
            <w:tcBorders>
              <w:top w:val="single" w:sz="4" w:space="0" w:color="auto"/>
              <w:left w:val="single" w:sz="4" w:space="0" w:color="auto"/>
              <w:bottom w:val="single" w:sz="4" w:space="0" w:color="auto"/>
              <w:right w:val="single" w:sz="4" w:space="0" w:color="auto"/>
            </w:tcBorders>
          </w:tcPr>
          <w:p w14:paraId="38E2119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7B96C4C" w14:textId="77777777" w:rsidTr="00041E11">
        <w:tc>
          <w:tcPr>
            <w:tcW w:w="418" w:type="dxa"/>
            <w:tcBorders>
              <w:top w:val="single" w:sz="4" w:space="0" w:color="auto"/>
              <w:left w:val="single" w:sz="4" w:space="0" w:color="auto"/>
              <w:bottom w:val="single" w:sz="4" w:space="0" w:color="auto"/>
              <w:right w:val="single" w:sz="4" w:space="0" w:color="auto"/>
            </w:tcBorders>
          </w:tcPr>
          <w:p w14:paraId="0AC02AB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0933547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NotValidBefore</w:t>
            </w:r>
          </w:p>
        </w:tc>
        <w:tc>
          <w:tcPr>
            <w:tcW w:w="2268" w:type="dxa"/>
            <w:tcBorders>
              <w:top w:val="single" w:sz="4" w:space="0" w:color="auto"/>
              <w:left w:val="single" w:sz="4" w:space="0" w:color="auto"/>
              <w:bottom w:val="single" w:sz="4" w:space="0" w:color="auto"/>
              <w:right w:val="single" w:sz="4" w:space="0" w:color="auto"/>
            </w:tcBorders>
          </w:tcPr>
          <w:p w14:paraId="113C5CF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DateTime?</w:t>
            </w:r>
          </w:p>
        </w:tc>
        <w:tc>
          <w:tcPr>
            <w:tcW w:w="3912" w:type="dxa"/>
            <w:tcBorders>
              <w:top w:val="single" w:sz="4" w:space="0" w:color="auto"/>
              <w:left w:val="single" w:sz="4" w:space="0" w:color="auto"/>
              <w:bottom w:val="single" w:sz="4" w:space="0" w:color="auto"/>
              <w:right w:val="single" w:sz="4" w:space="0" w:color="auto"/>
            </w:tcBorders>
          </w:tcPr>
          <w:p w14:paraId="53C6E2E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Optinal date to show the first validity of the coupon.</w:t>
            </w:r>
          </w:p>
        </w:tc>
        <w:tc>
          <w:tcPr>
            <w:tcW w:w="815" w:type="dxa"/>
            <w:tcBorders>
              <w:top w:val="single" w:sz="4" w:space="0" w:color="auto"/>
              <w:left w:val="single" w:sz="4" w:space="0" w:color="auto"/>
              <w:bottom w:val="single" w:sz="4" w:space="0" w:color="auto"/>
              <w:right w:val="single" w:sz="4" w:space="0" w:color="auto"/>
            </w:tcBorders>
          </w:tcPr>
          <w:p w14:paraId="0FFC28E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285BC26D" w14:textId="77777777" w:rsidTr="00041E11">
        <w:tc>
          <w:tcPr>
            <w:tcW w:w="418" w:type="dxa"/>
            <w:tcBorders>
              <w:top w:val="single" w:sz="4" w:space="0" w:color="auto"/>
              <w:left w:val="single" w:sz="4" w:space="0" w:color="auto"/>
              <w:bottom w:val="single" w:sz="4" w:space="0" w:color="auto"/>
              <w:right w:val="single" w:sz="4" w:space="0" w:color="auto"/>
            </w:tcBorders>
          </w:tcPr>
          <w:p w14:paraId="7F7C85A8"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67208D5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Refundable</w:t>
            </w:r>
          </w:p>
        </w:tc>
        <w:tc>
          <w:tcPr>
            <w:tcW w:w="2268" w:type="dxa"/>
            <w:tcBorders>
              <w:top w:val="single" w:sz="4" w:space="0" w:color="auto"/>
              <w:left w:val="single" w:sz="4" w:space="0" w:color="auto"/>
              <w:bottom w:val="single" w:sz="4" w:space="0" w:color="auto"/>
              <w:right w:val="single" w:sz="4" w:space="0" w:color="auto"/>
            </w:tcBorders>
          </w:tcPr>
          <w:p w14:paraId="66DC3B6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Boolean</w:t>
            </w:r>
          </w:p>
        </w:tc>
        <w:tc>
          <w:tcPr>
            <w:tcW w:w="3912" w:type="dxa"/>
            <w:tcBorders>
              <w:top w:val="single" w:sz="4" w:space="0" w:color="auto"/>
              <w:left w:val="single" w:sz="4" w:space="0" w:color="auto"/>
              <w:bottom w:val="single" w:sz="4" w:space="0" w:color="auto"/>
              <w:right w:val="single" w:sz="4" w:space="0" w:color="auto"/>
            </w:tcBorders>
          </w:tcPr>
          <w:p w14:paraId="29E063C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Defines if a coupon for this EMD is refundable or not.</w:t>
            </w:r>
          </w:p>
        </w:tc>
        <w:tc>
          <w:tcPr>
            <w:tcW w:w="815" w:type="dxa"/>
            <w:tcBorders>
              <w:top w:val="single" w:sz="4" w:space="0" w:color="auto"/>
              <w:left w:val="single" w:sz="4" w:space="0" w:color="auto"/>
              <w:bottom w:val="single" w:sz="4" w:space="0" w:color="auto"/>
              <w:right w:val="single" w:sz="4" w:space="0" w:color="auto"/>
            </w:tcBorders>
          </w:tcPr>
          <w:p w14:paraId="206045A0"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910770D" w14:textId="77777777" w:rsidTr="00041E11">
        <w:tc>
          <w:tcPr>
            <w:tcW w:w="418" w:type="dxa"/>
            <w:tcBorders>
              <w:top w:val="single" w:sz="4" w:space="0" w:color="auto"/>
              <w:left w:val="single" w:sz="4" w:space="0" w:color="auto"/>
              <w:bottom w:val="single" w:sz="4" w:space="0" w:color="auto"/>
              <w:right w:val="single" w:sz="4" w:space="0" w:color="auto"/>
            </w:tcBorders>
          </w:tcPr>
          <w:p w14:paraId="633E850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7081FE3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ServiceCode</w:t>
            </w:r>
          </w:p>
        </w:tc>
        <w:tc>
          <w:tcPr>
            <w:tcW w:w="2268" w:type="dxa"/>
            <w:tcBorders>
              <w:top w:val="single" w:sz="4" w:space="0" w:color="auto"/>
              <w:left w:val="single" w:sz="4" w:space="0" w:color="auto"/>
              <w:bottom w:val="single" w:sz="4" w:space="0" w:color="auto"/>
              <w:right w:val="single" w:sz="4" w:space="0" w:color="auto"/>
            </w:tcBorders>
          </w:tcPr>
          <w:p w14:paraId="46023EF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5F35C85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Unique GDS code of the coupon.</w:t>
            </w:r>
          </w:p>
        </w:tc>
        <w:tc>
          <w:tcPr>
            <w:tcW w:w="815" w:type="dxa"/>
            <w:tcBorders>
              <w:top w:val="single" w:sz="4" w:space="0" w:color="auto"/>
              <w:left w:val="single" w:sz="4" w:space="0" w:color="auto"/>
              <w:bottom w:val="single" w:sz="4" w:space="0" w:color="auto"/>
              <w:right w:val="single" w:sz="4" w:space="0" w:color="auto"/>
            </w:tcBorders>
          </w:tcPr>
          <w:p w14:paraId="2D52B5A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2931E71" w14:textId="77777777" w:rsidTr="00041E11">
        <w:tc>
          <w:tcPr>
            <w:tcW w:w="418" w:type="dxa"/>
            <w:tcBorders>
              <w:top w:val="single" w:sz="4" w:space="0" w:color="auto"/>
              <w:left w:val="single" w:sz="4" w:space="0" w:color="auto"/>
              <w:bottom w:val="single" w:sz="4" w:space="0" w:color="auto"/>
              <w:right w:val="single" w:sz="4" w:space="0" w:color="auto"/>
            </w:tcBorders>
          </w:tcPr>
          <w:p w14:paraId="67B4195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033C325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ServiceText</w:t>
            </w:r>
          </w:p>
        </w:tc>
        <w:tc>
          <w:tcPr>
            <w:tcW w:w="2268" w:type="dxa"/>
            <w:tcBorders>
              <w:top w:val="single" w:sz="4" w:space="0" w:color="auto"/>
              <w:left w:val="single" w:sz="4" w:space="0" w:color="auto"/>
              <w:bottom w:val="single" w:sz="4" w:space="0" w:color="auto"/>
              <w:right w:val="single" w:sz="4" w:space="0" w:color="auto"/>
            </w:tcBorders>
          </w:tcPr>
          <w:p w14:paraId="3763D50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12" w:type="dxa"/>
            <w:tcBorders>
              <w:top w:val="single" w:sz="4" w:space="0" w:color="auto"/>
              <w:left w:val="single" w:sz="4" w:space="0" w:color="auto"/>
              <w:bottom w:val="single" w:sz="4" w:space="0" w:color="auto"/>
              <w:right w:val="single" w:sz="4" w:space="0" w:color="auto"/>
            </w:tcBorders>
          </w:tcPr>
          <w:p w14:paraId="0BF0217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Free text name of the coupon.</w:t>
            </w:r>
          </w:p>
        </w:tc>
        <w:tc>
          <w:tcPr>
            <w:tcW w:w="815" w:type="dxa"/>
            <w:tcBorders>
              <w:top w:val="single" w:sz="4" w:space="0" w:color="auto"/>
              <w:left w:val="single" w:sz="4" w:space="0" w:color="auto"/>
              <w:bottom w:val="single" w:sz="4" w:space="0" w:color="auto"/>
              <w:right w:val="single" w:sz="4" w:space="0" w:color="auto"/>
            </w:tcBorders>
          </w:tcPr>
          <w:p w14:paraId="1640E4B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7103A658" w14:textId="77777777" w:rsidR="00AD7468" w:rsidRPr="00715A3A" w:rsidRDefault="00AD7468" w:rsidP="00950F95">
      <w:pPr>
        <w:pStyle w:val="Heading2"/>
      </w:pPr>
      <w:bookmarkStart w:id="1711" w:name="_Toc75328984"/>
      <w:bookmarkStart w:id="1712" w:name="_Toc481679215"/>
      <w:bookmarkStart w:id="1713" w:name="_Toc481679212"/>
      <w:bookmarkStart w:id="1714" w:name="_Toc481679213"/>
      <w:bookmarkStart w:id="1715" w:name="_Toc481679219"/>
      <w:bookmarkStart w:id="1716" w:name="_Toc481679222"/>
      <w:r w:rsidRPr="00715A3A">
        <w:t>SharedPrice</w:t>
      </w:r>
      <w:bookmarkEnd w:id="1711"/>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4708"/>
      </w:tblGrid>
      <w:tr w:rsidR="00AD7468" w:rsidRPr="00715A3A" w14:paraId="1E980A5B" w14:textId="77777777" w:rsidTr="00041E11">
        <w:tc>
          <w:tcPr>
            <w:tcW w:w="9360" w:type="dxa"/>
            <w:gridSpan w:val="4"/>
          </w:tcPr>
          <w:p w14:paraId="3411813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SharedPrice</w:t>
            </w:r>
          </w:p>
        </w:tc>
      </w:tr>
      <w:tr w:rsidR="00AD7468" w:rsidRPr="00715A3A" w14:paraId="4B3AE0E0" w14:textId="77777777" w:rsidTr="00041E11">
        <w:tc>
          <w:tcPr>
            <w:tcW w:w="418" w:type="dxa"/>
          </w:tcPr>
          <w:p w14:paraId="49D20EF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1A93EAC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37A282C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708" w:type="dxa"/>
          </w:tcPr>
          <w:p w14:paraId="707ECAE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69D28874" w14:textId="77777777" w:rsidTr="00041E11">
        <w:tc>
          <w:tcPr>
            <w:tcW w:w="418" w:type="dxa"/>
          </w:tcPr>
          <w:p w14:paraId="2CD1CD0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bCs/>
                <w:sz w:val="20"/>
                <w:lang w:val="en-US"/>
              </w:rPr>
              <w:t>X</w:t>
            </w:r>
          </w:p>
        </w:tc>
        <w:tc>
          <w:tcPr>
            <w:tcW w:w="2520" w:type="dxa"/>
          </w:tcPr>
          <w:p w14:paraId="07B2CB8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Value</w:t>
            </w:r>
          </w:p>
        </w:tc>
        <w:tc>
          <w:tcPr>
            <w:tcW w:w="1714" w:type="dxa"/>
          </w:tcPr>
          <w:p w14:paraId="7137A36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Double</w:t>
            </w:r>
          </w:p>
        </w:tc>
        <w:tc>
          <w:tcPr>
            <w:tcW w:w="4708" w:type="dxa"/>
          </w:tcPr>
          <w:p w14:paraId="7E85B08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price amounts.</w:t>
            </w:r>
          </w:p>
        </w:tc>
      </w:tr>
      <w:tr w:rsidR="00AD7468" w:rsidRPr="00715A3A" w14:paraId="6813192E" w14:textId="77777777" w:rsidTr="00041E11">
        <w:tc>
          <w:tcPr>
            <w:tcW w:w="418" w:type="dxa"/>
          </w:tcPr>
          <w:p w14:paraId="4CC9C0C0" w14:textId="77777777" w:rsidR="00AD7468" w:rsidRPr="00715A3A" w:rsidRDefault="00AD7468" w:rsidP="00041E11">
            <w:pPr>
              <w:widowControl w:val="0"/>
              <w:spacing w:before="120" w:after="120"/>
              <w:rPr>
                <w:rFonts w:ascii="Helvetica" w:hAnsi="Helvetica" w:cs="Helvetica"/>
                <w:sz w:val="20"/>
              </w:rPr>
            </w:pPr>
          </w:p>
        </w:tc>
        <w:tc>
          <w:tcPr>
            <w:tcW w:w="2520" w:type="dxa"/>
          </w:tcPr>
          <w:p w14:paraId="72F4743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CurrencyCode</w:t>
            </w:r>
          </w:p>
        </w:tc>
        <w:tc>
          <w:tcPr>
            <w:tcW w:w="1714" w:type="dxa"/>
          </w:tcPr>
          <w:p w14:paraId="271A71F7"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String</w:t>
            </w:r>
          </w:p>
        </w:tc>
        <w:tc>
          <w:tcPr>
            <w:tcW w:w="4708" w:type="dxa"/>
          </w:tcPr>
          <w:p w14:paraId="3C92D571"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TLC of the currency.</w:t>
            </w:r>
          </w:p>
        </w:tc>
      </w:tr>
      <w:tr w:rsidR="00AD7468" w:rsidRPr="00715A3A" w14:paraId="15C0E4F3" w14:textId="77777777" w:rsidTr="00041E11">
        <w:tc>
          <w:tcPr>
            <w:tcW w:w="418" w:type="dxa"/>
          </w:tcPr>
          <w:p w14:paraId="3FB9DE57" w14:textId="77777777" w:rsidR="00AD7468" w:rsidRPr="00715A3A" w:rsidRDefault="00AD7468" w:rsidP="00041E11">
            <w:pPr>
              <w:widowControl w:val="0"/>
              <w:spacing w:before="120" w:after="120"/>
              <w:rPr>
                <w:rFonts w:ascii="Helvetica" w:hAnsi="Helvetica" w:cs="Helvetica"/>
                <w:b/>
                <w:sz w:val="20"/>
              </w:rPr>
            </w:pPr>
          </w:p>
        </w:tc>
        <w:tc>
          <w:tcPr>
            <w:tcW w:w="2520" w:type="dxa"/>
          </w:tcPr>
          <w:p w14:paraId="58938745"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IsIATA</w:t>
            </w:r>
          </w:p>
        </w:tc>
        <w:tc>
          <w:tcPr>
            <w:tcW w:w="1714" w:type="dxa"/>
          </w:tcPr>
          <w:p w14:paraId="2EB94FD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Bool</w:t>
            </w:r>
          </w:p>
        </w:tc>
        <w:tc>
          <w:tcPr>
            <w:tcW w:w="4708" w:type="dxa"/>
          </w:tcPr>
          <w:p w14:paraId="1638A28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When this flag is set, the price for the NetFares could not be replaced with the published fare.</w:t>
            </w:r>
          </w:p>
        </w:tc>
      </w:tr>
    </w:tbl>
    <w:p w14:paraId="241BFD12" w14:textId="77777777" w:rsidR="00AD7468" w:rsidRPr="00715A3A" w:rsidRDefault="00AD7468" w:rsidP="00950F95">
      <w:pPr>
        <w:pStyle w:val="Heading2"/>
      </w:pPr>
      <w:bookmarkStart w:id="1717" w:name="_Toc75328985"/>
      <w:bookmarkEnd w:id="1712"/>
      <w:r w:rsidRPr="00715A3A">
        <w:t>SKRequestData</w:t>
      </w:r>
      <w:bookmarkEnd w:id="1717"/>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155"/>
        <w:gridCol w:w="2239"/>
        <w:gridCol w:w="4347"/>
      </w:tblGrid>
      <w:tr w:rsidR="00AD7468" w:rsidRPr="00715A3A" w14:paraId="00C84FE7" w14:textId="77777777" w:rsidTr="00041E11">
        <w:tc>
          <w:tcPr>
            <w:tcW w:w="9360" w:type="dxa"/>
            <w:gridSpan w:val="4"/>
          </w:tcPr>
          <w:p w14:paraId="60C85741"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SKRequestData</w:t>
            </w:r>
          </w:p>
        </w:tc>
      </w:tr>
      <w:tr w:rsidR="00AD7468" w:rsidRPr="00715A3A" w14:paraId="1ED15EA7" w14:textId="77777777" w:rsidTr="00041E11">
        <w:tc>
          <w:tcPr>
            <w:tcW w:w="619" w:type="dxa"/>
          </w:tcPr>
          <w:p w14:paraId="1FAE0AF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w:t>
            </w:r>
          </w:p>
        </w:tc>
        <w:tc>
          <w:tcPr>
            <w:tcW w:w="2155" w:type="dxa"/>
          </w:tcPr>
          <w:p w14:paraId="72E85CF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Name</w:t>
            </w:r>
          </w:p>
        </w:tc>
        <w:tc>
          <w:tcPr>
            <w:tcW w:w="2239" w:type="dxa"/>
          </w:tcPr>
          <w:p w14:paraId="5744030E"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Type</w:t>
            </w:r>
          </w:p>
        </w:tc>
        <w:tc>
          <w:tcPr>
            <w:tcW w:w="4347" w:type="dxa"/>
          </w:tcPr>
          <w:p w14:paraId="673607A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Description</w:t>
            </w:r>
          </w:p>
        </w:tc>
      </w:tr>
      <w:tr w:rsidR="00AD7468" w:rsidRPr="00715A3A" w14:paraId="3FDFEBA1" w14:textId="77777777" w:rsidTr="00041E11">
        <w:tc>
          <w:tcPr>
            <w:tcW w:w="619" w:type="dxa"/>
          </w:tcPr>
          <w:p w14:paraId="6128E83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55" w:type="dxa"/>
          </w:tcPr>
          <w:p w14:paraId="79622F2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CarrierCode</w:t>
            </w:r>
          </w:p>
        </w:tc>
        <w:tc>
          <w:tcPr>
            <w:tcW w:w="2239" w:type="dxa"/>
          </w:tcPr>
          <w:p w14:paraId="46B7871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347" w:type="dxa"/>
          </w:tcPr>
          <w:p w14:paraId="09C75A4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Two letter code</w:t>
            </w:r>
          </w:p>
        </w:tc>
      </w:tr>
      <w:tr w:rsidR="00AD7468" w:rsidRPr="00715A3A" w14:paraId="7A4FC23D" w14:textId="77777777" w:rsidTr="00041E11">
        <w:tc>
          <w:tcPr>
            <w:tcW w:w="619" w:type="dxa"/>
          </w:tcPr>
          <w:p w14:paraId="0C5F470C"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55" w:type="dxa"/>
          </w:tcPr>
          <w:p w14:paraId="3E355CB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KeyWord</w:t>
            </w:r>
          </w:p>
        </w:tc>
        <w:tc>
          <w:tcPr>
            <w:tcW w:w="2239" w:type="dxa"/>
          </w:tcPr>
          <w:p w14:paraId="2033C68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347" w:type="dxa"/>
          </w:tcPr>
          <w:p w14:paraId="7D5328C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key word of the SK element</w:t>
            </w:r>
          </w:p>
        </w:tc>
      </w:tr>
      <w:tr w:rsidR="00AD7468" w:rsidRPr="00715A3A" w14:paraId="3BC11643" w14:textId="77777777" w:rsidTr="00041E11">
        <w:tc>
          <w:tcPr>
            <w:tcW w:w="619" w:type="dxa"/>
          </w:tcPr>
          <w:p w14:paraId="60DB92A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w:t>
            </w:r>
          </w:p>
        </w:tc>
        <w:tc>
          <w:tcPr>
            <w:tcW w:w="2155" w:type="dxa"/>
          </w:tcPr>
          <w:p w14:paraId="6296BBB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FreeText</w:t>
            </w:r>
          </w:p>
        </w:tc>
        <w:tc>
          <w:tcPr>
            <w:tcW w:w="2239" w:type="dxa"/>
          </w:tcPr>
          <w:p w14:paraId="4BABE5D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347" w:type="dxa"/>
          </w:tcPr>
          <w:p w14:paraId="1C9C85A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Details of SK remark</w:t>
            </w:r>
          </w:p>
        </w:tc>
      </w:tr>
      <w:tr w:rsidR="00AD7468" w:rsidRPr="00715A3A" w14:paraId="4319FF80" w14:textId="77777777" w:rsidTr="00041E11">
        <w:tc>
          <w:tcPr>
            <w:tcW w:w="619" w:type="dxa"/>
          </w:tcPr>
          <w:p w14:paraId="797FEF10"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55" w:type="dxa"/>
          </w:tcPr>
          <w:p w14:paraId="3C033A2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PassengerSelection</w:t>
            </w:r>
          </w:p>
        </w:tc>
        <w:tc>
          <w:tcPr>
            <w:tcW w:w="2239" w:type="dxa"/>
          </w:tcPr>
          <w:p w14:paraId="62DA3E55" w14:textId="77777777" w:rsidR="00AD7468" w:rsidRPr="00715A3A" w:rsidRDefault="00AD7468" w:rsidP="00041E11">
            <w:pPr>
              <w:widowControl w:val="0"/>
              <w:spacing w:before="120" w:after="120"/>
              <w:ind w:left="90"/>
              <w:rPr>
                <w:rFonts w:ascii="Helvetica" w:hAnsi="Helvetica" w:cs="Helvetica"/>
                <w:bCs/>
                <w:lang w:val="en-US"/>
              </w:rPr>
            </w:pPr>
            <w:r w:rsidRPr="00715A3A">
              <w:rPr>
                <w:rFonts w:ascii="Helvetica" w:hAnsi="Helvetica" w:cs="Helvetica"/>
                <w:bCs/>
                <w:sz w:val="20"/>
                <w:lang w:val="en-US"/>
              </w:rPr>
              <w:t>Int[</w:t>
            </w:r>
            <w:r w:rsidRPr="00715A3A">
              <w:rPr>
                <w:rFonts w:ascii="Helvetica" w:hAnsi="Helvetica" w:cs="Helvetica"/>
                <w:bCs/>
                <w:lang w:val="en-US"/>
              </w:rPr>
              <w:t>]</w:t>
            </w:r>
          </w:p>
        </w:tc>
        <w:tc>
          <w:tcPr>
            <w:tcW w:w="4347" w:type="dxa"/>
          </w:tcPr>
          <w:p w14:paraId="6996391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 xml:space="preserve">Only GDS Server:  </w:t>
            </w:r>
            <w:r w:rsidRPr="00715A3A">
              <w:rPr>
                <w:rFonts w:ascii="Helvetica" w:hAnsi="Helvetica" w:cs="Helvetica"/>
                <w:sz w:val="20"/>
              </w:rPr>
              <w:t>A Collection of Passengernumber from the PNR</w:t>
            </w:r>
          </w:p>
        </w:tc>
      </w:tr>
      <w:tr w:rsidR="00AD7468" w:rsidRPr="00715A3A" w14:paraId="3621D0C1" w14:textId="77777777" w:rsidTr="00041E11">
        <w:tc>
          <w:tcPr>
            <w:tcW w:w="619" w:type="dxa"/>
          </w:tcPr>
          <w:p w14:paraId="576BB5E7"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55" w:type="dxa"/>
          </w:tcPr>
          <w:p w14:paraId="5A2E480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SegmentSelection</w:t>
            </w:r>
          </w:p>
        </w:tc>
        <w:tc>
          <w:tcPr>
            <w:tcW w:w="2239" w:type="dxa"/>
          </w:tcPr>
          <w:p w14:paraId="3C8EA1C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 []</w:t>
            </w:r>
          </w:p>
        </w:tc>
        <w:tc>
          <w:tcPr>
            <w:tcW w:w="4347" w:type="dxa"/>
          </w:tcPr>
          <w:p w14:paraId="46E0B8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 xml:space="preserve">Only GDS Server:  </w:t>
            </w:r>
            <w:r w:rsidRPr="00715A3A">
              <w:rPr>
                <w:rFonts w:ascii="Helvetica" w:hAnsi="Helvetica" w:cs="Helvetica"/>
                <w:sz w:val="20"/>
              </w:rPr>
              <w:t>Collection of possible Segments of the SK element.</w:t>
            </w:r>
          </w:p>
        </w:tc>
      </w:tr>
    </w:tbl>
    <w:p w14:paraId="4A52525B" w14:textId="77777777" w:rsidR="00AD7468" w:rsidRPr="00715A3A" w:rsidRDefault="00AD7468" w:rsidP="00950F95">
      <w:pPr>
        <w:pStyle w:val="Heading2"/>
      </w:pPr>
      <w:bookmarkStart w:id="1718" w:name="_Toc75328986"/>
      <w:r w:rsidRPr="00715A3A">
        <w:t>SSRRequestData</w:t>
      </w:r>
      <w:bookmarkEnd w:id="1718"/>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155"/>
        <w:gridCol w:w="1134"/>
        <w:gridCol w:w="5452"/>
      </w:tblGrid>
      <w:tr w:rsidR="00AD7468" w:rsidRPr="00715A3A" w14:paraId="31C752B4" w14:textId="77777777" w:rsidTr="00041E11">
        <w:tc>
          <w:tcPr>
            <w:tcW w:w="9360" w:type="dxa"/>
            <w:gridSpan w:val="4"/>
          </w:tcPr>
          <w:p w14:paraId="532E4985"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SSRRequestData</w:t>
            </w:r>
          </w:p>
        </w:tc>
      </w:tr>
      <w:tr w:rsidR="00AD7468" w:rsidRPr="00715A3A" w14:paraId="56471A30" w14:textId="77777777" w:rsidTr="00041E11">
        <w:tc>
          <w:tcPr>
            <w:tcW w:w="619" w:type="dxa"/>
          </w:tcPr>
          <w:p w14:paraId="46BC7FA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M</w:t>
            </w:r>
          </w:p>
        </w:tc>
        <w:tc>
          <w:tcPr>
            <w:tcW w:w="2155" w:type="dxa"/>
          </w:tcPr>
          <w:p w14:paraId="48794530"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Name</w:t>
            </w:r>
          </w:p>
        </w:tc>
        <w:tc>
          <w:tcPr>
            <w:tcW w:w="1134" w:type="dxa"/>
          </w:tcPr>
          <w:p w14:paraId="6F602C62"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Type</w:t>
            </w:r>
          </w:p>
        </w:tc>
        <w:tc>
          <w:tcPr>
            <w:tcW w:w="5452" w:type="dxa"/>
          </w:tcPr>
          <w:p w14:paraId="5793A5A9"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Description</w:t>
            </w:r>
            <w:r w:rsidRPr="00715A3A">
              <w:rPr>
                <w:rFonts w:ascii="Helvetica" w:hAnsi="Helvetica" w:cs="Helvetica"/>
                <w:b/>
                <w:bCs/>
                <w:sz w:val="20"/>
                <w:lang w:val="en-US"/>
              </w:rPr>
              <w:tab/>
            </w:r>
          </w:p>
        </w:tc>
      </w:tr>
      <w:tr w:rsidR="00AD7468" w:rsidRPr="00715A3A" w14:paraId="7C5621C0" w14:textId="77777777" w:rsidTr="00041E11">
        <w:tc>
          <w:tcPr>
            <w:tcW w:w="619" w:type="dxa"/>
          </w:tcPr>
          <w:p w14:paraId="00C47C75"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55" w:type="dxa"/>
          </w:tcPr>
          <w:p w14:paraId="0CE73FE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Segments</w:t>
            </w:r>
          </w:p>
        </w:tc>
        <w:tc>
          <w:tcPr>
            <w:tcW w:w="1134" w:type="dxa"/>
          </w:tcPr>
          <w:p w14:paraId="1E8AC7D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5452" w:type="dxa"/>
          </w:tcPr>
          <w:p w14:paraId="4D20BF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Segment relation for SSR</w:t>
            </w:r>
          </w:p>
        </w:tc>
      </w:tr>
      <w:tr w:rsidR="00AD7468" w:rsidRPr="00715A3A" w14:paraId="1DF36AE2" w14:textId="77777777" w:rsidTr="00041E11">
        <w:tc>
          <w:tcPr>
            <w:tcW w:w="619" w:type="dxa"/>
          </w:tcPr>
          <w:p w14:paraId="0F59B1F2"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55" w:type="dxa"/>
          </w:tcPr>
          <w:p w14:paraId="7F0C59A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CarrierCode</w:t>
            </w:r>
          </w:p>
        </w:tc>
        <w:tc>
          <w:tcPr>
            <w:tcW w:w="1134" w:type="dxa"/>
          </w:tcPr>
          <w:p w14:paraId="17D8DD4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5452" w:type="dxa"/>
          </w:tcPr>
          <w:p w14:paraId="75AD8C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code of the carrier the SSR belongs to.</w:t>
            </w:r>
          </w:p>
        </w:tc>
      </w:tr>
      <w:tr w:rsidR="00AD7468" w:rsidRPr="00715A3A" w14:paraId="1BB444F3" w14:textId="77777777" w:rsidTr="00041E11">
        <w:tc>
          <w:tcPr>
            <w:tcW w:w="619" w:type="dxa"/>
          </w:tcPr>
          <w:p w14:paraId="1E582111"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55" w:type="dxa"/>
          </w:tcPr>
          <w:p w14:paraId="35F94F2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Code</w:t>
            </w:r>
          </w:p>
        </w:tc>
        <w:tc>
          <w:tcPr>
            <w:tcW w:w="1134" w:type="dxa"/>
          </w:tcPr>
          <w:p w14:paraId="385EA46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5452" w:type="dxa"/>
          </w:tcPr>
          <w:p w14:paraId="21D5A1FE"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SSR code as per GDS</w:t>
            </w:r>
          </w:p>
        </w:tc>
      </w:tr>
      <w:tr w:rsidR="00AD7468" w:rsidRPr="00715A3A" w14:paraId="69EDF367" w14:textId="77777777" w:rsidTr="00041E11">
        <w:tc>
          <w:tcPr>
            <w:tcW w:w="619" w:type="dxa"/>
          </w:tcPr>
          <w:p w14:paraId="6DC5D02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55" w:type="dxa"/>
          </w:tcPr>
          <w:p w14:paraId="58D04D8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FreeText</w:t>
            </w:r>
          </w:p>
        </w:tc>
        <w:tc>
          <w:tcPr>
            <w:tcW w:w="1134" w:type="dxa"/>
          </w:tcPr>
          <w:p w14:paraId="4A3A0AC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5452" w:type="dxa"/>
          </w:tcPr>
          <w:p w14:paraId="2FBC67F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Details of SSR</w:t>
            </w:r>
          </w:p>
        </w:tc>
      </w:tr>
      <w:tr w:rsidR="00AD7468" w:rsidRPr="00715A3A" w14:paraId="63533EDA" w14:textId="77777777" w:rsidTr="00041E11">
        <w:tc>
          <w:tcPr>
            <w:tcW w:w="619" w:type="dxa"/>
          </w:tcPr>
          <w:p w14:paraId="689FB3D9"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155" w:type="dxa"/>
          </w:tcPr>
          <w:p w14:paraId="51C3683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PassengerSelection</w:t>
            </w:r>
          </w:p>
        </w:tc>
        <w:tc>
          <w:tcPr>
            <w:tcW w:w="1134" w:type="dxa"/>
          </w:tcPr>
          <w:p w14:paraId="508204C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5452" w:type="dxa"/>
          </w:tcPr>
          <w:p w14:paraId="26FD6D3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 xml:space="preserve">Only GDS Server: </w:t>
            </w:r>
            <w:r w:rsidRPr="00715A3A">
              <w:rPr>
                <w:rFonts w:ascii="Helvetica" w:hAnsi="Helvetica" w:cs="Helvetica"/>
                <w:sz w:val="20"/>
              </w:rPr>
              <w:t>A Collection of the passenger numbers from the PNR</w:t>
            </w:r>
          </w:p>
        </w:tc>
      </w:tr>
      <w:bookmarkEnd w:id="1713"/>
    </w:tbl>
    <w:p w14:paraId="0B9F1EAB" w14:textId="77777777" w:rsidR="00AD7468" w:rsidRPr="00715A3A" w:rsidRDefault="00AD7468" w:rsidP="00AD7468">
      <w:pPr>
        <w:pStyle w:val="PlainText"/>
        <w:rPr>
          <w:lang w:val="en-US"/>
        </w:rPr>
      </w:pPr>
    </w:p>
    <w:p w14:paraId="7268480E" w14:textId="77777777" w:rsidR="00AD7468" w:rsidRPr="00715A3A" w:rsidRDefault="00AD7468" w:rsidP="00AD7468">
      <w:pPr>
        <w:rPr>
          <w:rFonts w:ascii="Verdana" w:hAnsi="Verdana" w:cs="Consolas"/>
          <w:sz w:val="20"/>
          <w:szCs w:val="21"/>
          <w:lang w:val="en-US"/>
        </w:rPr>
      </w:pPr>
      <w:r w:rsidRPr="00715A3A">
        <w:rPr>
          <w:rFonts w:ascii="Verdana" w:hAnsi="Verdana" w:cs="Consolas"/>
          <w:bCs/>
          <w:sz w:val="20"/>
          <w:szCs w:val="21"/>
          <w:lang w:val="en-US"/>
        </w:rPr>
        <w:br w:type="page"/>
      </w:r>
    </w:p>
    <w:p w14:paraId="25A13B4C" w14:textId="77777777" w:rsidR="00AD7468" w:rsidRPr="00715A3A" w:rsidRDefault="00AD7468" w:rsidP="00950F95">
      <w:pPr>
        <w:pStyle w:val="Heading2"/>
      </w:pPr>
      <w:bookmarkStart w:id="1719" w:name="_Toc75328987"/>
      <w:r w:rsidRPr="00715A3A">
        <w:t>StatusData</w:t>
      </w:r>
      <w:bookmarkEnd w:id="1719"/>
    </w:p>
    <w:tbl>
      <w:tblPr>
        <w:tblW w:w="8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2340"/>
        <w:gridCol w:w="3420"/>
      </w:tblGrid>
      <w:tr w:rsidR="00AD7468" w:rsidRPr="00715A3A" w14:paraId="20DC3A98" w14:textId="77777777" w:rsidTr="00041E11">
        <w:tc>
          <w:tcPr>
            <w:tcW w:w="8730" w:type="dxa"/>
            <w:gridSpan w:val="4"/>
          </w:tcPr>
          <w:p w14:paraId="356C8FFA"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StatusData</w:t>
            </w:r>
          </w:p>
        </w:tc>
      </w:tr>
      <w:tr w:rsidR="00AD7468" w:rsidRPr="00715A3A" w14:paraId="387F14C8" w14:textId="77777777" w:rsidTr="00041E11">
        <w:tc>
          <w:tcPr>
            <w:tcW w:w="418" w:type="dxa"/>
          </w:tcPr>
          <w:p w14:paraId="3BC0ABB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698864C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340" w:type="dxa"/>
          </w:tcPr>
          <w:p w14:paraId="308FAD5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420" w:type="dxa"/>
          </w:tcPr>
          <w:p w14:paraId="12FABF0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D90AE2C" w14:textId="77777777" w:rsidTr="00041E11">
        <w:tc>
          <w:tcPr>
            <w:tcW w:w="418" w:type="dxa"/>
          </w:tcPr>
          <w:p w14:paraId="7E4D210F"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sz w:val="20"/>
              </w:rPr>
              <w:t>X</w:t>
            </w:r>
          </w:p>
        </w:tc>
        <w:tc>
          <w:tcPr>
            <w:tcW w:w="2552" w:type="dxa"/>
          </w:tcPr>
          <w:p w14:paraId="6FFA259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ModuleName</w:t>
            </w:r>
          </w:p>
        </w:tc>
        <w:tc>
          <w:tcPr>
            <w:tcW w:w="2340" w:type="dxa"/>
          </w:tcPr>
          <w:p w14:paraId="6A804C3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420" w:type="dxa"/>
          </w:tcPr>
          <w:p w14:paraId="56F9F09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name of the current module.</w:t>
            </w:r>
          </w:p>
        </w:tc>
      </w:tr>
      <w:tr w:rsidR="00AD7468" w:rsidRPr="00715A3A" w14:paraId="48724CB7" w14:textId="77777777" w:rsidTr="00041E11">
        <w:tc>
          <w:tcPr>
            <w:tcW w:w="418" w:type="dxa"/>
          </w:tcPr>
          <w:p w14:paraId="4276A07B" w14:textId="77777777" w:rsidR="00AD7468" w:rsidRPr="00715A3A" w:rsidRDefault="00AD7468" w:rsidP="00041E11">
            <w:pPr>
              <w:widowControl w:val="0"/>
              <w:spacing w:before="120" w:after="120"/>
              <w:rPr>
                <w:rFonts w:ascii="Helvetica" w:hAnsi="Helvetica" w:cs="Helvetica"/>
                <w:bCs/>
                <w:sz w:val="20"/>
                <w:lang w:val="en-US"/>
              </w:rPr>
            </w:pPr>
            <w:r w:rsidRPr="00715A3A">
              <w:rPr>
                <w:rFonts w:ascii="Helvetica" w:hAnsi="Helvetica" w:cs="Helvetica"/>
                <w:b/>
                <w:sz w:val="20"/>
              </w:rPr>
              <w:t>X</w:t>
            </w:r>
          </w:p>
        </w:tc>
        <w:tc>
          <w:tcPr>
            <w:tcW w:w="2552" w:type="dxa"/>
          </w:tcPr>
          <w:p w14:paraId="5BF767F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Status </w:t>
            </w:r>
          </w:p>
        </w:tc>
        <w:tc>
          <w:tcPr>
            <w:tcW w:w="2340" w:type="dxa"/>
          </w:tcPr>
          <w:p w14:paraId="3D5D8F4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StatusEnum</w:t>
            </w:r>
          </w:p>
        </w:tc>
        <w:tc>
          <w:tcPr>
            <w:tcW w:w="3420" w:type="dxa"/>
          </w:tcPr>
          <w:p w14:paraId="494DA6D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None</w:t>
            </w:r>
          </w:p>
          <w:p w14:paraId="4306C4CC"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NotAvailable</w:t>
            </w:r>
          </w:p>
          <w:p w14:paraId="75B8AA83"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bCs/>
                <w:sz w:val="20"/>
                <w:lang w:val="en-US"/>
              </w:rPr>
            </w:pPr>
            <w:r w:rsidRPr="00715A3A">
              <w:rPr>
                <w:rFonts w:ascii="Helvetica" w:hAnsi="Helvetica" w:cs="Helvetica"/>
                <w:b/>
                <w:sz w:val="20"/>
              </w:rPr>
              <w:t>Running</w:t>
            </w:r>
          </w:p>
        </w:tc>
      </w:tr>
    </w:tbl>
    <w:p w14:paraId="63F5DC53" w14:textId="77777777" w:rsidR="00AD7468" w:rsidRPr="00715A3A" w:rsidRDefault="00AD7468" w:rsidP="00950F95">
      <w:pPr>
        <w:pStyle w:val="Heading2"/>
      </w:pPr>
      <w:bookmarkStart w:id="1720" w:name="_PassengerBoarding"/>
      <w:bookmarkStart w:id="1721" w:name="_Toc75328988"/>
      <w:bookmarkEnd w:id="1714"/>
      <w:bookmarkEnd w:id="1720"/>
      <w:r w:rsidRPr="00715A3A">
        <w:t>SurchargeData</w:t>
      </w:r>
      <w:bookmarkEnd w:id="1721"/>
    </w:p>
    <w:tbl>
      <w:tblPr>
        <w:tblpPr w:leftFromText="141" w:rightFromText="141" w:vertAnchor="text" w:tblpX="8" w:tblpY="1"/>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2"/>
        <w:gridCol w:w="2168"/>
        <w:gridCol w:w="1518"/>
        <w:gridCol w:w="4557"/>
        <w:gridCol w:w="588"/>
      </w:tblGrid>
      <w:tr w:rsidR="00D77736" w:rsidRPr="00715A3A" w14:paraId="5926B201" w14:textId="59CDE3F5" w:rsidTr="00D77736">
        <w:tc>
          <w:tcPr>
            <w:tcW w:w="9493" w:type="dxa"/>
            <w:gridSpan w:val="5"/>
          </w:tcPr>
          <w:p w14:paraId="4AAF16D4" w14:textId="361F0494" w:rsidR="00D77736" w:rsidRPr="00715A3A" w:rsidRDefault="00D77736"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SurchargeData</w:t>
            </w:r>
          </w:p>
        </w:tc>
      </w:tr>
      <w:tr w:rsidR="00D77736" w:rsidRPr="00715A3A" w14:paraId="440D025C" w14:textId="3A0BA147" w:rsidTr="00D77736">
        <w:tc>
          <w:tcPr>
            <w:tcW w:w="662" w:type="dxa"/>
          </w:tcPr>
          <w:p w14:paraId="3C87A6FB" w14:textId="77777777" w:rsidR="00D77736" w:rsidRPr="00715A3A" w:rsidRDefault="00D77736"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68" w:type="dxa"/>
          </w:tcPr>
          <w:p w14:paraId="3B1DC420" w14:textId="77777777" w:rsidR="00D77736" w:rsidRPr="00715A3A" w:rsidRDefault="00D77736"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518" w:type="dxa"/>
          </w:tcPr>
          <w:p w14:paraId="7FF9CA66" w14:textId="77777777" w:rsidR="00D77736" w:rsidRPr="00715A3A" w:rsidRDefault="00D77736"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557" w:type="dxa"/>
          </w:tcPr>
          <w:p w14:paraId="2CD6B5E6" w14:textId="77777777" w:rsidR="00D77736" w:rsidRPr="00715A3A" w:rsidRDefault="00D77736"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c>
          <w:tcPr>
            <w:tcW w:w="588" w:type="dxa"/>
          </w:tcPr>
          <w:p w14:paraId="6B36E799" w14:textId="04D84C16" w:rsidR="00D77736" w:rsidRPr="00715A3A" w:rsidRDefault="00D77736" w:rsidP="00041E11">
            <w:pPr>
              <w:widowControl w:val="0"/>
              <w:spacing w:before="120" w:after="120"/>
              <w:rPr>
                <w:rFonts w:ascii="Helvetica" w:hAnsi="Helvetica" w:cs="Helvetica"/>
                <w:b/>
                <w:bCs/>
                <w:sz w:val="20"/>
              </w:rPr>
            </w:pPr>
            <w:r>
              <w:rPr>
                <w:rFonts w:ascii="Helvetica" w:hAnsi="Helvetica" w:cs="Helvetica"/>
                <w:b/>
                <w:bCs/>
                <w:sz w:val="20"/>
              </w:rPr>
              <w:t>Ver</w:t>
            </w:r>
          </w:p>
        </w:tc>
      </w:tr>
      <w:tr w:rsidR="00D77736" w:rsidRPr="00715A3A" w14:paraId="73B916D5" w14:textId="345FCB60" w:rsidTr="00D77736">
        <w:tc>
          <w:tcPr>
            <w:tcW w:w="662" w:type="dxa"/>
          </w:tcPr>
          <w:p w14:paraId="42205A0A"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168" w:type="dxa"/>
          </w:tcPr>
          <w:p w14:paraId="6E2B0A92"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Amount</w:t>
            </w:r>
          </w:p>
        </w:tc>
        <w:tc>
          <w:tcPr>
            <w:tcW w:w="1518" w:type="dxa"/>
          </w:tcPr>
          <w:p w14:paraId="0441742F"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SharedPrice </w:t>
            </w:r>
          </w:p>
        </w:tc>
        <w:tc>
          <w:tcPr>
            <w:tcW w:w="4557" w:type="dxa"/>
          </w:tcPr>
          <w:p w14:paraId="5E12ED57"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Surcharge in the original currency. </w:t>
            </w:r>
          </w:p>
          <w:p w14:paraId="1727FA46"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ATTENTION: If Surcharge and PercentageSurcharge is set, then this value is additional information to the percentage surcharge.</w:t>
            </w:r>
          </w:p>
        </w:tc>
        <w:tc>
          <w:tcPr>
            <w:tcW w:w="588" w:type="dxa"/>
          </w:tcPr>
          <w:p w14:paraId="5A09DFD7" w14:textId="77777777" w:rsidR="00D77736" w:rsidRPr="00715A3A" w:rsidRDefault="00D77736" w:rsidP="00041E11">
            <w:pPr>
              <w:widowControl w:val="0"/>
              <w:spacing w:before="120" w:after="120"/>
              <w:ind w:left="90"/>
              <w:rPr>
                <w:rFonts w:ascii="Helvetica" w:hAnsi="Helvetica" w:cs="Helvetica"/>
                <w:bCs/>
                <w:sz w:val="20"/>
                <w:lang w:val="en-US"/>
              </w:rPr>
            </w:pPr>
          </w:p>
        </w:tc>
      </w:tr>
      <w:tr w:rsidR="00D77736" w:rsidRPr="00715A3A" w14:paraId="115879FE" w14:textId="47DD1D43" w:rsidTr="00D77736">
        <w:tc>
          <w:tcPr>
            <w:tcW w:w="662" w:type="dxa"/>
          </w:tcPr>
          <w:p w14:paraId="1EADED8E"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168" w:type="dxa"/>
          </w:tcPr>
          <w:p w14:paraId="117F23F3"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EquivalentAmount</w:t>
            </w:r>
          </w:p>
        </w:tc>
        <w:tc>
          <w:tcPr>
            <w:tcW w:w="1518" w:type="dxa"/>
          </w:tcPr>
          <w:p w14:paraId="5592E011"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SharedPrice</w:t>
            </w:r>
          </w:p>
        </w:tc>
        <w:tc>
          <w:tcPr>
            <w:tcW w:w="4557" w:type="dxa"/>
          </w:tcPr>
          <w:p w14:paraId="7EAACE41"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Surcharge in the requested currency. </w:t>
            </w:r>
          </w:p>
          <w:p w14:paraId="79B78AE5"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c>
          <w:tcPr>
            <w:tcW w:w="588" w:type="dxa"/>
          </w:tcPr>
          <w:p w14:paraId="08B86B3C" w14:textId="77777777" w:rsidR="00D77736" w:rsidRPr="00715A3A" w:rsidRDefault="00D77736" w:rsidP="00041E11">
            <w:pPr>
              <w:widowControl w:val="0"/>
              <w:spacing w:before="120" w:after="120"/>
              <w:ind w:left="90"/>
              <w:rPr>
                <w:rFonts w:ascii="Helvetica" w:hAnsi="Helvetica" w:cs="Helvetica"/>
                <w:bCs/>
                <w:sz w:val="20"/>
                <w:lang w:val="en-US"/>
              </w:rPr>
            </w:pPr>
          </w:p>
        </w:tc>
      </w:tr>
      <w:tr w:rsidR="00D77736" w:rsidRPr="00D77736" w14:paraId="3EE2F8FF" w14:textId="77777777" w:rsidTr="00D77736">
        <w:tc>
          <w:tcPr>
            <w:tcW w:w="662" w:type="dxa"/>
          </w:tcPr>
          <w:p w14:paraId="22A98468" w14:textId="77777777" w:rsidR="00D77736" w:rsidRPr="00D77736" w:rsidRDefault="00D77736" w:rsidP="00041E11">
            <w:pPr>
              <w:widowControl w:val="0"/>
              <w:spacing w:before="120" w:after="120"/>
              <w:ind w:left="90"/>
              <w:rPr>
                <w:rFonts w:ascii="Helvetica" w:hAnsi="Helvetica" w:cs="Helvetica"/>
                <w:bCs/>
                <w:color w:val="FF0000"/>
                <w:sz w:val="20"/>
                <w:lang w:val="en-US"/>
              </w:rPr>
            </w:pPr>
          </w:p>
        </w:tc>
        <w:tc>
          <w:tcPr>
            <w:tcW w:w="2168" w:type="dxa"/>
          </w:tcPr>
          <w:p w14:paraId="5C495109" w14:textId="29D425F1" w:rsidR="00D77736" w:rsidRPr="00D77736" w:rsidRDefault="00D77736" w:rsidP="00041E11">
            <w:pPr>
              <w:widowControl w:val="0"/>
              <w:spacing w:before="120" w:after="120"/>
              <w:ind w:left="90"/>
              <w:rPr>
                <w:rFonts w:ascii="Helvetica" w:hAnsi="Helvetica" w:cs="Helvetica"/>
                <w:bCs/>
                <w:color w:val="FF0000"/>
                <w:sz w:val="20"/>
                <w:lang w:val="en-US"/>
              </w:rPr>
            </w:pPr>
            <w:r w:rsidRPr="00D77736">
              <w:rPr>
                <w:rFonts w:ascii="Helvetica" w:hAnsi="Helvetica" w:cs="Helvetica"/>
                <w:bCs/>
                <w:color w:val="FF0000"/>
                <w:sz w:val="20"/>
                <w:lang w:val="en-US"/>
              </w:rPr>
              <w:t>Extensions</w:t>
            </w:r>
          </w:p>
        </w:tc>
        <w:tc>
          <w:tcPr>
            <w:tcW w:w="1518" w:type="dxa"/>
          </w:tcPr>
          <w:p w14:paraId="03B6BC83" w14:textId="6E2BE6F0" w:rsidR="00D77736" w:rsidRPr="00D77736" w:rsidRDefault="00D77736" w:rsidP="00041E11">
            <w:pPr>
              <w:widowControl w:val="0"/>
              <w:spacing w:before="120" w:after="120"/>
              <w:ind w:left="90"/>
              <w:rPr>
                <w:rFonts w:ascii="Helvetica" w:hAnsi="Helvetica" w:cs="Helvetica"/>
                <w:bCs/>
                <w:color w:val="FF0000"/>
                <w:sz w:val="20"/>
                <w:lang w:val="en-US"/>
              </w:rPr>
            </w:pPr>
            <w:r w:rsidRPr="00D77736">
              <w:rPr>
                <w:rFonts w:ascii="Helvetica" w:hAnsi="Helvetica" w:cs="Helvetica"/>
                <w:bCs/>
                <w:color w:val="FF0000"/>
                <w:sz w:val="20"/>
                <w:lang w:val="en-US"/>
              </w:rPr>
              <w:t>String</w:t>
            </w:r>
          </w:p>
        </w:tc>
        <w:tc>
          <w:tcPr>
            <w:tcW w:w="4557" w:type="dxa"/>
          </w:tcPr>
          <w:p w14:paraId="146A92D5" w14:textId="6607EBBC" w:rsidR="00D77736" w:rsidRPr="00D77736" w:rsidRDefault="00D77736" w:rsidP="00041E11">
            <w:pPr>
              <w:widowControl w:val="0"/>
              <w:spacing w:before="120" w:after="120"/>
              <w:ind w:left="90"/>
              <w:rPr>
                <w:rFonts w:ascii="Helvetica" w:hAnsi="Helvetica" w:cs="Helvetica"/>
                <w:bCs/>
                <w:color w:val="FF0000"/>
                <w:sz w:val="20"/>
                <w:lang w:val="en-US"/>
              </w:rPr>
            </w:pPr>
            <w:r w:rsidRPr="00D77736">
              <w:rPr>
                <w:rFonts w:ascii="Helvetica" w:hAnsi="Helvetica" w:cs="Helvetica"/>
                <w:bCs/>
                <w:color w:val="FF0000"/>
                <w:sz w:val="20"/>
                <w:lang w:val="en-US"/>
              </w:rPr>
              <w:t>Free text parameter for optional extensions</w:t>
            </w:r>
          </w:p>
        </w:tc>
        <w:tc>
          <w:tcPr>
            <w:tcW w:w="588" w:type="dxa"/>
          </w:tcPr>
          <w:p w14:paraId="578FB36B" w14:textId="7ABC4EAA" w:rsidR="00D77736" w:rsidRPr="00D77736" w:rsidRDefault="00D77736" w:rsidP="00041E11">
            <w:pPr>
              <w:widowControl w:val="0"/>
              <w:spacing w:before="120" w:after="120"/>
              <w:ind w:left="90"/>
              <w:rPr>
                <w:rFonts w:ascii="Helvetica" w:hAnsi="Helvetica" w:cs="Helvetica"/>
                <w:bCs/>
                <w:color w:val="FF0000"/>
                <w:sz w:val="20"/>
                <w:lang w:val="en-US"/>
              </w:rPr>
            </w:pPr>
            <w:r w:rsidRPr="00D77736">
              <w:rPr>
                <w:rFonts w:ascii="Helvetica" w:hAnsi="Helvetica" w:cs="Helvetica"/>
                <w:bCs/>
                <w:color w:val="FF0000"/>
                <w:sz w:val="20"/>
                <w:lang w:val="en-US"/>
              </w:rPr>
              <w:t>4.2</w:t>
            </w:r>
          </w:p>
        </w:tc>
      </w:tr>
      <w:tr w:rsidR="00D77736" w:rsidRPr="00715A3A" w14:paraId="14D4D4A1" w14:textId="25F692BF" w:rsidTr="00D77736">
        <w:tc>
          <w:tcPr>
            <w:tcW w:w="662" w:type="dxa"/>
          </w:tcPr>
          <w:p w14:paraId="0A4CB010" w14:textId="77777777" w:rsidR="00D77736" w:rsidRPr="00715A3A" w:rsidRDefault="00D77736" w:rsidP="00041E11">
            <w:pPr>
              <w:widowControl w:val="0"/>
              <w:spacing w:before="120" w:after="120"/>
              <w:ind w:left="90"/>
              <w:rPr>
                <w:rFonts w:ascii="Helvetica" w:hAnsi="Helvetica" w:cs="Helvetica"/>
                <w:bCs/>
                <w:sz w:val="20"/>
                <w:lang w:val="en-US"/>
              </w:rPr>
            </w:pPr>
          </w:p>
        </w:tc>
        <w:tc>
          <w:tcPr>
            <w:tcW w:w="2168" w:type="dxa"/>
          </w:tcPr>
          <w:p w14:paraId="3B0AFE6D"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MinimumSurcharge</w:t>
            </w:r>
          </w:p>
        </w:tc>
        <w:tc>
          <w:tcPr>
            <w:tcW w:w="1518" w:type="dxa"/>
          </w:tcPr>
          <w:p w14:paraId="2FCF604F"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SharedPrice</w:t>
            </w:r>
          </w:p>
        </w:tc>
        <w:tc>
          <w:tcPr>
            <w:tcW w:w="4557" w:type="dxa"/>
          </w:tcPr>
          <w:p w14:paraId="41AE7FD4"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WebFares only:</w:t>
            </w:r>
            <w:r w:rsidRPr="00715A3A">
              <w:rPr>
                <w:rFonts w:ascii="Helvetica" w:hAnsi="Helvetica" w:cs="Helvetica"/>
                <w:bCs/>
                <w:sz w:val="20"/>
                <w:lang w:val="en-US"/>
              </w:rPr>
              <w:br/>
              <w:t xml:space="preserve">Minimum surcharge in the original currency, which applies if the total surcharge is lower than this value (it does NOT depend on the PercentageSurcharge value, but on the total Surcharge). </w:t>
            </w:r>
          </w:p>
          <w:p w14:paraId="5E6ACCA5"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ATTENTION: If this parameter is set in addition to the PercentageSurcharge than this value has to be added as a fixed value to the PercentageSurcharge.</w:t>
            </w:r>
          </w:p>
          <w:p w14:paraId="4239AD9C"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Example: </w:t>
            </w:r>
          </w:p>
          <w:p w14:paraId="39C60114"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Amount: 9.5, </w:t>
            </w:r>
            <w:r w:rsidRPr="00715A3A">
              <w:rPr>
                <w:rFonts w:ascii="Helvetica" w:hAnsi="Helvetica" w:cs="Helvetica"/>
                <w:bCs/>
                <w:sz w:val="20"/>
                <w:lang w:val="en-US"/>
              </w:rPr>
              <w:br/>
              <w:t>PercentageSurcharge: 2.5</w:t>
            </w:r>
            <w:r w:rsidRPr="00715A3A">
              <w:rPr>
                <w:rFonts w:ascii="Helvetica" w:hAnsi="Helvetica" w:cs="Helvetica"/>
                <w:bCs/>
                <w:sz w:val="20"/>
                <w:lang w:val="en-US"/>
              </w:rPr>
              <w:br/>
              <w:t>SurchargeMinimum: 4</w:t>
            </w:r>
          </w:p>
          <w:p w14:paraId="7C243A13"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This would mean that a flight, which costs €250 incurs a surcharge of €10.25 (2.5% from 250=6.25 + €4 = 10.25) a flight for €200 would cost a fix value of €9.5, because 2.5% of 200=5 + €4 = 9 which is less than €9.5.</w:t>
            </w:r>
          </w:p>
        </w:tc>
        <w:tc>
          <w:tcPr>
            <w:tcW w:w="588" w:type="dxa"/>
          </w:tcPr>
          <w:p w14:paraId="7F687AD5" w14:textId="77777777" w:rsidR="00D77736" w:rsidRPr="00715A3A" w:rsidRDefault="00D77736" w:rsidP="00041E11">
            <w:pPr>
              <w:widowControl w:val="0"/>
              <w:spacing w:before="120" w:after="120"/>
              <w:ind w:left="90"/>
              <w:rPr>
                <w:rFonts w:ascii="Helvetica" w:hAnsi="Helvetica" w:cs="Helvetica"/>
                <w:bCs/>
                <w:sz w:val="20"/>
                <w:lang w:val="en-US"/>
              </w:rPr>
            </w:pPr>
          </w:p>
        </w:tc>
      </w:tr>
      <w:tr w:rsidR="00D77736" w:rsidRPr="00715A3A" w14:paraId="68C00273" w14:textId="663D283A" w:rsidTr="00D77736">
        <w:tc>
          <w:tcPr>
            <w:tcW w:w="662" w:type="dxa"/>
          </w:tcPr>
          <w:p w14:paraId="43EDE35A" w14:textId="77777777" w:rsidR="00D77736" w:rsidRPr="00715A3A" w:rsidRDefault="00D77736" w:rsidP="00041E11">
            <w:pPr>
              <w:widowControl w:val="0"/>
              <w:spacing w:before="120" w:after="120"/>
              <w:ind w:left="90"/>
              <w:rPr>
                <w:rFonts w:ascii="Helvetica" w:hAnsi="Helvetica" w:cs="Helvetica"/>
                <w:bCs/>
                <w:sz w:val="20"/>
                <w:lang w:val="en-US"/>
              </w:rPr>
            </w:pPr>
          </w:p>
        </w:tc>
        <w:tc>
          <w:tcPr>
            <w:tcW w:w="2168" w:type="dxa"/>
          </w:tcPr>
          <w:p w14:paraId="1837DCBF"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EquivalentMinimumSurcharge</w:t>
            </w:r>
          </w:p>
        </w:tc>
        <w:tc>
          <w:tcPr>
            <w:tcW w:w="1518" w:type="dxa"/>
          </w:tcPr>
          <w:p w14:paraId="321C5830"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SharedPrice</w:t>
            </w:r>
          </w:p>
        </w:tc>
        <w:tc>
          <w:tcPr>
            <w:tcW w:w="4557" w:type="dxa"/>
          </w:tcPr>
          <w:p w14:paraId="04700A40"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WebFares only:</w:t>
            </w:r>
            <w:r w:rsidRPr="00715A3A">
              <w:rPr>
                <w:rFonts w:ascii="Helvetica" w:hAnsi="Helvetica" w:cs="Helvetica"/>
                <w:bCs/>
                <w:sz w:val="20"/>
                <w:lang w:val="en-US"/>
              </w:rPr>
              <w:br/>
              <w:t>Surcharge minimum in the requested currency, which applies if the total surcharge is lower than this value (it does NOT depend on the PercentageSurcharge value, but on the total EquivAmount).</w:t>
            </w:r>
          </w:p>
          <w:p w14:paraId="5945E070"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c>
          <w:tcPr>
            <w:tcW w:w="588" w:type="dxa"/>
          </w:tcPr>
          <w:p w14:paraId="533D13CF" w14:textId="77777777" w:rsidR="00D77736" w:rsidRPr="00715A3A" w:rsidRDefault="00D77736" w:rsidP="00041E11">
            <w:pPr>
              <w:widowControl w:val="0"/>
              <w:spacing w:before="120" w:after="120"/>
              <w:ind w:left="90"/>
              <w:rPr>
                <w:rFonts w:ascii="Helvetica" w:hAnsi="Helvetica" w:cs="Helvetica"/>
                <w:bCs/>
                <w:sz w:val="20"/>
                <w:lang w:val="en-US"/>
              </w:rPr>
            </w:pPr>
          </w:p>
        </w:tc>
      </w:tr>
      <w:tr w:rsidR="00D77736" w:rsidRPr="00715A3A" w14:paraId="0F580CF4" w14:textId="692DC4C3" w:rsidTr="00D77736">
        <w:tc>
          <w:tcPr>
            <w:tcW w:w="662" w:type="dxa"/>
          </w:tcPr>
          <w:p w14:paraId="292AE6D9"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168" w:type="dxa"/>
          </w:tcPr>
          <w:p w14:paraId="6DE6C9FA"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IsForEachPassenger</w:t>
            </w:r>
          </w:p>
        </w:tc>
        <w:tc>
          <w:tcPr>
            <w:tcW w:w="1518" w:type="dxa"/>
          </w:tcPr>
          <w:p w14:paraId="49DF7009"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Boolean</w:t>
            </w:r>
          </w:p>
        </w:tc>
        <w:tc>
          <w:tcPr>
            <w:tcW w:w="4557" w:type="dxa"/>
          </w:tcPr>
          <w:p w14:paraId="1BD9D89F"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If this parameter is true, then the surcharge will be charged for each passenger except of infants</w:t>
            </w:r>
          </w:p>
        </w:tc>
        <w:tc>
          <w:tcPr>
            <w:tcW w:w="588" w:type="dxa"/>
          </w:tcPr>
          <w:p w14:paraId="1BE26181" w14:textId="77777777" w:rsidR="00D77736" w:rsidRPr="00715A3A" w:rsidRDefault="00D77736" w:rsidP="00041E11">
            <w:pPr>
              <w:widowControl w:val="0"/>
              <w:spacing w:before="120" w:after="120"/>
              <w:ind w:left="90"/>
              <w:rPr>
                <w:rFonts w:ascii="Helvetica" w:hAnsi="Helvetica" w:cs="Helvetica"/>
                <w:bCs/>
                <w:sz w:val="20"/>
                <w:lang w:val="en-US"/>
              </w:rPr>
            </w:pPr>
          </w:p>
        </w:tc>
      </w:tr>
      <w:tr w:rsidR="00D77736" w:rsidRPr="00715A3A" w14:paraId="6AD3E081" w14:textId="56C36495" w:rsidTr="00D77736">
        <w:tc>
          <w:tcPr>
            <w:tcW w:w="662" w:type="dxa"/>
          </w:tcPr>
          <w:p w14:paraId="3FF5A12A"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168" w:type="dxa"/>
          </w:tcPr>
          <w:p w14:paraId="4D34AEC2"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IsForEachSegment</w:t>
            </w:r>
          </w:p>
        </w:tc>
        <w:tc>
          <w:tcPr>
            <w:tcW w:w="1518" w:type="dxa"/>
          </w:tcPr>
          <w:p w14:paraId="792134E5"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Boolean</w:t>
            </w:r>
          </w:p>
        </w:tc>
        <w:tc>
          <w:tcPr>
            <w:tcW w:w="4557" w:type="dxa"/>
          </w:tcPr>
          <w:p w14:paraId="09F72F07"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If this parameter is set to true, then the surcharge has to be added for each flight leg (once for one way’s and twice for roundtrips). If the parameter is false, then the surcharge is for the whole flight.</w:t>
            </w:r>
          </w:p>
        </w:tc>
        <w:tc>
          <w:tcPr>
            <w:tcW w:w="588" w:type="dxa"/>
          </w:tcPr>
          <w:p w14:paraId="20F6965A" w14:textId="77777777" w:rsidR="00D77736" w:rsidRPr="00715A3A" w:rsidRDefault="00D77736" w:rsidP="00041E11">
            <w:pPr>
              <w:widowControl w:val="0"/>
              <w:spacing w:before="120" w:after="120"/>
              <w:ind w:left="90"/>
              <w:rPr>
                <w:rFonts w:ascii="Helvetica" w:hAnsi="Helvetica" w:cs="Helvetica"/>
                <w:bCs/>
                <w:sz w:val="20"/>
                <w:lang w:val="en-US"/>
              </w:rPr>
            </w:pPr>
          </w:p>
        </w:tc>
      </w:tr>
      <w:tr w:rsidR="00D77736" w:rsidRPr="00715A3A" w14:paraId="7353A832" w14:textId="2EF2B597" w:rsidTr="00D77736">
        <w:tc>
          <w:tcPr>
            <w:tcW w:w="662" w:type="dxa"/>
          </w:tcPr>
          <w:p w14:paraId="5D58A135" w14:textId="77777777" w:rsidR="00D77736" w:rsidRPr="00715A3A" w:rsidRDefault="00D77736" w:rsidP="00041E11">
            <w:pPr>
              <w:widowControl w:val="0"/>
              <w:spacing w:before="120" w:after="120"/>
              <w:ind w:left="90"/>
              <w:rPr>
                <w:rFonts w:ascii="Helvetica" w:hAnsi="Helvetica" w:cs="Helvetica"/>
                <w:bCs/>
                <w:sz w:val="20"/>
                <w:lang w:val="en-US"/>
              </w:rPr>
            </w:pPr>
          </w:p>
        </w:tc>
        <w:tc>
          <w:tcPr>
            <w:tcW w:w="2168" w:type="dxa"/>
          </w:tcPr>
          <w:p w14:paraId="2C2D6145"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PercentageSurcharge</w:t>
            </w:r>
          </w:p>
        </w:tc>
        <w:tc>
          <w:tcPr>
            <w:tcW w:w="1518" w:type="dxa"/>
          </w:tcPr>
          <w:p w14:paraId="63F966EF"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557" w:type="dxa"/>
          </w:tcPr>
          <w:p w14:paraId="71EEDAFA"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Parameter to define a percentage value as Surcharge instead of (or in addition to) a fix value. If this parameter is not empty, </w:t>
            </w:r>
            <w:r w:rsidRPr="00715A3A">
              <w:rPr>
                <w:rFonts w:ascii="Helvetica" w:hAnsi="Helvetica" w:cs="Helvetica"/>
                <w:lang w:val="en-US"/>
              </w:rPr>
              <w:t xml:space="preserve">either the </w:t>
            </w:r>
            <w:r w:rsidRPr="00715A3A">
              <w:rPr>
                <w:rFonts w:ascii="Helvetica" w:hAnsi="Helvetica" w:cs="Helvetica"/>
                <w:i/>
                <w:lang w:val="en-US"/>
              </w:rPr>
              <w:t>Amount</w:t>
            </w:r>
            <w:r w:rsidRPr="00715A3A">
              <w:rPr>
                <w:rFonts w:ascii="Helvetica" w:hAnsi="Helvetica" w:cs="Helvetica"/>
                <w:lang w:val="en-US"/>
              </w:rPr>
              <w:t xml:space="preserve"> or the </w:t>
            </w:r>
            <w:r w:rsidRPr="00715A3A">
              <w:rPr>
                <w:rFonts w:ascii="Helvetica" w:hAnsi="Helvetica" w:cs="Helvetica"/>
                <w:i/>
                <w:lang w:val="en-US"/>
              </w:rPr>
              <w:t>EquivAmount</w:t>
            </w:r>
            <w:r w:rsidRPr="00715A3A">
              <w:rPr>
                <w:rFonts w:ascii="Helvetica" w:hAnsi="Helvetica" w:cs="Helvetica"/>
                <w:bCs/>
                <w:sz w:val="20"/>
                <w:lang w:val="en-US"/>
              </w:rPr>
              <w:t xml:space="preserve"> has to be added in addition to the calculated value.</w:t>
            </w:r>
          </w:p>
        </w:tc>
        <w:tc>
          <w:tcPr>
            <w:tcW w:w="588" w:type="dxa"/>
          </w:tcPr>
          <w:p w14:paraId="302D32DB" w14:textId="77777777" w:rsidR="00D77736" w:rsidRPr="00715A3A" w:rsidRDefault="00D77736" w:rsidP="00041E11">
            <w:pPr>
              <w:widowControl w:val="0"/>
              <w:spacing w:before="120" w:after="120"/>
              <w:ind w:left="90"/>
              <w:rPr>
                <w:rFonts w:ascii="Helvetica" w:hAnsi="Helvetica" w:cs="Helvetica"/>
                <w:bCs/>
                <w:sz w:val="20"/>
                <w:lang w:val="en-US"/>
              </w:rPr>
            </w:pPr>
          </w:p>
        </w:tc>
      </w:tr>
      <w:tr w:rsidR="00D77736" w:rsidRPr="00715A3A" w14:paraId="4F31B1AE" w14:textId="5104BC98" w:rsidTr="00D77736">
        <w:tc>
          <w:tcPr>
            <w:tcW w:w="662" w:type="dxa"/>
          </w:tcPr>
          <w:p w14:paraId="6B687E46" w14:textId="77777777" w:rsidR="00D77736" w:rsidRPr="00715A3A" w:rsidRDefault="00D77736" w:rsidP="00041E11">
            <w:pPr>
              <w:widowControl w:val="0"/>
              <w:spacing w:before="120" w:after="120"/>
              <w:ind w:left="90"/>
              <w:rPr>
                <w:rFonts w:ascii="Helvetica" w:hAnsi="Helvetica" w:cs="Helvetica"/>
                <w:bCs/>
                <w:sz w:val="20"/>
                <w:lang w:val="en-US"/>
              </w:rPr>
            </w:pPr>
          </w:p>
        </w:tc>
        <w:tc>
          <w:tcPr>
            <w:tcW w:w="2168" w:type="dxa"/>
          </w:tcPr>
          <w:p w14:paraId="22C123DD"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 xml:space="preserve">PercentageSurchargeMinimum </w:t>
            </w:r>
          </w:p>
        </w:tc>
        <w:tc>
          <w:tcPr>
            <w:tcW w:w="1518" w:type="dxa"/>
          </w:tcPr>
          <w:p w14:paraId="6689A66E"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557" w:type="dxa"/>
          </w:tcPr>
          <w:p w14:paraId="49C2BF4C"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WebFares only:</w:t>
            </w:r>
            <w:r w:rsidRPr="00715A3A">
              <w:rPr>
                <w:rFonts w:ascii="Helvetica" w:hAnsi="Helvetica" w:cs="Helvetica"/>
                <w:bCs/>
                <w:sz w:val="20"/>
                <w:lang w:val="en-US"/>
              </w:rPr>
              <w:br/>
              <w:t>Minimum value for the percentage surcharge in the requested currency. If this value is higher than the calculated surcharge, then it has to be used instead of the percentage value.</w:t>
            </w:r>
          </w:p>
        </w:tc>
        <w:tc>
          <w:tcPr>
            <w:tcW w:w="588" w:type="dxa"/>
          </w:tcPr>
          <w:p w14:paraId="3DC40689" w14:textId="77777777" w:rsidR="00D77736" w:rsidRPr="00715A3A" w:rsidRDefault="00D77736" w:rsidP="00041E11">
            <w:pPr>
              <w:widowControl w:val="0"/>
              <w:spacing w:before="120" w:after="120"/>
              <w:ind w:left="90"/>
              <w:rPr>
                <w:rFonts w:ascii="Helvetica" w:hAnsi="Helvetica" w:cs="Helvetica"/>
                <w:bCs/>
                <w:sz w:val="20"/>
                <w:lang w:val="en-US"/>
              </w:rPr>
            </w:pPr>
          </w:p>
        </w:tc>
      </w:tr>
      <w:tr w:rsidR="00D77736" w:rsidRPr="00715A3A" w14:paraId="6D526EAA" w14:textId="243B7E27" w:rsidTr="00D77736">
        <w:tc>
          <w:tcPr>
            <w:tcW w:w="662" w:type="dxa"/>
          </w:tcPr>
          <w:p w14:paraId="407A4FB4" w14:textId="77777777" w:rsidR="00D77736" w:rsidRPr="00715A3A" w:rsidRDefault="00D77736" w:rsidP="00041E11">
            <w:pPr>
              <w:widowControl w:val="0"/>
              <w:spacing w:before="120" w:after="120"/>
              <w:ind w:left="90"/>
              <w:rPr>
                <w:rFonts w:ascii="Helvetica" w:hAnsi="Helvetica" w:cs="Helvetica"/>
                <w:bCs/>
                <w:sz w:val="20"/>
                <w:lang w:val="en-US"/>
              </w:rPr>
            </w:pPr>
          </w:p>
        </w:tc>
        <w:tc>
          <w:tcPr>
            <w:tcW w:w="2168" w:type="dxa"/>
          </w:tcPr>
          <w:p w14:paraId="2F509105"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PercentageSurchargeContains</w:t>
            </w:r>
          </w:p>
        </w:tc>
        <w:tc>
          <w:tcPr>
            <w:tcW w:w="1518" w:type="dxa"/>
          </w:tcPr>
          <w:p w14:paraId="40D8447C" w14:textId="77777777" w:rsidR="00D77736" w:rsidRPr="00715A3A" w:rsidRDefault="00D77736"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SurchargeContainsEnum</w:t>
            </w:r>
          </w:p>
        </w:tc>
        <w:tc>
          <w:tcPr>
            <w:tcW w:w="4557" w:type="dxa"/>
          </w:tcPr>
          <w:p w14:paraId="43C81074" w14:textId="77777777" w:rsidR="00D77736" w:rsidRPr="00715A3A" w:rsidRDefault="00D77736"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Parameter to specify, which values have to be used to calculate the percentage surcharge. Possible values are a combination of the below values:</w:t>
            </w:r>
          </w:p>
          <w:p w14:paraId="6D2C0FF3" w14:textId="77777777" w:rsidR="00D77736" w:rsidRPr="00715A3A" w:rsidRDefault="00D77736"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Fare</w:t>
            </w:r>
          </w:p>
          <w:p w14:paraId="4E6CC700" w14:textId="77777777" w:rsidR="00D77736" w:rsidRPr="00715A3A" w:rsidRDefault="00D77736"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Tax</w:t>
            </w:r>
          </w:p>
          <w:p w14:paraId="3E1B303B" w14:textId="77777777" w:rsidR="00D77736" w:rsidRPr="00715A3A" w:rsidRDefault="00D77736"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AllLegs</w:t>
            </w:r>
            <w:r w:rsidRPr="00715A3A">
              <w:rPr>
                <w:rFonts w:ascii="Helvetica" w:hAnsi="Helvetica" w:cs="Helvetica"/>
                <w:sz w:val="20"/>
              </w:rPr>
              <w:t>(*)</w:t>
            </w:r>
          </w:p>
          <w:p w14:paraId="34160A1F" w14:textId="77777777" w:rsidR="00D77736" w:rsidRPr="00715A3A" w:rsidRDefault="00D77736"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AllPassenger</w:t>
            </w:r>
          </w:p>
          <w:p w14:paraId="4C8F1410" w14:textId="77777777" w:rsidR="00D77736" w:rsidRPr="00715A3A" w:rsidRDefault="00D77736"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IncludingBaggageSurcharges</w:t>
            </w:r>
          </w:p>
          <w:p w14:paraId="28018A9F" w14:textId="77777777" w:rsidR="00D77736" w:rsidRPr="00715A3A" w:rsidRDefault="00D77736"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IncludingCheckinSurcharges</w:t>
            </w:r>
          </w:p>
          <w:p w14:paraId="5E2FC350" w14:textId="77777777" w:rsidR="00D77736" w:rsidRPr="00715A3A" w:rsidRDefault="00D77736"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IncludeBookingSurcharges</w:t>
            </w:r>
          </w:p>
          <w:p w14:paraId="6964ADD3" w14:textId="77777777" w:rsidR="00D77736" w:rsidRPr="00715A3A" w:rsidRDefault="00D77736" w:rsidP="00041E11">
            <w:pPr>
              <w:pStyle w:val="TableText"/>
              <w:keepNext w:val="0"/>
              <w:keepLines w:val="0"/>
              <w:widowControl w:val="0"/>
              <w:numPr>
                <w:ilvl w:val="0"/>
                <w:numId w:val="4"/>
              </w:numPr>
              <w:spacing w:before="120" w:after="120"/>
              <w:rPr>
                <w:rFonts w:ascii="Helvetica" w:hAnsi="Helvetica" w:cs="Helvetica"/>
                <w:lang w:val="en-US"/>
              </w:rPr>
            </w:pPr>
            <w:r w:rsidRPr="00715A3A">
              <w:rPr>
                <w:rFonts w:ascii="Helvetica" w:hAnsi="Helvetica" w:cs="Helvetica"/>
                <w:b/>
                <w:sz w:val="20"/>
              </w:rPr>
              <w:t>IncludePaymentSurcharges</w:t>
            </w:r>
          </w:p>
          <w:p w14:paraId="566D68B8" w14:textId="77777777" w:rsidR="00D77736" w:rsidRPr="00715A3A" w:rsidRDefault="00D77736"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IncludePrioritySurcharges</w:t>
            </w:r>
          </w:p>
          <w:p w14:paraId="3E57385B" w14:textId="77777777" w:rsidR="00D77736" w:rsidRPr="00715A3A" w:rsidRDefault="00D77736" w:rsidP="00041E11">
            <w:pPr>
              <w:pStyle w:val="TableText"/>
              <w:keepNext w:val="0"/>
              <w:keepLines w:val="0"/>
              <w:widowControl w:val="0"/>
              <w:numPr>
                <w:ilvl w:val="0"/>
                <w:numId w:val="4"/>
              </w:numPr>
              <w:spacing w:before="120" w:after="120"/>
              <w:rPr>
                <w:rFonts w:ascii="Helvetica" w:hAnsi="Helvetica" w:cs="Helvetica"/>
                <w:b/>
                <w:lang w:val="en-US"/>
              </w:rPr>
            </w:pPr>
            <w:r w:rsidRPr="00715A3A">
              <w:rPr>
                <w:rFonts w:ascii="Helvetica" w:hAnsi="Helvetica" w:cs="Helvetica"/>
                <w:b/>
                <w:sz w:val="20"/>
              </w:rPr>
              <w:t>IncludeSeatSurcharges</w:t>
            </w:r>
          </w:p>
          <w:p w14:paraId="3319C8E9" w14:textId="77777777" w:rsidR="00D77736" w:rsidRPr="00715A3A" w:rsidRDefault="00D77736"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IncludeSMSNotificationFee</w:t>
            </w:r>
          </w:p>
          <w:p w14:paraId="7F3D61EA" w14:textId="77777777" w:rsidR="00D77736" w:rsidRPr="00715A3A" w:rsidRDefault="00D77736"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IncludingHandBaggageFee</w:t>
            </w:r>
          </w:p>
          <w:p w14:paraId="70E254F3" w14:textId="77777777" w:rsidR="00D77736" w:rsidRPr="00715A3A" w:rsidRDefault="00D77736" w:rsidP="00041E11">
            <w:pPr>
              <w:pStyle w:val="TableText"/>
              <w:keepNext w:val="0"/>
              <w:keepLines w:val="0"/>
              <w:widowControl w:val="0"/>
              <w:spacing w:before="120" w:after="120"/>
              <w:rPr>
                <w:rFonts w:ascii="Helvetica" w:hAnsi="Helvetica" w:cs="Helvetica"/>
                <w:lang w:val="en-US"/>
              </w:rPr>
            </w:pPr>
          </w:p>
          <w:p w14:paraId="35E1F3BA" w14:textId="77777777" w:rsidR="00D77736" w:rsidRPr="00715A3A" w:rsidRDefault="00D77736" w:rsidP="00041E11">
            <w:pPr>
              <w:pStyle w:val="TableText"/>
              <w:keepNext w:val="0"/>
              <w:keepLines w:val="0"/>
              <w:widowControl w:val="0"/>
              <w:spacing w:before="120" w:after="120"/>
              <w:rPr>
                <w:rFonts w:ascii="Helvetica" w:hAnsi="Helvetica" w:cs="Helvetica"/>
                <w:b/>
                <w:sz w:val="20"/>
              </w:rPr>
            </w:pPr>
            <w:r w:rsidRPr="00715A3A">
              <w:rPr>
                <w:rFonts w:ascii="Helvetica" w:hAnsi="Helvetica" w:cs="Helvetica"/>
                <w:lang w:val="en-US"/>
              </w:rPr>
              <w:t>(*) AllLegs is always set, if a percentage surcharge exists, as the FAPI can’t specify to which leg the surcharge should be applied to. So the value “AllLegs” can be ignored</w:t>
            </w:r>
          </w:p>
          <w:p w14:paraId="384FED61" w14:textId="77777777" w:rsidR="00D77736" w:rsidRPr="00715A3A" w:rsidRDefault="00D77736" w:rsidP="00041E11">
            <w:pPr>
              <w:pStyle w:val="TableText"/>
              <w:keepNext w:val="0"/>
              <w:keepLines w:val="0"/>
              <w:widowControl w:val="0"/>
              <w:spacing w:before="120" w:after="120"/>
              <w:rPr>
                <w:rFonts w:ascii="Helvetica" w:hAnsi="Helvetica" w:cs="Helvetica"/>
              </w:rPr>
            </w:pPr>
          </w:p>
        </w:tc>
        <w:tc>
          <w:tcPr>
            <w:tcW w:w="588" w:type="dxa"/>
          </w:tcPr>
          <w:p w14:paraId="1963637B" w14:textId="77777777" w:rsidR="00D77736" w:rsidRPr="00715A3A" w:rsidRDefault="00D77736" w:rsidP="00041E11">
            <w:pPr>
              <w:widowControl w:val="0"/>
              <w:spacing w:before="120" w:after="120" w:line="240" w:lineRule="atLeast"/>
              <w:rPr>
                <w:rFonts w:ascii="Helvetica" w:hAnsi="Helvetica" w:cs="Helvetica"/>
                <w:lang w:val="en-US"/>
              </w:rPr>
            </w:pPr>
          </w:p>
        </w:tc>
      </w:tr>
    </w:tbl>
    <w:p w14:paraId="0E6C5417" w14:textId="77777777" w:rsidR="00AD7468" w:rsidRPr="00715A3A" w:rsidRDefault="00AD7468" w:rsidP="00AD7468">
      <w:pPr>
        <w:widowControl w:val="0"/>
        <w:spacing w:before="120" w:after="120"/>
        <w:rPr>
          <w:rFonts w:ascii="Helvetica" w:hAnsi="Helvetica" w:cs="Helvetica"/>
          <w:lang w:val="en-US" w:eastAsia="de-DE"/>
        </w:rPr>
      </w:pPr>
    </w:p>
    <w:p w14:paraId="6CE2B239"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Note: Please check the response of the FAPI in the following order to make sure you return the correct surcharges. If a parameter is not set you can skip the step and continue with the next one:</w:t>
      </w:r>
    </w:p>
    <w:p w14:paraId="4FDC1391" w14:textId="77777777" w:rsidR="00AD7468" w:rsidRPr="00715A3A" w:rsidRDefault="00AD7468" w:rsidP="00AD7468">
      <w:pPr>
        <w:widowControl w:val="0"/>
        <w:spacing w:before="120" w:after="120"/>
        <w:rPr>
          <w:rFonts w:ascii="Helvetica" w:hAnsi="Helvetica" w:cs="Helvetica"/>
          <w:lang w:val="en-US"/>
        </w:rPr>
      </w:pPr>
    </w:p>
    <w:p w14:paraId="48E77A04" w14:textId="77777777" w:rsidR="00AD7468" w:rsidRPr="00715A3A" w:rsidRDefault="00AD7468" w:rsidP="00AD7468">
      <w:pPr>
        <w:pStyle w:val="ListParagraph"/>
        <w:widowControl w:val="0"/>
        <w:numPr>
          <w:ilvl w:val="0"/>
          <w:numId w:val="26"/>
        </w:numPr>
        <w:autoSpaceDE w:val="0"/>
        <w:autoSpaceDN w:val="0"/>
        <w:spacing w:before="120" w:after="120"/>
        <w:contextualSpacing/>
        <w:rPr>
          <w:rFonts w:ascii="Helvetica" w:hAnsi="Helvetica" w:cs="Helvetica"/>
          <w:lang w:val="en-US"/>
        </w:rPr>
      </w:pPr>
      <w:r w:rsidRPr="00715A3A">
        <w:rPr>
          <w:rFonts w:ascii="Helvetica" w:hAnsi="Helvetica" w:cs="Helvetica"/>
          <w:lang w:val="en-US"/>
        </w:rPr>
        <w:t xml:space="preserve">Calculate the </w:t>
      </w:r>
      <w:r w:rsidRPr="00715A3A">
        <w:rPr>
          <w:rFonts w:ascii="Helvetica" w:hAnsi="Helvetica" w:cs="Helvetica"/>
          <w:i/>
          <w:lang w:val="en-US"/>
        </w:rPr>
        <w:t>TotalPaymentSurcharge</w:t>
      </w:r>
      <w:r w:rsidRPr="00715A3A">
        <w:rPr>
          <w:rFonts w:ascii="Helvetica" w:hAnsi="Helvetica" w:cs="Helvetica"/>
          <w:lang w:val="en-US"/>
        </w:rPr>
        <w:t xml:space="preserve"> from the </w:t>
      </w:r>
      <w:r w:rsidRPr="00715A3A">
        <w:rPr>
          <w:rFonts w:ascii="Helvetica" w:hAnsi="Helvetica" w:cs="Helvetica"/>
          <w:i/>
          <w:lang w:val="en-US"/>
        </w:rPr>
        <w:t xml:space="preserve">PercentageSurcharge </w:t>
      </w:r>
      <w:r w:rsidRPr="00715A3A">
        <w:rPr>
          <w:rFonts w:ascii="Helvetica" w:hAnsi="Helvetica" w:cs="Helvetica"/>
          <w:lang w:val="en-US"/>
        </w:rPr>
        <w:t>using the</w:t>
      </w:r>
      <w:r w:rsidRPr="00715A3A">
        <w:rPr>
          <w:rFonts w:ascii="Helvetica" w:hAnsi="Helvetica" w:cs="Helvetica"/>
          <w:i/>
          <w:lang w:val="en-US"/>
        </w:rPr>
        <w:t xml:space="preserve"> PercentageSurchargeContains </w:t>
      </w:r>
      <w:r w:rsidRPr="00715A3A">
        <w:rPr>
          <w:rFonts w:ascii="Helvetica" w:hAnsi="Helvetica" w:cs="Helvetica"/>
          <w:lang w:val="en-US"/>
        </w:rPr>
        <w:t>parameter.</w:t>
      </w:r>
    </w:p>
    <w:p w14:paraId="7340CB35" w14:textId="77777777" w:rsidR="00AD7468" w:rsidRPr="00715A3A" w:rsidRDefault="00AD7468" w:rsidP="00AD7468">
      <w:pPr>
        <w:pStyle w:val="ListParagraph"/>
        <w:widowControl w:val="0"/>
        <w:numPr>
          <w:ilvl w:val="0"/>
          <w:numId w:val="26"/>
        </w:numPr>
        <w:autoSpaceDE w:val="0"/>
        <w:autoSpaceDN w:val="0"/>
        <w:spacing w:before="120" w:after="120"/>
        <w:contextualSpacing/>
        <w:rPr>
          <w:rFonts w:ascii="Helvetica" w:hAnsi="Helvetica" w:cs="Helvetica"/>
          <w:lang w:val="en-US"/>
        </w:rPr>
      </w:pPr>
      <w:r w:rsidRPr="00715A3A">
        <w:rPr>
          <w:rFonts w:ascii="Helvetica" w:hAnsi="Helvetica" w:cs="Helvetica"/>
          <w:lang w:val="en-US"/>
        </w:rPr>
        <w:t xml:space="preserve">Compare the calculated </w:t>
      </w:r>
      <w:r w:rsidRPr="00715A3A">
        <w:rPr>
          <w:rFonts w:ascii="Helvetica" w:hAnsi="Helvetica" w:cs="Helvetica"/>
          <w:i/>
          <w:lang w:val="en-US"/>
        </w:rPr>
        <w:t>TotalPaymentSurcharge</w:t>
      </w:r>
      <w:r w:rsidRPr="00715A3A">
        <w:rPr>
          <w:rFonts w:ascii="Helvetica" w:hAnsi="Helvetica" w:cs="Helvetica"/>
          <w:lang w:val="en-US"/>
        </w:rPr>
        <w:t xml:space="preserve"> with the </w:t>
      </w:r>
      <w:r w:rsidRPr="00715A3A">
        <w:rPr>
          <w:rFonts w:ascii="Helvetica" w:hAnsi="Helvetica" w:cs="Helvetica"/>
          <w:i/>
          <w:lang w:val="en-US"/>
        </w:rPr>
        <w:t xml:space="preserve">PercentageMinimumSurcharge </w:t>
      </w:r>
      <w:r w:rsidRPr="00715A3A">
        <w:rPr>
          <w:rFonts w:ascii="Helvetica" w:hAnsi="Helvetica" w:cs="Helvetica"/>
          <w:lang w:val="en-US"/>
        </w:rPr>
        <w:t>and use the higher value as</w:t>
      </w:r>
      <w:r w:rsidRPr="00715A3A">
        <w:rPr>
          <w:rFonts w:ascii="Helvetica" w:hAnsi="Helvetica" w:cs="Helvetica"/>
          <w:i/>
          <w:lang w:val="en-US"/>
        </w:rPr>
        <w:t xml:space="preserve"> TotalPaymentSurcharge.</w:t>
      </w:r>
    </w:p>
    <w:p w14:paraId="17C0B5B4" w14:textId="77777777" w:rsidR="00AD7468" w:rsidRPr="00715A3A" w:rsidRDefault="00AD7468" w:rsidP="00AD7468">
      <w:pPr>
        <w:pStyle w:val="ListParagraph"/>
        <w:widowControl w:val="0"/>
        <w:numPr>
          <w:ilvl w:val="0"/>
          <w:numId w:val="26"/>
        </w:numPr>
        <w:autoSpaceDE w:val="0"/>
        <w:autoSpaceDN w:val="0"/>
        <w:spacing w:before="120" w:after="120"/>
        <w:contextualSpacing/>
        <w:rPr>
          <w:rFonts w:ascii="Helvetica" w:hAnsi="Helvetica" w:cs="Helvetica"/>
          <w:lang w:val="en-US"/>
        </w:rPr>
      </w:pPr>
      <w:r w:rsidRPr="00715A3A">
        <w:rPr>
          <w:rFonts w:ascii="Helvetica" w:hAnsi="Helvetica" w:cs="Helvetica"/>
          <w:lang w:val="en-US"/>
        </w:rPr>
        <w:t>Add the</w:t>
      </w:r>
      <w:r w:rsidRPr="00715A3A">
        <w:rPr>
          <w:rFonts w:ascii="Helvetica" w:hAnsi="Helvetica" w:cs="Helvetica"/>
          <w:i/>
          <w:lang w:val="en-US"/>
        </w:rPr>
        <w:t xml:space="preserve"> Amount </w:t>
      </w:r>
      <w:r w:rsidRPr="00715A3A">
        <w:rPr>
          <w:rFonts w:ascii="Helvetica" w:hAnsi="Helvetica" w:cs="Helvetica"/>
          <w:lang w:val="en-US"/>
        </w:rPr>
        <w:t>(or</w:t>
      </w:r>
      <w:r w:rsidRPr="00715A3A">
        <w:rPr>
          <w:rFonts w:ascii="Helvetica" w:hAnsi="Helvetica" w:cs="Helvetica"/>
          <w:i/>
          <w:lang w:val="en-US"/>
        </w:rPr>
        <w:t xml:space="preserve"> EquivAmount</w:t>
      </w:r>
      <w:r w:rsidRPr="00715A3A">
        <w:rPr>
          <w:rFonts w:ascii="Helvetica" w:hAnsi="Helvetica" w:cs="Helvetica"/>
          <w:lang w:val="en-US"/>
        </w:rPr>
        <w:t>)</w:t>
      </w:r>
      <w:r w:rsidRPr="00715A3A">
        <w:rPr>
          <w:rFonts w:ascii="Helvetica" w:hAnsi="Helvetica" w:cs="Helvetica"/>
          <w:i/>
          <w:lang w:val="en-US"/>
        </w:rPr>
        <w:t xml:space="preserve"> </w:t>
      </w:r>
      <w:r w:rsidRPr="00715A3A">
        <w:rPr>
          <w:rFonts w:ascii="Helvetica" w:hAnsi="Helvetica" w:cs="Helvetica"/>
          <w:lang w:val="en-US"/>
        </w:rPr>
        <w:t>to the</w:t>
      </w:r>
      <w:r w:rsidRPr="00715A3A">
        <w:rPr>
          <w:rFonts w:ascii="Helvetica" w:hAnsi="Helvetica" w:cs="Helvetica"/>
          <w:i/>
          <w:lang w:val="en-US"/>
        </w:rPr>
        <w:t xml:space="preserve"> TotalPaymentSurcharge.</w:t>
      </w:r>
    </w:p>
    <w:p w14:paraId="57078132" w14:textId="77777777" w:rsidR="00AD7468" w:rsidRPr="00715A3A" w:rsidRDefault="00AD7468" w:rsidP="00AD7468">
      <w:pPr>
        <w:pStyle w:val="ListParagraph"/>
        <w:widowControl w:val="0"/>
        <w:numPr>
          <w:ilvl w:val="0"/>
          <w:numId w:val="26"/>
        </w:numPr>
        <w:autoSpaceDE w:val="0"/>
        <w:autoSpaceDN w:val="0"/>
        <w:spacing w:before="120" w:after="120"/>
        <w:contextualSpacing/>
        <w:rPr>
          <w:rFonts w:ascii="Helvetica" w:hAnsi="Helvetica" w:cs="Helvetica"/>
          <w:lang w:val="en-US"/>
        </w:rPr>
      </w:pPr>
      <w:r w:rsidRPr="00715A3A">
        <w:rPr>
          <w:rFonts w:ascii="Helvetica" w:hAnsi="Helvetica" w:cs="Helvetica"/>
          <w:lang w:val="en-US"/>
        </w:rPr>
        <w:t xml:space="preserve">Compare the </w:t>
      </w:r>
      <w:r w:rsidRPr="00715A3A">
        <w:rPr>
          <w:rFonts w:ascii="Helvetica" w:hAnsi="Helvetica" w:cs="Helvetica"/>
          <w:i/>
          <w:lang w:val="en-US"/>
        </w:rPr>
        <w:t>TotalPaymentSurcharge</w:t>
      </w:r>
      <w:r w:rsidRPr="00715A3A">
        <w:rPr>
          <w:rFonts w:ascii="Helvetica" w:hAnsi="Helvetica" w:cs="Helvetica"/>
          <w:lang w:val="en-US"/>
        </w:rPr>
        <w:t xml:space="preserve"> with the </w:t>
      </w:r>
      <w:r w:rsidRPr="00715A3A">
        <w:rPr>
          <w:rFonts w:ascii="Helvetica" w:hAnsi="Helvetica" w:cs="Helvetica"/>
          <w:i/>
          <w:lang w:val="en-US"/>
        </w:rPr>
        <w:t xml:space="preserve">MinimumSurcharge </w:t>
      </w:r>
      <w:r w:rsidRPr="00715A3A">
        <w:rPr>
          <w:rFonts w:ascii="Helvetica" w:hAnsi="Helvetica" w:cs="Helvetica"/>
          <w:lang w:val="en-US"/>
        </w:rPr>
        <w:t>(or</w:t>
      </w:r>
      <w:r w:rsidRPr="00715A3A">
        <w:rPr>
          <w:rFonts w:ascii="Helvetica" w:hAnsi="Helvetica" w:cs="Helvetica"/>
          <w:i/>
          <w:lang w:val="en-US"/>
        </w:rPr>
        <w:t xml:space="preserve"> EquivMinimumSurcharge</w:t>
      </w:r>
      <w:r w:rsidRPr="00715A3A">
        <w:rPr>
          <w:rFonts w:ascii="Helvetica" w:hAnsi="Helvetica" w:cs="Helvetica"/>
          <w:lang w:val="en-US"/>
        </w:rPr>
        <w:t>) and use the higher value.</w:t>
      </w:r>
    </w:p>
    <w:p w14:paraId="55F44DF4" w14:textId="77777777" w:rsidR="00AD7468" w:rsidRPr="00715A3A" w:rsidRDefault="00AD7468" w:rsidP="00AD7468">
      <w:pPr>
        <w:pStyle w:val="ListParagraph"/>
        <w:widowControl w:val="0"/>
        <w:numPr>
          <w:ilvl w:val="0"/>
          <w:numId w:val="26"/>
        </w:numPr>
        <w:autoSpaceDE w:val="0"/>
        <w:autoSpaceDN w:val="0"/>
        <w:spacing w:before="120" w:after="120"/>
        <w:contextualSpacing/>
        <w:rPr>
          <w:rFonts w:ascii="Helvetica" w:hAnsi="Helvetica" w:cs="Helvetica"/>
          <w:lang w:val="en-US"/>
        </w:rPr>
      </w:pPr>
      <w:r w:rsidRPr="00715A3A">
        <w:rPr>
          <w:rFonts w:ascii="Helvetica" w:hAnsi="Helvetica" w:cs="Helvetica"/>
          <w:lang w:val="en-US"/>
        </w:rPr>
        <w:t xml:space="preserve">Multiply it if necessary, with regard to the parameter </w:t>
      </w:r>
      <w:r w:rsidRPr="00715A3A">
        <w:rPr>
          <w:rFonts w:ascii="Helvetica" w:hAnsi="Helvetica" w:cs="Helvetica"/>
          <w:i/>
          <w:lang w:val="en-US"/>
        </w:rPr>
        <w:t>SurchargeForEachSegment</w:t>
      </w:r>
      <w:r w:rsidRPr="00715A3A">
        <w:rPr>
          <w:rFonts w:ascii="Helvetica" w:hAnsi="Helvetica" w:cs="Helvetica"/>
          <w:lang w:val="en-US"/>
        </w:rPr>
        <w:t xml:space="preserve"> and/or </w:t>
      </w:r>
      <w:r w:rsidRPr="00715A3A">
        <w:rPr>
          <w:rFonts w:ascii="Helvetica" w:hAnsi="Helvetica" w:cs="Helvetica"/>
          <w:i/>
          <w:lang w:val="en-US"/>
        </w:rPr>
        <w:t>SurchargeForEachPasssenger</w:t>
      </w:r>
      <w:r w:rsidRPr="00715A3A">
        <w:rPr>
          <w:rFonts w:ascii="Helvetica" w:hAnsi="Helvetica" w:cs="Helvetica"/>
          <w:lang w:val="en-US"/>
        </w:rPr>
        <w:t>.</w:t>
      </w:r>
    </w:p>
    <w:p w14:paraId="185F6DF9" w14:textId="77777777" w:rsidR="00AD7468" w:rsidRPr="00715A3A" w:rsidRDefault="00AD7468" w:rsidP="00AD7468">
      <w:pPr>
        <w:widowControl w:val="0"/>
        <w:spacing w:before="120" w:after="120"/>
        <w:rPr>
          <w:rFonts w:ascii="Helvetica" w:hAnsi="Helvetica" w:cs="Helvetica"/>
          <w:b/>
          <w:kern w:val="28"/>
          <w:sz w:val="28"/>
          <w:lang w:val="en-US"/>
        </w:rPr>
      </w:pPr>
      <w:r w:rsidRPr="00715A3A">
        <w:rPr>
          <w:rFonts w:ascii="Helvetica" w:hAnsi="Helvetica" w:cs="Helvetica"/>
        </w:rPr>
        <w:br w:type="page"/>
      </w:r>
    </w:p>
    <w:p w14:paraId="200AA541" w14:textId="77777777" w:rsidR="00AD7468" w:rsidRPr="00715A3A" w:rsidRDefault="00AD7468" w:rsidP="00950F95">
      <w:pPr>
        <w:pStyle w:val="Heading2"/>
      </w:pPr>
      <w:bookmarkStart w:id="1722" w:name="_Toc75328989"/>
      <w:bookmarkEnd w:id="1715"/>
      <w:r w:rsidRPr="00715A3A">
        <w:t>SurchargeDetails</w:t>
      </w:r>
      <w:bookmarkEnd w:id="1722"/>
    </w:p>
    <w:tbl>
      <w:tblPr>
        <w:tblpPr w:leftFromText="141" w:rightFromText="141" w:vertAnchor="text" w:tblpX="13" w:tblpY="1"/>
        <w:tblOverlap w:val="never"/>
        <w:tblW w:w="8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129"/>
        <w:gridCol w:w="2041"/>
        <w:gridCol w:w="3147"/>
        <w:gridCol w:w="810"/>
      </w:tblGrid>
      <w:tr w:rsidR="00AD7468" w:rsidRPr="00715A3A" w14:paraId="65DF2163" w14:textId="77777777" w:rsidTr="00041E11">
        <w:tc>
          <w:tcPr>
            <w:tcW w:w="8730" w:type="dxa"/>
            <w:gridSpan w:val="5"/>
            <w:tcBorders>
              <w:top w:val="single" w:sz="4" w:space="0" w:color="auto"/>
              <w:left w:val="single" w:sz="4" w:space="0" w:color="auto"/>
              <w:bottom w:val="single" w:sz="4" w:space="0" w:color="auto"/>
              <w:right w:val="single" w:sz="4" w:space="0" w:color="auto"/>
            </w:tcBorders>
            <w:hideMark/>
          </w:tcPr>
          <w:p w14:paraId="53726024"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SurchargeDetails</w:t>
            </w:r>
          </w:p>
        </w:tc>
      </w:tr>
      <w:tr w:rsidR="00AD7468" w:rsidRPr="00715A3A" w14:paraId="07C62C30" w14:textId="77777777" w:rsidTr="00041E11">
        <w:tc>
          <w:tcPr>
            <w:tcW w:w="603" w:type="dxa"/>
            <w:tcBorders>
              <w:top w:val="single" w:sz="4" w:space="0" w:color="auto"/>
              <w:left w:val="single" w:sz="4" w:space="0" w:color="auto"/>
              <w:bottom w:val="single" w:sz="4" w:space="0" w:color="auto"/>
              <w:right w:val="single" w:sz="4" w:space="0" w:color="auto"/>
            </w:tcBorders>
            <w:hideMark/>
          </w:tcPr>
          <w:p w14:paraId="3C10CAC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129" w:type="dxa"/>
            <w:tcBorders>
              <w:top w:val="single" w:sz="4" w:space="0" w:color="auto"/>
              <w:left w:val="single" w:sz="4" w:space="0" w:color="auto"/>
              <w:bottom w:val="single" w:sz="4" w:space="0" w:color="auto"/>
              <w:right w:val="single" w:sz="4" w:space="0" w:color="auto"/>
            </w:tcBorders>
            <w:hideMark/>
          </w:tcPr>
          <w:p w14:paraId="6B3FF8C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041" w:type="dxa"/>
            <w:tcBorders>
              <w:top w:val="single" w:sz="4" w:space="0" w:color="auto"/>
              <w:left w:val="single" w:sz="4" w:space="0" w:color="auto"/>
              <w:bottom w:val="single" w:sz="4" w:space="0" w:color="auto"/>
              <w:right w:val="single" w:sz="4" w:space="0" w:color="auto"/>
            </w:tcBorders>
            <w:hideMark/>
          </w:tcPr>
          <w:p w14:paraId="1037C4E2"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4688DCCE"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810" w:type="dxa"/>
            <w:tcBorders>
              <w:top w:val="single" w:sz="4" w:space="0" w:color="auto"/>
              <w:left w:val="single" w:sz="4" w:space="0" w:color="auto"/>
              <w:bottom w:val="single" w:sz="4" w:space="0" w:color="auto"/>
              <w:right w:val="single" w:sz="4" w:space="0" w:color="auto"/>
            </w:tcBorders>
          </w:tcPr>
          <w:p w14:paraId="0B8BA85A"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4DB62BD4" w14:textId="77777777" w:rsidTr="00041E11">
        <w:tc>
          <w:tcPr>
            <w:tcW w:w="603" w:type="dxa"/>
            <w:tcBorders>
              <w:top w:val="single" w:sz="4" w:space="0" w:color="auto"/>
              <w:left w:val="single" w:sz="4" w:space="0" w:color="auto"/>
              <w:bottom w:val="single" w:sz="4" w:space="0" w:color="auto"/>
              <w:right w:val="single" w:sz="4" w:space="0" w:color="auto"/>
            </w:tcBorders>
          </w:tcPr>
          <w:p w14:paraId="5899D659"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20C0F4E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Amount</w:t>
            </w:r>
          </w:p>
        </w:tc>
        <w:tc>
          <w:tcPr>
            <w:tcW w:w="2041" w:type="dxa"/>
            <w:tcBorders>
              <w:top w:val="single" w:sz="4" w:space="0" w:color="auto"/>
              <w:left w:val="single" w:sz="4" w:space="0" w:color="auto"/>
              <w:bottom w:val="single" w:sz="4" w:space="0" w:color="auto"/>
              <w:right w:val="single" w:sz="4" w:space="0" w:color="auto"/>
            </w:tcBorders>
          </w:tcPr>
          <w:p w14:paraId="2580940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SharedPrice</w:t>
            </w:r>
          </w:p>
        </w:tc>
        <w:tc>
          <w:tcPr>
            <w:tcW w:w="3147" w:type="dxa"/>
            <w:tcBorders>
              <w:top w:val="single" w:sz="4" w:space="0" w:color="auto"/>
              <w:left w:val="single" w:sz="4" w:space="0" w:color="auto"/>
              <w:bottom w:val="single" w:sz="4" w:space="0" w:color="auto"/>
              <w:right w:val="single" w:sz="4" w:space="0" w:color="auto"/>
            </w:tcBorders>
          </w:tcPr>
          <w:p w14:paraId="50BB439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Original Price</w:t>
            </w:r>
          </w:p>
        </w:tc>
        <w:tc>
          <w:tcPr>
            <w:tcW w:w="810" w:type="dxa"/>
            <w:tcBorders>
              <w:top w:val="single" w:sz="4" w:space="0" w:color="auto"/>
              <w:left w:val="single" w:sz="4" w:space="0" w:color="auto"/>
              <w:bottom w:val="single" w:sz="4" w:space="0" w:color="auto"/>
              <w:right w:val="single" w:sz="4" w:space="0" w:color="auto"/>
            </w:tcBorders>
          </w:tcPr>
          <w:p w14:paraId="3B1C74B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4060971" w14:textId="77777777" w:rsidTr="00041E11">
        <w:tc>
          <w:tcPr>
            <w:tcW w:w="603" w:type="dxa"/>
            <w:tcBorders>
              <w:top w:val="single" w:sz="4" w:space="0" w:color="auto"/>
              <w:left w:val="single" w:sz="4" w:space="0" w:color="auto"/>
              <w:bottom w:val="single" w:sz="4" w:space="0" w:color="auto"/>
              <w:right w:val="single" w:sz="4" w:space="0" w:color="auto"/>
            </w:tcBorders>
          </w:tcPr>
          <w:p w14:paraId="60BC495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3255987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EquivalentAmount</w:t>
            </w:r>
          </w:p>
        </w:tc>
        <w:tc>
          <w:tcPr>
            <w:tcW w:w="2041" w:type="dxa"/>
            <w:tcBorders>
              <w:top w:val="single" w:sz="4" w:space="0" w:color="auto"/>
              <w:left w:val="single" w:sz="4" w:space="0" w:color="auto"/>
              <w:bottom w:val="single" w:sz="4" w:space="0" w:color="auto"/>
              <w:right w:val="single" w:sz="4" w:space="0" w:color="auto"/>
            </w:tcBorders>
          </w:tcPr>
          <w:p w14:paraId="18C6161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SharedPrice</w:t>
            </w:r>
          </w:p>
        </w:tc>
        <w:tc>
          <w:tcPr>
            <w:tcW w:w="3147" w:type="dxa"/>
            <w:tcBorders>
              <w:top w:val="single" w:sz="4" w:space="0" w:color="auto"/>
              <w:left w:val="single" w:sz="4" w:space="0" w:color="auto"/>
              <w:bottom w:val="single" w:sz="4" w:space="0" w:color="auto"/>
              <w:right w:val="single" w:sz="4" w:space="0" w:color="auto"/>
            </w:tcBorders>
          </w:tcPr>
          <w:p w14:paraId="024A77E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Price in the requested Currency</w:t>
            </w:r>
          </w:p>
        </w:tc>
        <w:tc>
          <w:tcPr>
            <w:tcW w:w="810" w:type="dxa"/>
            <w:tcBorders>
              <w:top w:val="single" w:sz="4" w:space="0" w:color="auto"/>
              <w:left w:val="single" w:sz="4" w:space="0" w:color="auto"/>
              <w:bottom w:val="single" w:sz="4" w:space="0" w:color="auto"/>
              <w:right w:val="single" w:sz="4" w:space="0" w:color="auto"/>
            </w:tcBorders>
          </w:tcPr>
          <w:p w14:paraId="7DE6A2F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46C32A90" w14:textId="77777777" w:rsidTr="00041E11">
        <w:tc>
          <w:tcPr>
            <w:tcW w:w="603" w:type="dxa"/>
            <w:tcBorders>
              <w:top w:val="single" w:sz="4" w:space="0" w:color="auto"/>
              <w:left w:val="single" w:sz="4" w:space="0" w:color="auto"/>
              <w:bottom w:val="single" w:sz="4" w:space="0" w:color="auto"/>
              <w:right w:val="single" w:sz="4" w:space="0" w:color="auto"/>
            </w:tcBorders>
          </w:tcPr>
          <w:p w14:paraId="46A4F144"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0C8A6E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SurchargeName</w:t>
            </w:r>
          </w:p>
        </w:tc>
        <w:tc>
          <w:tcPr>
            <w:tcW w:w="2041" w:type="dxa"/>
            <w:tcBorders>
              <w:top w:val="single" w:sz="4" w:space="0" w:color="auto"/>
              <w:left w:val="single" w:sz="4" w:space="0" w:color="auto"/>
              <w:bottom w:val="single" w:sz="4" w:space="0" w:color="auto"/>
              <w:right w:val="single" w:sz="4" w:space="0" w:color="auto"/>
            </w:tcBorders>
          </w:tcPr>
          <w:p w14:paraId="6CB7C6A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147" w:type="dxa"/>
            <w:tcBorders>
              <w:top w:val="single" w:sz="4" w:space="0" w:color="auto"/>
              <w:left w:val="single" w:sz="4" w:space="0" w:color="auto"/>
              <w:bottom w:val="single" w:sz="4" w:space="0" w:color="auto"/>
              <w:right w:val="single" w:sz="4" w:space="0" w:color="auto"/>
            </w:tcBorders>
          </w:tcPr>
          <w:p w14:paraId="614CF39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Name of the Surcharge Price</w:t>
            </w:r>
          </w:p>
        </w:tc>
        <w:tc>
          <w:tcPr>
            <w:tcW w:w="810" w:type="dxa"/>
            <w:tcBorders>
              <w:top w:val="single" w:sz="4" w:space="0" w:color="auto"/>
              <w:left w:val="single" w:sz="4" w:space="0" w:color="auto"/>
              <w:bottom w:val="single" w:sz="4" w:space="0" w:color="auto"/>
              <w:right w:val="single" w:sz="4" w:space="0" w:color="auto"/>
            </w:tcBorders>
          </w:tcPr>
          <w:p w14:paraId="602A030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288803F5" w14:textId="77777777" w:rsidTr="00041E11">
        <w:tc>
          <w:tcPr>
            <w:tcW w:w="603" w:type="dxa"/>
            <w:tcBorders>
              <w:top w:val="single" w:sz="4" w:space="0" w:color="auto"/>
              <w:left w:val="single" w:sz="4" w:space="0" w:color="auto"/>
              <w:bottom w:val="single" w:sz="4" w:space="0" w:color="auto"/>
              <w:right w:val="single" w:sz="4" w:space="0" w:color="auto"/>
            </w:tcBorders>
          </w:tcPr>
          <w:p w14:paraId="4844BC4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0FF844E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SurchargeRemark</w:t>
            </w:r>
          </w:p>
        </w:tc>
        <w:tc>
          <w:tcPr>
            <w:tcW w:w="2041" w:type="dxa"/>
            <w:tcBorders>
              <w:top w:val="single" w:sz="4" w:space="0" w:color="auto"/>
              <w:left w:val="single" w:sz="4" w:space="0" w:color="auto"/>
              <w:bottom w:val="single" w:sz="4" w:space="0" w:color="auto"/>
              <w:right w:val="single" w:sz="4" w:space="0" w:color="auto"/>
            </w:tcBorders>
          </w:tcPr>
          <w:p w14:paraId="4277A8C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147" w:type="dxa"/>
            <w:tcBorders>
              <w:top w:val="single" w:sz="4" w:space="0" w:color="auto"/>
              <w:left w:val="single" w:sz="4" w:space="0" w:color="auto"/>
              <w:bottom w:val="single" w:sz="4" w:space="0" w:color="auto"/>
              <w:right w:val="single" w:sz="4" w:space="0" w:color="auto"/>
            </w:tcBorders>
          </w:tcPr>
          <w:p w14:paraId="0392E53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Oprional Remark</w:t>
            </w:r>
          </w:p>
        </w:tc>
        <w:tc>
          <w:tcPr>
            <w:tcW w:w="810" w:type="dxa"/>
            <w:tcBorders>
              <w:top w:val="single" w:sz="4" w:space="0" w:color="auto"/>
              <w:left w:val="single" w:sz="4" w:space="0" w:color="auto"/>
              <w:bottom w:val="single" w:sz="4" w:space="0" w:color="auto"/>
              <w:right w:val="single" w:sz="4" w:space="0" w:color="auto"/>
            </w:tcBorders>
          </w:tcPr>
          <w:p w14:paraId="3570195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08CCB363" w14:textId="77777777" w:rsidTr="00041E11">
        <w:tc>
          <w:tcPr>
            <w:tcW w:w="603" w:type="dxa"/>
            <w:tcBorders>
              <w:top w:val="single" w:sz="4" w:space="0" w:color="auto"/>
              <w:left w:val="single" w:sz="4" w:space="0" w:color="auto"/>
              <w:bottom w:val="single" w:sz="4" w:space="0" w:color="auto"/>
              <w:right w:val="single" w:sz="4" w:space="0" w:color="auto"/>
            </w:tcBorders>
          </w:tcPr>
          <w:p w14:paraId="050C851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C5A172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Included</w:t>
            </w:r>
          </w:p>
        </w:tc>
        <w:tc>
          <w:tcPr>
            <w:tcW w:w="2041" w:type="dxa"/>
            <w:tcBorders>
              <w:top w:val="single" w:sz="4" w:space="0" w:color="auto"/>
              <w:left w:val="single" w:sz="4" w:space="0" w:color="auto"/>
              <w:bottom w:val="single" w:sz="4" w:space="0" w:color="auto"/>
              <w:right w:val="single" w:sz="4" w:space="0" w:color="auto"/>
            </w:tcBorders>
          </w:tcPr>
          <w:p w14:paraId="3736E03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SurchargeEnum</w:t>
            </w:r>
          </w:p>
        </w:tc>
        <w:tc>
          <w:tcPr>
            <w:tcW w:w="3147" w:type="dxa"/>
            <w:tcBorders>
              <w:top w:val="single" w:sz="4" w:space="0" w:color="auto"/>
              <w:left w:val="single" w:sz="4" w:space="0" w:color="auto"/>
              <w:bottom w:val="single" w:sz="4" w:space="0" w:color="auto"/>
              <w:right w:val="single" w:sz="4" w:space="0" w:color="auto"/>
            </w:tcBorders>
          </w:tcPr>
          <w:p w14:paraId="4F43E4B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Cs/>
                <w:sz w:val="20"/>
                <w:lang w:val="en-US"/>
              </w:rPr>
              <w:t>Enum to specify if the surcharge is already included or not:</w:t>
            </w:r>
          </w:p>
        </w:tc>
        <w:tc>
          <w:tcPr>
            <w:tcW w:w="810" w:type="dxa"/>
            <w:tcBorders>
              <w:top w:val="single" w:sz="4" w:space="0" w:color="auto"/>
              <w:left w:val="single" w:sz="4" w:space="0" w:color="auto"/>
              <w:bottom w:val="single" w:sz="4" w:space="0" w:color="auto"/>
              <w:right w:val="single" w:sz="4" w:space="0" w:color="auto"/>
            </w:tcBorders>
          </w:tcPr>
          <w:p w14:paraId="7AAAE2D3"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300AA4D3" w14:textId="77777777" w:rsidR="00AD7468" w:rsidRPr="00715A3A" w:rsidRDefault="00AD7468" w:rsidP="00950F95">
      <w:pPr>
        <w:pStyle w:val="Heading2"/>
      </w:pPr>
      <w:bookmarkStart w:id="1723" w:name="_Toc75328990"/>
      <w:bookmarkEnd w:id="1716"/>
      <w:r w:rsidRPr="00715A3A">
        <w:t>TaxdDetail</w:t>
      </w:r>
      <w:bookmarkEnd w:id="1723"/>
    </w:p>
    <w:tbl>
      <w:tblPr>
        <w:tblW w:w="8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1843"/>
        <w:gridCol w:w="2551"/>
        <w:gridCol w:w="3717"/>
      </w:tblGrid>
      <w:tr w:rsidR="00AD7468" w:rsidRPr="00715A3A" w14:paraId="7EE2E4DA" w14:textId="77777777" w:rsidTr="00041E11">
        <w:tc>
          <w:tcPr>
            <w:tcW w:w="8730" w:type="dxa"/>
            <w:gridSpan w:val="4"/>
          </w:tcPr>
          <w:p w14:paraId="2361ED8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TaxDetail</w:t>
            </w:r>
          </w:p>
        </w:tc>
      </w:tr>
      <w:tr w:rsidR="00AD7468" w:rsidRPr="00715A3A" w14:paraId="1F88B7C4" w14:textId="77777777" w:rsidTr="00041E11">
        <w:tc>
          <w:tcPr>
            <w:tcW w:w="619" w:type="dxa"/>
          </w:tcPr>
          <w:p w14:paraId="61728CF5"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843" w:type="dxa"/>
          </w:tcPr>
          <w:p w14:paraId="02968653"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551" w:type="dxa"/>
          </w:tcPr>
          <w:p w14:paraId="63ABC02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717" w:type="dxa"/>
          </w:tcPr>
          <w:p w14:paraId="4EF81D4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796E7CF" w14:textId="77777777" w:rsidTr="00041E11">
        <w:tc>
          <w:tcPr>
            <w:tcW w:w="619" w:type="dxa"/>
          </w:tcPr>
          <w:p w14:paraId="5AFE94CC"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739F319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Price</w:t>
            </w:r>
          </w:p>
        </w:tc>
        <w:tc>
          <w:tcPr>
            <w:tcW w:w="2551" w:type="dxa"/>
          </w:tcPr>
          <w:p w14:paraId="3D3E8C1B"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SharedPrice</w:t>
            </w:r>
          </w:p>
        </w:tc>
        <w:tc>
          <w:tcPr>
            <w:tcW w:w="3717" w:type="dxa"/>
          </w:tcPr>
          <w:p w14:paraId="2391B34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 container for the currency and the amount of the tax.</w:t>
            </w:r>
          </w:p>
        </w:tc>
      </w:tr>
      <w:tr w:rsidR="00AD7468" w:rsidRPr="00715A3A" w14:paraId="2613B3F4" w14:textId="77777777" w:rsidTr="00041E11">
        <w:tc>
          <w:tcPr>
            <w:tcW w:w="619" w:type="dxa"/>
          </w:tcPr>
          <w:p w14:paraId="6347BB33"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843" w:type="dxa"/>
          </w:tcPr>
          <w:p w14:paraId="51E58CE9"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Type</w:t>
            </w:r>
          </w:p>
        </w:tc>
        <w:tc>
          <w:tcPr>
            <w:tcW w:w="2551" w:type="dxa"/>
          </w:tcPr>
          <w:p w14:paraId="6E5BAA5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3717" w:type="dxa"/>
          </w:tcPr>
          <w:p w14:paraId="4DA3F5A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two-letter tax code.</w:t>
            </w:r>
          </w:p>
        </w:tc>
      </w:tr>
      <w:tr w:rsidR="00AD7468" w:rsidRPr="00715A3A" w14:paraId="2DC9001B" w14:textId="77777777" w:rsidTr="00041E11">
        <w:tc>
          <w:tcPr>
            <w:tcW w:w="619" w:type="dxa"/>
          </w:tcPr>
          <w:p w14:paraId="5CEB5887"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843" w:type="dxa"/>
          </w:tcPr>
          <w:p w14:paraId="4BB0186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Action</w:t>
            </w:r>
          </w:p>
        </w:tc>
        <w:tc>
          <w:tcPr>
            <w:tcW w:w="2551" w:type="dxa"/>
          </w:tcPr>
          <w:p w14:paraId="3DA5B7D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TaxOverrideAction</w:t>
            </w:r>
          </w:p>
        </w:tc>
        <w:tc>
          <w:tcPr>
            <w:tcW w:w="3717" w:type="dxa"/>
          </w:tcPr>
          <w:p w14:paraId="198B377C"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Enumeration for to see if the Tax was modified from the HitchHiker TaxOverride service. Available values are:</w:t>
            </w:r>
          </w:p>
          <w:p w14:paraId="0CDC4B3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None</w:t>
            </w:r>
          </w:p>
          <w:p w14:paraId="7A3F5007"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Overridden</w:t>
            </w:r>
          </w:p>
          <w:p w14:paraId="69EE19D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
                <w:sz w:val="20"/>
              </w:rPr>
            </w:pPr>
            <w:r w:rsidRPr="00715A3A">
              <w:rPr>
                <w:rFonts w:ascii="Helvetica" w:hAnsi="Helvetica" w:cs="Helvetica"/>
                <w:b/>
                <w:sz w:val="20"/>
              </w:rPr>
              <w:t>Ignored</w:t>
            </w:r>
          </w:p>
          <w:p w14:paraId="6E61821A"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bCs/>
                <w:sz w:val="20"/>
                <w:lang w:val="en-US"/>
              </w:rPr>
            </w:pPr>
            <w:r w:rsidRPr="00715A3A">
              <w:rPr>
                <w:rFonts w:ascii="Helvetica" w:hAnsi="Helvetica" w:cs="Helvetica"/>
                <w:b/>
                <w:sz w:val="20"/>
              </w:rPr>
              <w:t>Added</w:t>
            </w:r>
          </w:p>
        </w:tc>
      </w:tr>
    </w:tbl>
    <w:p w14:paraId="69E25147" w14:textId="5C8B647B" w:rsidR="000100BD" w:rsidRDefault="000100BD" w:rsidP="000100BD">
      <w:pPr>
        <w:pStyle w:val="Heading2"/>
      </w:pPr>
      <w:bookmarkStart w:id="1724" w:name="_Toc75328991"/>
      <w:r w:rsidRPr="00715A3A">
        <w:t>T</w:t>
      </w:r>
      <w:r>
        <w:t>hreeDSecureData</w:t>
      </w:r>
    </w:p>
    <w:tbl>
      <w:tblPr>
        <w:tblpPr w:leftFromText="141" w:rightFromText="141" w:vertAnchor="text" w:tblpX="13" w:tblpY="1"/>
        <w:tblOverlap w:val="never"/>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1902"/>
        <w:gridCol w:w="1885"/>
        <w:gridCol w:w="3530"/>
        <w:gridCol w:w="815"/>
      </w:tblGrid>
      <w:tr w:rsidR="000100BD" w:rsidRPr="000100BD" w14:paraId="1EDAFCC9" w14:textId="77777777" w:rsidTr="002E034E">
        <w:tc>
          <w:tcPr>
            <w:tcW w:w="8735" w:type="dxa"/>
            <w:gridSpan w:val="5"/>
            <w:tcBorders>
              <w:top w:val="single" w:sz="4" w:space="0" w:color="auto"/>
              <w:left w:val="single" w:sz="4" w:space="0" w:color="auto"/>
              <w:bottom w:val="single" w:sz="4" w:space="0" w:color="auto"/>
              <w:right w:val="single" w:sz="4" w:space="0" w:color="auto"/>
            </w:tcBorders>
            <w:hideMark/>
          </w:tcPr>
          <w:p w14:paraId="414212E0" w14:textId="376857ED" w:rsidR="000100BD" w:rsidRPr="000100BD" w:rsidRDefault="000100BD" w:rsidP="002E034E">
            <w:pPr>
              <w:widowControl w:val="0"/>
              <w:spacing w:before="120" w:after="120"/>
              <w:rPr>
                <w:rFonts w:ascii="Helvetica" w:hAnsi="Helvetica" w:cs="Helvetica"/>
                <w:b/>
                <w:bCs/>
                <w:color w:val="FF0000"/>
                <w:sz w:val="20"/>
                <w:lang w:val="en-US"/>
              </w:rPr>
            </w:pPr>
            <w:r w:rsidRPr="000100BD">
              <w:rPr>
                <w:rFonts w:ascii="Helvetica" w:hAnsi="Helvetica" w:cs="Helvetica"/>
                <w:b/>
                <w:bCs/>
                <w:color w:val="FF0000"/>
                <w:sz w:val="20"/>
                <w:lang w:val="en-US"/>
              </w:rPr>
              <w:t>class ThreeDSecureData</w:t>
            </w:r>
          </w:p>
        </w:tc>
      </w:tr>
      <w:tr w:rsidR="000100BD" w:rsidRPr="000100BD" w14:paraId="5F347A4A" w14:textId="77777777" w:rsidTr="0014283F">
        <w:tc>
          <w:tcPr>
            <w:tcW w:w="603" w:type="dxa"/>
            <w:tcBorders>
              <w:top w:val="single" w:sz="4" w:space="0" w:color="auto"/>
              <w:left w:val="single" w:sz="4" w:space="0" w:color="auto"/>
              <w:bottom w:val="single" w:sz="4" w:space="0" w:color="auto"/>
              <w:right w:val="single" w:sz="4" w:space="0" w:color="auto"/>
            </w:tcBorders>
            <w:hideMark/>
          </w:tcPr>
          <w:p w14:paraId="52206397" w14:textId="77777777" w:rsidR="000100BD" w:rsidRPr="000100BD" w:rsidRDefault="000100BD" w:rsidP="002E034E">
            <w:pPr>
              <w:widowControl w:val="0"/>
              <w:spacing w:before="120" w:after="120"/>
              <w:rPr>
                <w:rFonts w:ascii="Helvetica" w:hAnsi="Helvetica" w:cs="Helvetica"/>
                <w:b/>
                <w:bCs/>
                <w:color w:val="FF0000"/>
                <w:sz w:val="20"/>
              </w:rPr>
            </w:pPr>
            <w:r w:rsidRPr="000100BD">
              <w:rPr>
                <w:rFonts w:ascii="Helvetica" w:hAnsi="Helvetica" w:cs="Helvetica"/>
                <w:b/>
                <w:bCs/>
                <w:color w:val="FF0000"/>
                <w:sz w:val="20"/>
              </w:rPr>
              <w:t>M</w:t>
            </w:r>
          </w:p>
        </w:tc>
        <w:tc>
          <w:tcPr>
            <w:tcW w:w="1902" w:type="dxa"/>
            <w:tcBorders>
              <w:top w:val="single" w:sz="4" w:space="0" w:color="auto"/>
              <w:left w:val="single" w:sz="4" w:space="0" w:color="auto"/>
              <w:bottom w:val="single" w:sz="4" w:space="0" w:color="auto"/>
              <w:right w:val="single" w:sz="4" w:space="0" w:color="auto"/>
            </w:tcBorders>
            <w:hideMark/>
          </w:tcPr>
          <w:p w14:paraId="3F997704" w14:textId="77777777" w:rsidR="000100BD" w:rsidRPr="000100BD" w:rsidRDefault="000100BD" w:rsidP="002E034E">
            <w:pPr>
              <w:widowControl w:val="0"/>
              <w:spacing w:before="120" w:after="120"/>
              <w:rPr>
                <w:rFonts w:ascii="Helvetica" w:hAnsi="Helvetica" w:cs="Helvetica"/>
                <w:b/>
                <w:bCs/>
                <w:color w:val="FF0000"/>
                <w:sz w:val="20"/>
              </w:rPr>
            </w:pPr>
            <w:r w:rsidRPr="000100BD">
              <w:rPr>
                <w:rFonts w:ascii="Helvetica" w:hAnsi="Helvetica" w:cs="Helvetica"/>
                <w:b/>
                <w:bCs/>
                <w:color w:val="FF0000"/>
                <w:sz w:val="20"/>
              </w:rPr>
              <w:t>Name</w:t>
            </w:r>
          </w:p>
        </w:tc>
        <w:tc>
          <w:tcPr>
            <w:tcW w:w="1885" w:type="dxa"/>
            <w:tcBorders>
              <w:top w:val="single" w:sz="4" w:space="0" w:color="auto"/>
              <w:left w:val="single" w:sz="4" w:space="0" w:color="auto"/>
              <w:bottom w:val="single" w:sz="4" w:space="0" w:color="auto"/>
              <w:right w:val="single" w:sz="4" w:space="0" w:color="auto"/>
            </w:tcBorders>
            <w:hideMark/>
          </w:tcPr>
          <w:p w14:paraId="7D77A226" w14:textId="77777777" w:rsidR="000100BD" w:rsidRPr="000100BD" w:rsidRDefault="000100BD" w:rsidP="002E034E">
            <w:pPr>
              <w:widowControl w:val="0"/>
              <w:spacing w:before="120" w:after="120"/>
              <w:rPr>
                <w:rFonts w:ascii="Helvetica" w:hAnsi="Helvetica" w:cs="Helvetica"/>
                <w:b/>
                <w:bCs/>
                <w:color w:val="FF0000"/>
                <w:sz w:val="20"/>
              </w:rPr>
            </w:pPr>
            <w:r w:rsidRPr="000100BD">
              <w:rPr>
                <w:rFonts w:ascii="Helvetica" w:hAnsi="Helvetica" w:cs="Helvetica"/>
                <w:b/>
                <w:bCs/>
                <w:color w:val="FF0000"/>
                <w:sz w:val="20"/>
              </w:rPr>
              <w:t>Type</w:t>
            </w:r>
          </w:p>
        </w:tc>
        <w:tc>
          <w:tcPr>
            <w:tcW w:w="3530" w:type="dxa"/>
            <w:tcBorders>
              <w:top w:val="single" w:sz="4" w:space="0" w:color="auto"/>
              <w:left w:val="single" w:sz="4" w:space="0" w:color="auto"/>
              <w:bottom w:val="single" w:sz="4" w:space="0" w:color="auto"/>
              <w:right w:val="single" w:sz="4" w:space="0" w:color="auto"/>
            </w:tcBorders>
            <w:hideMark/>
          </w:tcPr>
          <w:p w14:paraId="719499DE" w14:textId="77777777" w:rsidR="000100BD" w:rsidRPr="000100BD" w:rsidRDefault="000100BD" w:rsidP="002E034E">
            <w:pPr>
              <w:widowControl w:val="0"/>
              <w:tabs>
                <w:tab w:val="left" w:pos="2926"/>
              </w:tabs>
              <w:spacing w:before="120" w:after="120"/>
              <w:rPr>
                <w:rFonts w:ascii="Helvetica" w:hAnsi="Helvetica" w:cs="Helvetica"/>
                <w:b/>
                <w:bCs/>
                <w:color w:val="FF0000"/>
                <w:sz w:val="20"/>
              </w:rPr>
            </w:pPr>
            <w:r w:rsidRPr="000100BD">
              <w:rPr>
                <w:rFonts w:ascii="Helvetica" w:hAnsi="Helvetica" w:cs="Helvetica"/>
                <w:b/>
                <w:bCs/>
                <w:color w:val="FF0000"/>
                <w:sz w:val="20"/>
              </w:rPr>
              <w:t>Description</w:t>
            </w:r>
          </w:p>
        </w:tc>
        <w:tc>
          <w:tcPr>
            <w:tcW w:w="815" w:type="dxa"/>
            <w:tcBorders>
              <w:top w:val="single" w:sz="4" w:space="0" w:color="auto"/>
              <w:left w:val="single" w:sz="4" w:space="0" w:color="auto"/>
              <w:bottom w:val="single" w:sz="4" w:space="0" w:color="auto"/>
              <w:right w:val="single" w:sz="4" w:space="0" w:color="auto"/>
            </w:tcBorders>
          </w:tcPr>
          <w:p w14:paraId="6CDFC279" w14:textId="77777777" w:rsidR="000100BD" w:rsidRPr="000100BD" w:rsidRDefault="000100BD" w:rsidP="002E034E">
            <w:pPr>
              <w:widowControl w:val="0"/>
              <w:tabs>
                <w:tab w:val="left" w:pos="2926"/>
              </w:tabs>
              <w:spacing w:before="120" w:after="120"/>
              <w:rPr>
                <w:rFonts w:ascii="Helvetica" w:hAnsi="Helvetica" w:cs="Helvetica"/>
                <w:b/>
                <w:bCs/>
                <w:color w:val="FF0000"/>
                <w:sz w:val="20"/>
              </w:rPr>
            </w:pPr>
            <w:r w:rsidRPr="000100BD">
              <w:rPr>
                <w:rFonts w:ascii="Helvetica" w:hAnsi="Helvetica" w:cs="Helvetica"/>
                <w:b/>
                <w:bCs/>
                <w:color w:val="FF0000"/>
                <w:sz w:val="20"/>
              </w:rPr>
              <w:t>Ver</w:t>
            </w:r>
          </w:p>
        </w:tc>
      </w:tr>
      <w:tr w:rsidR="0014283F" w:rsidRPr="000100BD" w14:paraId="33901A33" w14:textId="77777777" w:rsidTr="0014283F">
        <w:tc>
          <w:tcPr>
            <w:tcW w:w="603" w:type="dxa"/>
            <w:tcBorders>
              <w:top w:val="single" w:sz="4" w:space="0" w:color="auto"/>
              <w:left w:val="single" w:sz="4" w:space="0" w:color="auto"/>
              <w:bottom w:val="single" w:sz="4" w:space="0" w:color="auto"/>
              <w:right w:val="single" w:sz="4" w:space="0" w:color="auto"/>
            </w:tcBorders>
          </w:tcPr>
          <w:p w14:paraId="42F61243" w14:textId="77777777" w:rsidR="0014283F" w:rsidRPr="000100BD" w:rsidRDefault="0014283F" w:rsidP="000100BD">
            <w:pPr>
              <w:widowControl w:val="0"/>
              <w:spacing w:before="120" w:after="120"/>
              <w:ind w:left="90"/>
              <w:rPr>
                <w:rFonts w:ascii="Helvetica" w:hAnsi="Helvetica" w:cs="Helvetica"/>
                <w:b/>
                <w:color w:val="FF0000"/>
                <w:sz w:val="20"/>
                <w:lang w:val="en-US"/>
              </w:rPr>
            </w:pPr>
          </w:p>
        </w:tc>
        <w:tc>
          <w:tcPr>
            <w:tcW w:w="1902" w:type="dxa"/>
            <w:tcBorders>
              <w:top w:val="single" w:sz="4" w:space="0" w:color="auto"/>
              <w:left w:val="single" w:sz="4" w:space="0" w:color="auto"/>
              <w:bottom w:val="single" w:sz="4" w:space="0" w:color="auto"/>
              <w:right w:val="single" w:sz="4" w:space="0" w:color="auto"/>
            </w:tcBorders>
          </w:tcPr>
          <w:p w14:paraId="7527754B"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AlgorithmVersion</w:t>
            </w:r>
          </w:p>
        </w:tc>
        <w:tc>
          <w:tcPr>
            <w:tcW w:w="1885" w:type="dxa"/>
            <w:tcBorders>
              <w:top w:val="single" w:sz="4" w:space="0" w:color="auto"/>
              <w:left w:val="single" w:sz="4" w:space="0" w:color="auto"/>
              <w:bottom w:val="single" w:sz="4" w:space="0" w:color="auto"/>
              <w:right w:val="single" w:sz="4" w:space="0" w:color="auto"/>
            </w:tcBorders>
          </w:tcPr>
          <w:p w14:paraId="05CBC01A"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String</w:t>
            </w:r>
          </w:p>
        </w:tc>
        <w:tc>
          <w:tcPr>
            <w:tcW w:w="3530" w:type="dxa"/>
            <w:tcBorders>
              <w:top w:val="single" w:sz="4" w:space="0" w:color="auto"/>
              <w:left w:val="single" w:sz="4" w:space="0" w:color="auto"/>
              <w:bottom w:val="single" w:sz="4" w:space="0" w:color="auto"/>
              <w:right w:val="single" w:sz="4" w:space="0" w:color="auto"/>
            </w:tcBorders>
          </w:tcPr>
          <w:p w14:paraId="749550AD"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Version of the Algorithm used, will be identical to Version in most cases.</w:t>
            </w:r>
          </w:p>
        </w:tc>
        <w:tc>
          <w:tcPr>
            <w:tcW w:w="815" w:type="dxa"/>
            <w:tcBorders>
              <w:top w:val="single" w:sz="4" w:space="0" w:color="auto"/>
              <w:left w:val="single" w:sz="4" w:space="0" w:color="auto"/>
              <w:bottom w:val="single" w:sz="4" w:space="0" w:color="auto"/>
              <w:right w:val="single" w:sz="4" w:space="0" w:color="auto"/>
            </w:tcBorders>
          </w:tcPr>
          <w:p w14:paraId="1F44F5A2"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4.2</w:t>
            </w:r>
          </w:p>
        </w:tc>
      </w:tr>
      <w:tr w:rsidR="0014283F" w:rsidRPr="000100BD" w14:paraId="49201316" w14:textId="77777777" w:rsidTr="0014283F">
        <w:tc>
          <w:tcPr>
            <w:tcW w:w="603" w:type="dxa"/>
            <w:tcBorders>
              <w:top w:val="single" w:sz="4" w:space="0" w:color="auto"/>
              <w:left w:val="single" w:sz="4" w:space="0" w:color="auto"/>
              <w:bottom w:val="single" w:sz="4" w:space="0" w:color="auto"/>
              <w:right w:val="single" w:sz="4" w:space="0" w:color="auto"/>
            </w:tcBorders>
          </w:tcPr>
          <w:p w14:paraId="3A49E1E8" w14:textId="77777777" w:rsidR="0014283F" w:rsidRPr="000100BD" w:rsidRDefault="0014283F" w:rsidP="000100BD">
            <w:pPr>
              <w:widowControl w:val="0"/>
              <w:spacing w:before="120" w:after="120"/>
              <w:ind w:left="90"/>
              <w:rPr>
                <w:rFonts w:ascii="Helvetica" w:hAnsi="Helvetica" w:cs="Helvetica"/>
                <w:b/>
                <w:color w:val="FF0000"/>
                <w:sz w:val="20"/>
                <w:lang w:val="en-US"/>
              </w:rPr>
            </w:pPr>
            <w:r w:rsidRPr="000100BD">
              <w:rPr>
                <w:rFonts w:ascii="Helvetica" w:hAnsi="Helvetica" w:cs="Helvetica"/>
                <w:b/>
                <w:color w:val="FF0000"/>
                <w:sz w:val="20"/>
                <w:lang w:val="en-US"/>
              </w:rPr>
              <w:t>X</w:t>
            </w:r>
          </w:p>
        </w:tc>
        <w:tc>
          <w:tcPr>
            <w:tcW w:w="1902" w:type="dxa"/>
            <w:tcBorders>
              <w:top w:val="single" w:sz="4" w:space="0" w:color="auto"/>
              <w:left w:val="single" w:sz="4" w:space="0" w:color="auto"/>
              <w:bottom w:val="single" w:sz="4" w:space="0" w:color="auto"/>
              <w:right w:val="single" w:sz="4" w:space="0" w:color="auto"/>
            </w:tcBorders>
          </w:tcPr>
          <w:p w14:paraId="3F6C50C8"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CAVV</w:t>
            </w:r>
          </w:p>
        </w:tc>
        <w:tc>
          <w:tcPr>
            <w:tcW w:w="1885" w:type="dxa"/>
            <w:tcBorders>
              <w:top w:val="single" w:sz="4" w:space="0" w:color="auto"/>
              <w:left w:val="single" w:sz="4" w:space="0" w:color="auto"/>
              <w:bottom w:val="single" w:sz="4" w:space="0" w:color="auto"/>
              <w:right w:val="single" w:sz="4" w:space="0" w:color="auto"/>
            </w:tcBorders>
          </w:tcPr>
          <w:p w14:paraId="3963D7C8"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String</w:t>
            </w:r>
          </w:p>
        </w:tc>
        <w:tc>
          <w:tcPr>
            <w:tcW w:w="3530" w:type="dxa"/>
            <w:tcBorders>
              <w:top w:val="single" w:sz="4" w:space="0" w:color="auto"/>
              <w:left w:val="single" w:sz="4" w:space="0" w:color="auto"/>
              <w:bottom w:val="single" w:sz="4" w:space="0" w:color="auto"/>
              <w:right w:val="single" w:sz="4" w:space="0" w:color="auto"/>
            </w:tcBorders>
          </w:tcPr>
          <w:p w14:paraId="4659E64D"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CardHolder Authentication Verification Value (e.g.: QURZRU4gM0RTMiBURVNUIENBVlY).</w:t>
            </w:r>
          </w:p>
        </w:tc>
        <w:tc>
          <w:tcPr>
            <w:tcW w:w="815" w:type="dxa"/>
            <w:tcBorders>
              <w:top w:val="single" w:sz="4" w:space="0" w:color="auto"/>
              <w:left w:val="single" w:sz="4" w:space="0" w:color="auto"/>
              <w:bottom w:val="single" w:sz="4" w:space="0" w:color="auto"/>
              <w:right w:val="single" w:sz="4" w:space="0" w:color="auto"/>
            </w:tcBorders>
          </w:tcPr>
          <w:p w14:paraId="01E4FF3A"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4.2</w:t>
            </w:r>
          </w:p>
        </w:tc>
      </w:tr>
      <w:tr w:rsidR="0014283F" w:rsidRPr="000100BD" w14:paraId="79233B0B" w14:textId="77777777" w:rsidTr="0014283F">
        <w:tc>
          <w:tcPr>
            <w:tcW w:w="603" w:type="dxa"/>
            <w:tcBorders>
              <w:top w:val="single" w:sz="4" w:space="0" w:color="auto"/>
              <w:left w:val="single" w:sz="4" w:space="0" w:color="auto"/>
              <w:bottom w:val="single" w:sz="4" w:space="0" w:color="auto"/>
              <w:right w:val="single" w:sz="4" w:space="0" w:color="auto"/>
            </w:tcBorders>
          </w:tcPr>
          <w:p w14:paraId="7D64269F" w14:textId="77777777" w:rsidR="0014283F" w:rsidRPr="000100BD" w:rsidRDefault="0014283F" w:rsidP="000100BD">
            <w:pPr>
              <w:widowControl w:val="0"/>
              <w:spacing w:before="120" w:after="120"/>
              <w:ind w:left="90"/>
              <w:rPr>
                <w:rFonts w:ascii="Helvetica" w:hAnsi="Helvetica" w:cs="Helvetica"/>
                <w:b/>
                <w:color w:val="FF0000"/>
                <w:sz w:val="20"/>
                <w:lang w:val="en-US"/>
              </w:rPr>
            </w:pPr>
            <w:r w:rsidRPr="000100BD">
              <w:rPr>
                <w:rFonts w:ascii="Helvetica" w:hAnsi="Helvetica" w:cs="Helvetica"/>
                <w:b/>
                <w:color w:val="FF0000"/>
                <w:sz w:val="20"/>
                <w:lang w:val="en-US"/>
              </w:rPr>
              <w:t>X</w:t>
            </w:r>
          </w:p>
        </w:tc>
        <w:tc>
          <w:tcPr>
            <w:tcW w:w="1902" w:type="dxa"/>
            <w:tcBorders>
              <w:top w:val="single" w:sz="4" w:space="0" w:color="auto"/>
              <w:left w:val="single" w:sz="4" w:space="0" w:color="auto"/>
              <w:bottom w:val="single" w:sz="4" w:space="0" w:color="auto"/>
              <w:right w:val="single" w:sz="4" w:space="0" w:color="auto"/>
            </w:tcBorders>
          </w:tcPr>
          <w:p w14:paraId="062AAB69"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DSID</w:t>
            </w:r>
          </w:p>
        </w:tc>
        <w:tc>
          <w:tcPr>
            <w:tcW w:w="1885" w:type="dxa"/>
            <w:tcBorders>
              <w:top w:val="single" w:sz="4" w:space="0" w:color="auto"/>
              <w:left w:val="single" w:sz="4" w:space="0" w:color="auto"/>
              <w:bottom w:val="single" w:sz="4" w:space="0" w:color="auto"/>
              <w:right w:val="single" w:sz="4" w:space="0" w:color="auto"/>
            </w:tcBorders>
          </w:tcPr>
          <w:p w14:paraId="2DFE822F"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String</w:t>
            </w:r>
          </w:p>
        </w:tc>
        <w:tc>
          <w:tcPr>
            <w:tcW w:w="3530" w:type="dxa"/>
            <w:tcBorders>
              <w:top w:val="single" w:sz="4" w:space="0" w:color="auto"/>
              <w:left w:val="single" w:sz="4" w:space="0" w:color="auto"/>
              <w:bottom w:val="single" w:sz="4" w:space="0" w:color="auto"/>
              <w:right w:val="single" w:sz="4" w:space="0" w:color="auto"/>
            </w:tcBorders>
          </w:tcPr>
          <w:p w14:paraId="17D510E8"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TransactionID of the directory server.</w:t>
            </w:r>
          </w:p>
        </w:tc>
        <w:tc>
          <w:tcPr>
            <w:tcW w:w="815" w:type="dxa"/>
            <w:tcBorders>
              <w:top w:val="single" w:sz="4" w:space="0" w:color="auto"/>
              <w:left w:val="single" w:sz="4" w:space="0" w:color="auto"/>
              <w:bottom w:val="single" w:sz="4" w:space="0" w:color="auto"/>
              <w:right w:val="single" w:sz="4" w:space="0" w:color="auto"/>
            </w:tcBorders>
          </w:tcPr>
          <w:p w14:paraId="63F640DD"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4.2</w:t>
            </w:r>
          </w:p>
        </w:tc>
      </w:tr>
      <w:tr w:rsidR="0014283F" w:rsidRPr="000100BD" w14:paraId="36F841FD" w14:textId="77777777" w:rsidTr="0014283F">
        <w:tc>
          <w:tcPr>
            <w:tcW w:w="603" w:type="dxa"/>
            <w:tcBorders>
              <w:top w:val="single" w:sz="4" w:space="0" w:color="auto"/>
              <w:left w:val="single" w:sz="4" w:space="0" w:color="auto"/>
              <w:bottom w:val="single" w:sz="4" w:space="0" w:color="auto"/>
              <w:right w:val="single" w:sz="4" w:space="0" w:color="auto"/>
            </w:tcBorders>
          </w:tcPr>
          <w:p w14:paraId="07F7CCB3" w14:textId="77777777" w:rsidR="0014283F" w:rsidRPr="000100BD" w:rsidRDefault="0014283F" w:rsidP="000100BD">
            <w:pPr>
              <w:widowControl w:val="0"/>
              <w:spacing w:before="120" w:after="120"/>
              <w:ind w:left="90"/>
              <w:rPr>
                <w:rFonts w:ascii="Helvetica" w:hAnsi="Helvetica" w:cs="Helvetica"/>
                <w:b/>
                <w:color w:val="FF0000"/>
                <w:sz w:val="20"/>
                <w:lang w:val="en-US"/>
              </w:rPr>
            </w:pPr>
            <w:r w:rsidRPr="000100BD">
              <w:rPr>
                <w:rFonts w:ascii="Helvetica" w:hAnsi="Helvetica" w:cs="Helvetica"/>
                <w:b/>
                <w:color w:val="FF0000"/>
                <w:sz w:val="20"/>
                <w:lang w:val="en-US"/>
              </w:rPr>
              <w:t>X</w:t>
            </w:r>
          </w:p>
        </w:tc>
        <w:tc>
          <w:tcPr>
            <w:tcW w:w="1902" w:type="dxa"/>
            <w:tcBorders>
              <w:top w:val="single" w:sz="4" w:space="0" w:color="auto"/>
              <w:left w:val="single" w:sz="4" w:space="0" w:color="auto"/>
              <w:bottom w:val="single" w:sz="4" w:space="0" w:color="auto"/>
              <w:right w:val="single" w:sz="4" w:space="0" w:color="auto"/>
            </w:tcBorders>
          </w:tcPr>
          <w:p w14:paraId="487497F0"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ECI</w:t>
            </w:r>
          </w:p>
        </w:tc>
        <w:tc>
          <w:tcPr>
            <w:tcW w:w="1885" w:type="dxa"/>
            <w:tcBorders>
              <w:top w:val="single" w:sz="4" w:space="0" w:color="auto"/>
              <w:left w:val="single" w:sz="4" w:space="0" w:color="auto"/>
              <w:bottom w:val="single" w:sz="4" w:space="0" w:color="auto"/>
              <w:right w:val="single" w:sz="4" w:space="0" w:color="auto"/>
            </w:tcBorders>
          </w:tcPr>
          <w:p w14:paraId="3BF5B2C5"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String</w:t>
            </w:r>
          </w:p>
        </w:tc>
        <w:tc>
          <w:tcPr>
            <w:tcW w:w="3530" w:type="dxa"/>
            <w:tcBorders>
              <w:top w:val="single" w:sz="4" w:space="0" w:color="auto"/>
              <w:left w:val="single" w:sz="4" w:space="0" w:color="auto"/>
              <w:bottom w:val="single" w:sz="4" w:space="0" w:color="auto"/>
              <w:right w:val="single" w:sz="4" w:space="0" w:color="auto"/>
            </w:tcBorders>
          </w:tcPr>
          <w:p w14:paraId="5BD80E93"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The Electronic Commerce Indicator is a value returned by Directory Servers (namely Visa, MasterCard, JCB and American Express) indicating the outcome of authentication attempted. (e.g.: 00,01,02,05,07)</w:t>
            </w:r>
          </w:p>
        </w:tc>
        <w:tc>
          <w:tcPr>
            <w:tcW w:w="815" w:type="dxa"/>
            <w:tcBorders>
              <w:top w:val="single" w:sz="4" w:space="0" w:color="auto"/>
              <w:left w:val="single" w:sz="4" w:space="0" w:color="auto"/>
              <w:bottom w:val="single" w:sz="4" w:space="0" w:color="auto"/>
              <w:right w:val="single" w:sz="4" w:space="0" w:color="auto"/>
            </w:tcBorders>
          </w:tcPr>
          <w:p w14:paraId="0AB40388"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4.2</w:t>
            </w:r>
          </w:p>
        </w:tc>
      </w:tr>
      <w:tr w:rsidR="0014283F" w:rsidRPr="000100BD" w14:paraId="2495BDA2" w14:textId="77777777" w:rsidTr="0014283F">
        <w:tc>
          <w:tcPr>
            <w:tcW w:w="603" w:type="dxa"/>
            <w:tcBorders>
              <w:top w:val="single" w:sz="4" w:space="0" w:color="auto"/>
              <w:left w:val="single" w:sz="4" w:space="0" w:color="auto"/>
              <w:bottom w:val="single" w:sz="4" w:space="0" w:color="auto"/>
              <w:right w:val="single" w:sz="4" w:space="0" w:color="auto"/>
            </w:tcBorders>
          </w:tcPr>
          <w:p w14:paraId="1718133C" w14:textId="77777777" w:rsidR="0014283F" w:rsidRPr="000100BD" w:rsidRDefault="0014283F" w:rsidP="000100BD">
            <w:pPr>
              <w:widowControl w:val="0"/>
              <w:spacing w:before="120" w:after="120"/>
              <w:ind w:left="90"/>
              <w:rPr>
                <w:rFonts w:ascii="Helvetica" w:hAnsi="Helvetica" w:cs="Helvetica"/>
                <w:b/>
                <w:color w:val="FF0000"/>
                <w:sz w:val="20"/>
                <w:lang w:val="en-US"/>
              </w:rPr>
            </w:pPr>
          </w:p>
        </w:tc>
        <w:tc>
          <w:tcPr>
            <w:tcW w:w="1902" w:type="dxa"/>
            <w:tcBorders>
              <w:top w:val="single" w:sz="4" w:space="0" w:color="auto"/>
              <w:left w:val="single" w:sz="4" w:space="0" w:color="auto"/>
              <w:bottom w:val="single" w:sz="4" w:space="0" w:color="auto"/>
              <w:right w:val="single" w:sz="4" w:space="0" w:color="auto"/>
            </w:tcBorders>
          </w:tcPr>
          <w:p w14:paraId="11A697D4"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Extensions</w:t>
            </w:r>
          </w:p>
        </w:tc>
        <w:tc>
          <w:tcPr>
            <w:tcW w:w="1885" w:type="dxa"/>
            <w:tcBorders>
              <w:top w:val="single" w:sz="4" w:space="0" w:color="auto"/>
              <w:left w:val="single" w:sz="4" w:space="0" w:color="auto"/>
              <w:bottom w:val="single" w:sz="4" w:space="0" w:color="auto"/>
              <w:right w:val="single" w:sz="4" w:space="0" w:color="auto"/>
            </w:tcBorders>
          </w:tcPr>
          <w:p w14:paraId="3F1B47E1"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String</w:t>
            </w:r>
          </w:p>
        </w:tc>
        <w:tc>
          <w:tcPr>
            <w:tcW w:w="3530" w:type="dxa"/>
            <w:tcBorders>
              <w:top w:val="single" w:sz="4" w:space="0" w:color="auto"/>
              <w:left w:val="single" w:sz="4" w:space="0" w:color="auto"/>
              <w:bottom w:val="single" w:sz="4" w:space="0" w:color="auto"/>
              <w:right w:val="single" w:sz="4" w:space="0" w:color="auto"/>
            </w:tcBorders>
          </w:tcPr>
          <w:p w14:paraId="14A14E7E"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Optional free text field for possible extensions.</w:t>
            </w:r>
          </w:p>
        </w:tc>
        <w:tc>
          <w:tcPr>
            <w:tcW w:w="815" w:type="dxa"/>
            <w:tcBorders>
              <w:top w:val="single" w:sz="4" w:space="0" w:color="auto"/>
              <w:left w:val="single" w:sz="4" w:space="0" w:color="auto"/>
              <w:bottom w:val="single" w:sz="4" w:space="0" w:color="auto"/>
              <w:right w:val="single" w:sz="4" w:space="0" w:color="auto"/>
            </w:tcBorders>
          </w:tcPr>
          <w:p w14:paraId="0B4D03C1"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4.2</w:t>
            </w:r>
          </w:p>
        </w:tc>
      </w:tr>
      <w:tr w:rsidR="0014283F" w:rsidRPr="000100BD" w14:paraId="7A7C160A" w14:textId="77777777" w:rsidTr="0014283F">
        <w:tc>
          <w:tcPr>
            <w:tcW w:w="603" w:type="dxa"/>
            <w:tcBorders>
              <w:top w:val="single" w:sz="4" w:space="0" w:color="auto"/>
              <w:left w:val="single" w:sz="4" w:space="0" w:color="auto"/>
              <w:bottom w:val="single" w:sz="4" w:space="0" w:color="auto"/>
              <w:right w:val="single" w:sz="4" w:space="0" w:color="auto"/>
            </w:tcBorders>
          </w:tcPr>
          <w:p w14:paraId="0E71840D" w14:textId="77777777" w:rsidR="0014283F" w:rsidRPr="000100BD" w:rsidRDefault="0014283F" w:rsidP="000100BD">
            <w:pPr>
              <w:widowControl w:val="0"/>
              <w:spacing w:before="120" w:after="120"/>
              <w:ind w:left="90"/>
              <w:rPr>
                <w:rFonts w:ascii="Helvetica" w:hAnsi="Helvetica" w:cs="Helvetica"/>
                <w:b/>
                <w:color w:val="FF0000"/>
                <w:sz w:val="20"/>
                <w:lang w:val="en-US"/>
              </w:rPr>
            </w:pPr>
            <w:r w:rsidRPr="000100BD">
              <w:rPr>
                <w:rFonts w:ascii="Helvetica" w:hAnsi="Helvetica" w:cs="Helvetica"/>
                <w:b/>
                <w:color w:val="FF0000"/>
                <w:sz w:val="20"/>
                <w:lang w:val="en-US"/>
              </w:rPr>
              <w:t>X</w:t>
            </w:r>
          </w:p>
        </w:tc>
        <w:tc>
          <w:tcPr>
            <w:tcW w:w="1902" w:type="dxa"/>
            <w:tcBorders>
              <w:top w:val="single" w:sz="4" w:space="0" w:color="auto"/>
              <w:left w:val="single" w:sz="4" w:space="0" w:color="auto"/>
              <w:bottom w:val="single" w:sz="4" w:space="0" w:color="auto"/>
              <w:right w:val="single" w:sz="4" w:space="0" w:color="auto"/>
            </w:tcBorders>
          </w:tcPr>
          <w:p w14:paraId="33E3B21A" w14:textId="2901C2F8" w:rsidR="0014283F" w:rsidRPr="000100BD" w:rsidRDefault="003661A6" w:rsidP="000100BD">
            <w:pPr>
              <w:widowControl w:val="0"/>
              <w:spacing w:before="120" w:after="120"/>
              <w:ind w:left="90"/>
              <w:rPr>
                <w:rFonts w:ascii="Helvetica" w:hAnsi="Helvetica" w:cs="Helvetica"/>
                <w:bCs/>
                <w:color w:val="FF0000"/>
                <w:sz w:val="20"/>
                <w:lang w:val="en-US"/>
              </w:rPr>
            </w:pPr>
            <w:r w:rsidRPr="003661A6">
              <w:rPr>
                <w:rFonts w:ascii="Helvetica" w:hAnsi="Helvetica" w:cs="Helvetica"/>
                <w:bCs/>
                <w:color w:val="FF0000"/>
                <w:sz w:val="20"/>
                <w:lang w:val="en-US"/>
              </w:rPr>
              <w:t>CardBelongsTo</w:t>
            </w:r>
          </w:p>
        </w:tc>
        <w:tc>
          <w:tcPr>
            <w:tcW w:w="1885" w:type="dxa"/>
            <w:tcBorders>
              <w:top w:val="single" w:sz="4" w:space="0" w:color="auto"/>
              <w:left w:val="single" w:sz="4" w:space="0" w:color="auto"/>
              <w:bottom w:val="single" w:sz="4" w:space="0" w:color="auto"/>
              <w:right w:val="single" w:sz="4" w:space="0" w:color="auto"/>
            </w:tcBorders>
          </w:tcPr>
          <w:p w14:paraId="41345EF2"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BelongsToEnum</w:t>
            </w:r>
          </w:p>
        </w:tc>
        <w:tc>
          <w:tcPr>
            <w:tcW w:w="3530" w:type="dxa"/>
            <w:tcBorders>
              <w:top w:val="single" w:sz="4" w:space="0" w:color="auto"/>
              <w:left w:val="single" w:sz="4" w:space="0" w:color="auto"/>
              <w:bottom w:val="single" w:sz="4" w:space="0" w:color="auto"/>
              <w:right w:val="single" w:sz="4" w:space="0" w:color="auto"/>
            </w:tcBorders>
          </w:tcPr>
          <w:p w14:paraId="112B390B"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Defines if the card belongs to the seller or to the customer.</w:t>
            </w:r>
          </w:p>
        </w:tc>
        <w:tc>
          <w:tcPr>
            <w:tcW w:w="815" w:type="dxa"/>
            <w:tcBorders>
              <w:top w:val="single" w:sz="4" w:space="0" w:color="auto"/>
              <w:left w:val="single" w:sz="4" w:space="0" w:color="auto"/>
              <w:bottom w:val="single" w:sz="4" w:space="0" w:color="auto"/>
              <w:right w:val="single" w:sz="4" w:space="0" w:color="auto"/>
            </w:tcBorders>
          </w:tcPr>
          <w:p w14:paraId="42380747"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4.2</w:t>
            </w:r>
          </w:p>
        </w:tc>
      </w:tr>
      <w:tr w:rsidR="0014283F" w:rsidRPr="000100BD" w14:paraId="737CFBFA" w14:textId="77777777" w:rsidTr="0014283F">
        <w:tc>
          <w:tcPr>
            <w:tcW w:w="603" w:type="dxa"/>
            <w:tcBorders>
              <w:top w:val="single" w:sz="4" w:space="0" w:color="auto"/>
              <w:left w:val="single" w:sz="4" w:space="0" w:color="auto"/>
              <w:bottom w:val="single" w:sz="4" w:space="0" w:color="auto"/>
              <w:right w:val="single" w:sz="4" w:space="0" w:color="auto"/>
            </w:tcBorders>
          </w:tcPr>
          <w:p w14:paraId="0DD0B740" w14:textId="77777777" w:rsidR="0014283F" w:rsidRPr="000100BD" w:rsidRDefault="0014283F" w:rsidP="000100BD">
            <w:pPr>
              <w:widowControl w:val="0"/>
              <w:spacing w:before="120" w:after="120"/>
              <w:ind w:left="90"/>
              <w:rPr>
                <w:rFonts w:ascii="Helvetica" w:hAnsi="Helvetica" w:cs="Helvetica"/>
                <w:b/>
                <w:color w:val="FF0000"/>
                <w:sz w:val="20"/>
                <w:lang w:val="en-US"/>
              </w:rPr>
            </w:pPr>
            <w:r w:rsidRPr="000100BD">
              <w:rPr>
                <w:rFonts w:ascii="Helvetica" w:hAnsi="Helvetica" w:cs="Helvetica"/>
                <w:b/>
                <w:color w:val="FF0000"/>
                <w:sz w:val="20"/>
                <w:lang w:val="en-US"/>
              </w:rPr>
              <w:t>X</w:t>
            </w:r>
          </w:p>
        </w:tc>
        <w:tc>
          <w:tcPr>
            <w:tcW w:w="1902" w:type="dxa"/>
            <w:tcBorders>
              <w:top w:val="single" w:sz="4" w:space="0" w:color="auto"/>
              <w:left w:val="single" w:sz="4" w:space="0" w:color="auto"/>
              <w:bottom w:val="single" w:sz="4" w:space="0" w:color="auto"/>
              <w:right w:val="single" w:sz="4" w:space="0" w:color="auto"/>
            </w:tcBorders>
          </w:tcPr>
          <w:p w14:paraId="1B12D4A4"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MerchantName</w:t>
            </w:r>
          </w:p>
        </w:tc>
        <w:tc>
          <w:tcPr>
            <w:tcW w:w="1885" w:type="dxa"/>
            <w:tcBorders>
              <w:top w:val="single" w:sz="4" w:space="0" w:color="auto"/>
              <w:left w:val="single" w:sz="4" w:space="0" w:color="auto"/>
              <w:bottom w:val="single" w:sz="4" w:space="0" w:color="auto"/>
              <w:right w:val="single" w:sz="4" w:space="0" w:color="auto"/>
            </w:tcBorders>
          </w:tcPr>
          <w:p w14:paraId="3C744882"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String</w:t>
            </w:r>
          </w:p>
        </w:tc>
        <w:tc>
          <w:tcPr>
            <w:tcW w:w="3530" w:type="dxa"/>
            <w:tcBorders>
              <w:top w:val="single" w:sz="4" w:space="0" w:color="auto"/>
              <w:left w:val="single" w:sz="4" w:space="0" w:color="auto"/>
              <w:bottom w:val="single" w:sz="4" w:space="0" w:color="auto"/>
              <w:right w:val="single" w:sz="4" w:space="0" w:color="auto"/>
            </w:tcBorders>
          </w:tcPr>
          <w:p w14:paraId="540E6E27"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Name of the merchant.</w:t>
            </w:r>
          </w:p>
        </w:tc>
        <w:tc>
          <w:tcPr>
            <w:tcW w:w="815" w:type="dxa"/>
            <w:tcBorders>
              <w:top w:val="single" w:sz="4" w:space="0" w:color="auto"/>
              <w:left w:val="single" w:sz="4" w:space="0" w:color="auto"/>
              <w:bottom w:val="single" w:sz="4" w:space="0" w:color="auto"/>
              <w:right w:val="single" w:sz="4" w:space="0" w:color="auto"/>
            </w:tcBorders>
          </w:tcPr>
          <w:p w14:paraId="48A4C095"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4.2</w:t>
            </w:r>
          </w:p>
        </w:tc>
      </w:tr>
      <w:tr w:rsidR="0014283F" w:rsidRPr="000100BD" w14:paraId="7F4E7599" w14:textId="77777777" w:rsidTr="0014283F">
        <w:tc>
          <w:tcPr>
            <w:tcW w:w="603" w:type="dxa"/>
            <w:tcBorders>
              <w:top w:val="single" w:sz="4" w:space="0" w:color="auto"/>
              <w:left w:val="single" w:sz="4" w:space="0" w:color="auto"/>
              <w:bottom w:val="single" w:sz="4" w:space="0" w:color="auto"/>
              <w:right w:val="single" w:sz="4" w:space="0" w:color="auto"/>
            </w:tcBorders>
          </w:tcPr>
          <w:p w14:paraId="7E35ACD3" w14:textId="77777777" w:rsidR="0014283F" w:rsidRPr="000100BD" w:rsidRDefault="0014283F" w:rsidP="000100BD">
            <w:pPr>
              <w:widowControl w:val="0"/>
              <w:spacing w:before="120" w:after="120"/>
              <w:ind w:left="90"/>
              <w:rPr>
                <w:rFonts w:ascii="Helvetica" w:hAnsi="Helvetica" w:cs="Helvetica"/>
                <w:b/>
                <w:color w:val="FF0000"/>
                <w:sz w:val="20"/>
                <w:lang w:val="en-US"/>
              </w:rPr>
            </w:pPr>
            <w:r w:rsidRPr="000100BD">
              <w:rPr>
                <w:rFonts w:ascii="Helvetica" w:hAnsi="Helvetica" w:cs="Helvetica"/>
                <w:b/>
                <w:color w:val="FF0000"/>
                <w:sz w:val="20"/>
                <w:lang w:val="en-US"/>
              </w:rPr>
              <w:t>X</w:t>
            </w:r>
          </w:p>
        </w:tc>
        <w:tc>
          <w:tcPr>
            <w:tcW w:w="1902" w:type="dxa"/>
            <w:tcBorders>
              <w:top w:val="single" w:sz="4" w:space="0" w:color="auto"/>
              <w:left w:val="single" w:sz="4" w:space="0" w:color="auto"/>
              <w:bottom w:val="single" w:sz="4" w:space="0" w:color="auto"/>
              <w:right w:val="single" w:sz="4" w:space="0" w:color="auto"/>
            </w:tcBorders>
          </w:tcPr>
          <w:p w14:paraId="6C342305"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ProgramName</w:t>
            </w:r>
          </w:p>
        </w:tc>
        <w:tc>
          <w:tcPr>
            <w:tcW w:w="1885" w:type="dxa"/>
            <w:tcBorders>
              <w:top w:val="single" w:sz="4" w:space="0" w:color="auto"/>
              <w:left w:val="single" w:sz="4" w:space="0" w:color="auto"/>
              <w:bottom w:val="single" w:sz="4" w:space="0" w:color="auto"/>
              <w:right w:val="single" w:sz="4" w:space="0" w:color="auto"/>
            </w:tcBorders>
          </w:tcPr>
          <w:p w14:paraId="27306723"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String</w:t>
            </w:r>
          </w:p>
        </w:tc>
        <w:tc>
          <w:tcPr>
            <w:tcW w:w="3530" w:type="dxa"/>
            <w:tcBorders>
              <w:top w:val="single" w:sz="4" w:space="0" w:color="auto"/>
              <w:left w:val="single" w:sz="4" w:space="0" w:color="auto"/>
              <w:bottom w:val="single" w:sz="4" w:space="0" w:color="auto"/>
              <w:right w:val="single" w:sz="4" w:space="0" w:color="auto"/>
            </w:tcBorders>
          </w:tcPr>
          <w:p w14:paraId="06F167FC"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Name of the secure payment program.</w:t>
            </w:r>
          </w:p>
        </w:tc>
        <w:tc>
          <w:tcPr>
            <w:tcW w:w="815" w:type="dxa"/>
            <w:tcBorders>
              <w:top w:val="single" w:sz="4" w:space="0" w:color="auto"/>
              <w:left w:val="single" w:sz="4" w:space="0" w:color="auto"/>
              <w:bottom w:val="single" w:sz="4" w:space="0" w:color="auto"/>
              <w:right w:val="single" w:sz="4" w:space="0" w:color="auto"/>
            </w:tcBorders>
          </w:tcPr>
          <w:p w14:paraId="762EDFD9"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4.2</w:t>
            </w:r>
          </w:p>
        </w:tc>
      </w:tr>
      <w:tr w:rsidR="0014283F" w:rsidRPr="000100BD" w14:paraId="55C80364" w14:textId="77777777" w:rsidTr="0014283F">
        <w:tc>
          <w:tcPr>
            <w:tcW w:w="603" w:type="dxa"/>
            <w:tcBorders>
              <w:top w:val="single" w:sz="4" w:space="0" w:color="auto"/>
              <w:left w:val="single" w:sz="4" w:space="0" w:color="auto"/>
              <w:bottom w:val="single" w:sz="4" w:space="0" w:color="auto"/>
              <w:right w:val="single" w:sz="4" w:space="0" w:color="auto"/>
            </w:tcBorders>
          </w:tcPr>
          <w:p w14:paraId="6E89039D" w14:textId="77777777" w:rsidR="0014283F" w:rsidRPr="000100BD" w:rsidRDefault="0014283F" w:rsidP="000100BD">
            <w:pPr>
              <w:widowControl w:val="0"/>
              <w:spacing w:before="120" w:after="120"/>
              <w:ind w:left="90"/>
              <w:rPr>
                <w:rFonts w:ascii="Helvetica" w:hAnsi="Helvetica" w:cs="Helvetica"/>
                <w:b/>
                <w:color w:val="FF0000"/>
                <w:sz w:val="20"/>
                <w:lang w:val="en-US"/>
              </w:rPr>
            </w:pPr>
            <w:r w:rsidRPr="000100BD">
              <w:rPr>
                <w:rFonts w:ascii="Helvetica" w:hAnsi="Helvetica" w:cs="Helvetica"/>
                <w:b/>
                <w:color w:val="FF0000"/>
                <w:sz w:val="20"/>
                <w:lang w:val="en-US"/>
              </w:rPr>
              <w:t>X</w:t>
            </w:r>
          </w:p>
        </w:tc>
        <w:tc>
          <w:tcPr>
            <w:tcW w:w="1902" w:type="dxa"/>
            <w:tcBorders>
              <w:top w:val="single" w:sz="4" w:space="0" w:color="auto"/>
              <w:left w:val="single" w:sz="4" w:space="0" w:color="auto"/>
              <w:bottom w:val="single" w:sz="4" w:space="0" w:color="auto"/>
              <w:right w:val="single" w:sz="4" w:space="0" w:color="auto"/>
            </w:tcBorders>
          </w:tcPr>
          <w:p w14:paraId="195C9FF7"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Status</w:t>
            </w:r>
          </w:p>
        </w:tc>
        <w:tc>
          <w:tcPr>
            <w:tcW w:w="1885" w:type="dxa"/>
            <w:tcBorders>
              <w:top w:val="single" w:sz="4" w:space="0" w:color="auto"/>
              <w:left w:val="single" w:sz="4" w:space="0" w:color="auto"/>
              <w:bottom w:val="single" w:sz="4" w:space="0" w:color="auto"/>
              <w:right w:val="single" w:sz="4" w:space="0" w:color="auto"/>
            </w:tcBorders>
          </w:tcPr>
          <w:p w14:paraId="11717903"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String</w:t>
            </w:r>
          </w:p>
        </w:tc>
        <w:tc>
          <w:tcPr>
            <w:tcW w:w="3530" w:type="dxa"/>
            <w:tcBorders>
              <w:top w:val="single" w:sz="4" w:space="0" w:color="auto"/>
              <w:left w:val="single" w:sz="4" w:space="0" w:color="auto"/>
              <w:bottom w:val="single" w:sz="4" w:space="0" w:color="auto"/>
              <w:right w:val="single" w:sz="4" w:space="0" w:color="auto"/>
            </w:tcBorders>
          </w:tcPr>
          <w:p w14:paraId="493C16FF"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Status of the enrollment or query. Examples could be Y,N,U, A , C or R. Some values have to be translated like Y = CardEnrolled, N = CardNotEnrolled or U = Unknown.</w:t>
            </w:r>
          </w:p>
        </w:tc>
        <w:tc>
          <w:tcPr>
            <w:tcW w:w="815" w:type="dxa"/>
            <w:tcBorders>
              <w:top w:val="single" w:sz="4" w:space="0" w:color="auto"/>
              <w:left w:val="single" w:sz="4" w:space="0" w:color="auto"/>
              <w:bottom w:val="single" w:sz="4" w:space="0" w:color="auto"/>
              <w:right w:val="single" w:sz="4" w:space="0" w:color="auto"/>
            </w:tcBorders>
          </w:tcPr>
          <w:p w14:paraId="214B033D" w14:textId="77777777" w:rsidR="0014283F" w:rsidRPr="000100BD" w:rsidRDefault="0014283F"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4.2</w:t>
            </w:r>
          </w:p>
        </w:tc>
      </w:tr>
      <w:tr w:rsidR="000100BD" w:rsidRPr="000100BD" w14:paraId="028035C0" w14:textId="77777777" w:rsidTr="0014283F">
        <w:tc>
          <w:tcPr>
            <w:tcW w:w="603" w:type="dxa"/>
            <w:tcBorders>
              <w:top w:val="single" w:sz="4" w:space="0" w:color="auto"/>
              <w:left w:val="single" w:sz="4" w:space="0" w:color="auto"/>
              <w:bottom w:val="single" w:sz="4" w:space="0" w:color="auto"/>
              <w:right w:val="single" w:sz="4" w:space="0" w:color="auto"/>
            </w:tcBorders>
          </w:tcPr>
          <w:p w14:paraId="7B445D18" w14:textId="170E5D1A" w:rsidR="000100BD" w:rsidRPr="000100BD" w:rsidRDefault="000100BD" w:rsidP="000100BD">
            <w:pPr>
              <w:widowControl w:val="0"/>
              <w:spacing w:before="120" w:after="120"/>
              <w:ind w:left="90"/>
              <w:rPr>
                <w:rFonts w:ascii="Helvetica" w:hAnsi="Helvetica" w:cs="Helvetica"/>
                <w:b/>
                <w:color w:val="FF0000"/>
                <w:sz w:val="20"/>
                <w:lang w:val="en-US"/>
              </w:rPr>
            </w:pPr>
            <w:r w:rsidRPr="000100BD">
              <w:rPr>
                <w:rFonts w:ascii="Helvetica" w:hAnsi="Helvetica" w:cs="Helvetica"/>
                <w:b/>
                <w:color w:val="FF0000"/>
                <w:sz w:val="20"/>
                <w:lang w:val="en-US"/>
              </w:rPr>
              <w:t>X</w:t>
            </w:r>
          </w:p>
        </w:tc>
        <w:tc>
          <w:tcPr>
            <w:tcW w:w="1902" w:type="dxa"/>
            <w:tcBorders>
              <w:top w:val="single" w:sz="4" w:space="0" w:color="auto"/>
              <w:left w:val="single" w:sz="4" w:space="0" w:color="auto"/>
              <w:bottom w:val="single" w:sz="4" w:space="0" w:color="auto"/>
              <w:right w:val="single" w:sz="4" w:space="0" w:color="auto"/>
            </w:tcBorders>
          </w:tcPr>
          <w:p w14:paraId="08B4575C" w14:textId="039B9953" w:rsidR="000100BD" w:rsidRPr="000100BD" w:rsidRDefault="000100BD"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Version</w:t>
            </w:r>
          </w:p>
        </w:tc>
        <w:tc>
          <w:tcPr>
            <w:tcW w:w="1885" w:type="dxa"/>
            <w:tcBorders>
              <w:top w:val="single" w:sz="4" w:space="0" w:color="auto"/>
              <w:left w:val="single" w:sz="4" w:space="0" w:color="auto"/>
              <w:bottom w:val="single" w:sz="4" w:space="0" w:color="auto"/>
              <w:right w:val="single" w:sz="4" w:space="0" w:color="auto"/>
            </w:tcBorders>
          </w:tcPr>
          <w:p w14:paraId="09881ECB" w14:textId="57035FC9" w:rsidR="000100BD" w:rsidRPr="000100BD" w:rsidRDefault="000100BD"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String</w:t>
            </w:r>
          </w:p>
        </w:tc>
        <w:tc>
          <w:tcPr>
            <w:tcW w:w="3530" w:type="dxa"/>
            <w:tcBorders>
              <w:top w:val="single" w:sz="4" w:space="0" w:color="auto"/>
              <w:left w:val="single" w:sz="4" w:space="0" w:color="auto"/>
              <w:bottom w:val="single" w:sz="4" w:space="0" w:color="auto"/>
              <w:right w:val="single" w:sz="4" w:space="0" w:color="auto"/>
            </w:tcBorders>
          </w:tcPr>
          <w:p w14:paraId="46121854" w14:textId="230346F5" w:rsidR="000100BD" w:rsidRPr="000100BD" w:rsidRDefault="000100BD"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Version of the 3DS process. This could be an exact version number like 1.0.1 or simply 2 for 3DS 2.</w:t>
            </w:r>
          </w:p>
        </w:tc>
        <w:tc>
          <w:tcPr>
            <w:tcW w:w="815" w:type="dxa"/>
            <w:tcBorders>
              <w:top w:val="single" w:sz="4" w:space="0" w:color="auto"/>
              <w:left w:val="single" w:sz="4" w:space="0" w:color="auto"/>
              <w:bottom w:val="single" w:sz="4" w:space="0" w:color="auto"/>
              <w:right w:val="single" w:sz="4" w:space="0" w:color="auto"/>
            </w:tcBorders>
          </w:tcPr>
          <w:p w14:paraId="3F3C2C67" w14:textId="79316C17" w:rsidR="000100BD" w:rsidRPr="000100BD" w:rsidRDefault="000100BD" w:rsidP="000100BD">
            <w:pPr>
              <w:widowControl w:val="0"/>
              <w:spacing w:before="120" w:after="120"/>
              <w:ind w:left="90"/>
              <w:rPr>
                <w:rFonts w:ascii="Helvetica" w:hAnsi="Helvetica" w:cs="Helvetica"/>
                <w:bCs/>
                <w:color w:val="FF0000"/>
                <w:sz w:val="20"/>
                <w:lang w:val="en-US"/>
              </w:rPr>
            </w:pPr>
            <w:r w:rsidRPr="000100BD">
              <w:rPr>
                <w:rFonts w:ascii="Helvetica" w:hAnsi="Helvetica" w:cs="Helvetica"/>
                <w:bCs/>
                <w:color w:val="FF0000"/>
                <w:sz w:val="20"/>
                <w:lang w:val="en-US"/>
              </w:rPr>
              <w:t>4.2</w:t>
            </w:r>
          </w:p>
        </w:tc>
      </w:tr>
    </w:tbl>
    <w:p w14:paraId="3AEE7A9B" w14:textId="77777777" w:rsidR="000100BD" w:rsidRPr="000100BD" w:rsidRDefault="000100BD" w:rsidP="000100BD"/>
    <w:p w14:paraId="1315CB93" w14:textId="314EE686" w:rsidR="00AD7468" w:rsidRPr="00715A3A" w:rsidRDefault="00AD7468" w:rsidP="00950F95">
      <w:pPr>
        <w:pStyle w:val="Heading2"/>
      </w:pPr>
      <w:r w:rsidRPr="00715A3A">
        <w:t>TicketedSeviceData</w:t>
      </w:r>
      <w:bookmarkEnd w:id="1724"/>
    </w:p>
    <w:tbl>
      <w:tblPr>
        <w:tblpPr w:leftFromText="141" w:rightFromText="141" w:vertAnchor="text" w:tblpX="13" w:tblpY="1"/>
        <w:tblOverlap w:val="never"/>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1902"/>
        <w:gridCol w:w="2268"/>
        <w:gridCol w:w="3147"/>
        <w:gridCol w:w="815"/>
      </w:tblGrid>
      <w:tr w:rsidR="00AD7468" w:rsidRPr="00715A3A" w14:paraId="29B37843" w14:textId="77777777" w:rsidTr="00041E11">
        <w:tc>
          <w:tcPr>
            <w:tcW w:w="8735" w:type="dxa"/>
            <w:gridSpan w:val="5"/>
            <w:tcBorders>
              <w:top w:val="single" w:sz="4" w:space="0" w:color="auto"/>
              <w:left w:val="single" w:sz="4" w:space="0" w:color="auto"/>
              <w:bottom w:val="single" w:sz="4" w:space="0" w:color="auto"/>
              <w:right w:val="single" w:sz="4" w:space="0" w:color="auto"/>
            </w:tcBorders>
            <w:hideMark/>
          </w:tcPr>
          <w:p w14:paraId="462F8FF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TicketedSeviceData</w:t>
            </w:r>
          </w:p>
        </w:tc>
      </w:tr>
      <w:tr w:rsidR="00AD7468" w:rsidRPr="00715A3A" w14:paraId="3B04C00D" w14:textId="77777777" w:rsidTr="00041E11">
        <w:tc>
          <w:tcPr>
            <w:tcW w:w="603" w:type="dxa"/>
            <w:tcBorders>
              <w:top w:val="single" w:sz="4" w:space="0" w:color="auto"/>
              <w:left w:val="single" w:sz="4" w:space="0" w:color="auto"/>
              <w:bottom w:val="single" w:sz="4" w:space="0" w:color="auto"/>
              <w:right w:val="single" w:sz="4" w:space="0" w:color="auto"/>
            </w:tcBorders>
            <w:hideMark/>
          </w:tcPr>
          <w:p w14:paraId="6519614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Borders>
              <w:top w:val="single" w:sz="4" w:space="0" w:color="auto"/>
              <w:left w:val="single" w:sz="4" w:space="0" w:color="auto"/>
              <w:bottom w:val="single" w:sz="4" w:space="0" w:color="auto"/>
              <w:right w:val="single" w:sz="4" w:space="0" w:color="auto"/>
            </w:tcBorders>
            <w:hideMark/>
          </w:tcPr>
          <w:p w14:paraId="19B5D0D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Borders>
              <w:top w:val="single" w:sz="4" w:space="0" w:color="auto"/>
              <w:left w:val="single" w:sz="4" w:space="0" w:color="auto"/>
              <w:bottom w:val="single" w:sz="4" w:space="0" w:color="auto"/>
              <w:right w:val="single" w:sz="4" w:space="0" w:color="auto"/>
            </w:tcBorders>
            <w:hideMark/>
          </w:tcPr>
          <w:p w14:paraId="6F18843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147" w:type="dxa"/>
            <w:tcBorders>
              <w:top w:val="single" w:sz="4" w:space="0" w:color="auto"/>
              <w:left w:val="single" w:sz="4" w:space="0" w:color="auto"/>
              <w:bottom w:val="single" w:sz="4" w:space="0" w:color="auto"/>
              <w:right w:val="single" w:sz="4" w:space="0" w:color="auto"/>
            </w:tcBorders>
            <w:hideMark/>
          </w:tcPr>
          <w:p w14:paraId="1A961FB5"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Description</w:t>
            </w:r>
          </w:p>
        </w:tc>
        <w:tc>
          <w:tcPr>
            <w:tcW w:w="815" w:type="dxa"/>
            <w:tcBorders>
              <w:top w:val="single" w:sz="4" w:space="0" w:color="auto"/>
              <w:left w:val="single" w:sz="4" w:space="0" w:color="auto"/>
              <w:bottom w:val="single" w:sz="4" w:space="0" w:color="auto"/>
              <w:right w:val="single" w:sz="4" w:space="0" w:color="auto"/>
            </w:tcBorders>
          </w:tcPr>
          <w:p w14:paraId="0C4B2CDD" w14:textId="77777777" w:rsidR="00AD7468" w:rsidRPr="00715A3A" w:rsidRDefault="00AD7468" w:rsidP="00041E11">
            <w:pPr>
              <w:widowControl w:val="0"/>
              <w:tabs>
                <w:tab w:val="left" w:pos="2926"/>
              </w:tabs>
              <w:spacing w:before="120" w:after="120"/>
              <w:rPr>
                <w:rFonts w:ascii="Helvetica" w:hAnsi="Helvetica" w:cs="Helvetica"/>
                <w:b/>
                <w:bCs/>
                <w:sz w:val="20"/>
              </w:rPr>
            </w:pPr>
            <w:r w:rsidRPr="00715A3A">
              <w:rPr>
                <w:rFonts w:ascii="Helvetica" w:hAnsi="Helvetica" w:cs="Helvetica"/>
                <w:b/>
                <w:bCs/>
                <w:sz w:val="20"/>
              </w:rPr>
              <w:t>Ver</w:t>
            </w:r>
          </w:p>
        </w:tc>
      </w:tr>
      <w:tr w:rsidR="00AD7468" w:rsidRPr="00715A3A" w14:paraId="24F33406" w14:textId="77777777" w:rsidTr="00041E11">
        <w:tc>
          <w:tcPr>
            <w:tcW w:w="603" w:type="dxa"/>
            <w:tcBorders>
              <w:top w:val="single" w:sz="4" w:space="0" w:color="auto"/>
              <w:left w:val="single" w:sz="4" w:space="0" w:color="auto"/>
              <w:bottom w:val="single" w:sz="4" w:space="0" w:color="auto"/>
              <w:right w:val="single" w:sz="4" w:space="0" w:color="auto"/>
            </w:tcBorders>
          </w:tcPr>
          <w:p w14:paraId="40487B2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37AA5FF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AssociatedTicketIDs</w:t>
            </w:r>
          </w:p>
        </w:tc>
        <w:tc>
          <w:tcPr>
            <w:tcW w:w="2268" w:type="dxa"/>
            <w:tcBorders>
              <w:top w:val="single" w:sz="4" w:space="0" w:color="auto"/>
              <w:left w:val="single" w:sz="4" w:space="0" w:color="auto"/>
              <w:bottom w:val="single" w:sz="4" w:space="0" w:color="auto"/>
              <w:right w:val="single" w:sz="4" w:space="0" w:color="auto"/>
            </w:tcBorders>
          </w:tcPr>
          <w:p w14:paraId="1E31434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 []</w:t>
            </w:r>
          </w:p>
        </w:tc>
        <w:tc>
          <w:tcPr>
            <w:tcW w:w="3147" w:type="dxa"/>
            <w:tcBorders>
              <w:top w:val="single" w:sz="4" w:space="0" w:color="auto"/>
              <w:left w:val="single" w:sz="4" w:space="0" w:color="auto"/>
              <w:bottom w:val="single" w:sz="4" w:space="0" w:color="auto"/>
              <w:right w:val="single" w:sz="4" w:space="0" w:color="auto"/>
            </w:tcBorders>
          </w:tcPr>
          <w:p w14:paraId="62EFCB5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List of TicketIDs, where this EMD belongs to.</w:t>
            </w:r>
          </w:p>
        </w:tc>
        <w:tc>
          <w:tcPr>
            <w:tcW w:w="815" w:type="dxa"/>
            <w:tcBorders>
              <w:top w:val="single" w:sz="4" w:space="0" w:color="auto"/>
              <w:left w:val="single" w:sz="4" w:space="0" w:color="auto"/>
              <w:bottom w:val="single" w:sz="4" w:space="0" w:color="auto"/>
              <w:right w:val="single" w:sz="4" w:space="0" w:color="auto"/>
            </w:tcBorders>
          </w:tcPr>
          <w:p w14:paraId="2459D2A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6F1228F" w14:textId="77777777" w:rsidTr="00041E11">
        <w:tc>
          <w:tcPr>
            <w:tcW w:w="603" w:type="dxa"/>
            <w:tcBorders>
              <w:top w:val="single" w:sz="4" w:space="0" w:color="auto"/>
              <w:left w:val="single" w:sz="4" w:space="0" w:color="auto"/>
              <w:bottom w:val="single" w:sz="4" w:space="0" w:color="auto"/>
              <w:right w:val="single" w:sz="4" w:space="0" w:color="auto"/>
            </w:tcBorders>
          </w:tcPr>
          <w:p w14:paraId="211F9E7A"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550F6F0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Coupons</w:t>
            </w:r>
          </w:p>
        </w:tc>
        <w:tc>
          <w:tcPr>
            <w:tcW w:w="2268" w:type="dxa"/>
            <w:tcBorders>
              <w:top w:val="single" w:sz="4" w:space="0" w:color="auto"/>
              <w:left w:val="single" w:sz="4" w:space="0" w:color="auto"/>
              <w:bottom w:val="single" w:sz="4" w:space="0" w:color="auto"/>
              <w:right w:val="single" w:sz="4" w:space="0" w:color="auto"/>
            </w:tcBorders>
          </w:tcPr>
          <w:p w14:paraId="4C2469E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ServiceTicketCouponData[]</w:t>
            </w:r>
          </w:p>
        </w:tc>
        <w:tc>
          <w:tcPr>
            <w:tcW w:w="3147" w:type="dxa"/>
            <w:tcBorders>
              <w:top w:val="single" w:sz="4" w:space="0" w:color="auto"/>
              <w:left w:val="single" w:sz="4" w:space="0" w:color="auto"/>
              <w:bottom w:val="single" w:sz="4" w:space="0" w:color="auto"/>
              <w:right w:val="single" w:sz="4" w:space="0" w:color="auto"/>
            </w:tcBorders>
          </w:tcPr>
          <w:p w14:paraId="2BFF28B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List of possible coupons.</w:t>
            </w:r>
          </w:p>
        </w:tc>
        <w:tc>
          <w:tcPr>
            <w:tcW w:w="815" w:type="dxa"/>
            <w:tcBorders>
              <w:top w:val="single" w:sz="4" w:space="0" w:color="auto"/>
              <w:left w:val="single" w:sz="4" w:space="0" w:color="auto"/>
              <w:bottom w:val="single" w:sz="4" w:space="0" w:color="auto"/>
              <w:right w:val="single" w:sz="4" w:space="0" w:color="auto"/>
            </w:tcBorders>
          </w:tcPr>
          <w:p w14:paraId="76C8F87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47ADFF7C" w14:textId="77777777" w:rsidTr="00041E11">
        <w:tc>
          <w:tcPr>
            <w:tcW w:w="603" w:type="dxa"/>
            <w:tcBorders>
              <w:top w:val="single" w:sz="4" w:space="0" w:color="auto"/>
              <w:left w:val="single" w:sz="4" w:space="0" w:color="auto"/>
              <w:bottom w:val="single" w:sz="4" w:space="0" w:color="auto"/>
              <w:right w:val="single" w:sz="4" w:space="0" w:color="auto"/>
            </w:tcBorders>
          </w:tcPr>
          <w:p w14:paraId="3BC7914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721E308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DateOfIssue</w:t>
            </w:r>
          </w:p>
        </w:tc>
        <w:tc>
          <w:tcPr>
            <w:tcW w:w="2268" w:type="dxa"/>
            <w:tcBorders>
              <w:top w:val="single" w:sz="4" w:space="0" w:color="auto"/>
              <w:left w:val="single" w:sz="4" w:space="0" w:color="auto"/>
              <w:bottom w:val="single" w:sz="4" w:space="0" w:color="auto"/>
              <w:right w:val="single" w:sz="4" w:space="0" w:color="auto"/>
            </w:tcBorders>
          </w:tcPr>
          <w:p w14:paraId="0B37B68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DateTime?</w:t>
            </w:r>
          </w:p>
        </w:tc>
        <w:tc>
          <w:tcPr>
            <w:tcW w:w="3147" w:type="dxa"/>
            <w:tcBorders>
              <w:top w:val="single" w:sz="4" w:space="0" w:color="auto"/>
              <w:left w:val="single" w:sz="4" w:space="0" w:color="auto"/>
              <w:bottom w:val="single" w:sz="4" w:space="0" w:color="auto"/>
              <w:right w:val="single" w:sz="4" w:space="0" w:color="auto"/>
            </w:tcBorders>
          </w:tcPr>
          <w:p w14:paraId="73624802"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Date and Time when the EMD has been issued</w:t>
            </w:r>
          </w:p>
        </w:tc>
        <w:tc>
          <w:tcPr>
            <w:tcW w:w="815" w:type="dxa"/>
            <w:tcBorders>
              <w:top w:val="single" w:sz="4" w:space="0" w:color="auto"/>
              <w:left w:val="single" w:sz="4" w:space="0" w:color="auto"/>
              <w:bottom w:val="single" w:sz="4" w:space="0" w:color="auto"/>
              <w:right w:val="single" w:sz="4" w:space="0" w:color="auto"/>
            </w:tcBorders>
          </w:tcPr>
          <w:p w14:paraId="1C71754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41EEE7BF" w14:textId="77777777" w:rsidTr="00041E11">
        <w:tc>
          <w:tcPr>
            <w:tcW w:w="603" w:type="dxa"/>
            <w:tcBorders>
              <w:top w:val="single" w:sz="4" w:space="0" w:color="auto"/>
              <w:left w:val="single" w:sz="4" w:space="0" w:color="auto"/>
              <w:bottom w:val="single" w:sz="4" w:space="0" w:color="auto"/>
              <w:right w:val="single" w:sz="4" w:space="0" w:color="auto"/>
            </w:tcBorders>
          </w:tcPr>
          <w:p w14:paraId="792F2331"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2066054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DocumentNumber</w:t>
            </w:r>
          </w:p>
        </w:tc>
        <w:tc>
          <w:tcPr>
            <w:tcW w:w="2268" w:type="dxa"/>
            <w:tcBorders>
              <w:top w:val="single" w:sz="4" w:space="0" w:color="auto"/>
              <w:left w:val="single" w:sz="4" w:space="0" w:color="auto"/>
              <w:bottom w:val="single" w:sz="4" w:space="0" w:color="auto"/>
              <w:right w:val="single" w:sz="4" w:space="0" w:color="auto"/>
            </w:tcBorders>
          </w:tcPr>
          <w:p w14:paraId="04E4BBE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147" w:type="dxa"/>
            <w:tcBorders>
              <w:top w:val="single" w:sz="4" w:space="0" w:color="auto"/>
              <w:left w:val="single" w:sz="4" w:space="0" w:color="auto"/>
              <w:bottom w:val="single" w:sz="4" w:space="0" w:color="auto"/>
              <w:right w:val="single" w:sz="4" w:space="0" w:color="auto"/>
            </w:tcBorders>
          </w:tcPr>
          <w:p w14:paraId="560A2BB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Number of the EMD document.</w:t>
            </w:r>
          </w:p>
        </w:tc>
        <w:tc>
          <w:tcPr>
            <w:tcW w:w="815" w:type="dxa"/>
            <w:tcBorders>
              <w:top w:val="single" w:sz="4" w:space="0" w:color="auto"/>
              <w:left w:val="single" w:sz="4" w:space="0" w:color="auto"/>
              <w:bottom w:val="single" w:sz="4" w:space="0" w:color="auto"/>
              <w:right w:val="single" w:sz="4" w:space="0" w:color="auto"/>
            </w:tcBorders>
          </w:tcPr>
          <w:p w14:paraId="5F3CFE2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621DFEEC" w14:textId="77777777" w:rsidTr="00041E11">
        <w:tc>
          <w:tcPr>
            <w:tcW w:w="603" w:type="dxa"/>
            <w:tcBorders>
              <w:top w:val="single" w:sz="4" w:space="0" w:color="auto"/>
              <w:left w:val="single" w:sz="4" w:space="0" w:color="auto"/>
              <w:bottom w:val="single" w:sz="4" w:space="0" w:color="auto"/>
              <w:right w:val="single" w:sz="4" w:space="0" w:color="auto"/>
            </w:tcBorders>
          </w:tcPr>
          <w:p w14:paraId="053D727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215CFE2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FareCalculation</w:t>
            </w:r>
          </w:p>
        </w:tc>
        <w:tc>
          <w:tcPr>
            <w:tcW w:w="2268" w:type="dxa"/>
            <w:tcBorders>
              <w:top w:val="single" w:sz="4" w:space="0" w:color="auto"/>
              <w:left w:val="single" w:sz="4" w:space="0" w:color="auto"/>
              <w:bottom w:val="single" w:sz="4" w:space="0" w:color="auto"/>
              <w:right w:val="single" w:sz="4" w:space="0" w:color="auto"/>
            </w:tcBorders>
          </w:tcPr>
          <w:p w14:paraId="078FA7A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147" w:type="dxa"/>
            <w:tcBorders>
              <w:top w:val="single" w:sz="4" w:space="0" w:color="auto"/>
              <w:left w:val="single" w:sz="4" w:space="0" w:color="auto"/>
              <w:bottom w:val="single" w:sz="4" w:space="0" w:color="auto"/>
              <w:right w:val="single" w:sz="4" w:space="0" w:color="auto"/>
            </w:tcBorders>
          </w:tcPr>
          <w:p w14:paraId="2D1F0743"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 xml:space="preserve">Farecalculation how the service is quoted. </w:t>
            </w:r>
          </w:p>
        </w:tc>
        <w:tc>
          <w:tcPr>
            <w:tcW w:w="815" w:type="dxa"/>
            <w:tcBorders>
              <w:top w:val="single" w:sz="4" w:space="0" w:color="auto"/>
              <w:left w:val="single" w:sz="4" w:space="0" w:color="auto"/>
              <w:bottom w:val="single" w:sz="4" w:space="0" w:color="auto"/>
              <w:right w:val="single" w:sz="4" w:space="0" w:color="auto"/>
            </w:tcBorders>
          </w:tcPr>
          <w:p w14:paraId="1A66502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24CD804" w14:textId="77777777" w:rsidTr="00041E11">
        <w:tc>
          <w:tcPr>
            <w:tcW w:w="603" w:type="dxa"/>
            <w:tcBorders>
              <w:top w:val="single" w:sz="4" w:space="0" w:color="auto"/>
              <w:left w:val="single" w:sz="4" w:space="0" w:color="auto"/>
              <w:bottom w:val="single" w:sz="4" w:space="0" w:color="auto"/>
              <w:right w:val="single" w:sz="4" w:space="0" w:color="auto"/>
            </w:tcBorders>
          </w:tcPr>
          <w:p w14:paraId="33C98F4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5689A38D"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FormOfPayment</w:t>
            </w:r>
          </w:p>
        </w:tc>
        <w:tc>
          <w:tcPr>
            <w:tcW w:w="2268" w:type="dxa"/>
            <w:tcBorders>
              <w:top w:val="single" w:sz="4" w:space="0" w:color="auto"/>
              <w:left w:val="single" w:sz="4" w:space="0" w:color="auto"/>
              <w:bottom w:val="single" w:sz="4" w:space="0" w:color="auto"/>
              <w:right w:val="single" w:sz="4" w:space="0" w:color="auto"/>
            </w:tcBorders>
          </w:tcPr>
          <w:p w14:paraId="79544A7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147" w:type="dxa"/>
            <w:tcBorders>
              <w:top w:val="single" w:sz="4" w:space="0" w:color="auto"/>
              <w:left w:val="single" w:sz="4" w:space="0" w:color="auto"/>
              <w:bottom w:val="single" w:sz="4" w:space="0" w:color="auto"/>
              <w:right w:val="single" w:sz="4" w:space="0" w:color="auto"/>
            </w:tcBorders>
          </w:tcPr>
          <w:p w14:paraId="31BA7753"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Payment of the service as free text.</w:t>
            </w:r>
          </w:p>
        </w:tc>
        <w:tc>
          <w:tcPr>
            <w:tcW w:w="815" w:type="dxa"/>
            <w:tcBorders>
              <w:top w:val="single" w:sz="4" w:space="0" w:color="auto"/>
              <w:left w:val="single" w:sz="4" w:space="0" w:color="auto"/>
              <w:bottom w:val="single" w:sz="4" w:space="0" w:color="auto"/>
              <w:right w:val="single" w:sz="4" w:space="0" w:color="auto"/>
            </w:tcBorders>
          </w:tcPr>
          <w:p w14:paraId="598083C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690694A" w14:textId="77777777" w:rsidTr="00041E11">
        <w:tc>
          <w:tcPr>
            <w:tcW w:w="603" w:type="dxa"/>
            <w:tcBorders>
              <w:top w:val="single" w:sz="4" w:space="0" w:color="auto"/>
              <w:left w:val="single" w:sz="4" w:space="0" w:color="auto"/>
              <w:bottom w:val="single" w:sz="4" w:space="0" w:color="auto"/>
              <w:right w:val="single" w:sz="4" w:space="0" w:color="auto"/>
            </w:tcBorders>
          </w:tcPr>
          <w:p w14:paraId="4907E00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4E2B415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IATANumber</w:t>
            </w:r>
          </w:p>
        </w:tc>
        <w:tc>
          <w:tcPr>
            <w:tcW w:w="2268" w:type="dxa"/>
            <w:tcBorders>
              <w:top w:val="single" w:sz="4" w:space="0" w:color="auto"/>
              <w:left w:val="single" w:sz="4" w:space="0" w:color="auto"/>
              <w:bottom w:val="single" w:sz="4" w:space="0" w:color="auto"/>
              <w:right w:val="single" w:sz="4" w:space="0" w:color="auto"/>
            </w:tcBorders>
          </w:tcPr>
          <w:p w14:paraId="6C759E2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147" w:type="dxa"/>
            <w:tcBorders>
              <w:top w:val="single" w:sz="4" w:space="0" w:color="auto"/>
              <w:left w:val="single" w:sz="4" w:space="0" w:color="auto"/>
              <w:bottom w:val="single" w:sz="4" w:space="0" w:color="auto"/>
              <w:right w:val="single" w:sz="4" w:space="0" w:color="auto"/>
            </w:tcBorders>
          </w:tcPr>
          <w:p w14:paraId="77416DA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IATA number of the agency ticketing the EMD.</w:t>
            </w:r>
          </w:p>
        </w:tc>
        <w:tc>
          <w:tcPr>
            <w:tcW w:w="815" w:type="dxa"/>
            <w:tcBorders>
              <w:top w:val="single" w:sz="4" w:space="0" w:color="auto"/>
              <w:left w:val="single" w:sz="4" w:space="0" w:color="auto"/>
              <w:bottom w:val="single" w:sz="4" w:space="0" w:color="auto"/>
              <w:right w:val="single" w:sz="4" w:space="0" w:color="auto"/>
            </w:tcBorders>
          </w:tcPr>
          <w:p w14:paraId="241862B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A7B64B2" w14:textId="77777777" w:rsidTr="00041E11">
        <w:tc>
          <w:tcPr>
            <w:tcW w:w="603" w:type="dxa"/>
            <w:tcBorders>
              <w:top w:val="single" w:sz="4" w:space="0" w:color="auto"/>
              <w:left w:val="single" w:sz="4" w:space="0" w:color="auto"/>
              <w:bottom w:val="single" w:sz="4" w:space="0" w:color="auto"/>
              <w:right w:val="single" w:sz="4" w:space="0" w:color="auto"/>
            </w:tcBorders>
          </w:tcPr>
          <w:p w14:paraId="7D240F0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6B62576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PassengerID</w:t>
            </w:r>
          </w:p>
        </w:tc>
        <w:tc>
          <w:tcPr>
            <w:tcW w:w="2268" w:type="dxa"/>
            <w:tcBorders>
              <w:top w:val="single" w:sz="4" w:space="0" w:color="auto"/>
              <w:left w:val="single" w:sz="4" w:space="0" w:color="auto"/>
              <w:bottom w:val="single" w:sz="4" w:space="0" w:color="auto"/>
              <w:right w:val="single" w:sz="4" w:space="0" w:color="auto"/>
            </w:tcBorders>
          </w:tcPr>
          <w:p w14:paraId="36BF5FE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147" w:type="dxa"/>
            <w:tcBorders>
              <w:top w:val="single" w:sz="4" w:space="0" w:color="auto"/>
              <w:left w:val="single" w:sz="4" w:space="0" w:color="auto"/>
              <w:bottom w:val="single" w:sz="4" w:space="0" w:color="auto"/>
              <w:right w:val="single" w:sz="4" w:space="0" w:color="auto"/>
            </w:tcBorders>
          </w:tcPr>
          <w:p w14:paraId="66D02E1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References to a passenger or empty for all passengers.</w:t>
            </w:r>
          </w:p>
        </w:tc>
        <w:tc>
          <w:tcPr>
            <w:tcW w:w="815" w:type="dxa"/>
            <w:tcBorders>
              <w:top w:val="single" w:sz="4" w:space="0" w:color="auto"/>
              <w:left w:val="single" w:sz="4" w:space="0" w:color="auto"/>
              <w:bottom w:val="single" w:sz="4" w:space="0" w:color="auto"/>
              <w:right w:val="single" w:sz="4" w:space="0" w:color="auto"/>
            </w:tcBorders>
          </w:tcPr>
          <w:p w14:paraId="5B85E3A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45C64F46" w14:textId="77777777" w:rsidTr="00041E11">
        <w:tc>
          <w:tcPr>
            <w:tcW w:w="603" w:type="dxa"/>
            <w:tcBorders>
              <w:top w:val="single" w:sz="4" w:space="0" w:color="auto"/>
              <w:left w:val="single" w:sz="4" w:space="0" w:color="auto"/>
              <w:bottom w:val="single" w:sz="4" w:space="0" w:color="auto"/>
              <w:right w:val="single" w:sz="4" w:space="0" w:color="auto"/>
            </w:tcBorders>
          </w:tcPr>
          <w:p w14:paraId="2AD2D123"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74AE08B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PlatingCarrier</w:t>
            </w:r>
          </w:p>
        </w:tc>
        <w:tc>
          <w:tcPr>
            <w:tcW w:w="2268" w:type="dxa"/>
            <w:tcBorders>
              <w:top w:val="single" w:sz="4" w:space="0" w:color="auto"/>
              <w:left w:val="single" w:sz="4" w:space="0" w:color="auto"/>
              <w:bottom w:val="single" w:sz="4" w:space="0" w:color="auto"/>
              <w:right w:val="single" w:sz="4" w:space="0" w:color="auto"/>
            </w:tcBorders>
          </w:tcPr>
          <w:p w14:paraId="5390A4D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147" w:type="dxa"/>
            <w:tcBorders>
              <w:top w:val="single" w:sz="4" w:space="0" w:color="auto"/>
              <w:left w:val="single" w:sz="4" w:space="0" w:color="auto"/>
              <w:bottom w:val="single" w:sz="4" w:space="0" w:color="auto"/>
              <w:right w:val="single" w:sz="4" w:space="0" w:color="auto"/>
            </w:tcBorders>
          </w:tcPr>
          <w:p w14:paraId="6F101EC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Two-letter-code of the validating carrier of the service.</w:t>
            </w:r>
          </w:p>
        </w:tc>
        <w:tc>
          <w:tcPr>
            <w:tcW w:w="815" w:type="dxa"/>
            <w:tcBorders>
              <w:top w:val="single" w:sz="4" w:space="0" w:color="auto"/>
              <w:left w:val="single" w:sz="4" w:space="0" w:color="auto"/>
              <w:bottom w:val="single" w:sz="4" w:space="0" w:color="auto"/>
              <w:right w:val="single" w:sz="4" w:space="0" w:color="auto"/>
            </w:tcBorders>
          </w:tcPr>
          <w:p w14:paraId="58796FE3"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1A325685" w14:textId="77777777" w:rsidTr="00041E11">
        <w:tc>
          <w:tcPr>
            <w:tcW w:w="603" w:type="dxa"/>
            <w:tcBorders>
              <w:top w:val="single" w:sz="4" w:space="0" w:color="auto"/>
              <w:left w:val="single" w:sz="4" w:space="0" w:color="auto"/>
              <w:bottom w:val="single" w:sz="4" w:space="0" w:color="auto"/>
              <w:right w:val="single" w:sz="4" w:space="0" w:color="auto"/>
            </w:tcBorders>
          </w:tcPr>
          <w:p w14:paraId="63DC1B4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0E0F4D6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PointOfIssue</w:t>
            </w:r>
          </w:p>
        </w:tc>
        <w:tc>
          <w:tcPr>
            <w:tcW w:w="2268" w:type="dxa"/>
            <w:tcBorders>
              <w:top w:val="single" w:sz="4" w:space="0" w:color="auto"/>
              <w:left w:val="single" w:sz="4" w:space="0" w:color="auto"/>
              <w:bottom w:val="single" w:sz="4" w:space="0" w:color="auto"/>
              <w:right w:val="single" w:sz="4" w:space="0" w:color="auto"/>
            </w:tcBorders>
          </w:tcPr>
          <w:p w14:paraId="7C18733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147" w:type="dxa"/>
            <w:tcBorders>
              <w:top w:val="single" w:sz="4" w:space="0" w:color="auto"/>
              <w:left w:val="single" w:sz="4" w:space="0" w:color="auto"/>
              <w:bottom w:val="single" w:sz="4" w:space="0" w:color="auto"/>
              <w:right w:val="single" w:sz="4" w:space="0" w:color="auto"/>
            </w:tcBorders>
          </w:tcPr>
          <w:p w14:paraId="510974F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Three-letter-code of the location where the EMD was issued.</w:t>
            </w:r>
          </w:p>
        </w:tc>
        <w:tc>
          <w:tcPr>
            <w:tcW w:w="815" w:type="dxa"/>
            <w:tcBorders>
              <w:top w:val="single" w:sz="4" w:space="0" w:color="auto"/>
              <w:left w:val="single" w:sz="4" w:space="0" w:color="auto"/>
              <w:bottom w:val="single" w:sz="4" w:space="0" w:color="auto"/>
              <w:right w:val="single" w:sz="4" w:space="0" w:color="auto"/>
            </w:tcBorders>
          </w:tcPr>
          <w:p w14:paraId="72D96CD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8B52C14" w14:textId="77777777" w:rsidTr="00041E11">
        <w:tc>
          <w:tcPr>
            <w:tcW w:w="603" w:type="dxa"/>
            <w:tcBorders>
              <w:top w:val="single" w:sz="4" w:space="0" w:color="auto"/>
              <w:left w:val="single" w:sz="4" w:space="0" w:color="auto"/>
              <w:bottom w:val="single" w:sz="4" w:space="0" w:color="auto"/>
              <w:right w:val="single" w:sz="4" w:space="0" w:color="auto"/>
            </w:tcBorders>
          </w:tcPr>
          <w:p w14:paraId="182DE617"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33E0B58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ServicePrice</w:t>
            </w:r>
          </w:p>
        </w:tc>
        <w:tc>
          <w:tcPr>
            <w:tcW w:w="2268" w:type="dxa"/>
            <w:tcBorders>
              <w:top w:val="single" w:sz="4" w:space="0" w:color="auto"/>
              <w:left w:val="single" w:sz="4" w:space="0" w:color="auto"/>
              <w:bottom w:val="single" w:sz="4" w:space="0" w:color="auto"/>
              <w:right w:val="single" w:sz="4" w:space="0" w:color="auto"/>
            </w:tcBorders>
          </w:tcPr>
          <w:p w14:paraId="4EA1E11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SharedPrice</w:t>
            </w:r>
          </w:p>
        </w:tc>
        <w:tc>
          <w:tcPr>
            <w:tcW w:w="3147" w:type="dxa"/>
            <w:tcBorders>
              <w:top w:val="single" w:sz="4" w:space="0" w:color="auto"/>
              <w:left w:val="single" w:sz="4" w:space="0" w:color="auto"/>
              <w:bottom w:val="single" w:sz="4" w:space="0" w:color="auto"/>
              <w:right w:val="single" w:sz="4" w:space="0" w:color="auto"/>
            </w:tcBorders>
          </w:tcPr>
          <w:p w14:paraId="3344839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Price of the service as quoted.</w:t>
            </w:r>
          </w:p>
        </w:tc>
        <w:tc>
          <w:tcPr>
            <w:tcW w:w="815" w:type="dxa"/>
            <w:tcBorders>
              <w:top w:val="single" w:sz="4" w:space="0" w:color="auto"/>
              <w:left w:val="single" w:sz="4" w:space="0" w:color="auto"/>
              <w:bottom w:val="single" w:sz="4" w:space="0" w:color="auto"/>
              <w:right w:val="single" w:sz="4" w:space="0" w:color="auto"/>
            </w:tcBorders>
          </w:tcPr>
          <w:p w14:paraId="66795B6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7D953B56" w14:textId="77777777" w:rsidTr="00041E11">
        <w:tc>
          <w:tcPr>
            <w:tcW w:w="603" w:type="dxa"/>
            <w:tcBorders>
              <w:top w:val="single" w:sz="4" w:space="0" w:color="auto"/>
              <w:left w:val="single" w:sz="4" w:space="0" w:color="auto"/>
              <w:bottom w:val="single" w:sz="4" w:space="0" w:color="auto"/>
              <w:right w:val="single" w:sz="4" w:space="0" w:color="auto"/>
            </w:tcBorders>
          </w:tcPr>
          <w:p w14:paraId="3968E00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0767EB9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EquivalentServicePrice</w:t>
            </w:r>
          </w:p>
        </w:tc>
        <w:tc>
          <w:tcPr>
            <w:tcW w:w="2268" w:type="dxa"/>
            <w:tcBorders>
              <w:top w:val="single" w:sz="4" w:space="0" w:color="auto"/>
              <w:left w:val="single" w:sz="4" w:space="0" w:color="auto"/>
              <w:bottom w:val="single" w:sz="4" w:space="0" w:color="auto"/>
              <w:right w:val="single" w:sz="4" w:space="0" w:color="auto"/>
            </w:tcBorders>
          </w:tcPr>
          <w:p w14:paraId="38C6321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SharedPrice</w:t>
            </w:r>
          </w:p>
        </w:tc>
        <w:tc>
          <w:tcPr>
            <w:tcW w:w="3147" w:type="dxa"/>
            <w:tcBorders>
              <w:top w:val="single" w:sz="4" w:space="0" w:color="auto"/>
              <w:left w:val="single" w:sz="4" w:space="0" w:color="auto"/>
              <w:bottom w:val="single" w:sz="4" w:space="0" w:color="auto"/>
              <w:right w:val="single" w:sz="4" w:space="0" w:color="auto"/>
            </w:tcBorders>
          </w:tcPr>
          <w:p w14:paraId="267D3AB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Price of the service in the requested currency</w:t>
            </w:r>
          </w:p>
        </w:tc>
        <w:tc>
          <w:tcPr>
            <w:tcW w:w="815" w:type="dxa"/>
            <w:tcBorders>
              <w:top w:val="single" w:sz="4" w:space="0" w:color="auto"/>
              <w:left w:val="single" w:sz="4" w:space="0" w:color="auto"/>
              <w:bottom w:val="single" w:sz="4" w:space="0" w:color="auto"/>
              <w:right w:val="single" w:sz="4" w:space="0" w:color="auto"/>
            </w:tcBorders>
          </w:tcPr>
          <w:p w14:paraId="2D42FA9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71E4A8F1" w14:textId="77777777" w:rsidTr="00041E11">
        <w:tc>
          <w:tcPr>
            <w:tcW w:w="603" w:type="dxa"/>
            <w:tcBorders>
              <w:top w:val="single" w:sz="4" w:space="0" w:color="auto"/>
              <w:left w:val="single" w:sz="4" w:space="0" w:color="auto"/>
              <w:bottom w:val="single" w:sz="4" w:space="0" w:color="auto"/>
              <w:right w:val="single" w:sz="4" w:space="0" w:color="auto"/>
            </w:tcBorders>
          </w:tcPr>
          <w:p w14:paraId="61125E6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18BD9C79"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ServiceText</w:t>
            </w:r>
          </w:p>
        </w:tc>
        <w:tc>
          <w:tcPr>
            <w:tcW w:w="2268" w:type="dxa"/>
            <w:tcBorders>
              <w:top w:val="single" w:sz="4" w:space="0" w:color="auto"/>
              <w:left w:val="single" w:sz="4" w:space="0" w:color="auto"/>
              <w:bottom w:val="single" w:sz="4" w:space="0" w:color="auto"/>
              <w:right w:val="single" w:sz="4" w:space="0" w:color="auto"/>
            </w:tcBorders>
          </w:tcPr>
          <w:p w14:paraId="3D2880C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147" w:type="dxa"/>
            <w:tcBorders>
              <w:top w:val="single" w:sz="4" w:space="0" w:color="auto"/>
              <w:left w:val="single" w:sz="4" w:space="0" w:color="auto"/>
              <w:bottom w:val="single" w:sz="4" w:space="0" w:color="auto"/>
              <w:right w:val="single" w:sz="4" w:space="0" w:color="auto"/>
            </w:tcBorders>
          </w:tcPr>
          <w:p w14:paraId="55E0722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lang w:val="en-US"/>
              </w:rPr>
              <w:t>Free text decription of the service.</w:t>
            </w:r>
          </w:p>
        </w:tc>
        <w:tc>
          <w:tcPr>
            <w:tcW w:w="815" w:type="dxa"/>
            <w:tcBorders>
              <w:top w:val="single" w:sz="4" w:space="0" w:color="auto"/>
              <w:left w:val="single" w:sz="4" w:space="0" w:color="auto"/>
              <w:bottom w:val="single" w:sz="4" w:space="0" w:color="auto"/>
              <w:right w:val="single" w:sz="4" w:space="0" w:color="auto"/>
            </w:tcBorders>
          </w:tcPr>
          <w:p w14:paraId="1E886703"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2451AA5B" w14:textId="77777777" w:rsidTr="00041E11">
        <w:tc>
          <w:tcPr>
            <w:tcW w:w="603" w:type="dxa"/>
            <w:tcBorders>
              <w:top w:val="single" w:sz="4" w:space="0" w:color="auto"/>
              <w:left w:val="single" w:sz="4" w:space="0" w:color="auto"/>
              <w:bottom w:val="single" w:sz="4" w:space="0" w:color="auto"/>
              <w:right w:val="single" w:sz="4" w:space="0" w:color="auto"/>
            </w:tcBorders>
          </w:tcPr>
          <w:p w14:paraId="6C3210FF"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Borders>
              <w:top w:val="single" w:sz="4" w:space="0" w:color="auto"/>
              <w:left w:val="single" w:sz="4" w:space="0" w:color="auto"/>
              <w:bottom w:val="single" w:sz="4" w:space="0" w:color="auto"/>
              <w:right w:val="single" w:sz="4" w:space="0" w:color="auto"/>
            </w:tcBorders>
          </w:tcPr>
          <w:p w14:paraId="57C2F2C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Status</w:t>
            </w:r>
          </w:p>
        </w:tc>
        <w:tc>
          <w:tcPr>
            <w:tcW w:w="2268" w:type="dxa"/>
            <w:tcBorders>
              <w:top w:val="single" w:sz="4" w:space="0" w:color="auto"/>
              <w:left w:val="single" w:sz="4" w:space="0" w:color="auto"/>
              <w:bottom w:val="single" w:sz="4" w:space="0" w:color="auto"/>
              <w:right w:val="single" w:sz="4" w:space="0" w:color="auto"/>
            </w:tcBorders>
          </w:tcPr>
          <w:p w14:paraId="6CE7DA82"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TicketStatusEnum</w:t>
            </w:r>
          </w:p>
        </w:tc>
        <w:tc>
          <w:tcPr>
            <w:tcW w:w="3147" w:type="dxa"/>
            <w:tcBorders>
              <w:top w:val="single" w:sz="4" w:space="0" w:color="auto"/>
              <w:left w:val="single" w:sz="4" w:space="0" w:color="auto"/>
              <w:bottom w:val="single" w:sz="4" w:space="0" w:color="auto"/>
              <w:right w:val="single" w:sz="4" w:space="0" w:color="auto"/>
            </w:tcBorders>
          </w:tcPr>
          <w:p w14:paraId="15B6ABDC" w14:textId="77777777" w:rsidR="00AD7468" w:rsidRPr="00715A3A" w:rsidRDefault="00AD7468" w:rsidP="00041E11">
            <w:pPr>
              <w:widowControl w:val="0"/>
              <w:spacing w:before="120" w:after="120"/>
              <w:rPr>
                <w:rFonts w:ascii="Helvetica" w:hAnsi="Helvetica" w:cs="Helvetica"/>
                <w:sz w:val="20"/>
                <w:lang w:val="en-US"/>
              </w:rPr>
            </w:pPr>
            <w:r w:rsidRPr="00715A3A">
              <w:rPr>
                <w:rFonts w:ascii="Helvetica" w:hAnsi="Helvetica" w:cs="Helvetica"/>
                <w:sz w:val="20"/>
                <w:lang w:val="en-US"/>
              </w:rPr>
              <w:t>Parameter to describe the current status of the ticket coupon. Possible values are:</w:t>
            </w:r>
          </w:p>
          <w:p w14:paraId="1BEBC980" w14:textId="77777777" w:rsidR="00AD7468" w:rsidRPr="00715A3A" w:rsidRDefault="00AD7468" w:rsidP="00041E11">
            <w:pPr>
              <w:pStyle w:val="ListParagraph"/>
              <w:widowControl w:val="0"/>
              <w:numPr>
                <w:ilvl w:val="0"/>
                <w:numId w:val="49"/>
              </w:numPr>
              <w:spacing w:before="120" w:after="120"/>
              <w:rPr>
                <w:rFonts w:ascii="Helvetica" w:hAnsi="Helvetica" w:cs="Helvetica"/>
                <w:sz w:val="19"/>
                <w:szCs w:val="19"/>
                <w:lang w:val="en-US"/>
              </w:rPr>
            </w:pPr>
            <w:r w:rsidRPr="00715A3A">
              <w:rPr>
                <w:rFonts w:ascii="Helvetica" w:hAnsi="Helvetica" w:cs="Helvetica"/>
                <w:sz w:val="19"/>
                <w:szCs w:val="19"/>
                <w:lang w:val="en-US"/>
              </w:rPr>
              <w:t>NONE</w:t>
            </w:r>
          </w:p>
          <w:p w14:paraId="3F9DFE47" w14:textId="77777777" w:rsidR="00AD7468" w:rsidRPr="00715A3A" w:rsidRDefault="00AD7468" w:rsidP="00041E11">
            <w:pPr>
              <w:pStyle w:val="ListParagraph"/>
              <w:widowControl w:val="0"/>
              <w:numPr>
                <w:ilvl w:val="0"/>
                <w:numId w:val="49"/>
              </w:numPr>
              <w:spacing w:before="120" w:after="120"/>
              <w:rPr>
                <w:rFonts w:ascii="Helvetica" w:hAnsi="Helvetica" w:cs="Helvetica"/>
                <w:sz w:val="19"/>
                <w:szCs w:val="19"/>
                <w:lang w:val="en-US"/>
              </w:rPr>
            </w:pPr>
            <w:r w:rsidRPr="00715A3A">
              <w:rPr>
                <w:rFonts w:ascii="Helvetica" w:hAnsi="Helvetica" w:cs="Helvetica"/>
                <w:sz w:val="19"/>
                <w:szCs w:val="19"/>
                <w:lang w:val="en-US"/>
              </w:rPr>
              <w:t>TICKET</w:t>
            </w:r>
          </w:p>
          <w:p w14:paraId="2B30CE46" w14:textId="77777777" w:rsidR="00AD7468" w:rsidRPr="00715A3A" w:rsidRDefault="00AD7468" w:rsidP="00041E11">
            <w:pPr>
              <w:pStyle w:val="ListParagraph"/>
              <w:widowControl w:val="0"/>
              <w:numPr>
                <w:ilvl w:val="0"/>
                <w:numId w:val="49"/>
              </w:numPr>
              <w:spacing w:before="120" w:after="120"/>
              <w:rPr>
                <w:rFonts w:ascii="Helvetica" w:hAnsi="Helvetica" w:cs="Helvetica"/>
                <w:sz w:val="19"/>
                <w:szCs w:val="19"/>
                <w:lang w:val="en-US"/>
              </w:rPr>
            </w:pPr>
            <w:r w:rsidRPr="00715A3A">
              <w:rPr>
                <w:rFonts w:ascii="Helvetica" w:hAnsi="Helvetica" w:cs="Helvetica"/>
                <w:sz w:val="19"/>
                <w:szCs w:val="19"/>
                <w:lang w:val="en-US"/>
              </w:rPr>
              <w:t>VOID</w:t>
            </w:r>
          </w:p>
          <w:p w14:paraId="0A661D2A" w14:textId="77777777" w:rsidR="00AD7468" w:rsidRPr="00715A3A" w:rsidRDefault="00AD7468" w:rsidP="00041E11">
            <w:pPr>
              <w:pStyle w:val="ListParagraph"/>
              <w:widowControl w:val="0"/>
              <w:numPr>
                <w:ilvl w:val="0"/>
                <w:numId w:val="49"/>
              </w:numPr>
              <w:spacing w:before="120" w:after="120"/>
              <w:rPr>
                <w:rFonts w:ascii="Helvetica" w:hAnsi="Helvetica" w:cs="Helvetica"/>
                <w:sz w:val="20"/>
              </w:rPr>
            </w:pPr>
            <w:r w:rsidRPr="00715A3A">
              <w:rPr>
                <w:rFonts w:ascii="Helvetica" w:hAnsi="Helvetica" w:cs="Helvetica"/>
                <w:sz w:val="19"/>
                <w:szCs w:val="19"/>
                <w:lang w:val="en-US"/>
              </w:rPr>
              <w:t>REFUND</w:t>
            </w:r>
          </w:p>
          <w:p w14:paraId="0A797D8C" w14:textId="77777777" w:rsidR="00AD7468" w:rsidRPr="00715A3A" w:rsidRDefault="00AD7468" w:rsidP="00041E11">
            <w:pPr>
              <w:pStyle w:val="ListParagraph"/>
              <w:widowControl w:val="0"/>
              <w:numPr>
                <w:ilvl w:val="0"/>
                <w:numId w:val="49"/>
              </w:numPr>
              <w:spacing w:before="120" w:after="120"/>
              <w:rPr>
                <w:rFonts w:ascii="Helvetica" w:hAnsi="Helvetica" w:cs="Helvetica"/>
                <w:sz w:val="20"/>
              </w:rPr>
            </w:pPr>
            <w:r w:rsidRPr="00715A3A">
              <w:rPr>
                <w:rFonts w:ascii="Helvetica" w:hAnsi="Helvetica" w:cs="Helvetica"/>
                <w:sz w:val="19"/>
                <w:szCs w:val="19"/>
                <w:lang w:val="en-US"/>
              </w:rPr>
              <w:t>FLOWN</w:t>
            </w:r>
          </w:p>
        </w:tc>
        <w:tc>
          <w:tcPr>
            <w:tcW w:w="815" w:type="dxa"/>
            <w:tcBorders>
              <w:top w:val="single" w:sz="4" w:space="0" w:color="auto"/>
              <w:left w:val="single" w:sz="4" w:space="0" w:color="auto"/>
              <w:bottom w:val="single" w:sz="4" w:space="0" w:color="auto"/>
              <w:right w:val="single" w:sz="4" w:space="0" w:color="auto"/>
            </w:tcBorders>
          </w:tcPr>
          <w:p w14:paraId="71D21A8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6C0126C5" w14:textId="77777777" w:rsidR="00AD7468" w:rsidRPr="00715A3A" w:rsidRDefault="00AD7468" w:rsidP="00950F95">
      <w:pPr>
        <w:pStyle w:val="Heading2"/>
      </w:pPr>
      <w:bookmarkStart w:id="1725" w:name="_Toc75328992"/>
      <w:r w:rsidRPr="00715A3A">
        <w:t>SharedPrice</w:t>
      </w:r>
      <w:bookmarkEnd w:id="1725"/>
    </w:p>
    <w:tbl>
      <w:tblPr>
        <w:tblW w:w="8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20"/>
        <w:gridCol w:w="1714"/>
        <w:gridCol w:w="4078"/>
      </w:tblGrid>
      <w:tr w:rsidR="00AD7468" w:rsidRPr="00715A3A" w14:paraId="45478CAB" w14:textId="77777777" w:rsidTr="00041E11">
        <w:tc>
          <w:tcPr>
            <w:tcW w:w="8730" w:type="dxa"/>
            <w:gridSpan w:val="4"/>
          </w:tcPr>
          <w:p w14:paraId="033938E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lang w:val="en-US"/>
              </w:rPr>
              <w:t>class SharedPrice</w:t>
            </w:r>
          </w:p>
        </w:tc>
      </w:tr>
      <w:tr w:rsidR="00AD7468" w:rsidRPr="00715A3A" w14:paraId="6C3FFD48" w14:textId="77777777" w:rsidTr="00041E11">
        <w:tc>
          <w:tcPr>
            <w:tcW w:w="418" w:type="dxa"/>
          </w:tcPr>
          <w:p w14:paraId="64EC44CD"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20" w:type="dxa"/>
          </w:tcPr>
          <w:p w14:paraId="571864A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714" w:type="dxa"/>
          </w:tcPr>
          <w:p w14:paraId="5DDA685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078" w:type="dxa"/>
          </w:tcPr>
          <w:p w14:paraId="1EE25768"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4AB3529E" w14:textId="77777777" w:rsidTr="00041E11">
        <w:tc>
          <w:tcPr>
            <w:tcW w:w="418" w:type="dxa"/>
          </w:tcPr>
          <w:p w14:paraId="6DE49E73"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2520" w:type="dxa"/>
          </w:tcPr>
          <w:p w14:paraId="769FA62C"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EqivalentTotalFlightPrice </w:t>
            </w:r>
          </w:p>
        </w:tc>
        <w:tc>
          <w:tcPr>
            <w:tcW w:w="1714" w:type="dxa"/>
          </w:tcPr>
          <w:p w14:paraId="65B6E4B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078" w:type="dxa"/>
          </w:tcPr>
          <w:p w14:paraId="347013C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total flight price with taxes in the requested currency for all passengers.</w:t>
            </w:r>
          </w:p>
        </w:tc>
      </w:tr>
      <w:tr w:rsidR="00AD7468" w:rsidRPr="00715A3A" w14:paraId="08D51D0A" w14:textId="77777777" w:rsidTr="00041E11">
        <w:tc>
          <w:tcPr>
            <w:tcW w:w="418" w:type="dxa"/>
          </w:tcPr>
          <w:p w14:paraId="5C75605F"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X</w:t>
            </w:r>
          </w:p>
        </w:tc>
        <w:tc>
          <w:tcPr>
            <w:tcW w:w="2520" w:type="dxa"/>
          </w:tcPr>
          <w:p w14:paraId="1DFF08B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EqivalentTotalPassengerPrice</w:t>
            </w:r>
          </w:p>
        </w:tc>
        <w:tc>
          <w:tcPr>
            <w:tcW w:w="1714" w:type="dxa"/>
          </w:tcPr>
          <w:p w14:paraId="5BFDECA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078" w:type="dxa"/>
          </w:tcPr>
          <w:p w14:paraId="376DC2C0"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total passenger price without taxes in the requested currency for all passengers.</w:t>
            </w:r>
          </w:p>
        </w:tc>
      </w:tr>
      <w:tr w:rsidR="00AD7468" w:rsidRPr="00715A3A" w14:paraId="5C2D7957" w14:textId="77777777" w:rsidTr="00041E11">
        <w:tc>
          <w:tcPr>
            <w:tcW w:w="418" w:type="dxa"/>
          </w:tcPr>
          <w:p w14:paraId="72C7C193" w14:textId="77777777" w:rsidR="00AD7468" w:rsidRPr="00715A3A" w:rsidRDefault="00AD7468" w:rsidP="00041E11">
            <w:pPr>
              <w:widowControl w:val="0"/>
              <w:spacing w:before="120" w:after="120"/>
              <w:rPr>
                <w:rFonts w:ascii="Helvetica" w:hAnsi="Helvetica" w:cs="Helvetica"/>
                <w:sz w:val="20"/>
              </w:rPr>
            </w:pPr>
          </w:p>
        </w:tc>
        <w:tc>
          <w:tcPr>
            <w:tcW w:w="2520" w:type="dxa"/>
          </w:tcPr>
          <w:p w14:paraId="745A266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EquivalentTotalSurcharge</w:t>
            </w:r>
          </w:p>
        </w:tc>
        <w:tc>
          <w:tcPr>
            <w:tcW w:w="1714" w:type="dxa"/>
          </w:tcPr>
          <w:p w14:paraId="41801CF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078" w:type="dxa"/>
          </w:tcPr>
          <w:p w14:paraId="6AE386E4"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total surcharge price in the requested currency for all passengers.</w:t>
            </w:r>
          </w:p>
          <w:p w14:paraId="35BAD942"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b/>
                <w:sz w:val="20"/>
              </w:rPr>
              <w:t>Note</w:t>
            </w:r>
            <w:r w:rsidRPr="00715A3A">
              <w:rPr>
                <w:rFonts w:ascii="Helvetica" w:hAnsi="Helvetica" w:cs="Helvetica"/>
                <w:sz w:val="20"/>
              </w:rPr>
              <w:t>: The currency translation is made with help of the ECB or GDS exchange rates. Since those may differ from the exchange rate used by the airline or credit card company, the prices charged from you may differ from the prices charged from the passenger.</w:t>
            </w:r>
          </w:p>
        </w:tc>
      </w:tr>
      <w:tr w:rsidR="00AD7468" w:rsidRPr="00715A3A" w14:paraId="5E9B804D" w14:textId="77777777" w:rsidTr="00041E11">
        <w:tc>
          <w:tcPr>
            <w:tcW w:w="418" w:type="dxa"/>
          </w:tcPr>
          <w:p w14:paraId="5794D991" w14:textId="77777777" w:rsidR="00AD7468" w:rsidRPr="00715A3A" w:rsidRDefault="00AD7468" w:rsidP="00041E11">
            <w:pPr>
              <w:widowControl w:val="0"/>
              <w:spacing w:before="120" w:after="120"/>
              <w:rPr>
                <w:rFonts w:ascii="Helvetica" w:hAnsi="Helvetica" w:cs="Helvetica"/>
                <w:sz w:val="20"/>
              </w:rPr>
            </w:pPr>
          </w:p>
        </w:tc>
        <w:tc>
          <w:tcPr>
            <w:tcW w:w="2520" w:type="dxa"/>
          </w:tcPr>
          <w:p w14:paraId="046B7D2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EqivalentTotalTax</w:t>
            </w:r>
          </w:p>
        </w:tc>
        <w:tc>
          <w:tcPr>
            <w:tcW w:w="1714" w:type="dxa"/>
          </w:tcPr>
          <w:p w14:paraId="2AACDCB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078" w:type="dxa"/>
          </w:tcPr>
          <w:p w14:paraId="449D38D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total taxes in the requested currency for all passengers.</w:t>
            </w:r>
          </w:p>
        </w:tc>
      </w:tr>
      <w:tr w:rsidR="00AD7468" w:rsidRPr="00715A3A" w14:paraId="145A8B17" w14:textId="77777777" w:rsidTr="00041E11">
        <w:tc>
          <w:tcPr>
            <w:tcW w:w="418" w:type="dxa"/>
          </w:tcPr>
          <w:p w14:paraId="0E95FA25" w14:textId="77777777" w:rsidR="00AD7468" w:rsidRPr="00715A3A" w:rsidRDefault="00AD7468" w:rsidP="00041E11">
            <w:pPr>
              <w:widowControl w:val="0"/>
              <w:spacing w:before="120" w:after="120"/>
              <w:rPr>
                <w:rFonts w:ascii="Helvetica" w:hAnsi="Helvetica" w:cs="Helvetica"/>
                <w:sz w:val="20"/>
              </w:rPr>
            </w:pPr>
          </w:p>
        </w:tc>
        <w:tc>
          <w:tcPr>
            <w:tcW w:w="2520" w:type="dxa"/>
          </w:tcPr>
          <w:p w14:paraId="2AAA0DB2" w14:textId="77777777" w:rsidR="00AD7468" w:rsidRPr="00715A3A" w:rsidRDefault="00AD7468" w:rsidP="00041E11">
            <w:pPr>
              <w:widowControl w:val="0"/>
              <w:spacing w:before="120" w:after="120"/>
              <w:rPr>
                <w:rFonts w:ascii="Helvetica" w:hAnsi="Helvetica" w:cs="Helvetica"/>
                <w:strike/>
                <w:sz w:val="20"/>
              </w:rPr>
            </w:pPr>
            <w:r w:rsidRPr="00715A3A">
              <w:rPr>
                <w:rFonts w:ascii="Helvetica" w:hAnsi="Helvetica" w:cs="Helvetica"/>
                <w:strike/>
                <w:sz w:val="20"/>
              </w:rPr>
              <w:t>TotalFlightPrice</w:t>
            </w:r>
          </w:p>
        </w:tc>
        <w:tc>
          <w:tcPr>
            <w:tcW w:w="5792" w:type="dxa"/>
            <w:gridSpan w:val="2"/>
            <w:vMerge w:val="restart"/>
          </w:tcPr>
          <w:p w14:paraId="58DC3E9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Removed because of currency mix</w:t>
            </w:r>
          </w:p>
        </w:tc>
      </w:tr>
      <w:tr w:rsidR="00AD7468" w:rsidRPr="00715A3A" w14:paraId="65C8588D" w14:textId="77777777" w:rsidTr="00041E11">
        <w:tc>
          <w:tcPr>
            <w:tcW w:w="418" w:type="dxa"/>
          </w:tcPr>
          <w:p w14:paraId="7096AF78" w14:textId="77777777" w:rsidR="00AD7468" w:rsidRPr="00715A3A" w:rsidRDefault="00AD7468" w:rsidP="00041E11">
            <w:pPr>
              <w:widowControl w:val="0"/>
              <w:spacing w:before="120" w:after="120"/>
              <w:rPr>
                <w:rFonts w:ascii="Helvetica" w:hAnsi="Helvetica" w:cs="Helvetica"/>
                <w:sz w:val="20"/>
              </w:rPr>
            </w:pPr>
          </w:p>
        </w:tc>
        <w:tc>
          <w:tcPr>
            <w:tcW w:w="2520" w:type="dxa"/>
          </w:tcPr>
          <w:p w14:paraId="5FD67EAF" w14:textId="77777777" w:rsidR="00AD7468" w:rsidRPr="00715A3A" w:rsidRDefault="00AD7468" w:rsidP="00041E11">
            <w:pPr>
              <w:widowControl w:val="0"/>
              <w:spacing w:before="120" w:after="120"/>
              <w:rPr>
                <w:rFonts w:ascii="Helvetica" w:hAnsi="Helvetica" w:cs="Helvetica"/>
                <w:strike/>
                <w:sz w:val="20"/>
              </w:rPr>
            </w:pPr>
            <w:r w:rsidRPr="00715A3A">
              <w:rPr>
                <w:rFonts w:ascii="Helvetica" w:hAnsi="Helvetica" w:cs="Helvetica"/>
                <w:strike/>
                <w:sz w:val="20"/>
              </w:rPr>
              <w:t>TotalPassengerPrice</w:t>
            </w:r>
          </w:p>
        </w:tc>
        <w:tc>
          <w:tcPr>
            <w:tcW w:w="5792" w:type="dxa"/>
            <w:gridSpan w:val="2"/>
            <w:vMerge/>
          </w:tcPr>
          <w:p w14:paraId="42C6F596" w14:textId="77777777" w:rsidR="00AD7468" w:rsidRPr="00715A3A" w:rsidRDefault="00AD7468" w:rsidP="00041E11">
            <w:pPr>
              <w:widowControl w:val="0"/>
              <w:spacing w:before="120" w:after="120"/>
              <w:rPr>
                <w:rFonts w:ascii="Helvetica" w:hAnsi="Helvetica" w:cs="Helvetica"/>
              </w:rPr>
            </w:pPr>
          </w:p>
        </w:tc>
      </w:tr>
      <w:tr w:rsidR="00AD7468" w:rsidRPr="00715A3A" w14:paraId="7470AC0E" w14:textId="77777777" w:rsidTr="00041E11">
        <w:tc>
          <w:tcPr>
            <w:tcW w:w="418" w:type="dxa"/>
          </w:tcPr>
          <w:p w14:paraId="51FA09FD" w14:textId="77777777" w:rsidR="00AD7468" w:rsidRPr="00715A3A" w:rsidRDefault="00AD7468" w:rsidP="00041E11">
            <w:pPr>
              <w:widowControl w:val="0"/>
              <w:spacing w:before="120" w:after="120"/>
              <w:rPr>
                <w:rFonts w:ascii="Helvetica" w:hAnsi="Helvetica" w:cs="Helvetica"/>
                <w:sz w:val="20"/>
              </w:rPr>
            </w:pPr>
          </w:p>
        </w:tc>
        <w:tc>
          <w:tcPr>
            <w:tcW w:w="2520" w:type="dxa"/>
          </w:tcPr>
          <w:p w14:paraId="005E16EA"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TotalTax</w:t>
            </w:r>
          </w:p>
        </w:tc>
        <w:tc>
          <w:tcPr>
            <w:tcW w:w="1714" w:type="dxa"/>
          </w:tcPr>
          <w:p w14:paraId="34A1C6FB"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SharedPrice</w:t>
            </w:r>
          </w:p>
        </w:tc>
        <w:tc>
          <w:tcPr>
            <w:tcW w:w="4078" w:type="dxa"/>
          </w:tcPr>
          <w:p w14:paraId="3D5B58F6"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The total taxes in the original currency for all passengers.</w:t>
            </w:r>
          </w:p>
        </w:tc>
      </w:tr>
      <w:tr w:rsidR="00AD7468" w:rsidRPr="00715A3A" w14:paraId="698E5678" w14:textId="77777777" w:rsidTr="00041E11">
        <w:tc>
          <w:tcPr>
            <w:tcW w:w="418" w:type="dxa"/>
          </w:tcPr>
          <w:p w14:paraId="21859B5C" w14:textId="77777777" w:rsidR="00AD7468" w:rsidRPr="00715A3A" w:rsidRDefault="00AD7468" w:rsidP="00041E11">
            <w:pPr>
              <w:widowControl w:val="0"/>
              <w:spacing w:before="120" w:after="120"/>
              <w:rPr>
                <w:rFonts w:ascii="Helvetica" w:hAnsi="Helvetica" w:cs="Helvetica"/>
                <w:sz w:val="20"/>
              </w:rPr>
            </w:pPr>
          </w:p>
        </w:tc>
        <w:tc>
          <w:tcPr>
            <w:tcW w:w="2520" w:type="dxa"/>
          </w:tcPr>
          <w:p w14:paraId="1DA5DF15" w14:textId="77777777" w:rsidR="00AD7468" w:rsidRPr="00715A3A" w:rsidRDefault="00AD7468" w:rsidP="00041E11">
            <w:pPr>
              <w:widowControl w:val="0"/>
              <w:spacing w:before="120" w:after="120"/>
              <w:rPr>
                <w:rFonts w:ascii="Helvetica" w:hAnsi="Helvetica" w:cs="Helvetica"/>
                <w:strike/>
                <w:sz w:val="20"/>
              </w:rPr>
            </w:pPr>
            <w:r w:rsidRPr="00715A3A">
              <w:rPr>
                <w:rFonts w:ascii="Helvetica" w:hAnsi="Helvetica" w:cs="Helvetica"/>
                <w:strike/>
                <w:sz w:val="20"/>
              </w:rPr>
              <w:t>TotalSurcharge</w:t>
            </w:r>
          </w:p>
        </w:tc>
        <w:tc>
          <w:tcPr>
            <w:tcW w:w="5792" w:type="dxa"/>
            <w:gridSpan w:val="2"/>
          </w:tcPr>
          <w:p w14:paraId="7F6BE71E"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Removed because of currency mix</w:t>
            </w:r>
          </w:p>
        </w:tc>
      </w:tr>
    </w:tbl>
    <w:p w14:paraId="14981B14" w14:textId="77777777" w:rsidR="00AD7468" w:rsidRPr="00715A3A" w:rsidRDefault="00AD7468" w:rsidP="00AD7468">
      <w:pPr>
        <w:widowControl w:val="0"/>
        <w:spacing w:before="120" w:after="120"/>
        <w:rPr>
          <w:rFonts w:ascii="Helvetica" w:hAnsi="Helvetica" w:cs="Helvetica"/>
          <w:b/>
          <w:kern w:val="28"/>
          <w:sz w:val="28"/>
          <w:lang w:val="en-US"/>
        </w:rPr>
      </w:pPr>
      <w:bookmarkStart w:id="1726" w:name="_AllotmentRequest"/>
      <w:bookmarkEnd w:id="1726"/>
      <w:r w:rsidRPr="00715A3A">
        <w:rPr>
          <w:rFonts w:ascii="Helvetica" w:hAnsi="Helvetica" w:cs="Helvetica"/>
        </w:rPr>
        <w:br w:type="page"/>
      </w:r>
    </w:p>
    <w:p w14:paraId="2A538DCE" w14:textId="77777777" w:rsidR="00AD7468" w:rsidRPr="00715A3A" w:rsidRDefault="00AD7468" w:rsidP="00950F95">
      <w:pPr>
        <w:pStyle w:val="Heading2"/>
      </w:pPr>
      <w:bookmarkStart w:id="1727" w:name="_Toc75328993"/>
      <w:r w:rsidRPr="00715A3A">
        <w:t>Touroperator</w:t>
      </w:r>
      <w:bookmarkEnd w:id="1727"/>
    </w:p>
    <w:tbl>
      <w:tblPr>
        <w:tblpPr w:leftFromText="141" w:rightFromText="141" w:vertAnchor="text" w:tblpX="1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520"/>
        <w:gridCol w:w="1714"/>
        <w:gridCol w:w="3898"/>
      </w:tblGrid>
      <w:tr w:rsidR="00AD7468" w:rsidRPr="00715A3A" w14:paraId="15394974" w14:textId="77777777" w:rsidTr="00041E11">
        <w:tc>
          <w:tcPr>
            <w:tcW w:w="8735" w:type="dxa"/>
            <w:gridSpan w:val="4"/>
          </w:tcPr>
          <w:p w14:paraId="6273F2D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b/>
                <w:sz w:val="20"/>
              </w:rPr>
            </w:pPr>
            <w:r w:rsidRPr="00715A3A">
              <w:rPr>
                <w:rFonts w:ascii="Helvetica" w:hAnsi="Helvetica" w:cs="Helvetica"/>
                <w:b/>
                <w:sz w:val="20"/>
              </w:rPr>
              <w:t>Class Touroperator</w:t>
            </w:r>
          </w:p>
        </w:tc>
      </w:tr>
      <w:tr w:rsidR="00AD7468" w:rsidRPr="00715A3A" w14:paraId="19AF349D" w14:textId="77777777" w:rsidTr="00041E11">
        <w:tc>
          <w:tcPr>
            <w:tcW w:w="603" w:type="dxa"/>
          </w:tcPr>
          <w:p w14:paraId="51C3A4F5"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b/>
                <w:sz w:val="20"/>
              </w:rPr>
            </w:pPr>
            <w:r w:rsidRPr="00715A3A">
              <w:rPr>
                <w:rFonts w:ascii="Helvetica" w:hAnsi="Helvetica" w:cs="Helvetica"/>
                <w:b/>
                <w:sz w:val="20"/>
              </w:rPr>
              <w:t>M</w:t>
            </w:r>
          </w:p>
        </w:tc>
        <w:tc>
          <w:tcPr>
            <w:tcW w:w="2520" w:type="dxa"/>
          </w:tcPr>
          <w:p w14:paraId="599C1F3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b/>
                <w:sz w:val="20"/>
              </w:rPr>
            </w:pPr>
            <w:r w:rsidRPr="00715A3A">
              <w:rPr>
                <w:rFonts w:ascii="Helvetica" w:hAnsi="Helvetica" w:cs="Helvetica"/>
                <w:b/>
                <w:sz w:val="20"/>
              </w:rPr>
              <w:t>Name</w:t>
            </w:r>
          </w:p>
        </w:tc>
        <w:tc>
          <w:tcPr>
            <w:tcW w:w="1714" w:type="dxa"/>
          </w:tcPr>
          <w:p w14:paraId="5566ADD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b/>
                <w:sz w:val="20"/>
              </w:rPr>
            </w:pPr>
            <w:r w:rsidRPr="00715A3A">
              <w:rPr>
                <w:rFonts w:ascii="Helvetica" w:hAnsi="Helvetica" w:cs="Helvetica"/>
                <w:b/>
                <w:sz w:val="20"/>
              </w:rPr>
              <w:t>Type</w:t>
            </w:r>
          </w:p>
        </w:tc>
        <w:tc>
          <w:tcPr>
            <w:tcW w:w="3898" w:type="dxa"/>
          </w:tcPr>
          <w:p w14:paraId="5F27ECAB"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b/>
                <w:sz w:val="20"/>
              </w:rPr>
            </w:pPr>
            <w:r w:rsidRPr="00715A3A">
              <w:rPr>
                <w:rFonts w:ascii="Helvetica" w:hAnsi="Helvetica" w:cs="Helvetica"/>
                <w:b/>
                <w:sz w:val="20"/>
              </w:rPr>
              <w:t>Description</w:t>
            </w:r>
          </w:p>
        </w:tc>
      </w:tr>
      <w:tr w:rsidR="00AD7468" w:rsidRPr="00715A3A" w14:paraId="4A7B4779" w14:textId="77777777" w:rsidTr="00041E11">
        <w:tc>
          <w:tcPr>
            <w:tcW w:w="603" w:type="dxa"/>
          </w:tcPr>
          <w:p w14:paraId="7182325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X</w:t>
            </w:r>
          </w:p>
        </w:tc>
        <w:tc>
          <w:tcPr>
            <w:tcW w:w="2520" w:type="dxa"/>
          </w:tcPr>
          <w:p w14:paraId="2AD316F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Code</w:t>
            </w:r>
          </w:p>
        </w:tc>
        <w:tc>
          <w:tcPr>
            <w:tcW w:w="1714" w:type="dxa"/>
          </w:tcPr>
          <w:p w14:paraId="7F25D5D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string</w:t>
            </w:r>
          </w:p>
        </w:tc>
        <w:tc>
          <w:tcPr>
            <w:tcW w:w="3898" w:type="dxa"/>
          </w:tcPr>
          <w:p w14:paraId="698911C3"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Charter only: The code of the touroperator.</w:t>
            </w:r>
          </w:p>
        </w:tc>
      </w:tr>
      <w:tr w:rsidR="00AD7468" w:rsidRPr="00715A3A" w14:paraId="224F4941" w14:textId="77777777" w:rsidTr="00041E11">
        <w:tc>
          <w:tcPr>
            <w:tcW w:w="603" w:type="dxa"/>
          </w:tcPr>
          <w:p w14:paraId="7671BA6E"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p>
        </w:tc>
        <w:tc>
          <w:tcPr>
            <w:tcW w:w="2520" w:type="dxa"/>
          </w:tcPr>
          <w:p w14:paraId="040A0720"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Exclude</w:t>
            </w:r>
          </w:p>
        </w:tc>
        <w:tc>
          <w:tcPr>
            <w:tcW w:w="1714" w:type="dxa"/>
          </w:tcPr>
          <w:p w14:paraId="0FBFFF2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bool</w:t>
            </w:r>
          </w:p>
        </w:tc>
        <w:tc>
          <w:tcPr>
            <w:tcW w:w="3898" w:type="dxa"/>
          </w:tcPr>
          <w:p w14:paraId="53ACABFF"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Charter only: Flag to exclude the current touroperator.</w:t>
            </w:r>
          </w:p>
        </w:tc>
      </w:tr>
    </w:tbl>
    <w:p w14:paraId="56BA0081" w14:textId="77777777" w:rsidR="00AD7468" w:rsidRPr="00715A3A" w:rsidRDefault="00AD7468" w:rsidP="00950F95">
      <w:pPr>
        <w:pStyle w:val="Heading2"/>
      </w:pPr>
      <w:bookmarkStart w:id="1728" w:name="_Toc75328994"/>
      <w:r w:rsidRPr="00715A3A">
        <w:t>UserPCCQueue</w:t>
      </w:r>
      <w:bookmarkEnd w:id="1728"/>
    </w:p>
    <w:tbl>
      <w:tblPr>
        <w:tblpPr w:leftFromText="141" w:rightFromText="141" w:vertAnchor="text" w:tblpX="13" w:tblpY="1"/>
        <w:tblOverlap w:val="never"/>
        <w:tblW w:w="8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2129"/>
        <w:gridCol w:w="1984"/>
        <w:gridCol w:w="3402"/>
        <w:gridCol w:w="617"/>
      </w:tblGrid>
      <w:tr w:rsidR="00AD7468" w:rsidRPr="00715A3A" w14:paraId="26EA3EBD" w14:textId="77777777" w:rsidTr="00041E11">
        <w:tc>
          <w:tcPr>
            <w:tcW w:w="8735" w:type="dxa"/>
            <w:gridSpan w:val="5"/>
            <w:tcBorders>
              <w:top w:val="single" w:sz="4" w:space="0" w:color="auto"/>
              <w:left w:val="single" w:sz="4" w:space="0" w:color="auto"/>
              <w:bottom w:val="single" w:sz="4" w:space="0" w:color="auto"/>
              <w:right w:val="single" w:sz="4" w:space="0" w:color="auto"/>
            </w:tcBorders>
          </w:tcPr>
          <w:p w14:paraId="38B2300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UserPCCQueue</w:t>
            </w:r>
          </w:p>
        </w:tc>
      </w:tr>
      <w:tr w:rsidR="00AD7468" w:rsidRPr="00715A3A" w14:paraId="7211B6C9" w14:textId="77777777" w:rsidTr="00041E11">
        <w:tc>
          <w:tcPr>
            <w:tcW w:w="603" w:type="dxa"/>
          </w:tcPr>
          <w:p w14:paraId="03758E3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b/>
                <w:sz w:val="20"/>
              </w:rPr>
            </w:pPr>
            <w:r w:rsidRPr="00715A3A">
              <w:rPr>
                <w:rFonts w:ascii="Helvetica" w:hAnsi="Helvetica" w:cs="Helvetica"/>
                <w:b/>
                <w:sz w:val="20"/>
              </w:rPr>
              <w:t>M</w:t>
            </w:r>
          </w:p>
        </w:tc>
        <w:tc>
          <w:tcPr>
            <w:tcW w:w="2129" w:type="dxa"/>
          </w:tcPr>
          <w:p w14:paraId="4FDE68C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b/>
                <w:sz w:val="20"/>
              </w:rPr>
            </w:pPr>
            <w:r w:rsidRPr="00715A3A">
              <w:rPr>
                <w:rFonts w:ascii="Helvetica" w:hAnsi="Helvetica" w:cs="Helvetica"/>
                <w:b/>
                <w:sz w:val="20"/>
              </w:rPr>
              <w:t>Name</w:t>
            </w:r>
          </w:p>
        </w:tc>
        <w:tc>
          <w:tcPr>
            <w:tcW w:w="1984" w:type="dxa"/>
          </w:tcPr>
          <w:p w14:paraId="2266004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b/>
                <w:sz w:val="20"/>
              </w:rPr>
            </w:pPr>
            <w:r w:rsidRPr="00715A3A">
              <w:rPr>
                <w:rFonts w:ascii="Helvetica" w:hAnsi="Helvetica" w:cs="Helvetica"/>
                <w:b/>
                <w:sz w:val="20"/>
              </w:rPr>
              <w:t>Type</w:t>
            </w:r>
          </w:p>
        </w:tc>
        <w:tc>
          <w:tcPr>
            <w:tcW w:w="3402" w:type="dxa"/>
          </w:tcPr>
          <w:p w14:paraId="3E2615F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b/>
                <w:sz w:val="20"/>
              </w:rPr>
            </w:pPr>
            <w:r w:rsidRPr="00715A3A">
              <w:rPr>
                <w:rFonts w:ascii="Helvetica" w:hAnsi="Helvetica" w:cs="Helvetica"/>
                <w:b/>
                <w:sz w:val="20"/>
              </w:rPr>
              <w:t>Description</w:t>
            </w:r>
          </w:p>
        </w:tc>
        <w:tc>
          <w:tcPr>
            <w:tcW w:w="617" w:type="dxa"/>
          </w:tcPr>
          <w:p w14:paraId="56255A9A"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b/>
                <w:sz w:val="20"/>
              </w:rPr>
            </w:pPr>
            <w:r w:rsidRPr="00715A3A">
              <w:rPr>
                <w:rFonts w:ascii="Helvetica" w:hAnsi="Helvetica" w:cs="Helvetica"/>
                <w:b/>
                <w:sz w:val="20"/>
              </w:rPr>
              <w:t>Ver</w:t>
            </w:r>
          </w:p>
        </w:tc>
      </w:tr>
      <w:tr w:rsidR="00AD7468" w:rsidRPr="00715A3A" w14:paraId="714F39CF" w14:textId="77777777" w:rsidTr="00041E11">
        <w:tc>
          <w:tcPr>
            <w:tcW w:w="603" w:type="dxa"/>
            <w:tcBorders>
              <w:top w:val="single" w:sz="4" w:space="0" w:color="auto"/>
              <w:left w:val="single" w:sz="4" w:space="0" w:color="auto"/>
              <w:bottom w:val="single" w:sz="4" w:space="0" w:color="auto"/>
              <w:right w:val="single" w:sz="4" w:space="0" w:color="auto"/>
            </w:tcBorders>
          </w:tcPr>
          <w:p w14:paraId="2C9E2BFD"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4B0A6333"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Queue</w:t>
            </w:r>
          </w:p>
        </w:tc>
        <w:tc>
          <w:tcPr>
            <w:tcW w:w="1984" w:type="dxa"/>
            <w:tcBorders>
              <w:top w:val="single" w:sz="4" w:space="0" w:color="auto"/>
              <w:left w:val="single" w:sz="4" w:space="0" w:color="auto"/>
              <w:bottom w:val="single" w:sz="4" w:space="0" w:color="auto"/>
              <w:right w:val="single" w:sz="4" w:space="0" w:color="auto"/>
            </w:tcBorders>
          </w:tcPr>
          <w:p w14:paraId="688C70A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402" w:type="dxa"/>
            <w:tcBorders>
              <w:top w:val="single" w:sz="4" w:space="0" w:color="auto"/>
              <w:left w:val="single" w:sz="4" w:space="0" w:color="auto"/>
              <w:bottom w:val="single" w:sz="4" w:space="0" w:color="auto"/>
              <w:right w:val="single" w:sz="4" w:space="0" w:color="auto"/>
            </w:tcBorders>
          </w:tcPr>
          <w:p w14:paraId="6ECA50F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queue the the PNR send to.</w:t>
            </w:r>
          </w:p>
        </w:tc>
        <w:tc>
          <w:tcPr>
            <w:tcW w:w="617" w:type="dxa"/>
            <w:tcBorders>
              <w:top w:val="single" w:sz="4" w:space="0" w:color="auto"/>
              <w:left w:val="single" w:sz="4" w:space="0" w:color="auto"/>
              <w:bottom w:val="single" w:sz="4" w:space="0" w:color="auto"/>
              <w:right w:val="single" w:sz="4" w:space="0" w:color="auto"/>
            </w:tcBorders>
          </w:tcPr>
          <w:p w14:paraId="62910A91"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4.0</w:t>
            </w:r>
          </w:p>
        </w:tc>
      </w:tr>
      <w:tr w:rsidR="00AD7468" w:rsidRPr="00715A3A" w14:paraId="2CCE249A" w14:textId="77777777" w:rsidTr="00041E11">
        <w:tc>
          <w:tcPr>
            <w:tcW w:w="603" w:type="dxa"/>
            <w:tcBorders>
              <w:top w:val="single" w:sz="4" w:space="0" w:color="auto"/>
              <w:left w:val="single" w:sz="4" w:space="0" w:color="auto"/>
              <w:bottom w:val="single" w:sz="4" w:space="0" w:color="auto"/>
              <w:right w:val="single" w:sz="4" w:space="0" w:color="auto"/>
            </w:tcBorders>
          </w:tcPr>
          <w:p w14:paraId="0769B1F0"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7CDC01DA"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QueueCategory</w:t>
            </w:r>
          </w:p>
        </w:tc>
        <w:tc>
          <w:tcPr>
            <w:tcW w:w="1984" w:type="dxa"/>
            <w:tcBorders>
              <w:top w:val="single" w:sz="4" w:space="0" w:color="auto"/>
              <w:left w:val="single" w:sz="4" w:space="0" w:color="auto"/>
              <w:bottom w:val="single" w:sz="4" w:space="0" w:color="auto"/>
              <w:right w:val="single" w:sz="4" w:space="0" w:color="auto"/>
            </w:tcBorders>
          </w:tcPr>
          <w:p w14:paraId="1F3FF4D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402" w:type="dxa"/>
            <w:tcBorders>
              <w:top w:val="single" w:sz="4" w:space="0" w:color="auto"/>
              <w:left w:val="single" w:sz="4" w:space="0" w:color="auto"/>
              <w:bottom w:val="single" w:sz="4" w:space="0" w:color="auto"/>
              <w:right w:val="single" w:sz="4" w:space="0" w:color="auto"/>
            </w:tcBorders>
          </w:tcPr>
          <w:p w14:paraId="73A0C4A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Category the Queue belongs to</w:t>
            </w:r>
          </w:p>
        </w:tc>
        <w:tc>
          <w:tcPr>
            <w:tcW w:w="617" w:type="dxa"/>
            <w:tcBorders>
              <w:top w:val="single" w:sz="4" w:space="0" w:color="auto"/>
              <w:left w:val="single" w:sz="4" w:space="0" w:color="auto"/>
              <w:bottom w:val="single" w:sz="4" w:space="0" w:color="auto"/>
              <w:right w:val="single" w:sz="4" w:space="0" w:color="auto"/>
            </w:tcBorders>
          </w:tcPr>
          <w:p w14:paraId="79A43D3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B11755B" w14:textId="77777777" w:rsidTr="00041E11">
        <w:tc>
          <w:tcPr>
            <w:tcW w:w="603" w:type="dxa"/>
            <w:tcBorders>
              <w:top w:val="single" w:sz="4" w:space="0" w:color="auto"/>
              <w:left w:val="single" w:sz="4" w:space="0" w:color="auto"/>
              <w:bottom w:val="single" w:sz="4" w:space="0" w:color="auto"/>
              <w:right w:val="single" w:sz="4" w:space="0" w:color="auto"/>
            </w:tcBorders>
          </w:tcPr>
          <w:p w14:paraId="7B5F00E2"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06B1CF3F"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QueueMainType</w:t>
            </w:r>
          </w:p>
        </w:tc>
        <w:tc>
          <w:tcPr>
            <w:tcW w:w="1984" w:type="dxa"/>
            <w:tcBorders>
              <w:top w:val="single" w:sz="4" w:space="0" w:color="auto"/>
              <w:left w:val="single" w:sz="4" w:space="0" w:color="auto"/>
              <w:bottom w:val="single" w:sz="4" w:space="0" w:color="auto"/>
              <w:right w:val="single" w:sz="4" w:space="0" w:color="auto"/>
            </w:tcBorders>
          </w:tcPr>
          <w:p w14:paraId="6E68622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402" w:type="dxa"/>
            <w:tcBorders>
              <w:top w:val="single" w:sz="4" w:space="0" w:color="auto"/>
              <w:left w:val="single" w:sz="4" w:space="0" w:color="auto"/>
              <w:bottom w:val="single" w:sz="4" w:space="0" w:color="auto"/>
              <w:right w:val="single" w:sz="4" w:space="0" w:color="auto"/>
            </w:tcBorders>
          </w:tcPr>
          <w:p w14:paraId="358A49D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Main Type of the Queue</w:t>
            </w:r>
          </w:p>
        </w:tc>
        <w:tc>
          <w:tcPr>
            <w:tcW w:w="617" w:type="dxa"/>
            <w:tcBorders>
              <w:top w:val="single" w:sz="4" w:space="0" w:color="auto"/>
              <w:left w:val="single" w:sz="4" w:space="0" w:color="auto"/>
              <w:bottom w:val="single" w:sz="4" w:space="0" w:color="auto"/>
              <w:right w:val="single" w:sz="4" w:space="0" w:color="auto"/>
            </w:tcBorders>
          </w:tcPr>
          <w:p w14:paraId="153F5E4D"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6B8145C" w14:textId="77777777" w:rsidTr="00041E11">
        <w:tc>
          <w:tcPr>
            <w:tcW w:w="603" w:type="dxa"/>
            <w:tcBorders>
              <w:top w:val="single" w:sz="4" w:space="0" w:color="auto"/>
              <w:left w:val="single" w:sz="4" w:space="0" w:color="auto"/>
              <w:bottom w:val="single" w:sz="4" w:space="0" w:color="auto"/>
              <w:right w:val="single" w:sz="4" w:space="0" w:color="auto"/>
            </w:tcBorders>
          </w:tcPr>
          <w:p w14:paraId="27D0058B"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7271650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QueueSubType</w:t>
            </w:r>
          </w:p>
        </w:tc>
        <w:tc>
          <w:tcPr>
            <w:tcW w:w="1984" w:type="dxa"/>
            <w:tcBorders>
              <w:top w:val="single" w:sz="4" w:space="0" w:color="auto"/>
              <w:left w:val="single" w:sz="4" w:space="0" w:color="auto"/>
              <w:bottom w:val="single" w:sz="4" w:space="0" w:color="auto"/>
              <w:right w:val="single" w:sz="4" w:space="0" w:color="auto"/>
            </w:tcBorders>
          </w:tcPr>
          <w:p w14:paraId="033DE55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402" w:type="dxa"/>
            <w:tcBorders>
              <w:top w:val="single" w:sz="4" w:space="0" w:color="auto"/>
              <w:left w:val="single" w:sz="4" w:space="0" w:color="auto"/>
              <w:bottom w:val="single" w:sz="4" w:space="0" w:color="auto"/>
              <w:right w:val="single" w:sz="4" w:space="0" w:color="auto"/>
            </w:tcBorders>
          </w:tcPr>
          <w:p w14:paraId="7892D5D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Sub Type of the Queue</w:t>
            </w:r>
          </w:p>
        </w:tc>
        <w:tc>
          <w:tcPr>
            <w:tcW w:w="617" w:type="dxa"/>
            <w:tcBorders>
              <w:top w:val="single" w:sz="4" w:space="0" w:color="auto"/>
              <w:left w:val="single" w:sz="4" w:space="0" w:color="auto"/>
              <w:bottom w:val="single" w:sz="4" w:space="0" w:color="auto"/>
              <w:right w:val="single" w:sz="4" w:space="0" w:color="auto"/>
            </w:tcBorders>
          </w:tcPr>
          <w:p w14:paraId="3422D0FC"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0C0C3354" w14:textId="77777777" w:rsidTr="00041E11">
        <w:tc>
          <w:tcPr>
            <w:tcW w:w="603" w:type="dxa"/>
            <w:tcBorders>
              <w:top w:val="single" w:sz="4" w:space="0" w:color="auto"/>
              <w:left w:val="single" w:sz="4" w:space="0" w:color="auto"/>
              <w:bottom w:val="single" w:sz="4" w:space="0" w:color="auto"/>
              <w:right w:val="single" w:sz="4" w:space="0" w:color="auto"/>
            </w:tcBorders>
          </w:tcPr>
          <w:p w14:paraId="4EF1EBD5"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31F11F2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QueueFunctionType</w:t>
            </w:r>
          </w:p>
        </w:tc>
        <w:tc>
          <w:tcPr>
            <w:tcW w:w="1984" w:type="dxa"/>
            <w:tcBorders>
              <w:top w:val="single" w:sz="4" w:space="0" w:color="auto"/>
              <w:left w:val="single" w:sz="4" w:space="0" w:color="auto"/>
              <w:bottom w:val="single" w:sz="4" w:space="0" w:color="auto"/>
              <w:right w:val="single" w:sz="4" w:space="0" w:color="auto"/>
            </w:tcBorders>
          </w:tcPr>
          <w:p w14:paraId="0A43D2D0"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eQueueFunctionType</w:t>
            </w:r>
          </w:p>
        </w:tc>
        <w:tc>
          <w:tcPr>
            <w:tcW w:w="3402" w:type="dxa"/>
            <w:tcBorders>
              <w:top w:val="single" w:sz="4" w:space="0" w:color="auto"/>
              <w:left w:val="single" w:sz="4" w:space="0" w:color="auto"/>
              <w:bottom w:val="single" w:sz="4" w:space="0" w:color="auto"/>
              <w:right w:val="single" w:sz="4" w:space="0" w:color="auto"/>
            </w:tcBorders>
          </w:tcPr>
          <w:p w14:paraId="66FB3447"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Queue function type</w:t>
            </w:r>
          </w:p>
        </w:tc>
        <w:tc>
          <w:tcPr>
            <w:tcW w:w="617" w:type="dxa"/>
            <w:tcBorders>
              <w:top w:val="single" w:sz="4" w:space="0" w:color="auto"/>
              <w:left w:val="single" w:sz="4" w:space="0" w:color="auto"/>
              <w:bottom w:val="single" w:sz="4" w:space="0" w:color="auto"/>
              <w:right w:val="single" w:sz="4" w:space="0" w:color="auto"/>
            </w:tcBorders>
          </w:tcPr>
          <w:p w14:paraId="4E1162E8"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5D88B4E3" w14:textId="77777777" w:rsidTr="00041E11">
        <w:tc>
          <w:tcPr>
            <w:tcW w:w="603" w:type="dxa"/>
            <w:tcBorders>
              <w:top w:val="single" w:sz="4" w:space="0" w:color="auto"/>
              <w:left w:val="single" w:sz="4" w:space="0" w:color="auto"/>
              <w:bottom w:val="single" w:sz="4" w:space="0" w:color="auto"/>
              <w:right w:val="single" w:sz="4" w:space="0" w:color="auto"/>
            </w:tcBorders>
          </w:tcPr>
          <w:p w14:paraId="4B19D736"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3962073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TerminalPCC</w:t>
            </w:r>
          </w:p>
        </w:tc>
        <w:tc>
          <w:tcPr>
            <w:tcW w:w="1984" w:type="dxa"/>
            <w:tcBorders>
              <w:top w:val="single" w:sz="4" w:space="0" w:color="auto"/>
              <w:left w:val="single" w:sz="4" w:space="0" w:color="auto"/>
              <w:bottom w:val="single" w:sz="4" w:space="0" w:color="auto"/>
              <w:right w:val="single" w:sz="4" w:space="0" w:color="auto"/>
            </w:tcBorders>
          </w:tcPr>
          <w:p w14:paraId="00BB7F3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402" w:type="dxa"/>
            <w:tcBorders>
              <w:top w:val="single" w:sz="4" w:space="0" w:color="auto"/>
              <w:left w:val="single" w:sz="4" w:space="0" w:color="auto"/>
              <w:bottom w:val="single" w:sz="4" w:space="0" w:color="auto"/>
              <w:right w:val="single" w:sz="4" w:space="0" w:color="auto"/>
            </w:tcBorders>
          </w:tcPr>
          <w:p w14:paraId="340CC164"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PCC of the terminal being used.</w:t>
            </w:r>
          </w:p>
        </w:tc>
        <w:tc>
          <w:tcPr>
            <w:tcW w:w="617" w:type="dxa"/>
            <w:tcBorders>
              <w:top w:val="single" w:sz="4" w:space="0" w:color="auto"/>
              <w:left w:val="single" w:sz="4" w:space="0" w:color="auto"/>
              <w:bottom w:val="single" w:sz="4" w:space="0" w:color="auto"/>
              <w:right w:val="single" w:sz="4" w:space="0" w:color="auto"/>
            </w:tcBorders>
          </w:tcPr>
          <w:p w14:paraId="6863F3B1"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r w:rsidR="00AD7468" w:rsidRPr="00715A3A" w14:paraId="393F788F" w14:textId="77777777" w:rsidTr="00041E11">
        <w:tc>
          <w:tcPr>
            <w:tcW w:w="603" w:type="dxa"/>
            <w:tcBorders>
              <w:top w:val="single" w:sz="4" w:space="0" w:color="auto"/>
              <w:left w:val="single" w:sz="4" w:space="0" w:color="auto"/>
              <w:bottom w:val="single" w:sz="4" w:space="0" w:color="auto"/>
              <w:right w:val="single" w:sz="4" w:space="0" w:color="auto"/>
            </w:tcBorders>
          </w:tcPr>
          <w:p w14:paraId="60905A0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2129" w:type="dxa"/>
            <w:tcBorders>
              <w:top w:val="single" w:sz="4" w:space="0" w:color="auto"/>
              <w:left w:val="single" w:sz="4" w:space="0" w:color="auto"/>
              <w:bottom w:val="single" w:sz="4" w:space="0" w:color="auto"/>
              <w:right w:val="single" w:sz="4" w:space="0" w:color="auto"/>
            </w:tcBorders>
          </w:tcPr>
          <w:p w14:paraId="1CDBB304"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TicketPCC</w:t>
            </w:r>
          </w:p>
        </w:tc>
        <w:tc>
          <w:tcPr>
            <w:tcW w:w="1984" w:type="dxa"/>
            <w:tcBorders>
              <w:top w:val="single" w:sz="4" w:space="0" w:color="auto"/>
              <w:left w:val="single" w:sz="4" w:space="0" w:color="auto"/>
              <w:bottom w:val="single" w:sz="4" w:space="0" w:color="auto"/>
              <w:right w:val="single" w:sz="4" w:space="0" w:color="auto"/>
            </w:tcBorders>
          </w:tcPr>
          <w:p w14:paraId="336F5175"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402" w:type="dxa"/>
            <w:tcBorders>
              <w:top w:val="single" w:sz="4" w:space="0" w:color="auto"/>
              <w:left w:val="single" w:sz="4" w:space="0" w:color="auto"/>
              <w:bottom w:val="single" w:sz="4" w:space="0" w:color="auto"/>
              <w:right w:val="single" w:sz="4" w:space="0" w:color="auto"/>
            </w:tcBorders>
          </w:tcPr>
          <w:p w14:paraId="5094C766"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PCC of the ticket beeing used</w:t>
            </w:r>
          </w:p>
        </w:tc>
        <w:tc>
          <w:tcPr>
            <w:tcW w:w="617" w:type="dxa"/>
            <w:tcBorders>
              <w:top w:val="single" w:sz="4" w:space="0" w:color="auto"/>
              <w:left w:val="single" w:sz="4" w:space="0" w:color="auto"/>
              <w:bottom w:val="single" w:sz="4" w:space="0" w:color="auto"/>
              <w:right w:val="single" w:sz="4" w:space="0" w:color="auto"/>
            </w:tcBorders>
          </w:tcPr>
          <w:p w14:paraId="76B28259" w14:textId="77777777" w:rsidR="00AD7468" w:rsidRPr="00715A3A" w:rsidRDefault="00AD7468" w:rsidP="00041E11">
            <w:pPr>
              <w:pStyle w:val="TableText"/>
              <w:keepNext w:val="0"/>
              <w:keepLines w:val="0"/>
              <w:widowControl w:val="0"/>
              <w:tabs>
                <w:tab w:val="left" w:pos="2926"/>
              </w:tabs>
              <w:spacing w:before="120" w:after="120"/>
              <w:rPr>
                <w:rFonts w:ascii="Helvetica" w:hAnsi="Helvetica" w:cs="Helvetica"/>
                <w:sz w:val="20"/>
              </w:rPr>
            </w:pPr>
            <w:r w:rsidRPr="00715A3A">
              <w:rPr>
                <w:rFonts w:ascii="Helvetica" w:hAnsi="Helvetica" w:cs="Helvetica"/>
                <w:sz w:val="20"/>
              </w:rPr>
              <w:t>4.0</w:t>
            </w:r>
          </w:p>
        </w:tc>
      </w:tr>
    </w:tbl>
    <w:p w14:paraId="5300D2E6" w14:textId="77777777" w:rsidR="00AD7468" w:rsidRPr="00715A3A" w:rsidRDefault="00AD7468" w:rsidP="00950F95">
      <w:pPr>
        <w:pStyle w:val="Heading2"/>
      </w:pPr>
      <w:bookmarkStart w:id="1729" w:name="_Toc75328995"/>
      <w:r w:rsidRPr="00715A3A">
        <w:t>Vayant</w:t>
      </w:r>
      <w:bookmarkEnd w:id="1729"/>
    </w:p>
    <w:tbl>
      <w:tblPr>
        <w:tblW w:w="87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7"/>
        <w:gridCol w:w="1985"/>
        <w:gridCol w:w="1843"/>
        <w:gridCol w:w="4425"/>
      </w:tblGrid>
      <w:tr w:rsidR="00AD7468" w:rsidRPr="00715A3A" w14:paraId="79233F47" w14:textId="77777777" w:rsidTr="00041E11">
        <w:tc>
          <w:tcPr>
            <w:tcW w:w="8730" w:type="dxa"/>
            <w:gridSpan w:val="4"/>
          </w:tcPr>
          <w:p w14:paraId="61A7B04C"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Vayant</w:t>
            </w:r>
          </w:p>
        </w:tc>
      </w:tr>
      <w:tr w:rsidR="00AD7468" w:rsidRPr="00715A3A" w14:paraId="3E89B034" w14:textId="77777777" w:rsidTr="00041E11">
        <w:tc>
          <w:tcPr>
            <w:tcW w:w="477" w:type="dxa"/>
          </w:tcPr>
          <w:p w14:paraId="583F87A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85" w:type="dxa"/>
          </w:tcPr>
          <w:p w14:paraId="1844952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843" w:type="dxa"/>
          </w:tcPr>
          <w:p w14:paraId="1A1A871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425" w:type="dxa"/>
          </w:tcPr>
          <w:p w14:paraId="06BDE869"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1339D778" w14:textId="77777777" w:rsidTr="00041E11">
        <w:tc>
          <w:tcPr>
            <w:tcW w:w="477" w:type="dxa"/>
          </w:tcPr>
          <w:p w14:paraId="43398D3D"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11EC288B"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UserName</w:t>
            </w:r>
          </w:p>
        </w:tc>
        <w:tc>
          <w:tcPr>
            <w:tcW w:w="1843" w:type="dxa"/>
          </w:tcPr>
          <w:p w14:paraId="2BDC05A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4425" w:type="dxa"/>
          </w:tcPr>
          <w:p w14:paraId="32D0E6FA"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The username for the Vayant system</w:t>
            </w:r>
          </w:p>
        </w:tc>
      </w:tr>
      <w:tr w:rsidR="00AD7468" w:rsidRPr="00715A3A" w14:paraId="42F81C72" w14:textId="77777777" w:rsidTr="00041E11">
        <w:tc>
          <w:tcPr>
            <w:tcW w:w="477" w:type="dxa"/>
          </w:tcPr>
          <w:p w14:paraId="2D0BD77C"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3A566F10"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SupplierName</w:t>
            </w:r>
          </w:p>
        </w:tc>
        <w:tc>
          <w:tcPr>
            <w:tcW w:w="1843" w:type="dxa"/>
          </w:tcPr>
          <w:p w14:paraId="20EF897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4425" w:type="dxa"/>
          </w:tcPr>
          <w:p w14:paraId="20785240"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The supplier name.</w:t>
            </w:r>
          </w:p>
        </w:tc>
      </w:tr>
      <w:tr w:rsidR="00AD7468" w:rsidRPr="00715A3A" w14:paraId="7DD0A88F" w14:textId="77777777" w:rsidTr="00041E11">
        <w:tc>
          <w:tcPr>
            <w:tcW w:w="477" w:type="dxa"/>
          </w:tcPr>
          <w:p w14:paraId="436807EC"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1985" w:type="dxa"/>
          </w:tcPr>
          <w:p w14:paraId="0904BFA8"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IATANumber</w:t>
            </w:r>
          </w:p>
        </w:tc>
        <w:tc>
          <w:tcPr>
            <w:tcW w:w="1843" w:type="dxa"/>
          </w:tcPr>
          <w:p w14:paraId="1639381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4425" w:type="dxa"/>
          </w:tcPr>
          <w:p w14:paraId="2C2AB78F"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The customer IATA number.</w:t>
            </w:r>
          </w:p>
        </w:tc>
      </w:tr>
      <w:tr w:rsidR="00AD7468" w:rsidRPr="00715A3A" w14:paraId="5A2928C2" w14:textId="77777777" w:rsidTr="00041E11">
        <w:tc>
          <w:tcPr>
            <w:tcW w:w="477" w:type="dxa"/>
          </w:tcPr>
          <w:p w14:paraId="48DF7E52" w14:textId="77777777" w:rsidR="00AD7468" w:rsidRPr="00715A3A" w:rsidRDefault="00AD7468" w:rsidP="00041E11">
            <w:pPr>
              <w:widowControl w:val="0"/>
              <w:spacing w:before="120" w:after="120"/>
              <w:ind w:left="90"/>
              <w:rPr>
                <w:rFonts w:ascii="Helvetica" w:hAnsi="Helvetica" w:cs="Helvetica"/>
                <w:b/>
                <w:bCs/>
                <w:sz w:val="20"/>
                <w:lang w:val="en-US"/>
              </w:rPr>
            </w:pPr>
          </w:p>
        </w:tc>
        <w:tc>
          <w:tcPr>
            <w:tcW w:w="1985" w:type="dxa"/>
          </w:tcPr>
          <w:p w14:paraId="40FDD9BE"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AgencyID</w:t>
            </w:r>
          </w:p>
        </w:tc>
        <w:tc>
          <w:tcPr>
            <w:tcW w:w="1843" w:type="dxa"/>
          </w:tcPr>
          <w:p w14:paraId="6597329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4425" w:type="dxa"/>
          </w:tcPr>
          <w:p w14:paraId="747C2876" w14:textId="77777777" w:rsidR="00AD7468" w:rsidRPr="00715A3A" w:rsidRDefault="00AD7468" w:rsidP="00041E11">
            <w:pPr>
              <w:widowControl w:val="0"/>
              <w:spacing w:before="120" w:after="120" w:line="240" w:lineRule="atLeast"/>
              <w:rPr>
                <w:rFonts w:ascii="Helvetica" w:hAnsi="Helvetica" w:cs="Helvetica"/>
                <w:lang w:val="en-US"/>
              </w:rPr>
            </w:pPr>
            <w:r w:rsidRPr="00715A3A">
              <w:rPr>
                <w:rFonts w:ascii="Helvetica" w:hAnsi="Helvetica" w:cs="Helvetica"/>
                <w:lang w:val="en-US"/>
              </w:rPr>
              <w:t>The ID of the agency.</w:t>
            </w:r>
          </w:p>
        </w:tc>
      </w:tr>
    </w:tbl>
    <w:p w14:paraId="780D77E9" w14:textId="77777777" w:rsidR="00AD7468" w:rsidRPr="00715A3A" w:rsidRDefault="00AD7468" w:rsidP="00950F95">
      <w:pPr>
        <w:pStyle w:val="Heading2"/>
      </w:pPr>
      <w:bookmarkStart w:id="1730" w:name="_Toc75328996"/>
      <w:r w:rsidRPr="00715A3A">
        <w:t>VersionData</w:t>
      </w:r>
      <w:bookmarkEnd w:id="1730"/>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552"/>
        <w:gridCol w:w="1260"/>
        <w:gridCol w:w="4320"/>
      </w:tblGrid>
      <w:tr w:rsidR="00AD7468" w:rsidRPr="00715A3A" w14:paraId="11E78860" w14:textId="77777777" w:rsidTr="00041E11">
        <w:tc>
          <w:tcPr>
            <w:tcW w:w="8550" w:type="dxa"/>
            <w:gridSpan w:val="4"/>
          </w:tcPr>
          <w:p w14:paraId="37BE12E4"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VersionData</w:t>
            </w:r>
          </w:p>
        </w:tc>
      </w:tr>
      <w:tr w:rsidR="00AD7468" w:rsidRPr="00715A3A" w14:paraId="0D75F2F0" w14:textId="77777777" w:rsidTr="00041E11">
        <w:tc>
          <w:tcPr>
            <w:tcW w:w="418" w:type="dxa"/>
          </w:tcPr>
          <w:p w14:paraId="7A6792A7"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552" w:type="dxa"/>
          </w:tcPr>
          <w:p w14:paraId="7272115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1260" w:type="dxa"/>
          </w:tcPr>
          <w:p w14:paraId="1D0F4BF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4320" w:type="dxa"/>
          </w:tcPr>
          <w:p w14:paraId="6EE2CA40"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5E9424BF" w14:textId="77777777" w:rsidTr="00041E11">
        <w:tc>
          <w:tcPr>
            <w:tcW w:w="418" w:type="dxa"/>
          </w:tcPr>
          <w:p w14:paraId="00F59411" w14:textId="77777777" w:rsidR="00AD7468" w:rsidRPr="00715A3A" w:rsidRDefault="00AD7468" w:rsidP="00041E11">
            <w:pPr>
              <w:widowControl w:val="0"/>
              <w:spacing w:before="120" w:after="120"/>
              <w:ind w:left="90"/>
              <w:rPr>
                <w:rFonts w:ascii="Helvetica" w:hAnsi="Helvetica" w:cs="Helvetica"/>
                <w:b/>
                <w:bCs/>
                <w:sz w:val="20"/>
                <w:lang w:val="en-US"/>
              </w:rPr>
            </w:pPr>
            <w:r w:rsidRPr="00715A3A">
              <w:rPr>
                <w:rFonts w:ascii="Helvetica" w:hAnsi="Helvetica" w:cs="Helvetica"/>
                <w:b/>
                <w:bCs/>
                <w:sz w:val="20"/>
                <w:lang w:val="en-US"/>
              </w:rPr>
              <w:t>X</w:t>
            </w:r>
          </w:p>
        </w:tc>
        <w:tc>
          <w:tcPr>
            <w:tcW w:w="2552" w:type="dxa"/>
          </w:tcPr>
          <w:p w14:paraId="683E107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ModuleName</w:t>
            </w:r>
          </w:p>
        </w:tc>
        <w:tc>
          <w:tcPr>
            <w:tcW w:w="1260" w:type="dxa"/>
          </w:tcPr>
          <w:p w14:paraId="300A793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String</w:t>
            </w:r>
          </w:p>
        </w:tc>
        <w:tc>
          <w:tcPr>
            <w:tcW w:w="4320" w:type="dxa"/>
          </w:tcPr>
          <w:p w14:paraId="1CD97CC4"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The name of the current module.</w:t>
            </w:r>
          </w:p>
        </w:tc>
      </w:tr>
      <w:tr w:rsidR="00AD7468" w:rsidRPr="00715A3A" w14:paraId="0030234C" w14:textId="77777777" w:rsidTr="00041E11">
        <w:tc>
          <w:tcPr>
            <w:tcW w:w="418" w:type="dxa"/>
          </w:tcPr>
          <w:p w14:paraId="7452A068"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
                <w:bCs/>
                <w:sz w:val="20"/>
                <w:lang w:val="en-US"/>
              </w:rPr>
              <w:t>X</w:t>
            </w:r>
          </w:p>
        </w:tc>
        <w:tc>
          <w:tcPr>
            <w:tcW w:w="2552" w:type="dxa"/>
          </w:tcPr>
          <w:p w14:paraId="20E09AA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ModuleVersion</w:t>
            </w:r>
          </w:p>
        </w:tc>
        <w:tc>
          <w:tcPr>
            <w:tcW w:w="1260" w:type="dxa"/>
          </w:tcPr>
          <w:p w14:paraId="6399259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Version</w:t>
            </w:r>
          </w:p>
        </w:tc>
        <w:tc>
          <w:tcPr>
            <w:tcW w:w="4320" w:type="dxa"/>
          </w:tcPr>
          <w:p w14:paraId="05434163"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Version information.</w:t>
            </w:r>
          </w:p>
        </w:tc>
      </w:tr>
    </w:tbl>
    <w:p w14:paraId="51C6D427" w14:textId="77777777" w:rsidR="00AD7468" w:rsidRPr="00715A3A" w:rsidRDefault="00AD7468" w:rsidP="00AD7468">
      <w:pPr>
        <w:widowControl w:val="0"/>
        <w:spacing w:before="120" w:after="120"/>
        <w:rPr>
          <w:rFonts w:ascii="Helvetica" w:hAnsi="Helvetica" w:cs="Helvetica"/>
          <w:b/>
          <w:kern w:val="28"/>
          <w:sz w:val="28"/>
          <w:lang w:val="en-US"/>
        </w:rPr>
      </w:pPr>
      <w:bookmarkStart w:id="1731" w:name="_StatusData"/>
      <w:bookmarkEnd w:id="1731"/>
      <w:r w:rsidRPr="00715A3A">
        <w:rPr>
          <w:rFonts w:ascii="Helvetica" w:hAnsi="Helvetica" w:cs="Helvetica"/>
        </w:rPr>
        <w:br w:type="page"/>
      </w:r>
    </w:p>
    <w:p w14:paraId="53C5C930" w14:textId="77777777" w:rsidR="00AD7468" w:rsidRPr="00715A3A" w:rsidRDefault="00AD7468" w:rsidP="00950F95">
      <w:pPr>
        <w:pStyle w:val="Heading2"/>
      </w:pPr>
      <w:bookmarkStart w:id="1732" w:name="_Toc75328997"/>
      <w:r w:rsidRPr="00715A3A">
        <w:t>XtremePricer</w:t>
      </w:r>
      <w:bookmarkEnd w:id="1732"/>
    </w:p>
    <w:tbl>
      <w:tblPr>
        <w:tblW w:w="85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2327"/>
        <w:gridCol w:w="2268"/>
        <w:gridCol w:w="3537"/>
      </w:tblGrid>
      <w:tr w:rsidR="00AD7468" w:rsidRPr="00715A3A" w14:paraId="317FB9A0" w14:textId="77777777" w:rsidTr="00041E11">
        <w:tc>
          <w:tcPr>
            <w:tcW w:w="8550" w:type="dxa"/>
            <w:gridSpan w:val="4"/>
          </w:tcPr>
          <w:p w14:paraId="65C429AD"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XtremePricer</w:t>
            </w:r>
          </w:p>
        </w:tc>
      </w:tr>
      <w:tr w:rsidR="00AD7468" w:rsidRPr="00715A3A" w14:paraId="6E8FC38A" w14:textId="77777777" w:rsidTr="00041E11">
        <w:tc>
          <w:tcPr>
            <w:tcW w:w="418" w:type="dxa"/>
          </w:tcPr>
          <w:p w14:paraId="0C00F88F"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2327" w:type="dxa"/>
          </w:tcPr>
          <w:p w14:paraId="1C4C39BA"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334F5BC1"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537" w:type="dxa"/>
          </w:tcPr>
          <w:p w14:paraId="067FC406"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74BD8005" w14:textId="77777777" w:rsidTr="00041E11">
        <w:tc>
          <w:tcPr>
            <w:tcW w:w="418" w:type="dxa"/>
          </w:tcPr>
          <w:p w14:paraId="1C4D692A"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X</w:t>
            </w:r>
          </w:p>
        </w:tc>
        <w:tc>
          <w:tcPr>
            <w:tcW w:w="2327" w:type="dxa"/>
          </w:tcPr>
          <w:p w14:paraId="60C8369D"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XPSearchMode</w:t>
            </w:r>
          </w:p>
        </w:tc>
        <w:tc>
          <w:tcPr>
            <w:tcW w:w="2268" w:type="dxa"/>
          </w:tcPr>
          <w:p w14:paraId="7BE41460"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XPSearchModeEnum</w:t>
            </w:r>
          </w:p>
        </w:tc>
        <w:tc>
          <w:tcPr>
            <w:tcW w:w="3537" w:type="dxa"/>
          </w:tcPr>
          <w:p w14:paraId="77EEA3ED" w14:textId="77777777" w:rsidR="00AD7468" w:rsidRPr="00715A3A" w:rsidRDefault="00AD7468" w:rsidP="00041E11">
            <w:pPr>
              <w:pStyle w:val="TableText"/>
              <w:keepNext w:val="0"/>
              <w:keepLines w:val="0"/>
              <w:widowControl w:val="0"/>
              <w:spacing w:before="120" w:after="120"/>
              <w:rPr>
                <w:rFonts w:ascii="Helvetica" w:hAnsi="Helvetica" w:cs="Helvetica"/>
                <w:sz w:val="18"/>
                <w:szCs w:val="18"/>
              </w:rPr>
            </w:pPr>
            <w:r w:rsidRPr="00715A3A">
              <w:rPr>
                <w:rFonts w:ascii="Helvetica" w:hAnsi="Helvetica" w:cs="Helvetica"/>
                <w:sz w:val="18"/>
                <w:szCs w:val="18"/>
              </w:rPr>
              <w:t>Optional parameter to configure the search mode for the XtremePricer.</w:t>
            </w:r>
          </w:p>
          <w:p w14:paraId="1913C172"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18"/>
                <w:szCs w:val="18"/>
              </w:rPr>
            </w:pPr>
            <w:r w:rsidRPr="00715A3A">
              <w:rPr>
                <w:rFonts w:ascii="Helvetica" w:hAnsi="Helvetica" w:cs="Helvetica"/>
                <w:b/>
                <w:sz w:val="18"/>
                <w:szCs w:val="18"/>
              </w:rPr>
              <w:t xml:space="preserve">TransactionSaverMode </w:t>
            </w:r>
            <w:r w:rsidRPr="00715A3A">
              <w:rPr>
                <w:rFonts w:ascii="Helvetica" w:hAnsi="Helvetica" w:cs="Helvetica"/>
                <w:sz w:val="18"/>
                <w:szCs w:val="18"/>
              </w:rPr>
              <w:t>This search mode does not guarantee the shortest/optimal travel time. This mode will reduce the availability requests which are sent to the GDS. (default search mode)</w:t>
            </w:r>
          </w:p>
          <w:p w14:paraId="25F1001E"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18"/>
                <w:szCs w:val="18"/>
              </w:rPr>
            </w:pPr>
            <w:r w:rsidRPr="00715A3A">
              <w:rPr>
                <w:rFonts w:ascii="Helvetica" w:hAnsi="Helvetica" w:cs="Helvetica"/>
                <w:b/>
                <w:sz w:val="18"/>
                <w:szCs w:val="18"/>
              </w:rPr>
              <w:t>ShortestTravelTime</w:t>
            </w:r>
            <w:r w:rsidRPr="00715A3A">
              <w:rPr>
                <w:rFonts w:ascii="Helvetica" w:hAnsi="Helvetica" w:cs="Helvetica"/>
                <w:sz w:val="18"/>
                <w:szCs w:val="18"/>
              </w:rPr>
              <w:br/>
              <w:t>This search mode will always find the shortest travel time but will generate a lot of GDS transactions.</w:t>
            </w:r>
          </w:p>
          <w:p w14:paraId="299E403D" w14:textId="77777777" w:rsidR="00AD7468" w:rsidRPr="00715A3A" w:rsidRDefault="00AD7468" w:rsidP="00041E11">
            <w:pPr>
              <w:pStyle w:val="TableText"/>
              <w:keepNext w:val="0"/>
              <w:keepLines w:val="0"/>
              <w:widowControl w:val="0"/>
              <w:numPr>
                <w:ilvl w:val="0"/>
                <w:numId w:val="4"/>
              </w:numPr>
              <w:spacing w:before="120" w:after="120"/>
              <w:rPr>
                <w:rFonts w:ascii="Helvetica" w:hAnsi="Helvetica" w:cs="Helvetica"/>
                <w:sz w:val="18"/>
                <w:szCs w:val="18"/>
              </w:rPr>
            </w:pPr>
            <w:r w:rsidRPr="00715A3A">
              <w:rPr>
                <w:rFonts w:ascii="Helvetica" w:hAnsi="Helvetica" w:cs="Helvetica"/>
                <w:b/>
                <w:sz w:val="18"/>
                <w:szCs w:val="18"/>
              </w:rPr>
              <w:t>FullConnection</w:t>
            </w:r>
            <w:r w:rsidRPr="00715A3A">
              <w:rPr>
                <w:rFonts w:ascii="Helvetica" w:hAnsi="Helvetica" w:cs="Helvetica"/>
                <w:b/>
                <w:sz w:val="18"/>
                <w:szCs w:val="18"/>
              </w:rPr>
              <w:br/>
            </w:r>
            <w:r w:rsidRPr="00715A3A">
              <w:rPr>
                <w:rFonts w:ascii="Helvetica" w:hAnsi="Helvetica" w:cs="Helvetica"/>
                <w:sz w:val="18"/>
                <w:szCs w:val="18"/>
              </w:rPr>
              <w:t>This search mode will do the same than the shortest travel time mode. However, it may reduce GDS transactions, by also accepting longer travel times. It may also return more alternatives than specified in the MaximumConnections parameter.</w:t>
            </w:r>
          </w:p>
          <w:p w14:paraId="3713269F" w14:textId="77777777" w:rsidR="00AD7468" w:rsidRPr="00715A3A" w:rsidRDefault="00AD7468" w:rsidP="00041E11">
            <w:pPr>
              <w:pStyle w:val="TableText"/>
              <w:keepNext w:val="0"/>
              <w:keepLines w:val="0"/>
              <w:widowControl w:val="0"/>
              <w:spacing w:before="120" w:after="120"/>
              <w:ind w:left="360"/>
              <w:rPr>
                <w:rFonts w:ascii="Helvetica" w:hAnsi="Helvetica" w:cs="Helvetica"/>
                <w:sz w:val="18"/>
                <w:szCs w:val="18"/>
              </w:rPr>
            </w:pPr>
            <w:r w:rsidRPr="00715A3A">
              <w:rPr>
                <w:rFonts w:ascii="Helvetica" w:hAnsi="Helvetica" w:cs="Helvetica"/>
                <w:sz w:val="18"/>
                <w:szCs w:val="18"/>
              </w:rPr>
              <w:t>The default search mode is “TransactionSaverMode”. This parameter may only be set if the AvailabilitySearchMode is set to “XtremePricer”.</w:t>
            </w:r>
          </w:p>
        </w:tc>
      </w:tr>
      <w:tr w:rsidR="00AD7468" w:rsidRPr="00715A3A" w14:paraId="5A2C663B" w14:textId="77777777" w:rsidTr="00041E11">
        <w:tc>
          <w:tcPr>
            <w:tcW w:w="418" w:type="dxa"/>
          </w:tcPr>
          <w:p w14:paraId="24E52CF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06FBB26A"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XPMaxMoveDowns</w:t>
            </w:r>
          </w:p>
        </w:tc>
        <w:tc>
          <w:tcPr>
            <w:tcW w:w="2268" w:type="dxa"/>
          </w:tcPr>
          <w:p w14:paraId="00F85172"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537" w:type="dxa"/>
          </w:tcPr>
          <w:p w14:paraId="51593A16" w14:textId="77777777" w:rsidR="00AD7468" w:rsidRPr="00715A3A" w:rsidRDefault="00AD7468" w:rsidP="00041E11">
            <w:pPr>
              <w:widowControl w:val="0"/>
              <w:spacing w:before="120" w:after="120"/>
              <w:ind w:left="90"/>
              <w:rPr>
                <w:rFonts w:ascii="Helvetica" w:hAnsi="Helvetica" w:cs="Helvetica"/>
                <w:bCs/>
                <w:sz w:val="18"/>
                <w:szCs w:val="18"/>
                <w:lang w:val="en-US"/>
              </w:rPr>
            </w:pPr>
            <w:r w:rsidRPr="00715A3A">
              <w:rPr>
                <w:rFonts w:ascii="Helvetica" w:hAnsi="Helvetica" w:cs="Helvetica"/>
                <w:bCs/>
                <w:sz w:val="18"/>
                <w:szCs w:val="18"/>
                <w:lang w:val="en-US"/>
              </w:rPr>
              <w:t>Optional parameter to configure the maximum number of move downs which should be done after an availability request.</w:t>
            </w:r>
          </w:p>
          <w:p w14:paraId="67163642" w14:textId="77777777" w:rsidR="00AD7468" w:rsidRPr="00715A3A" w:rsidRDefault="00AD7468" w:rsidP="00041E11">
            <w:pPr>
              <w:widowControl w:val="0"/>
              <w:spacing w:before="120" w:after="120"/>
              <w:ind w:left="90"/>
              <w:rPr>
                <w:rFonts w:ascii="Helvetica" w:hAnsi="Helvetica" w:cs="Helvetica"/>
                <w:bCs/>
                <w:sz w:val="18"/>
                <w:szCs w:val="18"/>
                <w:lang w:val="en-US"/>
              </w:rPr>
            </w:pPr>
            <w:r w:rsidRPr="00715A3A">
              <w:rPr>
                <w:rFonts w:ascii="Helvetica" w:hAnsi="Helvetica" w:cs="Helvetica"/>
                <w:bCs/>
                <w:sz w:val="18"/>
                <w:szCs w:val="18"/>
                <w:lang w:val="en-US"/>
              </w:rPr>
              <w:t>The default value is “2”. This parameter may only be set if the AvailabilitySearchMode is set to “XtremePricer”.</w:t>
            </w:r>
          </w:p>
        </w:tc>
      </w:tr>
      <w:tr w:rsidR="00AD7468" w:rsidRPr="00715A3A" w14:paraId="189B2521" w14:textId="77777777" w:rsidTr="00041E11">
        <w:tc>
          <w:tcPr>
            <w:tcW w:w="418" w:type="dxa"/>
          </w:tcPr>
          <w:p w14:paraId="745AC09E"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589C6FC6"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XPConcurrentAvails</w:t>
            </w:r>
          </w:p>
        </w:tc>
        <w:tc>
          <w:tcPr>
            <w:tcW w:w="2268" w:type="dxa"/>
          </w:tcPr>
          <w:p w14:paraId="0478DAD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537" w:type="dxa"/>
          </w:tcPr>
          <w:p w14:paraId="2B714B9E" w14:textId="77777777" w:rsidR="00AD7468" w:rsidRPr="00715A3A" w:rsidRDefault="00AD7468" w:rsidP="00041E11">
            <w:pPr>
              <w:widowControl w:val="0"/>
              <w:spacing w:before="120" w:after="120"/>
              <w:ind w:left="90"/>
              <w:rPr>
                <w:rFonts w:ascii="Helvetica" w:hAnsi="Helvetica" w:cs="Helvetica"/>
                <w:bCs/>
                <w:sz w:val="18"/>
                <w:szCs w:val="18"/>
                <w:lang w:val="en-US"/>
              </w:rPr>
            </w:pPr>
            <w:r w:rsidRPr="00715A3A">
              <w:rPr>
                <w:rFonts w:ascii="Helvetica" w:hAnsi="Helvetica" w:cs="Helvetica"/>
                <w:bCs/>
                <w:sz w:val="18"/>
                <w:szCs w:val="18"/>
                <w:lang w:val="en-US"/>
              </w:rPr>
              <w:t>Optional parameter to configure the simultaneous availability request (within one NetFare).</w:t>
            </w:r>
          </w:p>
          <w:p w14:paraId="346EC57D" w14:textId="77777777" w:rsidR="00AD7468" w:rsidRPr="00715A3A" w:rsidRDefault="00AD7468" w:rsidP="00041E11">
            <w:pPr>
              <w:widowControl w:val="0"/>
              <w:spacing w:before="120" w:after="120"/>
              <w:ind w:left="90"/>
              <w:rPr>
                <w:rFonts w:ascii="Helvetica" w:hAnsi="Helvetica" w:cs="Helvetica"/>
                <w:bCs/>
                <w:sz w:val="18"/>
                <w:szCs w:val="18"/>
                <w:lang w:val="en-US"/>
              </w:rPr>
            </w:pPr>
            <w:r w:rsidRPr="00715A3A">
              <w:rPr>
                <w:rFonts w:ascii="Helvetica" w:hAnsi="Helvetica" w:cs="Helvetica"/>
                <w:bCs/>
                <w:sz w:val="18"/>
                <w:szCs w:val="18"/>
                <w:lang w:val="en-US"/>
              </w:rPr>
              <w:t>The default value is the parameter value ConcurrentAvails. If this parameter is not set the default will from ConcurrentAvails be used. This parameter may only be set if the AvailabilitySearchMode is set to “XtremePricer”.</w:t>
            </w:r>
          </w:p>
        </w:tc>
      </w:tr>
      <w:tr w:rsidR="00AD7468" w:rsidRPr="00715A3A" w14:paraId="4B16822E" w14:textId="77777777" w:rsidTr="00041E11">
        <w:trPr>
          <w:trHeight w:val="109"/>
        </w:trPr>
        <w:tc>
          <w:tcPr>
            <w:tcW w:w="418" w:type="dxa"/>
          </w:tcPr>
          <w:p w14:paraId="12EC18DD" w14:textId="77777777" w:rsidR="00AD7468" w:rsidRPr="00715A3A" w:rsidRDefault="00AD7468" w:rsidP="00041E11">
            <w:pPr>
              <w:widowControl w:val="0"/>
              <w:spacing w:before="120" w:after="120"/>
              <w:ind w:left="90"/>
              <w:rPr>
                <w:rFonts w:ascii="Helvetica" w:hAnsi="Helvetica" w:cs="Helvetica"/>
                <w:bCs/>
                <w:sz w:val="20"/>
                <w:lang w:val="en-US"/>
              </w:rPr>
            </w:pPr>
          </w:p>
        </w:tc>
        <w:tc>
          <w:tcPr>
            <w:tcW w:w="2327" w:type="dxa"/>
          </w:tcPr>
          <w:p w14:paraId="0682A0C5"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XPMaxConnections</w:t>
            </w:r>
          </w:p>
        </w:tc>
        <w:tc>
          <w:tcPr>
            <w:tcW w:w="2268" w:type="dxa"/>
          </w:tcPr>
          <w:p w14:paraId="5C5E47CF" w14:textId="77777777" w:rsidR="00AD7468" w:rsidRPr="00715A3A" w:rsidRDefault="00AD7468" w:rsidP="00041E11">
            <w:pPr>
              <w:widowControl w:val="0"/>
              <w:spacing w:before="120" w:after="120"/>
              <w:ind w:left="90"/>
              <w:rPr>
                <w:rFonts w:ascii="Helvetica" w:hAnsi="Helvetica" w:cs="Helvetica"/>
                <w:bCs/>
                <w:sz w:val="20"/>
                <w:lang w:val="en-US"/>
              </w:rPr>
            </w:pPr>
            <w:r w:rsidRPr="00715A3A">
              <w:rPr>
                <w:rFonts w:ascii="Helvetica" w:hAnsi="Helvetica" w:cs="Helvetica"/>
                <w:bCs/>
                <w:sz w:val="20"/>
                <w:lang w:val="en-US"/>
              </w:rPr>
              <w:t>Int?</w:t>
            </w:r>
          </w:p>
        </w:tc>
        <w:tc>
          <w:tcPr>
            <w:tcW w:w="3537" w:type="dxa"/>
          </w:tcPr>
          <w:p w14:paraId="27F5AA6A" w14:textId="77777777" w:rsidR="00AD7468" w:rsidRPr="00715A3A" w:rsidRDefault="00AD7468" w:rsidP="00041E11">
            <w:pPr>
              <w:widowControl w:val="0"/>
              <w:spacing w:before="120" w:after="120"/>
              <w:ind w:left="90"/>
              <w:rPr>
                <w:rFonts w:ascii="Helvetica" w:hAnsi="Helvetica" w:cs="Helvetica"/>
                <w:bCs/>
                <w:sz w:val="18"/>
                <w:szCs w:val="18"/>
                <w:lang w:val="en-US"/>
              </w:rPr>
            </w:pPr>
            <w:r w:rsidRPr="00715A3A">
              <w:rPr>
                <w:rFonts w:ascii="Helvetica" w:hAnsi="Helvetica" w:cs="Helvetica"/>
                <w:bCs/>
                <w:sz w:val="18"/>
                <w:szCs w:val="18"/>
                <w:lang w:val="en-US"/>
              </w:rPr>
              <w:t>Optional parameter to define the maximum routing alternatives requested from the pathfinder.</w:t>
            </w:r>
          </w:p>
          <w:p w14:paraId="169772A9" w14:textId="77777777" w:rsidR="00AD7468" w:rsidRPr="00715A3A" w:rsidRDefault="00AD7468" w:rsidP="00041E11">
            <w:pPr>
              <w:widowControl w:val="0"/>
              <w:spacing w:before="120" w:after="120"/>
              <w:ind w:left="90"/>
              <w:rPr>
                <w:rFonts w:ascii="Helvetica" w:hAnsi="Helvetica" w:cs="Helvetica"/>
                <w:bCs/>
                <w:sz w:val="18"/>
                <w:szCs w:val="18"/>
                <w:lang w:val="en-US"/>
              </w:rPr>
            </w:pPr>
            <w:r w:rsidRPr="00715A3A">
              <w:rPr>
                <w:rFonts w:ascii="Helvetica" w:hAnsi="Helvetica" w:cs="Helvetica"/>
                <w:bCs/>
                <w:sz w:val="18"/>
                <w:szCs w:val="18"/>
                <w:lang w:val="en-US"/>
              </w:rPr>
              <w:t>The default value is the parameter value MaxConnections in the GetFares command. If this parameter is not set the default will from MaxConnections be used.</w:t>
            </w:r>
            <w:r w:rsidRPr="00715A3A">
              <w:rPr>
                <w:rFonts w:ascii="Helvetica" w:hAnsi="Helvetica" w:cs="Helvetica"/>
                <w:bCs/>
                <w:sz w:val="18"/>
                <w:szCs w:val="18"/>
                <w:lang w:val="en-US"/>
              </w:rPr>
              <w:br/>
            </w:r>
            <w:r w:rsidRPr="00715A3A">
              <w:rPr>
                <w:rFonts w:ascii="Helvetica" w:hAnsi="Helvetica" w:cs="Helvetica"/>
                <w:bCs/>
                <w:sz w:val="18"/>
                <w:szCs w:val="18"/>
                <w:lang w:val="en-US"/>
              </w:rPr>
              <w:br/>
              <w:t>This parameter may only be set if the AvailabilitySearchMode is set to “XtremePricer”.</w:t>
            </w:r>
          </w:p>
        </w:tc>
      </w:tr>
    </w:tbl>
    <w:p w14:paraId="398CEECF" w14:textId="77777777" w:rsidR="00AD7468" w:rsidRPr="00715A3A" w:rsidRDefault="00AD7468" w:rsidP="00AD7468">
      <w:pPr>
        <w:pStyle w:val="Heading1"/>
      </w:pPr>
      <w:bookmarkStart w:id="1733" w:name="_Toc75328998"/>
      <w:bookmarkStart w:id="1734" w:name="_Toc481679231"/>
      <w:r w:rsidRPr="00715A3A">
        <w:t>Booking Manager</w:t>
      </w:r>
      <w:bookmarkEnd w:id="1733"/>
      <w:r w:rsidRPr="00715A3A">
        <w:t xml:space="preserve"> </w:t>
      </w:r>
    </w:p>
    <w:p w14:paraId="6EB25BB4" w14:textId="77777777" w:rsidR="00AD7468" w:rsidRPr="00715A3A" w:rsidRDefault="00AD7468" w:rsidP="00950F95">
      <w:pPr>
        <w:pStyle w:val="Heading2"/>
        <w:rPr>
          <w:rFonts w:eastAsiaTheme="minorHAnsi"/>
        </w:rPr>
      </w:pPr>
      <w:bookmarkStart w:id="1735" w:name="_Toc75328999"/>
      <w:r w:rsidRPr="00715A3A">
        <w:rPr>
          <w:rFonts w:eastAsiaTheme="minorHAnsi"/>
        </w:rPr>
        <w:t>GetShoppingCart</w:t>
      </w:r>
      <w:bookmarkEnd w:id="1735"/>
    </w:p>
    <w:p w14:paraId="4B7506CB" w14:textId="77777777" w:rsidR="00AD7468" w:rsidRPr="00715A3A" w:rsidRDefault="00AD7468" w:rsidP="00950F95">
      <w:pPr>
        <w:pStyle w:val="Heading3"/>
        <w:rPr>
          <w:rFonts w:eastAsiaTheme="minorHAnsi"/>
        </w:rPr>
      </w:pPr>
      <w:bookmarkStart w:id="1736" w:name="_Toc75329000"/>
      <w:r w:rsidRPr="00715A3A">
        <w:rPr>
          <w:rFonts w:eastAsiaTheme="minorHAnsi"/>
        </w:rPr>
        <w:t>Method</w:t>
      </w:r>
      <w:bookmarkEnd w:id="1736"/>
    </w:p>
    <w:p w14:paraId="63928411" w14:textId="77777777" w:rsidR="00AD7468" w:rsidRPr="00715A3A" w:rsidRDefault="00AD7468" w:rsidP="00AD7468">
      <w:pPr>
        <w:widowControl w:val="0"/>
        <w:autoSpaceDE w:val="0"/>
        <w:autoSpaceDN w:val="0"/>
        <w:adjustRightInd w:val="0"/>
        <w:spacing w:before="120" w:after="120"/>
        <w:rPr>
          <w:rFonts w:ascii="Helvetica" w:hAnsi="Helvetica" w:cs="Helvetica"/>
          <w:bCs/>
          <w:sz w:val="20"/>
          <w:lang w:val="en-US"/>
        </w:rPr>
      </w:pPr>
      <w:r w:rsidRPr="00715A3A">
        <w:rPr>
          <w:rFonts w:ascii="Helvetica" w:hAnsi="Helvetica" w:cs="Helvetica"/>
          <w:bCs/>
          <w:sz w:val="20"/>
          <w:lang w:val="en-US"/>
        </w:rPr>
        <w:t>Namespace: HitchHiker.FlightAPI. Interface</w:t>
      </w:r>
    </w:p>
    <w:tbl>
      <w:tblPr>
        <w:tblStyle w:val="TableGrid"/>
        <w:tblW w:w="0" w:type="auto"/>
        <w:tblLook w:val="04A0" w:firstRow="1" w:lastRow="0" w:firstColumn="1" w:lastColumn="0" w:noHBand="0" w:noVBand="1"/>
      </w:tblPr>
      <w:tblGrid>
        <w:gridCol w:w="407"/>
        <w:gridCol w:w="1926"/>
        <w:gridCol w:w="4851"/>
        <w:gridCol w:w="1991"/>
      </w:tblGrid>
      <w:tr w:rsidR="00AD7468" w:rsidRPr="00715A3A" w14:paraId="12940B99" w14:textId="77777777" w:rsidTr="00041E11">
        <w:tc>
          <w:tcPr>
            <w:tcW w:w="9175" w:type="dxa"/>
            <w:gridSpan w:val="4"/>
          </w:tcPr>
          <w:p w14:paraId="06E176B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Method GetShoppingCart</w:t>
            </w:r>
          </w:p>
        </w:tc>
      </w:tr>
      <w:tr w:rsidR="00AD7468" w:rsidRPr="00715A3A" w14:paraId="09178DDF" w14:textId="77777777" w:rsidTr="00041E11">
        <w:tc>
          <w:tcPr>
            <w:tcW w:w="407" w:type="dxa"/>
          </w:tcPr>
          <w:p w14:paraId="548D9A2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1926" w:type="dxa"/>
          </w:tcPr>
          <w:p w14:paraId="575F1B5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4851" w:type="dxa"/>
          </w:tcPr>
          <w:p w14:paraId="76A89E4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1991" w:type="dxa"/>
          </w:tcPr>
          <w:p w14:paraId="3DCD53E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Direction</w:t>
            </w:r>
          </w:p>
        </w:tc>
      </w:tr>
      <w:tr w:rsidR="00AD7468" w:rsidRPr="00715A3A" w14:paraId="08C58D5A" w14:textId="77777777" w:rsidTr="00041E11">
        <w:tc>
          <w:tcPr>
            <w:tcW w:w="407" w:type="dxa"/>
          </w:tcPr>
          <w:p w14:paraId="67AA6127" w14:textId="77777777" w:rsidR="00AD7468" w:rsidRPr="00715A3A" w:rsidRDefault="00AD7468" w:rsidP="00041E11">
            <w:pPr>
              <w:widowControl w:val="0"/>
              <w:spacing w:before="120" w:after="120"/>
              <w:rPr>
                <w:rFonts w:ascii="Helvetica" w:hAnsi="Helvetica" w:cs="Helvetica"/>
                <w:lang w:val="en-US"/>
              </w:rPr>
            </w:pPr>
          </w:p>
        </w:tc>
        <w:tc>
          <w:tcPr>
            <w:tcW w:w="1926" w:type="dxa"/>
          </w:tcPr>
          <w:p w14:paraId="0E5DF76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Login</w:t>
            </w:r>
          </w:p>
        </w:tc>
        <w:tc>
          <w:tcPr>
            <w:tcW w:w="4851" w:type="dxa"/>
          </w:tcPr>
          <w:p w14:paraId="45E8E2E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LoginData</w:t>
            </w:r>
          </w:p>
        </w:tc>
        <w:tc>
          <w:tcPr>
            <w:tcW w:w="1991" w:type="dxa"/>
          </w:tcPr>
          <w:p w14:paraId="1256033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w:t>
            </w:r>
          </w:p>
        </w:tc>
      </w:tr>
      <w:tr w:rsidR="00AD7468" w:rsidRPr="00715A3A" w14:paraId="371E4E0B" w14:textId="77777777" w:rsidTr="00041E11">
        <w:tc>
          <w:tcPr>
            <w:tcW w:w="407" w:type="dxa"/>
          </w:tcPr>
          <w:p w14:paraId="1DCC76A9" w14:textId="77777777" w:rsidR="00AD7468" w:rsidRPr="00715A3A" w:rsidRDefault="00AD7468" w:rsidP="00041E11">
            <w:pPr>
              <w:widowControl w:val="0"/>
              <w:spacing w:before="120" w:after="120"/>
              <w:rPr>
                <w:rFonts w:ascii="Helvetica" w:hAnsi="Helvetica" w:cs="Helvetica"/>
                <w:lang w:val="en-US"/>
              </w:rPr>
            </w:pPr>
          </w:p>
        </w:tc>
        <w:tc>
          <w:tcPr>
            <w:tcW w:w="1926" w:type="dxa"/>
          </w:tcPr>
          <w:p w14:paraId="47F0F76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Request</w:t>
            </w:r>
          </w:p>
        </w:tc>
        <w:tc>
          <w:tcPr>
            <w:tcW w:w="4851" w:type="dxa"/>
          </w:tcPr>
          <w:p w14:paraId="024F10B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Cs/>
                <w:lang w:val="en-US"/>
              </w:rPr>
              <w:t>ShoppingCartRequestData</w:t>
            </w:r>
          </w:p>
        </w:tc>
        <w:tc>
          <w:tcPr>
            <w:tcW w:w="1991" w:type="dxa"/>
          </w:tcPr>
          <w:p w14:paraId="2E420DF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w:t>
            </w:r>
          </w:p>
        </w:tc>
      </w:tr>
      <w:tr w:rsidR="00AD7468" w:rsidRPr="00715A3A" w14:paraId="74B4BAE2" w14:textId="77777777" w:rsidTr="00041E11">
        <w:tc>
          <w:tcPr>
            <w:tcW w:w="407" w:type="dxa"/>
          </w:tcPr>
          <w:p w14:paraId="20A4C4E7" w14:textId="77777777" w:rsidR="00AD7468" w:rsidRPr="00715A3A" w:rsidRDefault="00AD7468" w:rsidP="00041E11">
            <w:pPr>
              <w:widowControl w:val="0"/>
              <w:spacing w:before="120" w:after="120"/>
              <w:rPr>
                <w:rFonts w:ascii="Helvetica" w:hAnsi="Helvetica" w:cs="Helvetica"/>
                <w:lang w:val="en-US"/>
              </w:rPr>
            </w:pPr>
          </w:p>
        </w:tc>
        <w:tc>
          <w:tcPr>
            <w:tcW w:w="1926" w:type="dxa"/>
          </w:tcPr>
          <w:p w14:paraId="6C22A1A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Return</w:t>
            </w:r>
          </w:p>
        </w:tc>
        <w:tc>
          <w:tcPr>
            <w:tcW w:w="4851" w:type="dxa"/>
          </w:tcPr>
          <w:p w14:paraId="079FF49C" w14:textId="77777777" w:rsidR="00AD7468" w:rsidRPr="00715A3A" w:rsidRDefault="00AD7468" w:rsidP="00041E11">
            <w:pPr>
              <w:widowControl w:val="0"/>
              <w:spacing w:before="120" w:after="120"/>
              <w:rPr>
                <w:rFonts w:ascii="Helvetica" w:hAnsi="Helvetica" w:cs="Helvetica"/>
                <w:lang w:val="en-US"/>
              </w:rPr>
            </w:pPr>
            <w:r w:rsidRPr="00715A3A">
              <w:rPr>
                <w:rFonts w:ascii="Helvetica" w:eastAsiaTheme="minorHAnsi" w:hAnsi="Helvetica" w:cs="Helvetica"/>
                <w:lang w:val="de-DE"/>
              </w:rPr>
              <w:t>ShoppingCartResponseData</w:t>
            </w:r>
          </w:p>
        </w:tc>
        <w:tc>
          <w:tcPr>
            <w:tcW w:w="1991" w:type="dxa"/>
          </w:tcPr>
          <w:p w14:paraId="1E77CB0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Out</w:t>
            </w:r>
          </w:p>
        </w:tc>
      </w:tr>
    </w:tbl>
    <w:p w14:paraId="54726D28" w14:textId="77777777" w:rsidR="00AD7468" w:rsidRPr="00715A3A" w:rsidRDefault="00AD7468" w:rsidP="00950F95">
      <w:pPr>
        <w:pStyle w:val="Heading3"/>
        <w:rPr>
          <w:rFonts w:eastAsiaTheme="minorHAnsi"/>
        </w:rPr>
      </w:pPr>
      <w:bookmarkStart w:id="1737" w:name="_Toc75329001"/>
      <w:r w:rsidRPr="00715A3A">
        <w:rPr>
          <w:rFonts w:eastAsiaTheme="minorHAnsi"/>
        </w:rPr>
        <w:t>Request Objects</w:t>
      </w:r>
      <w:bookmarkEnd w:id="1737"/>
    </w:p>
    <w:p w14:paraId="44D27784" w14:textId="77777777" w:rsidR="00AD7468" w:rsidRPr="00715A3A" w:rsidRDefault="00AD7468" w:rsidP="00950F95">
      <w:pPr>
        <w:pStyle w:val="Heading4"/>
      </w:pPr>
      <w:r w:rsidRPr="00715A3A">
        <w:t>ShoppingCartRequestData</w:t>
      </w:r>
    </w:p>
    <w:p w14:paraId="593FD094" w14:textId="77777777" w:rsidR="00AD7468" w:rsidRPr="00715A3A" w:rsidRDefault="00AD7468" w:rsidP="00AD7468">
      <w:pPr>
        <w:widowControl w:val="0"/>
        <w:spacing w:before="120" w:after="120"/>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209" w:type="dxa"/>
        <w:tblLayout w:type="fixed"/>
        <w:tblLook w:val="04A0" w:firstRow="1" w:lastRow="0" w:firstColumn="1" w:lastColumn="0" w:noHBand="0" w:noVBand="1"/>
      </w:tblPr>
      <w:tblGrid>
        <w:gridCol w:w="410"/>
        <w:gridCol w:w="2279"/>
        <w:gridCol w:w="1701"/>
        <w:gridCol w:w="4059"/>
        <w:gridCol w:w="760"/>
      </w:tblGrid>
      <w:tr w:rsidR="00AD7468" w:rsidRPr="00715A3A" w14:paraId="0A9A5B16" w14:textId="77777777" w:rsidTr="00041E11">
        <w:tc>
          <w:tcPr>
            <w:tcW w:w="9209" w:type="dxa"/>
            <w:gridSpan w:val="5"/>
          </w:tcPr>
          <w:p w14:paraId="00319E8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 ShoppingCartRequestData</w:t>
            </w:r>
          </w:p>
        </w:tc>
      </w:tr>
      <w:tr w:rsidR="00AD7468" w:rsidRPr="00715A3A" w14:paraId="5AC3CEC9" w14:textId="77777777" w:rsidTr="00041E11">
        <w:tc>
          <w:tcPr>
            <w:tcW w:w="410" w:type="dxa"/>
          </w:tcPr>
          <w:p w14:paraId="5EA5128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279" w:type="dxa"/>
          </w:tcPr>
          <w:p w14:paraId="7DC42AA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1701" w:type="dxa"/>
          </w:tcPr>
          <w:p w14:paraId="69A5625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4059" w:type="dxa"/>
          </w:tcPr>
          <w:p w14:paraId="08BAB8C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Description</w:t>
            </w:r>
          </w:p>
        </w:tc>
        <w:tc>
          <w:tcPr>
            <w:tcW w:w="760" w:type="dxa"/>
          </w:tcPr>
          <w:p w14:paraId="7E4FE9A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w:t>
            </w:r>
          </w:p>
        </w:tc>
      </w:tr>
      <w:tr w:rsidR="00AD7468" w:rsidRPr="00715A3A" w14:paraId="579B0BE8" w14:textId="77777777" w:rsidTr="00041E11">
        <w:tc>
          <w:tcPr>
            <w:tcW w:w="410" w:type="dxa"/>
          </w:tcPr>
          <w:p w14:paraId="24E0DF7F" w14:textId="77777777" w:rsidR="00AD7468" w:rsidRPr="00715A3A" w:rsidRDefault="00AD7468" w:rsidP="00041E11">
            <w:pPr>
              <w:widowControl w:val="0"/>
              <w:spacing w:before="120" w:after="120"/>
              <w:rPr>
                <w:rFonts w:ascii="Helvetica" w:hAnsi="Helvetica" w:cs="Helvetica"/>
                <w:lang w:val="en-US"/>
              </w:rPr>
            </w:pPr>
          </w:p>
        </w:tc>
        <w:tc>
          <w:tcPr>
            <w:tcW w:w="2279" w:type="dxa"/>
          </w:tcPr>
          <w:p w14:paraId="61EAC2E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BookingType</w:t>
            </w:r>
          </w:p>
        </w:tc>
        <w:tc>
          <w:tcPr>
            <w:tcW w:w="1701" w:type="dxa"/>
          </w:tcPr>
          <w:p w14:paraId="0643375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eBookingType</w:t>
            </w:r>
          </w:p>
        </w:tc>
        <w:tc>
          <w:tcPr>
            <w:tcW w:w="4059" w:type="dxa"/>
          </w:tcPr>
          <w:p w14:paraId="5BAEB2E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Enumeration to set the type of the booking record. In the FlightAPI we only use “Flight”. “Flight” is the default value</w:t>
            </w:r>
          </w:p>
        </w:tc>
        <w:tc>
          <w:tcPr>
            <w:tcW w:w="760" w:type="dxa"/>
          </w:tcPr>
          <w:p w14:paraId="5812783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58F4A28" w14:textId="77777777" w:rsidTr="00041E11">
        <w:tc>
          <w:tcPr>
            <w:tcW w:w="410" w:type="dxa"/>
          </w:tcPr>
          <w:p w14:paraId="72249E04" w14:textId="77777777" w:rsidR="00AD7468" w:rsidRPr="00715A3A" w:rsidRDefault="00AD7468" w:rsidP="00041E11">
            <w:pPr>
              <w:widowControl w:val="0"/>
              <w:spacing w:before="120" w:after="120"/>
              <w:rPr>
                <w:rFonts w:ascii="Helvetica" w:hAnsi="Helvetica" w:cs="Helvetica"/>
                <w:lang w:val="en-US"/>
              </w:rPr>
            </w:pPr>
          </w:p>
        </w:tc>
        <w:tc>
          <w:tcPr>
            <w:tcW w:w="2279" w:type="dxa"/>
          </w:tcPr>
          <w:p w14:paraId="01CEFE6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CartVersion</w:t>
            </w:r>
          </w:p>
        </w:tc>
        <w:tc>
          <w:tcPr>
            <w:tcW w:w="1701" w:type="dxa"/>
          </w:tcPr>
          <w:p w14:paraId="7D01C40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Nullable Integer</w:t>
            </w:r>
          </w:p>
        </w:tc>
        <w:tc>
          <w:tcPr>
            <w:tcW w:w="4059" w:type="dxa"/>
          </w:tcPr>
          <w:p w14:paraId="47CB076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If the “VersionType” is set to “SpecificVersion”, the CartVersion must set to a number greater than zero. Then the BM will search only for this version </w:t>
            </w:r>
          </w:p>
        </w:tc>
        <w:tc>
          <w:tcPr>
            <w:tcW w:w="760" w:type="dxa"/>
          </w:tcPr>
          <w:p w14:paraId="52E7114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7215AE7" w14:textId="77777777" w:rsidTr="00041E11">
        <w:tc>
          <w:tcPr>
            <w:tcW w:w="410" w:type="dxa"/>
          </w:tcPr>
          <w:p w14:paraId="651CA730" w14:textId="77777777" w:rsidR="00AD7468" w:rsidRPr="00715A3A" w:rsidRDefault="00AD7468" w:rsidP="00041E11">
            <w:pPr>
              <w:widowControl w:val="0"/>
              <w:spacing w:before="120" w:after="120"/>
              <w:rPr>
                <w:rFonts w:ascii="Helvetica" w:hAnsi="Helvetica" w:cs="Helvetica"/>
                <w:lang w:val="en-US"/>
              </w:rPr>
            </w:pPr>
          </w:p>
        </w:tc>
        <w:tc>
          <w:tcPr>
            <w:tcW w:w="2279" w:type="dxa"/>
          </w:tcPr>
          <w:p w14:paraId="1746C14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DaysInPast</w:t>
            </w:r>
          </w:p>
        </w:tc>
        <w:tc>
          <w:tcPr>
            <w:tcW w:w="1701" w:type="dxa"/>
          </w:tcPr>
          <w:p w14:paraId="1072207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Nullable Integer</w:t>
            </w:r>
          </w:p>
        </w:tc>
        <w:tc>
          <w:tcPr>
            <w:tcW w:w="4059" w:type="dxa"/>
          </w:tcPr>
          <w:p w14:paraId="0553E38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This is the number of days the FAPI Booking Manager will search the bookings in the past</w:t>
            </w:r>
          </w:p>
        </w:tc>
        <w:tc>
          <w:tcPr>
            <w:tcW w:w="760" w:type="dxa"/>
          </w:tcPr>
          <w:p w14:paraId="7E4D50C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CBAEC0B" w14:textId="77777777" w:rsidTr="00041E11">
        <w:tc>
          <w:tcPr>
            <w:tcW w:w="410" w:type="dxa"/>
          </w:tcPr>
          <w:p w14:paraId="55A94421" w14:textId="77777777" w:rsidR="00AD7468" w:rsidRPr="00715A3A" w:rsidRDefault="00AD7468" w:rsidP="00041E11">
            <w:pPr>
              <w:widowControl w:val="0"/>
              <w:spacing w:before="120" w:after="120"/>
              <w:rPr>
                <w:rFonts w:ascii="Helvetica" w:hAnsi="Helvetica" w:cs="Helvetica"/>
                <w:lang w:val="en-US"/>
              </w:rPr>
            </w:pPr>
          </w:p>
        </w:tc>
        <w:tc>
          <w:tcPr>
            <w:tcW w:w="2279" w:type="dxa"/>
          </w:tcPr>
          <w:p w14:paraId="59A79BB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Detailed</w:t>
            </w:r>
          </w:p>
        </w:tc>
        <w:tc>
          <w:tcPr>
            <w:tcW w:w="1701" w:type="dxa"/>
          </w:tcPr>
          <w:p w14:paraId="0E0D099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Bool</w:t>
            </w:r>
          </w:p>
        </w:tc>
        <w:tc>
          <w:tcPr>
            <w:tcW w:w="4059" w:type="dxa"/>
          </w:tcPr>
          <w:p w14:paraId="25354DA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Flag to get all the detailed booking information.</w:t>
            </w:r>
          </w:p>
        </w:tc>
        <w:tc>
          <w:tcPr>
            <w:tcW w:w="760" w:type="dxa"/>
          </w:tcPr>
          <w:p w14:paraId="08F0E62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92A4B14" w14:textId="77777777" w:rsidTr="00041E11">
        <w:tc>
          <w:tcPr>
            <w:tcW w:w="410" w:type="dxa"/>
          </w:tcPr>
          <w:p w14:paraId="49FE3577" w14:textId="77777777" w:rsidR="00AD7468" w:rsidRPr="00715A3A" w:rsidRDefault="00AD7468" w:rsidP="00041E11">
            <w:pPr>
              <w:widowControl w:val="0"/>
              <w:spacing w:before="120" w:after="120"/>
              <w:rPr>
                <w:rFonts w:ascii="Helvetica" w:hAnsi="Helvetica" w:cs="Helvetica"/>
                <w:lang w:val="en-US"/>
              </w:rPr>
            </w:pPr>
          </w:p>
        </w:tc>
        <w:tc>
          <w:tcPr>
            <w:tcW w:w="2279" w:type="dxa"/>
          </w:tcPr>
          <w:p w14:paraId="3855FD6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Filter</w:t>
            </w:r>
          </w:p>
        </w:tc>
        <w:tc>
          <w:tcPr>
            <w:tcW w:w="1701" w:type="dxa"/>
          </w:tcPr>
          <w:p w14:paraId="55E75D3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FilterKeyValue[]</w:t>
            </w:r>
          </w:p>
        </w:tc>
        <w:tc>
          <w:tcPr>
            <w:tcW w:w="4059" w:type="dxa"/>
          </w:tcPr>
          <w:p w14:paraId="27EEF58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 collection of filters to search by.</w:t>
            </w:r>
          </w:p>
        </w:tc>
        <w:tc>
          <w:tcPr>
            <w:tcW w:w="760" w:type="dxa"/>
          </w:tcPr>
          <w:p w14:paraId="154EC00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3527BB50" w14:textId="77777777" w:rsidTr="00041E11">
        <w:tc>
          <w:tcPr>
            <w:tcW w:w="410" w:type="dxa"/>
          </w:tcPr>
          <w:p w14:paraId="368EF304" w14:textId="77777777" w:rsidR="00AD7468" w:rsidRPr="00715A3A" w:rsidRDefault="00AD7468" w:rsidP="00041E11">
            <w:pPr>
              <w:widowControl w:val="0"/>
              <w:spacing w:before="120" w:after="120"/>
              <w:rPr>
                <w:rFonts w:ascii="Helvetica" w:hAnsi="Helvetica" w:cs="Helvetica"/>
                <w:lang w:val="en-US"/>
              </w:rPr>
            </w:pPr>
          </w:p>
        </w:tc>
        <w:tc>
          <w:tcPr>
            <w:tcW w:w="2279" w:type="dxa"/>
          </w:tcPr>
          <w:p w14:paraId="250DB58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ItemStartOffset</w:t>
            </w:r>
          </w:p>
        </w:tc>
        <w:tc>
          <w:tcPr>
            <w:tcW w:w="1701" w:type="dxa"/>
          </w:tcPr>
          <w:p w14:paraId="19F8A93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Integer</w:t>
            </w:r>
          </w:p>
        </w:tc>
        <w:tc>
          <w:tcPr>
            <w:tcW w:w="4059" w:type="dxa"/>
          </w:tcPr>
          <w:p w14:paraId="737FB7C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start offset to begin the search.</w:t>
            </w:r>
          </w:p>
        </w:tc>
        <w:tc>
          <w:tcPr>
            <w:tcW w:w="760" w:type="dxa"/>
          </w:tcPr>
          <w:p w14:paraId="05B96A1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3CBA436" w14:textId="77777777" w:rsidTr="00041E11">
        <w:tc>
          <w:tcPr>
            <w:tcW w:w="410" w:type="dxa"/>
          </w:tcPr>
          <w:p w14:paraId="5049C66D" w14:textId="77777777" w:rsidR="00AD7468" w:rsidRPr="00715A3A" w:rsidRDefault="00AD7468" w:rsidP="00041E11">
            <w:pPr>
              <w:widowControl w:val="0"/>
              <w:spacing w:before="120" w:after="120"/>
              <w:rPr>
                <w:rFonts w:ascii="Helvetica" w:hAnsi="Helvetica" w:cs="Helvetica"/>
                <w:lang w:val="en-US"/>
              </w:rPr>
            </w:pPr>
          </w:p>
        </w:tc>
        <w:tc>
          <w:tcPr>
            <w:tcW w:w="2279" w:type="dxa"/>
          </w:tcPr>
          <w:p w14:paraId="394E1FA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MaxItems</w:t>
            </w:r>
          </w:p>
        </w:tc>
        <w:tc>
          <w:tcPr>
            <w:tcW w:w="1701" w:type="dxa"/>
          </w:tcPr>
          <w:p w14:paraId="05225F7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Integer</w:t>
            </w:r>
          </w:p>
        </w:tc>
        <w:tc>
          <w:tcPr>
            <w:tcW w:w="4059" w:type="dxa"/>
          </w:tcPr>
          <w:p w14:paraId="12B5C28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maximum numbers of returning cart items</w:t>
            </w:r>
          </w:p>
        </w:tc>
        <w:tc>
          <w:tcPr>
            <w:tcW w:w="760" w:type="dxa"/>
          </w:tcPr>
          <w:p w14:paraId="61F4B4D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6231BF6" w14:textId="77777777" w:rsidTr="00041E11">
        <w:tc>
          <w:tcPr>
            <w:tcW w:w="410" w:type="dxa"/>
          </w:tcPr>
          <w:p w14:paraId="36674CE3" w14:textId="77777777" w:rsidR="00AD7468" w:rsidRPr="00715A3A" w:rsidRDefault="00AD7468" w:rsidP="00041E11">
            <w:pPr>
              <w:widowControl w:val="0"/>
              <w:spacing w:before="120" w:after="120"/>
              <w:rPr>
                <w:rFonts w:ascii="Helvetica" w:hAnsi="Helvetica" w:cs="Helvetica"/>
                <w:lang w:val="en-US"/>
              </w:rPr>
            </w:pPr>
          </w:p>
        </w:tc>
        <w:tc>
          <w:tcPr>
            <w:tcW w:w="2279" w:type="dxa"/>
          </w:tcPr>
          <w:p w14:paraId="33FD6CD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TriggerBackOfficeFile</w:t>
            </w:r>
          </w:p>
        </w:tc>
        <w:tc>
          <w:tcPr>
            <w:tcW w:w="1701" w:type="dxa"/>
          </w:tcPr>
          <w:p w14:paraId="1C446B4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Bool</w:t>
            </w:r>
          </w:p>
        </w:tc>
        <w:tc>
          <w:tcPr>
            <w:tcW w:w="4059" w:type="dxa"/>
          </w:tcPr>
          <w:p w14:paraId="07D4B5C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A flag to start the Hitchhiker BackOffice Service, to create a back office file. Note that this feature will only work for only one selected Cart. </w:t>
            </w:r>
            <w:r w:rsidRPr="00715A3A">
              <w:rPr>
                <w:rFonts w:ascii="Helvetica" w:hAnsi="Helvetica" w:cs="Helvetica"/>
                <w:lang w:val="en-US"/>
              </w:rPr>
              <w:br/>
              <w:t>To use this feature please send your requirements to our HitchHiker support team.</w:t>
            </w:r>
          </w:p>
        </w:tc>
        <w:tc>
          <w:tcPr>
            <w:tcW w:w="760" w:type="dxa"/>
          </w:tcPr>
          <w:p w14:paraId="064F2AA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AE7E9BA" w14:textId="77777777" w:rsidTr="00041E11">
        <w:tc>
          <w:tcPr>
            <w:tcW w:w="410" w:type="dxa"/>
          </w:tcPr>
          <w:p w14:paraId="2BF46C0F" w14:textId="77777777" w:rsidR="00AD7468" w:rsidRPr="00715A3A" w:rsidRDefault="00AD7468" w:rsidP="00041E11">
            <w:pPr>
              <w:widowControl w:val="0"/>
              <w:spacing w:before="120" w:after="120"/>
              <w:rPr>
                <w:rFonts w:ascii="Helvetica" w:hAnsi="Helvetica" w:cs="Helvetica"/>
                <w:lang w:val="en-US"/>
              </w:rPr>
            </w:pPr>
          </w:p>
        </w:tc>
        <w:tc>
          <w:tcPr>
            <w:tcW w:w="2279" w:type="dxa"/>
          </w:tcPr>
          <w:p w14:paraId="5AE23E0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SortOrder</w:t>
            </w:r>
          </w:p>
        </w:tc>
        <w:tc>
          <w:tcPr>
            <w:tcW w:w="1701" w:type="dxa"/>
          </w:tcPr>
          <w:p w14:paraId="3473B1A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CartSort[]</w:t>
            </w:r>
          </w:p>
        </w:tc>
        <w:tc>
          <w:tcPr>
            <w:tcW w:w="4059" w:type="dxa"/>
          </w:tcPr>
          <w:p w14:paraId="5572EBD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 container to set a sort order.</w:t>
            </w:r>
          </w:p>
        </w:tc>
        <w:tc>
          <w:tcPr>
            <w:tcW w:w="760" w:type="dxa"/>
          </w:tcPr>
          <w:p w14:paraId="34CF973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C2FBC4A" w14:textId="77777777" w:rsidTr="00041E11">
        <w:tc>
          <w:tcPr>
            <w:tcW w:w="410" w:type="dxa"/>
          </w:tcPr>
          <w:p w14:paraId="4DFE3D84" w14:textId="77777777" w:rsidR="00AD7468" w:rsidRPr="00715A3A" w:rsidRDefault="00AD7468" w:rsidP="00041E11">
            <w:pPr>
              <w:widowControl w:val="0"/>
              <w:spacing w:before="120" w:after="120"/>
              <w:rPr>
                <w:rFonts w:ascii="Helvetica" w:hAnsi="Helvetica" w:cs="Helvetica"/>
                <w:lang w:val="en-US"/>
              </w:rPr>
            </w:pPr>
          </w:p>
        </w:tc>
        <w:tc>
          <w:tcPr>
            <w:tcW w:w="2279" w:type="dxa"/>
          </w:tcPr>
          <w:p w14:paraId="2D8ACC9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VersionType</w:t>
            </w:r>
          </w:p>
        </w:tc>
        <w:tc>
          <w:tcPr>
            <w:tcW w:w="1701" w:type="dxa"/>
          </w:tcPr>
          <w:p w14:paraId="40D79C5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eVersionType</w:t>
            </w:r>
          </w:p>
        </w:tc>
        <w:tc>
          <w:tcPr>
            <w:tcW w:w="4059" w:type="dxa"/>
          </w:tcPr>
          <w:p w14:paraId="2A9492A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An enumeration to set the type of the version the booking manager will search for.</w:t>
            </w:r>
          </w:p>
        </w:tc>
        <w:tc>
          <w:tcPr>
            <w:tcW w:w="760" w:type="dxa"/>
          </w:tcPr>
          <w:p w14:paraId="20CA4E6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1E570CB2" w14:textId="77777777" w:rsidR="00AD7468" w:rsidRPr="00715A3A" w:rsidRDefault="00AD7468" w:rsidP="00950F95">
      <w:pPr>
        <w:pStyle w:val="Heading4"/>
      </w:pPr>
      <w:r w:rsidRPr="00715A3A">
        <w:t>CartSort</w:t>
      </w:r>
    </w:p>
    <w:p w14:paraId="0C8EC9C8" w14:textId="77777777" w:rsidR="00AD7468" w:rsidRPr="00715A3A" w:rsidRDefault="00AD7468" w:rsidP="00AD7468">
      <w:pPr>
        <w:widowControl w:val="0"/>
        <w:spacing w:before="120" w:after="120"/>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208" w:type="dxa"/>
        <w:tblLayout w:type="fixed"/>
        <w:tblLook w:val="04A0" w:firstRow="1" w:lastRow="0" w:firstColumn="1" w:lastColumn="0" w:noHBand="0" w:noVBand="1"/>
      </w:tblPr>
      <w:tblGrid>
        <w:gridCol w:w="421"/>
        <w:gridCol w:w="1134"/>
        <w:gridCol w:w="2126"/>
        <w:gridCol w:w="4819"/>
        <w:gridCol w:w="708"/>
      </w:tblGrid>
      <w:tr w:rsidR="00AD7468" w:rsidRPr="00715A3A" w14:paraId="0BB8213E" w14:textId="77777777" w:rsidTr="00041E11">
        <w:tc>
          <w:tcPr>
            <w:tcW w:w="9208" w:type="dxa"/>
            <w:gridSpan w:val="5"/>
          </w:tcPr>
          <w:p w14:paraId="5CDFAB3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Class CartSort</w:t>
            </w:r>
          </w:p>
        </w:tc>
      </w:tr>
      <w:tr w:rsidR="00AD7468" w:rsidRPr="00715A3A" w14:paraId="591CD645" w14:textId="77777777" w:rsidTr="00041E11">
        <w:tc>
          <w:tcPr>
            <w:tcW w:w="421" w:type="dxa"/>
          </w:tcPr>
          <w:p w14:paraId="31E00D3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1134" w:type="dxa"/>
          </w:tcPr>
          <w:p w14:paraId="7B67813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126" w:type="dxa"/>
          </w:tcPr>
          <w:p w14:paraId="4CD6234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4819" w:type="dxa"/>
          </w:tcPr>
          <w:p w14:paraId="4E1543D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20D9A85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011C0A73" w14:textId="77777777" w:rsidTr="00041E11">
        <w:tc>
          <w:tcPr>
            <w:tcW w:w="421" w:type="dxa"/>
          </w:tcPr>
          <w:p w14:paraId="4254F0C7" w14:textId="77777777" w:rsidR="00AD7468" w:rsidRPr="00715A3A" w:rsidRDefault="00AD7468" w:rsidP="00041E11">
            <w:pPr>
              <w:widowControl w:val="0"/>
              <w:spacing w:before="120" w:after="120"/>
              <w:ind w:right="130"/>
              <w:rPr>
                <w:rFonts w:ascii="Helvetica" w:hAnsi="Helvetica" w:cs="Helvetica"/>
                <w:lang w:val="en-US"/>
              </w:rPr>
            </w:pPr>
          </w:p>
        </w:tc>
        <w:tc>
          <w:tcPr>
            <w:tcW w:w="1134" w:type="dxa"/>
          </w:tcPr>
          <w:p w14:paraId="4FA5E8B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IsDesc</w:t>
            </w:r>
          </w:p>
        </w:tc>
        <w:tc>
          <w:tcPr>
            <w:tcW w:w="2126" w:type="dxa"/>
          </w:tcPr>
          <w:p w14:paraId="2ADDC04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Boolean</w:t>
            </w:r>
          </w:p>
        </w:tc>
        <w:tc>
          <w:tcPr>
            <w:tcW w:w="4819" w:type="dxa"/>
          </w:tcPr>
          <w:p w14:paraId="1826FB3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flag to set the sort of direction.</w:t>
            </w:r>
          </w:p>
        </w:tc>
        <w:tc>
          <w:tcPr>
            <w:tcW w:w="708" w:type="dxa"/>
          </w:tcPr>
          <w:p w14:paraId="2A7FBA5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4E68FE3" w14:textId="77777777" w:rsidTr="00041E11">
        <w:tc>
          <w:tcPr>
            <w:tcW w:w="421" w:type="dxa"/>
          </w:tcPr>
          <w:p w14:paraId="2BC9A0C4" w14:textId="77777777" w:rsidR="00AD7468" w:rsidRPr="00715A3A" w:rsidRDefault="00AD7468" w:rsidP="00041E11">
            <w:pPr>
              <w:widowControl w:val="0"/>
              <w:spacing w:before="120" w:after="120"/>
              <w:ind w:right="130"/>
              <w:rPr>
                <w:rFonts w:ascii="Helvetica" w:hAnsi="Helvetica" w:cs="Helvetica"/>
                <w:lang w:val="en-US"/>
              </w:rPr>
            </w:pPr>
          </w:p>
        </w:tc>
        <w:tc>
          <w:tcPr>
            <w:tcW w:w="1134" w:type="dxa"/>
          </w:tcPr>
          <w:p w14:paraId="7129418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Index</w:t>
            </w:r>
          </w:p>
        </w:tc>
        <w:tc>
          <w:tcPr>
            <w:tcW w:w="2126" w:type="dxa"/>
          </w:tcPr>
          <w:p w14:paraId="56C340C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Integer</w:t>
            </w:r>
          </w:p>
        </w:tc>
        <w:tc>
          <w:tcPr>
            <w:tcW w:w="4819" w:type="dxa"/>
          </w:tcPr>
          <w:p w14:paraId="1B98F00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number to set the numbering in the sort order.</w:t>
            </w:r>
          </w:p>
        </w:tc>
        <w:tc>
          <w:tcPr>
            <w:tcW w:w="708" w:type="dxa"/>
          </w:tcPr>
          <w:p w14:paraId="553D1F4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924A34B" w14:textId="77777777" w:rsidTr="00041E11">
        <w:tc>
          <w:tcPr>
            <w:tcW w:w="421" w:type="dxa"/>
          </w:tcPr>
          <w:p w14:paraId="3C2AB2C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1134" w:type="dxa"/>
          </w:tcPr>
          <w:p w14:paraId="4D1A83A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SortKey</w:t>
            </w:r>
          </w:p>
        </w:tc>
        <w:tc>
          <w:tcPr>
            <w:tcW w:w="2126" w:type="dxa"/>
          </w:tcPr>
          <w:p w14:paraId="0D391F9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eShoppingCartSort</w:t>
            </w:r>
          </w:p>
        </w:tc>
        <w:tc>
          <w:tcPr>
            <w:tcW w:w="4819" w:type="dxa"/>
          </w:tcPr>
          <w:p w14:paraId="637EBF9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An enumeration to set the sorting columns. </w:t>
            </w:r>
          </w:p>
        </w:tc>
        <w:tc>
          <w:tcPr>
            <w:tcW w:w="708" w:type="dxa"/>
          </w:tcPr>
          <w:p w14:paraId="10892A3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0D995A01" w14:textId="77777777" w:rsidR="00AD7468" w:rsidRPr="00715A3A" w:rsidRDefault="00AD7468" w:rsidP="00950F95">
      <w:pPr>
        <w:pStyle w:val="Heading4"/>
      </w:pPr>
      <w:r w:rsidRPr="00715A3A">
        <w:t>FilterKeyVaklue</w:t>
      </w:r>
    </w:p>
    <w:p w14:paraId="4F1E7F40" w14:textId="77777777" w:rsidR="00AD7468" w:rsidRPr="00715A3A" w:rsidRDefault="00AD7468" w:rsidP="00AD7468">
      <w:pPr>
        <w:widowControl w:val="0"/>
        <w:spacing w:before="120" w:after="120"/>
        <w:ind w:right="130"/>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208" w:type="dxa"/>
        <w:tblLayout w:type="fixed"/>
        <w:tblLook w:val="04A0" w:firstRow="1" w:lastRow="0" w:firstColumn="1" w:lastColumn="0" w:noHBand="0" w:noVBand="1"/>
      </w:tblPr>
      <w:tblGrid>
        <w:gridCol w:w="410"/>
        <w:gridCol w:w="1145"/>
        <w:gridCol w:w="2126"/>
        <w:gridCol w:w="4819"/>
        <w:gridCol w:w="708"/>
      </w:tblGrid>
      <w:tr w:rsidR="00AD7468" w:rsidRPr="00715A3A" w14:paraId="2C41960D" w14:textId="77777777" w:rsidTr="00041E11">
        <w:tc>
          <w:tcPr>
            <w:tcW w:w="9208" w:type="dxa"/>
            <w:gridSpan w:val="5"/>
          </w:tcPr>
          <w:p w14:paraId="60049E8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Class FliterKeyValue</w:t>
            </w:r>
          </w:p>
        </w:tc>
      </w:tr>
      <w:tr w:rsidR="00AD7468" w:rsidRPr="00715A3A" w14:paraId="2352A0E2" w14:textId="77777777" w:rsidTr="00041E11">
        <w:tc>
          <w:tcPr>
            <w:tcW w:w="410" w:type="dxa"/>
          </w:tcPr>
          <w:p w14:paraId="6B264CB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1145" w:type="dxa"/>
          </w:tcPr>
          <w:p w14:paraId="375AA43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126" w:type="dxa"/>
          </w:tcPr>
          <w:p w14:paraId="2B5B66D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4819" w:type="dxa"/>
          </w:tcPr>
          <w:p w14:paraId="6C85262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4B15EDD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4B0D4CFE" w14:textId="77777777" w:rsidTr="00041E11">
        <w:tc>
          <w:tcPr>
            <w:tcW w:w="410" w:type="dxa"/>
          </w:tcPr>
          <w:p w14:paraId="33F2CC07" w14:textId="77777777" w:rsidR="00AD7468" w:rsidRPr="00715A3A" w:rsidRDefault="00AD7468" w:rsidP="00041E11">
            <w:pPr>
              <w:widowControl w:val="0"/>
              <w:spacing w:before="120" w:after="120"/>
              <w:ind w:right="130"/>
              <w:rPr>
                <w:rFonts w:ascii="Helvetica" w:hAnsi="Helvetica" w:cs="Helvetica"/>
                <w:lang w:val="en-US"/>
              </w:rPr>
            </w:pPr>
          </w:p>
        </w:tc>
        <w:tc>
          <w:tcPr>
            <w:tcW w:w="1145" w:type="dxa"/>
          </w:tcPr>
          <w:p w14:paraId="0489FEC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Key</w:t>
            </w:r>
          </w:p>
        </w:tc>
        <w:tc>
          <w:tcPr>
            <w:tcW w:w="2126" w:type="dxa"/>
          </w:tcPr>
          <w:p w14:paraId="3D00417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ShoppingCartFilter </w:t>
            </w:r>
          </w:p>
        </w:tc>
        <w:tc>
          <w:tcPr>
            <w:tcW w:w="4819" w:type="dxa"/>
          </w:tcPr>
          <w:p w14:paraId="4DDCEB1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An enumeration to set the filter key.</w:t>
            </w:r>
          </w:p>
        </w:tc>
        <w:tc>
          <w:tcPr>
            <w:tcW w:w="708" w:type="dxa"/>
          </w:tcPr>
          <w:p w14:paraId="2F32CDC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A3881E8" w14:textId="77777777" w:rsidTr="00041E11">
        <w:tc>
          <w:tcPr>
            <w:tcW w:w="410" w:type="dxa"/>
          </w:tcPr>
          <w:p w14:paraId="584F9639" w14:textId="77777777" w:rsidR="00AD7468" w:rsidRPr="00715A3A" w:rsidRDefault="00AD7468" w:rsidP="00041E11">
            <w:pPr>
              <w:widowControl w:val="0"/>
              <w:spacing w:before="120" w:after="120"/>
              <w:ind w:right="130"/>
              <w:rPr>
                <w:rFonts w:ascii="Helvetica" w:hAnsi="Helvetica" w:cs="Helvetica"/>
                <w:lang w:val="en-US"/>
              </w:rPr>
            </w:pPr>
          </w:p>
        </w:tc>
        <w:tc>
          <w:tcPr>
            <w:tcW w:w="1145" w:type="dxa"/>
          </w:tcPr>
          <w:p w14:paraId="0042DC6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Value</w:t>
            </w:r>
          </w:p>
        </w:tc>
        <w:tc>
          <w:tcPr>
            <w:tcW w:w="2126" w:type="dxa"/>
          </w:tcPr>
          <w:p w14:paraId="200E312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4819" w:type="dxa"/>
          </w:tcPr>
          <w:p w14:paraId="5B7FDDC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value of the key the BM will be search for.</w:t>
            </w:r>
          </w:p>
        </w:tc>
        <w:tc>
          <w:tcPr>
            <w:tcW w:w="708" w:type="dxa"/>
          </w:tcPr>
          <w:p w14:paraId="536B661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44DC7D4B" w14:textId="77777777" w:rsidR="00AD7468" w:rsidRPr="00715A3A" w:rsidRDefault="00AD7468" w:rsidP="00950F95">
      <w:pPr>
        <w:pStyle w:val="Heading3"/>
        <w:rPr>
          <w:rFonts w:eastAsiaTheme="minorHAnsi"/>
        </w:rPr>
      </w:pPr>
      <w:bookmarkStart w:id="1738" w:name="_Toc75329002"/>
      <w:r w:rsidRPr="00715A3A">
        <w:rPr>
          <w:rFonts w:eastAsiaTheme="minorHAnsi"/>
        </w:rPr>
        <w:t>Response Objects</w:t>
      </w:r>
      <w:bookmarkEnd w:id="1738"/>
    </w:p>
    <w:p w14:paraId="59BF822F" w14:textId="77777777" w:rsidR="00AD7468" w:rsidRPr="00715A3A" w:rsidRDefault="00AD7468" w:rsidP="00950F95">
      <w:pPr>
        <w:pStyle w:val="Heading4"/>
      </w:pPr>
      <w:r w:rsidRPr="00715A3A">
        <w:t>ShoppingCartResponseData</w:t>
      </w:r>
    </w:p>
    <w:p w14:paraId="22F21A0C" w14:textId="77777777" w:rsidR="00AD7468" w:rsidRPr="00715A3A" w:rsidRDefault="00AD7468" w:rsidP="00AD7468">
      <w:pPr>
        <w:widowControl w:val="0"/>
        <w:spacing w:before="120" w:after="120"/>
        <w:ind w:right="130"/>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208" w:type="dxa"/>
        <w:tblLayout w:type="fixed"/>
        <w:tblLook w:val="04A0" w:firstRow="1" w:lastRow="0" w:firstColumn="1" w:lastColumn="0" w:noHBand="0" w:noVBand="1"/>
      </w:tblPr>
      <w:tblGrid>
        <w:gridCol w:w="410"/>
        <w:gridCol w:w="3129"/>
        <w:gridCol w:w="2268"/>
        <w:gridCol w:w="2693"/>
        <w:gridCol w:w="708"/>
      </w:tblGrid>
      <w:tr w:rsidR="00AD7468" w:rsidRPr="00715A3A" w14:paraId="2976B1B6" w14:textId="77777777" w:rsidTr="00041E11">
        <w:tc>
          <w:tcPr>
            <w:tcW w:w="9208" w:type="dxa"/>
            <w:gridSpan w:val="5"/>
          </w:tcPr>
          <w:p w14:paraId="3CDDF11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Class ShoppingCartResponseData</w:t>
            </w:r>
            <w:r>
              <w:rPr>
                <w:rFonts w:ascii="Helvetica" w:hAnsi="Helvetica" w:cs="Helvetica"/>
                <w:lang w:val="en-US"/>
              </w:rPr>
              <w:t xml:space="preserve"> </w:t>
            </w:r>
          </w:p>
        </w:tc>
      </w:tr>
      <w:tr w:rsidR="00AD7468" w:rsidRPr="00715A3A" w14:paraId="18294CBB" w14:textId="77777777" w:rsidTr="00041E11">
        <w:tc>
          <w:tcPr>
            <w:tcW w:w="410" w:type="dxa"/>
          </w:tcPr>
          <w:p w14:paraId="498C48F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3129" w:type="dxa"/>
          </w:tcPr>
          <w:p w14:paraId="25D902C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268" w:type="dxa"/>
          </w:tcPr>
          <w:p w14:paraId="114B6EB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2693" w:type="dxa"/>
          </w:tcPr>
          <w:p w14:paraId="15E3630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4F5C049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06F6F97A" w14:textId="77777777" w:rsidTr="00041E11">
        <w:tc>
          <w:tcPr>
            <w:tcW w:w="410" w:type="dxa"/>
          </w:tcPr>
          <w:p w14:paraId="03717209" w14:textId="77777777" w:rsidR="00AD7468" w:rsidRPr="00715A3A" w:rsidRDefault="00AD7468" w:rsidP="00041E11">
            <w:pPr>
              <w:widowControl w:val="0"/>
              <w:spacing w:before="120" w:after="120"/>
              <w:ind w:right="130"/>
              <w:rPr>
                <w:rFonts w:ascii="Helvetica" w:hAnsi="Helvetica" w:cs="Helvetica"/>
                <w:lang w:val="en-US"/>
              </w:rPr>
            </w:pPr>
          </w:p>
        </w:tc>
        <w:tc>
          <w:tcPr>
            <w:tcW w:w="3129" w:type="dxa"/>
          </w:tcPr>
          <w:p w14:paraId="32307D6A" w14:textId="77777777" w:rsidR="00AD7468" w:rsidRPr="00715A3A" w:rsidRDefault="00AD7468" w:rsidP="00041E11">
            <w:pPr>
              <w:widowControl w:val="0"/>
              <w:spacing w:before="120" w:after="120"/>
              <w:ind w:right="-108"/>
              <w:rPr>
                <w:rFonts w:ascii="Helvetica" w:hAnsi="Helvetica" w:cs="Helvetica"/>
                <w:lang w:val="en-US"/>
              </w:rPr>
            </w:pPr>
            <w:r w:rsidRPr="00715A3A">
              <w:rPr>
                <w:rFonts w:ascii="Helvetica" w:hAnsi="Helvetica" w:cs="Helvetica"/>
                <w:lang w:val="en-US"/>
              </w:rPr>
              <w:t>AmountOfShoppingCarts</w:t>
            </w:r>
          </w:p>
        </w:tc>
        <w:tc>
          <w:tcPr>
            <w:tcW w:w="2268" w:type="dxa"/>
          </w:tcPr>
          <w:p w14:paraId="0948238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Integer</w:t>
            </w:r>
          </w:p>
        </w:tc>
        <w:tc>
          <w:tcPr>
            <w:tcW w:w="2693" w:type="dxa"/>
          </w:tcPr>
          <w:p w14:paraId="2F889C1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amount of cart items in the current response</w:t>
            </w:r>
          </w:p>
        </w:tc>
        <w:tc>
          <w:tcPr>
            <w:tcW w:w="708" w:type="dxa"/>
          </w:tcPr>
          <w:p w14:paraId="26D9A76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E7D3DBA" w14:textId="77777777" w:rsidTr="00041E11">
        <w:tc>
          <w:tcPr>
            <w:tcW w:w="410" w:type="dxa"/>
          </w:tcPr>
          <w:p w14:paraId="4BCD6A80" w14:textId="77777777" w:rsidR="00AD7468" w:rsidRPr="00715A3A" w:rsidRDefault="00AD7468" w:rsidP="00041E11">
            <w:pPr>
              <w:widowControl w:val="0"/>
              <w:spacing w:before="120" w:after="120"/>
              <w:ind w:right="130"/>
              <w:rPr>
                <w:rFonts w:ascii="Helvetica" w:hAnsi="Helvetica" w:cs="Helvetica"/>
                <w:lang w:val="en-US"/>
              </w:rPr>
            </w:pPr>
          </w:p>
        </w:tc>
        <w:tc>
          <w:tcPr>
            <w:tcW w:w="3129" w:type="dxa"/>
          </w:tcPr>
          <w:p w14:paraId="227B9EA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Carts</w:t>
            </w:r>
          </w:p>
        </w:tc>
        <w:tc>
          <w:tcPr>
            <w:tcW w:w="2268" w:type="dxa"/>
          </w:tcPr>
          <w:p w14:paraId="7B81FA3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ShoppingCart[]</w:t>
            </w:r>
          </w:p>
        </w:tc>
        <w:tc>
          <w:tcPr>
            <w:tcW w:w="2693" w:type="dxa"/>
          </w:tcPr>
          <w:p w14:paraId="44697E8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collection of found carts.</w:t>
            </w:r>
          </w:p>
        </w:tc>
        <w:tc>
          <w:tcPr>
            <w:tcW w:w="708" w:type="dxa"/>
          </w:tcPr>
          <w:p w14:paraId="1E28CE4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9A2D630" w14:textId="77777777" w:rsidTr="00041E11">
        <w:tc>
          <w:tcPr>
            <w:tcW w:w="410" w:type="dxa"/>
          </w:tcPr>
          <w:p w14:paraId="45B5BF31" w14:textId="77777777" w:rsidR="00AD7468" w:rsidRPr="00715A3A" w:rsidRDefault="00AD7468" w:rsidP="00041E11">
            <w:pPr>
              <w:widowControl w:val="0"/>
              <w:spacing w:before="120" w:after="120"/>
              <w:ind w:right="130"/>
              <w:rPr>
                <w:rFonts w:ascii="Helvetica" w:hAnsi="Helvetica" w:cs="Helvetica"/>
                <w:lang w:val="en-US"/>
              </w:rPr>
            </w:pPr>
          </w:p>
        </w:tc>
        <w:tc>
          <w:tcPr>
            <w:tcW w:w="3129" w:type="dxa"/>
          </w:tcPr>
          <w:p w14:paraId="6874A49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Extensions</w:t>
            </w:r>
          </w:p>
        </w:tc>
        <w:tc>
          <w:tcPr>
            <w:tcW w:w="2268" w:type="dxa"/>
          </w:tcPr>
          <w:p w14:paraId="5DDB6DB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2693" w:type="dxa"/>
          </w:tcPr>
          <w:p w14:paraId="460C705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Free text field</w:t>
            </w:r>
          </w:p>
        </w:tc>
        <w:tc>
          <w:tcPr>
            <w:tcW w:w="708" w:type="dxa"/>
          </w:tcPr>
          <w:p w14:paraId="663EFDF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8A4FC68" w14:textId="77777777" w:rsidTr="00041E11">
        <w:tc>
          <w:tcPr>
            <w:tcW w:w="410" w:type="dxa"/>
          </w:tcPr>
          <w:p w14:paraId="16FFABE8" w14:textId="77777777" w:rsidR="00AD7468" w:rsidRPr="00715A3A" w:rsidRDefault="00AD7468" w:rsidP="00041E11">
            <w:pPr>
              <w:widowControl w:val="0"/>
              <w:spacing w:before="120" w:after="120"/>
              <w:ind w:right="130"/>
              <w:rPr>
                <w:rFonts w:ascii="Helvetica" w:hAnsi="Helvetica" w:cs="Helvetica"/>
                <w:lang w:val="en-US"/>
              </w:rPr>
            </w:pPr>
          </w:p>
        </w:tc>
        <w:tc>
          <w:tcPr>
            <w:tcW w:w="3129" w:type="dxa"/>
          </w:tcPr>
          <w:p w14:paraId="6972AD2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TotalAmountOfShoppingCarts</w:t>
            </w:r>
          </w:p>
        </w:tc>
        <w:tc>
          <w:tcPr>
            <w:tcW w:w="2268" w:type="dxa"/>
          </w:tcPr>
          <w:p w14:paraId="6F69DB7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Int</w:t>
            </w:r>
          </w:p>
        </w:tc>
        <w:tc>
          <w:tcPr>
            <w:tcW w:w="2693" w:type="dxa"/>
          </w:tcPr>
          <w:p w14:paraId="4B15D28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total amount of carts in the database that match the filter settings</w:t>
            </w:r>
          </w:p>
        </w:tc>
        <w:tc>
          <w:tcPr>
            <w:tcW w:w="708" w:type="dxa"/>
          </w:tcPr>
          <w:p w14:paraId="1F396A0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5D362D0" w14:textId="77777777" w:rsidTr="00041E11">
        <w:tc>
          <w:tcPr>
            <w:tcW w:w="410" w:type="dxa"/>
          </w:tcPr>
          <w:p w14:paraId="6C7423A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3129" w:type="dxa"/>
          </w:tcPr>
          <w:p w14:paraId="3E87CF7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ResponseInfo</w:t>
            </w:r>
          </w:p>
        </w:tc>
        <w:tc>
          <w:tcPr>
            <w:tcW w:w="2268" w:type="dxa"/>
          </w:tcPr>
          <w:p w14:paraId="7B2E414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ResponseInfoDetails</w:t>
            </w:r>
          </w:p>
        </w:tc>
        <w:tc>
          <w:tcPr>
            <w:tcW w:w="2693" w:type="dxa"/>
          </w:tcPr>
          <w:p w14:paraId="388AF3B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bCs/>
                <w:lang w:val="en-US"/>
              </w:rPr>
              <w:t>Container of all important information about the responding machine.</w:t>
            </w:r>
          </w:p>
        </w:tc>
        <w:tc>
          <w:tcPr>
            <w:tcW w:w="708" w:type="dxa"/>
          </w:tcPr>
          <w:p w14:paraId="45B5ADA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7982B786" w14:textId="77777777" w:rsidR="00AD7468" w:rsidRPr="00715A3A" w:rsidRDefault="00AD7468" w:rsidP="00950F95">
      <w:pPr>
        <w:pStyle w:val="Heading4"/>
      </w:pPr>
      <w:r w:rsidRPr="00715A3A">
        <w:t>ShoppingCart</w:t>
      </w:r>
    </w:p>
    <w:p w14:paraId="26C79A73" w14:textId="77777777" w:rsidR="00AD7468" w:rsidRPr="00715A3A" w:rsidRDefault="00AD7468" w:rsidP="00AD7468">
      <w:pPr>
        <w:widowControl w:val="0"/>
        <w:spacing w:before="120" w:after="120"/>
        <w:ind w:right="130"/>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208" w:type="dxa"/>
        <w:tblLayout w:type="fixed"/>
        <w:tblLook w:val="04A0" w:firstRow="1" w:lastRow="0" w:firstColumn="1" w:lastColumn="0" w:noHBand="0" w:noVBand="1"/>
      </w:tblPr>
      <w:tblGrid>
        <w:gridCol w:w="410"/>
        <w:gridCol w:w="2562"/>
        <w:gridCol w:w="2268"/>
        <w:gridCol w:w="3260"/>
        <w:gridCol w:w="708"/>
      </w:tblGrid>
      <w:tr w:rsidR="00AD7468" w:rsidRPr="00715A3A" w14:paraId="1E24B1E8" w14:textId="77777777" w:rsidTr="00041E11">
        <w:tc>
          <w:tcPr>
            <w:tcW w:w="9208" w:type="dxa"/>
            <w:gridSpan w:val="5"/>
          </w:tcPr>
          <w:p w14:paraId="527CF08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Class ShoppingCart</w:t>
            </w:r>
          </w:p>
        </w:tc>
      </w:tr>
      <w:tr w:rsidR="00AD7468" w:rsidRPr="00715A3A" w14:paraId="69C4CC52" w14:textId="77777777" w:rsidTr="00940D70">
        <w:tc>
          <w:tcPr>
            <w:tcW w:w="410" w:type="dxa"/>
          </w:tcPr>
          <w:p w14:paraId="00C9C79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562" w:type="dxa"/>
          </w:tcPr>
          <w:p w14:paraId="57FB533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268" w:type="dxa"/>
          </w:tcPr>
          <w:p w14:paraId="5FB4FB0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260" w:type="dxa"/>
          </w:tcPr>
          <w:p w14:paraId="3D0F968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1A0FC35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6D425275" w14:textId="77777777" w:rsidTr="00940D70">
        <w:tc>
          <w:tcPr>
            <w:tcW w:w="410" w:type="dxa"/>
          </w:tcPr>
          <w:p w14:paraId="3DDF5415"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3BA991D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BookingItems </w:t>
            </w:r>
          </w:p>
        </w:tc>
        <w:tc>
          <w:tcPr>
            <w:tcW w:w="2268" w:type="dxa"/>
          </w:tcPr>
          <w:p w14:paraId="734D4B6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BookingItem[]</w:t>
            </w:r>
          </w:p>
        </w:tc>
        <w:tc>
          <w:tcPr>
            <w:tcW w:w="3260" w:type="dxa"/>
          </w:tcPr>
          <w:p w14:paraId="7753C91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collection of the found bookings in the cart.</w:t>
            </w:r>
          </w:p>
        </w:tc>
        <w:tc>
          <w:tcPr>
            <w:tcW w:w="708" w:type="dxa"/>
          </w:tcPr>
          <w:p w14:paraId="6456B3F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0DC4D50" w14:textId="77777777" w:rsidTr="00940D70">
        <w:tc>
          <w:tcPr>
            <w:tcW w:w="410" w:type="dxa"/>
          </w:tcPr>
          <w:p w14:paraId="246242E6"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68AD36B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BackOfficeTriggeredBy</w:t>
            </w:r>
          </w:p>
        </w:tc>
        <w:tc>
          <w:tcPr>
            <w:tcW w:w="2268" w:type="dxa"/>
          </w:tcPr>
          <w:p w14:paraId="5818D70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4BFF265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free text of the command who triggered the Back office file.</w:t>
            </w:r>
          </w:p>
        </w:tc>
        <w:tc>
          <w:tcPr>
            <w:tcW w:w="708" w:type="dxa"/>
          </w:tcPr>
          <w:p w14:paraId="166F249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DE42090" w14:textId="77777777" w:rsidTr="00940D70">
        <w:tc>
          <w:tcPr>
            <w:tcW w:w="410" w:type="dxa"/>
          </w:tcPr>
          <w:p w14:paraId="5E8ECB5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562" w:type="dxa"/>
          </w:tcPr>
          <w:p w14:paraId="271B4A7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CartID</w:t>
            </w:r>
          </w:p>
        </w:tc>
        <w:tc>
          <w:tcPr>
            <w:tcW w:w="2268" w:type="dxa"/>
          </w:tcPr>
          <w:p w14:paraId="5D0518E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2799A6B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GUID of the cart</w:t>
            </w:r>
          </w:p>
        </w:tc>
        <w:tc>
          <w:tcPr>
            <w:tcW w:w="708" w:type="dxa"/>
          </w:tcPr>
          <w:p w14:paraId="4C9EA9C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E60F462" w14:textId="77777777" w:rsidTr="00940D70">
        <w:tc>
          <w:tcPr>
            <w:tcW w:w="410" w:type="dxa"/>
          </w:tcPr>
          <w:p w14:paraId="33C23C6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562" w:type="dxa"/>
          </w:tcPr>
          <w:p w14:paraId="3D93500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CartVersions</w:t>
            </w:r>
          </w:p>
        </w:tc>
        <w:tc>
          <w:tcPr>
            <w:tcW w:w="2268" w:type="dxa"/>
          </w:tcPr>
          <w:p w14:paraId="5772AB0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ShoppingCartVersion[]</w:t>
            </w:r>
          </w:p>
        </w:tc>
        <w:tc>
          <w:tcPr>
            <w:tcW w:w="3260" w:type="dxa"/>
          </w:tcPr>
          <w:p w14:paraId="6518477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collection of all found cart versions with their bookings.</w:t>
            </w:r>
          </w:p>
        </w:tc>
        <w:tc>
          <w:tcPr>
            <w:tcW w:w="708" w:type="dxa"/>
          </w:tcPr>
          <w:p w14:paraId="6F7AA03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2D18B0C" w14:textId="77777777" w:rsidTr="00940D70">
        <w:tc>
          <w:tcPr>
            <w:tcW w:w="410" w:type="dxa"/>
          </w:tcPr>
          <w:p w14:paraId="788C396D"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3684050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Extensions</w:t>
            </w:r>
          </w:p>
        </w:tc>
        <w:tc>
          <w:tcPr>
            <w:tcW w:w="2268" w:type="dxa"/>
          </w:tcPr>
          <w:p w14:paraId="01C1D64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044546F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Free text.</w:t>
            </w:r>
          </w:p>
        </w:tc>
        <w:tc>
          <w:tcPr>
            <w:tcW w:w="708" w:type="dxa"/>
          </w:tcPr>
          <w:p w14:paraId="70C14DC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DA8EEE9" w14:textId="77777777" w:rsidTr="00940D70">
        <w:tc>
          <w:tcPr>
            <w:tcW w:w="410" w:type="dxa"/>
          </w:tcPr>
          <w:p w14:paraId="7BD02C1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562" w:type="dxa"/>
          </w:tcPr>
          <w:p w14:paraId="7C385B4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MaxCartVersion</w:t>
            </w:r>
          </w:p>
        </w:tc>
        <w:tc>
          <w:tcPr>
            <w:tcW w:w="2268" w:type="dxa"/>
          </w:tcPr>
          <w:p w14:paraId="1913770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Integer</w:t>
            </w:r>
          </w:p>
        </w:tc>
        <w:tc>
          <w:tcPr>
            <w:tcW w:w="3260" w:type="dxa"/>
          </w:tcPr>
          <w:p w14:paraId="1AC9601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last created cart version in the database.</w:t>
            </w:r>
          </w:p>
        </w:tc>
        <w:tc>
          <w:tcPr>
            <w:tcW w:w="708" w:type="dxa"/>
          </w:tcPr>
          <w:p w14:paraId="3A774BE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42A84A9" w14:textId="77777777" w:rsidTr="00940D70">
        <w:tc>
          <w:tcPr>
            <w:tcW w:w="410" w:type="dxa"/>
          </w:tcPr>
          <w:p w14:paraId="24E2276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562" w:type="dxa"/>
          </w:tcPr>
          <w:p w14:paraId="130D79B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InterfaceVersion</w:t>
            </w:r>
          </w:p>
        </w:tc>
        <w:tc>
          <w:tcPr>
            <w:tcW w:w="2268" w:type="dxa"/>
          </w:tcPr>
          <w:p w14:paraId="07028A1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Integer</w:t>
            </w:r>
          </w:p>
        </w:tc>
        <w:tc>
          <w:tcPr>
            <w:tcW w:w="3260" w:type="dxa"/>
          </w:tcPr>
          <w:p w14:paraId="07795C5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version of the interface who the cart or the booking was created.</w:t>
            </w:r>
          </w:p>
        </w:tc>
        <w:tc>
          <w:tcPr>
            <w:tcW w:w="708" w:type="dxa"/>
          </w:tcPr>
          <w:p w14:paraId="55D76AD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C60FB5F" w14:textId="77777777" w:rsidTr="00940D70">
        <w:tc>
          <w:tcPr>
            <w:tcW w:w="410" w:type="dxa"/>
          </w:tcPr>
          <w:p w14:paraId="2E3016F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562" w:type="dxa"/>
          </w:tcPr>
          <w:p w14:paraId="05EDFE3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Owner</w:t>
            </w:r>
          </w:p>
        </w:tc>
        <w:tc>
          <w:tcPr>
            <w:tcW w:w="2268" w:type="dxa"/>
          </w:tcPr>
          <w:p w14:paraId="163D45F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47B1D5F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free text with the owner/FAPI Username who the cart/booking was created by.</w:t>
            </w:r>
          </w:p>
        </w:tc>
        <w:tc>
          <w:tcPr>
            <w:tcW w:w="708" w:type="dxa"/>
          </w:tcPr>
          <w:p w14:paraId="0C6B532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7F9831F1" w14:textId="77777777" w:rsidR="00AD7468" w:rsidRPr="00715A3A" w:rsidRDefault="00AD7468" w:rsidP="00950F95">
      <w:pPr>
        <w:pStyle w:val="Heading4"/>
      </w:pPr>
      <w:r w:rsidRPr="00715A3A">
        <w:t>ShoppingCartVersion</w:t>
      </w:r>
    </w:p>
    <w:p w14:paraId="0CC0E0DE" w14:textId="77777777" w:rsidR="00AD7468" w:rsidRPr="00715A3A" w:rsidRDefault="00AD7468" w:rsidP="00AD7468">
      <w:pPr>
        <w:widowControl w:val="0"/>
        <w:spacing w:before="120" w:after="120"/>
        <w:ind w:right="130"/>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208" w:type="dxa"/>
        <w:tblLayout w:type="fixed"/>
        <w:tblLook w:val="04A0" w:firstRow="1" w:lastRow="0" w:firstColumn="1" w:lastColumn="0" w:noHBand="0" w:noVBand="1"/>
      </w:tblPr>
      <w:tblGrid>
        <w:gridCol w:w="410"/>
        <w:gridCol w:w="2420"/>
        <w:gridCol w:w="2410"/>
        <w:gridCol w:w="3260"/>
        <w:gridCol w:w="708"/>
      </w:tblGrid>
      <w:tr w:rsidR="00AD7468" w:rsidRPr="00715A3A" w14:paraId="5550A1B6" w14:textId="77777777" w:rsidTr="00041E11">
        <w:tc>
          <w:tcPr>
            <w:tcW w:w="9208" w:type="dxa"/>
            <w:gridSpan w:val="5"/>
          </w:tcPr>
          <w:p w14:paraId="5E7F50E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Class ShoppingCartVersion</w:t>
            </w:r>
          </w:p>
        </w:tc>
      </w:tr>
      <w:tr w:rsidR="00AD7468" w:rsidRPr="00715A3A" w14:paraId="70B36F69" w14:textId="77777777" w:rsidTr="00041E11">
        <w:tc>
          <w:tcPr>
            <w:tcW w:w="410" w:type="dxa"/>
          </w:tcPr>
          <w:p w14:paraId="1158A88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420" w:type="dxa"/>
          </w:tcPr>
          <w:p w14:paraId="1144E0C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410" w:type="dxa"/>
          </w:tcPr>
          <w:p w14:paraId="1A6F5D6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260" w:type="dxa"/>
          </w:tcPr>
          <w:p w14:paraId="3D5EF39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7EB4948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0BF457A5" w14:textId="77777777" w:rsidTr="00041E11">
        <w:tc>
          <w:tcPr>
            <w:tcW w:w="410" w:type="dxa"/>
          </w:tcPr>
          <w:p w14:paraId="2EC603F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420" w:type="dxa"/>
          </w:tcPr>
          <w:p w14:paraId="7D92AEB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CartVersion</w:t>
            </w:r>
          </w:p>
        </w:tc>
        <w:tc>
          <w:tcPr>
            <w:tcW w:w="2410" w:type="dxa"/>
          </w:tcPr>
          <w:p w14:paraId="7F464F3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Integer</w:t>
            </w:r>
          </w:p>
        </w:tc>
        <w:tc>
          <w:tcPr>
            <w:tcW w:w="3260" w:type="dxa"/>
          </w:tcPr>
          <w:p w14:paraId="475ADB8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version of the current cart</w:t>
            </w:r>
          </w:p>
        </w:tc>
        <w:tc>
          <w:tcPr>
            <w:tcW w:w="708" w:type="dxa"/>
          </w:tcPr>
          <w:p w14:paraId="03A5D54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59F5F42" w14:textId="77777777" w:rsidTr="00041E11">
        <w:tc>
          <w:tcPr>
            <w:tcW w:w="410" w:type="dxa"/>
          </w:tcPr>
          <w:p w14:paraId="37D30DAA" w14:textId="77777777" w:rsidR="00AD7468" w:rsidRPr="00715A3A" w:rsidRDefault="00AD7468" w:rsidP="00041E11">
            <w:pPr>
              <w:widowControl w:val="0"/>
              <w:spacing w:before="120" w:after="120"/>
              <w:ind w:right="130"/>
              <w:rPr>
                <w:rFonts w:ascii="Helvetica" w:hAnsi="Helvetica" w:cs="Helvetica"/>
                <w:lang w:val="en-US"/>
              </w:rPr>
            </w:pPr>
          </w:p>
        </w:tc>
        <w:tc>
          <w:tcPr>
            <w:tcW w:w="2420" w:type="dxa"/>
          </w:tcPr>
          <w:p w14:paraId="36BFF97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BookingVersionIds</w:t>
            </w:r>
          </w:p>
        </w:tc>
        <w:tc>
          <w:tcPr>
            <w:tcW w:w="2410" w:type="dxa"/>
          </w:tcPr>
          <w:p w14:paraId="7DD31C3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ShoppingCartBookingVersionID[]</w:t>
            </w:r>
          </w:p>
        </w:tc>
        <w:tc>
          <w:tcPr>
            <w:tcW w:w="3260" w:type="dxa"/>
          </w:tcPr>
          <w:p w14:paraId="26EEEBE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collection with the cart booking versions.</w:t>
            </w:r>
          </w:p>
        </w:tc>
        <w:tc>
          <w:tcPr>
            <w:tcW w:w="708" w:type="dxa"/>
          </w:tcPr>
          <w:p w14:paraId="36DC1F0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F75CBC2" w14:textId="77777777" w:rsidTr="00041E11">
        <w:tc>
          <w:tcPr>
            <w:tcW w:w="410" w:type="dxa"/>
          </w:tcPr>
          <w:p w14:paraId="3E16294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420" w:type="dxa"/>
          </w:tcPr>
          <w:p w14:paraId="733ACC3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CreationDate</w:t>
            </w:r>
          </w:p>
        </w:tc>
        <w:tc>
          <w:tcPr>
            <w:tcW w:w="2410" w:type="dxa"/>
          </w:tcPr>
          <w:p w14:paraId="31B8DC4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DateTime</w:t>
            </w:r>
          </w:p>
        </w:tc>
        <w:tc>
          <w:tcPr>
            <w:tcW w:w="3260" w:type="dxa"/>
          </w:tcPr>
          <w:p w14:paraId="1BE8681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The creation date time </w:t>
            </w:r>
          </w:p>
        </w:tc>
        <w:tc>
          <w:tcPr>
            <w:tcW w:w="708" w:type="dxa"/>
          </w:tcPr>
          <w:p w14:paraId="3DEE065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1516CC5D" w14:textId="77777777" w:rsidR="00AD7468" w:rsidRPr="00715A3A" w:rsidRDefault="00AD7468" w:rsidP="00950F95">
      <w:pPr>
        <w:pStyle w:val="Heading4"/>
      </w:pPr>
      <w:r w:rsidRPr="00715A3A">
        <w:t>ShoppingCartBookingVersionID</w:t>
      </w:r>
    </w:p>
    <w:p w14:paraId="26AABB11" w14:textId="77777777" w:rsidR="00AD7468" w:rsidRPr="00715A3A" w:rsidRDefault="00AD7468" w:rsidP="00AD7468">
      <w:pPr>
        <w:widowControl w:val="0"/>
        <w:spacing w:before="120" w:after="120"/>
        <w:ind w:right="130"/>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209" w:type="dxa"/>
        <w:tblLayout w:type="fixed"/>
        <w:tblLook w:val="04A0" w:firstRow="1" w:lastRow="0" w:firstColumn="1" w:lastColumn="0" w:noHBand="0" w:noVBand="1"/>
      </w:tblPr>
      <w:tblGrid>
        <w:gridCol w:w="410"/>
        <w:gridCol w:w="2420"/>
        <w:gridCol w:w="2127"/>
        <w:gridCol w:w="3544"/>
        <w:gridCol w:w="708"/>
      </w:tblGrid>
      <w:tr w:rsidR="00AD7468" w:rsidRPr="00715A3A" w14:paraId="23AF059B" w14:textId="77777777" w:rsidTr="00041E11">
        <w:tc>
          <w:tcPr>
            <w:tcW w:w="9209" w:type="dxa"/>
            <w:gridSpan w:val="5"/>
          </w:tcPr>
          <w:p w14:paraId="7ED7464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Class ShoppingCartBookingVersionID</w:t>
            </w:r>
          </w:p>
        </w:tc>
      </w:tr>
      <w:tr w:rsidR="00AD7468" w:rsidRPr="00715A3A" w14:paraId="602C93CA" w14:textId="77777777" w:rsidTr="00041E11">
        <w:tc>
          <w:tcPr>
            <w:tcW w:w="410" w:type="dxa"/>
          </w:tcPr>
          <w:p w14:paraId="0C76C4A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420" w:type="dxa"/>
          </w:tcPr>
          <w:p w14:paraId="43622C9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127" w:type="dxa"/>
          </w:tcPr>
          <w:p w14:paraId="2856012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544" w:type="dxa"/>
          </w:tcPr>
          <w:p w14:paraId="06776D58" w14:textId="77777777" w:rsidR="00AD7468" w:rsidRPr="00715A3A" w:rsidRDefault="00AD7468" w:rsidP="00041E11">
            <w:pPr>
              <w:widowControl w:val="0"/>
              <w:spacing w:before="120" w:after="120"/>
              <w:ind w:left="34" w:right="130"/>
              <w:rPr>
                <w:rFonts w:ascii="Helvetica" w:hAnsi="Helvetica" w:cs="Helvetica"/>
                <w:lang w:val="en-US"/>
              </w:rPr>
            </w:pPr>
            <w:r w:rsidRPr="00715A3A">
              <w:rPr>
                <w:rFonts w:ascii="Helvetica" w:hAnsi="Helvetica" w:cs="Helvetica"/>
                <w:lang w:val="en-US"/>
              </w:rPr>
              <w:t>Description</w:t>
            </w:r>
          </w:p>
        </w:tc>
        <w:tc>
          <w:tcPr>
            <w:tcW w:w="708" w:type="dxa"/>
          </w:tcPr>
          <w:p w14:paraId="2EAA8E9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286B720A" w14:textId="77777777" w:rsidTr="00041E11">
        <w:tc>
          <w:tcPr>
            <w:tcW w:w="410" w:type="dxa"/>
          </w:tcPr>
          <w:p w14:paraId="292E85E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420" w:type="dxa"/>
          </w:tcPr>
          <w:p w14:paraId="78D48AE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BookingID</w:t>
            </w:r>
          </w:p>
        </w:tc>
        <w:tc>
          <w:tcPr>
            <w:tcW w:w="2127" w:type="dxa"/>
          </w:tcPr>
          <w:p w14:paraId="0CE15D1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544" w:type="dxa"/>
          </w:tcPr>
          <w:p w14:paraId="3CBC21F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The GUID of the booking. </w:t>
            </w:r>
          </w:p>
        </w:tc>
        <w:tc>
          <w:tcPr>
            <w:tcW w:w="708" w:type="dxa"/>
          </w:tcPr>
          <w:p w14:paraId="187054A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D4F8545" w14:textId="77777777" w:rsidTr="00041E11">
        <w:tc>
          <w:tcPr>
            <w:tcW w:w="410" w:type="dxa"/>
          </w:tcPr>
          <w:p w14:paraId="3D02C36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420" w:type="dxa"/>
          </w:tcPr>
          <w:p w14:paraId="2E0EEAC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BookingVersion</w:t>
            </w:r>
          </w:p>
        </w:tc>
        <w:tc>
          <w:tcPr>
            <w:tcW w:w="2127" w:type="dxa"/>
          </w:tcPr>
          <w:p w14:paraId="0D50F1F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Integer</w:t>
            </w:r>
          </w:p>
        </w:tc>
        <w:tc>
          <w:tcPr>
            <w:tcW w:w="3544" w:type="dxa"/>
          </w:tcPr>
          <w:p w14:paraId="756044C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version of the current object item.</w:t>
            </w:r>
          </w:p>
        </w:tc>
        <w:tc>
          <w:tcPr>
            <w:tcW w:w="708" w:type="dxa"/>
          </w:tcPr>
          <w:p w14:paraId="093ABC1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2996DFC" w14:textId="77777777" w:rsidTr="00041E11">
        <w:tc>
          <w:tcPr>
            <w:tcW w:w="410" w:type="dxa"/>
          </w:tcPr>
          <w:p w14:paraId="5EB86EA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420" w:type="dxa"/>
          </w:tcPr>
          <w:p w14:paraId="6479B43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Recordlocator</w:t>
            </w:r>
          </w:p>
        </w:tc>
        <w:tc>
          <w:tcPr>
            <w:tcW w:w="2127" w:type="dxa"/>
          </w:tcPr>
          <w:p w14:paraId="2C02862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544" w:type="dxa"/>
          </w:tcPr>
          <w:p w14:paraId="77E0810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file key or ID of the booking</w:t>
            </w:r>
          </w:p>
        </w:tc>
        <w:tc>
          <w:tcPr>
            <w:tcW w:w="708" w:type="dxa"/>
          </w:tcPr>
          <w:p w14:paraId="7AC27F4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231D1006" w14:textId="77777777" w:rsidR="00AD7468" w:rsidRPr="00715A3A" w:rsidRDefault="00AD7468" w:rsidP="00950F95">
      <w:pPr>
        <w:pStyle w:val="Heading4"/>
        <w:rPr>
          <w:lang w:eastAsia="de-DE"/>
        </w:rPr>
      </w:pPr>
      <w:r w:rsidRPr="00715A3A">
        <w:t>BookingItem</w:t>
      </w:r>
    </w:p>
    <w:p w14:paraId="2CFC87DA" w14:textId="77777777" w:rsidR="00AD7468" w:rsidRPr="00715A3A" w:rsidRDefault="00AD7468" w:rsidP="00AD7468">
      <w:pPr>
        <w:widowControl w:val="0"/>
        <w:spacing w:before="120" w:after="120"/>
        <w:ind w:right="130"/>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492" w:type="dxa"/>
        <w:tblLayout w:type="fixed"/>
        <w:tblLook w:val="04A0" w:firstRow="1" w:lastRow="0" w:firstColumn="1" w:lastColumn="0" w:noHBand="0" w:noVBand="1"/>
      </w:tblPr>
      <w:tblGrid>
        <w:gridCol w:w="410"/>
        <w:gridCol w:w="2279"/>
        <w:gridCol w:w="2268"/>
        <w:gridCol w:w="3827"/>
        <w:gridCol w:w="708"/>
      </w:tblGrid>
      <w:tr w:rsidR="00AD7468" w:rsidRPr="00715A3A" w14:paraId="37353BB8" w14:textId="77777777" w:rsidTr="00041E11">
        <w:tc>
          <w:tcPr>
            <w:tcW w:w="9492" w:type="dxa"/>
            <w:gridSpan w:val="5"/>
          </w:tcPr>
          <w:p w14:paraId="6EF48F9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Class BookingItem</w:t>
            </w:r>
          </w:p>
        </w:tc>
      </w:tr>
      <w:tr w:rsidR="00AD7468" w:rsidRPr="00715A3A" w14:paraId="1F94B79C" w14:textId="77777777" w:rsidTr="00041E11">
        <w:tc>
          <w:tcPr>
            <w:tcW w:w="410" w:type="dxa"/>
          </w:tcPr>
          <w:p w14:paraId="1040CD9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279" w:type="dxa"/>
          </w:tcPr>
          <w:p w14:paraId="211C329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268" w:type="dxa"/>
          </w:tcPr>
          <w:p w14:paraId="51CC78D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827" w:type="dxa"/>
          </w:tcPr>
          <w:p w14:paraId="2C4457E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54ECE83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50AB5309" w14:textId="77777777" w:rsidTr="00041E11">
        <w:tc>
          <w:tcPr>
            <w:tcW w:w="410" w:type="dxa"/>
          </w:tcPr>
          <w:p w14:paraId="27548F4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279" w:type="dxa"/>
          </w:tcPr>
          <w:p w14:paraId="720A363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BookingID</w:t>
            </w:r>
          </w:p>
        </w:tc>
        <w:tc>
          <w:tcPr>
            <w:tcW w:w="2268" w:type="dxa"/>
          </w:tcPr>
          <w:p w14:paraId="0CCED37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827" w:type="dxa"/>
          </w:tcPr>
          <w:p w14:paraId="759457D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The GUID of the booking. </w:t>
            </w:r>
          </w:p>
        </w:tc>
        <w:tc>
          <w:tcPr>
            <w:tcW w:w="708" w:type="dxa"/>
          </w:tcPr>
          <w:p w14:paraId="56FA055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10E7E96" w14:textId="77777777" w:rsidTr="00041E11">
        <w:tc>
          <w:tcPr>
            <w:tcW w:w="410" w:type="dxa"/>
          </w:tcPr>
          <w:p w14:paraId="579D733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279" w:type="dxa"/>
          </w:tcPr>
          <w:p w14:paraId="4E59AA8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BookingVersionItems</w:t>
            </w:r>
          </w:p>
        </w:tc>
        <w:tc>
          <w:tcPr>
            <w:tcW w:w="2268" w:type="dxa"/>
          </w:tcPr>
          <w:p w14:paraId="60EF8A3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BookingVersionItem[]</w:t>
            </w:r>
          </w:p>
        </w:tc>
        <w:tc>
          <w:tcPr>
            <w:tcW w:w="3827" w:type="dxa"/>
          </w:tcPr>
          <w:p w14:paraId="6096D21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Collection of the booking versions</w:t>
            </w:r>
          </w:p>
        </w:tc>
        <w:tc>
          <w:tcPr>
            <w:tcW w:w="708" w:type="dxa"/>
          </w:tcPr>
          <w:p w14:paraId="1505F82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6B056AF" w14:textId="77777777" w:rsidTr="00041E11">
        <w:tc>
          <w:tcPr>
            <w:tcW w:w="410" w:type="dxa"/>
          </w:tcPr>
          <w:p w14:paraId="441B08B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279" w:type="dxa"/>
          </w:tcPr>
          <w:p w14:paraId="5C2A7EF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MaxBookingVersion</w:t>
            </w:r>
          </w:p>
        </w:tc>
        <w:tc>
          <w:tcPr>
            <w:tcW w:w="2268" w:type="dxa"/>
          </w:tcPr>
          <w:p w14:paraId="6554C64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Integer</w:t>
            </w:r>
          </w:p>
        </w:tc>
        <w:tc>
          <w:tcPr>
            <w:tcW w:w="3827" w:type="dxa"/>
          </w:tcPr>
          <w:p w14:paraId="0048879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highest version in the array of BookingVersionItems</w:t>
            </w:r>
          </w:p>
        </w:tc>
        <w:tc>
          <w:tcPr>
            <w:tcW w:w="708" w:type="dxa"/>
          </w:tcPr>
          <w:p w14:paraId="79874D6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45FA54B6" w14:textId="77777777" w:rsidR="00AD7468" w:rsidRPr="00715A3A" w:rsidRDefault="00AD7468" w:rsidP="00950F95">
      <w:pPr>
        <w:pStyle w:val="Heading4"/>
        <w:rPr>
          <w:lang w:eastAsia="de-DE"/>
        </w:rPr>
      </w:pPr>
      <w:r w:rsidRPr="00715A3A">
        <w:t>BookingVersionItem</w:t>
      </w:r>
    </w:p>
    <w:p w14:paraId="2F909B7E" w14:textId="77777777" w:rsidR="00AD7468" w:rsidRPr="00715A3A" w:rsidRDefault="00AD7468" w:rsidP="00AD7468">
      <w:pPr>
        <w:widowControl w:val="0"/>
        <w:spacing w:before="120" w:after="120"/>
        <w:ind w:right="130"/>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492" w:type="dxa"/>
        <w:tblLayout w:type="fixed"/>
        <w:tblLook w:val="04A0" w:firstRow="1" w:lastRow="0" w:firstColumn="1" w:lastColumn="0" w:noHBand="0" w:noVBand="1"/>
      </w:tblPr>
      <w:tblGrid>
        <w:gridCol w:w="410"/>
        <w:gridCol w:w="2137"/>
        <w:gridCol w:w="2977"/>
        <w:gridCol w:w="3260"/>
        <w:gridCol w:w="708"/>
      </w:tblGrid>
      <w:tr w:rsidR="00AD7468" w:rsidRPr="00715A3A" w14:paraId="67276B97" w14:textId="77777777" w:rsidTr="00041E11">
        <w:tc>
          <w:tcPr>
            <w:tcW w:w="9492" w:type="dxa"/>
            <w:gridSpan w:val="5"/>
          </w:tcPr>
          <w:p w14:paraId="59A9EE4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Class BookingVersionItem</w:t>
            </w:r>
          </w:p>
        </w:tc>
      </w:tr>
      <w:tr w:rsidR="00AD7468" w:rsidRPr="00715A3A" w14:paraId="531CCAD5" w14:textId="77777777" w:rsidTr="00041E11">
        <w:tc>
          <w:tcPr>
            <w:tcW w:w="410" w:type="dxa"/>
          </w:tcPr>
          <w:p w14:paraId="6E57707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137" w:type="dxa"/>
          </w:tcPr>
          <w:p w14:paraId="2B82AC0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977" w:type="dxa"/>
          </w:tcPr>
          <w:p w14:paraId="4F0E228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260" w:type="dxa"/>
          </w:tcPr>
          <w:p w14:paraId="6C50097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5587BAF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4BD4C9A2" w14:textId="77777777" w:rsidTr="00041E11">
        <w:tc>
          <w:tcPr>
            <w:tcW w:w="410" w:type="dxa"/>
          </w:tcPr>
          <w:p w14:paraId="129E283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137" w:type="dxa"/>
          </w:tcPr>
          <w:p w14:paraId="5878BF5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BookingDate</w:t>
            </w:r>
          </w:p>
        </w:tc>
        <w:tc>
          <w:tcPr>
            <w:tcW w:w="2977" w:type="dxa"/>
          </w:tcPr>
          <w:p w14:paraId="2B51106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DateTime?</w:t>
            </w:r>
          </w:p>
        </w:tc>
        <w:tc>
          <w:tcPr>
            <w:tcW w:w="3260" w:type="dxa"/>
          </w:tcPr>
          <w:p w14:paraId="5FEFD25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date on which the booking was made.</w:t>
            </w:r>
          </w:p>
        </w:tc>
        <w:tc>
          <w:tcPr>
            <w:tcW w:w="708" w:type="dxa"/>
          </w:tcPr>
          <w:p w14:paraId="0E64CB3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6FC8791" w14:textId="77777777" w:rsidTr="00041E11">
        <w:tc>
          <w:tcPr>
            <w:tcW w:w="410" w:type="dxa"/>
          </w:tcPr>
          <w:p w14:paraId="3D481EB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137" w:type="dxa"/>
          </w:tcPr>
          <w:p w14:paraId="12CF750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BookingID</w:t>
            </w:r>
          </w:p>
        </w:tc>
        <w:tc>
          <w:tcPr>
            <w:tcW w:w="2977" w:type="dxa"/>
          </w:tcPr>
          <w:p w14:paraId="3BC85A0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10321D3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The GUID of the booking. </w:t>
            </w:r>
          </w:p>
        </w:tc>
        <w:tc>
          <w:tcPr>
            <w:tcW w:w="708" w:type="dxa"/>
          </w:tcPr>
          <w:p w14:paraId="6D970DE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A599112" w14:textId="77777777" w:rsidTr="00041E11">
        <w:tc>
          <w:tcPr>
            <w:tcW w:w="410" w:type="dxa"/>
          </w:tcPr>
          <w:p w14:paraId="30E9B83E"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114DF1F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BookingStatus</w:t>
            </w:r>
          </w:p>
        </w:tc>
        <w:tc>
          <w:tcPr>
            <w:tcW w:w="2977" w:type="dxa"/>
          </w:tcPr>
          <w:p w14:paraId="7647BF6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eBookingStatus</w:t>
            </w:r>
          </w:p>
        </w:tc>
        <w:tc>
          <w:tcPr>
            <w:tcW w:w="3260" w:type="dxa"/>
          </w:tcPr>
          <w:p w14:paraId="3987DC1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 status of the current booking version. Please see for information the Enumeration unit.</w:t>
            </w:r>
          </w:p>
        </w:tc>
        <w:tc>
          <w:tcPr>
            <w:tcW w:w="708" w:type="dxa"/>
          </w:tcPr>
          <w:p w14:paraId="2C13456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242F158" w14:textId="77777777" w:rsidTr="00041E11">
        <w:tc>
          <w:tcPr>
            <w:tcW w:w="410" w:type="dxa"/>
          </w:tcPr>
          <w:p w14:paraId="591F62E3"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2421885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BookingType</w:t>
            </w:r>
          </w:p>
        </w:tc>
        <w:tc>
          <w:tcPr>
            <w:tcW w:w="2977" w:type="dxa"/>
          </w:tcPr>
          <w:p w14:paraId="35783E5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eBookingType</w:t>
            </w:r>
          </w:p>
        </w:tc>
        <w:tc>
          <w:tcPr>
            <w:tcW w:w="3260" w:type="dxa"/>
          </w:tcPr>
          <w:p w14:paraId="60FC1CB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Please see for more information the Enumeration unit.</w:t>
            </w:r>
          </w:p>
        </w:tc>
        <w:tc>
          <w:tcPr>
            <w:tcW w:w="708" w:type="dxa"/>
          </w:tcPr>
          <w:p w14:paraId="42E6908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A5ECE3C" w14:textId="77777777" w:rsidTr="00041E11">
        <w:tc>
          <w:tcPr>
            <w:tcW w:w="410" w:type="dxa"/>
          </w:tcPr>
          <w:p w14:paraId="7D318B3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137" w:type="dxa"/>
          </w:tcPr>
          <w:p w14:paraId="70B5C8E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BookingUtc</w:t>
            </w:r>
          </w:p>
        </w:tc>
        <w:tc>
          <w:tcPr>
            <w:tcW w:w="2977" w:type="dxa"/>
          </w:tcPr>
          <w:p w14:paraId="08E9AB6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Long</w:t>
            </w:r>
          </w:p>
        </w:tc>
        <w:tc>
          <w:tcPr>
            <w:tcW w:w="3260" w:type="dxa"/>
          </w:tcPr>
          <w:p w14:paraId="0762362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date on which the booking was made in UTC time.</w:t>
            </w:r>
          </w:p>
        </w:tc>
        <w:tc>
          <w:tcPr>
            <w:tcW w:w="708" w:type="dxa"/>
          </w:tcPr>
          <w:p w14:paraId="5DC49A4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2DABEE0" w14:textId="77777777" w:rsidTr="00041E11">
        <w:tc>
          <w:tcPr>
            <w:tcW w:w="410" w:type="dxa"/>
          </w:tcPr>
          <w:p w14:paraId="021AC21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137" w:type="dxa"/>
          </w:tcPr>
          <w:p w14:paraId="5794D49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BookingVersion</w:t>
            </w:r>
          </w:p>
        </w:tc>
        <w:tc>
          <w:tcPr>
            <w:tcW w:w="2977" w:type="dxa"/>
          </w:tcPr>
          <w:p w14:paraId="03AC250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Integer</w:t>
            </w:r>
          </w:p>
        </w:tc>
        <w:tc>
          <w:tcPr>
            <w:tcW w:w="3260" w:type="dxa"/>
          </w:tcPr>
          <w:p w14:paraId="7E14962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version of the booking</w:t>
            </w:r>
          </w:p>
        </w:tc>
        <w:tc>
          <w:tcPr>
            <w:tcW w:w="708" w:type="dxa"/>
          </w:tcPr>
          <w:p w14:paraId="76D0C9C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DDF6384" w14:textId="77777777" w:rsidTr="00041E11">
        <w:tc>
          <w:tcPr>
            <w:tcW w:w="410" w:type="dxa"/>
          </w:tcPr>
          <w:p w14:paraId="5CD96586"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1B18B0D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Branch</w:t>
            </w:r>
          </w:p>
        </w:tc>
        <w:tc>
          <w:tcPr>
            <w:tcW w:w="2977" w:type="dxa"/>
          </w:tcPr>
          <w:p w14:paraId="1D44851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68B38A0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branch the booking was made on.</w:t>
            </w:r>
          </w:p>
        </w:tc>
        <w:tc>
          <w:tcPr>
            <w:tcW w:w="708" w:type="dxa"/>
          </w:tcPr>
          <w:p w14:paraId="4AC3A00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27B078D" w14:textId="77777777" w:rsidTr="00041E11">
        <w:tc>
          <w:tcPr>
            <w:tcW w:w="410" w:type="dxa"/>
          </w:tcPr>
          <w:p w14:paraId="0DF9AE86"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3EA90FE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BranchGroup</w:t>
            </w:r>
          </w:p>
        </w:tc>
        <w:tc>
          <w:tcPr>
            <w:tcW w:w="2977" w:type="dxa"/>
          </w:tcPr>
          <w:p w14:paraId="76D4578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4B2FAA5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branch group the booking was made on.</w:t>
            </w:r>
          </w:p>
        </w:tc>
        <w:tc>
          <w:tcPr>
            <w:tcW w:w="708" w:type="dxa"/>
          </w:tcPr>
          <w:p w14:paraId="7EA7B29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EECF59B" w14:textId="77777777" w:rsidTr="00041E11">
        <w:tc>
          <w:tcPr>
            <w:tcW w:w="410" w:type="dxa"/>
          </w:tcPr>
          <w:p w14:paraId="44DD64C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137" w:type="dxa"/>
          </w:tcPr>
          <w:p w14:paraId="7C709EE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CartID</w:t>
            </w:r>
          </w:p>
        </w:tc>
        <w:tc>
          <w:tcPr>
            <w:tcW w:w="2977" w:type="dxa"/>
          </w:tcPr>
          <w:p w14:paraId="078D0EF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Integer</w:t>
            </w:r>
          </w:p>
        </w:tc>
        <w:tc>
          <w:tcPr>
            <w:tcW w:w="3260" w:type="dxa"/>
          </w:tcPr>
          <w:p w14:paraId="4984B82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The GUID of the cart. </w:t>
            </w:r>
          </w:p>
        </w:tc>
        <w:tc>
          <w:tcPr>
            <w:tcW w:w="708" w:type="dxa"/>
          </w:tcPr>
          <w:p w14:paraId="039AA65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37F90C0" w14:textId="77777777" w:rsidTr="00041E11">
        <w:tc>
          <w:tcPr>
            <w:tcW w:w="410" w:type="dxa"/>
          </w:tcPr>
          <w:p w14:paraId="43972183"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17ED6F2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CRSSettings</w:t>
            </w:r>
          </w:p>
        </w:tc>
        <w:tc>
          <w:tcPr>
            <w:tcW w:w="2977" w:type="dxa"/>
          </w:tcPr>
          <w:p w14:paraId="0ACD75A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CRS</w:t>
            </w:r>
          </w:p>
        </w:tc>
        <w:tc>
          <w:tcPr>
            <w:tcW w:w="3260" w:type="dxa"/>
          </w:tcPr>
          <w:p w14:paraId="072806C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container with CRS settings.</w:t>
            </w:r>
          </w:p>
        </w:tc>
        <w:tc>
          <w:tcPr>
            <w:tcW w:w="708" w:type="dxa"/>
          </w:tcPr>
          <w:p w14:paraId="2599AC9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CCAFD31" w14:textId="77777777" w:rsidTr="00041E11">
        <w:tc>
          <w:tcPr>
            <w:tcW w:w="410" w:type="dxa"/>
          </w:tcPr>
          <w:p w14:paraId="1FE0D27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137" w:type="dxa"/>
          </w:tcPr>
          <w:p w14:paraId="0EF617D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Destination</w:t>
            </w:r>
          </w:p>
        </w:tc>
        <w:tc>
          <w:tcPr>
            <w:tcW w:w="2977" w:type="dxa"/>
          </w:tcPr>
          <w:p w14:paraId="11FD3DF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3B3F02A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three-letter code of the destination</w:t>
            </w:r>
          </w:p>
        </w:tc>
        <w:tc>
          <w:tcPr>
            <w:tcW w:w="708" w:type="dxa"/>
          </w:tcPr>
          <w:p w14:paraId="7B56676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A82ABBE" w14:textId="77777777" w:rsidTr="00041E11">
        <w:tc>
          <w:tcPr>
            <w:tcW w:w="410" w:type="dxa"/>
          </w:tcPr>
          <w:p w14:paraId="526021FB"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4D048A9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DistributionChannel</w:t>
            </w:r>
          </w:p>
        </w:tc>
        <w:tc>
          <w:tcPr>
            <w:tcW w:w="2977" w:type="dxa"/>
          </w:tcPr>
          <w:p w14:paraId="424514E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6F4094A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Free text for information about a distribution channel. Used in AgentPlus</w:t>
            </w:r>
          </w:p>
        </w:tc>
        <w:tc>
          <w:tcPr>
            <w:tcW w:w="708" w:type="dxa"/>
          </w:tcPr>
          <w:p w14:paraId="1B947CC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0E94A80" w14:textId="77777777" w:rsidTr="00041E11">
        <w:tc>
          <w:tcPr>
            <w:tcW w:w="410" w:type="dxa"/>
          </w:tcPr>
          <w:p w14:paraId="72035144"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0451953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EquivalentTotalAmount</w:t>
            </w:r>
          </w:p>
        </w:tc>
        <w:tc>
          <w:tcPr>
            <w:tcW w:w="2977" w:type="dxa"/>
          </w:tcPr>
          <w:p w14:paraId="48D62E0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SharedPrice</w:t>
            </w:r>
          </w:p>
        </w:tc>
        <w:tc>
          <w:tcPr>
            <w:tcW w:w="3260" w:type="dxa"/>
          </w:tcPr>
          <w:p w14:paraId="5BB0B49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Total amount in the requested currency</w:t>
            </w:r>
          </w:p>
        </w:tc>
        <w:tc>
          <w:tcPr>
            <w:tcW w:w="708" w:type="dxa"/>
          </w:tcPr>
          <w:p w14:paraId="250CA38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BFB75FF" w14:textId="77777777" w:rsidTr="00041E11">
        <w:tc>
          <w:tcPr>
            <w:tcW w:w="410" w:type="dxa"/>
          </w:tcPr>
          <w:p w14:paraId="40DC0B02"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549F24F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EquivalentTotalTax  </w:t>
            </w:r>
          </w:p>
        </w:tc>
        <w:tc>
          <w:tcPr>
            <w:tcW w:w="2977" w:type="dxa"/>
          </w:tcPr>
          <w:p w14:paraId="7859FE6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SharedPrice</w:t>
            </w:r>
          </w:p>
        </w:tc>
        <w:tc>
          <w:tcPr>
            <w:tcW w:w="3260" w:type="dxa"/>
          </w:tcPr>
          <w:p w14:paraId="2F80C99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Total tax in the requested currency</w:t>
            </w:r>
          </w:p>
        </w:tc>
        <w:tc>
          <w:tcPr>
            <w:tcW w:w="708" w:type="dxa"/>
          </w:tcPr>
          <w:p w14:paraId="7AC2BDE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765A514" w14:textId="77777777" w:rsidTr="00041E11">
        <w:tc>
          <w:tcPr>
            <w:tcW w:w="410" w:type="dxa"/>
          </w:tcPr>
          <w:p w14:paraId="18EA8AE2"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78DED25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Extensions</w:t>
            </w:r>
          </w:p>
        </w:tc>
        <w:tc>
          <w:tcPr>
            <w:tcW w:w="2977" w:type="dxa"/>
          </w:tcPr>
          <w:p w14:paraId="1739714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11BBD13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Free text. Currently not used</w:t>
            </w:r>
          </w:p>
        </w:tc>
        <w:tc>
          <w:tcPr>
            <w:tcW w:w="708" w:type="dxa"/>
          </w:tcPr>
          <w:p w14:paraId="6D5600B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0837CC5" w14:textId="77777777" w:rsidTr="00041E11">
        <w:tc>
          <w:tcPr>
            <w:tcW w:w="410" w:type="dxa"/>
          </w:tcPr>
          <w:p w14:paraId="317A9FD9"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4853086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ExternalReference</w:t>
            </w:r>
          </w:p>
        </w:tc>
        <w:tc>
          <w:tcPr>
            <w:tcW w:w="2977" w:type="dxa"/>
          </w:tcPr>
          <w:p w14:paraId="3476E0B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4F9893C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Free text for a external reference. </w:t>
            </w:r>
          </w:p>
        </w:tc>
        <w:tc>
          <w:tcPr>
            <w:tcW w:w="708" w:type="dxa"/>
          </w:tcPr>
          <w:p w14:paraId="2B69AFA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73A4A4F" w14:textId="77777777" w:rsidTr="00041E11">
        <w:tc>
          <w:tcPr>
            <w:tcW w:w="410" w:type="dxa"/>
          </w:tcPr>
          <w:p w14:paraId="1F565DC5"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4F581DF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FirstDepartureDate</w:t>
            </w:r>
          </w:p>
        </w:tc>
        <w:tc>
          <w:tcPr>
            <w:tcW w:w="2977" w:type="dxa"/>
          </w:tcPr>
          <w:p w14:paraId="0283616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DateTime?</w:t>
            </w:r>
          </w:p>
        </w:tc>
        <w:tc>
          <w:tcPr>
            <w:tcW w:w="3260" w:type="dxa"/>
          </w:tcPr>
          <w:p w14:paraId="053D8FB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first departure date</w:t>
            </w:r>
          </w:p>
        </w:tc>
        <w:tc>
          <w:tcPr>
            <w:tcW w:w="708" w:type="dxa"/>
          </w:tcPr>
          <w:p w14:paraId="25BFB97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9E24D17" w14:textId="77777777" w:rsidTr="00041E11">
        <w:tc>
          <w:tcPr>
            <w:tcW w:w="410" w:type="dxa"/>
          </w:tcPr>
          <w:p w14:paraId="2241859E"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46AFB02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LastArrvialDate</w:t>
            </w:r>
          </w:p>
        </w:tc>
        <w:tc>
          <w:tcPr>
            <w:tcW w:w="2977" w:type="dxa"/>
          </w:tcPr>
          <w:p w14:paraId="5D05930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DateTime?</w:t>
            </w:r>
          </w:p>
        </w:tc>
        <w:tc>
          <w:tcPr>
            <w:tcW w:w="3260" w:type="dxa"/>
          </w:tcPr>
          <w:p w14:paraId="39E6124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last arrival date</w:t>
            </w:r>
          </w:p>
        </w:tc>
        <w:tc>
          <w:tcPr>
            <w:tcW w:w="708" w:type="dxa"/>
          </w:tcPr>
          <w:p w14:paraId="4A57805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7EDE092" w14:textId="77777777" w:rsidTr="00041E11">
        <w:tc>
          <w:tcPr>
            <w:tcW w:w="410" w:type="dxa"/>
          </w:tcPr>
          <w:p w14:paraId="19B41E89"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2E04239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MainTravellerLastName</w:t>
            </w:r>
          </w:p>
        </w:tc>
        <w:tc>
          <w:tcPr>
            <w:tcW w:w="2977" w:type="dxa"/>
          </w:tcPr>
          <w:p w14:paraId="6FD55B8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String </w:t>
            </w:r>
          </w:p>
        </w:tc>
        <w:tc>
          <w:tcPr>
            <w:tcW w:w="3260" w:type="dxa"/>
          </w:tcPr>
          <w:p w14:paraId="6725FCF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The last name of the main traveler </w:t>
            </w:r>
          </w:p>
        </w:tc>
        <w:tc>
          <w:tcPr>
            <w:tcW w:w="708" w:type="dxa"/>
          </w:tcPr>
          <w:p w14:paraId="3765D01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D8381F1" w14:textId="77777777" w:rsidTr="00041E11">
        <w:tc>
          <w:tcPr>
            <w:tcW w:w="410" w:type="dxa"/>
          </w:tcPr>
          <w:p w14:paraId="5BCD1A6D"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667BBC2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MainTravellerFirstName</w:t>
            </w:r>
          </w:p>
        </w:tc>
        <w:tc>
          <w:tcPr>
            <w:tcW w:w="2977" w:type="dxa"/>
          </w:tcPr>
          <w:p w14:paraId="33EF493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7DD7A8C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first name of the main traveler</w:t>
            </w:r>
          </w:p>
        </w:tc>
        <w:tc>
          <w:tcPr>
            <w:tcW w:w="708" w:type="dxa"/>
          </w:tcPr>
          <w:p w14:paraId="5572BB2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FC5B11F" w14:textId="77777777" w:rsidTr="00041E11">
        <w:tc>
          <w:tcPr>
            <w:tcW w:w="410" w:type="dxa"/>
          </w:tcPr>
          <w:p w14:paraId="291CD72A"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52772D3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ModuleSource</w:t>
            </w:r>
          </w:p>
        </w:tc>
        <w:tc>
          <w:tcPr>
            <w:tcW w:w="2977" w:type="dxa"/>
          </w:tcPr>
          <w:p w14:paraId="410E715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SourceModuleEnum</w:t>
            </w:r>
          </w:p>
        </w:tc>
        <w:tc>
          <w:tcPr>
            <w:tcW w:w="3260" w:type="dxa"/>
          </w:tcPr>
          <w:p w14:paraId="621F190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Please see for more information the Enumeration unit.</w:t>
            </w:r>
          </w:p>
        </w:tc>
        <w:tc>
          <w:tcPr>
            <w:tcW w:w="708" w:type="dxa"/>
          </w:tcPr>
          <w:p w14:paraId="5E1110F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BFD02BF" w14:textId="77777777" w:rsidTr="00041E11">
        <w:tc>
          <w:tcPr>
            <w:tcW w:w="410" w:type="dxa"/>
          </w:tcPr>
          <w:p w14:paraId="6E28CBB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137" w:type="dxa"/>
          </w:tcPr>
          <w:p w14:paraId="2E1C73C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Origin</w:t>
            </w:r>
          </w:p>
        </w:tc>
        <w:tc>
          <w:tcPr>
            <w:tcW w:w="2977" w:type="dxa"/>
          </w:tcPr>
          <w:p w14:paraId="1491EDE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3D60D6F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three-letter code of the origin</w:t>
            </w:r>
          </w:p>
        </w:tc>
        <w:tc>
          <w:tcPr>
            <w:tcW w:w="708" w:type="dxa"/>
          </w:tcPr>
          <w:p w14:paraId="47239AF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2D30F4C" w14:textId="77777777" w:rsidTr="00041E11">
        <w:tc>
          <w:tcPr>
            <w:tcW w:w="410" w:type="dxa"/>
          </w:tcPr>
          <w:p w14:paraId="745F2D61"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025CD3D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PlatingCarrier</w:t>
            </w:r>
          </w:p>
        </w:tc>
        <w:tc>
          <w:tcPr>
            <w:tcW w:w="2977" w:type="dxa"/>
          </w:tcPr>
          <w:p w14:paraId="3E3753F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6B9C1BE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Two or three letter code of the plating carrier</w:t>
            </w:r>
          </w:p>
        </w:tc>
        <w:tc>
          <w:tcPr>
            <w:tcW w:w="708" w:type="dxa"/>
          </w:tcPr>
          <w:p w14:paraId="5EE7EF4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5F92FB4" w14:textId="77777777" w:rsidTr="00041E11">
        <w:tc>
          <w:tcPr>
            <w:tcW w:w="410" w:type="dxa"/>
          </w:tcPr>
          <w:p w14:paraId="75FE994B"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434BC56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PaymentData</w:t>
            </w:r>
          </w:p>
        </w:tc>
        <w:tc>
          <w:tcPr>
            <w:tcW w:w="2977" w:type="dxa"/>
          </w:tcPr>
          <w:p w14:paraId="4CE144F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PaymentResponseDefinitionData</w:t>
            </w:r>
          </w:p>
        </w:tc>
        <w:tc>
          <w:tcPr>
            <w:tcW w:w="3260" w:type="dxa"/>
          </w:tcPr>
          <w:p w14:paraId="791F2F7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Container with the payment specific data.</w:t>
            </w:r>
          </w:p>
        </w:tc>
        <w:tc>
          <w:tcPr>
            <w:tcW w:w="708" w:type="dxa"/>
          </w:tcPr>
          <w:p w14:paraId="3C6DA90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C1926D3" w14:textId="77777777" w:rsidTr="00041E11">
        <w:tc>
          <w:tcPr>
            <w:tcW w:w="410" w:type="dxa"/>
          </w:tcPr>
          <w:p w14:paraId="53A7E9E6"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6BC510C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ResponsibleAgent</w:t>
            </w:r>
          </w:p>
        </w:tc>
        <w:tc>
          <w:tcPr>
            <w:tcW w:w="2977" w:type="dxa"/>
          </w:tcPr>
          <w:p w14:paraId="022124D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4C8F2CD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Information about the responsible agent. Used in AgentPlus</w:t>
            </w:r>
          </w:p>
        </w:tc>
        <w:tc>
          <w:tcPr>
            <w:tcW w:w="708" w:type="dxa"/>
          </w:tcPr>
          <w:p w14:paraId="2BB7FAB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D1576D8" w14:textId="77777777" w:rsidTr="00041E11">
        <w:tc>
          <w:tcPr>
            <w:tcW w:w="410" w:type="dxa"/>
          </w:tcPr>
          <w:p w14:paraId="7BF35446"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40F509A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RecordLocator</w:t>
            </w:r>
          </w:p>
        </w:tc>
        <w:tc>
          <w:tcPr>
            <w:tcW w:w="2977" w:type="dxa"/>
          </w:tcPr>
          <w:p w14:paraId="138007D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31B9711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file key or ID of the booking</w:t>
            </w:r>
          </w:p>
        </w:tc>
        <w:tc>
          <w:tcPr>
            <w:tcW w:w="708" w:type="dxa"/>
          </w:tcPr>
          <w:p w14:paraId="32352D3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8A42960" w14:textId="77777777" w:rsidTr="00041E11">
        <w:tc>
          <w:tcPr>
            <w:tcW w:w="410" w:type="dxa"/>
          </w:tcPr>
          <w:p w14:paraId="7B7D15B4"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08B6A76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StatusCode</w:t>
            </w:r>
          </w:p>
        </w:tc>
        <w:tc>
          <w:tcPr>
            <w:tcW w:w="2977" w:type="dxa"/>
          </w:tcPr>
          <w:p w14:paraId="624114E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75CCA14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Status code of the current version.</w:t>
            </w:r>
          </w:p>
        </w:tc>
        <w:tc>
          <w:tcPr>
            <w:tcW w:w="708" w:type="dxa"/>
          </w:tcPr>
          <w:p w14:paraId="4653670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89FC856" w14:textId="77777777" w:rsidTr="00041E11">
        <w:tc>
          <w:tcPr>
            <w:tcW w:w="410" w:type="dxa"/>
          </w:tcPr>
          <w:p w14:paraId="1CD3F356"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0A2AEB3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TicketMethod</w:t>
            </w:r>
          </w:p>
        </w:tc>
        <w:tc>
          <w:tcPr>
            <w:tcW w:w="2977" w:type="dxa"/>
          </w:tcPr>
          <w:p w14:paraId="2B8E163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TicketOrderData</w:t>
            </w:r>
          </w:p>
        </w:tc>
        <w:tc>
          <w:tcPr>
            <w:tcW w:w="3260" w:type="dxa"/>
          </w:tcPr>
          <w:p w14:paraId="04F7EEA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Container with the ticketing process information.</w:t>
            </w:r>
          </w:p>
        </w:tc>
        <w:tc>
          <w:tcPr>
            <w:tcW w:w="708" w:type="dxa"/>
          </w:tcPr>
          <w:p w14:paraId="368BB4B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608788F" w14:textId="77777777" w:rsidTr="00041E11">
        <w:tc>
          <w:tcPr>
            <w:tcW w:w="410" w:type="dxa"/>
          </w:tcPr>
          <w:p w14:paraId="14D56383"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59574B0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TicketTimeLimit</w:t>
            </w:r>
          </w:p>
        </w:tc>
        <w:tc>
          <w:tcPr>
            <w:tcW w:w="2977" w:type="dxa"/>
          </w:tcPr>
          <w:p w14:paraId="04E5BBA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DateTime?</w:t>
            </w:r>
          </w:p>
        </w:tc>
        <w:tc>
          <w:tcPr>
            <w:tcW w:w="3260" w:type="dxa"/>
          </w:tcPr>
          <w:p w14:paraId="7C5D08C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This is the ticket time limit of the current booking. This could be the limit from the GDS or the limit which was given from the user itself </w:t>
            </w:r>
          </w:p>
        </w:tc>
        <w:tc>
          <w:tcPr>
            <w:tcW w:w="708" w:type="dxa"/>
          </w:tcPr>
          <w:p w14:paraId="18259D1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E59F1C6" w14:textId="77777777" w:rsidTr="00041E11">
        <w:tc>
          <w:tcPr>
            <w:tcW w:w="410" w:type="dxa"/>
          </w:tcPr>
          <w:p w14:paraId="3E05F3CB"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056697A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TicketingDate</w:t>
            </w:r>
          </w:p>
        </w:tc>
        <w:tc>
          <w:tcPr>
            <w:tcW w:w="2977" w:type="dxa"/>
          </w:tcPr>
          <w:p w14:paraId="4BD5950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DateTime?</w:t>
            </w:r>
          </w:p>
        </w:tc>
        <w:tc>
          <w:tcPr>
            <w:tcW w:w="3260" w:type="dxa"/>
          </w:tcPr>
          <w:p w14:paraId="5BC2E47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date on which the booking was ticketed.</w:t>
            </w:r>
          </w:p>
        </w:tc>
        <w:tc>
          <w:tcPr>
            <w:tcW w:w="708" w:type="dxa"/>
          </w:tcPr>
          <w:p w14:paraId="5EC3888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7E4CB6B" w14:textId="77777777" w:rsidTr="00041E11">
        <w:tc>
          <w:tcPr>
            <w:tcW w:w="410" w:type="dxa"/>
          </w:tcPr>
          <w:p w14:paraId="2B9CF207"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3EFDB9C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TimeStamp</w:t>
            </w:r>
          </w:p>
        </w:tc>
        <w:tc>
          <w:tcPr>
            <w:tcW w:w="2977" w:type="dxa"/>
          </w:tcPr>
          <w:p w14:paraId="26CBF85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DateTime?</w:t>
            </w:r>
          </w:p>
        </w:tc>
        <w:tc>
          <w:tcPr>
            <w:tcW w:w="3260" w:type="dxa"/>
          </w:tcPr>
          <w:p w14:paraId="7A0298D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Date time of the database record</w:t>
            </w:r>
          </w:p>
        </w:tc>
        <w:tc>
          <w:tcPr>
            <w:tcW w:w="708" w:type="dxa"/>
          </w:tcPr>
          <w:p w14:paraId="50AE404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F51497D" w14:textId="77777777" w:rsidTr="00041E11">
        <w:tc>
          <w:tcPr>
            <w:tcW w:w="410" w:type="dxa"/>
          </w:tcPr>
          <w:p w14:paraId="2F5CA9BB"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10E826F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TotalAmount</w:t>
            </w:r>
          </w:p>
        </w:tc>
        <w:tc>
          <w:tcPr>
            <w:tcW w:w="2977" w:type="dxa"/>
          </w:tcPr>
          <w:p w14:paraId="352B251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SharedPrice</w:t>
            </w:r>
          </w:p>
        </w:tc>
        <w:tc>
          <w:tcPr>
            <w:tcW w:w="3260" w:type="dxa"/>
          </w:tcPr>
          <w:p w14:paraId="533A19D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Total amount in the original currency</w:t>
            </w:r>
          </w:p>
        </w:tc>
        <w:tc>
          <w:tcPr>
            <w:tcW w:w="708" w:type="dxa"/>
          </w:tcPr>
          <w:p w14:paraId="76FE92C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B515482" w14:textId="77777777" w:rsidTr="00041E11">
        <w:tc>
          <w:tcPr>
            <w:tcW w:w="410" w:type="dxa"/>
          </w:tcPr>
          <w:p w14:paraId="0C7D03A0"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3300C1F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TotalTax</w:t>
            </w:r>
          </w:p>
        </w:tc>
        <w:tc>
          <w:tcPr>
            <w:tcW w:w="2977" w:type="dxa"/>
          </w:tcPr>
          <w:p w14:paraId="3F1E7E2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SharedPrice</w:t>
            </w:r>
          </w:p>
        </w:tc>
        <w:tc>
          <w:tcPr>
            <w:tcW w:w="3260" w:type="dxa"/>
          </w:tcPr>
          <w:p w14:paraId="0FDA219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Total tax in the original currency</w:t>
            </w:r>
          </w:p>
        </w:tc>
        <w:tc>
          <w:tcPr>
            <w:tcW w:w="708" w:type="dxa"/>
          </w:tcPr>
          <w:p w14:paraId="3E486B8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1EFD81A" w14:textId="77777777" w:rsidTr="00041E11">
        <w:tc>
          <w:tcPr>
            <w:tcW w:w="410" w:type="dxa"/>
          </w:tcPr>
          <w:p w14:paraId="7A23E9D9"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4ECF15F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WEB</w:t>
            </w:r>
          </w:p>
        </w:tc>
        <w:tc>
          <w:tcPr>
            <w:tcW w:w="2977" w:type="dxa"/>
          </w:tcPr>
          <w:p w14:paraId="798A0FA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260" w:type="dxa"/>
          </w:tcPr>
          <w:p w14:paraId="4088381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Web information. Used in AgentPlus</w:t>
            </w:r>
          </w:p>
        </w:tc>
        <w:tc>
          <w:tcPr>
            <w:tcW w:w="708" w:type="dxa"/>
          </w:tcPr>
          <w:p w14:paraId="44DD897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D983A74" w14:textId="77777777" w:rsidTr="00041E11">
        <w:tc>
          <w:tcPr>
            <w:tcW w:w="410" w:type="dxa"/>
          </w:tcPr>
          <w:p w14:paraId="69421B8F"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28282D0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WebAgentSettings</w:t>
            </w:r>
          </w:p>
        </w:tc>
        <w:tc>
          <w:tcPr>
            <w:tcW w:w="2977" w:type="dxa"/>
          </w:tcPr>
          <w:p w14:paraId="2854E5A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Agent</w:t>
            </w:r>
          </w:p>
        </w:tc>
        <w:tc>
          <w:tcPr>
            <w:tcW w:w="3260" w:type="dxa"/>
          </w:tcPr>
          <w:p w14:paraId="5BFAE54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container with all Web Agent data.</w:t>
            </w:r>
          </w:p>
        </w:tc>
        <w:tc>
          <w:tcPr>
            <w:tcW w:w="708" w:type="dxa"/>
          </w:tcPr>
          <w:p w14:paraId="433B863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34074B82" w14:textId="77777777" w:rsidR="00AD7468" w:rsidRPr="00715A3A" w:rsidRDefault="00AD7468" w:rsidP="00950F95">
      <w:pPr>
        <w:pStyle w:val="Heading4"/>
      </w:pPr>
      <w:r w:rsidRPr="00715A3A">
        <w:t xml:space="preserve">BookingItemFlightDetails </w:t>
      </w:r>
    </w:p>
    <w:p w14:paraId="16E88C20" w14:textId="77777777" w:rsidR="00AD7468" w:rsidRPr="00715A3A" w:rsidRDefault="00AD7468" w:rsidP="00AD7468">
      <w:pPr>
        <w:widowControl w:val="0"/>
        <w:spacing w:before="120" w:after="120"/>
        <w:ind w:right="130"/>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493" w:type="dxa"/>
        <w:tblLayout w:type="fixed"/>
        <w:tblLook w:val="04A0" w:firstRow="1" w:lastRow="0" w:firstColumn="1" w:lastColumn="0" w:noHBand="0" w:noVBand="1"/>
      </w:tblPr>
      <w:tblGrid>
        <w:gridCol w:w="410"/>
        <w:gridCol w:w="2137"/>
        <w:gridCol w:w="3118"/>
        <w:gridCol w:w="3119"/>
        <w:gridCol w:w="709"/>
      </w:tblGrid>
      <w:tr w:rsidR="00AD7468" w:rsidRPr="00715A3A" w14:paraId="2C4882D0" w14:textId="77777777" w:rsidTr="00041E11">
        <w:tc>
          <w:tcPr>
            <w:tcW w:w="9493" w:type="dxa"/>
            <w:gridSpan w:val="5"/>
          </w:tcPr>
          <w:p w14:paraId="72546F8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Class BookingItemFlightDetails</w:t>
            </w:r>
          </w:p>
        </w:tc>
      </w:tr>
      <w:tr w:rsidR="00AD7468" w:rsidRPr="00715A3A" w14:paraId="54AEF7DB" w14:textId="77777777" w:rsidTr="00041E11">
        <w:tc>
          <w:tcPr>
            <w:tcW w:w="410" w:type="dxa"/>
          </w:tcPr>
          <w:p w14:paraId="74CF328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137" w:type="dxa"/>
          </w:tcPr>
          <w:p w14:paraId="4BD1BA5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3118" w:type="dxa"/>
          </w:tcPr>
          <w:p w14:paraId="47E63AB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119" w:type="dxa"/>
          </w:tcPr>
          <w:p w14:paraId="6666CD7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9" w:type="dxa"/>
          </w:tcPr>
          <w:p w14:paraId="10E5A31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51A528B1" w14:textId="77777777" w:rsidTr="00041E11">
        <w:tc>
          <w:tcPr>
            <w:tcW w:w="410" w:type="dxa"/>
          </w:tcPr>
          <w:p w14:paraId="57677D7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137" w:type="dxa"/>
          </w:tcPr>
          <w:p w14:paraId="384580E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Passengers</w:t>
            </w:r>
          </w:p>
        </w:tc>
        <w:tc>
          <w:tcPr>
            <w:tcW w:w="3118" w:type="dxa"/>
          </w:tcPr>
          <w:p w14:paraId="5D6EA74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BookingItemPassenger[]</w:t>
            </w:r>
          </w:p>
        </w:tc>
        <w:tc>
          <w:tcPr>
            <w:tcW w:w="3119" w:type="dxa"/>
          </w:tcPr>
          <w:p w14:paraId="79146A0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Collection with passenger information</w:t>
            </w:r>
          </w:p>
        </w:tc>
        <w:tc>
          <w:tcPr>
            <w:tcW w:w="709" w:type="dxa"/>
          </w:tcPr>
          <w:p w14:paraId="1F350FA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43647D6" w14:textId="77777777" w:rsidTr="00041E11">
        <w:tc>
          <w:tcPr>
            <w:tcW w:w="410" w:type="dxa"/>
          </w:tcPr>
          <w:p w14:paraId="4816F7A6"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342783F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Legs</w:t>
            </w:r>
          </w:p>
        </w:tc>
        <w:tc>
          <w:tcPr>
            <w:tcW w:w="3118" w:type="dxa"/>
          </w:tcPr>
          <w:p w14:paraId="6AFF048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BookingItemFlightLeg[]</w:t>
            </w:r>
          </w:p>
        </w:tc>
        <w:tc>
          <w:tcPr>
            <w:tcW w:w="3119" w:type="dxa"/>
          </w:tcPr>
          <w:p w14:paraId="545CBE4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Collection with leg information</w:t>
            </w:r>
          </w:p>
        </w:tc>
        <w:tc>
          <w:tcPr>
            <w:tcW w:w="709" w:type="dxa"/>
          </w:tcPr>
          <w:p w14:paraId="04FC758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2C2FA27" w14:textId="77777777" w:rsidTr="00041E11">
        <w:tc>
          <w:tcPr>
            <w:tcW w:w="410" w:type="dxa"/>
          </w:tcPr>
          <w:p w14:paraId="116EBDA1"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606D77A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AdvancedBookingDetailes</w:t>
            </w:r>
          </w:p>
        </w:tc>
        <w:tc>
          <w:tcPr>
            <w:tcW w:w="3118" w:type="dxa"/>
          </w:tcPr>
          <w:p w14:paraId="6293CA95"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BookingItemAdditionals[]</w:t>
            </w:r>
          </w:p>
        </w:tc>
        <w:tc>
          <w:tcPr>
            <w:tcW w:w="3119" w:type="dxa"/>
          </w:tcPr>
          <w:p w14:paraId="5ACFA79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collection with detailed information about OSIs, SSRs, Remarks, SKs, Seats …</w:t>
            </w:r>
          </w:p>
        </w:tc>
        <w:tc>
          <w:tcPr>
            <w:tcW w:w="709" w:type="dxa"/>
          </w:tcPr>
          <w:p w14:paraId="6B5C660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B9451B6" w14:textId="77777777" w:rsidTr="00041E11">
        <w:tc>
          <w:tcPr>
            <w:tcW w:w="410" w:type="dxa"/>
          </w:tcPr>
          <w:p w14:paraId="1D037B51"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299EA16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DeliveryDetails</w:t>
            </w:r>
          </w:p>
        </w:tc>
        <w:tc>
          <w:tcPr>
            <w:tcW w:w="3118" w:type="dxa"/>
          </w:tcPr>
          <w:p w14:paraId="45A2B12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Contact</w:t>
            </w:r>
          </w:p>
        </w:tc>
        <w:tc>
          <w:tcPr>
            <w:tcW w:w="3119" w:type="dxa"/>
          </w:tcPr>
          <w:p w14:paraId="0D72081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Delivery details</w:t>
            </w:r>
          </w:p>
        </w:tc>
        <w:tc>
          <w:tcPr>
            <w:tcW w:w="709" w:type="dxa"/>
          </w:tcPr>
          <w:p w14:paraId="6AAE4B8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C8714D6" w14:textId="77777777" w:rsidTr="00041E11">
        <w:tc>
          <w:tcPr>
            <w:tcW w:w="410" w:type="dxa"/>
          </w:tcPr>
          <w:p w14:paraId="440F7A86"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20DC447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InvoiceDetails</w:t>
            </w:r>
          </w:p>
        </w:tc>
        <w:tc>
          <w:tcPr>
            <w:tcW w:w="3118" w:type="dxa"/>
          </w:tcPr>
          <w:p w14:paraId="3D3C592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Contact</w:t>
            </w:r>
          </w:p>
        </w:tc>
        <w:tc>
          <w:tcPr>
            <w:tcW w:w="3119" w:type="dxa"/>
          </w:tcPr>
          <w:p w14:paraId="4F34528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Invoice details</w:t>
            </w:r>
          </w:p>
        </w:tc>
        <w:tc>
          <w:tcPr>
            <w:tcW w:w="709" w:type="dxa"/>
          </w:tcPr>
          <w:p w14:paraId="254E00F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7D16DB6" w14:textId="77777777" w:rsidTr="00041E11">
        <w:tc>
          <w:tcPr>
            <w:tcW w:w="410" w:type="dxa"/>
          </w:tcPr>
          <w:p w14:paraId="2537362D"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52262D6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PassengerQuotes</w:t>
            </w:r>
          </w:p>
        </w:tc>
        <w:tc>
          <w:tcPr>
            <w:tcW w:w="3118" w:type="dxa"/>
          </w:tcPr>
          <w:p w14:paraId="1DA9503E"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BookingItemPassengerQuote[]</w:t>
            </w:r>
          </w:p>
        </w:tc>
        <w:tc>
          <w:tcPr>
            <w:tcW w:w="3119" w:type="dxa"/>
          </w:tcPr>
          <w:p w14:paraId="0378235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Collection with fare quotes and ticket details</w:t>
            </w:r>
          </w:p>
        </w:tc>
        <w:tc>
          <w:tcPr>
            <w:tcW w:w="709" w:type="dxa"/>
          </w:tcPr>
          <w:p w14:paraId="32F122D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5C766CE" w14:textId="77777777" w:rsidTr="00041E11">
        <w:tc>
          <w:tcPr>
            <w:tcW w:w="410" w:type="dxa"/>
          </w:tcPr>
          <w:p w14:paraId="686ACB63"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640980D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Extensions</w:t>
            </w:r>
          </w:p>
        </w:tc>
        <w:tc>
          <w:tcPr>
            <w:tcW w:w="3118" w:type="dxa"/>
          </w:tcPr>
          <w:p w14:paraId="5BA1675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119" w:type="dxa"/>
          </w:tcPr>
          <w:p w14:paraId="5A06524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Currently unused</w:t>
            </w:r>
          </w:p>
        </w:tc>
        <w:tc>
          <w:tcPr>
            <w:tcW w:w="709" w:type="dxa"/>
          </w:tcPr>
          <w:p w14:paraId="3F8ED67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2DBFCE2B" w14:textId="77777777" w:rsidR="00AD7468" w:rsidRPr="00715A3A" w:rsidRDefault="00AD7468" w:rsidP="00950F95">
      <w:pPr>
        <w:pStyle w:val="Heading4"/>
      </w:pPr>
      <w:r w:rsidRPr="00715A3A">
        <w:t>BookingItemFlightLeg</w:t>
      </w:r>
    </w:p>
    <w:p w14:paraId="32551F97" w14:textId="77777777" w:rsidR="00AD7468" w:rsidRPr="00715A3A" w:rsidRDefault="00AD7468" w:rsidP="00AD7468">
      <w:pPr>
        <w:widowControl w:val="0"/>
        <w:spacing w:before="120" w:after="120"/>
        <w:ind w:right="130"/>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492" w:type="dxa"/>
        <w:tblLayout w:type="fixed"/>
        <w:tblLook w:val="04A0" w:firstRow="1" w:lastRow="0" w:firstColumn="1" w:lastColumn="0" w:noHBand="0" w:noVBand="1"/>
      </w:tblPr>
      <w:tblGrid>
        <w:gridCol w:w="410"/>
        <w:gridCol w:w="2137"/>
        <w:gridCol w:w="2976"/>
        <w:gridCol w:w="3261"/>
        <w:gridCol w:w="708"/>
      </w:tblGrid>
      <w:tr w:rsidR="00AD7468" w:rsidRPr="00715A3A" w14:paraId="34899942" w14:textId="77777777" w:rsidTr="00041E11">
        <w:tc>
          <w:tcPr>
            <w:tcW w:w="9492" w:type="dxa"/>
            <w:gridSpan w:val="5"/>
          </w:tcPr>
          <w:p w14:paraId="06A9A0C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Class BookingItemFlightLeg</w:t>
            </w:r>
          </w:p>
        </w:tc>
      </w:tr>
      <w:tr w:rsidR="00AD7468" w:rsidRPr="00715A3A" w14:paraId="74C3EEB0" w14:textId="77777777" w:rsidTr="00041E11">
        <w:tc>
          <w:tcPr>
            <w:tcW w:w="410" w:type="dxa"/>
          </w:tcPr>
          <w:p w14:paraId="1DC93DD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137" w:type="dxa"/>
          </w:tcPr>
          <w:p w14:paraId="4C5611C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976" w:type="dxa"/>
          </w:tcPr>
          <w:p w14:paraId="1CF60E9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261" w:type="dxa"/>
          </w:tcPr>
          <w:p w14:paraId="269A68E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0CB7730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792B04F6" w14:textId="77777777" w:rsidTr="00041E11">
        <w:tc>
          <w:tcPr>
            <w:tcW w:w="410" w:type="dxa"/>
          </w:tcPr>
          <w:p w14:paraId="1BA8C369"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345D552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AppliedDiscounts</w:t>
            </w:r>
          </w:p>
        </w:tc>
        <w:tc>
          <w:tcPr>
            <w:tcW w:w="2976" w:type="dxa"/>
          </w:tcPr>
          <w:p w14:paraId="7B98BA5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261" w:type="dxa"/>
          </w:tcPr>
          <w:p w14:paraId="2D31A18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applied “Spain Islands Residential Discount” codes</w:t>
            </w:r>
          </w:p>
        </w:tc>
        <w:tc>
          <w:tcPr>
            <w:tcW w:w="708" w:type="dxa"/>
          </w:tcPr>
          <w:p w14:paraId="640D9C1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D6122F8" w14:textId="77777777" w:rsidTr="00041E11">
        <w:tc>
          <w:tcPr>
            <w:tcW w:w="410" w:type="dxa"/>
          </w:tcPr>
          <w:p w14:paraId="026A37F3"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3FF10C0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CalculationItems</w:t>
            </w:r>
          </w:p>
        </w:tc>
        <w:tc>
          <w:tcPr>
            <w:tcW w:w="2976" w:type="dxa"/>
          </w:tcPr>
          <w:p w14:paraId="1D66CBC6"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CalculationResult[]</w:t>
            </w:r>
          </w:p>
        </w:tc>
        <w:tc>
          <w:tcPr>
            <w:tcW w:w="3261" w:type="dxa"/>
          </w:tcPr>
          <w:p w14:paraId="0BA43F0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Collection with all calculation stuff</w:t>
            </w:r>
          </w:p>
        </w:tc>
        <w:tc>
          <w:tcPr>
            <w:tcW w:w="708" w:type="dxa"/>
          </w:tcPr>
          <w:p w14:paraId="3711B53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9EC1DF6" w14:textId="77777777" w:rsidTr="00041E11">
        <w:tc>
          <w:tcPr>
            <w:tcW w:w="410" w:type="dxa"/>
          </w:tcPr>
          <w:p w14:paraId="52875BD5"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2DDAEF1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LegCabinClass</w:t>
            </w:r>
          </w:p>
        </w:tc>
        <w:tc>
          <w:tcPr>
            <w:tcW w:w="2976" w:type="dxa"/>
          </w:tcPr>
          <w:p w14:paraId="43142B96"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261" w:type="dxa"/>
          </w:tcPr>
          <w:p w14:paraId="77D9039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cabin class</w:t>
            </w:r>
          </w:p>
        </w:tc>
        <w:tc>
          <w:tcPr>
            <w:tcW w:w="708" w:type="dxa"/>
          </w:tcPr>
          <w:p w14:paraId="5B6B997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EA2CB58" w14:textId="77777777" w:rsidTr="00041E11">
        <w:tc>
          <w:tcPr>
            <w:tcW w:w="410" w:type="dxa"/>
          </w:tcPr>
          <w:p w14:paraId="02464023"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5C17230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LegCarrier</w:t>
            </w:r>
          </w:p>
        </w:tc>
        <w:tc>
          <w:tcPr>
            <w:tcW w:w="2976" w:type="dxa"/>
          </w:tcPr>
          <w:p w14:paraId="7EA8AD9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261" w:type="dxa"/>
          </w:tcPr>
          <w:p w14:paraId="2818AB7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Two or three letter carrier code</w:t>
            </w:r>
          </w:p>
        </w:tc>
        <w:tc>
          <w:tcPr>
            <w:tcW w:w="708" w:type="dxa"/>
          </w:tcPr>
          <w:p w14:paraId="5575AE0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82C805D" w14:textId="77777777" w:rsidTr="00041E11">
        <w:tc>
          <w:tcPr>
            <w:tcW w:w="410" w:type="dxa"/>
          </w:tcPr>
          <w:p w14:paraId="665F9F4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137" w:type="dxa"/>
          </w:tcPr>
          <w:p w14:paraId="7D6F068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LegNumber</w:t>
            </w:r>
          </w:p>
        </w:tc>
        <w:tc>
          <w:tcPr>
            <w:tcW w:w="2976" w:type="dxa"/>
          </w:tcPr>
          <w:p w14:paraId="2759E2F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w:t>
            </w:r>
          </w:p>
        </w:tc>
        <w:tc>
          <w:tcPr>
            <w:tcW w:w="3261" w:type="dxa"/>
          </w:tcPr>
          <w:p w14:paraId="3E654F6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number of the leg.</w:t>
            </w:r>
          </w:p>
        </w:tc>
        <w:tc>
          <w:tcPr>
            <w:tcW w:w="708" w:type="dxa"/>
          </w:tcPr>
          <w:p w14:paraId="4FA3562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70E6C65" w14:textId="77777777" w:rsidTr="00041E11">
        <w:tc>
          <w:tcPr>
            <w:tcW w:w="410" w:type="dxa"/>
          </w:tcPr>
          <w:p w14:paraId="6E454F17"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73F8275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PointOfTurnaround</w:t>
            </w:r>
          </w:p>
        </w:tc>
        <w:tc>
          <w:tcPr>
            <w:tcW w:w="2976" w:type="dxa"/>
          </w:tcPr>
          <w:p w14:paraId="120AAD9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261" w:type="dxa"/>
          </w:tcPr>
          <w:p w14:paraId="3EB26A7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Three letter location code of the point of turnaround </w:t>
            </w:r>
          </w:p>
        </w:tc>
        <w:tc>
          <w:tcPr>
            <w:tcW w:w="708" w:type="dxa"/>
          </w:tcPr>
          <w:p w14:paraId="5DAB7E0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4922D90" w14:textId="77777777" w:rsidTr="00041E11">
        <w:tc>
          <w:tcPr>
            <w:tcW w:w="410" w:type="dxa"/>
          </w:tcPr>
          <w:p w14:paraId="1F612BB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137" w:type="dxa"/>
          </w:tcPr>
          <w:p w14:paraId="6DD7013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Segments</w:t>
            </w:r>
          </w:p>
        </w:tc>
        <w:tc>
          <w:tcPr>
            <w:tcW w:w="2976" w:type="dxa"/>
          </w:tcPr>
          <w:p w14:paraId="6C559C59"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BookingItemFlightSegment[]</w:t>
            </w:r>
          </w:p>
        </w:tc>
        <w:tc>
          <w:tcPr>
            <w:tcW w:w="3261" w:type="dxa"/>
          </w:tcPr>
          <w:p w14:paraId="2B5C03B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collection of all segments</w:t>
            </w:r>
          </w:p>
        </w:tc>
        <w:tc>
          <w:tcPr>
            <w:tcW w:w="708" w:type="dxa"/>
          </w:tcPr>
          <w:p w14:paraId="0408117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36EABD69" w14:textId="77777777" w:rsidR="00AD7468" w:rsidRPr="00715A3A" w:rsidRDefault="00AD7468" w:rsidP="00950F95">
      <w:pPr>
        <w:pStyle w:val="Heading4"/>
      </w:pPr>
      <w:r w:rsidRPr="00715A3A">
        <w:t>BookingItemFlightSegment</w:t>
      </w:r>
    </w:p>
    <w:p w14:paraId="667145A6" w14:textId="77777777" w:rsidR="00AD7468" w:rsidRPr="00715A3A" w:rsidRDefault="00AD7468" w:rsidP="00AD7468">
      <w:pPr>
        <w:widowControl w:val="0"/>
        <w:spacing w:before="120" w:after="120"/>
        <w:ind w:right="130"/>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492" w:type="dxa"/>
        <w:tblLayout w:type="fixed"/>
        <w:tblLook w:val="04A0" w:firstRow="1" w:lastRow="0" w:firstColumn="1" w:lastColumn="0" w:noHBand="0" w:noVBand="1"/>
      </w:tblPr>
      <w:tblGrid>
        <w:gridCol w:w="410"/>
        <w:gridCol w:w="2704"/>
        <w:gridCol w:w="1843"/>
        <w:gridCol w:w="3827"/>
        <w:gridCol w:w="708"/>
      </w:tblGrid>
      <w:tr w:rsidR="00AD7468" w:rsidRPr="00715A3A" w14:paraId="20BDDD01" w14:textId="77777777" w:rsidTr="00041E11">
        <w:tc>
          <w:tcPr>
            <w:tcW w:w="9492" w:type="dxa"/>
            <w:gridSpan w:val="5"/>
          </w:tcPr>
          <w:p w14:paraId="2289EFB6" w14:textId="77777777" w:rsidR="00AD7468" w:rsidRPr="00715A3A" w:rsidRDefault="00AD7468" w:rsidP="00041E11">
            <w:pPr>
              <w:widowControl w:val="0"/>
              <w:spacing w:before="120" w:after="120"/>
              <w:ind w:right="130"/>
              <w:rPr>
                <w:rFonts w:ascii="Consolas" w:eastAsiaTheme="minorHAnsi" w:hAnsi="Consolas" w:cs="Consolas"/>
                <w:sz w:val="19"/>
                <w:szCs w:val="19"/>
                <w:lang w:val="en-US" w:eastAsia="en-US"/>
              </w:rPr>
            </w:pPr>
            <w:r w:rsidRPr="00715A3A">
              <w:rPr>
                <w:rFonts w:ascii="Helvetica" w:hAnsi="Helvetica" w:cs="Helvetica"/>
                <w:lang w:val="en-US"/>
              </w:rPr>
              <w:t>Class BookingItemFlightSegment</w:t>
            </w:r>
          </w:p>
        </w:tc>
      </w:tr>
      <w:tr w:rsidR="00AD7468" w:rsidRPr="00715A3A" w14:paraId="4A4FE4EB" w14:textId="77777777" w:rsidTr="00940D70">
        <w:tc>
          <w:tcPr>
            <w:tcW w:w="410" w:type="dxa"/>
          </w:tcPr>
          <w:p w14:paraId="2ED4389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704" w:type="dxa"/>
          </w:tcPr>
          <w:p w14:paraId="1E8AFE4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1843" w:type="dxa"/>
          </w:tcPr>
          <w:p w14:paraId="554996F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827" w:type="dxa"/>
          </w:tcPr>
          <w:p w14:paraId="0331BC9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261D3A3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2CF78BEA" w14:textId="77777777" w:rsidTr="00940D70">
        <w:tc>
          <w:tcPr>
            <w:tcW w:w="410" w:type="dxa"/>
          </w:tcPr>
          <w:p w14:paraId="760DE309"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0DCBBE0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AirlineFilekey</w:t>
            </w:r>
          </w:p>
        </w:tc>
        <w:tc>
          <w:tcPr>
            <w:tcW w:w="1843" w:type="dxa"/>
          </w:tcPr>
          <w:p w14:paraId="5C46638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1364AFA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filekey from the airline</w:t>
            </w:r>
          </w:p>
        </w:tc>
        <w:tc>
          <w:tcPr>
            <w:tcW w:w="708" w:type="dxa"/>
          </w:tcPr>
          <w:p w14:paraId="18B32DF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B7AEC6E" w14:textId="77777777" w:rsidTr="00940D70">
        <w:tc>
          <w:tcPr>
            <w:tcW w:w="410" w:type="dxa"/>
          </w:tcPr>
          <w:p w14:paraId="2FBF5D69"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5B6F50F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AllotmentID</w:t>
            </w:r>
          </w:p>
        </w:tc>
        <w:tc>
          <w:tcPr>
            <w:tcW w:w="1843" w:type="dxa"/>
          </w:tcPr>
          <w:p w14:paraId="5882336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15FAD32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allotment ID. Filled if the current segment is an Allotment.</w:t>
            </w:r>
          </w:p>
        </w:tc>
        <w:tc>
          <w:tcPr>
            <w:tcW w:w="708" w:type="dxa"/>
          </w:tcPr>
          <w:p w14:paraId="5284609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2311075" w14:textId="77777777" w:rsidTr="00940D70">
        <w:tc>
          <w:tcPr>
            <w:tcW w:w="410" w:type="dxa"/>
          </w:tcPr>
          <w:p w14:paraId="75CD14CB"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57A3B1F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AllotmentCategory</w:t>
            </w:r>
          </w:p>
        </w:tc>
        <w:tc>
          <w:tcPr>
            <w:tcW w:w="1843" w:type="dxa"/>
          </w:tcPr>
          <w:p w14:paraId="3DEF6B9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2500047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allotment category. Filled if the current segment is an Allotment.</w:t>
            </w:r>
          </w:p>
        </w:tc>
        <w:tc>
          <w:tcPr>
            <w:tcW w:w="708" w:type="dxa"/>
          </w:tcPr>
          <w:p w14:paraId="0CB7CC9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AB84905" w14:textId="77777777" w:rsidTr="00940D70">
        <w:tc>
          <w:tcPr>
            <w:tcW w:w="410" w:type="dxa"/>
          </w:tcPr>
          <w:p w14:paraId="2F510A2F"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530070F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Arrival</w:t>
            </w:r>
          </w:p>
        </w:tc>
        <w:tc>
          <w:tcPr>
            <w:tcW w:w="1843" w:type="dxa"/>
          </w:tcPr>
          <w:p w14:paraId="52FA6D93"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6C4A82E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Three letter arrival airport code</w:t>
            </w:r>
          </w:p>
        </w:tc>
        <w:tc>
          <w:tcPr>
            <w:tcW w:w="708" w:type="dxa"/>
          </w:tcPr>
          <w:p w14:paraId="018DDF3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7F64DBB" w14:textId="77777777" w:rsidTr="00940D70">
        <w:tc>
          <w:tcPr>
            <w:tcW w:w="410" w:type="dxa"/>
          </w:tcPr>
          <w:p w14:paraId="4AD62613"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147F835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ArrivalDate</w:t>
            </w:r>
          </w:p>
        </w:tc>
        <w:tc>
          <w:tcPr>
            <w:tcW w:w="1843" w:type="dxa"/>
          </w:tcPr>
          <w:p w14:paraId="7ADF662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DateTime?</w:t>
            </w:r>
          </w:p>
        </w:tc>
        <w:tc>
          <w:tcPr>
            <w:tcW w:w="3827" w:type="dxa"/>
          </w:tcPr>
          <w:p w14:paraId="675F623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Arrival date time</w:t>
            </w:r>
          </w:p>
        </w:tc>
        <w:tc>
          <w:tcPr>
            <w:tcW w:w="708" w:type="dxa"/>
          </w:tcPr>
          <w:p w14:paraId="5148266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940D70" w:rsidRPr="00715A3A" w14:paraId="14E3A2E0" w14:textId="77777777" w:rsidTr="00940D70">
        <w:tc>
          <w:tcPr>
            <w:tcW w:w="410" w:type="dxa"/>
          </w:tcPr>
          <w:p w14:paraId="4EEC2F62" w14:textId="03B4868A" w:rsidR="00940D70" w:rsidRPr="00715A3A" w:rsidRDefault="00284BC9" w:rsidP="00041E11">
            <w:pPr>
              <w:widowControl w:val="0"/>
              <w:spacing w:before="120" w:after="120"/>
              <w:ind w:right="130"/>
              <w:rPr>
                <w:rFonts w:ascii="Helvetica" w:hAnsi="Helvetica" w:cs="Helvetica"/>
                <w:lang w:val="en-US"/>
              </w:rPr>
            </w:pPr>
            <w:r>
              <w:rPr>
                <w:rFonts w:ascii="Helvetica" w:hAnsi="Helvetica" w:cs="Helvetica"/>
                <w:lang w:val="en-US"/>
              </w:rPr>
              <w:t>X</w:t>
            </w:r>
          </w:p>
        </w:tc>
        <w:tc>
          <w:tcPr>
            <w:tcW w:w="2704" w:type="dxa"/>
          </w:tcPr>
          <w:p w14:paraId="55E29BD7" w14:textId="77777777" w:rsidR="00940D70" w:rsidRPr="00715A3A" w:rsidRDefault="00940D70" w:rsidP="00041E11">
            <w:pPr>
              <w:widowControl w:val="0"/>
              <w:spacing w:before="120" w:after="120"/>
              <w:ind w:right="130"/>
              <w:rPr>
                <w:rFonts w:ascii="Helvetica" w:hAnsi="Helvetica" w:cs="Helvetica"/>
                <w:lang w:val="en-US"/>
              </w:rPr>
            </w:pPr>
            <w:r w:rsidRPr="00715A3A">
              <w:rPr>
                <w:rFonts w:ascii="Helvetica" w:hAnsi="Helvetica" w:cs="Helvetica"/>
                <w:lang w:val="en-US"/>
              </w:rPr>
              <w:t>BookingStatus</w:t>
            </w:r>
          </w:p>
        </w:tc>
        <w:tc>
          <w:tcPr>
            <w:tcW w:w="1843" w:type="dxa"/>
          </w:tcPr>
          <w:p w14:paraId="71816DC1" w14:textId="77777777" w:rsidR="00940D70" w:rsidRPr="00715A3A" w:rsidRDefault="00940D70" w:rsidP="00041E11">
            <w:pPr>
              <w:widowControl w:val="0"/>
              <w:spacing w:before="120" w:after="120"/>
              <w:ind w:right="130"/>
              <w:rPr>
                <w:rFonts w:ascii="Helvetica" w:hAnsi="Helvetica" w:cs="Helvetica"/>
                <w:lang w:val="en-US"/>
              </w:rPr>
            </w:pPr>
            <w:r w:rsidRPr="00715A3A">
              <w:rPr>
                <w:rFonts w:ascii="Helvetica" w:hAnsi="Helvetica" w:cs="Helvetica"/>
                <w:lang w:val="en-US"/>
              </w:rPr>
              <w:t>eBookingStatus</w:t>
            </w:r>
          </w:p>
        </w:tc>
        <w:tc>
          <w:tcPr>
            <w:tcW w:w="3827" w:type="dxa"/>
          </w:tcPr>
          <w:p w14:paraId="0D5C7F79" w14:textId="77777777" w:rsidR="00940D70" w:rsidRPr="00715A3A" w:rsidRDefault="00940D70" w:rsidP="00041E11">
            <w:pPr>
              <w:widowControl w:val="0"/>
              <w:spacing w:before="120" w:after="120"/>
              <w:ind w:right="130"/>
              <w:rPr>
                <w:rFonts w:ascii="Helvetica" w:hAnsi="Helvetica" w:cs="Helvetica"/>
                <w:lang w:val="en-US"/>
              </w:rPr>
            </w:pPr>
            <w:r w:rsidRPr="00715A3A">
              <w:rPr>
                <w:rFonts w:ascii="Helvetica" w:hAnsi="Helvetica" w:cs="Helvetica"/>
                <w:lang w:val="en-US"/>
              </w:rPr>
              <w:t>Booking status of the current booking version. Please see for information the Enumeration unit.</w:t>
            </w:r>
          </w:p>
        </w:tc>
        <w:tc>
          <w:tcPr>
            <w:tcW w:w="708" w:type="dxa"/>
          </w:tcPr>
          <w:p w14:paraId="30931043" w14:textId="77777777" w:rsidR="00940D70" w:rsidRPr="00715A3A" w:rsidRDefault="00940D70"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AFE5DCC" w14:textId="77777777" w:rsidTr="00940D70">
        <w:tc>
          <w:tcPr>
            <w:tcW w:w="410" w:type="dxa"/>
          </w:tcPr>
          <w:p w14:paraId="1F10D2A1"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636D403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BrandCode</w:t>
            </w:r>
          </w:p>
        </w:tc>
        <w:tc>
          <w:tcPr>
            <w:tcW w:w="1843" w:type="dxa"/>
          </w:tcPr>
          <w:p w14:paraId="7145034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7F9C76D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code of the brand</w:t>
            </w:r>
          </w:p>
        </w:tc>
        <w:tc>
          <w:tcPr>
            <w:tcW w:w="708" w:type="dxa"/>
          </w:tcPr>
          <w:p w14:paraId="3087F63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C9DB6B1" w14:textId="77777777" w:rsidTr="00940D70">
        <w:tc>
          <w:tcPr>
            <w:tcW w:w="410" w:type="dxa"/>
          </w:tcPr>
          <w:p w14:paraId="3B613A92"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1C10B66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BrandName</w:t>
            </w:r>
          </w:p>
        </w:tc>
        <w:tc>
          <w:tcPr>
            <w:tcW w:w="1843" w:type="dxa"/>
          </w:tcPr>
          <w:p w14:paraId="48324C35"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4CA26F5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name of the brand</w:t>
            </w:r>
          </w:p>
        </w:tc>
        <w:tc>
          <w:tcPr>
            <w:tcW w:w="708" w:type="dxa"/>
          </w:tcPr>
          <w:p w14:paraId="0E96072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E6C9847" w14:textId="77777777" w:rsidTr="00940D70">
        <w:tc>
          <w:tcPr>
            <w:tcW w:w="410" w:type="dxa"/>
          </w:tcPr>
          <w:p w14:paraId="39767560" w14:textId="12D196CE" w:rsidR="00AD7468" w:rsidRPr="00715A3A" w:rsidRDefault="00284BC9" w:rsidP="00041E11">
            <w:pPr>
              <w:widowControl w:val="0"/>
              <w:spacing w:before="120" w:after="120"/>
              <w:ind w:right="130"/>
              <w:rPr>
                <w:rFonts w:ascii="Helvetica" w:hAnsi="Helvetica" w:cs="Helvetica"/>
                <w:lang w:val="en-US"/>
              </w:rPr>
            </w:pPr>
            <w:r>
              <w:rPr>
                <w:rFonts w:ascii="Helvetica" w:hAnsi="Helvetica" w:cs="Helvetica"/>
                <w:lang w:val="en-US"/>
              </w:rPr>
              <w:t>X</w:t>
            </w:r>
          </w:p>
        </w:tc>
        <w:tc>
          <w:tcPr>
            <w:tcW w:w="2704" w:type="dxa"/>
          </w:tcPr>
          <w:p w14:paraId="1081ABE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BookingItemID</w:t>
            </w:r>
          </w:p>
        </w:tc>
        <w:tc>
          <w:tcPr>
            <w:tcW w:w="1843" w:type="dxa"/>
          </w:tcPr>
          <w:p w14:paraId="59ABC5EE"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2DD52A9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unique booking item identifier (GUID)</w:t>
            </w:r>
          </w:p>
        </w:tc>
        <w:tc>
          <w:tcPr>
            <w:tcW w:w="708" w:type="dxa"/>
          </w:tcPr>
          <w:p w14:paraId="65CF57E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CDA106F" w14:textId="77777777" w:rsidTr="00940D70">
        <w:tc>
          <w:tcPr>
            <w:tcW w:w="410" w:type="dxa"/>
          </w:tcPr>
          <w:p w14:paraId="071AC7B2"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296B9A5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BookingClass</w:t>
            </w:r>
          </w:p>
        </w:tc>
        <w:tc>
          <w:tcPr>
            <w:tcW w:w="1843" w:type="dxa"/>
          </w:tcPr>
          <w:p w14:paraId="200D72B9"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3EF6D8A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booking class of the current segment</w:t>
            </w:r>
          </w:p>
        </w:tc>
        <w:tc>
          <w:tcPr>
            <w:tcW w:w="708" w:type="dxa"/>
          </w:tcPr>
          <w:p w14:paraId="1EE185E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9B1C73B" w14:textId="77777777" w:rsidTr="00940D70">
        <w:tc>
          <w:tcPr>
            <w:tcW w:w="410" w:type="dxa"/>
          </w:tcPr>
          <w:p w14:paraId="64B54A4A"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19EFDC2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CabinClass</w:t>
            </w:r>
          </w:p>
        </w:tc>
        <w:tc>
          <w:tcPr>
            <w:tcW w:w="1843" w:type="dxa"/>
          </w:tcPr>
          <w:p w14:paraId="21DE0496"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5D62B35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cabin class</w:t>
            </w:r>
          </w:p>
        </w:tc>
        <w:tc>
          <w:tcPr>
            <w:tcW w:w="708" w:type="dxa"/>
          </w:tcPr>
          <w:p w14:paraId="2E875AC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D27025C" w14:textId="77777777" w:rsidTr="00940D70">
        <w:tc>
          <w:tcPr>
            <w:tcW w:w="410" w:type="dxa"/>
          </w:tcPr>
          <w:p w14:paraId="5434D47C"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09C87FC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Carrier</w:t>
            </w:r>
          </w:p>
        </w:tc>
        <w:tc>
          <w:tcPr>
            <w:tcW w:w="1843" w:type="dxa"/>
          </w:tcPr>
          <w:p w14:paraId="6BDAA9E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3EB47D4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two or three letter code of the carrier</w:t>
            </w:r>
          </w:p>
        </w:tc>
        <w:tc>
          <w:tcPr>
            <w:tcW w:w="708" w:type="dxa"/>
          </w:tcPr>
          <w:p w14:paraId="2D37B4F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8D7FD54" w14:textId="77777777" w:rsidTr="00940D70">
        <w:tc>
          <w:tcPr>
            <w:tcW w:w="410" w:type="dxa"/>
          </w:tcPr>
          <w:p w14:paraId="6C9262F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704" w:type="dxa"/>
          </w:tcPr>
          <w:p w14:paraId="46EB1B2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CartID</w:t>
            </w:r>
          </w:p>
        </w:tc>
        <w:tc>
          <w:tcPr>
            <w:tcW w:w="1843" w:type="dxa"/>
          </w:tcPr>
          <w:p w14:paraId="447EAD5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4ACBF50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unique Cart identifier (GUID)</w:t>
            </w:r>
          </w:p>
        </w:tc>
        <w:tc>
          <w:tcPr>
            <w:tcW w:w="708" w:type="dxa"/>
          </w:tcPr>
          <w:p w14:paraId="0D852B3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BCED419" w14:textId="77777777" w:rsidTr="00940D70">
        <w:tc>
          <w:tcPr>
            <w:tcW w:w="410" w:type="dxa"/>
          </w:tcPr>
          <w:p w14:paraId="211E4E44"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22AD5CD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CheckInTime</w:t>
            </w:r>
          </w:p>
        </w:tc>
        <w:tc>
          <w:tcPr>
            <w:tcW w:w="1843" w:type="dxa"/>
          </w:tcPr>
          <w:p w14:paraId="6FD0AC8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DateTime?</w:t>
            </w:r>
          </w:p>
        </w:tc>
        <w:tc>
          <w:tcPr>
            <w:tcW w:w="3827" w:type="dxa"/>
          </w:tcPr>
          <w:p w14:paraId="3376B45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airport check in time for the current segment.</w:t>
            </w:r>
          </w:p>
        </w:tc>
        <w:tc>
          <w:tcPr>
            <w:tcW w:w="708" w:type="dxa"/>
          </w:tcPr>
          <w:p w14:paraId="6BF25C6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7E4515C" w14:textId="77777777" w:rsidTr="00940D70">
        <w:tc>
          <w:tcPr>
            <w:tcW w:w="410" w:type="dxa"/>
          </w:tcPr>
          <w:p w14:paraId="58AB9B6C"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4A765DF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Codeshare</w:t>
            </w:r>
          </w:p>
        </w:tc>
        <w:tc>
          <w:tcPr>
            <w:tcW w:w="1843" w:type="dxa"/>
          </w:tcPr>
          <w:p w14:paraId="3A00B85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48AD682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name or code of the codeshare carrier</w:t>
            </w:r>
          </w:p>
        </w:tc>
        <w:tc>
          <w:tcPr>
            <w:tcW w:w="708" w:type="dxa"/>
          </w:tcPr>
          <w:p w14:paraId="3F818BF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42E5502" w14:textId="77777777" w:rsidTr="00940D70">
        <w:tc>
          <w:tcPr>
            <w:tcW w:w="410" w:type="dxa"/>
          </w:tcPr>
          <w:p w14:paraId="3D121834"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7A375E4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CorporateCode</w:t>
            </w:r>
          </w:p>
        </w:tc>
        <w:tc>
          <w:tcPr>
            <w:tcW w:w="1843" w:type="dxa"/>
          </w:tcPr>
          <w:p w14:paraId="3929A0E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0D0E1A7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The code of the CorporateFare. </w:t>
            </w:r>
          </w:p>
        </w:tc>
        <w:tc>
          <w:tcPr>
            <w:tcW w:w="708" w:type="dxa"/>
          </w:tcPr>
          <w:p w14:paraId="711A976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E5F4A5E" w14:textId="77777777" w:rsidTr="00940D70">
        <w:tc>
          <w:tcPr>
            <w:tcW w:w="410" w:type="dxa"/>
          </w:tcPr>
          <w:p w14:paraId="207FEF71"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671180F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Departure</w:t>
            </w:r>
          </w:p>
        </w:tc>
        <w:tc>
          <w:tcPr>
            <w:tcW w:w="1843" w:type="dxa"/>
          </w:tcPr>
          <w:p w14:paraId="258E59EE"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611CC82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Three letter departure airport code</w:t>
            </w:r>
          </w:p>
        </w:tc>
        <w:tc>
          <w:tcPr>
            <w:tcW w:w="708" w:type="dxa"/>
          </w:tcPr>
          <w:p w14:paraId="2836EE4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C33D625" w14:textId="77777777" w:rsidTr="00940D70">
        <w:tc>
          <w:tcPr>
            <w:tcW w:w="410" w:type="dxa"/>
          </w:tcPr>
          <w:p w14:paraId="08B4E3AD"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1E8F0A1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DepartureDate</w:t>
            </w:r>
          </w:p>
        </w:tc>
        <w:tc>
          <w:tcPr>
            <w:tcW w:w="1843" w:type="dxa"/>
          </w:tcPr>
          <w:p w14:paraId="7081D3B6"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DateTime?</w:t>
            </w:r>
          </w:p>
        </w:tc>
        <w:tc>
          <w:tcPr>
            <w:tcW w:w="3827" w:type="dxa"/>
          </w:tcPr>
          <w:p w14:paraId="3FA3ED6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Departure date time </w:t>
            </w:r>
          </w:p>
        </w:tc>
        <w:tc>
          <w:tcPr>
            <w:tcW w:w="708" w:type="dxa"/>
          </w:tcPr>
          <w:p w14:paraId="0ED7145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2DFF229" w14:textId="77777777" w:rsidTr="00940D70">
        <w:tc>
          <w:tcPr>
            <w:tcW w:w="410" w:type="dxa"/>
          </w:tcPr>
          <w:p w14:paraId="1BAB3E68"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1385E41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EquipmentCode</w:t>
            </w:r>
          </w:p>
        </w:tc>
        <w:tc>
          <w:tcPr>
            <w:tcW w:w="1843" w:type="dxa"/>
          </w:tcPr>
          <w:p w14:paraId="128C04B3"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209CFF4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code of the type of aircraft.</w:t>
            </w:r>
          </w:p>
        </w:tc>
        <w:tc>
          <w:tcPr>
            <w:tcW w:w="708" w:type="dxa"/>
          </w:tcPr>
          <w:p w14:paraId="41FAF04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485AA8F" w14:textId="77777777" w:rsidTr="00940D70">
        <w:tc>
          <w:tcPr>
            <w:tcW w:w="410" w:type="dxa"/>
          </w:tcPr>
          <w:p w14:paraId="7459F518"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3A1C90A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Extensions</w:t>
            </w:r>
          </w:p>
        </w:tc>
        <w:tc>
          <w:tcPr>
            <w:tcW w:w="1843" w:type="dxa"/>
          </w:tcPr>
          <w:p w14:paraId="74E5548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1CE8389A" w14:textId="77777777" w:rsidR="00AD7468" w:rsidRPr="00715A3A" w:rsidRDefault="00AD7468" w:rsidP="00041E11">
            <w:pPr>
              <w:widowControl w:val="0"/>
              <w:spacing w:before="120" w:after="120"/>
              <w:ind w:right="130"/>
              <w:rPr>
                <w:rFonts w:ascii="Helvetica" w:hAnsi="Helvetica" w:cs="Helvetica"/>
                <w:lang w:val="en-US"/>
              </w:rPr>
            </w:pPr>
            <w:r w:rsidRPr="00715A3A">
              <w:rPr>
                <w:rFonts w:cs="Arial"/>
              </w:rPr>
              <w:t>Free text field for possible extensions.</w:t>
            </w:r>
          </w:p>
        </w:tc>
        <w:tc>
          <w:tcPr>
            <w:tcW w:w="708" w:type="dxa"/>
          </w:tcPr>
          <w:p w14:paraId="13D02E1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DB57A32" w14:textId="77777777" w:rsidTr="00940D70">
        <w:tc>
          <w:tcPr>
            <w:tcW w:w="410" w:type="dxa"/>
          </w:tcPr>
          <w:p w14:paraId="06ED073F"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4E3BA07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FareBase</w:t>
            </w:r>
          </w:p>
        </w:tc>
        <w:tc>
          <w:tcPr>
            <w:tcW w:w="1843" w:type="dxa"/>
          </w:tcPr>
          <w:p w14:paraId="60874E3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41CF95A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farebase of the current segment</w:t>
            </w:r>
          </w:p>
        </w:tc>
        <w:tc>
          <w:tcPr>
            <w:tcW w:w="708" w:type="dxa"/>
          </w:tcPr>
          <w:p w14:paraId="53ACF81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BE14EC2" w14:textId="77777777" w:rsidTr="00940D70">
        <w:tc>
          <w:tcPr>
            <w:tcW w:w="410" w:type="dxa"/>
          </w:tcPr>
          <w:p w14:paraId="261D97B9"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5852599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FareSelectionCurrency</w:t>
            </w:r>
          </w:p>
        </w:tc>
        <w:tc>
          <w:tcPr>
            <w:tcW w:w="1843" w:type="dxa"/>
          </w:tcPr>
          <w:p w14:paraId="6A43D756"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47A8E42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three-letter currency code</w:t>
            </w:r>
          </w:p>
        </w:tc>
        <w:tc>
          <w:tcPr>
            <w:tcW w:w="708" w:type="dxa"/>
          </w:tcPr>
          <w:p w14:paraId="35453A7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24BA6D2" w14:textId="77777777" w:rsidTr="00940D70">
        <w:tc>
          <w:tcPr>
            <w:tcW w:w="410" w:type="dxa"/>
          </w:tcPr>
          <w:p w14:paraId="4D974CA8"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40649D4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FareTimeLimit</w:t>
            </w:r>
          </w:p>
        </w:tc>
        <w:tc>
          <w:tcPr>
            <w:tcW w:w="1843" w:type="dxa"/>
          </w:tcPr>
          <w:p w14:paraId="6EF1806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DateTime?</w:t>
            </w:r>
          </w:p>
        </w:tc>
        <w:tc>
          <w:tcPr>
            <w:tcW w:w="3827" w:type="dxa"/>
          </w:tcPr>
          <w:p w14:paraId="41D70B2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last date the fare is valid.</w:t>
            </w:r>
          </w:p>
        </w:tc>
        <w:tc>
          <w:tcPr>
            <w:tcW w:w="708" w:type="dxa"/>
          </w:tcPr>
          <w:p w14:paraId="71D422E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31DA616" w14:textId="77777777" w:rsidTr="00940D70">
        <w:tc>
          <w:tcPr>
            <w:tcW w:w="410" w:type="dxa"/>
          </w:tcPr>
          <w:p w14:paraId="5B4BBB67"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432E13D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FareType</w:t>
            </w:r>
          </w:p>
        </w:tc>
        <w:tc>
          <w:tcPr>
            <w:tcW w:w="1843" w:type="dxa"/>
          </w:tcPr>
          <w:p w14:paraId="59BC97F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827" w:type="dxa"/>
          </w:tcPr>
          <w:p w14:paraId="331DDB2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type of the fare. Possible value could be:</w:t>
            </w:r>
          </w:p>
          <w:p w14:paraId="1B6D68DF" w14:textId="77777777" w:rsidR="00AD7468" w:rsidRPr="00715A3A" w:rsidRDefault="00AD7468" w:rsidP="00041E11">
            <w:pPr>
              <w:widowControl w:val="0"/>
              <w:autoSpaceDE w:val="0"/>
              <w:autoSpaceDN w:val="0"/>
              <w:adjustRightInd w:val="0"/>
              <w:spacing w:before="120" w:after="120"/>
              <w:rPr>
                <w:rFonts w:ascii="Helvetica" w:hAnsi="Helvetica" w:cs="Helvetica"/>
                <w:lang w:val="en-US"/>
              </w:rPr>
            </w:pPr>
            <w:r w:rsidRPr="00715A3A">
              <w:rPr>
                <w:rFonts w:ascii="Helvetica" w:hAnsi="Helvetica" w:cs="Helvetica"/>
                <w:lang w:val="en-US"/>
              </w:rPr>
              <w:t>0 = unknown type,</w:t>
            </w:r>
          </w:p>
          <w:p w14:paraId="4F5CF699" w14:textId="77777777" w:rsidR="00AD7468" w:rsidRPr="00715A3A" w:rsidRDefault="00AD7468" w:rsidP="00041E11">
            <w:pPr>
              <w:widowControl w:val="0"/>
              <w:autoSpaceDE w:val="0"/>
              <w:autoSpaceDN w:val="0"/>
              <w:adjustRightInd w:val="0"/>
              <w:spacing w:before="120" w:after="120"/>
              <w:rPr>
                <w:rFonts w:ascii="Helvetica" w:hAnsi="Helvetica" w:cs="Helvetica"/>
                <w:lang w:val="en-US"/>
              </w:rPr>
            </w:pPr>
            <w:r w:rsidRPr="00715A3A">
              <w:rPr>
                <w:rFonts w:ascii="Helvetica" w:hAnsi="Helvetica" w:cs="Helvetica"/>
                <w:lang w:val="en-US"/>
              </w:rPr>
              <w:t>1 = published fare type,</w:t>
            </w:r>
          </w:p>
          <w:p w14:paraId="3C6D1F47" w14:textId="77777777" w:rsidR="00AD7468" w:rsidRPr="00715A3A" w:rsidRDefault="00AD7468" w:rsidP="00041E11">
            <w:pPr>
              <w:widowControl w:val="0"/>
              <w:autoSpaceDE w:val="0"/>
              <w:autoSpaceDN w:val="0"/>
              <w:adjustRightInd w:val="0"/>
              <w:spacing w:before="120" w:after="120"/>
              <w:rPr>
                <w:rFonts w:ascii="Helvetica" w:hAnsi="Helvetica" w:cs="Helvetica"/>
                <w:lang w:val="en-US"/>
              </w:rPr>
            </w:pPr>
            <w:r w:rsidRPr="00715A3A">
              <w:rPr>
                <w:rFonts w:ascii="Helvetica" w:hAnsi="Helvetica" w:cs="Helvetica"/>
                <w:lang w:val="en-US"/>
              </w:rPr>
              <w:t>2 = negotiated fare type,</w:t>
            </w:r>
          </w:p>
          <w:p w14:paraId="4155BC83" w14:textId="77777777" w:rsidR="00AD7468" w:rsidRPr="00715A3A" w:rsidRDefault="00AD7468" w:rsidP="00041E11">
            <w:pPr>
              <w:widowControl w:val="0"/>
              <w:autoSpaceDE w:val="0"/>
              <w:autoSpaceDN w:val="0"/>
              <w:adjustRightInd w:val="0"/>
              <w:spacing w:before="120" w:after="120"/>
              <w:rPr>
                <w:rFonts w:ascii="Helvetica" w:hAnsi="Helvetica" w:cs="Helvetica"/>
                <w:lang w:val="en-US"/>
              </w:rPr>
            </w:pPr>
            <w:r w:rsidRPr="00715A3A">
              <w:rPr>
                <w:rFonts w:ascii="Helvetica" w:hAnsi="Helvetica" w:cs="Helvetica"/>
                <w:lang w:val="en-US"/>
              </w:rPr>
              <w:t>4 = corporate fare type</w:t>
            </w:r>
          </w:p>
        </w:tc>
        <w:tc>
          <w:tcPr>
            <w:tcW w:w="708" w:type="dxa"/>
          </w:tcPr>
          <w:p w14:paraId="112DBFA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9DE3B81" w14:textId="77777777" w:rsidTr="00940D70">
        <w:tc>
          <w:tcPr>
            <w:tcW w:w="410" w:type="dxa"/>
          </w:tcPr>
          <w:p w14:paraId="4379539D"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20897BA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FlightNumber</w:t>
            </w:r>
          </w:p>
        </w:tc>
        <w:tc>
          <w:tcPr>
            <w:tcW w:w="1843" w:type="dxa"/>
          </w:tcPr>
          <w:p w14:paraId="5559E320"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746B2F9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number of the flight. without any carrier information</w:t>
            </w:r>
          </w:p>
        </w:tc>
        <w:tc>
          <w:tcPr>
            <w:tcW w:w="708" w:type="dxa"/>
          </w:tcPr>
          <w:p w14:paraId="4F0CD1E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36B99BD" w14:textId="77777777" w:rsidTr="00940D70">
        <w:tc>
          <w:tcPr>
            <w:tcW w:w="410" w:type="dxa"/>
          </w:tcPr>
          <w:p w14:paraId="1D9D8581"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3F175DD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FreeBaggage</w:t>
            </w:r>
          </w:p>
        </w:tc>
        <w:tc>
          <w:tcPr>
            <w:tcW w:w="1843" w:type="dxa"/>
          </w:tcPr>
          <w:p w14:paraId="7E77A88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827" w:type="dxa"/>
          </w:tcPr>
          <w:p w14:paraId="4F88BE9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Information about eventual free baggage</w:t>
            </w:r>
          </w:p>
        </w:tc>
        <w:tc>
          <w:tcPr>
            <w:tcW w:w="708" w:type="dxa"/>
          </w:tcPr>
          <w:p w14:paraId="4C05BE8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EC50DD0" w14:textId="77777777" w:rsidTr="00940D70">
        <w:tc>
          <w:tcPr>
            <w:tcW w:w="410" w:type="dxa"/>
          </w:tcPr>
          <w:p w14:paraId="21F5A6D4"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680DCB3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Mileages</w:t>
            </w:r>
          </w:p>
        </w:tc>
        <w:tc>
          <w:tcPr>
            <w:tcW w:w="1843" w:type="dxa"/>
          </w:tcPr>
          <w:p w14:paraId="7439B94B"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827" w:type="dxa"/>
          </w:tcPr>
          <w:p w14:paraId="65867AE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calculated milages of the current segment</w:t>
            </w:r>
          </w:p>
        </w:tc>
        <w:tc>
          <w:tcPr>
            <w:tcW w:w="708" w:type="dxa"/>
          </w:tcPr>
          <w:p w14:paraId="732648D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0F2BBB7" w14:textId="77777777" w:rsidTr="00940D70">
        <w:tc>
          <w:tcPr>
            <w:tcW w:w="410" w:type="dxa"/>
          </w:tcPr>
          <w:p w14:paraId="08AFB6EA"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5808D40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TravelTime</w:t>
            </w:r>
          </w:p>
        </w:tc>
        <w:tc>
          <w:tcPr>
            <w:tcW w:w="1843" w:type="dxa"/>
          </w:tcPr>
          <w:p w14:paraId="65BAB9A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TimeSpan?</w:t>
            </w:r>
          </w:p>
        </w:tc>
        <w:tc>
          <w:tcPr>
            <w:tcW w:w="3827" w:type="dxa"/>
          </w:tcPr>
          <w:p w14:paraId="4772175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calculated travel time of the current segment</w:t>
            </w:r>
          </w:p>
        </w:tc>
        <w:tc>
          <w:tcPr>
            <w:tcW w:w="708" w:type="dxa"/>
          </w:tcPr>
          <w:p w14:paraId="7EF610E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7FA4F54" w14:textId="77777777" w:rsidTr="00940D70">
        <w:tc>
          <w:tcPr>
            <w:tcW w:w="410" w:type="dxa"/>
          </w:tcPr>
          <w:p w14:paraId="3B184102"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2C82C84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IsRoundtrip</w:t>
            </w:r>
          </w:p>
        </w:tc>
        <w:tc>
          <w:tcPr>
            <w:tcW w:w="1843" w:type="dxa"/>
          </w:tcPr>
          <w:p w14:paraId="304A7B3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Boolean</w:t>
            </w:r>
          </w:p>
        </w:tc>
        <w:tc>
          <w:tcPr>
            <w:tcW w:w="3827" w:type="dxa"/>
          </w:tcPr>
          <w:p w14:paraId="346535D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flag to specify if the segment is a part of a roundtrip or not.</w:t>
            </w:r>
          </w:p>
        </w:tc>
        <w:tc>
          <w:tcPr>
            <w:tcW w:w="708" w:type="dxa"/>
          </w:tcPr>
          <w:p w14:paraId="29CF123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8A30BB3" w14:textId="77777777" w:rsidTr="00940D70">
        <w:tc>
          <w:tcPr>
            <w:tcW w:w="410" w:type="dxa"/>
          </w:tcPr>
          <w:p w14:paraId="28C1F55A"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33EE3B2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Version</w:t>
            </w:r>
          </w:p>
        </w:tc>
        <w:tc>
          <w:tcPr>
            <w:tcW w:w="1843" w:type="dxa"/>
          </w:tcPr>
          <w:p w14:paraId="555F857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827" w:type="dxa"/>
          </w:tcPr>
          <w:p w14:paraId="4C8FA7E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tba -</w:t>
            </w:r>
          </w:p>
        </w:tc>
        <w:tc>
          <w:tcPr>
            <w:tcW w:w="708" w:type="dxa"/>
          </w:tcPr>
          <w:p w14:paraId="3E283C6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5CF77B3" w14:textId="77777777" w:rsidTr="00940D70">
        <w:tc>
          <w:tcPr>
            <w:tcW w:w="410" w:type="dxa"/>
          </w:tcPr>
          <w:p w14:paraId="12048D4C"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53AD6A1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MealCode</w:t>
            </w:r>
          </w:p>
        </w:tc>
        <w:tc>
          <w:tcPr>
            <w:tcW w:w="1843" w:type="dxa"/>
          </w:tcPr>
          <w:p w14:paraId="3ECBA0C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24E4343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code of the meal.</w:t>
            </w:r>
          </w:p>
        </w:tc>
        <w:tc>
          <w:tcPr>
            <w:tcW w:w="708" w:type="dxa"/>
          </w:tcPr>
          <w:p w14:paraId="61B3B26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B67C1FF" w14:textId="77777777" w:rsidTr="00940D70">
        <w:tc>
          <w:tcPr>
            <w:tcW w:w="410" w:type="dxa"/>
          </w:tcPr>
          <w:p w14:paraId="432FF1E8"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21602FF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IncludedServiceIDs</w:t>
            </w:r>
          </w:p>
        </w:tc>
        <w:tc>
          <w:tcPr>
            <w:tcW w:w="1843" w:type="dxa"/>
          </w:tcPr>
          <w:p w14:paraId="021DED8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512E2E1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collection of all included services</w:t>
            </w:r>
          </w:p>
        </w:tc>
        <w:tc>
          <w:tcPr>
            <w:tcW w:w="708" w:type="dxa"/>
          </w:tcPr>
          <w:p w14:paraId="73ABA86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65653C1" w14:textId="77777777" w:rsidTr="00940D70">
        <w:tc>
          <w:tcPr>
            <w:tcW w:w="410" w:type="dxa"/>
          </w:tcPr>
          <w:p w14:paraId="768A19FE"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2B14149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NumberOfStops</w:t>
            </w:r>
          </w:p>
        </w:tc>
        <w:tc>
          <w:tcPr>
            <w:tcW w:w="1843" w:type="dxa"/>
          </w:tcPr>
          <w:p w14:paraId="3C67C83E"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827" w:type="dxa"/>
          </w:tcPr>
          <w:p w14:paraId="7479BA0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amount of technical stops.</w:t>
            </w:r>
          </w:p>
        </w:tc>
        <w:tc>
          <w:tcPr>
            <w:tcW w:w="708" w:type="dxa"/>
          </w:tcPr>
          <w:p w14:paraId="7CE19D2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B9BB106" w14:textId="77777777" w:rsidTr="00940D70">
        <w:tc>
          <w:tcPr>
            <w:tcW w:w="410" w:type="dxa"/>
          </w:tcPr>
          <w:p w14:paraId="68D7FFAF"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4178BE0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GDSStatus</w:t>
            </w:r>
          </w:p>
        </w:tc>
        <w:tc>
          <w:tcPr>
            <w:tcW w:w="1843" w:type="dxa"/>
          </w:tcPr>
          <w:p w14:paraId="502004F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776C38F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status given from the GDS</w:t>
            </w:r>
          </w:p>
        </w:tc>
        <w:tc>
          <w:tcPr>
            <w:tcW w:w="708" w:type="dxa"/>
          </w:tcPr>
          <w:p w14:paraId="0DD1905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5DBB165" w14:textId="77777777" w:rsidTr="00940D70">
        <w:tc>
          <w:tcPr>
            <w:tcW w:w="410" w:type="dxa"/>
          </w:tcPr>
          <w:p w14:paraId="5EE31556"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48B65C2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OriginalSegmentNumber</w:t>
            </w:r>
          </w:p>
        </w:tc>
        <w:tc>
          <w:tcPr>
            <w:tcW w:w="1843" w:type="dxa"/>
          </w:tcPr>
          <w:p w14:paraId="16F960AB"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827" w:type="dxa"/>
          </w:tcPr>
          <w:p w14:paraId="77FE2B3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GDS or carrier given segment number</w:t>
            </w:r>
          </w:p>
        </w:tc>
        <w:tc>
          <w:tcPr>
            <w:tcW w:w="708" w:type="dxa"/>
          </w:tcPr>
          <w:p w14:paraId="6CCC54B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0BC34A8" w14:textId="77777777" w:rsidTr="00940D70">
        <w:tc>
          <w:tcPr>
            <w:tcW w:w="410" w:type="dxa"/>
          </w:tcPr>
          <w:p w14:paraId="08316EB3"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6B70780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OperatingCarrier</w:t>
            </w:r>
          </w:p>
        </w:tc>
        <w:tc>
          <w:tcPr>
            <w:tcW w:w="1843" w:type="dxa"/>
          </w:tcPr>
          <w:p w14:paraId="54B8BA4B"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4DCFB9D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tba -</w:t>
            </w:r>
          </w:p>
        </w:tc>
        <w:tc>
          <w:tcPr>
            <w:tcW w:w="708" w:type="dxa"/>
          </w:tcPr>
          <w:p w14:paraId="351A65B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83DBDF9" w14:textId="77777777" w:rsidTr="00940D70">
        <w:tc>
          <w:tcPr>
            <w:tcW w:w="410" w:type="dxa"/>
          </w:tcPr>
          <w:p w14:paraId="5F3CE673"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3E61A65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RequestedCurrency</w:t>
            </w:r>
          </w:p>
        </w:tc>
        <w:tc>
          <w:tcPr>
            <w:tcW w:w="1843" w:type="dxa"/>
          </w:tcPr>
          <w:p w14:paraId="4336316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11128DF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requested three letter currency code</w:t>
            </w:r>
          </w:p>
        </w:tc>
        <w:tc>
          <w:tcPr>
            <w:tcW w:w="708" w:type="dxa"/>
          </w:tcPr>
          <w:p w14:paraId="0FDE24F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C06E503" w14:textId="77777777" w:rsidTr="00940D70">
        <w:tc>
          <w:tcPr>
            <w:tcW w:w="410" w:type="dxa"/>
          </w:tcPr>
          <w:p w14:paraId="53ADDEE9"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504D683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SecuredataNeeded</w:t>
            </w:r>
          </w:p>
        </w:tc>
        <w:tc>
          <w:tcPr>
            <w:tcW w:w="1843" w:type="dxa"/>
          </w:tcPr>
          <w:p w14:paraId="44A4AC99"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827" w:type="dxa"/>
          </w:tcPr>
          <w:p w14:paraId="7C7E4B83" w14:textId="77777777" w:rsidR="00AD7468" w:rsidRPr="00715A3A" w:rsidRDefault="00AD7468" w:rsidP="00041E11">
            <w:pPr>
              <w:widowControl w:val="0"/>
              <w:spacing w:before="120" w:after="120"/>
              <w:ind w:right="130"/>
              <w:rPr>
                <w:rFonts w:ascii="Helvetica" w:hAnsi="Helvetica" w:cs="Helvetica"/>
                <w:lang w:val="en-US"/>
              </w:rPr>
            </w:pPr>
          </w:p>
        </w:tc>
        <w:tc>
          <w:tcPr>
            <w:tcW w:w="708" w:type="dxa"/>
          </w:tcPr>
          <w:p w14:paraId="1423C9F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5CF77E9" w14:textId="77777777" w:rsidTr="00940D70">
        <w:tc>
          <w:tcPr>
            <w:tcW w:w="410" w:type="dxa"/>
          </w:tcPr>
          <w:p w14:paraId="6F8C8259"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7C717D8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SegmentID</w:t>
            </w:r>
          </w:p>
        </w:tc>
        <w:tc>
          <w:tcPr>
            <w:tcW w:w="1843" w:type="dxa"/>
          </w:tcPr>
          <w:p w14:paraId="28E88A5E"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7C10FD2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Segment identifier</w:t>
            </w:r>
          </w:p>
        </w:tc>
        <w:tc>
          <w:tcPr>
            <w:tcW w:w="708" w:type="dxa"/>
          </w:tcPr>
          <w:p w14:paraId="32CCCC8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849AF7A" w14:textId="77777777" w:rsidTr="00940D70">
        <w:tc>
          <w:tcPr>
            <w:tcW w:w="410" w:type="dxa"/>
          </w:tcPr>
          <w:p w14:paraId="3338252C"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0BF6E8D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SegmentNumber</w:t>
            </w:r>
          </w:p>
        </w:tc>
        <w:tc>
          <w:tcPr>
            <w:tcW w:w="1843" w:type="dxa"/>
          </w:tcPr>
          <w:p w14:paraId="1A4E7FFB"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827" w:type="dxa"/>
          </w:tcPr>
          <w:p w14:paraId="509082C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segment number assigned by the GDS or the carrier.</w:t>
            </w:r>
          </w:p>
        </w:tc>
        <w:tc>
          <w:tcPr>
            <w:tcW w:w="708" w:type="dxa"/>
          </w:tcPr>
          <w:p w14:paraId="52F691F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0886CDF" w14:textId="77777777" w:rsidTr="00940D70">
        <w:tc>
          <w:tcPr>
            <w:tcW w:w="410" w:type="dxa"/>
          </w:tcPr>
          <w:p w14:paraId="1DDDCEDD"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6155AB3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SegmentStatus </w:t>
            </w:r>
          </w:p>
        </w:tc>
        <w:tc>
          <w:tcPr>
            <w:tcW w:w="1843" w:type="dxa"/>
          </w:tcPr>
          <w:p w14:paraId="2E95EF90"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827" w:type="dxa"/>
          </w:tcPr>
          <w:p w14:paraId="491442F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Free text from the GDS to define the status of the segment.</w:t>
            </w:r>
          </w:p>
        </w:tc>
        <w:tc>
          <w:tcPr>
            <w:tcW w:w="708" w:type="dxa"/>
          </w:tcPr>
          <w:p w14:paraId="295943B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5052790" w14:textId="77777777" w:rsidTr="00940D70">
        <w:tc>
          <w:tcPr>
            <w:tcW w:w="410" w:type="dxa"/>
          </w:tcPr>
          <w:p w14:paraId="6CC57E3A" w14:textId="77777777" w:rsidR="00AD7468" w:rsidRPr="00715A3A" w:rsidRDefault="00AD7468" w:rsidP="00041E11">
            <w:pPr>
              <w:widowControl w:val="0"/>
              <w:spacing w:before="120" w:after="120"/>
              <w:ind w:right="130"/>
              <w:rPr>
                <w:rFonts w:ascii="Helvetica" w:hAnsi="Helvetica" w:cs="Helvetica"/>
                <w:lang w:val="en-US"/>
              </w:rPr>
            </w:pPr>
          </w:p>
        </w:tc>
        <w:tc>
          <w:tcPr>
            <w:tcW w:w="2704" w:type="dxa"/>
          </w:tcPr>
          <w:p w14:paraId="6F88616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SubFareType</w:t>
            </w:r>
          </w:p>
        </w:tc>
        <w:tc>
          <w:tcPr>
            <w:tcW w:w="1843" w:type="dxa"/>
          </w:tcPr>
          <w:p w14:paraId="5E0D2FF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Int?</w:t>
            </w:r>
          </w:p>
        </w:tc>
        <w:tc>
          <w:tcPr>
            <w:tcW w:w="3827" w:type="dxa"/>
          </w:tcPr>
          <w:p w14:paraId="3AF4F8B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Subfaretype of this fare:</w:t>
            </w:r>
          </w:p>
          <w:p w14:paraId="62F60E85" w14:textId="77777777" w:rsidR="00AD7468" w:rsidRPr="00715A3A" w:rsidRDefault="00AD7468" w:rsidP="00041E11">
            <w:pPr>
              <w:widowControl w:val="0"/>
              <w:numPr>
                <w:ilvl w:val="0"/>
                <w:numId w:val="4"/>
              </w:numPr>
              <w:spacing w:before="120" w:after="120"/>
              <w:ind w:left="714" w:right="130" w:hanging="357"/>
              <w:rPr>
                <w:rFonts w:ascii="Helvetica" w:hAnsi="Helvetica" w:cs="Helvetica"/>
                <w:lang w:val="en-US"/>
              </w:rPr>
            </w:pPr>
            <w:r w:rsidRPr="00715A3A">
              <w:rPr>
                <w:rFonts w:ascii="Helvetica" w:hAnsi="Helvetica" w:cs="Helvetica"/>
                <w:lang w:val="en-US"/>
              </w:rPr>
              <w:t>STANDARD (default)</w:t>
            </w:r>
          </w:p>
          <w:p w14:paraId="1497EB32" w14:textId="77777777" w:rsidR="00AD7468" w:rsidRPr="00715A3A" w:rsidRDefault="00AD7468" w:rsidP="00041E11">
            <w:pPr>
              <w:widowControl w:val="0"/>
              <w:numPr>
                <w:ilvl w:val="0"/>
                <w:numId w:val="4"/>
              </w:numPr>
              <w:spacing w:before="120" w:after="120"/>
              <w:ind w:left="714" w:right="130" w:hanging="357"/>
              <w:rPr>
                <w:rFonts w:ascii="Helvetica" w:hAnsi="Helvetica" w:cs="Helvetica"/>
                <w:lang w:val="en-US"/>
              </w:rPr>
            </w:pPr>
            <w:r w:rsidRPr="00715A3A">
              <w:rPr>
                <w:rFonts w:ascii="Helvetica" w:hAnsi="Helvetica" w:cs="Helvetica"/>
                <w:lang w:val="en-US"/>
              </w:rPr>
              <w:t>CAT35</w:t>
            </w:r>
          </w:p>
          <w:p w14:paraId="23269FB4" w14:textId="77777777" w:rsidR="00AD7468" w:rsidRPr="00715A3A" w:rsidRDefault="00AD7468" w:rsidP="00041E11">
            <w:pPr>
              <w:widowControl w:val="0"/>
              <w:numPr>
                <w:ilvl w:val="0"/>
                <w:numId w:val="4"/>
              </w:numPr>
              <w:spacing w:before="120" w:after="120"/>
              <w:ind w:left="714" w:right="130" w:hanging="357"/>
              <w:rPr>
                <w:rFonts w:ascii="Helvetica" w:hAnsi="Helvetica" w:cs="Helvetica"/>
                <w:lang w:val="en-US"/>
              </w:rPr>
            </w:pPr>
            <w:r w:rsidRPr="00715A3A">
              <w:rPr>
                <w:rFonts w:ascii="Helvetica" w:hAnsi="Helvetica" w:cs="Helvetica"/>
                <w:lang w:val="en-US"/>
              </w:rPr>
              <w:t>CAT15</w:t>
            </w:r>
          </w:p>
          <w:p w14:paraId="1BC97B4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DYNAMIC_DISCOUNT</w:t>
            </w:r>
          </w:p>
        </w:tc>
        <w:tc>
          <w:tcPr>
            <w:tcW w:w="708" w:type="dxa"/>
          </w:tcPr>
          <w:p w14:paraId="1B8A55A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B73E050" w14:textId="77777777" w:rsidTr="00940D70">
        <w:tc>
          <w:tcPr>
            <w:tcW w:w="410" w:type="dxa"/>
          </w:tcPr>
          <w:p w14:paraId="51CB79C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704" w:type="dxa"/>
          </w:tcPr>
          <w:p w14:paraId="060AD50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TimeStamp</w:t>
            </w:r>
          </w:p>
        </w:tc>
        <w:tc>
          <w:tcPr>
            <w:tcW w:w="1843" w:type="dxa"/>
          </w:tcPr>
          <w:p w14:paraId="689B474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DateTime</w:t>
            </w:r>
          </w:p>
        </w:tc>
        <w:tc>
          <w:tcPr>
            <w:tcW w:w="3827" w:type="dxa"/>
          </w:tcPr>
          <w:p w14:paraId="280B6C6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creation date time of the db record</w:t>
            </w:r>
          </w:p>
        </w:tc>
        <w:tc>
          <w:tcPr>
            <w:tcW w:w="708" w:type="dxa"/>
          </w:tcPr>
          <w:p w14:paraId="594A88E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47712C56" w14:textId="77777777" w:rsidR="00AD7468" w:rsidRPr="00715A3A" w:rsidRDefault="00AD7468" w:rsidP="00950F95">
      <w:pPr>
        <w:pStyle w:val="Heading4"/>
      </w:pPr>
      <w:r w:rsidRPr="00715A3A">
        <w:t>BookingItemPassenger</w:t>
      </w:r>
    </w:p>
    <w:p w14:paraId="5BBEBFD3" w14:textId="77777777" w:rsidR="00AD7468" w:rsidRPr="00715A3A" w:rsidRDefault="00AD7468" w:rsidP="00AD7468">
      <w:pPr>
        <w:widowControl w:val="0"/>
        <w:spacing w:before="120" w:after="120"/>
        <w:ind w:right="130"/>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492" w:type="dxa"/>
        <w:tblLayout w:type="fixed"/>
        <w:tblLook w:val="04A0" w:firstRow="1" w:lastRow="0" w:firstColumn="1" w:lastColumn="0" w:noHBand="0" w:noVBand="1"/>
      </w:tblPr>
      <w:tblGrid>
        <w:gridCol w:w="410"/>
        <w:gridCol w:w="2137"/>
        <w:gridCol w:w="2268"/>
        <w:gridCol w:w="3969"/>
        <w:gridCol w:w="708"/>
      </w:tblGrid>
      <w:tr w:rsidR="00AD7468" w:rsidRPr="00715A3A" w14:paraId="71A49985" w14:textId="77777777" w:rsidTr="00041E11">
        <w:tc>
          <w:tcPr>
            <w:tcW w:w="9492" w:type="dxa"/>
            <w:gridSpan w:val="5"/>
          </w:tcPr>
          <w:p w14:paraId="3FD1E0A9" w14:textId="77777777" w:rsidR="00AD7468" w:rsidRPr="00715A3A" w:rsidRDefault="00AD7468" w:rsidP="00041E11">
            <w:pPr>
              <w:widowControl w:val="0"/>
              <w:spacing w:before="120" w:after="120"/>
              <w:ind w:right="130"/>
              <w:rPr>
                <w:rFonts w:ascii="Consolas" w:eastAsiaTheme="minorHAnsi" w:hAnsi="Consolas" w:cs="Consolas"/>
                <w:sz w:val="19"/>
                <w:szCs w:val="19"/>
                <w:lang w:val="en-US" w:eastAsia="en-US"/>
              </w:rPr>
            </w:pPr>
            <w:r w:rsidRPr="00715A3A">
              <w:rPr>
                <w:rFonts w:ascii="Helvetica" w:hAnsi="Helvetica" w:cs="Helvetica"/>
                <w:lang w:val="en-US"/>
              </w:rPr>
              <w:t>Class BookingItemPassenger</w:t>
            </w:r>
          </w:p>
        </w:tc>
      </w:tr>
      <w:tr w:rsidR="00AD7468" w:rsidRPr="00715A3A" w14:paraId="0E613B0C" w14:textId="77777777" w:rsidTr="00041E11">
        <w:tc>
          <w:tcPr>
            <w:tcW w:w="410" w:type="dxa"/>
          </w:tcPr>
          <w:p w14:paraId="52A2734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137" w:type="dxa"/>
          </w:tcPr>
          <w:p w14:paraId="3D2C933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268" w:type="dxa"/>
          </w:tcPr>
          <w:p w14:paraId="7217FEC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969" w:type="dxa"/>
          </w:tcPr>
          <w:p w14:paraId="1D958CF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0D4E42B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2AA295AA" w14:textId="77777777" w:rsidTr="00041E11">
        <w:tc>
          <w:tcPr>
            <w:tcW w:w="410" w:type="dxa"/>
          </w:tcPr>
          <w:p w14:paraId="4322FE6C"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30873E8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CartID</w:t>
            </w:r>
          </w:p>
        </w:tc>
        <w:tc>
          <w:tcPr>
            <w:tcW w:w="2268" w:type="dxa"/>
          </w:tcPr>
          <w:p w14:paraId="4F761A2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00D63FF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The unique Cart identifier (GUID) </w:t>
            </w:r>
          </w:p>
        </w:tc>
        <w:tc>
          <w:tcPr>
            <w:tcW w:w="708" w:type="dxa"/>
          </w:tcPr>
          <w:p w14:paraId="3660622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A43E8F6" w14:textId="77777777" w:rsidTr="00041E11">
        <w:tc>
          <w:tcPr>
            <w:tcW w:w="410" w:type="dxa"/>
          </w:tcPr>
          <w:p w14:paraId="3A5466BC"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52F61B2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DOB</w:t>
            </w:r>
          </w:p>
        </w:tc>
        <w:tc>
          <w:tcPr>
            <w:tcW w:w="2268" w:type="dxa"/>
          </w:tcPr>
          <w:p w14:paraId="467D883B"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DateTime?</w:t>
            </w:r>
          </w:p>
        </w:tc>
        <w:tc>
          <w:tcPr>
            <w:tcW w:w="3969" w:type="dxa"/>
          </w:tcPr>
          <w:p w14:paraId="58E0151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date of birth from the passenger</w:t>
            </w:r>
          </w:p>
        </w:tc>
        <w:tc>
          <w:tcPr>
            <w:tcW w:w="708" w:type="dxa"/>
          </w:tcPr>
          <w:p w14:paraId="27956B5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75174C5" w14:textId="77777777" w:rsidTr="00041E11">
        <w:tc>
          <w:tcPr>
            <w:tcW w:w="410" w:type="dxa"/>
          </w:tcPr>
          <w:p w14:paraId="0A4CDE9E"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4204FE2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FirstName</w:t>
            </w:r>
          </w:p>
        </w:tc>
        <w:tc>
          <w:tcPr>
            <w:tcW w:w="2268" w:type="dxa"/>
          </w:tcPr>
          <w:p w14:paraId="5498200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6B12576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first name of the passenger.</w:t>
            </w:r>
          </w:p>
        </w:tc>
        <w:tc>
          <w:tcPr>
            <w:tcW w:w="708" w:type="dxa"/>
          </w:tcPr>
          <w:p w14:paraId="39B1067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CFAF45A" w14:textId="77777777" w:rsidTr="00041E11">
        <w:tc>
          <w:tcPr>
            <w:tcW w:w="410" w:type="dxa"/>
          </w:tcPr>
          <w:p w14:paraId="6AF9813B"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00DFA23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Gender</w:t>
            </w:r>
          </w:p>
        </w:tc>
        <w:tc>
          <w:tcPr>
            <w:tcW w:w="2268" w:type="dxa"/>
          </w:tcPr>
          <w:p w14:paraId="1E5E82C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GenderEnum</w:t>
            </w:r>
          </w:p>
        </w:tc>
        <w:tc>
          <w:tcPr>
            <w:tcW w:w="3969" w:type="dxa"/>
          </w:tcPr>
          <w:p w14:paraId="2ACBD6A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gender of the passenger. (Female, Male or Unknown)</w:t>
            </w:r>
          </w:p>
        </w:tc>
        <w:tc>
          <w:tcPr>
            <w:tcW w:w="708" w:type="dxa"/>
          </w:tcPr>
          <w:p w14:paraId="68F57E4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CDD4DC5" w14:textId="77777777" w:rsidTr="00041E11">
        <w:tc>
          <w:tcPr>
            <w:tcW w:w="410" w:type="dxa"/>
          </w:tcPr>
          <w:p w14:paraId="327CEE79"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7DD5604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LastName</w:t>
            </w:r>
          </w:p>
        </w:tc>
        <w:tc>
          <w:tcPr>
            <w:tcW w:w="2268" w:type="dxa"/>
          </w:tcPr>
          <w:p w14:paraId="7DDACF0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4E45B7A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last name of the passenger</w:t>
            </w:r>
          </w:p>
        </w:tc>
        <w:tc>
          <w:tcPr>
            <w:tcW w:w="708" w:type="dxa"/>
          </w:tcPr>
          <w:p w14:paraId="63A2853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54D428C" w14:textId="77777777" w:rsidTr="00041E11">
        <w:tc>
          <w:tcPr>
            <w:tcW w:w="410" w:type="dxa"/>
          </w:tcPr>
          <w:p w14:paraId="00FD60A7"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1371914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PassengerID</w:t>
            </w:r>
          </w:p>
        </w:tc>
        <w:tc>
          <w:tcPr>
            <w:tcW w:w="2268" w:type="dxa"/>
          </w:tcPr>
          <w:p w14:paraId="06E01E6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5EFA215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unique ID of the passenger record</w:t>
            </w:r>
          </w:p>
        </w:tc>
        <w:tc>
          <w:tcPr>
            <w:tcW w:w="708" w:type="dxa"/>
          </w:tcPr>
          <w:p w14:paraId="3CDD6A8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F497011" w14:textId="77777777" w:rsidTr="00041E11">
        <w:tc>
          <w:tcPr>
            <w:tcW w:w="410" w:type="dxa"/>
          </w:tcPr>
          <w:p w14:paraId="4FFEA57D"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771F81D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PassengerNumber</w:t>
            </w:r>
          </w:p>
        </w:tc>
        <w:tc>
          <w:tcPr>
            <w:tcW w:w="2268" w:type="dxa"/>
          </w:tcPr>
          <w:p w14:paraId="0EC47E8E"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969" w:type="dxa"/>
          </w:tcPr>
          <w:p w14:paraId="2337CDA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number of the passenger.</w:t>
            </w:r>
          </w:p>
        </w:tc>
        <w:tc>
          <w:tcPr>
            <w:tcW w:w="708" w:type="dxa"/>
          </w:tcPr>
          <w:p w14:paraId="2ED93EC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A877D86" w14:textId="77777777" w:rsidTr="00041E11">
        <w:tc>
          <w:tcPr>
            <w:tcW w:w="410" w:type="dxa"/>
          </w:tcPr>
          <w:p w14:paraId="1F5D22FB"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5313B2C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TicketNumbers</w:t>
            </w:r>
          </w:p>
        </w:tc>
        <w:tc>
          <w:tcPr>
            <w:tcW w:w="2268" w:type="dxa"/>
          </w:tcPr>
          <w:p w14:paraId="35BD591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BookingItemTicketNumber[]</w:t>
            </w:r>
          </w:p>
        </w:tc>
        <w:tc>
          <w:tcPr>
            <w:tcW w:w="3969" w:type="dxa"/>
          </w:tcPr>
          <w:p w14:paraId="3C0FFCC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collection with all created ticket numbers</w:t>
            </w:r>
          </w:p>
        </w:tc>
        <w:tc>
          <w:tcPr>
            <w:tcW w:w="708" w:type="dxa"/>
          </w:tcPr>
          <w:p w14:paraId="4C606EC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7B441D1" w14:textId="77777777" w:rsidTr="00041E11">
        <w:tc>
          <w:tcPr>
            <w:tcW w:w="410" w:type="dxa"/>
          </w:tcPr>
          <w:p w14:paraId="2AE7495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x</w:t>
            </w:r>
          </w:p>
        </w:tc>
        <w:tc>
          <w:tcPr>
            <w:tcW w:w="2137" w:type="dxa"/>
          </w:tcPr>
          <w:p w14:paraId="05F6136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TimeStamp</w:t>
            </w:r>
          </w:p>
        </w:tc>
        <w:tc>
          <w:tcPr>
            <w:tcW w:w="2268" w:type="dxa"/>
          </w:tcPr>
          <w:p w14:paraId="4C5447F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DateTime</w:t>
            </w:r>
          </w:p>
        </w:tc>
        <w:tc>
          <w:tcPr>
            <w:tcW w:w="3969" w:type="dxa"/>
          </w:tcPr>
          <w:p w14:paraId="5859A2E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creation date time of the db record</w:t>
            </w:r>
          </w:p>
        </w:tc>
        <w:tc>
          <w:tcPr>
            <w:tcW w:w="708" w:type="dxa"/>
          </w:tcPr>
          <w:p w14:paraId="01CA448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4B905E5" w14:textId="77777777" w:rsidTr="00041E11">
        <w:tc>
          <w:tcPr>
            <w:tcW w:w="410" w:type="dxa"/>
          </w:tcPr>
          <w:p w14:paraId="694DC70B"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67D9D2D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2268" w:type="dxa"/>
          </w:tcPr>
          <w:p w14:paraId="2A7AD794" w14:textId="77777777" w:rsidR="00AD7468" w:rsidRPr="00715A3A" w:rsidRDefault="00AD7468" w:rsidP="00041E11">
            <w:pPr>
              <w:widowControl w:val="0"/>
              <w:spacing w:before="120" w:after="120"/>
              <w:ind w:left="34" w:right="34" w:hanging="34"/>
              <w:rPr>
                <w:rFonts w:ascii="Helvetica" w:hAnsi="Helvetica" w:cs="Helvetica"/>
                <w:lang w:val="en-US"/>
              </w:rPr>
            </w:pPr>
            <w:r w:rsidRPr="00715A3A">
              <w:rPr>
                <w:rFonts w:ascii="Helvetica" w:hAnsi="Helvetica" w:cs="Helvetica"/>
                <w:lang w:val="en-US"/>
              </w:rPr>
              <w:t>String</w:t>
            </w:r>
          </w:p>
        </w:tc>
        <w:tc>
          <w:tcPr>
            <w:tcW w:w="3969" w:type="dxa"/>
          </w:tcPr>
          <w:p w14:paraId="45AD0F3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Three letter passenger type code or an optional free type.</w:t>
            </w:r>
          </w:p>
        </w:tc>
        <w:tc>
          <w:tcPr>
            <w:tcW w:w="708" w:type="dxa"/>
          </w:tcPr>
          <w:p w14:paraId="1B2CE77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6923DC1C" w14:textId="77777777" w:rsidR="00AD7468" w:rsidRPr="00715A3A" w:rsidRDefault="00AD7468" w:rsidP="00950F95">
      <w:pPr>
        <w:pStyle w:val="Heading4"/>
      </w:pPr>
      <w:r w:rsidRPr="00715A3A">
        <w:t>BookingItemAdditionals</w:t>
      </w:r>
    </w:p>
    <w:p w14:paraId="1FC007AC" w14:textId="77777777" w:rsidR="00AD7468" w:rsidRPr="00715A3A" w:rsidRDefault="00AD7468" w:rsidP="00AD7468">
      <w:pPr>
        <w:widowControl w:val="0"/>
        <w:spacing w:before="120" w:after="120"/>
        <w:ind w:right="34"/>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492" w:type="dxa"/>
        <w:tblLayout w:type="fixed"/>
        <w:tblLook w:val="04A0" w:firstRow="1" w:lastRow="0" w:firstColumn="1" w:lastColumn="0" w:noHBand="0" w:noVBand="1"/>
      </w:tblPr>
      <w:tblGrid>
        <w:gridCol w:w="410"/>
        <w:gridCol w:w="2137"/>
        <w:gridCol w:w="2268"/>
        <w:gridCol w:w="3969"/>
        <w:gridCol w:w="708"/>
      </w:tblGrid>
      <w:tr w:rsidR="00AD7468" w:rsidRPr="00715A3A" w14:paraId="1E61F161" w14:textId="77777777" w:rsidTr="00041E11">
        <w:tc>
          <w:tcPr>
            <w:tcW w:w="9492" w:type="dxa"/>
            <w:gridSpan w:val="5"/>
          </w:tcPr>
          <w:p w14:paraId="24F321BC" w14:textId="77777777" w:rsidR="00AD7468" w:rsidRPr="00715A3A" w:rsidRDefault="00AD7468" w:rsidP="00041E11">
            <w:pPr>
              <w:widowControl w:val="0"/>
              <w:spacing w:before="120" w:after="120"/>
              <w:ind w:right="130"/>
              <w:rPr>
                <w:rFonts w:ascii="Consolas" w:eastAsiaTheme="minorHAnsi" w:hAnsi="Consolas" w:cs="Consolas"/>
                <w:sz w:val="19"/>
                <w:szCs w:val="19"/>
                <w:lang w:val="en-US" w:eastAsia="en-US"/>
              </w:rPr>
            </w:pPr>
            <w:r w:rsidRPr="00715A3A">
              <w:rPr>
                <w:rFonts w:ascii="Helvetica" w:hAnsi="Helvetica" w:cs="Helvetica"/>
                <w:lang w:val="en-US"/>
              </w:rPr>
              <w:t>Class BookingItemAdditionals</w:t>
            </w:r>
          </w:p>
        </w:tc>
      </w:tr>
      <w:tr w:rsidR="00AD7468" w:rsidRPr="00715A3A" w14:paraId="47314C19" w14:textId="77777777" w:rsidTr="00041E11">
        <w:tc>
          <w:tcPr>
            <w:tcW w:w="410" w:type="dxa"/>
          </w:tcPr>
          <w:p w14:paraId="2E75E60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137" w:type="dxa"/>
          </w:tcPr>
          <w:p w14:paraId="7C06D24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268" w:type="dxa"/>
          </w:tcPr>
          <w:p w14:paraId="2CBD633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969" w:type="dxa"/>
          </w:tcPr>
          <w:p w14:paraId="789490E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76877F7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39315AD1" w14:textId="77777777" w:rsidTr="00041E11">
        <w:tc>
          <w:tcPr>
            <w:tcW w:w="410" w:type="dxa"/>
          </w:tcPr>
          <w:p w14:paraId="49413585"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65AF125F"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BookingItemID</w:t>
            </w:r>
          </w:p>
        </w:tc>
        <w:tc>
          <w:tcPr>
            <w:tcW w:w="2268" w:type="dxa"/>
          </w:tcPr>
          <w:p w14:paraId="0860A54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7EB225D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A unique booking item identifier (GUID)</w:t>
            </w:r>
          </w:p>
        </w:tc>
        <w:tc>
          <w:tcPr>
            <w:tcW w:w="708" w:type="dxa"/>
          </w:tcPr>
          <w:p w14:paraId="1362325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F9F8828" w14:textId="77777777" w:rsidTr="00041E11">
        <w:tc>
          <w:tcPr>
            <w:tcW w:w="410" w:type="dxa"/>
          </w:tcPr>
          <w:p w14:paraId="3575D466"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04622A0B"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BookedInVersion</w:t>
            </w:r>
          </w:p>
        </w:tc>
        <w:tc>
          <w:tcPr>
            <w:tcW w:w="2268" w:type="dxa"/>
          </w:tcPr>
          <w:p w14:paraId="44F3AB6E"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969" w:type="dxa"/>
          </w:tcPr>
          <w:p w14:paraId="53048715"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booking item version in which the additional was created.</w:t>
            </w:r>
          </w:p>
        </w:tc>
        <w:tc>
          <w:tcPr>
            <w:tcW w:w="708" w:type="dxa"/>
          </w:tcPr>
          <w:p w14:paraId="6FBF0E9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59B7AED" w14:textId="77777777" w:rsidTr="00041E11">
        <w:tc>
          <w:tcPr>
            <w:tcW w:w="410" w:type="dxa"/>
          </w:tcPr>
          <w:p w14:paraId="76371D27"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3B664AF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BookingDate</w:t>
            </w:r>
          </w:p>
        </w:tc>
        <w:tc>
          <w:tcPr>
            <w:tcW w:w="2268" w:type="dxa"/>
          </w:tcPr>
          <w:p w14:paraId="5E56D1D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DateTime</w:t>
            </w:r>
          </w:p>
        </w:tc>
        <w:tc>
          <w:tcPr>
            <w:tcW w:w="3969" w:type="dxa"/>
          </w:tcPr>
          <w:p w14:paraId="43BD762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booking date of the item.</w:t>
            </w:r>
          </w:p>
        </w:tc>
        <w:tc>
          <w:tcPr>
            <w:tcW w:w="708" w:type="dxa"/>
          </w:tcPr>
          <w:p w14:paraId="566AADD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87D72F7" w14:textId="77777777" w:rsidTr="00041E11">
        <w:tc>
          <w:tcPr>
            <w:tcW w:w="410" w:type="dxa"/>
          </w:tcPr>
          <w:p w14:paraId="48C7B8EE"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310E4C5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BookingStatus</w:t>
            </w:r>
          </w:p>
        </w:tc>
        <w:tc>
          <w:tcPr>
            <w:tcW w:w="2268" w:type="dxa"/>
          </w:tcPr>
          <w:p w14:paraId="0C93833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eBookingStatus</w:t>
            </w:r>
          </w:p>
        </w:tc>
        <w:tc>
          <w:tcPr>
            <w:tcW w:w="3969" w:type="dxa"/>
          </w:tcPr>
          <w:p w14:paraId="121CC39F"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booking status</w:t>
            </w:r>
          </w:p>
        </w:tc>
        <w:tc>
          <w:tcPr>
            <w:tcW w:w="708" w:type="dxa"/>
          </w:tcPr>
          <w:p w14:paraId="748975E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8EFB4EC" w14:textId="77777777" w:rsidTr="00041E11">
        <w:tc>
          <w:tcPr>
            <w:tcW w:w="410" w:type="dxa"/>
          </w:tcPr>
          <w:p w14:paraId="5FB0495E"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08FB7A9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EquivalentPrice</w:t>
            </w:r>
          </w:p>
        </w:tc>
        <w:tc>
          <w:tcPr>
            <w:tcW w:w="2268" w:type="dxa"/>
          </w:tcPr>
          <w:p w14:paraId="329B75E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SharedPrice</w:t>
            </w:r>
          </w:p>
        </w:tc>
        <w:tc>
          <w:tcPr>
            <w:tcW w:w="3969" w:type="dxa"/>
          </w:tcPr>
          <w:p w14:paraId="1106365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price in the requested currency.</w:t>
            </w:r>
          </w:p>
        </w:tc>
        <w:tc>
          <w:tcPr>
            <w:tcW w:w="708" w:type="dxa"/>
          </w:tcPr>
          <w:p w14:paraId="365EABC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9158112" w14:textId="77777777" w:rsidTr="00041E11">
        <w:tc>
          <w:tcPr>
            <w:tcW w:w="410" w:type="dxa"/>
          </w:tcPr>
          <w:p w14:paraId="4EFCA936"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4DF4508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CartID</w:t>
            </w:r>
          </w:p>
        </w:tc>
        <w:tc>
          <w:tcPr>
            <w:tcW w:w="2268" w:type="dxa"/>
          </w:tcPr>
          <w:p w14:paraId="30C28265"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3111226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 xml:space="preserve">The unique Cart identifier (GUID) </w:t>
            </w:r>
          </w:p>
        </w:tc>
        <w:tc>
          <w:tcPr>
            <w:tcW w:w="708" w:type="dxa"/>
          </w:tcPr>
          <w:p w14:paraId="796093D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1D4A21B" w14:textId="77777777" w:rsidTr="00041E11">
        <w:tc>
          <w:tcPr>
            <w:tcW w:w="410" w:type="dxa"/>
          </w:tcPr>
          <w:p w14:paraId="190545B7"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7A503D7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CarrierCode</w:t>
            </w:r>
          </w:p>
        </w:tc>
        <w:tc>
          <w:tcPr>
            <w:tcW w:w="2268" w:type="dxa"/>
          </w:tcPr>
          <w:p w14:paraId="73530313"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52A9F20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two or three letter code of the carrier.</w:t>
            </w:r>
          </w:p>
        </w:tc>
        <w:tc>
          <w:tcPr>
            <w:tcW w:w="708" w:type="dxa"/>
          </w:tcPr>
          <w:p w14:paraId="5CB7CA3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0639112" w14:textId="77777777" w:rsidTr="00041E11">
        <w:tc>
          <w:tcPr>
            <w:tcW w:w="410" w:type="dxa"/>
          </w:tcPr>
          <w:p w14:paraId="255B934B"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452E618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Code</w:t>
            </w:r>
          </w:p>
        </w:tc>
        <w:tc>
          <w:tcPr>
            <w:tcW w:w="2268" w:type="dxa"/>
          </w:tcPr>
          <w:p w14:paraId="1F60B4F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5C0A31CE"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code of the additional item.</w:t>
            </w:r>
          </w:p>
        </w:tc>
        <w:tc>
          <w:tcPr>
            <w:tcW w:w="708" w:type="dxa"/>
          </w:tcPr>
          <w:p w14:paraId="0E2584C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E086C86" w14:textId="77777777" w:rsidTr="00041E11">
        <w:tc>
          <w:tcPr>
            <w:tcW w:w="410" w:type="dxa"/>
          </w:tcPr>
          <w:p w14:paraId="16C14405"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0F5B3D8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Extensions</w:t>
            </w:r>
          </w:p>
        </w:tc>
        <w:tc>
          <w:tcPr>
            <w:tcW w:w="2268" w:type="dxa"/>
          </w:tcPr>
          <w:p w14:paraId="3A54F38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680E9F49"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 xml:space="preserve">A free text property </w:t>
            </w:r>
            <w:r w:rsidRPr="00715A3A">
              <w:rPr>
                <w:rFonts w:cs="Arial"/>
              </w:rPr>
              <w:t>for possible extensions.</w:t>
            </w:r>
          </w:p>
        </w:tc>
        <w:tc>
          <w:tcPr>
            <w:tcW w:w="708" w:type="dxa"/>
          </w:tcPr>
          <w:p w14:paraId="1401A44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B6CDC6D" w14:textId="77777777" w:rsidTr="00041E11">
        <w:tc>
          <w:tcPr>
            <w:tcW w:w="410" w:type="dxa"/>
          </w:tcPr>
          <w:p w14:paraId="443808A7"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34B0BC7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ExternalReference</w:t>
            </w:r>
          </w:p>
        </w:tc>
        <w:tc>
          <w:tcPr>
            <w:tcW w:w="2268" w:type="dxa"/>
          </w:tcPr>
          <w:p w14:paraId="7B3A29B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015F5C8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A free text property to store other references</w:t>
            </w:r>
          </w:p>
        </w:tc>
        <w:tc>
          <w:tcPr>
            <w:tcW w:w="708" w:type="dxa"/>
          </w:tcPr>
          <w:p w14:paraId="426E457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07BFC51" w14:textId="77777777" w:rsidTr="00041E11">
        <w:tc>
          <w:tcPr>
            <w:tcW w:w="410" w:type="dxa"/>
          </w:tcPr>
          <w:p w14:paraId="3A5104E2"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51353049"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PassengerSelection</w:t>
            </w:r>
          </w:p>
        </w:tc>
        <w:tc>
          <w:tcPr>
            <w:tcW w:w="2268" w:type="dxa"/>
          </w:tcPr>
          <w:p w14:paraId="008A46B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969" w:type="dxa"/>
          </w:tcPr>
          <w:p w14:paraId="53C7F7C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A collection of carrier selections. If null or empty, then it is available for all passengers</w:t>
            </w:r>
          </w:p>
        </w:tc>
        <w:tc>
          <w:tcPr>
            <w:tcW w:w="708" w:type="dxa"/>
          </w:tcPr>
          <w:p w14:paraId="39788B1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1925F6F" w14:textId="77777777" w:rsidTr="00041E11">
        <w:tc>
          <w:tcPr>
            <w:tcW w:w="410" w:type="dxa"/>
          </w:tcPr>
          <w:p w14:paraId="0F8B93E8"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78B5F50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Price</w:t>
            </w:r>
          </w:p>
        </w:tc>
        <w:tc>
          <w:tcPr>
            <w:tcW w:w="2268" w:type="dxa"/>
          </w:tcPr>
          <w:p w14:paraId="778543B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SharedPrice</w:t>
            </w:r>
          </w:p>
        </w:tc>
        <w:tc>
          <w:tcPr>
            <w:tcW w:w="3969" w:type="dxa"/>
          </w:tcPr>
          <w:p w14:paraId="4E8486C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Optional original price of the item.</w:t>
            </w:r>
          </w:p>
        </w:tc>
        <w:tc>
          <w:tcPr>
            <w:tcW w:w="708" w:type="dxa"/>
          </w:tcPr>
          <w:p w14:paraId="4D34118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0DCA3F3" w14:textId="77777777" w:rsidTr="00041E11">
        <w:tc>
          <w:tcPr>
            <w:tcW w:w="410" w:type="dxa"/>
          </w:tcPr>
          <w:p w14:paraId="4763FFEA"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625D7EA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 xml:space="preserve">RemarkType </w:t>
            </w:r>
          </w:p>
        </w:tc>
        <w:tc>
          <w:tcPr>
            <w:tcW w:w="2268" w:type="dxa"/>
          </w:tcPr>
          <w:p w14:paraId="37D009C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RemarkTypeEnum</w:t>
            </w:r>
          </w:p>
        </w:tc>
        <w:tc>
          <w:tcPr>
            <w:tcW w:w="3969" w:type="dxa"/>
          </w:tcPr>
          <w:p w14:paraId="43132973"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type of a remark. Filled only if the item is a remark.</w:t>
            </w:r>
          </w:p>
        </w:tc>
        <w:tc>
          <w:tcPr>
            <w:tcW w:w="708" w:type="dxa"/>
          </w:tcPr>
          <w:p w14:paraId="5129EFA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4C7DF98" w14:textId="77777777" w:rsidTr="00041E11">
        <w:tc>
          <w:tcPr>
            <w:tcW w:w="410" w:type="dxa"/>
          </w:tcPr>
          <w:p w14:paraId="3B8A94E4"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4E7ED315"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Status</w:t>
            </w:r>
          </w:p>
        </w:tc>
        <w:tc>
          <w:tcPr>
            <w:tcW w:w="2268" w:type="dxa"/>
          </w:tcPr>
          <w:p w14:paraId="7274A7D0"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969" w:type="dxa"/>
          </w:tcPr>
          <w:p w14:paraId="0056D8F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status of the item.</w:t>
            </w:r>
          </w:p>
        </w:tc>
        <w:tc>
          <w:tcPr>
            <w:tcW w:w="708" w:type="dxa"/>
          </w:tcPr>
          <w:p w14:paraId="1ECD4B2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F396BF0" w14:textId="77777777" w:rsidTr="00041E11">
        <w:tc>
          <w:tcPr>
            <w:tcW w:w="410" w:type="dxa"/>
          </w:tcPr>
          <w:p w14:paraId="42D9B1B2"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3482CD96"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SegmentSelection</w:t>
            </w:r>
          </w:p>
        </w:tc>
        <w:tc>
          <w:tcPr>
            <w:tcW w:w="2268" w:type="dxa"/>
          </w:tcPr>
          <w:p w14:paraId="1915B7C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969" w:type="dxa"/>
          </w:tcPr>
          <w:p w14:paraId="71372CCB"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A collection of the carrier selection. If null or empty, then it available for all segments</w:t>
            </w:r>
          </w:p>
        </w:tc>
        <w:tc>
          <w:tcPr>
            <w:tcW w:w="708" w:type="dxa"/>
          </w:tcPr>
          <w:p w14:paraId="6CBE651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B4A0954" w14:textId="77777777" w:rsidTr="00041E11">
        <w:tc>
          <w:tcPr>
            <w:tcW w:w="410" w:type="dxa"/>
          </w:tcPr>
          <w:p w14:paraId="38EEB9C5"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39597D6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ServiceDate</w:t>
            </w:r>
          </w:p>
        </w:tc>
        <w:tc>
          <w:tcPr>
            <w:tcW w:w="2268" w:type="dxa"/>
          </w:tcPr>
          <w:p w14:paraId="392CB32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02E1DE1A" w14:textId="77777777" w:rsidR="00AD7468" w:rsidRPr="00715A3A" w:rsidRDefault="00AD7468" w:rsidP="00041E11">
            <w:pPr>
              <w:widowControl w:val="0"/>
              <w:spacing w:before="120" w:after="120"/>
              <w:ind w:right="34"/>
              <w:rPr>
                <w:rFonts w:ascii="Helvetica" w:hAnsi="Helvetica" w:cs="Helvetica"/>
                <w:lang w:val="en-US"/>
              </w:rPr>
            </w:pPr>
            <w:r w:rsidRPr="00715A3A">
              <w:rPr>
                <w:rFonts w:cs="Arial"/>
                <w:lang w:val="en-US"/>
              </w:rPr>
              <w:t>Optional date of this service.</w:t>
            </w:r>
          </w:p>
        </w:tc>
        <w:tc>
          <w:tcPr>
            <w:tcW w:w="708" w:type="dxa"/>
          </w:tcPr>
          <w:p w14:paraId="2E12336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00E60E3" w14:textId="77777777" w:rsidTr="00041E11">
        <w:tc>
          <w:tcPr>
            <w:tcW w:w="410" w:type="dxa"/>
          </w:tcPr>
          <w:p w14:paraId="32549403"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71BF0F4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ServiceLocation</w:t>
            </w:r>
          </w:p>
        </w:tc>
        <w:tc>
          <w:tcPr>
            <w:tcW w:w="2268" w:type="dxa"/>
          </w:tcPr>
          <w:p w14:paraId="49BA0EF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01DD742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Location of the service</w:t>
            </w:r>
          </w:p>
        </w:tc>
        <w:tc>
          <w:tcPr>
            <w:tcW w:w="708" w:type="dxa"/>
          </w:tcPr>
          <w:p w14:paraId="27BD9BC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49BBC9A" w14:textId="77777777" w:rsidTr="00041E11">
        <w:tc>
          <w:tcPr>
            <w:tcW w:w="410" w:type="dxa"/>
          </w:tcPr>
          <w:p w14:paraId="32A7C067"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688D046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ServiceQuantity</w:t>
            </w:r>
          </w:p>
        </w:tc>
        <w:tc>
          <w:tcPr>
            <w:tcW w:w="2268" w:type="dxa"/>
          </w:tcPr>
          <w:p w14:paraId="04EE230F"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3EC3A8C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Number of this service</w:t>
            </w:r>
          </w:p>
        </w:tc>
        <w:tc>
          <w:tcPr>
            <w:tcW w:w="708" w:type="dxa"/>
          </w:tcPr>
          <w:p w14:paraId="732F9CB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838A952" w14:textId="77777777" w:rsidTr="00041E11">
        <w:tc>
          <w:tcPr>
            <w:tcW w:w="410" w:type="dxa"/>
          </w:tcPr>
          <w:p w14:paraId="659F0256"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20298565"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TimeStamp</w:t>
            </w:r>
          </w:p>
        </w:tc>
        <w:tc>
          <w:tcPr>
            <w:tcW w:w="2268" w:type="dxa"/>
          </w:tcPr>
          <w:p w14:paraId="73EF3999"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DateTime?</w:t>
            </w:r>
          </w:p>
        </w:tc>
        <w:tc>
          <w:tcPr>
            <w:tcW w:w="3969" w:type="dxa"/>
          </w:tcPr>
          <w:p w14:paraId="3B818E7B"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creation date time of the db record</w:t>
            </w:r>
          </w:p>
        </w:tc>
        <w:tc>
          <w:tcPr>
            <w:tcW w:w="708" w:type="dxa"/>
          </w:tcPr>
          <w:p w14:paraId="7443CDB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F886953" w14:textId="77777777" w:rsidTr="00041E11">
        <w:tc>
          <w:tcPr>
            <w:tcW w:w="410" w:type="dxa"/>
          </w:tcPr>
          <w:p w14:paraId="60C48AB9"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6F0AD689"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Text</w:t>
            </w:r>
          </w:p>
        </w:tc>
        <w:tc>
          <w:tcPr>
            <w:tcW w:w="2268" w:type="dxa"/>
          </w:tcPr>
          <w:p w14:paraId="0DD5453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49CD747F"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A free text. Include the value of the additional item.</w:t>
            </w:r>
          </w:p>
        </w:tc>
        <w:tc>
          <w:tcPr>
            <w:tcW w:w="708" w:type="dxa"/>
          </w:tcPr>
          <w:p w14:paraId="69FB0F5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007404E" w14:textId="77777777" w:rsidTr="00041E11">
        <w:tc>
          <w:tcPr>
            <w:tcW w:w="410" w:type="dxa"/>
          </w:tcPr>
          <w:p w14:paraId="0F3D8480" w14:textId="77777777" w:rsidR="00AD7468" w:rsidRPr="00715A3A" w:rsidRDefault="00AD7468" w:rsidP="00041E11">
            <w:pPr>
              <w:widowControl w:val="0"/>
              <w:spacing w:before="120" w:after="120"/>
              <w:ind w:right="130"/>
              <w:rPr>
                <w:rFonts w:ascii="Helvetica" w:hAnsi="Helvetica" w:cs="Helvetica"/>
                <w:lang w:val="en-US"/>
              </w:rPr>
            </w:pPr>
          </w:p>
        </w:tc>
        <w:tc>
          <w:tcPr>
            <w:tcW w:w="2137" w:type="dxa"/>
          </w:tcPr>
          <w:p w14:paraId="4610D2D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Type</w:t>
            </w:r>
          </w:p>
        </w:tc>
        <w:tc>
          <w:tcPr>
            <w:tcW w:w="2268" w:type="dxa"/>
          </w:tcPr>
          <w:p w14:paraId="0E74EEE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AdvancedTypeEnum</w:t>
            </w:r>
          </w:p>
        </w:tc>
        <w:tc>
          <w:tcPr>
            <w:tcW w:w="3969" w:type="dxa"/>
          </w:tcPr>
          <w:p w14:paraId="36FEC0C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type as an enumeration. See in the Enums unit for more information.</w:t>
            </w:r>
          </w:p>
        </w:tc>
        <w:tc>
          <w:tcPr>
            <w:tcW w:w="708" w:type="dxa"/>
          </w:tcPr>
          <w:p w14:paraId="663590F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213AAB62" w14:textId="77777777" w:rsidR="00AD7468" w:rsidRPr="00715A3A" w:rsidRDefault="00AD7468" w:rsidP="00950F95">
      <w:pPr>
        <w:pStyle w:val="Heading4"/>
      </w:pPr>
      <w:r w:rsidRPr="00715A3A">
        <w:t>BookingItemTicketNumber</w:t>
      </w:r>
    </w:p>
    <w:p w14:paraId="62CD872C" w14:textId="77777777" w:rsidR="00AD7468" w:rsidRPr="00715A3A" w:rsidRDefault="00AD7468" w:rsidP="00AD7468">
      <w:pPr>
        <w:widowControl w:val="0"/>
        <w:spacing w:before="120" w:after="120"/>
        <w:ind w:right="34"/>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492" w:type="dxa"/>
        <w:tblLayout w:type="fixed"/>
        <w:tblLook w:val="04A0" w:firstRow="1" w:lastRow="0" w:firstColumn="1" w:lastColumn="0" w:noHBand="0" w:noVBand="1"/>
      </w:tblPr>
      <w:tblGrid>
        <w:gridCol w:w="410"/>
        <w:gridCol w:w="2137"/>
        <w:gridCol w:w="2268"/>
        <w:gridCol w:w="3969"/>
        <w:gridCol w:w="708"/>
      </w:tblGrid>
      <w:tr w:rsidR="00AD7468" w:rsidRPr="00715A3A" w14:paraId="5DD89324" w14:textId="77777777" w:rsidTr="00041E11">
        <w:tc>
          <w:tcPr>
            <w:tcW w:w="9492" w:type="dxa"/>
            <w:gridSpan w:val="5"/>
          </w:tcPr>
          <w:p w14:paraId="01C78226"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Class BookingItemTicketNumber</w:t>
            </w:r>
          </w:p>
        </w:tc>
      </w:tr>
      <w:tr w:rsidR="00AD7468" w:rsidRPr="00715A3A" w14:paraId="078DC38A" w14:textId="77777777" w:rsidTr="00041E11">
        <w:tc>
          <w:tcPr>
            <w:tcW w:w="410" w:type="dxa"/>
          </w:tcPr>
          <w:p w14:paraId="5891B3C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137" w:type="dxa"/>
          </w:tcPr>
          <w:p w14:paraId="68AAD91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268" w:type="dxa"/>
          </w:tcPr>
          <w:p w14:paraId="7D584F7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969" w:type="dxa"/>
          </w:tcPr>
          <w:p w14:paraId="3FED032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029E221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421AA965" w14:textId="77777777" w:rsidTr="00041E11">
        <w:tc>
          <w:tcPr>
            <w:tcW w:w="410" w:type="dxa"/>
          </w:tcPr>
          <w:p w14:paraId="6493450C"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00CCCBE0"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SegmentNumbers</w:t>
            </w:r>
          </w:p>
        </w:tc>
        <w:tc>
          <w:tcPr>
            <w:tcW w:w="2268" w:type="dxa"/>
          </w:tcPr>
          <w:p w14:paraId="4BB5F17E"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969" w:type="dxa"/>
          </w:tcPr>
          <w:p w14:paraId="1DFE538E" w14:textId="77777777" w:rsidR="00AD7468" w:rsidRPr="00715A3A" w:rsidRDefault="00AD7468" w:rsidP="00041E11">
            <w:pPr>
              <w:widowControl w:val="0"/>
              <w:spacing w:before="120" w:after="120"/>
              <w:ind w:right="34"/>
              <w:rPr>
                <w:rFonts w:ascii="Helvetica" w:hAnsi="Helvetica" w:cs="Helvetica"/>
                <w:lang w:val="en-US"/>
              </w:rPr>
            </w:pPr>
            <w:r w:rsidRPr="00715A3A">
              <w:rPr>
                <w:rFonts w:cs="Arial"/>
              </w:rPr>
              <w:t xml:space="preserve">List of potential segments the ticket number belongs to. </w:t>
            </w:r>
          </w:p>
        </w:tc>
        <w:tc>
          <w:tcPr>
            <w:tcW w:w="708" w:type="dxa"/>
          </w:tcPr>
          <w:p w14:paraId="40D8394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B294EE1" w14:textId="77777777" w:rsidTr="00041E11">
        <w:tc>
          <w:tcPr>
            <w:tcW w:w="410" w:type="dxa"/>
          </w:tcPr>
          <w:p w14:paraId="13E1558B"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469B84C5"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TicketingCarrier</w:t>
            </w:r>
          </w:p>
        </w:tc>
        <w:tc>
          <w:tcPr>
            <w:tcW w:w="2268" w:type="dxa"/>
          </w:tcPr>
          <w:p w14:paraId="57415A26"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012C42D1" w14:textId="77777777" w:rsidR="00AD7468" w:rsidRPr="00715A3A" w:rsidRDefault="00AD7468" w:rsidP="00041E11">
            <w:pPr>
              <w:widowControl w:val="0"/>
              <w:spacing w:before="120" w:after="120"/>
              <w:ind w:right="34"/>
              <w:rPr>
                <w:rFonts w:ascii="Helvetica" w:hAnsi="Helvetica" w:cs="Helvetica"/>
                <w:lang w:val="en-US"/>
              </w:rPr>
            </w:pPr>
            <w:r w:rsidRPr="00715A3A">
              <w:rPr>
                <w:rFonts w:cs="Arial"/>
              </w:rPr>
              <w:t>Validating carrier of this ticket.</w:t>
            </w:r>
          </w:p>
        </w:tc>
        <w:tc>
          <w:tcPr>
            <w:tcW w:w="708" w:type="dxa"/>
          </w:tcPr>
          <w:p w14:paraId="1A0C0BB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5E93B11" w14:textId="77777777" w:rsidTr="00041E11">
        <w:tc>
          <w:tcPr>
            <w:tcW w:w="410" w:type="dxa"/>
          </w:tcPr>
          <w:p w14:paraId="5AC40150"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2C734E0E"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TicketNo</w:t>
            </w:r>
          </w:p>
        </w:tc>
        <w:tc>
          <w:tcPr>
            <w:tcW w:w="2268" w:type="dxa"/>
          </w:tcPr>
          <w:p w14:paraId="5E86297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5BF13416" w14:textId="77777777" w:rsidR="00AD7468" w:rsidRPr="00715A3A" w:rsidRDefault="00AD7468" w:rsidP="00041E11">
            <w:pPr>
              <w:widowControl w:val="0"/>
              <w:spacing w:before="120" w:after="120"/>
              <w:ind w:right="34"/>
              <w:rPr>
                <w:rFonts w:ascii="Helvetica" w:hAnsi="Helvetica" w:cs="Helvetica"/>
                <w:lang w:val="en-US"/>
              </w:rPr>
            </w:pPr>
            <w:r w:rsidRPr="00715A3A">
              <w:rPr>
                <w:rFonts w:cs="Arial"/>
              </w:rPr>
              <w:t>Number of the ticket document.</w:t>
            </w:r>
          </w:p>
        </w:tc>
        <w:tc>
          <w:tcPr>
            <w:tcW w:w="708" w:type="dxa"/>
          </w:tcPr>
          <w:p w14:paraId="4F680DE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CE182FD" w14:textId="77777777" w:rsidTr="00041E11">
        <w:tc>
          <w:tcPr>
            <w:tcW w:w="410" w:type="dxa"/>
          </w:tcPr>
          <w:p w14:paraId="3F8BDC35"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738BBFB5"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TicketStatus</w:t>
            </w:r>
          </w:p>
        </w:tc>
        <w:tc>
          <w:tcPr>
            <w:tcW w:w="2268" w:type="dxa"/>
          </w:tcPr>
          <w:p w14:paraId="5346768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w:t>
            </w:r>
          </w:p>
        </w:tc>
        <w:tc>
          <w:tcPr>
            <w:tcW w:w="3969" w:type="dxa"/>
          </w:tcPr>
          <w:p w14:paraId="513D983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Status of the current ticket. Possible values are:</w:t>
            </w:r>
          </w:p>
          <w:p w14:paraId="43057642" w14:textId="77777777" w:rsidR="00AD7468" w:rsidRPr="00715A3A" w:rsidRDefault="00AD7468" w:rsidP="00041E11">
            <w:pPr>
              <w:widowControl w:val="0"/>
              <w:numPr>
                <w:ilvl w:val="0"/>
                <w:numId w:val="57"/>
              </w:numPr>
              <w:spacing w:before="120" w:after="120"/>
              <w:rPr>
                <w:rFonts w:ascii="Helvetica" w:hAnsi="Helvetica" w:cs="Helvetica"/>
                <w:lang w:val="en-US"/>
              </w:rPr>
            </w:pPr>
            <w:r w:rsidRPr="00715A3A">
              <w:rPr>
                <w:rFonts w:ascii="Helvetica" w:hAnsi="Helvetica" w:cs="Helvetica"/>
                <w:lang w:val="en-US"/>
              </w:rPr>
              <w:t>NONE</w:t>
            </w:r>
          </w:p>
          <w:p w14:paraId="43969A9E" w14:textId="77777777" w:rsidR="00AD7468" w:rsidRPr="00715A3A" w:rsidRDefault="00AD7468" w:rsidP="00041E11">
            <w:pPr>
              <w:widowControl w:val="0"/>
              <w:numPr>
                <w:ilvl w:val="0"/>
                <w:numId w:val="57"/>
              </w:numPr>
              <w:spacing w:before="120" w:after="120"/>
              <w:rPr>
                <w:rFonts w:ascii="Helvetica" w:hAnsi="Helvetica" w:cs="Helvetica"/>
                <w:lang w:val="en-US"/>
              </w:rPr>
            </w:pPr>
            <w:r w:rsidRPr="00715A3A">
              <w:rPr>
                <w:rFonts w:ascii="Helvetica" w:hAnsi="Helvetica" w:cs="Helvetica"/>
                <w:lang w:val="en-US"/>
              </w:rPr>
              <w:t>TICKET</w:t>
            </w:r>
          </w:p>
          <w:p w14:paraId="03B674AC" w14:textId="77777777" w:rsidR="00AD7468" w:rsidRPr="00715A3A" w:rsidRDefault="00AD7468" w:rsidP="00041E11">
            <w:pPr>
              <w:widowControl w:val="0"/>
              <w:numPr>
                <w:ilvl w:val="0"/>
                <w:numId w:val="57"/>
              </w:numPr>
              <w:spacing w:before="120" w:after="120"/>
              <w:rPr>
                <w:rFonts w:ascii="Helvetica" w:hAnsi="Helvetica" w:cs="Helvetica"/>
                <w:lang w:val="en-US"/>
              </w:rPr>
            </w:pPr>
            <w:r w:rsidRPr="00715A3A">
              <w:rPr>
                <w:rFonts w:ascii="Helvetica" w:hAnsi="Helvetica" w:cs="Helvetica"/>
                <w:lang w:val="en-US"/>
              </w:rPr>
              <w:t>VOID</w:t>
            </w:r>
          </w:p>
          <w:p w14:paraId="09A692B9" w14:textId="77777777" w:rsidR="00AD7468" w:rsidRPr="00715A3A" w:rsidRDefault="00AD7468" w:rsidP="00041E11">
            <w:pPr>
              <w:widowControl w:val="0"/>
              <w:numPr>
                <w:ilvl w:val="0"/>
                <w:numId w:val="57"/>
              </w:numPr>
              <w:spacing w:before="120" w:after="120"/>
              <w:rPr>
                <w:rFonts w:ascii="Helvetica" w:hAnsi="Helvetica" w:cs="Helvetica"/>
                <w:lang w:val="en-US"/>
              </w:rPr>
            </w:pPr>
            <w:r w:rsidRPr="00715A3A">
              <w:rPr>
                <w:rFonts w:ascii="Helvetica" w:hAnsi="Helvetica" w:cs="Helvetica"/>
                <w:lang w:val="en-US"/>
              </w:rPr>
              <w:t>REFUND</w:t>
            </w:r>
          </w:p>
          <w:p w14:paraId="56578B70" w14:textId="77777777" w:rsidR="00AD7468" w:rsidRPr="00715A3A" w:rsidRDefault="00AD7468" w:rsidP="00041E11">
            <w:pPr>
              <w:widowControl w:val="0"/>
              <w:numPr>
                <w:ilvl w:val="0"/>
                <w:numId w:val="57"/>
              </w:numPr>
              <w:spacing w:before="120" w:after="120"/>
              <w:rPr>
                <w:rFonts w:ascii="Helvetica" w:hAnsi="Helvetica" w:cs="Helvetica"/>
                <w:lang w:val="en-US"/>
              </w:rPr>
            </w:pPr>
            <w:r w:rsidRPr="00715A3A">
              <w:rPr>
                <w:rFonts w:ascii="Helvetica" w:hAnsi="Helvetica" w:cs="Helvetica"/>
                <w:lang w:val="en-US"/>
              </w:rPr>
              <w:t>FLOWN</w:t>
            </w:r>
          </w:p>
        </w:tc>
        <w:tc>
          <w:tcPr>
            <w:tcW w:w="708" w:type="dxa"/>
          </w:tcPr>
          <w:p w14:paraId="778D256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726B0D55" w14:textId="77777777" w:rsidR="00AD7468" w:rsidRPr="00715A3A" w:rsidRDefault="00AD7468" w:rsidP="00950F95">
      <w:pPr>
        <w:pStyle w:val="Heading4"/>
      </w:pPr>
      <w:r w:rsidRPr="00715A3A">
        <w:t>BookingItemPassengerQuote</w:t>
      </w:r>
    </w:p>
    <w:p w14:paraId="0FEB659A" w14:textId="77777777" w:rsidR="00AD7468" w:rsidRPr="00715A3A" w:rsidRDefault="00AD7468" w:rsidP="00AD7468">
      <w:pPr>
        <w:widowControl w:val="0"/>
        <w:spacing w:before="120" w:after="120"/>
        <w:ind w:right="34"/>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492" w:type="dxa"/>
        <w:tblLayout w:type="fixed"/>
        <w:tblLook w:val="04A0" w:firstRow="1" w:lastRow="0" w:firstColumn="1" w:lastColumn="0" w:noHBand="0" w:noVBand="1"/>
      </w:tblPr>
      <w:tblGrid>
        <w:gridCol w:w="410"/>
        <w:gridCol w:w="2137"/>
        <w:gridCol w:w="2268"/>
        <w:gridCol w:w="3969"/>
        <w:gridCol w:w="708"/>
      </w:tblGrid>
      <w:tr w:rsidR="00AD7468" w:rsidRPr="00715A3A" w14:paraId="6A0CA449" w14:textId="77777777" w:rsidTr="00041E11">
        <w:tc>
          <w:tcPr>
            <w:tcW w:w="9492" w:type="dxa"/>
            <w:gridSpan w:val="5"/>
          </w:tcPr>
          <w:p w14:paraId="54A571D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Class BookingItemPassengerQuote</w:t>
            </w:r>
          </w:p>
        </w:tc>
      </w:tr>
      <w:tr w:rsidR="00AD7468" w:rsidRPr="00715A3A" w14:paraId="4EBCCD56" w14:textId="77777777" w:rsidTr="00041E11">
        <w:tc>
          <w:tcPr>
            <w:tcW w:w="410" w:type="dxa"/>
          </w:tcPr>
          <w:p w14:paraId="02076F4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137" w:type="dxa"/>
          </w:tcPr>
          <w:p w14:paraId="724563D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268" w:type="dxa"/>
          </w:tcPr>
          <w:p w14:paraId="6B150A6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969" w:type="dxa"/>
          </w:tcPr>
          <w:p w14:paraId="213CD83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363FF59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10F67F1A" w14:textId="77777777" w:rsidTr="00041E11">
        <w:tc>
          <w:tcPr>
            <w:tcW w:w="410" w:type="dxa"/>
          </w:tcPr>
          <w:p w14:paraId="3C1E3A47"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6EAE8E0E"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ExternalReference</w:t>
            </w:r>
          </w:p>
        </w:tc>
        <w:tc>
          <w:tcPr>
            <w:tcW w:w="2268" w:type="dxa"/>
          </w:tcPr>
          <w:p w14:paraId="398CAE3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65053D70"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A free text property to store other references</w:t>
            </w:r>
          </w:p>
        </w:tc>
        <w:tc>
          <w:tcPr>
            <w:tcW w:w="708" w:type="dxa"/>
          </w:tcPr>
          <w:p w14:paraId="1512E56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BE992F3" w14:textId="77777777" w:rsidTr="00041E11">
        <w:tc>
          <w:tcPr>
            <w:tcW w:w="410" w:type="dxa"/>
          </w:tcPr>
          <w:p w14:paraId="5B76B926"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74A9C330"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FareQuote</w:t>
            </w:r>
          </w:p>
        </w:tc>
        <w:tc>
          <w:tcPr>
            <w:tcW w:w="2268" w:type="dxa"/>
          </w:tcPr>
          <w:p w14:paraId="2FB2073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BookingItemQuote</w:t>
            </w:r>
          </w:p>
        </w:tc>
        <w:tc>
          <w:tcPr>
            <w:tcW w:w="3969" w:type="dxa"/>
          </w:tcPr>
          <w:p w14:paraId="5BCBAFB5"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A container of the quote information</w:t>
            </w:r>
          </w:p>
        </w:tc>
        <w:tc>
          <w:tcPr>
            <w:tcW w:w="708" w:type="dxa"/>
          </w:tcPr>
          <w:p w14:paraId="30208DB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5360FEC" w14:textId="77777777" w:rsidTr="00041E11">
        <w:tc>
          <w:tcPr>
            <w:tcW w:w="410" w:type="dxa"/>
          </w:tcPr>
          <w:p w14:paraId="7AB75C93"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67676D9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PasssengerType</w:t>
            </w:r>
          </w:p>
        </w:tc>
        <w:tc>
          <w:tcPr>
            <w:tcW w:w="2268" w:type="dxa"/>
          </w:tcPr>
          <w:p w14:paraId="05E4DD6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380E893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Three letter passenger type code</w:t>
            </w:r>
          </w:p>
        </w:tc>
        <w:tc>
          <w:tcPr>
            <w:tcW w:w="708" w:type="dxa"/>
          </w:tcPr>
          <w:p w14:paraId="20B1EF4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DA5D265" w14:textId="77777777" w:rsidTr="00041E11">
        <w:tc>
          <w:tcPr>
            <w:tcW w:w="410" w:type="dxa"/>
          </w:tcPr>
          <w:p w14:paraId="660DBE5A"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384C78EF"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Payment</w:t>
            </w:r>
          </w:p>
        </w:tc>
        <w:tc>
          <w:tcPr>
            <w:tcW w:w="2268" w:type="dxa"/>
          </w:tcPr>
          <w:p w14:paraId="68C8346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BookingItemPayment</w:t>
            </w:r>
          </w:p>
        </w:tc>
        <w:tc>
          <w:tcPr>
            <w:tcW w:w="3969" w:type="dxa"/>
          </w:tcPr>
          <w:p w14:paraId="63901E00"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A container of the used payment data</w:t>
            </w:r>
          </w:p>
        </w:tc>
        <w:tc>
          <w:tcPr>
            <w:tcW w:w="708" w:type="dxa"/>
          </w:tcPr>
          <w:p w14:paraId="2ADBCF2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9280F5B" w14:textId="77777777" w:rsidTr="00041E11">
        <w:tc>
          <w:tcPr>
            <w:tcW w:w="410" w:type="dxa"/>
          </w:tcPr>
          <w:p w14:paraId="6D854960"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2D5CDC2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QuoteSegmentIDs</w:t>
            </w:r>
          </w:p>
        </w:tc>
        <w:tc>
          <w:tcPr>
            <w:tcW w:w="2268" w:type="dxa"/>
          </w:tcPr>
          <w:p w14:paraId="5E770D80"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184DC3F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segments the quote belongs to.</w:t>
            </w:r>
          </w:p>
        </w:tc>
        <w:tc>
          <w:tcPr>
            <w:tcW w:w="708" w:type="dxa"/>
          </w:tcPr>
          <w:p w14:paraId="7A6393B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D9DCF77" w14:textId="77777777" w:rsidTr="00041E11">
        <w:tc>
          <w:tcPr>
            <w:tcW w:w="410" w:type="dxa"/>
          </w:tcPr>
          <w:p w14:paraId="70E1F165"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26F699A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SegmentNumbers</w:t>
            </w:r>
          </w:p>
        </w:tc>
        <w:tc>
          <w:tcPr>
            <w:tcW w:w="2268" w:type="dxa"/>
          </w:tcPr>
          <w:p w14:paraId="5D70FC6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Integer[]</w:t>
            </w:r>
          </w:p>
        </w:tc>
        <w:tc>
          <w:tcPr>
            <w:tcW w:w="3969" w:type="dxa"/>
          </w:tcPr>
          <w:p w14:paraId="52909EE3"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segments the quote belongs to</w:t>
            </w:r>
          </w:p>
        </w:tc>
        <w:tc>
          <w:tcPr>
            <w:tcW w:w="708" w:type="dxa"/>
          </w:tcPr>
          <w:p w14:paraId="112C5AA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785FC41" w14:textId="77777777" w:rsidTr="00041E11">
        <w:tc>
          <w:tcPr>
            <w:tcW w:w="410" w:type="dxa"/>
          </w:tcPr>
          <w:p w14:paraId="5A2D0788"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0C86DDA0"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TicketInfo</w:t>
            </w:r>
          </w:p>
        </w:tc>
        <w:tc>
          <w:tcPr>
            <w:tcW w:w="2268" w:type="dxa"/>
          </w:tcPr>
          <w:p w14:paraId="2CF10836"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BookingItemTicket</w:t>
            </w:r>
          </w:p>
        </w:tc>
        <w:tc>
          <w:tcPr>
            <w:tcW w:w="3969" w:type="dxa"/>
          </w:tcPr>
          <w:p w14:paraId="35D4C53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A container of the ticket information.</w:t>
            </w:r>
          </w:p>
        </w:tc>
        <w:tc>
          <w:tcPr>
            <w:tcW w:w="708" w:type="dxa"/>
          </w:tcPr>
          <w:p w14:paraId="3E9F121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6A2B4C23" w14:textId="77777777" w:rsidR="00AD7468" w:rsidRPr="00715A3A" w:rsidRDefault="00AD7468" w:rsidP="00950F95">
      <w:pPr>
        <w:pStyle w:val="Heading4"/>
      </w:pPr>
      <w:r w:rsidRPr="00715A3A">
        <w:t>BookingItemPassengerQuote</w:t>
      </w:r>
    </w:p>
    <w:p w14:paraId="1A14C4BE" w14:textId="77777777" w:rsidR="00AD7468" w:rsidRPr="00715A3A" w:rsidRDefault="00AD7468" w:rsidP="00AD7468">
      <w:pPr>
        <w:widowControl w:val="0"/>
        <w:spacing w:before="120" w:after="120"/>
        <w:ind w:right="34"/>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493" w:type="dxa"/>
        <w:tblLayout w:type="fixed"/>
        <w:tblLook w:val="04A0" w:firstRow="1" w:lastRow="0" w:firstColumn="1" w:lastColumn="0" w:noHBand="0" w:noVBand="1"/>
      </w:tblPr>
      <w:tblGrid>
        <w:gridCol w:w="410"/>
        <w:gridCol w:w="2137"/>
        <w:gridCol w:w="1134"/>
        <w:gridCol w:w="5103"/>
        <w:gridCol w:w="709"/>
      </w:tblGrid>
      <w:tr w:rsidR="00AD7468" w:rsidRPr="00715A3A" w14:paraId="20BE7EC0" w14:textId="77777777" w:rsidTr="00041E11">
        <w:tc>
          <w:tcPr>
            <w:tcW w:w="9493" w:type="dxa"/>
            <w:gridSpan w:val="5"/>
          </w:tcPr>
          <w:p w14:paraId="29CC6153"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Class BookingItemPassengerQuote</w:t>
            </w:r>
          </w:p>
        </w:tc>
      </w:tr>
      <w:tr w:rsidR="00AD7468" w:rsidRPr="00715A3A" w14:paraId="554F3548" w14:textId="77777777" w:rsidTr="00041E11">
        <w:tc>
          <w:tcPr>
            <w:tcW w:w="410" w:type="dxa"/>
          </w:tcPr>
          <w:p w14:paraId="47115E2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137" w:type="dxa"/>
          </w:tcPr>
          <w:p w14:paraId="0056905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1134" w:type="dxa"/>
          </w:tcPr>
          <w:p w14:paraId="13EBD84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5103" w:type="dxa"/>
          </w:tcPr>
          <w:p w14:paraId="59D42B7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9" w:type="dxa"/>
          </w:tcPr>
          <w:p w14:paraId="3B94C4D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428774B3" w14:textId="77777777" w:rsidTr="00041E11">
        <w:tc>
          <w:tcPr>
            <w:tcW w:w="410" w:type="dxa"/>
          </w:tcPr>
          <w:p w14:paraId="5ABBDD34"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7421E9C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PaymentProvider</w:t>
            </w:r>
          </w:p>
        </w:tc>
        <w:tc>
          <w:tcPr>
            <w:tcW w:w="1134" w:type="dxa"/>
          </w:tcPr>
          <w:p w14:paraId="54119775"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5103" w:type="dxa"/>
          </w:tcPr>
          <w:p w14:paraId="41EC579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name of the VAN payment provider.</w:t>
            </w:r>
          </w:p>
        </w:tc>
        <w:tc>
          <w:tcPr>
            <w:tcW w:w="709" w:type="dxa"/>
          </w:tcPr>
          <w:p w14:paraId="22E83D6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1F9C603" w14:textId="77777777" w:rsidTr="00041E11">
        <w:tc>
          <w:tcPr>
            <w:tcW w:w="410" w:type="dxa"/>
          </w:tcPr>
          <w:p w14:paraId="6194D549"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25C73EB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PaymentType</w:t>
            </w:r>
          </w:p>
        </w:tc>
        <w:tc>
          <w:tcPr>
            <w:tcW w:w="1134" w:type="dxa"/>
          </w:tcPr>
          <w:p w14:paraId="67BCD8B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5103" w:type="dxa"/>
          </w:tcPr>
          <w:p w14:paraId="52D33BE6"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The payment types. See in PaymentTypeEnum for more information</w:t>
            </w:r>
          </w:p>
        </w:tc>
        <w:tc>
          <w:tcPr>
            <w:tcW w:w="709" w:type="dxa"/>
          </w:tcPr>
          <w:p w14:paraId="0CADC8B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62604967" w14:textId="77777777" w:rsidTr="00041E11">
        <w:tc>
          <w:tcPr>
            <w:tcW w:w="410" w:type="dxa"/>
          </w:tcPr>
          <w:p w14:paraId="662E1709" w14:textId="77777777" w:rsidR="00AD7468" w:rsidRPr="00715A3A" w:rsidRDefault="00AD7468" w:rsidP="00041E11">
            <w:pPr>
              <w:widowControl w:val="0"/>
              <w:spacing w:before="120" w:after="120"/>
              <w:ind w:right="34"/>
              <w:rPr>
                <w:rFonts w:ascii="Helvetica" w:hAnsi="Helvetica" w:cs="Helvetica"/>
                <w:lang w:val="en-US"/>
              </w:rPr>
            </w:pPr>
          </w:p>
        </w:tc>
        <w:tc>
          <w:tcPr>
            <w:tcW w:w="2137" w:type="dxa"/>
          </w:tcPr>
          <w:p w14:paraId="1136AC16"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StoredPaymentID</w:t>
            </w:r>
          </w:p>
        </w:tc>
        <w:tc>
          <w:tcPr>
            <w:tcW w:w="1134" w:type="dxa"/>
          </w:tcPr>
          <w:p w14:paraId="79747D1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5103" w:type="dxa"/>
          </w:tcPr>
          <w:p w14:paraId="04F0B96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Unique payment identifier.</w:t>
            </w:r>
          </w:p>
        </w:tc>
        <w:tc>
          <w:tcPr>
            <w:tcW w:w="709" w:type="dxa"/>
          </w:tcPr>
          <w:p w14:paraId="22062FB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22ECE5C9" w14:textId="77777777" w:rsidR="00AD7468" w:rsidRPr="00715A3A" w:rsidRDefault="00AD7468" w:rsidP="00950F95">
      <w:pPr>
        <w:pStyle w:val="Heading4"/>
      </w:pPr>
      <w:r w:rsidRPr="00715A3A">
        <w:t>BookingItemQuote</w:t>
      </w:r>
    </w:p>
    <w:p w14:paraId="7538230A" w14:textId="77777777" w:rsidR="00AD7468" w:rsidRPr="00715A3A" w:rsidRDefault="00AD7468" w:rsidP="00AD7468">
      <w:pPr>
        <w:widowControl w:val="0"/>
        <w:spacing w:before="120" w:after="120"/>
        <w:ind w:right="34"/>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493" w:type="dxa"/>
        <w:tblLayout w:type="fixed"/>
        <w:tblLook w:val="04A0" w:firstRow="1" w:lastRow="0" w:firstColumn="1" w:lastColumn="0" w:noHBand="0" w:noVBand="1"/>
      </w:tblPr>
      <w:tblGrid>
        <w:gridCol w:w="410"/>
        <w:gridCol w:w="2704"/>
        <w:gridCol w:w="1701"/>
        <w:gridCol w:w="3969"/>
        <w:gridCol w:w="709"/>
      </w:tblGrid>
      <w:tr w:rsidR="00AD7468" w:rsidRPr="00715A3A" w14:paraId="29F132A2" w14:textId="77777777" w:rsidTr="00041E11">
        <w:tc>
          <w:tcPr>
            <w:tcW w:w="9493" w:type="dxa"/>
            <w:gridSpan w:val="5"/>
          </w:tcPr>
          <w:p w14:paraId="05A51A5E"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Class BookingItemQuote</w:t>
            </w:r>
          </w:p>
        </w:tc>
      </w:tr>
      <w:tr w:rsidR="00AD7468" w:rsidRPr="00715A3A" w14:paraId="0D39C857" w14:textId="77777777" w:rsidTr="00041E11">
        <w:tc>
          <w:tcPr>
            <w:tcW w:w="410" w:type="dxa"/>
          </w:tcPr>
          <w:p w14:paraId="25304A5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704" w:type="dxa"/>
          </w:tcPr>
          <w:p w14:paraId="489FDA9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1701" w:type="dxa"/>
          </w:tcPr>
          <w:p w14:paraId="3792CD6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969" w:type="dxa"/>
          </w:tcPr>
          <w:p w14:paraId="15DE680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9" w:type="dxa"/>
          </w:tcPr>
          <w:p w14:paraId="104A4B5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1865EB5E" w14:textId="77777777" w:rsidTr="00041E11">
        <w:tc>
          <w:tcPr>
            <w:tcW w:w="410" w:type="dxa"/>
          </w:tcPr>
          <w:p w14:paraId="7CC762C1" w14:textId="77777777" w:rsidR="00AD7468" w:rsidRPr="00715A3A" w:rsidRDefault="00AD7468" w:rsidP="00041E11">
            <w:pPr>
              <w:widowControl w:val="0"/>
              <w:spacing w:before="120" w:after="120"/>
              <w:ind w:right="34"/>
              <w:rPr>
                <w:rFonts w:ascii="Helvetica" w:hAnsi="Helvetica" w:cs="Helvetica"/>
                <w:lang w:val="en-US"/>
              </w:rPr>
            </w:pPr>
          </w:p>
        </w:tc>
        <w:tc>
          <w:tcPr>
            <w:tcW w:w="2704" w:type="dxa"/>
          </w:tcPr>
          <w:p w14:paraId="08248C50"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BaseFare</w:t>
            </w:r>
          </w:p>
        </w:tc>
        <w:tc>
          <w:tcPr>
            <w:tcW w:w="1701" w:type="dxa"/>
          </w:tcPr>
          <w:p w14:paraId="7D2798D3"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SharedPrice</w:t>
            </w:r>
          </w:p>
        </w:tc>
        <w:tc>
          <w:tcPr>
            <w:tcW w:w="3969" w:type="dxa"/>
          </w:tcPr>
          <w:p w14:paraId="731EC69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Base fare in original currency</w:t>
            </w:r>
          </w:p>
        </w:tc>
        <w:tc>
          <w:tcPr>
            <w:tcW w:w="709" w:type="dxa"/>
          </w:tcPr>
          <w:p w14:paraId="7EB59D7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3B73EEF" w14:textId="77777777" w:rsidTr="00041E11">
        <w:tc>
          <w:tcPr>
            <w:tcW w:w="410" w:type="dxa"/>
          </w:tcPr>
          <w:p w14:paraId="19033D9B" w14:textId="77777777" w:rsidR="00AD7468" w:rsidRPr="00715A3A" w:rsidRDefault="00AD7468" w:rsidP="00041E11">
            <w:pPr>
              <w:widowControl w:val="0"/>
              <w:spacing w:before="120" w:after="120"/>
              <w:ind w:right="34"/>
              <w:rPr>
                <w:rFonts w:ascii="Helvetica" w:hAnsi="Helvetica" w:cs="Helvetica"/>
                <w:lang w:val="en-US"/>
              </w:rPr>
            </w:pPr>
          </w:p>
        </w:tc>
        <w:tc>
          <w:tcPr>
            <w:tcW w:w="2704" w:type="dxa"/>
          </w:tcPr>
          <w:p w14:paraId="2C5F2F96"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EquivalentBaseFare</w:t>
            </w:r>
          </w:p>
        </w:tc>
        <w:tc>
          <w:tcPr>
            <w:tcW w:w="1701" w:type="dxa"/>
          </w:tcPr>
          <w:p w14:paraId="5AB163E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SharedPrice</w:t>
            </w:r>
          </w:p>
        </w:tc>
        <w:tc>
          <w:tcPr>
            <w:tcW w:w="3969" w:type="dxa"/>
          </w:tcPr>
          <w:p w14:paraId="6251BF7F"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Base fare in requested currency</w:t>
            </w:r>
          </w:p>
        </w:tc>
        <w:tc>
          <w:tcPr>
            <w:tcW w:w="709" w:type="dxa"/>
          </w:tcPr>
          <w:p w14:paraId="752C68A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8CD0920" w14:textId="77777777" w:rsidTr="00041E11">
        <w:tc>
          <w:tcPr>
            <w:tcW w:w="410" w:type="dxa"/>
          </w:tcPr>
          <w:p w14:paraId="67F62B44" w14:textId="77777777" w:rsidR="00AD7468" w:rsidRPr="00715A3A" w:rsidRDefault="00AD7468" w:rsidP="00041E11">
            <w:pPr>
              <w:widowControl w:val="0"/>
              <w:spacing w:before="120" w:after="120"/>
              <w:ind w:right="34"/>
              <w:rPr>
                <w:rFonts w:ascii="Helvetica" w:hAnsi="Helvetica" w:cs="Helvetica"/>
                <w:lang w:val="en-US"/>
              </w:rPr>
            </w:pPr>
          </w:p>
        </w:tc>
        <w:tc>
          <w:tcPr>
            <w:tcW w:w="2704" w:type="dxa"/>
          </w:tcPr>
          <w:p w14:paraId="69E6C4B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EquivalentTotalFee</w:t>
            </w:r>
          </w:p>
        </w:tc>
        <w:tc>
          <w:tcPr>
            <w:tcW w:w="1701" w:type="dxa"/>
          </w:tcPr>
          <w:p w14:paraId="55167C39"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SharedPrice</w:t>
            </w:r>
          </w:p>
        </w:tc>
        <w:tc>
          <w:tcPr>
            <w:tcW w:w="3969" w:type="dxa"/>
          </w:tcPr>
          <w:p w14:paraId="5AA8705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Total fee in original currency</w:t>
            </w:r>
          </w:p>
        </w:tc>
        <w:tc>
          <w:tcPr>
            <w:tcW w:w="709" w:type="dxa"/>
          </w:tcPr>
          <w:p w14:paraId="0AE9DCE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C84FB27" w14:textId="77777777" w:rsidTr="00041E11">
        <w:tc>
          <w:tcPr>
            <w:tcW w:w="410" w:type="dxa"/>
          </w:tcPr>
          <w:p w14:paraId="7CE3DDB9" w14:textId="77777777" w:rsidR="00AD7468" w:rsidRPr="00715A3A" w:rsidRDefault="00AD7468" w:rsidP="00041E11">
            <w:pPr>
              <w:widowControl w:val="0"/>
              <w:spacing w:before="120" w:after="120"/>
              <w:ind w:right="34"/>
              <w:rPr>
                <w:rFonts w:ascii="Helvetica" w:hAnsi="Helvetica" w:cs="Helvetica"/>
                <w:lang w:val="en-US"/>
              </w:rPr>
            </w:pPr>
          </w:p>
        </w:tc>
        <w:tc>
          <w:tcPr>
            <w:tcW w:w="2704" w:type="dxa"/>
          </w:tcPr>
          <w:p w14:paraId="4CBDFEE3"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EquivalentTotalSurcharge</w:t>
            </w:r>
          </w:p>
        </w:tc>
        <w:tc>
          <w:tcPr>
            <w:tcW w:w="1701" w:type="dxa"/>
          </w:tcPr>
          <w:p w14:paraId="2FE82DE5"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SharedPrice</w:t>
            </w:r>
          </w:p>
        </w:tc>
        <w:tc>
          <w:tcPr>
            <w:tcW w:w="3969" w:type="dxa"/>
          </w:tcPr>
          <w:p w14:paraId="79358573"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Surcharge in original currency</w:t>
            </w:r>
          </w:p>
        </w:tc>
        <w:tc>
          <w:tcPr>
            <w:tcW w:w="709" w:type="dxa"/>
          </w:tcPr>
          <w:p w14:paraId="154D962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C27ABF8" w14:textId="77777777" w:rsidTr="00041E11">
        <w:tc>
          <w:tcPr>
            <w:tcW w:w="410" w:type="dxa"/>
          </w:tcPr>
          <w:p w14:paraId="74A3E37A" w14:textId="77777777" w:rsidR="00AD7468" w:rsidRPr="00715A3A" w:rsidRDefault="00AD7468" w:rsidP="00041E11">
            <w:pPr>
              <w:widowControl w:val="0"/>
              <w:spacing w:before="120" w:after="120"/>
              <w:ind w:right="34"/>
              <w:rPr>
                <w:rFonts w:ascii="Helvetica" w:hAnsi="Helvetica" w:cs="Helvetica"/>
                <w:lang w:val="en-US"/>
              </w:rPr>
            </w:pPr>
          </w:p>
        </w:tc>
        <w:tc>
          <w:tcPr>
            <w:tcW w:w="2704" w:type="dxa"/>
          </w:tcPr>
          <w:p w14:paraId="4E5AB72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EquivalentTotalTax</w:t>
            </w:r>
          </w:p>
        </w:tc>
        <w:tc>
          <w:tcPr>
            <w:tcW w:w="1701" w:type="dxa"/>
          </w:tcPr>
          <w:p w14:paraId="093057E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SharedPrice</w:t>
            </w:r>
          </w:p>
        </w:tc>
        <w:tc>
          <w:tcPr>
            <w:tcW w:w="3969" w:type="dxa"/>
          </w:tcPr>
          <w:p w14:paraId="1EA9673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Total tax in requested currency</w:t>
            </w:r>
          </w:p>
        </w:tc>
        <w:tc>
          <w:tcPr>
            <w:tcW w:w="709" w:type="dxa"/>
          </w:tcPr>
          <w:p w14:paraId="63E8FC6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93DBDF5" w14:textId="77777777" w:rsidTr="00041E11">
        <w:tc>
          <w:tcPr>
            <w:tcW w:w="410" w:type="dxa"/>
          </w:tcPr>
          <w:p w14:paraId="18FD3DE9" w14:textId="77777777" w:rsidR="00AD7468" w:rsidRPr="00715A3A" w:rsidRDefault="00AD7468" w:rsidP="00041E11">
            <w:pPr>
              <w:widowControl w:val="0"/>
              <w:spacing w:before="120" w:after="120"/>
              <w:ind w:right="34"/>
              <w:rPr>
                <w:rFonts w:ascii="Helvetica" w:hAnsi="Helvetica" w:cs="Helvetica"/>
                <w:lang w:val="en-US"/>
              </w:rPr>
            </w:pPr>
          </w:p>
        </w:tc>
        <w:tc>
          <w:tcPr>
            <w:tcW w:w="2704" w:type="dxa"/>
          </w:tcPr>
          <w:p w14:paraId="463CCE03"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FareCalculation</w:t>
            </w:r>
          </w:p>
        </w:tc>
        <w:tc>
          <w:tcPr>
            <w:tcW w:w="1701" w:type="dxa"/>
          </w:tcPr>
          <w:p w14:paraId="25B8360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String</w:t>
            </w:r>
          </w:p>
        </w:tc>
        <w:tc>
          <w:tcPr>
            <w:tcW w:w="3969" w:type="dxa"/>
          </w:tcPr>
          <w:p w14:paraId="26FDD52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GDS fare calculation.</w:t>
            </w:r>
          </w:p>
        </w:tc>
        <w:tc>
          <w:tcPr>
            <w:tcW w:w="709" w:type="dxa"/>
          </w:tcPr>
          <w:p w14:paraId="72E729D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ED5A306" w14:textId="77777777" w:rsidTr="00041E11">
        <w:tc>
          <w:tcPr>
            <w:tcW w:w="410" w:type="dxa"/>
          </w:tcPr>
          <w:p w14:paraId="40AD1C2C" w14:textId="77777777" w:rsidR="00AD7468" w:rsidRPr="00715A3A" w:rsidRDefault="00AD7468" w:rsidP="00041E11">
            <w:pPr>
              <w:widowControl w:val="0"/>
              <w:spacing w:before="120" w:after="120"/>
              <w:ind w:right="34"/>
              <w:rPr>
                <w:rFonts w:ascii="Helvetica" w:hAnsi="Helvetica" w:cs="Helvetica"/>
                <w:lang w:val="en-US"/>
              </w:rPr>
            </w:pPr>
          </w:p>
        </w:tc>
        <w:tc>
          <w:tcPr>
            <w:tcW w:w="2704" w:type="dxa"/>
          </w:tcPr>
          <w:p w14:paraId="4C1E985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TaxDetails</w:t>
            </w:r>
          </w:p>
        </w:tc>
        <w:tc>
          <w:tcPr>
            <w:tcW w:w="1701" w:type="dxa"/>
          </w:tcPr>
          <w:p w14:paraId="4CC7A2C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TaxDetail</w:t>
            </w:r>
          </w:p>
        </w:tc>
        <w:tc>
          <w:tcPr>
            <w:tcW w:w="3969" w:type="dxa"/>
          </w:tcPr>
          <w:p w14:paraId="21BC0C8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Detailed taxes</w:t>
            </w:r>
          </w:p>
        </w:tc>
        <w:tc>
          <w:tcPr>
            <w:tcW w:w="709" w:type="dxa"/>
          </w:tcPr>
          <w:p w14:paraId="463949E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04DBF12E" w14:textId="77777777" w:rsidR="00AD7468" w:rsidRPr="00715A3A" w:rsidRDefault="00AD7468" w:rsidP="00950F95">
      <w:pPr>
        <w:pStyle w:val="Heading4"/>
      </w:pPr>
      <w:r w:rsidRPr="00715A3A">
        <w:t>BookingItemTicket</w:t>
      </w:r>
    </w:p>
    <w:p w14:paraId="04C01694" w14:textId="77777777" w:rsidR="00AD7468" w:rsidRPr="00715A3A" w:rsidRDefault="00AD7468" w:rsidP="00AD7468">
      <w:pPr>
        <w:widowControl w:val="0"/>
        <w:spacing w:before="120" w:after="120"/>
        <w:ind w:right="34"/>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492" w:type="dxa"/>
        <w:tblLayout w:type="fixed"/>
        <w:tblLook w:val="04A0" w:firstRow="1" w:lastRow="0" w:firstColumn="1" w:lastColumn="0" w:noHBand="0" w:noVBand="1"/>
      </w:tblPr>
      <w:tblGrid>
        <w:gridCol w:w="410"/>
        <w:gridCol w:w="2562"/>
        <w:gridCol w:w="1418"/>
        <w:gridCol w:w="4394"/>
        <w:gridCol w:w="708"/>
      </w:tblGrid>
      <w:tr w:rsidR="00AD7468" w:rsidRPr="00715A3A" w14:paraId="1B5386E2" w14:textId="77777777" w:rsidTr="00041E11">
        <w:tc>
          <w:tcPr>
            <w:tcW w:w="9492" w:type="dxa"/>
            <w:gridSpan w:val="5"/>
          </w:tcPr>
          <w:p w14:paraId="582EED5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Class BookingItemTicket</w:t>
            </w:r>
          </w:p>
        </w:tc>
      </w:tr>
      <w:tr w:rsidR="00AD7468" w:rsidRPr="00715A3A" w14:paraId="3AE8D92F" w14:textId="77777777" w:rsidTr="00041E11">
        <w:tc>
          <w:tcPr>
            <w:tcW w:w="410" w:type="dxa"/>
          </w:tcPr>
          <w:p w14:paraId="6E6A5DF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2562" w:type="dxa"/>
          </w:tcPr>
          <w:p w14:paraId="01A4EDE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1418" w:type="dxa"/>
          </w:tcPr>
          <w:p w14:paraId="2F48ABB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4394" w:type="dxa"/>
          </w:tcPr>
          <w:p w14:paraId="11EF4BD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243C5DD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5B5E3BD3" w14:textId="77777777" w:rsidTr="00041E11">
        <w:tc>
          <w:tcPr>
            <w:tcW w:w="410" w:type="dxa"/>
          </w:tcPr>
          <w:p w14:paraId="11E0BAA1"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7564667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BookingItemID</w:t>
            </w:r>
          </w:p>
        </w:tc>
        <w:tc>
          <w:tcPr>
            <w:tcW w:w="1418" w:type="dxa"/>
          </w:tcPr>
          <w:p w14:paraId="27BCA58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4394" w:type="dxa"/>
          </w:tcPr>
          <w:p w14:paraId="0B25DC1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unique booking item identifier (GUID)</w:t>
            </w:r>
          </w:p>
        </w:tc>
        <w:tc>
          <w:tcPr>
            <w:tcW w:w="708" w:type="dxa"/>
          </w:tcPr>
          <w:p w14:paraId="467A42B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606E724" w14:textId="77777777" w:rsidTr="00041E11">
        <w:tc>
          <w:tcPr>
            <w:tcW w:w="410" w:type="dxa"/>
          </w:tcPr>
          <w:p w14:paraId="4929E338"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66FEC5D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Commission</w:t>
            </w:r>
          </w:p>
        </w:tc>
        <w:tc>
          <w:tcPr>
            <w:tcW w:w="1418" w:type="dxa"/>
          </w:tcPr>
          <w:p w14:paraId="56F7C10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4394" w:type="dxa"/>
          </w:tcPr>
          <w:p w14:paraId="79B5558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Commission as entered in HitchHiker Entry.</w:t>
            </w:r>
          </w:p>
        </w:tc>
        <w:tc>
          <w:tcPr>
            <w:tcW w:w="708" w:type="dxa"/>
          </w:tcPr>
          <w:p w14:paraId="3C9E0A8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2AFE7F1" w14:textId="77777777" w:rsidTr="00041E11">
        <w:tc>
          <w:tcPr>
            <w:tcW w:w="410" w:type="dxa"/>
          </w:tcPr>
          <w:p w14:paraId="21DDFA7D"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5BDF5FE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Designator</w:t>
            </w:r>
          </w:p>
        </w:tc>
        <w:tc>
          <w:tcPr>
            <w:tcW w:w="1418" w:type="dxa"/>
          </w:tcPr>
          <w:p w14:paraId="236F209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4394" w:type="dxa"/>
          </w:tcPr>
          <w:p w14:paraId="794254D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Ticket designator belonging to GDS fare</w:t>
            </w:r>
          </w:p>
        </w:tc>
        <w:tc>
          <w:tcPr>
            <w:tcW w:w="708" w:type="dxa"/>
          </w:tcPr>
          <w:p w14:paraId="00BD8BF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1B4D230" w14:textId="77777777" w:rsidTr="00041E11">
        <w:tc>
          <w:tcPr>
            <w:tcW w:w="410" w:type="dxa"/>
          </w:tcPr>
          <w:p w14:paraId="3161AE2B"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0B636DA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Endorsment</w:t>
            </w:r>
          </w:p>
        </w:tc>
        <w:tc>
          <w:tcPr>
            <w:tcW w:w="1418" w:type="dxa"/>
          </w:tcPr>
          <w:p w14:paraId="0071F8B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4394" w:type="dxa"/>
          </w:tcPr>
          <w:p w14:paraId="2F60702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Endorsement of the fare.</w:t>
            </w:r>
          </w:p>
        </w:tc>
        <w:tc>
          <w:tcPr>
            <w:tcW w:w="708" w:type="dxa"/>
          </w:tcPr>
          <w:p w14:paraId="21BB18D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036D1BE" w14:textId="77777777" w:rsidTr="00041E11">
        <w:tc>
          <w:tcPr>
            <w:tcW w:w="410" w:type="dxa"/>
          </w:tcPr>
          <w:p w14:paraId="30F04C5C"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0DAE45D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FareBase</w:t>
            </w:r>
          </w:p>
        </w:tc>
        <w:tc>
          <w:tcPr>
            <w:tcW w:w="1418" w:type="dxa"/>
          </w:tcPr>
          <w:p w14:paraId="71BAB3A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4394" w:type="dxa"/>
          </w:tcPr>
          <w:p w14:paraId="228A15D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Empty or fare base belonging to GDS fare.</w:t>
            </w:r>
          </w:p>
        </w:tc>
        <w:tc>
          <w:tcPr>
            <w:tcW w:w="708" w:type="dxa"/>
          </w:tcPr>
          <w:p w14:paraId="267561D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41E3D07C" w14:textId="77777777" w:rsidTr="00041E11">
        <w:tc>
          <w:tcPr>
            <w:tcW w:w="410" w:type="dxa"/>
          </w:tcPr>
          <w:p w14:paraId="521923B0"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297B039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FreeBaggageAllowance</w:t>
            </w:r>
          </w:p>
        </w:tc>
        <w:tc>
          <w:tcPr>
            <w:tcW w:w="1418" w:type="dxa"/>
          </w:tcPr>
          <w:p w14:paraId="6F4561E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4394" w:type="dxa"/>
          </w:tcPr>
          <w:p w14:paraId="53C93DD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GDS only</w:t>
            </w:r>
            <w:r w:rsidRPr="00715A3A">
              <w:rPr>
                <w:rFonts w:ascii="Helvetica" w:hAnsi="Helvetica" w:cs="Helvetica"/>
                <w:lang w:val="en-US"/>
              </w:rPr>
              <w:br/>
              <w:t xml:space="preserve">Free baggage allowance. The result could be the amount of pieces or the weight. </w:t>
            </w:r>
          </w:p>
          <w:p w14:paraId="6A56756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PC = Pieces</w:t>
            </w:r>
            <w:r w:rsidRPr="00715A3A">
              <w:rPr>
                <w:rFonts w:ascii="Helvetica" w:hAnsi="Helvetica" w:cs="Helvetica"/>
                <w:lang w:val="en-US"/>
              </w:rPr>
              <w:br/>
              <w:t>K = Kilos</w:t>
            </w:r>
            <w:r w:rsidRPr="00715A3A">
              <w:rPr>
                <w:rFonts w:ascii="Helvetica" w:hAnsi="Helvetica" w:cs="Helvetica"/>
                <w:lang w:val="en-US"/>
              </w:rPr>
              <w:br/>
              <w:t>L = Pounds</w:t>
            </w:r>
          </w:p>
          <w:p w14:paraId="11E242B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E.g.: 0PC,1PC, 2PC, 20K 30K, 10L, 20L</w:t>
            </w:r>
          </w:p>
        </w:tc>
        <w:tc>
          <w:tcPr>
            <w:tcW w:w="708" w:type="dxa"/>
          </w:tcPr>
          <w:p w14:paraId="3026219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ED1CFA9" w14:textId="77777777" w:rsidTr="00041E11">
        <w:tc>
          <w:tcPr>
            <w:tcW w:w="410" w:type="dxa"/>
          </w:tcPr>
          <w:p w14:paraId="5BC20015"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3C8A1A1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FOP</w:t>
            </w:r>
          </w:p>
        </w:tc>
        <w:tc>
          <w:tcPr>
            <w:tcW w:w="1418" w:type="dxa"/>
          </w:tcPr>
          <w:p w14:paraId="1916E25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4394" w:type="dxa"/>
          </w:tcPr>
          <w:p w14:paraId="1DF6914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Form of payment</w:t>
            </w:r>
          </w:p>
        </w:tc>
        <w:tc>
          <w:tcPr>
            <w:tcW w:w="708" w:type="dxa"/>
          </w:tcPr>
          <w:p w14:paraId="173030E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023627FB" w14:textId="77777777" w:rsidTr="00041E11">
        <w:tc>
          <w:tcPr>
            <w:tcW w:w="410" w:type="dxa"/>
          </w:tcPr>
          <w:p w14:paraId="42185EE3"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3BFCF1C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NVA</w:t>
            </w:r>
          </w:p>
        </w:tc>
        <w:tc>
          <w:tcPr>
            <w:tcW w:w="1418" w:type="dxa"/>
          </w:tcPr>
          <w:p w14:paraId="71D4F5F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4394" w:type="dxa"/>
          </w:tcPr>
          <w:p w14:paraId="11EC592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Not valid after</w:t>
            </w:r>
          </w:p>
        </w:tc>
        <w:tc>
          <w:tcPr>
            <w:tcW w:w="708" w:type="dxa"/>
          </w:tcPr>
          <w:p w14:paraId="3323DF3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2E35109D" w14:textId="77777777" w:rsidTr="00041E11">
        <w:tc>
          <w:tcPr>
            <w:tcW w:w="410" w:type="dxa"/>
          </w:tcPr>
          <w:p w14:paraId="72A87F1A"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45210E1F"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NVB</w:t>
            </w:r>
          </w:p>
        </w:tc>
        <w:tc>
          <w:tcPr>
            <w:tcW w:w="1418" w:type="dxa"/>
          </w:tcPr>
          <w:p w14:paraId="2027879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4394" w:type="dxa"/>
          </w:tcPr>
          <w:p w14:paraId="278A6F6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Not valid before</w:t>
            </w:r>
          </w:p>
        </w:tc>
        <w:tc>
          <w:tcPr>
            <w:tcW w:w="708" w:type="dxa"/>
          </w:tcPr>
          <w:p w14:paraId="04E05BF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10BCCCC" w14:textId="77777777" w:rsidTr="00041E11">
        <w:tc>
          <w:tcPr>
            <w:tcW w:w="410" w:type="dxa"/>
          </w:tcPr>
          <w:p w14:paraId="44CB1081"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3D450AEB"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StopIndicator</w:t>
            </w:r>
          </w:p>
        </w:tc>
        <w:tc>
          <w:tcPr>
            <w:tcW w:w="1418" w:type="dxa"/>
          </w:tcPr>
          <w:p w14:paraId="1CC09BFC"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4394" w:type="dxa"/>
          </w:tcPr>
          <w:p w14:paraId="242CD86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Identifier if a stopover at the segment would be permitted or will be done. Possible values are “X”, “O” or “”.</w:t>
            </w:r>
          </w:p>
        </w:tc>
        <w:tc>
          <w:tcPr>
            <w:tcW w:w="708" w:type="dxa"/>
          </w:tcPr>
          <w:p w14:paraId="6775E62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58464AAA" w14:textId="77777777" w:rsidTr="00041E11">
        <w:tc>
          <w:tcPr>
            <w:tcW w:w="410" w:type="dxa"/>
          </w:tcPr>
          <w:p w14:paraId="2CBC8B66"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583C8100"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TicketingTimeLimit</w:t>
            </w:r>
          </w:p>
        </w:tc>
        <w:tc>
          <w:tcPr>
            <w:tcW w:w="1418" w:type="dxa"/>
          </w:tcPr>
          <w:p w14:paraId="242DB8A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DateTime?</w:t>
            </w:r>
          </w:p>
        </w:tc>
        <w:tc>
          <w:tcPr>
            <w:tcW w:w="4394" w:type="dxa"/>
          </w:tcPr>
          <w:p w14:paraId="091124AD"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last ticketing date of this fare</w:t>
            </w:r>
          </w:p>
        </w:tc>
        <w:tc>
          <w:tcPr>
            <w:tcW w:w="708" w:type="dxa"/>
          </w:tcPr>
          <w:p w14:paraId="71B8C40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35186F11" w14:textId="77777777" w:rsidTr="00041E11">
        <w:tc>
          <w:tcPr>
            <w:tcW w:w="410" w:type="dxa"/>
          </w:tcPr>
          <w:p w14:paraId="1BAB4615" w14:textId="77777777" w:rsidR="00AD7468" w:rsidRPr="00715A3A" w:rsidRDefault="00AD7468" w:rsidP="00041E11">
            <w:pPr>
              <w:widowControl w:val="0"/>
              <w:spacing w:before="120" w:after="120"/>
              <w:ind w:right="130"/>
              <w:rPr>
                <w:rFonts w:ascii="Helvetica" w:hAnsi="Helvetica" w:cs="Helvetica"/>
                <w:lang w:val="en-US"/>
              </w:rPr>
            </w:pPr>
          </w:p>
        </w:tc>
        <w:tc>
          <w:tcPr>
            <w:tcW w:w="2562" w:type="dxa"/>
          </w:tcPr>
          <w:p w14:paraId="14AC63C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TourCode</w:t>
            </w:r>
          </w:p>
        </w:tc>
        <w:tc>
          <w:tcPr>
            <w:tcW w:w="1418" w:type="dxa"/>
          </w:tcPr>
          <w:p w14:paraId="347D96F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4394" w:type="dxa"/>
          </w:tcPr>
          <w:p w14:paraId="5114BC3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Net fares only: Tour code of the leg for this passenger type.</w:t>
            </w:r>
          </w:p>
        </w:tc>
        <w:tc>
          <w:tcPr>
            <w:tcW w:w="708" w:type="dxa"/>
          </w:tcPr>
          <w:p w14:paraId="2384B4C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0569B62C" w14:textId="77777777" w:rsidR="00AD7468" w:rsidRPr="00715A3A" w:rsidRDefault="00AD7468" w:rsidP="00950F95">
      <w:pPr>
        <w:pStyle w:val="Heading2"/>
        <w:rPr>
          <w:rFonts w:eastAsiaTheme="minorHAnsi"/>
        </w:rPr>
      </w:pPr>
      <w:bookmarkStart w:id="1739" w:name="_Toc75329003"/>
      <w:r w:rsidRPr="00715A3A">
        <w:t>GetBookingItem</w:t>
      </w:r>
      <w:bookmarkEnd w:id="1739"/>
      <w:r w:rsidRPr="00715A3A">
        <w:rPr>
          <w:rFonts w:eastAsiaTheme="minorHAnsi"/>
        </w:rPr>
        <w:t xml:space="preserve"> </w:t>
      </w:r>
    </w:p>
    <w:p w14:paraId="437E650A" w14:textId="77777777" w:rsidR="00AD7468" w:rsidRPr="00715A3A" w:rsidRDefault="00AD7468" w:rsidP="00950F95">
      <w:pPr>
        <w:pStyle w:val="Heading3"/>
        <w:rPr>
          <w:rFonts w:eastAsiaTheme="minorHAnsi"/>
        </w:rPr>
      </w:pPr>
      <w:bookmarkStart w:id="1740" w:name="_Toc75329004"/>
      <w:r w:rsidRPr="00715A3A">
        <w:rPr>
          <w:rFonts w:eastAsiaTheme="minorHAnsi"/>
        </w:rPr>
        <w:t>Method</w:t>
      </w:r>
      <w:bookmarkEnd w:id="1740"/>
    </w:p>
    <w:tbl>
      <w:tblPr>
        <w:tblStyle w:val="TableGrid"/>
        <w:tblW w:w="9493" w:type="dxa"/>
        <w:tblLook w:val="04A0" w:firstRow="1" w:lastRow="0" w:firstColumn="1" w:lastColumn="0" w:noHBand="0" w:noVBand="1"/>
      </w:tblPr>
      <w:tblGrid>
        <w:gridCol w:w="407"/>
        <w:gridCol w:w="2073"/>
        <w:gridCol w:w="5453"/>
        <w:gridCol w:w="1560"/>
      </w:tblGrid>
      <w:tr w:rsidR="00AD7468" w:rsidRPr="00715A3A" w14:paraId="3AC110F9" w14:textId="77777777" w:rsidTr="00041E11">
        <w:tc>
          <w:tcPr>
            <w:tcW w:w="9493" w:type="dxa"/>
            <w:gridSpan w:val="4"/>
          </w:tcPr>
          <w:p w14:paraId="62F70D2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Method GetBookingItem</w:t>
            </w:r>
          </w:p>
        </w:tc>
      </w:tr>
      <w:tr w:rsidR="00AD7468" w:rsidRPr="00715A3A" w14:paraId="3A3D63A0" w14:textId="77777777" w:rsidTr="00041E11">
        <w:tc>
          <w:tcPr>
            <w:tcW w:w="407" w:type="dxa"/>
          </w:tcPr>
          <w:p w14:paraId="1BB4FEF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w:t>
            </w:r>
          </w:p>
        </w:tc>
        <w:tc>
          <w:tcPr>
            <w:tcW w:w="2073" w:type="dxa"/>
          </w:tcPr>
          <w:p w14:paraId="09A53F4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Name</w:t>
            </w:r>
          </w:p>
        </w:tc>
        <w:tc>
          <w:tcPr>
            <w:tcW w:w="5453" w:type="dxa"/>
          </w:tcPr>
          <w:p w14:paraId="2378D3C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Type</w:t>
            </w:r>
          </w:p>
        </w:tc>
        <w:tc>
          <w:tcPr>
            <w:tcW w:w="1560" w:type="dxa"/>
          </w:tcPr>
          <w:p w14:paraId="6D60EBA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Direction</w:t>
            </w:r>
          </w:p>
        </w:tc>
      </w:tr>
      <w:tr w:rsidR="00AD7468" w:rsidRPr="00715A3A" w14:paraId="463A08A1" w14:textId="77777777" w:rsidTr="00041E11">
        <w:tc>
          <w:tcPr>
            <w:tcW w:w="407" w:type="dxa"/>
          </w:tcPr>
          <w:p w14:paraId="6023B1A3" w14:textId="77777777" w:rsidR="00AD7468" w:rsidRPr="00715A3A" w:rsidRDefault="00AD7468" w:rsidP="00041E11">
            <w:pPr>
              <w:widowControl w:val="0"/>
              <w:spacing w:before="120" w:after="120"/>
              <w:rPr>
                <w:rFonts w:ascii="Helvetica" w:hAnsi="Helvetica" w:cs="Helvetica"/>
                <w:lang w:val="en-US"/>
              </w:rPr>
            </w:pPr>
          </w:p>
        </w:tc>
        <w:tc>
          <w:tcPr>
            <w:tcW w:w="2073" w:type="dxa"/>
          </w:tcPr>
          <w:p w14:paraId="5462A31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Login</w:t>
            </w:r>
          </w:p>
        </w:tc>
        <w:tc>
          <w:tcPr>
            <w:tcW w:w="5453" w:type="dxa"/>
          </w:tcPr>
          <w:p w14:paraId="671874C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LoginData</w:t>
            </w:r>
          </w:p>
        </w:tc>
        <w:tc>
          <w:tcPr>
            <w:tcW w:w="1560" w:type="dxa"/>
          </w:tcPr>
          <w:p w14:paraId="304445E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w:t>
            </w:r>
          </w:p>
        </w:tc>
      </w:tr>
      <w:tr w:rsidR="00AD7468" w:rsidRPr="00715A3A" w14:paraId="78C41E97" w14:textId="77777777" w:rsidTr="00041E11">
        <w:tc>
          <w:tcPr>
            <w:tcW w:w="407" w:type="dxa"/>
          </w:tcPr>
          <w:p w14:paraId="3B69E94C" w14:textId="77777777" w:rsidR="00AD7468" w:rsidRPr="00715A3A" w:rsidRDefault="00AD7468" w:rsidP="00041E11">
            <w:pPr>
              <w:widowControl w:val="0"/>
              <w:spacing w:before="120" w:after="120"/>
              <w:rPr>
                <w:rFonts w:ascii="Helvetica" w:hAnsi="Helvetica" w:cs="Helvetica"/>
                <w:lang w:val="en-US"/>
              </w:rPr>
            </w:pPr>
          </w:p>
        </w:tc>
        <w:tc>
          <w:tcPr>
            <w:tcW w:w="2073" w:type="dxa"/>
          </w:tcPr>
          <w:p w14:paraId="6927D62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bookingItemID</w:t>
            </w:r>
          </w:p>
        </w:tc>
        <w:tc>
          <w:tcPr>
            <w:tcW w:w="5453" w:type="dxa"/>
          </w:tcPr>
          <w:p w14:paraId="384FBCA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String</w:t>
            </w:r>
          </w:p>
        </w:tc>
        <w:tc>
          <w:tcPr>
            <w:tcW w:w="1560" w:type="dxa"/>
          </w:tcPr>
          <w:p w14:paraId="66056A1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w:t>
            </w:r>
          </w:p>
        </w:tc>
      </w:tr>
      <w:tr w:rsidR="00AD7468" w:rsidRPr="00715A3A" w14:paraId="45F5501B" w14:textId="77777777" w:rsidTr="00041E11">
        <w:tc>
          <w:tcPr>
            <w:tcW w:w="407" w:type="dxa"/>
          </w:tcPr>
          <w:p w14:paraId="16D67B12" w14:textId="77777777" w:rsidR="00AD7468" w:rsidRPr="00715A3A" w:rsidRDefault="00AD7468" w:rsidP="00041E11">
            <w:pPr>
              <w:widowControl w:val="0"/>
              <w:spacing w:before="120" w:after="120"/>
              <w:rPr>
                <w:rFonts w:ascii="Helvetica" w:hAnsi="Helvetica" w:cs="Helvetica"/>
                <w:lang w:val="en-US"/>
              </w:rPr>
            </w:pPr>
          </w:p>
        </w:tc>
        <w:tc>
          <w:tcPr>
            <w:tcW w:w="2073" w:type="dxa"/>
          </w:tcPr>
          <w:p w14:paraId="3D3C30E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triggerBackOfficeFile</w:t>
            </w:r>
          </w:p>
        </w:tc>
        <w:tc>
          <w:tcPr>
            <w:tcW w:w="5453" w:type="dxa"/>
          </w:tcPr>
          <w:p w14:paraId="492C5C0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Bool</w:t>
            </w:r>
          </w:p>
        </w:tc>
        <w:tc>
          <w:tcPr>
            <w:tcW w:w="1560" w:type="dxa"/>
          </w:tcPr>
          <w:p w14:paraId="45D2E05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w:t>
            </w:r>
          </w:p>
        </w:tc>
      </w:tr>
      <w:tr w:rsidR="00AD7468" w:rsidRPr="00715A3A" w14:paraId="307E1CAA" w14:textId="77777777" w:rsidTr="00041E11">
        <w:tc>
          <w:tcPr>
            <w:tcW w:w="407" w:type="dxa"/>
          </w:tcPr>
          <w:p w14:paraId="6F0F083A" w14:textId="77777777" w:rsidR="00AD7468" w:rsidRPr="00715A3A" w:rsidRDefault="00AD7468" w:rsidP="00041E11">
            <w:pPr>
              <w:widowControl w:val="0"/>
              <w:spacing w:before="120" w:after="120"/>
              <w:rPr>
                <w:rFonts w:ascii="Helvetica" w:hAnsi="Helvetica" w:cs="Helvetica"/>
                <w:lang w:val="en-US"/>
              </w:rPr>
            </w:pPr>
          </w:p>
        </w:tc>
        <w:tc>
          <w:tcPr>
            <w:tcW w:w="2073" w:type="dxa"/>
          </w:tcPr>
          <w:p w14:paraId="2EBB92E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Return</w:t>
            </w:r>
          </w:p>
        </w:tc>
        <w:tc>
          <w:tcPr>
            <w:tcW w:w="5453" w:type="dxa"/>
          </w:tcPr>
          <w:p w14:paraId="6CFF8F3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BookingItemResponseData</w:t>
            </w:r>
          </w:p>
        </w:tc>
        <w:tc>
          <w:tcPr>
            <w:tcW w:w="1560" w:type="dxa"/>
          </w:tcPr>
          <w:p w14:paraId="232729D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Out</w:t>
            </w:r>
          </w:p>
        </w:tc>
      </w:tr>
    </w:tbl>
    <w:p w14:paraId="711E78A0" w14:textId="77777777" w:rsidR="00AD7468" w:rsidRPr="00715A3A" w:rsidRDefault="00AD7468" w:rsidP="00950F95">
      <w:pPr>
        <w:pStyle w:val="Heading3"/>
        <w:rPr>
          <w:rFonts w:eastAsiaTheme="minorHAnsi"/>
        </w:rPr>
      </w:pPr>
      <w:bookmarkStart w:id="1741" w:name="_Toc75329005"/>
      <w:r w:rsidRPr="00715A3A">
        <w:rPr>
          <w:rFonts w:eastAsiaTheme="minorHAnsi"/>
        </w:rPr>
        <w:t>Response Objects</w:t>
      </w:r>
      <w:bookmarkEnd w:id="1741"/>
    </w:p>
    <w:p w14:paraId="39068E48" w14:textId="77777777" w:rsidR="00AD7468" w:rsidRPr="00715A3A" w:rsidRDefault="00AD7468" w:rsidP="00950F95">
      <w:pPr>
        <w:pStyle w:val="Heading4"/>
      </w:pPr>
      <w:r w:rsidRPr="00715A3A">
        <w:t>BookingItemResponseData</w:t>
      </w:r>
    </w:p>
    <w:p w14:paraId="4B8D393F" w14:textId="77777777" w:rsidR="00AD7468" w:rsidRPr="00715A3A" w:rsidRDefault="00AD7468" w:rsidP="00AD7468">
      <w:pPr>
        <w:widowControl w:val="0"/>
        <w:spacing w:before="120" w:after="120"/>
        <w:ind w:right="34"/>
        <w:rPr>
          <w:rFonts w:ascii="Helvetica" w:hAnsi="Helvetica" w:cs="Helvetica"/>
          <w:sz w:val="20"/>
          <w:lang w:val="en-US" w:eastAsia="de-DE"/>
        </w:rPr>
      </w:pPr>
      <w:r w:rsidRPr="00715A3A">
        <w:rPr>
          <w:rFonts w:ascii="Helvetica" w:hAnsi="Helvetica" w:cs="Helvetica"/>
          <w:sz w:val="20"/>
          <w:lang w:val="en-US" w:eastAsia="de-DE"/>
        </w:rPr>
        <w:t>Namespace: HitchHiker.FlightAPI.BookingManagerStructs</w:t>
      </w:r>
    </w:p>
    <w:tbl>
      <w:tblPr>
        <w:tblStyle w:val="TableGrid"/>
        <w:tblW w:w="9492" w:type="dxa"/>
        <w:tblLayout w:type="fixed"/>
        <w:tblLook w:val="04A0" w:firstRow="1" w:lastRow="0" w:firstColumn="1" w:lastColumn="0" w:noHBand="0" w:noVBand="1"/>
      </w:tblPr>
      <w:tblGrid>
        <w:gridCol w:w="410"/>
        <w:gridCol w:w="1712"/>
        <w:gridCol w:w="2693"/>
        <w:gridCol w:w="3969"/>
        <w:gridCol w:w="708"/>
      </w:tblGrid>
      <w:tr w:rsidR="00AD7468" w:rsidRPr="00715A3A" w14:paraId="5D09362E" w14:textId="77777777" w:rsidTr="00041E11">
        <w:tc>
          <w:tcPr>
            <w:tcW w:w="9492" w:type="dxa"/>
            <w:gridSpan w:val="5"/>
          </w:tcPr>
          <w:p w14:paraId="03D9FE9B"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Class BookingItemResponseData</w:t>
            </w:r>
          </w:p>
        </w:tc>
      </w:tr>
      <w:tr w:rsidR="00AD7468" w:rsidRPr="00715A3A" w14:paraId="31D16BD1" w14:textId="77777777" w:rsidTr="00041E11">
        <w:tc>
          <w:tcPr>
            <w:tcW w:w="410" w:type="dxa"/>
          </w:tcPr>
          <w:p w14:paraId="4570738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M</w:t>
            </w:r>
          </w:p>
        </w:tc>
        <w:tc>
          <w:tcPr>
            <w:tcW w:w="1712" w:type="dxa"/>
          </w:tcPr>
          <w:p w14:paraId="060DD732"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Name</w:t>
            </w:r>
          </w:p>
        </w:tc>
        <w:tc>
          <w:tcPr>
            <w:tcW w:w="2693" w:type="dxa"/>
          </w:tcPr>
          <w:p w14:paraId="5C054D0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Type</w:t>
            </w:r>
          </w:p>
        </w:tc>
        <w:tc>
          <w:tcPr>
            <w:tcW w:w="3969" w:type="dxa"/>
          </w:tcPr>
          <w:p w14:paraId="5268609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Description</w:t>
            </w:r>
          </w:p>
        </w:tc>
        <w:tc>
          <w:tcPr>
            <w:tcW w:w="708" w:type="dxa"/>
          </w:tcPr>
          <w:p w14:paraId="094EDF19"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Ver</w:t>
            </w:r>
          </w:p>
        </w:tc>
      </w:tr>
      <w:tr w:rsidR="00AD7468" w:rsidRPr="00715A3A" w14:paraId="3F8D1F22" w14:textId="77777777" w:rsidTr="00041E11">
        <w:tc>
          <w:tcPr>
            <w:tcW w:w="410" w:type="dxa"/>
          </w:tcPr>
          <w:p w14:paraId="4A22116F" w14:textId="77777777" w:rsidR="00AD7468" w:rsidRPr="00715A3A" w:rsidRDefault="00AD7468" w:rsidP="00041E11">
            <w:pPr>
              <w:widowControl w:val="0"/>
              <w:spacing w:before="120" w:after="120"/>
              <w:ind w:right="130"/>
              <w:rPr>
                <w:rFonts w:ascii="Helvetica" w:hAnsi="Helvetica" w:cs="Helvetica"/>
                <w:lang w:val="en-US"/>
              </w:rPr>
            </w:pPr>
          </w:p>
        </w:tc>
        <w:tc>
          <w:tcPr>
            <w:tcW w:w="1712" w:type="dxa"/>
          </w:tcPr>
          <w:p w14:paraId="1803A75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ResponseInfo</w:t>
            </w:r>
          </w:p>
        </w:tc>
        <w:tc>
          <w:tcPr>
            <w:tcW w:w="2693" w:type="dxa"/>
          </w:tcPr>
          <w:p w14:paraId="5F388508"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ResponseInfoDetails</w:t>
            </w:r>
          </w:p>
        </w:tc>
        <w:tc>
          <w:tcPr>
            <w:tcW w:w="3969" w:type="dxa"/>
          </w:tcPr>
          <w:p w14:paraId="1654737A"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The response infor of this transaction</w:t>
            </w:r>
          </w:p>
        </w:tc>
        <w:tc>
          <w:tcPr>
            <w:tcW w:w="708" w:type="dxa"/>
          </w:tcPr>
          <w:p w14:paraId="40DED48E"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79D632EA" w14:textId="77777777" w:rsidTr="00041E11">
        <w:tc>
          <w:tcPr>
            <w:tcW w:w="410" w:type="dxa"/>
          </w:tcPr>
          <w:p w14:paraId="23F02323" w14:textId="77777777" w:rsidR="00AD7468" w:rsidRPr="00715A3A" w:rsidRDefault="00AD7468" w:rsidP="00041E11">
            <w:pPr>
              <w:widowControl w:val="0"/>
              <w:spacing w:before="120" w:after="120"/>
              <w:ind w:right="130"/>
              <w:rPr>
                <w:rFonts w:ascii="Helvetica" w:hAnsi="Helvetica" w:cs="Helvetica"/>
                <w:lang w:val="en-US"/>
              </w:rPr>
            </w:pPr>
          </w:p>
        </w:tc>
        <w:tc>
          <w:tcPr>
            <w:tcW w:w="1712" w:type="dxa"/>
          </w:tcPr>
          <w:p w14:paraId="4E80A9A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BookingItem</w:t>
            </w:r>
          </w:p>
        </w:tc>
        <w:tc>
          <w:tcPr>
            <w:tcW w:w="2693" w:type="dxa"/>
          </w:tcPr>
          <w:p w14:paraId="38F8CDB3"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BookingVersionitem</w:t>
            </w:r>
          </w:p>
        </w:tc>
        <w:tc>
          <w:tcPr>
            <w:tcW w:w="3969" w:type="dxa"/>
          </w:tcPr>
          <w:p w14:paraId="3BF80CB1"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A container with all requested versions of the Item.</w:t>
            </w:r>
          </w:p>
        </w:tc>
        <w:tc>
          <w:tcPr>
            <w:tcW w:w="708" w:type="dxa"/>
          </w:tcPr>
          <w:p w14:paraId="360BB2C6"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r w:rsidR="00AD7468" w:rsidRPr="00715A3A" w14:paraId="174E48F9" w14:textId="77777777" w:rsidTr="00041E11">
        <w:tc>
          <w:tcPr>
            <w:tcW w:w="410" w:type="dxa"/>
          </w:tcPr>
          <w:p w14:paraId="296C24CF" w14:textId="77777777" w:rsidR="00AD7468" w:rsidRPr="00715A3A" w:rsidRDefault="00AD7468" w:rsidP="00041E11">
            <w:pPr>
              <w:widowControl w:val="0"/>
              <w:spacing w:before="120" w:after="120"/>
              <w:ind w:right="130"/>
              <w:rPr>
                <w:rFonts w:ascii="Helvetica" w:hAnsi="Helvetica" w:cs="Helvetica"/>
                <w:lang w:val="en-US"/>
              </w:rPr>
            </w:pPr>
          </w:p>
        </w:tc>
        <w:tc>
          <w:tcPr>
            <w:tcW w:w="1712" w:type="dxa"/>
          </w:tcPr>
          <w:p w14:paraId="34CCDEF5"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Extension</w:t>
            </w:r>
          </w:p>
        </w:tc>
        <w:tc>
          <w:tcPr>
            <w:tcW w:w="2693" w:type="dxa"/>
          </w:tcPr>
          <w:p w14:paraId="32923AF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String</w:t>
            </w:r>
          </w:p>
        </w:tc>
        <w:tc>
          <w:tcPr>
            <w:tcW w:w="3969" w:type="dxa"/>
          </w:tcPr>
          <w:p w14:paraId="2EECE707"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Optional free placeholder</w:t>
            </w:r>
          </w:p>
        </w:tc>
        <w:tc>
          <w:tcPr>
            <w:tcW w:w="708" w:type="dxa"/>
          </w:tcPr>
          <w:p w14:paraId="5167D474" w14:textId="77777777" w:rsidR="00AD7468" w:rsidRPr="00715A3A" w:rsidRDefault="00AD7468" w:rsidP="00041E11">
            <w:pPr>
              <w:widowControl w:val="0"/>
              <w:spacing w:before="120" w:after="120"/>
              <w:ind w:right="130"/>
              <w:rPr>
                <w:rFonts w:ascii="Helvetica" w:hAnsi="Helvetica" w:cs="Helvetica"/>
                <w:lang w:val="en-US"/>
              </w:rPr>
            </w:pPr>
            <w:r w:rsidRPr="00715A3A">
              <w:rPr>
                <w:rFonts w:ascii="Helvetica" w:hAnsi="Helvetica" w:cs="Helvetica"/>
                <w:lang w:val="en-US"/>
              </w:rPr>
              <w:t>4.1</w:t>
            </w:r>
          </w:p>
        </w:tc>
      </w:tr>
    </w:tbl>
    <w:p w14:paraId="31524256" w14:textId="77777777" w:rsidR="00AD7468" w:rsidRPr="00715A3A" w:rsidRDefault="00AD7468" w:rsidP="00AD7468">
      <w:pPr>
        <w:widowControl w:val="0"/>
        <w:spacing w:before="120" w:after="120"/>
        <w:rPr>
          <w:rFonts w:eastAsiaTheme="minorHAnsi"/>
          <w:lang w:val="en-US"/>
        </w:rPr>
      </w:pPr>
    </w:p>
    <w:p w14:paraId="3BC7BAD4" w14:textId="77777777" w:rsidR="00AD7468" w:rsidRPr="00715A3A" w:rsidRDefault="00AD7468" w:rsidP="00AD7468">
      <w:pPr>
        <w:pStyle w:val="Heading1"/>
      </w:pPr>
      <w:bookmarkStart w:id="1742" w:name="_Toc75329006"/>
      <w:r w:rsidRPr="00715A3A">
        <w:t>Enums</w:t>
      </w:r>
      <w:bookmarkEnd w:id="1734"/>
      <w:bookmarkEnd w:id="1742"/>
    </w:p>
    <w:p w14:paraId="78572BD5" w14:textId="77777777" w:rsidR="00AD7468" w:rsidRPr="00715A3A" w:rsidRDefault="00AD7468" w:rsidP="00950F95">
      <w:pPr>
        <w:pStyle w:val="Heading2"/>
      </w:pPr>
      <w:bookmarkStart w:id="1743" w:name="_Toc75329007"/>
      <w:bookmarkStart w:id="1744" w:name="_Toc481679232"/>
      <w:r w:rsidRPr="00715A3A">
        <w:t>AddContactTypeEnum</w:t>
      </w:r>
      <w:bookmarkEnd w:id="1743"/>
    </w:p>
    <w:tbl>
      <w:tblPr>
        <w:tblStyle w:val="TableGrid"/>
        <w:tblW w:w="0" w:type="auto"/>
        <w:tblLook w:val="04A0" w:firstRow="1" w:lastRow="0" w:firstColumn="1" w:lastColumn="0" w:noHBand="0" w:noVBand="1"/>
      </w:tblPr>
      <w:tblGrid>
        <w:gridCol w:w="540"/>
        <w:gridCol w:w="1865"/>
        <w:gridCol w:w="5812"/>
        <w:gridCol w:w="975"/>
      </w:tblGrid>
      <w:tr w:rsidR="00AD7468" w:rsidRPr="00715A3A" w14:paraId="0F52E13A" w14:textId="77777777" w:rsidTr="00041E11">
        <w:tc>
          <w:tcPr>
            <w:tcW w:w="9192" w:type="dxa"/>
            <w:gridSpan w:val="4"/>
          </w:tcPr>
          <w:p w14:paraId="43397BE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AddContactTypeEnum : Int</w:t>
            </w:r>
          </w:p>
        </w:tc>
      </w:tr>
      <w:tr w:rsidR="00AD7468" w:rsidRPr="00715A3A" w14:paraId="7A052A85" w14:textId="77777777" w:rsidTr="00041E11">
        <w:tc>
          <w:tcPr>
            <w:tcW w:w="2405" w:type="dxa"/>
            <w:gridSpan w:val="2"/>
          </w:tcPr>
          <w:p w14:paraId="79972A2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5812" w:type="dxa"/>
          </w:tcPr>
          <w:p w14:paraId="37395AA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5" w:type="dxa"/>
          </w:tcPr>
          <w:p w14:paraId="2E57D14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782D4893" w14:textId="77777777" w:rsidTr="00041E11">
        <w:tc>
          <w:tcPr>
            <w:tcW w:w="540" w:type="dxa"/>
            <w:tcBorders>
              <w:right w:val="single" w:sz="4" w:space="0" w:color="auto"/>
            </w:tcBorders>
          </w:tcPr>
          <w:p w14:paraId="333D2F5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1865" w:type="dxa"/>
            <w:tcBorders>
              <w:left w:val="single" w:sz="4" w:space="0" w:color="auto"/>
            </w:tcBorders>
          </w:tcPr>
          <w:p w14:paraId="4D4D322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Unknown </w:t>
            </w:r>
          </w:p>
        </w:tc>
        <w:tc>
          <w:tcPr>
            <w:tcW w:w="5812" w:type="dxa"/>
          </w:tcPr>
          <w:p w14:paraId="258917E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Not known type</w:t>
            </w:r>
          </w:p>
        </w:tc>
        <w:tc>
          <w:tcPr>
            <w:tcW w:w="975" w:type="dxa"/>
          </w:tcPr>
          <w:p w14:paraId="17677CD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A77D5E6" w14:textId="77777777" w:rsidTr="00041E11">
        <w:tc>
          <w:tcPr>
            <w:tcW w:w="540" w:type="dxa"/>
            <w:tcBorders>
              <w:right w:val="single" w:sz="4" w:space="0" w:color="auto"/>
            </w:tcBorders>
          </w:tcPr>
          <w:p w14:paraId="7C4634F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1865" w:type="dxa"/>
            <w:tcBorders>
              <w:left w:val="single" w:sz="4" w:space="0" w:color="auto"/>
            </w:tcBorders>
          </w:tcPr>
          <w:p w14:paraId="2C6C15B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Contact</w:t>
            </w:r>
          </w:p>
        </w:tc>
        <w:tc>
          <w:tcPr>
            <w:tcW w:w="5812" w:type="dxa"/>
          </w:tcPr>
          <w:p w14:paraId="498B04A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Contact type</w:t>
            </w:r>
          </w:p>
        </w:tc>
        <w:tc>
          <w:tcPr>
            <w:tcW w:w="975" w:type="dxa"/>
          </w:tcPr>
          <w:p w14:paraId="753E19F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4B6F9EAE" w14:textId="77777777" w:rsidTr="00041E11">
        <w:tc>
          <w:tcPr>
            <w:tcW w:w="540" w:type="dxa"/>
            <w:tcBorders>
              <w:right w:val="single" w:sz="4" w:space="0" w:color="auto"/>
            </w:tcBorders>
          </w:tcPr>
          <w:p w14:paraId="1255D46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1865" w:type="dxa"/>
            <w:tcBorders>
              <w:left w:val="single" w:sz="4" w:space="0" w:color="auto"/>
            </w:tcBorders>
          </w:tcPr>
          <w:p w14:paraId="01C2A3A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Invoice</w:t>
            </w:r>
          </w:p>
        </w:tc>
        <w:tc>
          <w:tcPr>
            <w:tcW w:w="5812" w:type="dxa"/>
          </w:tcPr>
          <w:p w14:paraId="230CF98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Invoice type</w:t>
            </w:r>
          </w:p>
        </w:tc>
        <w:tc>
          <w:tcPr>
            <w:tcW w:w="975" w:type="dxa"/>
          </w:tcPr>
          <w:p w14:paraId="43CDDBA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168441B" w14:textId="77777777" w:rsidTr="00041E11">
        <w:tc>
          <w:tcPr>
            <w:tcW w:w="540" w:type="dxa"/>
            <w:tcBorders>
              <w:right w:val="single" w:sz="4" w:space="0" w:color="auto"/>
            </w:tcBorders>
          </w:tcPr>
          <w:p w14:paraId="1427685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3</w:t>
            </w:r>
          </w:p>
        </w:tc>
        <w:tc>
          <w:tcPr>
            <w:tcW w:w="1865" w:type="dxa"/>
            <w:tcBorders>
              <w:left w:val="single" w:sz="4" w:space="0" w:color="auto"/>
            </w:tcBorders>
          </w:tcPr>
          <w:p w14:paraId="46DA46A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PhoneOnly</w:t>
            </w:r>
          </w:p>
        </w:tc>
        <w:tc>
          <w:tcPr>
            <w:tcW w:w="5812" w:type="dxa"/>
          </w:tcPr>
          <w:p w14:paraId="3ED5D40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Only Phone</w:t>
            </w:r>
          </w:p>
        </w:tc>
        <w:tc>
          <w:tcPr>
            <w:tcW w:w="975" w:type="dxa"/>
          </w:tcPr>
          <w:p w14:paraId="2C33FC7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550DDAEE" w14:textId="77777777" w:rsidTr="00041E11">
        <w:tc>
          <w:tcPr>
            <w:tcW w:w="540" w:type="dxa"/>
            <w:tcBorders>
              <w:right w:val="single" w:sz="4" w:space="0" w:color="auto"/>
            </w:tcBorders>
          </w:tcPr>
          <w:p w14:paraId="78099D7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w:t>
            </w:r>
          </w:p>
        </w:tc>
        <w:tc>
          <w:tcPr>
            <w:tcW w:w="1865" w:type="dxa"/>
            <w:tcBorders>
              <w:left w:val="single" w:sz="4" w:space="0" w:color="auto"/>
            </w:tcBorders>
          </w:tcPr>
          <w:p w14:paraId="23EAE06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EmailOnly</w:t>
            </w:r>
          </w:p>
        </w:tc>
        <w:tc>
          <w:tcPr>
            <w:tcW w:w="5812" w:type="dxa"/>
          </w:tcPr>
          <w:p w14:paraId="04AED6B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Only eMail</w:t>
            </w:r>
          </w:p>
        </w:tc>
        <w:tc>
          <w:tcPr>
            <w:tcW w:w="975" w:type="dxa"/>
          </w:tcPr>
          <w:p w14:paraId="426FC60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0F94C01E" w14:textId="77777777" w:rsidR="00AD7468" w:rsidRPr="00715A3A" w:rsidRDefault="00AD7468" w:rsidP="00950F95">
      <w:pPr>
        <w:pStyle w:val="Heading2"/>
      </w:pPr>
      <w:bookmarkStart w:id="1745" w:name="_Toc75329008"/>
      <w:r w:rsidRPr="00715A3A">
        <w:t>SurchargeEnum</w:t>
      </w:r>
      <w:bookmarkEnd w:id="1745"/>
    </w:p>
    <w:tbl>
      <w:tblPr>
        <w:tblStyle w:val="TableGrid"/>
        <w:tblW w:w="0" w:type="auto"/>
        <w:tblLook w:val="04A0" w:firstRow="1" w:lastRow="0" w:firstColumn="1" w:lastColumn="0" w:noHBand="0" w:noVBand="1"/>
      </w:tblPr>
      <w:tblGrid>
        <w:gridCol w:w="584"/>
        <w:gridCol w:w="3420"/>
        <w:gridCol w:w="4218"/>
        <w:gridCol w:w="970"/>
      </w:tblGrid>
      <w:tr w:rsidR="00AD7468" w:rsidRPr="00715A3A" w14:paraId="4EA9B802" w14:textId="77777777" w:rsidTr="00041E11">
        <w:tc>
          <w:tcPr>
            <w:tcW w:w="9192" w:type="dxa"/>
            <w:gridSpan w:val="4"/>
          </w:tcPr>
          <w:p w14:paraId="589B08B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SurchargeEnum</w:t>
            </w:r>
          </w:p>
        </w:tc>
      </w:tr>
      <w:tr w:rsidR="00AD7468" w:rsidRPr="00715A3A" w14:paraId="1316BA01" w14:textId="77777777" w:rsidTr="00041E11">
        <w:tc>
          <w:tcPr>
            <w:tcW w:w="4004" w:type="dxa"/>
            <w:gridSpan w:val="2"/>
          </w:tcPr>
          <w:p w14:paraId="6004FDA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4218" w:type="dxa"/>
          </w:tcPr>
          <w:p w14:paraId="3A8453E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0" w:type="dxa"/>
          </w:tcPr>
          <w:p w14:paraId="0193830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76265238" w14:textId="77777777" w:rsidTr="00041E11">
        <w:tc>
          <w:tcPr>
            <w:tcW w:w="584" w:type="dxa"/>
            <w:tcBorders>
              <w:right w:val="single" w:sz="4" w:space="0" w:color="auto"/>
            </w:tcBorders>
          </w:tcPr>
          <w:p w14:paraId="69EA61A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3420" w:type="dxa"/>
            <w:tcBorders>
              <w:left w:val="single" w:sz="4" w:space="0" w:color="auto"/>
            </w:tcBorders>
          </w:tcPr>
          <w:p w14:paraId="5FB105D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Default</w:t>
            </w:r>
          </w:p>
        </w:tc>
        <w:tc>
          <w:tcPr>
            <w:tcW w:w="4218" w:type="dxa"/>
          </w:tcPr>
          <w:p w14:paraId="253AEEA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Comes from an internal Hitchhiker database</w:t>
            </w:r>
          </w:p>
        </w:tc>
        <w:tc>
          <w:tcPr>
            <w:tcW w:w="970" w:type="dxa"/>
          </w:tcPr>
          <w:p w14:paraId="60E2C18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4CD47B6" w14:textId="77777777" w:rsidTr="00041E11">
        <w:tc>
          <w:tcPr>
            <w:tcW w:w="584" w:type="dxa"/>
            <w:tcBorders>
              <w:right w:val="single" w:sz="4" w:space="0" w:color="auto"/>
            </w:tcBorders>
          </w:tcPr>
          <w:p w14:paraId="372D1ED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3420" w:type="dxa"/>
            <w:tcBorders>
              <w:left w:val="single" w:sz="4" w:space="0" w:color="auto"/>
            </w:tcBorders>
          </w:tcPr>
          <w:p w14:paraId="5903DDC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Neutral</w:t>
            </w:r>
          </w:p>
        </w:tc>
        <w:tc>
          <w:tcPr>
            <w:tcW w:w="4218" w:type="dxa"/>
          </w:tcPr>
          <w:p w14:paraId="045F77A2" w14:textId="77777777" w:rsidR="00AD7468" w:rsidRPr="00715A3A" w:rsidRDefault="00AD7468" w:rsidP="00041E11">
            <w:pPr>
              <w:widowControl w:val="0"/>
              <w:spacing w:before="120" w:after="120"/>
              <w:rPr>
                <w:rFonts w:ascii="Helvetica" w:hAnsi="Helvetica" w:cs="Helvetica"/>
                <w:lang w:val="en-US"/>
              </w:rPr>
            </w:pPr>
          </w:p>
        </w:tc>
        <w:tc>
          <w:tcPr>
            <w:tcW w:w="970" w:type="dxa"/>
          </w:tcPr>
          <w:p w14:paraId="5D7D23A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5E45926" w14:textId="77777777" w:rsidTr="00041E11">
        <w:tc>
          <w:tcPr>
            <w:tcW w:w="584" w:type="dxa"/>
            <w:tcBorders>
              <w:right w:val="single" w:sz="4" w:space="0" w:color="auto"/>
            </w:tcBorders>
          </w:tcPr>
          <w:p w14:paraId="7244D1A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3420" w:type="dxa"/>
            <w:tcBorders>
              <w:left w:val="single" w:sz="4" w:space="0" w:color="auto"/>
            </w:tcBorders>
          </w:tcPr>
          <w:p w14:paraId="552AF66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Prefered</w:t>
            </w:r>
          </w:p>
        </w:tc>
        <w:tc>
          <w:tcPr>
            <w:tcW w:w="4218" w:type="dxa"/>
          </w:tcPr>
          <w:p w14:paraId="6C3B1931" w14:textId="77777777" w:rsidR="00AD7468" w:rsidRPr="00715A3A" w:rsidRDefault="00AD7468" w:rsidP="00041E11">
            <w:pPr>
              <w:widowControl w:val="0"/>
              <w:spacing w:before="120" w:after="120"/>
              <w:rPr>
                <w:rFonts w:ascii="Helvetica" w:hAnsi="Helvetica" w:cs="Helvetica"/>
                <w:lang w:val="en-US"/>
              </w:rPr>
            </w:pPr>
          </w:p>
        </w:tc>
        <w:tc>
          <w:tcPr>
            <w:tcW w:w="970" w:type="dxa"/>
          </w:tcPr>
          <w:p w14:paraId="324255D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7B26136D" w14:textId="77777777" w:rsidTr="00041E11">
        <w:tc>
          <w:tcPr>
            <w:tcW w:w="584" w:type="dxa"/>
            <w:tcBorders>
              <w:right w:val="single" w:sz="4" w:space="0" w:color="auto"/>
            </w:tcBorders>
          </w:tcPr>
          <w:p w14:paraId="143CCF3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3</w:t>
            </w:r>
          </w:p>
        </w:tc>
        <w:tc>
          <w:tcPr>
            <w:tcW w:w="3420" w:type="dxa"/>
            <w:tcBorders>
              <w:left w:val="single" w:sz="4" w:space="0" w:color="auto"/>
            </w:tcBorders>
          </w:tcPr>
          <w:p w14:paraId="7BE529B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Direct</w:t>
            </w:r>
          </w:p>
        </w:tc>
        <w:tc>
          <w:tcPr>
            <w:tcW w:w="4218" w:type="dxa"/>
          </w:tcPr>
          <w:p w14:paraId="217F5EE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Force to a direct airline host connection.</w:t>
            </w:r>
          </w:p>
        </w:tc>
        <w:tc>
          <w:tcPr>
            <w:tcW w:w="970" w:type="dxa"/>
          </w:tcPr>
          <w:p w14:paraId="2E68879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3969C90" w14:textId="77777777" w:rsidTr="00041E11">
        <w:tc>
          <w:tcPr>
            <w:tcW w:w="584" w:type="dxa"/>
            <w:tcBorders>
              <w:right w:val="single" w:sz="4" w:space="0" w:color="auto"/>
            </w:tcBorders>
          </w:tcPr>
          <w:p w14:paraId="7EC4348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w:t>
            </w:r>
          </w:p>
        </w:tc>
        <w:tc>
          <w:tcPr>
            <w:tcW w:w="3420" w:type="dxa"/>
            <w:tcBorders>
              <w:left w:val="single" w:sz="4" w:space="0" w:color="auto"/>
            </w:tcBorders>
          </w:tcPr>
          <w:p w14:paraId="4821247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Allotment</w:t>
            </w:r>
          </w:p>
        </w:tc>
        <w:tc>
          <w:tcPr>
            <w:tcW w:w="4218" w:type="dxa"/>
          </w:tcPr>
          <w:p w14:paraId="3A8002C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Comes from an allotment </w:t>
            </w:r>
          </w:p>
        </w:tc>
        <w:tc>
          <w:tcPr>
            <w:tcW w:w="970" w:type="dxa"/>
          </w:tcPr>
          <w:p w14:paraId="5BF8670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E937332" w14:textId="77777777" w:rsidTr="00041E11">
        <w:tc>
          <w:tcPr>
            <w:tcW w:w="584" w:type="dxa"/>
            <w:tcBorders>
              <w:right w:val="single" w:sz="4" w:space="0" w:color="auto"/>
            </w:tcBorders>
          </w:tcPr>
          <w:p w14:paraId="240132A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5</w:t>
            </w:r>
          </w:p>
        </w:tc>
        <w:tc>
          <w:tcPr>
            <w:tcW w:w="3420" w:type="dxa"/>
            <w:tcBorders>
              <w:left w:val="single" w:sz="4" w:space="0" w:color="auto"/>
            </w:tcBorders>
          </w:tcPr>
          <w:p w14:paraId="5D01118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Exclude</w:t>
            </w:r>
          </w:p>
        </w:tc>
        <w:tc>
          <w:tcPr>
            <w:tcW w:w="4218" w:type="dxa"/>
          </w:tcPr>
          <w:p w14:paraId="0D0B22B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Exclude entred carriers</w:t>
            </w:r>
          </w:p>
        </w:tc>
        <w:tc>
          <w:tcPr>
            <w:tcW w:w="970" w:type="dxa"/>
          </w:tcPr>
          <w:p w14:paraId="7F40A8A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29B745AB" w14:textId="77777777" w:rsidR="00AD7468" w:rsidRPr="00715A3A" w:rsidRDefault="00AD7468" w:rsidP="00950F95">
      <w:pPr>
        <w:pStyle w:val="Heading2"/>
      </w:pPr>
      <w:bookmarkStart w:id="1746" w:name="_Toc75329009"/>
      <w:r w:rsidRPr="00715A3A">
        <w:t>BookingOnHoldTypeEnum</w:t>
      </w:r>
      <w:bookmarkEnd w:id="1746"/>
    </w:p>
    <w:tbl>
      <w:tblPr>
        <w:tblStyle w:val="TableGrid"/>
        <w:tblW w:w="0" w:type="auto"/>
        <w:tblLook w:val="04A0" w:firstRow="1" w:lastRow="0" w:firstColumn="1" w:lastColumn="0" w:noHBand="0" w:noVBand="1"/>
      </w:tblPr>
      <w:tblGrid>
        <w:gridCol w:w="476"/>
        <w:gridCol w:w="3347"/>
        <w:gridCol w:w="4418"/>
        <w:gridCol w:w="951"/>
      </w:tblGrid>
      <w:tr w:rsidR="00AD7468" w:rsidRPr="00715A3A" w14:paraId="352EF11D" w14:textId="77777777" w:rsidTr="00041E11">
        <w:tc>
          <w:tcPr>
            <w:tcW w:w="9192" w:type="dxa"/>
            <w:gridSpan w:val="4"/>
          </w:tcPr>
          <w:p w14:paraId="76F8786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BookingOnHoldTypeEnum</w:t>
            </w:r>
          </w:p>
        </w:tc>
      </w:tr>
      <w:tr w:rsidR="00AD7468" w:rsidRPr="00715A3A" w14:paraId="543D125B" w14:textId="77777777" w:rsidTr="00041E11">
        <w:tc>
          <w:tcPr>
            <w:tcW w:w="3823" w:type="dxa"/>
            <w:gridSpan w:val="2"/>
          </w:tcPr>
          <w:p w14:paraId="64E4B14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4418" w:type="dxa"/>
          </w:tcPr>
          <w:p w14:paraId="34722FD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51" w:type="dxa"/>
          </w:tcPr>
          <w:p w14:paraId="1BA2EBC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27875DCF" w14:textId="77777777" w:rsidTr="00041E11">
        <w:tc>
          <w:tcPr>
            <w:tcW w:w="476" w:type="dxa"/>
            <w:tcBorders>
              <w:right w:val="single" w:sz="4" w:space="0" w:color="auto"/>
            </w:tcBorders>
          </w:tcPr>
          <w:p w14:paraId="45F602B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3347" w:type="dxa"/>
            <w:tcBorders>
              <w:left w:val="single" w:sz="4" w:space="0" w:color="auto"/>
            </w:tcBorders>
          </w:tcPr>
          <w:p w14:paraId="09D27E7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Normal </w:t>
            </w:r>
          </w:p>
        </w:tc>
        <w:tc>
          <w:tcPr>
            <w:tcW w:w="4418" w:type="dxa"/>
          </w:tcPr>
          <w:p w14:paraId="6B4A9B9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Standard Booking</w:t>
            </w:r>
          </w:p>
        </w:tc>
        <w:tc>
          <w:tcPr>
            <w:tcW w:w="951" w:type="dxa"/>
          </w:tcPr>
          <w:p w14:paraId="283F82B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41A5885C" w14:textId="77777777" w:rsidTr="00041E11">
        <w:tc>
          <w:tcPr>
            <w:tcW w:w="476" w:type="dxa"/>
            <w:tcBorders>
              <w:right w:val="single" w:sz="4" w:space="0" w:color="auto"/>
            </w:tcBorders>
          </w:tcPr>
          <w:p w14:paraId="0F269D2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3347" w:type="dxa"/>
            <w:tcBorders>
              <w:left w:val="single" w:sz="4" w:space="0" w:color="auto"/>
            </w:tcBorders>
          </w:tcPr>
          <w:p w14:paraId="57688C0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BookingonHoldWithoutAutoCancel</w:t>
            </w:r>
          </w:p>
        </w:tc>
        <w:tc>
          <w:tcPr>
            <w:tcW w:w="4418" w:type="dxa"/>
          </w:tcPr>
          <w:p w14:paraId="60D1E49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 on hold with automatic confirmation after time limit.</w:t>
            </w:r>
          </w:p>
        </w:tc>
        <w:tc>
          <w:tcPr>
            <w:tcW w:w="951" w:type="dxa"/>
          </w:tcPr>
          <w:p w14:paraId="6F3AE66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F752F5D" w14:textId="77777777" w:rsidTr="00041E11">
        <w:tc>
          <w:tcPr>
            <w:tcW w:w="476" w:type="dxa"/>
            <w:tcBorders>
              <w:right w:val="single" w:sz="4" w:space="0" w:color="auto"/>
            </w:tcBorders>
          </w:tcPr>
          <w:p w14:paraId="066CF8F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3347" w:type="dxa"/>
            <w:tcBorders>
              <w:left w:val="single" w:sz="4" w:space="0" w:color="auto"/>
            </w:tcBorders>
          </w:tcPr>
          <w:p w14:paraId="1D987A9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BookingonHoldWithAutoCancel</w:t>
            </w:r>
          </w:p>
        </w:tc>
        <w:tc>
          <w:tcPr>
            <w:tcW w:w="4418" w:type="dxa"/>
          </w:tcPr>
          <w:p w14:paraId="7DA2EE2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 on hold, which require confirmation. Else it will be automatically canceled after the time limit.</w:t>
            </w:r>
          </w:p>
        </w:tc>
        <w:tc>
          <w:tcPr>
            <w:tcW w:w="951" w:type="dxa"/>
          </w:tcPr>
          <w:p w14:paraId="6E975A6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0DA6D0F0" w14:textId="77777777" w:rsidR="00AD7468" w:rsidRPr="00715A3A" w:rsidRDefault="00AD7468" w:rsidP="00950F95">
      <w:pPr>
        <w:pStyle w:val="Heading2"/>
      </w:pPr>
      <w:bookmarkStart w:id="1747" w:name="_Toc75329010"/>
      <w:r w:rsidRPr="00715A3A">
        <w:t>ClassTypeEnum</w:t>
      </w:r>
      <w:bookmarkEnd w:id="1747"/>
    </w:p>
    <w:tbl>
      <w:tblPr>
        <w:tblStyle w:val="TableGrid"/>
        <w:tblW w:w="0" w:type="auto"/>
        <w:tblLook w:val="04A0" w:firstRow="1" w:lastRow="0" w:firstColumn="1" w:lastColumn="0" w:noHBand="0" w:noVBand="1"/>
      </w:tblPr>
      <w:tblGrid>
        <w:gridCol w:w="555"/>
        <w:gridCol w:w="2134"/>
        <w:gridCol w:w="5528"/>
        <w:gridCol w:w="975"/>
      </w:tblGrid>
      <w:tr w:rsidR="00AD7468" w:rsidRPr="00715A3A" w14:paraId="47315F8E" w14:textId="77777777" w:rsidTr="00041E11">
        <w:tc>
          <w:tcPr>
            <w:tcW w:w="9192" w:type="dxa"/>
            <w:gridSpan w:val="4"/>
          </w:tcPr>
          <w:p w14:paraId="53AA4BF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ClassTypeEnum</w:t>
            </w:r>
          </w:p>
        </w:tc>
      </w:tr>
      <w:tr w:rsidR="00AD7468" w:rsidRPr="00715A3A" w14:paraId="32DB7BC7" w14:textId="77777777" w:rsidTr="00041E11">
        <w:tc>
          <w:tcPr>
            <w:tcW w:w="2689" w:type="dxa"/>
            <w:gridSpan w:val="2"/>
          </w:tcPr>
          <w:p w14:paraId="4C2BAB1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5528" w:type="dxa"/>
          </w:tcPr>
          <w:p w14:paraId="424F8FC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5" w:type="dxa"/>
          </w:tcPr>
          <w:p w14:paraId="014AEFB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37AC201B" w14:textId="77777777" w:rsidTr="00041E11">
        <w:tc>
          <w:tcPr>
            <w:tcW w:w="555" w:type="dxa"/>
            <w:tcBorders>
              <w:right w:val="single" w:sz="4" w:space="0" w:color="auto"/>
            </w:tcBorders>
          </w:tcPr>
          <w:p w14:paraId="2928468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2134" w:type="dxa"/>
            <w:tcBorders>
              <w:left w:val="single" w:sz="4" w:space="0" w:color="auto"/>
            </w:tcBorders>
          </w:tcPr>
          <w:p w14:paraId="0926881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None</w:t>
            </w:r>
          </w:p>
        </w:tc>
        <w:tc>
          <w:tcPr>
            <w:tcW w:w="5528" w:type="dxa"/>
          </w:tcPr>
          <w:p w14:paraId="263FB0C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 information or no class requested</w:t>
            </w:r>
          </w:p>
        </w:tc>
        <w:tc>
          <w:tcPr>
            <w:tcW w:w="975" w:type="dxa"/>
          </w:tcPr>
          <w:p w14:paraId="746DE9B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CCC9331" w14:textId="77777777" w:rsidTr="00041E11">
        <w:tc>
          <w:tcPr>
            <w:tcW w:w="555" w:type="dxa"/>
            <w:tcBorders>
              <w:right w:val="single" w:sz="4" w:space="0" w:color="auto"/>
            </w:tcBorders>
          </w:tcPr>
          <w:p w14:paraId="61588F6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2134" w:type="dxa"/>
            <w:tcBorders>
              <w:left w:val="single" w:sz="4" w:space="0" w:color="auto"/>
            </w:tcBorders>
          </w:tcPr>
          <w:p w14:paraId="1D81B22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Economy</w:t>
            </w:r>
          </w:p>
        </w:tc>
        <w:tc>
          <w:tcPr>
            <w:tcW w:w="5528" w:type="dxa"/>
          </w:tcPr>
          <w:p w14:paraId="139CD00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Economy class</w:t>
            </w:r>
          </w:p>
        </w:tc>
        <w:tc>
          <w:tcPr>
            <w:tcW w:w="975" w:type="dxa"/>
          </w:tcPr>
          <w:p w14:paraId="01E4423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0762AC8" w14:textId="77777777" w:rsidTr="00041E11">
        <w:tc>
          <w:tcPr>
            <w:tcW w:w="555" w:type="dxa"/>
            <w:tcBorders>
              <w:right w:val="single" w:sz="4" w:space="0" w:color="auto"/>
            </w:tcBorders>
          </w:tcPr>
          <w:p w14:paraId="3F37918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2134" w:type="dxa"/>
            <w:tcBorders>
              <w:left w:val="single" w:sz="4" w:space="0" w:color="auto"/>
            </w:tcBorders>
          </w:tcPr>
          <w:p w14:paraId="51D6A08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Business</w:t>
            </w:r>
          </w:p>
        </w:tc>
        <w:tc>
          <w:tcPr>
            <w:tcW w:w="5528" w:type="dxa"/>
          </w:tcPr>
          <w:p w14:paraId="31D9A65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Business class</w:t>
            </w:r>
          </w:p>
        </w:tc>
        <w:tc>
          <w:tcPr>
            <w:tcW w:w="975" w:type="dxa"/>
          </w:tcPr>
          <w:p w14:paraId="05CE8FF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5C7EF87" w14:textId="77777777" w:rsidTr="00041E11">
        <w:tc>
          <w:tcPr>
            <w:tcW w:w="555" w:type="dxa"/>
            <w:tcBorders>
              <w:right w:val="single" w:sz="4" w:space="0" w:color="auto"/>
            </w:tcBorders>
          </w:tcPr>
          <w:p w14:paraId="3054270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w:t>
            </w:r>
          </w:p>
        </w:tc>
        <w:tc>
          <w:tcPr>
            <w:tcW w:w="2134" w:type="dxa"/>
            <w:tcBorders>
              <w:left w:val="single" w:sz="4" w:space="0" w:color="auto"/>
            </w:tcBorders>
          </w:tcPr>
          <w:p w14:paraId="27691DD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First</w:t>
            </w:r>
          </w:p>
        </w:tc>
        <w:tc>
          <w:tcPr>
            <w:tcW w:w="5528" w:type="dxa"/>
          </w:tcPr>
          <w:p w14:paraId="06AB929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First class</w:t>
            </w:r>
          </w:p>
        </w:tc>
        <w:tc>
          <w:tcPr>
            <w:tcW w:w="975" w:type="dxa"/>
          </w:tcPr>
          <w:p w14:paraId="7F233C2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160B6DA" w14:textId="77777777" w:rsidTr="00041E11">
        <w:tc>
          <w:tcPr>
            <w:tcW w:w="555" w:type="dxa"/>
            <w:tcBorders>
              <w:right w:val="single" w:sz="4" w:space="0" w:color="auto"/>
            </w:tcBorders>
          </w:tcPr>
          <w:p w14:paraId="623CC09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8</w:t>
            </w:r>
          </w:p>
        </w:tc>
        <w:tc>
          <w:tcPr>
            <w:tcW w:w="2134" w:type="dxa"/>
            <w:tcBorders>
              <w:left w:val="single" w:sz="4" w:space="0" w:color="auto"/>
            </w:tcBorders>
          </w:tcPr>
          <w:p w14:paraId="4FB65E8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PremiumEconomy</w:t>
            </w:r>
          </w:p>
        </w:tc>
        <w:tc>
          <w:tcPr>
            <w:tcW w:w="5528" w:type="dxa"/>
          </w:tcPr>
          <w:p w14:paraId="2255B89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Premium Economy class</w:t>
            </w:r>
          </w:p>
        </w:tc>
        <w:tc>
          <w:tcPr>
            <w:tcW w:w="975" w:type="dxa"/>
          </w:tcPr>
          <w:p w14:paraId="4D9828C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1BD934EA" w14:textId="77777777" w:rsidTr="00041E11">
        <w:tc>
          <w:tcPr>
            <w:tcW w:w="555" w:type="dxa"/>
            <w:tcBorders>
              <w:right w:val="single" w:sz="4" w:space="0" w:color="auto"/>
            </w:tcBorders>
          </w:tcPr>
          <w:p w14:paraId="5653A64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15</w:t>
            </w:r>
          </w:p>
        </w:tc>
        <w:tc>
          <w:tcPr>
            <w:tcW w:w="2134" w:type="dxa"/>
            <w:tcBorders>
              <w:left w:val="single" w:sz="4" w:space="0" w:color="auto"/>
            </w:tcBorders>
          </w:tcPr>
          <w:p w14:paraId="621DFC6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All</w:t>
            </w:r>
          </w:p>
        </w:tc>
        <w:tc>
          <w:tcPr>
            <w:tcW w:w="5528" w:type="dxa"/>
          </w:tcPr>
          <w:p w14:paraId="3367FD3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Economy | Business | First | PremiumEconomy</w:t>
            </w:r>
          </w:p>
        </w:tc>
        <w:tc>
          <w:tcPr>
            <w:tcW w:w="975" w:type="dxa"/>
          </w:tcPr>
          <w:p w14:paraId="376AEB7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76CFBD50" w14:textId="77777777" w:rsidR="00AD7468" w:rsidRPr="00715A3A" w:rsidRDefault="00AD7468" w:rsidP="00950F95">
      <w:pPr>
        <w:pStyle w:val="Heading2"/>
      </w:pPr>
      <w:bookmarkStart w:id="1748" w:name="_Toc75329011"/>
      <w:r w:rsidRPr="00715A3A">
        <w:t>eBookingStatus</w:t>
      </w:r>
      <w:bookmarkEnd w:id="1748"/>
    </w:p>
    <w:tbl>
      <w:tblPr>
        <w:tblStyle w:val="TableGrid"/>
        <w:tblW w:w="9209" w:type="dxa"/>
        <w:tblLook w:val="04A0" w:firstRow="1" w:lastRow="0" w:firstColumn="1" w:lastColumn="0" w:noHBand="0" w:noVBand="1"/>
      </w:tblPr>
      <w:tblGrid>
        <w:gridCol w:w="661"/>
        <w:gridCol w:w="2826"/>
        <w:gridCol w:w="4732"/>
        <w:gridCol w:w="990"/>
      </w:tblGrid>
      <w:tr w:rsidR="00AD7468" w:rsidRPr="00715A3A" w14:paraId="4F3E5FD6" w14:textId="77777777" w:rsidTr="00041E11">
        <w:tc>
          <w:tcPr>
            <w:tcW w:w="9209" w:type="dxa"/>
            <w:gridSpan w:val="4"/>
          </w:tcPr>
          <w:p w14:paraId="1A9E8AC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eBookingStatus</w:t>
            </w:r>
          </w:p>
        </w:tc>
      </w:tr>
      <w:tr w:rsidR="00AD7468" w:rsidRPr="00715A3A" w14:paraId="7FF3E74A" w14:textId="77777777" w:rsidTr="00041E11">
        <w:tc>
          <w:tcPr>
            <w:tcW w:w="3487" w:type="dxa"/>
            <w:gridSpan w:val="2"/>
          </w:tcPr>
          <w:p w14:paraId="26EF7E6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4732" w:type="dxa"/>
          </w:tcPr>
          <w:p w14:paraId="4CD0A08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90" w:type="dxa"/>
          </w:tcPr>
          <w:p w14:paraId="7AAAA7C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0B38970C" w14:textId="77777777" w:rsidTr="00041E11">
        <w:tc>
          <w:tcPr>
            <w:tcW w:w="661" w:type="dxa"/>
            <w:tcBorders>
              <w:right w:val="single" w:sz="4" w:space="0" w:color="auto"/>
            </w:tcBorders>
          </w:tcPr>
          <w:p w14:paraId="4AFD0C4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2826" w:type="dxa"/>
            <w:tcBorders>
              <w:left w:val="single" w:sz="4" w:space="0" w:color="auto"/>
            </w:tcBorders>
          </w:tcPr>
          <w:p w14:paraId="68CCC62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Unknown</w:t>
            </w:r>
          </w:p>
        </w:tc>
        <w:tc>
          <w:tcPr>
            <w:tcW w:w="4732" w:type="dxa"/>
          </w:tcPr>
          <w:p w14:paraId="12DA8F2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Status not known.</w:t>
            </w:r>
          </w:p>
        </w:tc>
        <w:tc>
          <w:tcPr>
            <w:tcW w:w="990" w:type="dxa"/>
          </w:tcPr>
          <w:p w14:paraId="65B27B7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3778EFE0" w14:textId="77777777" w:rsidTr="00041E11">
        <w:tc>
          <w:tcPr>
            <w:tcW w:w="661" w:type="dxa"/>
            <w:tcBorders>
              <w:right w:val="single" w:sz="4" w:space="0" w:color="auto"/>
            </w:tcBorders>
          </w:tcPr>
          <w:p w14:paraId="15076E0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2826" w:type="dxa"/>
            <w:tcBorders>
              <w:left w:val="single" w:sz="4" w:space="0" w:color="auto"/>
            </w:tcBorders>
          </w:tcPr>
          <w:p w14:paraId="5914744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Booked</w:t>
            </w:r>
          </w:p>
        </w:tc>
        <w:tc>
          <w:tcPr>
            <w:tcW w:w="4732" w:type="dxa"/>
          </w:tcPr>
          <w:p w14:paraId="00BEC0E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item was booked.</w:t>
            </w:r>
          </w:p>
        </w:tc>
        <w:tc>
          <w:tcPr>
            <w:tcW w:w="990" w:type="dxa"/>
          </w:tcPr>
          <w:p w14:paraId="30FB65B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1EE4AEB" w14:textId="77777777" w:rsidTr="00041E11">
        <w:tc>
          <w:tcPr>
            <w:tcW w:w="661" w:type="dxa"/>
            <w:tcBorders>
              <w:right w:val="single" w:sz="4" w:space="0" w:color="auto"/>
            </w:tcBorders>
          </w:tcPr>
          <w:p w14:paraId="359728A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2826" w:type="dxa"/>
            <w:tcBorders>
              <w:left w:val="single" w:sz="4" w:space="0" w:color="auto"/>
            </w:tcBorders>
          </w:tcPr>
          <w:p w14:paraId="03002AC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TicketingInProgress</w:t>
            </w:r>
          </w:p>
        </w:tc>
        <w:tc>
          <w:tcPr>
            <w:tcW w:w="4732" w:type="dxa"/>
          </w:tcPr>
          <w:p w14:paraId="3876A58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booking is in the ticketing process</w:t>
            </w:r>
          </w:p>
        </w:tc>
        <w:tc>
          <w:tcPr>
            <w:tcW w:w="990" w:type="dxa"/>
          </w:tcPr>
          <w:p w14:paraId="3ABA237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582DD803" w14:textId="77777777" w:rsidTr="00041E11">
        <w:tc>
          <w:tcPr>
            <w:tcW w:w="661" w:type="dxa"/>
            <w:tcBorders>
              <w:right w:val="single" w:sz="4" w:space="0" w:color="auto"/>
            </w:tcBorders>
          </w:tcPr>
          <w:p w14:paraId="7DBCDAE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w:t>
            </w:r>
          </w:p>
        </w:tc>
        <w:tc>
          <w:tcPr>
            <w:tcW w:w="2826" w:type="dxa"/>
            <w:tcBorders>
              <w:left w:val="single" w:sz="4" w:space="0" w:color="auto"/>
            </w:tcBorders>
          </w:tcPr>
          <w:p w14:paraId="5127DA3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TicketIssued</w:t>
            </w:r>
          </w:p>
        </w:tc>
        <w:tc>
          <w:tcPr>
            <w:tcW w:w="4732" w:type="dxa"/>
          </w:tcPr>
          <w:p w14:paraId="00EA5BD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booking was ticketed</w:t>
            </w:r>
          </w:p>
        </w:tc>
        <w:tc>
          <w:tcPr>
            <w:tcW w:w="990" w:type="dxa"/>
          </w:tcPr>
          <w:p w14:paraId="39D269B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4FAC6D50" w14:textId="77777777" w:rsidTr="00041E11">
        <w:tc>
          <w:tcPr>
            <w:tcW w:w="661" w:type="dxa"/>
            <w:tcBorders>
              <w:right w:val="single" w:sz="4" w:space="0" w:color="auto"/>
            </w:tcBorders>
          </w:tcPr>
          <w:p w14:paraId="71C4C42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8</w:t>
            </w:r>
          </w:p>
        </w:tc>
        <w:tc>
          <w:tcPr>
            <w:tcW w:w="2826" w:type="dxa"/>
            <w:tcBorders>
              <w:left w:val="single" w:sz="4" w:space="0" w:color="auto"/>
            </w:tcBorders>
          </w:tcPr>
          <w:p w14:paraId="24A6F16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Canceled</w:t>
            </w:r>
          </w:p>
        </w:tc>
        <w:tc>
          <w:tcPr>
            <w:tcW w:w="4732" w:type="dxa"/>
          </w:tcPr>
          <w:p w14:paraId="3388BED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booking was canceled</w:t>
            </w:r>
          </w:p>
        </w:tc>
        <w:tc>
          <w:tcPr>
            <w:tcW w:w="990" w:type="dxa"/>
          </w:tcPr>
          <w:p w14:paraId="200DE23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5043D022" w14:textId="77777777" w:rsidTr="00041E11">
        <w:tc>
          <w:tcPr>
            <w:tcW w:w="661" w:type="dxa"/>
            <w:tcBorders>
              <w:right w:val="single" w:sz="4" w:space="0" w:color="auto"/>
            </w:tcBorders>
          </w:tcPr>
          <w:p w14:paraId="24EA704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16</w:t>
            </w:r>
          </w:p>
        </w:tc>
        <w:tc>
          <w:tcPr>
            <w:tcW w:w="2826" w:type="dxa"/>
            <w:tcBorders>
              <w:left w:val="single" w:sz="4" w:space="0" w:color="auto"/>
            </w:tcBorders>
          </w:tcPr>
          <w:p w14:paraId="50E221F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NotProcessed</w:t>
            </w:r>
          </w:p>
        </w:tc>
        <w:tc>
          <w:tcPr>
            <w:tcW w:w="4732" w:type="dxa"/>
          </w:tcPr>
          <w:p w14:paraId="0E3D05B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action has not processed</w:t>
            </w:r>
          </w:p>
        </w:tc>
        <w:tc>
          <w:tcPr>
            <w:tcW w:w="990" w:type="dxa"/>
          </w:tcPr>
          <w:p w14:paraId="5610742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45801ED9" w14:textId="77777777" w:rsidTr="00041E11">
        <w:tc>
          <w:tcPr>
            <w:tcW w:w="661" w:type="dxa"/>
            <w:tcBorders>
              <w:right w:val="single" w:sz="4" w:space="0" w:color="auto"/>
            </w:tcBorders>
          </w:tcPr>
          <w:p w14:paraId="5494806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32</w:t>
            </w:r>
          </w:p>
        </w:tc>
        <w:tc>
          <w:tcPr>
            <w:tcW w:w="2826" w:type="dxa"/>
            <w:tcBorders>
              <w:left w:val="single" w:sz="4" w:space="0" w:color="auto"/>
            </w:tcBorders>
          </w:tcPr>
          <w:p w14:paraId="600E669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TicketedError</w:t>
            </w:r>
          </w:p>
        </w:tc>
        <w:tc>
          <w:tcPr>
            <w:tcW w:w="4732" w:type="dxa"/>
          </w:tcPr>
          <w:p w14:paraId="238204F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ticketing process raised an error</w:t>
            </w:r>
          </w:p>
        </w:tc>
        <w:tc>
          <w:tcPr>
            <w:tcW w:w="990" w:type="dxa"/>
          </w:tcPr>
          <w:p w14:paraId="4E0589B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12ED330" w14:textId="77777777" w:rsidTr="00041E11">
        <w:tc>
          <w:tcPr>
            <w:tcW w:w="661" w:type="dxa"/>
            <w:tcBorders>
              <w:right w:val="single" w:sz="4" w:space="0" w:color="auto"/>
            </w:tcBorders>
          </w:tcPr>
          <w:p w14:paraId="5F2C329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64</w:t>
            </w:r>
          </w:p>
        </w:tc>
        <w:tc>
          <w:tcPr>
            <w:tcW w:w="2826" w:type="dxa"/>
            <w:tcBorders>
              <w:left w:val="single" w:sz="4" w:space="0" w:color="auto"/>
            </w:tcBorders>
          </w:tcPr>
          <w:p w14:paraId="3D9E8B5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BookingError</w:t>
            </w:r>
          </w:p>
        </w:tc>
        <w:tc>
          <w:tcPr>
            <w:tcW w:w="4732" w:type="dxa"/>
          </w:tcPr>
          <w:p w14:paraId="0653C44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The booking process raised an error </w:t>
            </w:r>
          </w:p>
        </w:tc>
        <w:tc>
          <w:tcPr>
            <w:tcW w:w="990" w:type="dxa"/>
          </w:tcPr>
          <w:p w14:paraId="569D721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146CE49" w14:textId="77777777" w:rsidTr="00041E11">
        <w:tc>
          <w:tcPr>
            <w:tcW w:w="661" w:type="dxa"/>
            <w:tcBorders>
              <w:right w:val="single" w:sz="4" w:space="0" w:color="auto"/>
            </w:tcBorders>
          </w:tcPr>
          <w:p w14:paraId="2C68DBC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128</w:t>
            </w:r>
          </w:p>
        </w:tc>
        <w:tc>
          <w:tcPr>
            <w:tcW w:w="2826" w:type="dxa"/>
            <w:tcBorders>
              <w:left w:val="single" w:sz="4" w:space="0" w:color="auto"/>
            </w:tcBorders>
          </w:tcPr>
          <w:p w14:paraId="4DC497E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CancelError</w:t>
            </w:r>
          </w:p>
        </w:tc>
        <w:tc>
          <w:tcPr>
            <w:tcW w:w="4732" w:type="dxa"/>
          </w:tcPr>
          <w:p w14:paraId="0A03F8E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cancel process raised an error</w:t>
            </w:r>
          </w:p>
        </w:tc>
        <w:tc>
          <w:tcPr>
            <w:tcW w:w="990" w:type="dxa"/>
          </w:tcPr>
          <w:p w14:paraId="5571293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69B63EB8" w14:textId="77777777" w:rsidTr="00041E11">
        <w:tc>
          <w:tcPr>
            <w:tcW w:w="661" w:type="dxa"/>
            <w:tcBorders>
              <w:right w:val="single" w:sz="4" w:space="0" w:color="auto"/>
            </w:tcBorders>
          </w:tcPr>
          <w:p w14:paraId="4464C64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256</w:t>
            </w:r>
          </w:p>
        </w:tc>
        <w:tc>
          <w:tcPr>
            <w:tcW w:w="2826" w:type="dxa"/>
            <w:tcBorders>
              <w:left w:val="single" w:sz="4" w:space="0" w:color="auto"/>
            </w:tcBorders>
          </w:tcPr>
          <w:p w14:paraId="691739B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Queued</w:t>
            </w:r>
          </w:p>
        </w:tc>
        <w:tc>
          <w:tcPr>
            <w:tcW w:w="4732" w:type="dxa"/>
          </w:tcPr>
          <w:p w14:paraId="3B0E8DA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The booking (PNR) was queued successful </w:t>
            </w:r>
          </w:p>
        </w:tc>
        <w:tc>
          <w:tcPr>
            <w:tcW w:w="990" w:type="dxa"/>
          </w:tcPr>
          <w:p w14:paraId="385D2DE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03A4FF3" w14:textId="77777777" w:rsidTr="00041E11">
        <w:tc>
          <w:tcPr>
            <w:tcW w:w="661" w:type="dxa"/>
            <w:tcBorders>
              <w:right w:val="single" w:sz="4" w:space="0" w:color="auto"/>
            </w:tcBorders>
          </w:tcPr>
          <w:p w14:paraId="0F91103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512</w:t>
            </w:r>
          </w:p>
        </w:tc>
        <w:tc>
          <w:tcPr>
            <w:tcW w:w="2826" w:type="dxa"/>
            <w:tcBorders>
              <w:left w:val="single" w:sz="4" w:space="0" w:color="auto"/>
            </w:tcBorders>
          </w:tcPr>
          <w:p w14:paraId="4B27824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OrderReshop</w:t>
            </w:r>
          </w:p>
        </w:tc>
        <w:tc>
          <w:tcPr>
            <w:tcW w:w="4732" w:type="dxa"/>
          </w:tcPr>
          <w:p w14:paraId="45BE443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reshop process was successful</w:t>
            </w:r>
          </w:p>
        </w:tc>
        <w:tc>
          <w:tcPr>
            <w:tcW w:w="990" w:type="dxa"/>
          </w:tcPr>
          <w:p w14:paraId="2F4B20E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0102F2D" w14:textId="77777777" w:rsidTr="00041E11">
        <w:tc>
          <w:tcPr>
            <w:tcW w:w="661" w:type="dxa"/>
            <w:tcBorders>
              <w:right w:val="single" w:sz="4" w:space="0" w:color="auto"/>
            </w:tcBorders>
          </w:tcPr>
          <w:p w14:paraId="081A1E2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1024</w:t>
            </w:r>
          </w:p>
        </w:tc>
        <w:tc>
          <w:tcPr>
            <w:tcW w:w="2826" w:type="dxa"/>
            <w:tcBorders>
              <w:left w:val="single" w:sz="4" w:space="0" w:color="auto"/>
            </w:tcBorders>
          </w:tcPr>
          <w:p w14:paraId="6D03A83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OrderReshopFailed</w:t>
            </w:r>
          </w:p>
        </w:tc>
        <w:tc>
          <w:tcPr>
            <w:tcW w:w="4732" w:type="dxa"/>
          </w:tcPr>
          <w:p w14:paraId="40583A7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reshop process failed</w:t>
            </w:r>
          </w:p>
        </w:tc>
        <w:tc>
          <w:tcPr>
            <w:tcW w:w="990" w:type="dxa"/>
          </w:tcPr>
          <w:p w14:paraId="13C7B8F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418C287" w14:textId="77777777" w:rsidTr="00041E11">
        <w:tc>
          <w:tcPr>
            <w:tcW w:w="661" w:type="dxa"/>
            <w:tcBorders>
              <w:right w:val="single" w:sz="4" w:space="0" w:color="auto"/>
            </w:tcBorders>
          </w:tcPr>
          <w:p w14:paraId="37EEC1D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2048</w:t>
            </w:r>
          </w:p>
        </w:tc>
        <w:tc>
          <w:tcPr>
            <w:tcW w:w="2826" w:type="dxa"/>
            <w:tcBorders>
              <w:left w:val="single" w:sz="4" w:space="0" w:color="auto"/>
            </w:tcBorders>
          </w:tcPr>
          <w:p w14:paraId="5D8E3B2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TicketCanceled</w:t>
            </w:r>
          </w:p>
        </w:tc>
        <w:tc>
          <w:tcPr>
            <w:tcW w:w="4732" w:type="dxa"/>
          </w:tcPr>
          <w:p w14:paraId="347F306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ticket was canceled</w:t>
            </w:r>
          </w:p>
        </w:tc>
        <w:tc>
          <w:tcPr>
            <w:tcW w:w="990" w:type="dxa"/>
          </w:tcPr>
          <w:p w14:paraId="0E711AA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804887D" w14:textId="77777777" w:rsidTr="00041E11">
        <w:tc>
          <w:tcPr>
            <w:tcW w:w="661" w:type="dxa"/>
            <w:tcBorders>
              <w:right w:val="single" w:sz="4" w:space="0" w:color="auto"/>
            </w:tcBorders>
          </w:tcPr>
          <w:p w14:paraId="64EB758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4096</w:t>
            </w:r>
          </w:p>
        </w:tc>
        <w:tc>
          <w:tcPr>
            <w:tcW w:w="2826" w:type="dxa"/>
            <w:tcBorders>
              <w:left w:val="single" w:sz="4" w:space="0" w:color="auto"/>
            </w:tcBorders>
          </w:tcPr>
          <w:p w14:paraId="3809B17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TicketCancelError</w:t>
            </w:r>
          </w:p>
        </w:tc>
        <w:tc>
          <w:tcPr>
            <w:tcW w:w="4732" w:type="dxa"/>
          </w:tcPr>
          <w:p w14:paraId="66EAC74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cancel ticket process raised an error</w:t>
            </w:r>
          </w:p>
        </w:tc>
        <w:tc>
          <w:tcPr>
            <w:tcW w:w="990" w:type="dxa"/>
          </w:tcPr>
          <w:p w14:paraId="57EBB17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30F4DDDB" w14:textId="77777777" w:rsidR="00AD7468" w:rsidRPr="00715A3A" w:rsidRDefault="00AD7468" w:rsidP="00950F95">
      <w:pPr>
        <w:pStyle w:val="Heading2"/>
      </w:pPr>
      <w:bookmarkStart w:id="1749" w:name="_Toc75329012"/>
      <w:r w:rsidRPr="00715A3A">
        <w:t>eBookingType</w:t>
      </w:r>
      <w:bookmarkEnd w:id="1749"/>
    </w:p>
    <w:tbl>
      <w:tblPr>
        <w:tblStyle w:val="TableGrid"/>
        <w:tblW w:w="9209" w:type="dxa"/>
        <w:tblLook w:val="04A0" w:firstRow="1" w:lastRow="0" w:firstColumn="1" w:lastColumn="0" w:noHBand="0" w:noVBand="1"/>
      </w:tblPr>
      <w:tblGrid>
        <w:gridCol w:w="547"/>
        <w:gridCol w:w="2848"/>
        <w:gridCol w:w="4822"/>
        <w:gridCol w:w="992"/>
      </w:tblGrid>
      <w:tr w:rsidR="00AD7468" w:rsidRPr="00715A3A" w14:paraId="5AA853EF" w14:textId="77777777" w:rsidTr="00041E11">
        <w:tc>
          <w:tcPr>
            <w:tcW w:w="9209" w:type="dxa"/>
            <w:gridSpan w:val="4"/>
          </w:tcPr>
          <w:p w14:paraId="3CEFE81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eBookingType</w:t>
            </w:r>
          </w:p>
        </w:tc>
      </w:tr>
      <w:tr w:rsidR="00AD7468" w:rsidRPr="00715A3A" w14:paraId="20CD42C8" w14:textId="77777777" w:rsidTr="00041E11">
        <w:tc>
          <w:tcPr>
            <w:tcW w:w="3395" w:type="dxa"/>
            <w:gridSpan w:val="2"/>
          </w:tcPr>
          <w:p w14:paraId="06A8E8E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4822" w:type="dxa"/>
          </w:tcPr>
          <w:p w14:paraId="18FB505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92" w:type="dxa"/>
          </w:tcPr>
          <w:p w14:paraId="7C45E77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7384D82F" w14:textId="77777777" w:rsidTr="00041E11">
        <w:tc>
          <w:tcPr>
            <w:tcW w:w="547" w:type="dxa"/>
            <w:tcBorders>
              <w:right w:val="single" w:sz="4" w:space="0" w:color="auto"/>
            </w:tcBorders>
          </w:tcPr>
          <w:p w14:paraId="7D87AD0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2848" w:type="dxa"/>
            <w:tcBorders>
              <w:left w:val="single" w:sz="4" w:space="0" w:color="auto"/>
            </w:tcBorders>
          </w:tcPr>
          <w:p w14:paraId="5905AC2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Flight</w:t>
            </w:r>
          </w:p>
        </w:tc>
        <w:tc>
          <w:tcPr>
            <w:tcW w:w="4822" w:type="dxa"/>
          </w:tcPr>
          <w:p w14:paraId="49A925A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Flight type</w:t>
            </w:r>
          </w:p>
        </w:tc>
        <w:tc>
          <w:tcPr>
            <w:tcW w:w="992" w:type="dxa"/>
          </w:tcPr>
          <w:p w14:paraId="79169CA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55FEA082" w14:textId="77777777" w:rsidTr="00041E11">
        <w:tc>
          <w:tcPr>
            <w:tcW w:w="547" w:type="dxa"/>
            <w:tcBorders>
              <w:right w:val="single" w:sz="4" w:space="0" w:color="auto"/>
            </w:tcBorders>
          </w:tcPr>
          <w:p w14:paraId="4A66665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2848" w:type="dxa"/>
            <w:tcBorders>
              <w:left w:val="single" w:sz="4" w:space="0" w:color="auto"/>
            </w:tcBorders>
          </w:tcPr>
          <w:p w14:paraId="55717E7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Hotel</w:t>
            </w:r>
          </w:p>
        </w:tc>
        <w:tc>
          <w:tcPr>
            <w:tcW w:w="4822" w:type="dxa"/>
          </w:tcPr>
          <w:p w14:paraId="7E0D40B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Currently not supported</w:t>
            </w:r>
          </w:p>
        </w:tc>
        <w:tc>
          <w:tcPr>
            <w:tcW w:w="992" w:type="dxa"/>
          </w:tcPr>
          <w:p w14:paraId="5D77BF9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7C46F8B" w14:textId="77777777" w:rsidTr="00041E11">
        <w:tc>
          <w:tcPr>
            <w:tcW w:w="547" w:type="dxa"/>
            <w:tcBorders>
              <w:right w:val="single" w:sz="4" w:space="0" w:color="auto"/>
            </w:tcBorders>
          </w:tcPr>
          <w:p w14:paraId="2460771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2848" w:type="dxa"/>
            <w:tcBorders>
              <w:left w:val="single" w:sz="4" w:space="0" w:color="auto"/>
            </w:tcBorders>
          </w:tcPr>
          <w:p w14:paraId="23C57B5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Cruise</w:t>
            </w:r>
          </w:p>
        </w:tc>
        <w:tc>
          <w:tcPr>
            <w:tcW w:w="4822" w:type="dxa"/>
          </w:tcPr>
          <w:p w14:paraId="6A1A2F4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Currently not supported</w:t>
            </w:r>
          </w:p>
        </w:tc>
        <w:tc>
          <w:tcPr>
            <w:tcW w:w="992" w:type="dxa"/>
          </w:tcPr>
          <w:p w14:paraId="0994426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C6606B0" w14:textId="77777777" w:rsidTr="00041E11">
        <w:tc>
          <w:tcPr>
            <w:tcW w:w="547" w:type="dxa"/>
            <w:tcBorders>
              <w:right w:val="single" w:sz="4" w:space="0" w:color="auto"/>
            </w:tcBorders>
          </w:tcPr>
          <w:p w14:paraId="65F7E03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3</w:t>
            </w:r>
          </w:p>
        </w:tc>
        <w:tc>
          <w:tcPr>
            <w:tcW w:w="2848" w:type="dxa"/>
            <w:tcBorders>
              <w:left w:val="single" w:sz="4" w:space="0" w:color="auto"/>
            </w:tcBorders>
          </w:tcPr>
          <w:p w14:paraId="71618B1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Car</w:t>
            </w:r>
          </w:p>
        </w:tc>
        <w:tc>
          <w:tcPr>
            <w:tcW w:w="4822" w:type="dxa"/>
          </w:tcPr>
          <w:p w14:paraId="462143B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Currently not supported</w:t>
            </w:r>
          </w:p>
        </w:tc>
        <w:tc>
          <w:tcPr>
            <w:tcW w:w="992" w:type="dxa"/>
          </w:tcPr>
          <w:p w14:paraId="052FF8B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111B3EDE" w14:textId="77777777" w:rsidR="00AD7468" w:rsidRPr="00715A3A" w:rsidRDefault="00AD7468" w:rsidP="00950F95">
      <w:pPr>
        <w:pStyle w:val="Heading2"/>
      </w:pPr>
      <w:bookmarkStart w:id="1750" w:name="_Toc75329013"/>
      <w:r w:rsidRPr="00715A3A">
        <w:t>eQueueFunctionType</w:t>
      </w:r>
      <w:bookmarkEnd w:id="1750"/>
    </w:p>
    <w:tbl>
      <w:tblPr>
        <w:tblStyle w:val="TableGrid"/>
        <w:tblW w:w="0" w:type="auto"/>
        <w:tblLook w:val="04A0" w:firstRow="1" w:lastRow="0" w:firstColumn="1" w:lastColumn="0" w:noHBand="0" w:noVBand="1"/>
      </w:tblPr>
      <w:tblGrid>
        <w:gridCol w:w="555"/>
        <w:gridCol w:w="2134"/>
        <w:gridCol w:w="5528"/>
        <w:gridCol w:w="975"/>
      </w:tblGrid>
      <w:tr w:rsidR="00AD7468" w:rsidRPr="00715A3A" w14:paraId="1E421AD2" w14:textId="77777777" w:rsidTr="00041E11">
        <w:tc>
          <w:tcPr>
            <w:tcW w:w="9192" w:type="dxa"/>
            <w:gridSpan w:val="4"/>
          </w:tcPr>
          <w:p w14:paraId="5D47959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eQueueFunctionType</w:t>
            </w:r>
          </w:p>
        </w:tc>
      </w:tr>
      <w:tr w:rsidR="00AD7468" w:rsidRPr="00715A3A" w14:paraId="17F30659" w14:textId="77777777" w:rsidTr="00041E11">
        <w:tc>
          <w:tcPr>
            <w:tcW w:w="2689" w:type="dxa"/>
            <w:gridSpan w:val="2"/>
          </w:tcPr>
          <w:p w14:paraId="690BABC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5528" w:type="dxa"/>
          </w:tcPr>
          <w:p w14:paraId="7FC9C1B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5" w:type="dxa"/>
          </w:tcPr>
          <w:p w14:paraId="7A18795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33171041" w14:textId="77777777" w:rsidTr="00041E11">
        <w:tc>
          <w:tcPr>
            <w:tcW w:w="555" w:type="dxa"/>
            <w:tcBorders>
              <w:right w:val="single" w:sz="4" w:space="0" w:color="auto"/>
            </w:tcBorders>
          </w:tcPr>
          <w:p w14:paraId="614749C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2134" w:type="dxa"/>
            <w:tcBorders>
              <w:left w:val="single" w:sz="4" w:space="0" w:color="auto"/>
            </w:tcBorders>
          </w:tcPr>
          <w:p w14:paraId="06E6B2D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BookingQueue</w:t>
            </w:r>
          </w:p>
        </w:tc>
        <w:tc>
          <w:tcPr>
            <w:tcW w:w="5528" w:type="dxa"/>
          </w:tcPr>
          <w:p w14:paraId="5B67772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BookingQueue</w:t>
            </w:r>
          </w:p>
        </w:tc>
        <w:tc>
          <w:tcPr>
            <w:tcW w:w="975" w:type="dxa"/>
          </w:tcPr>
          <w:p w14:paraId="2B533B4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D3C2ED9" w14:textId="77777777" w:rsidTr="00041E11">
        <w:tc>
          <w:tcPr>
            <w:tcW w:w="555" w:type="dxa"/>
            <w:tcBorders>
              <w:right w:val="single" w:sz="4" w:space="0" w:color="auto"/>
            </w:tcBorders>
          </w:tcPr>
          <w:p w14:paraId="16D75D3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2134" w:type="dxa"/>
            <w:tcBorders>
              <w:left w:val="single" w:sz="4" w:space="0" w:color="auto"/>
            </w:tcBorders>
          </w:tcPr>
          <w:p w14:paraId="5F1ED08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TicketSuccessful</w:t>
            </w:r>
          </w:p>
        </w:tc>
        <w:tc>
          <w:tcPr>
            <w:tcW w:w="5528" w:type="dxa"/>
          </w:tcPr>
          <w:p w14:paraId="3C32BFE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TicketSuccessful Queue</w:t>
            </w:r>
          </w:p>
        </w:tc>
        <w:tc>
          <w:tcPr>
            <w:tcW w:w="975" w:type="dxa"/>
          </w:tcPr>
          <w:p w14:paraId="01F9F51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5B98796F" w14:textId="77777777" w:rsidTr="00041E11">
        <w:tc>
          <w:tcPr>
            <w:tcW w:w="555" w:type="dxa"/>
            <w:tcBorders>
              <w:right w:val="single" w:sz="4" w:space="0" w:color="auto"/>
            </w:tcBorders>
          </w:tcPr>
          <w:p w14:paraId="38DE1D3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2134" w:type="dxa"/>
            <w:tcBorders>
              <w:left w:val="single" w:sz="4" w:space="0" w:color="auto"/>
            </w:tcBorders>
          </w:tcPr>
          <w:p w14:paraId="3C13A46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AlreadyTicketed</w:t>
            </w:r>
          </w:p>
        </w:tc>
        <w:tc>
          <w:tcPr>
            <w:tcW w:w="5528" w:type="dxa"/>
          </w:tcPr>
          <w:p w14:paraId="589763C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AlreadyTicketed Queue</w:t>
            </w:r>
          </w:p>
        </w:tc>
        <w:tc>
          <w:tcPr>
            <w:tcW w:w="975" w:type="dxa"/>
          </w:tcPr>
          <w:p w14:paraId="42DAB68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E812ECB" w14:textId="77777777" w:rsidTr="00041E11">
        <w:tc>
          <w:tcPr>
            <w:tcW w:w="555" w:type="dxa"/>
            <w:tcBorders>
              <w:right w:val="single" w:sz="4" w:space="0" w:color="auto"/>
            </w:tcBorders>
          </w:tcPr>
          <w:p w14:paraId="037779D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3</w:t>
            </w:r>
          </w:p>
        </w:tc>
        <w:tc>
          <w:tcPr>
            <w:tcW w:w="2134" w:type="dxa"/>
            <w:tcBorders>
              <w:left w:val="single" w:sz="4" w:space="0" w:color="auto"/>
            </w:tcBorders>
          </w:tcPr>
          <w:p w14:paraId="198A9AE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TicketingFailed</w:t>
            </w:r>
          </w:p>
        </w:tc>
        <w:tc>
          <w:tcPr>
            <w:tcW w:w="5528" w:type="dxa"/>
          </w:tcPr>
          <w:p w14:paraId="7566642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TicketingFailed Queue</w:t>
            </w:r>
          </w:p>
        </w:tc>
        <w:tc>
          <w:tcPr>
            <w:tcW w:w="975" w:type="dxa"/>
          </w:tcPr>
          <w:p w14:paraId="741D98F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72904B4" w14:textId="77777777" w:rsidTr="00041E11">
        <w:tc>
          <w:tcPr>
            <w:tcW w:w="555" w:type="dxa"/>
            <w:tcBorders>
              <w:right w:val="single" w:sz="4" w:space="0" w:color="auto"/>
            </w:tcBorders>
          </w:tcPr>
          <w:p w14:paraId="2CECE21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w:t>
            </w:r>
          </w:p>
        </w:tc>
        <w:tc>
          <w:tcPr>
            <w:tcW w:w="2134" w:type="dxa"/>
            <w:tcBorders>
              <w:left w:val="single" w:sz="4" w:space="0" w:color="auto"/>
            </w:tcBorders>
          </w:tcPr>
          <w:p w14:paraId="16AB272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TicketingQueue</w:t>
            </w:r>
          </w:p>
        </w:tc>
        <w:tc>
          <w:tcPr>
            <w:tcW w:w="5528" w:type="dxa"/>
          </w:tcPr>
          <w:p w14:paraId="3F0930D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TicketingQueue </w:t>
            </w:r>
          </w:p>
        </w:tc>
        <w:tc>
          <w:tcPr>
            <w:tcW w:w="975" w:type="dxa"/>
          </w:tcPr>
          <w:p w14:paraId="5EA2D09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6BA62AAE" w14:textId="77777777" w:rsidR="00AD7468" w:rsidRPr="00715A3A" w:rsidRDefault="00AD7468" w:rsidP="00950F95">
      <w:pPr>
        <w:pStyle w:val="Heading2"/>
      </w:pPr>
      <w:bookmarkStart w:id="1751" w:name="_Toc75329014"/>
      <w:r w:rsidRPr="00715A3A">
        <w:t>eShoppingCartSort</w:t>
      </w:r>
      <w:bookmarkEnd w:id="1751"/>
    </w:p>
    <w:tbl>
      <w:tblPr>
        <w:tblStyle w:val="TableGrid"/>
        <w:tblW w:w="0" w:type="auto"/>
        <w:tblLook w:val="04A0" w:firstRow="1" w:lastRow="0" w:firstColumn="1" w:lastColumn="0" w:noHBand="0" w:noVBand="1"/>
      </w:tblPr>
      <w:tblGrid>
        <w:gridCol w:w="552"/>
        <w:gridCol w:w="2420"/>
        <w:gridCol w:w="5246"/>
        <w:gridCol w:w="974"/>
      </w:tblGrid>
      <w:tr w:rsidR="00AD7468" w:rsidRPr="00715A3A" w14:paraId="4B3270EE" w14:textId="77777777" w:rsidTr="00041E11">
        <w:tc>
          <w:tcPr>
            <w:tcW w:w="9192" w:type="dxa"/>
            <w:gridSpan w:val="4"/>
          </w:tcPr>
          <w:p w14:paraId="60C0456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eShoppingCartSort</w:t>
            </w:r>
          </w:p>
        </w:tc>
      </w:tr>
      <w:tr w:rsidR="00AD7468" w:rsidRPr="00715A3A" w14:paraId="2755C988" w14:textId="77777777" w:rsidTr="00041E11">
        <w:tc>
          <w:tcPr>
            <w:tcW w:w="2972" w:type="dxa"/>
            <w:gridSpan w:val="2"/>
          </w:tcPr>
          <w:p w14:paraId="69233A5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5246" w:type="dxa"/>
          </w:tcPr>
          <w:p w14:paraId="0783152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4" w:type="dxa"/>
          </w:tcPr>
          <w:p w14:paraId="4ACFF77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78795679" w14:textId="77777777" w:rsidTr="00041E11">
        <w:tc>
          <w:tcPr>
            <w:tcW w:w="552" w:type="dxa"/>
            <w:tcBorders>
              <w:right w:val="single" w:sz="4" w:space="0" w:color="auto"/>
            </w:tcBorders>
          </w:tcPr>
          <w:p w14:paraId="2121217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2420" w:type="dxa"/>
            <w:tcBorders>
              <w:left w:val="single" w:sz="4" w:space="0" w:color="auto"/>
            </w:tcBorders>
          </w:tcPr>
          <w:p w14:paraId="0F0D17B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MainTravellerName</w:t>
            </w:r>
          </w:p>
        </w:tc>
        <w:tc>
          <w:tcPr>
            <w:tcW w:w="5246" w:type="dxa"/>
          </w:tcPr>
          <w:p w14:paraId="0453804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Sort by MainTravellerName</w:t>
            </w:r>
          </w:p>
        </w:tc>
        <w:tc>
          <w:tcPr>
            <w:tcW w:w="974" w:type="dxa"/>
          </w:tcPr>
          <w:p w14:paraId="126CF17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3E02440" w14:textId="77777777" w:rsidTr="00041E11">
        <w:tc>
          <w:tcPr>
            <w:tcW w:w="552" w:type="dxa"/>
            <w:tcBorders>
              <w:right w:val="single" w:sz="4" w:space="0" w:color="auto"/>
            </w:tcBorders>
          </w:tcPr>
          <w:p w14:paraId="61F748C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2420" w:type="dxa"/>
            <w:tcBorders>
              <w:left w:val="single" w:sz="4" w:space="0" w:color="auto"/>
            </w:tcBorders>
          </w:tcPr>
          <w:p w14:paraId="66AFFEF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Origin</w:t>
            </w:r>
          </w:p>
        </w:tc>
        <w:tc>
          <w:tcPr>
            <w:tcW w:w="5246" w:type="dxa"/>
          </w:tcPr>
          <w:p w14:paraId="08D6240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1A31CF0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AFF522B" w14:textId="77777777" w:rsidTr="00041E11">
        <w:tc>
          <w:tcPr>
            <w:tcW w:w="552" w:type="dxa"/>
            <w:tcBorders>
              <w:right w:val="single" w:sz="4" w:space="0" w:color="auto"/>
            </w:tcBorders>
          </w:tcPr>
          <w:p w14:paraId="48DB638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2420" w:type="dxa"/>
            <w:tcBorders>
              <w:left w:val="single" w:sz="4" w:space="0" w:color="auto"/>
            </w:tcBorders>
          </w:tcPr>
          <w:p w14:paraId="2385CEF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Destination</w:t>
            </w:r>
          </w:p>
        </w:tc>
        <w:tc>
          <w:tcPr>
            <w:tcW w:w="5246" w:type="dxa"/>
          </w:tcPr>
          <w:p w14:paraId="5F61B7E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42D9723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FEB23FE" w14:textId="77777777" w:rsidTr="00041E11">
        <w:tc>
          <w:tcPr>
            <w:tcW w:w="552" w:type="dxa"/>
            <w:tcBorders>
              <w:right w:val="single" w:sz="4" w:space="0" w:color="auto"/>
            </w:tcBorders>
          </w:tcPr>
          <w:p w14:paraId="1FFFF93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3</w:t>
            </w:r>
          </w:p>
        </w:tc>
        <w:tc>
          <w:tcPr>
            <w:tcW w:w="2420" w:type="dxa"/>
            <w:tcBorders>
              <w:left w:val="single" w:sz="4" w:space="0" w:color="auto"/>
            </w:tcBorders>
          </w:tcPr>
          <w:p w14:paraId="3A08724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Branch</w:t>
            </w:r>
          </w:p>
        </w:tc>
        <w:tc>
          <w:tcPr>
            <w:tcW w:w="5246" w:type="dxa"/>
          </w:tcPr>
          <w:p w14:paraId="711593B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63D1BA7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40E0D45" w14:textId="77777777" w:rsidTr="00041E11">
        <w:tc>
          <w:tcPr>
            <w:tcW w:w="552" w:type="dxa"/>
            <w:tcBorders>
              <w:right w:val="single" w:sz="4" w:space="0" w:color="auto"/>
            </w:tcBorders>
          </w:tcPr>
          <w:p w14:paraId="7AD0D36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w:t>
            </w:r>
          </w:p>
        </w:tc>
        <w:tc>
          <w:tcPr>
            <w:tcW w:w="2420" w:type="dxa"/>
            <w:tcBorders>
              <w:left w:val="single" w:sz="4" w:space="0" w:color="auto"/>
            </w:tcBorders>
          </w:tcPr>
          <w:p w14:paraId="384A709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BranchGroup</w:t>
            </w:r>
          </w:p>
        </w:tc>
        <w:tc>
          <w:tcPr>
            <w:tcW w:w="5246" w:type="dxa"/>
          </w:tcPr>
          <w:p w14:paraId="1ACDC21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629BF4D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3D20D66" w14:textId="77777777" w:rsidTr="00041E11">
        <w:tc>
          <w:tcPr>
            <w:tcW w:w="552" w:type="dxa"/>
            <w:tcBorders>
              <w:right w:val="single" w:sz="4" w:space="0" w:color="auto"/>
            </w:tcBorders>
          </w:tcPr>
          <w:p w14:paraId="7A1FC60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5</w:t>
            </w:r>
          </w:p>
        </w:tc>
        <w:tc>
          <w:tcPr>
            <w:tcW w:w="2420" w:type="dxa"/>
            <w:tcBorders>
              <w:left w:val="single" w:sz="4" w:space="0" w:color="auto"/>
            </w:tcBorders>
          </w:tcPr>
          <w:p w14:paraId="2FFC58E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ResponsibleAgent</w:t>
            </w:r>
          </w:p>
        </w:tc>
        <w:tc>
          <w:tcPr>
            <w:tcW w:w="5246" w:type="dxa"/>
          </w:tcPr>
          <w:p w14:paraId="7EEB5A7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25FADBE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925E5F9" w14:textId="77777777" w:rsidTr="00041E11">
        <w:tc>
          <w:tcPr>
            <w:tcW w:w="552" w:type="dxa"/>
            <w:tcBorders>
              <w:right w:val="single" w:sz="4" w:space="0" w:color="auto"/>
            </w:tcBorders>
          </w:tcPr>
          <w:p w14:paraId="4C58C08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6</w:t>
            </w:r>
          </w:p>
        </w:tc>
        <w:tc>
          <w:tcPr>
            <w:tcW w:w="2420" w:type="dxa"/>
            <w:tcBorders>
              <w:left w:val="single" w:sz="4" w:space="0" w:color="auto"/>
            </w:tcBorders>
          </w:tcPr>
          <w:p w14:paraId="03DF811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FirstDepartureDate</w:t>
            </w:r>
          </w:p>
        </w:tc>
        <w:tc>
          <w:tcPr>
            <w:tcW w:w="5246" w:type="dxa"/>
          </w:tcPr>
          <w:p w14:paraId="30674A9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05A5151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34621F7" w14:textId="77777777" w:rsidTr="00041E11">
        <w:tc>
          <w:tcPr>
            <w:tcW w:w="552" w:type="dxa"/>
            <w:tcBorders>
              <w:right w:val="single" w:sz="4" w:space="0" w:color="auto"/>
            </w:tcBorders>
          </w:tcPr>
          <w:p w14:paraId="2DF44F2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7</w:t>
            </w:r>
          </w:p>
        </w:tc>
        <w:tc>
          <w:tcPr>
            <w:tcW w:w="2420" w:type="dxa"/>
            <w:tcBorders>
              <w:left w:val="single" w:sz="4" w:space="0" w:color="auto"/>
            </w:tcBorders>
          </w:tcPr>
          <w:p w14:paraId="108D993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LastArrvialDate</w:t>
            </w:r>
          </w:p>
        </w:tc>
        <w:tc>
          <w:tcPr>
            <w:tcW w:w="5246" w:type="dxa"/>
          </w:tcPr>
          <w:p w14:paraId="233C554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5C9FA33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54D0A3C5" w14:textId="77777777" w:rsidTr="00041E11">
        <w:tc>
          <w:tcPr>
            <w:tcW w:w="552" w:type="dxa"/>
            <w:tcBorders>
              <w:right w:val="single" w:sz="4" w:space="0" w:color="auto"/>
            </w:tcBorders>
          </w:tcPr>
          <w:p w14:paraId="6491F38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8</w:t>
            </w:r>
          </w:p>
        </w:tc>
        <w:tc>
          <w:tcPr>
            <w:tcW w:w="2420" w:type="dxa"/>
            <w:tcBorders>
              <w:left w:val="single" w:sz="4" w:space="0" w:color="auto"/>
            </w:tcBorders>
          </w:tcPr>
          <w:p w14:paraId="4E3819A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DistributionChannel</w:t>
            </w:r>
          </w:p>
        </w:tc>
        <w:tc>
          <w:tcPr>
            <w:tcW w:w="5246" w:type="dxa"/>
          </w:tcPr>
          <w:p w14:paraId="593CB11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0862E3F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5BCE9825" w14:textId="77777777" w:rsidTr="00041E11">
        <w:tc>
          <w:tcPr>
            <w:tcW w:w="552" w:type="dxa"/>
            <w:tcBorders>
              <w:right w:val="single" w:sz="4" w:space="0" w:color="auto"/>
            </w:tcBorders>
          </w:tcPr>
          <w:p w14:paraId="63278E0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9</w:t>
            </w:r>
          </w:p>
        </w:tc>
        <w:tc>
          <w:tcPr>
            <w:tcW w:w="2420" w:type="dxa"/>
            <w:tcBorders>
              <w:left w:val="single" w:sz="4" w:space="0" w:color="auto"/>
            </w:tcBorders>
          </w:tcPr>
          <w:p w14:paraId="7F7FF3E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StatusCode</w:t>
            </w:r>
          </w:p>
        </w:tc>
        <w:tc>
          <w:tcPr>
            <w:tcW w:w="5246" w:type="dxa"/>
          </w:tcPr>
          <w:p w14:paraId="6ABE18C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19C9550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5123D05D" w14:textId="77777777" w:rsidTr="00041E11">
        <w:tc>
          <w:tcPr>
            <w:tcW w:w="552" w:type="dxa"/>
            <w:tcBorders>
              <w:right w:val="single" w:sz="4" w:space="0" w:color="auto"/>
            </w:tcBorders>
          </w:tcPr>
          <w:p w14:paraId="1FAFB7A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10</w:t>
            </w:r>
          </w:p>
        </w:tc>
        <w:tc>
          <w:tcPr>
            <w:tcW w:w="2420" w:type="dxa"/>
            <w:tcBorders>
              <w:left w:val="single" w:sz="4" w:space="0" w:color="auto"/>
            </w:tcBorders>
          </w:tcPr>
          <w:p w14:paraId="3325774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GDS</w:t>
            </w:r>
          </w:p>
        </w:tc>
        <w:tc>
          <w:tcPr>
            <w:tcW w:w="5246" w:type="dxa"/>
          </w:tcPr>
          <w:p w14:paraId="3F5ECBE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32C1D56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A92082C" w14:textId="77777777" w:rsidTr="00041E11">
        <w:tc>
          <w:tcPr>
            <w:tcW w:w="552" w:type="dxa"/>
            <w:tcBorders>
              <w:right w:val="single" w:sz="4" w:space="0" w:color="auto"/>
            </w:tcBorders>
          </w:tcPr>
          <w:p w14:paraId="65FD6FB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11</w:t>
            </w:r>
          </w:p>
        </w:tc>
        <w:tc>
          <w:tcPr>
            <w:tcW w:w="2420" w:type="dxa"/>
            <w:tcBorders>
              <w:left w:val="single" w:sz="4" w:space="0" w:color="auto"/>
            </w:tcBorders>
          </w:tcPr>
          <w:p w14:paraId="46B41AA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PCC</w:t>
            </w:r>
          </w:p>
        </w:tc>
        <w:tc>
          <w:tcPr>
            <w:tcW w:w="5246" w:type="dxa"/>
          </w:tcPr>
          <w:p w14:paraId="066F114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6DF5678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CC0B6FC" w14:textId="77777777" w:rsidTr="00041E11">
        <w:tc>
          <w:tcPr>
            <w:tcW w:w="552" w:type="dxa"/>
            <w:tcBorders>
              <w:right w:val="single" w:sz="4" w:space="0" w:color="auto"/>
            </w:tcBorders>
          </w:tcPr>
          <w:p w14:paraId="4F5087A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12</w:t>
            </w:r>
          </w:p>
        </w:tc>
        <w:tc>
          <w:tcPr>
            <w:tcW w:w="2420" w:type="dxa"/>
            <w:tcBorders>
              <w:left w:val="single" w:sz="4" w:space="0" w:color="auto"/>
            </w:tcBorders>
          </w:tcPr>
          <w:p w14:paraId="5F71F64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BookingDate</w:t>
            </w:r>
          </w:p>
        </w:tc>
        <w:tc>
          <w:tcPr>
            <w:tcW w:w="5246" w:type="dxa"/>
          </w:tcPr>
          <w:p w14:paraId="3200DF8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668AFAB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81E81A8" w14:textId="77777777" w:rsidTr="00041E11">
        <w:tc>
          <w:tcPr>
            <w:tcW w:w="552" w:type="dxa"/>
            <w:tcBorders>
              <w:right w:val="single" w:sz="4" w:space="0" w:color="auto"/>
            </w:tcBorders>
          </w:tcPr>
          <w:p w14:paraId="0838DB7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13</w:t>
            </w:r>
          </w:p>
        </w:tc>
        <w:tc>
          <w:tcPr>
            <w:tcW w:w="2420" w:type="dxa"/>
            <w:tcBorders>
              <w:left w:val="single" w:sz="4" w:space="0" w:color="auto"/>
            </w:tcBorders>
          </w:tcPr>
          <w:p w14:paraId="0847DF5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BookingStatus</w:t>
            </w:r>
          </w:p>
        </w:tc>
        <w:tc>
          <w:tcPr>
            <w:tcW w:w="5246" w:type="dxa"/>
          </w:tcPr>
          <w:p w14:paraId="4850ADA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5A23BD3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F6C5D4B" w14:textId="77777777" w:rsidTr="00041E11">
        <w:tc>
          <w:tcPr>
            <w:tcW w:w="552" w:type="dxa"/>
            <w:tcBorders>
              <w:right w:val="single" w:sz="4" w:space="0" w:color="auto"/>
            </w:tcBorders>
          </w:tcPr>
          <w:p w14:paraId="3560D6F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14</w:t>
            </w:r>
          </w:p>
        </w:tc>
        <w:tc>
          <w:tcPr>
            <w:tcW w:w="2420" w:type="dxa"/>
            <w:tcBorders>
              <w:left w:val="single" w:sz="4" w:space="0" w:color="auto"/>
            </w:tcBorders>
          </w:tcPr>
          <w:p w14:paraId="5F2449E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TicketTimeLimit</w:t>
            </w:r>
          </w:p>
        </w:tc>
        <w:tc>
          <w:tcPr>
            <w:tcW w:w="5246" w:type="dxa"/>
          </w:tcPr>
          <w:p w14:paraId="0E34F4C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209F041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6E1AD2F" w14:textId="77777777" w:rsidTr="00041E11">
        <w:tc>
          <w:tcPr>
            <w:tcW w:w="552" w:type="dxa"/>
            <w:tcBorders>
              <w:right w:val="single" w:sz="4" w:space="0" w:color="auto"/>
            </w:tcBorders>
          </w:tcPr>
          <w:p w14:paraId="4B43BA8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15</w:t>
            </w:r>
          </w:p>
        </w:tc>
        <w:tc>
          <w:tcPr>
            <w:tcW w:w="2420" w:type="dxa"/>
            <w:tcBorders>
              <w:left w:val="single" w:sz="4" w:space="0" w:color="auto"/>
            </w:tcBorders>
          </w:tcPr>
          <w:p w14:paraId="00585E7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TicketingDate</w:t>
            </w:r>
          </w:p>
        </w:tc>
        <w:tc>
          <w:tcPr>
            <w:tcW w:w="5246" w:type="dxa"/>
          </w:tcPr>
          <w:p w14:paraId="592C80E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1B5AD67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724FB324" w14:textId="77777777" w:rsidTr="00041E11">
        <w:tc>
          <w:tcPr>
            <w:tcW w:w="552" w:type="dxa"/>
            <w:tcBorders>
              <w:right w:val="single" w:sz="4" w:space="0" w:color="auto"/>
            </w:tcBorders>
          </w:tcPr>
          <w:p w14:paraId="1ABD886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16</w:t>
            </w:r>
          </w:p>
        </w:tc>
        <w:tc>
          <w:tcPr>
            <w:tcW w:w="2420" w:type="dxa"/>
            <w:tcBorders>
              <w:left w:val="single" w:sz="4" w:space="0" w:color="auto"/>
            </w:tcBorders>
          </w:tcPr>
          <w:p w14:paraId="7427280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WEB</w:t>
            </w:r>
          </w:p>
        </w:tc>
        <w:tc>
          <w:tcPr>
            <w:tcW w:w="5246" w:type="dxa"/>
          </w:tcPr>
          <w:p w14:paraId="1D3715A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6547107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1B42EBE" w14:textId="77777777" w:rsidTr="00041E11">
        <w:tc>
          <w:tcPr>
            <w:tcW w:w="552" w:type="dxa"/>
            <w:tcBorders>
              <w:right w:val="single" w:sz="4" w:space="0" w:color="auto"/>
            </w:tcBorders>
          </w:tcPr>
          <w:p w14:paraId="76986D5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17</w:t>
            </w:r>
          </w:p>
        </w:tc>
        <w:tc>
          <w:tcPr>
            <w:tcW w:w="2420" w:type="dxa"/>
            <w:tcBorders>
              <w:left w:val="single" w:sz="4" w:space="0" w:color="auto"/>
            </w:tcBorders>
          </w:tcPr>
          <w:p w14:paraId="50A7161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PlatingCarrier    </w:t>
            </w:r>
          </w:p>
        </w:tc>
        <w:tc>
          <w:tcPr>
            <w:tcW w:w="5246" w:type="dxa"/>
          </w:tcPr>
          <w:p w14:paraId="350763D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74" w:type="dxa"/>
          </w:tcPr>
          <w:p w14:paraId="778D459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7871E3FF" w14:textId="77777777" w:rsidR="00AD7468" w:rsidRPr="00715A3A" w:rsidRDefault="00AD7468" w:rsidP="00950F95">
      <w:pPr>
        <w:pStyle w:val="Heading2"/>
      </w:pPr>
      <w:bookmarkStart w:id="1752" w:name="_Toc75329015"/>
      <w:r w:rsidRPr="00715A3A">
        <w:t>eShoppingCartFilter</w:t>
      </w:r>
      <w:bookmarkEnd w:id="1752"/>
    </w:p>
    <w:tbl>
      <w:tblPr>
        <w:tblStyle w:val="TableGrid"/>
        <w:tblW w:w="9209" w:type="dxa"/>
        <w:tblLook w:val="04A0" w:firstRow="1" w:lastRow="0" w:firstColumn="1" w:lastColumn="0" w:noHBand="0" w:noVBand="1"/>
      </w:tblPr>
      <w:tblGrid>
        <w:gridCol w:w="546"/>
        <w:gridCol w:w="2850"/>
        <w:gridCol w:w="4821"/>
        <w:gridCol w:w="992"/>
      </w:tblGrid>
      <w:tr w:rsidR="00AD7468" w:rsidRPr="00715A3A" w14:paraId="16784045" w14:textId="77777777" w:rsidTr="00041E11">
        <w:tc>
          <w:tcPr>
            <w:tcW w:w="9209" w:type="dxa"/>
            <w:gridSpan w:val="4"/>
          </w:tcPr>
          <w:p w14:paraId="4444979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eShoppingCartFilter</w:t>
            </w:r>
          </w:p>
        </w:tc>
      </w:tr>
      <w:tr w:rsidR="00AD7468" w:rsidRPr="00715A3A" w14:paraId="3A9C477C" w14:textId="77777777" w:rsidTr="00041E11">
        <w:tc>
          <w:tcPr>
            <w:tcW w:w="3397" w:type="dxa"/>
            <w:gridSpan w:val="2"/>
          </w:tcPr>
          <w:p w14:paraId="1E46445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4825" w:type="dxa"/>
          </w:tcPr>
          <w:p w14:paraId="08B7F2E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87" w:type="dxa"/>
          </w:tcPr>
          <w:p w14:paraId="13EE5E1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205F2C5E" w14:textId="77777777" w:rsidTr="00041E11">
        <w:tc>
          <w:tcPr>
            <w:tcW w:w="547" w:type="dxa"/>
            <w:tcBorders>
              <w:right w:val="single" w:sz="4" w:space="0" w:color="auto"/>
            </w:tcBorders>
          </w:tcPr>
          <w:p w14:paraId="186F438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2850" w:type="dxa"/>
            <w:tcBorders>
              <w:left w:val="single" w:sz="4" w:space="0" w:color="auto"/>
            </w:tcBorders>
          </w:tcPr>
          <w:p w14:paraId="7F7F5A7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ShoppingCartID</w:t>
            </w:r>
          </w:p>
        </w:tc>
        <w:tc>
          <w:tcPr>
            <w:tcW w:w="4820" w:type="dxa"/>
          </w:tcPr>
          <w:p w14:paraId="53BDF30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Sort by MainTravellerName</w:t>
            </w:r>
          </w:p>
        </w:tc>
        <w:tc>
          <w:tcPr>
            <w:tcW w:w="992" w:type="dxa"/>
          </w:tcPr>
          <w:p w14:paraId="39201F5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0BBCA07" w14:textId="77777777" w:rsidTr="00041E11">
        <w:tc>
          <w:tcPr>
            <w:tcW w:w="547" w:type="dxa"/>
            <w:tcBorders>
              <w:right w:val="single" w:sz="4" w:space="0" w:color="auto"/>
            </w:tcBorders>
          </w:tcPr>
          <w:p w14:paraId="7E35CAD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2850" w:type="dxa"/>
            <w:tcBorders>
              <w:left w:val="single" w:sz="4" w:space="0" w:color="auto"/>
            </w:tcBorders>
          </w:tcPr>
          <w:p w14:paraId="70B493B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BookingItemID</w:t>
            </w:r>
          </w:p>
        </w:tc>
        <w:tc>
          <w:tcPr>
            <w:tcW w:w="4820" w:type="dxa"/>
          </w:tcPr>
          <w:p w14:paraId="5A94CBD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195D05F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5AC57D3C" w14:textId="77777777" w:rsidTr="00041E11">
        <w:tc>
          <w:tcPr>
            <w:tcW w:w="547" w:type="dxa"/>
            <w:tcBorders>
              <w:right w:val="single" w:sz="4" w:space="0" w:color="auto"/>
            </w:tcBorders>
          </w:tcPr>
          <w:p w14:paraId="5F421F7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2850" w:type="dxa"/>
            <w:tcBorders>
              <w:left w:val="single" w:sz="4" w:space="0" w:color="auto"/>
            </w:tcBorders>
          </w:tcPr>
          <w:p w14:paraId="06BE2FE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RecordLocator</w:t>
            </w:r>
          </w:p>
        </w:tc>
        <w:tc>
          <w:tcPr>
            <w:tcW w:w="4820" w:type="dxa"/>
          </w:tcPr>
          <w:p w14:paraId="493FE38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330826C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4961C0F4" w14:textId="77777777" w:rsidTr="00041E11">
        <w:tc>
          <w:tcPr>
            <w:tcW w:w="547" w:type="dxa"/>
            <w:tcBorders>
              <w:right w:val="single" w:sz="4" w:space="0" w:color="auto"/>
            </w:tcBorders>
          </w:tcPr>
          <w:p w14:paraId="65623CD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3</w:t>
            </w:r>
          </w:p>
        </w:tc>
        <w:tc>
          <w:tcPr>
            <w:tcW w:w="2850" w:type="dxa"/>
            <w:tcBorders>
              <w:left w:val="single" w:sz="4" w:space="0" w:color="auto"/>
            </w:tcBorders>
          </w:tcPr>
          <w:p w14:paraId="04C3E57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MainTravellerLastName</w:t>
            </w:r>
          </w:p>
        </w:tc>
        <w:tc>
          <w:tcPr>
            <w:tcW w:w="4820" w:type="dxa"/>
          </w:tcPr>
          <w:p w14:paraId="6A478B6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55BCDC7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6CEFF004" w14:textId="77777777" w:rsidTr="00041E11">
        <w:tc>
          <w:tcPr>
            <w:tcW w:w="547" w:type="dxa"/>
            <w:tcBorders>
              <w:right w:val="single" w:sz="4" w:space="0" w:color="auto"/>
            </w:tcBorders>
          </w:tcPr>
          <w:p w14:paraId="46342BA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w:t>
            </w:r>
          </w:p>
        </w:tc>
        <w:tc>
          <w:tcPr>
            <w:tcW w:w="2850" w:type="dxa"/>
            <w:tcBorders>
              <w:left w:val="single" w:sz="4" w:space="0" w:color="auto"/>
            </w:tcBorders>
          </w:tcPr>
          <w:p w14:paraId="5A7C804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Origin</w:t>
            </w:r>
          </w:p>
        </w:tc>
        <w:tc>
          <w:tcPr>
            <w:tcW w:w="4820" w:type="dxa"/>
          </w:tcPr>
          <w:p w14:paraId="755254B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72882B3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490309EA" w14:textId="77777777" w:rsidTr="00041E11">
        <w:tc>
          <w:tcPr>
            <w:tcW w:w="547" w:type="dxa"/>
            <w:tcBorders>
              <w:right w:val="single" w:sz="4" w:space="0" w:color="auto"/>
            </w:tcBorders>
          </w:tcPr>
          <w:p w14:paraId="4BD7CB7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5</w:t>
            </w:r>
          </w:p>
        </w:tc>
        <w:tc>
          <w:tcPr>
            <w:tcW w:w="2850" w:type="dxa"/>
            <w:tcBorders>
              <w:left w:val="single" w:sz="4" w:space="0" w:color="auto"/>
            </w:tcBorders>
          </w:tcPr>
          <w:p w14:paraId="30A500A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Destination</w:t>
            </w:r>
          </w:p>
        </w:tc>
        <w:tc>
          <w:tcPr>
            <w:tcW w:w="4820" w:type="dxa"/>
          </w:tcPr>
          <w:p w14:paraId="4517B70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39D55AA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B679CEB" w14:textId="77777777" w:rsidTr="00041E11">
        <w:tc>
          <w:tcPr>
            <w:tcW w:w="547" w:type="dxa"/>
            <w:tcBorders>
              <w:right w:val="single" w:sz="4" w:space="0" w:color="auto"/>
            </w:tcBorders>
          </w:tcPr>
          <w:p w14:paraId="14A022A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6</w:t>
            </w:r>
          </w:p>
        </w:tc>
        <w:tc>
          <w:tcPr>
            <w:tcW w:w="2850" w:type="dxa"/>
            <w:tcBorders>
              <w:left w:val="single" w:sz="4" w:space="0" w:color="auto"/>
            </w:tcBorders>
          </w:tcPr>
          <w:p w14:paraId="5E5E804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Branch</w:t>
            </w:r>
          </w:p>
        </w:tc>
        <w:tc>
          <w:tcPr>
            <w:tcW w:w="4820" w:type="dxa"/>
          </w:tcPr>
          <w:p w14:paraId="6A6B867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3A138F2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65FE3FB8" w14:textId="77777777" w:rsidTr="00041E11">
        <w:tc>
          <w:tcPr>
            <w:tcW w:w="547" w:type="dxa"/>
            <w:tcBorders>
              <w:right w:val="single" w:sz="4" w:space="0" w:color="auto"/>
            </w:tcBorders>
          </w:tcPr>
          <w:p w14:paraId="70FB9D5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7</w:t>
            </w:r>
          </w:p>
        </w:tc>
        <w:tc>
          <w:tcPr>
            <w:tcW w:w="2850" w:type="dxa"/>
            <w:tcBorders>
              <w:left w:val="single" w:sz="4" w:space="0" w:color="auto"/>
            </w:tcBorders>
          </w:tcPr>
          <w:p w14:paraId="7FD0E94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BranchGroup</w:t>
            </w:r>
          </w:p>
        </w:tc>
        <w:tc>
          <w:tcPr>
            <w:tcW w:w="4820" w:type="dxa"/>
          </w:tcPr>
          <w:p w14:paraId="0C912ED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38BDD76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F71BF13" w14:textId="77777777" w:rsidTr="00041E11">
        <w:tc>
          <w:tcPr>
            <w:tcW w:w="547" w:type="dxa"/>
            <w:tcBorders>
              <w:right w:val="single" w:sz="4" w:space="0" w:color="auto"/>
            </w:tcBorders>
          </w:tcPr>
          <w:p w14:paraId="65DF6ED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8</w:t>
            </w:r>
          </w:p>
        </w:tc>
        <w:tc>
          <w:tcPr>
            <w:tcW w:w="2850" w:type="dxa"/>
            <w:tcBorders>
              <w:left w:val="single" w:sz="4" w:space="0" w:color="auto"/>
            </w:tcBorders>
          </w:tcPr>
          <w:p w14:paraId="47AC887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ResponsibleAgent</w:t>
            </w:r>
          </w:p>
        </w:tc>
        <w:tc>
          <w:tcPr>
            <w:tcW w:w="4820" w:type="dxa"/>
          </w:tcPr>
          <w:p w14:paraId="40FB62C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0709D65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6F696AF8" w14:textId="77777777" w:rsidTr="00041E11">
        <w:tc>
          <w:tcPr>
            <w:tcW w:w="547" w:type="dxa"/>
            <w:tcBorders>
              <w:right w:val="single" w:sz="4" w:space="0" w:color="auto"/>
            </w:tcBorders>
          </w:tcPr>
          <w:p w14:paraId="69BBF71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9</w:t>
            </w:r>
          </w:p>
        </w:tc>
        <w:tc>
          <w:tcPr>
            <w:tcW w:w="2850" w:type="dxa"/>
            <w:tcBorders>
              <w:left w:val="single" w:sz="4" w:space="0" w:color="auto"/>
            </w:tcBorders>
          </w:tcPr>
          <w:p w14:paraId="6B03409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FirstDepartureDate</w:t>
            </w:r>
          </w:p>
        </w:tc>
        <w:tc>
          <w:tcPr>
            <w:tcW w:w="4820" w:type="dxa"/>
          </w:tcPr>
          <w:p w14:paraId="76D1B7C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6683F56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C5CF766" w14:textId="77777777" w:rsidTr="00041E11">
        <w:tc>
          <w:tcPr>
            <w:tcW w:w="547" w:type="dxa"/>
            <w:tcBorders>
              <w:right w:val="single" w:sz="4" w:space="0" w:color="auto"/>
            </w:tcBorders>
          </w:tcPr>
          <w:p w14:paraId="3A39990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10</w:t>
            </w:r>
          </w:p>
        </w:tc>
        <w:tc>
          <w:tcPr>
            <w:tcW w:w="2850" w:type="dxa"/>
            <w:tcBorders>
              <w:left w:val="single" w:sz="4" w:space="0" w:color="auto"/>
            </w:tcBorders>
          </w:tcPr>
          <w:p w14:paraId="4EB0F2A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LastArrvialDate</w:t>
            </w:r>
          </w:p>
        </w:tc>
        <w:tc>
          <w:tcPr>
            <w:tcW w:w="4820" w:type="dxa"/>
          </w:tcPr>
          <w:p w14:paraId="755A626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277D48C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60505E1B" w14:textId="77777777" w:rsidTr="00041E11">
        <w:tc>
          <w:tcPr>
            <w:tcW w:w="547" w:type="dxa"/>
            <w:tcBorders>
              <w:right w:val="single" w:sz="4" w:space="0" w:color="auto"/>
            </w:tcBorders>
          </w:tcPr>
          <w:p w14:paraId="658BAB0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11</w:t>
            </w:r>
          </w:p>
        </w:tc>
        <w:tc>
          <w:tcPr>
            <w:tcW w:w="2850" w:type="dxa"/>
            <w:tcBorders>
              <w:left w:val="single" w:sz="4" w:space="0" w:color="auto"/>
            </w:tcBorders>
          </w:tcPr>
          <w:p w14:paraId="3A2CA3A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DistributionChannel</w:t>
            </w:r>
          </w:p>
        </w:tc>
        <w:tc>
          <w:tcPr>
            <w:tcW w:w="4820" w:type="dxa"/>
          </w:tcPr>
          <w:p w14:paraId="5D8FFAE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7799BF6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4C54EB1" w14:textId="77777777" w:rsidTr="00041E11">
        <w:tc>
          <w:tcPr>
            <w:tcW w:w="547" w:type="dxa"/>
            <w:tcBorders>
              <w:right w:val="single" w:sz="4" w:space="0" w:color="auto"/>
            </w:tcBorders>
          </w:tcPr>
          <w:p w14:paraId="0637188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12</w:t>
            </w:r>
          </w:p>
        </w:tc>
        <w:tc>
          <w:tcPr>
            <w:tcW w:w="2850" w:type="dxa"/>
            <w:tcBorders>
              <w:left w:val="single" w:sz="4" w:space="0" w:color="auto"/>
            </w:tcBorders>
          </w:tcPr>
          <w:p w14:paraId="0AB51AB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StatusCode</w:t>
            </w:r>
          </w:p>
        </w:tc>
        <w:tc>
          <w:tcPr>
            <w:tcW w:w="4820" w:type="dxa"/>
          </w:tcPr>
          <w:p w14:paraId="60CF656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0F7208B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3038F681" w14:textId="77777777" w:rsidTr="00041E11">
        <w:tc>
          <w:tcPr>
            <w:tcW w:w="547" w:type="dxa"/>
            <w:tcBorders>
              <w:right w:val="single" w:sz="4" w:space="0" w:color="auto"/>
            </w:tcBorders>
          </w:tcPr>
          <w:p w14:paraId="4068999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13</w:t>
            </w:r>
          </w:p>
        </w:tc>
        <w:tc>
          <w:tcPr>
            <w:tcW w:w="2850" w:type="dxa"/>
            <w:tcBorders>
              <w:left w:val="single" w:sz="4" w:space="0" w:color="auto"/>
            </w:tcBorders>
          </w:tcPr>
          <w:p w14:paraId="07D9260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TransactionID</w:t>
            </w:r>
          </w:p>
        </w:tc>
        <w:tc>
          <w:tcPr>
            <w:tcW w:w="4820" w:type="dxa"/>
          </w:tcPr>
          <w:p w14:paraId="30948AC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4D9D8D0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61D1531F" w14:textId="77777777" w:rsidTr="00041E11">
        <w:tc>
          <w:tcPr>
            <w:tcW w:w="547" w:type="dxa"/>
            <w:tcBorders>
              <w:right w:val="single" w:sz="4" w:space="0" w:color="auto"/>
            </w:tcBorders>
          </w:tcPr>
          <w:p w14:paraId="145570F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14</w:t>
            </w:r>
          </w:p>
        </w:tc>
        <w:tc>
          <w:tcPr>
            <w:tcW w:w="2850" w:type="dxa"/>
            <w:tcBorders>
              <w:left w:val="single" w:sz="4" w:space="0" w:color="auto"/>
            </w:tcBorders>
          </w:tcPr>
          <w:p w14:paraId="2CDC16E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GDS</w:t>
            </w:r>
          </w:p>
        </w:tc>
        <w:tc>
          <w:tcPr>
            <w:tcW w:w="4820" w:type="dxa"/>
          </w:tcPr>
          <w:p w14:paraId="1267DEA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35D5B01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3A7D60AA" w14:textId="77777777" w:rsidTr="00041E11">
        <w:tc>
          <w:tcPr>
            <w:tcW w:w="547" w:type="dxa"/>
            <w:tcBorders>
              <w:right w:val="single" w:sz="4" w:space="0" w:color="auto"/>
            </w:tcBorders>
          </w:tcPr>
          <w:p w14:paraId="366EB44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15</w:t>
            </w:r>
          </w:p>
        </w:tc>
        <w:tc>
          <w:tcPr>
            <w:tcW w:w="2850" w:type="dxa"/>
            <w:tcBorders>
              <w:left w:val="single" w:sz="4" w:space="0" w:color="auto"/>
            </w:tcBorders>
          </w:tcPr>
          <w:p w14:paraId="50064CA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PCC</w:t>
            </w:r>
          </w:p>
        </w:tc>
        <w:tc>
          <w:tcPr>
            <w:tcW w:w="4820" w:type="dxa"/>
          </w:tcPr>
          <w:p w14:paraId="1CB856A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66E0006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4B35A901" w14:textId="77777777" w:rsidTr="00041E11">
        <w:tc>
          <w:tcPr>
            <w:tcW w:w="547" w:type="dxa"/>
            <w:tcBorders>
              <w:right w:val="single" w:sz="4" w:space="0" w:color="auto"/>
            </w:tcBorders>
          </w:tcPr>
          <w:p w14:paraId="76F2386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16</w:t>
            </w:r>
          </w:p>
        </w:tc>
        <w:tc>
          <w:tcPr>
            <w:tcW w:w="2850" w:type="dxa"/>
            <w:tcBorders>
              <w:left w:val="single" w:sz="4" w:space="0" w:color="auto"/>
            </w:tcBorders>
          </w:tcPr>
          <w:p w14:paraId="456A3DF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BookingDateFrom</w:t>
            </w:r>
          </w:p>
        </w:tc>
        <w:tc>
          <w:tcPr>
            <w:tcW w:w="4820" w:type="dxa"/>
          </w:tcPr>
          <w:p w14:paraId="17D87E2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676C924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969D6BC" w14:textId="77777777" w:rsidTr="00041E11">
        <w:tc>
          <w:tcPr>
            <w:tcW w:w="547" w:type="dxa"/>
            <w:tcBorders>
              <w:right w:val="single" w:sz="4" w:space="0" w:color="auto"/>
            </w:tcBorders>
          </w:tcPr>
          <w:p w14:paraId="64A1701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17</w:t>
            </w:r>
          </w:p>
        </w:tc>
        <w:tc>
          <w:tcPr>
            <w:tcW w:w="2850" w:type="dxa"/>
            <w:tcBorders>
              <w:left w:val="single" w:sz="4" w:space="0" w:color="auto"/>
            </w:tcBorders>
          </w:tcPr>
          <w:p w14:paraId="20551AD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BookingDateTo</w:t>
            </w:r>
          </w:p>
        </w:tc>
        <w:tc>
          <w:tcPr>
            <w:tcW w:w="4820" w:type="dxa"/>
          </w:tcPr>
          <w:p w14:paraId="7BF260D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 </w:t>
            </w:r>
          </w:p>
        </w:tc>
        <w:tc>
          <w:tcPr>
            <w:tcW w:w="992" w:type="dxa"/>
          </w:tcPr>
          <w:p w14:paraId="1C7A430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124B2E9" w14:textId="77777777" w:rsidTr="00041E11">
        <w:tc>
          <w:tcPr>
            <w:tcW w:w="547" w:type="dxa"/>
            <w:tcBorders>
              <w:right w:val="single" w:sz="4" w:space="0" w:color="auto"/>
            </w:tcBorders>
          </w:tcPr>
          <w:p w14:paraId="0C5F9B7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18</w:t>
            </w:r>
          </w:p>
        </w:tc>
        <w:tc>
          <w:tcPr>
            <w:tcW w:w="2850" w:type="dxa"/>
            <w:tcBorders>
              <w:left w:val="single" w:sz="4" w:space="0" w:color="auto"/>
            </w:tcBorders>
          </w:tcPr>
          <w:p w14:paraId="4ADB6A9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BookingStatus</w:t>
            </w:r>
          </w:p>
        </w:tc>
        <w:tc>
          <w:tcPr>
            <w:tcW w:w="4820" w:type="dxa"/>
          </w:tcPr>
          <w:p w14:paraId="5E95C8B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t>
            </w:r>
          </w:p>
        </w:tc>
        <w:tc>
          <w:tcPr>
            <w:tcW w:w="992" w:type="dxa"/>
          </w:tcPr>
          <w:p w14:paraId="33424A2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58E02B9E" w14:textId="77777777" w:rsidTr="00041E11">
        <w:tc>
          <w:tcPr>
            <w:tcW w:w="547" w:type="dxa"/>
            <w:tcBorders>
              <w:right w:val="single" w:sz="4" w:space="0" w:color="auto"/>
            </w:tcBorders>
          </w:tcPr>
          <w:p w14:paraId="47F0533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19</w:t>
            </w:r>
          </w:p>
        </w:tc>
        <w:tc>
          <w:tcPr>
            <w:tcW w:w="2850" w:type="dxa"/>
            <w:tcBorders>
              <w:left w:val="single" w:sz="4" w:space="0" w:color="auto"/>
            </w:tcBorders>
          </w:tcPr>
          <w:p w14:paraId="69B50BC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TicketTimeLimitFrom</w:t>
            </w:r>
          </w:p>
        </w:tc>
        <w:tc>
          <w:tcPr>
            <w:tcW w:w="4820" w:type="dxa"/>
          </w:tcPr>
          <w:p w14:paraId="6192480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t>
            </w:r>
          </w:p>
        </w:tc>
        <w:tc>
          <w:tcPr>
            <w:tcW w:w="992" w:type="dxa"/>
          </w:tcPr>
          <w:p w14:paraId="43E23A3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4BEB2A2C" w14:textId="77777777" w:rsidTr="00041E11">
        <w:tc>
          <w:tcPr>
            <w:tcW w:w="547" w:type="dxa"/>
            <w:tcBorders>
              <w:right w:val="single" w:sz="4" w:space="0" w:color="auto"/>
            </w:tcBorders>
          </w:tcPr>
          <w:p w14:paraId="2AF62BD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20</w:t>
            </w:r>
          </w:p>
        </w:tc>
        <w:tc>
          <w:tcPr>
            <w:tcW w:w="2850" w:type="dxa"/>
            <w:tcBorders>
              <w:left w:val="single" w:sz="4" w:space="0" w:color="auto"/>
            </w:tcBorders>
          </w:tcPr>
          <w:p w14:paraId="40FD5A2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TicketTimeLimitTo</w:t>
            </w:r>
          </w:p>
        </w:tc>
        <w:tc>
          <w:tcPr>
            <w:tcW w:w="4820" w:type="dxa"/>
          </w:tcPr>
          <w:p w14:paraId="5277A19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t>
            </w:r>
          </w:p>
        </w:tc>
        <w:tc>
          <w:tcPr>
            <w:tcW w:w="992" w:type="dxa"/>
          </w:tcPr>
          <w:p w14:paraId="527E220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37C7201E" w14:textId="77777777" w:rsidTr="00041E11">
        <w:tc>
          <w:tcPr>
            <w:tcW w:w="547" w:type="dxa"/>
            <w:tcBorders>
              <w:right w:val="single" w:sz="4" w:space="0" w:color="auto"/>
            </w:tcBorders>
          </w:tcPr>
          <w:p w14:paraId="17BDC17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21</w:t>
            </w:r>
          </w:p>
        </w:tc>
        <w:tc>
          <w:tcPr>
            <w:tcW w:w="2850" w:type="dxa"/>
            <w:tcBorders>
              <w:left w:val="single" w:sz="4" w:space="0" w:color="auto"/>
            </w:tcBorders>
          </w:tcPr>
          <w:p w14:paraId="65B39FC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TicketingDateFrom</w:t>
            </w:r>
          </w:p>
        </w:tc>
        <w:tc>
          <w:tcPr>
            <w:tcW w:w="4820" w:type="dxa"/>
          </w:tcPr>
          <w:p w14:paraId="3705CCA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t>
            </w:r>
          </w:p>
        </w:tc>
        <w:tc>
          <w:tcPr>
            <w:tcW w:w="992" w:type="dxa"/>
          </w:tcPr>
          <w:p w14:paraId="74889B9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00B9A09A" w14:textId="77777777" w:rsidTr="00041E11">
        <w:tc>
          <w:tcPr>
            <w:tcW w:w="547" w:type="dxa"/>
            <w:tcBorders>
              <w:right w:val="single" w:sz="4" w:space="0" w:color="auto"/>
            </w:tcBorders>
          </w:tcPr>
          <w:p w14:paraId="6D27F46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22</w:t>
            </w:r>
          </w:p>
        </w:tc>
        <w:tc>
          <w:tcPr>
            <w:tcW w:w="2850" w:type="dxa"/>
            <w:tcBorders>
              <w:left w:val="single" w:sz="4" w:space="0" w:color="auto"/>
            </w:tcBorders>
          </w:tcPr>
          <w:p w14:paraId="30D783D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TicketingDateTo</w:t>
            </w:r>
          </w:p>
        </w:tc>
        <w:tc>
          <w:tcPr>
            <w:tcW w:w="4820" w:type="dxa"/>
          </w:tcPr>
          <w:p w14:paraId="56E9649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t>
            </w:r>
          </w:p>
        </w:tc>
        <w:tc>
          <w:tcPr>
            <w:tcW w:w="992" w:type="dxa"/>
          </w:tcPr>
          <w:p w14:paraId="52C5938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E07CA71" w14:textId="77777777" w:rsidTr="00041E11">
        <w:tc>
          <w:tcPr>
            <w:tcW w:w="547" w:type="dxa"/>
            <w:tcBorders>
              <w:right w:val="single" w:sz="4" w:space="0" w:color="auto"/>
            </w:tcBorders>
          </w:tcPr>
          <w:p w14:paraId="6C52DF6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23</w:t>
            </w:r>
          </w:p>
        </w:tc>
        <w:tc>
          <w:tcPr>
            <w:tcW w:w="2850" w:type="dxa"/>
            <w:tcBorders>
              <w:left w:val="single" w:sz="4" w:space="0" w:color="auto"/>
            </w:tcBorders>
          </w:tcPr>
          <w:p w14:paraId="425159B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ExternalReference</w:t>
            </w:r>
          </w:p>
        </w:tc>
        <w:tc>
          <w:tcPr>
            <w:tcW w:w="4820" w:type="dxa"/>
          </w:tcPr>
          <w:p w14:paraId="45ECC5F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t>
            </w:r>
          </w:p>
        </w:tc>
        <w:tc>
          <w:tcPr>
            <w:tcW w:w="992" w:type="dxa"/>
          </w:tcPr>
          <w:p w14:paraId="277426F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3E8DFA62" w14:textId="77777777" w:rsidTr="00041E11">
        <w:tc>
          <w:tcPr>
            <w:tcW w:w="547" w:type="dxa"/>
            <w:tcBorders>
              <w:right w:val="single" w:sz="4" w:space="0" w:color="auto"/>
            </w:tcBorders>
          </w:tcPr>
          <w:p w14:paraId="7BEE1C6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24</w:t>
            </w:r>
          </w:p>
        </w:tc>
        <w:tc>
          <w:tcPr>
            <w:tcW w:w="2850" w:type="dxa"/>
            <w:tcBorders>
              <w:left w:val="single" w:sz="4" w:space="0" w:color="auto"/>
            </w:tcBorders>
          </w:tcPr>
          <w:p w14:paraId="78C5777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WEB</w:t>
            </w:r>
          </w:p>
        </w:tc>
        <w:tc>
          <w:tcPr>
            <w:tcW w:w="4820" w:type="dxa"/>
          </w:tcPr>
          <w:p w14:paraId="4A84B91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t>
            </w:r>
          </w:p>
        </w:tc>
        <w:tc>
          <w:tcPr>
            <w:tcW w:w="992" w:type="dxa"/>
          </w:tcPr>
          <w:p w14:paraId="60BC9AD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F1BF6D5" w14:textId="77777777" w:rsidTr="00041E11">
        <w:tc>
          <w:tcPr>
            <w:tcW w:w="547" w:type="dxa"/>
            <w:tcBorders>
              <w:right w:val="single" w:sz="4" w:space="0" w:color="auto"/>
            </w:tcBorders>
          </w:tcPr>
          <w:p w14:paraId="67CB633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25</w:t>
            </w:r>
          </w:p>
        </w:tc>
        <w:tc>
          <w:tcPr>
            <w:tcW w:w="2850" w:type="dxa"/>
            <w:tcBorders>
              <w:left w:val="single" w:sz="4" w:space="0" w:color="auto"/>
            </w:tcBorders>
          </w:tcPr>
          <w:p w14:paraId="00AAC24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PlatingCarrierCodes</w:t>
            </w:r>
          </w:p>
        </w:tc>
        <w:tc>
          <w:tcPr>
            <w:tcW w:w="4820" w:type="dxa"/>
          </w:tcPr>
          <w:p w14:paraId="31EBCA3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t>
            </w:r>
          </w:p>
        </w:tc>
        <w:tc>
          <w:tcPr>
            <w:tcW w:w="992" w:type="dxa"/>
          </w:tcPr>
          <w:p w14:paraId="3DB9E1E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443CAE1E" w14:textId="77777777" w:rsidTr="00041E11">
        <w:tc>
          <w:tcPr>
            <w:tcW w:w="547" w:type="dxa"/>
            <w:tcBorders>
              <w:right w:val="single" w:sz="4" w:space="0" w:color="auto"/>
            </w:tcBorders>
          </w:tcPr>
          <w:p w14:paraId="0ED9031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26</w:t>
            </w:r>
          </w:p>
        </w:tc>
        <w:tc>
          <w:tcPr>
            <w:tcW w:w="2850" w:type="dxa"/>
            <w:tcBorders>
              <w:left w:val="single" w:sz="4" w:space="0" w:color="auto"/>
            </w:tcBorders>
          </w:tcPr>
          <w:p w14:paraId="3657C47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MembershipMemberName        </w:t>
            </w:r>
          </w:p>
        </w:tc>
        <w:tc>
          <w:tcPr>
            <w:tcW w:w="4820" w:type="dxa"/>
          </w:tcPr>
          <w:p w14:paraId="601A18B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t>
            </w:r>
          </w:p>
        </w:tc>
        <w:tc>
          <w:tcPr>
            <w:tcW w:w="992" w:type="dxa"/>
          </w:tcPr>
          <w:p w14:paraId="643444B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29201F12" w14:textId="77777777" w:rsidTr="00041E11">
        <w:tc>
          <w:tcPr>
            <w:tcW w:w="547" w:type="dxa"/>
            <w:tcBorders>
              <w:right w:val="single" w:sz="4" w:space="0" w:color="auto"/>
            </w:tcBorders>
          </w:tcPr>
          <w:p w14:paraId="66F090F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27</w:t>
            </w:r>
          </w:p>
        </w:tc>
        <w:tc>
          <w:tcPr>
            <w:tcW w:w="2850" w:type="dxa"/>
            <w:tcBorders>
              <w:left w:val="single" w:sz="4" w:space="0" w:color="auto"/>
            </w:tcBorders>
          </w:tcPr>
          <w:p w14:paraId="35F6F67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MembershipGroupName</w:t>
            </w:r>
          </w:p>
        </w:tc>
        <w:tc>
          <w:tcPr>
            <w:tcW w:w="4820" w:type="dxa"/>
          </w:tcPr>
          <w:p w14:paraId="5E5990F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t>
            </w:r>
          </w:p>
        </w:tc>
        <w:tc>
          <w:tcPr>
            <w:tcW w:w="992" w:type="dxa"/>
          </w:tcPr>
          <w:p w14:paraId="2D1C136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5054BD2B" w14:textId="77777777" w:rsidR="00AD7468" w:rsidRPr="00715A3A" w:rsidRDefault="00AD7468" w:rsidP="00950F95">
      <w:pPr>
        <w:pStyle w:val="Heading2"/>
      </w:pPr>
      <w:bookmarkStart w:id="1753" w:name="_Toc75329016"/>
      <w:r w:rsidRPr="00715A3A">
        <w:t>eVersionType</w:t>
      </w:r>
      <w:bookmarkEnd w:id="1753"/>
    </w:p>
    <w:tbl>
      <w:tblPr>
        <w:tblStyle w:val="TableGrid"/>
        <w:tblW w:w="0" w:type="auto"/>
        <w:tblLook w:val="04A0" w:firstRow="1" w:lastRow="0" w:firstColumn="1" w:lastColumn="0" w:noHBand="0" w:noVBand="1"/>
      </w:tblPr>
      <w:tblGrid>
        <w:gridCol w:w="555"/>
        <w:gridCol w:w="2134"/>
        <w:gridCol w:w="5528"/>
        <w:gridCol w:w="975"/>
      </w:tblGrid>
      <w:tr w:rsidR="00AD7468" w:rsidRPr="00715A3A" w14:paraId="770E799A" w14:textId="77777777" w:rsidTr="00041E11">
        <w:tc>
          <w:tcPr>
            <w:tcW w:w="9192" w:type="dxa"/>
            <w:gridSpan w:val="4"/>
          </w:tcPr>
          <w:p w14:paraId="5DEA0D5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eVersionType</w:t>
            </w:r>
          </w:p>
        </w:tc>
      </w:tr>
      <w:tr w:rsidR="00AD7468" w:rsidRPr="00715A3A" w14:paraId="0F93288B" w14:textId="77777777" w:rsidTr="00041E11">
        <w:tc>
          <w:tcPr>
            <w:tcW w:w="2689" w:type="dxa"/>
            <w:gridSpan w:val="2"/>
          </w:tcPr>
          <w:p w14:paraId="015BEF3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5528" w:type="dxa"/>
          </w:tcPr>
          <w:p w14:paraId="3EF5354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5" w:type="dxa"/>
          </w:tcPr>
          <w:p w14:paraId="600A8B6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5B79A8E2" w14:textId="77777777" w:rsidTr="00041E11">
        <w:tc>
          <w:tcPr>
            <w:tcW w:w="555" w:type="dxa"/>
            <w:tcBorders>
              <w:right w:val="single" w:sz="4" w:space="0" w:color="auto"/>
            </w:tcBorders>
          </w:tcPr>
          <w:p w14:paraId="1B87177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2134" w:type="dxa"/>
            <w:tcBorders>
              <w:left w:val="single" w:sz="4" w:space="0" w:color="auto"/>
            </w:tcBorders>
          </w:tcPr>
          <w:p w14:paraId="289C083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LastVersion</w:t>
            </w:r>
          </w:p>
        </w:tc>
        <w:tc>
          <w:tcPr>
            <w:tcW w:w="5528" w:type="dxa"/>
          </w:tcPr>
          <w:p w14:paraId="04F3497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Default value. Return always the last version</w:t>
            </w:r>
          </w:p>
        </w:tc>
        <w:tc>
          <w:tcPr>
            <w:tcW w:w="975" w:type="dxa"/>
          </w:tcPr>
          <w:p w14:paraId="045567B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6DDBD8DF" w14:textId="77777777" w:rsidTr="00041E11">
        <w:tc>
          <w:tcPr>
            <w:tcW w:w="555" w:type="dxa"/>
            <w:tcBorders>
              <w:right w:val="single" w:sz="4" w:space="0" w:color="auto"/>
            </w:tcBorders>
          </w:tcPr>
          <w:p w14:paraId="6550BD2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2134" w:type="dxa"/>
            <w:tcBorders>
              <w:left w:val="single" w:sz="4" w:space="0" w:color="auto"/>
            </w:tcBorders>
          </w:tcPr>
          <w:p w14:paraId="6575F70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AllVersions</w:t>
            </w:r>
          </w:p>
        </w:tc>
        <w:tc>
          <w:tcPr>
            <w:tcW w:w="5528" w:type="dxa"/>
          </w:tcPr>
          <w:p w14:paraId="7991E02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Return all versions in on result</w:t>
            </w:r>
          </w:p>
        </w:tc>
        <w:tc>
          <w:tcPr>
            <w:tcW w:w="975" w:type="dxa"/>
          </w:tcPr>
          <w:p w14:paraId="6C50ABC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192D023E" w14:textId="77777777" w:rsidTr="00041E11">
        <w:tc>
          <w:tcPr>
            <w:tcW w:w="555" w:type="dxa"/>
            <w:tcBorders>
              <w:right w:val="single" w:sz="4" w:space="0" w:color="auto"/>
            </w:tcBorders>
          </w:tcPr>
          <w:p w14:paraId="261BD78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2134" w:type="dxa"/>
            <w:tcBorders>
              <w:left w:val="single" w:sz="4" w:space="0" w:color="auto"/>
            </w:tcBorders>
          </w:tcPr>
          <w:p w14:paraId="15281AE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SpecificVersion</w:t>
            </w:r>
          </w:p>
        </w:tc>
        <w:tc>
          <w:tcPr>
            <w:tcW w:w="5528" w:type="dxa"/>
          </w:tcPr>
          <w:p w14:paraId="3E9CE6F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Returns only a specific version</w:t>
            </w:r>
          </w:p>
        </w:tc>
        <w:tc>
          <w:tcPr>
            <w:tcW w:w="975" w:type="dxa"/>
          </w:tcPr>
          <w:p w14:paraId="24562DE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6EBBC4E2" w14:textId="77777777" w:rsidR="00AD7468" w:rsidRPr="00715A3A" w:rsidRDefault="00AD7468" w:rsidP="00950F95">
      <w:pPr>
        <w:pStyle w:val="Heading2"/>
      </w:pPr>
      <w:bookmarkStart w:id="1754" w:name="_Toc75329017"/>
      <w:r w:rsidRPr="00715A3A">
        <w:t>FareTypeENum</w:t>
      </w:r>
      <w:bookmarkEnd w:id="1754"/>
    </w:p>
    <w:tbl>
      <w:tblPr>
        <w:tblStyle w:val="TableGrid"/>
        <w:tblW w:w="0" w:type="auto"/>
        <w:tblLook w:val="04A0" w:firstRow="1" w:lastRow="0" w:firstColumn="1" w:lastColumn="0" w:noHBand="0" w:noVBand="1"/>
      </w:tblPr>
      <w:tblGrid>
        <w:gridCol w:w="540"/>
        <w:gridCol w:w="1865"/>
        <w:gridCol w:w="5812"/>
        <w:gridCol w:w="975"/>
      </w:tblGrid>
      <w:tr w:rsidR="00AD7468" w:rsidRPr="00715A3A" w14:paraId="3D5F2A38" w14:textId="77777777" w:rsidTr="00041E11">
        <w:tc>
          <w:tcPr>
            <w:tcW w:w="9192" w:type="dxa"/>
            <w:gridSpan w:val="4"/>
          </w:tcPr>
          <w:p w14:paraId="347D136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FareTypeENum</w:t>
            </w:r>
          </w:p>
        </w:tc>
      </w:tr>
      <w:tr w:rsidR="00AD7468" w:rsidRPr="00715A3A" w14:paraId="58DAC98D" w14:textId="77777777" w:rsidTr="00041E11">
        <w:tc>
          <w:tcPr>
            <w:tcW w:w="2405" w:type="dxa"/>
            <w:gridSpan w:val="2"/>
          </w:tcPr>
          <w:p w14:paraId="06E3763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5812" w:type="dxa"/>
          </w:tcPr>
          <w:p w14:paraId="5F3B0DF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5" w:type="dxa"/>
          </w:tcPr>
          <w:p w14:paraId="7792E15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56FA7E3D" w14:textId="77777777" w:rsidTr="00041E11">
        <w:tc>
          <w:tcPr>
            <w:tcW w:w="540" w:type="dxa"/>
            <w:tcBorders>
              <w:right w:val="single" w:sz="4" w:space="0" w:color="auto"/>
            </w:tcBorders>
          </w:tcPr>
          <w:p w14:paraId="5C72FA1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1865" w:type="dxa"/>
            <w:tcBorders>
              <w:left w:val="single" w:sz="4" w:space="0" w:color="auto"/>
            </w:tcBorders>
          </w:tcPr>
          <w:p w14:paraId="41F041D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None</w:t>
            </w:r>
          </w:p>
        </w:tc>
        <w:tc>
          <w:tcPr>
            <w:tcW w:w="5812" w:type="dxa"/>
          </w:tcPr>
          <w:p w14:paraId="391A522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None</w:t>
            </w:r>
          </w:p>
        </w:tc>
        <w:tc>
          <w:tcPr>
            <w:tcW w:w="975" w:type="dxa"/>
          </w:tcPr>
          <w:p w14:paraId="41CFABB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24EF676" w14:textId="77777777" w:rsidTr="00041E11">
        <w:tc>
          <w:tcPr>
            <w:tcW w:w="540" w:type="dxa"/>
            <w:tcBorders>
              <w:right w:val="single" w:sz="4" w:space="0" w:color="auto"/>
            </w:tcBorders>
          </w:tcPr>
          <w:p w14:paraId="62C9DB4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1865" w:type="dxa"/>
            <w:tcBorders>
              <w:left w:val="single" w:sz="4" w:space="0" w:color="auto"/>
            </w:tcBorders>
          </w:tcPr>
          <w:p w14:paraId="74EEFD7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Pub</w:t>
            </w:r>
          </w:p>
        </w:tc>
        <w:tc>
          <w:tcPr>
            <w:tcW w:w="5812" w:type="dxa"/>
          </w:tcPr>
          <w:p w14:paraId="0F7E14E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Published fare</w:t>
            </w:r>
          </w:p>
        </w:tc>
        <w:tc>
          <w:tcPr>
            <w:tcW w:w="975" w:type="dxa"/>
          </w:tcPr>
          <w:p w14:paraId="72F37EA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7EBB1BB2" w14:textId="77777777" w:rsidTr="00041E11">
        <w:tc>
          <w:tcPr>
            <w:tcW w:w="540" w:type="dxa"/>
            <w:tcBorders>
              <w:right w:val="single" w:sz="4" w:space="0" w:color="auto"/>
            </w:tcBorders>
          </w:tcPr>
          <w:p w14:paraId="2A51B10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1865" w:type="dxa"/>
            <w:tcBorders>
              <w:left w:val="single" w:sz="4" w:space="0" w:color="auto"/>
            </w:tcBorders>
          </w:tcPr>
          <w:p w14:paraId="1B025C0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Net</w:t>
            </w:r>
          </w:p>
        </w:tc>
        <w:tc>
          <w:tcPr>
            <w:tcW w:w="5812" w:type="dxa"/>
          </w:tcPr>
          <w:p w14:paraId="44913F4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Netto fare</w:t>
            </w:r>
          </w:p>
        </w:tc>
        <w:tc>
          <w:tcPr>
            <w:tcW w:w="975" w:type="dxa"/>
          </w:tcPr>
          <w:p w14:paraId="13354C4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23DA825" w14:textId="77777777" w:rsidTr="00041E11">
        <w:tc>
          <w:tcPr>
            <w:tcW w:w="540" w:type="dxa"/>
            <w:tcBorders>
              <w:right w:val="single" w:sz="4" w:space="0" w:color="auto"/>
            </w:tcBorders>
          </w:tcPr>
          <w:p w14:paraId="6B2283C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w:t>
            </w:r>
          </w:p>
        </w:tc>
        <w:tc>
          <w:tcPr>
            <w:tcW w:w="1865" w:type="dxa"/>
            <w:tcBorders>
              <w:left w:val="single" w:sz="4" w:space="0" w:color="auto"/>
            </w:tcBorders>
          </w:tcPr>
          <w:p w14:paraId="262777B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Web</w:t>
            </w:r>
          </w:p>
        </w:tc>
        <w:tc>
          <w:tcPr>
            <w:tcW w:w="5812" w:type="dxa"/>
          </w:tcPr>
          <w:p w14:paraId="53276C8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Web fare (Lowcost)</w:t>
            </w:r>
          </w:p>
        </w:tc>
        <w:tc>
          <w:tcPr>
            <w:tcW w:w="975" w:type="dxa"/>
          </w:tcPr>
          <w:p w14:paraId="2A7B963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49404714" w14:textId="77777777" w:rsidTr="00041E11">
        <w:tc>
          <w:tcPr>
            <w:tcW w:w="540" w:type="dxa"/>
            <w:tcBorders>
              <w:right w:val="single" w:sz="4" w:space="0" w:color="auto"/>
            </w:tcBorders>
          </w:tcPr>
          <w:p w14:paraId="7268852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8</w:t>
            </w:r>
          </w:p>
        </w:tc>
        <w:tc>
          <w:tcPr>
            <w:tcW w:w="1865" w:type="dxa"/>
            <w:tcBorders>
              <w:left w:val="single" w:sz="4" w:space="0" w:color="auto"/>
            </w:tcBorders>
          </w:tcPr>
          <w:p w14:paraId="2ECA2B9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Charter</w:t>
            </w:r>
          </w:p>
        </w:tc>
        <w:tc>
          <w:tcPr>
            <w:tcW w:w="5812" w:type="dxa"/>
          </w:tcPr>
          <w:p w14:paraId="1CF6759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Charter fare</w:t>
            </w:r>
          </w:p>
        </w:tc>
        <w:tc>
          <w:tcPr>
            <w:tcW w:w="975" w:type="dxa"/>
          </w:tcPr>
          <w:p w14:paraId="360A6E8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609E97D" w14:textId="77777777" w:rsidTr="00041E11">
        <w:tc>
          <w:tcPr>
            <w:tcW w:w="540" w:type="dxa"/>
            <w:tcBorders>
              <w:right w:val="single" w:sz="4" w:space="0" w:color="auto"/>
            </w:tcBorders>
          </w:tcPr>
          <w:p w14:paraId="41F3B00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16</w:t>
            </w:r>
          </w:p>
        </w:tc>
        <w:tc>
          <w:tcPr>
            <w:tcW w:w="1865" w:type="dxa"/>
            <w:tcBorders>
              <w:left w:val="single" w:sz="4" w:space="0" w:color="auto"/>
            </w:tcBorders>
          </w:tcPr>
          <w:p w14:paraId="3CB47CE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Vayant</w:t>
            </w:r>
          </w:p>
        </w:tc>
        <w:tc>
          <w:tcPr>
            <w:tcW w:w="5812" w:type="dxa"/>
          </w:tcPr>
          <w:p w14:paraId="732919B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Vayant content</w:t>
            </w:r>
          </w:p>
        </w:tc>
        <w:tc>
          <w:tcPr>
            <w:tcW w:w="975" w:type="dxa"/>
          </w:tcPr>
          <w:p w14:paraId="0ACB585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DD8C06E" w14:textId="77777777" w:rsidTr="00041E11">
        <w:tc>
          <w:tcPr>
            <w:tcW w:w="540" w:type="dxa"/>
            <w:tcBorders>
              <w:right w:val="single" w:sz="4" w:space="0" w:color="auto"/>
            </w:tcBorders>
          </w:tcPr>
          <w:p w14:paraId="354F23F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32</w:t>
            </w:r>
          </w:p>
        </w:tc>
        <w:tc>
          <w:tcPr>
            <w:tcW w:w="1865" w:type="dxa"/>
            <w:tcBorders>
              <w:left w:val="single" w:sz="4" w:space="0" w:color="auto"/>
            </w:tcBorders>
          </w:tcPr>
          <w:p w14:paraId="3824C15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GDS</w:t>
            </w:r>
          </w:p>
        </w:tc>
        <w:tc>
          <w:tcPr>
            <w:tcW w:w="5812" w:type="dxa"/>
          </w:tcPr>
          <w:p w14:paraId="7519AF9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GDS Fares</w:t>
            </w:r>
          </w:p>
        </w:tc>
        <w:tc>
          <w:tcPr>
            <w:tcW w:w="975" w:type="dxa"/>
          </w:tcPr>
          <w:p w14:paraId="757252A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62AA701" w14:textId="77777777" w:rsidTr="00041E11">
        <w:tc>
          <w:tcPr>
            <w:tcW w:w="540" w:type="dxa"/>
            <w:tcBorders>
              <w:right w:val="single" w:sz="4" w:space="0" w:color="auto"/>
            </w:tcBorders>
          </w:tcPr>
          <w:p w14:paraId="3F5B22F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64</w:t>
            </w:r>
          </w:p>
        </w:tc>
        <w:tc>
          <w:tcPr>
            <w:tcW w:w="1865" w:type="dxa"/>
            <w:tcBorders>
              <w:left w:val="single" w:sz="4" w:space="0" w:color="auto"/>
            </w:tcBorders>
          </w:tcPr>
          <w:p w14:paraId="265A146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Peakwork</w:t>
            </w:r>
          </w:p>
        </w:tc>
        <w:tc>
          <w:tcPr>
            <w:tcW w:w="5812" w:type="dxa"/>
          </w:tcPr>
          <w:p w14:paraId="68CCD096" w14:textId="77777777" w:rsidR="00AD7468" w:rsidRPr="00715A3A" w:rsidRDefault="00AD7468" w:rsidP="00041E11">
            <w:pPr>
              <w:widowControl w:val="0"/>
              <w:spacing w:before="120" w:after="120"/>
              <w:rPr>
                <w:rFonts w:ascii="Helvetica" w:hAnsi="Helvetica" w:cs="Helvetica"/>
                <w:lang w:val="en-US"/>
              </w:rPr>
            </w:pPr>
          </w:p>
        </w:tc>
        <w:tc>
          <w:tcPr>
            <w:tcW w:w="975" w:type="dxa"/>
          </w:tcPr>
          <w:p w14:paraId="146AF44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48354585" w14:textId="77777777" w:rsidTr="00041E11">
        <w:tc>
          <w:tcPr>
            <w:tcW w:w="540" w:type="dxa"/>
            <w:tcBorders>
              <w:right w:val="single" w:sz="4" w:space="0" w:color="auto"/>
            </w:tcBorders>
          </w:tcPr>
          <w:p w14:paraId="0D55AF54" w14:textId="77777777" w:rsidR="00AD7468" w:rsidRPr="00715A3A" w:rsidRDefault="00AD7468" w:rsidP="00041E11">
            <w:pPr>
              <w:widowControl w:val="0"/>
              <w:spacing w:before="120" w:after="120"/>
              <w:rPr>
                <w:rFonts w:ascii="Helvetica" w:hAnsi="Helvetica" w:cs="Helvetica"/>
                <w:lang w:val="en-US"/>
              </w:rPr>
            </w:pPr>
          </w:p>
        </w:tc>
        <w:tc>
          <w:tcPr>
            <w:tcW w:w="1865" w:type="dxa"/>
            <w:tcBorders>
              <w:left w:val="single" w:sz="4" w:space="0" w:color="auto"/>
            </w:tcBorders>
          </w:tcPr>
          <w:p w14:paraId="2B33D47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All</w:t>
            </w:r>
          </w:p>
        </w:tc>
        <w:tc>
          <w:tcPr>
            <w:tcW w:w="5812" w:type="dxa"/>
          </w:tcPr>
          <w:p w14:paraId="7E6A1CA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Pub | Web | Charter | Net | Vayant | GDS | Peakwork</w:t>
            </w:r>
          </w:p>
        </w:tc>
        <w:tc>
          <w:tcPr>
            <w:tcW w:w="975" w:type="dxa"/>
          </w:tcPr>
          <w:p w14:paraId="47DB6EC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3EB8E3DF" w14:textId="77777777" w:rsidR="00AD7468" w:rsidRPr="00715A3A" w:rsidRDefault="00AD7468" w:rsidP="00950F95">
      <w:pPr>
        <w:pStyle w:val="Heading2"/>
      </w:pPr>
      <w:bookmarkStart w:id="1755" w:name="_Toc75329018"/>
      <w:r w:rsidRPr="00715A3A">
        <w:t>IssueOptionsEnum</w:t>
      </w:r>
      <w:bookmarkEnd w:id="1755"/>
    </w:p>
    <w:tbl>
      <w:tblPr>
        <w:tblStyle w:val="TableGrid"/>
        <w:tblW w:w="0" w:type="auto"/>
        <w:tblLook w:val="04A0" w:firstRow="1" w:lastRow="0" w:firstColumn="1" w:lastColumn="0" w:noHBand="0" w:noVBand="1"/>
      </w:tblPr>
      <w:tblGrid>
        <w:gridCol w:w="540"/>
        <w:gridCol w:w="1865"/>
        <w:gridCol w:w="5812"/>
        <w:gridCol w:w="975"/>
      </w:tblGrid>
      <w:tr w:rsidR="00AD7468" w:rsidRPr="00715A3A" w14:paraId="7376BBA4" w14:textId="77777777" w:rsidTr="00041E11">
        <w:tc>
          <w:tcPr>
            <w:tcW w:w="9192" w:type="dxa"/>
            <w:gridSpan w:val="4"/>
          </w:tcPr>
          <w:p w14:paraId="560AB2B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IssueOptionsEnum</w:t>
            </w:r>
          </w:p>
        </w:tc>
      </w:tr>
      <w:tr w:rsidR="00AD7468" w:rsidRPr="00715A3A" w14:paraId="5CF67D21" w14:textId="77777777" w:rsidTr="00041E11">
        <w:tc>
          <w:tcPr>
            <w:tcW w:w="2405" w:type="dxa"/>
            <w:gridSpan w:val="2"/>
          </w:tcPr>
          <w:p w14:paraId="2D09866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5812" w:type="dxa"/>
          </w:tcPr>
          <w:p w14:paraId="6174FE3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5" w:type="dxa"/>
          </w:tcPr>
          <w:p w14:paraId="60489E8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41A7F177" w14:textId="77777777" w:rsidTr="00041E11">
        <w:tc>
          <w:tcPr>
            <w:tcW w:w="540" w:type="dxa"/>
            <w:tcBorders>
              <w:right w:val="single" w:sz="4" w:space="0" w:color="auto"/>
            </w:tcBorders>
          </w:tcPr>
          <w:p w14:paraId="772B3DE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1865" w:type="dxa"/>
            <w:tcBorders>
              <w:left w:val="single" w:sz="4" w:space="0" w:color="auto"/>
            </w:tcBorders>
          </w:tcPr>
          <w:p w14:paraId="50F24B0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None </w:t>
            </w:r>
          </w:p>
        </w:tc>
        <w:tc>
          <w:tcPr>
            <w:tcW w:w="5812" w:type="dxa"/>
          </w:tcPr>
          <w:p w14:paraId="7A35982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 option set</w:t>
            </w:r>
          </w:p>
        </w:tc>
        <w:tc>
          <w:tcPr>
            <w:tcW w:w="975" w:type="dxa"/>
          </w:tcPr>
          <w:p w14:paraId="751BAC2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7311AFD1" w14:textId="77777777" w:rsidTr="00041E11">
        <w:tc>
          <w:tcPr>
            <w:tcW w:w="540" w:type="dxa"/>
            <w:tcBorders>
              <w:right w:val="single" w:sz="4" w:space="0" w:color="auto"/>
            </w:tcBorders>
          </w:tcPr>
          <w:p w14:paraId="62E73CF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1865" w:type="dxa"/>
            <w:tcBorders>
              <w:left w:val="single" w:sz="4" w:space="0" w:color="auto"/>
            </w:tcBorders>
          </w:tcPr>
          <w:p w14:paraId="5C1ACEA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Tickets</w:t>
            </w:r>
          </w:p>
        </w:tc>
        <w:tc>
          <w:tcPr>
            <w:tcW w:w="5812" w:type="dxa"/>
          </w:tcPr>
          <w:p w14:paraId="0B76F7B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Only tickets will be issued</w:t>
            </w:r>
          </w:p>
        </w:tc>
        <w:tc>
          <w:tcPr>
            <w:tcW w:w="975" w:type="dxa"/>
          </w:tcPr>
          <w:p w14:paraId="6E093A6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13216BE" w14:textId="77777777" w:rsidTr="00041E11">
        <w:tc>
          <w:tcPr>
            <w:tcW w:w="540" w:type="dxa"/>
            <w:tcBorders>
              <w:right w:val="single" w:sz="4" w:space="0" w:color="auto"/>
            </w:tcBorders>
          </w:tcPr>
          <w:p w14:paraId="0892ECA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1865" w:type="dxa"/>
            <w:tcBorders>
              <w:left w:val="single" w:sz="4" w:space="0" w:color="auto"/>
            </w:tcBorders>
          </w:tcPr>
          <w:p w14:paraId="078C67C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EMDs</w:t>
            </w:r>
          </w:p>
        </w:tc>
        <w:tc>
          <w:tcPr>
            <w:tcW w:w="5812" w:type="dxa"/>
          </w:tcPr>
          <w:p w14:paraId="30770DB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Only EMDs will be issued</w:t>
            </w:r>
          </w:p>
        </w:tc>
        <w:tc>
          <w:tcPr>
            <w:tcW w:w="975" w:type="dxa"/>
          </w:tcPr>
          <w:p w14:paraId="62563B6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A479321" w14:textId="77777777" w:rsidTr="00041E11">
        <w:tc>
          <w:tcPr>
            <w:tcW w:w="540" w:type="dxa"/>
            <w:tcBorders>
              <w:right w:val="single" w:sz="4" w:space="0" w:color="auto"/>
            </w:tcBorders>
          </w:tcPr>
          <w:p w14:paraId="199F4A9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3</w:t>
            </w:r>
          </w:p>
        </w:tc>
        <w:tc>
          <w:tcPr>
            <w:tcW w:w="1865" w:type="dxa"/>
            <w:tcBorders>
              <w:left w:val="single" w:sz="4" w:space="0" w:color="auto"/>
            </w:tcBorders>
          </w:tcPr>
          <w:p w14:paraId="0EFC8AD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All</w:t>
            </w:r>
          </w:p>
        </w:tc>
        <w:tc>
          <w:tcPr>
            <w:tcW w:w="5812" w:type="dxa"/>
          </w:tcPr>
          <w:p w14:paraId="0966749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Tickets | EMDs</w:t>
            </w:r>
          </w:p>
        </w:tc>
        <w:tc>
          <w:tcPr>
            <w:tcW w:w="975" w:type="dxa"/>
          </w:tcPr>
          <w:p w14:paraId="3A9326E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66E42976" w14:textId="77777777" w:rsidR="00AD7468" w:rsidRPr="00715A3A" w:rsidRDefault="00AD7468" w:rsidP="00950F95">
      <w:pPr>
        <w:pStyle w:val="Heading2"/>
      </w:pPr>
      <w:bookmarkStart w:id="1756" w:name="_Toc75329019"/>
      <w:bookmarkEnd w:id="1744"/>
      <w:r w:rsidRPr="00715A3A">
        <w:t>PassengerTypeEnum</w:t>
      </w:r>
      <w:bookmarkEnd w:id="1756"/>
    </w:p>
    <w:tbl>
      <w:tblPr>
        <w:tblStyle w:val="TableGrid"/>
        <w:tblW w:w="9214" w:type="dxa"/>
        <w:tblInd w:w="-5" w:type="dxa"/>
        <w:tblLook w:val="04A0" w:firstRow="1" w:lastRow="0" w:firstColumn="1" w:lastColumn="0" w:noHBand="0" w:noVBand="1"/>
      </w:tblPr>
      <w:tblGrid>
        <w:gridCol w:w="2471"/>
        <w:gridCol w:w="5753"/>
        <w:gridCol w:w="990"/>
      </w:tblGrid>
      <w:tr w:rsidR="00AD7468" w:rsidRPr="00715A3A" w14:paraId="505144FE" w14:textId="77777777" w:rsidTr="00041E11">
        <w:tc>
          <w:tcPr>
            <w:tcW w:w="9214" w:type="dxa"/>
            <w:gridSpan w:val="3"/>
            <w:tcBorders>
              <w:top w:val="single" w:sz="4" w:space="0" w:color="auto"/>
              <w:right w:val="single" w:sz="4" w:space="0" w:color="auto"/>
            </w:tcBorders>
          </w:tcPr>
          <w:p w14:paraId="5A1770D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PassengerTypeEnum</w:t>
            </w:r>
          </w:p>
        </w:tc>
      </w:tr>
      <w:tr w:rsidR="00AD7468" w:rsidRPr="00715A3A" w14:paraId="606A6BA4" w14:textId="77777777" w:rsidTr="00041E11">
        <w:tc>
          <w:tcPr>
            <w:tcW w:w="2471" w:type="dxa"/>
          </w:tcPr>
          <w:p w14:paraId="58D0B06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5753" w:type="dxa"/>
            <w:tcBorders>
              <w:right w:val="single" w:sz="4" w:space="0" w:color="auto"/>
            </w:tcBorders>
          </w:tcPr>
          <w:p w14:paraId="590BF0A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90" w:type="dxa"/>
            <w:tcBorders>
              <w:left w:val="single" w:sz="4" w:space="0" w:color="auto"/>
            </w:tcBorders>
          </w:tcPr>
          <w:p w14:paraId="3A1C07F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424EA9C3" w14:textId="77777777" w:rsidTr="00041E11">
        <w:tc>
          <w:tcPr>
            <w:tcW w:w="2471" w:type="dxa"/>
          </w:tcPr>
          <w:p w14:paraId="6DB0556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None</w:t>
            </w:r>
          </w:p>
        </w:tc>
        <w:tc>
          <w:tcPr>
            <w:tcW w:w="5753" w:type="dxa"/>
            <w:tcBorders>
              <w:right w:val="single" w:sz="4" w:space="0" w:color="auto"/>
            </w:tcBorders>
          </w:tcPr>
          <w:p w14:paraId="20C9670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Default Value</w:t>
            </w:r>
          </w:p>
        </w:tc>
        <w:tc>
          <w:tcPr>
            <w:tcW w:w="990" w:type="dxa"/>
            <w:tcBorders>
              <w:left w:val="single" w:sz="4" w:space="0" w:color="auto"/>
            </w:tcBorders>
          </w:tcPr>
          <w:p w14:paraId="69822EE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59A10BD8" w14:textId="77777777" w:rsidTr="00041E11">
        <w:tc>
          <w:tcPr>
            <w:tcW w:w="2471" w:type="dxa"/>
          </w:tcPr>
          <w:p w14:paraId="5ED3871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Adult</w:t>
            </w:r>
          </w:p>
        </w:tc>
        <w:tc>
          <w:tcPr>
            <w:tcW w:w="5753" w:type="dxa"/>
            <w:tcBorders>
              <w:right w:val="single" w:sz="4" w:space="0" w:color="auto"/>
            </w:tcBorders>
          </w:tcPr>
          <w:p w14:paraId="73F3453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Normal full paying passenger</w:t>
            </w:r>
          </w:p>
        </w:tc>
        <w:tc>
          <w:tcPr>
            <w:tcW w:w="990" w:type="dxa"/>
            <w:tcBorders>
              <w:left w:val="single" w:sz="4" w:space="0" w:color="auto"/>
            </w:tcBorders>
          </w:tcPr>
          <w:p w14:paraId="56B42FF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575AE36" w14:textId="77777777" w:rsidTr="00041E11">
        <w:tc>
          <w:tcPr>
            <w:tcW w:w="2471" w:type="dxa"/>
          </w:tcPr>
          <w:p w14:paraId="125033A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Youth</w:t>
            </w:r>
          </w:p>
        </w:tc>
        <w:tc>
          <w:tcPr>
            <w:tcW w:w="5753" w:type="dxa"/>
            <w:tcBorders>
              <w:right w:val="single" w:sz="4" w:space="0" w:color="auto"/>
            </w:tcBorders>
          </w:tcPr>
          <w:p w14:paraId="29D9C9B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Youth but no child</w:t>
            </w:r>
          </w:p>
        </w:tc>
        <w:tc>
          <w:tcPr>
            <w:tcW w:w="990" w:type="dxa"/>
            <w:tcBorders>
              <w:left w:val="single" w:sz="4" w:space="0" w:color="auto"/>
            </w:tcBorders>
          </w:tcPr>
          <w:p w14:paraId="231C084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C15FEA8" w14:textId="77777777" w:rsidTr="00041E11">
        <w:tc>
          <w:tcPr>
            <w:tcW w:w="2471" w:type="dxa"/>
          </w:tcPr>
          <w:p w14:paraId="0EA9061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Senior</w:t>
            </w:r>
          </w:p>
        </w:tc>
        <w:tc>
          <w:tcPr>
            <w:tcW w:w="5753" w:type="dxa"/>
            <w:tcBorders>
              <w:right w:val="single" w:sz="4" w:space="0" w:color="auto"/>
            </w:tcBorders>
          </w:tcPr>
          <w:p w14:paraId="055C5EB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Senior citizen</w:t>
            </w:r>
          </w:p>
        </w:tc>
        <w:tc>
          <w:tcPr>
            <w:tcW w:w="990" w:type="dxa"/>
            <w:tcBorders>
              <w:left w:val="single" w:sz="4" w:space="0" w:color="auto"/>
            </w:tcBorders>
          </w:tcPr>
          <w:p w14:paraId="43AAD76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E3DEE39" w14:textId="77777777" w:rsidTr="00041E11">
        <w:tc>
          <w:tcPr>
            <w:tcW w:w="2471" w:type="dxa"/>
          </w:tcPr>
          <w:p w14:paraId="42D7390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Partner</w:t>
            </w:r>
          </w:p>
        </w:tc>
        <w:tc>
          <w:tcPr>
            <w:tcW w:w="5753" w:type="dxa"/>
            <w:tcBorders>
              <w:right w:val="single" w:sz="4" w:space="0" w:color="auto"/>
            </w:tcBorders>
          </w:tcPr>
          <w:p w14:paraId="55B31AF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Companion of an Agent</w:t>
            </w:r>
          </w:p>
        </w:tc>
        <w:tc>
          <w:tcPr>
            <w:tcW w:w="990" w:type="dxa"/>
            <w:tcBorders>
              <w:left w:val="single" w:sz="4" w:space="0" w:color="auto"/>
            </w:tcBorders>
          </w:tcPr>
          <w:p w14:paraId="531DEDF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9984C14" w14:textId="77777777" w:rsidTr="00041E11">
        <w:tc>
          <w:tcPr>
            <w:tcW w:w="2471" w:type="dxa"/>
          </w:tcPr>
          <w:p w14:paraId="68E8D8F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Ethnic</w:t>
            </w:r>
          </w:p>
        </w:tc>
        <w:tc>
          <w:tcPr>
            <w:tcW w:w="5753" w:type="dxa"/>
            <w:tcBorders>
              <w:right w:val="single" w:sz="4" w:space="0" w:color="auto"/>
            </w:tcBorders>
          </w:tcPr>
          <w:p w14:paraId="47D8A13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Foreign citizen</w:t>
            </w:r>
          </w:p>
        </w:tc>
        <w:tc>
          <w:tcPr>
            <w:tcW w:w="990" w:type="dxa"/>
            <w:tcBorders>
              <w:left w:val="single" w:sz="4" w:space="0" w:color="auto"/>
            </w:tcBorders>
          </w:tcPr>
          <w:p w14:paraId="5CAED11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5A321F81" w14:textId="77777777" w:rsidTr="00041E11">
        <w:tc>
          <w:tcPr>
            <w:tcW w:w="2471" w:type="dxa"/>
          </w:tcPr>
          <w:p w14:paraId="22AB643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Agent</w:t>
            </w:r>
          </w:p>
        </w:tc>
        <w:tc>
          <w:tcPr>
            <w:tcW w:w="5753" w:type="dxa"/>
            <w:tcBorders>
              <w:right w:val="single" w:sz="4" w:space="0" w:color="auto"/>
            </w:tcBorders>
          </w:tcPr>
          <w:p w14:paraId="24319B9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Normally used for Touroperator.</w:t>
            </w:r>
          </w:p>
        </w:tc>
        <w:tc>
          <w:tcPr>
            <w:tcW w:w="990" w:type="dxa"/>
            <w:tcBorders>
              <w:left w:val="single" w:sz="4" w:space="0" w:color="auto"/>
            </w:tcBorders>
          </w:tcPr>
          <w:p w14:paraId="1E2A5CA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2DD21ED" w14:textId="77777777" w:rsidTr="00041E11">
        <w:tc>
          <w:tcPr>
            <w:tcW w:w="2471" w:type="dxa"/>
          </w:tcPr>
          <w:p w14:paraId="4FEF7CB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YouthStudent</w:t>
            </w:r>
          </w:p>
        </w:tc>
        <w:tc>
          <w:tcPr>
            <w:tcW w:w="5753" w:type="dxa"/>
            <w:tcBorders>
              <w:right w:val="single" w:sz="4" w:space="0" w:color="auto"/>
            </w:tcBorders>
          </w:tcPr>
          <w:p w14:paraId="3190650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Youth and student.</w:t>
            </w:r>
          </w:p>
        </w:tc>
        <w:tc>
          <w:tcPr>
            <w:tcW w:w="990" w:type="dxa"/>
            <w:tcBorders>
              <w:left w:val="single" w:sz="4" w:space="0" w:color="auto"/>
            </w:tcBorders>
          </w:tcPr>
          <w:p w14:paraId="0B81852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181DD12B" w14:textId="77777777" w:rsidTr="00041E11">
        <w:tc>
          <w:tcPr>
            <w:tcW w:w="2471" w:type="dxa"/>
          </w:tcPr>
          <w:p w14:paraId="786B39E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Student</w:t>
            </w:r>
          </w:p>
        </w:tc>
        <w:tc>
          <w:tcPr>
            <w:tcW w:w="5753" w:type="dxa"/>
            <w:tcBorders>
              <w:right w:val="single" w:sz="4" w:space="0" w:color="auto"/>
            </w:tcBorders>
          </w:tcPr>
          <w:p w14:paraId="4498D3E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 student.</w:t>
            </w:r>
          </w:p>
        </w:tc>
        <w:tc>
          <w:tcPr>
            <w:tcW w:w="990" w:type="dxa"/>
            <w:tcBorders>
              <w:left w:val="single" w:sz="4" w:space="0" w:color="auto"/>
            </w:tcBorders>
          </w:tcPr>
          <w:p w14:paraId="3605D08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48700C48" w14:textId="77777777" w:rsidTr="00041E11">
        <w:tc>
          <w:tcPr>
            <w:tcW w:w="2471" w:type="dxa"/>
          </w:tcPr>
          <w:p w14:paraId="4AEE175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Military</w:t>
            </w:r>
          </w:p>
        </w:tc>
        <w:tc>
          <w:tcPr>
            <w:tcW w:w="5753" w:type="dxa"/>
            <w:tcBorders>
              <w:right w:val="single" w:sz="4" w:space="0" w:color="auto"/>
            </w:tcBorders>
          </w:tcPr>
          <w:p w14:paraId="2B0251B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Member of the military.</w:t>
            </w:r>
          </w:p>
        </w:tc>
        <w:tc>
          <w:tcPr>
            <w:tcW w:w="990" w:type="dxa"/>
            <w:tcBorders>
              <w:left w:val="single" w:sz="4" w:space="0" w:color="auto"/>
            </w:tcBorders>
          </w:tcPr>
          <w:p w14:paraId="13052BD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AD6A914" w14:textId="77777777" w:rsidTr="00041E11">
        <w:tc>
          <w:tcPr>
            <w:tcW w:w="2471" w:type="dxa"/>
          </w:tcPr>
          <w:p w14:paraId="0D9407F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Sailor</w:t>
            </w:r>
          </w:p>
        </w:tc>
        <w:tc>
          <w:tcPr>
            <w:tcW w:w="5753" w:type="dxa"/>
            <w:tcBorders>
              <w:right w:val="single" w:sz="4" w:space="0" w:color="auto"/>
            </w:tcBorders>
          </w:tcPr>
          <w:p w14:paraId="03015D9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Crew member of a ship or captain.</w:t>
            </w:r>
          </w:p>
        </w:tc>
        <w:tc>
          <w:tcPr>
            <w:tcW w:w="990" w:type="dxa"/>
            <w:tcBorders>
              <w:left w:val="single" w:sz="4" w:space="0" w:color="auto"/>
            </w:tcBorders>
          </w:tcPr>
          <w:p w14:paraId="6670A77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295A66D" w14:textId="77777777" w:rsidTr="00041E11">
        <w:tc>
          <w:tcPr>
            <w:tcW w:w="2471" w:type="dxa"/>
          </w:tcPr>
          <w:p w14:paraId="68212AF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Group</w:t>
            </w:r>
          </w:p>
        </w:tc>
        <w:tc>
          <w:tcPr>
            <w:tcW w:w="5753" w:type="dxa"/>
            <w:tcBorders>
              <w:right w:val="single" w:sz="4" w:space="0" w:color="auto"/>
            </w:tcBorders>
          </w:tcPr>
          <w:p w14:paraId="5B7B647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As part of a group booking.</w:t>
            </w:r>
          </w:p>
        </w:tc>
        <w:tc>
          <w:tcPr>
            <w:tcW w:w="990" w:type="dxa"/>
            <w:tcBorders>
              <w:left w:val="single" w:sz="4" w:space="0" w:color="auto"/>
            </w:tcBorders>
          </w:tcPr>
          <w:p w14:paraId="27C9C4F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4629D387" w14:textId="77777777" w:rsidTr="00041E11">
        <w:tc>
          <w:tcPr>
            <w:tcW w:w="2471" w:type="dxa"/>
          </w:tcPr>
          <w:p w14:paraId="421E58A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Webfare</w:t>
            </w:r>
          </w:p>
        </w:tc>
        <w:tc>
          <w:tcPr>
            <w:tcW w:w="5753" w:type="dxa"/>
            <w:tcBorders>
              <w:right w:val="single" w:sz="4" w:space="0" w:color="auto"/>
            </w:tcBorders>
          </w:tcPr>
          <w:p w14:paraId="213BA2DD" w14:textId="77777777" w:rsidR="00AD7468" w:rsidRPr="00715A3A" w:rsidRDefault="00AD7468" w:rsidP="00041E11">
            <w:pPr>
              <w:widowControl w:val="0"/>
              <w:spacing w:before="120" w:after="120"/>
              <w:rPr>
                <w:rFonts w:ascii="Helvetica" w:hAnsi="Helvetica" w:cs="Helvetica"/>
                <w:lang w:val="en-US"/>
              </w:rPr>
            </w:pPr>
          </w:p>
        </w:tc>
        <w:tc>
          <w:tcPr>
            <w:tcW w:w="990" w:type="dxa"/>
            <w:tcBorders>
              <w:left w:val="single" w:sz="4" w:space="0" w:color="auto"/>
            </w:tcBorders>
          </w:tcPr>
          <w:p w14:paraId="07E3B88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2B79AA1" w14:textId="77777777" w:rsidTr="00041E11">
        <w:tc>
          <w:tcPr>
            <w:tcW w:w="2471" w:type="dxa"/>
          </w:tcPr>
          <w:p w14:paraId="4DA4B16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Infant</w:t>
            </w:r>
          </w:p>
        </w:tc>
        <w:tc>
          <w:tcPr>
            <w:tcW w:w="5753" w:type="dxa"/>
            <w:tcBorders>
              <w:right w:val="single" w:sz="4" w:space="0" w:color="auto"/>
            </w:tcBorders>
          </w:tcPr>
          <w:p w14:paraId="423630E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Child without a seat</w:t>
            </w:r>
          </w:p>
        </w:tc>
        <w:tc>
          <w:tcPr>
            <w:tcW w:w="990" w:type="dxa"/>
            <w:tcBorders>
              <w:left w:val="single" w:sz="4" w:space="0" w:color="auto"/>
            </w:tcBorders>
          </w:tcPr>
          <w:p w14:paraId="33FE02A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4DBC3B6" w14:textId="77777777" w:rsidTr="00041E11">
        <w:tc>
          <w:tcPr>
            <w:tcW w:w="2471" w:type="dxa"/>
          </w:tcPr>
          <w:p w14:paraId="48B3D88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Child</w:t>
            </w:r>
          </w:p>
        </w:tc>
        <w:tc>
          <w:tcPr>
            <w:tcW w:w="5753" w:type="dxa"/>
            <w:tcBorders>
              <w:right w:val="single" w:sz="4" w:space="0" w:color="auto"/>
            </w:tcBorders>
          </w:tcPr>
          <w:p w14:paraId="3687465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Child with own seat</w:t>
            </w:r>
          </w:p>
        </w:tc>
        <w:tc>
          <w:tcPr>
            <w:tcW w:w="990" w:type="dxa"/>
            <w:tcBorders>
              <w:left w:val="single" w:sz="4" w:space="0" w:color="auto"/>
            </w:tcBorders>
          </w:tcPr>
          <w:p w14:paraId="7EA1EBB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C76289A" w14:textId="77777777" w:rsidTr="00041E11">
        <w:tc>
          <w:tcPr>
            <w:tcW w:w="2471" w:type="dxa"/>
          </w:tcPr>
          <w:p w14:paraId="1DEFF1D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EthnicChild</w:t>
            </w:r>
          </w:p>
        </w:tc>
        <w:tc>
          <w:tcPr>
            <w:tcW w:w="5753" w:type="dxa"/>
            <w:tcBorders>
              <w:right w:val="single" w:sz="4" w:space="0" w:color="auto"/>
            </w:tcBorders>
          </w:tcPr>
          <w:p w14:paraId="191E6F7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Foreign citizen child with own seat</w:t>
            </w:r>
          </w:p>
        </w:tc>
        <w:tc>
          <w:tcPr>
            <w:tcW w:w="990" w:type="dxa"/>
            <w:tcBorders>
              <w:left w:val="single" w:sz="4" w:space="0" w:color="auto"/>
            </w:tcBorders>
          </w:tcPr>
          <w:p w14:paraId="3FA733A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32B1BBC" w14:textId="77777777" w:rsidTr="00041E11">
        <w:tc>
          <w:tcPr>
            <w:tcW w:w="2471" w:type="dxa"/>
          </w:tcPr>
          <w:p w14:paraId="2C004AA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EthnicInfant</w:t>
            </w:r>
          </w:p>
        </w:tc>
        <w:tc>
          <w:tcPr>
            <w:tcW w:w="5753" w:type="dxa"/>
            <w:tcBorders>
              <w:right w:val="single" w:sz="4" w:space="0" w:color="auto"/>
            </w:tcBorders>
          </w:tcPr>
          <w:p w14:paraId="223BBC2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Foreign citizen child without seat</w:t>
            </w:r>
          </w:p>
        </w:tc>
        <w:tc>
          <w:tcPr>
            <w:tcW w:w="990" w:type="dxa"/>
            <w:tcBorders>
              <w:left w:val="single" w:sz="4" w:space="0" w:color="auto"/>
            </w:tcBorders>
          </w:tcPr>
          <w:p w14:paraId="68AF2BA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4C8DCA30" w14:textId="77777777" w:rsidTr="00041E11">
        <w:tc>
          <w:tcPr>
            <w:tcW w:w="2471" w:type="dxa"/>
          </w:tcPr>
          <w:p w14:paraId="47D3C24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ITX</w:t>
            </w:r>
          </w:p>
        </w:tc>
        <w:tc>
          <w:tcPr>
            <w:tcW w:w="5753" w:type="dxa"/>
            <w:tcBorders>
              <w:right w:val="single" w:sz="4" w:space="0" w:color="auto"/>
            </w:tcBorders>
          </w:tcPr>
          <w:p w14:paraId="21D011FB" w14:textId="77777777" w:rsidR="00AD7468" w:rsidRPr="00715A3A" w:rsidRDefault="00AD7468" w:rsidP="00041E11">
            <w:pPr>
              <w:widowControl w:val="0"/>
              <w:spacing w:before="120" w:after="120"/>
              <w:rPr>
                <w:rFonts w:ascii="Helvetica" w:hAnsi="Helvetica" w:cs="Helvetica"/>
                <w:lang w:val="en-US"/>
              </w:rPr>
            </w:pPr>
          </w:p>
        </w:tc>
        <w:tc>
          <w:tcPr>
            <w:tcW w:w="990" w:type="dxa"/>
            <w:tcBorders>
              <w:left w:val="single" w:sz="4" w:space="0" w:color="auto"/>
            </w:tcBorders>
          </w:tcPr>
          <w:p w14:paraId="464E7FE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62DFD65" w14:textId="77777777" w:rsidTr="00041E11">
        <w:tc>
          <w:tcPr>
            <w:tcW w:w="2471" w:type="dxa"/>
          </w:tcPr>
          <w:p w14:paraId="7692644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ITXChild</w:t>
            </w:r>
          </w:p>
        </w:tc>
        <w:tc>
          <w:tcPr>
            <w:tcW w:w="5753" w:type="dxa"/>
            <w:tcBorders>
              <w:right w:val="single" w:sz="4" w:space="0" w:color="auto"/>
            </w:tcBorders>
          </w:tcPr>
          <w:p w14:paraId="691E1DFB" w14:textId="77777777" w:rsidR="00AD7468" w:rsidRPr="00715A3A" w:rsidRDefault="00AD7468" w:rsidP="00041E11">
            <w:pPr>
              <w:widowControl w:val="0"/>
              <w:spacing w:before="120" w:after="120"/>
              <w:rPr>
                <w:rFonts w:ascii="Helvetica" w:hAnsi="Helvetica" w:cs="Helvetica"/>
                <w:lang w:val="en-US"/>
              </w:rPr>
            </w:pPr>
          </w:p>
        </w:tc>
        <w:tc>
          <w:tcPr>
            <w:tcW w:w="990" w:type="dxa"/>
            <w:tcBorders>
              <w:left w:val="single" w:sz="4" w:space="0" w:color="auto"/>
            </w:tcBorders>
          </w:tcPr>
          <w:p w14:paraId="437121E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79F8446" w14:textId="77777777" w:rsidTr="00041E11">
        <w:tc>
          <w:tcPr>
            <w:tcW w:w="2471" w:type="dxa"/>
          </w:tcPr>
          <w:p w14:paraId="0D5EF62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ITXInfant</w:t>
            </w:r>
          </w:p>
        </w:tc>
        <w:tc>
          <w:tcPr>
            <w:tcW w:w="5753" w:type="dxa"/>
            <w:tcBorders>
              <w:right w:val="single" w:sz="4" w:space="0" w:color="auto"/>
            </w:tcBorders>
          </w:tcPr>
          <w:p w14:paraId="0F16875F" w14:textId="77777777" w:rsidR="00AD7468" w:rsidRPr="00715A3A" w:rsidRDefault="00AD7468" w:rsidP="00041E11">
            <w:pPr>
              <w:widowControl w:val="0"/>
              <w:spacing w:before="120" w:after="120"/>
              <w:rPr>
                <w:rFonts w:ascii="Helvetica" w:hAnsi="Helvetica" w:cs="Helvetica"/>
                <w:lang w:val="en-US"/>
              </w:rPr>
            </w:pPr>
          </w:p>
        </w:tc>
        <w:tc>
          <w:tcPr>
            <w:tcW w:w="990" w:type="dxa"/>
            <w:tcBorders>
              <w:left w:val="single" w:sz="4" w:space="0" w:color="auto"/>
            </w:tcBorders>
          </w:tcPr>
          <w:p w14:paraId="6E54006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5BE8EE5" w14:textId="77777777" w:rsidTr="00041E11">
        <w:tc>
          <w:tcPr>
            <w:tcW w:w="2471" w:type="dxa"/>
          </w:tcPr>
          <w:p w14:paraId="2DA22EC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MilitaryChild</w:t>
            </w:r>
          </w:p>
        </w:tc>
        <w:tc>
          <w:tcPr>
            <w:tcW w:w="5753" w:type="dxa"/>
            <w:tcBorders>
              <w:right w:val="single" w:sz="4" w:space="0" w:color="auto"/>
            </w:tcBorders>
          </w:tcPr>
          <w:p w14:paraId="41EA18E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Child of a member of the military with own seat</w:t>
            </w:r>
          </w:p>
        </w:tc>
        <w:tc>
          <w:tcPr>
            <w:tcW w:w="990" w:type="dxa"/>
            <w:tcBorders>
              <w:left w:val="single" w:sz="4" w:space="0" w:color="auto"/>
            </w:tcBorders>
          </w:tcPr>
          <w:p w14:paraId="4CC9689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71B5F649" w14:textId="77777777" w:rsidTr="00041E11">
        <w:tc>
          <w:tcPr>
            <w:tcW w:w="2471" w:type="dxa"/>
          </w:tcPr>
          <w:p w14:paraId="5A7CD4C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MilitaryInfant</w:t>
            </w:r>
          </w:p>
        </w:tc>
        <w:tc>
          <w:tcPr>
            <w:tcW w:w="5753" w:type="dxa"/>
            <w:tcBorders>
              <w:right w:val="single" w:sz="4" w:space="0" w:color="auto"/>
            </w:tcBorders>
          </w:tcPr>
          <w:p w14:paraId="01FCFF7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Child of a member of the military without seat</w:t>
            </w:r>
          </w:p>
        </w:tc>
        <w:tc>
          <w:tcPr>
            <w:tcW w:w="990" w:type="dxa"/>
            <w:tcBorders>
              <w:left w:val="single" w:sz="4" w:space="0" w:color="auto"/>
            </w:tcBorders>
          </w:tcPr>
          <w:p w14:paraId="61E0374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4AFBB0AA" w14:textId="77777777" w:rsidTr="00041E11">
        <w:tc>
          <w:tcPr>
            <w:tcW w:w="2471" w:type="dxa"/>
          </w:tcPr>
          <w:p w14:paraId="6CB64EA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GroupChild</w:t>
            </w:r>
          </w:p>
        </w:tc>
        <w:tc>
          <w:tcPr>
            <w:tcW w:w="5753" w:type="dxa"/>
            <w:tcBorders>
              <w:right w:val="single" w:sz="4" w:space="0" w:color="auto"/>
            </w:tcBorders>
          </w:tcPr>
          <w:p w14:paraId="28F40129" w14:textId="77777777" w:rsidR="00AD7468" w:rsidRPr="00715A3A" w:rsidRDefault="00AD7468" w:rsidP="00041E11">
            <w:pPr>
              <w:widowControl w:val="0"/>
              <w:spacing w:before="120" w:after="120"/>
              <w:rPr>
                <w:rFonts w:ascii="Helvetica" w:hAnsi="Helvetica" w:cs="Helvetica"/>
                <w:lang w:val="en-US"/>
              </w:rPr>
            </w:pPr>
          </w:p>
        </w:tc>
        <w:tc>
          <w:tcPr>
            <w:tcW w:w="990" w:type="dxa"/>
            <w:tcBorders>
              <w:left w:val="single" w:sz="4" w:space="0" w:color="auto"/>
            </w:tcBorders>
          </w:tcPr>
          <w:p w14:paraId="33DD470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782FCFDF" w14:textId="77777777" w:rsidTr="00041E11">
        <w:tc>
          <w:tcPr>
            <w:tcW w:w="2471" w:type="dxa"/>
          </w:tcPr>
          <w:p w14:paraId="34B535A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SportsPassenger</w:t>
            </w:r>
          </w:p>
        </w:tc>
        <w:tc>
          <w:tcPr>
            <w:tcW w:w="5753" w:type="dxa"/>
            <w:tcBorders>
              <w:right w:val="single" w:sz="4" w:space="0" w:color="auto"/>
            </w:tcBorders>
          </w:tcPr>
          <w:p w14:paraId="26D86E4F" w14:textId="77777777" w:rsidR="00AD7468" w:rsidRPr="00715A3A" w:rsidRDefault="00AD7468" w:rsidP="00041E11">
            <w:pPr>
              <w:widowControl w:val="0"/>
              <w:spacing w:before="120" w:after="120"/>
              <w:rPr>
                <w:rFonts w:ascii="Helvetica" w:hAnsi="Helvetica" w:cs="Helvetica"/>
                <w:lang w:val="en-US"/>
              </w:rPr>
            </w:pPr>
          </w:p>
        </w:tc>
        <w:tc>
          <w:tcPr>
            <w:tcW w:w="990" w:type="dxa"/>
            <w:tcBorders>
              <w:left w:val="single" w:sz="4" w:space="0" w:color="auto"/>
            </w:tcBorders>
          </w:tcPr>
          <w:p w14:paraId="580CA55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4F0DB626" w14:textId="77777777" w:rsidTr="00041E11">
        <w:tc>
          <w:tcPr>
            <w:tcW w:w="2471" w:type="dxa"/>
          </w:tcPr>
          <w:p w14:paraId="5D4692F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TIM</w:t>
            </w:r>
          </w:p>
        </w:tc>
        <w:tc>
          <w:tcPr>
            <w:tcW w:w="5753" w:type="dxa"/>
            <w:tcBorders>
              <w:right w:val="single" w:sz="4" w:space="0" w:color="auto"/>
            </w:tcBorders>
          </w:tcPr>
          <w:p w14:paraId="7781492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Timesaver</w:t>
            </w:r>
          </w:p>
        </w:tc>
        <w:tc>
          <w:tcPr>
            <w:tcW w:w="990" w:type="dxa"/>
            <w:tcBorders>
              <w:left w:val="single" w:sz="4" w:space="0" w:color="auto"/>
            </w:tcBorders>
          </w:tcPr>
          <w:p w14:paraId="35DF355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5F38E9C" w14:textId="77777777" w:rsidTr="00041E11">
        <w:tc>
          <w:tcPr>
            <w:tcW w:w="2471" w:type="dxa"/>
          </w:tcPr>
          <w:p w14:paraId="5C11B97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CTZ</w:t>
            </w:r>
          </w:p>
        </w:tc>
        <w:tc>
          <w:tcPr>
            <w:tcW w:w="5753" w:type="dxa"/>
            <w:tcBorders>
              <w:right w:val="single" w:sz="4" w:space="0" w:color="auto"/>
            </w:tcBorders>
          </w:tcPr>
          <w:p w14:paraId="2F04755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Category Z Passenger</w:t>
            </w:r>
          </w:p>
        </w:tc>
        <w:tc>
          <w:tcPr>
            <w:tcW w:w="990" w:type="dxa"/>
            <w:tcBorders>
              <w:left w:val="single" w:sz="4" w:space="0" w:color="auto"/>
            </w:tcBorders>
          </w:tcPr>
          <w:p w14:paraId="5915D75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5BB2B443" w14:textId="77777777" w:rsidR="00AD7468" w:rsidRPr="00715A3A" w:rsidRDefault="00AD7468" w:rsidP="00950F95">
      <w:pPr>
        <w:pStyle w:val="Heading2"/>
      </w:pPr>
      <w:bookmarkStart w:id="1757" w:name="_Toc75329020"/>
      <w:r w:rsidRPr="00715A3A">
        <w:t>PassengerTypeCodeEnum</w:t>
      </w:r>
      <w:bookmarkEnd w:id="1757"/>
    </w:p>
    <w:tbl>
      <w:tblPr>
        <w:tblStyle w:val="TableGrid"/>
        <w:tblW w:w="9214" w:type="dxa"/>
        <w:tblInd w:w="-5" w:type="dxa"/>
        <w:tblLook w:val="04A0" w:firstRow="1" w:lastRow="0" w:firstColumn="1" w:lastColumn="0" w:noHBand="0" w:noVBand="1"/>
      </w:tblPr>
      <w:tblGrid>
        <w:gridCol w:w="2471"/>
        <w:gridCol w:w="5753"/>
        <w:gridCol w:w="990"/>
      </w:tblGrid>
      <w:tr w:rsidR="00AD7468" w:rsidRPr="00715A3A" w14:paraId="143609F4" w14:textId="77777777" w:rsidTr="00041E11">
        <w:tc>
          <w:tcPr>
            <w:tcW w:w="9214" w:type="dxa"/>
            <w:gridSpan w:val="3"/>
            <w:tcBorders>
              <w:top w:val="single" w:sz="4" w:space="0" w:color="auto"/>
              <w:right w:val="single" w:sz="4" w:space="0" w:color="auto"/>
            </w:tcBorders>
          </w:tcPr>
          <w:p w14:paraId="71BA540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PassengerTypeCodeEnum</w:t>
            </w:r>
          </w:p>
        </w:tc>
      </w:tr>
      <w:tr w:rsidR="00AD7468" w:rsidRPr="00715A3A" w14:paraId="60399A8C" w14:textId="77777777" w:rsidTr="00041E11">
        <w:tc>
          <w:tcPr>
            <w:tcW w:w="2471" w:type="dxa"/>
          </w:tcPr>
          <w:p w14:paraId="782889B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5753" w:type="dxa"/>
            <w:tcBorders>
              <w:right w:val="single" w:sz="4" w:space="0" w:color="auto"/>
            </w:tcBorders>
          </w:tcPr>
          <w:p w14:paraId="4638148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90" w:type="dxa"/>
            <w:tcBorders>
              <w:left w:val="single" w:sz="4" w:space="0" w:color="auto"/>
            </w:tcBorders>
          </w:tcPr>
          <w:p w14:paraId="7078AAB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04763C8D" w14:textId="77777777" w:rsidTr="00041E11">
        <w:tc>
          <w:tcPr>
            <w:tcW w:w="2471" w:type="dxa"/>
          </w:tcPr>
          <w:p w14:paraId="1CEAE11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None</w:t>
            </w:r>
          </w:p>
        </w:tc>
        <w:tc>
          <w:tcPr>
            <w:tcW w:w="5753" w:type="dxa"/>
            <w:tcBorders>
              <w:right w:val="single" w:sz="4" w:space="0" w:color="auto"/>
            </w:tcBorders>
          </w:tcPr>
          <w:p w14:paraId="79C9652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Default Value</w:t>
            </w:r>
          </w:p>
        </w:tc>
        <w:tc>
          <w:tcPr>
            <w:tcW w:w="990" w:type="dxa"/>
            <w:tcBorders>
              <w:left w:val="single" w:sz="4" w:space="0" w:color="auto"/>
            </w:tcBorders>
          </w:tcPr>
          <w:p w14:paraId="3E3B4FEE"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6D325363" w14:textId="77777777" w:rsidTr="00041E11">
        <w:tc>
          <w:tcPr>
            <w:tcW w:w="2471" w:type="dxa"/>
          </w:tcPr>
          <w:p w14:paraId="46FD8D9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ADT</w:t>
            </w:r>
          </w:p>
        </w:tc>
        <w:tc>
          <w:tcPr>
            <w:tcW w:w="5753" w:type="dxa"/>
            <w:tcBorders>
              <w:right w:val="single" w:sz="4" w:space="0" w:color="auto"/>
            </w:tcBorders>
          </w:tcPr>
          <w:p w14:paraId="082DC5A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Normal full paying passenger</w:t>
            </w:r>
          </w:p>
        </w:tc>
        <w:tc>
          <w:tcPr>
            <w:tcW w:w="990" w:type="dxa"/>
            <w:tcBorders>
              <w:left w:val="single" w:sz="4" w:space="0" w:color="auto"/>
            </w:tcBorders>
          </w:tcPr>
          <w:p w14:paraId="5F05664C"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313859B3" w14:textId="77777777" w:rsidTr="00041E11">
        <w:tc>
          <w:tcPr>
            <w:tcW w:w="2471" w:type="dxa"/>
          </w:tcPr>
          <w:p w14:paraId="3EB5FEB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YTH</w:t>
            </w:r>
          </w:p>
        </w:tc>
        <w:tc>
          <w:tcPr>
            <w:tcW w:w="5753" w:type="dxa"/>
            <w:tcBorders>
              <w:right w:val="single" w:sz="4" w:space="0" w:color="auto"/>
            </w:tcBorders>
          </w:tcPr>
          <w:p w14:paraId="66FA899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Youth but no child</w:t>
            </w:r>
          </w:p>
        </w:tc>
        <w:tc>
          <w:tcPr>
            <w:tcW w:w="990" w:type="dxa"/>
            <w:tcBorders>
              <w:left w:val="single" w:sz="4" w:space="0" w:color="auto"/>
            </w:tcBorders>
          </w:tcPr>
          <w:p w14:paraId="347CC257"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48C76652" w14:textId="77777777" w:rsidTr="00041E11">
        <w:tc>
          <w:tcPr>
            <w:tcW w:w="2471" w:type="dxa"/>
          </w:tcPr>
          <w:p w14:paraId="59D5F68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SCR</w:t>
            </w:r>
          </w:p>
        </w:tc>
        <w:tc>
          <w:tcPr>
            <w:tcW w:w="5753" w:type="dxa"/>
            <w:tcBorders>
              <w:right w:val="single" w:sz="4" w:space="0" w:color="auto"/>
            </w:tcBorders>
          </w:tcPr>
          <w:p w14:paraId="006066D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Senior citizen</w:t>
            </w:r>
          </w:p>
        </w:tc>
        <w:tc>
          <w:tcPr>
            <w:tcW w:w="990" w:type="dxa"/>
            <w:tcBorders>
              <w:left w:val="single" w:sz="4" w:space="0" w:color="auto"/>
            </w:tcBorders>
          </w:tcPr>
          <w:p w14:paraId="0D5674B1"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794B0C6C" w14:textId="77777777" w:rsidTr="00041E11">
        <w:tc>
          <w:tcPr>
            <w:tcW w:w="2471" w:type="dxa"/>
          </w:tcPr>
          <w:p w14:paraId="24AD2C9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CMP</w:t>
            </w:r>
          </w:p>
        </w:tc>
        <w:tc>
          <w:tcPr>
            <w:tcW w:w="5753" w:type="dxa"/>
            <w:tcBorders>
              <w:right w:val="single" w:sz="4" w:space="0" w:color="auto"/>
            </w:tcBorders>
          </w:tcPr>
          <w:p w14:paraId="2294CBD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Companion of an Agent</w:t>
            </w:r>
          </w:p>
        </w:tc>
        <w:tc>
          <w:tcPr>
            <w:tcW w:w="990" w:type="dxa"/>
            <w:tcBorders>
              <w:left w:val="single" w:sz="4" w:space="0" w:color="auto"/>
            </w:tcBorders>
          </w:tcPr>
          <w:p w14:paraId="415BC96C"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5B51EF17" w14:textId="77777777" w:rsidTr="00041E11">
        <w:tc>
          <w:tcPr>
            <w:tcW w:w="2471" w:type="dxa"/>
          </w:tcPr>
          <w:p w14:paraId="4F28836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LBR</w:t>
            </w:r>
          </w:p>
        </w:tc>
        <w:tc>
          <w:tcPr>
            <w:tcW w:w="5753" w:type="dxa"/>
            <w:tcBorders>
              <w:right w:val="single" w:sz="4" w:space="0" w:color="auto"/>
            </w:tcBorders>
          </w:tcPr>
          <w:p w14:paraId="6046873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Foreign citizen</w:t>
            </w:r>
          </w:p>
        </w:tc>
        <w:tc>
          <w:tcPr>
            <w:tcW w:w="990" w:type="dxa"/>
            <w:tcBorders>
              <w:left w:val="single" w:sz="4" w:space="0" w:color="auto"/>
            </w:tcBorders>
          </w:tcPr>
          <w:p w14:paraId="0CBD7584"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23C0C6B2" w14:textId="77777777" w:rsidTr="00041E11">
        <w:tc>
          <w:tcPr>
            <w:tcW w:w="2471" w:type="dxa"/>
          </w:tcPr>
          <w:p w14:paraId="714E30A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AGT</w:t>
            </w:r>
          </w:p>
        </w:tc>
        <w:tc>
          <w:tcPr>
            <w:tcW w:w="5753" w:type="dxa"/>
            <w:tcBorders>
              <w:right w:val="single" w:sz="4" w:space="0" w:color="auto"/>
            </w:tcBorders>
          </w:tcPr>
          <w:p w14:paraId="5FAD54B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Normally used for Tour operator.</w:t>
            </w:r>
          </w:p>
        </w:tc>
        <w:tc>
          <w:tcPr>
            <w:tcW w:w="990" w:type="dxa"/>
            <w:tcBorders>
              <w:left w:val="single" w:sz="4" w:space="0" w:color="auto"/>
            </w:tcBorders>
          </w:tcPr>
          <w:p w14:paraId="179755BC"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75A3D092" w14:textId="77777777" w:rsidTr="00041E11">
        <w:tc>
          <w:tcPr>
            <w:tcW w:w="2471" w:type="dxa"/>
          </w:tcPr>
          <w:p w14:paraId="3593536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YST</w:t>
            </w:r>
          </w:p>
        </w:tc>
        <w:tc>
          <w:tcPr>
            <w:tcW w:w="5753" w:type="dxa"/>
            <w:tcBorders>
              <w:right w:val="single" w:sz="4" w:space="0" w:color="auto"/>
            </w:tcBorders>
          </w:tcPr>
          <w:p w14:paraId="6FF2C3B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Youth and student.</w:t>
            </w:r>
          </w:p>
        </w:tc>
        <w:tc>
          <w:tcPr>
            <w:tcW w:w="990" w:type="dxa"/>
            <w:tcBorders>
              <w:left w:val="single" w:sz="4" w:space="0" w:color="auto"/>
            </w:tcBorders>
          </w:tcPr>
          <w:p w14:paraId="4F4A6F7C"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7399A620" w14:textId="77777777" w:rsidTr="00041E11">
        <w:tc>
          <w:tcPr>
            <w:tcW w:w="2471" w:type="dxa"/>
          </w:tcPr>
          <w:p w14:paraId="288559C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STU</w:t>
            </w:r>
          </w:p>
        </w:tc>
        <w:tc>
          <w:tcPr>
            <w:tcW w:w="5753" w:type="dxa"/>
            <w:tcBorders>
              <w:right w:val="single" w:sz="4" w:space="0" w:color="auto"/>
            </w:tcBorders>
          </w:tcPr>
          <w:p w14:paraId="1ED271D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 student.</w:t>
            </w:r>
          </w:p>
        </w:tc>
        <w:tc>
          <w:tcPr>
            <w:tcW w:w="990" w:type="dxa"/>
            <w:tcBorders>
              <w:left w:val="single" w:sz="4" w:space="0" w:color="auto"/>
            </w:tcBorders>
          </w:tcPr>
          <w:p w14:paraId="0A658485"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17D3ACDF" w14:textId="77777777" w:rsidTr="00041E11">
        <w:tc>
          <w:tcPr>
            <w:tcW w:w="2471" w:type="dxa"/>
          </w:tcPr>
          <w:p w14:paraId="6887023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MIL</w:t>
            </w:r>
          </w:p>
        </w:tc>
        <w:tc>
          <w:tcPr>
            <w:tcW w:w="5753" w:type="dxa"/>
            <w:tcBorders>
              <w:right w:val="single" w:sz="4" w:space="0" w:color="auto"/>
            </w:tcBorders>
          </w:tcPr>
          <w:p w14:paraId="1E6D346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Member of the military.</w:t>
            </w:r>
          </w:p>
        </w:tc>
        <w:tc>
          <w:tcPr>
            <w:tcW w:w="990" w:type="dxa"/>
            <w:tcBorders>
              <w:left w:val="single" w:sz="4" w:space="0" w:color="auto"/>
            </w:tcBorders>
          </w:tcPr>
          <w:p w14:paraId="5E810CC4"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1FB3F105" w14:textId="77777777" w:rsidTr="00041E11">
        <w:tc>
          <w:tcPr>
            <w:tcW w:w="2471" w:type="dxa"/>
          </w:tcPr>
          <w:p w14:paraId="2E9BAF8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SEA</w:t>
            </w:r>
          </w:p>
        </w:tc>
        <w:tc>
          <w:tcPr>
            <w:tcW w:w="5753" w:type="dxa"/>
            <w:tcBorders>
              <w:right w:val="single" w:sz="4" w:space="0" w:color="auto"/>
            </w:tcBorders>
          </w:tcPr>
          <w:p w14:paraId="25AA3AB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Crew member of a ship or captain.</w:t>
            </w:r>
          </w:p>
        </w:tc>
        <w:tc>
          <w:tcPr>
            <w:tcW w:w="990" w:type="dxa"/>
            <w:tcBorders>
              <w:left w:val="single" w:sz="4" w:space="0" w:color="auto"/>
            </w:tcBorders>
          </w:tcPr>
          <w:p w14:paraId="0E9C5D4C"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59153C33" w14:textId="77777777" w:rsidTr="00041E11">
        <w:tc>
          <w:tcPr>
            <w:tcW w:w="2471" w:type="dxa"/>
          </w:tcPr>
          <w:p w14:paraId="5532206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GRP</w:t>
            </w:r>
          </w:p>
        </w:tc>
        <w:tc>
          <w:tcPr>
            <w:tcW w:w="5753" w:type="dxa"/>
            <w:tcBorders>
              <w:right w:val="single" w:sz="4" w:space="0" w:color="auto"/>
            </w:tcBorders>
          </w:tcPr>
          <w:p w14:paraId="7F13376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As part of a group booking.</w:t>
            </w:r>
          </w:p>
        </w:tc>
        <w:tc>
          <w:tcPr>
            <w:tcW w:w="990" w:type="dxa"/>
            <w:tcBorders>
              <w:left w:val="single" w:sz="4" w:space="0" w:color="auto"/>
            </w:tcBorders>
          </w:tcPr>
          <w:p w14:paraId="1F4299DB"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4427CF4F" w14:textId="77777777" w:rsidTr="00041E11">
        <w:tc>
          <w:tcPr>
            <w:tcW w:w="2471" w:type="dxa"/>
          </w:tcPr>
          <w:p w14:paraId="1EB361F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CHD</w:t>
            </w:r>
          </w:p>
        </w:tc>
        <w:tc>
          <w:tcPr>
            <w:tcW w:w="5753" w:type="dxa"/>
            <w:tcBorders>
              <w:right w:val="single" w:sz="4" w:space="0" w:color="auto"/>
            </w:tcBorders>
          </w:tcPr>
          <w:p w14:paraId="62C2411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Normal child with seat</w:t>
            </w:r>
          </w:p>
        </w:tc>
        <w:tc>
          <w:tcPr>
            <w:tcW w:w="990" w:type="dxa"/>
            <w:tcBorders>
              <w:left w:val="single" w:sz="4" w:space="0" w:color="auto"/>
            </w:tcBorders>
          </w:tcPr>
          <w:p w14:paraId="5147A23D"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4BE20FE5" w14:textId="77777777" w:rsidTr="00041E11">
        <w:tc>
          <w:tcPr>
            <w:tcW w:w="2471" w:type="dxa"/>
          </w:tcPr>
          <w:p w14:paraId="4648D8A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INF</w:t>
            </w:r>
          </w:p>
        </w:tc>
        <w:tc>
          <w:tcPr>
            <w:tcW w:w="5753" w:type="dxa"/>
            <w:tcBorders>
              <w:right w:val="single" w:sz="4" w:space="0" w:color="auto"/>
            </w:tcBorders>
          </w:tcPr>
          <w:p w14:paraId="73AD298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Child without a seat</w:t>
            </w:r>
          </w:p>
        </w:tc>
        <w:tc>
          <w:tcPr>
            <w:tcW w:w="990" w:type="dxa"/>
            <w:tcBorders>
              <w:left w:val="single" w:sz="4" w:space="0" w:color="auto"/>
            </w:tcBorders>
          </w:tcPr>
          <w:p w14:paraId="55201C14"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77417BE0" w14:textId="77777777" w:rsidTr="00041E11">
        <w:tc>
          <w:tcPr>
            <w:tcW w:w="2471" w:type="dxa"/>
          </w:tcPr>
          <w:p w14:paraId="3A889BD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LNN</w:t>
            </w:r>
          </w:p>
        </w:tc>
        <w:tc>
          <w:tcPr>
            <w:tcW w:w="5753" w:type="dxa"/>
            <w:tcBorders>
              <w:right w:val="single" w:sz="4" w:space="0" w:color="auto"/>
            </w:tcBorders>
          </w:tcPr>
          <w:p w14:paraId="25D00E5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Child with own seat</w:t>
            </w:r>
          </w:p>
        </w:tc>
        <w:tc>
          <w:tcPr>
            <w:tcW w:w="990" w:type="dxa"/>
            <w:tcBorders>
              <w:left w:val="single" w:sz="4" w:space="0" w:color="auto"/>
            </w:tcBorders>
          </w:tcPr>
          <w:p w14:paraId="39C28A54"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77AFD912" w14:textId="77777777" w:rsidTr="00041E11">
        <w:tc>
          <w:tcPr>
            <w:tcW w:w="2471" w:type="dxa"/>
          </w:tcPr>
          <w:p w14:paraId="263A258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LIF</w:t>
            </w:r>
          </w:p>
        </w:tc>
        <w:tc>
          <w:tcPr>
            <w:tcW w:w="5753" w:type="dxa"/>
            <w:tcBorders>
              <w:right w:val="single" w:sz="4" w:space="0" w:color="auto"/>
            </w:tcBorders>
          </w:tcPr>
          <w:p w14:paraId="1FBE8E4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Foreign citizen child with own seat</w:t>
            </w:r>
          </w:p>
        </w:tc>
        <w:tc>
          <w:tcPr>
            <w:tcW w:w="990" w:type="dxa"/>
            <w:tcBorders>
              <w:left w:val="single" w:sz="4" w:space="0" w:color="auto"/>
            </w:tcBorders>
          </w:tcPr>
          <w:p w14:paraId="6C64F249"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034686B6" w14:textId="77777777" w:rsidTr="00041E11">
        <w:tc>
          <w:tcPr>
            <w:tcW w:w="2471" w:type="dxa"/>
          </w:tcPr>
          <w:p w14:paraId="30277FC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ITX</w:t>
            </w:r>
          </w:p>
        </w:tc>
        <w:tc>
          <w:tcPr>
            <w:tcW w:w="5753" w:type="dxa"/>
            <w:tcBorders>
              <w:right w:val="single" w:sz="4" w:space="0" w:color="auto"/>
            </w:tcBorders>
          </w:tcPr>
          <w:p w14:paraId="765EA37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Foreign citizen child without seat</w:t>
            </w:r>
          </w:p>
        </w:tc>
        <w:tc>
          <w:tcPr>
            <w:tcW w:w="990" w:type="dxa"/>
            <w:tcBorders>
              <w:left w:val="single" w:sz="4" w:space="0" w:color="auto"/>
            </w:tcBorders>
          </w:tcPr>
          <w:p w14:paraId="27B26E84"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371B9098" w14:textId="77777777" w:rsidTr="00041E11">
        <w:tc>
          <w:tcPr>
            <w:tcW w:w="2471" w:type="dxa"/>
          </w:tcPr>
          <w:p w14:paraId="43AAB5E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INN</w:t>
            </w:r>
          </w:p>
        </w:tc>
        <w:tc>
          <w:tcPr>
            <w:tcW w:w="5753" w:type="dxa"/>
            <w:tcBorders>
              <w:right w:val="single" w:sz="4" w:space="0" w:color="auto"/>
            </w:tcBorders>
          </w:tcPr>
          <w:p w14:paraId="07114B32" w14:textId="77777777" w:rsidR="00AD7468" w:rsidRPr="00715A3A" w:rsidRDefault="00AD7468" w:rsidP="00041E11">
            <w:pPr>
              <w:widowControl w:val="0"/>
              <w:spacing w:before="120" w:after="120"/>
              <w:rPr>
                <w:rFonts w:ascii="Helvetica" w:hAnsi="Helvetica" w:cs="Helvetica"/>
                <w:lang w:val="en-US"/>
              </w:rPr>
            </w:pPr>
          </w:p>
        </w:tc>
        <w:tc>
          <w:tcPr>
            <w:tcW w:w="990" w:type="dxa"/>
            <w:tcBorders>
              <w:left w:val="single" w:sz="4" w:space="0" w:color="auto"/>
            </w:tcBorders>
          </w:tcPr>
          <w:p w14:paraId="3D7E7356"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07FC1578" w14:textId="77777777" w:rsidTr="00041E11">
        <w:tc>
          <w:tcPr>
            <w:tcW w:w="2471" w:type="dxa"/>
          </w:tcPr>
          <w:p w14:paraId="3786F5B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ITF</w:t>
            </w:r>
          </w:p>
        </w:tc>
        <w:tc>
          <w:tcPr>
            <w:tcW w:w="5753" w:type="dxa"/>
            <w:tcBorders>
              <w:right w:val="single" w:sz="4" w:space="0" w:color="auto"/>
            </w:tcBorders>
          </w:tcPr>
          <w:p w14:paraId="4F8CD61A" w14:textId="77777777" w:rsidR="00AD7468" w:rsidRPr="00715A3A" w:rsidRDefault="00AD7468" w:rsidP="00041E11">
            <w:pPr>
              <w:widowControl w:val="0"/>
              <w:spacing w:before="120" w:after="120"/>
              <w:rPr>
                <w:rFonts w:ascii="Helvetica" w:hAnsi="Helvetica" w:cs="Helvetica"/>
                <w:lang w:val="en-US"/>
              </w:rPr>
            </w:pPr>
          </w:p>
        </w:tc>
        <w:tc>
          <w:tcPr>
            <w:tcW w:w="990" w:type="dxa"/>
            <w:tcBorders>
              <w:left w:val="single" w:sz="4" w:space="0" w:color="auto"/>
            </w:tcBorders>
          </w:tcPr>
          <w:p w14:paraId="68FE89DF"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28B175DF" w14:textId="77777777" w:rsidTr="00041E11">
        <w:tc>
          <w:tcPr>
            <w:tcW w:w="2471" w:type="dxa"/>
          </w:tcPr>
          <w:p w14:paraId="6CD04DD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MCH</w:t>
            </w:r>
          </w:p>
        </w:tc>
        <w:tc>
          <w:tcPr>
            <w:tcW w:w="5753" w:type="dxa"/>
            <w:tcBorders>
              <w:right w:val="single" w:sz="4" w:space="0" w:color="auto"/>
            </w:tcBorders>
          </w:tcPr>
          <w:p w14:paraId="0E465818" w14:textId="77777777" w:rsidR="00AD7468" w:rsidRPr="00715A3A" w:rsidRDefault="00AD7468" w:rsidP="00041E11">
            <w:pPr>
              <w:widowControl w:val="0"/>
              <w:spacing w:before="120" w:after="120"/>
              <w:rPr>
                <w:rFonts w:ascii="Helvetica" w:hAnsi="Helvetica" w:cs="Helvetica"/>
                <w:lang w:val="en-US"/>
              </w:rPr>
            </w:pPr>
          </w:p>
        </w:tc>
        <w:tc>
          <w:tcPr>
            <w:tcW w:w="990" w:type="dxa"/>
            <w:tcBorders>
              <w:left w:val="single" w:sz="4" w:space="0" w:color="auto"/>
            </w:tcBorders>
          </w:tcPr>
          <w:p w14:paraId="3BAE4C4A"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2EE60931" w14:textId="77777777" w:rsidTr="00041E11">
        <w:tc>
          <w:tcPr>
            <w:tcW w:w="2471" w:type="dxa"/>
          </w:tcPr>
          <w:p w14:paraId="3B03AE5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MIN</w:t>
            </w:r>
          </w:p>
        </w:tc>
        <w:tc>
          <w:tcPr>
            <w:tcW w:w="5753" w:type="dxa"/>
            <w:tcBorders>
              <w:right w:val="single" w:sz="4" w:space="0" w:color="auto"/>
            </w:tcBorders>
          </w:tcPr>
          <w:p w14:paraId="1743767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Child of a member of the military with own seat</w:t>
            </w:r>
          </w:p>
        </w:tc>
        <w:tc>
          <w:tcPr>
            <w:tcW w:w="990" w:type="dxa"/>
            <w:tcBorders>
              <w:left w:val="single" w:sz="4" w:space="0" w:color="auto"/>
            </w:tcBorders>
          </w:tcPr>
          <w:p w14:paraId="1224F55F"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21139470" w14:textId="77777777" w:rsidTr="00041E11">
        <w:tc>
          <w:tcPr>
            <w:tcW w:w="2471" w:type="dxa"/>
          </w:tcPr>
          <w:p w14:paraId="49FB61C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GCH</w:t>
            </w:r>
          </w:p>
        </w:tc>
        <w:tc>
          <w:tcPr>
            <w:tcW w:w="5753" w:type="dxa"/>
            <w:tcBorders>
              <w:right w:val="single" w:sz="4" w:space="0" w:color="auto"/>
            </w:tcBorders>
          </w:tcPr>
          <w:p w14:paraId="4BE4273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Child of a member of the military without seat</w:t>
            </w:r>
          </w:p>
        </w:tc>
        <w:tc>
          <w:tcPr>
            <w:tcW w:w="990" w:type="dxa"/>
            <w:tcBorders>
              <w:left w:val="single" w:sz="4" w:space="0" w:color="auto"/>
            </w:tcBorders>
          </w:tcPr>
          <w:p w14:paraId="0AC0CA0A"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1827BC3D" w14:textId="77777777" w:rsidTr="00041E11">
        <w:tc>
          <w:tcPr>
            <w:tcW w:w="2471" w:type="dxa"/>
          </w:tcPr>
          <w:p w14:paraId="0732460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SPT</w:t>
            </w:r>
          </w:p>
        </w:tc>
        <w:tc>
          <w:tcPr>
            <w:tcW w:w="5753" w:type="dxa"/>
            <w:tcBorders>
              <w:right w:val="single" w:sz="4" w:space="0" w:color="auto"/>
            </w:tcBorders>
          </w:tcPr>
          <w:p w14:paraId="2EB492D8" w14:textId="77777777" w:rsidR="00AD7468" w:rsidRPr="00715A3A" w:rsidRDefault="00AD7468" w:rsidP="00041E11">
            <w:pPr>
              <w:widowControl w:val="0"/>
              <w:spacing w:before="120" w:after="120"/>
              <w:rPr>
                <w:rFonts w:ascii="Helvetica" w:hAnsi="Helvetica" w:cs="Helvetica"/>
                <w:lang w:val="en-US"/>
              </w:rPr>
            </w:pPr>
          </w:p>
        </w:tc>
        <w:tc>
          <w:tcPr>
            <w:tcW w:w="990" w:type="dxa"/>
            <w:tcBorders>
              <w:left w:val="single" w:sz="4" w:space="0" w:color="auto"/>
            </w:tcBorders>
          </w:tcPr>
          <w:p w14:paraId="60723352"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20A316DB" w14:textId="77777777" w:rsidTr="00041E11">
        <w:tc>
          <w:tcPr>
            <w:tcW w:w="2471" w:type="dxa"/>
          </w:tcPr>
          <w:p w14:paraId="476D35C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TIM</w:t>
            </w:r>
          </w:p>
        </w:tc>
        <w:tc>
          <w:tcPr>
            <w:tcW w:w="5753" w:type="dxa"/>
            <w:tcBorders>
              <w:right w:val="single" w:sz="4" w:space="0" w:color="auto"/>
            </w:tcBorders>
          </w:tcPr>
          <w:p w14:paraId="43B4969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Timesaver</w:t>
            </w:r>
          </w:p>
        </w:tc>
        <w:tc>
          <w:tcPr>
            <w:tcW w:w="990" w:type="dxa"/>
            <w:tcBorders>
              <w:left w:val="single" w:sz="4" w:space="0" w:color="auto"/>
            </w:tcBorders>
          </w:tcPr>
          <w:p w14:paraId="0201F866" w14:textId="77777777" w:rsidR="00AD7468" w:rsidRPr="00715A3A" w:rsidRDefault="00AD7468" w:rsidP="00041E11">
            <w:pPr>
              <w:widowControl w:val="0"/>
              <w:spacing w:before="120" w:after="120"/>
              <w:rPr>
                <w:rFonts w:ascii="Helvetica" w:hAnsi="Helvetica" w:cs="Helvetica"/>
                <w:lang w:val="en-US"/>
              </w:rPr>
            </w:pPr>
          </w:p>
        </w:tc>
      </w:tr>
      <w:tr w:rsidR="00AD7468" w:rsidRPr="00715A3A" w14:paraId="03A5DA9B" w14:textId="77777777" w:rsidTr="00041E11">
        <w:tc>
          <w:tcPr>
            <w:tcW w:w="2471" w:type="dxa"/>
          </w:tcPr>
          <w:p w14:paraId="2BB0931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b/>
              </w:rPr>
              <w:t>CTZ</w:t>
            </w:r>
          </w:p>
        </w:tc>
        <w:tc>
          <w:tcPr>
            <w:tcW w:w="5753" w:type="dxa"/>
            <w:tcBorders>
              <w:right w:val="single" w:sz="4" w:space="0" w:color="auto"/>
            </w:tcBorders>
          </w:tcPr>
          <w:p w14:paraId="3006FD4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rPr>
              <w:t>Category Z Passenger</w:t>
            </w:r>
          </w:p>
        </w:tc>
        <w:tc>
          <w:tcPr>
            <w:tcW w:w="990" w:type="dxa"/>
            <w:tcBorders>
              <w:left w:val="single" w:sz="4" w:space="0" w:color="auto"/>
            </w:tcBorders>
          </w:tcPr>
          <w:p w14:paraId="172F10D8" w14:textId="77777777" w:rsidR="00AD7468" w:rsidRPr="00715A3A" w:rsidRDefault="00AD7468" w:rsidP="00041E11">
            <w:pPr>
              <w:widowControl w:val="0"/>
              <w:spacing w:before="120" w:after="120"/>
              <w:rPr>
                <w:rFonts w:ascii="Helvetica" w:hAnsi="Helvetica" w:cs="Helvetica"/>
                <w:lang w:val="en-US"/>
              </w:rPr>
            </w:pPr>
          </w:p>
        </w:tc>
      </w:tr>
    </w:tbl>
    <w:p w14:paraId="0CC01F43" w14:textId="77777777" w:rsidR="00AD7468" w:rsidRPr="00715A3A" w:rsidRDefault="00AD7468" w:rsidP="00950F95">
      <w:pPr>
        <w:pStyle w:val="Heading2"/>
      </w:pPr>
      <w:bookmarkStart w:id="1758" w:name="_Toc75329021"/>
      <w:bookmarkStart w:id="1759" w:name="_Toc481679233"/>
      <w:r w:rsidRPr="00715A3A">
        <w:t>PaymentTypeEnum</w:t>
      </w:r>
      <w:bookmarkEnd w:id="1758"/>
    </w:p>
    <w:tbl>
      <w:tblPr>
        <w:tblStyle w:val="TableGrid"/>
        <w:tblW w:w="0" w:type="auto"/>
        <w:tblLook w:val="04A0" w:firstRow="1" w:lastRow="0" w:firstColumn="1" w:lastColumn="0" w:noHBand="0" w:noVBand="1"/>
      </w:tblPr>
      <w:tblGrid>
        <w:gridCol w:w="706"/>
        <w:gridCol w:w="1977"/>
        <w:gridCol w:w="5534"/>
        <w:gridCol w:w="975"/>
      </w:tblGrid>
      <w:tr w:rsidR="00AD7468" w:rsidRPr="00715A3A" w14:paraId="502F0174" w14:textId="77777777" w:rsidTr="00041E11">
        <w:tc>
          <w:tcPr>
            <w:tcW w:w="9192" w:type="dxa"/>
            <w:gridSpan w:val="4"/>
          </w:tcPr>
          <w:p w14:paraId="417C149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PaymentTypeEnum</w:t>
            </w:r>
          </w:p>
        </w:tc>
      </w:tr>
      <w:tr w:rsidR="00AD7468" w:rsidRPr="00715A3A" w14:paraId="564531CB" w14:textId="77777777" w:rsidTr="00041E11">
        <w:tc>
          <w:tcPr>
            <w:tcW w:w="2683" w:type="dxa"/>
            <w:gridSpan w:val="2"/>
          </w:tcPr>
          <w:p w14:paraId="3657B11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5534" w:type="dxa"/>
          </w:tcPr>
          <w:p w14:paraId="5D323D3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5" w:type="dxa"/>
          </w:tcPr>
          <w:p w14:paraId="6B6329B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4A937BEB" w14:textId="77777777" w:rsidTr="00041E11">
        <w:tc>
          <w:tcPr>
            <w:tcW w:w="706" w:type="dxa"/>
            <w:tcBorders>
              <w:right w:val="single" w:sz="4" w:space="0" w:color="auto"/>
            </w:tcBorders>
          </w:tcPr>
          <w:p w14:paraId="3794159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1977" w:type="dxa"/>
            <w:tcBorders>
              <w:left w:val="single" w:sz="4" w:space="0" w:color="auto"/>
            </w:tcBorders>
          </w:tcPr>
          <w:p w14:paraId="470CD0F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None</w:t>
            </w:r>
          </w:p>
        </w:tc>
        <w:tc>
          <w:tcPr>
            <w:tcW w:w="5534" w:type="dxa"/>
          </w:tcPr>
          <w:p w14:paraId="51BA6E46" w14:textId="77777777" w:rsidR="00AD7468" w:rsidRPr="00715A3A" w:rsidRDefault="00AD7468" w:rsidP="00041E11">
            <w:pPr>
              <w:widowControl w:val="0"/>
              <w:spacing w:before="120" w:after="120"/>
              <w:rPr>
                <w:rFonts w:ascii="Helvetica" w:hAnsi="Helvetica" w:cs="Helvetica"/>
                <w:lang w:val="en-US"/>
              </w:rPr>
            </w:pPr>
          </w:p>
        </w:tc>
        <w:tc>
          <w:tcPr>
            <w:tcW w:w="975" w:type="dxa"/>
          </w:tcPr>
          <w:p w14:paraId="782550A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05F424F" w14:textId="77777777" w:rsidTr="00041E11">
        <w:tc>
          <w:tcPr>
            <w:tcW w:w="706" w:type="dxa"/>
            <w:tcBorders>
              <w:right w:val="single" w:sz="4" w:space="0" w:color="auto"/>
            </w:tcBorders>
          </w:tcPr>
          <w:p w14:paraId="1705C63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1977" w:type="dxa"/>
            <w:tcBorders>
              <w:left w:val="single" w:sz="4" w:space="0" w:color="auto"/>
            </w:tcBorders>
          </w:tcPr>
          <w:p w14:paraId="53919EF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CreditCard</w:t>
            </w:r>
          </w:p>
        </w:tc>
        <w:tc>
          <w:tcPr>
            <w:tcW w:w="5534" w:type="dxa"/>
            <w:vMerge w:val="restart"/>
          </w:tcPr>
          <w:p w14:paraId="148B6C8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Provide all information for this form of payment if chosen. Otherwise, your request will not be processed and an error message will be returned</w:t>
            </w:r>
          </w:p>
        </w:tc>
        <w:tc>
          <w:tcPr>
            <w:tcW w:w="975" w:type="dxa"/>
          </w:tcPr>
          <w:p w14:paraId="43CF3CE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05E9016" w14:textId="77777777" w:rsidTr="00041E11">
        <w:tc>
          <w:tcPr>
            <w:tcW w:w="706" w:type="dxa"/>
            <w:tcBorders>
              <w:right w:val="single" w:sz="4" w:space="0" w:color="auto"/>
            </w:tcBorders>
          </w:tcPr>
          <w:p w14:paraId="617F778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1977" w:type="dxa"/>
            <w:tcBorders>
              <w:left w:val="single" w:sz="4" w:space="0" w:color="auto"/>
            </w:tcBorders>
          </w:tcPr>
          <w:p w14:paraId="7218B9E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ElectronicBanking</w:t>
            </w:r>
          </w:p>
        </w:tc>
        <w:tc>
          <w:tcPr>
            <w:tcW w:w="5534" w:type="dxa"/>
            <w:vMerge/>
          </w:tcPr>
          <w:p w14:paraId="399FB412" w14:textId="77777777" w:rsidR="00AD7468" w:rsidRPr="00715A3A" w:rsidRDefault="00AD7468" w:rsidP="00041E11">
            <w:pPr>
              <w:widowControl w:val="0"/>
              <w:spacing w:before="120" w:after="120"/>
              <w:rPr>
                <w:rFonts w:ascii="Helvetica" w:hAnsi="Helvetica" w:cs="Helvetica"/>
                <w:lang w:val="en-US"/>
              </w:rPr>
            </w:pPr>
          </w:p>
        </w:tc>
        <w:tc>
          <w:tcPr>
            <w:tcW w:w="975" w:type="dxa"/>
          </w:tcPr>
          <w:p w14:paraId="3ECBED6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74334B89" w14:textId="77777777" w:rsidTr="00041E11">
        <w:tc>
          <w:tcPr>
            <w:tcW w:w="706" w:type="dxa"/>
            <w:tcBorders>
              <w:right w:val="single" w:sz="4" w:space="0" w:color="auto"/>
            </w:tcBorders>
          </w:tcPr>
          <w:p w14:paraId="36CA5A6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w:t>
            </w:r>
          </w:p>
        </w:tc>
        <w:tc>
          <w:tcPr>
            <w:tcW w:w="1977" w:type="dxa"/>
            <w:tcBorders>
              <w:left w:val="single" w:sz="4" w:space="0" w:color="auto"/>
            </w:tcBorders>
          </w:tcPr>
          <w:p w14:paraId="0BFB2D6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AgencyInkasso</w:t>
            </w:r>
          </w:p>
        </w:tc>
        <w:tc>
          <w:tcPr>
            <w:tcW w:w="5534" w:type="dxa"/>
            <w:vMerge/>
          </w:tcPr>
          <w:p w14:paraId="3E08EE21" w14:textId="77777777" w:rsidR="00AD7468" w:rsidRPr="00715A3A" w:rsidRDefault="00AD7468" w:rsidP="00041E11">
            <w:pPr>
              <w:widowControl w:val="0"/>
              <w:spacing w:before="120" w:after="120"/>
              <w:rPr>
                <w:rFonts w:ascii="Helvetica" w:hAnsi="Helvetica" w:cs="Helvetica"/>
                <w:lang w:val="en-US"/>
              </w:rPr>
            </w:pPr>
          </w:p>
        </w:tc>
        <w:tc>
          <w:tcPr>
            <w:tcW w:w="975" w:type="dxa"/>
          </w:tcPr>
          <w:p w14:paraId="77A4468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5CC9CAF" w14:textId="77777777" w:rsidTr="00041E11">
        <w:tc>
          <w:tcPr>
            <w:tcW w:w="706" w:type="dxa"/>
            <w:tcBorders>
              <w:right w:val="single" w:sz="4" w:space="0" w:color="auto"/>
            </w:tcBorders>
          </w:tcPr>
          <w:p w14:paraId="6EE5CF8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8</w:t>
            </w:r>
          </w:p>
        </w:tc>
        <w:tc>
          <w:tcPr>
            <w:tcW w:w="1977" w:type="dxa"/>
            <w:tcBorders>
              <w:left w:val="single" w:sz="4" w:space="0" w:color="auto"/>
            </w:tcBorders>
          </w:tcPr>
          <w:p w14:paraId="0156C17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AgencyDebit</w:t>
            </w:r>
          </w:p>
        </w:tc>
        <w:tc>
          <w:tcPr>
            <w:tcW w:w="5534" w:type="dxa"/>
            <w:vMerge/>
          </w:tcPr>
          <w:p w14:paraId="7848A2DB" w14:textId="77777777" w:rsidR="00AD7468" w:rsidRPr="00715A3A" w:rsidRDefault="00AD7468" w:rsidP="00041E11">
            <w:pPr>
              <w:widowControl w:val="0"/>
              <w:spacing w:before="120" w:after="120"/>
              <w:rPr>
                <w:rFonts w:ascii="Helvetica" w:hAnsi="Helvetica" w:cs="Helvetica"/>
                <w:lang w:val="en-US"/>
              </w:rPr>
            </w:pPr>
          </w:p>
        </w:tc>
        <w:tc>
          <w:tcPr>
            <w:tcW w:w="975" w:type="dxa"/>
          </w:tcPr>
          <w:p w14:paraId="159CA75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3BEF482" w14:textId="77777777" w:rsidTr="00041E11">
        <w:tc>
          <w:tcPr>
            <w:tcW w:w="706" w:type="dxa"/>
            <w:tcBorders>
              <w:right w:val="single" w:sz="4" w:space="0" w:color="auto"/>
            </w:tcBorders>
          </w:tcPr>
          <w:p w14:paraId="05A3A48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16</w:t>
            </w:r>
          </w:p>
        </w:tc>
        <w:tc>
          <w:tcPr>
            <w:tcW w:w="1977" w:type="dxa"/>
            <w:tcBorders>
              <w:left w:val="single" w:sz="4" w:space="0" w:color="auto"/>
            </w:tcBorders>
          </w:tcPr>
          <w:p w14:paraId="71EB259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Cash</w:t>
            </w:r>
          </w:p>
        </w:tc>
        <w:tc>
          <w:tcPr>
            <w:tcW w:w="5534" w:type="dxa"/>
            <w:vMerge/>
          </w:tcPr>
          <w:p w14:paraId="650E9A5A" w14:textId="77777777" w:rsidR="00AD7468" w:rsidRPr="00715A3A" w:rsidRDefault="00AD7468" w:rsidP="00041E11">
            <w:pPr>
              <w:widowControl w:val="0"/>
              <w:spacing w:before="120" w:after="120"/>
              <w:rPr>
                <w:rFonts w:ascii="Helvetica" w:hAnsi="Helvetica" w:cs="Helvetica"/>
                <w:lang w:val="en-US"/>
              </w:rPr>
            </w:pPr>
          </w:p>
        </w:tc>
        <w:tc>
          <w:tcPr>
            <w:tcW w:w="975" w:type="dxa"/>
          </w:tcPr>
          <w:p w14:paraId="7C44500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45F72BCF" w14:textId="77777777" w:rsidTr="00041E11">
        <w:tc>
          <w:tcPr>
            <w:tcW w:w="706" w:type="dxa"/>
            <w:tcBorders>
              <w:right w:val="single" w:sz="4" w:space="0" w:color="auto"/>
            </w:tcBorders>
          </w:tcPr>
          <w:p w14:paraId="2FB702A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32</w:t>
            </w:r>
          </w:p>
        </w:tc>
        <w:tc>
          <w:tcPr>
            <w:tcW w:w="1977" w:type="dxa"/>
            <w:tcBorders>
              <w:left w:val="single" w:sz="4" w:space="0" w:color="auto"/>
            </w:tcBorders>
          </w:tcPr>
          <w:p w14:paraId="1AEDC24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Check</w:t>
            </w:r>
          </w:p>
        </w:tc>
        <w:tc>
          <w:tcPr>
            <w:tcW w:w="5534" w:type="dxa"/>
            <w:vMerge/>
          </w:tcPr>
          <w:p w14:paraId="2E439A3A" w14:textId="77777777" w:rsidR="00AD7468" w:rsidRPr="00715A3A" w:rsidRDefault="00AD7468" w:rsidP="00041E11">
            <w:pPr>
              <w:widowControl w:val="0"/>
              <w:spacing w:before="120" w:after="120"/>
              <w:rPr>
                <w:rFonts w:ascii="Helvetica" w:hAnsi="Helvetica" w:cs="Helvetica"/>
                <w:lang w:val="en-US"/>
              </w:rPr>
            </w:pPr>
          </w:p>
        </w:tc>
        <w:tc>
          <w:tcPr>
            <w:tcW w:w="975" w:type="dxa"/>
          </w:tcPr>
          <w:p w14:paraId="72807AE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5C5CFE24" w14:textId="77777777" w:rsidTr="00041E11">
        <w:tc>
          <w:tcPr>
            <w:tcW w:w="706" w:type="dxa"/>
            <w:tcBorders>
              <w:right w:val="single" w:sz="4" w:space="0" w:color="auto"/>
            </w:tcBorders>
          </w:tcPr>
          <w:p w14:paraId="365879D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64</w:t>
            </w:r>
          </w:p>
        </w:tc>
        <w:tc>
          <w:tcPr>
            <w:tcW w:w="1977" w:type="dxa"/>
            <w:tcBorders>
              <w:left w:val="single" w:sz="4" w:space="0" w:color="auto"/>
            </w:tcBorders>
          </w:tcPr>
          <w:p w14:paraId="7B471E8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Invoice</w:t>
            </w:r>
          </w:p>
        </w:tc>
        <w:tc>
          <w:tcPr>
            <w:tcW w:w="5534" w:type="dxa"/>
            <w:vMerge/>
          </w:tcPr>
          <w:p w14:paraId="726BBAD8" w14:textId="77777777" w:rsidR="00AD7468" w:rsidRPr="00715A3A" w:rsidRDefault="00AD7468" w:rsidP="00041E11">
            <w:pPr>
              <w:widowControl w:val="0"/>
              <w:spacing w:before="120" w:after="120"/>
              <w:rPr>
                <w:rFonts w:ascii="Helvetica" w:hAnsi="Helvetica" w:cs="Helvetica"/>
                <w:lang w:val="en-US"/>
              </w:rPr>
            </w:pPr>
          </w:p>
        </w:tc>
        <w:tc>
          <w:tcPr>
            <w:tcW w:w="975" w:type="dxa"/>
          </w:tcPr>
          <w:p w14:paraId="29EBF68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47C481E3" w14:textId="77777777" w:rsidTr="00041E11">
        <w:tc>
          <w:tcPr>
            <w:tcW w:w="706" w:type="dxa"/>
            <w:tcBorders>
              <w:right w:val="single" w:sz="4" w:space="0" w:color="auto"/>
            </w:tcBorders>
          </w:tcPr>
          <w:p w14:paraId="768EA34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128</w:t>
            </w:r>
          </w:p>
        </w:tc>
        <w:tc>
          <w:tcPr>
            <w:tcW w:w="1977" w:type="dxa"/>
            <w:tcBorders>
              <w:left w:val="single" w:sz="4" w:space="0" w:color="auto"/>
            </w:tcBorders>
          </w:tcPr>
          <w:p w14:paraId="591A28A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Refundable</w:t>
            </w:r>
          </w:p>
        </w:tc>
        <w:tc>
          <w:tcPr>
            <w:tcW w:w="5534" w:type="dxa"/>
          </w:tcPr>
          <w:p w14:paraId="5B96EE2D" w14:textId="77777777" w:rsidR="00AD7468" w:rsidRPr="00715A3A" w:rsidRDefault="00AD7468" w:rsidP="00041E11">
            <w:pPr>
              <w:widowControl w:val="0"/>
              <w:spacing w:before="120" w:after="120"/>
              <w:rPr>
                <w:rFonts w:ascii="Helvetica" w:hAnsi="Helvetica" w:cs="Helvetica"/>
                <w:lang w:val="en-US"/>
              </w:rPr>
            </w:pPr>
          </w:p>
        </w:tc>
        <w:tc>
          <w:tcPr>
            <w:tcW w:w="975" w:type="dxa"/>
          </w:tcPr>
          <w:p w14:paraId="483C2E2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FC3ECE2" w14:textId="77777777" w:rsidTr="00041E11">
        <w:tc>
          <w:tcPr>
            <w:tcW w:w="706" w:type="dxa"/>
            <w:tcBorders>
              <w:right w:val="single" w:sz="4" w:space="0" w:color="auto"/>
            </w:tcBorders>
          </w:tcPr>
          <w:p w14:paraId="58B7BFE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256</w:t>
            </w:r>
          </w:p>
        </w:tc>
        <w:tc>
          <w:tcPr>
            <w:tcW w:w="1977" w:type="dxa"/>
            <w:tcBorders>
              <w:left w:val="single" w:sz="4" w:space="0" w:color="auto"/>
            </w:tcBorders>
          </w:tcPr>
          <w:p w14:paraId="1C48C91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NonRefundable</w:t>
            </w:r>
          </w:p>
        </w:tc>
        <w:tc>
          <w:tcPr>
            <w:tcW w:w="5534" w:type="dxa"/>
          </w:tcPr>
          <w:p w14:paraId="2F586E73" w14:textId="77777777" w:rsidR="00AD7468" w:rsidRPr="00715A3A" w:rsidRDefault="00AD7468" w:rsidP="00041E11">
            <w:pPr>
              <w:widowControl w:val="0"/>
              <w:spacing w:before="120" w:after="120"/>
              <w:rPr>
                <w:rFonts w:ascii="Helvetica" w:hAnsi="Helvetica" w:cs="Helvetica"/>
                <w:lang w:val="en-US"/>
              </w:rPr>
            </w:pPr>
          </w:p>
        </w:tc>
        <w:tc>
          <w:tcPr>
            <w:tcW w:w="975" w:type="dxa"/>
          </w:tcPr>
          <w:p w14:paraId="6E91F07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A9122F8" w14:textId="77777777" w:rsidTr="00041E11">
        <w:tc>
          <w:tcPr>
            <w:tcW w:w="706" w:type="dxa"/>
            <w:tcBorders>
              <w:right w:val="single" w:sz="4" w:space="0" w:color="auto"/>
            </w:tcBorders>
          </w:tcPr>
          <w:p w14:paraId="4A63958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512</w:t>
            </w:r>
          </w:p>
        </w:tc>
        <w:tc>
          <w:tcPr>
            <w:tcW w:w="1977" w:type="dxa"/>
            <w:tcBorders>
              <w:left w:val="single" w:sz="4" w:space="0" w:color="auto"/>
            </w:tcBorders>
          </w:tcPr>
          <w:p w14:paraId="696B7C5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VirtualPayment</w:t>
            </w:r>
          </w:p>
        </w:tc>
        <w:tc>
          <w:tcPr>
            <w:tcW w:w="5534" w:type="dxa"/>
          </w:tcPr>
          <w:p w14:paraId="5B8EB0F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Provide all information for this form of payment if chosen. Otherwise, your request will not be processed and an error message will be returned. For VirtualPayment the name of the Provider is mandatory</w:t>
            </w:r>
          </w:p>
        </w:tc>
        <w:tc>
          <w:tcPr>
            <w:tcW w:w="975" w:type="dxa"/>
          </w:tcPr>
          <w:p w14:paraId="0C288C0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7CF73492" w14:textId="77777777" w:rsidR="00AD7468" w:rsidRPr="00715A3A" w:rsidRDefault="00AD7468" w:rsidP="00950F95">
      <w:pPr>
        <w:pStyle w:val="Heading2"/>
      </w:pPr>
      <w:bookmarkStart w:id="1760" w:name="_Toc75329022"/>
      <w:r w:rsidRPr="00715A3A">
        <w:t>PercentageFareOptionEnum</w:t>
      </w:r>
      <w:bookmarkEnd w:id="1760"/>
    </w:p>
    <w:tbl>
      <w:tblPr>
        <w:tblStyle w:val="TableGrid"/>
        <w:tblW w:w="0" w:type="auto"/>
        <w:tblLook w:val="04A0" w:firstRow="1" w:lastRow="0" w:firstColumn="1" w:lastColumn="0" w:noHBand="0" w:noVBand="1"/>
      </w:tblPr>
      <w:tblGrid>
        <w:gridCol w:w="2429"/>
        <w:gridCol w:w="5788"/>
        <w:gridCol w:w="975"/>
      </w:tblGrid>
      <w:tr w:rsidR="00AD7468" w:rsidRPr="00715A3A" w14:paraId="0CE36D09" w14:textId="77777777" w:rsidTr="00041E11">
        <w:tc>
          <w:tcPr>
            <w:tcW w:w="9192" w:type="dxa"/>
            <w:gridSpan w:val="3"/>
          </w:tcPr>
          <w:p w14:paraId="32A8B2E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PercentageFareOptionEnum</w:t>
            </w:r>
          </w:p>
        </w:tc>
      </w:tr>
      <w:tr w:rsidR="00AD7468" w:rsidRPr="00715A3A" w14:paraId="45FBBE10" w14:textId="77777777" w:rsidTr="00041E11">
        <w:tc>
          <w:tcPr>
            <w:tcW w:w="2405" w:type="dxa"/>
          </w:tcPr>
          <w:p w14:paraId="0BDA991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5812" w:type="dxa"/>
          </w:tcPr>
          <w:p w14:paraId="5C2F97E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5" w:type="dxa"/>
          </w:tcPr>
          <w:p w14:paraId="28E3CB5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352C8F12" w14:textId="77777777" w:rsidTr="00041E11">
        <w:tc>
          <w:tcPr>
            <w:tcW w:w="2405" w:type="dxa"/>
          </w:tcPr>
          <w:p w14:paraId="65B74B4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NoPercentages</w:t>
            </w:r>
          </w:p>
        </w:tc>
        <w:tc>
          <w:tcPr>
            <w:tcW w:w="5812" w:type="dxa"/>
          </w:tcPr>
          <w:p w14:paraId="43CF7FA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 percentages will be requested</w:t>
            </w:r>
          </w:p>
        </w:tc>
        <w:tc>
          <w:tcPr>
            <w:tcW w:w="975" w:type="dxa"/>
          </w:tcPr>
          <w:p w14:paraId="0A608DC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508F1656" w14:textId="77777777" w:rsidTr="00041E11">
        <w:tc>
          <w:tcPr>
            <w:tcW w:w="2405" w:type="dxa"/>
          </w:tcPr>
          <w:p w14:paraId="097975B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OnlyPercentages</w:t>
            </w:r>
          </w:p>
        </w:tc>
        <w:tc>
          <w:tcPr>
            <w:tcW w:w="5812" w:type="dxa"/>
          </w:tcPr>
          <w:p w14:paraId="13A5AE9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Only percentage fares will be returned</w:t>
            </w:r>
          </w:p>
        </w:tc>
        <w:tc>
          <w:tcPr>
            <w:tcW w:w="975" w:type="dxa"/>
          </w:tcPr>
          <w:p w14:paraId="5627D12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5D06C49" w14:textId="77777777" w:rsidTr="00041E11">
        <w:tc>
          <w:tcPr>
            <w:tcW w:w="2405" w:type="dxa"/>
          </w:tcPr>
          <w:p w14:paraId="1C58CD4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AddPercentages</w:t>
            </w:r>
          </w:p>
        </w:tc>
        <w:tc>
          <w:tcPr>
            <w:tcW w:w="5812" w:type="dxa"/>
          </w:tcPr>
          <w:p w14:paraId="15C866E1" w14:textId="77777777" w:rsidR="00AD7468" w:rsidRPr="00715A3A" w:rsidRDefault="00AD7468" w:rsidP="00041E11">
            <w:pPr>
              <w:widowControl w:val="0"/>
              <w:spacing w:before="120" w:after="120"/>
              <w:rPr>
                <w:rFonts w:ascii="Helvetica" w:hAnsi="Helvetica" w:cs="Helvetica"/>
                <w:noProof/>
                <w:lang w:val="en-US"/>
              </w:rPr>
            </w:pPr>
            <w:r w:rsidRPr="00715A3A">
              <w:rPr>
                <w:rFonts w:ascii="Helvetica" w:hAnsi="Helvetica" w:cs="Helvetica"/>
                <w:noProof/>
                <w:lang w:val="en-US"/>
              </w:rPr>
              <w:t>Return percentages and the normal published fares</w:t>
            </w:r>
          </w:p>
        </w:tc>
        <w:tc>
          <w:tcPr>
            <w:tcW w:w="975" w:type="dxa"/>
          </w:tcPr>
          <w:p w14:paraId="441F74C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6542572" w14:textId="77777777" w:rsidTr="00041E11">
        <w:tc>
          <w:tcPr>
            <w:tcW w:w="2405" w:type="dxa"/>
          </w:tcPr>
          <w:p w14:paraId="27D6EC8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ReplacewithPercentages</w:t>
            </w:r>
          </w:p>
        </w:tc>
        <w:tc>
          <w:tcPr>
            <w:tcW w:w="5812" w:type="dxa"/>
          </w:tcPr>
          <w:p w14:paraId="7B3C15B5" w14:textId="77777777" w:rsidR="00AD7468" w:rsidRPr="00715A3A" w:rsidRDefault="00AD7468" w:rsidP="00041E11">
            <w:pPr>
              <w:widowControl w:val="0"/>
              <w:spacing w:before="120" w:after="120"/>
              <w:rPr>
                <w:rFonts w:ascii="Helvetica" w:hAnsi="Helvetica" w:cs="Helvetica"/>
                <w:noProof/>
                <w:lang w:val="en-US"/>
              </w:rPr>
            </w:pPr>
            <w:r w:rsidRPr="00715A3A">
              <w:rPr>
                <w:rFonts w:ascii="Helvetica" w:hAnsi="Helvetica" w:cs="Helvetica"/>
                <w:noProof/>
                <w:lang w:val="en-US"/>
              </w:rPr>
              <w:t>Return replaced percentage fares without the base published fare.</w:t>
            </w:r>
          </w:p>
        </w:tc>
        <w:tc>
          <w:tcPr>
            <w:tcW w:w="975" w:type="dxa"/>
          </w:tcPr>
          <w:p w14:paraId="4B19C2D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552D4581" w14:textId="77777777" w:rsidR="00AD7468" w:rsidRPr="00715A3A" w:rsidRDefault="00AD7468" w:rsidP="00950F95">
      <w:pPr>
        <w:pStyle w:val="Heading2"/>
      </w:pPr>
      <w:bookmarkStart w:id="1761" w:name="_Toc75329023"/>
      <w:r w:rsidRPr="00715A3A">
        <w:t>RefundCancelModeEnum</w:t>
      </w:r>
      <w:bookmarkEnd w:id="1761"/>
    </w:p>
    <w:tbl>
      <w:tblPr>
        <w:tblStyle w:val="TableGrid"/>
        <w:tblW w:w="0" w:type="auto"/>
        <w:tblLook w:val="04A0" w:firstRow="1" w:lastRow="0" w:firstColumn="1" w:lastColumn="0" w:noHBand="0" w:noVBand="1"/>
      </w:tblPr>
      <w:tblGrid>
        <w:gridCol w:w="706"/>
        <w:gridCol w:w="3457"/>
        <w:gridCol w:w="4059"/>
        <w:gridCol w:w="970"/>
      </w:tblGrid>
      <w:tr w:rsidR="00AD7468" w:rsidRPr="00715A3A" w14:paraId="03D271F2" w14:textId="77777777" w:rsidTr="00041E11">
        <w:tc>
          <w:tcPr>
            <w:tcW w:w="9192" w:type="dxa"/>
            <w:gridSpan w:val="4"/>
          </w:tcPr>
          <w:p w14:paraId="44D03D7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RefundCancelModeEnum</w:t>
            </w:r>
          </w:p>
        </w:tc>
      </w:tr>
      <w:tr w:rsidR="00AD7468" w:rsidRPr="00715A3A" w14:paraId="054B4788" w14:textId="77777777" w:rsidTr="00041E11">
        <w:tc>
          <w:tcPr>
            <w:tcW w:w="4163" w:type="dxa"/>
            <w:gridSpan w:val="2"/>
          </w:tcPr>
          <w:p w14:paraId="3B6A0C7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4059" w:type="dxa"/>
          </w:tcPr>
          <w:p w14:paraId="6E6DB40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0" w:type="dxa"/>
          </w:tcPr>
          <w:p w14:paraId="01A07F9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2F273AA5" w14:textId="77777777" w:rsidTr="00041E11">
        <w:tc>
          <w:tcPr>
            <w:tcW w:w="706" w:type="dxa"/>
            <w:tcBorders>
              <w:right w:val="single" w:sz="4" w:space="0" w:color="auto"/>
            </w:tcBorders>
          </w:tcPr>
          <w:p w14:paraId="3403DC1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3457" w:type="dxa"/>
            <w:tcBorders>
              <w:left w:val="single" w:sz="4" w:space="0" w:color="auto"/>
            </w:tcBorders>
          </w:tcPr>
          <w:p w14:paraId="131E24D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Void</w:t>
            </w:r>
          </w:p>
        </w:tc>
        <w:tc>
          <w:tcPr>
            <w:tcW w:w="4059" w:type="dxa"/>
          </w:tcPr>
          <w:p w14:paraId="0679250B" w14:textId="77777777" w:rsidR="00AD7468" w:rsidRPr="00715A3A" w:rsidRDefault="00AD7468" w:rsidP="00041E11">
            <w:pPr>
              <w:widowControl w:val="0"/>
              <w:spacing w:before="120" w:after="120"/>
              <w:rPr>
                <w:rFonts w:ascii="Helvetica" w:hAnsi="Helvetica" w:cs="Helvetica"/>
                <w:lang w:val="en-US"/>
              </w:rPr>
            </w:pPr>
          </w:p>
        </w:tc>
        <w:tc>
          <w:tcPr>
            <w:tcW w:w="970" w:type="dxa"/>
          </w:tcPr>
          <w:p w14:paraId="708EBE4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DC890A6" w14:textId="77777777" w:rsidTr="00041E11">
        <w:tc>
          <w:tcPr>
            <w:tcW w:w="706" w:type="dxa"/>
            <w:tcBorders>
              <w:right w:val="single" w:sz="4" w:space="0" w:color="auto"/>
            </w:tcBorders>
          </w:tcPr>
          <w:p w14:paraId="0F01A3B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3457" w:type="dxa"/>
            <w:tcBorders>
              <w:left w:val="single" w:sz="4" w:space="0" w:color="auto"/>
            </w:tcBorders>
          </w:tcPr>
          <w:p w14:paraId="4CF13EF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Full</w:t>
            </w:r>
          </w:p>
        </w:tc>
        <w:tc>
          <w:tcPr>
            <w:tcW w:w="4059" w:type="dxa"/>
            <w:vMerge w:val="restart"/>
          </w:tcPr>
          <w:p w14:paraId="5E08C9F7" w14:textId="77777777" w:rsidR="00AD7468" w:rsidRPr="00715A3A" w:rsidRDefault="00AD7468" w:rsidP="00041E11">
            <w:pPr>
              <w:widowControl w:val="0"/>
              <w:spacing w:before="120" w:after="120"/>
              <w:rPr>
                <w:rFonts w:ascii="Helvetica" w:hAnsi="Helvetica" w:cs="Helvetica"/>
                <w:lang w:val="en-US"/>
              </w:rPr>
            </w:pPr>
          </w:p>
        </w:tc>
        <w:tc>
          <w:tcPr>
            <w:tcW w:w="970" w:type="dxa"/>
          </w:tcPr>
          <w:p w14:paraId="1238F2D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115AC64F" w14:textId="77777777" w:rsidTr="00041E11">
        <w:tc>
          <w:tcPr>
            <w:tcW w:w="706" w:type="dxa"/>
            <w:tcBorders>
              <w:right w:val="single" w:sz="4" w:space="0" w:color="auto"/>
            </w:tcBorders>
          </w:tcPr>
          <w:p w14:paraId="0261FDC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3457" w:type="dxa"/>
            <w:tcBorders>
              <w:left w:val="single" w:sz="4" w:space="0" w:color="auto"/>
            </w:tcBorders>
          </w:tcPr>
          <w:p w14:paraId="0451B47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Partial</w:t>
            </w:r>
          </w:p>
        </w:tc>
        <w:tc>
          <w:tcPr>
            <w:tcW w:w="4059" w:type="dxa"/>
          </w:tcPr>
          <w:p w14:paraId="4D8494F8" w14:textId="77777777" w:rsidR="00AD7468" w:rsidRPr="00715A3A" w:rsidRDefault="00AD7468" w:rsidP="00041E11">
            <w:pPr>
              <w:widowControl w:val="0"/>
              <w:spacing w:before="120" w:after="120"/>
              <w:rPr>
                <w:rFonts w:ascii="Helvetica" w:hAnsi="Helvetica" w:cs="Helvetica"/>
                <w:lang w:val="en-US"/>
              </w:rPr>
            </w:pPr>
          </w:p>
        </w:tc>
        <w:tc>
          <w:tcPr>
            <w:tcW w:w="970" w:type="dxa"/>
          </w:tcPr>
          <w:p w14:paraId="7253BBD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62768104" w14:textId="77777777" w:rsidR="00AD7468" w:rsidRPr="00715A3A" w:rsidRDefault="00AD7468" w:rsidP="00950F95">
      <w:pPr>
        <w:pStyle w:val="Heading2"/>
      </w:pPr>
      <w:bookmarkStart w:id="1762" w:name="_Toc75329024"/>
      <w:r w:rsidRPr="00715A3A">
        <w:t>RemarkTypeEnum</w:t>
      </w:r>
      <w:bookmarkEnd w:id="1762"/>
    </w:p>
    <w:tbl>
      <w:tblPr>
        <w:tblStyle w:val="TableGrid"/>
        <w:tblW w:w="0" w:type="auto"/>
        <w:tblLook w:val="04A0" w:firstRow="1" w:lastRow="0" w:firstColumn="1" w:lastColumn="0" w:noHBand="0" w:noVBand="1"/>
      </w:tblPr>
      <w:tblGrid>
        <w:gridCol w:w="706"/>
        <w:gridCol w:w="3457"/>
        <w:gridCol w:w="4059"/>
        <w:gridCol w:w="970"/>
      </w:tblGrid>
      <w:tr w:rsidR="00AD7468" w:rsidRPr="00715A3A" w14:paraId="7A99F04D" w14:textId="77777777" w:rsidTr="00041E11">
        <w:tc>
          <w:tcPr>
            <w:tcW w:w="9192" w:type="dxa"/>
            <w:gridSpan w:val="4"/>
          </w:tcPr>
          <w:p w14:paraId="774058C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RemarkTypeEnum</w:t>
            </w:r>
          </w:p>
        </w:tc>
      </w:tr>
      <w:tr w:rsidR="00AD7468" w:rsidRPr="00715A3A" w14:paraId="039080D6" w14:textId="77777777" w:rsidTr="00041E11">
        <w:tc>
          <w:tcPr>
            <w:tcW w:w="4163" w:type="dxa"/>
            <w:gridSpan w:val="2"/>
          </w:tcPr>
          <w:p w14:paraId="7EA4B47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4059" w:type="dxa"/>
          </w:tcPr>
          <w:p w14:paraId="0FACABE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0" w:type="dxa"/>
          </w:tcPr>
          <w:p w14:paraId="6E4C637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5530B5E8" w14:textId="77777777" w:rsidTr="00041E11">
        <w:tc>
          <w:tcPr>
            <w:tcW w:w="706" w:type="dxa"/>
            <w:tcBorders>
              <w:right w:val="single" w:sz="4" w:space="0" w:color="auto"/>
            </w:tcBorders>
          </w:tcPr>
          <w:p w14:paraId="59AB32A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3457" w:type="dxa"/>
            <w:tcBorders>
              <w:left w:val="single" w:sz="4" w:space="0" w:color="auto"/>
            </w:tcBorders>
          </w:tcPr>
          <w:p w14:paraId="17C2671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None</w:t>
            </w:r>
          </w:p>
        </w:tc>
        <w:tc>
          <w:tcPr>
            <w:tcW w:w="4059" w:type="dxa"/>
          </w:tcPr>
          <w:p w14:paraId="17F9A8F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 type defined.</w:t>
            </w:r>
          </w:p>
        </w:tc>
        <w:tc>
          <w:tcPr>
            <w:tcW w:w="970" w:type="dxa"/>
          </w:tcPr>
          <w:p w14:paraId="5FD3A36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46524B31" w14:textId="77777777" w:rsidTr="00041E11">
        <w:tc>
          <w:tcPr>
            <w:tcW w:w="706" w:type="dxa"/>
            <w:tcBorders>
              <w:right w:val="single" w:sz="4" w:space="0" w:color="auto"/>
            </w:tcBorders>
          </w:tcPr>
          <w:p w14:paraId="48BF590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3457" w:type="dxa"/>
            <w:tcBorders>
              <w:left w:val="single" w:sz="4" w:space="0" w:color="auto"/>
            </w:tcBorders>
          </w:tcPr>
          <w:p w14:paraId="6FC8246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General</w:t>
            </w:r>
          </w:p>
        </w:tc>
        <w:tc>
          <w:tcPr>
            <w:tcW w:w="4059" w:type="dxa"/>
            <w:vMerge w:val="restart"/>
          </w:tcPr>
          <w:p w14:paraId="6C299E1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General</w:t>
            </w:r>
          </w:p>
        </w:tc>
        <w:tc>
          <w:tcPr>
            <w:tcW w:w="970" w:type="dxa"/>
          </w:tcPr>
          <w:p w14:paraId="13A1EEC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1879BF37" w14:textId="77777777" w:rsidTr="00041E11">
        <w:tc>
          <w:tcPr>
            <w:tcW w:w="706" w:type="dxa"/>
            <w:tcBorders>
              <w:right w:val="single" w:sz="4" w:space="0" w:color="auto"/>
            </w:tcBorders>
          </w:tcPr>
          <w:p w14:paraId="5E1B7D2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3457" w:type="dxa"/>
            <w:tcBorders>
              <w:left w:val="single" w:sz="4" w:space="0" w:color="auto"/>
            </w:tcBorders>
          </w:tcPr>
          <w:p w14:paraId="5F9D1FA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Historical</w:t>
            </w:r>
          </w:p>
        </w:tc>
        <w:tc>
          <w:tcPr>
            <w:tcW w:w="4059" w:type="dxa"/>
          </w:tcPr>
          <w:p w14:paraId="29D4256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Historical</w:t>
            </w:r>
          </w:p>
        </w:tc>
        <w:tc>
          <w:tcPr>
            <w:tcW w:w="970" w:type="dxa"/>
          </w:tcPr>
          <w:p w14:paraId="4AAAE0A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6D41826" w14:textId="77777777" w:rsidTr="00041E11">
        <w:tc>
          <w:tcPr>
            <w:tcW w:w="706" w:type="dxa"/>
            <w:tcBorders>
              <w:right w:val="single" w:sz="4" w:space="0" w:color="auto"/>
            </w:tcBorders>
          </w:tcPr>
          <w:p w14:paraId="11A9523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3</w:t>
            </w:r>
          </w:p>
        </w:tc>
        <w:tc>
          <w:tcPr>
            <w:tcW w:w="3457" w:type="dxa"/>
            <w:tcBorders>
              <w:left w:val="single" w:sz="4" w:space="0" w:color="auto"/>
            </w:tcBorders>
          </w:tcPr>
          <w:p w14:paraId="27C3A20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Coded</w:t>
            </w:r>
          </w:p>
        </w:tc>
        <w:tc>
          <w:tcPr>
            <w:tcW w:w="4059" w:type="dxa"/>
          </w:tcPr>
          <w:p w14:paraId="172CD50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Coded</w:t>
            </w:r>
          </w:p>
        </w:tc>
        <w:tc>
          <w:tcPr>
            <w:tcW w:w="970" w:type="dxa"/>
          </w:tcPr>
          <w:p w14:paraId="2DF4E3C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9F7138B" w14:textId="77777777" w:rsidTr="00041E11">
        <w:tc>
          <w:tcPr>
            <w:tcW w:w="706" w:type="dxa"/>
            <w:tcBorders>
              <w:right w:val="single" w:sz="4" w:space="0" w:color="auto"/>
            </w:tcBorders>
          </w:tcPr>
          <w:p w14:paraId="31AF3A2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w:t>
            </w:r>
          </w:p>
        </w:tc>
        <w:tc>
          <w:tcPr>
            <w:tcW w:w="3457" w:type="dxa"/>
            <w:tcBorders>
              <w:left w:val="single" w:sz="4" w:space="0" w:color="auto"/>
            </w:tcBorders>
          </w:tcPr>
          <w:p w14:paraId="2A55D30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Confidential</w:t>
            </w:r>
          </w:p>
        </w:tc>
        <w:tc>
          <w:tcPr>
            <w:tcW w:w="4059" w:type="dxa"/>
          </w:tcPr>
          <w:p w14:paraId="398DF25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Confidential</w:t>
            </w:r>
          </w:p>
        </w:tc>
        <w:tc>
          <w:tcPr>
            <w:tcW w:w="970" w:type="dxa"/>
          </w:tcPr>
          <w:p w14:paraId="1595AC1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17ABC3BD" w14:textId="77777777" w:rsidTr="00041E11">
        <w:tc>
          <w:tcPr>
            <w:tcW w:w="706" w:type="dxa"/>
            <w:tcBorders>
              <w:right w:val="single" w:sz="4" w:space="0" w:color="auto"/>
            </w:tcBorders>
          </w:tcPr>
          <w:p w14:paraId="06B58FA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5</w:t>
            </w:r>
          </w:p>
        </w:tc>
        <w:tc>
          <w:tcPr>
            <w:tcW w:w="3457" w:type="dxa"/>
            <w:tcBorders>
              <w:left w:val="single" w:sz="4" w:space="0" w:color="auto"/>
            </w:tcBorders>
          </w:tcPr>
          <w:p w14:paraId="7E545FB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Itinerary</w:t>
            </w:r>
          </w:p>
        </w:tc>
        <w:tc>
          <w:tcPr>
            <w:tcW w:w="4059" w:type="dxa"/>
          </w:tcPr>
          <w:p w14:paraId="05E9DBB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Itinerary</w:t>
            </w:r>
          </w:p>
        </w:tc>
        <w:tc>
          <w:tcPr>
            <w:tcW w:w="970" w:type="dxa"/>
          </w:tcPr>
          <w:p w14:paraId="779E86F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C7C3B90" w14:textId="77777777" w:rsidTr="00041E11">
        <w:tc>
          <w:tcPr>
            <w:tcW w:w="706" w:type="dxa"/>
            <w:tcBorders>
              <w:right w:val="single" w:sz="4" w:space="0" w:color="auto"/>
            </w:tcBorders>
          </w:tcPr>
          <w:p w14:paraId="3380EAA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6</w:t>
            </w:r>
          </w:p>
        </w:tc>
        <w:tc>
          <w:tcPr>
            <w:tcW w:w="3457" w:type="dxa"/>
            <w:tcBorders>
              <w:left w:val="single" w:sz="4" w:space="0" w:color="auto"/>
            </w:tcBorders>
          </w:tcPr>
          <w:p w14:paraId="73B5C21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Invoice</w:t>
            </w:r>
          </w:p>
        </w:tc>
        <w:tc>
          <w:tcPr>
            <w:tcW w:w="4059" w:type="dxa"/>
          </w:tcPr>
          <w:p w14:paraId="1EE478A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Invoice</w:t>
            </w:r>
          </w:p>
        </w:tc>
        <w:tc>
          <w:tcPr>
            <w:tcW w:w="970" w:type="dxa"/>
          </w:tcPr>
          <w:p w14:paraId="3DF649D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EB89C7F" w14:textId="77777777" w:rsidTr="00041E11">
        <w:tc>
          <w:tcPr>
            <w:tcW w:w="706" w:type="dxa"/>
            <w:tcBorders>
              <w:right w:val="single" w:sz="4" w:space="0" w:color="auto"/>
            </w:tcBorders>
          </w:tcPr>
          <w:p w14:paraId="3505D77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7</w:t>
            </w:r>
          </w:p>
        </w:tc>
        <w:tc>
          <w:tcPr>
            <w:tcW w:w="3457" w:type="dxa"/>
            <w:tcBorders>
              <w:left w:val="single" w:sz="4" w:space="0" w:color="auto"/>
            </w:tcBorders>
          </w:tcPr>
          <w:p w14:paraId="3C277CA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Other</w:t>
            </w:r>
          </w:p>
        </w:tc>
        <w:tc>
          <w:tcPr>
            <w:tcW w:w="4059" w:type="dxa"/>
          </w:tcPr>
          <w:p w14:paraId="51E68BC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Other not known types</w:t>
            </w:r>
          </w:p>
        </w:tc>
        <w:tc>
          <w:tcPr>
            <w:tcW w:w="970" w:type="dxa"/>
          </w:tcPr>
          <w:p w14:paraId="148E35F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7B587938" w14:textId="77777777" w:rsidR="00AD7468" w:rsidRPr="00715A3A" w:rsidRDefault="00AD7468" w:rsidP="00950F95">
      <w:pPr>
        <w:pStyle w:val="Heading2"/>
      </w:pPr>
      <w:bookmarkStart w:id="1763" w:name="_Toc75329025"/>
      <w:r w:rsidRPr="00715A3A">
        <w:t>RoutingTypeEnum</w:t>
      </w:r>
      <w:bookmarkEnd w:id="1763"/>
    </w:p>
    <w:tbl>
      <w:tblPr>
        <w:tblStyle w:val="TableGrid"/>
        <w:tblW w:w="0" w:type="auto"/>
        <w:tblLook w:val="04A0" w:firstRow="1" w:lastRow="0" w:firstColumn="1" w:lastColumn="0" w:noHBand="0" w:noVBand="1"/>
      </w:tblPr>
      <w:tblGrid>
        <w:gridCol w:w="540"/>
        <w:gridCol w:w="1865"/>
        <w:gridCol w:w="5812"/>
        <w:gridCol w:w="975"/>
      </w:tblGrid>
      <w:tr w:rsidR="00AD7468" w:rsidRPr="00715A3A" w14:paraId="0C830487" w14:textId="77777777" w:rsidTr="00041E11">
        <w:tc>
          <w:tcPr>
            <w:tcW w:w="9192" w:type="dxa"/>
            <w:gridSpan w:val="4"/>
          </w:tcPr>
          <w:p w14:paraId="0C2F455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RoutingTypeEnum</w:t>
            </w:r>
          </w:p>
        </w:tc>
      </w:tr>
      <w:tr w:rsidR="00AD7468" w:rsidRPr="00715A3A" w14:paraId="7EE2F23E" w14:textId="77777777" w:rsidTr="00041E11">
        <w:tc>
          <w:tcPr>
            <w:tcW w:w="2405" w:type="dxa"/>
            <w:gridSpan w:val="2"/>
          </w:tcPr>
          <w:p w14:paraId="1951693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5812" w:type="dxa"/>
          </w:tcPr>
          <w:p w14:paraId="633D2E7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5" w:type="dxa"/>
          </w:tcPr>
          <w:p w14:paraId="3D2CE89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58E895D1" w14:textId="77777777" w:rsidTr="00041E11">
        <w:tc>
          <w:tcPr>
            <w:tcW w:w="540" w:type="dxa"/>
            <w:tcBorders>
              <w:right w:val="single" w:sz="4" w:space="0" w:color="auto"/>
            </w:tcBorders>
          </w:tcPr>
          <w:p w14:paraId="6374201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1865" w:type="dxa"/>
            <w:tcBorders>
              <w:left w:val="single" w:sz="4" w:space="0" w:color="auto"/>
            </w:tcBorders>
          </w:tcPr>
          <w:p w14:paraId="790118C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Default </w:t>
            </w:r>
          </w:p>
        </w:tc>
        <w:tc>
          <w:tcPr>
            <w:tcW w:w="5812" w:type="dxa"/>
          </w:tcPr>
          <w:p w14:paraId="3A2184F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 this case the FAPI will set the value automatically. This depends on the requested routing.</w:t>
            </w:r>
          </w:p>
        </w:tc>
        <w:tc>
          <w:tcPr>
            <w:tcW w:w="975" w:type="dxa"/>
          </w:tcPr>
          <w:p w14:paraId="32F76BA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7B55D37" w14:textId="77777777" w:rsidTr="00041E11">
        <w:tc>
          <w:tcPr>
            <w:tcW w:w="540" w:type="dxa"/>
            <w:tcBorders>
              <w:right w:val="single" w:sz="4" w:space="0" w:color="auto"/>
            </w:tcBorders>
          </w:tcPr>
          <w:p w14:paraId="6DC851B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1865" w:type="dxa"/>
            <w:tcBorders>
              <w:left w:val="single" w:sz="4" w:space="0" w:color="auto"/>
            </w:tcBorders>
          </w:tcPr>
          <w:p w14:paraId="38F3845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NoOpenJaw</w:t>
            </w:r>
          </w:p>
        </w:tc>
        <w:tc>
          <w:tcPr>
            <w:tcW w:w="5812" w:type="dxa"/>
          </w:tcPr>
          <w:p w14:paraId="7128D38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request is no open jaw</w:t>
            </w:r>
          </w:p>
        </w:tc>
        <w:tc>
          <w:tcPr>
            <w:tcW w:w="975" w:type="dxa"/>
          </w:tcPr>
          <w:p w14:paraId="464888D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9636D93" w14:textId="77777777" w:rsidTr="00041E11">
        <w:tc>
          <w:tcPr>
            <w:tcW w:w="540" w:type="dxa"/>
            <w:tcBorders>
              <w:right w:val="single" w:sz="4" w:space="0" w:color="auto"/>
            </w:tcBorders>
          </w:tcPr>
          <w:p w14:paraId="33C5F60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1865" w:type="dxa"/>
            <w:tcBorders>
              <w:left w:val="single" w:sz="4" w:space="0" w:color="auto"/>
            </w:tcBorders>
          </w:tcPr>
          <w:p w14:paraId="4C7C255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OpenJaw</w:t>
            </w:r>
          </w:p>
        </w:tc>
        <w:tc>
          <w:tcPr>
            <w:tcW w:w="5812" w:type="dxa"/>
          </w:tcPr>
          <w:p w14:paraId="51B22AD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The request is an open jaw</w:t>
            </w:r>
          </w:p>
        </w:tc>
        <w:tc>
          <w:tcPr>
            <w:tcW w:w="975" w:type="dxa"/>
          </w:tcPr>
          <w:p w14:paraId="3B21591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466F45F1" w14:textId="77777777" w:rsidR="00AD7468" w:rsidRPr="00715A3A" w:rsidRDefault="00AD7468" w:rsidP="00950F95">
      <w:pPr>
        <w:pStyle w:val="Heading2"/>
      </w:pPr>
      <w:bookmarkStart w:id="1764" w:name="_Toc75329026"/>
      <w:r w:rsidRPr="00715A3A">
        <w:t>ReshopModeEnum</w:t>
      </w:r>
      <w:bookmarkEnd w:id="1764"/>
    </w:p>
    <w:tbl>
      <w:tblPr>
        <w:tblStyle w:val="TableGrid"/>
        <w:tblW w:w="0" w:type="auto"/>
        <w:tblLook w:val="04A0" w:firstRow="1" w:lastRow="0" w:firstColumn="1" w:lastColumn="0" w:noHBand="0" w:noVBand="1"/>
      </w:tblPr>
      <w:tblGrid>
        <w:gridCol w:w="584"/>
        <w:gridCol w:w="3420"/>
        <w:gridCol w:w="4218"/>
        <w:gridCol w:w="970"/>
      </w:tblGrid>
      <w:tr w:rsidR="00AD7468" w:rsidRPr="00715A3A" w14:paraId="2EE095DF" w14:textId="77777777" w:rsidTr="00041E11">
        <w:tc>
          <w:tcPr>
            <w:tcW w:w="9192" w:type="dxa"/>
            <w:gridSpan w:val="4"/>
          </w:tcPr>
          <w:p w14:paraId="35DB087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ReshopModeEnum</w:t>
            </w:r>
          </w:p>
        </w:tc>
      </w:tr>
      <w:tr w:rsidR="00AD7468" w:rsidRPr="00715A3A" w14:paraId="73AD4C5B" w14:textId="77777777" w:rsidTr="00041E11">
        <w:tc>
          <w:tcPr>
            <w:tcW w:w="4004" w:type="dxa"/>
            <w:gridSpan w:val="2"/>
          </w:tcPr>
          <w:p w14:paraId="78E2614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4218" w:type="dxa"/>
          </w:tcPr>
          <w:p w14:paraId="1FBAD5C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0" w:type="dxa"/>
          </w:tcPr>
          <w:p w14:paraId="5DA73BC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79651136" w14:textId="77777777" w:rsidTr="00041E11">
        <w:tc>
          <w:tcPr>
            <w:tcW w:w="584" w:type="dxa"/>
            <w:tcBorders>
              <w:right w:val="single" w:sz="4" w:space="0" w:color="auto"/>
            </w:tcBorders>
          </w:tcPr>
          <w:p w14:paraId="5A57440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3420" w:type="dxa"/>
            <w:tcBorders>
              <w:left w:val="single" w:sz="4" w:space="0" w:color="auto"/>
            </w:tcBorders>
          </w:tcPr>
          <w:p w14:paraId="60DAB6C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ConfirmMode</w:t>
            </w:r>
          </w:p>
        </w:tc>
        <w:tc>
          <w:tcPr>
            <w:tcW w:w="4218" w:type="dxa"/>
          </w:tcPr>
          <w:p w14:paraId="41A4085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Enable a confirm mode for a re booking of a webfare</w:t>
            </w:r>
          </w:p>
        </w:tc>
        <w:tc>
          <w:tcPr>
            <w:tcW w:w="970" w:type="dxa"/>
          </w:tcPr>
          <w:p w14:paraId="4CE146C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r w:rsidR="00AD7468" w:rsidRPr="00715A3A" w14:paraId="400554D1" w14:textId="77777777" w:rsidTr="00041E11">
        <w:tc>
          <w:tcPr>
            <w:tcW w:w="584" w:type="dxa"/>
            <w:tcBorders>
              <w:right w:val="single" w:sz="4" w:space="0" w:color="auto"/>
            </w:tcBorders>
          </w:tcPr>
          <w:p w14:paraId="35524B6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3420" w:type="dxa"/>
            <w:tcBorders>
              <w:left w:val="single" w:sz="4" w:space="0" w:color="auto"/>
            </w:tcBorders>
          </w:tcPr>
          <w:p w14:paraId="3123F2A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QueryMode</w:t>
            </w:r>
          </w:p>
        </w:tc>
        <w:tc>
          <w:tcPr>
            <w:tcW w:w="4218" w:type="dxa"/>
          </w:tcPr>
          <w:p w14:paraId="4B20E60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This is the query mode to find some re-shoppable fares.</w:t>
            </w:r>
          </w:p>
        </w:tc>
        <w:tc>
          <w:tcPr>
            <w:tcW w:w="970" w:type="dxa"/>
          </w:tcPr>
          <w:p w14:paraId="48249F7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4.1</w:t>
            </w:r>
          </w:p>
        </w:tc>
      </w:tr>
    </w:tbl>
    <w:p w14:paraId="2793BA8E" w14:textId="77777777" w:rsidR="00AD7468" w:rsidRPr="00715A3A" w:rsidRDefault="00AD7468" w:rsidP="00950F95">
      <w:pPr>
        <w:pStyle w:val="Heading2"/>
      </w:pPr>
      <w:bookmarkStart w:id="1765" w:name="_Toc75329027"/>
      <w:bookmarkStart w:id="1766" w:name="_Toc481679234"/>
      <w:bookmarkEnd w:id="1759"/>
      <w:r w:rsidRPr="00715A3A">
        <w:t>SourceModuleEnum</w:t>
      </w:r>
      <w:bookmarkEnd w:id="1765"/>
    </w:p>
    <w:tbl>
      <w:tblPr>
        <w:tblStyle w:val="TableGrid"/>
        <w:tblW w:w="0" w:type="auto"/>
        <w:tblLook w:val="04A0" w:firstRow="1" w:lastRow="0" w:firstColumn="1" w:lastColumn="0" w:noHBand="0" w:noVBand="1"/>
      </w:tblPr>
      <w:tblGrid>
        <w:gridCol w:w="540"/>
        <w:gridCol w:w="1865"/>
        <w:gridCol w:w="5812"/>
        <w:gridCol w:w="975"/>
      </w:tblGrid>
      <w:tr w:rsidR="00AD7468" w:rsidRPr="00715A3A" w14:paraId="7064D204" w14:textId="77777777" w:rsidTr="00041E11">
        <w:tc>
          <w:tcPr>
            <w:tcW w:w="9192" w:type="dxa"/>
            <w:gridSpan w:val="4"/>
          </w:tcPr>
          <w:p w14:paraId="6968B14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SourceModuleEnum</w:t>
            </w:r>
          </w:p>
        </w:tc>
      </w:tr>
      <w:tr w:rsidR="00AD7468" w:rsidRPr="00715A3A" w14:paraId="448E88A1" w14:textId="77777777" w:rsidTr="00041E11">
        <w:tc>
          <w:tcPr>
            <w:tcW w:w="2405" w:type="dxa"/>
            <w:gridSpan w:val="2"/>
          </w:tcPr>
          <w:p w14:paraId="66D9E7A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5812" w:type="dxa"/>
          </w:tcPr>
          <w:p w14:paraId="5097CED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5" w:type="dxa"/>
          </w:tcPr>
          <w:p w14:paraId="6AE73FF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046FFB9C" w14:textId="77777777" w:rsidTr="00041E11">
        <w:tc>
          <w:tcPr>
            <w:tcW w:w="540" w:type="dxa"/>
            <w:tcBorders>
              <w:right w:val="single" w:sz="4" w:space="0" w:color="auto"/>
            </w:tcBorders>
          </w:tcPr>
          <w:p w14:paraId="2B1C597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1865" w:type="dxa"/>
            <w:tcBorders>
              <w:left w:val="single" w:sz="4" w:space="0" w:color="auto"/>
            </w:tcBorders>
          </w:tcPr>
          <w:p w14:paraId="79A1D17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None</w:t>
            </w:r>
          </w:p>
        </w:tc>
        <w:tc>
          <w:tcPr>
            <w:tcW w:w="5812" w:type="dxa"/>
          </w:tcPr>
          <w:p w14:paraId="4FECF5BA" w14:textId="77777777" w:rsidR="00AD7468" w:rsidRPr="00715A3A" w:rsidRDefault="00AD7468" w:rsidP="00041E11">
            <w:pPr>
              <w:widowControl w:val="0"/>
              <w:spacing w:before="120" w:after="120"/>
              <w:rPr>
                <w:rFonts w:ascii="Helvetica" w:hAnsi="Helvetica" w:cs="Helvetica"/>
                <w:lang w:val="en-US"/>
              </w:rPr>
            </w:pPr>
          </w:p>
        </w:tc>
        <w:tc>
          <w:tcPr>
            <w:tcW w:w="975" w:type="dxa"/>
          </w:tcPr>
          <w:p w14:paraId="509BCF6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5BCB7C0" w14:textId="77777777" w:rsidTr="00041E11">
        <w:tc>
          <w:tcPr>
            <w:tcW w:w="540" w:type="dxa"/>
            <w:tcBorders>
              <w:right w:val="single" w:sz="4" w:space="0" w:color="auto"/>
            </w:tcBorders>
          </w:tcPr>
          <w:p w14:paraId="57143FB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1865" w:type="dxa"/>
            <w:tcBorders>
              <w:left w:val="single" w:sz="4" w:space="0" w:color="auto"/>
            </w:tcBorders>
          </w:tcPr>
          <w:p w14:paraId="3EDCA06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IBESource</w:t>
            </w:r>
          </w:p>
        </w:tc>
        <w:tc>
          <w:tcPr>
            <w:tcW w:w="5812" w:type="dxa"/>
          </w:tcPr>
          <w:p w14:paraId="31034CBE" w14:textId="77777777" w:rsidR="00AD7468" w:rsidRPr="00715A3A" w:rsidRDefault="00AD7468" w:rsidP="00041E11">
            <w:pPr>
              <w:widowControl w:val="0"/>
              <w:spacing w:before="120" w:after="120"/>
              <w:rPr>
                <w:rFonts w:ascii="Helvetica" w:hAnsi="Helvetica" w:cs="Helvetica"/>
                <w:lang w:val="en-US"/>
              </w:rPr>
            </w:pPr>
            <w:r>
              <w:rPr>
                <w:rFonts w:ascii="Helvetica" w:hAnsi="Helvetica" w:cs="Helvetica"/>
                <w:lang w:val="en-US"/>
              </w:rPr>
              <w:t>Obsolete</w:t>
            </w:r>
          </w:p>
        </w:tc>
        <w:tc>
          <w:tcPr>
            <w:tcW w:w="975" w:type="dxa"/>
          </w:tcPr>
          <w:p w14:paraId="66A3D20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7E84F06F" w14:textId="77777777" w:rsidTr="00041E11">
        <w:tc>
          <w:tcPr>
            <w:tcW w:w="540" w:type="dxa"/>
            <w:tcBorders>
              <w:right w:val="single" w:sz="4" w:space="0" w:color="auto"/>
            </w:tcBorders>
          </w:tcPr>
          <w:p w14:paraId="23E2017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1865" w:type="dxa"/>
            <w:tcBorders>
              <w:left w:val="single" w:sz="4" w:space="0" w:color="auto"/>
            </w:tcBorders>
          </w:tcPr>
          <w:p w14:paraId="305FEFD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WebSource</w:t>
            </w:r>
          </w:p>
        </w:tc>
        <w:tc>
          <w:tcPr>
            <w:tcW w:w="5812" w:type="dxa"/>
          </w:tcPr>
          <w:p w14:paraId="6B81570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Low coast carrier</w:t>
            </w:r>
          </w:p>
        </w:tc>
        <w:tc>
          <w:tcPr>
            <w:tcW w:w="975" w:type="dxa"/>
          </w:tcPr>
          <w:p w14:paraId="5BF5C49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3D1A80E" w14:textId="77777777" w:rsidTr="00041E11">
        <w:tc>
          <w:tcPr>
            <w:tcW w:w="540" w:type="dxa"/>
            <w:tcBorders>
              <w:right w:val="single" w:sz="4" w:space="0" w:color="auto"/>
            </w:tcBorders>
          </w:tcPr>
          <w:p w14:paraId="4D08C90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w:t>
            </w:r>
          </w:p>
        </w:tc>
        <w:tc>
          <w:tcPr>
            <w:tcW w:w="1865" w:type="dxa"/>
            <w:tcBorders>
              <w:left w:val="single" w:sz="4" w:space="0" w:color="auto"/>
            </w:tcBorders>
          </w:tcPr>
          <w:p w14:paraId="6514472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CharterSource</w:t>
            </w:r>
          </w:p>
        </w:tc>
        <w:tc>
          <w:tcPr>
            <w:tcW w:w="5812" w:type="dxa"/>
          </w:tcPr>
          <w:p w14:paraId="55F9FBC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Fares from a 3</w:t>
            </w:r>
            <w:r w:rsidRPr="00715A3A">
              <w:rPr>
                <w:rFonts w:ascii="Helvetica" w:hAnsi="Helvetica" w:cs="Helvetica"/>
                <w:vertAlign w:val="superscript"/>
                <w:lang w:val="en-US"/>
              </w:rPr>
              <w:t>rd</w:t>
            </w:r>
            <w:r w:rsidRPr="00715A3A">
              <w:rPr>
                <w:rFonts w:ascii="Helvetica" w:hAnsi="Helvetica" w:cs="Helvetica"/>
                <w:lang w:val="en-US"/>
              </w:rPr>
              <w:t xml:space="preserve"> party supplier</w:t>
            </w:r>
          </w:p>
        </w:tc>
        <w:tc>
          <w:tcPr>
            <w:tcW w:w="975" w:type="dxa"/>
          </w:tcPr>
          <w:p w14:paraId="723C067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E6FD838" w14:textId="77777777" w:rsidTr="00041E11">
        <w:tc>
          <w:tcPr>
            <w:tcW w:w="540" w:type="dxa"/>
            <w:tcBorders>
              <w:right w:val="single" w:sz="4" w:space="0" w:color="auto"/>
            </w:tcBorders>
          </w:tcPr>
          <w:p w14:paraId="1D28CED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8</w:t>
            </w:r>
          </w:p>
        </w:tc>
        <w:tc>
          <w:tcPr>
            <w:tcW w:w="1865" w:type="dxa"/>
            <w:tcBorders>
              <w:left w:val="single" w:sz="4" w:space="0" w:color="auto"/>
            </w:tcBorders>
          </w:tcPr>
          <w:p w14:paraId="4194F3D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VayantSource</w:t>
            </w:r>
          </w:p>
        </w:tc>
        <w:tc>
          <w:tcPr>
            <w:tcW w:w="5812" w:type="dxa"/>
          </w:tcPr>
          <w:p w14:paraId="0A5A524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Fares from a 3</w:t>
            </w:r>
            <w:r w:rsidRPr="00715A3A">
              <w:rPr>
                <w:rFonts w:ascii="Helvetica" w:hAnsi="Helvetica" w:cs="Helvetica"/>
                <w:vertAlign w:val="superscript"/>
                <w:lang w:val="en-US"/>
              </w:rPr>
              <w:t>rd</w:t>
            </w:r>
            <w:r w:rsidRPr="00715A3A">
              <w:rPr>
                <w:rFonts w:ascii="Helvetica" w:hAnsi="Helvetica" w:cs="Helvetica"/>
                <w:lang w:val="en-US"/>
              </w:rPr>
              <w:t xml:space="preserve"> party supplier</w:t>
            </w:r>
          </w:p>
        </w:tc>
        <w:tc>
          <w:tcPr>
            <w:tcW w:w="975" w:type="dxa"/>
          </w:tcPr>
          <w:p w14:paraId="4612130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232EADC" w14:textId="77777777" w:rsidTr="00041E11">
        <w:tc>
          <w:tcPr>
            <w:tcW w:w="540" w:type="dxa"/>
            <w:tcBorders>
              <w:right w:val="single" w:sz="4" w:space="0" w:color="auto"/>
            </w:tcBorders>
          </w:tcPr>
          <w:p w14:paraId="63C6A16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16</w:t>
            </w:r>
          </w:p>
        </w:tc>
        <w:tc>
          <w:tcPr>
            <w:tcW w:w="1865" w:type="dxa"/>
            <w:tcBorders>
              <w:left w:val="single" w:sz="4" w:space="0" w:color="auto"/>
            </w:tcBorders>
          </w:tcPr>
          <w:p w14:paraId="562BBE9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GDSSource</w:t>
            </w:r>
          </w:p>
        </w:tc>
        <w:tc>
          <w:tcPr>
            <w:tcW w:w="5812" w:type="dxa"/>
          </w:tcPr>
          <w:p w14:paraId="673AB70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 xml:space="preserve">Published / Corporate or Nego fares </w:t>
            </w:r>
          </w:p>
        </w:tc>
        <w:tc>
          <w:tcPr>
            <w:tcW w:w="975" w:type="dxa"/>
          </w:tcPr>
          <w:p w14:paraId="528DBA5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036AA6" w14:paraId="03C1F1F1" w14:textId="77777777" w:rsidTr="00041E11">
        <w:tc>
          <w:tcPr>
            <w:tcW w:w="540" w:type="dxa"/>
            <w:tcBorders>
              <w:right w:val="single" w:sz="4" w:space="0" w:color="auto"/>
            </w:tcBorders>
          </w:tcPr>
          <w:p w14:paraId="1668BD6F" w14:textId="77777777" w:rsidR="00AD7468" w:rsidRPr="00036AA6" w:rsidRDefault="00AD7468" w:rsidP="00041E11">
            <w:pPr>
              <w:widowControl w:val="0"/>
              <w:spacing w:before="120" w:after="120"/>
              <w:rPr>
                <w:rFonts w:ascii="Helvetica" w:hAnsi="Helvetica" w:cs="Helvetica"/>
                <w:color w:val="FF0000"/>
                <w:lang w:val="en-US"/>
              </w:rPr>
            </w:pPr>
            <w:r w:rsidRPr="00036AA6">
              <w:rPr>
                <w:rFonts w:ascii="Helvetica" w:hAnsi="Helvetica" w:cs="Helvetica"/>
                <w:color w:val="FF0000"/>
                <w:lang w:val="en-US"/>
              </w:rPr>
              <w:t>32</w:t>
            </w:r>
          </w:p>
        </w:tc>
        <w:tc>
          <w:tcPr>
            <w:tcW w:w="1865" w:type="dxa"/>
            <w:tcBorders>
              <w:left w:val="single" w:sz="4" w:space="0" w:color="auto"/>
            </w:tcBorders>
          </w:tcPr>
          <w:p w14:paraId="4B38180D" w14:textId="77777777" w:rsidR="00AD7468" w:rsidRPr="00036AA6" w:rsidRDefault="00AD7468" w:rsidP="00041E11">
            <w:pPr>
              <w:widowControl w:val="0"/>
              <w:spacing w:before="120" w:after="120"/>
              <w:rPr>
                <w:rFonts w:ascii="Helvetica" w:hAnsi="Helvetica" w:cs="Helvetica"/>
                <w:color w:val="FF0000"/>
                <w:lang w:val="en-US"/>
              </w:rPr>
            </w:pPr>
            <w:r w:rsidRPr="00036AA6">
              <w:rPr>
                <w:rFonts w:ascii="Helvetica" w:hAnsi="Helvetica" w:cs="Helvetica"/>
                <w:color w:val="FF0000"/>
                <w:lang w:val="en-US"/>
              </w:rPr>
              <w:t>NFESource</w:t>
            </w:r>
          </w:p>
        </w:tc>
        <w:tc>
          <w:tcPr>
            <w:tcW w:w="5812" w:type="dxa"/>
          </w:tcPr>
          <w:p w14:paraId="41FF8490" w14:textId="77777777" w:rsidR="00AD7468" w:rsidRPr="00036AA6" w:rsidRDefault="00AD7468" w:rsidP="00041E11">
            <w:pPr>
              <w:widowControl w:val="0"/>
              <w:spacing w:before="120" w:after="120"/>
              <w:rPr>
                <w:rFonts w:ascii="Helvetica" w:hAnsi="Helvetica" w:cs="Helvetica"/>
                <w:color w:val="FF0000"/>
                <w:lang w:val="en-US"/>
              </w:rPr>
            </w:pPr>
            <w:r w:rsidRPr="00036AA6">
              <w:rPr>
                <w:rFonts w:ascii="Helvetica" w:hAnsi="Helvetica" w:cs="Helvetica"/>
                <w:color w:val="FF0000"/>
                <w:lang w:val="en-US"/>
              </w:rPr>
              <w:t>Net and Allotment fare source</w:t>
            </w:r>
          </w:p>
        </w:tc>
        <w:tc>
          <w:tcPr>
            <w:tcW w:w="975" w:type="dxa"/>
          </w:tcPr>
          <w:p w14:paraId="028D59FD" w14:textId="77777777" w:rsidR="00AD7468" w:rsidRPr="00036AA6" w:rsidRDefault="00AD7468" w:rsidP="00041E11">
            <w:pPr>
              <w:widowControl w:val="0"/>
              <w:spacing w:before="120" w:after="120"/>
              <w:rPr>
                <w:rFonts w:ascii="Helvetica" w:hAnsi="Helvetica" w:cs="Helvetica"/>
                <w:color w:val="FF0000"/>
                <w:lang w:val="en-US"/>
              </w:rPr>
            </w:pPr>
            <w:r w:rsidRPr="00036AA6">
              <w:rPr>
                <w:rFonts w:ascii="Helvetica" w:hAnsi="Helvetica" w:cs="Helvetica"/>
                <w:color w:val="FF0000"/>
                <w:lang w:val="en-US"/>
              </w:rPr>
              <w:t>4.2</w:t>
            </w:r>
          </w:p>
        </w:tc>
      </w:tr>
    </w:tbl>
    <w:p w14:paraId="426B526A" w14:textId="77777777" w:rsidR="00AD7468" w:rsidRPr="00715A3A" w:rsidRDefault="00AD7468" w:rsidP="00950F95">
      <w:pPr>
        <w:pStyle w:val="Heading2"/>
      </w:pPr>
      <w:bookmarkStart w:id="1767" w:name="_Toc75329028"/>
      <w:r w:rsidRPr="00715A3A">
        <w:t>SupportedFunctionsEnum</w:t>
      </w:r>
      <w:bookmarkEnd w:id="1767"/>
    </w:p>
    <w:tbl>
      <w:tblPr>
        <w:tblStyle w:val="TableGrid"/>
        <w:tblW w:w="0" w:type="auto"/>
        <w:tblLook w:val="04A0" w:firstRow="1" w:lastRow="0" w:firstColumn="1" w:lastColumn="0" w:noHBand="0" w:noVBand="1"/>
      </w:tblPr>
      <w:tblGrid>
        <w:gridCol w:w="584"/>
        <w:gridCol w:w="3141"/>
        <w:gridCol w:w="4496"/>
        <w:gridCol w:w="971"/>
      </w:tblGrid>
      <w:tr w:rsidR="00AD7468" w:rsidRPr="00715A3A" w14:paraId="49958A9A" w14:textId="77777777" w:rsidTr="00041E11">
        <w:tc>
          <w:tcPr>
            <w:tcW w:w="9192" w:type="dxa"/>
            <w:gridSpan w:val="4"/>
          </w:tcPr>
          <w:p w14:paraId="2A458F4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SupportedFunctionsEnum</w:t>
            </w:r>
          </w:p>
        </w:tc>
      </w:tr>
      <w:tr w:rsidR="00AD7468" w:rsidRPr="00715A3A" w14:paraId="53E0B24A" w14:textId="77777777" w:rsidTr="00041E11">
        <w:tc>
          <w:tcPr>
            <w:tcW w:w="3725" w:type="dxa"/>
            <w:gridSpan w:val="2"/>
          </w:tcPr>
          <w:p w14:paraId="08F3158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4496" w:type="dxa"/>
          </w:tcPr>
          <w:p w14:paraId="708EB9B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1" w:type="dxa"/>
          </w:tcPr>
          <w:p w14:paraId="2E78304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4B1E57F8" w14:textId="77777777" w:rsidTr="00041E11">
        <w:tc>
          <w:tcPr>
            <w:tcW w:w="584" w:type="dxa"/>
            <w:tcBorders>
              <w:right w:val="single" w:sz="4" w:space="0" w:color="auto"/>
            </w:tcBorders>
          </w:tcPr>
          <w:p w14:paraId="6E2497F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3141" w:type="dxa"/>
            <w:tcBorders>
              <w:left w:val="single" w:sz="4" w:space="0" w:color="auto"/>
            </w:tcBorders>
          </w:tcPr>
          <w:p w14:paraId="0CE621A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None</w:t>
            </w:r>
          </w:p>
        </w:tc>
        <w:tc>
          <w:tcPr>
            <w:tcW w:w="4496" w:type="dxa"/>
          </w:tcPr>
          <w:p w14:paraId="73A64F3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 selection</w:t>
            </w:r>
          </w:p>
        </w:tc>
        <w:tc>
          <w:tcPr>
            <w:tcW w:w="971" w:type="dxa"/>
          </w:tcPr>
          <w:p w14:paraId="4E3B119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FD9D858" w14:textId="77777777" w:rsidTr="00041E11">
        <w:tc>
          <w:tcPr>
            <w:tcW w:w="584" w:type="dxa"/>
            <w:tcBorders>
              <w:right w:val="single" w:sz="4" w:space="0" w:color="auto"/>
            </w:tcBorders>
          </w:tcPr>
          <w:p w14:paraId="6621B2F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3141" w:type="dxa"/>
            <w:tcBorders>
              <w:left w:val="single" w:sz="4" w:space="0" w:color="auto"/>
            </w:tcBorders>
          </w:tcPr>
          <w:p w14:paraId="35DA85F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CancelSegments</w:t>
            </w:r>
          </w:p>
        </w:tc>
        <w:tc>
          <w:tcPr>
            <w:tcW w:w="4496" w:type="dxa"/>
          </w:tcPr>
          <w:p w14:paraId="1B523A5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Cancel segments is supported</w:t>
            </w:r>
          </w:p>
        </w:tc>
        <w:tc>
          <w:tcPr>
            <w:tcW w:w="971" w:type="dxa"/>
          </w:tcPr>
          <w:p w14:paraId="3C94B46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7AA1A50" w14:textId="77777777" w:rsidTr="00041E11">
        <w:tc>
          <w:tcPr>
            <w:tcW w:w="584" w:type="dxa"/>
            <w:tcBorders>
              <w:right w:val="single" w:sz="4" w:space="0" w:color="auto"/>
            </w:tcBorders>
          </w:tcPr>
          <w:p w14:paraId="534D644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3141" w:type="dxa"/>
            <w:tcBorders>
              <w:left w:val="single" w:sz="4" w:space="0" w:color="auto"/>
            </w:tcBorders>
          </w:tcPr>
          <w:p w14:paraId="5B0D26D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CancelEntireBooking</w:t>
            </w:r>
          </w:p>
        </w:tc>
        <w:tc>
          <w:tcPr>
            <w:tcW w:w="4496" w:type="dxa"/>
          </w:tcPr>
          <w:p w14:paraId="2297527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Cancel entire booking is supported</w:t>
            </w:r>
          </w:p>
        </w:tc>
        <w:tc>
          <w:tcPr>
            <w:tcW w:w="971" w:type="dxa"/>
          </w:tcPr>
          <w:p w14:paraId="22440CC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5E5EB70" w14:textId="77777777" w:rsidTr="00041E11">
        <w:tc>
          <w:tcPr>
            <w:tcW w:w="584" w:type="dxa"/>
            <w:tcBorders>
              <w:right w:val="single" w:sz="4" w:space="0" w:color="auto"/>
            </w:tcBorders>
          </w:tcPr>
          <w:p w14:paraId="43C02C8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w:t>
            </w:r>
          </w:p>
        </w:tc>
        <w:tc>
          <w:tcPr>
            <w:tcW w:w="3141" w:type="dxa"/>
            <w:tcBorders>
              <w:left w:val="single" w:sz="4" w:space="0" w:color="auto"/>
            </w:tcBorders>
          </w:tcPr>
          <w:p w14:paraId="3E78289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GetPNRFunction</w:t>
            </w:r>
          </w:p>
        </w:tc>
        <w:tc>
          <w:tcPr>
            <w:tcW w:w="4496" w:type="dxa"/>
          </w:tcPr>
          <w:p w14:paraId="22BA90B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Get the PNR is supported</w:t>
            </w:r>
          </w:p>
        </w:tc>
        <w:tc>
          <w:tcPr>
            <w:tcW w:w="971" w:type="dxa"/>
          </w:tcPr>
          <w:p w14:paraId="6A4D6343"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16105D4B" w14:textId="77777777" w:rsidTr="00041E11">
        <w:tc>
          <w:tcPr>
            <w:tcW w:w="584" w:type="dxa"/>
            <w:tcBorders>
              <w:right w:val="single" w:sz="4" w:space="0" w:color="auto"/>
            </w:tcBorders>
          </w:tcPr>
          <w:p w14:paraId="5086095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8</w:t>
            </w:r>
          </w:p>
        </w:tc>
        <w:tc>
          <w:tcPr>
            <w:tcW w:w="3141" w:type="dxa"/>
            <w:tcBorders>
              <w:left w:val="single" w:sz="4" w:space="0" w:color="auto"/>
            </w:tcBorders>
          </w:tcPr>
          <w:p w14:paraId="41205C4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RebookingFunctionality</w:t>
            </w:r>
          </w:p>
        </w:tc>
        <w:tc>
          <w:tcPr>
            <w:tcW w:w="4496" w:type="dxa"/>
          </w:tcPr>
          <w:p w14:paraId="11806F8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Rebooking functionality is supported</w:t>
            </w:r>
          </w:p>
        </w:tc>
        <w:tc>
          <w:tcPr>
            <w:tcW w:w="971" w:type="dxa"/>
          </w:tcPr>
          <w:p w14:paraId="0742505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6CD4D09" w14:textId="77777777" w:rsidTr="00041E11">
        <w:tc>
          <w:tcPr>
            <w:tcW w:w="584" w:type="dxa"/>
            <w:tcBorders>
              <w:right w:val="single" w:sz="4" w:space="0" w:color="auto"/>
            </w:tcBorders>
          </w:tcPr>
          <w:p w14:paraId="0CD7B14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16</w:t>
            </w:r>
          </w:p>
        </w:tc>
        <w:tc>
          <w:tcPr>
            <w:tcW w:w="3141" w:type="dxa"/>
            <w:tcBorders>
              <w:left w:val="single" w:sz="4" w:space="0" w:color="auto"/>
            </w:tcBorders>
          </w:tcPr>
          <w:p w14:paraId="49B7EE7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NoEmailConfirmation</w:t>
            </w:r>
          </w:p>
        </w:tc>
        <w:tc>
          <w:tcPr>
            <w:tcW w:w="4496" w:type="dxa"/>
          </w:tcPr>
          <w:p w14:paraId="3045367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 email confirmation</w:t>
            </w:r>
          </w:p>
        </w:tc>
        <w:tc>
          <w:tcPr>
            <w:tcW w:w="971" w:type="dxa"/>
          </w:tcPr>
          <w:p w14:paraId="6A47FD4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C679A4A" w14:textId="77777777" w:rsidTr="00041E11">
        <w:tc>
          <w:tcPr>
            <w:tcW w:w="584" w:type="dxa"/>
            <w:tcBorders>
              <w:right w:val="single" w:sz="4" w:space="0" w:color="auto"/>
            </w:tcBorders>
          </w:tcPr>
          <w:p w14:paraId="6D1138D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32</w:t>
            </w:r>
          </w:p>
        </w:tc>
        <w:tc>
          <w:tcPr>
            <w:tcW w:w="3141" w:type="dxa"/>
            <w:tcBorders>
              <w:left w:val="single" w:sz="4" w:space="0" w:color="auto"/>
            </w:tcBorders>
          </w:tcPr>
          <w:p w14:paraId="48BEA9D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CancelPassenger</w:t>
            </w:r>
          </w:p>
        </w:tc>
        <w:tc>
          <w:tcPr>
            <w:tcW w:w="4496" w:type="dxa"/>
          </w:tcPr>
          <w:p w14:paraId="55872C4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Cancel single passengers is supported</w:t>
            </w:r>
          </w:p>
        </w:tc>
        <w:tc>
          <w:tcPr>
            <w:tcW w:w="971" w:type="dxa"/>
          </w:tcPr>
          <w:p w14:paraId="3DBA3A9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7DB473F" w14:textId="77777777" w:rsidTr="00041E11">
        <w:tc>
          <w:tcPr>
            <w:tcW w:w="584" w:type="dxa"/>
            <w:tcBorders>
              <w:right w:val="single" w:sz="4" w:space="0" w:color="auto"/>
            </w:tcBorders>
          </w:tcPr>
          <w:p w14:paraId="1D96C90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64</w:t>
            </w:r>
          </w:p>
        </w:tc>
        <w:tc>
          <w:tcPr>
            <w:tcW w:w="3141" w:type="dxa"/>
            <w:tcBorders>
              <w:left w:val="single" w:sz="4" w:space="0" w:color="auto"/>
            </w:tcBorders>
          </w:tcPr>
          <w:p w14:paraId="3CAAB13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FrequentFlyerProgram</w:t>
            </w:r>
          </w:p>
        </w:tc>
        <w:tc>
          <w:tcPr>
            <w:tcW w:w="4496" w:type="dxa"/>
          </w:tcPr>
          <w:p w14:paraId="7B5E44A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Frequent flyer program can be used</w:t>
            </w:r>
          </w:p>
        </w:tc>
        <w:tc>
          <w:tcPr>
            <w:tcW w:w="971" w:type="dxa"/>
          </w:tcPr>
          <w:p w14:paraId="6A7BBBA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6E032CD9" w14:textId="77777777" w:rsidTr="00041E11">
        <w:tc>
          <w:tcPr>
            <w:tcW w:w="584" w:type="dxa"/>
            <w:tcBorders>
              <w:right w:val="single" w:sz="4" w:space="0" w:color="auto"/>
            </w:tcBorders>
          </w:tcPr>
          <w:p w14:paraId="2248F13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128</w:t>
            </w:r>
          </w:p>
        </w:tc>
        <w:tc>
          <w:tcPr>
            <w:tcW w:w="3141" w:type="dxa"/>
            <w:tcBorders>
              <w:left w:val="single" w:sz="4" w:space="0" w:color="auto"/>
            </w:tcBorders>
          </w:tcPr>
          <w:p w14:paraId="635B713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SeatSelection</w:t>
            </w:r>
          </w:p>
        </w:tc>
        <w:tc>
          <w:tcPr>
            <w:tcW w:w="4496" w:type="dxa"/>
          </w:tcPr>
          <w:p w14:paraId="46137D2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Seat selection is supported</w:t>
            </w:r>
          </w:p>
        </w:tc>
        <w:tc>
          <w:tcPr>
            <w:tcW w:w="971" w:type="dxa"/>
          </w:tcPr>
          <w:p w14:paraId="74B5657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415CB52D" w14:textId="77777777" w:rsidTr="00041E11">
        <w:tc>
          <w:tcPr>
            <w:tcW w:w="584" w:type="dxa"/>
            <w:tcBorders>
              <w:right w:val="single" w:sz="4" w:space="0" w:color="auto"/>
            </w:tcBorders>
          </w:tcPr>
          <w:p w14:paraId="0ADC62C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256</w:t>
            </w:r>
          </w:p>
        </w:tc>
        <w:tc>
          <w:tcPr>
            <w:tcW w:w="3141" w:type="dxa"/>
            <w:tcBorders>
              <w:left w:val="single" w:sz="4" w:space="0" w:color="auto"/>
            </w:tcBorders>
          </w:tcPr>
          <w:p w14:paraId="43C5BC4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BookingOnHoldWithAutoCancel</w:t>
            </w:r>
          </w:p>
        </w:tc>
        <w:tc>
          <w:tcPr>
            <w:tcW w:w="4496" w:type="dxa"/>
          </w:tcPr>
          <w:p w14:paraId="13D445F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 on hold with auto cancellation is supported</w:t>
            </w:r>
          </w:p>
        </w:tc>
        <w:tc>
          <w:tcPr>
            <w:tcW w:w="971" w:type="dxa"/>
          </w:tcPr>
          <w:p w14:paraId="518DA0C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3D07E3CE" w14:textId="77777777" w:rsidTr="00041E11">
        <w:tc>
          <w:tcPr>
            <w:tcW w:w="584" w:type="dxa"/>
            <w:tcBorders>
              <w:right w:val="single" w:sz="4" w:space="0" w:color="auto"/>
            </w:tcBorders>
          </w:tcPr>
          <w:p w14:paraId="1C9F478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512</w:t>
            </w:r>
          </w:p>
        </w:tc>
        <w:tc>
          <w:tcPr>
            <w:tcW w:w="3141" w:type="dxa"/>
            <w:tcBorders>
              <w:left w:val="single" w:sz="4" w:space="0" w:color="auto"/>
            </w:tcBorders>
          </w:tcPr>
          <w:p w14:paraId="2586F6A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BookingOnHoldWithAutoConfirm</w:t>
            </w:r>
          </w:p>
        </w:tc>
        <w:tc>
          <w:tcPr>
            <w:tcW w:w="4496" w:type="dxa"/>
          </w:tcPr>
          <w:p w14:paraId="45B0655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Booking on hold with auto confirmation</w:t>
            </w:r>
          </w:p>
        </w:tc>
        <w:tc>
          <w:tcPr>
            <w:tcW w:w="971" w:type="dxa"/>
          </w:tcPr>
          <w:p w14:paraId="1B2D89B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72BB1885" w14:textId="77777777" w:rsidR="00AD7468" w:rsidRPr="00715A3A" w:rsidRDefault="00AD7468" w:rsidP="00950F95">
      <w:pPr>
        <w:pStyle w:val="Heading2"/>
      </w:pPr>
      <w:bookmarkStart w:id="1768" w:name="_Toc75329029"/>
      <w:r w:rsidRPr="00715A3A">
        <w:t>SurchargeEnum</w:t>
      </w:r>
      <w:bookmarkEnd w:id="1768"/>
    </w:p>
    <w:tbl>
      <w:tblPr>
        <w:tblStyle w:val="TableGrid"/>
        <w:tblW w:w="0" w:type="auto"/>
        <w:tblLook w:val="04A0" w:firstRow="1" w:lastRow="0" w:firstColumn="1" w:lastColumn="0" w:noHBand="0" w:noVBand="1"/>
      </w:tblPr>
      <w:tblGrid>
        <w:gridCol w:w="584"/>
        <w:gridCol w:w="3420"/>
        <w:gridCol w:w="4218"/>
        <w:gridCol w:w="970"/>
      </w:tblGrid>
      <w:tr w:rsidR="00AD7468" w:rsidRPr="00715A3A" w14:paraId="7514E490" w14:textId="77777777" w:rsidTr="00041E11">
        <w:tc>
          <w:tcPr>
            <w:tcW w:w="9192" w:type="dxa"/>
            <w:gridSpan w:val="4"/>
          </w:tcPr>
          <w:p w14:paraId="0EA8997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SurchargeEnum</w:t>
            </w:r>
          </w:p>
        </w:tc>
      </w:tr>
      <w:tr w:rsidR="00AD7468" w:rsidRPr="00715A3A" w14:paraId="0E4D27C9" w14:textId="77777777" w:rsidTr="00041E11">
        <w:tc>
          <w:tcPr>
            <w:tcW w:w="4004" w:type="dxa"/>
            <w:gridSpan w:val="2"/>
          </w:tcPr>
          <w:p w14:paraId="3D916332"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4218" w:type="dxa"/>
          </w:tcPr>
          <w:p w14:paraId="0D974ACF"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0" w:type="dxa"/>
          </w:tcPr>
          <w:p w14:paraId="001DB24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5AC7D125" w14:textId="77777777" w:rsidTr="00041E11">
        <w:tc>
          <w:tcPr>
            <w:tcW w:w="584" w:type="dxa"/>
            <w:tcBorders>
              <w:right w:val="single" w:sz="4" w:space="0" w:color="auto"/>
            </w:tcBorders>
          </w:tcPr>
          <w:p w14:paraId="40FC034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3420" w:type="dxa"/>
            <w:tcBorders>
              <w:left w:val="single" w:sz="4" w:space="0" w:color="auto"/>
            </w:tcBorders>
          </w:tcPr>
          <w:p w14:paraId="1F16273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w:t>
            </w:r>
          </w:p>
        </w:tc>
        <w:tc>
          <w:tcPr>
            <w:tcW w:w="4218" w:type="dxa"/>
          </w:tcPr>
          <w:p w14:paraId="2FEB616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w:t>
            </w:r>
          </w:p>
        </w:tc>
        <w:tc>
          <w:tcPr>
            <w:tcW w:w="970" w:type="dxa"/>
          </w:tcPr>
          <w:p w14:paraId="74040F3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147AC680" w14:textId="77777777" w:rsidTr="00041E11">
        <w:tc>
          <w:tcPr>
            <w:tcW w:w="584" w:type="dxa"/>
            <w:tcBorders>
              <w:right w:val="single" w:sz="4" w:space="0" w:color="auto"/>
            </w:tcBorders>
          </w:tcPr>
          <w:p w14:paraId="3EAF6C8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3420" w:type="dxa"/>
            <w:tcBorders>
              <w:left w:val="single" w:sz="4" w:space="0" w:color="auto"/>
            </w:tcBorders>
          </w:tcPr>
          <w:p w14:paraId="6AE2789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IncludedInFare</w:t>
            </w:r>
          </w:p>
        </w:tc>
        <w:tc>
          <w:tcPr>
            <w:tcW w:w="4218" w:type="dxa"/>
          </w:tcPr>
          <w:p w14:paraId="0D38152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Included in the fares</w:t>
            </w:r>
          </w:p>
        </w:tc>
        <w:tc>
          <w:tcPr>
            <w:tcW w:w="970" w:type="dxa"/>
          </w:tcPr>
          <w:p w14:paraId="3B8FBE0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2B429088" w14:textId="77777777" w:rsidTr="00041E11">
        <w:tc>
          <w:tcPr>
            <w:tcW w:w="584" w:type="dxa"/>
            <w:tcBorders>
              <w:right w:val="single" w:sz="4" w:space="0" w:color="auto"/>
            </w:tcBorders>
          </w:tcPr>
          <w:p w14:paraId="451DE4C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3420" w:type="dxa"/>
            <w:tcBorders>
              <w:left w:val="single" w:sz="4" w:space="0" w:color="auto"/>
            </w:tcBorders>
          </w:tcPr>
          <w:p w14:paraId="26DF978B"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IncludedInTax</w:t>
            </w:r>
          </w:p>
        </w:tc>
        <w:tc>
          <w:tcPr>
            <w:tcW w:w="4218" w:type="dxa"/>
          </w:tcPr>
          <w:p w14:paraId="6AC567C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Included in the taxes</w:t>
            </w:r>
          </w:p>
        </w:tc>
        <w:tc>
          <w:tcPr>
            <w:tcW w:w="970" w:type="dxa"/>
          </w:tcPr>
          <w:p w14:paraId="322AB3D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33AF7F2F" w14:textId="77777777" w:rsidR="00AD7468" w:rsidRPr="00715A3A" w:rsidRDefault="00AD7468" w:rsidP="00950F95">
      <w:pPr>
        <w:pStyle w:val="Heading2"/>
      </w:pPr>
      <w:bookmarkStart w:id="1769" w:name="_Toc75329030"/>
      <w:r w:rsidRPr="00715A3A">
        <w:t>StoreFareQuoteTypeEnum</w:t>
      </w:r>
      <w:bookmarkEnd w:id="1769"/>
    </w:p>
    <w:tbl>
      <w:tblPr>
        <w:tblStyle w:val="TableGrid"/>
        <w:tblW w:w="0" w:type="auto"/>
        <w:tblLook w:val="04A0" w:firstRow="1" w:lastRow="0" w:firstColumn="1" w:lastColumn="0" w:noHBand="0" w:noVBand="1"/>
      </w:tblPr>
      <w:tblGrid>
        <w:gridCol w:w="584"/>
        <w:gridCol w:w="3420"/>
        <w:gridCol w:w="4218"/>
        <w:gridCol w:w="970"/>
      </w:tblGrid>
      <w:tr w:rsidR="00AD7468" w:rsidRPr="00715A3A" w14:paraId="492ECBF1" w14:textId="77777777" w:rsidTr="00041E11">
        <w:tc>
          <w:tcPr>
            <w:tcW w:w="9192" w:type="dxa"/>
            <w:gridSpan w:val="4"/>
          </w:tcPr>
          <w:p w14:paraId="6EAEF661"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StoreFareQuoteTypeEnum</w:t>
            </w:r>
          </w:p>
        </w:tc>
      </w:tr>
      <w:tr w:rsidR="00AD7468" w:rsidRPr="00715A3A" w14:paraId="7CC8F887" w14:textId="77777777" w:rsidTr="00041E11">
        <w:tc>
          <w:tcPr>
            <w:tcW w:w="4004" w:type="dxa"/>
            <w:gridSpan w:val="2"/>
          </w:tcPr>
          <w:p w14:paraId="2352BB30"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Enum States</w:t>
            </w:r>
          </w:p>
        </w:tc>
        <w:tc>
          <w:tcPr>
            <w:tcW w:w="4218" w:type="dxa"/>
          </w:tcPr>
          <w:p w14:paraId="37E3E3B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Additional Description</w:t>
            </w:r>
          </w:p>
        </w:tc>
        <w:tc>
          <w:tcPr>
            <w:tcW w:w="970" w:type="dxa"/>
          </w:tcPr>
          <w:p w14:paraId="3CA40E6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Version</w:t>
            </w:r>
          </w:p>
        </w:tc>
      </w:tr>
      <w:tr w:rsidR="00AD7468" w:rsidRPr="00715A3A" w14:paraId="0E3D9C95" w14:textId="77777777" w:rsidTr="00041E11">
        <w:tc>
          <w:tcPr>
            <w:tcW w:w="584" w:type="dxa"/>
            <w:tcBorders>
              <w:right w:val="single" w:sz="4" w:space="0" w:color="auto"/>
            </w:tcBorders>
          </w:tcPr>
          <w:p w14:paraId="44F349F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0</w:t>
            </w:r>
          </w:p>
        </w:tc>
        <w:tc>
          <w:tcPr>
            <w:tcW w:w="3420" w:type="dxa"/>
            <w:tcBorders>
              <w:left w:val="single" w:sz="4" w:space="0" w:color="auto"/>
            </w:tcBorders>
          </w:tcPr>
          <w:p w14:paraId="4468F9A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DefaultSettings (BSS)</w:t>
            </w:r>
          </w:p>
        </w:tc>
        <w:tc>
          <w:tcPr>
            <w:tcW w:w="4218" w:type="dxa"/>
          </w:tcPr>
          <w:p w14:paraId="0A3F01C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Use the settings of the BSS</w:t>
            </w:r>
          </w:p>
        </w:tc>
        <w:tc>
          <w:tcPr>
            <w:tcW w:w="970" w:type="dxa"/>
          </w:tcPr>
          <w:p w14:paraId="2E33A494"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72C31136" w14:textId="77777777" w:rsidTr="00041E11">
        <w:tc>
          <w:tcPr>
            <w:tcW w:w="584" w:type="dxa"/>
            <w:tcBorders>
              <w:right w:val="single" w:sz="4" w:space="0" w:color="auto"/>
            </w:tcBorders>
          </w:tcPr>
          <w:p w14:paraId="6CACB94C"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1</w:t>
            </w:r>
          </w:p>
        </w:tc>
        <w:tc>
          <w:tcPr>
            <w:tcW w:w="3420" w:type="dxa"/>
            <w:tcBorders>
              <w:left w:val="single" w:sz="4" w:space="0" w:color="auto"/>
            </w:tcBorders>
          </w:tcPr>
          <w:p w14:paraId="394D8927"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StoreFareQuote</w:t>
            </w:r>
          </w:p>
        </w:tc>
        <w:tc>
          <w:tcPr>
            <w:tcW w:w="4218" w:type="dxa"/>
          </w:tcPr>
          <w:p w14:paraId="6E93706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Stores fare and additional/optional/ancillary services</w:t>
            </w:r>
          </w:p>
        </w:tc>
        <w:tc>
          <w:tcPr>
            <w:tcW w:w="970" w:type="dxa"/>
          </w:tcPr>
          <w:p w14:paraId="294C64C8"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AC4438F" w14:textId="77777777" w:rsidTr="00041E11">
        <w:tc>
          <w:tcPr>
            <w:tcW w:w="584" w:type="dxa"/>
            <w:tcBorders>
              <w:right w:val="single" w:sz="4" w:space="0" w:color="auto"/>
            </w:tcBorders>
          </w:tcPr>
          <w:p w14:paraId="40784C8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2</w:t>
            </w:r>
          </w:p>
        </w:tc>
        <w:tc>
          <w:tcPr>
            <w:tcW w:w="3420" w:type="dxa"/>
            <w:tcBorders>
              <w:left w:val="single" w:sz="4" w:space="0" w:color="auto"/>
            </w:tcBorders>
          </w:tcPr>
          <w:p w14:paraId="621D10CA"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NoStoreFareQuote</w:t>
            </w:r>
          </w:p>
        </w:tc>
        <w:tc>
          <w:tcPr>
            <w:tcW w:w="4218" w:type="dxa"/>
          </w:tcPr>
          <w:p w14:paraId="1019FA3D"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Do not store a fare quote</w:t>
            </w:r>
          </w:p>
        </w:tc>
        <w:tc>
          <w:tcPr>
            <w:tcW w:w="970" w:type="dxa"/>
          </w:tcPr>
          <w:p w14:paraId="4FA1BC5E"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r w:rsidR="00AD7468" w:rsidRPr="00715A3A" w14:paraId="0463AFC8" w14:textId="77777777" w:rsidTr="00041E11">
        <w:tc>
          <w:tcPr>
            <w:tcW w:w="584" w:type="dxa"/>
            <w:tcBorders>
              <w:right w:val="single" w:sz="4" w:space="0" w:color="auto"/>
            </w:tcBorders>
          </w:tcPr>
          <w:p w14:paraId="26607D86"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3</w:t>
            </w:r>
          </w:p>
        </w:tc>
        <w:tc>
          <w:tcPr>
            <w:tcW w:w="3420" w:type="dxa"/>
            <w:tcBorders>
              <w:left w:val="single" w:sz="4" w:space="0" w:color="auto"/>
            </w:tcBorders>
          </w:tcPr>
          <w:p w14:paraId="5EBC3679"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StoreFareQuoteFare</w:t>
            </w:r>
          </w:p>
        </w:tc>
        <w:tc>
          <w:tcPr>
            <w:tcW w:w="4218" w:type="dxa"/>
          </w:tcPr>
          <w:p w14:paraId="7582B40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Only store the fare</w:t>
            </w:r>
          </w:p>
        </w:tc>
        <w:tc>
          <w:tcPr>
            <w:tcW w:w="970" w:type="dxa"/>
          </w:tcPr>
          <w:p w14:paraId="32410B85" w14:textId="77777777" w:rsidR="00AD7468" w:rsidRPr="00715A3A" w:rsidRDefault="00AD7468" w:rsidP="00041E11">
            <w:pPr>
              <w:widowControl w:val="0"/>
              <w:spacing w:before="120" w:after="120"/>
              <w:rPr>
                <w:rFonts w:ascii="Helvetica" w:hAnsi="Helvetica" w:cs="Helvetica"/>
                <w:lang w:val="en-US"/>
              </w:rPr>
            </w:pPr>
            <w:r w:rsidRPr="00715A3A">
              <w:rPr>
                <w:rFonts w:ascii="Helvetica" w:hAnsi="Helvetica" w:cs="Helvetica"/>
                <w:lang w:val="en-US"/>
              </w:rPr>
              <w:t>4.0</w:t>
            </w:r>
          </w:p>
        </w:tc>
      </w:tr>
    </w:tbl>
    <w:p w14:paraId="7F5B438D" w14:textId="77777777" w:rsidR="00AD7468" w:rsidRPr="00715A3A" w:rsidRDefault="00AD7468" w:rsidP="00950F95">
      <w:pPr>
        <w:pStyle w:val="Heading2"/>
      </w:pPr>
      <w:bookmarkStart w:id="1770" w:name="_Toc75329031"/>
      <w:r w:rsidRPr="00715A3A">
        <w:t>AdvancedTypeEnum</w:t>
      </w:r>
      <w:bookmarkEnd w:id="1770"/>
    </w:p>
    <w:tbl>
      <w:tblPr>
        <w:tblStyle w:val="TableGrid"/>
        <w:tblW w:w="9208" w:type="dxa"/>
        <w:tblLayout w:type="fixed"/>
        <w:tblLook w:val="04A0" w:firstRow="1" w:lastRow="0" w:firstColumn="1" w:lastColumn="0" w:noHBand="0" w:noVBand="1"/>
      </w:tblPr>
      <w:tblGrid>
        <w:gridCol w:w="584"/>
        <w:gridCol w:w="3420"/>
        <w:gridCol w:w="4496"/>
        <w:gridCol w:w="708"/>
      </w:tblGrid>
      <w:tr w:rsidR="00AD7468" w:rsidRPr="00715A3A" w14:paraId="60ADA031" w14:textId="77777777" w:rsidTr="00041E11">
        <w:tc>
          <w:tcPr>
            <w:tcW w:w="9208" w:type="dxa"/>
            <w:gridSpan w:val="4"/>
          </w:tcPr>
          <w:p w14:paraId="6B3B656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 xml:space="preserve">Enum </w:t>
            </w:r>
          </w:p>
        </w:tc>
      </w:tr>
      <w:tr w:rsidR="00AD7468" w:rsidRPr="00715A3A" w14:paraId="0B674354" w14:textId="77777777" w:rsidTr="00041E11">
        <w:tc>
          <w:tcPr>
            <w:tcW w:w="4004" w:type="dxa"/>
            <w:gridSpan w:val="2"/>
          </w:tcPr>
          <w:p w14:paraId="7FE7632B"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Enum States</w:t>
            </w:r>
          </w:p>
        </w:tc>
        <w:tc>
          <w:tcPr>
            <w:tcW w:w="4496" w:type="dxa"/>
          </w:tcPr>
          <w:p w14:paraId="6AD473F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Additional Description</w:t>
            </w:r>
          </w:p>
        </w:tc>
        <w:tc>
          <w:tcPr>
            <w:tcW w:w="708" w:type="dxa"/>
          </w:tcPr>
          <w:p w14:paraId="7372850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Ver</w:t>
            </w:r>
          </w:p>
        </w:tc>
      </w:tr>
      <w:tr w:rsidR="00AD7468" w:rsidRPr="00715A3A" w14:paraId="5D5CA388" w14:textId="77777777" w:rsidTr="00041E11">
        <w:tc>
          <w:tcPr>
            <w:tcW w:w="584" w:type="dxa"/>
            <w:tcBorders>
              <w:right w:val="single" w:sz="4" w:space="0" w:color="auto"/>
            </w:tcBorders>
          </w:tcPr>
          <w:p w14:paraId="138EADE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0</w:t>
            </w:r>
          </w:p>
        </w:tc>
        <w:tc>
          <w:tcPr>
            <w:tcW w:w="3420" w:type="dxa"/>
            <w:tcBorders>
              <w:left w:val="single" w:sz="4" w:space="0" w:color="auto"/>
            </w:tcBorders>
          </w:tcPr>
          <w:p w14:paraId="63B16BB3"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Unknown</w:t>
            </w:r>
          </w:p>
        </w:tc>
        <w:tc>
          <w:tcPr>
            <w:tcW w:w="4496" w:type="dxa"/>
          </w:tcPr>
          <w:p w14:paraId="287D9F80"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Unknown type</w:t>
            </w:r>
          </w:p>
        </w:tc>
        <w:tc>
          <w:tcPr>
            <w:tcW w:w="708" w:type="dxa"/>
          </w:tcPr>
          <w:p w14:paraId="765CB36F"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4.1</w:t>
            </w:r>
          </w:p>
        </w:tc>
      </w:tr>
      <w:tr w:rsidR="00AD7468" w:rsidRPr="00715A3A" w14:paraId="4011F9D7" w14:textId="77777777" w:rsidTr="00041E11">
        <w:tc>
          <w:tcPr>
            <w:tcW w:w="584" w:type="dxa"/>
            <w:tcBorders>
              <w:right w:val="single" w:sz="4" w:space="0" w:color="auto"/>
            </w:tcBorders>
          </w:tcPr>
          <w:p w14:paraId="45FA7C23"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1</w:t>
            </w:r>
          </w:p>
        </w:tc>
        <w:tc>
          <w:tcPr>
            <w:tcW w:w="3420" w:type="dxa"/>
            <w:tcBorders>
              <w:left w:val="single" w:sz="4" w:space="0" w:color="auto"/>
            </w:tcBorders>
          </w:tcPr>
          <w:p w14:paraId="35791B7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SSR</w:t>
            </w:r>
          </w:p>
        </w:tc>
        <w:tc>
          <w:tcPr>
            <w:tcW w:w="4496" w:type="dxa"/>
          </w:tcPr>
          <w:p w14:paraId="02205CE9"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Special Service Request</w:t>
            </w:r>
          </w:p>
        </w:tc>
        <w:tc>
          <w:tcPr>
            <w:tcW w:w="708" w:type="dxa"/>
          </w:tcPr>
          <w:p w14:paraId="2E990999"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4.1</w:t>
            </w:r>
          </w:p>
        </w:tc>
      </w:tr>
      <w:tr w:rsidR="00AD7468" w:rsidRPr="00715A3A" w14:paraId="1C6A3A7A" w14:textId="77777777" w:rsidTr="00041E11">
        <w:tc>
          <w:tcPr>
            <w:tcW w:w="584" w:type="dxa"/>
            <w:tcBorders>
              <w:right w:val="single" w:sz="4" w:space="0" w:color="auto"/>
            </w:tcBorders>
          </w:tcPr>
          <w:p w14:paraId="0CAA93F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2</w:t>
            </w:r>
          </w:p>
        </w:tc>
        <w:tc>
          <w:tcPr>
            <w:tcW w:w="3420" w:type="dxa"/>
            <w:tcBorders>
              <w:left w:val="single" w:sz="4" w:space="0" w:color="auto"/>
            </w:tcBorders>
          </w:tcPr>
          <w:p w14:paraId="06FBED16"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OSI</w:t>
            </w:r>
          </w:p>
        </w:tc>
        <w:tc>
          <w:tcPr>
            <w:tcW w:w="4496" w:type="dxa"/>
          </w:tcPr>
          <w:p w14:paraId="09C323D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Other Service Information</w:t>
            </w:r>
          </w:p>
        </w:tc>
        <w:tc>
          <w:tcPr>
            <w:tcW w:w="708" w:type="dxa"/>
          </w:tcPr>
          <w:p w14:paraId="1E43719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4.1</w:t>
            </w:r>
          </w:p>
        </w:tc>
      </w:tr>
      <w:tr w:rsidR="00AD7468" w:rsidRPr="00715A3A" w14:paraId="60CCE38F" w14:textId="77777777" w:rsidTr="00041E11">
        <w:tc>
          <w:tcPr>
            <w:tcW w:w="584" w:type="dxa"/>
            <w:tcBorders>
              <w:right w:val="single" w:sz="4" w:space="0" w:color="auto"/>
            </w:tcBorders>
          </w:tcPr>
          <w:p w14:paraId="325214C4"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3</w:t>
            </w:r>
          </w:p>
        </w:tc>
        <w:tc>
          <w:tcPr>
            <w:tcW w:w="3420" w:type="dxa"/>
            <w:tcBorders>
              <w:left w:val="single" w:sz="4" w:space="0" w:color="auto"/>
            </w:tcBorders>
          </w:tcPr>
          <w:p w14:paraId="11F370C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SK</w:t>
            </w:r>
          </w:p>
        </w:tc>
        <w:tc>
          <w:tcPr>
            <w:tcW w:w="4496" w:type="dxa"/>
          </w:tcPr>
          <w:p w14:paraId="433975E1"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Special Keyword</w:t>
            </w:r>
          </w:p>
        </w:tc>
        <w:tc>
          <w:tcPr>
            <w:tcW w:w="708" w:type="dxa"/>
          </w:tcPr>
          <w:p w14:paraId="0E6C0372"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4.1</w:t>
            </w:r>
          </w:p>
        </w:tc>
      </w:tr>
      <w:tr w:rsidR="00AD7468" w:rsidRPr="00715A3A" w14:paraId="5BFD797F" w14:textId="77777777" w:rsidTr="00041E11">
        <w:tc>
          <w:tcPr>
            <w:tcW w:w="584" w:type="dxa"/>
            <w:tcBorders>
              <w:right w:val="single" w:sz="4" w:space="0" w:color="auto"/>
            </w:tcBorders>
          </w:tcPr>
          <w:p w14:paraId="2F42D92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4</w:t>
            </w:r>
          </w:p>
        </w:tc>
        <w:tc>
          <w:tcPr>
            <w:tcW w:w="3420" w:type="dxa"/>
            <w:tcBorders>
              <w:left w:val="single" w:sz="4" w:space="0" w:color="auto"/>
            </w:tcBorders>
          </w:tcPr>
          <w:p w14:paraId="3291EF88"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Seat</w:t>
            </w:r>
          </w:p>
        </w:tc>
        <w:tc>
          <w:tcPr>
            <w:tcW w:w="4496" w:type="dxa"/>
          </w:tcPr>
          <w:p w14:paraId="239F14FE"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Seat</w:t>
            </w:r>
          </w:p>
        </w:tc>
        <w:tc>
          <w:tcPr>
            <w:tcW w:w="708" w:type="dxa"/>
          </w:tcPr>
          <w:p w14:paraId="28F50CE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4.1</w:t>
            </w:r>
          </w:p>
        </w:tc>
      </w:tr>
      <w:tr w:rsidR="00AD7468" w:rsidRPr="00715A3A" w14:paraId="756494A6" w14:textId="77777777" w:rsidTr="00041E11">
        <w:tc>
          <w:tcPr>
            <w:tcW w:w="584" w:type="dxa"/>
            <w:tcBorders>
              <w:right w:val="single" w:sz="4" w:space="0" w:color="auto"/>
            </w:tcBorders>
          </w:tcPr>
          <w:p w14:paraId="262AED15"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5</w:t>
            </w:r>
          </w:p>
        </w:tc>
        <w:tc>
          <w:tcPr>
            <w:tcW w:w="3420" w:type="dxa"/>
            <w:tcBorders>
              <w:left w:val="single" w:sz="4" w:space="0" w:color="auto"/>
            </w:tcBorders>
          </w:tcPr>
          <w:p w14:paraId="57D6005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Remark</w:t>
            </w:r>
          </w:p>
        </w:tc>
        <w:tc>
          <w:tcPr>
            <w:tcW w:w="4496" w:type="dxa"/>
          </w:tcPr>
          <w:p w14:paraId="47D7EEE9"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Remark</w:t>
            </w:r>
          </w:p>
        </w:tc>
        <w:tc>
          <w:tcPr>
            <w:tcW w:w="708" w:type="dxa"/>
          </w:tcPr>
          <w:p w14:paraId="41F52A4D"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4.1</w:t>
            </w:r>
          </w:p>
        </w:tc>
      </w:tr>
      <w:tr w:rsidR="00AD7468" w:rsidRPr="00715A3A" w14:paraId="3880AD32" w14:textId="77777777" w:rsidTr="00041E11">
        <w:tc>
          <w:tcPr>
            <w:tcW w:w="584" w:type="dxa"/>
            <w:tcBorders>
              <w:right w:val="single" w:sz="4" w:space="0" w:color="auto"/>
            </w:tcBorders>
          </w:tcPr>
          <w:p w14:paraId="2EA7ABD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6</w:t>
            </w:r>
          </w:p>
        </w:tc>
        <w:tc>
          <w:tcPr>
            <w:tcW w:w="3420" w:type="dxa"/>
            <w:tcBorders>
              <w:left w:val="single" w:sz="4" w:space="0" w:color="auto"/>
            </w:tcBorders>
          </w:tcPr>
          <w:p w14:paraId="7178944C"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Service</w:t>
            </w:r>
          </w:p>
        </w:tc>
        <w:tc>
          <w:tcPr>
            <w:tcW w:w="4496" w:type="dxa"/>
          </w:tcPr>
          <w:p w14:paraId="39DE1A1A"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Service</w:t>
            </w:r>
          </w:p>
        </w:tc>
        <w:tc>
          <w:tcPr>
            <w:tcW w:w="708" w:type="dxa"/>
          </w:tcPr>
          <w:p w14:paraId="189C1FE7" w14:textId="77777777" w:rsidR="00AD7468" w:rsidRPr="00715A3A" w:rsidRDefault="00AD7468" w:rsidP="00041E11">
            <w:pPr>
              <w:widowControl w:val="0"/>
              <w:spacing w:before="120" w:after="120"/>
              <w:ind w:right="34"/>
              <w:rPr>
                <w:rFonts w:ascii="Helvetica" w:hAnsi="Helvetica" w:cs="Helvetica"/>
                <w:lang w:val="en-US"/>
              </w:rPr>
            </w:pPr>
            <w:r w:rsidRPr="00715A3A">
              <w:rPr>
                <w:rFonts w:ascii="Helvetica" w:hAnsi="Helvetica" w:cs="Helvetica"/>
                <w:lang w:val="en-US"/>
              </w:rPr>
              <w:t>4.1</w:t>
            </w:r>
          </w:p>
        </w:tc>
      </w:tr>
    </w:tbl>
    <w:p w14:paraId="3B812D8F" w14:textId="77777777" w:rsidR="00AD7468" w:rsidRPr="00715A3A" w:rsidRDefault="00AD7468" w:rsidP="00AD7468">
      <w:pPr>
        <w:pStyle w:val="Heading1"/>
      </w:pPr>
      <w:bookmarkStart w:id="1771" w:name="_Toc75329032"/>
      <w:r w:rsidRPr="00715A3A">
        <w:t>FlightAPIFault</w:t>
      </w:r>
      <w:bookmarkEnd w:id="1766"/>
      <w:bookmarkEnd w:id="1771"/>
    </w:p>
    <w:tbl>
      <w:tblPr>
        <w:tblW w:w="85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1902"/>
        <w:gridCol w:w="2268"/>
        <w:gridCol w:w="3962"/>
        <w:gridCol w:w="7"/>
      </w:tblGrid>
      <w:tr w:rsidR="00AD7468" w:rsidRPr="00715A3A" w14:paraId="3389BCB1" w14:textId="77777777" w:rsidTr="00041E11">
        <w:trPr>
          <w:gridAfter w:val="1"/>
          <w:wAfter w:w="7" w:type="dxa"/>
        </w:trPr>
        <w:tc>
          <w:tcPr>
            <w:tcW w:w="8550" w:type="dxa"/>
            <w:gridSpan w:val="4"/>
          </w:tcPr>
          <w:p w14:paraId="65BD8AFB" w14:textId="77777777" w:rsidR="00AD7468" w:rsidRPr="00715A3A" w:rsidRDefault="00AD7468" w:rsidP="00041E11">
            <w:pPr>
              <w:widowControl w:val="0"/>
              <w:spacing w:before="120" w:after="120"/>
              <w:rPr>
                <w:rFonts w:ascii="Helvetica" w:hAnsi="Helvetica" w:cs="Helvetica"/>
                <w:b/>
                <w:bCs/>
                <w:sz w:val="20"/>
                <w:lang w:val="en-US"/>
              </w:rPr>
            </w:pPr>
            <w:r w:rsidRPr="00715A3A">
              <w:rPr>
                <w:rFonts w:ascii="Helvetica" w:hAnsi="Helvetica" w:cs="Helvetica"/>
                <w:b/>
                <w:bCs/>
                <w:sz w:val="20"/>
                <w:lang w:val="en-US"/>
              </w:rPr>
              <w:t>class FlightAPIFault</w:t>
            </w:r>
          </w:p>
        </w:tc>
      </w:tr>
      <w:tr w:rsidR="00AD7468" w:rsidRPr="00715A3A" w14:paraId="46576F06" w14:textId="77777777" w:rsidTr="00041E11">
        <w:trPr>
          <w:gridAfter w:val="1"/>
          <w:wAfter w:w="7" w:type="dxa"/>
        </w:trPr>
        <w:tc>
          <w:tcPr>
            <w:tcW w:w="418" w:type="dxa"/>
          </w:tcPr>
          <w:p w14:paraId="46188F4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M</w:t>
            </w:r>
          </w:p>
        </w:tc>
        <w:tc>
          <w:tcPr>
            <w:tcW w:w="1902" w:type="dxa"/>
          </w:tcPr>
          <w:p w14:paraId="373E048B"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Name</w:t>
            </w:r>
          </w:p>
        </w:tc>
        <w:tc>
          <w:tcPr>
            <w:tcW w:w="2268" w:type="dxa"/>
          </w:tcPr>
          <w:p w14:paraId="6141093C"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Type</w:t>
            </w:r>
          </w:p>
        </w:tc>
        <w:tc>
          <w:tcPr>
            <w:tcW w:w="3962" w:type="dxa"/>
          </w:tcPr>
          <w:p w14:paraId="170C1A3E" w14:textId="77777777" w:rsidR="00AD7468" w:rsidRPr="00715A3A" w:rsidRDefault="00AD7468" w:rsidP="00041E11">
            <w:pPr>
              <w:widowControl w:val="0"/>
              <w:spacing w:before="120" w:after="120"/>
              <w:rPr>
                <w:rFonts w:ascii="Helvetica" w:hAnsi="Helvetica" w:cs="Helvetica"/>
                <w:b/>
                <w:bCs/>
                <w:sz w:val="20"/>
              </w:rPr>
            </w:pPr>
            <w:r w:rsidRPr="00715A3A">
              <w:rPr>
                <w:rFonts w:ascii="Helvetica" w:hAnsi="Helvetica" w:cs="Helvetica"/>
                <w:b/>
                <w:bCs/>
                <w:sz w:val="20"/>
              </w:rPr>
              <w:t>Description</w:t>
            </w:r>
          </w:p>
        </w:tc>
      </w:tr>
      <w:tr w:rsidR="00AD7468" w:rsidRPr="00715A3A" w14:paraId="255D3F39" w14:textId="77777777" w:rsidTr="00041E11">
        <w:trPr>
          <w:gridAfter w:val="1"/>
          <w:wAfter w:w="7" w:type="dxa"/>
        </w:trPr>
        <w:tc>
          <w:tcPr>
            <w:tcW w:w="418" w:type="dxa"/>
          </w:tcPr>
          <w:p w14:paraId="234B235B"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b/>
                <w:sz w:val="20"/>
              </w:rPr>
              <w:t>X</w:t>
            </w:r>
          </w:p>
        </w:tc>
        <w:tc>
          <w:tcPr>
            <w:tcW w:w="1902" w:type="dxa"/>
          </w:tcPr>
          <w:p w14:paraId="14981C4C"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ExceptionCode</w:t>
            </w:r>
          </w:p>
        </w:tc>
        <w:tc>
          <w:tcPr>
            <w:tcW w:w="2268" w:type="dxa"/>
          </w:tcPr>
          <w:p w14:paraId="2A8258F7"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62" w:type="dxa"/>
          </w:tcPr>
          <w:p w14:paraId="659BCEE6"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The ExceptionCode include a negative error number which is the identifier for the error. To see the available error codes please see chapter “Error codes”</w:t>
            </w:r>
          </w:p>
        </w:tc>
      </w:tr>
      <w:tr w:rsidR="00AD7468" w:rsidRPr="00715A3A" w14:paraId="3834B5C2" w14:textId="77777777" w:rsidTr="00041E11">
        <w:trPr>
          <w:gridAfter w:val="1"/>
          <w:wAfter w:w="7" w:type="dxa"/>
        </w:trPr>
        <w:tc>
          <w:tcPr>
            <w:tcW w:w="418" w:type="dxa"/>
          </w:tcPr>
          <w:p w14:paraId="054F363E" w14:textId="77777777" w:rsidR="00AD7468" w:rsidRPr="00715A3A" w:rsidRDefault="00AD7468" w:rsidP="00041E11">
            <w:pPr>
              <w:pStyle w:val="TableText"/>
              <w:keepNext w:val="0"/>
              <w:keepLines w:val="0"/>
              <w:widowControl w:val="0"/>
              <w:spacing w:before="120" w:after="120"/>
              <w:rPr>
                <w:rFonts w:ascii="Helvetica" w:hAnsi="Helvetica" w:cs="Helvetica"/>
                <w:sz w:val="20"/>
              </w:rPr>
            </w:pPr>
          </w:p>
        </w:tc>
        <w:tc>
          <w:tcPr>
            <w:tcW w:w="1902" w:type="dxa"/>
          </w:tcPr>
          <w:p w14:paraId="4AE09568"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ExceptionText</w:t>
            </w:r>
          </w:p>
        </w:tc>
        <w:tc>
          <w:tcPr>
            <w:tcW w:w="2268" w:type="dxa"/>
          </w:tcPr>
          <w:p w14:paraId="24D0890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String</w:t>
            </w:r>
          </w:p>
        </w:tc>
        <w:tc>
          <w:tcPr>
            <w:tcW w:w="3962" w:type="dxa"/>
          </w:tcPr>
          <w:p w14:paraId="6F26A27E" w14:textId="77777777" w:rsidR="00AD7468" w:rsidRPr="00715A3A" w:rsidRDefault="00AD7468" w:rsidP="00041E11">
            <w:pPr>
              <w:pStyle w:val="TableText"/>
              <w:keepNext w:val="0"/>
              <w:keepLines w:val="0"/>
              <w:widowControl w:val="0"/>
              <w:spacing w:before="120" w:after="120"/>
              <w:rPr>
                <w:rFonts w:ascii="Helvetica" w:hAnsi="Helvetica" w:cs="Helvetica"/>
                <w:sz w:val="20"/>
              </w:rPr>
            </w:pPr>
            <w:r w:rsidRPr="00715A3A">
              <w:rPr>
                <w:rFonts w:ascii="Helvetica" w:hAnsi="Helvetica" w:cs="Helvetica"/>
                <w:sz w:val="20"/>
              </w:rPr>
              <w:t>If available this field includes the error description.</w:t>
            </w:r>
          </w:p>
        </w:tc>
      </w:tr>
      <w:tr w:rsidR="00AD7468" w:rsidRPr="00715A3A" w14:paraId="64FDE237" w14:textId="77777777" w:rsidTr="00041E11">
        <w:trPr>
          <w:trHeight w:val="444"/>
        </w:trPr>
        <w:tc>
          <w:tcPr>
            <w:tcW w:w="418" w:type="dxa"/>
          </w:tcPr>
          <w:p w14:paraId="592DA23A" w14:textId="77777777" w:rsidR="00AD7468" w:rsidRPr="00715A3A" w:rsidRDefault="00AD7468" w:rsidP="00041E11">
            <w:pPr>
              <w:widowControl w:val="0"/>
              <w:spacing w:before="120" w:after="120"/>
              <w:rPr>
                <w:rFonts w:ascii="Helvetica" w:hAnsi="Helvetica" w:cs="Helvetica"/>
                <w:b/>
                <w:sz w:val="20"/>
              </w:rPr>
            </w:pPr>
            <w:r w:rsidRPr="00715A3A">
              <w:rPr>
                <w:rFonts w:ascii="Helvetica" w:hAnsi="Helvetica" w:cs="Helvetica"/>
                <w:b/>
                <w:sz w:val="20"/>
              </w:rPr>
              <w:t>X</w:t>
            </w:r>
          </w:p>
        </w:tc>
        <w:tc>
          <w:tcPr>
            <w:tcW w:w="1902" w:type="dxa"/>
          </w:tcPr>
          <w:p w14:paraId="46B5613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ResponseInfo</w:t>
            </w:r>
          </w:p>
        </w:tc>
        <w:tc>
          <w:tcPr>
            <w:tcW w:w="2268" w:type="dxa"/>
          </w:tcPr>
          <w:p w14:paraId="376036A7" w14:textId="77777777" w:rsidR="00AD7468" w:rsidRPr="00715A3A" w:rsidRDefault="00AD7468" w:rsidP="00041E11">
            <w:pPr>
              <w:widowControl w:val="0"/>
              <w:spacing w:before="120" w:after="120"/>
              <w:jc w:val="both"/>
              <w:rPr>
                <w:rFonts w:ascii="Helvetica" w:hAnsi="Helvetica" w:cs="Helvetica"/>
                <w:sz w:val="20"/>
              </w:rPr>
            </w:pPr>
            <w:r w:rsidRPr="00715A3A">
              <w:rPr>
                <w:rFonts w:ascii="Helvetica" w:hAnsi="Helvetica" w:cs="Helvetica"/>
                <w:sz w:val="20"/>
              </w:rPr>
              <w:t>ResponseInfoDetails</w:t>
            </w:r>
          </w:p>
        </w:tc>
        <w:tc>
          <w:tcPr>
            <w:tcW w:w="3969" w:type="dxa"/>
            <w:gridSpan w:val="2"/>
          </w:tcPr>
          <w:p w14:paraId="011D882D" w14:textId="77777777" w:rsidR="00AD7468" w:rsidRPr="00715A3A" w:rsidRDefault="00AD7468" w:rsidP="00041E11">
            <w:pPr>
              <w:widowControl w:val="0"/>
              <w:spacing w:before="120" w:after="120"/>
              <w:rPr>
                <w:rFonts w:ascii="Helvetica" w:hAnsi="Helvetica" w:cs="Helvetica"/>
                <w:sz w:val="20"/>
              </w:rPr>
            </w:pPr>
            <w:r w:rsidRPr="00715A3A">
              <w:rPr>
                <w:rFonts w:ascii="Helvetica" w:hAnsi="Helvetica" w:cs="Helvetica"/>
                <w:sz w:val="20"/>
              </w:rPr>
              <w:t xml:space="preserve">Container of all important information about the responding machine. </w:t>
            </w:r>
          </w:p>
        </w:tc>
      </w:tr>
    </w:tbl>
    <w:p w14:paraId="7ADC36D6" w14:textId="77777777" w:rsidR="00AD7468" w:rsidRPr="00715A3A" w:rsidRDefault="00AD7468" w:rsidP="00AD7468">
      <w:pPr>
        <w:widowControl w:val="0"/>
        <w:spacing w:before="120" w:after="120"/>
        <w:rPr>
          <w:rFonts w:ascii="Helvetica" w:hAnsi="Helvetica" w:cs="Helvetica"/>
        </w:rPr>
      </w:pPr>
    </w:p>
    <w:p w14:paraId="6D30B9C2" w14:textId="77777777" w:rsidR="00AD7468" w:rsidRPr="00715A3A" w:rsidRDefault="00AD7468" w:rsidP="00AD7468">
      <w:pPr>
        <w:widowControl w:val="0"/>
        <w:spacing w:before="120" w:after="120"/>
        <w:rPr>
          <w:rFonts w:ascii="Helvetica" w:hAnsi="Helvetica" w:cs="Helvetica"/>
        </w:rPr>
      </w:pPr>
    </w:p>
    <w:p w14:paraId="015337CC" w14:textId="77777777" w:rsidR="00AD7468" w:rsidRPr="00715A3A" w:rsidRDefault="00AD7468" w:rsidP="00AD7468">
      <w:pPr>
        <w:widowControl w:val="0"/>
        <w:spacing w:before="120" w:after="120"/>
        <w:rPr>
          <w:rFonts w:ascii="Helvetica" w:hAnsi="Helvetica" w:cs="Helvetica"/>
        </w:rPr>
      </w:pPr>
    </w:p>
    <w:p w14:paraId="70904B5F" w14:textId="77777777" w:rsidR="00AD7468" w:rsidRPr="00715A3A" w:rsidRDefault="00AD7468" w:rsidP="00AD7468">
      <w:pPr>
        <w:widowControl w:val="0"/>
        <w:spacing w:before="120" w:after="120"/>
        <w:rPr>
          <w:rFonts w:ascii="Helvetica" w:hAnsi="Helvetica" w:cs="Helvetica"/>
        </w:rPr>
      </w:pPr>
    </w:p>
    <w:p w14:paraId="6AA8798A" w14:textId="77777777" w:rsidR="00AD7468" w:rsidRPr="00715A3A" w:rsidRDefault="00AD7468" w:rsidP="00AD7468">
      <w:pPr>
        <w:widowControl w:val="0"/>
        <w:spacing w:before="120" w:after="120"/>
        <w:rPr>
          <w:rFonts w:ascii="Helvetica" w:hAnsi="Helvetica" w:cs="Helvetica"/>
        </w:rPr>
      </w:pPr>
    </w:p>
    <w:p w14:paraId="5C4B9C71" w14:textId="77777777" w:rsidR="00AD7468" w:rsidRPr="00715A3A" w:rsidRDefault="00AD7468" w:rsidP="00AD7468">
      <w:pPr>
        <w:widowControl w:val="0"/>
        <w:spacing w:before="120" w:after="120"/>
        <w:rPr>
          <w:rFonts w:ascii="Helvetica" w:hAnsi="Helvetica" w:cs="Helvetica"/>
        </w:rPr>
      </w:pPr>
    </w:p>
    <w:p w14:paraId="5BBD77D0" w14:textId="77777777" w:rsidR="00AD7468" w:rsidRPr="00715A3A" w:rsidRDefault="00AD7468" w:rsidP="00AD7468">
      <w:pPr>
        <w:widowControl w:val="0"/>
        <w:spacing w:before="120" w:after="120"/>
        <w:rPr>
          <w:rFonts w:ascii="Helvetica" w:hAnsi="Helvetica" w:cs="Helvetica"/>
        </w:rPr>
      </w:pPr>
    </w:p>
    <w:p w14:paraId="0EAA3B76" w14:textId="77777777" w:rsidR="00AD7468" w:rsidRPr="00715A3A" w:rsidRDefault="00AD7468" w:rsidP="00AD7468">
      <w:pPr>
        <w:widowControl w:val="0"/>
        <w:spacing w:before="120" w:after="120"/>
        <w:rPr>
          <w:rFonts w:ascii="Helvetica" w:hAnsi="Helvetica" w:cs="Helvetica"/>
        </w:rPr>
      </w:pPr>
    </w:p>
    <w:p w14:paraId="33B7C9A0" w14:textId="77777777" w:rsidR="00AD7468" w:rsidRPr="00715A3A" w:rsidRDefault="00AD7468" w:rsidP="00AD7468">
      <w:pPr>
        <w:widowControl w:val="0"/>
        <w:spacing w:before="120" w:after="120"/>
        <w:rPr>
          <w:rFonts w:ascii="Helvetica" w:hAnsi="Helvetica" w:cs="Helvetica"/>
        </w:rPr>
      </w:pPr>
    </w:p>
    <w:p w14:paraId="2CBEDBF6" w14:textId="77777777" w:rsidR="00AD7468" w:rsidRPr="00715A3A" w:rsidRDefault="00AD7468" w:rsidP="00AD7468">
      <w:pPr>
        <w:widowControl w:val="0"/>
        <w:spacing w:before="120" w:after="120"/>
        <w:rPr>
          <w:rFonts w:ascii="Helvetica" w:hAnsi="Helvetica" w:cs="Helvetica"/>
        </w:rPr>
      </w:pPr>
    </w:p>
    <w:p w14:paraId="3109483B" w14:textId="77777777" w:rsidR="00AD7468" w:rsidRPr="00715A3A" w:rsidRDefault="00AD7468" w:rsidP="00AD7468">
      <w:pPr>
        <w:widowControl w:val="0"/>
        <w:spacing w:before="120" w:after="120"/>
        <w:rPr>
          <w:rFonts w:ascii="Helvetica" w:hAnsi="Helvetica" w:cs="Helvetica"/>
        </w:rPr>
      </w:pPr>
    </w:p>
    <w:p w14:paraId="4C24CD6F" w14:textId="77777777" w:rsidR="00AD7468" w:rsidRPr="00715A3A" w:rsidRDefault="00AD7468" w:rsidP="00AD7468">
      <w:pPr>
        <w:widowControl w:val="0"/>
        <w:spacing w:before="120" w:after="120"/>
        <w:rPr>
          <w:rFonts w:ascii="Helvetica" w:hAnsi="Helvetica" w:cs="Helvetica"/>
        </w:rPr>
      </w:pPr>
    </w:p>
    <w:p w14:paraId="3AE9F889" w14:textId="77777777" w:rsidR="00AD7468" w:rsidRPr="00715A3A" w:rsidRDefault="00AD7468" w:rsidP="00AD7468">
      <w:pPr>
        <w:widowControl w:val="0"/>
        <w:spacing w:before="120" w:after="120"/>
        <w:rPr>
          <w:rFonts w:ascii="Helvetica" w:hAnsi="Helvetica" w:cs="Helvetica"/>
        </w:rPr>
      </w:pPr>
    </w:p>
    <w:p w14:paraId="3CF0781C" w14:textId="77777777" w:rsidR="00AD7468" w:rsidRPr="00715A3A" w:rsidRDefault="00AD7468" w:rsidP="00AD7468">
      <w:pPr>
        <w:widowControl w:val="0"/>
        <w:spacing w:before="120" w:after="120"/>
        <w:rPr>
          <w:rFonts w:ascii="Helvetica" w:hAnsi="Helvetica" w:cs="Helvetica"/>
        </w:rPr>
      </w:pPr>
    </w:p>
    <w:p w14:paraId="703CA9ED" w14:textId="77777777" w:rsidR="00AD7468" w:rsidRPr="00715A3A" w:rsidRDefault="00AD7468" w:rsidP="00AD7468">
      <w:pPr>
        <w:widowControl w:val="0"/>
        <w:spacing w:before="120" w:after="120"/>
        <w:rPr>
          <w:rFonts w:ascii="Helvetica" w:hAnsi="Helvetica" w:cs="Helvetica"/>
        </w:rPr>
      </w:pPr>
    </w:p>
    <w:p w14:paraId="624FEE8B" w14:textId="77777777" w:rsidR="00AD7468" w:rsidRPr="00715A3A" w:rsidRDefault="00AD7468" w:rsidP="00AD7468">
      <w:pPr>
        <w:widowControl w:val="0"/>
        <w:spacing w:before="120" w:after="120"/>
        <w:rPr>
          <w:rFonts w:ascii="Helvetica" w:hAnsi="Helvetica" w:cs="Helvetica"/>
        </w:rPr>
      </w:pPr>
    </w:p>
    <w:p w14:paraId="2F7F37AB" w14:textId="77777777" w:rsidR="00AD7468" w:rsidRPr="00715A3A" w:rsidRDefault="00AD7468" w:rsidP="00AD7468">
      <w:pPr>
        <w:widowControl w:val="0"/>
        <w:spacing w:before="120" w:after="120"/>
        <w:rPr>
          <w:rFonts w:ascii="Helvetica" w:hAnsi="Helvetica" w:cs="Helvetica"/>
        </w:rPr>
      </w:pPr>
    </w:p>
    <w:p w14:paraId="3E87678C" w14:textId="77777777" w:rsidR="00AD7468" w:rsidRPr="00715A3A" w:rsidRDefault="00AD7468" w:rsidP="00AD7468">
      <w:pPr>
        <w:widowControl w:val="0"/>
        <w:spacing w:before="120" w:after="120"/>
        <w:rPr>
          <w:rFonts w:ascii="Helvetica" w:hAnsi="Helvetica" w:cs="Helvetica"/>
        </w:rPr>
      </w:pPr>
    </w:p>
    <w:p w14:paraId="6B9C4A30" w14:textId="77777777" w:rsidR="00AD7468" w:rsidRPr="00715A3A" w:rsidRDefault="00AD7468" w:rsidP="00AD7468">
      <w:pPr>
        <w:widowControl w:val="0"/>
        <w:spacing w:before="120" w:after="120"/>
        <w:rPr>
          <w:rFonts w:ascii="Helvetica" w:hAnsi="Helvetica" w:cs="Helvetica"/>
        </w:rPr>
      </w:pPr>
    </w:p>
    <w:p w14:paraId="65D6F597" w14:textId="77777777" w:rsidR="00AD7468" w:rsidRPr="00715A3A" w:rsidRDefault="00AD7468" w:rsidP="00AD7468">
      <w:pPr>
        <w:widowControl w:val="0"/>
        <w:spacing w:before="120" w:after="120"/>
        <w:rPr>
          <w:rFonts w:ascii="Helvetica" w:hAnsi="Helvetica" w:cs="Helvetica"/>
        </w:rPr>
      </w:pPr>
    </w:p>
    <w:p w14:paraId="0298A043" w14:textId="77777777" w:rsidR="00AD7468" w:rsidRPr="00715A3A" w:rsidRDefault="00AD7468" w:rsidP="00AD7468">
      <w:pPr>
        <w:widowControl w:val="0"/>
        <w:spacing w:before="120" w:after="120"/>
        <w:rPr>
          <w:rFonts w:ascii="Helvetica" w:hAnsi="Helvetica" w:cs="Helvetica"/>
        </w:rPr>
      </w:pPr>
    </w:p>
    <w:p w14:paraId="3448EE3A" w14:textId="77777777" w:rsidR="00AD7468" w:rsidRPr="00715A3A" w:rsidRDefault="00AD7468" w:rsidP="00AD7468">
      <w:pPr>
        <w:widowControl w:val="0"/>
        <w:spacing w:before="120" w:after="120"/>
        <w:rPr>
          <w:rFonts w:ascii="Helvetica" w:hAnsi="Helvetica" w:cs="Helvetica"/>
        </w:rPr>
      </w:pPr>
    </w:p>
    <w:p w14:paraId="6CE7F046" w14:textId="77777777" w:rsidR="00AD7468" w:rsidRPr="00715A3A" w:rsidRDefault="00AD7468" w:rsidP="00950F95">
      <w:pPr>
        <w:pStyle w:val="Heading3"/>
      </w:pPr>
      <w:bookmarkStart w:id="1772" w:name="_Toc481679236"/>
      <w:bookmarkStart w:id="1773" w:name="_Toc75329033"/>
      <w:r w:rsidRPr="00715A3A">
        <w:t>SOAP client fault handler</w:t>
      </w:r>
      <w:bookmarkEnd w:id="1772"/>
      <w:bookmarkEnd w:id="1773"/>
    </w:p>
    <w:p w14:paraId="18F9B008"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mc:AlternateContent>
          <mc:Choice Requires="wpc">
            <w:drawing>
              <wp:inline distT="0" distB="0" distL="0" distR="0" wp14:anchorId="6CD74843" wp14:editId="19FC3342">
                <wp:extent cx="5372100" cy="4972050"/>
                <wp:effectExtent l="9525" t="9525" r="9525" b="9525"/>
                <wp:docPr id="87" name="Canvas 8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6" name="Text Box 88"/>
                        <wps:cNvSpPr txBox="1">
                          <a:spLocks noChangeArrowheads="1"/>
                        </wps:cNvSpPr>
                        <wps:spPr bwMode="auto">
                          <a:xfrm>
                            <a:off x="0" y="0"/>
                            <a:ext cx="5372100" cy="4972050"/>
                          </a:xfrm>
                          <a:prstGeom prst="rect">
                            <a:avLst/>
                          </a:prstGeom>
                          <a:solidFill>
                            <a:srgbClr val="EAEAEA"/>
                          </a:solidFill>
                          <a:ln w="9525">
                            <a:solidFill>
                              <a:srgbClr val="000000"/>
                            </a:solidFill>
                            <a:miter lim="800000"/>
                            <a:headEnd/>
                            <a:tailEnd/>
                          </a:ln>
                        </wps:spPr>
                        <wps:txbx>
                          <w:txbxContent>
                            <w:p w14:paraId="4654EC4E"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w:t>
                              </w:r>
                            </w:p>
                            <w:p w14:paraId="42FA3DDC"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System.Collections.Generic;</w:t>
                              </w:r>
                            </w:p>
                            <w:p w14:paraId="1523EC61"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System.Text;</w:t>
                              </w:r>
                            </w:p>
                            <w:p w14:paraId="1E2FF558"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System.ServiceModel;</w:t>
                              </w:r>
                            </w:p>
                            <w:p w14:paraId="30E3FBF9"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p>
                            <w:p w14:paraId="3546527B"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namespace</w:t>
                              </w:r>
                              <w:r w:rsidRPr="004905F6">
                                <w:rPr>
                                  <w:rFonts w:ascii="Courier New" w:hAnsi="Courier New" w:cs="Courier New"/>
                                  <w:noProof/>
                                  <w:sz w:val="16"/>
                                  <w:szCs w:val="16"/>
                                  <w:lang w:val="en-US"/>
                                </w:rPr>
                                <w:t xml:space="preserve"> FlightAPISamples</w:t>
                              </w:r>
                            </w:p>
                            <w:p w14:paraId="65D6F60C"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w:t>
                              </w:r>
                            </w:p>
                            <w:p w14:paraId="02AA2180" w14:textId="77777777" w:rsidR="0019307B" w:rsidRPr="004905F6" w:rsidRDefault="0019307B" w:rsidP="00AD7468">
                              <w:pPr>
                                <w:autoSpaceDE w:val="0"/>
                                <w:autoSpaceDN w:val="0"/>
                                <w:adjustRightInd w:val="0"/>
                                <w:spacing w:before="0" w:after="0"/>
                                <w:rPr>
                                  <w:rFonts w:ascii="Courier New" w:hAnsi="Courier New" w:cs="Courier New"/>
                                  <w:noProof/>
                                  <w:color w:val="2B91A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class</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Fares</w:t>
                              </w:r>
                            </w:p>
                            <w:p w14:paraId="53D3D7A2"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01043B2C"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public</w:t>
                              </w: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void</w:t>
                              </w:r>
                              <w:r w:rsidRPr="004905F6">
                                <w:rPr>
                                  <w:rFonts w:ascii="Courier New" w:hAnsi="Courier New" w:cs="Courier New"/>
                                  <w:noProof/>
                                  <w:sz w:val="16"/>
                                  <w:szCs w:val="16"/>
                                  <w:lang w:val="en-US"/>
                                </w:rPr>
                                <w:t xml:space="preserve"> GetFares()</w:t>
                              </w:r>
                            </w:p>
                            <w:p w14:paraId="1A5EBEE2"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               </w:t>
                              </w:r>
                            </w:p>
                            <w:p w14:paraId="3FCDAAE9" w14:textId="77777777" w:rsidR="0019307B" w:rsidRPr="004905F6" w:rsidRDefault="0019307B" w:rsidP="00AD7468">
                              <w:pPr>
                                <w:autoSpaceDE w:val="0"/>
                                <w:autoSpaceDN w:val="0"/>
                                <w:adjustRightInd w:val="0"/>
                                <w:spacing w:before="0" w:after="0"/>
                                <w:rPr>
                                  <w:rFonts w:ascii="Courier New" w:hAnsi="Courier New" w:cs="Courier New"/>
                                  <w:noProof/>
                                  <w:color w:val="0000F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try</w:t>
                              </w:r>
                            </w:p>
                            <w:p w14:paraId="50228492"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5744C7FA" w14:textId="77777777" w:rsidR="0019307B" w:rsidRPr="004905F6" w:rsidRDefault="0019307B" w:rsidP="00AD7468">
                              <w:pPr>
                                <w:autoSpaceDE w:val="0"/>
                                <w:autoSpaceDN w:val="0"/>
                                <w:adjustRightInd w:val="0"/>
                                <w:spacing w:before="0" w:after="0"/>
                                <w:rPr>
                                  <w:rFonts w:ascii="Courier New" w:hAnsi="Courier New" w:cs="Courier New"/>
                                  <w:noProof/>
                                  <w:color w:val="008000"/>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8000"/>
                                  <w:sz w:val="16"/>
                                  <w:szCs w:val="16"/>
                                  <w:lang w:val="en-US"/>
                                </w:rPr>
                                <w:t>//Send request to the FlightAPI</w:t>
                              </w:r>
                            </w:p>
                            <w:p w14:paraId="04B8B417"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CE189E8"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(System.Web.Services.Protocols.</w:t>
                              </w:r>
                              <w:r w:rsidRPr="004905F6">
                                <w:rPr>
                                  <w:rFonts w:ascii="Courier New" w:hAnsi="Courier New" w:cs="Courier New"/>
                                  <w:noProof/>
                                  <w:color w:val="2B91AF"/>
                                  <w:sz w:val="16"/>
                                  <w:szCs w:val="16"/>
                                  <w:lang w:val="en-US"/>
                                </w:rPr>
                                <w:t>SoapException</w:t>
                              </w:r>
                              <w:r w:rsidRPr="004905F6">
                                <w:rPr>
                                  <w:rFonts w:ascii="Courier New" w:hAnsi="Courier New" w:cs="Courier New"/>
                                  <w:noProof/>
                                  <w:sz w:val="16"/>
                                  <w:szCs w:val="16"/>
                                  <w:lang w:val="en-US"/>
                                </w:rPr>
                                <w:t xml:space="preserve"> soapEx)</w:t>
                              </w:r>
                            </w:p>
                            <w:p w14:paraId="337461EC" w14:textId="77777777" w:rsidR="0019307B" w:rsidRDefault="0019307B" w:rsidP="00AD7468">
                              <w:pPr>
                                <w:autoSpaceDE w:val="0"/>
                                <w:autoSpaceDN w:val="0"/>
                                <w:adjustRightInd w:val="0"/>
                                <w:spacing w:before="0" w:after="0"/>
                                <w:rPr>
                                  <w:rFonts w:ascii="Courier New" w:hAnsi="Courier New" w:cs="Courier New"/>
                                  <w:noProof/>
                                  <w:sz w:val="20"/>
                                  <w:lang w:val="en-US" w:eastAsia="de-DE"/>
                                </w:rPr>
                              </w:pPr>
                              <w:r w:rsidRPr="004905F6">
                                <w:rPr>
                                  <w:rFonts w:ascii="Courier New" w:hAnsi="Courier New" w:cs="Courier New"/>
                                  <w:noProof/>
                                  <w:sz w:val="16"/>
                                  <w:szCs w:val="16"/>
                                  <w:lang w:val="en-US"/>
                                </w:rPr>
                                <w:t xml:space="preserve">            {</w:t>
                              </w:r>
                              <w:r w:rsidRPr="006F15AC">
                                <w:rPr>
                                  <w:rFonts w:ascii="Courier New" w:hAnsi="Courier New" w:cs="Courier New"/>
                                  <w:noProof/>
                                  <w:sz w:val="20"/>
                                  <w:lang w:val="en-US" w:eastAsia="de-DE"/>
                                </w:rPr>
                                <w:t xml:space="preserve"> </w:t>
                              </w:r>
                            </w:p>
                            <w:p w14:paraId="12DD7001" w14:textId="77777777" w:rsidR="0019307B" w:rsidRPr="006F15AC" w:rsidRDefault="0019307B" w:rsidP="00AD7468">
                              <w:pPr>
                                <w:autoSpaceDE w:val="0"/>
                                <w:autoSpaceDN w:val="0"/>
                                <w:adjustRightInd w:val="0"/>
                                <w:spacing w:before="0" w:after="0"/>
                                <w:ind w:left="720" w:firstLine="72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System.Web.Services.Protocols.</w:t>
                              </w:r>
                              <w:r w:rsidRPr="006F15AC">
                                <w:rPr>
                                  <w:rFonts w:ascii="Courier New" w:hAnsi="Courier New" w:cs="Courier New"/>
                                  <w:noProof/>
                                  <w:color w:val="2B91AF"/>
                                  <w:sz w:val="16"/>
                                  <w:szCs w:val="16"/>
                                  <w:lang w:val="en-US" w:eastAsia="de-DE"/>
                                </w:rPr>
                                <w:t>SoapException</w:t>
                              </w:r>
                              <w:r w:rsidRPr="006F15AC">
                                <w:rPr>
                                  <w:rFonts w:ascii="Courier New" w:hAnsi="Courier New" w:cs="Courier New"/>
                                  <w:noProof/>
                                  <w:sz w:val="16"/>
                                  <w:szCs w:val="16"/>
                                  <w:lang w:val="en-US" w:eastAsia="de-DE"/>
                                </w:rPr>
                                <w:t xml:space="preserve"> ex =</w:t>
                              </w:r>
                            </w:p>
                            <w:p w14:paraId="541EA4F6" w14:textId="77777777" w:rsidR="0019307B" w:rsidRPr="006F15AC" w:rsidRDefault="0019307B" w:rsidP="00AD7468">
                              <w:pPr>
                                <w:autoSpaceDE w:val="0"/>
                                <w:autoSpaceDN w:val="0"/>
                                <w:adjustRightInd w:val="0"/>
                                <w:spacing w:before="0" w:after="0"/>
                                <w:ind w:left="216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(workerItem.m_Response </w:t>
                              </w:r>
                              <w:r w:rsidRPr="006F15AC">
                                <w:rPr>
                                  <w:rFonts w:ascii="Courier New" w:hAnsi="Courier New" w:cs="Courier New"/>
                                  <w:noProof/>
                                  <w:color w:val="0000FF"/>
                                  <w:sz w:val="16"/>
                                  <w:szCs w:val="16"/>
                                  <w:lang w:val="en-US" w:eastAsia="de-DE"/>
                                </w:rPr>
                                <w:t>as</w:t>
                              </w:r>
                              <w:r w:rsidRPr="006F15AC">
                                <w:rPr>
                                  <w:rFonts w:ascii="Courier New" w:hAnsi="Courier New" w:cs="Courier New"/>
                                  <w:noProof/>
                                  <w:sz w:val="16"/>
                                  <w:szCs w:val="16"/>
                                  <w:lang w:val="en-US" w:eastAsia="de-DE"/>
                                </w:rPr>
                                <w:t xml:space="preserve"> System.Web.Services.Protocols.</w:t>
                              </w:r>
                              <w:r w:rsidRPr="006F15AC">
                                <w:rPr>
                                  <w:rFonts w:ascii="Courier New" w:hAnsi="Courier New" w:cs="Courier New"/>
                                  <w:noProof/>
                                  <w:color w:val="2B91AF"/>
                                  <w:sz w:val="16"/>
                                  <w:szCs w:val="16"/>
                                  <w:lang w:val="en-US" w:eastAsia="de-DE"/>
                                </w:rPr>
                                <w:t>SoapException</w:t>
                              </w:r>
                              <w:r w:rsidRPr="006F15AC">
                                <w:rPr>
                                  <w:rFonts w:ascii="Courier New" w:hAnsi="Courier New" w:cs="Courier New"/>
                                  <w:noProof/>
                                  <w:sz w:val="16"/>
                                  <w:szCs w:val="16"/>
                                  <w:lang w:val="en-US" w:eastAsia="de-DE"/>
                                </w:rPr>
                                <w:t>);</w:t>
                              </w:r>
                            </w:p>
                            <w:p w14:paraId="36AB5FF6" w14:textId="77777777" w:rsidR="0019307B" w:rsidRPr="006F15AC" w:rsidRDefault="0019307B" w:rsidP="00AD7468">
                              <w:pPr>
                                <w:autoSpaceDE w:val="0"/>
                                <w:autoSpaceDN w:val="0"/>
                                <w:adjustRightInd w:val="0"/>
                                <w:spacing w:before="0" w:after="0"/>
                                <w:rPr>
                                  <w:rFonts w:ascii="Courier New" w:hAnsi="Courier New" w:cs="Courier New"/>
                                  <w:noProof/>
                                  <w:sz w:val="16"/>
                                  <w:szCs w:val="16"/>
                                  <w:lang w:val="en-US" w:eastAsia="de-DE"/>
                                </w:rPr>
                              </w:pPr>
                              <w:r>
                                <w:rPr>
                                  <w:rFonts w:ascii="Courier New" w:hAnsi="Courier New" w:cs="Courier New"/>
                                  <w:noProof/>
                                  <w:sz w:val="16"/>
                                  <w:szCs w:val="16"/>
                                  <w:lang w:val="en-US" w:eastAsia="de-DE"/>
                                </w:rPr>
                                <w:t xml:space="preserve">               </w:t>
                              </w:r>
                              <w:r w:rsidRPr="006F15AC">
                                <w:rPr>
                                  <w:rFonts w:ascii="Courier New" w:hAnsi="Courier New" w:cs="Courier New"/>
                                  <w:noProof/>
                                  <w:color w:val="0000FF"/>
                                  <w:sz w:val="16"/>
                                  <w:szCs w:val="16"/>
                                  <w:lang w:val="en-US" w:eastAsia="de-DE"/>
                                </w:rPr>
                                <w:t>string</w:t>
                              </w:r>
                              <w:r w:rsidRPr="006F15AC">
                                <w:rPr>
                                  <w:rFonts w:ascii="Courier New" w:hAnsi="Courier New" w:cs="Courier New"/>
                                  <w:noProof/>
                                  <w:sz w:val="16"/>
                                  <w:szCs w:val="16"/>
                                  <w:lang w:val="en-US" w:eastAsia="de-DE"/>
                                </w:rPr>
                                <w:t xml:space="preserve"> sErrorText = ex.Detail.ChildNodes[0].ChildNodes[2].InnerText;</w:t>
                              </w:r>
                            </w:p>
                            <w:p w14:paraId="678D3E1A" w14:textId="77777777" w:rsidR="0019307B" w:rsidRPr="006F15AC" w:rsidRDefault="0019307B" w:rsidP="00AD7468">
                              <w:pPr>
                                <w:autoSpaceDE w:val="0"/>
                                <w:autoSpaceDN w:val="0"/>
                                <w:adjustRightInd w:val="0"/>
                                <w:spacing w:before="0" w:after="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               </w:t>
                              </w:r>
                              <w:r w:rsidRPr="006F15AC">
                                <w:rPr>
                                  <w:rFonts w:ascii="Courier New" w:hAnsi="Courier New" w:cs="Courier New"/>
                                  <w:noProof/>
                                  <w:color w:val="0000FF"/>
                                  <w:sz w:val="16"/>
                                  <w:szCs w:val="16"/>
                                  <w:lang w:val="en-US" w:eastAsia="de-DE"/>
                                </w:rPr>
                                <w:t>string</w:t>
                              </w:r>
                              <w:r w:rsidRPr="006F15AC">
                                <w:rPr>
                                  <w:rFonts w:ascii="Courier New" w:hAnsi="Courier New" w:cs="Courier New"/>
                                  <w:noProof/>
                                  <w:sz w:val="16"/>
                                  <w:szCs w:val="16"/>
                                  <w:lang w:val="en-US" w:eastAsia="de-DE"/>
                                </w:rPr>
                                <w:t xml:space="preserve"> sErrorCode = ex.Detail.ChildNodes[0].ChildNodes[1].InnerText;</w:t>
                              </w:r>
                            </w:p>
                            <w:p w14:paraId="30944E34" w14:textId="77777777" w:rsidR="0019307B" w:rsidRPr="006F15AC" w:rsidRDefault="0019307B" w:rsidP="00AD7468">
                              <w:pPr>
                                <w:autoSpaceDE w:val="0"/>
                                <w:autoSpaceDN w:val="0"/>
                                <w:adjustRightInd w:val="0"/>
                                <w:spacing w:before="0" w:after="0"/>
                                <w:rPr>
                                  <w:rFonts w:ascii="Courier New" w:hAnsi="Courier New" w:cs="Courier New"/>
                                  <w:noProof/>
                                  <w:sz w:val="16"/>
                                  <w:szCs w:val="16"/>
                                  <w:lang w:val="en-US" w:eastAsia="de-DE"/>
                                </w:rPr>
                              </w:pPr>
                            </w:p>
                            <w:p w14:paraId="4488E3CD" w14:textId="77777777" w:rsidR="0019307B" w:rsidRPr="006F15AC" w:rsidRDefault="0019307B" w:rsidP="00AD7468">
                              <w:pPr>
                                <w:autoSpaceDE w:val="0"/>
                                <w:autoSpaceDN w:val="0"/>
                                <w:adjustRightInd w:val="0"/>
                                <w:spacing w:before="0" w:after="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               </w:t>
                              </w:r>
                              <w:r w:rsidRPr="006F15AC">
                                <w:rPr>
                                  <w:rFonts w:ascii="Courier New" w:hAnsi="Courier New" w:cs="Courier New"/>
                                  <w:noProof/>
                                  <w:color w:val="2B91AF"/>
                                  <w:sz w:val="16"/>
                                  <w:szCs w:val="16"/>
                                  <w:lang w:val="en-US" w:eastAsia="de-DE"/>
                                </w:rPr>
                                <w:t>ResponseInfoDetails</w:t>
                              </w:r>
                              <w:r w:rsidRPr="006F15AC">
                                <w:rPr>
                                  <w:rFonts w:ascii="Courier New" w:hAnsi="Courier New" w:cs="Courier New"/>
                                  <w:noProof/>
                                  <w:sz w:val="16"/>
                                  <w:szCs w:val="16"/>
                                  <w:lang w:val="en-US" w:eastAsia="de-DE"/>
                                </w:rPr>
                                <w:t xml:space="preserve"> details = </w:t>
                              </w:r>
                              <w:r w:rsidRPr="006F15AC">
                                <w:rPr>
                                  <w:rFonts w:ascii="Courier New" w:hAnsi="Courier New" w:cs="Courier New"/>
                                  <w:noProof/>
                                  <w:color w:val="0000FF"/>
                                  <w:sz w:val="16"/>
                                  <w:szCs w:val="16"/>
                                  <w:lang w:val="en-US" w:eastAsia="de-DE"/>
                                </w:rPr>
                                <w:t>new</w:t>
                              </w:r>
                              <w:r w:rsidRPr="006F15AC">
                                <w:rPr>
                                  <w:rFonts w:ascii="Courier New" w:hAnsi="Courier New" w:cs="Courier New"/>
                                  <w:noProof/>
                                  <w:sz w:val="16"/>
                                  <w:szCs w:val="16"/>
                                  <w:lang w:val="en-US" w:eastAsia="de-DE"/>
                                </w:rPr>
                                <w:t xml:space="preserve"> </w:t>
                              </w:r>
                              <w:r w:rsidRPr="006F15AC">
                                <w:rPr>
                                  <w:rFonts w:ascii="Courier New" w:hAnsi="Courier New" w:cs="Courier New"/>
                                  <w:noProof/>
                                  <w:color w:val="2B91AF"/>
                                  <w:sz w:val="16"/>
                                  <w:szCs w:val="16"/>
                                  <w:lang w:val="en-US" w:eastAsia="de-DE"/>
                                </w:rPr>
                                <w:t>ResponseInfoDetails</w:t>
                              </w:r>
                              <w:r w:rsidRPr="006F15AC">
                                <w:rPr>
                                  <w:rFonts w:ascii="Courier New" w:hAnsi="Courier New" w:cs="Courier New"/>
                                  <w:noProof/>
                                  <w:sz w:val="16"/>
                                  <w:szCs w:val="16"/>
                                  <w:lang w:val="en-US" w:eastAsia="de-DE"/>
                                </w:rPr>
                                <w:t>();</w:t>
                              </w:r>
                            </w:p>
                            <w:p w14:paraId="5298112E" w14:textId="77777777" w:rsidR="0019307B" w:rsidRDefault="0019307B" w:rsidP="00AD7468">
                              <w:pPr>
                                <w:autoSpaceDE w:val="0"/>
                                <w:autoSpaceDN w:val="0"/>
                                <w:adjustRightInd w:val="0"/>
                                <w:spacing w:before="0" w:after="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               details.APIVersion = ex.Detail.ChildNo</w:t>
                              </w:r>
                              <w:r>
                                <w:rPr>
                                  <w:rFonts w:ascii="Courier New" w:hAnsi="Courier New" w:cs="Courier New"/>
                                  <w:noProof/>
                                  <w:sz w:val="16"/>
                                  <w:szCs w:val="16"/>
                                  <w:lang w:val="en-US" w:eastAsia="de-DE"/>
                                </w:rPr>
                                <w:t>des[0].ChildNodes[0].InnerText;</w:t>
                              </w:r>
                            </w:p>
                            <w:p w14:paraId="2ED7E628" w14:textId="77777777" w:rsidR="0019307B" w:rsidRPr="00307C32"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307C32">
                                <w:rPr>
                                  <w:rFonts w:ascii="Courier New" w:hAnsi="Courier New" w:cs="Courier New"/>
                                  <w:noProof/>
                                  <w:sz w:val="16"/>
                                  <w:szCs w:val="16"/>
                                  <w:lang w:val="en-US" w:eastAsia="de-DE"/>
                                </w:rPr>
                                <w:t xml:space="preserve">details.ListenPort = </w:t>
                              </w:r>
                              <w:r w:rsidRPr="00307C32">
                                <w:rPr>
                                  <w:rFonts w:ascii="Courier New" w:hAnsi="Courier New" w:cs="Courier New"/>
                                  <w:noProof/>
                                  <w:color w:val="0000FF"/>
                                  <w:sz w:val="16"/>
                                  <w:szCs w:val="16"/>
                                  <w:lang w:val="en-US" w:eastAsia="de-DE"/>
                                </w:rPr>
                                <w:t>int</w:t>
                              </w:r>
                              <w:r w:rsidRPr="00307C32">
                                <w:rPr>
                                  <w:rFonts w:ascii="Courier New" w:hAnsi="Courier New" w:cs="Courier New"/>
                                  <w:noProof/>
                                  <w:sz w:val="16"/>
                                  <w:szCs w:val="16"/>
                                  <w:lang w:val="en-US" w:eastAsia="de-DE"/>
                                </w:rPr>
                                <w:t>.Parse</w:t>
                              </w:r>
                              <w:r>
                                <w:rPr>
                                  <w:rFonts w:ascii="Courier New" w:hAnsi="Courier New" w:cs="Courier New"/>
                                  <w:noProof/>
                                  <w:sz w:val="16"/>
                                  <w:szCs w:val="16"/>
                                  <w:lang w:val="en-US" w:eastAsia="de-DE"/>
                                </w:rPr>
                                <w:t xml:space="preserve">   </w:t>
                              </w:r>
                              <w:r w:rsidRPr="00307C32">
                                <w:rPr>
                                  <w:rFonts w:ascii="Courier New" w:hAnsi="Courier New" w:cs="Courier New"/>
                                  <w:noProof/>
                                  <w:sz w:val="16"/>
                                  <w:szCs w:val="16"/>
                                  <w:lang w:val="en-US" w:eastAsia="de-DE"/>
                                </w:rPr>
                                <w:t>(ex.Detail.ChildNodes[0].ChildNodes[3].InnerText);</w:t>
                              </w:r>
                            </w:p>
                            <w:p w14:paraId="2BA55B35" w14:textId="77777777" w:rsidR="0019307B" w:rsidRPr="00307C32"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307C32">
                                <w:rPr>
                                  <w:rFonts w:ascii="Courier New" w:hAnsi="Courier New" w:cs="Courier New"/>
                                  <w:noProof/>
                                  <w:sz w:val="16"/>
                                  <w:szCs w:val="16"/>
                                  <w:lang w:val="en-US" w:eastAsia="de-DE"/>
                                </w:rPr>
                                <w:t>details.MachineName = ex.Detail.ChildNodes[0].ChildNodes[4].InnerText;</w:t>
                              </w:r>
                            </w:p>
                            <w:p w14:paraId="01A8CF75" w14:textId="77777777" w:rsidR="0019307B" w:rsidRPr="006F15AC" w:rsidRDefault="0019307B" w:rsidP="00AD7468">
                              <w:pPr>
                                <w:autoSpaceDE w:val="0"/>
                                <w:autoSpaceDN w:val="0"/>
                                <w:adjustRightInd w:val="0"/>
                                <w:spacing w:before="0" w:after="0"/>
                                <w:ind w:left="1425"/>
                                <w:rPr>
                                  <w:rFonts w:ascii="Courier New" w:hAnsi="Courier New" w:cs="Courier New"/>
                                  <w:noProof/>
                                  <w:sz w:val="16"/>
                                  <w:szCs w:val="16"/>
                                  <w:lang w:val="en-US"/>
                                </w:rPr>
                              </w:pPr>
                              <w:r w:rsidRPr="006F15AC">
                                <w:rPr>
                                  <w:rFonts w:ascii="Courier New" w:hAnsi="Courier New" w:cs="Courier New"/>
                                  <w:noProof/>
                                  <w:sz w:val="16"/>
                                  <w:szCs w:val="16"/>
                                  <w:lang w:val="en-US" w:eastAsia="de-DE"/>
                                </w:rPr>
                                <w:t>details.TranactionID = ex.Detail.ChildNodes[0].ChildNodes[5].InnerText;</w:t>
                              </w:r>
                            </w:p>
                            <w:p w14:paraId="442B6EC1"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5144C53E"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Exception</w:t>
                              </w:r>
                              <w:r w:rsidRPr="004905F6">
                                <w:rPr>
                                  <w:rFonts w:ascii="Courier New" w:hAnsi="Courier New" w:cs="Courier New"/>
                                  <w:noProof/>
                                  <w:sz w:val="16"/>
                                  <w:szCs w:val="16"/>
                                  <w:lang w:val="en-US"/>
                                </w:rPr>
                                <w:t xml:space="preserve"> ex)</w:t>
                              </w:r>
                            </w:p>
                            <w:p w14:paraId="564FCCBD"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4E6E5A1B"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.WriteLine(</w:t>
                              </w:r>
                              <w:r w:rsidRPr="004905F6">
                                <w:rPr>
                                  <w:rFonts w:ascii="Courier New" w:hAnsi="Courier New" w:cs="Courier New"/>
                                  <w:noProof/>
                                  <w:color w:val="A31515"/>
                                  <w:sz w:val="16"/>
                                  <w:szCs w:val="16"/>
                                  <w:lang w:val="en-US"/>
                                </w:rPr>
                                <w:t>"System Exception: "</w:t>
                              </w:r>
                              <w:r w:rsidRPr="004905F6">
                                <w:rPr>
                                  <w:rFonts w:ascii="Courier New" w:hAnsi="Courier New" w:cs="Courier New"/>
                                  <w:noProof/>
                                  <w:sz w:val="16"/>
                                  <w:szCs w:val="16"/>
                                  <w:lang w:val="en-US"/>
                                </w:rPr>
                                <w:t xml:space="preserve"> + ex.Message);</w:t>
                              </w:r>
                            </w:p>
                            <w:p w14:paraId="7A83A9C7"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28152DAE"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.ReadLine();</w:t>
                              </w:r>
                            </w:p>
                            <w:p w14:paraId="4F8645C0"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6D2EB2E9"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3927E85"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w:t>
                              </w:r>
                            </w:p>
                          </w:txbxContent>
                        </wps:txbx>
                        <wps:bodyPr rot="0" vert="horz" wrap="square" lIns="91440" tIns="45720" rIns="91440" bIns="45720" anchor="t" anchorCtr="0" upright="1">
                          <a:noAutofit/>
                        </wps:bodyPr>
                      </wps:wsp>
                    </wpc:wpc>
                  </a:graphicData>
                </a:graphic>
              </wp:inline>
            </w:drawing>
          </mc:Choice>
          <mc:Fallback>
            <w:pict>
              <v:group w14:anchorId="6CD74843" id="Canvas 87" o:spid="_x0000_s1026" editas="canvas" style="width:423pt;height:391.5pt;mso-position-horizontal-relative:char;mso-position-vertical-relative:line" coordsize="53721,4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721;height:49720;visibility:visible;mso-wrap-style:square">
                  <v:fill o:detectmouseclick="t"/>
                  <v:path o:connecttype="none"/>
                </v:shape>
                <v:shapetype id="_x0000_t202" coordsize="21600,21600" o:spt="202" path="m,l,21600r21600,l21600,xe">
                  <v:stroke joinstyle="miter"/>
                  <v:path gradientshapeok="t" o:connecttype="rect"/>
                </v:shapetype>
                <v:shape id="Text Box 88" o:spid="_x0000_s1028" type="#_x0000_t202" style="position:absolute;width:53721;height:49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" fillcolor="#eaeaea">
                  <v:textbox>
                    <w:txbxContent>
                      <w:p w14:paraId="4654EC4E"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w:t>
                        </w:r>
                      </w:p>
                      <w:p w14:paraId="42FA3DDC"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System.Collections.Generic;</w:t>
                        </w:r>
                      </w:p>
                      <w:p w14:paraId="1523EC61"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System.Text;</w:t>
                        </w:r>
                      </w:p>
                      <w:p w14:paraId="1E2FF558"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System.ServiceModel;</w:t>
                        </w:r>
                      </w:p>
                      <w:p w14:paraId="30E3FBF9"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p>
                      <w:p w14:paraId="3546527B"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namespace</w:t>
                        </w:r>
                        <w:r w:rsidRPr="004905F6">
                          <w:rPr>
                            <w:rFonts w:ascii="Courier New" w:hAnsi="Courier New" w:cs="Courier New"/>
                            <w:noProof/>
                            <w:sz w:val="16"/>
                            <w:szCs w:val="16"/>
                            <w:lang w:val="en-US"/>
                          </w:rPr>
                          <w:t xml:space="preserve"> FlightAPISamples</w:t>
                        </w:r>
                      </w:p>
                      <w:p w14:paraId="65D6F60C"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w:t>
                        </w:r>
                      </w:p>
                      <w:p w14:paraId="02AA2180" w14:textId="77777777" w:rsidR="0019307B" w:rsidRPr="004905F6" w:rsidRDefault="0019307B" w:rsidP="00AD7468">
                        <w:pPr>
                          <w:autoSpaceDE w:val="0"/>
                          <w:autoSpaceDN w:val="0"/>
                          <w:adjustRightInd w:val="0"/>
                          <w:spacing w:before="0" w:after="0"/>
                          <w:rPr>
                            <w:rFonts w:ascii="Courier New" w:hAnsi="Courier New" w:cs="Courier New"/>
                            <w:noProof/>
                            <w:color w:val="2B91A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class</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Fares</w:t>
                        </w:r>
                      </w:p>
                      <w:p w14:paraId="53D3D7A2"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01043B2C"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public</w:t>
                        </w: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void</w:t>
                        </w:r>
                        <w:r w:rsidRPr="004905F6">
                          <w:rPr>
                            <w:rFonts w:ascii="Courier New" w:hAnsi="Courier New" w:cs="Courier New"/>
                            <w:noProof/>
                            <w:sz w:val="16"/>
                            <w:szCs w:val="16"/>
                            <w:lang w:val="en-US"/>
                          </w:rPr>
                          <w:t xml:space="preserve"> GetFares()</w:t>
                        </w:r>
                      </w:p>
                      <w:p w14:paraId="1A5EBEE2"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               </w:t>
                        </w:r>
                      </w:p>
                      <w:p w14:paraId="3FCDAAE9" w14:textId="77777777" w:rsidR="0019307B" w:rsidRPr="004905F6" w:rsidRDefault="0019307B" w:rsidP="00AD7468">
                        <w:pPr>
                          <w:autoSpaceDE w:val="0"/>
                          <w:autoSpaceDN w:val="0"/>
                          <w:adjustRightInd w:val="0"/>
                          <w:spacing w:before="0" w:after="0"/>
                          <w:rPr>
                            <w:rFonts w:ascii="Courier New" w:hAnsi="Courier New" w:cs="Courier New"/>
                            <w:noProof/>
                            <w:color w:val="0000F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try</w:t>
                        </w:r>
                      </w:p>
                      <w:p w14:paraId="50228492"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5744C7FA" w14:textId="77777777" w:rsidR="0019307B" w:rsidRPr="004905F6" w:rsidRDefault="0019307B" w:rsidP="00AD7468">
                        <w:pPr>
                          <w:autoSpaceDE w:val="0"/>
                          <w:autoSpaceDN w:val="0"/>
                          <w:adjustRightInd w:val="0"/>
                          <w:spacing w:before="0" w:after="0"/>
                          <w:rPr>
                            <w:rFonts w:ascii="Courier New" w:hAnsi="Courier New" w:cs="Courier New"/>
                            <w:noProof/>
                            <w:color w:val="008000"/>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8000"/>
                            <w:sz w:val="16"/>
                            <w:szCs w:val="16"/>
                            <w:lang w:val="en-US"/>
                          </w:rPr>
                          <w:t>//Send request to the FlightAPI</w:t>
                        </w:r>
                      </w:p>
                      <w:p w14:paraId="04B8B417"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CE189E8"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(System.Web.Services.Protocols.</w:t>
                        </w:r>
                        <w:r w:rsidRPr="004905F6">
                          <w:rPr>
                            <w:rFonts w:ascii="Courier New" w:hAnsi="Courier New" w:cs="Courier New"/>
                            <w:noProof/>
                            <w:color w:val="2B91AF"/>
                            <w:sz w:val="16"/>
                            <w:szCs w:val="16"/>
                            <w:lang w:val="en-US"/>
                          </w:rPr>
                          <w:t>SoapException</w:t>
                        </w:r>
                        <w:r w:rsidRPr="004905F6">
                          <w:rPr>
                            <w:rFonts w:ascii="Courier New" w:hAnsi="Courier New" w:cs="Courier New"/>
                            <w:noProof/>
                            <w:sz w:val="16"/>
                            <w:szCs w:val="16"/>
                            <w:lang w:val="en-US"/>
                          </w:rPr>
                          <w:t xml:space="preserve"> soapEx)</w:t>
                        </w:r>
                      </w:p>
                      <w:p w14:paraId="337461EC" w14:textId="77777777" w:rsidR="0019307B" w:rsidRDefault="0019307B" w:rsidP="00AD7468">
                        <w:pPr>
                          <w:autoSpaceDE w:val="0"/>
                          <w:autoSpaceDN w:val="0"/>
                          <w:adjustRightInd w:val="0"/>
                          <w:spacing w:before="0" w:after="0"/>
                          <w:rPr>
                            <w:rFonts w:ascii="Courier New" w:hAnsi="Courier New" w:cs="Courier New"/>
                            <w:noProof/>
                            <w:sz w:val="20"/>
                            <w:lang w:val="en-US" w:eastAsia="de-DE"/>
                          </w:rPr>
                        </w:pPr>
                        <w:r w:rsidRPr="004905F6">
                          <w:rPr>
                            <w:rFonts w:ascii="Courier New" w:hAnsi="Courier New" w:cs="Courier New"/>
                            <w:noProof/>
                            <w:sz w:val="16"/>
                            <w:szCs w:val="16"/>
                            <w:lang w:val="en-US"/>
                          </w:rPr>
                          <w:t xml:space="preserve">            {</w:t>
                        </w:r>
                        <w:r w:rsidRPr="006F15AC">
                          <w:rPr>
                            <w:rFonts w:ascii="Courier New" w:hAnsi="Courier New" w:cs="Courier New"/>
                            <w:noProof/>
                            <w:sz w:val="20"/>
                            <w:lang w:val="en-US" w:eastAsia="de-DE"/>
                          </w:rPr>
                          <w:t xml:space="preserve"> </w:t>
                        </w:r>
                      </w:p>
                      <w:p w14:paraId="12DD7001" w14:textId="77777777" w:rsidR="0019307B" w:rsidRPr="006F15AC" w:rsidRDefault="0019307B" w:rsidP="00AD7468">
                        <w:pPr>
                          <w:autoSpaceDE w:val="0"/>
                          <w:autoSpaceDN w:val="0"/>
                          <w:adjustRightInd w:val="0"/>
                          <w:spacing w:before="0" w:after="0"/>
                          <w:ind w:left="720" w:firstLine="72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System.Web.Services.Protocols.</w:t>
                        </w:r>
                        <w:r w:rsidRPr="006F15AC">
                          <w:rPr>
                            <w:rFonts w:ascii="Courier New" w:hAnsi="Courier New" w:cs="Courier New"/>
                            <w:noProof/>
                            <w:color w:val="2B91AF"/>
                            <w:sz w:val="16"/>
                            <w:szCs w:val="16"/>
                            <w:lang w:val="en-US" w:eastAsia="de-DE"/>
                          </w:rPr>
                          <w:t>SoapException</w:t>
                        </w:r>
                        <w:r w:rsidRPr="006F15AC">
                          <w:rPr>
                            <w:rFonts w:ascii="Courier New" w:hAnsi="Courier New" w:cs="Courier New"/>
                            <w:noProof/>
                            <w:sz w:val="16"/>
                            <w:szCs w:val="16"/>
                            <w:lang w:val="en-US" w:eastAsia="de-DE"/>
                          </w:rPr>
                          <w:t xml:space="preserve"> ex =</w:t>
                        </w:r>
                      </w:p>
                      <w:p w14:paraId="541EA4F6" w14:textId="77777777" w:rsidR="0019307B" w:rsidRPr="006F15AC" w:rsidRDefault="0019307B" w:rsidP="00AD7468">
                        <w:pPr>
                          <w:autoSpaceDE w:val="0"/>
                          <w:autoSpaceDN w:val="0"/>
                          <w:adjustRightInd w:val="0"/>
                          <w:spacing w:before="0" w:after="0"/>
                          <w:ind w:left="216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(workerItem.m_Response </w:t>
                        </w:r>
                        <w:r w:rsidRPr="006F15AC">
                          <w:rPr>
                            <w:rFonts w:ascii="Courier New" w:hAnsi="Courier New" w:cs="Courier New"/>
                            <w:noProof/>
                            <w:color w:val="0000FF"/>
                            <w:sz w:val="16"/>
                            <w:szCs w:val="16"/>
                            <w:lang w:val="en-US" w:eastAsia="de-DE"/>
                          </w:rPr>
                          <w:t>as</w:t>
                        </w:r>
                        <w:r w:rsidRPr="006F15AC">
                          <w:rPr>
                            <w:rFonts w:ascii="Courier New" w:hAnsi="Courier New" w:cs="Courier New"/>
                            <w:noProof/>
                            <w:sz w:val="16"/>
                            <w:szCs w:val="16"/>
                            <w:lang w:val="en-US" w:eastAsia="de-DE"/>
                          </w:rPr>
                          <w:t xml:space="preserve"> System.Web.Services.Protocols.</w:t>
                        </w:r>
                        <w:r w:rsidRPr="006F15AC">
                          <w:rPr>
                            <w:rFonts w:ascii="Courier New" w:hAnsi="Courier New" w:cs="Courier New"/>
                            <w:noProof/>
                            <w:color w:val="2B91AF"/>
                            <w:sz w:val="16"/>
                            <w:szCs w:val="16"/>
                            <w:lang w:val="en-US" w:eastAsia="de-DE"/>
                          </w:rPr>
                          <w:t>SoapException</w:t>
                        </w:r>
                        <w:r w:rsidRPr="006F15AC">
                          <w:rPr>
                            <w:rFonts w:ascii="Courier New" w:hAnsi="Courier New" w:cs="Courier New"/>
                            <w:noProof/>
                            <w:sz w:val="16"/>
                            <w:szCs w:val="16"/>
                            <w:lang w:val="en-US" w:eastAsia="de-DE"/>
                          </w:rPr>
                          <w:t>);</w:t>
                        </w:r>
                      </w:p>
                      <w:p w14:paraId="36AB5FF6" w14:textId="77777777" w:rsidR="0019307B" w:rsidRPr="006F15AC" w:rsidRDefault="0019307B" w:rsidP="00AD7468">
                        <w:pPr>
                          <w:autoSpaceDE w:val="0"/>
                          <w:autoSpaceDN w:val="0"/>
                          <w:adjustRightInd w:val="0"/>
                          <w:spacing w:before="0" w:after="0"/>
                          <w:rPr>
                            <w:rFonts w:ascii="Courier New" w:hAnsi="Courier New" w:cs="Courier New"/>
                            <w:noProof/>
                            <w:sz w:val="16"/>
                            <w:szCs w:val="16"/>
                            <w:lang w:val="en-US" w:eastAsia="de-DE"/>
                          </w:rPr>
                        </w:pPr>
                        <w:r>
                          <w:rPr>
                            <w:rFonts w:ascii="Courier New" w:hAnsi="Courier New" w:cs="Courier New"/>
                            <w:noProof/>
                            <w:sz w:val="16"/>
                            <w:szCs w:val="16"/>
                            <w:lang w:val="en-US" w:eastAsia="de-DE"/>
                          </w:rPr>
                          <w:t xml:space="preserve">               </w:t>
                        </w:r>
                        <w:r w:rsidRPr="006F15AC">
                          <w:rPr>
                            <w:rFonts w:ascii="Courier New" w:hAnsi="Courier New" w:cs="Courier New"/>
                            <w:noProof/>
                            <w:color w:val="0000FF"/>
                            <w:sz w:val="16"/>
                            <w:szCs w:val="16"/>
                            <w:lang w:val="en-US" w:eastAsia="de-DE"/>
                          </w:rPr>
                          <w:t>string</w:t>
                        </w:r>
                        <w:r w:rsidRPr="006F15AC">
                          <w:rPr>
                            <w:rFonts w:ascii="Courier New" w:hAnsi="Courier New" w:cs="Courier New"/>
                            <w:noProof/>
                            <w:sz w:val="16"/>
                            <w:szCs w:val="16"/>
                            <w:lang w:val="en-US" w:eastAsia="de-DE"/>
                          </w:rPr>
                          <w:t xml:space="preserve"> sErrorText = ex.Detail.ChildNodes[0].ChildNodes[2].InnerText;</w:t>
                        </w:r>
                      </w:p>
                      <w:p w14:paraId="678D3E1A" w14:textId="77777777" w:rsidR="0019307B" w:rsidRPr="006F15AC" w:rsidRDefault="0019307B" w:rsidP="00AD7468">
                        <w:pPr>
                          <w:autoSpaceDE w:val="0"/>
                          <w:autoSpaceDN w:val="0"/>
                          <w:adjustRightInd w:val="0"/>
                          <w:spacing w:before="0" w:after="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               </w:t>
                        </w:r>
                        <w:r w:rsidRPr="006F15AC">
                          <w:rPr>
                            <w:rFonts w:ascii="Courier New" w:hAnsi="Courier New" w:cs="Courier New"/>
                            <w:noProof/>
                            <w:color w:val="0000FF"/>
                            <w:sz w:val="16"/>
                            <w:szCs w:val="16"/>
                            <w:lang w:val="en-US" w:eastAsia="de-DE"/>
                          </w:rPr>
                          <w:t>string</w:t>
                        </w:r>
                        <w:r w:rsidRPr="006F15AC">
                          <w:rPr>
                            <w:rFonts w:ascii="Courier New" w:hAnsi="Courier New" w:cs="Courier New"/>
                            <w:noProof/>
                            <w:sz w:val="16"/>
                            <w:szCs w:val="16"/>
                            <w:lang w:val="en-US" w:eastAsia="de-DE"/>
                          </w:rPr>
                          <w:t xml:space="preserve"> sErrorCode = ex.Detail.ChildNodes[0].ChildNodes[1].InnerText;</w:t>
                        </w:r>
                      </w:p>
                      <w:p w14:paraId="30944E34" w14:textId="77777777" w:rsidR="0019307B" w:rsidRPr="006F15AC" w:rsidRDefault="0019307B" w:rsidP="00AD7468">
                        <w:pPr>
                          <w:autoSpaceDE w:val="0"/>
                          <w:autoSpaceDN w:val="0"/>
                          <w:adjustRightInd w:val="0"/>
                          <w:spacing w:before="0" w:after="0"/>
                          <w:rPr>
                            <w:rFonts w:ascii="Courier New" w:hAnsi="Courier New" w:cs="Courier New"/>
                            <w:noProof/>
                            <w:sz w:val="16"/>
                            <w:szCs w:val="16"/>
                            <w:lang w:val="en-US" w:eastAsia="de-DE"/>
                          </w:rPr>
                        </w:pPr>
                      </w:p>
                      <w:p w14:paraId="4488E3CD" w14:textId="77777777" w:rsidR="0019307B" w:rsidRPr="006F15AC" w:rsidRDefault="0019307B" w:rsidP="00AD7468">
                        <w:pPr>
                          <w:autoSpaceDE w:val="0"/>
                          <w:autoSpaceDN w:val="0"/>
                          <w:adjustRightInd w:val="0"/>
                          <w:spacing w:before="0" w:after="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               </w:t>
                        </w:r>
                        <w:r w:rsidRPr="006F15AC">
                          <w:rPr>
                            <w:rFonts w:ascii="Courier New" w:hAnsi="Courier New" w:cs="Courier New"/>
                            <w:noProof/>
                            <w:color w:val="2B91AF"/>
                            <w:sz w:val="16"/>
                            <w:szCs w:val="16"/>
                            <w:lang w:val="en-US" w:eastAsia="de-DE"/>
                          </w:rPr>
                          <w:t>ResponseInfoDetails</w:t>
                        </w:r>
                        <w:r w:rsidRPr="006F15AC">
                          <w:rPr>
                            <w:rFonts w:ascii="Courier New" w:hAnsi="Courier New" w:cs="Courier New"/>
                            <w:noProof/>
                            <w:sz w:val="16"/>
                            <w:szCs w:val="16"/>
                            <w:lang w:val="en-US" w:eastAsia="de-DE"/>
                          </w:rPr>
                          <w:t xml:space="preserve"> details = </w:t>
                        </w:r>
                        <w:r w:rsidRPr="006F15AC">
                          <w:rPr>
                            <w:rFonts w:ascii="Courier New" w:hAnsi="Courier New" w:cs="Courier New"/>
                            <w:noProof/>
                            <w:color w:val="0000FF"/>
                            <w:sz w:val="16"/>
                            <w:szCs w:val="16"/>
                            <w:lang w:val="en-US" w:eastAsia="de-DE"/>
                          </w:rPr>
                          <w:t>new</w:t>
                        </w:r>
                        <w:r w:rsidRPr="006F15AC">
                          <w:rPr>
                            <w:rFonts w:ascii="Courier New" w:hAnsi="Courier New" w:cs="Courier New"/>
                            <w:noProof/>
                            <w:sz w:val="16"/>
                            <w:szCs w:val="16"/>
                            <w:lang w:val="en-US" w:eastAsia="de-DE"/>
                          </w:rPr>
                          <w:t xml:space="preserve"> </w:t>
                        </w:r>
                        <w:r w:rsidRPr="006F15AC">
                          <w:rPr>
                            <w:rFonts w:ascii="Courier New" w:hAnsi="Courier New" w:cs="Courier New"/>
                            <w:noProof/>
                            <w:color w:val="2B91AF"/>
                            <w:sz w:val="16"/>
                            <w:szCs w:val="16"/>
                            <w:lang w:val="en-US" w:eastAsia="de-DE"/>
                          </w:rPr>
                          <w:t>ResponseInfoDetails</w:t>
                        </w:r>
                        <w:r w:rsidRPr="006F15AC">
                          <w:rPr>
                            <w:rFonts w:ascii="Courier New" w:hAnsi="Courier New" w:cs="Courier New"/>
                            <w:noProof/>
                            <w:sz w:val="16"/>
                            <w:szCs w:val="16"/>
                            <w:lang w:val="en-US" w:eastAsia="de-DE"/>
                          </w:rPr>
                          <w:t>();</w:t>
                        </w:r>
                      </w:p>
                      <w:p w14:paraId="5298112E" w14:textId="77777777" w:rsidR="0019307B" w:rsidRDefault="0019307B" w:rsidP="00AD7468">
                        <w:pPr>
                          <w:autoSpaceDE w:val="0"/>
                          <w:autoSpaceDN w:val="0"/>
                          <w:adjustRightInd w:val="0"/>
                          <w:spacing w:before="0" w:after="0"/>
                          <w:rPr>
                            <w:rFonts w:ascii="Courier New" w:hAnsi="Courier New" w:cs="Courier New"/>
                            <w:noProof/>
                            <w:sz w:val="16"/>
                            <w:szCs w:val="16"/>
                            <w:lang w:val="en-US" w:eastAsia="de-DE"/>
                          </w:rPr>
                        </w:pPr>
                        <w:r w:rsidRPr="006F15AC">
                          <w:rPr>
                            <w:rFonts w:ascii="Courier New" w:hAnsi="Courier New" w:cs="Courier New"/>
                            <w:noProof/>
                            <w:sz w:val="16"/>
                            <w:szCs w:val="16"/>
                            <w:lang w:val="en-US" w:eastAsia="de-DE"/>
                          </w:rPr>
                          <w:t xml:space="preserve">               details.APIVersion = ex.Detail.ChildNo</w:t>
                        </w:r>
                        <w:r>
                          <w:rPr>
                            <w:rFonts w:ascii="Courier New" w:hAnsi="Courier New" w:cs="Courier New"/>
                            <w:noProof/>
                            <w:sz w:val="16"/>
                            <w:szCs w:val="16"/>
                            <w:lang w:val="en-US" w:eastAsia="de-DE"/>
                          </w:rPr>
                          <w:t>des[0].ChildNodes[0].InnerText;</w:t>
                        </w:r>
                      </w:p>
                      <w:p w14:paraId="2ED7E628" w14:textId="77777777" w:rsidR="0019307B" w:rsidRPr="00307C32"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307C32">
                          <w:rPr>
                            <w:rFonts w:ascii="Courier New" w:hAnsi="Courier New" w:cs="Courier New"/>
                            <w:noProof/>
                            <w:sz w:val="16"/>
                            <w:szCs w:val="16"/>
                            <w:lang w:val="en-US" w:eastAsia="de-DE"/>
                          </w:rPr>
                          <w:t xml:space="preserve">details.ListenPort = </w:t>
                        </w:r>
                        <w:r w:rsidRPr="00307C32">
                          <w:rPr>
                            <w:rFonts w:ascii="Courier New" w:hAnsi="Courier New" w:cs="Courier New"/>
                            <w:noProof/>
                            <w:color w:val="0000FF"/>
                            <w:sz w:val="16"/>
                            <w:szCs w:val="16"/>
                            <w:lang w:val="en-US" w:eastAsia="de-DE"/>
                          </w:rPr>
                          <w:t>int</w:t>
                        </w:r>
                        <w:r w:rsidRPr="00307C32">
                          <w:rPr>
                            <w:rFonts w:ascii="Courier New" w:hAnsi="Courier New" w:cs="Courier New"/>
                            <w:noProof/>
                            <w:sz w:val="16"/>
                            <w:szCs w:val="16"/>
                            <w:lang w:val="en-US" w:eastAsia="de-DE"/>
                          </w:rPr>
                          <w:t>.Parse</w:t>
                        </w:r>
                        <w:r>
                          <w:rPr>
                            <w:rFonts w:ascii="Courier New" w:hAnsi="Courier New" w:cs="Courier New"/>
                            <w:noProof/>
                            <w:sz w:val="16"/>
                            <w:szCs w:val="16"/>
                            <w:lang w:val="en-US" w:eastAsia="de-DE"/>
                          </w:rPr>
                          <w:t xml:space="preserve">   </w:t>
                        </w:r>
                        <w:r w:rsidRPr="00307C32">
                          <w:rPr>
                            <w:rFonts w:ascii="Courier New" w:hAnsi="Courier New" w:cs="Courier New"/>
                            <w:noProof/>
                            <w:sz w:val="16"/>
                            <w:szCs w:val="16"/>
                            <w:lang w:val="en-US" w:eastAsia="de-DE"/>
                          </w:rPr>
                          <w:t>(ex.Detail.ChildNodes[0].ChildNodes[3].InnerText);</w:t>
                        </w:r>
                      </w:p>
                      <w:p w14:paraId="2BA55B35" w14:textId="77777777" w:rsidR="0019307B" w:rsidRPr="00307C32"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307C32">
                          <w:rPr>
                            <w:rFonts w:ascii="Courier New" w:hAnsi="Courier New" w:cs="Courier New"/>
                            <w:noProof/>
                            <w:sz w:val="16"/>
                            <w:szCs w:val="16"/>
                            <w:lang w:val="en-US" w:eastAsia="de-DE"/>
                          </w:rPr>
                          <w:t>details.MachineName = ex.Detail.ChildNodes[0].ChildNodes[4].InnerText;</w:t>
                        </w:r>
                      </w:p>
                      <w:p w14:paraId="01A8CF75" w14:textId="77777777" w:rsidR="0019307B" w:rsidRPr="006F15AC" w:rsidRDefault="0019307B" w:rsidP="00AD7468">
                        <w:pPr>
                          <w:autoSpaceDE w:val="0"/>
                          <w:autoSpaceDN w:val="0"/>
                          <w:adjustRightInd w:val="0"/>
                          <w:spacing w:before="0" w:after="0"/>
                          <w:ind w:left="1425"/>
                          <w:rPr>
                            <w:rFonts w:ascii="Courier New" w:hAnsi="Courier New" w:cs="Courier New"/>
                            <w:noProof/>
                            <w:sz w:val="16"/>
                            <w:szCs w:val="16"/>
                            <w:lang w:val="en-US"/>
                          </w:rPr>
                        </w:pPr>
                        <w:r w:rsidRPr="006F15AC">
                          <w:rPr>
                            <w:rFonts w:ascii="Courier New" w:hAnsi="Courier New" w:cs="Courier New"/>
                            <w:noProof/>
                            <w:sz w:val="16"/>
                            <w:szCs w:val="16"/>
                            <w:lang w:val="en-US" w:eastAsia="de-DE"/>
                          </w:rPr>
                          <w:t>details.TranactionID = ex.Detail.ChildNodes[0].ChildNodes[5].InnerText;</w:t>
                        </w:r>
                      </w:p>
                      <w:p w14:paraId="442B6EC1"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5144C53E"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Exception</w:t>
                        </w:r>
                        <w:r w:rsidRPr="004905F6">
                          <w:rPr>
                            <w:rFonts w:ascii="Courier New" w:hAnsi="Courier New" w:cs="Courier New"/>
                            <w:noProof/>
                            <w:sz w:val="16"/>
                            <w:szCs w:val="16"/>
                            <w:lang w:val="en-US"/>
                          </w:rPr>
                          <w:t xml:space="preserve"> ex)</w:t>
                        </w:r>
                      </w:p>
                      <w:p w14:paraId="564FCCBD"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4E6E5A1B"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.WriteLine(</w:t>
                        </w:r>
                        <w:r w:rsidRPr="004905F6">
                          <w:rPr>
                            <w:rFonts w:ascii="Courier New" w:hAnsi="Courier New" w:cs="Courier New"/>
                            <w:noProof/>
                            <w:color w:val="A31515"/>
                            <w:sz w:val="16"/>
                            <w:szCs w:val="16"/>
                            <w:lang w:val="en-US"/>
                          </w:rPr>
                          <w:t>"System Exception: "</w:t>
                        </w:r>
                        <w:r w:rsidRPr="004905F6">
                          <w:rPr>
                            <w:rFonts w:ascii="Courier New" w:hAnsi="Courier New" w:cs="Courier New"/>
                            <w:noProof/>
                            <w:sz w:val="16"/>
                            <w:szCs w:val="16"/>
                            <w:lang w:val="en-US"/>
                          </w:rPr>
                          <w:t xml:space="preserve"> + ex.Message);</w:t>
                        </w:r>
                      </w:p>
                      <w:p w14:paraId="7A83A9C7"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28152DAE"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.ReadLine();</w:t>
                        </w:r>
                      </w:p>
                      <w:p w14:paraId="4F8645C0"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6D2EB2E9"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3927E85"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w:t>
                        </w:r>
                      </w:p>
                    </w:txbxContent>
                  </v:textbox>
                </v:shape>
                <w10:anchorlock/>
              </v:group>
            </w:pict>
          </mc:Fallback>
        </mc:AlternateContent>
      </w:r>
    </w:p>
    <w:p w14:paraId="3DE2ED76" w14:textId="77777777" w:rsidR="00AD7468" w:rsidRPr="00715A3A" w:rsidRDefault="00AD7468" w:rsidP="00950F95">
      <w:pPr>
        <w:pStyle w:val="Heading3"/>
      </w:pPr>
      <w:bookmarkStart w:id="1774" w:name="_Toc481679237"/>
      <w:bookmarkStart w:id="1775" w:name="_Toc75329034"/>
      <w:r w:rsidRPr="00715A3A">
        <w:t>Handled SOAP fault exception</w:t>
      </w:r>
      <w:bookmarkEnd w:id="1774"/>
      <w:bookmarkEnd w:id="1775"/>
    </w:p>
    <w:p w14:paraId="45BC9771"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mc:AlternateContent>
          <mc:Choice Requires="wps">
            <w:drawing>
              <wp:anchor distT="0" distB="0" distL="114300" distR="114300" simplePos="0" relativeHeight="251659264" behindDoc="0" locked="0" layoutInCell="1" allowOverlap="1" wp14:anchorId="7B471F0C" wp14:editId="727F18C6">
                <wp:simplePos x="0" y="0"/>
                <wp:positionH relativeFrom="column">
                  <wp:posOffset>0</wp:posOffset>
                </wp:positionH>
                <wp:positionV relativeFrom="paragraph">
                  <wp:posOffset>76200</wp:posOffset>
                </wp:positionV>
                <wp:extent cx="5534660" cy="3106420"/>
                <wp:effectExtent l="0" t="0" r="0" b="0"/>
                <wp:wrapNone/>
                <wp:docPr id="75"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660" cy="3106420"/>
                        </a:xfrm>
                        <a:prstGeom prst="rect">
                          <a:avLst/>
                        </a:prstGeom>
                        <a:solidFill>
                          <a:srgbClr val="EAEAEA"/>
                        </a:solidFill>
                        <a:ln w="9525">
                          <a:solidFill>
                            <a:srgbClr val="000000"/>
                          </a:solidFill>
                          <a:miter lim="800000"/>
                          <a:headEnd/>
                          <a:tailEnd/>
                        </a:ln>
                      </wps:spPr>
                      <wps:txbx>
                        <w:txbxContent>
                          <w:p w14:paraId="160C811F"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FF"/>
                                <w:sz w:val="20"/>
                                <w:lang w:val="en-US" w:eastAsia="de-DE"/>
                              </w:rPr>
                              <w:t>&lt;</w:t>
                            </w:r>
                            <w:r w:rsidRPr="00CF1F37">
                              <w:rPr>
                                <w:rFonts w:cs="Arial"/>
                                <w:color w:val="800000"/>
                                <w:sz w:val="20"/>
                                <w:lang w:val="en-US" w:eastAsia="de-DE"/>
                              </w:rPr>
                              <w:t>s:Envelope</w:t>
                            </w:r>
                            <w:r w:rsidRPr="00CF1F37">
                              <w:rPr>
                                <w:rFonts w:cs="Arial"/>
                                <w:color w:val="FF0000"/>
                                <w:sz w:val="20"/>
                                <w:lang w:val="en-US" w:eastAsia="de-DE"/>
                              </w:rPr>
                              <w:t xml:space="preserve"> xmlns:s</w:t>
                            </w:r>
                            <w:r w:rsidRPr="00CF1F37">
                              <w:rPr>
                                <w:rFonts w:cs="Arial"/>
                                <w:color w:val="0000FF"/>
                                <w:sz w:val="20"/>
                                <w:lang w:val="en-US" w:eastAsia="de-DE"/>
                              </w:rPr>
                              <w:t>="</w:t>
                            </w:r>
                            <w:r w:rsidRPr="00CF1F37">
                              <w:rPr>
                                <w:rFonts w:cs="Arial"/>
                                <w:color w:val="000000"/>
                                <w:sz w:val="20"/>
                                <w:lang w:val="en-US" w:eastAsia="de-DE"/>
                              </w:rPr>
                              <w:t>http://schemas.xmlsoap.org/soap/envelope/</w:t>
                            </w:r>
                            <w:r w:rsidRPr="00CF1F37">
                              <w:rPr>
                                <w:rFonts w:cs="Arial"/>
                                <w:color w:val="0000FF"/>
                                <w:sz w:val="20"/>
                                <w:lang w:val="en-US" w:eastAsia="de-DE"/>
                              </w:rPr>
                              <w:t>"&gt;</w:t>
                            </w:r>
                          </w:p>
                          <w:p w14:paraId="78C23CB4"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s:Body</w:t>
                            </w:r>
                            <w:r w:rsidRPr="00CF1F37">
                              <w:rPr>
                                <w:rFonts w:cs="Arial"/>
                                <w:color w:val="0000FF"/>
                                <w:sz w:val="20"/>
                                <w:lang w:val="en-US" w:eastAsia="de-DE"/>
                              </w:rPr>
                              <w:t>&gt;</w:t>
                            </w:r>
                          </w:p>
                          <w:p w14:paraId="4E9FB94E"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s:Fault</w:t>
                            </w:r>
                            <w:r w:rsidRPr="00CF1F37">
                              <w:rPr>
                                <w:rFonts w:cs="Arial"/>
                                <w:color w:val="0000FF"/>
                                <w:sz w:val="20"/>
                                <w:lang w:val="en-US" w:eastAsia="de-DE"/>
                              </w:rPr>
                              <w:t>&gt;</w:t>
                            </w:r>
                          </w:p>
                          <w:p w14:paraId="6094BF2C"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faultcode</w:t>
                            </w:r>
                            <w:r w:rsidRPr="00CF1F37">
                              <w:rPr>
                                <w:rFonts w:cs="Arial"/>
                                <w:color w:val="0000FF"/>
                                <w:sz w:val="20"/>
                                <w:lang w:val="en-US" w:eastAsia="de-DE"/>
                              </w:rPr>
                              <w:t>&gt;</w:t>
                            </w:r>
                            <w:r w:rsidRPr="00CF1F37">
                              <w:rPr>
                                <w:rFonts w:cs="Arial"/>
                                <w:color w:val="000000"/>
                                <w:sz w:val="20"/>
                                <w:lang w:val="en-US" w:eastAsia="de-DE"/>
                              </w:rPr>
                              <w:t>s:GetFares</w:t>
                            </w:r>
                            <w:r w:rsidRPr="00CF1F37">
                              <w:rPr>
                                <w:rFonts w:cs="Arial"/>
                                <w:color w:val="0000FF"/>
                                <w:sz w:val="20"/>
                                <w:lang w:val="en-US" w:eastAsia="de-DE"/>
                              </w:rPr>
                              <w:t>&lt;/</w:t>
                            </w:r>
                            <w:r w:rsidRPr="00CF1F37">
                              <w:rPr>
                                <w:rFonts w:cs="Arial"/>
                                <w:color w:val="800000"/>
                                <w:sz w:val="20"/>
                                <w:lang w:val="en-US" w:eastAsia="de-DE"/>
                              </w:rPr>
                              <w:t>faultcode</w:t>
                            </w:r>
                            <w:r w:rsidRPr="00CF1F37">
                              <w:rPr>
                                <w:rFonts w:cs="Arial"/>
                                <w:color w:val="0000FF"/>
                                <w:sz w:val="20"/>
                                <w:lang w:val="en-US" w:eastAsia="de-DE"/>
                              </w:rPr>
                              <w:t>&gt;</w:t>
                            </w:r>
                          </w:p>
                          <w:p w14:paraId="4576F305" w14:textId="77777777" w:rsidR="0019307B" w:rsidRPr="00AD5D3D" w:rsidRDefault="0019307B" w:rsidP="00AD7468">
                            <w:pPr>
                              <w:autoSpaceDE w:val="0"/>
                              <w:autoSpaceDN w:val="0"/>
                              <w:adjustRightInd w:val="0"/>
                              <w:spacing w:before="0" w:after="0"/>
                              <w:rPr>
                                <w:rFonts w:cs="Arial"/>
                                <w:color w:val="000000"/>
                                <w:sz w:val="20"/>
                                <w:lang w:val="nl-NL" w:eastAsia="de-DE"/>
                              </w:rPr>
                            </w:pPr>
                            <w:r w:rsidRPr="00CF1F37">
                              <w:rPr>
                                <w:rFonts w:cs="Arial"/>
                                <w:color w:val="000000"/>
                                <w:sz w:val="20"/>
                                <w:lang w:val="en-US" w:eastAsia="de-DE"/>
                              </w:rPr>
                              <w:t xml:space="preserve">            </w:t>
                            </w:r>
                            <w:r w:rsidRPr="00AD5D3D">
                              <w:rPr>
                                <w:rFonts w:cs="Arial"/>
                                <w:color w:val="0000FF"/>
                                <w:sz w:val="20"/>
                                <w:lang w:val="nl-NL" w:eastAsia="de-DE"/>
                              </w:rPr>
                              <w:t>&lt;</w:t>
                            </w:r>
                            <w:r w:rsidRPr="00AD5D3D">
                              <w:rPr>
                                <w:rFonts w:cs="Arial"/>
                                <w:color w:val="800000"/>
                                <w:sz w:val="20"/>
                                <w:lang w:val="nl-NL" w:eastAsia="de-DE"/>
                              </w:rPr>
                              <w:t>faultstring</w:t>
                            </w:r>
                            <w:r w:rsidRPr="00AD5D3D">
                              <w:rPr>
                                <w:rFonts w:cs="Arial"/>
                                <w:color w:val="FF0000"/>
                                <w:sz w:val="20"/>
                                <w:lang w:val="nl-NL" w:eastAsia="de-DE"/>
                              </w:rPr>
                              <w:t xml:space="preserve"> xml:lang</w:t>
                            </w:r>
                            <w:r w:rsidRPr="00AD5D3D">
                              <w:rPr>
                                <w:rFonts w:cs="Arial"/>
                                <w:color w:val="0000FF"/>
                                <w:sz w:val="20"/>
                                <w:lang w:val="nl-NL" w:eastAsia="de-DE"/>
                              </w:rPr>
                              <w:t>="</w:t>
                            </w:r>
                            <w:r w:rsidRPr="00AD5D3D">
                              <w:rPr>
                                <w:rFonts w:cs="Arial"/>
                                <w:color w:val="000000"/>
                                <w:sz w:val="20"/>
                                <w:lang w:val="nl-NL" w:eastAsia="de-DE"/>
                              </w:rPr>
                              <w:t>de-DE</w:t>
                            </w:r>
                            <w:r w:rsidRPr="00AD5D3D">
                              <w:rPr>
                                <w:rFonts w:cs="Arial"/>
                                <w:color w:val="0000FF"/>
                                <w:sz w:val="20"/>
                                <w:lang w:val="nl-NL" w:eastAsia="de-DE"/>
                              </w:rPr>
                              <w:t>"&gt;</w:t>
                            </w:r>
                            <w:r w:rsidRPr="00AD5D3D">
                              <w:rPr>
                                <w:rFonts w:cs="Arial"/>
                                <w:color w:val="000000"/>
                                <w:sz w:val="20"/>
                                <w:lang w:val="nl-NL" w:eastAsia="de-DE"/>
                              </w:rPr>
                              <w:t>-10012: Invalid login password.</w:t>
                            </w:r>
                            <w:r w:rsidRPr="00AD5D3D">
                              <w:rPr>
                                <w:rFonts w:cs="Arial"/>
                                <w:color w:val="0000FF"/>
                                <w:sz w:val="20"/>
                                <w:lang w:val="nl-NL" w:eastAsia="de-DE"/>
                              </w:rPr>
                              <w:t>&lt;/</w:t>
                            </w:r>
                            <w:r w:rsidRPr="00AD5D3D">
                              <w:rPr>
                                <w:rFonts w:cs="Arial"/>
                                <w:color w:val="800000"/>
                                <w:sz w:val="20"/>
                                <w:lang w:val="nl-NL" w:eastAsia="de-DE"/>
                              </w:rPr>
                              <w:t>faultstring</w:t>
                            </w:r>
                            <w:r w:rsidRPr="00AD5D3D">
                              <w:rPr>
                                <w:rFonts w:cs="Arial"/>
                                <w:color w:val="0000FF"/>
                                <w:sz w:val="20"/>
                                <w:lang w:val="nl-NL" w:eastAsia="de-DE"/>
                              </w:rPr>
                              <w:t>&gt;</w:t>
                            </w:r>
                          </w:p>
                          <w:p w14:paraId="7F55E034"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AD5D3D">
                              <w:rPr>
                                <w:rFonts w:cs="Arial"/>
                                <w:color w:val="000000"/>
                                <w:sz w:val="20"/>
                                <w:lang w:val="nl-NL" w:eastAsia="de-DE"/>
                              </w:rPr>
                              <w:t xml:space="preserve">            </w:t>
                            </w:r>
                            <w:r w:rsidRPr="00CF1F37">
                              <w:rPr>
                                <w:rFonts w:cs="Arial"/>
                                <w:color w:val="0000FF"/>
                                <w:sz w:val="20"/>
                                <w:lang w:val="en-US" w:eastAsia="de-DE"/>
                              </w:rPr>
                              <w:t>&lt;</w:t>
                            </w:r>
                            <w:r w:rsidRPr="00CF1F37">
                              <w:rPr>
                                <w:rFonts w:cs="Arial"/>
                                <w:color w:val="800000"/>
                                <w:sz w:val="20"/>
                                <w:lang w:val="en-US" w:eastAsia="de-DE"/>
                              </w:rPr>
                              <w:t>detail</w:t>
                            </w:r>
                            <w:r w:rsidRPr="00CF1F37">
                              <w:rPr>
                                <w:rFonts w:cs="Arial"/>
                                <w:color w:val="0000FF"/>
                                <w:sz w:val="20"/>
                                <w:lang w:val="en-US" w:eastAsia="de-DE"/>
                              </w:rPr>
                              <w:t>&gt;</w:t>
                            </w:r>
                          </w:p>
                          <w:p w14:paraId="1C871F7B"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FlightAPIFault</w:t>
                            </w:r>
                            <w:r w:rsidRPr="00CF1F37">
                              <w:rPr>
                                <w:rFonts w:cs="Arial"/>
                                <w:color w:val="FF0000"/>
                                <w:sz w:val="20"/>
                                <w:lang w:val="en-US" w:eastAsia="de-DE"/>
                              </w:rPr>
                              <w:t xml:space="preserve"> xmlns</w:t>
                            </w:r>
                            <w:r w:rsidRPr="00CF1F37">
                              <w:rPr>
                                <w:rFonts w:cs="Arial"/>
                                <w:color w:val="0000FF"/>
                                <w:sz w:val="20"/>
                                <w:lang w:val="en-US" w:eastAsia="de-DE"/>
                              </w:rPr>
                              <w:t>="</w:t>
                            </w:r>
                            <w:r w:rsidRPr="00CF1F37">
                              <w:rPr>
                                <w:rFonts w:cs="Arial"/>
                                <w:color w:val="000000"/>
                                <w:sz w:val="20"/>
                                <w:lang w:val="en-US" w:eastAsia="de-DE"/>
                              </w:rPr>
                              <w:t>http://schemas.datacontract.org/2004/07/HitchHiker.FlightAPI.Interface</w:t>
                            </w:r>
                            <w:r w:rsidRPr="00CF1F37">
                              <w:rPr>
                                <w:rFonts w:cs="Arial"/>
                                <w:color w:val="0000FF"/>
                                <w:sz w:val="20"/>
                                <w:lang w:val="en-US" w:eastAsia="de-DE"/>
                              </w:rPr>
                              <w:t>"</w:t>
                            </w:r>
                            <w:r w:rsidRPr="00CF1F37">
                              <w:rPr>
                                <w:rFonts w:cs="Arial"/>
                                <w:color w:val="FF0000"/>
                                <w:sz w:val="20"/>
                                <w:lang w:val="en-US" w:eastAsia="de-DE"/>
                              </w:rPr>
                              <w:t xml:space="preserve"> xmlns:i</w:t>
                            </w:r>
                            <w:r w:rsidRPr="00CF1F37">
                              <w:rPr>
                                <w:rFonts w:cs="Arial"/>
                                <w:color w:val="0000FF"/>
                                <w:sz w:val="20"/>
                                <w:lang w:val="en-US" w:eastAsia="de-DE"/>
                              </w:rPr>
                              <w:t>="</w:t>
                            </w:r>
                            <w:r w:rsidRPr="00CF1F37">
                              <w:rPr>
                                <w:rFonts w:cs="Arial"/>
                                <w:color w:val="000000"/>
                                <w:sz w:val="20"/>
                                <w:lang w:val="en-US" w:eastAsia="de-DE"/>
                              </w:rPr>
                              <w:t>http://www.w3.org/2001/XMLSchema-instance</w:t>
                            </w:r>
                            <w:r w:rsidRPr="00CF1F37">
                              <w:rPr>
                                <w:rFonts w:cs="Arial"/>
                                <w:color w:val="0000FF"/>
                                <w:sz w:val="20"/>
                                <w:lang w:val="en-US" w:eastAsia="de-DE"/>
                              </w:rPr>
                              <w:t>"&gt;</w:t>
                            </w:r>
                          </w:p>
                          <w:p w14:paraId="06CF7D71"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APIVersion</w:t>
                            </w:r>
                            <w:r w:rsidRPr="00CF1F37">
                              <w:rPr>
                                <w:rFonts w:cs="Arial"/>
                                <w:color w:val="0000FF"/>
                                <w:sz w:val="20"/>
                                <w:lang w:val="en-US" w:eastAsia="de-DE"/>
                              </w:rPr>
                              <w:t>&gt;</w:t>
                            </w:r>
                            <w:r>
                              <w:rPr>
                                <w:rFonts w:cs="Arial"/>
                                <w:color w:val="000000"/>
                                <w:sz w:val="20"/>
                                <w:lang w:val="en-US" w:eastAsia="de-DE"/>
                              </w:rPr>
                              <w:t>4.0.2</w:t>
                            </w:r>
                            <w:r w:rsidRPr="00CF1F37">
                              <w:rPr>
                                <w:rFonts w:cs="Arial"/>
                                <w:color w:val="000000"/>
                                <w:sz w:val="20"/>
                                <w:lang w:val="en-US" w:eastAsia="de-DE"/>
                              </w:rPr>
                              <w:t>.1</w:t>
                            </w:r>
                            <w:r w:rsidRPr="00CF1F37">
                              <w:rPr>
                                <w:rFonts w:cs="Arial"/>
                                <w:color w:val="0000FF"/>
                                <w:sz w:val="20"/>
                                <w:lang w:val="en-US" w:eastAsia="de-DE"/>
                              </w:rPr>
                              <w:t>&lt;/</w:t>
                            </w:r>
                            <w:r w:rsidRPr="00CF1F37">
                              <w:rPr>
                                <w:rFonts w:cs="Arial"/>
                                <w:color w:val="800000"/>
                                <w:sz w:val="20"/>
                                <w:lang w:val="en-US" w:eastAsia="de-DE"/>
                              </w:rPr>
                              <w:t>APIVersion</w:t>
                            </w:r>
                            <w:r w:rsidRPr="00CF1F37">
                              <w:rPr>
                                <w:rFonts w:cs="Arial"/>
                                <w:color w:val="0000FF"/>
                                <w:sz w:val="20"/>
                                <w:lang w:val="en-US" w:eastAsia="de-DE"/>
                              </w:rPr>
                              <w:t>&gt;</w:t>
                            </w:r>
                          </w:p>
                          <w:p w14:paraId="610BFDAA"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ExceptionCode</w:t>
                            </w:r>
                            <w:r w:rsidRPr="00CF1F37">
                              <w:rPr>
                                <w:rFonts w:cs="Arial"/>
                                <w:color w:val="0000FF"/>
                                <w:sz w:val="20"/>
                                <w:lang w:val="en-US" w:eastAsia="de-DE"/>
                              </w:rPr>
                              <w:t>&gt;</w:t>
                            </w:r>
                            <w:r w:rsidRPr="00CF1F37">
                              <w:rPr>
                                <w:rFonts w:cs="Arial"/>
                                <w:color w:val="000000"/>
                                <w:sz w:val="20"/>
                                <w:lang w:val="en-US" w:eastAsia="de-DE"/>
                              </w:rPr>
                              <w:t>-10012</w:t>
                            </w:r>
                            <w:r w:rsidRPr="00CF1F37">
                              <w:rPr>
                                <w:rFonts w:cs="Arial"/>
                                <w:color w:val="0000FF"/>
                                <w:sz w:val="20"/>
                                <w:lang w:val="en-US" w:eastAsia="de-DE"/>
                              </w:rPr>
                              <w:t>&lt;/</w:t>
                            </w:r>
                            <w:r w:rsidRPr="00CF1F37">
                              <w:rPr>
                                <w:rFonts w:cs="Arial"/>
                                <w:color w:val="800000"/>
                                <w:sz w:val="20"/>
                                <w:lang w:val="en-US" w:eastAsia="de-DE"/>
                              </w:rPr>
                              <w:t>ExceptionCode</w:t>
                            </w:r>
                            <w:r w:rsidRPr="00CF1F37">
                              <w:rPr>
                                <w:rFonts w:cs="Arial"/>
                                <w:color w:val="0000FF"/>
                                <w:sz w:val="20"/>
                                <w:lang w:val="en-US" w:eastAsia="de-DE"/>
                              </w:rPr>
                              <w:t>&gt;</w:t>
                            </w:r>
                          </w:p>
                          <w:p w14:paraId="240F43A4"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ExceptionText</w:t>
                            </w:r>
                            <w:r w:rsidRPr="00CF1F37">
                              <w:rPr>
                                <w:rFonts w:cs="Arial"/>
                                <w:color w:val="0000FF"/>
                                <w:sz w:val="20"/>
                                <w:lang w:val="en-US" w:eastAsia="de-DE"/>
                              </w:rPr>
                              <w:t>&gt;</w:t>
                            </w:r>
                            <w:r w:rsidRPr="00CF1F37">
                              <w:rPr>
                                <w:rFonts w:cs="Arial"/>
                                <w:color w:val="000000"/>
                                <w:sz w:val="20"/>
                                <w:lang w:val="en-US" w:eastAsia="de-DE"/>
                              </w:rPr>
                              <w:t>Invalid login password.</w:t>
                            </w:r>
                            <w:r w:rsidRPr="00CF1F37">
                              <w:rPr>
                                <w:rFonts w:cs="Arial"/>
                                <w:color w:val="0000FF"/>
                                <w:sz w:val="20"/>
                                <w:lang w:val="en-US" w:eastAsia="de-DE"/>
                              </w:rPr>
                              <w:t>&lt;/</w:t>
                            </w:r>
                            <w:r w:rsidRPr="00CF1F37">
                              <w:rPr>
                                <w:rFonts w:cs="Arial"/>
                                <w:color w:val="800000"/>
                                <w:sz w:val="20"/>
                                <w:lang w:val="en-US" w:eastAsia="de-DE"/>
                              </w:rPr>
                              <w:t>ExceptionText</w:t>
                            </w:r>
                            <w:r w:rsidRPr="00CF1F37">
                              <w:rPr>
                                <w:rFonts w:cs="Arial"/>
                                <w:color w:val="0000FF"/>
                                <w:sz w:val="20"/>
                                <w:lang w:val="en-US" w:eastAsia="de-DE"/>
                              </w:rPr>
                              <w:t>&gt;</w:t>
                            </w:r>
                          </w:p>
                          <w:p w14:paraId="78A2BF18"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ListenPort</w:t>
                            </w:r>
                            <w:r w:rsidRPr="00CF1F37">
                              <w:rPr>
                                <w:rFonts w:cs="Arial"/>
                                <w:color w:val="0000FF"/>
                                <w:sz w:val="20"/>
                                <w:lang w:val="en-US" w:eastAsia="de-DE"/>
                              </w:rPr>
                              <w:t>&gt;</w:t>
                            </w:r>
                            <w:r>
                              <w:rPr>
                                <w:rFonts w:cs="Arial"/>
                                <w:color w:val="000000"/>
                                <w:sz w:val="20"/>
                                <w:lang w:val="en-US" w:eastAsia="de-DE"/>
                              </w:rPr>
                              <w:t>7725</w:t>
                            </w:r>
                            <w:r w:rsidRPr="00CF1F37">
                              <w:rPr>
                                <w:rFonts w:cs="Arial"/>
                                <w:color w:val="0000FF"/>
                                <w:sz w:val="20"/>
                                <w:lang w:val="en-US" w:eastAsia="de-DE"/>
                              </w:rPr>
                              <w:t>&lt;/</w:t>
                            </w:r>
                            <w:r w:rsidRPr="00CF1F37">
                              <w:rPr>
                                <w:rFonts w:cs="Arial"/>
                                <w:color w:val="800000"/>
                                <w:sz w:val="20"/>
                                <w:lang w:val="en-US" w:eastAsia="de-DE"/>
                              </w:rPr>
                              <w:t>ListenPort</w:t>
                            </w:r>
                            <w:r w:rsidRPr="00CF1F37">
                              <w:rPr>
                                <w:rFonts w:cs="Arial"/>
                                <w:color w:val="0000FF"/>
                                <w:sz w:val="20"/>
                                <w:lang w:val="en-US" w:eastAsia="de-DE"/>
                              </w:rPr>
                              <w:t>&gt;</w:t>
                            </w:r>
                          </w:p>
                          <w:p w14:paraId="1689F7BA"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MachineName</w:t>
                            </w:r>
                            <w:r w:rsidRPr="00CF1F37">
                              <w:rPr>
                                <w:rFonts w:cs="Arial"/>
                                <w:color w:val="0000FF"/>
                                <w:sz w:val="20"/>
                                <w:lang w:val="en-US" w:eastAsia="de-DE"/>
                              </w:rPr>
                              <w:t>&gt;</w:t>
                            </w:r>
                            <w:r w:rsidRPr="00CF1F37">
                              <w:rPr>
                                <w:rFonts w:cs="Arial"/>
                                <w:color w:val="000000"/>
                                <w:sz w:val="20"/>
                                <w:lang w:val="en-US" w:eastAsia="de-DE"/>
                              </w:rPr>
                              <w:t>DEV57</w:t>
                            </w:r>
                            <w:r w:rsidRPr="00CF1F37">
                              <w:rPr>
                                <w:rFonts w:cs="Arial"/>
                                <w:color w:val="0000FF"/>
                                <w:sz w:val="20"/>
                                <w:lang w:val="en-US" w:eastAsia="de-DE"/>
                              </w:rPr>
                              <w:t>&lt;/</w:t>
                            </w:r>
                            <w:r w:rsidRPr="00CF1F37">
                              <w:rPr>
                                <w:rFonts w:cs="Arial"/>
                                <w:color w:val="800000"/>
                                <w:sz w:val="20"/>
                                <w:lang w:val="en-US" w:eastAsia="de-DE"/>
                              </w:rPr>
                              <w:t>MachineName</w:t>
                            </w:r>
                            <w:r w:rsidRPr="00CF1F37">
                              <w:rPr>
                                <w:rFonts w:cs="Arial"/>
                                <w:color w:val="0000FF"/>
                                <w:sz w:val="20"/>
                                <w:lang w:val="en-US" w:eastAsia="de-DE"/>
                              </w:rPr>
                              <w:t>&gt;</w:t>
                            </w:r>
                          </w:p>
                          <w:p w14:paraId="45F165B9"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TranactionID</w:t>
                            </w:r>
                            <w:r w:rsidRPr="00CF1F37">
                              <w:rPr>
                                <w:rFonts w:cs="Arial"/>
                                <w:color w:val="0000FF"/>
                                <w:sz w:val="20"/>
                                <w:lang w:val="en-US" w:eastAsia="de-DE"/>
                              </w:rPr>
                              <w:t>&gt;</w:t>
                            </w:r>
                            <w:r w:rsidRPr="00CF1F37">
                              <w:rPr>
                                <w:rFonts w:cs="Arial"/>
                                <w:color w:val="000000"/>
                                <w:sz w:val="20"/>
                                <w:lang w:val="en-US" w:eastAsia="de-DE"/>
                              </w:rPr>
                              <w:t>ThisIsADevTest</w:t>
                            </w:r>
                            <w:r w:rsidRPr="00CF1F37">
                              <w:rPr>
                                <w:rFonts w:cs="Arial"/>
                                <w:color w:val="0000FF"/>
                                <w:sz w:val="20"/>
                                <w:lang w:val="en-US" w:eastAsia="de-DE"/>
                              </w:rPr>
                              <w:t>&lt;/</w:t>
                            </w:r>
                            <w:r w:rsidRPr="00CF1F37">
                              <w:rPr>
                                <w:rFonts w:cs="Arial"/>
                                <w:color w:val="800000"/>
                                <w:sz w:val="20"/>
                                <w:lang w:val="en-US" w:eastAsia="de-DE"/>
                              </w:rPr>
                              <w:t>TranactionID</w:t>
                            </w:r>
                            <w:r w:rsidRPr="00CF1F37">
                              <w:rPr>
                                <w:rFonts w:cs="Arial"/>
                                <w:color w:val="0000FF"/>
                                <w:sz w:val="20"/>
                                <w:lang w:val="en-US" w:eastAsia="de-DE"/>
                              </w:rPr>
                              <w:t>&gt;</w:t>
                            </w:r>
                          </w:p>
                          <w:p w14:paraId="58D84B2A"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FlightAPIFault</w:t>
                            </w:r>
                            <w:r w:rsidRPr="00CF1F37">
                              <w:rPr>
                                <w:rFonts w:cs="Arial"/>
                                <w:color w:val="0000FF"/>
                                <w:sz w:val="20"/>
                                <w:lang w:val="en-US" w:eastAsia="de-DE"/>
                              </w:rPr>
                              <w:t>&gt;</w:t>
                            </w:r>
                          </w:p>
                          <w:p w14:paraId="7CC865BE"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detail</w:t>
                            </w:r>
                            <w:r w:rsidRPr="00CF1F37">
                              <w:rPr>
                                <w:rFonts w:cs="Arial"/>
                                <w:color w:val="0000FF"/>
                                <w:sz w:val="20"/>
                                <w:lang w:val="en-US" w:eastAsia="de-DE"/>
                              </w:rPr>
                              <w:t>&gt;</w:t>
                            </w:r>
                          </w:p>
                          <w:p w14:paraId="2EF421E9"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s:Fault</w:t>
                            </w:r>
                            <w:r w:rsidRPr="00CF1F37">
                              <w:rPr>
                                <w:rFonts w:cs="Arial"/>
                                <w:color w:val="0000FF"/>
                                <w:sz w:val="20"/>
                                <w:lang w:val="en-US" w:eastAsia="de-DE"/>
                              </w:rPr>
                              <w:t>&gt;</w:t>
                            </w:r>
                          </w:p>
                          <w:p w14:paraId="66C5B318" w14:textId="77777777" w:rsidR="0019307B" w:rsidRPr="00CF1F37" w:rsidRDefault="0019307B" w:rsidP="00AD7468">
                            <w:pPr>
                              <w:autoSpaceDE w:val="0"/>
                              <w:autoSpaceDN w:val="0"/>
                              <w:adjustRightInd w:val="0"/>
                              <w:spacing w:before="0" w:after="0"/>
                              <w:rPr>
                                <w:rFonts w:cs="Arial"/>
                                <w:color w:val="0000FF"/>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s:Body</w:t>
                            </w:r>
                            <w:r w:rsidRPr="00CF1F37">
                              <w:rPr>
                                <w:rFonts w:cs="Arial"/>
                                <w:color w:val="0000FF"/>
                                <w:sz w:val="20"/>
                                <w:lang w:val="en-US" w:eastAsia="de-DE"/>
                              </w:rPr>
                              <w:t>&gt;</w:t>
                            </w:r>
                          </w:p>
                          <w:p w14:paraId="49749C8D" w14:textId="77777777" w:rsidR="0019307B" w:rsidRPr="00307C32" w:rsidRDefault="0019307B" w:rsidP="00AD7468">
                            <w:pPr>
                              <w:autoSpaceDE w:val="0"/>
                              <w:autoSpaceDN w:val="0"/>
                              <w:adjustRightInd w:val="0"/>
                              <w:spacing w:before="0" w:after="0"/>
                              <w:rPr>
                                <w:szCs w:val="24"/>
                              </w:rPr>
                            </w:pPr>
                            <w:r w:rsidRPr="00CF1F37">
                              <w:rPr>
                                <w:rFonts w:cs="Arial"/>
                                <w:color w:val="0000FF"/>
                                <w:sz w:val="20"/>
                                <w:lang w:val="de-DE" w:eastAsia="de-DE"/>
                              </w:rPr>
                              <w:t>&lt;/</w:t>
                            </w:r>
                            <w:r w:rsidRPr="00CF1F37">
                              <w:rPr>
                                <w:rFonts w:cs="Arial"/>
                                <w:color w:val="800000"/>
                                <w:sz w:val="20"/>
                                <w:lang w:val="de-DE" w:eastAsia="de-DE"/>
                              </w:rPr>
                              <w:t>s:Envelope</w:t>
                            </w:r>
                            <w:r w:rsidRPr="00CF1F37">
                              <w:rPr>
                                <w:rFonts w:cs="Arial"/>
                                <w:color w:val="0000FF"/>
                                <w:sz w:val="20"/>
                                <w:lang w:val="de-DE" w:eastAsia="de-DE"/>
                              </w:rPr>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71F0C" id="Text Box 92" o:spid="_x0000_s1029" type="#_x0000_t202" style="position:absolute;margin-left:0;margin-top:6pt;width:435.8pt;height:24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" fillcolor="#eaeaea">
                <v:textbox>
                  <w:txbxContent>
                    <w:p w14:paraId="160C811F"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FF"/>
                          <w:sz w:val="20"/>
                          <w:lang w:val="en-US" w:eastAsia="de-DE"/>
                        </w:rPr>
                        <w:t>&lt;</w:t>
                      </w:r>
                      <w:r w:rsidRPr="00CF1F37">
                        <w:rPr>
                          <w:rFonts w:cs="Arial"/>
                          <w:color w:val="800000"/>
                          <w:sz w:val="20"/>
                          <w:lang w:val="en-US" w:eastAsia="de-DE"/>
                        </w:rPr>
                        <w:t>s:Envelope</w:t>
                      </w:r>
                      <w:r w:rsidRPr="00CF1F37">
                        <w:rPr>
                          <w:rFonts w:cs="Arial"/>
                          <w:color w:val="FF0000"/>
                          <w:sz w:val="20"/>
                          <w:lang w:val="en-US" w:eastAsia="de-DE"/>
                        </w:rPr>
                        <w:t xml:space="preserve"> xmlns:s</w:t>
                      </w:r>
                      <w:r w:rsidRPr="00CF1F37">
                        <w:rPr>
                          <w:rFonts w:cs="Arial"/>
                          <w:color w:val="0000FF"/>
                          <w:sz w:val="20"/>
                          <w:lang w:val="en-US" w:eastAsia="de-DE"/>
                        </w:rPr>
                        <w:t>="</w:t>
                      </w:r>
                      <w:r w:rsidRPr="00CF1F37">
                        <w:rPr>
                          <w:rFonts w:cs="Arial"/>
                          <w:color w:val="000000"/>
                          <w:sz w:val="20"/>
                          <w:lang w:val="en-US" w:eastAsia="de-DE"/>
                        </w:rPr>
                        <w:t>http://schemas.xmlsoap.org/soap/envelope/</w:t>
                      </w:r>
                      <w:r w:rsidRPr="00CF1F37">
                        <w:rPr>
                          <w:rFonts w:cs="Arial"/>
                          <w:color w:val="0000FF"/>
                          <w:sz w:val="20"/>
                          <w:lang w:val="en-US" w:eastAsia="de-DE"/>
                        </w:rPr>
                        <w:t>"&gt;</w:t>
                      </w:r>
                    </w:p>
                    <w:p w14:paraId="78C23CB4"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s:Body</w:t>
                      </w:r>
                      <w:r w:rsidRPr="00CF1F37">
                        <w:rPr>
                          <w:rFonts w:cs="Arial"/>
                          <w:color w:val="0000FF"/>
                          <w:sz w:val="20"/>
                          <w:lang w:val="en-US" w:eastAsia="de-DE"/>
                        </w:rPr>
                        <w:t>&gt;</w:t>
                      </w:r>
                    </w:p>
                    <w:p w14:paraId="4E9FB94E"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s:Fault</w:t>
                      </w:r>
                      <w:r w:rsidRPr="00CF1F37">
                        <w:rPr>
                          <w:rFonts w:cs="Arial"/>
                          <w:color w:val="0000FF"/>
                          <w:sz w:val="20"/>
                          <w:lang w:val="en-US" w:eastAsia="de-DE"/>
                        </w:rPr>
                        <w:t>&gt;</w:t>
                      </w:r>
                    </w:p>
                    <w:p w14:paraId="6094BF2C"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faultcode</w:t>
                      </w:r>
                      <w:r w:rsidRPr="00CF1F37">
                        <w:rPr>
                          <w:rFonts w:cs="Arial"/>
                          <w:color w:val="0000FF"/>
                          <w:sz w:val="20"/>
                          <w:lang w:val="en-US" w:eastAsia="de-DE"/>
                        </w:rPr>
                        <w:t>&gt;</w:t>
                      </w:r>
                      <w:r w:rsidRPr="00CF1F37">
                        <w:rPr>
                          <w:rFonts w:cs="Arial"/>
                          <w:color w:val="000000"/>
                          <w:sz w:val="20"/>
                          <w:lang w:val="en-US" w:eastAsia="de-DE"/>
                        </w:rPr>
                        <w:t>s:GetFares</w:t>
                      </w:r>
                      <w:r w:rsidRPr="00CF1F37">
                        <w:rPr>
                          <w:rFonts w:cs="Arial"/>
                          <w:color w:val="0000FF"/>
                          <w:sz w:val="20"/>
                          <w:lang w:val="en-US" w:eastAsia="de-DE"/>
                        </w:rPr>
                        <w:t>&lt;/</w:t>
                      </w:r>
                      <w:r w:rsidRPr="00CF1F37">
                        <w:rPr>
                          <w:rFonts w:cs="Arial"/>
                          <w:color w:val="800000"/>
                          <w:sz w:val="20"/>
                          <w:lang w:val="en-US" w:eastAsia="de-DE"/>
                        </w:rPr>
                        <w:t>faultcode</w:t>
                      </w:r>
                      <w:r w:rsidRPr="00CF1F37">
                        <w:rPr>
                          <w:rFonts w:cs="Arial"/>
                          <w:color w:val="0000FF"/>
                          <w:sz w:val="20"/>
                          <w:lang w:val="en-US" w:eastAsia="de-DE"/>
                        </w:rPr>
                        <w:t>&gt;</w:t>
                      </w:r>
                    </w:p>
                    <w:p w14:paraId="4576F305" w14:textId="77777777" w:rsidR="0019307B" w:rsidRPr="00AD5D3D" w:rsidRDefault="0019307B" w:rsidP="00AD7468">
                      <w:pPr>
                        <w:autoSpaceDE w:val="0"/>
                        <w:autoSpaceDN w:val="0"/>
                        <w:adjustRightInd w:val="0"/>
                        <w:spacing w:before="0" w:after="0"/>
                        <w:rPr>
                          <w:rFonts w:cs="Arial"/>
                          <w:color w:val="000000"/>
                          <w:sz w:val="20"/>
                          <w:lang w:val="nl-NL" w:eastAsia="de-DE"/>
                        </w:rPr>
                      </w:pPr>
                      <w:r w:rsidRPr="00CF1F37">
                        <w:rPr>
                          <w:rFonts w:cs="Arial"/>
                          <w:color w:val="000000"/>
                          <w:sz w:val="20"/>
                          <w:lang w:val="en-US" w:eastAsia="de-DE"/>
                        </w:rPr>
                        <w:t xml:space="preserve">            </w:t>
                      </w:r>
                      <w:r w:rsidRPr="00AD5D3D">
                        <w:rPr>
                          <w:rFonts w:cs="Arial"/>
                          <w:color w:val="0000FF"/>
                          <w:sz w:val="20"/>
                          <w:lang w:val="nl-NL" w:eastAsia="de-DE"/>
                        </w:rPr>
                        <w:t>&lt;</w:t>
                      </w:r>
                      <w:r w:rsidRPr="00AD5D3D">
                        <w:rPr>
                          <w:rFonts w:cs="Arial"/>
                          <w:color w:val="800000"/>
                          <w:sz w:val="20"/>
                          <w:lang w:val="nl-NL" w:eastAsia="de-DE"/>
                        </w:rPr>
                        <w:t>faultstring</w:t>
                      </w:r>
                      <w:r w:rsidRPr="00AD5D3D">
                        <w:rPr>
                          <w:rFonts w:cs="Arial"/>
                          <w:color w:val="FF0000"/>
                          <w:sz w:val="20"/>
                          <w:lang w:val="nl-NL" w:eastAsia="de-DE"/>
                        </w:rPr>
                        <w:t xml:space="preserve"> xml:lang</w:t>
                      </w:r>
                      <w:r w:rsidRPr="00AD5D3D">
                        <w:rPr>
                          <w:rFonts w:cs="Arial"/>
                          <w:color w:val="0000FF"/>
                          <w:sz w:val="20"/>
                          <w:lang w:val="nl-NL" w:eastAsia="de-DE"/>
                        </w:rPr>
                        <w:t>="</w:t>
                      </w:r>
                      <w:r w:rsidRPr="00AD5D3D">
                        <w:rPr>
                          <w:rFonts w:cs="Arial"/>
                          <w:color w:val="000000"/>
                          <w:sz w:val="20"/>
                          <w:lang w:val="nl-NL" w:eastAsia="de-DE"/>
                        </w:rPr>
                        <w:t>de-DE</w:t>
                      </w:r>
                      <w:r w:rsidRPr="00AD5D3D">
                        <w:rPr>
                          <w:rFonts w:cs="Arial"/>
                          <w:color w:val="0000FF"/>
                          <w:sz w:val="20"/>
                          <w:lang w:val="nl-NL" w:eastAsia="de-DE"/>
                        </w:rPr>
                        <w:t>"&gt;</w:t>
                      </w:r>
                      <w:r w:rsidRPr="00AD5D3D">
                        <w:rPr>
                          <w:rFonts w:cs="Arial"/>
                          <w:color w:val="000000"/>
                          <w:sz w:val="20"/>
                          <w:lang w:val="nl-NL" w:eastAsia="de-DE"/>
                        </w:rPr>
                        <w:t>-10012: Invalid login password.</w:t>
                      </w:r>
                      <w:r w:rsidRPr="00AD5D3D">
                        <w:rPr>
                          <w:rFonts w:cs="Arial"/>
                          <w:color w:val="0000FF"/>
                          <w:sz w:val="20"/>
                          <w:lang w:val="nl-NL" w:eastAsia="de-DE"/>
                        </w:rPr>
                        <w:t>&lt;/</w:t>
                      </w:r>
                      <w:r w:rsidRPr="00AD5D3D">
                        <w:rPr>
                          <w:rFonts w:cs="Arial"/>
                          <w:color w:val="800000"/>
                          <w:sz w:val="20"/>
                          <w:lang w:val="nl-NL" w:eastAsia="de-DE"/>
                        </w:rPr>
                        <w:t>faultstring</w:t>
                      </w:r>
                      <w:r w:rsidRPr="00AD5D3D">
                        <w:rPr>
                          <w:rFonts w:cs="Arial"/>
                          <w:color w:val="0000FF"/>
                          <w:sz w:val="20"/>
                          <w:lang w:val="nl-NL" w:eastAsia="de-DE"/>
                        </w:rPr>
                        <w:t>&gt;</w:t>
                      </w:r>
                    </w:p>
                    <w:p w14:paraId="7F55E034"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AD5D3D">
                        <w:rPr>
                          <w:rFonts w:cs="Arial"/>
                          <w:color w:val="000000"/>
                          <w:sz w:val="20"/>
                          <w:lang w:val="nl-NL" w:eastAsia="de-DE"/>
                        </w:rPr>
                        <w:t xml:space="preserve">            </w:t>
                      </w:r>
                      <w:r w:rsidRPr="00CF1F37">
                        <w:rPr>
                          <w:rFonts w:cs="Arial"/>
                          <w:color w:val="0000FF"/>
                          <w:sz w:val="20"/>
                          <w:lang w:val="en-US" w:eastAsia="de-DE"/>
                        </w:rPr>
                        <w:t>&lt;</w:t>
                      </w:r>
                      <w:r w:rsidRPr="00CF1F37">
                        <w:rPr>
                          <w:rFonts w:cs="Arial"/>
                          <w:color w:val="800000"/>
                          <w:sz w:val="20"/>
                          <w:lang w:val="en-US" w:eastAsia="de-DE"/>
                        </w:rPr>
                        <w:t>detail</w:t>
                      </w:r>
                      <w:r w:rsidRPr="00CF1F37">
                        <w:rPr>
                          <w:rFonts w:cs="Arial"/>
                          <w:color w:val="0000FF"/>
                          <w:sz w:val="20"/>
                          <w:lang w:val="en-US" w:eastAsia="de-DE"/>
                        </w:rPr>
                        <w:t>&gt;</w:t>
                      </w:r>
                    </w:p>
                    <w:p w14:paraId="1C871F7B"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FlightAPIFault</w:t>
                      </w:r>
                      <w:r w:rsidRPr="00CF1F37">
                        <w:rPr>
                          <w:rFonts w:cs="Arial"/>
                          <w:color w:val="FF0000"/>
                          <w:sz w:val="20"/>
                          <w:lang w:val="en-US" w:eastAsia="de-DE"/>
                        </w:rPr>
                        <w:t xml:space="preserve"> xmlns</w:t>
                      </w:r>
                      <w:r w:rsidRPr="00CF1F37">
                        <w:rPr>
                          <w:rFonts w:cs="Arial"/>
                          <w:color w:val="0000FF"/>
                          <w:sz w:val="20"/>
                          <w:lang w:val="en-US" w:eastAsia="de-DE"/>
                        </w:rPr>
                        <w:t>="</w:t>
                      </w:r>
                      <w:r w:rsidRPr="00CF1F37">
                        <w:rPr>
                          <w:rFonts w:cs="Arial"/>
                          <w:color w:val="000000"/>
                          <w:sz w:val="20"/>
                          <w:lang w:val="en-US" w:eastAsia="de-DE"/>
                        </w:rPr>
                        <w:t>http://schemas.datacontract.org/2004/07/HitchHiker.FlightAPI.Interface</w:t>
                      </w:r>
                      <w:r w:rsidRPr="00CF1F37">
                        <w:rPr>
                          <w:rFonts w:cs="Arial"/>
                          <w:color w:val="0000FF"/>
                          <w:sz w:val="20"/>
                          <w:lang w:val="en-US" w:eastAsia="de-DE"/>
                        </w:rPr>
                        <w:t>"</w:t>
                      </w:r>
                      <w:r w:rsidRPr="00CF1F37">
                        <w:rPr>
                          <w:rFonts w:cs="Arial"/>
                          <w:color w:val="FF0000"/>
                          <w:sz w:val="20"/>
                          <w:lang w:val="en-US" w:eastAsia="de-DE"/>
                        </w:rPr>
                        <w:t xml:space="preserve"> xmlns:i</w:t>
                      </w:r>
                      <w:r w:rsidRPr="00CF1F37">
                        <w:rPr>
                          <w:rFonts w:cs="Arial"/>
                          <w:color w:val="0000FF"/>
                          <w:sz w:val="20"/>
                          <w:lang w:val="en-US" w:eastAsia="de-DE"/>
                        </w:rPr>
                        <w:t>="</w:t>
                      </w:r>
                      <w:r w:rsidRPr="00CF1F37">
                        <w:rPr>
                          <w:rFonts w:cs="Arial"/>
                          <w:color w:val="000000"/>
                          <w:sz w:val="20"/>
                          <w:lang w:val="en-US" w:eastAsia="de-DE"/>
                        </w:rPr>
                        <w:t>http://www.w3.org/2001/XMLSchema-instance</w:t>
                      </w:r>
                      <w:r w:rsidRPr="00CF1F37">
                        <w:rPr>
                          <w:rFonts w:cs="Arial"/>
                          <w:color w:val="0000FF"/>
                          <w:sz w:val="20"/>
                          <w:lang w:val="en-US" w:eastAsia="de-DE"/>
                        </w:rPr>
                        <w:t>"&gt;</w:t>
                      </w:r>
                    </w:p>
                    <w:p w14:paraId="06CF7D71"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APIVersion</w:t>
                      </w:r>
                      <w:r w:rsidRPr="00CF1F37">
                        <w:rPr>
                          <w:rFonts w:cs="Arial"/>
                          <w:color w:val="0000FF"/>
                          <w:sz w:val="20"/>
                          <w:lang w:val="en-US" w:eastAsia="de-DE"/>
                        </w:rPr>
                        <w:t>&gt;</w:t>
                      </w:r>
                      <w:r>
                        <w:rPr>
                          <w:rFonts w:cs="Arial"/>
                          <w:color w:val="000000"/>
                          <w:sz w:val="20"/>
                          <w:lang w:val="en-US" w:eastAsia="de-DE"/>
                        </w:rPr>
                        <w:t>4.0.2</w:t>
                      </w:r>
                      <w:r w:rsidRPr="00CF1F37">
                        <w:rPr>
                          <w:rFonts w:cs="Arial"/>
                          <w:color w:val="000000"/>
                          <w:sz w:val="20"/>
                          <w:lang w:val="en-US" w:eastAsia="de-DE"/>
                        </w:rPr>
                        <w:t>.1</w:t>
                      </w:r>
                      <w:r w:rsidRPr="00CF1F37">
                        <w:rPr>
                          <w:rFonts w:cs="Arial"/>
                          <w:color w:val="0000FF"/>
                          <w:sz w:val="20"/>
                          <w:lang w:val="en-US" w:eastAsia="de-DE"/>
                        </w:rPr>
                        <w:t>&lt;/</w:t>
                      </w:r>
                      <w:r w:rsidRPr="00CF1F37">
                        <w:rPr>
                          <w:rFonts w:cs="Arial"/>
                          <w:color w:val="800000"/>
                          <w:sz w:val="20"/>
                          <w:lang w:val="en-US" w:eastAsia="de-DE"/>
                        </w:rPr>
                        <w:t>APIVersion</w:t>
                      </w:r>
                      <w:r w:rsidRPr="00CF1F37">
                        <w:rPr>
                          <w:rFonts w:cs="Arial"/>
                          <w:color w:val="0000FF"/>
                          <w:sz w:val="20"/>
                          <w:lang w:val="en-US" w:eastAsia="de-DE"/>
                        </w:rPr>
                        <w:t>&gt;</w:t>
                      </w:r>
                    </w:p>
                    <w:p w14:paraId="610BFDAA"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ExceptionCode</w:t>
                      </w:r>
                      <w:r w:rsidRPr="00CF1F37">
                        <w:rPr>
                          <w:rFonts w:cs="Arial"/>
                          <w:color w:val="0000FF"/>
                          <w:sz w:val="20"/>
                          <w:lang w:val="en-US" w:eastAsia="de-DE"/>
                        </w:rPr>
                        <w:t>&gt;</w:t>
                      </w:r>
                      <w:r w:rsidRPr="00CF1F37">
                        <w:rPr>
                          <w:rFonts w:cs="Arial"/>
                          <w:color w:val="000000"/>
                          <w:sz w:val="20"/>
                          <w:lang w:val="en-US" w:eastAsia="de-DE"/>
                        </w:rPr>
                        <w:t>-10012</w:t>
                      </w:r>
                      <w:r w:rsidRPr="00CF1F37">
                        <w:rPr>
                          <w:rFonts w:cs="Arial"/>
                          <w:color w:val="0000FF"/>
                          <w:sz w:val="20"/>
                          <w:lang w:val="en-US" w:eastAsia="de-DE"/>
                        </w:rPr>
                        <w:t>&lt;/</w:t>
                      </w:r>
                      <w:r w:rsidRPr="00CF1F37">
                        <w:rPr>
                          <w:rFonts w:cs="Arial"/>
                          <w:color w:val="800000"/>
                          <w:sz w:val="20"/>
                          <w:lang w:val="en-US" w:eastAsia="de-DE"/>
                        </w:rPr>
                        <w:t>ExceptionCode</w:t>
                      </w:r>
                      <w:r w:rsidRPr="00CF1F37">
                        <w:rPr>
                          <w:rFonts w:cs="Arial"/>
                          <w:color w:val="0000FF"/>
                          <w:sz w:val="20"/>
                          <w:lang w:val="en-US" w:eastAsia="de-DE"/>
                        </w:rPr>
                        <w:t>&gt;</w:t>
                      </w:r>
                    </w:p>
                    <w:p w14:paraId="240F43A4"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ExceptionText</w:t>
                      </w:r>
                      <w:r w:rsidRPr="00CF1F37">
                        <w:rPr>
                          <w:rFonts w:cs="Arial"/>
                          <w:color w:val="0000FF"/>
                          <w:sz w:val="20"/>
                          <w:lang w:val="en-US" w:eastAsia="de-DE"/>
                        </w:rPr>
                        <w:t>&gt;</w:t>
                      </w:r>
                      <w:r w:rsidRPr="00CF1F37">
                        <w:rPr>
                          <w:rFonts w:cs="Arial"/>
                          <w:color w:val="000000"/>
                          <w:sz w:val="20"/>
                          <w:lang w:val="en-US" w:eastAsia="de-DE"/>
                        </w:rPr>
                        <w:t>Invalid login password.</w:t>
                      </w:r>
                      <w:r w:rsidRPr="00CF1F37">
                        <w:rPr>
                          <w:rFonts w:cs="Arial"/>
                          <w:color w:val="0000FF"/>
                          <w:sz w:val="20"/>
                          <w:lang w:val="en-US" w:eastAsia="de-DE"/>
                        </w:rPr>
                        <w:t>&lt;/</w:t>
                      </w:r>
                      <w:r w:rsidRPr="00CF1F37">
                        <w:rPr>
                          <w:rFonts w:cs="Arial"/>
                          <w:color w:val="800000"/>
                          <w:sz w:val="20"/>
                          <w:lang w:val="en-US" w:eastAsia="de-DE"/>
                        </w:rPr>
                        <w:t>ExceptionText</w:t>
                      </w:r>
                      <w:r w:rsidRPr="00CF1F37">
                        <w:rPr>
                          <w:rFonts w:cs="Arial"/>
                          <w:color w:val="0000FF"/>
                          <w:sz w:val="20"/>
                          <w:lang w:val="en-US" w:eastAsia="de-DE"/>
                        </w:rPr>
                        <w:t>&gt;</w:t>
                      </w:r>
                    </w:p>
                    <w:p w14:paraId="78A2BF18"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ListenPort</w:t>
                      </w:r>
                      <w:r w:rsidRPr="00CF1F37">
                        <w:rPr>
                          <w:rFonts w:cs="Arial"/>
                          <w:color w:val="0000FF"/>
                          <w:sz w:val="20"/>
                          <w:lang w:val="en-US" w:eastAsia="de-DE"/>
                        </w:rPr>
                        <w:t>&gt;</w:t>
                      </w:r>
                      <w:r>
                        <w:rPr>
                          <w:rFonts w:cs="Arial"/>
                          <w:color w:val="000000"/>
                          <w:sz w:val="20"/>
                          <w:lang w:val="en-US" w:eastAsia="de-DE"/>
                        </w:rPr>
                        <w:t>7725</w:t>
                      </w:r>
                      <w:r w:rsidRPr="00CF1F37">
                        <w:rPr>
                          <w:rFonts w:cs="Arial"/>
                          <w:color w:val="0000FF"/>
                          <w:sz w:val="20"/>
                          <w:lang w:val="en-US" w:eastAsia="de-DE"/>
                        </w:rPr>
                        <w:t>&lt;/</w:t>
                      </w:r>
                      <w:r w:rsidRPr="00CF1F37">
                        <w:rPr>
                          <w:rFonts w:cs="Arial"/>
                          <w:color w:val="800000"/>
                          <w:sz w:val="20"/>
                          <w:lang w:val="en-US" w:eastAsia="de-DE"/>
                        </w:rPr>
                        <w:t>ListenPort</w:t>
                      </w:r>
                      <w:r w:rsidRPr="00CF1F37">
                        <w:rPr>
                          <w:rFonts w:cs="Arial"/>
                          <w:color w:val="0000FF"/>
                          <w:sz w:val="20"/>
                          <w:lang w:val="en-US" w:eastAsia="de-DE"/>
                        </w:rPr>
                        <w:t>&gt;</w:t>
                      </w:r>
                    </w:p>
                    <w:p w14:paraId="1689F7BA"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MachineName</w:t>
                      </w:r>
                      <w:r w:rsidRPr="00CF1F37">
                        <w:rPr>
                          <w:rFonts w:cs="Arial"/>
                          <w:color w:val="0000FF"/>
                          <w:sz w:val="20"/>
                          <w:lang w:val="en-US" w:eastAsia="de-DE"/>
                        </w:rPr>
                        <w:t>&gt;</w:t>
                      </w:r>
                      <w:r w:rsidRPr="00CF1F37">
                        <w:rPr>
                          <w:rFonts w:cs="Arial"/>
                          <w:color w:val="000000"/>
                          <w:sz w:val="20"/>
                          <w:lang w:val="en-US" w:eastAsia="de-DE"/>
                        </w:rPr>
                        <w:t>DEV57</w:t>
                      </w:r>
                      <w:r w:rsidRPr="00CF1F37">
                        <w:rPr>
                          <w:rFonts w:cs="Arial"/>
                          <w:color w:val="0000FF"/>
                          <w:sz w:val="20"/>
                          <w:lang w:val="en-US" w:eastAsia="de-DE"/>
                        </w:rPr>
                        <w:t>&lt;/</w:t>
                      </w:r>
                      <w:r w:rsidRPr="00CF1F37">
                        <w:rPr>
                          <w:rFonts w:cs="Arial"/>
                          <w:color w:val="800000"/>
                          <w:sz w:val="20"/>
                          <w:lang w:val="en-US" w:eastAsia="de-DE"/>
                        </w:rPr>
                        <w:t>MachineName</w:t>
                      </w:r>
                      <w:r w:rsidRPr="00CF1F37">
                        <w:rPr>
                          <w:rFonts w:cs="Arial"/>
                          <w:color w:val="0000FF"/>
                          <w:sz w:val="20"/>
                          <w:lang w:val="en-US" w:eastAsia="de-DE"/>
                        </w:rPr>
                        <w:t>&gt;</w:t>
                      </w:r>
                    </w:p>
                    <w:p w14:paraId="45F165B9"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TranactionID</w:t>
                      </w:r>
                      <w:r w:rsidRPr="00CF1F37">
                        <w:rPr>
                          <w:rFonts w:cs="Arial"/>
                          <w:color w:val="0000FF"/>
                          <w:sz w:val="20"/>
                          <w:lang w:val="en-US" w:eastAsia="de-DE"/>
                        </w:rPr>
                        <w:t>&gt;</w:t>
                      </w:r>
                      <w:r w:rsidRPr="00CF1F37">
                        <w:rPr>
                          <w:rFonts w:cs="Arial"/>
                          <w:color w:val="000000"/>
                          <w:sz w:val="20"/>
                          <w:lang w:val="en-US" w:eastAsia="de-DE"/>
                        </w:rPr>
                        <w:t>ThisIsADevTest</w:t>
                      </w:r>
                      <w:r w:rsidRPr="00CF1F37">
                        <w:rPr>
                          <w:rFonts w:cs="Arial"/>
                          <w:color w:val="0000FF"/>
                          <w:sz w:val="20"/>
                          <w:lang w:val="en-US" w:eastAsia="de-DE"/>
                        </w:rPr>
                        <w:t>&lt;/</w:t>
                      </w:r>
                      <w:r w:rsidRPr="00CF1F37">
                        <w:rPr>
                          <w:rFonts w:cs="Arial"/>
                          <w:color w:val="800000"/>
                          <w:sz w:val="20"/>
                          <w:lang w:val="en-US" w:eastAsia="de-DE"/>
                        </w:rPr>
                        <w:t>TranactionID</w:t>
                      </w:r>
                      <w:r w:rsidRPr="00CF1F37">
                        <w:rPr>
                          <w:rFonts w:cs="Arial"/>
                          <w:color w:val="0000FF"/>
                          <w:sz w:val="20"/>
                          <w:lang w:val="en-US" w:eastAsia="de-DE"/>
                        </w:rPr>
                        <w:t>&gt;</w:t>
                      </w:r>
                    </w:p>
                    <w:p w14:paraId="58D84B2A"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FlightAPIFault</w:t>
                      </w:r>
                      <w:r w:rsidRPr="00CF1F37">
                        <w:rPr>
                          <w:rFonts w:cs="Arial"/>
                          <w:color w:val="0000FF"/>
                          <w:sz w:val="20"/>
                          <w:lang w:val="en-US" w:eastAsia="de-DE"/>
                        </w:rPr>
                        <w:t>&gt;</w:t>
                      </w:r>
                    </w:p>
                    <w:p w14:paraId="7CC865BE"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detail</w:t>
                      </w:r>
                      <w:r w:rsidRPr="00CF1F37">
                        <w:rPr>
                          <w:rFonts w:cs="Arial"/>
                          <w:color w:val="0000FF"/>
                          <w:sz w:val="20"/>
                          <w:lang w:val="en-US" w:eastAsia="de-DE"/>
                        </w:rPr>
                        <w:t>&gt;</w:t>
                      </w:r>
                    </w:p>
                    <w:p w14:paraId="2EF421E9" w14:textId="77777777" w:rsidR="0019307B" w:rsidRPr="00CF1F37" w:rsidRDefault="0019307B" w:rsidP="00AD7468">
                      <w:pPr>
                        <w:autoSpaceDE w:val="0"/>
                        <w:autoSpaceDN w:val="0"/>
                        <w:adjustRightInd w:val="0"/>
                        <w:spacing w:before="0" w:after="0"/>
                        <w:rPr>
                          <w:rFonts w:cs="Arial"/>
                          <w:color w:val="000000"/>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s:Fault</w:t>
                      </w:r>
                      <w:r w:rsidRPr="00CF1F37">
                        <w:rPr>
                          <w:rFonts w:cs="Arial"/>
                          <w:color w:val="0000FF"/>
                          <w:sz w:val="20"/>
                          <w:lang w:val="en-US" w:eastAsia="de-DE"/>
                        </w:rPr>
                        <w:t>&gt;</w:t>
                      </w:r>
                    </w:p>
                    <w:p w14:paraId="66C5B318" w14:textId="77777777" w:rsidR="0019307B" w:rsidRPr="00CF1F37" w:rsidRDefault="0019307B" w:rsidP="00AD7468">
                      <w:pPr>
                        <w:autoSpaceDE w:val="0"/>
                        <w:autoSpaceDN w:val="0"/>
                        <w:adjustRightInd w:val="0"/>
                        <w:spacing w:before="0" w:after="0"/>
                        <w:rPr>
                          <w:rFonts w:cs="Arial"/>
                          <w:color w:val="0000FF"/>
                          <w:sz w:val="20"/>
                          <w:lang w:val="en-US" w:eastAsia="de-DE"/>
                        </w:rPr>
                      </w:pPr>
                      <w:r w:rsidRPr="00CF1F37">
                        <w:rPr>
                          <w:rFonts w:cs="Arial"/>
                          <w:color w:val="000000"/>
                          <w:sz w:val="20"/>
                          <w:lang w:val="en-US" w:eastAsia="de-DE"/>
                        </w:rPr>
                        <w:t xml:space="preserve">    </w:t>
                      </w:r>
                      <w:r w:rsidRPr="00CF1F37">
                        <w:rPr>
                          <w:rFonts w:cs="Arial"/>
                          <w:color w:val="0000FF"/>
                          <w:sz w:val="20"/>
                          <w:lang w:val="en-US" w:eastAsia="de-DE"/>
                        </w:rPr>
                        <w:t>&lt;/</w:t>
                      </w:r>
                      <w:r w:rsidRPr="00CF1F37">
                        <w:rPr>
                          <w:rFonts w:cs="Arial"/>
                          <w:color w:val="800000"/>
                          <w:sz w:val="20"/>
                          <w:lang w:val="en-US" w:eastAsia="de-DE"/>
                        </w:rPr>
                        <w:t>s:Body</w:t>
                      </w:r>
                      <w:r w:rsidRPr="00CF1F37">
                        <w:rPr>
                          <w:rFonts w:cs="Arial"/>
                          <w:color w:val="0000FF"/>
                          <w:sz w:val="20"/>
                          <w:lang w:val="en-US" w:eastAsia="de-DE"/>
                        </w:rPr>
                        <w:t>&gt;</w:t>
                      </w:r>
                    </w:p>
                    <w:p w14:paraId="49749C8D" w14:textId="77777777" w:rsidR="0019307B" w:rsidRPr="00307C32" w:rsidRDefault="0019307B" w:rsidP="00AD7468">
                      <w:pPr>
                        <w:autoSpaceDE w:val="0"/>
                        <w:autoSpaceDN w:val="0"/>
                        <w:adjustRightInd w:val="0"/>
                        <w:spacing w:before="0" w:after="0"/>
                        <w:rPr>
                          <w:szCs w:val="24"/>
                        </w:rPr>
                      </w:pPr>
                      <w:r w:rsidRPr="00CF1F37">
                        <w:rPr>
                          <w:rFonts w:cs="Arial"/>
                          <w:color w:val="0000FF"/>
                          <w:sz w:val="20"/>
                          <w:lang w:val="de-DE" w:eastAsia="de-DE"/>
                        </w:rPr>
                        <w:t>&lt;/</w:t>
                      </w:r>
                      <w:r w:rsidRPr="00CF1F37">
                        <w:rPr>
                          <w:rFonts w:cs="Arial"/>
                          <w:color w:val="800000"/>
                          <w:sz w:val="20"/>
                          <w:lang w:val="de-DE" w:eastAsia="de-DE"/>
                        </w:rPr>
                        <w:t>s:Envelope</w:t>
                      </w:r>
                      <w:r w:rsidRPr="00CF1F37">
                        <w:rPr>
                          <w:rFonts w:cs="Arial"/>
                          <w:color w:val="0000FF"/>
                          <w:sz w:val="20"/>
                          <w:lang w:val="de-DE" w:eastAsia="de-DE"/>
                        </w:rPr>
                        <w:t>&gt;</w:t>
                      </w:r>
                    </w:p>
                  </w:txbxContent>
                </v:textbox>
              </v:shape>
            </w:pict>
          </mc:Fallback>
        </mc:AlternateContent>
      </w:r>
      <w:r w:rsidRPr="00715A3A">
        <w:rPr>
          <w:rFonts w:ascii="Helvetica" w:hAnsi="Helvetica" w:cs="Helvetica"/>
          <w:noProof/>
          <w:lang w:val="en-US"/>
        </w:rPr>
        <mc:AlternateContent>
          <mc:Choice Requires="wpc">
            <w:drawing>
              <wp:inline distT="0" distB="0" distL="0" distR="0" wp14:anchorId="10E6693B" wp14:editId="725FB54D">
                <wp:extent cx="5486400" cy="3086100"/>
                <wp:effectExtent l="0" t="0" r="0" b="0"/>
                <wp:docPr id="91" name="Canvas 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720559D9" id="Canvas 91" o:spid="_x0000_s1026" editas="canvas" style="width:6in;height:243pt;mso-position-horizontal-relative:char;mso-position-vertical-relative:line" coordsize="54864,30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">
                <v:shape id="_x0000_s1027" type="#_x0000_t75" style="position:absolute;width:54864;height:30861;visibility:visible;mso-wrap-style:square">
                  <v:fill o:detectmouseclick="t"/>
                  <v:path o:connecttype="none"/>
                </v:shape>
                <w10:anchorlock/>
              </v:group>
            </w:pict>
          </mc:Fallback>
        </mc:AlternateContent>
      </w:r>
    </w:p>
    <w:p w14:paraId="6F0AA024" w14:textId="77777777" w:rsidR="00AD7468" w:rsidRPr="00715A3A" w:rsidRDefault="00AD7468" w:rsidP="00950F95">
      <w:pPr>
        <w:pStyle w:val="Heading3"/>
      </w:pPr>
      <w:bookmarkStart w:id="1776" w:name="_Toc481679238"/>
      <w:bookmarkStart w:id="1777" w:name="_Toc75329035"/>
      <w:r w:rsidRPr="00715A3A">
        <w:t>Unhandled SOAP fault exception</w:t>
      </w:r>
      <w:bookmarkEnd w:id="1776"/>
      <w:bookmarkEnd w:id="1777"/>
    </w:p>
    <w:p w14:paraId="05AE79F8"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mc:AlternateContent>
          <mc:Choice Requires="wpc">
            <w:drawing>
              <wp:inline distT="0" distB="0" distL="0" distR="0" wp14:anchorId="5CBB4601" wp14:editId="17797818">
                <wp:extent cx="5600700" cy="6172200"/>
                <wp:effectExtent l="9525" t="9525" r="9525" b="9525"/>
                <wp:docPr id="94" name="Canvas 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 name="Text Box 95"/>
                        <wps:cNvSpPr txBox="1">
                          <a:spLocks noChangeArrowheads="1"/>
                        </wps:cNvSpPr>
                        <wps:spPr bwMode="auto">
                          <a:xfrm>
                            <a:off x="0" y="0"/>
                            <a:ext cx="5600700" cy="6172200"/>
                          </a:xfrm>
                          <a:prstGeom prst="rect">
                            <a:avLst/>
                          </a:prstGeom>
                          <a:solidFill>
                            <a:srgbClr val="EAEAEA"/>
                          </a:solidFill>
                          <a:ln w="9525">
                            <a:solidFill>
                              <a:srgbClr val="000000"/>
                            </a:solidFill>
                            <a:miter lim="800000"/>
                            <a:headEnd/>
                            <a:tailEnd/>
                          </a:ln>
                        </wps:spPr>
                        <wps:txbx>
                          <w:txbxContent>
                            <w:p w14:paraId="19A6983B"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FF"/>
                                  <w:sz w:val="20"/>
                                  <w:lang w:val="en-US"/>
                                </w:rPr>
                                <w:t>&lt;</w:t>
                              </w:r>
                              <w:r w:rsidRPr="0043372A">
                                <w:rPr>
                                  <w:rFonts w:ascii="Times New Roman" w:hAnsi="Times New Roman"/>
                                  <w:color w:val="800000"/>
                                  <w:sz w:val="20"/>
                                  <w:lang w:val="en-US"/>
                                </w:rPr>
                                <w:t>s:Envelope</w:t>
                              </w:r>
                              <w:r w:rsidRPr="0043372A">
                                <w:rPr>
                                  <w:rFonts w:ascii="Times New Roman" w:hAnsi="Times New Roman"/>
                                  <w:color w:val="FF0000"/>
                                  <w:sz w:val="20"/>
                                  <w:lang w:val="en-US"/>
                                </w:rPr>
                                <w:t xml:space="preserve"> xmlns:s</w:t>
                              </w:r>
                              <w:r w:rsidRPr="0043372A">
                                <w:rPr>
                                  <w:rFonts w:ascii="Times New Roman" w:hAnsi="Times New Roman"/>
                                  <w:color w:val="0000FF"/>
                                  <w:sz w:val="20"/>
                                  <w:lang w:val="en-US"/>
                                </w:rPr>
                                <w:t>="</w:t>
                              </w:r>
                              <w:r w:rsidRPr="0043372A">
                                <w:rPr>
                                  <w:rFonts w:ascii="Times New Roman" w:hAnsi="Times New Roman"/>
                                  <w:color w:val="000000"/>
                                  <w:sz w:val="20"/>
                                  <w:lang w:val="en-US"/>
                                </w:rPr>
                                <w:t>http://schemas.xmlsoap.org/soap/envelope/</w:t>
                              </w:r>
                              <w:r w:rsidRPr="0043372A">
                                <w:rPr>
                                  <w:rFonts w:ascii="Times New Roman" w:hAnsi="Times New Roman"/>
                                  <w:color w:val="0000FF"/>
                                  <w:sz w:val="20"/>
                                  <w:lang w:val="en-US"/>
                                </w:rPr>
                                <w:t>"&gt;</w:t>
                              </w:r>
                            </w:p>
                            <w:p w14:paraId="272ABC18"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s:Body</w:t>
                              </w:r>
                              <w:r w:rsidRPr="0043372A">
                                <w:rPr>
                                  <w:rFonts w:ascii="Times New Roman" w:hAnsi="Times New Roman"/>
                                  <w:color w:val="0000FF"/>
                                  <w:sz w:val="20"/>
                                  <w:lang w:val="en-US"/>
                                </w:rPr>
                                <w:t>&gt;</w:t>
                              </w:r>
                            </w:p>
                            <w:p w14:paraId="2D7EA216"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s:Fault</w:t>
                              </w:r>
                              <w:r w:rsidRPr="0043372A">
                                <w:rPr>
                                  <w:rFonts w:ascii="Times New Roman" w:hAnsi="Times New Roman"/>
                                  <w:color w:val="0000FF"/>
                                  <w:sz w:val="20"/>
                                  <w:lang w:val="en-US"/>
                                </w:rPr>
                                <w:t>&gt;</w:t>
                              </w:r>
                            </w:p>
                            <w:p w14:paraId="6E1CF6C3"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faultcode</w:t>
                              </w:r>
                              <w:r w:rsidRPr="0043372A">
                                <w:rPr>
                                  <w:rFonts w:ascii="Times New Roman" w:hAnsi="Times New Roman"/>
                                  <w:color w:val="FF0000"/>
                                  <w:sz w:val="20"/>
                                  <w:lang w:val="en-US"/>
                                </w:rPr>
                                <w:t xml:space="preserve"> xmlns:a</w:t>
                              </w:r>
                              <w:r w:rsidRPr="0043372A">
                                <w:rPr>
                                  <w:rFonts w:ascii="Times New Roman" w:hAnsi="Times New Roman"/>
                                  <w:color w:val="0000FF"/>
                                  <w:sz w:val="20"/>
                                  <w:lang w:val="en-US"/>
                                </w:rPr>
                                <w:t>="</w:t>
                              </w:r>
                              <w:r w:rsidRPr="0043372A">
                                <w:rPr>
                                  <w:rFonts w:ascii="Times New Roman" w:hAnsi="Times New Roman"/>
                                  <w:color w:val="000000"/>
                                  <w:sz w:val="20"/>
                                  <w:lang w:val="en-US"/>
                                </w:rPr>
                                <w:t>http://schemas.microsoft.com/net/2005/12/windowscommunicationfoundation/dispatcher</w:t>
                              </w:r>
                              <w:r w:rsidRPr="0043372A">
                                <w:rPr>
                                  <w:rFonts w:ascii="Times New Roman" w:hAnsi="Times New Roman"/>
                                  <w:color w:val="0000FF"/>
                                  <w:sz w:val="20"/>
                                  <w:lang w:val="en-US"/>
                                </w:rPr>
                                <w:t>"&gt;</w:t>
                              </w:r>
                              <w:r w:rsidRPr="0043372A">
                                <w:rPr>
                                  <w:rFonts w:ascii="Times New Roman" w:hAnsi="Times New Roman"/>
                                  <w:color w:val="000000"/>
                                  <w:sz w:val="20"/>
                                  <w:lang w:val="en-US"/>
                                </w:rPr>
                                <w:t>a:InternalServiceFault</w:t>
                              </w:r>
                              <w:r w:rsidRPr="0043372A">
                                <w:rPr>
                                  <w:rFonts w:ascii="Times New Roman" w:hAnsi="Times New Roman"/>
                                  <w:color w:val="0000FF"/>
                                  <w:sz w:val="20"/>
                                  <w:lang w:val="en-US"/>
                                </w:rPr>
                                <w:t>&lt;/</w:t>
                              </w:r>
                              <w:r w:rsidRPr="0043372A">
                                <w:rPr>
                                  <w:rFonts w:ascii="Times New Roman" w:hAnsi="Times New Roman"/>
                                  <w:color w:val="800000"/>
                                  <w:sz w:val="20"/>
                                  <w:lang w:val="en-US"/>
                                </w:rPr>
                                <w:t>faultcode</w:t>
                              </w:r>
                              <w:r w:rsidRPr="0043372A">
                                <w:rPr>
                                  <w:rFonts w:ascii="Times New Roman" w:hAnsi="Times New Roman"/>
                                  <w:color w:val="0000FF"/>
                                  <w:sz w:val="20"/>
                                  <w:lang w:val="en-US"/>
                                </w:rPr>
                                <w:t>&gt;</w:t>
                              </w:r>
                            </w:p>
                            <w:p w14:paraId="68338FB2"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faultstring</w:t>
                              </w:r>
                              <w:r w:rsidRPr="0043372A">
                                <w:rPr>
                                  <w:rFonts w:ascii="Times New Roman" w:hAnsi="Times New Roman"/>
                                  <w:color w:val="FF0000"/>
                                  <w:sz w:val="20"/>
                                  <w:lang w:val="en-US"/>
                                </w:rPr>
                                <w:t xml:space="preserve"> xml:lang</w:t>
                              </w:r>
                              <w:r w:rsidRPr="0043372A">
                                <w:rPr>
                                  <w:rFonts w:ascii="Times New Roman" w:hAnsi="Times New Roman"/>
                                  <w:color w:val="0000FF"/>
                                  <w:sz w:val="20"/>
                                  <w:lang w:val="en-US"/>
                                </w:rPr>
                                <w:t>="</w:t>
                              </w:r>
                              <w:r w:rsidRPr="0043372A">
                                <w:rPr>
                                  <w:rFonts w:ascii="Times New Roman" w:hAnsi="Times New Roman"/>
                                  <w:color w:val="000000"/>
                                  <w:sz w:val="20"/>
                                  <w:lang w:val="en-US"/>
                                </w:rPr>
                                <w:t>en-US</w:t>
                              </w:r>
                              <w:r w:rsidRPr="0043372A">
                                <w:rPr>
                                  <w:rFonts w:ascii="Times New Roman" w:hAnsi="Times New Roman"/>
                                  <w:color w:val="0000FF"/>
                                  <w:sz w:val="20"/>
                                  <w:lang w:val="en-US"/>
                                </w:rPr>
                                <w:t>"&gt;</w:t>
                              </w:r>
                              <w:r w:rsidRPr="0043372A">
                                <w:rPr>
                                  <w:rFonts w:ascii="Times New Roman" w:hAnsi="Times New Roman"/>
                                  <w:color w:val="000000"/>
                                  <w:sz w:val="20"/>
                                  <w:lang w:val="en-US"/>
                                </w:rPr>
                                <w:t>Object reference not set to an instance of an object.</w:t>
                              </w:r>
                              <w:r w:rsidRPr="0043372A">
                                <w:rPr>
                                  <w:rFonts w:ascii="Times New Roman" w:hAnsi="Times New Roman"/>
                                  <w:color w:val="0000FF"/>
                                  <w:sz w:val="20"/>
                                  <w:lang w:val="en-US"/>
                                </w:rPr>
                                <w:t>&lt;/</w:t>
                              </w:r>
                              <w:r w:rsidRPr="0043372A">
                                <w:rPr>
                                  <w:rFonts w:ascii="Times New Roman" w:hAnsi="Times New Roman"/>
                                  <w:color w:val="800000"/>
                                  <w:sz w:val="20"/>
                                  <w:lang w:val="en-US"/>
                                </w:rPr>
                                <w:t>faultstring</w:t>
                              </w:r>
                              <w:r w:rsidRPr="0043372A">
                                <w:rPr>
                                  <w:rFonts w:ascii="Times New Roman" w:hAnsi="Times New Roman"/>
                                  <w:color w:val="0000FF"/>
                                  <w:sz w:val="20"/>
                                  <w:lang w:val="en-US"/>
                                </w:rPr>
                                <w:t>&gt;</w:t>
                              </w:r>
                            </w:p>
                            <w:p w14:paraId="1D1C9F6B"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detail</w:t>
                              </w:r>
                              <w:r w:rsidRPr="0043372A">
                                <w:rPr>
                                  <w:rFonts w:ascii="Times New Roman" w:hAnsi="Times New Roman"/>
                                  <w:color w:val="0000FF"/>
                                  <w:sz w:val="20"/>
                                  <w:lang w:val="en-US"/>
                                </w:rPr>
                                <w:t>&gt;</w:t>
                              </w:r>
                            </w:p>
                            <w:p w14:paraId="6E1C9A18"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ExceptionDetail</w:t>
                              </w:r>
                              <w:r w:rsidRPr="0043372A">
                                <w:rPr>
                                  <w:rFonts w:ascii="Times New Roman" w:hAnsi="Times New Roman"/>
                                  <w:color w:val="FF0000"/>
                                  <w:sz w:val="20"/>
                                  <w:lang w:val="en-US"/>
                                </w:rPr>
                                <w:t xml:space="preserve"> xmlns</w:t>
                              </w:r>
                              <w:r w:rsidRPr="0043372A">
                                <w:rPr>
                                  <w:rFonts w:ascii="Times New Roman" w:hAnsi="Times New Roman"/>
                                  <w:color w:val="0000FF"/>
                                  <w:sz w:val="20"/>
                                  <w:lang w:val="en-US"/>
                                </w:rPr>
                                <w:t>="</w:t>
                              </w:r>
                              <w:r w:rsidRPr="0043372A">
                                <w:rPr>
                                  <w:rFonts w:ascii="Times New Roman" w:hAnsi="Times New Roman"/>
                                  <w:color w:val="000000"/>
                                  <w:sz w:val="20"/>
                                  <w:lang w:val="en-US"/>
                                </w:rPr>
                                <w:t>http://schemas.datacontract.org/2004/07/System.ServiceModel</w:t>
                              </w:r>
                              <w:r w:rsidRPr="0043372A">
                                <w:rPr>
                                  <w:rFonts w:ascii="Times New Roman" w:hAnsi="Times New Roman"/>
                                  <w:color w:val="0000FF"/>
                                  <w:sz w:val="20"/>
                                  <w:lang w:val="en-US"/>
                                </w:rPr>
                                <w:t>"</w:t>
                              </w:r>
                              <w:r w:rsidRPr="0043372A">
                                <w:rPr>
                                  <w:rFonts w:ascii="Times New Roman" w:hAnsi="Times New Roman"/>
                                  <w:color w:val="FF0000"/>
                                  <w:sz w:val="20"/>
                                  <w:lang w:val="en-US"/>
                                </w:rPr>
                                <w:t xml:space="preserve"> xmlns:i</w:t>
                              </w:r>
                              <w:r w:rsidRPr="0043372A">
                                <w:rPr>
                                  <w:rFonts w:ascii="Times New Roman" w:hAnsi="Times New Roman"/>
                                  <w:color w:val="0000FF"/>
                                  <w:sz w:val="20"/>
                                  <w:lang w:val="en-US"/>
                                </w:rPr>
                                <w:t>="</w:t>
                              </w:r>
                              <w:r w:rsidRPr="0043372A">
                                <w:rPr>
                                  <w:rFonts w:ascii="Times New Roman" w:hAnsi="Times New Roman"/>
                                  <w:color w:val="000000"/>
                                  <w:sz w:val="20"/>
                                  <w:lang w:val="en-US"/>
                                </w:rPr>
                                <w:t>http://www.w3.org/2001/XMLSchema-instance</w:t>
                              </w:r>
                              <w:r w:rsidRPr="0043372A">
                                <w:rPr>
                                  <w:rFonts w:ascii="Times New Roman" w:hAnsi="Times New Roman"/>
                                  <w:color w:val="0000FF"/>
                                  <w:sz w:val="20"/>
                                  <w:lang w:val="en-US"/>
                                </w:rPr>
                                <w:t>"&gt;</w:t>
                              </w:r>
                            </w:p>
                            <w:p w14:paraId="5A507CD5"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HelpLink</w:t>
                              </w:r>
                              <w:r w:rsidRPr="0043372A">
                                <w:rPr>
                                  <w:rFonts w:ascii="Times New Roman" w:hAnsi="Times New Roman"/>
                                  <w:color w:val="FF0000"/>
                                  <w:sz w:val="20"/>
                                  <w:lang w:val="en-US"/>
                                </w:rPr>
                                <w:t xml:space="preserve"> i:nil</w:t>
                              </w:r>
                              <w:r w:rsidRPr="0043372A">
                                <w:rPr>
                                  <w:rFonts w:ascii="Times New Roman" w:hAnsi="Times New Roman"/>
                                  <w:color w:val="0000FF"/>
                                  <w:sz w:val="20"/>
                                  <w:lang w:val="en-US"/>
                                </w:rPr>
                                <w:t>="</w:t>
                              </w:r>
                              <w:r w:rsidRPr="0043372A">
                                <w:rPr>
                                  <w:rFonts w:ascii="Times New Roman" w:hAnsi="Times New Roman"/>
                                  <w:color w:val="000000"/>
                                  <w:sz w:val="20"/>
                                  <w:lang w:val="en-US"/>
                                </w:rPr>
                                <w:t>true</w:t>
                              </w:r>
                              <w:r w:rsidRPr="0043372A">
                                <w:rPr>
                                  <w:rFonts w:ascii="Times New Roman" w:hAnsi="Times New Roman"/>
                                  <w:color w:val="0000FF"/>
                                  <w:sz w:val="20"/>
                                  <w:lang w:val="en-US"/>
                                </w:rPr>
                                <w:t>"/&gt;</w:t>
                              </w:r>
                            </w:p>
                            <w:p w14:paraId="5CD1E9CB"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InnerException</w:t>
                              </w:r>
                              <w:r w:rsidRPr="0043372A">
                                <w:rPr>
                                  <w:rFonts w:ascii="Times New Roman" w:hAnsi="Times New Roman"/>
                                  <w:color w:val="FF0000"/>
                                  <w:sz w:val="20"/>
                                  <w:lang w:val="en-US"/>
                                </w:rPr>
                                <w:t xml:space="preserve"> i:nil</w:t>
                              </w:r>
                              <w:r w:rsidRPr="0043372A">
                                <w:rPr>
                                  <w:rFonts w:ascii="Times New Roman" w:hAnsi="Times New Roman"/>
                                  <w:color w:val="0000FF"/>
                                  <w:sz w:val="20"/>
                                  <w:lang w:val="en-US"/>
                                </w:rPr>
                                <w:t>="</w:t>
                              </w:r>
                              <w:r w:rsidRPr="0043372A">
                                <w:rPr>
                                  <w:rFonts w:ascii="Times New Roman" w:hAnsi="Times New Roman"/>
                                  <w:color w:val="000000"/>
                                  <w:sz w:val="20"/>
                                  <w:lang w:val="en-US"/>
                                </w:rPr>
                                <w:t>true</w:t>
                              </w:r>
                              <w:r w:rsidRPr="0043372A">
                                <w:rPr>
                                  <w:rFonts w:ascii="Times New Roman" w:hAnsi="Times New Roman"/>
                                  <w:color w:val="0000FF"/>
                                  <w:sz w:val="20"/>
                                  <w:lang w:val="en-US"/>
                                </w:rPr>
                                <w:t>"/&gt;</w:t>
                              </w:r>
                            </w:p>
                            <w:p w14:paraId="7C02F898"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Message</w:t>
                              </w:r>
                              <w:r w:rsidRPr="0043372A">
                                <w:rPr>
                                  <w:rFonts w:ascii="Times New Roman" w:hAnsi="Times New Roman"/>
                                  <w:color w:val="0000FF"/>
                                  <w:sz w:val="20"/>
                                  <w:lang w:val="en-US"/>
                                </w:rPr>
                                <w:t>&gt;</w:t>
                              </w:r>
                              <w:r w:rsidRPr="0043372A">
                                <w:rPr>
                                  <w:rFonts w:ascii="Times New Roman" w:hAnsi="Times New Roman"/>
                                  <w:color w:val="000000"/>
                                  <w:sz w:val="20"/>
                                  <w:lang w:val="en-US"/>
                                </w:rPr>
                                <w:t>Object reference not set to an instance of an object.</w:t>
                              </w:r>
                              <w:r w:rsidRPr="0043372A">
                                <w:rPr>
                                  <w:rFonts w:ascii="Times New Roman" w:hAnsi="Times New Roman"/>
                                  <w:color w:val="0000FF"/>
                                  <w:sz w:val="20"/>
                                  <w:lang w:val="en-US"/>
                                </w:rPr>
                                <w:t>&lt;/</w:t>
                              </w:r>
                              <w:r w:rsidRPr="0043372A">
                                <w:rPr>
                                  <w:rFonts w:ascii="Times New Roman" w:hAnsi="Times New Roman"/>
                                  <w:color w:val="800000"/>
                                  <w:sz w:val="20"/>
                                  <w:lang w:val="en-US"/>
                                </w:rPr>
                                <w:t>Message</w:t>
                              </w:r>
                              <w:r w:rsidRPr="0043372A">
                                <w:rPr>
                                  <w:rFonts w:ascii="Times New Roman" w:hAnsi="Times New Roman"/>
                                  <w:color w:val="0000FF"/>
                                  <w:sz w:val="20"/>
                                  <w:lang w:val="en-US"/>
                                </w:rPr>
                                <w:t>&gt;</w:t>
                              </w:r>
                            </w:p>
                            <w:p w14:paraId="1907D5FC"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StackTrace</w:t>
                              </w:r>
                              <w:r w:rsidRPr="0043372A">
                                <w:rPr>
                                  <w:rFonts w:ascii="Times New Roman" w:hAnsi="Times New Roman"/>
                                  <w:color w:val="0000FF"/>
                                  <w:sz w:val="20"/>
                                  <w:lang w:val="en-US"/>
                                </w:rPr>
                                <w:t>&gt;</w:t>
                              </w:r>
                              <w:r w:rsidRPr="0043372A">
                                <w:rPr>
                                  <w:rFonts w:ascii="Times New Roman" w:hAnsi="Times New Roman"/>
                                  <w:color w:val="000000"/>
                                  <w:sz w:val="20"/>
                                  <w:lang w:val="en-US"/>
                                </w:rPr>
                                <w:t xml:space="preserve">   at WCFService.GlobalErrorHandler.ExecuteHandling(String sMethodName, Exception ex, LoginData Login) in D:\So</w:t>
                              </w:r>
                              <w:r>
                                <w:rPr>
                                  <w:rFonts w:ascii="Times New Roman" w:hAnsi="Times New Roman"/>
                                  <w:color w:val="000000"/>
                                  <w:sz w:val="20"/>
                                  <w:lang w:val="en-US"/>
                                </w:rPr>
                                <w:t>urceSafe\FlightAPI\API Version 3.</w:t>
                              </w:r>
                              <w:r w:rsidRPr="0043372A">
                                <w:rPr>
                                  <w:rFonts w:ascii="Times New Roman" w:hAnsi="Times New Roman"/>
                                  <w:color w:val="000000"/>
                                  <w:sz w:val="20"/>
                                  <w:lang w:val="en-US"/>
                                </w:rPr>
                                <w:t>2\FlightAPI.Main\FlightAPIMain\WCFService.cs:line 474&amp;#xD;</w:t>
                              </w:r>
                            </w:p>
                            <w:p w14:paraId="5CA8D446"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WCFService.FlightAPI.GetFares(LoginData login, FareRequestData request) in D:\So</w:t>
                              </w:r>
                              <w:r>
                                <w:rPr>
                                  <w:rFonts w:ascii="Times New Roman" w:hAnsi="Times New Roman"/>
                                  <w:color w:val="000000"/>
                                  <w:sz w:val="20"/>
                                  <w:lang w:val="en-US"/>
                                </w:rPr>
                                <w:t>urceSafe\FlightAPI\API Version 3</w:t>
                              </w:r>
                              <w:r w:rsidRPr="0043372A">
                                <w:rPr>
                                  <w:rFonts w:ascii="Times New Roman" w:hAnsi="Times New Roman"/>
                                  <w:color w:val="000000"/>
                                  <w:sz w:val="20"/>
                                  <w:lang w:val="en-US"/>
                                </w:rPr>
                                <w:t>.2\FlightAPI.Main\FlightAPIMain\WCFService.cs:line 86&amp;#xD;</w:t>
                              </w:r>
                            </w:p>
                            <w:p w14:paraId="53E47651"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SyncInvokeGetFares(Object , Object[] , Object[] )&amp;#xD;</w:t>
                              </w:r>
                            </w:p>
                            <w:p w14:paraId="7E9BE90C"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System.ServiceModel.Dispatcher.SyncMethodInvoker.Invoke(Object instance, Object[] inputs, Object[]&amp;amp; outputs)&amp;#xD;</w:t>
                              </w:r>
                            </w:p>
                            <w:p w14:paraId="3E487994"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System.ServiceModel.Dispatcher.DispatchOperationRuntime.InvokeBegin(MessageRpc&amp;amp; rpc)&amp;#xD;</w:t>
                              </w:r>
                            </w:p>
                            <w:p w14:paraId="7D6D054B"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System.ServiceModel.Dispatcher.ImmutableDispatchRuntime.ProcessMessage5(MessageRpc&amp;amp; rpc)&amp;#xD;</w:t>
                              </w:r>
                            </w:p>
                            <w:p w14:paraId="5A7108FA"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System.ServiceModel.Dispatcher.ImmutableDispatchRuntime.ProcessMessage4(MessageRpc&amp;amp; rpc)&amp;#xD;</w:t>
                              </w:r>
                            </w:p>
                            <w:p w14:paraId="3D724D0A"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System.ServiceModel.Dispatcher.ImmutableDispatchRuntime.ProcessMessage3(MessageRpc&amp;amp; rpc)&amp;#xD;</w:t>
                              </w:r>
                            </w:p>
                            <w:p w14:paraId="650259E3"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System.ServiceModel.Dispatcher.ImmutableDispatchRuntime.ProcessMessage2(MessageRpc&amp;amp; rpc)&amp;#xD;</w:t>
                              </w:r>
                            </w:p>
                            <w:p w14:paraId="263F50D4"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System.ServiceModel.Dispatcher.ImmutableDispatchRuntime.ProcessMessage1(MessageRpc&amp;amp; rpc)&amp;#xD;</w:t>
                              </w:r>
                            </w:p>
                            <w:p w14:paraId="660C960D"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System.ServiceModel.Dispatcher.MessageRpc.Process(Boolean isOperationContextSet)</w:t>
                              </w:r>
                              <w:r w:rsidRPr="0043372A">
                                <w:rPr>
                                  <w:rFonts w:ascii="Times New Roman" w:hAnsi="Times New Roman"/>
                                  <w:color w:val="0000FF"/>
                                  <w:sz w:val="20"/>
                                  <w:lang w:val="en-US"/>
                                </w:rPr>
                                <w:t>&lt;/</w:t>
                              </w:r>
                              <w:r w:rsidRPr="0043372A">
                                <w:rPr>
                                  <w:rFonts w:ascii="Times New Roman" w:hAnsi="Times New Roman"/>
                                  <w:color w:val="800000"/>
                                  <w:sz w:val="20"/>
                                  <w:lang w:val="en-US"/>
                                </w:rPr>
                                <w:t>StackTrace</w:t>
                              </w:r>
                              <w:r w:rsidRPr="0043372A">
                                <w:rPr>
                                  <w:rFonts w:ascii="Times New Roman" w:hAnsi="Times New Roman"/>
                                  <w:color w:val="0000FF"/>
                                  <w:sz w:val="20"/>
                                  <w:lang w:val="en-US"/>
                                </w:rPr>
                                <w:t>&gt;</w:t>
                              </w:r>
                            </w:p>
                            <w:p w14:paraId="0BE5640A"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Type</w:t>
                              </w:r>
                              <w:r w:rsidRPr="0043372A">
                                <w:rPr>
                                  <w:rFonts w:ascii="Times New Roman" w:hAnsi="Times New Roman"/>
                                  <w:color w:val="0000FF"/>
                                  <w:sz w:val="20"/>
                                  <w:lang w:val="en-US"/>
                                </w:rPr>
                                <w:t>&gt;</w:t>
                              </w:r>
                              <w:r w:rsidRPr="0043372A">
                                <w:rPr>
                                  <w:rFonts w:ascii="Times New Roman" w:hAnsi="Times New Roman"/>
                                  <w:color w:val="000000"/>
                                  <w:sz w:val="20"/>
                                  <w:lang w:val="en-US"/>
                                </w:rPr>
                                <w:t>System.NullReferenceException</w:t>
                              </w:r>
                              <w:r w:rsidRPr="0043372A">
                                <w:rPr>
                                  <w:rFonts w:ascii="Times New Roman" w:hAnsi="Times New Roman"/>
                                  <w:color w:val="0000FF"/>
                                  <w:sz w:val="20"/>
                                  <w:lang w:val="en-US"/>
                                </w:rPr>
                                <w:t>&lt;/</w:t>
                              </w:r>
                              <w:r w:rsidRPr="0043372A">
                                <w:rPr>
                                  <w:rFonts w:ascii="Times New Roman" w:hAnsi="Times New Roman"/>
                                  <w:color w:val="800000"/>
                                  <w:sz w:val="20"/>
                                  <w:lang w:val="en-US"/>
                                </w:rPr>
                                <w:t>Type</w:t>
                              </w:r>
                              <w:r w:rsidRPr="0043372A">
                                <w:rPr>
                                  <w:rFonts w:ascii="Times New Roman" w:hAnsi="Times New Roman"/>
                                  <w:color w:val="0000FF"/>
                                  <w:sz w:val="20"/>
                                  <w:lang w:val="en-US"/>
                                </w:rPr>
                                <w:t>&gt;</w:t>
                              </w:r>
                            </w:p>
                            <w:p w14:paraId="7A3B9C03"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ExceptionDetail</w:t>
                              </w:r>
                              <w:r w:rsidRPr="0043372A">
                                <w:rPr>
                                  <w:rFonts w:ascii="Times New Roman" w:hAnsi="Times New Roman"/>
                                  <w:color w:val="0000FF"/>
                                  <w:sz w:val="20"/>
                                  <w:lang w:val="en-US"/>
                                </w:rPr>
                                <w:t>&gt;</w:t>
                              </w:r>
                            </w:p>
                            <w:p w14:paraId="5BDD0AC3"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detail</w:t>
                              </w:r>
                              <w:r w:rsidRPr="0043372A">
                                <w:rPr>
                                  <w:rFonts w:ascii="Times New Roman" w:hAnsi="Times New Roman"/>
                                  <w:color w:val="0000FF"/>
                                  <w:sz w:val="20"/>
                                  <w:lang w:val="en-US"/>
                                </w:rPr>
                                <w:t>&gt;</w:t>
                              </w:r>
                            </w:p>
                            <w:p w14:paraId="49F2B56E"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s:Fault</w:t>
                              </w:r>
                              <w:r w:rsidRPr="0043372A">
                                <w:rPr>
                                  <w:rFonts w:ascii="Times New Roman" w:hAnsi="Times New Roman"/>
                                  <w:color w:val="0000FF"/>
                                  <w:sz w:val="20"/>
                                  <w:lang w:val="en-US"/>
                                </w:rPr>
                                <w:t>&gt;</w:t>
                              </w:r>
                            </w:p>
                            <w:p w14:paraId="7F270796"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s:Body</w:t>
                              </w:r>
                              <w:r w:rsidRPr="0043372A">
                                <w:rPr>
                                  <w:rFonts w:ascii="Times New Roman" w:hAnsi="Times New Roman"/>
                                  <w:color w:val="0000FF"/>
                                  <w:sz w:val="20"/>
                                  <w:lang w:val="en-US"/>
                                </w:rPr>
                                <w:t>&gt;</w:t>
                              </w:r>
                            </w:p>
                            <w:p w14:paraId="175B0267"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FF"/>
                                  <w:sz w:val="20"/>
                                  <w:lang w:val="en-US"/>
                                </w:rPr>
                                <w:t>&lt;/</w:t>
                              </w:r>
                              <w:r w:rsidRPr="0043372A">
                                <w:rPr>
                                  <w:rFonts w:ascii="Times New Roman" w:hAnsi="Times New Roman"/>
                                  <w:color w:val="800000"/>
                                  <w:sz w:val="20"/>
                                  <w:lang w:val="en-US"/>
                                </w:rPr>
                                <w:t>s:Envelope</w:t>
                              </w:r>
                              <w:r w:rsidRPr="0043372A">
                                <w:rPr>
                                  <w:rFonts w:ascii="Times New Roman" w:hAnsi="Times New Roman"/>
                                  <w:color w:val="0000FF"/>
                                  <w:sz w:val="20"/>
                                  <w:lang w:val="en-US"/>
                                </w:rPr>
                                <w:t>&gt;</w:t>
                              </w:r>
                            </w:p>
                          </w:txbxContent>
                        </wps:txbx>
                        <wps:bodyPr rot="0" vert="horz" wrap="square" lIns="91440" tIns="45720" rIns="91440" bIns="45720" anchor="t" anchorCtr="0" upright="1">
                          <a:noAutofit/>
                        </wps:bodyPr>
                      </wps:wsp>
                    </wpc:wpc>
                  </a:graphicData>
                </a:graphic>
              </wp:inline>
            </w:drawing>
          </mc:Choice>
          <mc:Fallback>
            <w:pict>
              <v:group w14:anchorId="5CBB4601" id="Canvas 94" o:spid="_x0000_s1030" editas="canvas" style="width:441pt;height:486pt;mso-position-horizontal-relative:char;mso-position-vertical-relative:line" coordsize="56007,61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">
                <v:shape id="_x0000_s1031" type="#_x0000_t75" style="position:absolute;width:56007;height:61722;visibility:visible;mso-wrap-style:square">
                  <v:fill o:detectmouseclick="t"/>
                  <v:path o:connecttype="none"/>
                </v:shape>
                <v:shape id="Text Box 95" o:spid="_x0000_s1032" type="#_x0000_t202" style="position:absolute;width:56007;height:61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" fillcolor="#eaeaea">
                  <v:textbox>
                    <w:txbxContent>
                      <w:p w14:paraId="19A6983B"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FF"/>
                            <w:sz w:val="20"/>
                            <w:lang w:val="en-US"/>
                          </w:rPr>
                          <w:t>&lt;</w:t>
                        </w:r>
                        <w:r w:rsidRPr="0043372A">
                          <w:rPr>
                            <w:rFonts w:ascii="Times New Roman" w:hAnsi="Times New Roman"/>
                            <w:color w:val="800000"/>
                            <w:sz w:val="20"/>
                            <w:lang w:val="en-US"/>
                          </w:rPr>
                          <w:t>s:Envelope</w:t>
                        </w:r>
                        <w:r w:rsidRPr="0043372A">
                          <w:rPr>
                            <w:rFonts w:ascii="Times New Roman" w:hAnsi="Times New Roman"/>
                            <w:color w:val="FF0000"/>
                            <w:sz w:val="20"/>
                            <w:lang w:val="en-US"/>
                          </w:rPr>
                          <w:t xml:space="preserve"> xmlns:s</w:t>
                        </w:r>
                        <w:r w:rsidRPr="0043372A">
                          <w:rPr>
                            <w:rFonts w:ascii="Times New Roman" w:hAnsi="Times New Roman"/>
                            <w:color w:val="0000FF"/>
                            <w:sz w:val="20"/>
                            <w:lang w:val="en-US"/>
                          </w:rPr>
                          <w:t>="</w:t>
                        </w:r>
                        <w:r w:rsidRPr="0043372A">
                          <w:rPr>
                            <w:rFonts w:ascii="Times New Roman" w:hAnsi="Times New Roman"/>
                            <w:color w:val="000000"/>
                            <w:sz w:val="20"/>
                            <w:lang w:val="en-US"/>
                          </w:rPr>
                          <w:t>http://schemas.xmlsoap.org/soap/envelope/</w:t>
                        </w:r>
                        <w:r w:rsidRPr="0043372A">
                          <w:rPr>
                            <w:rFonts w:ascii="Times New Roman" w:hAnsi="Times New Roman"/>
                            <w:color w:val="0000FF"/>
                            <w:sz w:val="20"/>
                            <w:lang w:val="en-US"/>
                          </w:rPr>
                          <w:t>"&gt;</w:t>
                        </w:r>
                      </w:p>
                      <w:p w14:paraId="272ABC18"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s:Body</w:t>
                        </w:r>
                        <w:r w:rsidRPr="0043372A">
                          <w:rPr>
                            <w:rFonts w:ascii="Times New Roman" w:hAnsi="Times New Roman"/>
                            <w:color w:val="0000FF"/>
                            <w:sz w:val="20"/>
                            <w:lang w:val="en-US"/>
                          </w:rPr>
                          <w:t>&gt;</w:t>
                        </w:r>
                      </w:p>
                      <w:p w14:paraId="2D7EA216"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s:Fault</w:t>
                        </w:r>
                        <w:r w:rsidRPr="0043372A">
                          <w:rPr>
                            <w:rFonts w:ascii="Times New Roman" w:hAnsi="Times New Roman"/>
                            <w:color w:val="0000FF"/>
                            <w:sz w:val="20"/>
                            <w:lang w:val="en-US"/>
                          </w:rPr>
                          <w:t>&gt;</w:t>
                        </w:r>
                      </w:p>
                      <w:p w14:paraId="6E1CF6C3"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faultcode</w:t>
                        </w:r>
                        <w:r w:rsidRPr="0043372A">
                          <w:rPr>
                            <w:rFonts w:ascii="Times New Roman" w:hAnsi="Times New Roman"/>
                            <w:color w:val="FF0000"/>
                            <w:sz w:val="20"/>
                            <w:lang w:val="en-US"/>
                          </w:rPr>
                          <w:t xml:space="preserve"> xmlns:a</w:t>
                        </w:r>
                        <w:r w:rsidRPr="0043372A">
                          <w:rPr>
                            <w:rFonts w:ascii="Times New Roman" w:hAnsi="Times New Roman"/>
                            <w:color w:val="0000FF"/>
                            <w:sz w:val="20"/>
                            <w:lang w:val="en-US"/>
                          </w:rPr>
                          <w:t>="</w:t>
                        </w:r>
                        <w:r w:rsidRPr="0043372A">
                          <w:rPr>
                            <w:rFonts w:ascii="Times New Roman" w:hAnsi="Times New Roman"/>
                            <w:color w:val="000000"/>
                            <w:sz w:val="20"/>
                            <w:lang w:val="en-US"/>
                          </w:rPr>
                          <w:t>http://schemas.microsoft.com/net/2005/12/windowscommunicationfoundation/dispatcher</w:t>
                        </w:r>
                        <w:r w:rsidRPr="0043372A">
                          <w:rPr>
                            <w:rFonts w:ascii="Times New Roman" w:hAnsi="Times New Roman"/>
                            <w:color w:val="0000FF"/>
                            <w:sz w:val="20"/>
                            <w:lang w:val="en-US"/>
                          </w:rPr>
                          <w:t>"&gt;</w:t>
                        </w:r>
                        <w:r w:rsidRPr="0043372A">
                          <w:rPr>
                            <w:rFonts w:ascii="Times New Roman" w:hAnsi="Times New Roman"/>
                            <w:color w:val="000000"/>
                            <w:sz w:val="20"/>
                            <w:lang w:val="en-US"/>
                          </w:rPr>
                          <w:t>a:InternalServiceFault</w:t>
                        </w:r>
                        <w:r w:rsidRPr="0043372A">
                          <w:rPr>
                            <w:rFonts w:ascii="Times New Roman" w:hAnsi="Times New Roman"/>
                            <w:color w:val="0000FF"/>
                            <w:sz w:val="20"/>
                            <w:lang w:val="en-US"/>
                          </w:rPr>
                          <w:t>&lt;/</w:t>
                        </w:r>
                        <w:r w:rsidRPr="0043372A">
                          <w:rPr>
                            <w:rFonts w:ascii="Times New Roman" w:hAnsi="Times New Roman"/>
                            <w:color w:val="800000"/>
                            <w:sz w:val="20"/>
                            <w:lang w:val="en-US"/>
                          </w:rPr>
                          <w:t>faultcode</w:t>
                        </w:r>
                        <w:r w:rsidRPr="0043372A">
                          <w:rPr>
                            <w:rFonts w:ascii="Times New Roman" w:hAnsi="Times New Roman"/>
                            <w:color w:val="0000FF"/>
                            <w:sz w:val="20"/>
                            <w:lang w:val="en-US"/>
                          </w:rPr>
                          <w:t>&gt;</w:t>
                        </w:r>
                      </w:p>
                      <w:p w14:paraId="68338FB2"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faultstring</w:t>
                        </w:r>
                        <w:r w:rsidRPr="0043372A">
                          <w:rPr>
                            <w:rFonts w:ascii="Times New Roman" w:hAnsi="Times New Roman"/>
                            <w:color w:val="FF0000"/>
                            <w:sz w:val="20"/>
                            <w:lang w:val="en-US"/>
                          </w:rPr>
                          <w:t xml:space="preserve"> xml:lang</w:t>
                        </w:r>
                        <w:r w:rsidRPr="0043372A">
                          <w:rPr>
                            <w:rFonts w:ascii="Times New Roman" w:hAnsi="Times New Roman"/>
                            <w:color w:val="0000FF"/>
                            <w:sz w:val="20"/>
                            <w:lang w:val="en-US"/>
                          </w:rPr>
                          <w:t>="</w:t>
                        </w:r>
                        <w:r w:rsidRPr="0043372A">
                          <w:rPr>
                            <w:rFonts w:ascii="Times New Roman" w:hAnsi="Times New Roman"/>
                            <w:color w:val="000000"/>
                            <w:sz w:val="20"/>
                            <w:lang w:val="en-US"/>
                          </w:rPr>
                          <w:t>en-US</w:t>
                        </w:r>
                        <w:r w:rsidRPr="0043372A">
                          <w:rPr>
                            <w:rFonts w:ascii="Times New Roman" w:hAnsi="Times New Roman"/>
                            <w:color w:val="0000FF"/>
                            <w:sz w:val="20"/>
                            <w:lang w:val="en-US"/>
                          </w:rPr>
                          <w:t>"&gt;</w:t>
                        </w:r>
                        <w:r w:rsidRPr="0043372A">
                          <w:rPr>
                            <w:rFonts w:ascii="Times New Roman" w:hAnsi="Times New Roman"/>
                            <w:color w:val="000000"/>
                            <w:sz w:val="20"/>
                            <w:lang w:val="en-US"/>
                          </w:rPr>
                          <w:t>Object reference not set to an instance of an object.</w:t>
                        </w:r>
                        <w:r w:rsidRPr="0043372A">
                          <w:rPr>
                            <w:rFonts w:ascii="Times New Roman" w:hAnsi="Times New Roman"/>
                            <w:color w:val="0000FF"/>
                            <w:sz w:val="20"/>
                            <w:lang w:val="en-US"/>
                          </w:rPr>
                          <w:t>&lt;/</w:t>
                        </w:r>
                        <w:r w:rsidRPr="0043372A">
                          <w:rPr>
                            <w:rFonts w:ascii="Times New Roman" w:hAnsi="Times New Roman"/>
                            <w:color w:val="800000"/>
                            <w:sz w:val="20"/>
                            <w:lang w:val="en-US"/>
                          </w:rPr>
                          <w:t>faultstring</w:t>
                        </w:r>
                        <w:r w:rsidRPr="0043372A">
                          <w:rPr>
                            <w:rFonts w:ascii="Times New Roman" w:hAnsi="Times New Roman"/>
                            <w:color w:val="0000FF"/>
                            <w:sz w:val="20"/>
                            <w:lang w:val="en-US"/>
                          </w:rPr>
                          <w:t>&gt;</w:t>
                        </w:r>
                      </w:p>
                      <w:p w14:paraId="1D1C9F6B"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detail</w:t>
                        </w:r>
                        <w:r w:rsidRPr="0043372A">
                          <w:rPr>
                            <w:rFonts w:ascii="Times New Roman" w:hAnsi="Times New Roman"/>
                            <w:color w:val="0000FF"/>
                            <w:sz w:val="20"/>
                            <w:lang w:val="en-US"/>
                          </w:rPr>
                          <w:t>&gt;</w:t>
                        </w:r>
                      </w:p>
                      <w:p w14:paraId="6E1C9A18"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ExceptionDetail</w:t>
                        </w:r>
                        <w:r w:rsidRPr="0043372A">
                          <w:rPr>
                            <w:rFonts w:ascii="Times New Roman" w:hAnsi="Times New Roman"/>
                            <w:color w:val="FF0000"/>
                            <w:sz w:val="20"/>
                            <w:lang w:val="en-US"/>
                          </w:rPr>
                          <w:t xml:space="preserve"> xmlns</w:t>
                        </w:r>
                        <w:r w:rsidRPr="0043372A">
                          <w:rPr>
                            <w:rFonts w:ascii="Times New Roman" w:hAnsi="Times New Roman"/>
                            <w:color w:val="0000FF"/>
                            <w:sz w:val="20"/>
                            <w:lang w:val="en-US"/>
                          </w:rPr>
                          <w:t>="</w:t>
                        </w:r>
                        <w:r w:rsidRPr="0043372A">
                          <w:rPr>
                            <w:rFonts w:ascii="Times New Roman" w:hAnsi="Times New Roman"/>
                            <w:color w:val="000000"/>
                            <w:sz w:val="20"/>
                            <w:lang w:val="en-US"/>
                          </w:rPr>
                          <w:t>http://schemas.datacontract.org/2004/07/System.ServiceModel</w:t>
                        </w:r>
                        <w:r w:rsidRPr="0043372A">
                          <w:rPr>
                            <w:rFonts w:ascii="Times New Roman" w:hAnsi="Times New Roman"/>
                            <w:color w:val="0000FF"/>
                            <w:sz w:val="20"/>
                            <w:lang w:val="en-US"/>
                          </w:rPr>
                          <w:t>"</w:t>
                        </w:r>
                        <w:r w:rsidRPr="0043372A">
                          <w:rPr>
                            <w:rFonts w:ascii="Times New Roman" w:hAnsi="Times New Roman"/>
                            <w:color w:val="FF0000"/>
                            <w:sz w:val="20"/>
                            <w:lang w:val="en-US"/>
                          </w:rPr>
                          <w:t xml:space="preserve"> xmlns:i</w:t>
                        </w:r>
                        <w:r w:rsidRPr="0043372A">
                          <w:rPr>
                            <w:rFonts w:ascii="Times New Roman" w:hAnsi="Times New Roman"/>
                            <w:color w:val="0000FF"/>
                            <w:sz w:val="20"/>
                            <w:lang w:val="en-US"/>
                          </w:rPr>
                          <w:t>="</w:t>
                        </w:r>
                        <w:r w:rsidRPr="0043372A">
                          <w:rPr>
                            <w:rFonts w:ascii="Times New Roman" w:hAnsi="Times New Roman"/>
                            <w:color w:val="000000"/>
                            <w:sz w:val="20"/>
                            <w:lang w:val="en-US"/>
                          </w:rPr>
                          <w:t>http://www.w3.org/2001/XMLSchema-instance</w:t>
                        </w:r>
                        <w:r w:rsidRPr="0043372A">
                          <w:rPr>
                            <w:rFonts w:ascii="Times New Roman" w:hAnsi="Times New Roman"/>
                            <w:color w:val="0000FF"/>
                            <w:sz w:val="20"/>
                            <w:lang w:val="en-US"/>
                          </w:rPr>
                          <w:t>"&gt;</w:t>
                        </w:r>
                      </w:p>
                      <w:p w14:paraId="5A507CD5"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HelpLink</w:t>
                        </w:r>
                        <w:r w:rsidRPr="0043372A">
                          <w:rPr>
                            <w:rFonts w:ascii="Times New Roman" w:hAnsi="Times New Roman"/>
                            <w:color w:val="FF0000"/>
                            <w:sz w:val="20"/>
                            <w:lang w:val="en-US"/>
                          </w:rPr>
                          <w:t xml:space="preserve"> i:nil</w:t>
                        </w:r>
                        <w:r w:rsidRPr="0043372A">
                          <w:rPr>
                            <w:rFonts w:ascii="Times New Roman" w:hAnsi="Times New Roman"/>
                            <w:color w:val="0000FF"/>
                            <w:sz w:val="20"/>
                            <w:lang w:val="en-US"/>
                          </w:rPr>
                          <w:t>="</w:t>
                        </w:r>
                        <w:r w:rsidRPr="0043372A">
                          <w:rPr>
                            <w:rFonts w:ascii="Times New Roman" w:hAnsi="Times New Roman"/>
                            <w:color w:val="000000"/>
                            <w:sz w:val="20"/>
                            <w:lang w:val="en-US"/>
                          </w:rPr>
                          <w:t>true</w:t>
                        </w:r>
                        <w:r w:rsidRPr="0043372A">
                          <w:rPr>
                            <w:rFonts w:ascii="Times New Roman" w:hAnsi="Times New Roman"/>
                            <w:color w:val="0000FF"/>
                            <w:sz w:val="20"/>
                            <w:lang w:val="en-US"/>
                          </w:rPr>
                          <w:t>"/&gt;</w:t>
                        </w:r>
                      </w:p>
                      <w:p w14:paraId="5CD1E9CB"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InnerException</w:t>
                        </w:r>
                        <w:r w:rsidRPr="0043372A">
                          <w:rPr>
                            <w:rFonts w:ascii="Times New Roman" w:hAnsi="Times New Roman"/>
                            <w:color w:val="FF0000"/>
                            <w:sz w:val="20"/>
                            <w:lang w:val="en-US"/>
                          </w:rPr>
                          <w:t xml:space="preserve"> i:nil</w:t>
                        </w:r>
                        <w:r w:rsidRPr="0043372A">
                          <w:rPr>
                            <w:rFonts w:ascii="Times New Roman" w:hAnsi="Times New Roman"/>
                            <w:color w:val="0000FF"/>
                            <w:sz w:val="20"/>
                            <w:lang w:val="en-US"/>
                          </w:rPr>
                          <w:t>="</w:t>
                        </w:r>
                        <w:r w:rsidRPr="0043372A">
                          <w:rPr>
                            <w:rFonts w:ascii="Times New Roman" w:hAnsi="Times New Roman"/>
                            <w:color w:val="000000"/>
                            <w:sz w:val="20"/>
                            <w:lang w:val="en-US"/>
                          </w:rPr>
                          <w:t>true</w:t>
                        </w:r>
                        <w:r w:rsidRPr="0043372A">
                          <w:rPr>
                            <w:rFonts w:ascii="Times New Roman" w:hAnsi="Times New Roman"/>
                            <w:color w:val="0000FF"/>
                            <w:sz w:val="20"/>
                            <w:lang w:val="en-US"/>
                          </w:rPr>
                          <w:t>"/&gt;</w:t>
                        </w:r>
                      </w:p>
                      <w:p w14:paraId="7C02F898"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Message</w:t>
                        </w:r>
                        <w:r w:rsidRPr="0043372A">
                          <w:rPr>
                            <w:rFonts w:ascii="Times New Roman" w:hAnsi="Times New Roman"/>
                            <w:color w:val="0000FF"/>
                            <w:sz w:val="20"/>
                            <w:lang w:val="en-US"/>
                          </w:rPr>
                          <w:t>&gt;</w:t>
                        </w:r>
                        <w:r w:rsidRPr="0043372A">
                          <w:rPr>
                            <w:rFonts w:ascii="Times New Roman" w:hAnsi="Times New Roman"/>
                            <w:color w:val="000000"/>
                            <w:sz w:val="20"/>
                            <w:lang w:val="en-US"/>
                          </w:rPr>
                          <w:t>Object reference not set to an instance of an object.</w:t>
                        </w:r>
                        <w:r w:rsidRPr="0043372A">
                          <w:rPr>
                            <w:rFonts w:ascii="Times New Roman" w:hAnsi="Times New Roman"/>
                            <w:color w:val="0000FF"/>
                            <w:sz w:val="20"/>
                            <w:lang w:val="en-US"/>
                          </w:rPr>
                          <w:t>&lt;/</w:t>
                        </w:r>
                        <w:r w:rsidRPr="0043372A">
                          <w:rPr>
                            <w:rFonts w:ascii="Times New Roman" w:hAnsi="Times New Roman"/>
                            <w:color w:val="800000"/>
                            <w:sz w:val="20"/>
                            <w:lang w:val="en-US"/>
                          </w:rPr>
                          <w:t>Message</w:t>
                        </w:r>
                        <w:r w:rsidRPr="0043372A">
                          <w:rPr>
                            <w:rFonts w:ascii="Times New Roman" w:hAnsi="Times New Roman"/>
                            <w:color w:val="0000FF"/>
                            <w:sz w:val="20"/>
                            <w:lang w:val="en-US"/>
                          </w:rPr>
                          <w:t>&gt;</w:t>
                        </w:r>
                      </w:p>
                      <w:p w14:paraId="1907D5FC"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StackTrace</w:t>
                        </w:r>
                        <w:r w:rsidRPr="0043372A">
                          <w:rPr>
                            <w:rFonts w:ascii="Times New Roman" w:hAnsi="Times New Roman"/>
                            <w:color w:val="0000FF"/>
                            <w:sz w:val="20"/>
                            <w:lang w:val="en-US"/>
                          </w:rPr>
                          <w:t>&gt;</w:t>
                        </w:r>
                        <w:r w:rsidRPr="0043372A">
                          <w:rPr>
                            <w:rFonts w:ascii="Times New Roman" w:hAnsi="Times New Roman"/>
                            <w:color w:val="000000"/>
                            <w:sz w:val="20"/>
                            <w:lang w:val="en-US"/>
                          </w:rPr>
                          <w:t xml:space="preserve">   at WCFService.GlobalErrorHandler.ExecuteHandling(String sMethodName, Exception ex, LoginData Login) in D:\So</w:t>
                        </w:r>
                        <w:r>
                          <w:rPr>
                            <w:rFonts w:ascii="Times New Roman" w:hAnsi="Times New Roman"/>
                            <w:color w:val="000000"/>
                            <w:sz w:val="20"/>
                            <w:lang w:val="en-US"/>
                          </w:rPr>
                          <w:t>urceSafe\FlightAPI\API Version 3.</w:t>
                        </w:r>
                        <w:r w:rsidRPr="0043372A">
                          <w:rPr>
                            <w:rFonts w:ascii="Times New Roman" w:hAnsi="Times New Roman"/>
                            <w:color w:val="000000"/>
                            <w:sz w:val="20"/>
                            <w:lang w:val="en-US"/>
                          </w:rPr>
                          <w:t>2\FlightAPI.Main\FlightAPIMain\WCFService.cs:line 474&amp;#xD;</w:t>
                        </w:r>
                      </w:p>
                      <w:p w14:paraId="5CA8D446"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WCFService.FlightAPI.GetFares(LoginData login, FareRequestData request) in D:\So</w:t>
                        </w:r>
                        <w:r>
                          <w:rPr>
                            <w:rFonts w:ascii="Times New Roman" w:hAnsi="Times New Roman"/>
                            <w:color w:val="000000"/>
                            <w:sz w:val="20"/>
                            <w:lang w:val="en-US"/>
                          </w:rPr>
                          <w:t>urceSafe\FlightAPI\API Version 3</w:t>
                        </w:r>
                        <w:r w:rsidRPr="0043372A">
                          <w:rPr>
                            <w:rFonts w:ascii="Times New Roman" w:hAnsi="Times New Roman"/>
                            <w:color w:val="000000"/>
                            <w:sz w:val="20"/>
                            <w:lang w:val="en-US"/>
                          </w:rPr>
                          <w:t>.2\FlightAPI.Main\FlightAPIMain\WCFService.cs:line 86&amp;#xD;</w:t>
                        </w:r>
                      </w:p>
                      <w:p w14:paraId="53E47651"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SyncInvokeGetFares(Object , Object[] , Object[] )&amp;#xD;</w:t>
                        </w:r>
                      </w:p>
                      <w:p w14:paraId="7E9BE90C"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System.ServiceModel.Dispatcher.SyncMethodInvoker.Invoke(Object instance, Object[] inputs, Object[]&amp;amp; outputs)&amp;#xD;</w:t>
                        </w:r>
                      </w:p>
                      <w:p w14:paraId="3E487994"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System.ServiceModel.Dispatcher.DispatchOperationRuntime.InvokeBegin(MessageRpc&amp;amp; rpc)&amp;#xD;</w:t>
                        </w:r>
                      </w:p>
                      <w:p w14:paraId="7D6D054B"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System.ServiceModel.Dispatcher.ImmutableDispatchRuntime.ProcessMessage5(MessageRpc&amp;amp; rpc)&amp;#xD;</w:t>
                        </w:r>
                      </w:p>
                      <w:p w14:paraId="5A7108FA"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System.ServiceModel.Dispatcher.ImmutableDispatchRuntime.ProcessMessage4(MessageRpc&amp;amp; rpc)&amp;#xD;</w:t>
                        </w:r>
                      </w:p>
                      <w:p w14:paraId="3D724D0A"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System.ServiceModel.Dispatcher.ImmutableDispatchRuntime.ProcessMessage3(MessageRpc&amp;amp; rpc)&amp;#xD;</w:t>
                        </w:r>
                      </w:p>
                      <w:p w14:paraId="650259E3"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System.ServiceModel.Dispatcher.ImmutableDispatchRuntime.ProcessMessage2(MessageRpc&amp;amp; rpc)&amp;#xD;</w:t>
                        </w:r>
                      </w:p>
                      <w:p w14:paraId="263F50D4"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System.ServiceModel.Dispatcher.ImmutableDispatchRuntime.ProcessMessage1(MessageRpc&amp;amp; rpc)&amp;#xD;</w:t>
                        </w:r>
                      </w:p>
                      <w:p w14:paraId="660C960D"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at System.ServiceModel.Dispatcher.MessageRpc.Process(Boolean isOperationContextSet)</w:t>
                        </w:r>
                        <w:r w:rsidRPr="0043372A">
                          <w:rPr>
                            <w:rFonts w:ascii="Times New Roman" w:hAnsi="Times New Roman"/>
                            <w:color w:val="0000FF"/>
                            <w:sz w:val="20"/>
                            <w:lang w:val="en-US"/>
                          </w:rPr>
                          <w:t>&lt;/</w:t>
                        </w:r>
                        <w:r w:rsidRPr="0043372A">
                          <w:rPr>
                            <w:rFonts w:ascii="Times New Roman" w:hAnsi="Times New Roman"/>
                            <w:color w:val="800000"/>
                            <w:sz w:val="20"/>
                            <w:lang w:val="en-US"/>
                          </w:rPr>
                          <w:t>StackTrace</w:t>
                        </w:r>
                        <w:r w:rsidRPr="0043372A">
                          <w:rPr>
                            <w:rFonts w:ascii="Times New Roman" w:hAnsi="Times New Roman"/>
                            <w:color w:val="0000FF"/>
                            <w:sz w:val="20"/>
                            <w:lang w:val="en-US"/>
                          </w:rPr>
                          <w:t>&gt;</w:t>
                        </w:r>
                      </w:p>
                      <w:p w14:paraId="0BE5640A"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Type</w:t>
                        </w:r>
                        <w:r w:rsidRPr="0043372A">
                          <w:rPr>
                            <w:rFonts w:ascii="Times New Roman" w:hAnsi="Times New Roman"/>
                            <w:color w:val="0000FF"/>
                            <w:sz w:val="20"/>
                            <w:lang w:val="en-US"/>
                          </w:rPr>
                          <w:t>&gt;</w:t>
                        </w:r>
                        <w:r w:rsidRPr="0043372A">
                          <w:rPr>
                            <w:rFonts w:ascii="Times New Roman" w:hAnsi="Times New Roman"/>
                            <w:color w:val="000000"/>
                            <w:sz w:val="20"/>
                            <w:lang w:val="en-US"/>
                          </w:rPr>
                          <w:t>System.NullReferenceException</w:t>
                        </w:r>
                        <w:r w:rsidRPr="0043372A">
                          <w:rPr>
                            <w:rFonts w:ascii="Times New Roman" w:hAnsi="Times New Roman"/>
                            <w:color w:val="0000FF"/>
                            <w:sz w:val="20"/>
                            <w:lang w:val="en-US"/>
                          </w:rPr>
                          <w:t>&lt;/</w:t>
                        </w:r>
                        <w:r w:rsidRPr="0043372A">
                          <w:rPr>
                            <w:rFonts w:ascii="Times New Roman" w:hAnsi="Times New Roman"/>
                            <w:color w:val="800000"/>
                            <w:sz w:val="20"/>
                            <w:lang w:val="en-US"/>
                          </w:rPr>
                          <w:t>Type</w:t>
                        </w:r>
                        <w:r w:rsidRPr="0043372A">
                          <w:rPr>
                            <w:rFonts w:ascii="Times New Roman" w:hAnsi="Times New Roman"/>
                            <w:color w:val="0000FF"/>
                            <w:sz w:val="20"/>
                            <w:lang w:val="en-US"/>
                          </w:rPr>
                          <w:t>&gt;</w:t>
                        </w:r>
                      </w:p>
                      <w:p w14:paraId="7A3B9C03"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ExceptionDetail</w:t>
                        </w:r>
                        <w:r w:rsidRPr="0043372A">
                          <w:rPr>
                            <w:rFonts w:ascii="Times New Roman" w:hAnsi="Times New Roman"/>
                            <w:color w:val="0000FF"/>
                            <w:sz w:val="20"/>
                            <w:lang w:val="en-US"/>
                          </w:rPr>
                          <w:t>&gt;</w:t>
                        </w:r>
                      </w:p>
                      <w:p w14:paraId="5BDD0AC3"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detail</w:t>
                        </w:r>
                        <w:r w:rsidRPr="0043372A">
                          <w:rPr>
                            <w:rFonts w:ascii="Times New Roman" w:hAnsi="Times New Roman"/>
                            <w:color w:val="0000FF"/>
                            <w:sz w:val="20"/>
                            <w:lang w:val="en-US"/>
                          </w:rPr>
                          <w:t>&gt;</w:t>
                        </w:r>
                      </w:p>
                      <w:p w14:paraId="49F2B56E"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s:Fault</w:t>
                        </w:r>
                        <w:r w:rsidRPr="0043372A">
                          <w:rPr>
                            <w:rFonts w:ascii="Times New Roman" w:hAnsi="Times New Roman"/>
                            <w:color w:val="0000FF"/>
                            <w:sz w:val="20"/>
                            <w:lang w:val="en-US"/>
                          </w:rPr>
                          <w:t>&gt;</w:t>
                        </w:r>
                      </w:p>
                      <w:p w14:paraId="7F270796"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00"/>
                            <w:sz w:val="20"/>
                            <w:lang w:val="en-US"/>
                          </w:rPr>
                          <w:t xml:space="preserve">  </w:t>
                        </w:r>
                        <w:r w:rsidRPr="0043372A">
                          <w:rPr>
                            <w:rFonts w:ascii="Times New Roman" w:hAnsi="Times New Roman"/>
                            <w:color w:val="0000FF"/>
                            <w:sz w:val="20"/>
                            <w:lang w:val="en-US"/>
                          </w:rPr>
                          <w:t>&lt;/</w:t>
                        </w:r>
                        <w:r w:rsidRPr="0043372A">
                          <w:rPr>
                            <w:rFonts w:ascii="Times New Roman" w:hAnsi="Times New Roman"/>
                            <w:color w:val="800000"/>
                            <w:sz w:val="20"/>
                            <w:lang w:val="en-US"/>
                          </w:rPr>
                          <w:t>s:Body</w:t>
                        </w:r>
                        <w:r w:rsidRPr="0043372A">
                          <w:rPr>
                            <w:rFonts w:ascii="Times New Roman" w:hAnsi="Times New Roman"/>
                            <w:color w:val="0000FF"/>
                            <w:sz w:val="20"/>
                            <w:lang w:val="en-US"/>
                          </w:rPr>
                          <w:t>&gt;</w:t>
                        </w:r>
                      </w:p>
                      <w:p w14:paraId="175B0267" w14:textId="77777777" w:rsidR="0019307B" w:rsidRPr="0043372A" w:rsidRDefault="0019307B" w:rsidP="00AD7468">
                        <w:pPr>
                          <w:autoSpaceDE w:val="0"/>
                          <w:autoSpaceDN w:val="0"/>
                          <w:adjustRightInd w:val="0"/>
                          <w:spacing w:before="0" w:after="0"/>
                          <w:rPr>
                            <w:rFonts w:ascii="Times New Roman" w:hAnsi="Times New Roman"/>
                            <w:color w:val="000000"/>
                            <w:sz w:val="20"/>
                            <w:lang w:val="en-US"/>
                          </w:rPr>
                        </w:pPr>
                        <w:r w:rsidRPr="0043372A">
                          <w:rPr>
                            <w:rFonts w:ascii="Times New Roman" w:hAnsi="Times New Roman"/>
                            <w:color w:val="0000FF"/>
                            <w:sz w:val="20"/>
                            <w:lang w:val="en-US"/>
                          </w:rPr>
                          <w:t>&lt;/</w:t>
                        </w:r>
                        <w:r w:rsidRPr="0043372A">
                          <w:rPr>
                            <w:rFonts w:ascii="Times New Roman" w:hAnsi="Times New Roman"/>
                            <w:color w:val="800000"/>
                            <w:sz w:val="20"/>
                            <w:lang w:val="en-US"/>
                          </w:rPr>
                          <w:t>s:Envelope</w:t>
                        </w:r>
                        <w:r w:rsidRPr="0043372A">
                          <w:rPr>
                            <w:rFonts w:ascii="Times New Roman" w:hAnsi="Times New Roman"/>
                            <w:color w:val="0000FF"/>
                            <w:sz w:val="20"/>
                            <w:lang w:val="en-US"/>
                          </w:rPr>
                          <w:t>&gt;</w:t>
                        </w:r>
                      </w:p>
                    </w:txbxContent>
                  </v:textbox>
                </v:shape>
                <w10:anchorlock/>
              </v:group>
            </w:pict>
          </mc:Fallback>
        </mc:AlternateContent>
      </w:r>
    </w:p>
    <w:p w14:paraId="1189E05C" w14:textId="77777777" w:rsidR="00AD7468" w:rsidRPr="00715A3A" w:rsidRDefault="00AD7468" w:rsidP="00950F95">
      <w:pPr>
        <w:pStyle w:val="Heading3"/>
      </w:pPr>
      <w:bookmarkStart w:id="1778" w:name="_Toc481679240"/>
      <w:bookmarkStart w:id="1779" w:name="_Toc75329036"/>
      <w:r w:rsidRPr="00715A3A">
        <w:t>Client fault handler</w:t>
      </w:r>
      <w:bookmarkEnd w:id="1778"/>
      <w:bookmarkEnd w:id="1779"/>
    </w:p>
    <w:p w14:paraId="7170E4EA"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mc:AlternateContent>
          <mc:Choice Requires="wpc">
            <w:drawing>
              <wp:inline distT="0" distB="0" distL="0" distR="0" wp14:anchorId="2A01017E" wp14:editId="03A31146">
                <wp:extent cx="5600700" cy="4986655"/>
                <wp:effectExtent l="9525" t="9525" r="9525" b="13970"/>
                <wp:docPr id="80" name="Canvas 8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Text Box 82"/>
                        <wps:cNvSpPr txBox="1">
                          <a:spLocks noChangeArrowheads="1"/>
                        </wps:cNvSpPr>
                        <wps:spPr bwMode="auto">
                          <a:xfrm>
                            <a:off x="0" y="0"/>
                            <a:ext cx="5600700" cy="4986655"/>
                          </a:xfrm>
                          <a:prstGeom prst="rect">
                            <a:avLst/>
                          </a:prstGeom>
                          <a:solidFill>
                            <a:srgbClr val="EAEAEA"/>
                          </a:solidFill>
                          <a:ln w="9525">
                            <a:solidFill>
                              <a:srgbClr val="000000"/>
                            </a:solidFill>
                            <a:miter lim="800000"/>
                            <a:headEnd/>
                            <a:tailEnd/>
                          </a:ln>
                        </wps:spPr>
                        <wps:txbx>
                          <w:txbxContent>
                            <w:p w14:paraId="1977D51B"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w:t>
                              </w:r>
                            </w:p>
                            <w:p w14:paraId="25371C51"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System.Collections.Generic;</w:t>
                              </w:r>
                            </w:p>
                            <w:p w14:paraId="4E46090C"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System.Text;</w:t>
                              </w:r>
                            </w:p>
                            <w:p w14:paraId="6FD5DEFC"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HitchHiker.FlightAPI.Interface;</w:t>
                              </w:r>
                            </w:p>
                            <w:p w14:paraId="7AD84A47"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p>
                            <w:p w14:paraId="56A672D0"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namespace</w:t>
                              </w:r>
                              <w:r w:rsidRPr="004905F6">
                                <w:rPr>
                                  <w:rFonts w:ascii="Courier New" w:hAnsi="Courier New" w:cs="Courier New"/>
                                  <w:noProof/>
                                  <w:sz w:val="16"/>
                                  <w:szCs w:val="16"/>
                                  <w:lang w:val="en-US"/>
                                </w:rPr>
                                <w:t xml:space="preserve"> GetFares</w:t>
                              </w:r>
                            </w:p>
                            <w:p w14:paraId="4A8F7A7E"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w:t>
                              </w:r>
                            </w:p>
                            <w:p w14:paraId="7D5B00F2" w14:textId="77777777" w:rsidR="0019307B" w:rsidRPr="004905F6" w:rsidRDefault="0019307B" w:rsidP="00AD7468">
                              <w:pPr>
                                <w:autoSpaceDE w:val="0"/>
                                <w:autoSpaceDN w:val="0"/>
                                <w:adjustRightInd w:val="0"/>
                                <w:spacing w:before="0" w:after="0"/>
                                <w:rPr>
                                  <w:rFonts w:ascii="Courier New" w:hAnsi="Courier New" w:cs="Courier New"/>
                                  <w:noProof/>
                                  <w:color w:val="2B91A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class</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Program</w:t>
                              </w:r>
                            </w:p>
                            <w:p w14:paraId="27404791"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68063EB2"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static</w:t>
                              </w: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void</w:t>
                              </w:r>
                              <w:r w:rsidRPr="004905F6">
                                <w:rPr>
                                  <w:rFonts w:ascii="Courier New" w:hAnsi="Courier New" w:cs="Courier New"/>
                                  <w:noProof/>
                                  <w:sz w:val="16"/>
                                  <w:szCs w:val="16"/>
                                  <w:lang w:val="en-US"/>
                                </w:rPr>
                                <w:t xml:space="preserve"> Main(</w:t>
                              </w:r>
                              <w:r w:rsidRPr="004905F6">
                                <w:rPr>
                                  <w:rFonts w:ascii="Courier New" w:hAnsi="Courier New" w:cs="Courier New"/>
                                  <w:noProof/>
                                  <w:color w:val="0000FF"/>
                                  <w:sz w:val="16"/>
                                  <w:szCs w:val="16"/>
                                  <w:lang w:val="en-US"/>
                                </w:rPr>
                                <w:t>string</w:t>
                              </w:r>
                              <w:r w:rsidRPr="004905F6">
                                <w:rPr>
                                  <w:rFonts w:ascii="Courier New" w:hAnsi="Courier New" w:cs="Courier New"/>
                                  <w:noProof/>
                                  <w:sz w:val="16"/>
                                  <w:szCs w:val="16"/>
                                  <w:lang w:val="en-US"/>
                                </w:rPr>
                                <w:t>[] args)</w:t>
                              </w:r>
                            </w:p>
                            <w:p w14:paraId="52A01545"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625CD367" w14:textId="77777777" w:rsidR="0019307B" w:rsidRPr="004905F6" w:rsidRDefault="0019307B" w:rsidP="00AD7468">
                              <w:pPr>
                                <w:autoSpaceDE w:val="0"/>
                                <w:autoSpaceDN w:val="0"/>
                                <w:adjustRightInd w:val="0"/>
                                <w:spacing w:before="0" w:after="0"/>
                                <w:rPr>
                                  <w:rFonts w:ascii="Courier New" w:hAnsi="Courier New" w:cs="Courier New"/>
                                  <w:noProof/>
                                  <w:color w:val="0000F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try</w:t>
                              </w:r>
                            </w:p>
                            <w:p w14:paraId="1E27005E"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5945E9D8" w14:textId="77777777" w:rsidR="0019307B" w:rsidRPr="004905F6" w:rsidRDefault="0019307B" w:rsidP="00AD7468">
                              <w:pPr>
                                <w:autoSpaceDE w:val="0"/>
                                <w:autoSpaceDN w:val="0"/>
                                <w:adjustRightInd w:val="0"/>
                                <w:spacing w:before="0" w:after="0"/>
                                <w:rPr>
                                  <w:rFonts w:ascii="Courier New" w:hAnsi="Courier New" w:cs="Courier New"/>
                                  <w:noProof/>
                                  <w:color w:val="008000"/>
                                  <w:sz w:val="16"/>
                                  <w:szCs w:val="16"/>
                                  <w:lang w:val="en-US"/>
                                </w:rPr>
                              </w:pPr>
                              <w:r w:rsidRPr="004905F6">
                                <w:rPr>
                                  <w:rFonts w:ascii="Courier New" w:hAnsi="Courier New" w:cs="Courier New"/>
                                  <w:noProof/>
                                  <w:sz w:val="16"/>
                                  <w:szCs w:val="16"/>
                                  <w:lang w:val="en-US"/>
                                </w:rPr>
                                <w:t xml:space="preserve">                </w:t>
                              </w:r>
                              <w:r>
                                <w:rPr>
                                  <w:rFonts w:ascii="Courier New" w:hAnsi="Courier New" w:cs="Courier New"/>
                                  <w:noProof/>
                                  <w:color w:val="008000"/>
                                  <w:sz w:val="16"/>
                                  <w:szCs w:val="16"/>
                                  <w:lang w:val="en-US"/>
                                </w:rPr>
                                <w:t>//Send request to Flight</w:t>
                              </w:r>
                              <w:r w:rsidRPr="004905F6">
                                <w:rPr>
                                  <w:rFonts w:ascii="Courier New" w:hAnsi="Courier New" w:cs="Courier New"/>
                                  <w:noProof/>
                                  <w:color w:val="008000"/>
                                  <w:sz w:val="16"/>
                                  <w:szCs w:val="16"/>
                                  <w:lang w:val="en-US"/>
                                </w:rPr>
                                <w:t>API</w:t>
                              </w:r>
                            </w:p>
                            <w:p w14:paraId="6A28D92F"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C20D87C"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(System.ServiceModel.</w:t>
                              </w:r>
                              <w:r w:rsidRPr="004905F6">
                                <w:rPr>
                                  <w:rFonts w:ascii="Courier New" w:hAnsi="Courier New" w:cs="Courier New"/>
                                  <w:noProof/>
                                  <w:color w:val="2B91AF"/>
                                  <w:sz w:val="16"/>
                                  <w:szCs w:val="16"/>
                                  <w:lang w:val="en-US"/>
                                </w:rPr>
                                <w:t>FaultException</w:t>
                              </w:r>
                              <w:r w:rsidRPr="004905F6">
                                <w:rPr>
                                  <w:rFonts w:ascii="Courier New" w:hAnsi="Courier New" w:cs="Courier New"/>
                                  <w:noProof/>
                                  <w:sz w:val="16"/>
                                  <w:szCs w:val="16"/>
                                  <w:lang w:val="en-US"/>
                                </w:rPr>
                                <w:t>&lt;</w:t>
                              </w:r>
                              <w:r w:rsidRPr="004905F6">
                                <w:rPr>
                                  <w:rFonts w:ascii="Courier New" w:hAnsi="Courier New" w:cs="Courier New"/>
                                  <w:noProof/>
                                  <w:color w:val="2B91AF"/>
                                  <w:sz w:val="16"/>
                                  <w:szCs w:val="16"/>
                                  <w:lang w:val="en-US"/>
                                </w:rPr>
                                <w:t>FlightAPIFault</w:t>
                              </w:r>
                              <w:r w:rsidRPr="004905F6">
                                <w:rPr>
                                  <w:rFonts w:ascii="Courier New" w:hAnsi="Courier New" w:cs="Courier New"/>
                                  <w:noProof/>
                                  <w:sz w:val="16"/>
                                  <w:szCs w:val="16"/>
                                  <w:lang w:val="en-US"/>
                                </w:rPr>
                                <w:t>&gt; faultEx)</w:t>
                              </w:r>
                            </w:p>
                            <w:p w14:paraId="531DE2EA"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C970AFE" w14:textId="77777777" w:rsidR="0019307B" w:rsidRPr="00ED7494"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"API Version:{0}"</w:t>
                              </w:r>
                              <w:r w:rsidRPr="00ED7494">
                                <w:rPr>
                                  <w:rFonts w:ascii="Courier New" w:hAnsi="Courier New" w:cs="Courier New"/>
                                  <w:noProof/>
                                  <w:sz w:val="16"/>
                                  <w:szCs w:val="16"/>
                                  <w:lang w:val="en-US" w:eastAsia="de-DE"/>
                                </w:rPr>
                                <w:t>, faultEx.Detail.APIVersion));</w:t>
                              </w:r>
                            </w:p>
                            <w:p w14:paraId="098D7FE7" w14:textId="77777777" w:rsidR="0019307B" w:rsidRPr="00ED7494"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"Exception Code:{0}"</w:t>
                              </w:r>
                              <w:r w:rsidRPr="00ED7494">
                                <w:rPr>
                                  <w:rFonts w:ascii="Courier New" w:hAnsi="Courier New" w:cs="Courier New"/>
                                  <w:noProof/>
                                  <w:sz w:val="16"/>
                                  <w:szCs w:val="16"/>
                                  <w:lang w:val="en-US" w:eastAsia="de-DE"/>
                                </w:rPr>
                                <w:t>, faultEx.Detail.ExceptionCode));</w:t>
                              </w:r>
                            </w:p>
                            <w:p w14:paraId="14707B4A" w14:textId="77777777" w:rsidR="0019307B" w:rsidRPr="00ED7494"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"Exc</w:t>
                              </w:r>
                              <w:r>
                                <w:rPr>
                                  <w:rFonts w:ascii="Courier New" w:hAnsi="Courier New" w:cs="Courier New"/>
                                  <w:noProof/>
                                  <w:color w:val="A31515"/>
                                  <w:sz w:val="16"/>
                                  <w:szCs w:val="16"/>
                                  <w:lang w:val="en-US" w:eastAsia="de-DE"/>
                                </w:rPr>
                                <w:t>e</w:t>
                              </w:r>
                              <w:r w:rsidRPr="00ED7494">
                                <w:rPr>
                                  <w:rFonts w:ascii="Courier New" w:hAnsi="Courier New" w:cs="Courier New"/>
                                  <w:noProof/>
                                  <w:color w:val="A31515"/>
                                  <w:sz w:val="16"/>
                                  <w:szCs w:val="16"/>
                                  <w:lang w:val="en-US" w:eastAsia="de-DE"/>
                                </w:rPr>
                                <w:t>ption Text:{0}"</w:t>
                              </w:r>
                              <w:r w:rsidRPr="00ED7494">
                                <w:rPr>
                                  <w:rFonts w:ascii="Courier New" w:hAnsi="Courier New" w:cs="Courier New"/>
                                  <w:noProof/>
                                  <w:sz w:val="16"/>
                                  <w:szCs w:val="16"/>
                                  <w:lang w:val="en-US" w:eastAsia="de-DE"/>
                                </w:rPr>
                                <w:t>, faultEx.Detail.ExceptionText));</w:t>
                              </w:r>
                            </w:p>
                            <w:p w14:paraId="3A368C77" w14:textId="77777777" w:rsidR="0019307B" w:rsidRPr="00ED7494"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"Listen Port:{0}"</w:t>
                              </w:r>
                              <w:r w:rsidRPr="00ED7494">
                                <w:rPr>
                                  <w:rFonts w:ascii="Courier New" w:hAnsi="Courier New" w:cs="Courier New"/>
                                  <w:noProof/>
                                  <w:sz w:val="16"/>
                                  <w:szCs w:val="16"/>
                                  <w:lang w:val="en-US" w:eastAsia="de-DE"/>
                                </w:rPr>
                                <w:t>, faultEx.Detail.ListenPort));</w:t>
                              </w:r>
                            </w:p>
                            <w:p w14:paraId="59B78F1D" w14:textId="77777777" w:rsidR="0019307B" w:rsidRPr="00ED7494"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"Machine Name:{0}"</w:t>
                              </w:r>
                              <w:r w:rsidRPr="00ED7494">
                                <w:rPr>
                                  <w:rFonts w:ascii="Courier New" w:hAnsi="Courier New" w:cs="Courier New"/>
                                  <w:noProof/>
                                  <w:sz w:val="16"/>
                                  <w:szCs w:val="16"/>
                                  <w:lang w:val="en-US" w:eastAsia="de-DE"/>
                                </w:rPr>
                                <w:t>, faultEx.Detail.MachineName));</w:t>
                              </w:r>
                            </w:p>
                            <w:p w14:paraId="71FA3C39" w14:textId="77777777" w:rsidR="0019307B" w:rsidRDefault="0019307B" w:rsidP="00AD7468">
                              <w:pPr>
                                <w:autoSpaceDE w:val="0"/>
                                <w:autoSpaceDN w:val="0"/>
                                <w:adjustRightInd w:val="0"/>
                                <w:spacing w:before="0" w:after="0"/>
                                <w:ind w:left="1440"/>
                                <w:rPr>
                                  <w:rFonts w:ascii="Courier New" w:hAnsi="Courier New" w:cs="Courier New"/>
                                  <w:noProof/>
                                  <w:sz w:val="16"/>
                                  <w:szCs w:val="16"/>
                                  <w:lang w:val="en-US"/>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"Transaction ID:{0}"</w:t>
                              </w:r>
                              <w:r w:rsidRPr="00ED7494">
                                <w:rPr>
                                  <w:rFonts w:ascii="Courier New" w:hAnsi="Courier New" w:cs="Courier New"/>
                                  <w:noProof/>
                                  <w:sz w:val="16"/>
                                  <w:szCs w:val="16"/>
                                  <w:lang w:val="en-US" w:eastAsia="de-DE"/>
                                </w:rPr>
                                <w:t>, faultEx.Detail.TranactionID));</w:t>
                              </w:r>
                              <w:r w:rsidRPr="00ED7494">
                                <w:rPr>
                                  <w:rFonts w:ascii="Courier New" w:hAnsi="Courier New" w:cs="Courier New"/>
                                  <w:noProof/>
                                  <w:sz w:val="16"/>
                                  <w:szCs w:val="16"/>
                                  <w:lang w:val="en-US"/>
                                </w:rPr>
                                <w:t xml:space="preserve">            </w:t>
                              </w:r>
                            </w:p>
                            <w:p w14:paraId="27E55E1B" w14:textId="77777777" w:rsidR="0019307B" w:rsidRPr="00ED7494" w:rsidRDefault="0019307B" w:rsidP="00AD7468">
                              <w:pPr>
                                <w:autoSpaceDE w:val="0"/>
                                <w:autoSpaceDN w:val="0"/>
                                <w:adjustRightInd w:val="0"/>
                                <w:spacing w:before="0" w:after="0"/>
                                <w:rPr>
                                  <w:rFonts w:ascii="Courier New" w:hAnsi="Courier New" w:cs="Courier New"/>
                                  <w:noProof/>
                                  <w:sz w:val="16"/>
                                  <w:szCs w:val="16"/>
                                  <w:lang w:val="en-US"/>
                                </w:rPr>
                              </w:pPr>
                              <w:r>
                                <w:rPr>
                                  <w:rFonts w:ascii="Courier New" w:hAnsi="Courier New" w:cs="Courier New"/>
                                  <w:noProof/>
                                  <w:color w:val="2B91AF"/>
                                  <w:sz w:val="16"/>
                                  <w:szCs w:val="16"/>
                                  <w:lang w:val="en-US" w:eastAsia="de-DE"/>
                                </w:rPr>
                                <w:t xml:space="preserve">            </w:t>
                              </w:r>
                              <w:r w:rsidRPr="00ED7494">
                                <w:rPr>
                                  <w:rFonts w:ascii="Courier New" w:hAnsi="Courier New" w:cs="Courier New"/>
                                  <w:noProof/>
                                  <w:sz w:val="16"/>
                                  <w:szCs w:val="16"/>
                                  <w:lang w:val="en-US"/>
                                </w:rPr>
                                <w:t>}</w:t>
                              </w:r>
                            </w:p>
                            <w:p w14:paraId="2557EDFA"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(System.ServiceModel.</w:t>
                              </w:r>
                              <w:r w:rsidRPr="004905F6">
                                <w:rPr>
                                  <w:rFonts w:ascii="Courier New" w:hAnsi="Courier New" w:cs="Courier New"/>
                                  <w:noProof/>
                                  <w:color w:val="2B91AF"/>
                                  <w:sz w:val="16"/>
                                  <w:szCs w:val="16"/>
                                  <w:lang w:val="en-US"/>
                                </w:rPr>
                                <w:t>FaultException</w:t>
                              </w:r>
                              <w:r w:rsidRPr="004905F6">
                                <w:rPr>
                                  <w:rFonts w:ascii="Courier New" w:hAnsi="Courier New" w:cs="Courier New"/>
                                  <w:noProof/>
                                  <w:sz w:val="16"/>
                                  <w:szCs w:val="16"/>
                                  <w:lang w:val="en-US"/>
                                </w:rPr>
                                <w:t xml:space="preserve"> faultEx)</w:t>
                              </w:r>
                            </w:p>
                            <w:p w14:paraId="39516431"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027D7383"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.WriteLine(</w:t>
                              </w:r>
                              <w:r w:rsidRPr="004905F6">
                                <w:rPr>
                                  <w:rFonts w:ascii="Courier New" w:hAnsi="Courier New" w:cs="Courier New"/>
                                  <w:noProof/>
                                  <w:color w:val="0000FF"/>
                                  <w:sz w:val="16"/>
                                  <w:szCs w:val="16"/>
                                  <w:lang w:val="en-US"/>
                                </w:rPr>
                                <w:t>string</w:t>
                              </w:r>
                              <w:r w:rsidRPr="004905F6">
                                <w:rPr>
                                  <w:rFonts w:ascii="Courier New" w:hAnsi="Courier New" w:cs="Courier New"/>
                                  <w:noProof/>
                                  <w:sz w:val="16"/>
                                  <w:szCs w:val="16"/>
                                  <w:lang w:val="en-US"/>
                                </w:rPr>
                                <w:t>.Format(</w:t>
                              </w:r>
                              <w:r w:rsidRPr="004905F6">
                                <w:rPr>
                                  <w:rFonts w:ascii="Courier New" w:hAnsi="Courier New" w:cs="Courier New"/>
                                  <w:noProof/>
                                  <w:color w:val="A31515"/>
                                  <w:sz w:val="16"/>
                                  <w:szCs w:val="16"/>
                                  <w:lang w:val="en-US"/>
                                </w:rPr>
                                <w:t>"</w:t>
                              </w:r>
                              <w:r>
                                <w:rPr>
                                  <w:rFonts w:ascii="Courier New" w:hAnsi="Courier New" w:cs="Courier New"/>
                                  <w:noProof/>
                                  <w:color w:val="A31515"/>
                                  <w:sz w:val="16"/>
                                  <w:szCs w:val="16"/>
                                  <w:lang w:val="en-US"/>
                                </w:rPr>
                                <w:t>WCF</w:t>
                              </w:r>
                              <w:r w:rsidRPr="004905F6">
                                <w:rPr>
                                  <w:rFonts w:ascii="Courier New" w:hAnsi="Courier New" w:cs="Courier New"/>
                                  <w:noProof/>
                                  <w:color w:val="A31515"/>
                                  <w:sz w:val="16"/>
                                  <w:szCs w:val="16"/>
                                  <w:lang w:val="en-US"/>
                                </w:rPr>
                                <w:t xml:space="preserve"> Exception: "</w:t>
                              </w:r>
                              <w:r>
                                <w:rPr>
                                  <w:rFonts w:ascii="Courier New" w:hAnsi="Courier New" w:cs="Courier New"/>
                                  <w:noProof/>
                                  <w:sz w:val="16"/>
                                  <w:szCs w:val="16"/>
                                  <w:lang w:val="en-US"/>
                                </w:rPr>
                                <w:t xml:space="preserve">, </w:t>
                              </w:r>
                              <w:r w:rsidRPr="004905F6">
                                <w:rPr>
                                  <w:rFonts w:ascii="Courier New" w:hAnsi="Courier New" w:cs="Courier New"/>
                                  <w:noProof/>
                                  <w:sz w:val="16"/>
                                  <w:szCs w:val="16"/>
                                  <w:lang w:val="en-US"/>
                                </w:rPr>
                                <w:t>faultEx.Message);</w:t>
                              </w:r>
                            </w:p>
                            <w:p w14:paraId="21C5158D"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20D8751B"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Exception</w:t>
                              </w:r>
                              <w:r w:rsidRPr="004905F6">
                                <w:rPr>
                                  <w:rFonts w:ascii="Courier New" w:hAnsi="Courier New" w:cs="Courier New"/>
                                  <w:noProof/>
                                  <w:sz w:val="16"/>
                                  <w:szCs w:val="16"/>
                                  <w:lang w:val="en-US"/>
                                </w:rPr>
                                <w:t xml:space="preserve"> ex)</w:t>
                              </w:r>
                            </w:p>
                            <w:p w14:paraId="2B113DBD"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4F7A4696"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.WriteLine(</w:t>
                              </w:r>
                              <w:r w:rsidRPr="004905F6">
                                <w:rPr>
                                  <w:rFonts w:ascii="Courier New" w:hAnsi="Courier New" w:cs="Courier New"/>
                                  <w:noProof/>
                                  <w:color w:val="0000FF"/>
                                  <w:sz w:val="16"/>
                                  <w:szCs w:val="16"/>
                                  <w:lang w:val="en-US"/>
                                </w:rPr>
                                <w:t>string</w:t>
                              </w:r>
                              <w:r w:rsidRPr="004905F6">
                                <w:rPr>
                                  <w:rFonts w:ascii="Courier New" w:hAnsi="Courier New" w:cs="Courier New"/>
                                  <w:noProof/>
                                  <w:sz w:val="16"/>
                                  <w:szCs w:val="16"/>
                                  <w:lang w:val="en-US"/>
                                </w:rPr>
                                <w:t>.Format(</w:t>
                              </w:r>
                              <w:r w:rsidRPr="004905F6">
                                <w:rPr>
                                  <w:rFonts w:ascii="Courier New" w:hAnsi="Courier New" w:cs="Courier New"/>
                                  <w:noProof/>
                                  <w:color w:val="A31515"/>
                                  <w:sz w:val="16"/>
                                  <w:szCs w:val="16"/>
                                  <w:lang w:val="en-US"/>
                                </w:rPr>
                                <w:t>"System Exception:"</w:t>
                              </w:r>
                              <w:r>
                                <w:rPr>
                                  <w:rFonts w:ascii="Courier New" w:hAnsi="Courier New" w:cs="Courier New"/>
                                  <w:noProof/>
                                  <w:sz w:val="16"/>
                                  <w:szCs w:val="16"/>
                                  <w:lang w:val="en-US"/>
                                </w:rPr>
                                <w:t xml:space="preserve">, </w:t>
                              </w:r>
                              <w:r w:rsidRPr="004905F6">
                                <w:rPr>
                                  <w:rFonts w:ascii="Courier New" w:hAnsi="Courier New" w:cs="Courier New"/>
                                  <w:noProof/>
                                  <w:sz w:val="16"/>
                                  <w:szCs w:val="16"/>
                                  <w:lang w:val="en-US"/>
                                </w:rPr>
                                <w:t>ex.Message);</w:t>
                              </w:r>
                            </w:p>
                            <w:p w14:paraId="20F2DAE9"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1FC4DE22"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.ReadLine();</w:t>
                              </w:r>
                            </w:p>
                            <w:p w14:paraId="5E8A8EC0"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049331C6" w14:textId="77777777" w:rsidR="0019307B"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1DE91A20" w14:textId="77777777" w:rsidR="0019307B" w:rsidRPr="004905F6" w:rsidRDefault="0019307B" w:rsidP="00AD7468">
                              <w:pPr>
                                <w:autoSpaceDE w:val="0"/>
                                <w:autoSpaceDN w:val="0"/>
                                <w:adjustRightInd w:val="0"/>
                                <w:spacing w:before="0" w:after="0"/>
                                <w:rPr>
                                  <w:sz w:val="16"/>
                                  <w:szCs w:val="16"/>
                                </w:rPr>
                              </w:pPr>
                              <w:r w:rsidRPr="004905F6">
                                <w:rPr>
                                  <w:rFonts w:ascii="Courier New" w:hAnsi="Courier New" w:cs="Courier New"/>
                                  <w:noProof/>
                                  <w:sz w:val="16"/>
                                  <w:szCs w:val="16"/>
                                  <w:lang w:val="en-US"/>
                                </w:rPr>
                                <w:t>}</w:t>
                              </w:r>
                            </w:p>
                          </w:txbxContent>
                        </wps:txbx>
                        <wps:bodyPr rot="0" vert="horz" wrap="square" lIns="91440" tIns="45720" rIns="91440" bIns="45720" anchor="t" anchorCtr="0" upright="1">
                          <a:noAutofit/>
                        </wps:bodyPr>
                      </wps:wsp>
                    </wpc:wpc>
                  </a:graphicData>
                </a:graphic>
              </wp:inline>
            </w:drawing>
          </mc:Choice>
          <mc:Fallback>
            <w:pict>
              <v:group w14:anchorId="2A01017E" id="Canvas 80" o:spid="_x0000_s1033" editas="canvas" style="width:441pt;height:392.65pt;mso-position-horizontal-relative:char;mso-position-vertical-relative:line" coordsize="56007,4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">
                <v:shape id="_x0000_s1034" type="#_x0000_t75" style="position:absolute;width:56007;height:49866;visibility:visible;mso-wrap-style:square">
                  <v:fill o:detectmouseclick="t"/>
                  <v:path o:connecttype="none"/>
                </v:shape>
                <v:shape id="Text Box 82" o:spid="_x0000_s1035" type="#_x0000_t202" style="position:absolute;width:56007;height:49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" fillcolor="#eaeaea">
                  <v:textbox>
                    <w:txbxContent>
                      <w:p w14:paraId="1977D51B"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w:t>
                        </w:r>
                      </w:p>
                      <w:p w14:paraId="25371C51"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System.Collections.Generic;</w:t>
                        </w:r>
                      </w:p>
                      <w:p w14:paraId="4E46090C"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System.Text;</w:t>
                        </w:r>
                      </w:p>
                      <w:p w14:paraId="6FD5DEFC"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using</w:t>
                        </w:r>
                        <w:r w:rsidRPr="004905F6">
                          <w:rPr>
                            <w:rFonts w:ascii="Courier New" w:hAnsi="Courier New" w:cs="Courier New"/>
                            <w:noProof/>
                            <w:sz w:val="16"/>
                            <w:szCs w:val="16"/>
                            <w:lang w:val="en-US"/>
                          </w:rPr>
                          <w:t xml:space="preserve"> HitchHiker.FlightAPI.Interface;</w:t>
                        </w:r>
                      </w:p>
                      <w:p w14:paraId="7AD84A47"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p>
                      <w:p w14:paraId="56A672D0"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color w:val="0000FF"/>
                            <w:sz w:val="16"/>
                            <w:szCs w:val="16"/>
                            <w:lang w:val="en-US"/>
                          </w:rPr>
                          <w:t>namespace</w:t>
                        </w:r>
                        <w:r w:rsidRPr="004905F6">
                          <w:rPr>
                            <w:rFonts w:ascii="Courier New" w:hAnsi="Courier New" w:cs="Courier New"/>
                            <w:noProof/>
                            <w:sz w:val="16"/>
                            <w:szCs w:val="16"/>
                            <w:lang w:val="en-US"/>
                          </w:rPr>
                          <w:t xml:space="preserve"> GetFares</w:t>
                        </w:r>
                      </w:p>
                      <w:p w14:paraId="4A8F7A7E"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w:t>
                        </w:r>
                      </w:p>
                      <w:p w14:paraId="7D5B00F2" w14:textId="77777777" w:rsidR="0019307B" w:rsidRPr="004905F6" w:rsidRDefault="0019307B" w:rsidP="00AD7468">
                        <w:pPr>
                          <w:autoSpaceDE w:val="0"/>
                          <w:autoSpaceDN w:val="0"/>
                          <w:adjustRightInd w:val="0"/>
                          <w:spacing w:before="0" w:after="0"/>
                          <w:rPr>
                            <w:rFonts w:ascii="Courier New" w:hAnsi="Courier New" w:cs="Courier New"/>
                            <w:noProof/>
                            <w:color w:val="2B91A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class</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Program</w:t>
                        </w:r>
                      </w:p>
                      <w:p w14:paraId="27404791"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68063EB2"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static</w:t>
                        </w: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void</w:t>
                        </w:r>
                        <w:r w:rsidRPr="004905F6">
                          <w:rPr>
                            <w:rFonts w:ascii="Courier New" w:hAnsi="Courier New" w:cs="Courier New"/>
                            <w:noProof/>
                            <w:sz w:val="16"/>
                            <w:szCs w:val="16"/>
                            <w:lang w:val="en-US"/>
                          </w:rPr>
                          <w:t xml:space="preserve"> Main(</w:t>
                        </w:r>
                        <w:r w:rsidRPr="004905F6">
                          <w:rPr>
                            <w:rFonts w:ascii="Courier New" w:hAnsi="Courier New" w:cs="Courier New"/>
                            <w:noProof/>
                            <w:color w:val="0000FF"/>
                            <w:sz w:val="16"/>
                            <w:szCs w:val="16"/>
                            <w:lang w:val="en-US"/>
                          </w:rPr>
                          <w:t>string</w:t>
                        </w:r>
                        <w:r w:rsidRPr="004905F6">
                          <w:rPr>
                            <w:rFonts w:ascii="Courier New" w:hAnsi="Courier New" w:cs="Courier New"/>
                            <w:noProof/>
                            <w:sz w:val="16"/>
                            <w:szCs w:val="16"/>
                            <w:lang w:val="en-US"/>
                          </w:rPr>
                          <w:t>[] args)</w:t>
                        </w:r>
                      </w:p>
                      <w:p w14:paraId="52A01545"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625CD367" w14:textId="77777777" w:rsidR="0019307B" w:rsidRPr="004905F6" w:rsidRDefault="0019307B" w:rsidP="00AD7468">
                        <w:pPr>
                          <w:autoSpaceDE w:val="0"/>
                          <w:autoSpaceDN w:val="0"/>
                          <w:adjustRightInd w:val="0"/>
                          <w:spacing w:before="0" w:after="0"/>
                          <w:rPr>
                            <w:rFonts w:ascii="Courier New" w:hAnsi="Courier New" w:cs="Courier New"/>
                            <w:noProof/>
                            <w:color w:val="0000F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try</w:t>
                        </w:r>
                      </w:p>
                      <w:p w14:paraId="1E27005E"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5945E9D8" w14:textId="77777777" w:rsidR="0019307B" w:rsidRPr="004905F6" w:rsidRDefault="0019307B" w:rsidP="00AD7468">
                        <w:pPr>
                          <w:autoSpaceDE w:val="0"/>
                          <w:autoSpaceDN w:val="0"/>
                          <w:adjustRightInd w:val="0"/>
                          <w:spacing w:before="0" w:after="0"/>
                          <w:rPr>
                            <w:rFonts w:ascii="Courier New" w:hAnsi="Courier New" w:cs="Courier New"/>
                            <w:noProof/>
                            <w:color w:val="008000"/>
                            <w:sz w:val="16"/>
                            <w:szCs w:val="16"/>
                            <w:lang w:val="en-US"/>
                          </w:rPr>
                        </w:pPr>
                        <w:r w:rsidRPr="004905F6">
                          <w:rPr>
                            <w:rFonts w:ascii="Courier New" w:hAnsi="Courier New" w:cs="Courier New"/>
                            <w:noProof/>
                            <w:sz w:val="16"/>
                            <w:szCs w:val="16"/>
                            <w:lang w:val="en-US"/>
                          </w:rPr>
                          <w:t xml:space="preserve">                </w:t>
                        </w:r>
                        <w:r>
                          <w:rPr>
                            <w:rFonts w:ascii="Courier New" w:hAnsi="Courier New" w:cs="Courier New"/>
                            <w:noProof/>
                            <w:color w:val="008000"/>
                            <w:sz w:val="16"/>
                            <w:szCs w:val="16"/>
                            <w:lang w:val="en-US"/>
                          </w:rPr>
                          <w:t>//Send request to Flight</w:t>
                        </w:r>
                        <w:r w:rsidRPr="004905F6">
                          <w:rPr>
                            <w:rFonts w:ascii="Courier New" w:hAnsi="Courier New" w:cs="Courier New"/>
                            <w:noProof/>
                            <w:color w:val="008000"/>
                            <w:sz w:val="16"/>
                            <w:szCs w:val="16"/>
                            <w:lang w:val="en-US"/>
                          </w:rPr>
                          <w:t>API</w:t>
                        </w:r>
                      </w:p>
                      <w:p w14:paraId="6A28D92F"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C20D87C"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(System.ServiceModel.</w:t>
                        </w:r>
                        <w:r w:rsidRPr="004905F6">
                          <w:rPr>
                            <w:rFonts w:ascii="Courier New" w:hAnsi="Courier New" w:cs="Courier New"/>
                            <w:noProof/>
                            <w:color w:val="2B91AF"/>
                            <w:sz w:val="16"/>
                            <w:szCs w:val="16"/>
                            <w:lang w:val="en-US"/>
                          </w:rPr>
                          <w:t>FaultException</w:t>
                        </w:r>
                        <w:r w:rsidRPr="004905F6">
                          <w:rPr>
                            <w:rFonts w:ascii="Courier New" w:hAnsi="Courier New" w:cs="Courier New"/>
                            <w:noProof/>
                            <w:sz w:val="16"/>
                            <w:szCs w:val="16"/>
                            <w:lang w:val="en-US"/>
                          </w:rPr>
                          <w:t>&lt;</w:t>
                        </w:r>
                        <w:r w:rsidRPr="004905F6">
                          <w:rPr>
                            <w:rFonts w:ascii="Courier New" w:hAnsi="Courier New" w:cs="Courier New"/>
                            <w:noProof/>
                            <w:color w:val="2B91AF"/>
                            <w:sz w:val="16"/>
                            <w:szCs w:val="16"/>
                            <w:lang w:val="en-US"/>
                          </w:rPr>
                          <w:t>FlightAPIFault</w:t>
                        </w:r>
                        <w:r w:rsidRPr="004905F6">
                          <w:rPr>
                            <w:rFonts w:ascii="Courier New" w:hAnsi="Courier New" w:cs="Courier New"/>
                            <w:noProof/>
                            <w:sz w:val="16"/>
                            <w:szCs w:val="16"/>
                            <w:lang w:val="en-US"/>
                          </w:rPr>
                          <w:t>&gt; faultEx)</w:t>
                        </w:r>
                      </w:p>
                      <w:p w14:paraId="531DE2EA"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3C970AFE" w14:textId="77777777" w:rsidR="0019307B" w:rsidRPr="00ED7494"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"API Version:{0}"</w:t>
                        </w:r>
                        <w:r w:rsidRPr="00ED7494">
                          <w:rPr>
                            <w:rFonts w:ascii="Courier New" w:hAnsi="Courier New" w:cs="Courier New"/>
                            <w:noProof/>
                            <w:sz w:val="16"/>
                            <w:szCs w:val="16"/>
                            <w:lang w:val="en-US" w:eastAsia="de-DE"/>
                          </w:rPr>
                          <w:t>, faultEx.Detail.APIVersion));</w:t>
                        </w:r>
                      </w:p>
                      <w:p w14:paraId="098D7FE7" w14:textId="77777777" w:rsidR="0019307B" w:rsidRPr="00ED7494"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"Exception Code:{0}"</w:t>
                        </w:r>
                        <w:r w:rsidRPr="00ED7494">
                          <w:rPr>
                            <w:rFonts w:ascii="Courier New" w:hAnsi="Courier New" w:cs="Courier New"/>
                            <w:noProof/>
                            <w:sz w:val="16"/>
                            <w:szCs w:val="16"/>
                            <w:lang w:val="en-US" w:eastAsia="de-DE"/>
                          </w:rPr>
                          <w:t>, faultEx.Detail.ExceptionCode));</w:t>
                        </w:r>
                      </w:p>
                      <w:p w14:paraId="14707B4A" w14:textId="77777777" w:rsidR="0019307B" w:rsidRPr="00ED7494"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"Exc</w:t>
                        </w:r>
                        <w:r>
                          <w:rPr>
                            <w:rFonts w:ascii="Courier New" w:hAnsi="Courier New" w:cs="Courier New"/>
                            <w:noProof/>
                            <w:color w:val="A31515"/>
                            <w:sz w:val="16"/>
                            <w:szCs w:val="16"/>
                            <w:lang w:val="en-US" w:eastAsia="de-DE"/>
                          </w:rPr>
                          <w:t>e</w:t>
                        </w:r>
                        <w:r w:rsidRPr="00ED7494">
                          <w:rPr>
                            <w:rFonts w:ascii="Courier New" w:hAnsi="Courier New" w:cs="Courier New"/>
                            <w:noProof/>
                            <w:color w:val="A31515"/>
                            <w:sz w:val="16"/>
                            <w:szCs w:val="16"/>
                            <w:lang w:val="en-US" w:eastAsia="de-DE"/>
                          </w:rPr>
                          <w:t>ption Text:{0}"</w:t>
                        </w:r>
                        <w:r w:rsidRPr="00ED7494">
                          <w:rPr>
                            <w:rFonts w:ascii="Courier New" w:hAnsi="Courier New" w:cs="Courier New"/>
                            <w:noProof/>
                            <w:sz w:val="16"/>
                            <w:szCs w:val="16"/>
                            <w:lang w:val="en-US" w:eastAsia="de-DE"/>
                          </w:rPr>
                          <w:t>, faultEx.Detail.ExceptionText));</w:t>
                        </w:r>
                      </w:p>
                      <w:p w14:paraId="3A368C77" w14:textId="77777777" w:rsidR="0019307B" w:rsidRPr="00ED7494"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"Listen Port:{0}"</w:t>
                        </w:r>
                        <w:r w:rsidRPr="00ED7494">
                          <w:rPr>
                            <w:rFonts w:ascii="Courier New" w:hAnsi="Courier New" w:cs="Courier New"/>
                            <w:noProof/>
                            <w:sz w:val="16"/>
                            <w:szCs w:val="16"/>
                            <w:lang w:val="en-US" w:eastAsia="de-DE"/>
                          </w:rPr>
                          <w:t>, faultEx.Detail.ListenPort));</w:t>
                        </w:r>
                      </w:p>
                      <w:p w14:paraId="59B78F1D" w14:textId="77777777" w:rsidR="0019307B" w:rsidRPr="00ED7494" w:rsidRDefault="0019307B" w:rsidP="00AD7468">
                        <w:pPr>
                          <w:autoSpaceDE w:val="0"/>
                          <w:autoSpaceDN w:val="0"/>
                          <w:adjustRightInd w:val="0"/>
                          <w:spacing w:before="0" w:after="0"/>
                          <w:ind w:left="1440"/>
                          <w:rPr>
                            <w:rFonts w:ascii="Courier New" w:hAnsi="Courier New" w:cs="Courier New"/>
                            <w:noProof/>
                            <w:sz w:val="16"/>
                            <w:szCs w:val="16"/>
                            <w:lang w:val="en-US" w:eastAsia="de-DE"/>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"Machine Name:{0}"</w:t>
                        </w:r>
                        <w:r w:rsidRPr="00ED7494">
                          <w:rPr>
                            <w:rFonts w:ascii="Courier New" w:hAnsi="Courier New" w:cs="Courier New"/>
                            <w:noProof/>
                            <w:sz w:val="16"/>
                            <w:szCs w:val="16"/>
                            <w:lang w:val="en-US" w:eastAsia="de-DE"/>
                          </w:rPr>
                          <w:t>, faultEx.Detail.MachineName));</w:t>
                        </w:r>
                      </w:p>
                      <w:p w14:paraId="71FA3C39" w14:textId="77777777" w:rsidR="0019307B" w:rsidRDefault="0019307B" w:rsidP="00AD7468">
                        <w:pPr>
                          <w:autoSpaceDE w:val="0"/>
                          <w:autoSpaceDN w:val="0"/>
                          <w:adjustRightInd w:val="0"/>
                          <w:spacing w:before="0" w:after="0"/>
                          <w:ind w:left="1440"/>
                          <w:rPr>
                            <w:rFonts w:ascii="Courier New" w:hAnsi="Courier New" w:cs="Courier New"/>
                            <w:noProof/>
                            <w:sz w:val="16"/>
                            <w:szCs w:val="16"/>
                            <w:lang w:val="en-US"/>
                          </w:rPr>
                        </w:pPr>
                        <w:r w:rsidRPr="00ED7494">
                          <w:rPr>
                            <w:rFonts w:ascii="Courier New" w:hAnsi="Courier New" w:cs="Courier New"/>
                            <w:noProof/>
                            <w:color w:val="2B91AF"/>
                            <w:sz w:val="16"/>
                            <w:szCs w:val="16"/>
                            <w:lang w:val="en-US" w:eastAsia="de-DE"/>
                          </w:rPr>
                          <w:t>Console</w:t>
                        </w:r>
                        <w:r w:rsidRPr="00ED7494">
                          <w:rPr>
                            <w:rFonts w:ascii="Courier New" w:hAnsi="Courier New" w:cs="Courier New"/>
                            <w:noProof/>
                            <w:sz w:val="16"/>
                            <w:szCs w:val="16"/>
                            <w:lang w:val="en-US" w:eastAsia="de-DE"/>
                          </w:rPr>
                          <w:t>.WriteLine(</w:t>
                        </w:r>
                        <w:r w:rsidRPr="00ED7494">
                          <w:rPr>
                            <w:rFonts w:ascii="Courier New" w:hAnsi="Courier New" w:cs="Courier New"/>
                            <w:noProof/>
                            <w:color w:val="0000FF"/>
                            <w:sz w:val="16"/>
                            <w:szCs w:val="16"/>
                            <w:lang w:val="en-US" w:eastAsia="de-DE"/>
                          </w:rPr>
                          <w:t>string</w:t>
                        </w:r>
                        <w:r w:rsidRPr="00ED7494">
                          <w:rPr>
                            <w:rFonts w:ascii="Courier New" w:hAnsi="Courier New" w:cs="Courier New"/>
                            <w:noProof/>
                            <w:sz w:val="16"/>
                            <w:szCs w:val="16"/>
                            <w:lang w:val="en-US" w:eastAsia="de-DE"/>
                          </w:rPr>
                          <w:t>.Format(</w:t>
                        </w:r>
                        <w:r w:rsidRPr="00ED7494">
                          <w:rPr>
                            <w:rFonts w:ascii="Courier New" w:hAnsi="Courier New" w:cs="Courier New"/>
                            <w:noProof/>
                            <w:color w:val="A31515"/>
                            <w:sz w:val="16"/>
                            <w:szCs w:val="16"/>
                            <w:lang w:val="en-US" w:eastAsia="de-DE"/>
                          </w:rPr>
                          <w:t>"Transaction ID:{0}"</w:t>
                        </w:r>
                        <w:r w:rsidRPr="00ED7494">
                          <w:rPr>
                            <w:rFonts w:ascii="Courier New" w:hAnsi="Courier New" w:cs="Courier New"/>
                            <w:noProof/>
                            <w:sz w:val="16"/>
                            <w:szCs w:val="16"/>
                            <w:lang w:val="en-US" w:eastAsia="de-DE"/>
                          </w:rPr>
                          <w:t>, faultEx.Detail.TranactionID));</w:t>
                        </w:r>
                        <w:r w:rsidRPr="00ED7494">
                          <w:rPr>
                            <w:rFonts w:ascii="Courier New" w:hAnsi="Courier New" w:cs="Courier New"/>
                            <w:noProof/>
                            <w:sz w:val="16"/>
                            <w:szCs w:val="16"/>
                            <w:lang w:val="en-US"/>
                          </w:rPr>
                          <w:t xml:space="preserve">            </w:t>
                        </w:r>
                      </w:p>
                      <w:p w14:paraId="27E55E1B" w14:textId="77777777" w:rsidR="0019307B" w:rsidRPr="00ED7494" w:rsidRDefault="0019307B" w:rsidP="00AD7468">
                        <w:pPr>
                          <w:autoSpaceDE w:val="0"/>
                          <w:autoSpaceDN w:val="0"/>
                          <w:adjustRightInd w:val="0"/>
                          <w:spacing w:before="0" w:after="0"/>
                          <w:rPr>
                            <w:rFonts w:ascii="Courier New" w:hAnsi="Courier New" w:cs="Courier New"/>
                            <w:noProof/>
                            <w:sz w:val="16"/>
                            <w:szCs w:val="16"/>
                            <w:lang w:val="en-US"/>
                          </w:rPr>
                        </w:pPr>
                        <w:r>
                          <w:rPr>
                            <w:rFonts w:ascii="Courier New" w:hAnsi="Courier New" w:cs="Courier New"/>
                            <w:noProof/>
                            <w:color w:val="2B91AF"/>
                            <w:sz w:val="16"/>
                            <w:szCs w:val="16"/>
                            <w:lang w:val="en-US" w:eastAsia="de-DE"/>
                          </w:rPr>
                          <w:t xml:space="preserve">            </w:t>
                        </w:r>
                        <w:r w:rsidRPr="00ED7494">
                          <w:rPr>
                            <w:rFonts w:ascii="Courier New" w:hAnsi="Courier New" w:cs="Courier New"/>
                            <w:noProof/>
                            <w:sz w:val="16"/>
                            <w:szCs w:val="16"/>
                            <w:lang w:val="en-US"/>
                          </w:rPr>
                          <w:t>}</w:t>
                        </w:r>
                      </w:p>
                      <w:p w14:paraId="2557EDFA"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(System.ServiceModel.</w:t>
                        </w:r>
                        <w:r w:rsidRPr="004905F6">
                          <w:rPr>
                            <w:rFonts w:ascii="Courier New" w:hAnsi="Courier New" w:cs="Courier New"/>
                            <w:noProof/>
                            <w:color w:val="2B91AF"/>
                            <w:sz w:val="16"/>
                            <w:szCs w:val="16"/>
                            <w:lang w:val="en-US"/>
                          </w:rPr>
                          <w:t>FaultException</w:t>
                        </w:r>
                        <w:r w:rsidRPr="004905F6">
                          <w:rPr>
                            <w:rFonts w:ascii="Courier New" w:hAnsi="Courier New" w:cs="Courier New"/>
                            <w:noProof/>
                            <w:sz w:val="16"/>
                            <w:szCs w:val="16"/>
                            <w:lang w:val="en-US"/>
                          </w:rPr>
                          <w:t xml:space="preserve"> faultEx)</w:t>
                        </w:r>
                      </w:p>
                      <w:p w14:paraId="39516431"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027D7383"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.WriteLine(</w:t>
                        </w:r>
                        <w:r w:rsidRPr="004905F6">
                          <w:rPr>
                            <w:rFonts w:ascii="Courier New" w:hAnsi="Courier New" w:cs="Courier New"/>
                            <w:noProof/>
                            <w:color w:val="0000FF"/>
                            <w:sz w:val="16"/>
                            <w:szCs w:val="16"/>
                            <w:lang w:val="en-US"/>
                          </w:rPr>
                          <w:t>string</w:t>
                        </w:r>
                        <w:r w:rsidRPr="004905F6">
                          <w:rPr>
                            <w:rFonts w:ascii="Courier New" w:hAnsi="Courier New" w:cs="Courier New"/>
                            <w:noProof/>
                            <w:sz w:val="16"/>
                            <w:szCs w:val="16"/>
                            <w:lang w:val="en-US"/>
                          </w:rPr>
                          <w:t>.Format(</w:t>
                        </w:r>
                        <w:r w:rsidRPr="004905F6">
                          <w:rPr>
                            <w:rFonts w:ascii="Courier New" w:hAnsi="Courier New" w:cs="Courier New"/>
                            <w:noProof/>
                            <w:color w:val="A31515"/>
                            <w:sz w:val="16"/>
                            <w:szCs w:val="16"/>
                            <w:lang w:val="en-US"/>
                          </w:rPr>
                          <w:t>"</w:t>
                        </w:r>
                        <w:r>
                          <w:rPr>
                            <w:rFonts w:ascii="Courier New" w:hAnsi="Courier New" w:cs="Courier New"/>
                            <w:noProof/>
                            <w:color w:val="A31515"/>
                            <w:sz w:val="16"/>
                            <w:szCs w:val="16"/>
                            <w:lang w:val="en-US"/>
                          </w:rPr>
                          <w:t>WCF</w:t>
                        </w:r>
                        <w:r w:rsidRPr="004905F6">
                          <w:rPr>
                            <w:rFonts w:ascii="Courier New" w:hAnsi="Courier New" w:cs="Courier New"/>
                            <w:noProof/>
                            <w:color w:val="A31515"/>
                            <w:sz w:val="16"/>
                            <w:szCs w:val="16"/>
                            <w:lang w:val="en-US"/>
                          </w:rPr>
                          <w:t xml:space="preserve"> Exception: "</w:t>
                        </w:r>
                        <w:r>
                          <w:rPr>
                            <w:rFonts w:ascii="Courier New" w:hAnsi="Courier New" w:cs="Courier New"/>
                            <w:noProof/>
                            <w:sz w:val="16"/>
                            <w:szCs w:val="16"/>
                            <w:lang w:val="en-US"/>
                          </w:rPr>
                          <w:t xml:space="preserve">, </w:t>
                        </w:r>
                        <w:r w:rsidRPr="004905F6">
                          <w:rPr>
                            <w:rFonts w:ascii="Courier New" w:hAnsi="Courier New" w:cs="Courier New"/>
                            <w:noProof/>
                            <w:sz w:val="16"/>
                            <w:szCs w:val="16"/>
                            <w:lang w:val="en-US"/>
                          </w:rPr>
                          <w:t>faultEx.Message);</w:t>
                        </w:r>
                      </w:p>
                      <w:p w14:paraId="21C5158D"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20D8751B"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0000FF"/>
                            <w:sz w:val="16"/>
                            <w:szCs w:val="16"/>
                            <w:lang w:val="en-US"/>
                          </w:rPr>
                          <w:t>catch</w:t>
                        </w: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Exception</w:t>
                        </w:r>
                        <w:r w:rsidRPr="004905F6">
                          <w:rPr>
                            <w:rFonts w:ascii="Courier New" w:hAnsi="Courier New" w:cs="Courier New"/>
                            <w:noProof/>
                            <w:sz w:val="16"/>
                            <w:szCs w:val="16"/>
                            <w:lang w:val="en-US"/>
                          </w:rPr>
                          <w:t xml:space="preserve"> ex)</w:t>
                        </w:r>
                      </w:p>
                      <w:p w14:paraId="2B113DBD"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4F7A4696"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.WriteLine(</w:t>
                        </w:r>
                        <w:r w:rsidRPr="004905F6">
                          <w:rPr>
                            <w:rFonts w:ascii="Courier New" w:hAnsi="Courier New" w:cs="Courier New"/>
                            <w:noProof/>
                            <w:color w:val="0000FF"/>
                            <w:sz w:val="16"/>
                            <w:szCs w:val="16"/>
                            <w:lang w:val="en-US"/>
                          </w:rPr>
                          <w:t>string</w:t>
                        </w:r>
                        <w:r w:rsidRPr="004905F6">
                          <w:rPr>
                            <w:rFonts w:ascii="Courier New" w:hAnsi="Courier New" w:cs="Courier New"/>
                            <w:noProof/>
                            <w:sz w:val="16"/>
                            <w:szCs w:val="16"/>
                            <w:lang w:val="en-US"/>
                          </w:rPr>
                          <w:t>.Format(</w:t>
                        </w:r>
                        <w:r w:rsidRPr="004905F6">
                          <w:rPr>
                            <w:rFonts w:ascii="Courier New" w:hAnsi="Courier New" w:cs="Courier New"/>
                            <w:noProof/>
                            <w:color w:val="A31515"/>
                            <w:sz w:val="16"/>
                            <w:szCs w:val="16"/>
                            <w:lang w:val="en-US"/>
                          </w:rPr>
                          <w:t>"System Exception:"</w:t>
                        </w:r>
                        <w:r>
                          <w:rPr>
                            <w:rFonts w:ascii="Courier New" w:hAnsi="Courier New" w:cs="Courier New"/>
                            <w:noProof/>
                            <w:sz w:val="16"/>
                            <w:szCs w:val="16"/>
                            <w:lang w:val="en-US"/>
                          </w:rPr>
                          <w:t xml:space="preserve">, </w:t>
                        </w:r>
                        <w:r w:rsidRPr="004905F6">
                          <w:rPr>
                            <w:rFonts w:ascii="Courier New" w:hAnsi="Courier New" w:cs="Courier New"/>
                            <w:noProof/>
                            <w:sz w:val="16"/>
                            <w:szCs w:val="16"/>
                            <w:lang w:val="en-US"/>
                          </w:rPr>
                          <w:t>ex.Message);</w:t>
                        </w:r>
                      </w:p>
                      <w:p w14:paraId="20F2DAE9"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1FC4DE22"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r w:rsidRPr="004905F6">
                          <w:rPr>
                            <w:rFonts w:ascii="Courier New" w:hAnsi="Courier New" w:cs="Courier New"/>
                            <w:noProof/>
                            <w:color w:val="2B91AF"/>
                            <w:sz w:val="16"/>
                            <w:szCs w:val="16"/>
                            <w:lang w:val="en-US"/>
                          </w:rPr>
                          <w:t>Console</w:t>
                        </w:r>
                        <w:r w:rsidRPr="004905F6">
                          <w:rPr>
                            <w:rFonts w:ascii="Courier New" w:hAnsi="Courier New" w:cs="Courier New"/>
                            <w:noProof/>
                            <w:sz w:val="16"/>
                            <w:szCs w:val="16"/>
                            <w:lang w:val="en-US"/>
                          </w:rPr>
                          <w:t>.ReadLine();</w:t>
                        </w:r>
                      </w:p>
                      <w:p w14:paraId="5E8A8EC0" w14:textId="77777777" w:rsidR="0019307B" w:rsidRPr="004905F6"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049331C6" w14:textId="77777777" w:rsidR="0019307B" w:rsidRDefault="0019307B" w:rsidP="00AD7468">
                        <w:pPr>
                          <w:autoSpaceDE w:val="0"/>
                          <w:autoSpaceDN w:val="0"/>
                          <w:adjustRightInd w:val="0"/>
                          <w:spacing w:before="0" w:after="0"/>
                          <w:rPr>
                            <w:rFonts w:ascii="Courier New" w:hAnsi="Courier New" w:cs="Courier New"/>
                            <w:noProof/>
                            <w:sz w:val="16"/>
                            <w:szCs w:val="16"/>
                            <w:lang w:val="en-US"/>
                          </w:rPr>
                        </w:pPr>
                        <w:r w:rsidRPr="004905F6">
                          <w:rPr>
                            <w:rFonts w:ascii="Courier New" w:hAnsi="Courier New" w:cs="Courier New"/>
                            <w:noProof/>
                            <w:sz w:val="16"/>
                            <w:szCs w:val="16"/>
                            <w:lang w:val="en-US"/>
                          </w:rPr>
                          <w:t xml:space="preserve">    }</w:t>
                        </w:r>
                      </w:p>
                      <w:p w14:paraId="1DE91A20" w14:textId="77777777" w:rsidR="0019307B" w:rsidRPr="004905F6" w:rsidRDefault="0019307B" w:rsidP="00AD7468">
                        <w:pPr>
                          <w:autoSpaceDE w:val="0"/>
                          <w:autoSpaceDN w:val="0"/>
                          <w:adjustRightInd w:val="0"/>
                          <w:spacing w:before="0" w:after="0"/>
                          <w:rPr>
                            <w:sz w:val="16"/>
                            <w:szCs w:val="16"/>
                          </w:rPr>
                        </w:pPr>
                        <w:r w:rsidRPr="004905F6">
                          <w:rPr>
                            <w:rFonts w:ascii="Courier New" w:hAnsi="Courier New" w:cs="Courier New"/>
                            <w:noProof/>
                            <w:sz w:val="16"/>
                            <w:szCs w:val="16"/>
                            <w:lang w:val="en-US"/>
                          </w:rPr>
                          <w:t>}</w:t>
                        </w:r>
                      </w:p>
                    </w:txbxContent>
                  </v:textbox>
                </v:shape>
                <w10:anchorlock/>
              </v:group>
            </w:pict>
          </mc:Fallback>
        </mc:AlternateContent>
      </w:r>
    </w:p>
    <w:p w14:paraId="130AC764" w14:textId="77777777" w:rsidR="00AD7468" w:rsidRPr="00715A3A" w:rsidRDefault="00AD7468" w:rsidP="00AD7468">
      <w:pPr>
        <w:widowControl w:val="0"/>
        <w:spacing w:before="120" w:after="120"/>
        <w:rPr>
          <w:rFonts w:ascii="Helvetica" w:hAnsi="Helvetica" w:cs="Helvetica"/>
        </w:rPr>
      </w:pPr>
    </w:p>
    <w:p w14:paraId="1F900DD7" w14:textId="494B1AB7" w:rsidR="00AD7468" w:rsidRPr="00715A3A" w:rsidRDefault="00AD7468" w:rsidP="00AD7468">
      <w:pPr>
        <w:pStyle w:val="Heading1"/>
      </w:pPr>
      <w:bookmarkStart w:id="1780" w:name="_Toc481679241"/>
      <w:bookmarkStart w:id="1781" w:name="_Toc75329037"/>
      <w:r w:rsidRPr="00715A3A">
        <w:t>Error codes</w:t>
      </w:r>
      <w:bookmarkEnd w:id="1704"/>
      <w:bookmarkEnd w:id="1780"/>
      <w:bookmarkEnd w:id="1781"/>
    </w:p>
    <w:p w14:paraId="746FA1A8" w14:textId="77777777" w:rsidR="00AD7468" w:rsidRPr="00715A3A" w:rsidRDefault="00AD7468" w:rsidP="00AD7468">
      <w:pPr>
        <w:widowControl w:val="0"/>
        <w:spacing w:before="120" w:after="120"/>
        <w:rPr>
          <w:rFonts w:ascii="Helvetica" w:hAnsi="Helvetica" w:cs="Helvetica"/>
        </w:rPr>
      </w:pPr>
    </w:p>
    <w:p w14:paraId="79999ED7" w14:textId="77777777" w:rsidR="00AD7468" w:rsidRPr="00715A3A" w:rsidRDefault="004B127D" w:rsidP="00AD7468">
      <w:pPr>
        <w:widowControl w:val="0"/>
        <w:spacing w:before="120" w:after="120"/>
        <w:rPr>
          <w:rFonts w:ascii="Helvetica" w:hAnsi="Helvetica" w:cs="Helvetica"/>
        </w:rPr>
      </w:pPr>
      <w:hyperlink r:id="rId73" w:history="1">
        <w:r w:rsidR="00AD7468" w:rsidRPr="00715A3A">
          <w:rPr>
            <w:rStyle w:val="Hyperlink"/>
            <w:rFonts w:ascii="Helvetica" w:hAnsi="Helvetica" w:cs="Helvetica"/>
            <w:color w:val="auto"/>
          </w:rPr>
          <w:t>FlightAPI - ErrorCodes.docx</w:t>
        </w:r>
      </w:hyperlink>
      <w:r w:rsidR="00AD7468" w:rsidRPr="00715A3A">
        <w:rPr>
          <w:rFonts w:ascii="Helvetica" w:hAnsi="Helvetica" w:cs="Helvetica"/>
        </w:rPr>
        <w:br w:type="page"/>
      </w:r>
    </w:p>
    <w:p w14:paraId="156FA534" w14:textId="0E59BC2C" w:rsidR="00AD7468" w:rsidRPr="00715A3A" w:rsidRDefault="00AD7468" w:rsidP="00AD7468">
      <w:pPr>
        <w:pStyle w:val="Heading1"/>
      </w:pPr>
      <w:bookmarkStart w:id="1782" w:name="_Toc481679243"/>
      <w:bookmarkStart w:id="1783" w:name="_Toc75329038"/>
      <w:r w:rsidRPr="00715A3A">
        <w:t>Best Practice</w:t>
      </w:r>
      <w:bookmarkEnd w:id="1782"/>
      <w:bookmarkEnd w:id="1783"/>
    </w:p>
    <w:p w14:paraId="7721828C"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lang w:val="en-US"/>
        </w:rPr>
        <w:t xml:space="preserve">In this chapter, the workflow, test scenarios and special behaviors for all fare sources </w:t>
      </w:r>
      <w:r w:rsidRPr="00715A3A">
        <w:rPr>
          <w:rFonts w:ascii="Helvetica" w:hAnsi="Helvetica" w:cs="Helvetica"/>
        </w:rPr>
        <w:t>will be described.</w:t>
      </w:r>
    </w:p>
    <w:p w14:paraId="5B9A19B6" w14:textId="77777777" w:rsidR="00AD7468" w:rsidRPr="00715A3A" w:rsidRDefault="00AD7468" w:rsidP="00AD7468">
      <w:pPr>
        <w:widowControl w:val="0"/>
        <w:numPr>
          <w:ilvl w:val="0"/>
          <w:numId w:val="38"/>
        </w:numPr>
        <w:spacing w:before="120" w:after="120"/>
        <w:rPr>
          <w:rFonts w:ascii="Helvetica" w:hAnsi="Helvetica" w:cs="Helvetica"/>
          <w:b/>
          <w:lang w:val="en-US"/>
        </w:rPr>
      </w:pPr>
      <w:r w:rsidRPr="00715A3A">
        <w:rPr>
          <w:rFonts w:ascii="Helvetica" w:hAnsi="Helvetica" w:cs="Helvetica"/>
          <w:b/>
          <w:lang w:val="en-US"/>
        </w:rPr>
        <w:t>Mandatory commands:</w:t>
      </w:r>
    </w:p>
    <w:p w14:paraId="41D947D7" w14:textId="77777777" w:rsidR="00AD7468" w:rsidRPr="00715A3A" w:rsidRDefault="00AD7468" w:rsidP="00AD7468">
      <w:pPr>
        <w:widowControl w:val="0"/>
        <w:spacing w:before="120" w:after="120"/>
        <w:ind w:firstLine="720"/>
        <w:rPr>
          <w:rFonts w:ascii="Helvetica" w:hAnsi="Helvetica" w:cs="Helvetica"/>
        </w:rPr>
      </w:pPr>
      <w:r w:rsidRPr="00715A3A">
        <w:rPr>
          <w:rFonts w:ascii="Helvetica" w:hAnsi="Helvetica" w:cs="Helvetica"/>
        </w:rPr>
        <w:t>GetFares, BookFare</w:t>
      </w:r>
    </w:p>
    <w:p w14:paraId="47A5CC16"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Recommended commands;</w:t>
      </w:r>
    </w:p>
    <w:p w14:paraId="3E933EAF" w14:textId="77777777" w:rsidR="00AD7468" w:rsidRPr="00715A3A" w:rsidRDefault="00AD7468" w:rsidP="00AD7468">
      <w:pPr>
        <w:widowControl w:val="0"/>
        <w:spacing w:before="120" w:after="120"/>
        <w:ind w:firstLine="720"/>
        <w:rPr>
          <w:rFonts w:ascii="Helvetica" w:hAnsi="Helvetica" w:cs="Helvetica"/>
        </w:rPr>
      </w:pPr>
      <w:r w:rsidRPr="00715A3A">
        <w:rPr>
          <w:rFonts w:ascii="Helvetica" w:hAnsi="Helvetica" w:cs="Helvetica"/>
        </w:rPr>
        <w:t>GetRuleInformationText, GetFareQuote</w:t>
      </w:r>
    </w:p>
    <w:p w14:paraId="31D89F7C"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Optional commands:</w:t>
      </w:r>
    </w:p>
    <w:p w14:paraId="5E6B1EB4" w14:textId="77777777" w:rsidR="00AD7468" w:rsidRPr="00715A3A" w:rsidRDefault="00AD7468" w:rsidP="00AD7468">
      <w:pPr>
        <w:widowControl w:val="0"/>
        <w:spacing w:before="120" w:after="120"/>
        <w:ind w:left="720"/>
        <w:rPr>
          <w:rFonts w:ascii="Helvetica" w:hAnsi="Helvetica" w:cs="Helvetica"/>
        </w:rPr>
      </w:pPr>
      <w:r w:rsidRPr="00715A3A">
        <w:rPr>
          <w:rFonts w:ascii="Helvetica" w:hAnsi="Helvetica" w:cs="Helvetica"/>
        </w:rPr>
        <w:t>GetFlightDetails, GetSeatMaps</w:t>
      </w:r>
      <w:r w:rsidRPr="00715A3A">
        <w:rPr>
          <w:rStyle w:val="FootnoteReference"/>
          <w:rFonts w:ascii="Helvetica" w:hAnsi="Helvetica" w:cs="Helvetica"/>
        </w:rPr>
        <w:footnoteReference w:id="1"/>
      </w:r>
      <w:r w:rsidRPr="00715A3A">
        <w:rPr>
          <w:rFonts w:ascii="Helvetica" w:hAnsi="Helvetica" w:cs="Helvetica"/>
        </w:rPr>
        <w:t>, SeatReservation</w:t>
      </w:r>
      <w:r w:rsidRPr="00715A3A">
        <w:rPr>
          <w:rFonts w:ascii="Helvetica" w:hAnsi="Helvetica" w:cs="Helvetica"/>
          <w:b/>
          <w:vertAlign w:val="superscript"/>
        </w:rPr>
        <w:t>1</w:t>
      </w:r>
      <w:r w:rsidRPr="00715A3A">
        <w:rPr>
          <w:rFonts w:ascii="Helvetica" w:hAnsi="Helvetica" w:cs="Helvetica"/>
        </w:rPr>
        <w:t>, GetTaxesAndFees, RetrievePassengerNameRecord, CancelBooking, ModifyBooking, QueueBooking, TicketBooking</w:t>
      </w:r>
      <w:r w:rsidRPr="00715A3A">
        <w:rPr>
          <w:rStyle w:val="FootnoteReference"/>
          <w:rFonts w:ascii="Helvetica" w:hAnsi="Helvetica" w:cs="Helvetica"/>
        </w:rPr>
        <w:footnoteReference w:id="2"/>
      </w:r>
    </w:p>
    <w:p w14:paraId="4E85C43E" w14:textId="77777777" w:rsidR="00AD7468" w:rsidRPr="00715A3A" w:rsidRDefault="00AD7468" w:rsidP="00AD7468">
      <w:pPr>
        <w:widowControl w:val="0"/>
        <w:spacing w:before="120" w:after="120"/>
        <w:rPr>
          <w:rFonts w:ascii="Helvetica" w:hAnsi="Helvetica" w:cs="Helvetica"/>
          <w:lang w:val="en-US"/>
        </w:rPr>
      </w:pPr>
    </w:p>
    <w:p w14:paraId="7CC66B17" w14:textId="77777777" w:rsidR="00AD7468" w:rsidRPr="00715A3A" w:rsidRDefault="00AD7468" w:rsidP="00AD7468">
      <w:pPr>
        <w:widowControl w:val="0"/>
        <w:numPr>
          <w:ilvl w:val="0"/>
          <w:numId w:val="38"/>
        </w:numPr>
        <w:spacing w:before="120" w:after="120"/>
        <w:rPr>
          <w:rFonts w:ascii="Helvetica" w:hAnsi="Helvetica" w:cs="Helvetica"/>
          <w:b/>
          <w:lang w:val="en-US"/>
        </w:rPr>
      </w:pPr>
      <w:r w:rsidRPr="00715A3A">
        <w:rPr>
          <w:rFonts w:ascii="Helvetica" w:hAnsi="Helvetica" w:cs="Helvetica"/>
          <w:b/>
          <w:lang w:val="en-US"/>
        </w:rPr>
        <w:t>Workflow diagram</w:t>
      </w:r>
    </w:p>
    <w:p w14:paraId="63075920"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noProof/>
          <w:lang w:val="en-US"/>
        </w:rPr>
        <w:drawing>
          <wp:inline distT="0" distB="0" distL="0" distR="0" wp14:anchorId="21DA5D62" wp14:editId="513D3FDC">
            <wp:extent cx="4855644" cy="756458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58661" cy="7569283"/>
                    </a:xfrm>
                    <a:prstGeom prst="rect">
                      <a:avLst/>
                    </a:prstGeom>
                    <a:noFill/>
                    <a:ln>
                      <a:noFill/>
                    </a:ln>
                  </pic:spPr>
                </pic:pic>
              </a:graphicData>
            </a:graphic>
          </wp:inline>
        </w:drawing>
      </w:r>
    </w:p>
    <w:p w14:paraId="2BF2FF90" w14:textId="77777777" w:rsidR="00AD7468" w:rsidRPr="00715A3A" w:rsidRDefault="00AD7468" w:rsidP="00AD7468">
      <w:pPr>
        <w:widowControl w:val="0"/>
        <w:spacing w:before="120" w:after="120"/>
        <w:rPr>
          <w:rFonts w:ascii="Helvetica" w:hAnsi="Helvetica" w:cs="Helvetica"/>
          <w:lang w:val="en-US"/>
        </w:rPr>
      </w:pPr>
    </w:p>
    <w:p w14:paraId="2442F01C" w14:textId="77777777" w:rsidR="00AD7468" w:rsidRPr="00715A3A" w:rsidRDefault="00AD7468" w:rsidP="00AD7468">
      <w:pPr>
        <w:widowControl w:val="0"/>
        <w:spacing w:before="120" w:after="120"/>
        <w:rPr>
          <w:rFonts w:ascii="Helvetica" w:hAnsi="Helvetica" w:cs="Helvetica"/>
          <w:lang w:val="en-US"/>
        </w:rPr>
      </w:pPr>
    </w:p>
    <w:p w14:paraId="37022FE0"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Comments</w:t>
      </w:r>
    </w:p>
    <w:p w14:paraId="69F365B6" w14:textId="77777777" w:rsidR="00AD7468" w:rsidRPr="00715A3A" w:rsidRDefault="00AD7468" w:rsidP="00AD7468">
      <w:pPr>
        <w:widowControl w:val="0"/>
        <w:numPr>
          <w:ilvl w:val="1"/>
          <w:numId w:val="38"/>
        </w:numPr>
        <w:spacing w:before="120" w:after="120"/>
        <w:rPr>
          <w:rFonts w:ascii="Helvetica" w:hAnsi="Helvetica" w:cs="Helvetica"/>
          <w:b/>
        </w:rPr>
      </w:pPr>
      <w:r w:rsidRPr="00715A3A">
        <w:rPr>
          <w:rFonts w:ascii="Helvetica" w:hAnsi="Helvetica" w:cs="Helvetica"/>
          <w:b/>
        </w:rPr>
        <w:t>Test bookings</w:t>
      </w:r>
    </w:p>
    <w:p w14:paraId="3991DFF1" w14:textId="77777777" w:rsidR="00AD7468" w:rsidRPr="00715A3A" w:rsidRDefault="00AD7468" w:rsidP="00AD7468">
      <w:pPr>
        <w:widowControl w:val="0"/>
        <w:spacing w:before="120" w:after="120"/>
        <w:ind w:left="1440"/>
        <w:rPr>
          <w:rFonts w:ascii="Helvetica" w:hAnsi="Helvetica" w:cs="Helvetica"/>
        </w:rPr>
      </w:pPr>
      <w:r w:rsidRPr="00715A3A">
        <w:rPr>
          <w:rFonts w:ascii="Helvetica" w:hAnsi="Helvetica" w:cs="Helvetica"/>
        </w:rPr>
        <w:t>For all GDS test bookings the FAPI sends the booking requests to the live environment of the GDS. This is the reason why it is absolutely necessary to cancel your test bookings when testing has been completed. If you test the responsibility change with the queue booking command, make sure that you have access to the PNR to cancel it after the change.</w:t>
      </w:r>
    </w:p>
    <w:p w14:paraId="2C48FED0" w14:textId="77777777" w:rsidR="00AD7468" w:rsidRPr="00715A3A" w:rsidRDefault="00AD7468" w:rsidP="00AD7468">
      <w:pPr>
        <w:widowControl w:val="0"/>
        <w:numPr>
          <w:ilvl w:val="1"/>
          <w:numId w:val="38"/>
        </w:numPr>
        <w:spacing w:before="120" w:after="120"/>
        <w:rPr>
          <w:rFonts w:ascii="Helvetica" w:hAnsi="Helvetica" w:cs="Helvetica"/>
          <w:b/>
        </w:rPr>
      </w:pPr>
      <w:r w:rsidRPr="00715A3A">
        <w:rPr>
          <w:rFonts w:ascii="Helvetica" w:hAnsi="Helvetica" w:cs="Helvetica"/>
          <w:b/>
        </w:rPr>
        <w:t>Bookfare:</w:t>
      </w:r>
    </w:p>
    <w:p w14:paraId="07643860" w14:textId="77777777" w:rsidR="00AD7468" w:rsidRPr="00715A3A" w:rsidRDefault="00AD7468" w:rsidP="00AD7468">
      <w:pPr>
        <w:widowControl w:val="0"/>
        <w:spacing w:before="120" w:after="120"/>
        <w:ind w:left="1440"/>
        <w:rPr>
          <w:rFonts w:ascii="Helvetica" w:hAnsi="Helvetica" w:cs="Helvetica"/>
        </w:rPr>
      </w:pPr>
      <w:r w:rsidRPr="00715A3A">
        <w:rPr>
          <w:rFonts w:ascii="Helvetica" w:hAnsi="Helvetica" w:cs="Helvetica"/>
          <w:noProof/>
          <w:lang w:eastAsia="de-DE"/>
        </w:rPr>
        <w:t xml:space="preserve">You can only book the same numbers of passengers with the same types you have requested within the GetFares command. </w:t>
      </w:r>
      <w:r w:rsidRPr="00715A3A">
        <w:rPr>
          <w:rFonts w:ascii="Helvetica" w:hAnsi="Helvetica" w:cs="Helvetica"/>
          <w:noProof/>
          <w:lang w:eastAsia="de-DE"/>
        </w:rPr>
        <w:br/>
        <w:t>To enable the price check within the booking command you have to set the “StoreFareQuoteType” parameter to “StorefareQuote”. If the price is stored in the PNR it could be helpful to analyse possible errors during the booking or during the ticketing.</w:t>
      </w:r>
    </w:p>
    <w:p w14:paraId="2AD360F1" w14:textId="77777777" w:rsidR="00AD7468" w:rsidRPr="00715A3A" w:rsidRDefault="00AD7468" w:rsidP="00AD7468">
      <w:pPr>
        <w:widowControl w:val="0"/>
        <w:numPr>
          <w:ilvl w:val="1"/>
          <w:numId w:val="38"/>
        </w:numPr>
        <w:spacing w:before="120" w:after="120"/>
        <w:rPr>
          <w:rFonts w:ascii="Helvetica" w:hAnsi="Helvetica" w:cs="Helvetica"/>
          <w:b/>
          <w:lang w:val="de-DE"/>
        </w:rPr>
      </w:pPr>
      <w:r w:rsidRPr="00715A3A">
        <w:rPr>
          <w:rFonts w:ascii="Helvetica" w:hAnsi="Helvetica" w:cs="Helvetica"/>
          <w:b/>
          <w:lang w:val="de-DE"/>
        </w:rPr>
        <w:t>APIS</w:t>
      </w:r>
    </w:p>
    <w:p w14:paraId="0A3ABB85" w14:textId="77777777" w:rsidR="00AD7468" w:rsidRPr="00715A3A" w:rsidRDefault="00AD7468" w:rsidP="00AD7468">
      <w:pPr>
        <w:widowControl w:val="0"/>
        <w:spacing w:before="120" w:after="120"/>
        <w:ind w:left="1440"/>
        <w:rPr>
          <w:rFonts w:ascii="Helvetica" w:hAnsi="Helvetica" w:cs="Helvetica"/>
        </w:rPr>
      </w:pPr>
      <w:r w:rsidRPr="00715A3A">
        <w:rPr>
          <w:rFonts w:ascii="Helvetica" w:hAnsi="Helvetica" w:cs="Helvetica"/>
        </w:rPr>
        <w:t>To add the APIS information to an existing PNR, you have to do this with the ModifyBooking command. The APIS data in the BookFare command is only supported for the WFE fare source.</w:t>
      </w:r>
    </w:p>
    <w:p w14:paraId="0A38991D" w14:textId="77777777" w:rsidR="00AD7468" w:rsidRPr="00715A3A" w:rsidRDefault="00AD7468" w:rsidP="00AD7468">
      <w:pPr>
        <w:widowControl w:val="0"/>
        <w:spacing w:before="120" w:after="120"/>
        <w:ind w:left="1440"/>
        <w:rPr>
          <w:rFonts w:ascii="Helvetica" w:hAnsi="Helvetica" w:cs="Helvetica"/>
        </w:rPr>
      </w:pPr>
      <w:r w:rsidRPr="00715A3A">
        <w:rPr>
          <w:rFonts w:ascii="Helvetica" w:hAnsi="Helvetica" w:cs="Helvetica"/>
        </w:rPr>
        <w:t>For Sirena the APIS information (PassportNumber) is mandatory for all bookings.</w:t>
      </w:r>
    </w:p>
    <w:p w14:paraId="38569F10" w14:textId="77777777" w:rsidR="00AD7468" w:rsidRPr="00715A3A" w:rsidRDefault="00AD7468" w:rsidP="00AD7468">
      <w:pPr>
        <w:widowControl w:val="0"/>
        <w:numPr>
          <w:ilvl w:val="1"/>
          <w:numId w:val="38"/>
        </w:numPr>
        <w:spacing w:before="120" w:after="120"/>
        <w:rPr>
          <w:rFonts w:ascii="Helvetica" w:hAnsi="Helvetica" w:cs="Helvetica"/>
          <w:b/>
        </w:rPr>
      </w:pPr>
      <w:r w:rsidRPr="00715A3A">
        <w:rPr>
          <w:rFonts w:ascii="Helvetica" w:hAnsi="Helvetica" w:cs="Helvetica"/>
          <w:b/>
        </w:rPr>
        <w:t>GetRuleInformaionText</w:t>
      </w:r>
    </w:p>
    <w:p w14:paraId="6E21051F" w14:textId="77777777" w:rsidR="00AD7468" w:rsidRPr="00715A3A" w:rsidRDefault="00AD7468" w:rsidP="00AD7468">
      <w:pPr>
        <w:widowControl w:val="0"/>
        <w:spacing w:before="120" w:after="120"/>
        <w:ind w:left="1440"/>
        <w:rPr>
          <w:rFonts w:ascii="Helvetica" w:hAnsi="Helvetica" w:cs="Helvetica"/>
        </w:rPr>
      </w:pPr>
      <w:r w:rsidRPr="00715A3A">
        <w:rPr>
          <w:rFonts w:ascii="Helvetica" w:hAnsi="Helvetica" w:cs="Helvetica"/>
        </w:rPr>
        <w:t>The fare rules will be returned in a plain text format or separated line per line. The FAPI has no structured response for the GDS fare rules.</w:t>
      </w:r>
    </w:p>
    <w:p w14:paraId="03CE6E13" w14:textId="77777777" w:rsidR="00AD7468" w:rsidRPr="00715A3A" w:rsidRDefault="00AD7468" w:rsidP="00AD7468">
      <w:pPr>
        <w:widowControl w:val="0"/>
        <w:numPr>
          <w:ilvl w:val="1"/>
          <w:numId w:val="38"/>
        </w:numPr>
        <w:spacing w:before="120" w:after="120"/>
        <w:rPr>
          <w:rFonts w:ascii="Helvetica" w:hAnsi="Helvetica" w:cs="Helvetica"/>
          <w:b/>
        </w:rPr>
      </w:pPr>
      <w:r w:rsidRPr="00715A3A">
        <w:rPr>
          <w:rFonts w:ascii="Helvetica" w:hAnsi="Helvetica" w:cs="Helvetica"/>
          <w:b/>
        </w:rPr>
        <w:t>FareQuote</w:t>
      </w:r>
    </w:p>
    <w:p w14:paraId="21619377" w14:textId="77777777" w:rsidR="00AD7468" w:rsidRPr="00715A3A" w:rsidRDefault="00AD7468" w:rsidP="00AD7468">
      <w:pPr>
        <w:widowControl w:val="0"/>
        <w:spacing w:before="120" w:after="120"/>
        <w:ind w:left="1440"/>
        <w:rPr>
          <w:rFonts w:ascii="Helvetica" w:hAnsi="Helvetica" w:cs="Helvetica"/>
        </w:rPr>
      </w:pPr>
      <w:r w:rsidRPr="00715A3A">
        <w:rPr>
          <w:rFonts w:ascii="Helvetica" w:hAnsi="Helvetica" w:cs="Helvetica"/>
        </w:rPr>
        <w:t>The fare quote command can be used for a price check. We recommend for Published Fares storing the price with the StoreFareQuoteType parameter.</w:t>
      </w:r>
    </w:p>
    <w:p w14:paraId="3762F76D" w14:textId="77777777" w:rsidR="00AD7468" w:rsidRPr="00715A3A" w:rsidRDefault="00AD7468" w:rsidP="00AD7468">
      <w:pPr>
        <w:widowControl w:val="0"/>
        <w:numPr>
          <w:ilvl w:val="1"/>
          <w:numId w:val="38"/>
        </w:numPr>
        <w:spacing w:before="120" w:after="120"/>
        <w:rPr>
          <w:rFonts w:ascii="Helvetica" w:hAnsi="Helvetica" w:cs="Helvetica"/>
          <w:b/>
        </w:rPr>
      </w:pPr>
      <w:r w:rsidRPr="00715A3A">
        <w:rPr>
          <w:rFonts w:ascii="Helvetica" w:hAnsi="Helvetica" w:cs="Helvetica"/>
          <w:b/>
        </w:rPr>
        <w:t>QueueBooking</w:t>
      </w:r>
    </w:p>
    <w:p w14:paraId="6ABAD71A" w14:textId="77777777" w:rsidR="00AD7468" w:rsidRPr="00715A3A" w:rsidRDefault="00AD7468" w:rsidP="00AD7468">
      <w:pPr>
        <w:widowControl w:val="0"/>
        <w:spacing w:before="120" w:after="120"/>
        <w:ind w:left="1440"/>
        <w:rPr>
          <w:rFonts w:ascii="Helvetica" w:hAnsi="Helvetica" w:cs="Helvetica"/>
        </w:rPr>
      </w:pPr>
      <w:r w:rsidRPr="00715A3A">
        <w:rPr>
          <w:rFonts w:ascii="Helvetica" w:hAnsi="Helvetica" w:cs="Helvetica"/>
        </w:rPr>
        <w:t>For some GDS’s you can only move the PNR to an existing Queue and or Category. The GDS may return an error if the Queue or the Category does not exist.</w:t>
      </w:r>
    </w:p>
    <w:p w14:paraId="1CDAFDBA" w14:textId="77777777" w:rsidR="00AD7468" w:rsidRPr="00715A3A" w:rsidRDefault="00AD7468" w:rsidP="00AD7468">
      <w:pPr>
        <w:widowControl w:val="0"/>
        <w:spacing w:before="120" w:after="120"/>
        <w:ind w:left="1440"/>
        <w:rPr>
          <w:rFonts w:ascii="Helvetica" w:hAnsi="Helvetica" w:cs="Helvetica"/>
        </w:rPr>
      </w:pPr>
      <w:r w:rsidRPr="00715A3A">
        <w:rPr>
          <w:rFonts w:ascii="Helvetica" w:hAnsi="Helvetica" w:cs="Helvetica"/>
        </w:rPr>
        <w:t>To make a responsibility change it is mandatory that the source and the destination PCC own the Branch Access rights. Please make sure that the PCC’s are setup correctly.</w:t>
      </w:r>
    </w:p>
    <w:p w14:paraId="18449706" w14:textId="77777777" w:rsidR="00AD7468" w:rsidRPr="00715A3A" w:rsidRDefault="00AD7468" w:rsidP="00AD7468">
      <w:pPr>
        <w:widowControl w:val="0"/>
        <w:numPr>
          <w:ilvl w:val="0"/>
          <w:numId w:val="38"/>
        </w:numPr>
        <w:spacing w:before="120" w:after="120"/>
        <w:rPr>
          <w:rFonts w:ascii="Helvetica" w:hAnsi="Helvetica" w:cs="Helvetica"/>
          <w:b/>
          <w:lang w:val="en-US"/>
        </w:rPr>
      </w:pPr>
      <w:r w:rsidRPr="00715A3A">
        <w:rPr>
          <w:rFonts w:ascii="Helvetica" w:hAnsi="Helvetica" w:cs="Helvetica"/>
          <w:b/>
          <w:lang w:val="en-US"/>
        </w:rPr>
        <w:t>Mandatory Commands</w:t>
      </w:r>
    </w:p>
    <w:p w14:paraId="1A627B7A" w14:textId="77777777" w:rsidR="00AD7468" w:rsidRPr="00715A3A" w:rsidRDefault="00AD7468" w:rsidP="00AD7468">
      <w:pPr>
        <w:widowControl w:val="0"/>
        <w:spacing w:before="120" w:after="120"/>
        <w:ind w:firstLine="720"/>
        <w:rPr>
          <w:rFonts w:ascii="Helvetica" w:hAnsi="Helvetica" w:cs="Helvetica"/>
        </w:rPr>
      </w:pPr>
      <w:r w:rsidRPr="00715A3A">
        <w:rPr>
          <w:rFonts w:ascii="Helvetica" w:hAnsi="Helvetica" w:cs="Helvetica"/>
        </w:rPr>
        <w:t>GetFares, BookFare.</w:t>
      </w:r>
    </w:p>
    <w:p w14:paraId="4F27B6EF"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Recommended Commands</w:t>
      </w:r>
    </w:p>
    <w:p w14:paraId="41A1D0D5" w14:textId="77777777" w:rsidR="00AD7468" w:rsidRPr="00715A3A" w:rsidRDefault="00AD7468" w:rsidP="00AD7468">
      <w:pPr>
        <w:widowControl w:val="0"/>
        <w:spacing w:before="120" w:after="120"/>
        <w:ind w:firstLine="720"/>
        <w:rPr>
          <w:rFonts w:ascii="Helvetica" w:hAnsi="Helvetica" w:cs="Helvetica"/>
        </w:rPr>
      </w:pPr>
      <w:r w:rsidRPr="00715A3A">
        <w:rPr>
          <w:rFonts w:ascii="Helvetica" w:hAnsi="Helvetica" w:cs="Helvetica"/>
        </w:rPr>
        <w:t>GetRuleInformation, GetFareQuote</w:t>
      </w:r>
    </w:p>
    <w:p w14:paraId="77D54554"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Optional commands</w:t>
      </w:r>
    </w:p>
    <w:p w14:paraId="4BD1B26F" w14:textId="77777777" w:rsidR="00AD7468" w:rsidRPr="00715A3A" w:rsidRDefault="00AD7468" w:rsidP="00AD7468">
      <w:pPr>
        <w:widowControl w:val="0"/>
        <w:spacing w:before="120" w:after="120"/>
        <w:ind w:left="720"/>
        <w:rPr>
          <w:rFonts w:ascii="Helvetica" w:hAnsi="Helvetica" w:cs="Helvetica"/>
        </w:rPr>
      </w:pPr>
      <w:r w:rsidRPr="00715A3A">
        <w:rPr>
          <w:rFonts w:ascii="Helvetica" w:hAnsi="Helvetica" w:cs="Helvetica"/>
        </w:rPr>
        <w:t>GetRuleInformationText, GetFlightDetails, GetRoutingInformation, GetTicketInformation, GetTaxesAndFees, GetSeatMaps, SeatReservation, RetrievePassengerNameRecord, CancelBooking, ModifyBooking, QueueBooking</w:t>
      </w:r>
    </w:p>
    <w:p w14:paraId="46B71D2C" w14:textId="77777777" w:rsidR="00AD7468" w:rsidRPr="00715A3A" w:rsidRDefault="00AD7468" w:rsidP="00AD7468">
      <w:pPr>
        <w:widowControl w:val="0"/>
        <w:spacing w:before="120" w:after="120"/>
        <w:ind w:left="720"/>
        <w:rPr>
          <w:rFonts w:ascii="Helvetica" w:hAnsi="Helvetica" w:cs="Helvetica"/>
        </w:rPr>
      </w:pPr>
    </w:p>
    <w:p w14:paraId="79E6FA72" w14:textId="77777777" w:rsidR="00AD7468" w:rsidRPr="00715A3A" w:rsidRDefault="00AD7468" w:rsidP="00AD7468">
      <w:pPr>
        <w:widowControl w:val="0"/>
        <w:spacing w:before="120" w:after="120"/>
        <w:ind w:left="720"/>
        <w:rPr>
          <w:rFonts w:ascii="Helvetica" w:hAnsi="Helvetica" w:cs="Helvetica"/>
        </w:rPr>
      </w:pPr>
    </w:p>
    <w:p w14:paraId="2D22E2F9" w14:textId="77777777" w:rsidR="00AD7468" w:rsidRPr="00715A3A" w:rsidRDefault="00AD7468" w:rsidP="00AD7468">
      <w:pPr>
        <w:widowControl w:val="0"/>
        <w:spacing w:before="120" w:after="120"/>
        <w:ind w:left="720"/>
        <w:rPr>
          <w:rFonts w:ascii="Helvetica" w:hAnsi="Helvetica" w:cs="Helvetica"/>
        </w:rPr>
      </w:pPr>
    </w:p>
    <w:p w14:paraId="2E6A322A" w14:textId="77777777" w:rsidR="00AD7468" w:rsidRPr="00715A3A" w:rsidRDefault="00AD7468" w:rsidP="00AD7468">
      <w:pPr>
        <w:widowControl w:val="0"/>
        <w:spacing w:before="120" w:after="120"/>
        <w:ind w:left="720"/>
        <w:rPr>
          <w:rFonts w:ascii="Helvetica" w:hAnsi="Helvetica" w:cs="Helvetica"/>
        </w:rPr>
      </w:pPr>
    </w:p>
    <w:p w14:paraId="3B134894" w14:textId="77777777" w:rsidR="00AD7468" w:rsidRPr="00715A3A" w:rsidRDefault="00AD7468" w:rsidP="00AD7468">
      <w:pPr>
        <w:widowControl w:val="0"/>
        <w:spacing w:before="120" w:after="120"/>
        <w:ind w:left="720"/>
        <w:rPr>
          <w:rFonts w:ascii="Helvetica" w:hAnsi="Helvetica" w:cs="Helvetica"/>
        </w:rPr>
      </w:pPr>
    </w:p>
    <w:p w14:paraId="6DD42F01" w14:textId="77777777" w:rsidR="00AD7468" w:rsidRPr="00715A3A" w:rsidRDefault="00AD7468" w:rsidP="00AD7468">
      <w:pPr>
        <w:widowControl w:val="0"/>
        <w:spacing w:before="120" w:after="120"/>
        <w:ind w:left="720"/>
        <w:rPr>
          <w:rFonts w:ascii="Helvetica" w:hAnsi="Helvetica" w:cs="Helvetica"/>
        </w:rPr>
      </w:pPr>
    </w:p>
    <w:p w14:paraId="001C2005" w14:textId="77777777" w:rsidR="00AD7468" w:rsidRPr="00715A3A" w:rsidRDefault="00AD7468" w:rsidP="00AD7468">
      <w:pPr>
        <w:widowControl w:val="0"/>
        <w:spacing w:before="120" w:after="120"/>
        <w:ind w:left="720"/>
        <w:rPr>
          <w:rFonts w:ascii="Helvetica" w:hAnsi="Helvetica" w:cs="Helvetica"/>
        </w:rPr>
      </w:pPr>
    </w:p>
    <w:p w14:paraId="52050D99" w14:textId="77777777" w:rsidR="00AD7468" w:rsidRPr="00715A3A" w:rsidRDefault="00AD7468" w:rsidP="00AD7468">
      <w:pPr>
        <w:widowControl w:val="0"/>
        <w:spacing w:before="120" w:after="120"/>
        <w:ind w:left="720"/>
        <w:rPr>
          <w:rFonts w:ascii="Helvetica" w:hAnsi="Helvetica" w:cs="Helvetica"/>
        </w:rPr>
      </w:pPr>
    </w:p>
    <w:p w14:paraId="26E77FC0" w14:textId="77777777" w:rsidR="00AD7468" w:rsidRPr="00715A3A" w:rsidRDefault="00AD7468" w:rsidP="00AD7468">
      <w:pPr>
        <w:widowControl w:val="0"/>
        <w:spacing w:before="120" w:after="120"/>
        <w:ind w:left="720"/>
        <w:rPr>
          <w:rFonts w:ascii="Helvetica" w:hAnsi="Helvetica" w:cs="Helvetica"/>
        </w:rPr>
      </w:pPr>
    </w:p>
    <w:p w14:paraId="1A1CB076" w14:textId="77777777" w:rsidR="00AD7468" w:rsidRPr="00715A3A" w:rsidRDefault="00AD7468" w:rsidP="00AD7468">
      <w:pPr>
        <w:widowControl w:val="0"/>
        <w:spacing w:before="120" w:after="120"/>
        <w:ind w:left="720"/>
        <w:rPr>
          <w:rFonts w:ascii="Helvetica" w:hAnsi="Helvetica" w:cs="Helvetica"/>
        </w:rPr>
      </w:pPr>
    </w:p>
    <w:p w14:paraId="59AA4BD3" w14:textId="77777777" w:rsidR="00AD7468" w:rsidRPr="00715A3A" w:rsidRDefault="00AD7468" w:rsidP="00AD7468">
      <w:pPr>
        <w:widowControl w:val="0"/>
        <w:spacing w:before="120" w:after="120"/>
        <w:ind w:left="720"/>
        <w:rPr>
          <w:rFonts w:ascii="Helvetica" w:hAnsi="Helvetica" w:cs="Helvetica"/>
        </w:rPr>
      </w:pPr>
    </w:p>
    <w:p w14:paraId="752BB6E4" w14:textId="77777777" w:rsidR="00AD7468" w:rsidRPr="00715A3A" w:rsidRDefault="00AD7468" w:rsidP="00AD7468">
      <w:pPr>
        <w:widowControl w:val="0"/>
        <w:spacing w:before="120" w:after="120"/>
        <w:ind w:left="720"/>
        <w:rPr>
          <w:rFonts w:ascii="Helvetica" w:hAnsi="Helvetica" w:cs="Helvetica"/>
        </w:rPr>
      </w:pPr>
    </w:p>
    <w:p w14:paraId="29142F7B" w14:textId="77777777" w:rsidR="00AD7468" w:rsidRPr="00715A3A" w:rsidRDefault="00AD7468" w:rsidP="00AD7468">
      <w:pPr>
        <w:widowControl w:val="0"/>
        <w:spacing w:before="120" w:after="120"/>
        <w:ind w:left="720"/>
        <w:rPr>
          <w:rFonts w:ascii="Helvetica" w:hAnsi="Helvetica" w:cs="Helvetica"/>
        </w:rPr>
      </w:pPr>
    </w:p>
    <w:p w14:paraId="066E55D5" w14:textId="77777777" w:rsidR="00AD7468" w:rsidRPr="00715A3A" w:rsidRDefault="00AD7468" w:rsidP="00AD7468">
      <w:pPr>
        <w:widowControl w:val="0"/>
        <w:spacing w:before="120" w:after="120"/>
        <w:ind w:left="720"/>
        <w:rPr>
          <w:rFonts w:ascii="Helvetica" w:hAnsi="Helvetica" w:cs="Helvetica"/>
        </w:rPr>
      </w:pPr>
    </w:p>
    <w:p w14:paraId="51DF7F2E" w14:textId="77777777" w:rsidR="00AD7468" w:rsidRPr="00715A3A" w:rsidRDefault="00AD7468" w:rsidP="00AD7468">
      <w:pPr>
        <w:widowControl w:val="0"/>
        <w:spacing w:before="120" w:after="120"/>
        <w:ind w:left="720"/>
        <w:rPr>
          <w:rFonts w:ascii="Helvetica" w:hAnsi="Helvetica" w:cs="Helvetica"/>
        </w:rPr>
      </w:pPr>
    </w:p>
    <w:p w14:paraId="061EE766" w14:textId="77777777" w:rsidR="00AD7468" w:rsidRPr="00715A3A" w:rsidRDefault="00AD7468" w:rsidP="00AD7468">
      <w:pPr>
        <w:widowControl w:val="0"/>
        <w:spacing w:before="120" w:after="120"/>
        <w:ind w:left="720"/>
        <w:rPr>
          <w:rFonts w:ascii="Helvetica" w:hAnsi="Helvetica" w:cs="Helvetica"/>
        </w:rPr>
      </w:pPr>
    </w:p>
    <w:p w14:paraId="6A9FE5CE" w14:textId="77777777" w:rsidR="00AD7468" w:rsidRPr="00715A3A" w:rsidRDefault="00AD7468" w:rsidP="00AD7468">
      <w:pPr>
        <w:widowControl w:val="0"/>
        <w:spacing w:before="120" w:after="120"/>
        <w:ind w:left="720"/>
        <w:rPr>
          <w:rFonts w:ascii="Helvetica" w:hAnsi="Helvetica" w:cs="Helvetica"/>
        </w:rPr>
      </w:pPr>
    </w:p>
    <w:p w14:paraId="1340010E" w14:textId="77777777" w:rsidR="00AD7468" w:rsidRPr="00715A3A" w:rsidRDefault="00AD7468" w:rsidP="00AD7468">
      <w:pPr>
        <w:widowControl w:val="0"/>
        <w:spacing w:before="120" w:after="120"/>
        <w:ind w:left="720"/>
        <w:rPr>
          <w:rFonts w:ascii="Helvetica" w:hAnsi="Helvetica" w:cs="Helvetica"/>
        </w:rPr>
      </w:pPr>
    </w:p>
    <w:p w14:paraId="19753B2C" w14:textId="77777777" w:rsidR="00AD7468" w:rsidRPr="00715A3A" w:rsidRDefault="00AD7468" w:rsidP="00AD7468">
      <w:pPr>
        <w:widowControl w:val="0"/>
        <w:spacing w:before="120" w:after="120"/>
        <w:ind w:left="720"/>
        <w:rPr>
          <w:rFonts w:ascii="Helvetica" w:hAnsi="Helvetica" w:cs="Helvetica"/>
        </w:rPr>
      </w:pPr>
    </w:p>
    <w:p w14:paraId="416BCC98" w14:textId="77777777" w:rsidR="00AD7468" w:rsidRPr="00715A3A" w:rsidRDefault="00AD7468" w:rsidP="00AD7468">
      <w:pPr>
        <w:widowControl w:val="0"/>
        <w:spacing w:before="120" w:after="120"/>
        <w:ind w:left="720"/>
        <w:rPr>
          <w:rFonts w:ascii="Helvetica" w:hAnsi="Helvetica" w:cs="Helvetica"/>
        </w:rPr>
      </w:pPr>
    </w:p>
    <w:p w14:paraId="5F94B33E" w14:textId="77777777" w:rsidR="00AD7468" w:rsidRPr="00715A3A" w:rsidRDefault="00AD7468" w:rsidP="00AD7468">
      <w:pPr>
        <w:widowControl w:val="0"/>
        <w:spacing w:before="120" w:after="120"/>
        <w:ind w:left="720"/>
        <w:rPr>
          <w:rFonts w:ascii="Helvetica" w:hAnsi="Helvetica" w:cs="Helvetica"/>
        </w:rPr>
      </w:pPr>
    </w:p>
    <w:p w14:paraId="66AD2B10" w14:textId="77777777" w:rsidR="00AD7468" w:rsidRPr="00715A3A" w:rsidRDefault="00AD7468" w:rsidP="00AD7468">
      <w:pPr>
        <w:widowControl w:val="0"/>
        <w:spacing w:before="120" w:after="120"/>
        <w:ind w:left="720"/>
        <w:rPr>
          <w:rFonts w:ascii="Helvetica" w:hAnsi="Helvetica" w:cs="Helvetica"/>
        </w:rPr>
      </w:pPr>
    </w:p>
    <w:p w14:paraId="1C59E0FA" w14:textId="77777777" w:rsidR="00AD7468" w:rsidRPr="00715A3A" w:rsidRDefault="00AD7468" w:rsidP="00AD7468">
      <w:pPr>
        <w:widowControl w:val="0"/>
        <w:spacing w:before="120" w:after="120"/>
        <w:ind w:left="720"/>
        <w:rPr>
          <w:rFonts w:ascii="Helvetica" w:hAnsi="Helvetica" w:cs="Helvetica"/>
        </w:rPr>
      </w:pPr>
    </w:p>
    <w:p w14:paraId="3F189A55" w14:textId="77777777" w:rsidR="00AD7468" w:rsidRPr="00715A3A" w:rsidRDefault="00AD7468" w:rsidP="00AD7468">
      <w:pPr>
        <w:widowControl w:val="0"/>
        <w:spacing w:before="120" w:after="120"/>
        <w:ind w:left="720"/>
        <w:rPr>
          <w:rFonts w:ascii="Helvetica" w:hAnsi="Helvetica" w:cs="Helvetica"/>
        </w:rPr>
      </w:pPr>
    </w:p>
    <w:p w14:paraId="2DE57B9B" w14:textId="77777777" w:rsidR="00AD7468" w:rsidRPr="00715A3A" w:rsidRDefault="00AD7468" w:rsidP="00AD7468">
      <w:pPr>
        <w:widowControl w:val="0"/>
        <w:spacing w:before="120" w:after="120"/>
        <w:ind w:left="720"/>
        <w:rPr>
          <w:rFonts w:ascii="Helvetica" w:hAnsi="Helvetica" w:cs="Helvetica"/>
        </w:rPr>
      </w:pPr>
    </w:p>
    <w:p w14:paraId="57C3C326" w14:textId="77777777" w:rsidR="00AD7468" w:rsidRPr="00715A3A" w:rsidRDefault="00AD7468" w:rsidP="00AD7468">
      <w:pPr>
        <w:widowControl w:val="0"/>
        <w:spacing w:before="120" w:after="120"/>
        <w:ind w:left="720"/>
        <w:rPr>
          <w:rFonts w:ascii="Helvetica" w:hAnsi="Helvetica" w:cs="Helvetica"/>
        </w:rPr>
      </w:pPr>
    </w:p>
    <w:p w14:paraId="0C225A7B" w14:textId="77777777" w:rsidR="00AD7468" w:rsidRPr="00715A3A" w:rsidRDefault="00AD7468" w:rsidP="00AD7468">
      <w:pPr>
        <w:widowControl w:val="0"/>
        <w:spacing w:before="120" w:after="120"/>
        <w:ind w:left="720"/>
        <w:rPr>
          <w:rFonts w:ascii="Helvetica" w:hAnsi="Helvetica" w:cs="Helvetica"/>
        </w:rPr>
      </w:pPr>
    </w:p>
    <w:p w14:paraId="1CF5D3B6" w14:textId="77777777" w:rsidR="00AD7468" w:rsidRPr="00715A3A" w:rsidRDefault="00AD7468" w:rsidP="00AD7468">
      <w:pPr>
        <w:widowControl w:val="0"/>
        <w:spacing w:before="120" w:after="120"/>
        <w:ind w:left="720"/>
        <w:rPr>
          <w:rFonts w:ascii="Helvetica" w:hAnsi="Helvetica" w:cs="Helvetica"/>
        </w:rPr>
      </w:pPr>
    </w:p>
    <w:p w14:paraId="1DC7BB58" w14:textId="77777777" w:rsidR="00AD7468" w:rsidRPr="00715A3A" w:rsidRDefault="00AD7468" w:rsidP="00AD7468">
      <w:pPr>
        <w:widowControl w:val="0"/>
        <w:spacing w:before="120" w:after="120"/>
        <w:ind w:left="720"/>
        <w:rPr>
          <w:rFonts w:ascii="Helvetica" w:hAnsi="Helvetica" w:cs="Helvetica"/>
        </w:rPr>
      </w:pPr>
    </w:p>
    <w:p w14:paraId="126AEAB9" w14:textId="77777777" w:rsidR="00AD7468" w:rsidRPr="00715A3A" w:rsidRDefault="00AD7468" w:rsidP="00AD7468">
      <w:pPr>
        <w:widowControl w:val="0"/>
        <w:spacing w:before="120" w:after="120"/>
        <w:ind w:left="720"/>
        <w:rPr>
          <w:rFonts w:ascii="Helvetica" w:hAnsi="Helvetica" w:cs="Helvetica"/>
        </w:rPr>
      </w:pPr>
    </w:p>
    <w:p w14:paraId="2ABB8730" w14:textId="77777777" w:rsidR="00AD7468" w:rsidRPr="00715A3A" w:rsidRDefault="00AD7468" w:rsidP="00AD7468">
      <w:pPr>
        <w:widowControl w:val="0"/>
        <w:spacing w:before="120" w:after="120"/>
        <w:ind w:left="720"/>
        <w:rPr>
          <w:rFonts w:ascii="Helvetica" w:hAnsi="Helvetica" w:cs="Helvetica"/>
        </w:rPr>
      </w:pPr>
    </w:p>
    <w:p w14:paraId="773DF6F4"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Workflow diagram</w:t>
      </w:r>
    </w:p>
    <w:p w14:paraId="1F37E986"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35C7AACC" wp14:editId="47F01FB6">
            <wp:extent cx="4347577" cy="7588333"/>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349277" cy="7591300"/>
                    </a:xfrm>
                    <a:prstGeom prst="rect">
                      <a:avLst/>
                    </a:prstGeom>
                    <a:noFill/>
                    <a:ln>
                      <a:noFill/>
                    </a:ln>
                  </pic:spPr>
                </pic:pic>
              </a:graphicData>
            </a:graphic>
          </wp:inline>
        </w:drawing>
      </w:r>
    </w:p>
    <w:p w14:paraId="3F068F53" w14:textId="77777777" w:rsidR="00AD7468" w:rsidRPr="00715A3A" w:rsidRDefault="00AD7468" w:rsidP="00AD7468">
      <w:pPr>
        <w:widowControl w:val="0"/>
        <w:spacing w:before="120" w:after="120"/>
        <w:rPr>
          <w:rFonts w:ascii="Helvetica" w:hAnsi="Helvetica" w:cs="Helvetica"/>
        </w:rPr>
      </w:pPr>
    </w:p>
    <w:p w14:paraId="79B52E3A"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Comments</w:t>
      </w:r>
    </w:p>
    <w:p w14:paraId="36BB676C" w14:textId="77777777" w:rsidR="00AD7468" w:rsidRPr="00715A3A" w:rsidRDefault="00AD7468" w:rsidP="00AD7468">
      <w:pPr>
        <w:widowControl w:val="0"/>
        <w:spacing w:before="120" w:after="120"/>
        <w:ind w:left="720"/>
        <w:rPr>
          <w:rFonts w:ascii="Helvetica" w:hAnsi="Helvetica" w:cs="Helvetica"/>
        </w:rPr>
      </w:pPr>
      <w:r w:rsidRPr="00715A3A">
        <w:rPr>
          <w:rFonts w:ascii="Helvetica" w:hAnsi="Helvetica" w:cs="Helvetica"/>
        </w:rPr>
        <w:t xml:space="preserve">See GDS comments except the StoreFareQuoteType. For all NetFares please don´t use the StorefareQuote command. </w:t>
      </w:r>
    </w:p>
    <w:p w14:paraId="4E7B79EB" w14:textId="77777777" w:rsidR="00AD7468" w:rsidRPr="00715A3A" w:rsidRDefault="00AD7468" w:rsidP="00AD7468">
      <w:pPr>
        <w:widowControl w:val="0"/>
        <w:numPr>
          <w:ilvl w:val="0"/>
          <w:numId w:val="38"/>
        </w:numPr>
        <w:spacing w:before="120" w:after="120"/>
        <w:rPr>
          <w:rFonts w:ascii="Helvetica" w:hAnsi="Helvetica" w:cs="Helvetica"/>
          <w:b/>
          <w:lang w:val="en-US"/>
        </w:rPr>
      </w:pPr>
      <w:r w:rsidRPr="00715A3A">
        <w:rPr>
          <w:rFonts w:ascii="Helvetica" w:hAnsi="Helvetica" w:cs="Helvetica"/>
          <w:b/>
          <w:lang w:val="en-US"/>
        </w:rPr>
        <w:t>Mandatory commands</w:t>
      </w:r>
    </w:p>
    <w:p w14:paraId="7201047C"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lang w:val="en-US"/>
        </w:rPr>
        <w:tab/>
      </w:r>
      <w:r w:rsidRPr="00715A3A">
        <w:rPr>
          <w:rFonts w:ascii="Helvetica" w:hAnsi="Helvetica" w:cs="Helvetica"/>
        </w:rPr>
        <w:t>GetFares, BookFare, GetBoardingDetails</w:t>
      </w:r>
    </w:p>
    <w:p w14:paraId="2C15FA44"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Recommended commands</w:t>
      </w:r>
    </w:p>
    <w:p w14:paraId="622EC7DC" w14:textId="77777777" w:rsidR="00AD7468" w:rsidRPr="00715A3A" w:rsidRDefault="00AD7468" w:rsidP="00AD7468">
      <w:pPr>
        <w:widowControl w:val="0"/>
        <w:spacing w:before="120" w:after="120"/>
        <w:ind w:left="720"/>
        <w:rPr>
          <w:rFonts w:ascii="Helvetica" w:hAnsi="Helvetica" w:cs="Helvetica"/>
        </w:rPr>
      </w:pPr>
      <w:r w:rsidRPr="00715A3A">
        <w:rPr>
          <w:rFonts w:ascii="Helvetica" w:hAnsi="Helvetica" w:cs="Helvetica"/>
        </w:rPr>
        <w:t xml:space="preserve">GetPaymentMethods, GetTermsAndConditions, GetRuleInformationText </w:t>
      </w:r>
    </w:p>
    <w:p w14:paraId="37B635DD"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Optional commands</w:t>
      </w:r>
    </w:p>
    <w:p w14:paraId="643D2B30" w14:textId="77777777" w:rsidR="00AD7468" w:rsidRPr="00715A3A" w:rsidRDefault="00AD7468" w:rsidP="00AD7468">
      <w:pPr>
        <w:widowControl w:val="0"/>
        <w:spacing w:before="120" w:after="120"/>
        <w:ind w:left="720"/>
        <w:rPr>
          <w:rFonts w:ascii="Helvetica" w:hAnsi="Helvetica" w:cs="Helvetica"/>
        </w:rPr>
      </w:pPr>
      <w:r w:rsidRPr="00715A3A">
        <w:rPr>
          <w:rFonts w:ascii="Helvetica" w:hAnsi="Helvetica" w:cs="Helvetica"/>
        </w:rPr>
        <w:t>GetRoutings, GetFareQuote, ModifyBooking, RetrievePassengerNameRecord, CancelBooking</w:t>
      </w:r>
    </w:p>
    <w:p w14:paraId="19AEAA5B"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Workflow diagramm</w:t>
      </w:r>
    </w:p>
    <w:p w14:paraId="5CCA1756" w14:textId="77777777" w:rsidR="00AD7468" w:rsidRPr="00715A3A" w:rsidRDefault="00AD7468" w:rsidP="00AD7468">
      <w:pPr>
        <w:widowControl w:val="0"/>
        <w:spacing w:before="120" w:after="120"/>
        <w:rPr>
          <w:rFonts w:ascii="Helvetica" w:hAnsi="Helvetica" w:cs="Helvetica"/>
          <w:noProof/>
          <w:lang w:val="de-DE" w:eastAsia="de-DE"/>
        </w:rPr>
      </w:pPr>
      <w:r w:rsidRPr="00715A3A">
        <w:rPr>
          <w:rFonts w:ascii="Helvetica" w:hAnsi="Helvetica" w:cs="Helvetica"/>
          <w:noProof/>
          <w:lang w:val="en-US"/>
        </w:rPr>
        <w:drawing>
          <wp:inline distT="0" distB="0" distL="0" distR="0" wp14:anchorId="61FD6D85" wp14:editId="525F7071">
            <wp:extent cx="4863822" cy="7485321"/>
            <wp:effectExtent l="0" t="0" r="0" b="190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868560" cy="7492613"/>
                    </a:xfrm>
                    <a:prstGeom prst="rect">
                      <a:avLst/>
                    </a:prstGeom>
                    <a:noFill/>
                    <a:ln>
                      <a:noFill/>
                    </a:ln>
                  </pic:spPr>
                </pic:pic>
              </a:graphicData>
            </a:graphic>
          </wp:inline>
        </w:drawing>
      </w:r>
    </w:p>
    <w:p w14:paraId="4FEE1383" w14:textId="77777777" w:rsidR="00AD7468" w:rsidRPr="00715A3A" w:rsidRDefault="00AD7468" w:rsidP="00AD7468">
      <w:pPr>
        <w:widowControl w:val="0"/>
        <w:spacing w:before="120" w:after="120"/>
        <w:rPr>
          <w:rFonts w:ascii="Helvetica" w:hAnsi="Helvetica" w:cs="Helvetica"/>
          <w:noProof/>
          <w:lang w:val="de-DE" w:eastAsia="de-DE"/>
        </w:rPr>
      </w:pPr>
    </w:p>
    <w:p w14:paraId="7B6F5730" w14:textId="77777777" w:rsidR="00AD7468" w:rsidRPr="00715A3A" w:rsidRDefault="00AD7468" w:rsidP="00AD7468">
      <w:pPr>
        <w:widowControl w:val="0"/>
        <w:spacing w:before="120" w:after="120"/>
        <w:rPr>
          <w:rFonts w:ascii="Helvetica" w:hAnsi="Helvetica" w:cs="Helvetica"/>
          <w:noProof/>
          <w:lang w:val="de-DE" w:eastAsia="de-DE"/>
        </w:rPr>
      </w:pPr>
    </w:p>
    <w:p w14:paraId="7970BB07" w14:textId="77777777" w:rsidR="00AD7468" w:rsidRPr="00715A3A" w:rsidRDefault="00AD7468" w:rsidP="00AD7468">
      <w:pPr>
        <w:widowControl w:val="0"/>
        <w:numPr>
          <w:ilvl w:val="0"/>
          <w:numId w:val="38"/>
        </w:numPr>
        <w:spacing w:before="120" w:after="120"/>
        <w:rPr>
          <w:rFonts w:ascii="Helvetica" w:hAnsi="Helvetica" w:cs="Helvetica"/>
          <w:b/>
          <w:noProof/>
          <w:lang w:eastAsia="de-DE"/>
        </w:rPr>
      </w:pPr>
      <w:r w:rsidRPr="00715A3A">
        <w:rPr>
          <w:rFonts w:ascii="Helvetica" w:hAnsi="Helvetica" w:cs="Helvetica"/>
          <w:b/>
          <w:noProof/>
          <w:lang w:eastAsia="de-DE"/>
        </w:rPr>
        <w:t>Comments:</w:t>
      </w:r>
    </w:p>
    <w:p w14:paraId="74C3FFA3" w14:textId="77777777" w:rsidR="00AD7468" w:rsidRPr="00715A3A" w:rsidRDefault="00AD7468" w:rsidP="00AD7468">
      <w:pPr>
        <w:widowControl w:val="0"/>
        <w:numPr>
          <w:ilvl w:val="1"/>
          <w:numId w:val="38"/>
        </w:numPr>
        <w:spacing w:before="120" w:after="120"/>
        <w:rPr>
          <w:rFonts w:ascii="Helvetica" w:hAnsi="Helvetica" w:cs="Helvetica"/>
          <w:b/>
          <w:noProof/>
          <w:lang w:eastAsia="de-DE"/>
        </w:rPr>
      </w:pPr>
      <w:r w:rsidRPr="00715A3A">
        <w:rPr>
          <w:rFonts w:ascii="Helvetica" w:hAnsi="Helvetica" w:cs="Helvetica"/>
          <w:b/>
          <w:noProof/>
          <w:lang w:eastAsia="de-DE"/>
        </w:rPr>
        <w:t>GetRoutings</w:t>
      </w:r>
    </w:p>
    <w:p w14:paraId="1E331969"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 xml:space="preserve">This command will return all the routings for a selected carrier.  It is possible to fill a routing cache for the used carriers in order to to know which carrier flies which routing. </w:t>
      </w:r>
    </w:p>
    <w:p w14:paraId="29629B1A" w14:textId="77777777" w:rsidR="00AD7468" w:rsidRPr="00715A3A" w:rsidRDefault="00AD7468" w:rsidP="00AD7468">
      <w:pPr>
        <w:widowControl w:val="0"/>
        <w:numPr>
          <w:ilvl w:val="1"/>
          <w:numId w:val="38"/>
        </w:numPr>
        <w:spacing w:before="120" w:after="120"/>
        <w:rPr>
          <w:rFonts w:ascii="Helvetica" w:hAnsi="Helvetica" w:cs="Helvetica"/>
          <w:b/>
          <w:noProof/>
          <w:lang w:eastAsia="de-DE"/>
        </w:rPr>
      </w:pPr>
      <w:r w:rsidRPr="00715A3A">
        <w:rPr>
          <w:rFonts w:ascii="Helvetica" w:hAnsi="Helvetica" w:cs="Helvetica"/>
          <w:b/>
          <w:noProof/>
          <w:lang w:eastAsia="de-DE"/>
        </w:rPr>
        <w:t>GetFareQuote</w:t>
      </w:r>
    </w:p>
    <w:p w14:paraId="46E4F2A3"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The fare quote is actually a test booking. You can use this to recheck the price and the availability of the fare to book.</w:t>
      </w:r>
    </w:p>
    <w:p w14:paraId="583D27E9" w14:textId="77777777" w:rsidR="00AD7468" w:rsidRPr="00715A3A" w:rsidRDefault="00AD7468" w:rsidP="00AD7468">
      <w:pPr>
        <w:widowControl w:val="0"/>
        <w:numPr>
          <w:ilvl w:val="1"/>
          <w:numId w:val="38"/>
        </w:numPr>
        <w:spacing w:before="120" w:after="120"/>
        <w:rPr>
          <w:rFonts w:ascii="Helvetica" w:hAnsi="Helvetica" w:cs="Helvetica"/>
          <w:b/>
          <w:noProof/>
          <w:lang w:eastAsia="de-DE"/>
        </w:rPr>
      </w:pPr>
      <w:r w:rsidRPr="00715A3A">
        <w:rPr>
          <w:rFonts w:ascii="Helvetica" w:hAnsi="Helvetica" w:cs="Helvetica"/>
          <w:b/>
          <w:noProof/>
          <w:lang w:eastAsia="de-DE"/>
        </w:rPr>
        <w:t>BookFare</w:t>
      </w:r>
    </w:p>
    <w:p w14:paraId="3D310789"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 xml:space="preserve">You can only book the same numbers of passengers with the same types you have requested within the GetFares command. </w:t>
      </w:r>
    </w:p>
    <w:p w14:paraId="1CFAF035"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If you are booking a different number of passengers as returned by the GetFares command you will receive an error in most cases.</w:t>
      </w:r>
    </w:p>
    <w:p w14:paraId="61DDE822"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We recommend using a secure way to create the booking. If you are not using the TCP communication please use the https communication for all of your bookings and follow-up requests with payment specific data.</w:t>
      </w:r>
    </w:p>
    <w:p w14:paraId="191F5A1D" w14:textId="77777777" w:rsidR="00AD7468" w:rsidRPr="00715A3A" w:rsidRDefault="00AD7468" w:rsidP="00AD7468">
      <w:pPr>
        <w:widowControl w:val="0"/>
        <w:numPr>
          <w:ilvl w:val="1"/>
          <w:numId w:val="38"/>
        </w:numPr>
        <w:spacing w:before="120" w:after="120"/>
        <w:rPr>
          <w:rFonts w:ascii="Helvetica" w:hAnsi="Helvetica" w:cs="Helvetica"/>
          <w:b/>
          <w:noProof/>
          <w:lang w:eastAsia="de-DE"/>
        </w:rPr>
      </w:pPr>
      <w:r w:rsidRPr="00715A3A">
        <w:rPr>
          <w:rFonts w:ascii="Helvetica" w:hAnsi="Helvetica" w:cs="Helvetica"/>
          <w:b/>
          <w:noProof/>
          <w:lang w:eastAsia="de-DE"/>
        </w:rPr>
        <w:t>Test bookings</w:t>
      </w:r>
    </w:p>
    <w:p w14:paraId="62D0C461"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In order to test a WebFare you have to set the IsLiveBooking parameter in the BookRequestConfiguration class to false, otherwise you will create a real booking. If you book a fare from a screen scraping carrier or from a carrier which does not support booking cancellation, then you will have to pay for the booking.</w:t>
      </w:r>
    </w:p>
    <w:p w14:paraId="7E0A9FC4"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To find out if the carrier supports the cancellation function, you have to read out the enumeration in the GetFares response. It is located in FareResponseFlight.SupportedFunctions.</w:t>
      </w:r>
    </w:p>
    <w:p w14:paraId="78A01CEF" w14:textId="77777777" w:rsidR="00AD7468" w:rsidRPr="00715A3A" w:rsidRDefault="00AD7468" w:rsidP="00AD7468">
      <w:pPr>
        <w:widowControl w:val="0"/>
        <w:numPr>
          <w:ilvl w:val="1"/>
          <w:numId w:val="38"/>
        </w:numPr>
        <w:spacing w:before="120" w:after="120"/>
        <w:rPr>
          <w:rFonts w:ascii="Helvetica" w:hAnsi="Helvetica" w:cs="Helvetica"/>
          <w:b/>
          <w:noProof/>
          <w:lang w:eastAsia="de-DE"/>
        </w:rPr>
      </w:pPr>
      <w:r w:rsidRPr="00715A3A">
        <w:rPr>
          <w:rFonts w:ascii="Helvetica" w:hAnsi="Helvetica" w:cs="Helvetica"/>
          <w:b/>
          <w:noProof/>
          <w:lang w:eastAsia="de-DE"/>
        </w:rPr>
        <w:t>APIS</w:t>
      </w:r>
    </w:p>
    <w:p w14:paraId="3182EB0C"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To set the APIS information within the booking process fill the APIS data in the Passsneger section.</w:t>
      </w:r>
    </w:p>
    <w:p w14:paraId="067FE655" w14:textId="77777777" w:rsidR="00AD7468" w:rsidRPr="00715A3A" w:rsidRDefault="00AD7468" w:rsidP="00AD7468">
      <w:pPr>
        <w:widowControl w:val="0"/>
        <w:numPr>
          <w:ilvl w:val="1"/>
          <w:numId w:val="38"/>
        </w:numPr>
        <w:spacing w:before="120" w:after="120"/>
        <w:rPr>
          <w:rFonts w:ascii="Helvetica" w:hAnsi="Helvetica" w:cs="Helvetica"/>
          <w:b/>
          <w:noProof/>
          <w:lang w:eastAsia="de-DE"/>
        </w:rPr>
      </w:pPr>
      <w:r w:rsidRPr="00715A3A">
        <w:rPr>
          <w:rFonts w:ascii="Helvetica" w:hAnsi="Helvetica" w:cs="Helvetica"/>
          <w:b/>
          <w:noProof/>
          <w:lang w:eastAsia="de-DE"/>
        </w:rPr>
        <w:t>Payment</w:t>
      </w:r>
    </w:p>
    <w:p w14:paraId="73B3FC7B"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For test bookings (IsLiveBooking=false) you can use a valid test credit card number. E.g.: for Visa 4111111111111111 and any three letter code CVC number.</w:t>
      </w:r>
    </w:p>
    <w:p w14:paraId="5AE9DDF6"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For live bookings you can forward the customer credit card information. But note that the customer will see the original price on the credit card invoice and you will have to create a second transaction in order to collect your booking surcharges with your credit card.</w:t>
      </w:r>
    </w:p>
    <w:p w14:paraId="58F51A21"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You can use a company credit card or a virtual credit card but if you do this, then you will have to check that the form of identification for check-in is not “credit card”, because the card used for the payment must be identical with the card presented at the time of check-in.</w:t>
      </w:r>
    </w:p>
    <w:p w14:paraId="4DF8562E" w14:textId="77777777" w:rsidR="00AD7468" w:rsidRPr="00715A3A" w:rsidRDefault="00AD7468" w:rsidP="00AD7468">
      <w:pPr>
        <w:widowControl w:val="0"/>
        <w:spacing w:before="120" w:after="120"/>
        <w:ind w:left="1440"/>
        <w:rPr>
          <w:rFonts w:ascii="Helvetica" w:hAnsi="Helvetica" w:cs="Helvetica"/>
          <w:noProof/>
          <w:lang w:eastAsia="de-DE"/>
        </w:rPr>
      </w:pPr>
    </w:p>
    <w:p w14:paraId="4B0EF5A8" w14:textId="77777777" w:rsidR="00AD7468" w:rsidRPr="00715A3A" w:rsidRDefault="00AD7468" w:rsidP="00AD7468">
      <w:pPr>
        <w:widowControl w:val="0"/>
        <w:numPr>
          <w:ilvl w:val="1"/>
          <w:numId w:val="38"/>
        </w:numPr>
        <w:spacing w:before="120" w:after="120"/>
        <w:rPr>
          <w:rFonts w:ascii="Helvetica" w:hAnsi="Helvetica" w:cs="Helvetica"/>
          <w:b/>
          <w:noProof/>
          <w:lang w:eastAsia="de-DE"/>
        </w:rPr>
      </w:pPr>
      <w:r w:rsidRPr="00715A3A">
        <w:rPr>
          <w:rFonts w:ascii="Helvetica" w:hAnsi="Helvetica" w:cs="Helvetica"/>
          <w:b/>
          <w:noProof/>
          <w:lang w:eastAsia="de-DE"/>
        </w:rPr>
        <w:t xml:space="preserve">ModifyBooking </w:t>
      </w:r>
    </w:p>
    <w:p w14:paraId="17F30ACC"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This command is used only for some carriers to set the APIS information after the booking has been completed.</w:t>
      </w:r>
    </w:p>
    <w:p w14:paraId="61F1E2A3" w14:textId="77777777" w:rsidR="00AD7468" w:rsidRPr="00715A3A" w:rsidRDefault="00AD7468" w:rsidP="00AD7468">
      <w:pPr>
        <w:widowControl w:val="0"/>
        <w:numPr>
          <w:ilvl w:val="1"/>
          <w:numId w:val="38"/>
        </w:numPr>
        <w:spacing w:before="120" w:after="120"/>
        <w:rPr>
          <w:rFonts w:ascii="Helvetica" w:hAnsi="Helvetica" w:cs="Helvetica"/>
          <w:b/>
          <w:noProof/>
          <w:lang w:eastAsia="de-DE"/>
        </w:rPr>
      </w:pPr>
      <w:r w:rsidRPr="00715A3A">
        <w:rPr>
          <w:rFonts w:ascii="Helvetica" w:hAnsi="Helvetica" w:cs="Helvetica"/>
          <w:b/>
          <w:noProof/>
          <w:lang w:eastAsia="de-DE"/>
        </w:rPr>
        <w:t>RetrievePassengerNameRecord (GetPNR) and CancelBooking</w:t>
      </w:r>
    </w:p>
    <w:p w14:paraId="17907FB4"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Only for API carriers which support this functionality. In order to find out if the carrier supports the command, parse the SupportedFunctions from the GetFares response. But note that most of the LCC carriers do not support this functionality.</w:t>
      </w:r>
    </w:p>
    <w:p w14:paraId="1D7FD2DE" w14:textId="77777777" w:rsidR="00AD7468" w:rsidRPr="00715A3A" w:rsidRDefault="00AD7468" w:rsidP="00AD7468">
      <w:pPr>
        <w:widowControl w:val="0"/>
        <w:numPr>
          <w:ilvl w:val="1"/>
          <w:numId w:val="38"/>
        </w:numPr>
        <w:spacing w:before="120" w:after="120"/>
        <w:rPr>
          <w:rFonts w:ascii="Helvetica" w:hAnsi="Helvetica" w:cs="Helvetica"/>
          <w:b/>
          <w:noProof/>
          <w:lang w:eastAsia="de-DE"/>
        </w:rPr>
      </w:pPr>
      <w:r w:rsidRPr="00715A3A">
        <w:rPr>
          <w:rFonts w:ascii="Helvetica" w:hAnsi="Helvetica" w:cs="Helvetica"/>
          <w:b/>
          <w:noProof/>
          <w:lang w:eastAsia="de-DE"/>
        </w:rPr>
        <w:t>Password for booking</w:t>
      </w:r>
    </w:p>
    <w:p w14:paraId="4BC94426"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Please note the following rules when making EasyJet bookings over our Web Fare channel:</w:t>
      </w:r>
    </w:p>
    <w:p w14:paraId="034833CF" w14:textId="77777777" w:rsidR="00AD7468" w:rsidRPr="00715A3A" w:rsidRDefault="00AD7468" w:rsidP="00AD7468">
      <w:pPr>
        <w:widowControl w:val="0"/>
        <w:numPr>
          <w:ilvl w:val="2"/>
          <w:numId w:val="38"/>
        </w:numPr>
        <w:spacing w:before="120" w:after="120"/>
        <w:rPr>
          <w:rFonts w:ascii="Helvetica" w:hAnsi="Helvetica" w:cs="Helvetica"/>
          <w:noProof/>
          <w:lang w:eastAsia="de-DE"/>
        </w:rPr>
      </w:pPr>
      <w:r w:rsidRPr="00715A3A">
        <w:rPr>
          <w:rFonts w:ascii="Helvetica" w:hAnsi="Helvetica" w:cs="Helvetica"/>
          <w:noProof/>
          <w:lang w:eastAsia="de-DE"/>
        </w:rPr>
        <w:t>An email address is mandatory and must always be set in the booking request. (BookRequestConfiguration/DeliveryDetails/Contact)</w:t>
      </w:r>
    </w:p>
    <w:p w14:paraId="03F8430D" w14:textId="77777777" w:rsidR="00AD7468" w:rsidRPr="00715A3A" w:rsidRDefault="00AD7468" w:rsidP="00AD7468">
      <w:pPr>
        <w:widowControl w:val="0"/>
        <w:spacing w:before="120" w:after="120"/>
        <w:ind w:left="1440"/>
        <w:rPr>
          <w:rFonts w:ascii="Helvetica" w:hAnsi="Helvetica" w:cs="Helvetica"/>
          <w:noProof/>
          <w:lang w:eastAsia="de-DE"/>
        </w:rPr>
      </w:pPr>
    </w:p>
    <w:p w14:paraId="6630FBB3" w14:textId="77777777" w:rsidR="00AD7468" w:rsidRPr="00715A3A" w:rsidRDefault="00AD7468" w:rsidP="00AD7468">
      <w:pPr>
        <w:widowControl w:val="0"/>
        <w:numPr>
          <w:ilvl w:val="2"/>
          <w:numId w:val="38"/>
        </w:numPr>
        <w:spacing w:before="120" w:after="120"/>
        <w:rPr>
          <w:rFonts w:ascii="Helvetica" w:hAnsi="Helvetica" w:cs="Helvetica"/>
          <w:noProof/>
          <w:lang w:eastAsia="de-DE"/>
        </w:rPr>
      </w:pPr>
      <w:r w:rsidRPr="00715A3A">
        <w:rPr>
          <w:rFonts w:ascii="Helvetica" w:hAnsi="Helvetica" w:cs="Helvetica"/>
          <w:noProof/>
          <w:lang w:eastAsia="de-DE"/>
        </w:rPr>
        <w:t>If the email address set in the booking request was already used/registered with EasyJet before in the past and the password in the booking request is missing, then you will receive a -5048 error in the booking response because the Web Fare Engine cannot know the password for the corresponding email address.</w:t>
      </w:r>
    </w:p>
    <w:p w14:paraId="0034F8C9" w14:textId="77777777" w:rsidR="00AD7468" w:rsidRPr="00715A3A" w:rsidRDefault="00AD7468" w:rsidP="00AD7468">
      <w:pPr>
        <w:widowControl w:val="0"/>
        <w:numPr>
          <w:ilvl w:val="2"/>
          <w:numId w:val="38"/>
        </w:numPr>
        <w:spacing w:before="120" w:after="120"/>
        <w:rPr>
          <w:rFonts w:ascii="Helvetica" w:hAnsi="Helvetica" w:cs="Helvetica"/>
          <w:noProof/>
          <w:lang w:eastAsia="de-DE"/>
        </w:rPr>
      </w:pPr>
      <w:r w:rsidRPr="00715A3A">
        <w:rPr>
          <w:rFonts w:ascii="Helvetica" w:hAnsi="Helvetica" w:cs="Helvetica"/>
          <w:noProof/>
          <w:lang w:eastAsia="de-DE"/>
        </w:rPr>
        <w:t>If the email address set in the booking request has not yet been registered with EasyJet before, then an EasyJet account is opened and a password is generated and sent to the email address set in the booking request. (Username=Email Adresse)</w:t>
      </w:r>
    </w:p>
    <w:p w14:paraId="0B38D764" w14:textId="77777777" w:rsidR="00AD7468" w:rsidRPr="00715A3A" w:rsidRDefault="00AD7468" w:rsidP="00AD7468">
      <w:pPr>
        <w:widowControl w:val="0"/>
        <w:spacing w:before="120" w:after="120"/>
        <w:ind w:left="1440"/>
        <w:rPr>
          <w:rFonts w:ascii="Helvetica" w:hAnsi="Helvetica" w:cs="Helvetica"/>
          <w:b/>
          <w:noProof/>
          <w:lang w:eastAsia="de-DE"/>
        </w:rPr>
      </w:pPr>
    </w:p>
    <w:p w14:paraId="1EABDCCA" w14:textId="77777777" w:rsidR="00AD7468" w:rsidRPr="00715A3A" w:rsidRDefault="00AD7468" w:rsidP="00AD7468">
      <w:pPr>
        <w:widowControl w:val="0"/>
        <w:spacing w:before="120" w:after="120"/>
        <w:rPr>
          <w:rFonts w:ascii="Helvetica" w:hAnsi="Helvetica" w:cs="Helvetica"/>
        </w:rPr>
      </w:pPr>
    </w:p>
    <w:p w14:paraId="424201D9"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Mandatory commands:</w:t>
      </w:r>
    </w:p>
    <w:p w14:paraId="794DAF91" w14:textId="77777777" w:rsidR="00AD7468" w:rsidRPr="00715A3A" w:rsidRDefault="00AD7468" w:rsidP="00AD7468">
      <w:pPr>
        <w:widowControl w:val="0"/>
        <w:spacing w:before="120" w:after="120"/>
        <w:ind w:firstLine="720"/>
        <w:rPr>
          <w:rFonts w:ascii="Helvetica" w:hAnsi="Helvetica" w:cs="Helvetica"/>
        </w:rPr>
      </w:pPr>
      <w:r w:rsidRPr="00715A3A">
        <w:rPr>
          <w:rFonts w:ascii="Helvetica" w:hAnsi="Helvetica" w:cs="Helvetica"/>
        </w:rPr>
        <w:t>GetFares, BookFare</w:t>
      </w:r>
    </w:p>
    <w:p w14:paraId="34554C02"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Recommended commands</w:t>
      </w:r>
      <w:r w:rsidRPr="00715A3A">
        <w:rPr>
          <w:rFonts w:ascii="Helvetica" w:hAnsi="Helvetica" w:cs="Helvetica"/>
        </w:rPr>
        <w:t xml:space="preserve"> </w:t>
      </w:r>
    </w:p>
    <w:p w14:paraId="4751A5CB" w14:textId="77777777" w:rsidR="00AD7468" w:rsidRPr="00715A3A" w:rsidRDefault="00AD7468" w:rsidP="00AD7468">
      <w:pPr>
        <w:widowControl w:val="0"/>
        <w:spacing w:before="120" w:after="120"/>
        <w:ind w:left="720"/>
        <w:rPr>
          <w:rFonts w:ascii="Helvetica" w:hAnsi="Helvetica" w:cs="Helvetica"/>
          <w:b/>
        </w:rPr>
      </w:pPr>
      <w:r w:rsidRPr="00715A3A">
        <w:rPr>
          <w:rFonts w:ascii="Helvetica" w:hAnsi="Helvetica" w:cs="Helvetica"/>
        </w:rPr>
        <w:t>GetTaxesAndFees, GetRuleInformationText, GetTermsAndConditions, GetPaymentMethods</w:t>
      </w:r>
    </w:p>
    <w:p w14:paraId="22523803"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Optional commands:</w:t>
      </w:r>
    </w:p>
    <w:p w14:paraId="473B87B5" w14:textId="77777777" w:rsidR="00AD7468" w:rsidRPr="00715A3A" w:rsidRDefault="00AD7468" w:rsidP="00AD7468">
      <w:pPr>
        <w:widowControl w:val="0"/>
        <w:spacing w:before="120" w:after="120"/>
        <w:ind w:left="720"/>
        <w:rPr>
          <w:rFonts w:ascii="Helvetica" w:hAnsi="Helvetica" w:cs="Helvetica"/>
        </w:rPr>
      </w:pPr>
      <w:r w:rsidRPr="00715A3A">
        <w:rPr>
          <w:rFonts w:ascii="Helvetica" w:hAnsi="Helvetica" w:cs="Helvetica"/>
        </w:rPr>
        <w:t>RetrievePassengerNameRecord, CancelBooking</w:t>
      </w:r>
    </w:p>
    <w:p w14:paraId="51D20292"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rPr>
        <w:br w:type="page"/>
      </w:r>
    </w:p>
    <w:p w14:paraId="00B97063"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Workflow diagram</w:t>
      </w:r>
    </w:p>
    <w:p w14:paraId="6519352B" w14:textId="77777777" w:rsidR="00AD7468" w:rsidRPr="00715A3A" w:rsidRDefault="00AD7468" w:rsidP="00AD7468">
      <w:pPr>
        <w:widowControl w:val="0"/>
        <w:spacing w:before="120" w:after="120"/>
        <w:rPr>
          <w:rFonts w:ascii="Helvetica" w:hAnsi="Helvetica" w:cs="Helvetica"/>
        </w:rPr>
      </w:pPr>
      <w:r w:rsidRPr="00715A3A">
        <w:rPr>
          <w:rFonts w:ascii="Helvetica" w:hAnsi="Helvetica" w:cs="Helvetica"/>
          <w:noProof/>
          <w:lang w:val="en-US"/>
        </w:rPr>
        <w:drawing>
          <wp:inline distT="0" distB="0" distL="0" distR="0" wp14:anchorId="326972D2" wp14:editId="1266BEFA">
            <wp:extent cx="5582927" cy="6762307"/>
            <wp:effectExtent l="0" t="0" r="0"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83836" cy="6763408"/>
                    </a:xfrm>
                    <a:prstGeom prst="rect">
                      <a:avLst/>
                    </a:prstGeom>
                    <a:noFill/>
                    <a:ln>
                      <a:noFill/>
                    </a:ln>
                  </pic:spPr>
                </pic:pic>
              </a:graphicData>
            </a:graphic>
          </wp:inline>
        </w:drawing>
      </w:r>
    </w:p>
    <w:p w14:paraId="13199D19" w14:textId="77777777" w:rsidR="00AD7468" w:rsidRPr="00715A3A" w:rsidRDefault="00AD7468" w:rsidP="00AD7468">
      <w:pPr>
        <w:widowControl w:val="0"/>
        <w:spacing w:before="120" w:after="120"/>
        <w:rPr>
          <w:rFonts w:ascii="Helvetica" w:hAnsi="Helvetica" w:cs="Helvetica"/>
          <w:b/>
        </w:rPr>
      </w:pPr>
    </w:p>
    <w:p w14:paraId="58AC8B4B" w14:textId="77777777" w:rsidR="00AD7468" w:rsidRPr="00715A3A" w:rsidRDefault="00AD7468" w:rsidP="00AD7468">
      <w:pPr>
        <w:widowControl w:val="0"/>
        <w:spacing w:before="120" w:after="120"/>
        <w:rPr>
          <w:rFonts w:ascii="Helvetica" w:hAnsi="Helvetica" w:cs="Helvetica"/>
          <w:b/>
        </w:rPr>
      </w:pPr>
    </w:p>
    <w:p w14:paraId="6E689376" w14:textId="77777777" w:rsidR="00AD7468" w:rsidRPr="00715A3A" w:rsidRDefault="00AD7468" w:rsidP="00AD7468">
      <w:pPr>
        <w:widowControl w:val="0"/>
        <w:spacing w:before="120" w:after="120"/>
        <w:rPr>
          <w:rFonts w:ascii="Helvetica" w:hAnsi="Helvetica" w:cs="Helvetica"/>
          <w:b/>
        </w:rPr>
      </w:pPr>
    </w:p>
    <w:p w14:paraId="3CEE0031" w14:textId="77777777" w:rsidR="00AD7468" w:rsidRPr="00715A3A" w:rsidRDefault="00AD7468" w:rsidP="00AD7468">
      <w:pPr>
        <w:widowControl w:val="0"/>
        <w:spacing w:before="120" w:after="120"/>
        <w:rPr>
          <w:rFonts w:ascii="Helvetica" w:hAnsi="Helvetica" w:cs="Helvetica"/>
          <w:b/>
        </w:rPr>
      </w:pPr>
    </w:p>
    <w:p w14:paraId="118A280D" w14:textId="77777777" w:rsidR="00AD7468" w:rsidRPr="00715A3A" w:rsidRDefault="00AD7468" w:rsidP="00AD7468">
      <w:pPr>
        <w:widowControl w:val="0"/>
        <w:numPr>
          <w:ilvl w:val="0"/>
          <w:numId w:val="38"/>
        </w:numPr>
        <w:spacing w:before="120" w:after="120"/>
        <w:rPr>
          <w:rFonts w:ascii="Helvetica" w:hAnsi="Helvetica" w:cs="Helvetica"/>
          <w:b/>
        </w:rPr>
      </w:pPr>
      <w:r w:rsidRPr="00715A3A">
        <w:rPr>
          <w:rFonts w:ascii="Helvetica" w:hAnsi="Helvetica" w:cs="Helvetica"/>
          <w:b/>
        </w:rPr>
        <w:t>Comments</w:t>
      </w:r>
    </w:p>
    <w:p w14:paraId="7C2F42CD" w14:textId="77777777" w:rsidR="00AD7468" w:rsidRPr="00715A3A" w:rsidRDefault="00AD7468" w:rsidP="00AD7468">
      <w:pPr>
        <w:widowControl w:val="0"/>
        <w:numPr>
          <w:ilvl w:val="1"/>
          <w:numId w:val="38"/>
        </w:numPr>
        <w:spacing w:before="120" w:after="120"/>
        <w:rPr>
          <w:rFonts w:ascii="Helvetica" w:hAnsi="Helvetica" w:cs="Helvetica"/>
          <w:b/>
          <w:noProof/>
          <w:lang w:eastAsia="de-DE"/>
        </w:rPr>
      </w:pPr>
      <w:r w:rsidRPr="00715A3A">
        <w:rPr>
          <w:rFonts w:ascii="Helvetica" w:hAnsi="Helvetica" w:cs="Helvetica"/>
          <w:b/>
          <w:noProof/>
          <w:lang w:eastAsia="de-DE"/>
        </w:rPr>
        <w:t>BookFare</w:t>
      </w:r>
    </w:p>
    <w:p w14:paraId="3C22A8A3"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We recommend using a secure way to create the booking. If you are not using the TCP communication please use the https communication for all of your bookings and follow-up requests with payment specific data.</w:t>
      </w:r>
    </w:p>
    <w:p w14:paraId="18AC39ED" w14:textId="77777777" w:rsidR="00AD7468" w:rsidRPr="00715A3A" w:rsidRDefault="00AD7468" w:rsidP="00AD7468">
      <w:pPr>
        <w:widowControl w:val="0"/>
        <w:numPr>
          <w:ilvl w:val="1"/>
          <w:numId w:val="38"/>
        </w:numPr>
        <w:spacing w:before="120" w:after="120"/>
        <w:rPr>
          <w:rFonts w:ascii="Helvetica" w:hAnsi="Helvetica" w:cs="Helvetica"/>
          <w:b/>
          <w:noProof/>
          <w:lang w:eastAsia="de-DE"/>
        </w:rPr>
      </w:pPr>
      <w:r w:rsidRPr="00715A3A">
        <w:rPr>
          <w:rFonts w:ascii="Helvetica" w:hAnsi="Helvetica" w:cs="Helvetica"/>
          <w:b/>
          <w:noProof/>
          <w:lang w:eastAsia="de-DE"/>
        </w:rPr>
        <w:t>Test bookings</w:t>
      </w:r>
    </w:p>
    <w:p w14:paraId="2237023B" w14:textId="77777777" w:rsidR="00AD7468" w:rsidRPr="00715A3A" w:rsidRDefault="00AD7468" w:rsidP="00AD7468">
      <w:pPr>
        <w:widowControl w:val="0"/>
        <w:spacing w:before="120" w:after="120"/>
        <w:ind w:left="1440"/>
        <w:rPr>
          <w:rFonts w:ascii="Helvetica" w:hAnsi="Helvetica" w:cs="Helvetica"/>
          <w:noProof/>
          <w:lang w:eastAsia="de-DE"/>
        </w:rPr>
      </w:pPr>
      <w:r w:rsidRPr="00715A3A">
        <w:rPr>
          <w:rFonts w:ascii="Helvetica" w:hAnsi="Helvetica" w:cs="Helvetica"/>
          <w:noProof/>
          <w:lang w:eastAsia="de-DE"/>
        </w:rPr>
        <w:t>In order to test a CharterFare you will have to set the IsLiveBooking parameter in the BookRequestConfiguration class to false, otherwise you will create a real booking. In case you create a real test booking, you will have to cancel the PNR, but in some cases cancellation fees may apply.</w:t>
      </w:r>
    </w:p>
    <w:p w14:paraId="335D4FB3" w14:textId="77777777" w:rsidR="00AD7468" w:rsidRPr="00715A3A" w:rsidRDefault="00AD7468" w:rsidP="00AD7468">
      <w:pPr>
        <w:widowControl w:val="0"/>
        <w:spacing w:before="120" w:after="120"/>
        <w:ind w:left="720"/>
        <w:rPr>
          <w:rFonts w:ascii="Helvetica" w:hAnsi="Helvetica" w:cs="Helvetica"/>
          <w:b/>
        </w:rPr>
      </w:pPr>
    </w:p>
    <w:p w14:paraId="1DC75DB2" w14:textId="77777777" w:rsidR="00AD7468" w:rsidRPr="00715A3A" w:rsidRDefault="00AD7468" w:rsidP="00AD7468">
      <w:pPr>
        <w:widowControl w:val="0"/>
        <w:spacing w:before="120" w:after="120"/>
        <w:rPr>
          <w:rFonts w:ascii="Helvetica" w:hAnsi="Helvetica" w:cs="Helvetica"/>
          <w:lang w:val="en-US"/>
        </w:rPr>
      </w:pPr>
      <w:r w:rsidRPr="00715A3A">
        <w:rPr>
          <w:rFonts w:ascii="Helvetica" w:hAnsi="Helvetica" w:cs="Helvetica"/>
          <w:noProof/>
          <w:lang w:val="en-US"/>
        </w:rPr>
        <w:drawing>
          <wp:inline distT="0" distB="0" distL="0" distR="0" wp14:anchorId="0AB94AC0" wp14:editId="017557A2">
            <wp:extent cx="5873930" cy="6697206"/>
            <wp:effectExtent l="0" t="0" r="0" b="889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87107" cy="6712230"/>
                    </a:xfrm>
                    <a:prstGeom prst="rect">
                      <a:avLst/>
                    </a:prstGeom>
                    <a:noFill/>
                    <a:ln>
                      <a:noFill/>
                    </a:ln>
                  </pic:spPr>
                </pic:pic>
              </a:graphicData>
            </a:graphic>
          </wp:inline>
        </w:drawing>
      </w:r>
    </w:p>
    <w:bookmarkEnd w:id="0"/>
    <w:p w14:paraId="04623D13" w14:textId="77777777" w:rsidR="00AD7468" w:rsidRPr="00715A3A" w:rsidRDefault="00AD7468" w:rsidP="00AD7468">
      <w:pPr>
        <w:widowControl w:val="0"/>
        <w:spacing w:before="120" w:after="120"/>
        <w:rPr>
          <w:rFonts w:ascii="Helvetica" w:hAnsi="Helvetica" w:cs="Helvetica"/>
        </w:rPr>
      </w:pPr>
    </w:p>
    <w:p w14:paraId="47CDB959" w14:textId="77777777" w:rsidR="00AD7468" w:rsidRPr="00715A3A" w:rsidRDefault="00AD7468" w:rsidP="00AD7468">
      <w:pPr>
        <w:widowControl w:val="0"/>
        <w:spacing w:before="120" w:after="120"/>
        <w:rPr>
          <w:rFonts w:ascii="Helvetica" w:hAnsi="Helvetica" w:cs="Helvetica"/>
        </w:rPr>
      </w:pPr>
    </w:p>
    <w:p w14:paraId="11BE8F11" w14:textId="77777777" w:rsidR="00511F9A" w:rsidRPr="00AD7468" w:rsidRDefault="00511F9A" w:rsidP="00AD7468"/>
    <w:sectPr w:rsidR="00511F9A" w:rsidRPr="00AD7468" w:rsidSect="00B46C97">
      <w:headerReference w:type="even" r:id="rId79"/>
      <w:headerReference w:type="default" r:id="rId80"/>
      <w:footerReference w:type="default" r:id="rId81"/>
      <w:headerReference w:type="first" r:id="rId82"/>
      <w:footerReference w:type="first" r:id="rId83"/>
      <w:footnotePr>
        <w:numRestart w:val="eachSect"/>
      </w:footnotePr>
      <w:pgSz w:w="11907" w:h="16840" w:code="9"/>
      <w:pgMar w:top="2552" w:right="1287" w:bottom="1701" w:left="1418" w:header="851" w:footer="20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EC1E1D" w14:textId="77777777" w:rsidR="004B127D" w:rsidRDefault="004B127D" w:rsidP="009C2947">
      <w:pPr>
        <w:spacing w:before="0" w:after="0"/>
      </w:pPr>
      <w:r>
        <w:separator/>
      </w:r>
    </w:p>
  </w:endnote>
  <w:endnote w:type="continuationSeparator" w:id="0">
    <w:p w14:paraId="2F02A70F" w14:textId="77777777" w:rsidR="004B127D" w:rsidRDefault="004B127D" w:rsidP="009C294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E7462" w14:textId="28DC7618" w:rsidR="0019307B" w:rsidRPr="00E90050" w:rsidRDefault="0019307B" w:rsidP="006440A0">
    <w:pPr>
      <w:pStyle w:val="Footer"/>
      <w:jc w:val="center"/>
      <w:rPr>
        <w:rFonts w:ascii="Helvetica" w:hAnsi="Helvetica"/>
        <w:color w:val="FFFFFF"/>
        <w:sz w:val="15"/>
        <w:szCs w:val="15"/>
      </w:rPr>
    </w:pPr>
    <w:r>
      <w:rPr>
        <w:rFonts w:ascii="Helvetica" w:hAnsi="Helvetica"/>
        <w:noProof/>
        <w:color w:val="FFFFFF"/>
        <w:sz w:val="15"/>
        <w:szCs w:val="15"/>
        <w:lang w:val="en-US"/>
      </w:rPr>
      <mc:AlternateContent>
        <mc:Choice Requires="wps">
          <w:drawing>
            <wp:anchor distT="0" distB="0" distL="114300" distR="114300" simplePos="0" relativeHeight="251653632" behindDoc="1" locked="0" layoutInCell="1" allowOverlap="1" wp14:anchorId="50253284" wp14:editId="1D1FC3DF">
              <wp:simplePos x="0" y="0"/>
              <wp:positionH relativeFrom="column">
                <wp:posOffset>-1271270</wp:posOffset>
              </wp:positionH>
              <wp:positionV relativeFrom="paragraph">
                <wp:posOffset>-100965</wp:posOffset>
              </wp:positionV>
              <wp:extent cx="7320915" cy="746760"/>
              <wp:effectExtent l="0" t="0" r="0" b="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0915" cy="746760"/>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23BAC" id="Rectangle 10" o:spid="_x0000_s1026" style="position:absolute;margin-left:-100.1pt;margin-top:-7.95pt;width:576.45pt;height:58.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" fillcolor="#b5b5b5" stroked="f"/>
          </w:pict>
        </mc:Fallback>
      </mc:AlternateContent>
    </w:r>
    <w:r w:rsidRPr="004301E1">
      <w:rPr>
        <w:rFonts w:ascii="Helvetica" w:hAnsi="Helvetica"/>
        <w:noProof/>
        <w:color w:val="FFFFFF"/>
        <w:sz w:val="15"/>
        <w:szCs w:val="15"/>
        <w:lang w:val="en-US"/>
      </w:rPr>
      <mc:AlternateContent>
        <mc:Choice Requires="wps">
          <w:drawing>
            <wp:anchor distT="0" distB="0" distL="114300" distR="114300" simplePos="0" relativeHeight="251654656" behindDoc="1" locked="0" layoutInCell="1" allowOverlap="1" wp14:anchorId="00406E74" wp14:editId="66AA0179">
              <wp:simplePos x="0" y="0"/>
              <wp:positionH relativeFrom="column">
                <wp:posOffset>-72390</wp:posOffset>
              </wp:positionH>
              <wp:positionV relativeFrom="paragraph">
                <wp:posOffset>-57150</wp:posOffset>
              </wp:positionV>
              <wp:extent cx="5544185" cy="746760"/>
              <wp:effectExtent l="0" t="0" r="0" b="0"/>
              <wp:wrapNone/>
              <wp:docPr id="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4185" cy="746760"/>
                      </a:xfrm>
                      <a:prstGeom prst="rect">
                        <a:avLst/>
                      </a:prstGeom>
                      <a:noFill/>
                      <a:ln>
                        <a:noFill/>
                      </a:ln>
                      <a:extLst>
                        <a:ext uri="{909E8E84-426E-40DD-AFC4-6F175D3DCCD1}">
                          <a14:hiddenFill xmlns:a14="http://schemas.microsoft.com/office/drawing/2010/main">
                            <a:solidFill>
                              <a:srgbClr val="B5B5B5"/>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C2802" id="Rectangle 11" o:spid="_x0000_s1026" style="position:absolute;margin-left:-5.7pt;margin-top:-4.5pt;width:436.55pt;height:5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" filled="f" fillcolor="#b5b5b5" stroked="f"/>
          </w:pict>
        </mc:Fallback>
      </mc:AlternateContent>
    </w:r>
    <w:r w:rsidRPr="00DE5A95">
      <w:rPr>
        <w:rFonts w:ascii="Helvetica" w:hAnsi="Helvetica" w:cs="Tahoma"/>
        <w:sz w:val="20"/>
        <w:lang w:val="en-US"/>
      </w:rPr>
      <w:t xml:space="preserve"> </w:t>
    </w:r>
    <w:r w:rsidRPr="00E90050">
      <w:rPr>
        <w:rFonts w:ascii="Helvetica" w:hAnsi="Helvetica"/>
        <w:color w:val="FFFFFF"/>
        <w:sz w:val="15"/>
        <w:szCs w:val="15"/>
      </w:rPr>
      <w:t xml:space="preserve">HitchHiker Flight API </w:t>
    </w:r>
    <w:r w:rsidRPr="00E90050">
      <w:rPr>
        <w:rFonts w:ascii="Times New Roman" w:hAnsi="Times New Roman"/>
        <w:color w:val="FFFFFF"/>
        <w:sz w:val="15"/>
        <w:szCs w:val="15"/>
      </w:rPr>
      <w:t>–</w:t>
    </w:r>
    <w:r w:rsidRPr="00E90050">
      <w:rPr>
        <w:rFonts w:ascii="Helvetica" w:hAnsi="Helvetica"/>
        <w:color w:val="FFFFFF"/>
        <w:sz w:val="15"/>
        <w:szCs w:val="15"/>
      </w:rPr>
      <w:t xml:space="preserve"> Software Requirements Specification, Version of </w:t>
    </w:r>
    <w:r>
      <w:rPr>
        <w:rFonts w:ascii="Helvetica" w:hAnsi="Helvetica"/>
        <w:color w:val="FFFFFF"/>
        <w:sz w:val="15"/>
        <w:szCs w:val="15"/>
      </w:rPr>
      <w:fldChar w:fldCharType="begin"/>
    </w:r>
    <w:r>
      <w:rPr>
        <w:rFonts w:ascii="Helvetica" w:hAnsi="Helvetica"/>
        <w:color w:val="FFFFFF"/>
        <w:sz w:val="15"/>
        <w:szCs w:val="15"/>
      </w:rPr>
      <w:instrText xml:space="preserve"> DATE \@ "MMMM yyyy" </w:instrText>
    </w:r>
    <w:r>
      <w:rPr>
        <w:rFonts w:ascii="Helvetica" w:hAnsi="Helvetica"/>
        <w:color w:val="FFFFFF"/>
        <w:sz w:val="15"/>
        <w:szCs w:val="15"/>
      </w:rPr>
      <w:fldChar w:fldCharType="separate"/>
    </w:r>
    <w:r w:rsidR="001E3856">
      <w:rPr>
        <w:rFonts w:ascii="Helvetica" w:hAnsi="Helvetica"/>
        <w:noProof/>
        <w:color w:val="FFFFFF"/>
        <w:sz w:val="15"/>
        <w:szCs w:val="15"/>
      </w:rPr>
      <w:t>September 2021</w:t>
    </w:r>
    <w:r>
      <w:rPr>
        <w:rFonts w:ascii="Helvetica" w:hAnsi="Helvetica"/>
        <w:color w:val="FFFFFF"/>
        <w:sz w:val="15"/>
        <w:szCs w:val="15"/>
      </w:rPr>
      <w:fldChar w:fldCharType="end"/>
    </w:r>
    <w:r w:rsidRPr="00E90050">
      <w:rPr>
        <w:rFonts w:ascii="Helvetica" w:hAnsi="Helvetica"/>
        <w:color w:val="FFFFFF"/>
        <w:sz w:val="15"/>
        <w:szCs w:val="15"/>
      </w:rPr>
      <w:t>,</w:t>
    </w:r>
    <w:r w:rsidRPr="00E90050">
      <w:rPr>
        <w:rFonts w:ascii="Helvetica" w:hAnsi="Helvetica"/>
        <w:b/>
        <w:color w:val="FFFFFF"/>
        <w:sz w:val="15"/>
        <w:szCs w:val="15"/>
      </w:rPr>
      <w:t xml:space="preserve"> </w:t>
    </w:r>
    <w:r w:rsidRPr="00E90050">
      <w:rPr>
        <w:rFonts w:ascii="Helvetica" w:hAnsi="Helvetica"/>
        <w:color w:val="FFFFFF"/>
        <w:sz w:val="15"/>
        <w:szCs w:val="15"/>
      </w:rPr>
      <w:t xml:space="preserve">Page </w:t>
    </w:r>
    <w:r w:rsidRPr="00E90050">
      <w:rPr>
        <w:rFonts w:ascii="Helvetica" w:hAnsi="Helvetica"/>
        <w:color w:val="FFFFFF"/>
        <w:sz w:val="15"/>
        <w:szCs w:val="15"/>
      </w:rPr>
      <w:fldChar w:fldCharType="begin"/>
    </w:r>
    <w:r w:rsidRPr="00E90050">
      <w:rPr>
        <w:rFonts w:ascii="Helvetica" w:hAnsi="Helvetica"/>
        <w:color w:val="FFFFFF"/>
        <w:sz w:val="15"/>
        <w:szCs w:val="15"/>
      </w:rPr>
      <w:instrText xml:space="preserve"> PAGE </w:instrText>
    </w:r>
    <w:r w:rsidRPr="00E90050">
      <w:rPr>
        <w:rFonts w:ascii="Helvetica" w:hAnsi="Helvetica"/>
        <w:color w:val="FFFFFF"/>
        <w:sz w:val="15"/>
        <w:szCs w:val="15"/>
      </w:rPr>
      <w:fldChar w:fldCharType="separate"/>
    </w:r>
    <w:r>
      <w:rPr>
        <w:rFonts w:ascii="Helvetica" w:hAnsi="Helvetica"/>
        <w:noProof/>
        <w:color w:val="FFFFFF"/>
        <w:sz w:val="15"/>
        <w:szCs w:val="15"/>
      </w:rPr>
      <w:t>83</w:t>
    </w:r>
    <w:r w:rsidRPr="00E90050">
      <w:rPr>
        <w:rFonts w:ascii="Helvetica" w:hAnsi="Helvetica"/>
        <w:color w:val="FFFFFF"/>
        <w:sz w:val="15"/>
        <w:szCs w:val="15"/>
      </w:rPr>
      <w:fldChar w:fldCharType="end"/>
    </w:r>
    <w:r w:rsidRPr="00E90050">
      <w:rPr>
        <w:rFonts w:ascii="Helvetica" w:hAnsi="Helvetica"/>
        <w:color w:val="FFFFFF"/>
        <w:sz w:val="15"/>
        <w:szCs w:val="15"/>
      </w:rPr>
      <w:t xml:space="preserve"> of </w:t>
    </w:r>
    <w:r w:rsidRPr="00E90050">
      <w:rPr>
        <w:rFonts w:ascii="Helvetica" w:hAnsi="Helvetica"/>
        <w:color w:val="FFFFFF"/>
        <w:sz w:val="15"/>
        <w:szCs w:val="15"/>
      </w:rPr>
      <w:fldChar w:fldCharType="begin"/>
    </w:r>
    <w:r w:rsidRPr="00E90050">
      <w:rPr>
        <w:rFonts w:ascii="Helvetica" w:hAnsi="Helvetica"/>
        <w:color w:val="FFFFFF"/>
        <w:sz w:val="15"/>
        <w:szCs w:val="15"/>
      </w:rPr>
      <w:instrText xml:space="preserve"> NUMPAGES </w:instrText>
    </w:r>
    <w:r w:rsidRPr="00E90050">
      <w:rPr>
        <w:rFonts w:ascii="Helvetica" w:hAnsi="Helvetica"/>
        <w:color w:val="FFFFFF"/>
        <w:sz w:val="15"/>
        <w:szCs w:val="15"/>
      </w:rPr>
      <w:fldChar w:fldCharType="separate"/>
    </w:r>
    <w:r>
      <w:rPr>
        <w:rFonts w:ascii="Helvetica" w:hAnsi="Helvetica"/>
        <w:noProof/>
        <w:color w:val="FFFFFF"/>
        <w:sz w:val="15"/>
        <w:szCs w:val="15"/>
      </w:rPr>
      <w:t>555</w:t>
    </w:r>
    <w:r w:rsidRPr="00E90050">
      <w:rPr>
        <w:rFonts w:ascii="Helvetica" w:hAnsi="Helvetica"/>
        <w:color w:val="FFFFFF"/>
        <w:sz w:val="15"/>
        <w:szCs w:val="15"/>
      </w:rPr>
      <w:fldChar w:fldCharType="end"/>
    </w:r>
  </w:p>
  <w:p w14:paraId="6113B921" w14:textId="06976219" w:rsidR="0019307B" w:rsidRPr="00E90050" w:rsidRDefault="0019307B" w:rsidP="006440A0">
    <w:pPr>
      <w:pStyle w:val="Footer"/>
      <w:jc w:val="center"/>
      <w:rPr>
        <w:rFonts w:ascii="Helvetica" w:hAnsi="Helvetica"/>
        <w:color w:val="FFFFFF"/>
        <w:sz w:val="15"/>
        <w:szCs w:val="15"/>
      </w:rPr>
    </w:pPr>
    <w:r>
      <w:rPr>
        <w:rFonts w:ascii="Helvetica" w:hAnsi="Helvetica"/>
        <w:color w:val="FFFFFF"/>
        <w:sz w:val="15"/>
        <w:szCs w:val="15"/>
      </w:rPr>
      <w:t>Copyright © 2021</w:t>
    </w:r>
    <w:r w:rsidRPr="00E90050">
      <w:rPr>
        <w:rFonts w:ascii="Helvetica" w:hAnsi="Helvetica"/>
        <w:color w:val="FFFFFF"/>
        <w:sz w:val="15"/>
        <w:szCs w:val="15"/>
      </w:rPr>
      <w:t xml:space="preserve"> HitchHiker GmbH, 069/50 70 30, sales@hitchhiker.com</w:t>
    </w:r>
  </w:p>
  <w:p w14:paraId="4CB2058C" w14:textId="77777777" w:rsidR="0019307B" w:rsidRPr="00E90050" w:rsidRDefault="0019307B" w:rsidP="006440A0">
    <w:pPr>
      <w:pStyle w:val="Footer"/>
      <w:jc w:val="center"/>
      <w:rPr>
        <w:rFonts w:ascii="Helvetica" w:hAnsi="Helvetica"/>
        <w:color w:val="FFFFFF"/>
        <w:sz w:val="15"/>
        <w:szCs w:val="15"/>
      </w:rPr>
    </w:pPr>
    <w:r w:rsidRPr="00E90050">
      <w:rPr>
        <w:rFonts w:ascii="Helvetica" w:hAnsi="Helvetica"/>
        <w:color w:val="FFFFFF"/>
        <w:sz w:val="15"/>
        <w:szCs w:val="15"/>
      </w:rPr>
      <w:t>All rights reserved. All other company names may be trademarks of their respective companies.</w:t>
    </w:r>
  </w:p>
  <w:p w14:paraId="648BAE8A" w14:textId="77777777" w:rsidR="0019307B" w:rsidRPr="00E90050" w:rsidRDefault="0019307B" w:rsidP="006440A0">
    <w:pPr>
      <w:pStyle w:val="Footer"/>
      <w:jc w:val="center"/>
      <w:rPr>
        <w:rFonts w:ascii="Helvetica" w:hAnsi="Helvetica"/>
        <w:color w:val="FFFFFF"/>
        <w:sz w:val="15"/>
        <w:szCs w:val="15"/>
      </w:rPr>
    </w:pPr>
    <w:r w:rsidRPr="00E90050">
      <w:rPr>
        <w:rFonts w:ascii="Helvetica" w:hAnsi="Helvetica"/>
        <w:noProof/>
        <w:color w:val="FFFFFF"/>
        <w:sz w:val="15"/>
        <w:szCs w:val="15"/>
        <w:lang w:val="en-US"/>
      </w:rPr>
      <mc:AlternateContent>
        <mc:Choice Requires="wps">
          <w:drawing>
            <wp:anchor distT="0" distB="0" distL="114300" distR="114300" simplePos="0" relativeHeight="251655680" behindDoc="1" locked="0" layoutInCell="1" allowOverlap="1" wp14:anchorId="4435A477" wp14:editId="23077964">
              <wp:simplePos x="0" y="0"/>
              <wp:positionH relativeFrom="page">
                <wp:posOffset>1275080</wp:posOffset>
              </wp:positionH>
              <wp:positionV relativeFrom="page">
                <wp:posOffset>10469245</wp:posOffset>
              </wp:positionV>
              <wp:extent cx="785495" cy="180975"/>
              <wp:effectExtent l="0" t="0" r="0" b="0"/>
              <wp:wrapNone/>
              <wp:docPr id="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549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D1A3F" w14:textId="3EAF4421" w:rsidR="0019307B" w:rsidRPr="00162FAE" w:rsidRDefault="0019307B" w:rsidP="006440A0">
                          <w:pPr>
                            <w:pStyle w:val="Date"/>
                            <w:rPr>
                              <w:rFonts w:ascii="Helvetica" w:hAnsi="Helvetica"/>
                              <w:sz w:val="15"/>
                              <w:szCs w:val="15"/>
                            </w:rPr>
                          </w:pPr>
                          <w:r w:rsidRPr="00162FAE">
                            <w:rPr>
                              <w:rFonts w:ascii="Helvetica" w:hAnsi="Helvetica"/>
                              <w:sz w:val="15"/>
                              <w:szCs w:val="15"/>
                            </w:rPr>
                            <w:fldChar w:fldCharType="begin"/>
                          </w:r>
                          <w:r w:rsidRPr="00162FAE">
                            <w:rPr>
                              <w:rFonts w:ascii="Helvetica" w:hAnsi="Helvetica"/>
                              <w:sz w:val="15"/>
                              <w:szCs w:val="15"/>
                            </w:rPr>
                            <w:instrText xml:space="preserve"> DATE  \* MERGEFORMAT </w:instrText>
                          </w:r>
                          <w:r w:rsidRPr="00162FAE">
                            <w:rPr>
                              <w:rFonts w:ascii="Helvetica" w:hAnsi="Helvetica"/>
                              <w:sz w:val="15"/>
                              <w:szCs w:val="15"/>
                            </w:rPr>
                            <w:fldChar w:fldCharType="separate"/>
                          </w:r>
                          <w:r w:rsidR="001E3856">
                            <w:rPr>
                              <w:rFonts w:ascii="Helvetica" w:hAnsi="Helvetica"/>
                              <w:noProof/>
                              <w:sz w:val="15"/>
                              <w:szCs w:val="15"/>
                            </w:rPr>
                            <w:t>08.09.2021</w:t>
                          </w:r>
                          <w:r w:rsidRPr="00162FAE">
                            <w:rPr>
                              <w:rFonts w:ascii="Helvetica" w:hAnsi="Helvetica"/>
                              <w:sz w:val="15"/>
                              <w:szCs w:val="1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35A477" id="_x0000_t202" coordsize="21600,21600" o:spt="202" path="m,l,21600r21600,l21600,xe">
              <v:stroke joinstyle="miter"/>
              <v:path gradientshapeok="t" o:connecttype="rect"/>
            </v:shapetype>
            <v:shape id="Text Box 12" o:spid="_x0000_s1038" type="#_x0000_t202" style="position:absolute;left:0;text-align:left;margin-left:100.4pt;margin-top:824.35pt;width:61.85pt;height:14.2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" filled="f" stroked="f">
              <v:textbox inset="0,0,0,0">
                <w:txbxContent>
                  <w:p w14:paraId="27CD1A3F" w14:textId="3EAF4421" w:rsidR="0019307B" w:rsidRPr="00162FAE" w:rsidRDefault="0019307B" w:rsidP="006440A0">
                    <w:pPr>
                      <w:pStyle w:val="Date"/>
                      <w:rPr>
                        <w:rFonts w:ascii="Helvetica" w:hAnsi="Helvetica"/>
                        <w:sz w:val="15"/>
                        <w:szCs w:val="15"/>
                      </w:rPr>
                    </w:pPr>
                    <w:r w:rsidRPr="00162FAE">
                      <w:rPr>
                        <w:rFonts w:ascii="Helvetica" w:hAnsi="Helvetica"/>
                        <w:sz w:val="15"/>
                        <w:szCs w:val="15"/>
                      </w:rPr>
                      <w:fldChar w:fldCharType="begin"/>
                    </w:r>
                    <w:r w:rsidRPr="00162FAE">
                      <w:rPr>
                        <w:rFonts w:ascii="Helvetica" w:hAnsi="Helvetica"/>
                        <w:sz w:val="15"/>
                        <w:szCs w:val="15"/>
                      </w:rPr>
                      <w:instrText xml:space="preserve"> DATE  \* MERGEFORMAT </w:instrText>
                    </w:r>
                    <w:r w:rsidRPr="00162FAE">
                      <w:rPr>
                        <w:rFonts w:ascii="Helvetica" w:hAnsi="Helvetica"/>
                        <w:sz w:val="15"/>
                        <w:szCs w:val="15"/>
                      </w:rPr>
                      <w:fldChar w:fldCharType="separate"/>
                    </w:r>
                    <w:r w:rsidR="001E3856">
                      <w:rPr>
                        <w:rFonts w:ascii="Helvetica" w:hAnsi="Helvetica"/>
                        <w:noProof/>
                        <w:sz w:val="15"/>
                        <w:szCs w:val="15"/>
                      </w:rPr>
                      <w:t>08.09.2021</w:t>
                    </w:r>
                    <w:r w:rsidRPr="00162FAE">
                      <w:rPr>
                        <w:rFonts w:ascii="Helvetica" w:hAnsi="Helvetica"/>
                        <w:sz w:val="15"/>
                        <w:szCs w:val="15"/>
                      </w:rPr>
                      <w:fldChar w:fldCharType="end"/>
                    </w:r>
                  </w:p>
                </w:txbxContent>
              </v:textbox>
              <w10:wrap anchorx="page" anchory="page"/>
            </v:shape>
          </w:pict>
        </mc:Fallback>
      </mc:AlternateContent>
    </w:r>
    <w:r w:rsidRPr="00E90050">
      <w:rPr>
        <w:rFonts w:ascii="Helvetica" w:hAnsi="Helvetica"/>
        <w:color w:val="FFFFFF"/>
        <w:sz w:val="15"/>
        <w:szCs w:val="15"/>
      </w:rPr>
      <w:t>Technical descriptions and specifications are subject to change without notice.</w:t>
    </w:r>
  </w:p>
  <w:p w14:paraId="5DB3C670" w14:textId="77777777" w:rsidR="0019307B" w:rsidRPr="00E90050" w:rsidRDefault="0019307B" w:rsidP="006440A0">
    <w:pPr>
      <w:pStyle w:val="Footer"/>
      <w:jc w:val="center"/>
      <w:rPr>
        <w:rFonts w:ascii="Helvetica" w:hAnsi="Helvetica"/>
        <w:b/>
        <w:color w:val="FFFFFF"/>
        <w:sz w:val="15"/>
        <w:szCs w:val="15"/>
      </w:rPr>
    </w:pPr>
    <w:r w:rsidRPr="00E90050">
      <w:rPr>
        <w:rFonts w:ascii="Helvetica" w:hAnsi="Helvetica"/>
        <w:b/>
        <w:color w:val="FFFFFF"/>
        <w:sz w:val="15"/>
        <w:szCs w:val="15"/>
      </w:rPr>
      <w:t>- CONFIDENTIAL -</w:t>
    </w:r>
  </w:p>
  <w:p w14:paraId="54D09C84" w14:textId="77777777" w:rsidR="0019307B" w:rsidRPr="00F26ABE" w:rsidRDefault="0019307B" w:rsidP="006440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784" w:name="Copyright"/>
  <w:p w14:paraId="69A738F3" w14:textId="77777777" w:rsidR="0019307B" w:rsidRPr="00E90050" w:rsidRDefault="0019307B" w:rsidP="006440A0">
    <w:pPr>
      <w:pStyle w:val="Footer"/>
      <w:jc w:val="center"/>
      <w:rPr>
        <w:rFonts w:ascii="Helvetica" w:hAnsi="Helvetica"/>
        <w:color w:val="FFFFFF"/>
        <w:sz w:val="15"/>
        <w:szCs w:val="15"/>
      </w:rPr>
    </w:pPr>
    <w:r w:rsidRPr="00E90050">
      <w:rPr>
        <w:rFonts w:ascii="Helvetica" w:hAnsi="Helvetica"/>
        <w:b/>
        <w:noProof/>
        <w:color w:val="FFFFFF"/>
        <w:sz w:val="15"/>
        <w:szCs w:val="15"/>
        <w:lang w:val="en-US"/>
      </w:rPr>
      <mc:AlternateContent>
        <mc:Choice Requires="wps">
          <w:drawing>
            <wp:anchor distT="0" distB="0" distL="114300" distR="114300" simplePos="0" relativeHeight="251656704" behindDoc="1" locked="0" layoutInCell="1" allowOverlap="1" wp14:anchorId="07EAD502" wp14:editId="70C8C386">
              <wp:simplePos x="0" y="0"/>
              <wp:positionH relativeFrom="column">
                <wp:posOffset>-1268095</wp:posOffset>
              </wp:positionH>
              <wp:positionV relativeFrom="paragraph">
                <wp:posOffset>-108585</wp:posOffset>
              </wp:positionV>
              <wp:extent cx="7320915" cy="746760"/>
              <wp:effectExtent l="0" t="0" r="0" b="0"/>
              <wp:wrapNone/>
              <wp:docPr id="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20915" cy="746760"/>
                      </a:xfrm>
                      <a:prstGeom prst="rect">
                        <a:avLst/>
                      </a:prstGeom>
                      <a:solidFill>
                        <a:srgbClr val="B5B5B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EEDED" id="Rectangle 9" o:spid="_x0000_s1026" style="position:absolute;margin-left:-99.85pt;margin-top:-8.55pt;width:576.45pt;height:5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" fillcolor="#b5b5b5" stroked="f"/>
          </w:pict>
        </mc:Fallback>
      </mc:AlternateContent>
    </w:r>
    <w:r w:rsidRPr="00E90050">
      <w:rPr>
        <w:rFonts w:ascii="Helvetica" w:hAnsi="Helvetica"/>
        <w:b/>
        <w:color w:val="FFFFFF"/>
        <w:sz w:val="15"/>
        <w:szCs w:val="15"/>
      </w:rPr>
      <w:t xml:space="preserve">Copyright </w:t>
    </w:r>
    <w:r w:rsidRPr="00E90050">
      <w:rPr>
        <w:rFonts w:ascii="Helvetica" w:hAnsi="Helvetica"/>
        <w:b/>
        <w:color w:val="FFFFFF"/>
        <w:sz w:val="15"/>
        <w:szCs w:val="15"/>
      </w:rPr>
      <w:sym w:font="Symbol" w:char="F0D3"/>
    </w:r>
    <w:r w:rsidRPr="00E90050">
      <w:rPr>
        <w:rFonts w:ascii="Helvetica" w:hAnsi="Helvetica"/>
        <w:b/>
        <w:color w:val="FFFFFF"/>
        <w:sz w:val="15"/>
        <w:szCs w:val="15"/>
      </w:rPr>
      <w:t xml:space="preserve"> HitchHiker</w:t>
    </w:r>
    <w:r w:rsidRPr="00E90050">
      <w:rPr>
        <w:rFonts w:ascii="Helvetica" w:hAnsi="Helvetica"/>
        <w:b/>
        <w:color w:val="FFFFFF"/>
        <w:sz w:val="15"/>
        <w:szCs w:val="15"/>
      </w:rPr>
      <w:br/>
    </w:r>
    <w:r w:rsidRPr="00E90050">
      <w:rPr>
        <w:rFonts w:ascii="Helvetica" w:hAnsi="Helvetica"/>
        <w:color w:val="FFFFFF"/>
        <w:sz w:val="15"/>
        <w:szCs w:val="15"/>
      </w:rPr>
      <w:t xml:space="preserve">The information in this document is subject to change without notice and should not be construed as a commitment by HitchHiker. </w:t>
    </w:r>
  </w:p>
  <w:p w14:paraId="4F40B717" w14:textId="77777777" w:rsidR="0019307B" w:rsidRPr="00E90050" w:rsidRDefault="0019307B" w:rsidP="006440A0">
    <w:pPr>
      <w:pStyle w:val="Footer"/>
      <w:jc w:val="center"/>
      <w:rPr>
        <w:rFonts w:ascii="Helvetica" w:hAnsi="Helvetica"/>
        <w:color w:val="FFFFFF"/>
        <w:sz w:val="15"/>
        <w:szCs w:val="15"/>
      </w:rPr>
    </w:pPr>
    <w:r w:rsidRPr="00E90050">
      <w:rPr>
        <w:rFonts w:ascii="Helvetica" w:hAnsi="Helvetica"/>
        <w:color w:val="FFFFFF"/>
        <w:sz w:val="15"/>
        <w:szCs w:val="15"/>
      </w:rPr>
      <w:t>HitchHiker assumes no responsibility for any errors which may appear in this document. The copyright of this document belongs to HitchHiker. Without our written consent the information in this document must not be given to any third person.</w:t>
    </w:r>
  </w:p>
  <w:p w14:paraId="00BCCE04" w14:textId="77777777" w:rsidR="0019307B" w:rsidRPr="00E90050" w:rsidRDefault="0019307B" w:rsidP="006440A0">
    <w:pPr>
      <w:pStyle w:val="Footer"/>
      <w:jc w:val="center"/>
      <w:rPr>
        <w:rFonts w:ascii="Helvetica" w:hAnsi="Helvetica"/>
        <w:color w:val="FFFFFF"/>
        <w:sz w:val="15"/>
        <w:szCs w:val="15"/>
      </w:rPr>
    </w:pPr>
  </w:p>
  <w:bookmarkEnd w:id="1784"/>
  <w:p w14:paraId="66382F11" w14:textId="77777777" w:rsidR="0019307B" w:rsidRDefault="001930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92B2E" w14:textId="77777777" w:rsidR="004B127D" w:rsidRDefault="004B127D" w:rsidP="009C2947">
      <w:pPr>
        <w:spacing w:before="0" w:after="0"/>
      </w:pPr>
      <w:r>
        <w:separator/>
      </w:r>
    </w:p>
  </w:footnote>
  <w:footnote w:type="continuationSeparator" w:id="0">
    <w:p w14:paraId="65C840BC" w14:textId="77777777" w:rsidR="004B127D" w:rsidRDefault="004B127D" w:rsidP="009C2947">
      <w:pPr>
        <w:spacing w:before="0" w:after="0"/>
      </w:pPr>
      <w:r>
        <w:continuationSeparator/>
      </w:r>
    </w:p>
  </w:footnote>
  <w:footnote w:id="1">
    <w:p w14:paraId="0DAF97F4" w14:textId="77777777" w:rsidR="0019307B" w:rsidRPr="0045720C" w:rsidRDefault="0019307B" w:rsidP="00AD7468">
      <w:pPr>
        <w:pStyle w:val="FootnoteText"/>
      </w:pPr>
      <w:r>
        <w:rPr>
          <w:rStyle w:val="FootnoteReference"/>
        </w:rPr>
        <w:footnoteRef/>
      </w:r>
      <w:r>
        <w:t xml:space="preserve"> </w:t>
      </w:r>
      <w:r>
        <w:rPr>
          <w:lang w:val="en-US"/>
        </w:rPr>
        <w:t>Currently not supported on Sirena.</w:t>
      </w:r>
    </w:p>
  </w:footnote>
  <w:footnote w:id="2">
    <w:p w14:paraId="246524AA" w14:textId="77777777" w:rsidR="0019307B" w:rsidRPr="0045720C" w:rsidRDefault="0019307B" w:rsidP="00AD7468">
      <w:pPr>
        <w:pStyle w:val="FootnoteText"/>
      </w:pPr>
      <w:r>
        <w:rPr>
          <w:rStyle w:val="FootnoteReference"/>
        </w:rPr>
        <w:footnoteRef/>
      </w:r>
      <w:r>
        <w:t xml:space="preserve"> </w:t>
      </w:r>
      <w:r>
        <w:rPr>
          <w:lang w:val="en-US"/>
        </w:rPr>
        <w:t>Currently only supported on Sirena.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5C7B" w14:textId="77777777" w:rsidR="0019307B" w:rsidRDefault="0019307B">
    <w:pPr>
      <w:pStyle w:val="Header"/>
    </w:pPr>
    <w:r>
      <w:rPr>
        <w:noProof/>
        <w:lang w:val="en-US"/>
      </w:rPr>
      <mc:AlternateContent>
        <mc:Choice Requires="wps">
          <w:drawing>
            <wp:anchor distT="0" distB="0" distL="114300" distR="114300" simplePos="0" relativeHeight="251659776" behindDoc="1" locked="0" layoutInCell="0" allowOverlap="1" wp14:anchorId="07D2BD7F" wp14:editId="2DB2C11F">
              <wp:simplePos x="0" y="0"/>
              <wp:positionH relativeFrom="margin">
                <wp:align>center</wp:align>
              </wp:positionH>
              <wp:positionV relativeFrom="margin">
                <wp:align>center</wp:align>
              </wp:positionV>
              <wp:extent cx="6540500" cy="1188720"/>
              <wp:effectExtent l="0" t="1800225" r="0" b="190690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540500" cy="118872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83CB92" w14:textId="77777777" w:rsidR="0019307B" w:rsidRDefault="0019307B" w:rsidP="006440A0">
                          <w:pPr>
                            <w:pStyle w:val="NormalWeb"/>
                            <w:spacing w:before="0" w:beforeAutospacing="0" w:after="0" w:afterAutospacing="0"/>
                            <w:jc w:val="center"/>
                            <w:rPr>
                              <w:sz w:val="24"/>
                              <w:szCs w:val="24"/>
                            </w:rPr>
                          </w:pPr>
                          <w:r>
                            <w:rPr>
                              <w:color w:val="C0C0C0"/>
                              <w:sz w:val="2"/>
                              <w:szCs w:val="2"/>
                              <w14:textFill>
                                <w14:solidFill>
                                  <w14:srgbClr w14:val="C0C0C0">
                                    <w14:alpha w14:val="50000"/>
                                  </w14:srgbClr>
                                </w14:solidFill>
                              </w14:textFill>
                            </w:rPr>
                            <w:t>Beta Version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7D2BD7F" id="_x0000_t202" coordsize="21600,21600" o:spt="202" path="m,l,21600r21600,l21600,xe">
              <v:stroke joinstyle="miter"/>
              <v:path gradientshapeok="t" o:connecttype="rect"/>
            </v:shapetype>
            <v:shape id="Text Box 72" o:spid="_x0000_s1036" type="#_x0000_t202" style="position:absolute;margin-left:0;margin-top:0;width:515pt;height:93.6pt;rotation:-45;z-index:-2516567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" o:allowincell="f" filled="f" stroked="f">
              <v:stroke joinstyle="round"/>
              <o:lock v:ext="edit" shapetype="t"/>
              <v:textbox style="mso-fit-shape-to-text:t">
                <w:txbxContent>
                  <w:p w14:paraId="5B83CB92" w14:textId="77777777" w:rsidR="0019307B" w:rsidRDefault="0019307B" w:rsidP="006440A0">
                    <w:pPr>
                      <w:pStyle w:val="NormalWeb"/>
                      <w:spacing w:before="0" w:beforeAutospacing="0" w:after="0" w:afterAutospacing="0"/>
                      <w:jc w:val="center"/>
                      <w:rPr>
                        <w:sz w:val="24"/>
                        <w:szCs w:val="24"/>
                      </w:rPr>
                    </w:pPr>
                    <w:r>
                      <w:rPr>
                        <w:color w:val="C0C0C0"/>
                        <w:sz w:val="2"/>
                        <w:szCs w:val="2"/>
                        <w14:textFill>
                          <w14:solidFill>
                            <w14:srgbClr w14:val="C0C0C0">
                              <w14:alpha w14:val="50000"/>
                            </w14:srgbClr>
                          </w14:solidFill>
                        </w14:textFill>
                      </w:rPr>
                      <w:t>Beta Version</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F1F16" w14:textId="41238ADF" w:rsidR="0019307B" w:rsidRDefault="0019307B" w:rsidP="002F67AF">
    <w:pPr>
      <w:pStyle w:val="Header"/>
      <w:tabs>
        <w:tab w:val="left" w:pos="5953"/>
      </w:tabs>
    </w:pPr>
    <w:r>
      <w:rPr>
        <w:noProof/>
        <w:lang w:val="en-US"/>
      </w:rPr>
      <w:drawing>
        <wp:anchor distT="0" distB="0" distL="114300" distR="114300" simplePos="0" relativeHeight="251658752" behindDoc="1" locked="0" layoutInCell="1" allowOverlap="1" wp14:anchorId="6A9821F7" wp14:editId="0B9373AB">
          <wp:simplePos x="0" y="0"/>
          <wp:positionH relativeFrom="column">
            <wp:posOffset>-1310005</wp:posOffset>
          </wp:positionH>
          <wp:positionV relativeFrom="paragraph">
            <wp:posOffset>-412115</wp:posOffset>
          </wp:positionV>
          <wp:extent cx="7538720" cy="1201420"/>
          <wp:effectExtent l="0" t="0" r="5080" b="0"/>
          <wp:wrapNone/>
          <wp:docPr id="261" name="Picture 261" descr="HH_Header_blank600dpi_Leaderhead_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H_Header_blank600dpi_Leaderhead_Pag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872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7728" behindDoc="0" locked="0" layoutInCell="1" allowOverlap="1" wp14:anchorId="05BFCEFD" wp14:editId="72074CF2">
              <wp:simplePos x="0" y="0"/>
              <wp:positionH relativeFrom="column">
                <wp:posOffset>1310640</wp:posOffset>
              </wp:positionH>
              <wp:positionV relativeFrom="paragraph">
                <wp:posOffset>121920</wp:posOffset>
              </wp:positionV>
              <wp:extent cx="4382135" cy="421640"/>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42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91D5A4" w14:textId="0238DDFF" w:rsidR="0019307B" w:rsidRPr="00711374" w:rsidRDefault="0019307B" w:rsidP="006440A0">
                          <w:pPr>
                            <w:rPr>
                              <w:rFonts w:cs="Arial"/>
                              <w:b/>
                              <w:color w:val="FFFFFF"/>
                              <w:sz w:val="24"/>
                              <w:szCs w:val="24"/>
                              <w:lang w:val="en-US"/>
                            </w:rPr>
                          </w:pPr>
                          <w:r w:rsidRPr="006252C7">
                            <w:rPr>
                              <w:rFonts w:cs="Arial"/>
                              <w:b/>
                              <w:color w:val="FFFFFF"/>
                              <w:sz w:val="24"/>
                              <w:szCs w:val="24"/>
                              <w:lang w:val="en-US"/>
                            </w:rPr>
                            <w:t>HitchHiker Flight API So</w:t>
                          </w:r>
                          <w:r>
                            <w:rPr>
                              <w:rFonts w:cs="Arial"/>
                              <w:b/>
                              <w:color w:val="FFFFFF"/>
                              <w:sz w:val="24"/>
                              <w:szCs w:val="24"/>
                              <w:lang w:val="en-US"/>
                            </w:rPr>
                            <w:t>ftware Specification Version 4.</w:t>
                          </w:r>
                          <w:r w:rsidR="008D6378">
                            <w:rPr>
                              <w:rFonts w:cs="Arial"/>
                              <w:b/>
                              <w:color w:val="FFFFFF"/>
                              <w:sz w:val="24"/>
                              <w:szCs w:val="24"/>
                              <w:lang w:val="en-US"/>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5BFCEFD" id="_x0000_t202" coordsize="21600,21600" o:spt="202" path="m,l,21600r21600,l21600,xe">
              <v:stroke joinstyle="miter"/>
              <v:path gradientshapeok="t" o:connecttype="rect"/>
            </v:shapetype>
            <v:shape id="Textfeld 2" o:spid="_x0000_s1037" type="#_x0000_t202" style="position:absolute;margin-left:103.2pt;margin-top:9.6pt;width:345.05pt;height:33.2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" filled="f" stroked="f">
              <v:textbox style="mso-fit-shape-to-text:t">
                <w:txbxContent>
                  <w:p w14:paraId="4391D5A4" w14:textId="0238DDFF" w:rsidR="0019307B" w:rsidRPr="00711374" w:rsidRDefault="0019307B" w:rsidP="006440A0">
                    <w:pPr>
                      <w:rPr>
                        <w:rFonts w:cs="Arial"/>
                        <w:b/>
                        <w:color w:val="FFFFFF"/>
                        <w:sz w:val="24"/>
                        <w:szCs w:val="24"/>
                        <w:lang w:val="en-US"/>
                      </w:rPr>
                    </w:pPr>
                    <w:r w:rsidRPr="006252C7">
                      <w:rPr>
                        <w:rFonts w:cs="Arial"/>
                        <w:b/>
                        <w:color w:val="FFFFFF"/>
                        <w:sz w:val="24"/>
                        <w:szCs w:val="24"/>
                        <w:lang w:val="en-US"/>
                      </w:rPr>
                      <w:t>HitchHiker Flight API So</w:t>
                    </w:r>
                    <w:r>
                      <w:rPr>
                        <w:rFonts w:cs="Arial"/>
                        <w:b/>
                        <w:color w:val="FFFFFF"/>
                        <w:sz w:val="24"/>
                        <w:szCs w:val="24"/>
                        <w:lang w:val="en-US"/>
                      </w:rPr>
                      <w:t>ftware Specification Version 4.</w:t>
                    </w:r>
                    <w:r w:rsidR="008D6378">
                      <w:rPr>
                        <w:rFonts w:cs="Arial"/>
                        <w:b/>
                        <w:color w:val="FFFFFF"/>
                        <w:sz w:val="24"/>
                        <w:szCs w:val="24"/>
                        <w:lang w:val="en-US"/>
                      </w:rPr>
                      <w:t>2</w:t>
                    </w:r>
                  </w:p>
                </w:txbxContent>
              </v:textbox>
            </v:shape>
          </w:pict>
        </mc:Fallback>
      </mc:AlternateConten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E060" w14:textId="77777777" w:rsidR="0019307B" w:rsidRDefault="004B127D">
    <w:pPr>
      <w:pStyle w:val="Header"/>
    </w:pPr>
    <w:r>
      <w:rPr>
        <w:noProof/>
        <w:lang w:val="de-DE" w:eastAsia="de-DE"/>
      </w:rPr>
      <w:object w:dxaOrig="1440" w:dyaOrig="1440" w14:anchorId="55E5B3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99.85pt;margin-top:-32.75pt;width:591.3pt;height:94.85pt;z-index:251661824">
          <v:imagedata r:id="rId1" o:title=""/>
        </v:shape>
        <o:OLEObject Type="Embed" ProgID="Word.Document.12" ShapeID="_x0000_s2049" DrawAspect="Content" ObjectID="_1692613597" r:id="rId2">
          <o:FieldCodes>\s</o:FieldCodes>
        </o:OLEObject>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EDB012EC"/>
    <w:lvl w:ilvl="0">
      <w:start w:val="1"/>
      <w:numFmt w:val="decimal"/>
      <w:pStyle w:val="Heading1"/>
      <w:isLgl/>
      <w:suff w:val="space"/>
      <w:lvlText w:val="%1."/>
      <w:lvlJc w:val="left"/>
      <w:pPr>
        <w:ind w:left="72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isLgl/>
      <w:suff w:val="space"/>
      <w:lvlText w:val="%1.%2"/>
      <w:lvlJc w:val="left"/>
      <w:pPr>
        <w:ind w:left="900" w:firstLine="0"/>
      </w:pPr>
      <w:rPr>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isLgl/>
      <w:suff w:val="space"/>
      <w:lvlText w:val="%1.%2.%3"/>
      <w:lvlJc w:val="left"/>
      <w:pPr>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isLgl/>
      <w:suff w:val="space"/>
      <w:lvlText w:val="%1.%2.%3.%4"/>
      <w:lvlJc w:val="left"/>
      <w:pPr>
        <w:ind w:left="450" w:firstLine="0"/>
      </w:pPr>
      <w:rPr>
        <w:b/>
        <w:sz w:val="20"/>
        <w:szCs w:val="20"/>
      </w:rPr>
    </w:lvl>
    <w:lvl w:ilvl="4">
      <w:start w:val="1"/>
      <w:numFmt w:val="decimal"/>
      <w:pStyle w:val="Heading5"/>
      <w:isLgl/>
      <w:suff w:val="space"/>
      <w:lvlText w:val="%1.%2.%3.%4.%5"/>
      <w:lvlJc w:val="left"/>
      <w:pPr>
        <w:ind w:left="450" w:firstLine="0"/>
      </w:pPr>
      <w:rPr>
        <w:sz w:val="20"/>
        <w:szCs w:val="20"/>
      </w:rPr>
    </w:lvl>
    <w:lvl w:ilvl="5">
      <w:start w:val="1"/>
      <w:numFmt w:val="decimal"/>
      <w:pStyle w:val="Heading6"/>
      <w:isLgl/>
      <w:suff w:val="space"/>
      <w:lvlText w:val="%1.%2.%3.%4.%5.%6"/>
      <w:lvlJc w:val="left"/>
      <w:pPr>
        <w:ind w:left="450" w:firstLine="0"/>
      </w:pPr>
      <w:rPr>
        <w:sz w:val="20"/>
        <w:szCs w:val="20"/>
      </w:rPr>
    </w:lvl>
    <w:lvl w:ilvl="6">
      <w:start w:val="1"/>
      <w:numFmt w:val="decimal"/>
      <w:pStyle w:val="Heading7"/>
      <w:isLgl/>
      <w:suff w:val="space"/>
      <w:lvlText w:val="%1.%2.%3.%4.%5.%6.%7"/>
      <w:lvlJc w:val="left"/>
      <w:pPr>
        <w:ind w:left="450" w:firstLine="0"/>
      </w:pPr>
    </w:lvl>
    <w:lvl w:ilvl="7">
      <w:start w:val="1"/>
      <w:numFmt w:val="decimal"/>
      <w:pStyle w:val="Heading8"/>
      <w:isLgl/>
      <w:suff w:val="space"/>
      <w:lvlText w:val="%1.%2.%3.%4.%5.%6.%7.%8"/>
      <w:lvlJc w:val="left"/>
      <w:pPr>
        <w:ind w:left="450" w:firstLine="0"/>
      </w:pPr>
    </w:lvl>
    <w:lvl w:ilvl="8">
      <w:start w:val="1"/>
      <w:numFmt w:val="decimal"/>
      <w:isLgl/>
      <w:suff w:val="space"/>
      <w:lvlText w:val="%1.%2.%3.%4.%5.%6.%7.%8.%9"/>
      <w:lvlJc w:val="left"/>
      <w:pPr>
        <w:ind w:left="450" w:firstLine="0"/>
      </w:pPr>
    </w:lvl>
  </w:abstractNum>
  <w:abstractNum w:abstractNumId="1" w15:restartNumberingAfterBreak="0">
    <w:nsid w:val="04100A25"/>
    <w:multiLevelType w:val="hybridMultilevel"/>
    <w:tmpl w:val="AA62FC4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44567E5"/>
    <w:multiLevelType w:val="hybridMultilevel"/>
    <w:tmpl w:val="FD1C9F3A"/>
    <w:lvl w:ilvl="0" w:tplc="D684013A">
      <w:start w:val="1"/>
      <w:numFmt w:val="bullet"/>
      <w:lvlText w:val=""/>
      <w:lvlJc w:val="left"/>
      <w:pPr>
        <w:tabs>
          <w:tab w:val="num" w:pos="1530"/>
        </w:tabs>
        <w:ind w:left="153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3" w15:restartNumberingAfterBreak="0">
    <w:nsid w:val="05E43D7B"/>
    <w:multiLevelType w:val="hybridMultilevel"/>
    <w:tmpl w:val="60F61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BB55239"/>
    <w:multiLevelType w:val="hybridMultilevel"/>
    <w:tmpl w:val="16C040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BD77A8A"/>
    <w:multiLevelType w:val="hybridMultilevel"/>
    <w:tmpl w:val="8CA61F1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526A7E"/>
    <w:multiLevelType w:val="hybridMultilevel"/>
    <w:tmpl w:val="6F5CC0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0C7538B"/>
    <w:multiLevelType w:val="hybridMultilevel"/>
    <w:tmpl w:val="639CD5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20E59BB"/>
    <w:multiLevelType w:val="hybridMultilevel"/>
    <w:tmpl w:val="B15453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C4255C"/>
    <w:multiLevelType w:val="hybridMultilevel"/>
    <w:tmpl w:val="C70C9D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45650C7"/>
    <w:multiLevelType w:val="hybridMultilevel"/>
    <w:tmpl w:val="4CDE35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7276E88"/>
    <w:multiLevelType w:val="hybridMultilevel"/>
    <w:tmpl w:val="29B098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75B42D0"/>
    <w:multiLevelType w:val="hybridMultilevel"/>
    <w:tmpl w:val="EB943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8B16A1"/>
    <w:multiLevelType w:val="hybridMultilevel"/>
    <w:tmpl w:val="49BC0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5A310D"/>
    <w:multiLevelType w:val="hybridMultilevel"/>
    <w:tmpl w:val="EF808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BFB21CE"/>
    <w:multiLevelType w:val="hybridMultilevel"/>
    <w:tmpl w:val="3028B9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C19246B"/>
    <w:multiLevelType w:val="hybridMultilevel"/>
    <w:tmpl w:val="AB36EA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CDD0668"/>
    <w:multiLevelType w:val="hybridMultilevel"/>
    <w:tmpl w:val="E37A41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1EF83A7E"/>
    <w:multiLevelType w:val="hybridMultilevel"/>
    <w:tmpl w:val="805CC8E8"/>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19" w15:restartNumberingAfterBreak="0">
    <w:nsid w:val="20CC7B5E"/>
    <w:multiLevelType w:val="hybridMultilevel"/>
    <w:tmpl w:val="3212697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0" w15:restartNumberingAfterBreak="0">
    <w:nsid w:val="22FF527C"/>
    <w:multiLevelType w:val="hybridMultilevel"/>
    <w:tmpl w:val="298678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3B20EAC"/>
    <w:multiLevelType w:val="hybridMultilevel"/>
    <w:tmpl w:val="9EC6A37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15:restartNumberingAfterBreak="0">
    <w:nsid w:val="23D27358"/>
    <w:multiLevelType w:val="hybridMultilevel"/>
    <w:tmpl w:val="6F20903E"/>
    <w:lvl w:ilvl="0" w:tplc="04090001">
      <w:start w:val="1"/>
      <w:numFmt w:val="bullet"/>
      <w:lvlText w:val=""/>
      <w:lvlJc w:val="left"/>
      <w:pPr>
        <w:tabs>
          <w:tab w:val="num" w:pos="1449"/>
        </w:tabs>
        <w:ind w:left="1449" w:hanging="360"/>
      </w:pPr>
      <w:rPr>
        <w:rFonts w:ascii="Symbol" w:hAnsi="Symbol" w:hint="default"/>
      </w:rPr>
    </w:lvl>
    <w:lvl w:ilvl="1" w:tplc="04090003" w:tentative="1">
      <w:start w:val="1"/>
      <w:numFmt w:val="bullet"/>
      <w:lvlText w:val="o"/>
      <w:lvlJc w:val="left"/>
      <w:pPr>
        <w:tabs>
          <w:tab w:val="num" w:pos="2169"/>
        </w:tabs>
        <w:ind w:left="2169" w:hanging="360"/>
      </w:pPr>
      <w:rPr>
        <w:rFonts w:ascii="Courier New" w:hAnsi="Courier New" w:cs="Courier New" w:hint="default"/>
      </w:rPr>
    </w:lvl>
    <w:lvl w:ilvl="2" w:tplc="04090005" w:tentative="1">
      <w:start w:val="1"/>
      <w:numFmt w:val="bullet"/>
      <w:lvlText w:val=""/>
      <w:lvlJc w:val="left"/>
      <w:pPr>
        <w:tabs>
          <w:tab w:val="num" w:pos="2889"/>
        </w:tabs>
        <w:ind w:left="2889" w:hanging="360"/>
      </w:pPr>
      <w:rPr>
        <w:rFonts w:ascii="Wingdings" w:hAnsi="Wingdings" w:hint="default"/>
      </w:rPr>
    </w:lvl>
    <w:lvl w:ilvl="3" w:tplc="04090001" w:tentative="1">
      <w:start w:val="1"/>
      <w:numFmt w:val="bullet"/>
      <w:lvlText w:val=""/>
      <w:lvlJc w:val="left"/>
      <w:pPr>
        <w:tabs>
          <w:tab w:val="num" w:pos="3609"/>
        </w:tabs>
        <w:ind w:left="3609" w:hanging="360"/>
      </w:pPr>
      <w:rPr>
        <w:rFonts w:ascii="Symbol" w:hAnsi="Symbol" w:hint="default"/>
      </w:rPr>
    </w:lvl>
    <w:lvl w:ilvl="4" w:tplc="04090003" w:tentative="1">
      <w:start w:val="1"/>
      <w:numFmt w:val="bullet"/>
      <w:lvlText w:val="o"/>
      <w:lvlJc w:val="left"/>
      <w:pPr>
        <w:tabs>
          <w:tab w:val="num" w:pos="4329"/>
        </w:tabs>
        <w:ind w:left="4329" w:hanging="360"/>
      </w:pPr>
      <w:rPr>
        <w:rFonts w:ascii="Courier New" w:hAnsi="Courier New" w:cs="Courier New" w:hint="default"/>
      </w:rPr>
    </w:lvl>
    <w:lvl w:ilvl="5" w:tplc="04090005" w:tentative="1">
      <w:start w:val="1"/>
      <w:numFmt w:val="bullet"/>
      <w:lvlText w:val=""/>
      <w:lvlJc w:val="left"/>
      <w:pPr>
        <w:tabs>
          <w:tab w:val="num" w:pos="5049"/>
        </w:tabs>
        <w:ind w:left="5049" w:hanging="360"/>
      </w:pPr>
      <w:rPr>
        <w:rFonts w:ascii="Wingdings" w:hAnsi="Wingdings" w:hint="default"/>
      </w:rPr>
    </w:lvl>
    <w:lvl w:ilvl="6" w:tplc="04090001" w:tentative="1">
      <w:start w:val="1"/>
      <w:numFmt w:val="bullet"/>
      <w:lvlText w:val=""/>
      <w:lvlJc w:val="left"/>
      <w:pPr>
        <w:tabs>
          <w:tab w:val="num" w:pos="5769"/>
        </w:tabs>
        <w:ind w:left="5769" w:hanging="360"/>
      </w:pPr>
      <w:rPr>
        <w:rFonts w:ascii="Symbol" w:hAnsi="Symbol" w:hint="default"/>
      </w:rPr>
    </w:lvl>
    <w:lvl w:ilvl="7" w:tplc="04090003" w:tentative="1">
      <w:start w:val="1"/>
      <w:numFmt w:val="bullet"/>
      <w:lvlText w:val="o"/>
      <w:lvlJc w:val="left"/>
      <w:pPr>
        <w:tabs>
          <w:tab w:val="num" w:pos="6489"/>
        </w:tabs>
        <w:ind w:left="6489" w:hanging="360"/>
      </w:pPr>
      <w:rPr>
        <w:rFonts w:ascii="Courier New" w:hAnsi="Courier New" w:cs="Courier New" w:hint="default"/>
      </w:rPr>
    </w:lvl>
    <w:lvl w:ilvl="8" w:tplc="04090005" w:tentative="1">
      <w:start w:val="1"/>
      <w:numFmt w:val="bullet"/>
      <w:lvlText w:val=""/>
      <w:lvlJc w:val="left"/>
      <w:pPr>
        <w:tabs>
          <w:tab w:val="num" w:pos="7209"/>
        </w:tabs>
        <w:ind w:left="7209" w:hanging="360"/>
      </w:pPr>
      <w:rPr>
        <w:rFonts w:ascii="Wingdings" w:hAnsi="Wingdings" w:hint="default"/>
      </w:rPr>
    </w:lvl>
  </w:abstractNum>
  <w:abstractNum w:abstractNumId="23" w15:restartNumberingAfterBreak="0">
    <w:nsid w:val="26375277"/>
    <w:multiLevelType w:val="hybridMultilevel"/>
    <w:tmpl w:val="B770E4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26596B51"/>
    <w:multiLevelType w:val="hybridMultilevel"/>
    <w:tmpl w:val="AD204FB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25" w15:restartNumberingAfterBreak="0">
    <w:nsid w:val="2A4718D2"/>
    <w:multiLevelType w:val="hybridMultilevel"/>
    <w:tmpl w:val="BF3E50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AF22E83"/>
    <w:multiLevelType w:val="hybridMultilevel"/>
    <w:tmpl w:val="1E1C67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2BFF1788"/>
    <w:multiLevelType w:val="hybridMultilevel"/>
    <w:tmpl w:val="C156A1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2C073974"/>
    <w:multiLevelType w:val="hybridMultilevel"/>
    <w:tmpl w:val="94E812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2C865BE3"/>
    <w:multiLevelType w:val="hybridMultilevel"/>
    <w:tmpl w:val="C1CC5A42"/>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30" w15:restartNumberingAfterBreak="0">
    <w:nsid w:val="2D4E43B4"/>
    <w:multiLevelType w:val="hybridMultilevel"/>
    <w:tmpl w:val="E9AA9EC4"/>
    <w:lvl w:ilvl="0" w:tplc="5180EF08">
      <w:start w:val="1"/>
      <w:numFmt w:val="bullet"/>
      <w:lvlText w:val=""/>
      <w:lvlJc w:val="left"/>
      <w:pPr>
        <w:tabs>
          <w:tab w:val="num" w:pos="720"/>
        </w:tabs>
        <w:ind w:left="720" w:hanging="360"/>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E204A80"/>
    <w:multiLevelType w:val="hybridMultilevel"/>
    <w:tmpl w:val="B48A80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2ECA2679"/>
    <w:multiLevelType w:val="hybridMultilevel"/>
    <w:tmpl w:val="15641130"/>
    <w:lvl w:ilvl="0" w:tplc="022E0F60">
      <w:start w:val="2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31D20B17"/>
    <w:multiLevelType w:val="hybridMultilevel"/>
    <w:tmpl w:val="2F74E96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381B2288"/>
    <w:multiLevelType w:val="hybridMultilevel"/>
    <w:tmpl w:val="F6BAD67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39261C40"/>
    <w:multiLevelType w:val="hybridMultilevel"/>
    <w:tmpl w:val="01CA08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39DC6CE9"/>
    <w:multiLevelType w:val="hybridMultilevel"/>
    <w:tmpl w:val="EF58C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3A1B532F"/>
    <w:multiLevelType w:val="hybridMultilevel"/>
    <w:tmpl w:val="F3024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A645EE9"/>
    <w:multiLevelType w:val="hybridMultilevel"/>
    <w:tmpl w:val="C0949D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3AE6432C"/>
    <w:multiLevelType w:val="hybridMultilevel"/>
    <w:tmpl w:val="7660DF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3D8255E4"/>
    <w:multiLevelType w:val="hybridMultilevel"/>
    <w:tmpl w:val="B2ECA1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3F283306"/>
    <w:multiLevelType w:val="hybridMultilevel"/>
    <w:tmpl w:val="723A74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419D6312"/>
    <w:multiLevelType w:val="hybridMultilevel"/>
    <w:tmpl w:val="08DADC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4660233E"/>
    <w:multiLevelType w:val="hybridMultilevel"/>
    <w:tmpl w:val="83BEB8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47723734"/>
    <w:multiLevelType w:val="hybridMultilevel"/>
    <w:tmpl w:val="287C7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342287"/>
    <w:multiLevelType w:val="hybridMultilevel"/>
    <w:tmpl w:val="B41C0C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6" w15:restartNumberingAfterBreak="0">
    <w:nsid w:val="561B1338"/>
    <w:multiLevelType w:val="hybridMultilevel"/>
    <w:tmpl w:val="11B462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7" w15:restartNumberingAfterBreak="0">
    <w:nsid w:val="5658488C"/>
    <w:multiLevelType w:val="hybridMultilevel"/>
    <w:tmpl w:val="FEE89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9FC52CB"/>
    <w:multiLevelType w:val="hybridMultilevel"/>
    <w:tmpl w:val="EF3EDF0C"/>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49" w15:restartNumberingAfterBreak="0">
    <w:nsid w:val="5B9B01CF"/>
    <w:multiLevelType w:val="hybridMultilevel"/>
    <w:tmpl w:val="0442AA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0" w15:restartNumberingAfterBreak="0">
    <w:nsid w:val="60724FB0"/>
    <w:multiLevelType w:val="hybridMultilevel"/>
    <w:tmpl w:val="B9E2AA54"/>
    <w:lvl w:ilvl="0" w:tplc="D684013A">
      <w:start w:val="1"/>
      <w:numFmt w:val="bullet"/>
      <w:lvlText w:val=""/>
      <w:lvlJc w:val="left"/>
      <w:pPr>
        <w:tabs>
          <w:tab w:val="num" w:pos="1530"/>
        </w:tabs>
        <w:ind w:left="153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51" w15:restartNumberingAfterBreak="0">
    <w:nsid w:val="623E206A"/>
    <w:multiLevelType w:val="hybridMultilevel"/>
    <w:tmpl w:val="7BD883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2" w15:restartNumberingAfterBreak="0">
    <w:nsid w:val="62E41782"/>
    <w:multiLevelType w:val="hybridMultilevel"/>
    <w:tmpl w:val="F48EA2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3" w15:restartNumberingAfterBreak="0">
    <w:nsid w:val="6590247F"/>
    <w:multiLevelType w:val="hybridMultilevel"/>
    <w:tmpl w:val="DDE2E36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671C7D3B"/>
    <w:multiLevelType w:val="hybridMultilevel"/>
    <w:tmpl w:val="1304D2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B252A39"/>
    <w:multiLevelType w:val="hybridMultilevel"/>
    <w:tmpl w:val="000E74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6D900882"/>
    <w:multiLevelType w:val="hybridMultilevel"/>
    <w:tmpl w:val="33F0D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DAE7C78"/>
    <w:multiLevelType w:val="hybridMultilevel"/>
    <w:tmpl w:val="935E2C0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8" w15:restartNumberingAfterBreak="0">
    <w:nsid w:val="70B81A71"/>
    <w:multiLevelType w:val="hybridMultilevel"/>
    <w:tmpl w:val="4F6E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1D669CD"/>
    <w:multiLevelType w:val="hybridMultilevel"/>
    <w:tmpl w:val="45CE4A4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0" w15:restartNumberingAfterBreak="0">
    <w:nsid w:val="727369DE"/>
    <w:multiLevelType w:val="hybridMultilevel"/>
    <w:tmpl w:val="526EC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1" w15:restartNumberingAfterBreak="0">
    <w:nsid w:val="76FF62F3"/>
    <w:multiLevelType w:val="hybridMultilevel"/>
    <w:tmpl w:val="9700687E"/>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62" w15:restartNumberingAfterBreak="0">
    <w:nsid w:val="77FA04A1"/>
    <w:multiLevelType w:val="hybridMultilevel"/>
    <w:tmpl w:val="84AC2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3" w15:restartNumberingAfterBreak="0">
    <w:nsid w:val="785073E8"/>
    <w:multiLevelType w:val="hybridMultilevel"/>
    <w:tmpl w:val="C714039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78843047"/>
    <w:multiLevelType w:val="hybridMultilevel"/>
    <w:tmpl w:val="B6E85088"/>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65" w15:restartNumberingAfterBreak="0">
    <w:nsid w:val="78843207"/>
    <w:multiLevelType w:val="hybridMultilevel"/>
    <w:tmpl w:val="02B2D3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78FE7AA2"/>
    <w:multiLevelType w:val="hybridMultilevel"/>
    <w:tmpl w:val="ECB44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7" w15:restartNumberingAfterBreak="0">
    <w:nsid w:val="790A55B4"/>
    <w:multiLevelType w:val="hybridMultilevel"/>
    <w:tmpl w:val="3D98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8" w15:restartNumberingAfterBreak="0">
    <w:nsid w:val="7C616C12"/>
    <w:multiLevelType w:val="hybridMultilevel"/>
    <w:tmpl w:val="57B655A6"/>
    <w:lvl w:ilvl="0" w:tplc="04070001">
      <w:start w:val="1"/>
      <w:numFmt w:val="bullet"/>
      <w:lvlText w:val=""/>
      <w:lvlJc w:val="left"/>
      <w:pPr>
        <w:ind w:left="810" w:hanging="360"/>
      </w:pPr>
      <w:rPr>
        <w:rFonts w:ascii="Symbol" w:hAnsi="Symbol" w:hint="default"/>
      </w:rPr>
    </w:lvl>
    <w:lvl w:ilvl="1" w:tplc="04070003" w:tentative="1">
      <w:start w:val="1"/>
      <w:numFmt w:val="bullet"/>
      <w:lvlText w:val="o"/>
      <w:lvlJc w:val="left"/>
      <w:pPr>
        <w:ind w:left="1530" w:hanging="360"/>
      </w:pPr>
      <w:rPr>
        <w:rFonts w:ascii="Courier New" w:hAnsi="Courier New" w:cs="Courier New" w:hint="default"/>
      </w:rPr>
    </w:lvl>
    <w:lvl w:ilvl="2" w:tplc="04070005" w:tentative="1">
      <w:start w:val="1"/>
      <w:numFmt w:val="bullet"/>
      <w:lvlText w:val=""/>
      <w:lvlJc w:val="left"/>
      <w:pPr>
        <w:ind w:left="2250" w:hanging="360"/>
      </w:pPr>
      <w:rPr>
        <w:rFonts w:ascii="Wingdings" w:hAnsi="Wingdings" w:hint="default"/>
      </w:rPr>
    </w:lvl>
    <w:lvl w:ilvl="3" w:tplc="04070001" w:tentative="1">
      <w:start w:val="1"/>
      <w:numFmt w:val="bullet"/>
      <w:lvlText w:val=""/>
      <w:lvlJc w:val="left"/>
      <w:pPr>
        <w:ind w:left="2970" w:hanging="360"/>
      </w:pPr>
      <w:rPr>
        <w:rFonts w:ascii="Symbol" w:hAnsi="Symbol" w:hint="default"/>
      </w:rPr>
    </w:lvl>
    <w:lvl w:ilvl="4" w:tplc="04070003" w:tentative="1">
      <w:start w:val="1"/>
      <w:numFmt w:val="bullet"/>
      <w:lvlText w:val="o"/>
      <w:lvlJc w:val="left"/>
      <w:pPr>
        <w:ind w:left="3690" w:hanging="360"/>
      </w:pPr>
      <w:rPr>
        <w:rFonts w:ascii="Courier New" w:hAnsi="Courier New" w:cs="Courier New" w:hint="default"/>
      </w:rPr>
    </w:lvl>
    <w:lvl w:ilvl="5" w:tplc="04070005" w:tentative="1">
      <w:start w:val="1"/>
      <w:numFmt w:val="bullet"/>
      <w:lvlText w:val=""/>
      <w:lvlJc w:val="left"/>
      <w:pPr>
        <w:ind w:left="4410" w:hanging="360"/>
      </w:pPr>
      <w:rPr>
        <w:rFonts w:ascii="Wingdings" w:hAnsi="Wingdings" w:hint="default"/>
      </w:rPr>
    </w:lvl>
    <w:lvl w:ilvl="6" w:tplc="04070001" w:tentative="1">
      <w:start w:val="1"/>
      <w:numFmt w:val="bullet"/>
      <w:lvlText w:val=""/>
      <w:lvlJc w:val="left"/>
      <w:pPr>
        <w:ind w:left="5130" w:hanging="360"/>
      </w:pPr>
      <w:rPr>
        <w:rFonts w:ascii="Symbol" w:hAnsi="Symbol" w:hint="default"/>
      </w:rPr>
    </w:lvl>
    <w:lvl w:ilvl="7" w:tplc="04070003" w:tentative="1">
      <w:start w:val="1"/>
      <w:numFmt w:val="bullet"/>
      <w:lvlText w:val="o"/>
      <w:lvlJc w:val="left"/>
      <w:pPr>
        <w:ind w:left="5850" w:hanging="360"/>
      </w:pPr>
      <w:rPr>
        <w:rFonts w:ascii="Courier New" w:hAnsi="Courier New" w:cs="Courier New" w:hint="default"/>
      </w:rPr>
    </w:lvl>
    <w:lvl w:ilvl="8" w:tplc="04070005" w:tentative="1">
      <w:start w:val="1"/>
      <w:numFmt w:val="bullet"/>
      <w:lvlText w:val=""/>
      <w:lvlJc w:val="left"/>
      <w:pPr>
        <w:ind w:left="6570" w:hanging="360"/>
      </w:pPr>
      <w:rPr>
        <w:rFonts w:ascii="Wingdings" w:hAnsi="Wingdings" w:hint="default"/>
      </w:rPr>
    </w:lvl>
  </w:abstractNum>
  <w:abstractNum w:abstractNumId="69" w15:restartNumberingAfterBreak="0">
    <w:nsid w:val="7D0D2094"/>
    <w:multiLevelType w:val="hybridMultilevel"/>
    <w:tmpl w:val="EEBE96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30"/>
  </w:num>
  <w:num w:numId="3">
    <w:abstractNumId w:val="6"/>
  </w:num>
  <w:num w:numId="4">
    <w:abstractNumId w:val="53"/>
  </w:num>
  <w:num w:numId="5">
    <w:abstractNumId w:val="55"/>
  </w:num>
  <w:num w:numId="6">
    <w:abstractNumId w:val="22"/>
  </w:num>
  <w:num w:numId="7">
    <w:abstractNumId w:val="63"/>
  </w:num>
  <w:num w:numId="8">
    <w:abstractNumId w:val="54"/>
  </w:num>
  <w:num w:numId="9">
    <w:abstractNumId w:val="3"/>
  </w:num>
  <w:num w:numId="10">
    <w:abstractNumId w:val="33"/>
  </w:num>
  <w:num w:numId="11">
    <w:abstractNumId w:val="47"/>
  </w:num>
  <w:num w:numId="12">
    <w:abstractNumId w:val="29"/>
  </w:num>
  <w:num w:numId="13">
    <w:abstractNumId w:val="60"/>
  </w:num>
  <w:num w:numId="14">
    <w:abstractNumId w:val="10"/>
  </w:num>
  <w:num w:numId="15">
    <w:abstractNumId w:val="37"/>
  </w:num>
  <w:num w:numId="16">
    <w:abstractNumId w:val="24"/>
  </w:num>
  <w:num w:numId="17">
    <w:abstractNumId w:val="12"/>
  </w:num>
  <w:num w:numId="18">
    <w:abstractNumId w:val="14"/>
  </w:num>
  <w:num w:numId="19">
    <w:abstractNumId w:val="44"/>
  </w:num>
  <w:num w:numId="20">
    <w:abstractNumId w:val="13"/>
  </w:num>
  <w:num w:numId="21">
    <w:abstractNumId w:val="52"/>
  </w:num>
  <w:num w:numId="22">
    <w:abstractNumId w:val="50"/>
  </w:num>
  <w:num w:numId="23">
    <w:abstractNumId w:val="2"/>
  </w:num>
  <w:num w:numId="24">
    <w:abstractNumId w:val="56"/>
  </w:num>
  <w:num w:numId="25">
    <w:abstractNumId w:val="11"/>
  </w:num>
  <w:num w:numId="26">
    <w:abstractNumId w:val="8"/>
  </w:num>
  <w:num w:numId="27">
    <w:abstractNumId w:val="19"/>
  </w:num>
  <w:num w:numId="28">
    <w:abstractNumId w:val="59"/>
  </w:num>
  <w:num w:numId="29">
    <w:abstractNumId w:val="62"/>
  </w:num>
  <w:num w:numId="30">
    <w:abstractNumId w:val="45"/>
  </w:num>
  <w:num w:numId="31">
    <w:abstractNumId w:val="31"/>
  </w:num>
  <w:num w:numId="32">
    <w:abstractNumId w:val="49"/>
  </w:num>
  <w:num w:numId="33">
    <w:abstractNumId w:val="35"/>
  </w:num>
  <w:num w:numId="34">
    <w:abstractNumId w:val="43"/>
  </w:num>
  <w:num w:numId="35">
    <w:abstractNumId w:val="42"/>
  </w:num>
  <w:num w:numId="36">
    <w:abstractNumId w:val="48"/>
  </w:num>
  <w:num w:numId="37">
    <w:abstractNumId w:val="61"/>
  </w:num>
  <w:num w:numId="38">
    <w:abstractNumId w:val="1"/>
  </w:num>
  <w:num w:numId="39">
    <w:abstractNumId w:val="57"/>
  </w:num>
  <w:num w:numId="40">
    <w:abstractNumId w:val="68"/>
  </w:num>
  <w:num w:numId="41">
    <w:abstractNumId w:val="18"/>
  </w:num>
  <w:num w:numId="42">
    <w:abstractNumId w:val="28"/>
  </w:num>
  <w:num w:numId="43">
    <w:abstractNumId w:val="41"/>
  </w:num>
  <w:num w:numId="44">
    <w:abstractNumId w:val="51"/>
  </w:num>
  <w:num w:numId="45">
    <w:abstractNumId w:val="64"/>
  </w:num>
  <w:num w:numId="46">
    <w:abstractNumId w:val="9"/>
  </w:num>
  <w:num w:numId="47">
    <w:abstractNumId w:val="16"/>
  </w:num>
  <w:num w:numId="48">
    <w:abstractNumId w:val="40"/>
  </w:num>
  <w:num w:numId="49">
    <w:abstractNumId w:val="15"/>
  </w:num>
  <w:num w:numId="50">
    <w:abstractNumId w:val="27"/>
  </w:num>
  <w:num w:numId="51">
    <w:abstractNumId w:val="25"/>
  </w:num>
  <w:num w:numId="52">
    <w:abstractNumId w:val="36"/>
  </w:num>
  <w:num w:numId="53">
    <w:abstractNumId w:val="46"/>
  </w:num>
  <w:num w:numId="54">
    <w:abstractNumId w:val="32"/>
  </w:num>
  <w:num w:numId="55">
    <w:abstractNumId w:val="21"/>
  </w:num>
  <w:num w:numId="56">
    <w:abstractNumId w:val="34"/>
  </w:num>
  <w:num w:numId="57">
    <w:abstractNumId w:val="7"/>
  </w:num>
  <w:num w:numId="58">
    <w:abstractNumId w:val="67"/>
  </w:num>
  <w:num w:numId="59">
    <w:abstractNumId w:val="26"/>
  </w:num>
  <w:num w:numId="60">
    <w:abstractNumId w:val="4"/>
  </w:num>
  <w:num w:numId="61">
    <w:abstractNumId w:val="17"/>
  </w:num>
  <w:num w:numId="62">
    <w:abstractNumId w:val="38"/>
  </w:num>
  <w:num w:numId="63">
    <w:abstractNumId w:val="69"/>
  </w:num>
  <w:num w:numId="64">
    <w:abstractNumId w:val="20"/>
  </w:num>
  <w:num w:numId="65">
    <w:abstractNumId w:val="66"/>
  </w:num>
  <w:num w:numId="66">
    <w:abstractNumId w:val="23"/>
  </w:num>
  <w:num w:numId="67">
    <w:abstractNumId w:val="5"/>
  </w:num>
  <w:num w:numId="68">
    <w:abstractNumId w:val="65"/>
  </w:num>
  <w:num w:numId="69">
    <w:abstractNumId w:val="39"/>
  </w:num>
  <w:num w:numId="70">
    <w:abstractNumId w:val="58"/>
  </w:num>
  <w:num w:numId="71">
    <w:abstractNumId w:val="0"/>
  </w:num>
  <w:numIdMacAtCleanup w:val="6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lf Hofmann">
    <w15:presenceInfo w15:providerId="Windows Live" w15:userId="66f4d1aaffe6f0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defaultTabStop w:val="708"/>
  <w:hyphenationZone w:val="425"/>
  <w:characterSpacingControl w:val="doNotCompress"/>
  <w:hdrShapeDefaults>
    <o:shapedefaults v:ext="edit" spidmax="2050"/>
    <o:shapelayout v:ext="edit">
      <o:idmap v:ext="edit" data="2"/>
    </o:shapelayout>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47"/>
    <w:rsid w:val="00000169"/>
    <w:rsid w:val="0000072F"/>
    <w:rsid w:val="000015D6"/>
    <w:rsid w:val="00003E0F"/>
    <w:rsid w:val="00004696"/>
    <w:rsid w:val="00005194"/>
    <w:rsid w:val="000051F4"/>
    <w:rsid w:val="00005335"/>
    <w:rsid w:val="000058B3"/>
    <w:rsid w:val="000064D9"/>
    <w:rsid w:val="00007CBD"/>
    <w:rsid w:val="000100BD"/>
    <w:rsid w:val="00011330"/>
    <w:rsid w:val="000132DE"/>
    <w:rsid w:val="00013752"/>
    <w:rsid w:val="00014B75"/>
    <w:rsid w:val="00015A82"/>
    <w:rsid w:val="00020A1F"/>
    <w:rsid w:val="00020C7D"/>
    <w:rsid w:val="00022482"/>
    <w:rsid w:val="000224AE"/>
    <w:rsid w:val="00022B32"/>
    <w:rsid w:val="00024254"/>
    <w:rsid w:val="000244CB"/>
    <w:rsid w:val="00026573"/>
    <w:rsid w:val="00027D6B"/>
    <w:rsid w:val="00030077"/>
    <w:rsid w:val="00031477"/>
    <w:rsid w:val="00031B1F"/>
    <w:rsid w:val="0003215F"/>
    <w:rsid w:val="000322EF"/>
    <w:rsid w:val="00032C09"/>
    <w:rsid w:val="00034677"/>
    <w:rsid w:val="00034CCA"/>
    <w:rsid w:val="00035580"/>
    <w:rsid w:val="000361AD"/>
    <w:rsid w:val="0003631D"/>
    <w:rsid w:val="0003671B"/>
    <w:rsid w:val="00036EDF"/>
    <w:rsid w:val="00041E11"/>
    <w:rsid w:val="0004201B"/>
    <w:rsid w:val="000429D9"/>
    <w:rsid w:val="000476BD"/>
    <w:rsid w:val="00050596"/>
    <w:rsid w:val="00050756"/>
    <w:rsid w:val="00052867"/>
    <w:rsid w:val="00053636"/>
    <w:rsid w:val="00053C06"/>
    <w:rsid w:val="000562ED"/>
    <w:rsid w:val="00056F31"/>
    <w:rsid w:val="000579E7"/>
    <w:rsid w:val="0006097E"/>
    <w:rsid w:val="00060D7B"/>
    <w:rsid w:val="000622BF"/>
    <w:rsid w:val="0006332C"/>
    <w:rsid w:val="00063E45"/>
    <w:rsid w:val="0006487B"/>
    <w:rsid w:val="0006523F"/>
    <w:rsid w:val="00066137"/>
    <w:rsid w:val="000718A0"/>
    <w:rsid w:val="00071C7F"/>
    <w:rsid w:val="00072A65"/>
    <w:rsid w:val="00072CFD"/>
    <w:rsid w:val="00073113"/>
    <w:rsid w:val="00074029"/>
    <w:rsid w:val="00074A63"/>
    <w:rsid w:val="00075717"/>
    <w:rsid w:val="00075CA9"/>
    <w:rsid w:val="00076279"/>
    <w:rsid w:val="00076AF6"/>
    <w:rsid w:val="00076CF3"/>
    <w:rsid w:val="00077E75"/>
    <w:rsid w:val="00077EF1"/>
    <w:rsid w:val="00081DF4"/>
    <w:rsid w:val="00081FB4"/>
    <w:rsid w:val="00082B81"/>
    <w:rsid w:val="000832E3"/>
    <w:rsid w:val="000841F9"/>
    <w:rsid w:val="0008481D"/>
    <w:rsid w:val="00085B2B"/>
    <w:rsid w:val="00086249"/>
    <w:rsid w:val="000926C1"/>
    <w:rsid w:val="00092713"/>
    <w:rsid w:val="00092C1D"/>
    <w:rsid w:val="0009367C"/>
    <w:rsid w:val="000958B4"/>
    <w:rsid w:val="0009598D"/>
    <w:rsid w:val="0009649B"/>
    <w:rsid w:val="00096C7D"/>
    <w:rsid w:val="00097198"/>
    <w:rsid w:val="000A1A55"/>
    <w:rsid w:val="000A1A76"/>
    <w:rsid w:val="000A3416"/>
    <w:rsid w:val="000A3914"/>
    <w:rsid w:val="000A3B5D"/>
    <w:rsid w:val="000A3DCB"/>
    <w:rsid w:val="000A6A0C"/>
    <w:rsid w:val="000A749B"/>
    <w:rsid w:val="000A75ED"/>
    <w:rsid w:val="000B03F0"/>
    <w:rsid w:val="000B062F"/>
    <w:rsid w:val="000B1186"/>
    <w:rsid w:val="000B235E"/>
    <w:rsid w:val="000B2B12"/>
    <w:rsid w:val="000B33D7"/>
    <w:rsid w:val="000B355C"/>
    <w:rsid w:val="000B4B6B"/>
    <w:rsid w:val="000B5561"/>
    <w:rsid w:val="000B58F5"/>
    <w:rsid w:val="000C1795"/>
    <w:rsid w:val="000C1F90"/>
    <w:rsid w:val="000C36B5"/>
    <w:rsid w:val="000C393C"/>
    <w:rsid w:val="000C69A9"/>
    <w:rsid w:val="000C7C13"/>
    <w:rsid w:val="000D14FA"/>
    <w:rsid w:val="000D1DF0"/>
    <w:rsid w:val="000D27F1"/>
    <w:rsid w:val="000D357A"/>
    <w:rsid w:val="000D54AD"/>
    <w:rsid w:val="000D57DA"/>
    <w:rsid w:val="000D6973"/>
    <w:rsid w:val="000D6A2B"/>
    <w:rsid w:val="000E3799"/>
    <w:rsid w:val="000E3CAF"/>
    <w:rsid w:val="000E4FDA"/>
    <w:rsid w:val="000E6E4C"/>
    <w:rsid w:val="000E7895"/>
    <w:rsid w:val="000E7E65"/>
    <w:rsid w:val="000F0C21"/>
    <w:rsid w:val="000F110E"/>
    <w:rsid w:val="000F24EA"/>
    <w:rsid w:val="000F31C8"/>
    <w:rsid w:val="000F3BDD"/>
    <w:rsid w:val="000F3EAF"/>
    <w:rsid w:val="000F409D"/>
    <w:rsid w:val="000F5DAB"/>
    <w:rsid w:val="000F5E47"/>
    <w:rsid w:val="000F7071"/>
    <w:rsid w:val="0010026E"/>
    <w:rsid w:val="00101037"/>
    <w:rsid w:val="00104138"/>
    <w:rsid w:val="00107E3E"/>
    <w:rsid w:val="00110559"/>
    <w:rsid w:val="001105A8"/>
    <w:rsid w:val="00111934"/>
    <w:rsid w:val="00114735"/>
    <w:rsid w:val="0011639D"/>
    <w:rsid w:val="00117D5F"/>
    <w:rsid w:val="001203B3"/>
    <w:rsid w:val="00120655"/>
    <w:rsid w:val="0012110F"/>
    <w:rsid w:val="00121582"/>
    <w:rsid w:val="0012302A"/>
    <w:rsid w:val="00123B28"/>
    <w:rsid w:val="001240EF"/>
    <w:rsid w:val="0012492B"/>
    <w:rsid w:val="00124C76"/>
    <w:rsid w:val="0012527C"/>
    <w:rsid w:val="001253D1"/>
    <w:rsid w:val="001279BF"/>
    <w:rsid w:val="00130A0D"/>
    <w:rsid w:val="0013349D"/>
    <w:rsid w:val="00134A6F"/>
    <w:rsid w:val="00134CAE"/>
    <w:rsid w:val="00135BC3"/>
    <w:rsid w:val="001360AA"/>
    <w:rsid w:val="00136B96"/>
    <w:rsid w:val="00137A29"/>
    <w:rsid w:val="001413A4"/>
    <w:rsid w:val="00141C7D"/>
    <w:rsid w:val="001422D9"/>
    <w:rsid w:val="001425F2"/>
    <w:rsid w:val="0014283F"/>
    <w:rsid w:val="0014384A"/>
    <w:rsid w:val="00144EFE"/>
    <w:rsid w:val="00146CD5"/>
    <w:rsid w:val="0015079D"/>
    <w:rsid w:val="00155713"/>
    <w:rsid w:val="00156C18"/>
    <w:rsid w:val="00157CA1"/>
    <w:rsid w:val="00157F25"/>
    <w:rsid w:val="00160E85"/>
    <w:rsid w:val="00160EB4"/>
    <w:rsid w:val="001618AA"/>
    <w:rsid w:val="00161E17"/>
    <w:rsid w:val="00162D70"/>
    <w:rsid w:val="0016357E"/>
    <w:rsid w:val="00171B0E"/>
    <w:rsid w:val="00173FAF"/>
    <w:rsid w:val="0017572D"/>
    <w:rsid w:val="001768EC"/>
    <w:rsid w:val="001772A2"/>
    <w:rsid w:val="00177B04"/>
    <w:rsid w:val="00181A72"/>
    <w:rsid w:val="00182B85"/>
    <w:rsid w:val="00183481"/>
    <w:rsid w:val="00184541"/>
    <w:rsid w:val="001847A6"/>
    <w:rsid w:val="00184A20"/>
    <w:rsid w:val="0018590B"/>
    <w:rsid w:val="00186635"/>
    <w:rsid w:val="00187F95"/>
    <w:rsid w:val="00191944"/>
    <w:rsid w:val="001920CB"/>
    <w:rsid w:val="0019307B"/>
    <w:rsid w:val="001940CC"/>
    <w:rsid w:val="0019450F"/>
    <w:rsid w:val="00195CDE"/>
    <w:rsid w:val="00195D03"/>
    <w:rsid w:val="00196509"/>
    <w:rsid w:val="001A0931"/>
    <w:rsid w:val="001A303F"/>
    <w:rsid w:val="001A3821"/>
    <w:rsid w:val="001A41E5"/>
    <w:rsid w:val="001A5A12"/>
    <w:rsid w:val="001A6CEC"/>
    <w:rsid w:val="001B1A46"/>
    <w:rsid w:val="001B20F3"/>
    <w:rsid w:val="001B2279"/>
    <w:rsid w:val="001B242A"/>
    <w:rsid w:val="001B28E7"/>
    <w:rsid w:val="001C0281"/>
    <w:rsid w:val="001C0477"/>
    <w:rsid w:val="001C2EE3"/>
    <w:rsid w:val="001C3984"/>
    <w:rsid w:val="001C3EC4"/>
    <w:rsid w:val="001C6912"/>
    <w:rsid w:val="001C7654"/>
    <w:rsid w:val="001D077D"/>
    <w:rsid w:val="001D1994"/>
    <w:rsid w:val="001D64EB"/>
    <w:rsid w:val="001D6D7D"/>
    <w:rsid w:val="001E0887"/>
    <w:rsid w:val="001E3856"/>
    <w:rsid w:val="001E5D60"/>
    <w:rsid w:val="001E71B1"/>
    <w:rsid w:val="001E796F"/>
    <w:rsid w:val="001F0330"/>
    <w:rsid w:val="001F06BD"/>
    <w:rsid w:val="001F1E97"/>
    <w:rsid w:val="001F3541"/>
    <w:rsid w:val="001F4065"/>
    <w:rsid w:val="001F4F7D"/>
    <w:rsid w:val="001F55E5"/>
    <w:rsid w:val="001F6C84"/>
    <w:rsid w:val="001F7DB1"/>
    <w:rsid w:val="0020065F"/>
    <w:rsid w:val="002011A4"/>
    <w:rsid w:val="0020225F"/>
    <w:rsid w:val="002025B7"/>
    <w:rsid w:val="002038EF"/>
    <w:rsid w:val="00204678"/>
    <w:rsid w:val="00207E39"/>
    <w:rsid w:val="0021156A"/>
    <w:rsid w:val="00212FAB"/>
    <w:rsid w:val="0021319B"/>
    <w:rsid w:val="002151BE"/>
    <w:rsid w:val="00215FD0"/>
    <w:rsid w:val="00216CBA"/>
    <w:rsid w:val="0021736A"/>
    <w:rsid w:val="00223B25"/>
    <w:rsid w:val="00224871"/>
    <w:rsid w:val="00224B37"/>
    <w:rsid w:val="002300B1"/>
    <w:rsid w:val="00230AD8"/>
    <w:rsid w:val="00232DDF"/>
    <w:rsid w:val="00233A3F"/>
    <w:rsid w:val="0023482A"/>
    <w:rsid w:val="002349C8"/>
    <w:rsid w:val="00235927"/>
    <w:rsid w:val="0024040D"/>
    <w:rsid w:val="00242D9A"/>
    <w:rsid w:val="00244AAC"/>
    <w:rsid w:val="00244F30"/>
    <w:rsid w:val="0024560E"/>
    <w:rsid w:val="00245865"/>
    <w:rsid w:val="00245DDC"/>
    <w:rsid w:val="00246A20"/>
    <w:rsid w:val="002474F9"/>
    <w:rsid w:val="002507BB"/>
    <w:rsid w:val="00251339"/>
    <w:rsid w:val="002526E2"/>
    <w:rsid w:val="00252B8C"/>
    <w:rsid w:val="00253F84"/>
    <w:rsid w:val="00254368"/>
    <w:rsid w:val="0025471C"/>
    <w:rsid w:val="0025547A"/>
    <w:rsid w:val="00256847"/>
    <w:rsid w:val="00256BD4"/>
    <w:rsid w:val="00260228"/>
    <w:rsid w:val="00260393"/>
    <w:rsid w:val="00261DDF"/>
    <w:rsid w:val="00262EE9"/>
    <w:rsid w:val="00265720"/>
    <w:rsid w:val="00265F68"/>
    <w:rsid w:val="0026665A"/>
    <w:rsid w:val="00266DD4"/>
    <w:rsid w:val="00270889"/>
    <w:rsid w:val="00270A46"/>
    <w:rsid w:val="00271E30"/>
    <w:rsid w:val="00273E58"/>
    <w:rsid w:val="00274489"/>
    <w:rsid w:val="002751DE"/>
    <w:rsid w:val="00277994"/>
    <w:rsid w:val="00280DD1"/>
    <w:rsid w:val="00282CE7"/>
    <w:rsid w:val="00284BC9"/>
    <w:rsid w:val="00287A2F"/>
    <w:rsid w:val="00287F9E"/>
    <w:rsid w:val="00287FBC"/>
    <w:rsid w:val="00290546"/>
    <w:rsid w:val="002906FA"/>
    <w:rsid w:val="00290B67"/>
    <w:rsid w:val="0029138D"/>
    <w:rsid w:val="00292C08"/>
    <w:rsid w:val="00293D5B"/>
    <w:rsid w:val="00295E8B"/>
    <w:rsid w:val="00296076"/>
    <w:rsid w:val="002A0734"/>
    <w:rsid w:val="002A09ED"/>
    <w:rsid w:val="002A1134"/>
    <w:rsid w:val="002A3D41"/>
    <w:rsid w:val="002A7231"/>
    <w:rsid w:val="002A7CB6"/>
    <w:rsid w:val="002B24AE"/>
    <w:rsid w:val="002B26BC"/>
    <w:rsid w:val="002B32BE"/>
    <w:rsid w:val="002B614C"/>
    <w:rsid w:val="002B752E"/>
    <w:rsid w:val="002B7706"/>
    <w:rsid w:val="002C029D"/>
    <w:rsid w:val="002C05D0"/>
    <w:rsid w:val="002C2859"/>
    <w:rsid w:val="002C498E"/>
    <w:rsid w:val="002C5AED"/>
    <w:rsid w:val="002D09A8"/>
    <w:rsid w:val="002D1FBA"/>
    <w:rsid w:val="002D3801"/>
    <w:rsid w:val="002D3F0D"/>
    <w:rsid w:val="002E003F"/>
    <w:rsid w:val="002E0696"/>
    <w:rsid w:val="002E4064"/>
    <w:rsid w:val="002E4F99"/>
    <w:rsid w:val="002F5301"/>
    <w:rsid w:val="002F59D5"/>
    <w:rsid w:val="002F66BC"/>
    <w:rsid w:val="002F67AF"/>
    <w:rsid w:val="002F7E57"/>
    <w:rsid w:val="003033DF"/>
    <w:rsid w:val="003038F7"/>
    <w:rsid w:val="00304758"/>
    <w:rsid w:val="00307349"/>
    <w:rsid w:val="00310794"/>
    <w:rsid w:val="00310E46"/>
    <w:rsid w:val="00310E77"/>
    <w:rsid w:val="0031239F"/>
    <w:rsid w:val="00313C4E"/>
    <w:rsid w:val="003147A3"/>
    <w:rsid w:val="00315CCE"/>
    <w:rsid w:val="003201FE"/>
    <w:rsid w:val="0032087C"/>
    <w:rsid w:val="00321C7A"/>
    <w:rsid w:val="003224EB"/>
    <w:rsid w:val="00323262"/>
    <w:rsid w:val="00323A2E"/>
    <w:rsid w:val="00324628"/>
    <w:rsid w:val="00325FFB"/>
    <w:rsid w:val="00326E53"/>
    <w:rsid w:val="00330331"/>
    <w:rsid w:val="00334E17"/>
    <w:rsid w:val="0033541D"/>
    <w:rsid w:val="00335AC2"/>
    <w:rsid w:val="003363CB"/>
    <w:rsid w:val="00336DFC"/>
    <w:rsid w:val="0034329A"/>
    <w:rsid w:val="00343E4A"/>
    <w:rsid w:val="0034561B"/>
    <w:rsid w:val="0034653B"/>
    <w:rsid w:val="00347065"/>
    <w:rsid w:val="00350713"/>
    <w:rsid w:val="00350BAA"/>
    <w:rsid w:val="00351481"/>
    <w:rsid w:val="00352A50"/>
    <w:rsid w:val="00352DC5"/>
    <w:rsid w:val="0035355B"/>
    <w:rsid w:val="003548F2"/>
    <w:rsid w:val="00355B5B"/>
    <w:rsid w:val="003562D6"/>
    <w:rsid w:val="00356FC4"/>
    <w:rsid w:val="0036141A"/>
    <w:rsid w:val="00362EDD"/>
    <w:rsid w:val="00364C9F"/>
    <w:rsid w:val="003656E0"/>
    <w:rsid w:val="00365A54"/>
    <w:rsid w:val="003661A6"/>
    <w:rsid w:val="00367B92"/>
    <w:rsid w:val="003719D1"/>
    <w:rsid w:val="003720F2"/>
    <w:rsid w:val="00373346"/>
    <w:rsid w:val="00373559"/>
    <w:rsid w:val="00374257"/>
    <w:rsid w:val="003772A8"/>
    <w:rsid w:val="003827C4"/>
    <w:rsid w:val="003833D7"/>
    <w:rsid w:val="00384F65"/>
    <w:rsid w:val="003858F0"/>
    <w:rsid w:val="00386BD0"/>
    <w:rsid w:val="00387B61"/>
    <w:rsid w:val="00387C06"/>
    <w:rsid w:val="0039381F"/>
    <w:rsid w:val="00393C3C"/>
    <w:rsid w:val="00393EFC"/>
    <w:rsid w:val="00394132"/>
    <w:rsid w:val="00394F3F"/>
    <w:rsid w:val="003979C8"/>
    <w:rsid w:val="003A0A6E"/>
    <w:rsid w:val="003A12C8"/>
    <w:rsid w:val="003A220D"/>
    <w:rsid w:val="003A259D"/>
    <w:rsid w:val="003A363D"/>
    <w:rsid w:val="003A3F8E"/>
    <w:rsid w:val="003A5008"/>
    <w:rsid w:val="003A59E9"/>
    <w:rsid w:val="003A6915"/>
    <w:rsid w:val="003B0746"/>
    <w:rsid w:val="003B08F9"/>
    <w:rsid w:val="003B0B7B"/>
    <w:rsid w:val="003B0CA5"/>
    <w:rsid w:val="003B281C"/>
    <w:rsid w:val="003B30A1"/>
    <w:rsid w:val="003B3ABF"/>
    <w:rsid w:val="003B4876"/>
    <w:rsid w:val="003C0229"/>
    <w:rsid w:val="003C0A10"/>
    <w:rsid w:val="003C1BE5"/>
    <w:rsid w:val="003C4050"/>
    <w:rsid w:val="003C445B"/>
    <w:rsid w:val="003C4B1B"/>
    <w:rsid w:val="003C6649"/>
    <w:rsid w:val="003C6B26"/>
    <w:rsid w:val="003C7A4C"/>
    <w:rsid w:val="003C7AC8"/>
    <w:rsid w:val="003C7C46"/>
    <w:rsid w:val="003D0E39"/>
    <w:rsid w:val="003D19CA"/>
    <w:rsid w:val="003D1C0E"/>
    <w:rsid w:val="003D325D"/>
    <w:rsid w:val="003D6CE7"/>
    <w:rsid w:val="003E306E"/>
    <w:rsid w:val="003E5DE6"/>
    <w:rsid w:val="003E6710"/>
    <w:rsid w:val="003E73EF"/>
    <w:rsid w:val="003F47B9"/>
    <w:rsid w:val="003F7970"/>
    <w:rsid w:val="00401F4C"/>
    <w:rsid w:val="00404362"/>
    <w:rsid w:val="00404EB7"/>
    <w:rsid w:val="00406CCD"/>
    <w:rsid w:val="004078FA"/>
    <w:rsid w:val="00407CAB"/>
    <w:rsid w:val="00411ED8"/>
    <w:rsid w:val="004135AC"/>
    <w:rsid w:val="004150E4"/>
    <w:rsid w:val="00417CA9"/>
    <w:rsid w:val="00420873"/>
    <w:rsid w:val="004210E6"/>
    <w:rsid w:val="00421973"/>
    <w:rsid w:val="00423C77"/>
    <w:rsid w:val="004246AB"/>
    <w:rsid w:val="004276A7"/>
    <w:rsid w:val="00431C8F"/>
    <w:rsid w:val="00437104"/>
    <w:rsid w:val="0043792F"/>
    <w:rsid w:val="00437E75"/>
    <w:rsid w:val="004422BB"/>
    <w:rsid w:val="00442CF5"/>
    <w:rsid w:val="004438B5"/>
    <w:rsid w:val="00444612"/>
    <w:rsid w:val="00444681"/>
    <w:rsid w:val="00444C57"/>
    <w:rsid w:val="00444E9E"/>
    <w:rsid w:val="0044514B"/>
    <w:rsid w:val="00445D7A"/>
    <w:rsid w:val="00446BDA"/>
    <w:rsid w:val="004519C0"/>
    <w:rsid w:val="004520E5"/>
    <w:rsid w:val="004550A6"/>
    <w:rsid w:val="00455C21"/>
    <w:rsid w:val="00455D35"/>
    <w:rsid w:val="0045622C"/>
    <w:rsid w:val="004563F4"/>
    <w:rsid w:val="00456595"/>
    <w:rsid w:val="00456EA4"/>
    <w:rsid w:val="00457122"/>
    <w:rsid w:val="00457E4C"/>
    <w:rsid w:val="00457EA5"/>
    <w:rsid w:val="00461A6C"/>
    <w:rsid w:val="00463C69"/>
    <w:rsid w:val="00463DB4"/>
    <w:rsid w:val="00464970"/>
    <w:rsid w:val="00467783"/>
    <w:rsid w:val="00471A1A"/>
    <w:rsid w:val="00472992"/>
    <w:rsid w:val="004729CD"/>
    <w:rsid w:val="004738D0"/>
    <w:rsid w:val="00473C29"/>
    <w:rsid w:val="00473D97"/>
    <w:rsid w:val="00477799"/>
    <w:rsid w:val="00480597"/>
    <w:rsid w:val="004809AC"/>
    <w:rsid w:val="00480ED8"/>
    <w:rsid w:val="00481809"/>
    <w:rsid w:val="004821A7"/>
    <w:rsid w:val="004838BE"/>
    <w:rsid w:val="00483D78"/>
    <w:rsid w:val="00483ED3"/>
    <w:rsid w:val="00486126"/>
    <w:rsid w:val="004865C9"/>
    <w:rsid w:val="0048726A"/>
    <w:rsid w:val="00487420"/>
    <w:rsid w:val="00487D2A"/>
    <w:rsid w:val="00490780"/>
    <w:rsid w:val="00492152"/>
    <w:rsid w:val="00493CC0"/>
    <w:rsid w:val="004944D5"/>
    <w:rsid w:val="004961AD"/>
    <w:rsid w:val="00497D88"/>
    <w:rsid w:val="004A1193"/>
    <w:rsid w:val="004A1851"/>
    <w:rsid w:val="004A1DFA"/>
    <w:rsid w:val="004A3687"/>
    <w:rsid w:val="004A3B99"/>
    <w:rsid w:val="004A3C5E"/>
    <w:rsid w:val="004A4813"/>
    <w:rsid w:val="004A54E8"/>
    <w:rsid w:val="004B0C28"/>
    <w:rsid w:val="004B127D"/>
    <w:rsid w:val="004B1469"/>
    <w:rsid w:val="004B468C"/>
    <w:rsid w:val="004B51D0"/>
    <w:rsid w:val="004B61EC"/>
    <w:rsid w:val="004C0451"/>
    <w:rsid w:val="004C1D97"/>
    <w:rsid w:val="004C480B"/>
    <w:rsid w:val="004C5B20"/>
    <w:rsid w:val="004C6F68"/>
    <w:rsid w:val="004C7AE9"/>
    <w:rsid w:val="004D0C8E"/>
    <w:rsid w:val="004D23F1"/>
    <w:rsid w:val="004D2F1E"/>
    <w:rsid w:val="004D5A60"/>
    <w:rsid w:val="004D5EFF"/>
    <w:rsid w:val="004D6384"/>
    <w:rsid w:val="004E29B3"/>
    <w:rsid w:val="004E29BB"/>
    <w:rsid w:val="004E3F52"/>
    <w:rsid w:val="004E40DF"/>
    <w:rsid w:val="004E604D"/>
    <w:rsid w:val="004E7AD0"/>
    <w:rsid w:val="004E7DD4"/>
    <w:rsid w:val="004F09FD"/>
    <w:rsid w:val="004F2CD4"/>
    <w:rsid w:val="004F2E5C"/>
    <w:rsid w:val="004F4A8A"/>
    <w:rsid w:val="004F5D06"/>
    <w:rsid w:val="00505CF6"/>
    <w:rsid w:val="0051009D"/>
    <w:rsid w:val="005110F5"/>
    <w:rsid w:val="00511F9A"/>
    <w:rsid w:val="0051222E"/>
    <w:rsid w:val="005132BA"/>
    <w:rsid w:val="00513847"/>
    <w:rsid w:val="00517066"/>
    <w:rsid w:val="0051721C"/>
    <w:rsid w:val="00520E24"/>
    <w:rsid w:val="005216CF"/>
    <w:rsid w:val="00522A4A"/>
    <w:rsid w:val="0052494F"/>
    <w:rsid w:val="00524BA0"/>
    <w:rsid w:val="0052518C"/>
    <w:rsid w:val="005253FE"/>
    <w:rsid w:val="00526662"/>
    <w:rsid w:val="00526F94"/>
    <w:rsid w:val="00527A27"/>
    <w:rsid w:val="00534DCE"/>
    <w:rsid w:val="00542EE0"/>
    <w:rsid w:val="005434F9"/>
    <w:rsid w:val="00544605"/>
    <w:rsid w:val="005454CB"/>
    <w:rsid w:val="00545F6B"/>
    <w:rsid w:val="0054641E"/>
    <w:rsid w:val="00546479"/>
    <w:rsid w:val="0054762C"/>
    <w:rsid w:val="00547673"/>
    <w:rsid w:val="00547770"/>
    <w:rsid w:val="00547B8F"/>
    <w:rsid w:val="00547F4A"/>
    <w:rsid w:val="0055207A"/>
    <w:rsid w:val="00552DE9"/>
    <w:rsid w:val="00554336"/>
    <w:rsid w:val="00555511"/>
    <w:rsid w:val="00555573"/>
    <w:rsid w:val="00555DE8"/>
    <w:rsid w:val="005563FB"/>
    <w:rsid w:val="00556ABC"/>
    <w:rsid w:val="005602D0"/>
    <w:rsid w:val="005604D0"/>
    <w:rsid w:val="00560AE8"/>
    <w:rsid w:val="00561886"/>
    <w:rsid w:val="0056192D"/>
    <w:rsid w:val="00563682"/>
    <w:rsid w:val="00565A38"/>
    <w:rsid w:val="00565E27"/>
    <w:rsid w:val="0056745E"/>
    <w:rsid w:val="00567C1D"/>
    <w:rsid w:val="00567CC8"/>
    <w:rsid w:val="005722F0"/>
    <w:rsid w:val="00573E53"/>
    <w:rsid w:val="005800A5"/>
    <w:rsid w:val="005851C9"/>
    <w:rsid w:val="00585BB8"/>
    <w:rsid w:val="00586379"/>
    <w:rsid w:val="00587591"/>
    <w:rsid w:val="00590A7D"/>
    <w:rsid w:val="00591A9C"/>
    <w:rsid w:val="00591B44"/>
    <w:rsid w:val="00591CFA"/>
    <w:rsid w:val="00592456"/>
    <w:rsid w:val="00592E77"/>
    <w:rsid w:val="0059480C"/>
    <w:rsid w:val="005965B7"/>
    <w:rsid w:val="0059729C"/>
    <w:rsid w:val="00597D48"/>
    <w:rsid w:val="005A1ACD"/>
    <w:rsid w:val="005A1F19"/>
    <w:rsid w:val="005A253D"/>
    <w:rsid w:val="005A3139"/>
    <w:rsid w:val="005A5141"/>
    <w:rsid w:val="005A60DC"/>
    <w:rsid w:val="005A769A"/>
    <w:rsid w:val="005B0135"/>
    <w:rsid w:val="005B54E0"/>
    <w:rsid w:val="005B5573"/>
    <w:rsid w:val="005B5F50"/>
    <w:rsid w:val="005B6C4F"/>
    <w:rsid w:val="005B6DB0"/>
    <w:rsid w:val="005B716C"/>
    <w:rsid w:val="005B7D46"/>
    <w:rsid w:val="005C0472"/>
    <w:rsid w:val="005C1812"/>
    <w:rsid w:val="005C26BC"/>
    <w:rsid w:val="005C2AD0"/>
    <w:rsid w:val="005C2BEF"/>
    <w:rsid w:val="005C342B"/>
    <w:rsid w:val="005C7A08"/>
    <w:rsid w:val="005D02BD"/>
    <w:rsid w:val="005D2170"/>
    <w:rsid w:val="005D30C8"/>
    <w:rsid w:val="005D400C"/>
    <w:rsid w:val="005D5195"/>
    <w:rsid w:val="005D7C8D"/>
    <w:rsid w:val="005D7CB9"/>
    <w:rsid w:val="005E0001"/>
    <w:rsid w:val="005E22FA"/>
    <w:rsid w:val="005E370F"/>
    <w:rsid w:val="005E39FF"/>
    <w:rsid w:val="005E51D0"/>
    <w:rsid w:val="005E76CB"/>
    <w:rsid w:val="005F02D7"/>
    <w:rsid w:val="005F0B99"/>
    <w:rsid w:val="005F28EE"/>
    <w:rsid w:val="005F3FEA"/>
    <w:rsid w:val="005F4B11"/>
    <w:rsid w:val="005F583E"/>
    <w:rsid w:val="005F5C66"/>
    <w:rsid w:val="005F6267"/>
    <w:rsid w:val="005F71A1"/>
    <w:rsid w:val="005F7743"/>
    <w:rsid w:val="00600256"/>
    <w:rsid w:val="006032BB"/>
    <w:rsid w:val="0060382C"/>
    <w:rsid w:val="006038FD"/>
    <w:rsid w:val="006043C5"/>
    <w:rsid w:val="00604816"/>
    <w:rsid w:val="006054BA"/>
    <w:rsid w:val="00606772"/>
    <w:rsid w:val="00606E5B"/>
    <w:rsid w:val="00611C58"/>
    <w:rsid w:val="006129E1"/>
    <w:rsid w:val="00615840"/>
    <w:rsid w:val="00616524"/>
    <w:rsid w:val="00616AFF"/>
    <w:rsid w:val="00617F61"/>
    <w:rsid w:val="00620544"/>
    <w:rsid w:val="00622564"/>
    <w:rsid w:val="006240C8"/>
    <w:rsid w:val="006271A5"/>
    <w:rsid w:val="00627846"/>
    <w:rsid w:val="0063025A"/>
    <w:rsid w:val="00631B68"/>
    <w:rsid w:val="00633B0D"/>
    <w:rsid w:val="00637398"/>
    <w:rsid w:val="00637AFC"/>
    <w:rsid w:val="00637BE1"/>
    <w:rsid w:val="00637CC4"/>
    <w:rsid w:val="006420F8"/>
    <w:rsid w:val="006427A4"/>
    <w:rsid w:val="006428A5"/>
    <w:rsid w:val="006440A0"/>
    <w:rsid w:val="00646153"/>
    <w:rsid w:val="00647883"/>
    <w:rsid w:val="00647B6E"/>
    <w:rsid w:val="00655E85"/>
    <w:rsid w:val="0065652A"/>
    <w:rsid w:val="00661C85"/>
    <w:rsid w:val="00662615"/>
    <w:rsid w:val="00662A5C"/>
    <w:rsid w:val="00666951"/>
    <w:rsid w:val="0066763B"/>
    <w:rsid w:val="006709F3"/>
    <w:rsid w:val="00671A75"/>
    <w:rsid w:val="00672BF0"/>
    <w:rsid w:val="00673375"/>
    <w:rsid w:val="0067386C"/>
    <w:rsid w:val="006747DF"/>
    <w:rsid w:val="00674FB1"/>
    <w:rsid w:val="00675810"/>
    <w:rsid w:val="00677579"/>
    <w:rsid w:val="006811A6"/>
    <w:rsid w:val="006817DB"/>
    <w:rsid w:val="00682237"/>
    <w:rsid w:val="006831F5"/>
    <w:rsid w:val="00685028"/>
    <w:rsid w:val="00686822"/>
    <w:rsid w:val="006905A1"/>
    <w:rsid w:val="0069068E"/>
    <w:rsid w:val="00693238"/>
    <w:rsid w:val="00693554"/>
    <w:rsid w:val="006935C4"/>
    <w:rsid w:val="006937E9"/>
    <w:rsid w:val="00694CA1"/>
    <w:rsid w:val="00694EA2"/>
    <w:rsid w:val="006965CB"/>
    <w:rsid w:val="006968C3"/>
    <w:rsid w:val="00697AEE"/>
    <w:rsid w:val="006A074E"/>
    <w:rsid w:val="006A42B5"/>
    <w:rsid w:val="006A46F8"/>
    <w:rsid w:val="006A55E9"/>
    <w:rsid w:val="006A7B31"/>
    <w:rsid w:val="006B01D3"/>
    <w:rsid w:val="006B2E40"/>
    <w:rsid w:val="006B78B7"/>
    <w:rsid w:val="006B7B7E"/>
    <w:rsid w:val="006C02BD"/>
    <w:rsid w:val="006C3217"/>
    <w:rsid w:val="006C35EE"/>
    <w:rsid w:val="006C4987"/>
    <w:rsid w:val="006D1AB0"/>
    <w:rsid w:val="006D3284"/>
    <w:rsid w:val="006D358D"/>
    <w:rsid w:val="006D4DE6"/>
    <w:rsid w:val="006D6278"/>
    <w:rsid w:val="006D775F"/>
    <w:rsid w:val="006D7BE1"/>
    <w:rsid w:val="006E008F"/>
    <w:rsid w:val="006E107E"/>
    <w:rsid w:val="006E2293"/>
    <w:rsid w:val="006E372B"/>
    <w:rsid w:val="006E68F1"/>
    <w:rsid w:val="006E6BD8"/>
    <w:rsid w:val="006E6E05"/>
    <w:rsid w:val="006F19E5"/>
    <w:rsid w:val="006F2D5B"/>
    <w:rsid w:val="006F421E"/>
    <w:rsid w:val="006F44FD"/>
    <w:rsid w:val="006F525D"/>
    <w:rsid w:val="00700053"/>
    <w:rsid w:val="0070054A"/>
    <w:rsid w:val="007008D4"/>
    <w:rsid w:val="007009E3"/>
    <w:rsid w:val="00700F96"/>
    <w:rsid w:val="00703E51"/>
    <w:rsid w:val="00710C76"/>
    <w:rsid w:val="00711CEB"/>
    <w:rsid w:val="00712EF9"/>
    <w:rsid w:val="00714618"/>
    <w:rsid w:val="0071544A"/>
    <w:rsid w:val="00715D56"/>
    <w:rsid w:val="00715E24"/>
    <w:rsid w:val="007161BF"/>
    <w:rsid w:val="00716BBD"/>
    <w:rsid w:val="00716ED3"/>
    <w:rsid w:val="00720A4D"/>
    <w:rsid w:val="00721159"/>
    <w:rsid w:val="00722C4D"/>
    <w:rsid w:val="00724178"/>
    <w:rsid w:val="007243FA"/>
    <w:rsid w:val="00727AC7"/>
    <w:rsid w:val="007302D8"/>
    <w:rsid w:val="007305DD"/>
    <w:rsid w:val="007308CD"/>
    <w:rsid w:val="00732F26"/>
    <w:rsid w:val="00733A6A"/>
    <w:rsid w:val="00733B54"/>
    <w:rsid w:val="00740D28"/>
    <w:rsid w:val="00743A66"/>
    <w:rsid w:val="00745B27"/>
    <w:rsid w:val="00745C9B"/>
    <w:rsid w:val="00746432"/>
    <w:rsid w:val="00746654"/>
    <w:rsid w:val="00747AE1"/>
    <w:rsid w:val="00752DC9"/>
    <w:rsid w:val="00756190"/>
    <w:rsid w:val="007574E3"/>
    <w:rsid w:val="007609F7"/>
    <w:rsid w:val="00760AD6"/>
    <w:rsid w:val="007640A2"/>
    <w:rsid w:val="00765248"/>
    <w:rsid w:val="00765A6E"/>
    <w:rsid w:val="007670E3"/>
    <w:rsid w:val="00767C35"/>
    <w:rsid w:val="00781625"/>
    <w:rsid w:val="0078308D"/>
    <w:rsid w:val="0078377E"/>
    <w:rsid w:val="00783A32"/>
    <w:rsid w:val="00784D3B"/>
    <w:rsid w:val="00785C5E"/>
    <w:rsid w:val="00786F09"/>
    <w:rsid w:val="0078717A"/>
    <w:rsid w:val="00787328"/>
    <w:rsid w:val="0079003B"/>
    <w:rsid w:val="00791AB8"/>
    <w:rsid w:val="007932F3"/>
    <w:rsid w:val="0079364D"/>
    <w:rsid w:val="0079433D"/>
    <w:rsid w:val="00795378"/>
    <w:rsid w:val="00796CE0"/>
    <w:rsid w:val="007A01C3"/>
    <w:rsid w:val="007A1603"/>
    <w:rsid w:val="007A16C8"/>
    <w:rsid w:val="007A1918"/>
    <w:rsid w:val="007A2D0E"/>
    <w:rsid w:val="007A361E"/>
    <w:rsid w:val="007A431A"/>
    <w:rsid w:val="007A55F4"/>
    <w:rsid w:val="007B0FB1"/>
    <w:rsid w:val="007B320E"/>
    <w:rsid w:val="007B3647"/>
    <w:rsid w:val="007B4099"/>
    <w:rsid w:val="007B43C7"/>
    <w:rsid w:val="007B4755"/>
    <w:rsid w:val="007B4CEB"/>
    <w:rsid w:val="007B5996"/>
    <w:rsid w:val="007B619A"/>
    <w:rsid w:val="007B6F33"/>
    <w:rsid w:val="007C3DAC"/>
    <w:rsid w:val="007D0DF1"/>
    <w:rsid w:val="007D23F0"/>
    <w:rsid w:val="007D43D4"/>
    <w:rsid w:val="007E07EC"/>
    <w:rsid w:val="007E3A6F"/>
    <w:rsid w:val="007E3B73"/>
    <w:rsid w:val="007E4A0D"/>
    <w:rsid w:val="007E626C"/>
    <w:rsid w:val="007E6E59"/>
    <w:rsid w:val="007E7042"/>
    <w:rsid w:val="007F2157"/>
    <w:rsid w:val="007F2C07"/>
    <w:rsid w:val="007F3170"/>
    <w:rsid w:val="007F3C63"/>
    <w:rsid w:val="007F6223"/>
    <w:rsid w:val="007F6BC2"/>
    <w:rsid w:val="007F7447"/>
    <w:rsid w:val="007F7763"/>
    <w:rsid w:val="007F79D6"/>
    <w:rsid w:val="008036F7"/>
    <w:rsid w:val="00803A17"/>
    <w:rsid w:val="00804C7D"/>
    <w:rsid w:val="00806F57"/>
    <w:rsid w:val="0080789A"/>
    <w:rsid w:val="0081176A"/>
    <w:rsid w:val="00813133"/>
    <w:rsid w:val="0081399D"/>
    <w:rsid w:val="008140C3"/>
    <w:rsid w:val="00814397"/>
    <w:rsid w:val="0081487C"/>
    <w:rsid w:val="008157C4"/>
    <w:rsid w:val="00816366"/>
    <w:rsid w:val="00817B51"/>
    <w:rsid w:val="0082078B"/>
    <w:rsid w:val="008210DE"/>
    <w:rsid w:val="00821AFA"/>
    <w:rsid w:val="00823002"/>
    <w:rsid w:val="00823A94"/>
    <w:rsid w:val="0082693E"/>
    <w:rsid w:val="00827377"/>
    <w:rsid w:val="00831206"/>
    <w:rsid w:val="00831549"/>
    <w:rsid w:val="00832105"/>
    <w:rsid w:val="00832ABC"/>
    <w:rsid w:val="0083402A"/>
    <w:rsid w:val="00834545"/>
    <w:rsid w:val="00836C01"/>
    <w:rsid w:val="00840A9A"/>
    <w:rsid w:val="008425E6"/>
    <w:rsid w:val="0084397A"/>
    <w:rsid w:val="00843B43"/>
    <w:rsid w:val="00845523"/>
    <w:rsid w:val="00851C6E"/>
    <w:rsid w:val="0085385B"/>
    <w:rsid w:val="0085404F"/>
    <w:rsid w:val="00856D1C"/>
    <w:rsid w:val="00857DF5"/>
    <w:rsid w:val="00860179"/>
    <w:rsid w:val="008614C0"/>
    <w:rsid w:val="00865FB5"/>
    <w:rsid w:val="00867334"/>
    <w:rsid w:val="00870548"/>
    <w:rsid w:val="00873145"/>
    <w:rsid w:val="00874DDF"/>
    <w:rsid w:val="00874DEA"/>
    <w:rsid w:val="008760BD"/>
    <w:rsid w:val="00877831"/>
    <w:rsid w:val="00877CCA"/>
    <w:rsid w:val="00877FAA"/>
    <w:rsid w:val="00880060"/>
    <w:rsid w:val="0088091F"/>
    <w:rsid w:val="00884BBF"/>
    <w:rsid w:val="00885077"/>
    <w:rsid w:val="00886F23"/>
    <w:rsid w:val="00887498"/>
    <w:rsid w:val="00887DB1"/>
    <w:rsid w:val="00891A5B"/>
    <w:rsid w:val="00893030"/>
    <w:rsid w:val="00894CE6"/>
    <w:rsid w:val="008A0BF6"/>
    <w:rsid w:val="008A0BF8"/>
    <w:rsid w:val="008A17AF"/>
    <w:rsid w:val="008A2A8D"/>
    <w:rsid w:val="008A381C"/>
    <w:rsid w:val="008B02B8"/>
    <w:rsid w:val="008B0866"/>
    <w:rsid w:val="008B219E"/>
    <w:rsid w:val="008B327A"/>
    <w:rsid w:val="008B37BF"/>
    <w:rsid w:val="008B39B2"/>
    <w:rsid w:val="008B4520"/>
    <w:rsid w:val="008B4635"/>
    <w:rsid w:val="008B5254"/>
    <w:rsid w:val="008B5766"/>
    <w:rsid w:val="008B5800"/>
    <w:rsid w:val="008B623F"/>
    <w:rsid w:val="008C2382"/>
    <w:rsid w:val="008C3FA6"/>
    <w:rsid w:val="008D0B05"/>
    <w:rsid w:val="008D0D2C"/>
    <w:rsid w:val="008D1966"/>
    <w:rsid w:val="008D1A0C"/>
    <w:rsid w:val="008D237E"/>
    <w:rsid w:val="008D2457"/>
    <w:rsid w:val="008D3AFD"/>
    <w:rsid w:val="008D6378"/>
    <w:rsid w:val="008E372A"/>
    <w:rsid w:val="008E491A"/>
    <w:rsid w:val="008E5CB7"/>
    <w:rsid w:val="008E5F92"/>
    <w:rsid w:val="008E7E7F"/>
    <w:rsid w:val="008F0B6E"/>
    <w:rsid w:val="008F10EE"/>
    <w:rsid w:val="008F1135"/>
    <w:rsid w:val="008F3BBB"/>
    <w:rsid w:val="008F457B"/>
    <w:rsid w:val="008F6935"/>
    <w:rsid w:val="008F7746"/>
    <w:rsid w:val="009003CD"/>
    <w:rsid w:val="009003E3"/>
    <w:rsid w:val="0090241F"/>
    <w:rsid w:val="00904882"/>
    <w:rsid w:val="00905056"/>
    <w:rsid w:val="00911353"/>
    <w:rsid w:val="009130C8"/>
    <w:rsid w:val="00913566"/>
    <w:rsid w:val="00914D9D"/>
    <w:rsid w:val="0091558A"/>
    <w:rsid w:val="00916B22"/>
    <w:rsid w:val="009170AB"/>
    <w:rsid w:val="009172E9"/>
    <w:rsid w:val="0091770E"/>
    <w:rsid w:val="00920273"/>
    <w:rsid w:val="00921A81"/>
    <w:rsid w:val="009222ED"/>
    <w:rsid w:val="0092378B"/>
    <w:rsid w:val="00923A31"/>
    <w:rsid w:val="00924A43"/>
    <w:rsid w:val="00930311"/>
    <w:rsid w:val="00931F10"/>
    <w:rsid w:val="009320DB"/>
    <w:rsid w:val="009321DB"/>
    <w:rsid w:val="009326C5"/>
    <w:rsid w:val="009350D5"/>
    <w:rsid w:val="00940D70"/>
    <w:rsid w:val="0095039C"/>
    <w:rsid w:val="00950A2D"/>
    <w:rsid w:val="00950F95"/>
    <w:rsid w:val="00951CEA"/>
    <w:rsid w:val="009520E9"/>
    <w:rsid w:val="00952E6B"/>
    <w:rsid w:val="00953D21"/>
    <w:rsid w:val="00954294"/>
    <w:rsid w:val="009542B4"/>
    <w:rsid w:val="00956CE5"/>
    <w:rsid w:val="00957929"/>
    <w:rsid w:val="00957D1F"/>
    <w:rsid w:val="00962471"/>
    <w:rsid w:val="009629B7"/>
    <w:rsid w:val="00962BBF"/>
    <w:rsid w:val="00963393"/>
    <w:rsid w:val="00965521"/>
    <w:rsid w:val="00965A19"/>
    <w:rsid w:val="00966A26"/>
    <w:rsid w:val="00971CEC"/>
    <w:rsid w:val="00973415"/>
    <w:rsid w:val="0097462A"/>
    <w:rsid w:val="00974DE8"/>
    <w:rsid w:val="009752ED"/>
    <w:rsid w:val="00975BBD"/>
    <w:rsid w:val="00976CD9"/>
    <w:rsid w:val="00977BB2"/>
    <w:rsid w:val="009809C5"/>
    <w:rsid w:val="00982EF7"/>
    <w:rsid w:val="00984C24"/>
    <w:rsid w:val="00987F23"/>
    <w:rsid w:val="0099024C"/>
    <w:rsid w:val="00990363"/>
    <w:rsid w:val="00990911"/>
    <w:rsid w:val="00990C64"/>
    <w:rsid w:val="0099145C"/>
    <w:rsid w:val="0099371B"/>
    <w:rsid w:val="009950C7"/>
    <w:rsid w:val="00995B36"/>
    <w:rsid w:val="009A0971"/>
    <w:rsid w:val="009A1026"/>
    <w:rsid w:val="009A224D"/>
    <w:rsid w:val="009A22C3"/>
    <w:rsid w:val="009A2A72"/>
    <w:rsid w:val="009A3491"/>
    <w:rsid w:val="009A4932"/>
    <w:rsid w:val="009A4BCF"/>
    <w:rsid w:val="009A5070"/>
    <w:rsid w:val="009A5932"/>
    <w:rsid w:val="009A5E09"/>
    <w:rsid w:val="009A6CE9"/>
    <w:rsid w:val="009A752C"/>
    <w:rsid w:val="009B0100"/>
    <w:rsid w:val="009B1F7D"/>
    <w:rsid w:val="009B58A5"/>
    <w:rsid w:val="009B7149"/>
    <w:rsid w:val="009B72B8"/>
    <w:rsid w:val="009C0181"/>
    <w:rsid w:val="009C042E"/>
    <w:rsid w:val="009C1226"/>
    <w:rsid w:val="009C16D8"/>
    <w:rsid w:val="009C2012"/>
    <w:rsid w:val="009C219D"/>
    <w:rsid w:val="009C2612"/>
    <w:rsid w:val="009C2947"/>
    <w:rsid w:val="009C3289"/>
    <w:rsid w:val="009C5E47"/>
    <w:rsid w:val="009C7232"/>
    <w:rsid w:val="009D1EC0"/>
    <w:rsid w:val="009D28D0"/>
    <w:rsid w:val="009D383B"/>
    <w:rsid w:val="009D502D"/>
    <w:rsid w:val="009D5D2C"/>
    <w:rsid w:val="009D5E28"/>
    <w:rsid w:val="009D64D2"/>
    <w:rsid w:val="009E1414"/>
    <w:rsid w:val="009E1AFA"/>
    <w:rsid w:val="009E1DBA"/>
    <w:rsid w:val="009E2BAE"/>
    <w:rsid w:val="009E30F7"/>
    <w:rsid w:val="009E334B"/>
    <w:rsid w:val="009E57E8"/>
    <w:rsid w:val="009E6BFF"/>
    <w:rsid w:val="009F00D3"/>
    <w:rsid w:val="009F224A"/>
    <w:rsid w:val="009F22E4"/>
    <w:rsid w:val="009F44D5"/>
    <w:rsid w:val="009F4992"/>
    <w:rsid w:val="009F5286"/>
    <w:rsid w:val="009F66EE"/>
    <w:rsid w:val="009F6BFB"/>
    <w:rsid w:val="009F7760"/>
    <w:rsid w:val="009F78FA"/>
    <w:rsid w:val="009F7DD8"/>
    <w:rsid w:val="009F7F9F"/>
    <w:rsid w:val="00A04F41"/>
    <w:rsid w:val="00A0679C"/>
    <w:rsid w:val="00A07F9E"/>
    <w:rsid w:val="00A119EE"/>
    <w:rsid w:val="00A11ED2"/>
    <w:rsid w:val="00A133F1"/>
    <w:rsid w:val="00A13E32"/>
    <w:rsid w:val="00A14CCC"/>
    <w:rsid w:val="00A16446"/>
    <w:rsid w:val="00A22725"/>
    <w:rsid w:val="00A231EE"/>
    <w:rsid w:val="00A23B8C"/>
    <w:rsid w:val="00A2458C"/>
    <w:rsid w:val="00A24985"/>
    <w:rsid w:val="00A27691"/>
    <w:rsid w:val="00A3022D"/>
    <w:rsid w:val="00A30D02"/>
    <w:rsid w:val="00A33D31"/>
    <w:rsid w:val="00A34717"/>
    <w:rsid w:val="00A34F1C"/>
    <w:rsid w:val="00A360CF"/>
    <w:rsid w:val="00A36869"/>
    <w:rsid w:val="00A368E9"/>
    <w:rsid w:val="00A36EA3"/>
    <w:rsid w:val="00A41881"/>
    <w:rsid w:val="00A428B8"/>
    <w:rsid w:val="00A44209"/>
    <w:rsid w:val="00A44AA0"/>
    <w:rsid w:val="00A4513C"/>
    <w:rsid w:val="00A461D4"/>
    <w:rsid w:val="00A46950"/>
    <w:rsid w:val="00A473A0"/>
    <w:rsid w:val="00A51EFE"/>
    <w:rsid w:val="00A53344"/>
    <w:rsid w:val="00A5623D"/>
    <w:rsid w:val="00A62017"/>
    <w:rsid w:val="00A637BA"/>
    <w:rsid w:val="00A63BF8"/>
    <w:rsid w:val="00A64258"/>
    <w:rsid w:val="00A6785F"/>
    <w:rsid w:val="00A70082"/>
    <w:rsid w:val="00A70E8C"/>
    <w:rsid w:val="00A7225C"/>
    <w:rsid w:val="00A72E2D"/>
    <w:rsid w:val="00A748C2"/>
    <w:rsid w:val="00A74DE5"/>
    <w:rsid w:val="00A74E3A"/>
    <w:rsid w:val="00A76A90"/>
    <w:rsid w:val="00A77A9A"/>
    <w:rsid w:val="00A77EA3"/>
    <w:rsid w:val="00A80224"/>
    <w:rsid w:val="00A81B42"/>
    <w:rsid w:val="00A83335"/>
    <w:rsid w:val="00A865D1"/>
    <w:rsid w:val="00A9019C"/>
    <w:rsid w:val="00A90415"/>
    <w:rsid w:val="00A91E7A"/>
    <w:rsid w:val="00A92853"/>
    <w:rsid w:val="00A92B75"/>
    <w:rsid w:val="00A93A56"/>
    <w:rsid w:val="00A947E2"/>
    <w:rsid w:val="00A96E2C"/>
    <w:rsid w:val="00A96E55"/>
    <w:rsid w:val="00A979A6"/>
    <w:rsid w:val="00AA2059"/>
    <w:rsid w:val="00AA2833"/>
    <w:rsid w:val="00AA2A6F"/>
    <w:rsid w:val="00AA449B"/>
    <w:rsid w:val="00AA51D0"/>
    <w:rsid w:val="00AA614D"/>
    <w:rsid w:val="00AA6ACE"/>
    <w:rsid w:val="00AA704D"/>
    <w:rsid w:val="00AA7582"/>
    <w:rsid w:val="00AB11AB"/>
    <w:rsid w:val="00AB11BB"/>
    <w:rsid w:val="00AB1F6A"/>
    <w:rsid w:val="00AB4D07"/>
    <w:rsid w:val="00AB5FE6"/>
    <w:rsid w:val="00AB79A9"/>
    <w:rsid w:val="00AC0B40"/>
    <w:rsid w:val="00AC15AA"/>
    <w:rsid w:val="00AC1A50"/>
    <w:rsid w:val="00AC4FA6"/>
    <w:rsid w:val="00AD17FB"/>
    <w:rsid w:val="00AD311A"/>
    <w:rsid w:val="00AD3D96"/>
    <w:rsid w:val="00AD46BD"/>
    <w:rsid w:val="00AD5BA4"/>
    <w:rsid w:val="00AD5D3D"/>
    <w:rsid w:val="00AD69CD"/>
    <w:rsid w:val="00AD6B6E"/>
    <w:rsid w:val="00AD7468"/>
    <w:rsid w:val="00AE01EA"/>
    <w:rsid w:val="00AE1256"/>
    <w:rsid w:val="00AE1CBC"/>
    <w:rsid w:val="00AE2063"/>
    <w:rsid w:val="00AE79B4"/>
    <w:rsid w:val="00AF1D0F"/>
    <w:rsid w:val="00AF253B"/>
    <w:rsid w:val="00AF2686"/>
    <w:rsid w:val="00AF68B2"/>
    <w:rsid w:val="00B0052F"/>
    <w:rsid w:val="00B018AD"/>
    <w:rsid w:val="00B05601"/>
    <w:rsid w:val="00B05F1A"/>
    <w:rsid w:val="00B13D64"/>
    <w:rsid w:val="00B14E4C"/>
    <w:rsid w:val="00B16A0A"/>
    <w:rsid w:val="00B23FA9"/>
    <w:rsid w:val="00B2485B"/>
    <w:rsid w:val="00B26EEA"/>
    <w:rsid w:val="00B27D3A"/>
    <w:rsid w:val="00B32337"/>
    <w:rsid w:val="00B347D0"/>
    <w:rsid w:val="00B3754B"/>
    <w:rsid w:val="00B37660"/>
    <w:rsid w:val="00B4612A"/>
    <w:rsid w:val="00B46C97"/>
    <w:rsid w:val="00B51A95"/>
    <w:rsid w:val="00B552B4"/>
    <w:rsid w:val="00B5572A"/>
    <w:rsid w:val="00B55B16"/>
    <w:rsid w:val="00B566FB"/>
    <w:rsid w:val="00B57653"/>
    <w:rsid w:val="00B60E82"/>
    <w:rsid w:val="00B615F2"/>
    <w:rsid w:val="00B629BF"/>
    <w:rsid w:val="00B62AE7"/>
    <w:rsid w:val="00B643FE"/>
    <w:rsid w:val="00B64451"/>
    <w:rsid w:val="00B64C62"/>
    <w:rsid w:val="00B64D58"/>
    <w:rsid w:val="00B65D9E"/>
    <w:rsid w:val="00B666AD"/>
    <w:rsid w:val="00B70215"/>
    <w:rsid w:val="00B70BC2"/>
    <w:rsid w:val="00B73234"/>
    <w:rsid w:val="00B75190"/>
    <w:rsid w:val="00B7754F"/>
    <w:rsid w:val="00B77C13"/>
    <w:rsid w:val="00B802DE"/>
    <w:rsid w:val="00B810C3"/>
    <w:rsid w:val="00B830C2"/>
    <w:rsid w:val="00B83986"/>
    <w:rsid w:val="00B84BFD"/>
    <w:rsid w:val="00B85403"/>
    <w:rsid w:val="00B86D01"/>
    <w:rsid w:val="00B8718B"/>
    <w:rsid w:val="00B90663"/>
    <w:rsid w:val="00B92756"/>
    <w:rsid w:val="00B92D85"/>
    <w:rsid w:val="00B9317C"/>
    <w:rsid w:val="00B93BD1"/>
    <w:rsid w:val="00B93F81"/>
    <w:rsid w:val="00B9673E"/>
    <w:rsid w:val="00B96BBA"/>
    <w:rsid w:val="00B970F4"/>
    <w:rsid w:val="00B9778F"/>
    <w:rsid w:val="00BA1A7C"/>
    <w:rsid w:val="00BA1D06"/>
    <w:rsid w:val="00BA4367"/>
    <w:rsid w:val="00BA46BC"/>
    <w:rsid w:val="00BA548C"/>
    <w:rsid w:val="00BA623C"/>
    <w:rsid w:val="00BA6C4B"/>
    <w:rsid w:val="00BB15A5"/>
    <w:rsid w:val="00BB25FC"/>
    <w:rsid w:val="00BB2EA8"/>
    <w:rsid w:val="00BB3CE7"/>
    <w:rsid w:val="00BB3DAC"/>
    <w:rsid w:val="00BB4D23"/>
    <w:rsid w:val="00BB5AE8"/>
    <w:rsid w:val="00BB6665"/>
    <w:rsid w:val="00BB725F"/>
    <w:rsid w:val="00BC0476"/>
    <w:rsid w:val="00BC0B0D"/>
    <w:rsid w:val="00BC6910"/>
    <w:rsid w:val="00BC7713"/>
    <w:rsid w:val="00BD2D71"/>
    <w:rsid w:val="00BD3832"/>
    <w:rsid w:val="00BD40A0"/>
    <w:rsid w:val="00BD4E58"/>
    <w:rsid w:val="00BD59B2"/>
    <w:rsid w:val="00BD605A"/>
    <w:rsid w:val="00BD631B"/>
    <w:rsid w:val="00BD6AC8"/>
    <w:rsid w:val="00BE113D"/>
    <w:rsid w:val="00BE18C6"/>
    <w:rsid w:val="00BE24AD"/>
    <w:rsid w:val="00BF214F"/>
    <w:rsid w:val="00BF273C"/>
    <w:rsid w:val="00BF3AB1"/>
    <w:rsid w:val="00BF40C0"/>
    <w:rsid w:val="00BF7234"/>
    <w:rsid w:val="00BF789F"/>
    <w:rsid w:val="00BF7C3E"/>
    <w:rsid w:val="00C04A89"/>
    <w:rsid w:val="00C06068"/>
    <w:rsid w:val="00C111A8"/>
    <w:rsid w:val="00C11230"/>
    <w:rsid w:val="00C12A41"/>
    <w:rsid w:val="00C13677"/>
    <w:rsid w:val="00C1458C"/>
    <w:rsid w:val="00C146BD"/>
    <w:rsid w:val="00C14A93"/>
    <w:rsid w:val="00C1521F"/>
    <w:rsid w:val="00C1614E"/>
    <w:rsid w:val="00C17B60"/>
    <w:rsid w:val="00C20105"/>
    <w:rsid w:val="00C20A2C"/>
    <w:rsid w:val="00C20C01"/>
    <w:rsid w:val="00C210B3"/>
    <w:rsid w:val="00C241D9"/>
    <w:rsid w:val="00C2545C"/>
    <w:rsid w:val="00C255B3"/>
    <w:rsid w:val="00C268A2"/>
    <w:rsid w:val="00C2760E"/>
    <w:rsid w:val="00C30261"/>
    <w:rsid w:val="00C34765"/>
    <w:rsid w:val="00C404A3"/>
    <w:rsid w:val="00C426EC"/>
    <w:rsid w:val="00C46A59"/>
    <w:rsid w:val="00C47ADD"/>
    <w:rsid w:val="00C50094"/>
    <w:rsid w:val="00C55E3C"/>
    <w:rsid w:val="00C60BCD"/>
    <w:rsid w:val="00C629AB"/>
    <w:rsid w:val="00C62ACB"/>
    <w:rsid w:val="00C642DF"/>
    <w:rsid w:val="00C6455A"/>
    <w:rsid w:val="00C65529"/>
    <w:rsid w:val="00C6606B"/>
    <w:rsid w:val="00C66E53"/>
    <w:rsid w:val="00C712B6"/>
    <w:rsid w:val="00C72196"/>
    <w:rsid w:val="00C727A8"/>
    <w:rsid w:val="00C741B0"/>
    <w:rsid w:val="00C74D8A"/>
    <w:rsid w:val="00C75B8D"/>
    <w:rsid w:val="00C7775C"/>
    <w:rsid w:val="00C7786C"/>
    <w:rsid w:val="00C7797D"/>
    <w:rsid w:val="00C823A0"/>
    <w:rsid w:val="00C82857"/>
    <w:rsid w:val="00C83A7F"/>
    <w:rsid w:val="00C83D48"/>
    <w:rsid w:val="00C8405B"/>
    <w:rsid w:val="00C84AA7"/>
    <w:rsid w:val="00C8672D"/>
    <w:rsid w:val="00C9031E"/>
    <w:rsid w:val="00C916A2"/>
    <w:rsid w:val="00C91E96"/>
    <w:rsid w:val="00C92F67"/>
    <w:rsid w:val="00C94286"/>
    <w:rsid w:val="00C949FD"/>
    <w:rsid w:val="00C96D80"/>
    <w:rsid w:val="00CA09FA"/>
    <w:rsid w:val="00CA2767"/>
    <w:rsid w:val="00CA2EA0"/>
    <w:rsid w:val="00CA5F67"/>
    <w:rsid w:val="00CA7844"/>
    <w:rsid w:val="00CB0197"/>
    <w:rsid w:val="00CB124D"/>
    <w:rsid w:val="00CB5DE6"/>
    <w:rsid w:val="00CC05B9"/>
    <w:rsid w:val="00CC3490"/>
    <w:rsid w:val="00CC3D6C"/>
    <w:rsid w:val="00CC4388"/>
    <w:rsid w:val="00CC459C"/>
    <w:rsid w:val="00CC462D"/>
    <w:rsid w:val="00CC606F"/>
    <w:rsid w:val="00CC6890"/>
    <w:rsid w:val="00CC75ED"/>
    <w:rsid w:val="00CD0879"/>
    <w:rsid w:val="00CD09E8"/>
    <w:rsid w:val="00CD0EEE"/>
    <w:rsid w:val="00CD1EB9"/>
    <w:rsid w:val="00CD2721"/>
    <w:rsid w:val="00CD2D15"/>
    <w:rsid w:val="00CD3170"/>
    <w:rsid w:val="00CD3F2D"/>
    <w:rsid w:val="00CD58D0"/>
    <w:rsid w:val="00CD5A0F"/>
    <w:rsid w:val="00CD64C5"/>
    <w:rsid w:val="00CD6A6E"/>
    <w:rsid w:val="00CE01D7"/>
    <w:rsid w:val="00CE2163"/>
    <w:rsid w:val="00CE2A69"/>
    <w:rsid w:val="00CE2AC7"/>
    <w:rsid w:val="00CE52D3"/>
    <w:rsid w:val="00CE5795"/>
    <w:rsid w:val="00CE73F9"/>
    <w:rsid w:val="00CF02CF"/>
    <w:rsid w:val="00CF05CE"/>
    <w:rsid w:val="00CF2F5A"/>
    <w:rsid w:val="00CF33E2"/>
    <w:rsid w:val="00CF7988"/>
    <w:rsid w:val="00D01098"/>
    <w:rsid w:val="00D01191"/>
    <w:rsid w:val="00D02307"/>
    <w:rsid w:val="00D03A56"/>
    <w:rsid w:val="00D04ACA"/>
    <w:rsid w:val="00D059B4"/>
    <w:rsid w:val="00D05C09"/>
    <w:rsid w:val="00D07019"/>
    <w:rsid w:val="00D1058B"/>
    <w:rsid w:val="00D11D35"/>
    <w:rsid w:val="00D14358"/>
    <w:rsid w:val="00D14952"/>
    <w:rsid w:val="00D1554F"/>
    <w:rsid w:val="00D17BFD"/>
    <w:rsid w:val="00D20CB5"/>
    <w:rsid w:val="00D247A2"/>
    <w:rsid w:val="00D25116"/>
    <w:rsid w:val="00D25538"/>
    <w:rsid w:val="00D259A7"/>
    <w:rsid w:val="00D2662E"/>
    <w:rsid w:val="00D335FD"/>
    <w:rsid w:val="00D35EFD"/>
    <w:rsid w:val="00D36EBE"/>
    <w:rsid w:val="00D4058D"/>
    <w:rsid w:val="00D40FC8"/>
    <w:rsid w:val="00D421CF"/>
    <w:rsid w:val="00D43E23"/>
    <w:rsid w:val="00D441B9"/>
    <w:rsid w:val="00D449DB"/>
    <w:rsid w:val="00D4566B"/>
    <w:rsid w:val="00D4569C"/>
    <w:rsid w:val="00D46F0B"/>
    <w:rsid w:val="00D500FD"/>
    <w:rsid w:val="00D50820"/>
    <w:rsid w:val="00D540F1"/>
    <w:rsid w:val="00D54FDB"/>
    <w:rsid w:val="00D56398"/>
    <w:rsid w:val="00D60A16"/>
    <w:rsid w:val="00D610C3"/>
    <w:rsid w:val="00D631C4"/>
    <w:rsid w:val="00D65271"/>
    <w:rsid w:val="00D657B6"/>
    <w:rsid w:val="00D66FF5"/>
    <w:rsid w:val="00D72D3F"/>
    <w:rsid w:val="00D75BD3"/>
    <w:rsid w:val="00D75EC1"/>
    <w:rsid w:val="00D76A66"/>
    <w:rsid w:val="00D76B56"/>
    <w:rsid w:val="00D77692"/>
    <w:rsid w:val="00D77736"/>
    <w:rsid w:val="00D7794E"/>
    <w:rsid w:val="00D8032B"/>
    <w:rsid w:val="00D80B0C"/>
    <w:rsid w:val="00D816C1"/>
    <w:rsid w:val="00D8371B"/>
    <w:rsid w:val="00D84115"/>
    <w:rsid w:val="00D873D4"/>
    <w:rsid w:val="00D87A95"/>
    <w:rsid w:val="00D87CAA"/>
    <w:rsid w:val="00D9090A"/>
    <w:rsid w:val="00D91077"/>
    <w:rsid w:val="00D91356"/>
    <w:rsid w:val="00D91650"/>
    <w:rsid w:val="00D91E2E"/>
    <w:rsid w:val="00D92322"/>
    <w:rsid w:val="00D96F2B"/>
    <w:rsid w:val="00DA2388"/>
    <w:rsid w:val="00DA24EE"/>
    <w:rsid w:val="00DA2640"/>
    <w:rsid w:val="00DA47FE"/>
    <w:rsid w:val="00DA563C"/>
    <w:rsid w:val="00DB291A"/>
    <w:rsid w:val="00DB29C8"/>
    <w:rsid w:val="00DB3919"/>
    <w:rsid w:val="00DB71FE"/>
    <w:rsid w:val="00DC1C67"/>
    <w:rsid w:val="00DC1C7C"/>
    <w:rsid w:val="00DC280E"/>
    <w:rsid w:val="00DC36C0"/>
    <w:rsid w:val="00DC6926"/>
    <w:rsid w:val="00DD0E46"/>
    <w:rsid w:val="00DD1BB5"/>
    <w:rsid w:val="00DD1CEE"/>
    <w:rsid w:val="00DD3E7D"/>
    <w:rsid w:val="00DD4044"/>
    <w:rsid w:val="00DD4E93"/>
    <w:rsid w:val="00DD7E2E"/>
    <w:rsid w:val="00DE0CE9"/>
    <w:rsid w:val="00DE54A3"/>
    <w:rsid w:val="00DE6A7F"/>
    <w:rsid w:val="00DE717B"/>
    <w:rsid w:val="00DE7AC2"/>
    <w:rsid w:val="00DF203F"/>
    <w:rsid w:val="00DF2B5A"/>
    <w:rsid w:val="00DF4E3D"/>
    <w:rsid w:val="00DF5484"/>
    <w:rsid w:val="00DF5C78"/>
    <w:rsid w:val="00DF6C45"/>
    <w:rsid w:val="00DF6C83"/>
    <w:rsid w:val="00E0078B"/>
    <w:rsid w:val="00E03892"/>
    <w:rsid w:val="00E0392D"/>
    <w:rsid w:val="00E042B0"/>
    <w:rsid w:val="00E04479"/>
    <w:rsid w:val="00E04C74"/>
    <w:rsid w:val="00E04CA0"/>
    <w:rsid w:val="00E05CA0"/>
    <w:rsid w:val="00E05CF1"/>
    <w:rsid w:val="00E05D2B"/>
    <w:rsid w:val="00E06E34"/>
    <w:rsid w:val="00E15093"/>
    <w:rsid w:val="00E151A0"/>
    <w:rsid w:val="00E1536D"/>
    <w:rsid w:val="00E15BF8"/>
    <w:rsid w:val="00E15F3F"/>
    <w:rsid w:val="00E235FC"/>
    <w:rsid w:val="00E24186"/>
    <w:rsid w:val="00E243DF"/>
    <w:rsid w:val="00E27EAF"/>
    <w:rsid w:val="00E32445"/>
    <w:rsid w:val="00E33FCF"/>
    <w:rsid w:val="00E40B41"/>
    <w:rsid w:val="00E41EFB"/>
    <w:rsid w:val="00E43F55"/>
    <w:rsid w:val="00E44F92"/>
    <w:rsid w:val="00E45413"/>
    <w:rsid w:val="00E46249"/>
    <w:rsid w:val="00E466C2"/>
    <w:rsid w:val="00E53F97"/>
    <w:rsid w:val="00E53FEF"/>
    <w:rsid w:val="00E55AF2"/>
    <w:rsid w:val="00E5686E"/>
    <w:rsid w:val="00E56AB9"/>
    <w:rsid w:val="00E60C84"/>
    <w:rsid w:val="00E62038"/>
    <w:rsid w:val="00E62D5E"/>
    <w:rsid w:val="00E62FB0"/>
    <w:rsid w:val="00E649ED"/>
    <w:rsid w:val="00E65060"/>
    <w:rsid w:val="00E6558A"/>
    <w:rsid w:val="00E65C4C"/>
    <w:rsid w:val="00E67F71"/>
    <w:rsid w:val="00E71AE7"/>
    <w:rsid w:val="00E7267F"/>
    <w:rsid w:val="00E73493"/>
    <w:rsid w:val="00E73A0A"/>
    <w:rsid w:val="00E73B77"/>
    <w:rsid w:val="00E75F05"/>
    <w:rsid w:val="00E7609C"/>
    <w:rsid w:val="00E773A8"/>
    <w:rsid w:val="00E77BE7"/>
    <w:rsid w:val="00E8131D"/>
    <w:rsid w:val="00E8197A"/>
    <w:rsid w:val="00E83648"/>
    <w:rsid w:val="00E854EC"/>
    <w:rsid w:val="00E90544"/>
    <w:rsid w:val="00E918AA"/>
    <w:rsid w:val="00E9222D"/>
    <w:rsid w:val="00E94896"/>
    <w:rsid w:val="00E96F54"/>
    <w:rsid w:val="00EA0D72"/>
    <w:rsid w:val="00EA21C7"/>
    <w:rsid w:val="00EA308C"/>
    <w:rsid w:val="00EA5D33"/>
    <w:rsid w:val="00EA6062"/>
    <w:rsid w:val="00EA6EF0"/>
    <w:rsid w:val="00EB0D22"/>
    <w:rsid w:val="00EB1906"/>
    <w:rsid w:val="00EB3754"/>
    <w:rsid w:val="00EB4056"/>
    <w:rsid w:val="00EB429A"/>
    <w:rsid w:val="00EC022B"/>
    <w:rsid w:val="00EC12D7"/>
    <w:rsid w:val="00EC2D37"/>
    <w:rsid w:val="00EC4FA4"/>
    <w:rsid w:val="00EC52C4"/>
    <w:rsid w:val="00EC5F04"/>
    <w:rsid w:val="00EC6E9A"/>
    <w:rsid w:val="00EC6F97"/>
    <w:rsid w:val="00EC78FC"/>
    <w:rsid w:val="00ED0186"/>
    <w:rsid w:val="00ED0887"/>
    <w:rsid w:val="00ED1395"/>
    <w:rsid w:val="00ED4711"/>
    <w:rsid w:val="00ED6390"/>
    <w:rsid w:val="00ED7767"/>
    <w:rsid w:val="00ED79DD"/>
    <w:rsid w:val="00ED7B82"/>
    <w:rsid w:val="00EE0B62"/>
    <w:rsid w:val="00EE0E71"/>
    <w:rsid w:val="00EE145D"/>
    <w:rsid w:val="00EE145F"/>
    <w:rsid w:val="00EE1A54"/>
    <w:rsid w:val="00EE24AC"/>
    <w:rsid w:val="00EE3F7C"/>
    <w:rsid w:val="00EE7761"/>
    <w:rsid w:val="00EF0CB1"/>
    <w:rsid w:val="00EF1CC5"/>
    <w:rsid w:val="00EF1E88"/>
    <w:rsid w:val="00EF2779"/>
    <w:rsid w:val="00EF376D"/>
    <w:rsid w:val="00EF38E9"/>
    <w:rsid w:val="00EF4891"/>
    <w:rsid w:val="00EF4919"/>
    <w:rsid w:val="00EF7C78"/>
    <w:rsid w:val="00EF7D26"/>
    <w:rsid w:val="00F0420C"/>
    <w:rsid w:val="00F04589"/>
    <w:rsid w:val="00F05082"/>
    <w:rsid w:val="00F06FC2"/>
    <w:rsid w:val="00F071BB"/>
    <w:rsid w:val="00F10FA5"/>
    <w:rsid w:val="00F12917"/>
    <w:rsid w:val="00F1292B"/>
    <w:rsid w:val="00F13853"/>
    <w:rsid w:val="00F13BF8"/>
    <w:rsid w:val="00F146B7"/>
    <w:rsid w:val="00F150C5"/>
    <w:rsid w:val="00F168D9"/>
    <w:rsid w:val="00F16985"/>
    <w:rsid w:val="00F16C53"/>
    <w:rsid w:val="00F17369"/>
    <w:rsid w:val="00F177D3"/>
    <w:rsid w:val="00F17E74"/>
    <w:rsid w:val="00F2019E"/>
    <w:rsid w:val="00F2084B"/>
    <w:rsid w:val="00F20F2C"/>
    <w:rsid w:val="00F244D9"/>
    <w:rsid w:val="00F2553C"/>
    <w:rsid w:val="00F26AD8"/>
    <w:rsid w:val="00F3321F"/>
    <w:rsid w:val="00F33700"/>
    <w:rsid w:val="00F355E3"/>
    <w:rsid w:val="00F37843"/>
    <w:rsid w:val="00F408D9"/>
    <w:rsid w:val="00F418C6"/>
    <w:rsid w:val="00F42F45"/>
    <w:rsid w:val="00F4326E"/>
    <w:rsid w:val="00F441F0"/>
    <w:rsid w:val="00F44955"/>
    <w:rsid w:val="00F46473"/>
    <w:rsid w:val="00F53B24"/>
    <w:rsid w:val="00F54408"/>
    <w:rsid w:val="00F555AF"/>
    <w:rsid w:val="00F56728"/>
    <w:rsid w:val="00F56A1F"/>
    <w:rsid w:val="00F57C8D"/>
    <w:rsid w:val="00F626C4"/>
    <w:rsid w:val="00F629D5"/>
    <w:rsid w:val="00F63508"/>
    <w:rsid w:val="00F63C85"/>
    <w:rsid w:val="00F64346"/>
    <w:rsid w:val="00F64976"/>
    <w:rsid w:val="00F716D5"/>
    <w:rsid w:val="00F71733"/>
    <w:rsid w:val="00F7218B"/>
    <w:rsid w:val="00F7224B"/>
    <w:rsid w:val="00F72A9D"/>
    <w:rsid w:val="00F74BEE"/>
    <w:rsid w:val="00F759A8"/>
    <w:rsid w:val="00F77534"/>
    <w:rsid w:val="00F80587"/>
    <w:rsid w:val="00F8077C"/>
    <w:rsid w:val="00F81A76"/>
    <w:rsid w:val="00F82037"/>
    <w:rsid w:val="00F820E3"/>
    <w:rsid w:val="00F82BA1"/>
    <w:rsid w:val="00F84216"/>
    <w:rsid w:val="00F85E75"/>
    <w:rsid w:val="00F87BF0"/>
    <w:rsid w:val="00F90087"/>
    <w:rsid w:val="00F9103D"/>
    <w:rsid w:val="00F91731"/>
    <w:rsid w:val="00F9391F"/>
    <w:rsid w:val="00F94721"/>
    <w:rsid w:val="00F96350"/>
    <w:rsid w:val="00F96CB6"/>
    <w:rsid w:val="00F979D7"/>
    <w:rsid w:val="00F97C4A"/>
    <w:rsid w:val="00FA06EC"/>
    <w:rsid w:val="00FA0ACD"/>
    <w:rsid w:val="00FA0DDD"/>
    <w:rsid w:val="00FA41B4"/>
    <w:rsid w:val="00FA4C52"/>
    <w:rsid w:val="00FA6170"/>
    <w:rsid w:val="00FA719C"/>
    <w:rsid w:val="00FB0758"/>
    <w:rsid w:val="00FC0B66"/>
    <w:rsid w:val="00FC149A"/>
    <w:rsid w:val="00FC46A6"/>
    <w:rsid w:val="00FC557C"/>
    <w:rsid w:val="00FC625F"/>
    <w:rsid w:val="00FD1964"/>
    <w:rsid w:val="00FD57E4"/>
    <w:rsid w:val="00FD5F96"/>
    <w:rsid w:val="00FD778B"/>
    <w:rsid w:val="00FE0905"/>
    <w:rsid w:val="00FE0AE7"/>
    <w:rsid w:val="00FE11CF"/>
    <w:rsid w:val="00FE27E8"/>
    <w:rsid w:val="00FE2F31"/>
    <w:rsid w:val="00FE4908"/>
    <w:rsid w:val="00FE6B56"/>
    <w:rsid w:val="00FF2B7B"/>
    <w:rsid w:val="00FF2ECF"/>
    <w:rsid w:val="00FF30F5"/>
    <w:rsid w:val="00FF372B"/>
    <w:rsid w:val="00FF4E34"/>
    <w:rsid w:val="00FF5160"/>
    <w:rsid w:val="00FF592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4296C1A"/>
  <w15:chartTrackingRefBased/>
  <w15:docId w15:val="{B2F5AF38-7D0C-4176-BC3E-5A1F5C02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before="36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2947"/>
    <w:rPr>
      <w:rFonts w:ascii="Arial" w:eastAsia="Times New Roman" w:hAnsi="Arial" w:cs="Times New Roman"/>
      <w:szCs w:val="20"/>
      <w:lang w:val="en-GB"/>
    </w:rPr>
  </w:style>
  <w:style w:type="paragraph" w:styleId="Heading1">
    <w:name w:val="heading 1"/>
    <w:aliases w:val="HH-Heading 1"/>
    <w:basedOn w:val="Normal"/>
    <w:next w:val="Normal"/>
    <w:link w:val="Heading1Char"/>
    <w:autoRedefine/>
    <w:uiPriority w:val="9"/>
    <w:qFormat/>
    <w:rsid w:val="007F2C07"/>
    <w:pPr>
      <w:keepNext/>
      <w:keepLines/>
      <w:pageBreakBefore/>
      <w:numPr>
        <w:numId w:val="1"/>
      </w:numPr>
      <w:spacing w:before="120" w:after="120"/>
      <w:ind w:left="-284"/>
      <w:outlineLvl w:val="0"/>
    </w:pPr>
    <w:rPr>
      <w:rFonts w:ascii="Helvetica" w:hAnsi="Helvetica" w:cs="Tahoma"/>
      <w:b/>
      <w:kern w:val="28"/>
      <w:sz w:val="32"/>
      <w:lang w:val="en-US"/>
    </w:rPr>
  </w:style>
  <w:style w:type="paragraph" w:styleId="Heading2">
    <w:name w:val="heading 2"/>
    <w:aliases w:val="HH-Heading 2"/>
    <w:basedOn w:val="Heading1"/>
    <w:next w:val="Normal"/>
    <w:link w:val="Heading2Char"/>
    <w:autoRedefine/>
    <w:uiPriority w:val="9"/>
    <w:qFormat/>
    <w:rsid w:val="00950F95"/>
    <w:pPr>
      <w:keepNext w:val="0"/>
      <w:keepLines w:val="0"/>
      <w:pageBreakBefore w:val="0"/>
      <w:widowControl w:val="0"/>
      <w:numPr>
        <w:ilvl w:val="1"/>
      </w:numPr>
      <w:spacing w:before="240" w:after="240"/>
      <w:ind w:left="0"/>
      <w:outlineLvl w:val="1"/>
    </w:pPr>
    <w:rPr>
      <w:rFonts w:cs="Helvetica"/>
      <w:b w:val="0"/>
      <w:bCs/>
      <w:kern w:val="0"/>
      <w:sz w:val="28"/>
      <w14:scene3d>
        <w14:camera w14:prst="orthographicFront"/>
        <w14:lightRig w14:rig="threePt" w14:dir="t">
          <w14:rot w14:lat="0" w14:lon="0" w14:rev="0"/>
        </w14:lightRig>
      </w14:scene3d>
    </w:rPr>
  </w:style>
  <w:style w:type="paragraph" w:styleId="Heading3">
    <w:name w:val="heading 3"/>
    <w:aliases w:val="HH-Heading 3"/>
    <w:basedOn w:val="Heading2"/>
    <w:next w:val="Normal"/>
    <w:link w:val="Heading3Char"/>
    <w:uiPriority w:val="9"/>
    <w:qFormat/>
    <w:rsid w:val="001920CB"/>
    <w:pPr>
      <w:numPr>
        <w:ilvl w:val="2"/>
      </w:numPr>
      <w:outlineLvl w:val="2"/>
    </w:pPr>
    <w:rPr>
      <w:bCs w:val="0"/>
      <w:color w:val="000000"/>
      <w:sz w:val="22"/>
    </w:rPr>
  </w:style>
  <w:style w:type="paragraph" w:styleId="Heading4">
    <w:name w:val="heading 4"/>
    <w:aliases w:val="HH-Heading 4"/>
    <w:basedOn w:val="Heading3"/>
    <w:next w:val="Normal"/>
    <w:link w:val="Heading4Char"/>
    <w:uiPriority w:val="9"/>
    <w:qFormat/>
    <w:rsid w:val="005C7A08"/>
    <w:pPr>
      <w:numPr>
        <w:ilvl w:val="3"/>
      </w:numPr>
      <w:ind w:left="0"/>
      <w:outlineLvl w:val="3"/>
    </w:pPr>
    <w:rPr>
      <w:rFonts w:eastAsiaTheme="minorHAnsi"/>
    </w:rPr>
  </w:style>
  <w:style w:type="paragraph" w:styleId="Heading5">
    <w:name w:val="heading 5"/>
    <w:basedOn w:val="Heading4"/>
    <w:next w:val="Normal"/>
    <w:link w:val="Heading5Char"/>
    <w:uiPriority w:val="9"/>
    <w:qFormat/>
    <w:rsid w:val="009C2947"/>
    <w:pPr>
      <w:numPr>
        <w:ilvl w:val="4"/>
      </w:numPr>
      <w:outlineLvl w:val="4"/>
    </w:pPr>
  </w:style>
  <w:style w:type="paragraph" w:styleId="Heading6">
    <w:name w:val="heading 6"/>
    <w:basedOn w:val="Heading4"/>
    <w:next w:val="Normal"/>
    <w:link w:val="Heading6Char"/>
    <w:uiPriority w:val="9"/>
    <w:qFormat/>
    <w:rsid w:val="009C2947"/>
    <w:pPr>
      <w:numPr>
        <w:ilvl w:val="5"/>
      </w:numPr>
      <w:outlineLvl w:val="5"/>
    </w:pPr>
  </w:style>
  <w:style w:type="paragraph" w:styleId="Heading7">
    <w:name w:val="heading 7"/>
    <w:basedOn w:val="Heading4"/>
    <w:next w:val="Normal"/>
    <w:link w:val="Heading7Char"/>
    <w:uiPriority w:val="9"/>
    <w:qFormat/>
    <w:rsid w:val="009C2947"/>
    <w:pPr>
      <w:numPr>
        <w:ilvl w:val="6"/>
      </w:numPr>
      <w:outlineLvl w:val="6"/>
    </w:pPr>
  </w:style>
  <w:style w:type="paragraph" w:styleId="Heading8">
    <w:name w:val="heading 8"/>
    <w:basedOn w:val="Heading4"/>
    <w:next w:val="Normal"/>
    <w:link w:val="Heading8Char"/>
    <w:uiPriority w:val="9"/>
    <w:qFormat/>
    <w:rsid w:val="009C2947"/>
    <w:pPr>
      <w:numPr>
        <w:ilvl w:val="7"/>
      </w:numPr>
      <w:outlineLvl w:val="7"/>
    </w:pPr>
  </w:style>
  <w:style w:type="paragraph" w:styleId="Heading9">
    <w:name w:val="heading 9"/>
    <w:basedOn w:val="Heading4"/>
    <w:next w:val="Normal"/>
    <w:link w:val="Heading9Char"/>
    <w:qFormat/>
    <w:rsid w:val="009C2947"/>
    <w:pPr>
      <w:numPr>
        <w:ilvl w:val="0"/>
        <w:numId w:val="0"/>
      </w:numP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H-Heading 1 Char"/>
    <w:basedOn w:val="DefaultParagraphFont"/>
    <w:link w:val="Heading1"/>
    <w:uiPriority w:val="9"/>
    <w:rsid w:val="007F2C07"/>
    <w:rPr>
      <w:rFonts w:ascii="Helvetica" w:eastAsia="Times New Roman" w:hAnsi="Helvetica" w:cs="Tahoma"/>
      <w:b/>
      <w:kern w:val="28"/>
      <w:sz w:val="32"/>
      <w:szCs w:val="20"/>
      <w:lang w:val="en-US"/>
    </w:rPr>
  </w:style>
  <w:style w:type="character" w:customStyle="1" w:styleId="Heading2Char">
    <w:name w:val="Heading 2 Char"/>
    <w:aliases w:val="HH-Heading 2 Char"/>
    <w:basedOn w:val="DefaultParagraphFont"/>
    <w:link w:val="Heading2"/>
    <w:uiPriority w:val="9"/>
    <w:rsid w:val="00950F95"/>
    <w:rPr>
      <w:rFonts w:ascii="Helvetica" w:eastAsia="Times New Roman" w:hAnsi="Helvetica" w:cs="Helvetica"/>
      <w:bCs/>
      <w:sz w:val="28"/>
      <w:szCs w:val="20"/>
      <w:lang w:val="en-US"/>
      <w14:scene3d>
        <w14:camera w14:prst="orthographicFront"/>
        <w14:lightRig w14:rig="threePt" w14:dir="t">
          <w14:rot w14:lat="0" w14:lon="0" w14:rev="0"/>
        </w14:lightRig>
      </w14:scene3d>
    </w:rPr>
  </w:style>
  <w:style w:type="character" w:customStyle="1" w:styleId="Heading3Char">
    <w:name w:val="Heading 3 Char"/>
    <w:aliases w:val="HH-Heading 3 Char"/>
    <w:basedOn w:val="DefaultParagraphFont"/>
    <w:link w:val="Heading3"/>
    <w:uiPriority w:val="9"/>
    <w:rsid w:val="001920CB"/>
    <w:rPr>
      <w:rFonts w:ascii="Helvetica" w:eastAsia="Times New Roman" w:hAnsi="Helvetica" w:cs="Helvetica"/>
      <w:color w:val="000000"/>
      <w:szCs w:val="20"/>
      <w:lang w:val="en-US"/>
      <w14:scene3d>
        <w14:camera w14:prst="orthographicFront"/>
        <w14:lightRig w14:rig="threePt" w14:dir="t">
          <w14:rot w14:lat="0" w14:lon="0" w14:rev="0"/>
        </w14:lightRig>
      </w14:scene3d>
    </w:rPr>
  </w:style>
  <w:style w:type="character" w:customStyle="1" w:styleId="Heading4Char">
    <w:name w:val="Heading 4 Char"/>
    <w:aliases w:val="HH-Heading 4 Char"/>
    <w:basedOn w:val="DefaultParagraphFont"/>
    <w:link w:val="Heading4"/>
    <w:uiPriority w:val="9"/>
    <w:rsid w:val="005C7A08"/>
    <w:rPr>
      <w:rFonts w:ascii="Helvetica" w:hAnsi="Helvetica" w:cs="Helvetica"/>
      <w:color w:val="000000"/>
      <w:szCs w:val="20"/>
      <w:lang w:val="en-US"/>
      <w14:scene3d>
        <w14:camera w14:prst="orthographicFront"/>
        <w14:lightRig w14:rig="threePt" w14:dir="t">
          <w14:rot w14:lat="0" w14:lon="0" w14:rev="0"/>
        </w14:lightRig>
      </w14:scene3d>
    </w:rPr>
  </w:style>
  <w:style w:type="character" w:customStyle="1" w:styleId="Heading5Char">
    <w:name w:val="Heading 5 Char"/>
    <w:basedOn w:val="DefaultParagraphFont"/>
    <w:link w:val="Heading5"/>
    <w:uiPriority w:val="9"/>
    <w:rsid w:val="009C2947"/>
    <w:rPr>
      <w:rFonts w:ascii="Helvetica" w:hAnsi="Helvetica" w:cs="Helvetica"/>
      <w:color w:val="000000"/>
      <w:szCs w:val="20"/>
      <w:lang w:val="en-US"/>
      <w14:scene3d>
        <w14:camera w14:prst="orthographicFront"/>
        <w14:lightRig w14:rig="threePt" w14:dir="t">
          <w14:rot w14:lat="0" w14:lon="0" w14:rev="0"/>
        </w14:lightRig>
      </w14:scene3d>
    </w:rPr>
  </w:style>
  <w:style w:type="character" w:customStyle="1" w:styleId="Heading6Char">
    <w:name w:val="Heading 6 Char"/>
    <w:basedOn w:val="DefaultParagraphFont"/>
    <w:link w:val="Heading6"/>
    <w:uiPriority w:val="9"/>
    <w:rsid w:val="009C2947"/>
    <w:rPr>
      <w:rFonts w:ascii="Helvetica" w:hAnsi="Helvetica" w:cs="Helvetica"/>
      <w:color w:val="000000"/>
      <w:szCs w:val="20"/>
      <w:lang w:val="en-US"/>
      <w14:scene3d>
        <w14:camera w14:prst="orthographicFront"/>
        <w14:lightRig w14:rig="threePt" w14:dir="t">
          <w14:rot w14:lat="0" w14:lon="0" w14:rev="0"/>
        </w14:lightRig>
      </w14:scene3d>
    </w:rPr>
  </w:style>
  <w:style w:type="character" w:customStyle="1" w:styleId="Heading7Char">
    <w:name w:val="Heading 7 Char"/>
    <w:basedOn w:val="DefaultParagraphFont"/>
    <w:link w:val="Heading7"/>
    <w:uiPriority w:val="9"/>
    <w:rsid w:val="009C2947"/>
    <w:rPr>
      <w:rFonts w:ascii="Helvetica" w:hAnsi="Helvetica" w:cs="Helvetica"/>
      <w:color w:val="000000"/>
      <w:szCs w:val="20"/>
      <w:lang w:val="en-US"/>
      <w14:scene3d>
        <w14:camera w14:prst="orthographicFront"/>
        <w14:lightRig w14:rig="threePt" w14:dir="t">
          <w14:rot w14:lat="0" w14:lon="0" w14:rev="0"/>
        </w14:lightRig>
      </w14:scene3d>
    </w:rPr>
  </w:style>
  <w:style w:type="character" w:customStyle="1" w:styleId="Heading8Char">
    <w:name w:val="Heading 8 Char"/>
    <w:basedOn w:val="DefaultParagraphFont"/>
    <w:link w:val="Heading8"/>
    <w:uiPriority w:val="9"/>
    <w:rsid w:val="009C2947"/>
    <w:rPr>
      <w:rFonts w:ascii="Helvetica" w:hAnsi="Helvetica" w:cs="Helvetica"/>
      <w:color w:val="000000"/>
      <w:szCs w:val="20"/>
      <w:lang w:val="en-US"/>
      <w14:scene3d>
        <w14:camera w14:prst="orthographicFront"/>
        <w14:lightRig w14:rig="threePt" w14:dir="t">
          <w14:rot w14:lat="0" w14:lon="0" w14:rev="0"/>
        </w14:lightRig>
      </w14:scene3d>
    </w:rPr>
  </w:style>
  <w:style w:type="character" w:customStyle="1" w:styleId="Heading9Char">
    <w:name w:val="Heading 9 Char"/>
    <w:basedOn w:val="DefaultParagraphFont"/>
    <w:link w:val="Heading9"/>
    <w:rsid w:val="009C2947"/>
    <w:rPr>
      <w:rFonts w:ascii="Helvetica" w:eastAsia="Times New Roman" w:hAnsi="Helvetica" w:cs="Tahoma"/>
      <w:b/>
      <w:bCs/>
      <w:color w:val="000000"/>
      <w:sz w:val="20"/>
      <w:szCs w:val="20"/>
      <w:lang w:val="en-US"/>
      <w14:scene3d>
        <w14:camera w14:prst="orthographicFront"/>
        <w14:lightRig w14:rig="threePt" w14:dir="t">
          <w14:rot w14:lat="0" w14:lon="0" w14:rev="0"/>
        </w14:lightRig>
      </w14:scene3d>
    </w:rPr>
  </w:style>
  <w:style w:type="character" w:styleId="CommentReference">
    <w:name w:val="annotation reference"/>
    <w:uiPriority w:val="99"/>
    <w:semiHidden/>
    <w:rsid w:val="009C2947"/>
    <w:rPr>
      <w:sz w:val="16"/>
    </w:rPr>
  </w:style>
  <w:style w:type="paragraph" w:styleId="CommentText">
    <w:name w:val="annotation text"/>
    <w:basedOn w:val="Normal"/>
    <w:link w:val="CommentTextChar"/>
    <w:uiPriority w:val="99"/>
    <w:semiHidden/>
    <w:rsid w:val="009C2947"/>
    <w:rPr>
      <w:sz w:val="20"/>
    </w:rPr>
  </w:style>
  <w:style w:type="character" w:customStyle="1" w:styleId="CommentTextChar">
    <w:name w:val="Comment Text Char"/>
    <w:basedOn w:val="DefaultParagraphFont"/>
    <w:link w:val="CommentText"/>
    <w:uiPriority w:val="99"/>
    <w:semiHidden/>
    <w:rsid w:val="009C2947"/>
    <w:rPr>
      <w:rFonts w:ascii="Arial" w:eastAsia="Times New Roman" w:hAnsi="Arial" w:cs="Times New Roman"/>
      <w:sz w:val="20"/>
      <w:szCs w:val="20"/>
      <w:lang w:val="en-GB"/>
    </w:rPr>
  </w:style>
  <w:style w:type="paragraph" w:styleId="TOC8">
    <w:name w:val="toc 8"/>
    <w:basedOn w:val="TOC2"/>
    <w:uiPriority w:val="39"/>
    <w:rsid w:val="009C2947"/>
    <w:pPr>
      <w:ind w:left="1985"/>
    </w:pPr>
  </w:style>
  <w:style w:type="paragraph" w:styleId="TOC2">
    <w:name w:val="toc 2"/>
    <w:basedOn w:val="TOC1"/>
    <w:uiPriority w:val="39"/>
    <w:rsid w:val="009C2947"/>
    <w:pPr>
      <w:keepNext w:val="0"/>
      <w:spacing w:before="0"/>
      <w:ind w:left="284"/>
    </w:pPr>
    <w:rPr>
      <w:b w:val="0"/>
    </w:rPr>
  </w:style>
  <w:style w:type="paragraph" w:styleId="TOC1">
    <w:name w:val="toc 1"/>
    <w:basedOn w:val="Normal"/>
    <w:uiPriority w:val="39"/>
    <w:rsid w:val="009C2947"/>
    <w:pPr>
      <w:keepNext/>
      <w:keepLines/>
      <w:tabs>
        <w:tab w:val="right" w:leader="dot" w:pos="9072"/>
      </w:tabs>
      <w:spacing w:before="240" w:after="0"/>
    </w:pPr>
    <w:rPr>
      <w:b/>
      <w:noProof/>
    </w:rPr>
  </w:style>
  <w:style w:type="paragraph" w:styleId="TOC7">
    <w:name w:val="toc 7"/>
    <w:basedOn w:val="TOC2"/>
    <w:uiPriority w:val="39"/>
    <w:rsid w:val="009C2947"/>
    <w:pPr>
      <w:ind w:left="1701"/>
    </w:pPr>
  </w:style>
  <w:style w:type="paragraph" w:styleId="TOC6">
    <w:name w:val="toc 6"/>
    <w:basedOn w:val="TOC2"/>
    <w:uiPriority w:val="39"/>
    <w:rsid w:val="009C2947"/>
    <w:pPr>
      <w:ind w:left="1418"/>
    </w:pPr>
  </w:style>
  <w:style w:type="paragraph" w:styleId="TOC5">
    <w:name w:val="toc 5"/>
    <w:basedOn w:val="TOC2"/>
    <w:uiPriority w:val="39"/>
    <w:rsid w:val="009C2947"/>
    <w:pPr>
      <w:ind w:left="1134"/>
    </w:pPr>
  </w:style>
  <w:style w:type="paragraph" w:styleId="TOC4">
    <w:name w:val="toc 4"/>
    <w:basedOn w:val="TOC2"/>
    <w:uiPriority w:val="39"/>
    <w:rsid w:val="009C2947"/>
    <w:pPr>
      <w:ind w:left="851"/>
    </w:pPr>
  </w:style>
  <w:style w:type="paragraph" w:styleId="TOC3">
    <w:name w:val="toc 3"/>
    <w:basedOn w:val="TOC2"/>
    <w:uiPriority w:val="39"/>
    <w:rsid w:val="009C2947"/>
    <w:pPr>
      <w:ind w:left="567"/>
    </w:pPr>
  </w:style>
  <w:style w:type="paragraph" w:styleId="Index4">
    <w:name w:val="index 4"/>
    <w:basedOn w:val="Index2"/>
    <w:semiHidden/>
    <w:rsid w:val="009C2947"/>
    <w:pPr>
      <w:ind w:left="1701"/>
    </w:pPr>
  </w:style>
  <w:style w:type="paragraph" w:styleId="Index2">
    <w:name w:val="index 2"/>
    <w:basedOn w:val="Index1"/>
    <w:semiHidden/>
    <w:rsid w:val="009C2947"/>
    <w:pPr>
      <w:ind w:left="567"/>
    </w:pPr>
  </w:style>
  <w:style w:type="paragraph" w:styleId="Index1">
    <w:name w:val="index 1"/>
    <w:basedOn w:val="IndexHeading"/>
    <w:semiHidden/>
    <w:rsid w:val="009C2947"/>
    <w:pPr>
      <w:keepNext w:val="0"/>
      <w:keepLines/>
      <w:tabs>
        <w:tab w:val="right" w:leader="dot" w:pos="9072"/>
      </w:tabs>
      <w:spacing w:before="0"/>
    </w:pPr>
  </w:style>
  <w:style w:type="paragraph" w:styleId="IndexHeading">
    <w:name w:val="index heading"/>
    <w:basedOn w:val="SingleLine"/>
    <w:semiHidden/>
    <w:rsid w:val="009C2947"/>
    <w:pPr>
      <w:spacing w:before="240"/>
    </w:pPr>
  </w:style>
  <w:style w:type="paragraph" w:customStyle="1" w:styleId="SingleLine">
    <w:name w:val="Single Line"/>
    <w:basedOn w:val="Normal"/>
    <w:rsid w:val="009C2947"/>
    <w:pPr>
      <w:keepNext/>
      <w:spacing w:before="0" w:after="0"/>
    </w:pPr>
  </w:style>
  <w:style w:type="paragraph" w:styleId="Index3">
    <w:name w:val="index 3"/>
    <w:basedOn w:val="Index2"/>
    <w:semiHidden/>
    <w:rsid w:val="009C2947"/>
    <w:pPr>
      <w:ind w:left="1134"/>
    </w:pPr>
  </w:style>
  <w:style w:type="paragraph" w:styleId="Footer">
    <w:name w:val="footer"/>
    <w:basedOn w:val="Normal"/>
    <w:link w:val="FooterChar"/>
    <w:rsid w:val="009C2947"/>
    <w:pPr>
      <w:tabs>
        <w:tab w:val="center" w:pos="4536"/>
        <w:tab w:val="right" w:pos="9072"/>
      </w:tabs>
      <w:spacing w:before="0" w:after="0"/>
    </w:pPr>
    <w:rPr>
      <w:sz w:val="14"/>
    </w:rPr>
  </w:style>
  <w:style w:type="character" w:customStyle="1" w:styleId="FooterChar">
    <w:name w:val="Footer Char"/>
    <w:basedOn w:val="DefaultParagraphFont"/>
    <w:link w:val="Footer"/>
    <w:rsid w:val="009C2947"/>
    <w:rPr>
      <w:rFonts w:ascii="Arial" w:eastAsia="Times New Roman" w:hAnsi="Arial" w:cs="Times New Roman"/>
      <w:sz w:val="14"/>
      <w:szCs w:val="20"/>
      <w:lang w:val="en-GB"/>
    </w:rPr>
  </w:style>
  <w:style w:type="paragraph" w:styleId="Header">
    <w:name w:val="header"/>
    <w:basedOn w:val="Normal"/>
    <w:next w:val="Normal"/>
    <w:link w:val="HeaderChar"/>
    <w:rsid w:val="009C2947"/>
    <w:pPr>
      <w:spacing w:before="40" w:after="40"/>
    </w:pPr>
    <w:rPr>
      <w:sz w:val="20"/>
    </w:rPr>
  </w:style>
  <w:style w:type="character" w:customStyle="1" w:styleId="HeaderChar">
    <w:name w:val="Header Char"/>
    <w:basedOn w:val="DefaultParagraphFont"/>
    <w:link w:val="Header"/>
    <w:rsid w:val="009C2947"/>
    <w:rPr>
      <w:rFonts w:ascii="Arial" w:eastAsia="Times New Roman" w:hAnsi="Arial" w:cs="Times New Roman"/>
      <w:sz w:val="20"/>
      <w:szCs w:val="20"/>
      <w:lang w:val="en-GB"/>
    </w:rPr>
  </w:style>
  <w:style w:type="character" w:styleId="FootnoteReference">
    <w:name w:val="footnote reference"/>
    <w:semiHidden/>
    <w:rsid w:val="009C2947"/>
    <w:rPr>
      <w:position w:val="6"/>
      <w:sz w:val="16"/>
    </w:rPr>
  </w:style>
  <w:style w:type="paragraph" w:styleId="FootnoteText">
    <w:name w:val="footnote text"/>
    <w:basedOn w:val="Normal"/>
    <w:link w:val="FootnoteTextChar"/>
    <w:semiHidden/>
    <w:rsid w:val="009C2947"/>
    <w:pPr>
      <w:spacing w:after="0"/>
    </w:pPr>
    <w:rPr>
      <w:sz w:val="16"/>
    </w:rPr>
  </w:style>
  <w:style w:type="character" w:customStyle="1" w:styleId="FootnoteTextChar">
    <w:name w:val="Footnote Text Char"/>
    <w:basedOn w:val="DefaultParagraphFont"/>
    <w:link w:val="FootnoteText"/>
    <w:semiHidden/>
    <w:rsid w:val="009C2947"/>
    <w:rPr>
      <w:rFonts w:ascii="Arial" w:eastAsia="Times New Roman" w:hAnsi="Arial" w:cs="Times New Roman"/>
      <w:sz w:val="16"/>
      <w:szCs w:val="20"/>
      <w:lang w:val="en-GB"/>
    </w:rPr>
  </w:style>
  <w:style w:type="paragraph" w:styleId="NormalIndent">
    <w:name w:val="Normal Indent"/>
    <w:basedOn w:val="Normal"/>
    <w:rsid w:val="009C2947"/>
    <w:pPr>
      <w:ind w:left="720" w:right="720"/>
    </w:pPr>
  </w:style>
  <w:style w:type="paragraph" w:customStyle="1" w:styleId="KeepWithNext">
    <w:name w:val="Keep With Next"/>
    <w:basedOn w:val="Normal"/>
    <w:next w:val="Normal"/>
    <w:rsid w:val="009C2947"/>
    <w:pPr>
      <w:keepNext/>
    </w:pPr>
  </w:style>
  <w:style w:type="paragraph" w:customStyle="1" w:styleId="KeepTogether">
    <w:name w:val="Keep Together"/>
    <w:basedOn w:val="Normal"/>
    <w:next w:val="Normal"/>
    <w:rsid w:val="009C2947"/>
    <w:pPr>
      <w:keepLines/>
    </w:pPr>
  </w:style>
  <w:style w:type="paragraph" w:customStyle="1" w:styleId="CorporateIdentity">
    <w:name w:val="Corporate Identity"/>
    <w:basedOn w:val="Normal"/>
    <w:rsid w:val="009C2947"/>
    <w:pPr>
      <w:spacing w:after="720" w:line="240" w:lineRule="atLeast"/>
    </w:pPr>
    <w:rPr>
      <w:b/>
      <w:caps/>
      <w:noProof/>
    </w:rPr>
  </w:style>
  <w:style w:type="paragraph" w:customStyle="1" w:styleId="TableHeading">
    <w:name w:val="Table Heading"/>
    <w:basedOn w:val="SingleLine"/>
    <w:rsid w:val="009C2947"/>
    <w:pPr>
      <w:keepLines/>
      <w:spacing w:before="60" w:after="60"/>
    </w:pPr>
    <w:rPr>
      <w:b/>
      <w:noProof/>
    </w:rPr>
  </w:style>
  <w:style w:type="paragraph" w:customStyle="1" w:styleId="TableText">
    <w:name w:val="Table Text"/>
    <w:basedOn w:val="TableHeading"/>
    <w:rsid w:val="009C2947"/>
    <w:pPr>
      <w:spacing w:before="40" w:after="40"/>
    </w:pPr>
    <w:rPr>
      <w:b w:val="0"/>
    </w:rPr>
  </w:style>
  <w:style w:type="paragraph" w:customStyle="1" w:styleId="HeaderSmall">
    <w:name w:val="Header Small"/>
    <w:basedOn w:val="Header"/>
    <w:next w:val="Header"/>
    <w:rsid w:val="009C2947"/>
    <w:pPr>
      <w:spacing w:before="0" w:after="0"/>
    </w:pPr>
    <w:rPr>
      <w:sz w:val="12"/>
    </w:rPr>
  </w:style>
  <w:style w:type="paragraph" w:customStyle="1" w:styleId="EmptyLine">
    <w:name w:val="Empty Line"/>
    <w:basedOn w:val="Normal"/>
    <w:next w:val="Normal"/>
    <w:rsid w:val="009C2947"/>
    <w:pPr>
      <w:spacing w:before="0" w:after="0"/>
    </w:pPr>
  </w:style>
  <w:style w:type="paragraph" w:styleId="TOCHeading">
    <w:name w:val="TOC Heading"/>
    <w:basedOn w:val="Heading1"/>
    <w:next w:val="TOC1"/>
    <w:uiPriority w:val="39"/>
    <w:qFormat/>
    <w:rsid w:val="009C2947"/>
    <w:pPr>
      <w:pageBreakBefore w:val="0"/>
      <w:outlineLvl w:val="9"/>
    </w:pPr>
  </w:style>
  <w:style w:type="paragraph" w:customStyle="1" w:styleId="ListHeading">
    <w:name w:val="List Heading"/>
    <w:basedOn w:val="SingleLine"/>
    <w:next w:val="Normal"/>
    <w:rsid w:val="009C2947"/>
    <w:pPr>
      <w:keepLines/>
      <w:spacing w:before="240" w:after="120"/>
    </w:pPr>
    <w:rPr>
      <w:b/>
      <w:sz w:val="28"/>
    </w:rPr>
  </w:style>
  <w:style w:type="paragraph" w:customStyle="1" w:styleId="Copyright">
    <w:name w:val="Copyright"/>
    <w:basedOn w:val="SingleLine"/>
    <w:rsid w:val="009C2947"/>
    <w:rPr>
      <w:sz w:val="14"/>
    </w:rPr>
  </w:style>
  <w:style w:type="paragraph" w:customStyle="1" w:styleId="CoverImage">
    <w:name w:val="Cover Image"/>
    <w:basedOn w:val="Normal"/>
    <w:rsid w:val="009C2947"/>
    <w:pPr>
      <w:framePr w:hSpace="181" w:vSpace="181" w:wrap="around" w:vAnchor="page" w:hAnchor="page" w:x="2734" w:y="2305"/>
      <w:spacing w:before="0" w:after="0"/>
    </w:pPr>
    <w:rPr>
      <w:sz w:val="24"/>
    </w:rPr>
  </w:style>
  <w:style w:type="paragraph" w:styleId="Title">
    <w:name w:val="Title"/>
    <w:basedOn w:val="Normal"/>
    <w:next w:val="Subtitle"/>
    <w:link w:val="TitleChar"/>
    <w:qFormat/>
    <w:rsid w:val="009C2947"/>
    <w:pPr>
      <w:spacing w:before="240" w:after="0"/>
    </w:pPr>
    <w:rPr>
      <w:b/>
      <w:sz w:val="24"/>
    </w:rPr>
  </w:style>
  <w:style w:type="character" w:customStyle="1" w:styleId="TitleChar">
    <w:name w:val="Title Char"/>
    <w:basedOn w:val="DefaultParagraphFont"/>
    <w:link w:val="Title"/>
    <w:rsid w:val="009C2947"/>
    <w:rPr>
      <w:rFonts w:ascii="Arial" w:eastAsia="Times New Roman" w:hAnsi="Arial" w:cs="Times New Roman"/>
      <w:b/>
      <w:sz w:val="24"/>
      <w:szCs w:val="20"/>
      <w:lang w:val="en-GB"/>
    </w:rPr>
  </w:style>
  <w:style w:type="paragraph" w:styleId="Subtitle">
    <w:name w:val="Subtitle"/>
    <w:basedOn w:val="Normal"/>
    <w:link w:val="SubtitleChar"/>
    <w:qFormat/>
    <w:rsid w:val="009C2947"/>
    <w:pPr>
      <w:spacing w:before="0" w:after="0"/>
    </w:pPr>
    <w:rPr>
      <w:sz w:val="20"/>
    </w:rPr>
  </w:style>
  <w:style w:type="character" w:customStyle="1" w:styleId="SubtitleChar">
    <w:name w:val="Subtitle Char"/>
    <w:basedOn w:val="DefaultParagraphFont"/>
    <w:link w:val="Subtitle"/>
    <w:rsid w:val="009C2947"/>
    <w:rPr>
      <w:rFonts w:ascii="Arial" w:eastAsia="Times New Roman" w:hAnsi="Arial" w:cs="Times New Roman"/>
      <w:sz w:val="20"/>
      <w:szCs w:val="20"/>
      <w:lang w:val="en-GB"/>
    </w:rPr>
  </w:style>
  <w:style w:type="paragraph" w:customStyle="1" w:styleId="CoverText">
    <w:name w:val="Cover Text"/>
    <w:basedOn w:val="Normal"/>
    <w:rsid w:val="009C2947"/>
    <w:pPr>
      <w:framePr w:w="6521" w:wrap="around" w:vAnchor="page" w:hAnchor="page" w:x="4254" w:yAlign="center"/>
    </w:pPr>
  </w:style>
  <w:style w:type="paragraph" w:customStyle="1" w:styleId="CoverTitle">
    <w:name w:val="Cover Title"/>
    <w:basedOn w:val="Normal"/>
    <w:next w:val="Normal"/>
    <w:rsid w:val="009C2947"/>
    <w:pPr>
      <w:framePr w:w="6521" w:wrap="around" w:vAnchor="page" w:hAnchor="page" w:x="4254" w:yAlign="center"/>
      <w:spacing w:before="240"/>
    </w:pPr>
    <w:rPr>
      <w:b/>
      <w:kern w:val="32"/>
      <w:sz w:val="48"/>
    </w:rPr>
  </w:style>
  <w:style w:type="paragraph" w:customStyle="1" w:styleId="CoverSubject">
    <w:name w:val="Cover Subject"/>
    <w:basedOn w:val="Normal"/>
    <w:next w:val="Normal"/>
    <w:rsid w:val="009C2947"/>
    <w:pPr>
      <w:framePr w:w="6521" w:wrap="around" w:vAnchor="page" w:hAnchor="page" w:x="4254" w:yAlign="center"/>
      <w:spacing w:before="240"/>
    </w:pPr>
    <w:rPr>
      <w:kern w:val="28"/>
      <w:sz w:val="36"/>
    </w:rPr>
  </w:style>
  <w:style w:type="paragraph" w:customStyle="1" w:styleId="Keywords">
    <w:name w:val="Keywords"/>
    <w:basedOn w:val="SingleLine"/>
    <w:rsid w:val="009C2947"/>
    <w:pPr>
      <w:framePr w:hSpace="181" w:vSpace="181" w:wrap="around" w:hAnchor="text" w:yAlign="bottom"/>
      <w:tabs>
        <w:tab w:val="left" w:pos="1418"/>
      </w:tabs>
      <w:spacing w:before="40" w:after="40"/>
      <w:ind w:left="1418" w:hanging="1418"/>
    </w:pPr>
  </w:style>
  <w:style w:type="paragraph" w:customStyle="1" w:styleId="ScreenLayout">
    <w:name w:val="Screen Layout"/>
    <w:basedOn w:val="Normal"/>
    <w:rsid w:val="009C2947"/>
    <w:pPr>
      <w:keepNext/>
      <w:keepLines/>
      <w:spacing w:before="0" w:after="0"/>
    </w:pPr>
    <w:rPr>
      <w:rFonts w:ascii="Courier New" w:hAnsi="Courier New"/>
      <w:noProof/>
      <w:sz w:val="16"/>
    </w:rPr>
  </w:style>
  <w:style w:type="paragraph" w:customStyle="1" w:styleId="ReturnAddress">
    <w:name w:val="Return Address"/>
    <w:basedOn w:val="Normal"/>
    <w:rsid w:val="009C2947"/>
    <w:pPr>
      <w:keepLines/>
      <w:spacing w:before="0" w:after="0" w:line="200" w:lineRule="atLeast"/>
    </w:pPr>
    <w:rPr>
      <w:spacing w:val="-2"/>
      <w:sz w:val="16"/>
      <w:lang w:val="en-US"/>
    </w:rPr>
  </w:style>
  <w:style w:type="paragraph" w:styleId="NormalWeb">
    <w:name w:val="Normal (Web)"/>
    <w:basedOn w:val="Normal"/>
    <w:uiPriority w:val="99"/>
    <w:rsid w:val="009C2947"/>
    <w:pPr>
      <w:spacing w:before="100" w:beforeAutospacing="1" w:after="100" w:afterAutospacing="1"/>
      <w:jc w:val="both"/>
    </w:pPr>
    <w:rPr>
      <w:rFonts w:cs="Arial"/>
      <w:color w:val="000000"/>
      <w:sz w:val="20"/>
      <w:lang w:val="en-US"/>
    </w:rPr>
  </w:style>
  <w:style w:type="character" w:customStyle="1" w:styleId="change1">
    <w:name w:val="change1"/>
    <w:rsid w:val="009C2947"/>
    <w:rPr>
      <w:color w:val="FF0000"/>
    </w:rPr>
  </w:style>
  <w:style w:type="paragraph" w:styleId="HTMLPreformatted">
    <w:name w:val="HTML Preformatted"/>
    <w:basedOn w:val="Normal"/>
    <w:link w:val="HTMLPreformattedChar"/>
    <w:uiPriority w:val="99"/>
    <w:rsid w:val="009C2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color w:val="000000"/>
      <w:sz w:val="20"/>
      <w:lang w:val="en-US"/>
    </w:rPr>
  </w:style>
  <w:style w:type="character" w:customStyle="1" w:styleId="HTMLPreformattedChar">
    <w:name w:val="HTML Preformatted Char"/>
    <w:basedOn w:val="DefaultParagraphFont"/>
    <w:link w:val="HTMLPreformatted"/>
    <w:uiPriority w:val="99"/>
    <w:rsid w:val="009C2947"/>
    <w:rPr>
      <w:rFonts w:ascii="Courier New" w:eastAsia="Times New Roman" w:hAnsi="Courier New" w:cs="Courier New"/>
      <w:color w:val="000000"/>
      <w:sz w:val="20"/>
      <w:szCs w:val="20"/>
      <w:lang w:val="en-US"/>
    </w:rPr>
  </w:style>
  <w:style w:type="character" w:customStyle="1" w:styleId="key1">
    <w:name w:val="key1"/>
    <w:rsid w:val="009C2947"/>
    <w:rPr>
      <w:u w:val="single"/>
    </w:rPr>
  </w:style>
  <w:style w:type="paragraph" w:customStyle="1" w:styleId="change">
    <w:name w:val="change"/>
    <w:basedOn w:val="Normal"/>
    <w:rsid w:val="009C2947"/>
    <w:pPr>
      <w:spacing w:before="100" w:beforeAutospacing="1" w:after="100" w:afterAutospacing="1"/>
      <w:jc w:val="both"/>
    </w:pPr>
    <w:rPr>
      <w:rFonts w:cs="Arial"/>
      <w:color w:val="FF0000"/>
      <w:sz w:val="20"/>
      <w:lang w:val="en-US"/>
    </w:rPr>
  </w:style>
  <w:style w:type="character" w:styleId="Hyperlink">
    <w:name w:val="Hyperlink"/>
    <w:uiPriority w:val="99"/>
    <w:rsid w:val="009C2947"/>
    <w:rPr>
      <w:color w:val="0000FF"/>
      <w:u w:val="single"/>
    </w:rPr>
  </w:style>
  <w:style w:type="paragraph" w:customStyle="1" w:styleId="List-Bulleted">
    <w:name w:val="List - Bulleted"/>
    <w:basedOn w:val="Normal"/>
    <w:rsid w:val="009C2947"/>
    <w:pPr>
      <w:overflowPunct w:val="0"/>
      <w:autoSpaceDE w:val="0"/>
      <w:autoSpaceDN w:val="0"/>
      <w:adjustRightInd w:val="0"/>
      <w:spacing w:before="0"/>
      <w:ind w:left="360" w:hanging="360"/>
      <w:jc w:val="both"/>
      <w:textAlignment w:val="baseline"/>
    </w:pPr>
    <w:rPr>
      <w:rFonts w:ascii="Times New Roman" w:hAnsi="Times New Roman"/>
      <w:sz w:val="20"/>
      <w:lang w:val="en-US"/>
    </w:rPr>
  </w:style>
  <w:style w:type="paragraph" w:customStyle="1" w:styleId="Grafik">
    <w:name w:val="Grafik"/>
    <w:basedOn w:val="Normal"/>
    <w:next w:val="Caption"/>
    <w:rsid w:val="009C2947"/>
    <w:pPr>
      <w:keepNext/>
      <w:autoSpaceDE w:val="0"/>
      <w:autoSpaceDN w:val="0"/>
      <w:spacing w:before="0" w:after="0"/>
    </w:pPr>
    <w:rPr>
      <w:rFonts w:ascii="Tahoma" w:hAnsi="Tahoma" w:cs="Tahoma"/>
      <w:sz w:val="20"/>
      <w:lang w:val="de-DE"/>
    </w:rPr>
  </w:style>
  <w:style w:type="paragraph" w:styleId="Caption">
    <w:name w:val="caption"/>
    <w:basedOn w:val="Normal"/>
    <w:next w:val="Normal"/>
    <w:qFormat/>
    <w:rsid w:val="009C2947"/>
    <w:rPr>
      <w:b/>
      <w:bCs/>
      <w:sz w:val="20"/>
    </w:rPr>
  </w:style>
  <w:style w:type="paragraph" w:styleId="BalloonText">
    <w:name w:val="Balloon Text"/>
    <w:basedOn w:val="Normal"/>
    <w:link w:val="BalloonTextChar"/>
    <w:semiHidden/>
    <w:rsid w:val="009C2947"/>
    <w:rPr>
      <w:rFonts w:ascii="Tahoma" w:hAnsi="Tahoma" w:cs="Tahoma"/>
      <w:sz w:val="16"/>
      <w:szCs w:val="16"/>
    </w:rPr>
  </w:style>
  <w:style w:type="character" w:customStyle="1" w:styleId="BalloonTextChar">
    <w:name w:val="Balloon Text Char"/>
    <w:basedOn w:val="DefaultParagraphFont"/>
    <w:link w:val="BalloonText"/>
    <w:semiHidden/>
    <w:rsid w:val="009C2947"/>
    <w:rPr>
      <w:rFonts w:ascii="Tahoma" w:eastAsia="Times New Roman" w:hAnsi="Tahoma" w:cs="Tahoma"/>
      <w:sz w:val="16"/>
      <w:szCs w:val="16"/>
      <w:lang w:val="en-GB"/>
    </w:rPr>
  </w:style>
  <w:style w:type="character" w:styleId="FollowedHyperlink">
    <w:name w:val="FollowedHyperlink"/>
    <w:rsid w:val="009C2947"/>
    <w:rPr>
      <w:color w:val="800080"/>
      <w:u w:val="single"/>
    </w:rPr>
  </w:style>
  <w:style w:type="character" w:styleId="PageNumber">
    <w:name w:val="page number"/>
    <w:basedOn w:val="DefaultParagraphFont"/>
    <w:rsid w:val="009C2947"/>
  </w:style>
  <w:style w:type="paragraph" w:styleId="TOC9">
    <w:name w:val="toc 9"/>
    <w:basedOn w:val="Normal"/>
    <w:next w:val="Normal"/>
    <w:autoRedefine/>
    <w:uiPriority w:val="39"/>
    <w:rsid w:val="009C2947"/>
    <w:pPr>
      <w:spacing w:before="0" w:after="0"/>
      <w:ind w:left="1920"/>
    </w:pPr>
    <w:rPr>
      <w:rFonts w:ascii="Times New Roman" w:hAnsi="Times New Roman"/>
      <w:sz w:val="24"/>
      <w:szCs w:val="24"/>
      <w:lang w:val="en-US"/>
    </w:rPr>
  </w:style>
  <w:style w:type="paragraph" w:customStyle="1" w:styleId="DatumHinweis">
    <w:name w:val="Datum/Hinweis"/>
    <w:basedOn w:val="Normal"/>
    <w:rsid w:val="009C2947"/>
    <w:pPr>
      <w:autoSpaceDE w:val="0"/>
      <w:autoSpaceDN w:val="0"/>
      <w:spacing w:before="0" w:after="0"/>
    </w:pPr>
    <w:rPr>
      <w:rFonts w:ascii="Tahoma" w:hAnsi="Tahoma" w:cs="Tahoma"/>
      <w:b/>
      <w:bCs/>
      <w:sz w:val="20"/>
      <w:lang w:val="de-DE"/>
    </w:rPr>
  </w:style>
  <w:style w:type="character" w:customStyle="1" w:styleId="HitchHiker">
    <w:name w:val="HitchHiker"/>
    <w:semiHidden/>
    <w:rsid w:val="009C2947"/>
    <w:rPr>
      <w:rFonts w:ascii="Arial" w:hAnsi="Arial" w:cs="Arial"/>
      <w:color w:val="auto"/>
      <w:sz w:val="20"/>
      <w:szCs w:val="20"/>
    </w:rPr>
  </w:style>
  <w:style w:type="paragraph" w:styleId="DocumentMap">
    <w:name w:val="Document Map"/>
    <w:basedOn w:val="Normal"/>
    <w:link w:val="DocumentMapChar"/>
    <w:semiHidden/>
    <w:rsid w:val="009C2947"/>
    <w:pPr>
      <w:shd w:val="clear" w:color="auto" w:fill="000080"/>
    </w:pPr>
    <w:rPr>
      <w:rFonts w:ascii="Tahoma" w:hAnsi="Tahoma" w:cs="Tahoma"/>
      <w:sz w:val="20"/>
    </w:rPr>
  </w:style>
  <w:style w:type="character" w:customStyle="1" w:styleId="DocumentMapChar">
    <w:name w:val="Document Map Char"/>
    <w:basedOn w:val="DefaultParagraphFont"/>
    <w:link w:val="DocumentMap"/>
    <w:semiHidden/>
    <w:rsid w:val="009C2947"/>
    <w:rPr>
      <w:rFonts w:ascii="Tahoma" w:eastAsia="Times New Roman" w:hAnsi="Tahoma" w:cs="Tahoma"/>
      <w:sz w:val="20"/>
      <w:szCs w:val="20"/>
      <w:shd w:val="clear" w:color="auto" w:fill="000080"/>
      <w:lang w:val="en-GB"/>
    </w:rPr>
  </w:style>
  <w:style w:type="paragraph" w:styleId="BodyText">
    <w:name w:val="Body Text"/>
    <w:basedOn w:val="Normal"/>
    <w:link w:val="BodyTextChar"/>
    <w:rsid w:val="009C2947"/>
    <w:pPr>
      <w:autoSpaceDE w:val="0"/>
      <w:autoSpaceDN w:val="0"/>
      <w:spacing w:before="0" w:line="240" w:lineRule="atLeast"/>
      <w:jc w:val="both"/>
    </w:pPr>
    <w:rPr>
      <w:rFonts w:ascii="Tahoma" w:hAnsi="Tahoma" w:cs="Tahoma"/>
      <w:sz w:val="20"/>
      <w:lang w:val="de-DE"/>
    </w:rPr>
  </w:style>
  <w:style w:type="character" w:customStyle="1" w:styleId="BodyTextChar">
    <w:name w:val="Body Text Char"/>
    <w:basedOn w:val="DefaultParagraphFont"/>
    <w:link w:val="BodyText"/>
    <w:rsid w:val="009C2947"/>
    <w:rPr>
      <w:rFonts w:ascii="Tahoma" w:eastAsia="Times New Roman" w:hAnsi="Tahoma" w:cs="Tahoma"/>
      <w:sz w:val="20"/>
      <w:szCs w:val="20"/>
    </w:rPr>
  </w:style>
  <w:style w:type="paragraph" w:customStyle="1" w:styleId="Basis-berschrift">
    <w:name w:val="Basis-Überschrift"/>
    <w:basedOn w:val="Normal"/>
    <w:next w:val="BodyText"/>
    <w:rsid w:val="009C2947"/>
    <w:pPr>
      <w:keepNext/>
      <w:keepLines/>
      <w:autoSpaceDE w:val="0"/>
      <w:autoSpaceDN w:val="0"/>
      <w:spacing w:before="140" w:after="0" w:line="220" w:lineRule="atLeast"/>
    </w:pPr>
    <w:rPr>
      <w:rFonts w:ascii="Tahoma" w:hAnsi="Tahoma" w:cs="Tahoma"/>
      <w:spacing w:val="-4"/>
      <w:kern w:val="28"/>
      <w:szCs w:val="22"/>
      <w:lang w:val="de-DE"/>
    </w:rPr>
  </w:style>
  <w:style w:type="paragraph" w:customStyle="1" w:styleId="Blockzitat">
    <w:name w:val="Blockzitat"/>
    <w:basedOn w:val="Normal"/>
    <w:rsid w:val="009C2947"/>
    <w:pPr>
      <w:pBdr>
        <w:top w:val="single" w:sz="12" w:space="12" w:color="FFFFFF"/>
        <w:left w:val="single" w:sz="6" w:space="12" w:color="FFFFFF"/>
        <w:bottom w:val="single" w:sz="6" w:space="12" w:color="FFFFFF"/>
        <w:right w:val="single" w:sz="6" w:space="12" w:color="FFFFFF"/>
      </w:pBdr>
      <w:shd w:val="pct5" w:color="auto" w:fill="auto"/>
      <w:autoSpaceDE w:val="0"/>
      <w:autoSpaceDN w:val="0"/>
      <w:spacing w:before="0" w:line="220" w:lineRule="atLeast"/>
      <w:ind w:left="1368" w:right="240"/>
      <w:jc w:val="both"/>
    </w:pPr>
    <w:rPr>
      <w:rFonts w:ascii="Arial Narrow" w:hAnsi="Arial Narrow"/>
      <w:sz w:val="20"/>
      <w:lang w:val="de-DE"/>
    </w:rPr>
  </w:style>
  <w:style w:type="paragraph" w:customStyle="1" w:styleId="BlockzitatAnfang">
    <w:name w:val="Blockzitat Anfang"/>
    <w:basedOn w:val="Normal"/>
    <w:next w:val="Blockzitat"/>
    <w:rsid w:val="009C2947"/>
    <w:pPr>
      <w:keepLines/>
      <w:pBdr>
        <w:top w:val="single" w:sz="6" w:space="6" w:color="FFFFFF"/>
        <w:left w:val="single" w:sz="6" w:space="6" w:color="FFFFFF"/>
        <w:right w:val="single" w:sz="6" w:space="6" w:color="FFFFFF"/>
      </w:pBdr>
      <w:shd w:val="pct10" w:color="auto" w:fill="auto"/>
      <w:autoSpaceDE w:val="0"/>
      <w:autoSpaceDN w:val="0"/>
      <w:spacing w:before="0" w:after="0"/>
      <w:ind w:left="480" w:right="480" w:firstLine="60"/>
    </w:pPr>
    <w:rPr>
      <w:rFonts w:ascii="Arial Black" w:hAnsi="Arial Black"/>
      <w:spacing w:val="-10"/>
      <w:position w:val="16"/>
      <w:sz w:val="21"/>
      <w:szCs w:val="21"/>
      <w:lang w:val="de-DE"/>
    </w:rPr>
  </w:style>
  <w:style w:type="paragraph" w:styleId="BodyTextIndent">
    <w:name w:val="Body Text Indent"/>
    <w:basedOn w:val="BodyText"/>
    <w:link w:val="BodyTextIndentChar"/>
    <w:rsid w:val="009C2947"/>
    <w:pPr>
      <w:ind w:left="1440"/>
    </w:pPr>
  </w:style>
  <w:style w:type="character" w:customStyle="1" w:styleId="BodyTextIndentChar">
    <w:name w:val="Body Text Indent Char"/>
    <w:basedOn w:val="DefaultParagraphFont"/>
    <w:link w:val="BodyTextIndent"/>
    <w:rsid w:val="009C2947"/>
    <w:rPr>
      <w:rFonts w:ascii="Tahoma" w:eastAsia="Times New Roman" w:hAnsi="Tahoma" w:cs="Tahoma"/>
      <w:sz w:val="20"/>
      <w:szCs w:val="20"/>
    </w:rPr>
  </w:style>
  <w:style w:type="paragraph" w:customStyle="1" w:styleId="Textkrperzusammenhalten">
    <w:name w:val="Textkörper zusammenhalten"/>
    <w:basedOn w:val="BodyText"/>
    <w:rsid w:val="009C2947"/>
    <w:pPr>
      <w:keepNext/>
    </w:pPr>
  </w:style>
  <w:style w:type="paragraph" w:customStyle="1" w:styleId="Kapitelbeschriftung">
    <w:name w:val="Kapitelbeschriftung"/>
    <w:basedOn w:val="Normal"/>
    <w:rsid w:val="009C2947"/>
    <w:pPr>
      <w:framePr w:h="1080" w:hRule="exact" w:hSpace="180" w:wrap="auto" w:vAnchor="page" w:hAnchor="page" w:x="1861" w:y="1201"/>
      <w:pBdr>
        <w:top w:val="single" w:sz="6" w:space="1" w:color="auto"/>
        <w:left w:val="single" w:sz="6" w:space="1" w:color="auto"/>
      </w:pBdr>
      <w:shd w:val="solid" w:color="auto" w:fill="auto"/>
      <w:autoSpaceDE w:val="0"/>
      <w:autoSpaceDN w:val="0"/>
      <w:spacing w:before="0" w:after="0" w:line="360" w:lineRule="exact"/>
      <w:ind w:right="7656"/>
      <w:jc w:val="center"/>
    </w:pPr>
    <w:rPr>
      <w:rFonts w:ascii="Tahoma" w:hAnsi="Tahoma" w:cs="Tahoma"/>
      <w:color w:val="FFFFFF"/>
      <w:spacing w:val="-16"/>
      <w:position w:val="4"/>
      <w:sz w:val="26"/>
      <w:szCs w:val="26"/>
      <w:lang w:val="de-DE"/>
    </w:rPr>
  </w:style>
  <w:style w:type="paragraph" w:customStyle="1" w:styleId="UnterberschriftKapitel">
    <w:name w:val="Unterüberschrift Kapitel"/>
    <w:basedOn w:val="Normal"/>
    <w:next w:val="BodyText"/>
    <w:rsid w:val="009C2947"/>
    <w:pPr>
      <w:keepNext/>
      <w:keepLines/>
      <w:autoSpaceDE w:val="0"/>
      <w:autoSpaceDN w:val="0"/>
      <w:spacing w:before="0" w:after="360" w:line="240" w:lineRule="atLeast"/>
      <w:ind w:right="1800"/>
    </w:pPr>
    <w:rPr>
      <w:rFonts w:ascii="Tahoma" w:hAnsi="Tahoma" w:cs="Tahoma"/>
      <w:i/>
      <w:iCs/>
      <w:spacing w:val="-20"/>
      <w:kern w:val="28"/>
      <w:sz w:val="28"/>
      <w:szCs w:val="28"/>
      <w:lang w:val="de-DE"/>
    </w:rPr>
  </w:style>
  <w:style w:type="paragraph" w:customStyle="1" w:styleId="TitelKapitel">
    <w:name w:val="Titel Kapitel"/>
    <w:basedOn w:val="Normal"/>
    <w:next w:val="UnterberschriftKapitel"/>
    <w:rsid w:val="009C2947"/>
    <w:pPr>
      <w:keepNext/>
      <w:keepLines/>
      <w:autoSpaceDE w:val="0"/>
      <w:autoSpaceDN w:val="0"/>
      <w:spacing w:before="480" w:after="360" w:line="440" w:lineRule="atLeast"/>
      <w:ind w:right="2160"/>
    </w:pPr>
    <w:rPr>
      <w:rFonts w:ascii="Arial Black" w:hAnsi="Arial Black"/>
      <w:color w:val="808080"/>
      <w:spacing w:val="-35"/>
      <w:kern w:val="28"/>
      <w:sz w:val="44"/>
      <w:szCs w:val="44"/>
      <w:lang w:val="de-DE"/>
    </w:rPr>
  </w:style>
  <w:style w:type="character" w:customStyle="1" w:styleId="Herausstellen">
    <w:name w:val="Herausstellen"/>
    <w:rsid w:val="009C2947"/>
    <w:rPr>
      <w:rFonts w:ascii="Arial Black" w:hAnsi="Arial Black"/>
      <w:spacing w:val="-4"/>
      <w:sz w:val="18"/>
      <w:szCs w:val="18"/>
      <w:lang w:val="de-DE" w:eastAsia="x-none"/>
    </w:rPr>
  </w:style>
  <w:style w:type="character" w:styleId="EndnoteReference">
    <w:name w:val="endnote reference"/>
    <w:semiHidden/>
    <w:rsid w:val="009C2947"/>
    <w:rPr>
      <w:vertAlign w:val="superscript"/>
      <w:lang w:val="de-DE" w:eastAsia="x-none"/>
    </w:rPr>
  </w:style>
  <w:style w:type="paragraph" w:styleId="EndnoteText">
    <w:name w:val="endnote text"/>
    <w:basedOn w:val="Normal"/>
    <w:link w:val="EndnoteTextChar"/>
    <w:semiHidden/>
    <w:rsid w:val="009C2947"/>
    <w:pPr>
      <w:keepLines/>
      <w:autoSpaceDE w:val="0"/>
      <w:autoSpaceDN w:val="0"/>
      <w:spacing w:before="0" w:after="0" w:line="200" w:lineRule="atLeast"/>
    </w:pPr>
    <w:rPr>
      <w:rFonts w:ascii="Tahoma" w:hAnsi="Tahoma" w:cs="Tahoma"/>
      <w:sz w:val="16"/>
      <w:szCs w:val="16"/>
      <w:lang w:val="de-DE"/>
    </w:rPr>
  </w:style>
  <w:style w:type="character" w:customStyle="1" w:styleId="EndnoteTextChar">
    <w:name w:val="Endnote Text Char"/>
    <w:basedOn w:val="DefaultParagraphFont"/>
    <w:link w:val="EndnoteText"/>
    <w:semiHidden/>
    <w:rsid w:val="009C2947"/>
    <w:rPr>
      <w:rFonts w:ascii="Tahoma" w:eastAsia="Times New Roman" w:hAnsi="Tahoma" w:cs="Tahoma"/>
      <w:sz w:val="16"/>
      <w:szCs w:val="16"/>
    </w:rPr>
  </w:style>
  <w:style w:type="paragraph" w:customStyle="1" w:styleId="Basis-Kopfzeile">
    <w:name w:val="Basis-Kopfzeile"/>
    <w:basedOn w:val="Normal"/>
    <w:rsid w:val="009C2947"/>
    <w:pPr>
      <w:keepLines/>
      <w:tabs>
        <w:tab w:val="center" w:pos="4536"/>
        <w:tab w:val="right" w:pos="9072"/>
      </w:tabs>
      <w:autoSpaceDE w:val="0"/>
      <w:autoSpaceDN w:val="0"/>
      <w:spacing w:before="0" w:after="0" w:line="190" w:lineRule="atLeast"/>
    </w:pPr>
    <w:rPr>
      <w:rFonts w:ascii="Tahoma" w:hAnsi="Tahoma" w:cs="Tahoma"/>
      <w:caps/>
      <w:sz w:val="15"/>
      <w:szCs w:val="15"/>
      <w:lang w:val="de-DE"/>
    </w:rPr>
  </w:style>
  <w:style w:type="paragraph" w:customStyle="1" w:styleId="Fuzeilegerade">
    <w:name w:val="Fußzeile gerade"/>
    <w:basedOn w:val="Footer"/>
    <w:rsid w:val="009C2947"/>
    <w:pPr>
      <w:keepLines/>
      <w:pBdr>
        <w:top w:val="single" w:sz="6" w:space="2" w:color="auto"/>
      </w:pBdr>
      <w:autoSpaceDE w:val="0"/>
      <w:autoSpaceDN w:val="0"/>
      <w:spacing w:before="600" w:line="190" w:lineRule="atLeast"/>
    </w:pPr>
    <w:rPr>
      <w:rFonts w:ascii="Tahoma" w:hAnsi="Tahoma" w:cs="Tahoma"/>
      <w:caps/>
      <w:sz w:val="15"/>
      <w:szCs w:val="15"/>
      <w:lang w:val="de-DE"/>
    </w:rPr>
  </w:style>
  <w:style w:type="paragraph" w:customStyle="1" w:styleId="FuzeileErste">
    <w:name w:val="Fußzeile Erste"/>
    <w:basedOn w:val="Footer"/>
    <w:rsid w:val="009C2947"/>
    <w:pPr>
      <w:keepLines/>
      <w:pBdr>
        <w:top w:val="single" w:sz="6" w:space="2" w:color="auto"/>
      </w:pBdr>
      <w:autoSpaceDE w:val="0"/>
      <w:autoSpaceDN w:val="0"/>
      <w:spacing w:before="600" w:line="190" w:lineRule="atLeast"/>
    </w:pPr>
    <w:rPr>
      <w:rFonts w:ascii="Tahoma" w:hAnsi="Tahoma" w:cs="Tahoma"/>
      <w:caps/>
      <w:sz w:val="15"/>
      <w:szCs w:val="15"/>
      <w:lang w:val="de-DE"/>
    </w:rPr>
  </w:style>
  <w:style w:type="paragraph" w:customStyle="1" w:styleId="Fuzeileungerade">
    <w:name w:val="Fußzeile ungerade"/>
    <w:basedOn w:val="Footer"/>
    <w:rsid w:val="009C2947"/>
    <w:pPr>
      <w:keepLines/>
      <w:pBdr>
        <w:top w:val="single" w:sz="6" w:space="2" w:color="auto"/>
      </w:pBdr>
      <w:autoSpaceDE w:val="0"/>
      <w:autoSpaceDN w:val="0"/>
      <w:spacing w:before="600" w:line="190" w:lineRule="atLeast"/>
    </w:pPr>
    <w:rPr>
      <w:rFonts w:ascii="Tahoma" w:hAnsi="Tahoma" w:cs="Tahoma"/>
      <w:caps/>
      <w:sz w:val="15"/>
      <w:szCs w:val="15"/>
      <w:lang w:val="de-DE"/>
    </w:rPr>
  </w:style>
  <w:style w:type="paragraph" w:customStyle="1" w:styleId="Kopfzeilegerade">
    <w:name w:val="Kopfzeile gerade"/>
    <w:basedOn w:val="Header"/>
    <w:rsid w:val="009C2947"/>
    <w:pPr>
      <w:keepLines/>
      <w:pBdr>
        <w:bottom w:val="single" w:sz="6" w:space="1" w:color="auto"/>
      </w:pBdr>
      <w:tabs>
        <w:tab w:val="center" w:pos="4536"/>
        <w:tab w:val="right" w:pos="9072"/>
      </w:tabs>
      <w:autoSpaceDE w:val="0"/>
      <w:autoSpaceDN w:val="0"/>
      <w:spacing w:before="0" w:after="600" w:line="190" w:lineRule="atLeast"/>
    </w:pPr>
    <w:rPr>
      <w:rFonts w:ascii="Tahoma" w:hAnsi="Tahoma" w:cs="Tahoma"/>
      <w:caps/>
      <w:sz w:val="15"/>
      <w:szCs w:val="15"/>
      <w:lang w:val="de-DE"/>
    </w:rPr>
  </w:style>
  <w:style w:type="paragraph" w:customStyle="1" w:styleId="KopfzeileErste">
    <w:name w:val="Kopfzeile Erste"/>
    <w:basedOn w:val="Header"/>
    <w:rsid w:val="009C2947"/>
    <w:pPr>
      <w:keepLines/>
      <w:pBdr>
        <w:top w:val="single" w:sz="6" w:space="2" w:color="auto"/>
      </w:pBdr>
      <w:tabs>
        <w:tab w:val="center" w:pos="4536"/>
        <w:tab w:val="right" w:pos="9072"/>
      </w:tabs>
      <w:autoSpaceDE w:val="0"/>
      <w:autoSpaceDN w:val="0"/>
      <w:spacing w:before="0" w:after="0" w:line="190" w:lineRule="atLeast"/>
      <w:jc w:val="right"/>
    </w:pPr>
    <w:rPr>
      <w:rFonts w:ascii="Tahoma" w:hAnsi="Tahoma" w:cs="Tahoma"/>
      <w:caps/>
      <w:sz w:val="15"/>
      <w:szCs w:val="15"/>
      <w:lang w:val="de-DE"/>
    </w:rPr>
  </w:style>
  <w:style w:type="paragraph" w:customStyle="1" w:styleId="Kopfzeileungerade">
    <w:name w:val="Kopfzeile ungerade"/>
    <w:basedOn w:val="Header"/>
    <w:rsid w:val="009C2947"/>
    <w:pPr>
      <w:keepLines/>
      <w:pBdr>
        <w:bottom w:val="single" w:sz="6" w:space="1" w:color="auto"/>
      </w:pBdr>
      <w:tabs>
        <w:tab w:val="center" w:pos="4536"/>
        <w:tab w:val="right" w:pos="9072"/>
      </w:tabs>
      <w:autoSpaceDE w:val="0"/>
      <w:autoSpaceDN w:val="0"/>
      <w:spacing w:before="0" w:after="600" w:line="190" w:lineRule="atLeast"/>
    </w:pPr>
    <w:rPr>
      <w:rFonts w:ascii="Tahoma" w:hAnsi="Tahoma" w:cs="Tahoma"/>
      <w:caps/>
      <w:sz w:val="15"/>
      <w:szCs w:val="15"/>
      <w:lang w:val="de-DE"/>
    </w:rPr>
  </w:style>
  <w:style w:type="paragraph" w:styleId="Index5">
    <w:name w:val="index 5"/>
    <w:basedOn w:val="Normal"/>
    <w:autoRedefine/>
    <w:semiHidden/>
    <w:rsid w:val="009C2947"/>
    <w:pPr>
      <w:autoSpaceDE w:val="0"/>
      <w:autoSpaceDN w:val="0"/>
      <w:spacing w:before="0" w:after="0"/>
      <w:ind w:left="1800" w:hanging="360"/>
    </w:pPr>
    <w:rPr>
      <w:rFonts w:ascii="Tahoma" w:hAnsi="Tahoma" w:cs="Tahoma"/>
      <w:sz w:val="18"/>
      <w:szCs w:val="18"/>
      <w:lang w:val="de-DE"/>
    </w:rPr>
  </w:style>
  <w:style w:type="character" w:customStyle="1" w:styleId="Einleitung">
    <w:name w:val="Einleitung"/>
    <w:rsid w:val="009C2947"/>
    <w:rPr>
      <w:rFonts w:ascii="Arial Black" w:hAnsi="Arial Black"/>
      <w:spacing w:val="-4"/>
      <w:sz w:val="18"/>
      <w:szCs w:val="18"/>
      <w:lang w:val="de-DE" w:eastAsia="x-none"/>
    </w:rPr>
  </w:style>
  <w:style w:type="character" w:styleId="LineNumber">
    <w:name w:val="line number"/>
    <w:rsid w:val="009C2947"/>
    <w:rPr>
      <w:sz w:val="18"/>
      <w:szCs w:val="18"/>
      <w:lang w:val="de-DE" w:eastAsia="x-none"/>
    </w:rPr>
  </w:style>
  <w:style w:type="paragraph" w:styleId="List">
    <w:name w:val="List"/>
    <w:basedOn w:val="BodyText"/>
    <w:rsid w:val="009C2947"/>
    <w:pPr>
      <w:ind w:left="1440" w:hanging="360"/>
    </w:pPr>
  </w:style>
  <w:style w:type="paragraph" w:styleId="List2">
    <w:name w:val="List 2"/>
    <w:basedOn w:val="List"/>
    <w:rsid w:val="009C2947"/>
    <w:pPr>
      <w:ind w:left="1800"/>
    </w:pPr>
  </w:style>
  <w:style w:type="paragraph" w:styleId="List3">
    <w:name w:val="List 3"/>
    <w:basedOn w:val="List"/>
    <w:rsid w:val="009C2947"/>
    <w:pPr>
      <w:ind w:left="2160"/>
    </w:pPr>
  </w:style>
  <w:style w:type="paragraph" w:styleId="List4">
    <w:name w:val="List 4"/>
    <w:basedOn w:val="List"/>
    <w:rsid w:val="009C2947"/>
    <w:pPr>
      <w:ind w:left="2520"/>
    </w:pPr>
  </w:style>
  <w:style w:type="paragraph" w:styleId="List5">
    <w:name w:val="List 5"/>
    <w:basedOn w:val="List"/>
    <w:rsid w:val="009C2947"/>
    <w:pPr>
      <w:ind w:left="2880"/>
    </w:pPr>
  </w:style>
  <w:style w:type="paragraph" w:styleId="ListBullet">
    <w:name w:val="List Bullet"/>
    <w:basedOn w:val="List"/>
    <w:autoRedefine/>
    <w:rsid w:val="009C2947"/>
  </w:style>
  <w:style w:type="paragraph" w:styleId="ListBullet2">
    <w:name w:val="List Bullet 2"/>
    <w:basedOn w:val="ListBullet"/>
    <w:autoRedefine/>
    <w:rsid w:val="009C2947"/>
    <w:pPr>
      <w:ind w:left="2160"/>
    </w:pPr>
  </w:style>
  <w:style w:type="paragraph" w:styleId="ListBullet3">
    <w:name w:val="List Bullet 3"/>
    <w:basedOn w:val="ListBullet"/>
    <w:autoRedefine/>
    <w:rsid w:val="009C2947"/>
    <w:pPr>
      <w:ind w:left="2520"/>
    </w:pPr>
  </w:style>
  <w:style w:type="paragraph" w:styleId="ListBullet4">
    <w:name w:val="List Bullet 4"/>
    <w:basedOn w:val="ListBullet"/>
    <w:autoRedefine/>
    <w:rsid w:val="009C2947"/>
    <w:pPr>
      <w:ind w:left="2880"/>
    </w:pPr>
  </w:style>
  <w:style w:type="paragraph" w:styleId="ListBullet5">
    <w:name w:val="List Bullet 5"/>
    <w:basedOn w:val="ListBullet"/>
    <w:autoRedefine/>
    <w:rsid w:val="009C2947"/>
    <w:pPr>
      <w:ind w:left="3240"/>
    </w:pPr>
  </w:style>
  <w:style w:type="paragraph" w:styleId="ListContinue">
    <w:name w:val="List Continue"/>
    <w:basedOn w:val="List"/>
    <w:rsid w:val="009C2947"/>
    <w:pPr>
      <w:ind w:firstLine="0"/>
    </w:pPr>
  </w:style>
  <w:style w:type="paragraph" w:styleId="ListContinue2">
    <w:name w:val="List Continue 2"/>
    <w:basedOn w:val="ListContinue"/>
    <w:rsid w:val="009C2947"/>
    <w:pPr>
      <w:ind w:left="2160"/>
    </w:pPr>
  </w:style>
  <w:style w:type="paragraph" w:styleId="ListContinue3">
    <w:name w:val="List Continue 3"/>
    <w:basedOn w:val="ListContinue"/>
    <w:rsid w:val="009C2947"/>
    <w:pPr>
      <w:ind w:left="2520"/>
    </w:pPr>
  </w:style>
  <w:style w:type="paragraph" w:styleId="ListContinue4">
    <w:name w:val="List Continue 4"/>
    <w:basedOn w:val="ListContinue"/>
    <w:rsid w:val="009C2947"/>
    <w:pPr>
      <w:ind w:left="2880"/>
    </w:pPr>
  </w:style>
  <w:style w:type="paragraph" w:styleId="ListContinue5">
    <w:name w:val="List Continue 5"/>
    <w:basedOn w:val="ListContinue"/>
    <w:rsid w:val="009C2947"/>
    <w:pPr>
      <w:ind w:left="3240"/>
    </w:pPr>
  </w:style>
  <w:style w:type="paragraph" w:styleId="ListNumber">
    <w:name w:val="List Number"/>
    <w:basedOn w:val="List"/>
    <w:rsid w:val="009C2947"/>
    <w:pPr>
      <w:ind w:left="1080" w:firstLine="0"/>
    </w:pPr>
  </w:style>
  <w:style w:type="paragraph" w:styleId="ListNumber2">
    <w:name w:val="List Number 2"/>
    <w:basedOn w:val="ListNumber"/>
    <w:rsid w:val="009C2947"/>
    <w:pPr>
      <w:ind w:left="2160"/>
    </w:pPr>
  </w:style>
  <w:style w:type="paragraph" w:styleId="ListNumber3">
    <w:name w:val="List Number 3"/>
    <w:basedOn w:val="ListNumber"/>
    <w:rsid w:val="009C2947"/>
    <w:pPr>
      <w:ind w:left="2520"/>
    </w:pPr>
  </w:style>
  <w:style w:type="paragraph" w:styleId="ListNumber4">
    <w:name w:val="List Number 4"/>
    <w:basedOn w:val="ListNumber"/>
    <w:rsid w:val="009C2947"/>
    <w:pPr>
      <w:ind w:left="2880"/>
    </w:pPr>
  </w:style>
  <w:style w:type="paragraph" w:styleId="ListNumber5">
    <w:name w:val="List Number 5"/>
    <w:basedOn w:val="ListNumber"/>
    <w:rsid w:val="009C2947"/>
    <w:pPr>
      <w:ind w:left="3240"/>
    </w:pPr>
  </w:style>
  <w:style w:type="paragraph" w:styleId="MacroText">
    <w:name w:val="macro"/>
    <w:basedOn w:val="Normal"/>
    <w:link w:val="MacroTextChar1"/>
    <w:semiHidden/>
    <w:rsid w:val="009C2947"/>
    <w:pPr>
      <w:autoSpaceDE w:val="0"/>
      <w:autoSpaceDN w:val="0"/>
      <w:spacing w:before="0" w:after="0"/>
    </w:pPr>
    <w:rPr>
      <w:rFonts w:ascii="Courier New" w:hAnsi="Courier New" w:cs="Courier New"/>
      <w:sz w:val="20"/>
      <w:lang w:val="de-DE"/>
    </w:rPr>
  </w:style>
  <w:style w:type="character" w:customStyle="1" w:styleId="MacroTextChar1">
    <w:name w:val="Macro Text Char1"/>
    <w:basedOn w:val="DefaultParagraphFont"/>
    <w:link w:val="MacroText"/>
    <w:semiHidden/>
    <w:rsid w:val="009C2947"/>
    <w:rPr>
      <w:rFonts w:ascii="Courier New" w:eastAsia="Times New Roman" w:hAnsi="Courier New" w:cs="Courier New"/>
      <w:sz w:val="20"/>
      <w:szCs w:val="20"/>
    </w:rPr>
  </w:style>
  <w:style w:type="paragraph" w:customStyle="1" w:styleId="Teildokumentbeschriftung">
    <w:name w:val="Teildokumentbeschriftung"/>
    <w:basedOn w:val="Normal"/>
    <w:next w:val="Normal"/>
    <w:rsid w:val="009C2947"/>
    <w:pPr>
      <w:framePr w:w="2040" w:h="2040" w:hRule="exact" w:wrap="notBeside" w:vAnchor="page" w:hAnchor="page" w:x="9217" w:y="961"/>
      <w:shd w:val="pct20" w:color="auto" w:fill="auto"/>
      <w:autoSpaceDE w:val="0"/>
      <w:autoSpaceDN w:val="0"/>
      <w:spacing w:before="0" w:after="0" w:line="1560" w:lineRule="exact"/>
      <w:jc w:val="center"/>
    </w:pPr>
    <w:rPr>
      <w:rFonts w:ascii="Arial Black" w:hAnsi="Arial Black"/>
      <w:color w:val="FFFFFF"/>
      <w:position w:val="-32"/>
      <w:sz w:val="196"/>
      <w:szCs w:val="196"/>
      <w:lang w:val="de-DE"/>
    </w:rPr>
  </w:style>
  <w:style w:type="paragraph" w:customStyle="1" w:styleId="TitelTeildokument">
    <w:name w:val="Titel Teildokument"/>
    <w:basedOn w:val="Normal"/>
    <w:rsid w:val="009C2947"/>
    <w:pPr>
      <w:framePr w:h="1080" w:hRule="exact" w:hSpace="180" w:wrap="auto" w:vAnchor="page" w:hAnchor="page" w:x="1861" w:y="1201"/>
      <w:pBdr>
        <w:left w:val="single" w:sz="6" w:space="1" w:color="auto"/>
      </w:pBdr>
      <w:shd w:val="solid" w:color="auto" w:fill="auto"/>
      <w:autoSpaceDE w:val="0"/>
      <w:autoSpaceDN w:val="0"/>
      <w:spacing w:before="0" w:line="660" w:lineRule="exact"/>
      <w:ind w:right="7656"/>
      <w:jc w:val="center"/>
    </w:pPr>
    <w:rPr>
      <w:rFonts w:ascii="Arial Black" w:hAnsi="Arial Black"/>
      <w:color w:val="FFFFFF"/>
      <w:spacing w:val="-40"/>
      <w:position w:val="-16"/>
      <w:sz w:val="84"/>
      <w:szCs w:val="84"/>
      <w:lang w:val="de-DE"/>
    </w:rPr>
  </w:style>
  <w:style w:type="paragraph" w:customStyle="1" w:styleId="TitelAbschnitt">
    <w:name w:val="Titel Abschnitt"/>
    <w:basedOn w:val="Normal"/>
    <w:next w:val="BodyText"/>
    <w:rsid w:val="009C2947"/>
    <w:pPr>
      <w:autoSpaceDE w:val="0"/>
      <w:autoSpaceDN w:val="0"/>
      <w:spacing w:before="0" w:after="0" w:line="640" w:lineRule="atLeast"/>
    </w:pPr>
    <w:rPr>
      <w:rFonts w:ascii="Arial Black" w:hAnsi="Arial Black"/>
      <w:caps/>
      <w:spacing w:val="60"/>
      <w:sz w:val="15"/>
      <w:szCs w:val="15"/>
      <w:lang w:val="de-DE"/>
    </w:rPr>
  </w:style>
  <w:style w:type="paragraph" w:customStyle="1" w:styleId="UnterberschriftTitelseite">
    <w:name w:val="Unterüberschrift Titelseite"/>
    <w:basedOn w:val="berschriftTitelseite"/>
    <w:next w:val="BodyText"/>
    <w:rsid w:val="009C2947"/>
    <w:pPr>
      <w:pBdr>
        <w:top w:val="single" w:sz="6" w:space="24" w:color="auto"/>
      </w:pBdr>
      <w:tabs>
        <w:tab w:val="clear" w:pos="0"/>
      </w:tabs>
      <w:spacing w:before="0" w:after="0" w:line="480" w:lineRule="atLeast"/>
      <w:ind w:left="0" w:right="0"/>
    </w:pPr>
    <w:rPr>
      <w:rFonts w:ascii="Arial" w:hAnsi="Arial" w:cs="Arial"/>
      <w:b w:val="0"/>
      <w:bCs w:val="0"/>
      <w:spacing w:val="-30"/>
      <w:sz w:val="48"/>
      <w:szCs w:val="48"/>
    </w:rPr>
  </w:style>
  <w:style w:type="paragraph" w:customStyle="1" w:styleId="berschriftTitelseite">
    <w:name w:val="Überschrift Titelseite"/>
    <w:basedOn w:val="Basis-berschrift"/>
    <w:next w:val="UnterberschriftTitelseite"/>
    <w:rsid w:val="009C2947"/>
    <w:pPr>
      <w:pBdr>
        <w:top w:val="single" w:sz="24" w:space="31" w:color="auto"/>
      </w:pBdr>
      <w:tabs>
        <w:tab w:val="left" w:pos="0"/>
      </w:tabs>
      <w:spacing w:before="240" w:after="500" w:line="640" w:lineRule="exact"/>
      <w:ind w:left="-840" w:right="-840"/>
    </w:pPr>
    <w:rPr>
      <w:rFonts w:ascii="Arial Black" w:hAnsi="Arial Black" w:cs="Times New Roman"/>
      <w:b/>
      <w:bCs/>
      <w:spacing w:val="-48"/>
      <w:sz w:val="64"/>
      <w:szCs w:val="64"/>
    </w:rPr>
  </w:style>
  <w:style w:type="character" w:customStyle="1" w:styleId="Hochgestellt">
    <w:name w:val="Hochgestellt"/>
    <w:rsid w:val="009C2947"/>
    <w:rPr>
      <w:b/>
      <w:bCs/>
      <w:vertAlign w:val="superscript"/>
      <w:lang w:val="de-DE" w:eastAsia="x-none"/>
    </w:rPr>
  </w:style>
  <w:style w:type="paragraph" w:styleId="TableofAuthorities">
    <w:name w:val="table of authorities"/>
    <w:basedOn w:val="Normal"/>
    <w:semiHidden/>
    <w:rsid w:val="009C2947"/>
    <w:pPr>
      <w:tabs>
        <w:tab w:val="right" w:leader="dot" w:pos="7560"/>
      </w:tabs>
      <w:autoSpaceDE w:val="0"/>
      <w:autoSpaceDN w:val="0"/>
      <w:spacing w:before="0" w:after="0"/>
      <w:ind w:left="1440" w:hanging="360"/>
    </w:pPr>
    <w:rPr>
      <w:rFonts w:ascii="Tahoma" w:hAnsi="Tahoma" w:cs="Tahoma"/>
      <w:sz w:val="20"/>
      <w:lang w:val="de-DE"/>
    </w:rPr>
  </w:style>
  <w:style w:type="paragraph" w:styleId="TableofFigures">
    <w:name w:val="table of figures"/>
    <w:basedOn w:val="Basis-Inhaltsverzeichnis"/>
    <w:semiHidden/>
    <w:rsid w:val="009C2947"/>
    <w:pPr>
      <w:ind w:left="1440" w:hanging="360"/>
    </w:pPr>
  </w:style>
  <w:style w:type="paragraph" w:customStyle="1" w:styleId="Basis-Inhaltsverzeichnis">
    <w:name w:val="Basis-Inhaltsverzeichnis"/>
    <w:basedOn w:val="Normal"/>
    <w:rsid w:val="009C2947"/>
    <w:pPr>
      <w:tabs>
        <w:tab w:val="right" w:leader="dot" w:pos="6480"/>
      </w:tabs>
      <w:autoSpaceDE w:val="0"/>
      <w:autoSpaceDN w:val="0"/>
      <w:spacing w:before="0" w:line="240" w:lineRule="atLeast"/>
    </w:pPr>
    <w:rPr>
      <w:rFonts w:ascii="Tahoma" w:hAnsi="Tahoma" w:cs="Tahoma"/>
      <w:sz w:val="20"/>
      <w:lang w:val="de-DE"/>
    </w:rPr>
  </w:style>
  <w:style w:type="paragraph" w:styleId="TOAHeading">
    <w:name w:val="toa heading"/>
    <w:basedOn w:val="Normal"/>
    <w:next w:val="TableofAuthorities"/>
    <w:semiHidden/>
    <w:rsid w:val="009C2947"/>
    <w:pPr>
      <w:keepNext/>
      <w:autoSpaceDE w:val="0"/>
      <w:autoSpaceDN w:val="0"/>
      <w:spacing w:before="0" w:after="0" w:line="480" w:lineRule="atLeast"/>
    </w:pPr>
    <w:rPr>
      <w:rFonts w:ascii="Arial Black" w:hAnsi="Arial Black"/>
      <w:b/>
      <w:bCs/>
      <w:spacing w:val="-10"/>
      <w:kern w:val="28"/>
      <w:sz w:val="20"/>
      <w:lang w:val="de-DE"/>
    </w:rPr>
  </w:style>
  <w:style w:type="paragraph" w:customStyle="1" w:styleId="Firmenname">
    <w:name w:val="Firmenname"/>
    <w:basedOn w:val="Normal"/>
    <w:rsid w:val="009C2947"/>
    <w:pPr>
      <w:autoSpaceDE w:val="0"/>
      <w:autoSpaceDN w:val="0"/>
      <w:spacing w:before="0" w:after="0" w:line="240" w:lineRule="atLeast"/>
      <w:ind w:left="245"/>
    </w:pPr>
    <w:rPr>
      <w:rFonts w:ascii="Tahoma" w:hAnsi="Tahoma" w:cs="Tahoma"/>
      <w:b/>
      <w:bCs/>
      <w:sz w:val="36"/>
      <w:szCs w:val="36"/>
      <w:lang w:val="de-DE"/>
    </w:rPr>
  </w:style>
  <w:style w:type="paragraph" w:customStyle="1" w:styleId="Symbol1">
    <w:name w:val="Symbol 1"/>
    <w:basedOn w:val="Normal"/>
    <w:rsid w:val="009C2947"/>
    <w:pPr>
      <w:framePr w:w="1440" w:h="1440" w:hRule="exact" w:wrap="auto" w:vAnchor="text" w:hAnchor="page" w:x="1201" w:y="1"/>
      <w:shd w:val="pct10" w:color="auto" w:fill="auto"/>
      <w:autoSpaceDE w:val="0"/>
      <w:autoSpaceDN w:val="0"/>
      <w:spacing w:before="60" w:after="0" w:line="1440" w:lineRule="exact"/>
      <w:jc w:val="center"/>
    </w:pPr>
    <w:rPr>
      <w:rFonts w:ascii="Wingdings" w:hAnsi="Wingdings"/>
      <w:b/>
      <w:bCs/>
      <w:color w:val="FFFFFF"/>
      <w:spacing w:val="-10"/>
      <w:position w:val="-10"/>
      <w:sz w:val="160"/>
      <w:szCs w:val="160"/>
      <w:lang w:val="de-DE"/>
    </w:rPr>
  </w:style>
  <w:style w:type="paragraph" w:styleId="Index6">
    <w:name w:val="index 6"/>
    <w:basedOn w:val="Normal"/>
    <w:next w:val="Normal"/>
    <w:autoRedefine/>
    <w:semiHidden/>
    <w:rsid w:val="009C2947"/>
    <w:pPr>
      <w:tabs>
        <w:tab w:val="right" w:leader="dot" w:pos="9072"/>
      </w:tabs>
      <w:autoSpaceDE w:val="0"/>
      <w:autoSpaceDN w:val="0"/>
      <w:spacing w:before="0" w:after="0"/>
      <w:ind w:left="1200" w:hanging="200"/>
    </w:pPr>
    <w:rPr>
      <w:rFonts w:ascii="Tahoma" w:hAnsi="Tahoma" w:cs="Tahoma"/>
      <w:sz w:val="20"/>
      <w:lang w:val="de-DE"/>
    </w:rPr>
  </w:style>
  <w:style w:type="paragraph" w:styleId="Index7">
    <w:name w:val="index 7"/>
    <w:basedOn w:val="Normal"/>
    <w:next w:val="Normal"/>
    <w:autoRedefine/>
    <w:semiHidden/>
    <w:rsid w:val="009C2947"/>
    <w:pPr>
      <w:tabs>
        <w:tab w:val="right" w:leader="dot" w:pos="9072"/>
      </w:tabs>
      <w:autoSpaceDE w:val="0"/>
      <w:autoSpaceDN w:val="0"/>
      <w:spacing w:before="0" w:after="0"/>
      <w:ind w:left="1400" w:hanging="200"/>
    </w:pPr>
    <w:rPr>
      <w:rFonts w:ascii="Tahoma" w:hAnsi="Tahoma" w:cs="Tahoma"/>
      <w:sz w:val="20"/>
      <w:lang w:val="de-DE"/>
    </w:rPr>
  </w:style>
  <w:style w:type="paragraph" w:styleId="Index8">
    <w:name w:val="index 8"/>
    <w:basedOn w:val="Normal"/>
    <w:next w:val="Normal"/>
    <w:autoRedefine/>
    <w:semiHidden/>
    <w:rsid w:val="009C2947"/>
    <w:pPr>
      <w:tabs>
        <w:tab w:val="right" w:leader="dot" w:pos="9072"/>
      </w:tabs>
      <w:autoSpaceDE w:val="0"/>
      <w:autoSpaceDN w:val="0"/>
      <w:spacing w:before="0" w:after="0"/>
      <w:ind w:left="1600" w:hanging="200"/>
    </w:pPr>
    <w:rPr>
      <w:rFonts w:ascii="Tahoma" w:hAnsi="Tahoma" w:cs="Tahoma"/>
      <w:sz w:val="20"/>
      <w:lang w:val="de-DE"/>
    </w:rPr>
  </w:style>
  <w:style w:type="paragraph" w:customStyle="1" w:styleId="ListennummerAnfang">
    <w:name w:val="Listennummer Anfang"/>
    <w:basedOn w:val="ListNumber"/>
    <w:next w:val="ListNumber"/>
    <w:rsid w:val="009C2947"/>
    <w:pPr>
      <w:spacing w:before="80" w:after="160"/>
      <w:jc w:val="left"/>
    </w:pPr>
  </w:style>
  <w:style w:type="paragraph" w:customStyle="1" w:styleId="ListennummerEnde">
    <w:name w:val="Listennummer Ende"/>
    <w:basedOn w:val="ListNumber"/>
    <w:next w:val="BodyText"/>
    <w:rsid w:val="009C2947"/>
    <w:pPr>
      <w:jc w:val="left"/>
    </w:pPr>
  </w:style>
  <w:style w:type="paragraph" w:customStyle="1" w:styleId="BlockzitatEnde">
    <w:name w:val="Blockzitat Ende"/>
    <w:basedOn w:val="Blockzitat"/>
    <w:next w:val="BodyText"/>
    <w:rsid w:val="009C2947"/>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ahoma" w:hAnsi="Tahoma" w:cs="Tahoma"/>
      <w:i/>
      <w:iCs/>
    </w:rPr>
  </w:style>
  <w:style w:type="paragraph" w:styleId="Date">
    <w:name w:val="Date"/>
    <w:basedOn w:val="BodyText"/>
    <w:link w:val="DateChar"/>
    <w:rsid w:val="009C2947"/>
    <w:pPr>
      <w:spacing w:before="480" w:after="160"/>
      <w:jc w:val="center"/>
    </w:pPr>
    <w:rPr>
      <w:b/>
      <w:bCs/>
    </w:rPr>
  </w:style>
  <w:style w:type="character" w:customStyle="1" w:styleId="DateChar">
    <w:name w:val="Date Char"/>
    <w:basedOn w:val="DefaultParagraphFont"/>
    <w:link w:val="Date"/>
    <w:rsid w:val="009C2947"/>
    <w:rPr>
      <w:rFonts w:ascii="Tahoma" w:eastAsia="Times New Roman" w:hAnsi="Tahoma" w:cs="Tahoma"/>
      <w:b/>
      <w:bCs/>
      <w:sz w:val="20"/>
      <w:szCs w:val="20"/>
    </w:rPr>
  </w:style>
  <w:style w:type="paragraph" w:customStyle="1" w:styleId="Dokumentbeschriftung">
    <w:name w:val="Dokumentbeschriftung"/>
    <w:basedOn w:val="berschriftTitelseite"/>
    <w:rsid w:val="009C2947"/>
  </w:style>
  <w:style w:type="paragraph" w:customStyle="1" w:styleId="ListeAnfang">
    <w:name w:val="Liste Anfang"/>
    <w:basedOn w:val="List"/>
    <w:next w:val="List"/>
    <w:rsid w:val="009C2947"/>
    <w:pPr>
      <w:spacing w:before="80" w:after="80"/>
      <w:ind w:left="720"/>
      <w:jc w:val="left"/>
    </w:pPr>
  </w:style>
  <w:style w:type="paragraph" w:customStyle="1" w:styleId="ListeEnde">
    <w:name w:val="Liste Ende"/>
    <w:basedOn w:val="List"/>
    <w:next w:val="BodyText"/>
    <w:rsid w:val="009C2947"/>
    <w:pPr>
      <w:ind w:left="720"/>
      <w:jc w:val="left"/>
    </w:pPr>
  </w:style>
  <w:style w:type="paragraph" w:customStyle="1" w:styleId="UnterberschriftTeildokument">
    <w:name w:val="Unterüberschrift Teildokument"/>
    <w:basedOn w:val="TitelTeildokument"/>
    <w:next w:val="BodyText"/>
    <w:rsid w:val="009C2947"/>
    <w:pPr>
      <w:framePr w:hRule="auto" w:wrap="auto" w:vAnchor="margin" w:hAnchor="text" w:xAlign="left" w:yAlign="inline"/>
      <w:shd w:val="clear" w:color="auto" w:fill="auto"/>
      <w:spacing w:before="360" w:after="120" w:line="240" w:lineRule="auto"/>
    </w:pPr>
    <w:rPr>
      <w:rFonts w:ascii="Arial" w:hAnsi="Arial" w:cs="Arial"/>
      <w:i/>
      <w:iCs/>
      <w:spacing w:val="0"/>
      <w:kern w:val="28"/>
      <w:position w:val="0"/>
      <w:sz w:val="32"/>
      <w:szCs w:val="32"/>
    </w:rPr>
  </w:style>
  <w:style w:type="paragraph" w:styleId="Index9">
    <w:name w:val="index 9"/>
    <w:basedOn w:val="Normal"/>
    <w:next w:val="Normal"/>
    <w:autoRedefine/>
    <w:semiHidden/>
    <w:rsid w:val="009C2947"/>
    <w:pPr>
      <w:tabs>
        <w:tab w:val="right" w:leader="dot" w:pos="9072"/>
      </w:tabs>
      <w:autoSpaceDE w:val="0"/>
      <w:autoSpaceDN w:val="0"/>
      <w:spacing w:before="0" w:after="0"/>
      <w:ind w:left="1800" w:hanging="200"/>
    </w:pPr>
    <w:rPr>
      <w:rFonts w:ascii="Tahoma" w:hAnsi="Tahoma" w:cs="Tahoma"/>
      <w:sz w:val="20"/>
      <w:lang w:val="de-DE"/>
    </w:rPr>
  </w:style>
  <w:style w:type="paragraph" w:styleId="EnvelopeReturn">
    <w:name w:val="envelope return"/>
    <w:basedOn w:val="Normal"/>
    <w:rsid w:val="009C2947"/>
    <w:pPr>
      <w:autoSpaceDE w:val="0"/>
      <w:autoSpaceDN w:val="0"/>
      <w:spacing w:before="0" w:after="0"/>
    </w:pPr>
    <w:rPr>
      <w:rFonts w:ascii="Tahoma" w:hAnsi="Tahoma" w:cs="Tahoma"/>
      <w:sz w:val="20"/>
      <w:lang w:val="de-DE"/>
    </w:rPr>
  </w:style>
  <w:style w:type="paragraph" w:styleId="Closing">
    <w:name w:val="Closing"/>
    <w:basedOn w:val="Normal"/>
    <w:link w:val="ClosingChar"/>
    <w:rsid w:val="009C2947"/>
    <w:pPr>
      <w:autoSpaceDE w:val="0"/>
      <w:autoSpaceDN w:val="0"/>
      <w:spacing w:before="0" w:after="0"/>
      <w:ind w:left="4252"/>
    </w:pPr>
    <w:rPr>
      <w:rFonts w:ascii="Tahoma" w:hAnsi="Tahoma" w:cs="Tahoma"/>
      <w:sz w:val="20"/>
      <w:lang w:val="de-DE"/>
    </w:rPr>
  </w:style>
  <w:style w:type="character" w:customStyle="1" w:styleId="ClosingChar">
    <w:name w:val="Closing Char"/>
    <w:basedOn w:val="DefaultParagraphFont"/>
    <w:link w:val="Closing"/>
    <w:rsid w:val="009C2947"/>
    <w:rPr>
      <w:rFonts w:ascii="Tahoma" w:eastAsia="Times New Roman" w:hAnsi="Tahoma" w:cs="Tahoma"/>
      <w:sz w:val="20"/>
      <w:szCs w:val="20"/>
    </w:rPr>
  </w:style>
  <w:style w:type="paragraph" w:styleId="MessageHeader">
    <w:name w:val="Message Header"/>
    <w:basedOn w:val="Normal"/>
    <w:link w:val="MessageHeaderChar"/>
    <w:rsid w:val="009C2947"/>
    <w:pPr>
      <w:pBdr>
        <w:top w:val="single" w:sz="6" w:space="1" w:color="auto"/>
        <w:left w:val="single" w:sz="6" w:space="1" w:color="auto"/>
        <w:bottom w:val="single" w:sz="6" w:space="1" w:color="auto"/>
        <w:right w:val="single" w:sz="6" w:space="1" w:color="auto"/>
      </w:pBdr>
      <w:shd w:val="pct20" w:color="auto" w:fill="auto"/>
      <w:autoSpaceDE w:val="0"/>
      <w:autoSpaceDN w:val="0"/>
      <w:spacing w:before="0" w:after="0"/>
      <w:ind w:left="1134" w:hanging="1134"/>
    </w:pPr>
    <w:rPr>
      <w:rFonts w:ascii="Tahoma" w:hAnsi="Tahoma" w:cs="Tahoma"/>
      <w:sz w:val="24"/>
      <w:szCs w:val="24"/>
      <w:lang w:val="de-DE"/>
    </w:rPr>
  </w:style>
  <w:style w:type="character" w:customStyle="1" w:styleId="MessageHeaderChar">
    <w:name w:val="Message Header Char"/>
    <w:basedOn w:val="DefaultParagraphFont"/>
    <w:link w:val="MessageHeader"/>
    <w:rsid w:val="009C2947"/>
    <w:rPr>
      <w:rFonts w:ascii="Tahoma" w:eastAsia="Times New Roman" w:hAnsi="Tahoma" w:cs="Tahoma"/>
      <w:sz w:val="24"/>
      <w:szCs w:val="24"/>
      <w:shd w:val="pct20" w:color="auto" w:fill="auto"/>
    </w:rPr>
  </w:style>
  <w:style w:type="paragraph" w:styleId="EnvelopeAddress">
    <w:name w:val="envelope address"/>
    <w:basedOn w:val="Normal"/>
    <w:rsid w:val="009C2947"/>
    <w:pPr>
      <w:framePr w:w="8505" w:h="2160" w:hRule="exact" w:hSpace="142" w:vSpace="142" w:wrap="auto" w:hAnchor="page" w:xAlign="center" w:yAlign="bottom"/>
      <w:autoSpaceDE w:val="0"/>
      <w:autoSpaceDN w:val="0"/>
      <w:spacing w:before="0" w:after="0"/>
      <w:ind w:left="3686"/>
    </w:pPr>
    <w:rPr>
      <w:rFonts w:ascii="Tahoma" w:hAnsi="Tahoma" w:cs="Tahoma"/>
      <w:sz w:val="24"/>
      <w:szCs w:val="24"/>
      <w:lang w:val="de-DE"/>
    </w:rPr>
  </w:style>
  <w:style w:type="paragraph" w:styleId="Signature">
    <w:name w:val="Signature"/>
    <w:basedOn w:val="Normal"/>
    <w:link w:val="SignatureChar"/>
    <w:rsid w:val="009C2947"/>
    <w:pPr>
      <w:autoSpaceDE w:val="0"/>
      <w:autoSpaceDN w:val="0"/>
      <w:spacing w:before="0" w:after="0"/>
      <w:ind w:left="4252"/>
    </w:pPr>
    <w:rPr>
      <w:rFonts w:ascii="Tahoma" w:hAnsi="Tahoma" w:cs="Tahoma"/>
      <w:sz w:val="20"/>
      <w:lang w:val="de-DE"/>
    </w:rPr>
  </w:style>
  <w:style w:type="character" w:customStyle="1" w:styleId="SignatureChar">
    <w:name w:val="Signature Char"/>
    <w:basedOn w:val="DefaultParagraphFont"/>
    <w:link w:val="Signature"/>
    <w:rsid w:val="009C2947"/>
    <w:rPr>
      <w:rFonts w:ascii="Tahoma" w:eastAsia="Times New Roman" w:hAnsi="Tahoma" w:cs="Tahoma"/>
      <w:sz w:val="20"/>
      <w:szCs w:val="20"/>
    </w:rPr>
  </w:style>
  <w:style w:type="paragraph" w:customStyle="1" w:styleId="Kapitelbezeichnung">
    <w:name w:val="Kapitelbezeichnung"/>
    <w:basedOn w:val="Kapitelbeschriftung"/>
    <w:rsid w:val="009C2947"/>
    <w:pPr>
      <w:framePr w:wrap="auto"/>
    </w:pPr>
  </w:style>
  <w:style w:type="paragraph" w:customStyle="1" w:styleId="Kapitelberschrift">
    <w:name w:val="Kapitelüberschrift"/>
    <w:basedOn w:val="Normal"/>
    <w:rsid w:val="009C2947"/>
    <w:pPr>
      <w:framePr w:h="1080" w:hRule="exact" w:hSpace="180" w:wrap="auto" w:vAnchor="page" w:hAnchor="page" w:x="1861" w:y="1201"/>
      <w:pBdr>
        <w:left w:val="single" w:sz="6" w:space="1" w:color="auto"/>
      </w:pBdr>
      <w:shd w:val="solid" w:color="auto" w:fill="auto"/>
      <w:autoSpaceDE w:val="0"/>
      <w:autoSpaceDN w:val="0"/>
      <w:spacing w:before="0" w:line="660" w:lineRule="exact"/>
      <w:ind w:right="7656"/>
      <w:jc w:val="center"/>
    </w:pPr>
    <w:rPr>
      <w:rFonts w:ascii="Arial Black" w:hAnsi="Arial Black"/>
      <w:color w:val="FFFFFF"/>
      <w:spacing w:val="-40"/>
      <w:position w:val="-16"/>
      <w:sz w:val="84"/>
      <w:szCs w:val="84"/>
      <w:lang w:val="de-DE"/>
    </w:rPr>
  </w:style>
  <w:style w:type="paragraph" w:customStyle="1" w:styleId="Kapitelunterberschrift">
    <w:name w:val="Kapitelunterüberschrift"/>
    <w:basedOn w:val="Subtitle"/>
    <w:rsid w:val="009C2947"/>
    <w:pPr>
      <w:autoSpaceDE w:val="0"/>
      <w:autoSpaceDN w:val="0"/>
      <w:spacing w:before="60" w:after="120" w:line="340" w:lineRule="atLeast"/>
      <w:ind w:right="40"/>
      <w:jc w:val="right"/>
    </w:pPr>
    <w:rPr>
      <w:rFonts w:cs="Arial"/>
      <w:spacing w:val="-16"/>
      <w:sz w:val="32"/>
      <w:szCs w:val="32"/>
      <w:lang w:val="de-DE"/>
    </w:rPr>
  </w:style>
  <w:style w:type="paragraph" w:customStyle="1" w:styleId="berschriftAbschnitt">
    <w:name w:val="Überschrift Abschnitt"/>
    <w:basedOn w:val="Heading1"/>
    <w:rsid w:val="009C2947"/>
    <w:pPr>
      <w:keepNext w:val="0"/>
      <w:keepLines w:val="0"/>
      <w:pageBreakBefore w:val="0"/>
      <w:numPr>
        <w:numId w:val="0"/>
      </w:numPr>
      <w:autoSpaceDE w:val="0"/>
      <w:autoSpaceDN w:val="0"/>
      <w:spacing w:before="60" w:after="60"/>
      <w:jc w:val="center"/>
      <w:outlineLvl w:val="9"/>
    </w:pPr>
    <w:rPr>
      <w:rFonts w:ascii="Tahoma" w:hAnsi="Tahoma"/>
      <w:bCs/>
      <w:color w:val="FFFFFF"/>
      <w:kern w:val="0"/>
      <w:sz w:val="20"/>
      <w:lang w:val="de-DE"/>
    </w:rPr>
  </w:style>
  <w:style w:type="paragraph" w:customStyle="1" w:styleId="Teildokumentberschrift">
    <w:name w:val="Teildokument Überschrift"/>
    <w:basedOn w:val="Normal"/>
    <w:next w:val="TeildokumentUnterberschrift"/>
    <w:rsid w:val="009C2947"/>
    <w:pPr>
      <w:keepNext/>
      <w:autoSpaceDE w:val="0"/>
      <w:autoSpaceDN w:val="0"/>
      <w:spacing w:before="600"/>
      <w:jc w:val="center"/>
    </w:pPr>
    <w:rPr>
      <w:rFonts w:cs="Arial"/>
      <w:b/>
      <w:bCs/>
      <w:kern w:val="28"/>
      <w:sz w:val="36"/>
      <w:szCs w:val="36"/>
      <w:lang w:val="de-DE"/>
    </w:rPr>
  </w:style>
  <w:style w:type="paragraph" w:customStyle="1" w:styleId="TeildokumentUnterberschrift">
    <w:name w:val="Teildokument Unterüberschrift"/>
    <w:basedOn w:val="Teildokumentberschrift"/>
    <w:next w:val="BodyText"/>
    <w:rsid w:val="009C2947"/>
    <w:pPr>
      <w:spacing w:before="360"/>
    </w:pPr>
    <w:rPr>
      <w:b w:val="0"/>
      <w:bCs w:val="0"/>
      <w:i/>
      <w:iCs/>
      <w:sz w:val="32"/>
      <w:szCs w:val="32"/>
    </w:rPr>
  </w:style>
  <w:style w:type="paragraph" w:customStyle="1" w:styleId="Kapiteltitel">
    <w:name w:val="Kapiteltitel"/>
    <w:basedOn w:val="Normal"/>
    <w:next w:val="Kapitelbeschriftung"/>
    <w:rsid w:val="009C2947"/>
    <w:pPr>
      <w:keepNext/>
      <w:pageBreakBefore/>
      <w:framePr w:w="2040" w:h="2040" w:hRule="exact" w:wrap="notBeside" w:vAnchor="page" w:hAnchor="page" w:x="9217" w:y="961"/>
      <w:shd w:val="pct20" w:color="auto" w:fill="auto"/>
      <w:autoSpaceDE w:val="0"/>
      <w:autoSpaceDN w:val="0"/>
      <w:spacing w:before="0" w:after="0" w:line="480" w:lineRule="exact"/>
      <w:jc w:val="center"/>
    </w:pPr>
    <w:rPr>
      <w:rFonts w:ascii="Arial Black" w:hAnsi="Arial Black"/>
      <w:spacing w:val="-20"/>
      <w:position w:val="-4"/>
      <w:sz w:val="36"/>
      <w:szCs w:val="36"/>
      <w:lang w:val="de-DE"/>
    </w:rPr>
  </w:style>
  <w:style w:type="character" w:customStyle="1" w:styleId="Slogan">
    <w:name w:val="Slogan"/>
    <w:rsid w:val="009C2947"/>
    <w:rPr>
      <w:i/>
      <w:iCs/>
      <w:spacing w:val="-6"/>
      <w:sz w:val="24"/>
      <w:szCs w:val="24"/>
      <w:lang w:val="de-DE" w:eastAsia="x-none"/>
    </w:rPr>
  </w:style>
  <w:style w:type="paragraph" w:customStyle="1" w:styleId="TeilBeschriftung">
    <w:name w:val="Teil Beschriftung"/>
    <w:basedOn w:val="Normal"/>
    <w:rsid w:val="009C2947"/>
    <w:pPr>
      <w:framePr w:h="1080" w:hRule="exact" w:hSpace="180" w:wrap="auto" w:vAnchor="page" w:hAnchor="page" w:x="1861" w:y="1201"/>
      <w:pBdr>
        <w:top w:val="single" w:sz="6" w:space="1" w:color="auto"/>
        <w:left w:val="single" w:sz="6" w:space="1" w:color="auto"/>
      </w:pBdr>
      <w:shd w:val="solid" w:color="auto" w:fill="auto"/>
      <w:autoSpaceDE w:val="0"/>
      <w:autoSpaceDN w:val="0"/>
      <w:spacing w:before="0" w:after="0" w:line="360" w:lineRule="exact"/>
      <w:ind w:right="7656"/>
      <w:jc w:val="center"/>
    </w:pPr>
    <w:rPr>
      <w:rFonts w:ascii="Tahoma" w:hAnsi="Tahoma" w:cs="Tahoma"/>
      <w:color w:val="FFFFFF"/>
      <w:spacing w:val="-16"/>
      <w:position w:val="4"/>
      <w:sz w:val="26"/>
      <w:szCs w:val="26"/>
      <w:lang w:val="de-DE"/>
    </w:rPr>
  </w:style>
  <w:style w:type="paragraph" w:customStyle="1" w:styleId="TabellendatenDezimal">
    <w:name w:val="Tabellendaten (Dezimal)"/>
    <w:basedOn w:val="Formular"/>
    <w:rsid w:val="009C2947"/>
    <w:pPr>
      <w:tabs>
        <w:tab w:val="decimal" w:pos="1296"/>
      </w:tabs>
    </w:pPr>
  </w:style>
  <w:style w:type="paragraph" w:customStyle="1" w:styleId="Formular">
    <w:name w:val="Formular"/>
    <w:basedOn w:val="Normal"/>
    <w:rsid w:val="009C2947"/>
    <w:pPr>
      <w:autoSpaceDE w:val="0"/>
      <w:autoSpaceDN w:val="0"/>
      <w:spacing w:before="60" w:after="60"/>
      <w:ind w:left="72" w:right="72"/>
    </w:pPr>
    <w:rPr>
      <w:rFonts w:ascii="Tahoma" w:hAnsi="Tahoma" w:cs="Tahoma"/>
      <w:sz w:val="20"/>
      <w:lang w:val="de-DE"/>
    </w:rPr>
  </w:style>
  <w:style w:type="paragraph" w:customStyle="1" w:styleId="Spaltentitel">
    <w:name w:val="Spaltentitel"/>
    <w:basedOn w:val="Heading1"/>
    <w:rsid w:val="009C2947"/>
    <w:pPr>
      <w:keepNext w:val="0"/>
      <w:keepLines w:val="0"/>
      <w:pageBreakBefore w:val="0"/>
      <w:numPr>
        <w:numId w:val="0"/>
      </w:numPr>
      <w:autoSpaceDE w:val="0"/>
      <w:autoSpaceDN w:val="0"/>
      <w:spacing w:before="60" w:after="60"/>
      <w:jc w:val="center"/>
      <w:outlineLvl w:val="9"/>
    </w:pPr>
    <w:rPr>
      <w:rFonts w:ascii="Tahoma" w:hAnsi="Tahoma"/>
      <w:bCs/>
      <w:color w:val="000000"/>
      <w:kern w:val="0"/>
      <w:sz w:val="20"/>
      <w:lang w:val="de-DE"/>
    </w:rPr>
  </w:style>
  <w:style w:type="paragraph" w:customStyle="1" w:styleId="Tabellendaten">
    <w:name w:val="Tabellendaten"/>
    <w:basedOn w:val="Formular"/>
    <w:rsid w:val="009C2947"/>
    <w:pPr>
      <w:tabs>
        <w:tab w:val="right" w:pos="1296"/>
      </w:tabs>
    </w:pPr>
  </w:style>
  <w:style w:type="paragraph" w:customStyle="1" w:styleId="IBEHeaderI">
    <w:name w:val="IBE Header I"/>
    <w:basedOn w:val="Heading1"/>
    <w:autoRedefine/>
    <w:rsid w:val="009C2947"/>
    <w:pPr>
      <w:keepNext w:val="0"/>
      <w:keepLines w:val="0"/>
      <w:pageBreakBefore w:val="0"/>
      <w:widowControl w:val="0"/>
      <w:numPr>
        <w:numId w:val="0"/>
      </w:numPr>
      <w:autoSpaceDE w:val="0"/>
      <w:autoSpaceDN w:val="0"/>
      <w:spacing w:before="60" w:after="60" w:line="240" w:lineRule="atLeast"/>
    </w:pPr>
    <w:rPr>
      <w:rFonts w:ascii="Tahoma" w:hAnsi="Tahoma"/>
      <w:kern w:val="0"/>
      <w:sz w:val="36"/>
      <w:szCs w:val="32"/>
    </w:rPr>
  </w:style>
  <w:style w:type="paragraph" w:styleId="BodyTextIndent2">
    <w:name w:val="Body Text Indent 2"/>
    <w:basedOn w:val="Normal"/>
    <w:link w:val="BodyTextIndent2Char"/>
    <w:rsid w:val="009C2947"/>
    <w:pPr>
      <w:autoSpaceDE w:val="0"/>
      <w:autoSpaceDN w:val="0"/>
      <w:adjustRightInd w:val="0"/>
      <w:spacing w:before="0" w:after="0"/>
      <w:ind w:left="72" w:hanging="72"/>
    </w:pPr>
    <w:rPr>
      <w:rFonts w:cs="Arial"/>
      <w:sz w:val="20"/>
      <w:lang w:val="en-US"/>
    </w:rPr>
  </w:style>
  <w:style w:type="character" w:customStyle="1" w:styleId="BodyTextIndent2Char">
    <w:name w:val="Body Text Indent 2 Char"/>
    <w:basedOn w:val="DefaultParagraphFont"/>
    <w:link w:val="BodyTextIndent2"/>
    <w:rsid w:val="009C2947"/>
    <w:rPr>
      <w:rFonts w:ascii="Arial" w:eastAsia="Times New Roman" w:hAnsi="Arial" w:cs="Arial"/>
      <w:sz w:val="20"/>
      <w:szCs w:val="20"/>
      <w:lang w:val="en-US"/>
    </w:rPr>
  </w:style>
  <w:style w:type="paragraph" w:customStyle="1" w:styleId="Absatz-berschrift">
    <w:name w:val="Absatz-Überschrift"/>
    <w:basedOn w:val="Normal"/>
    <w:next w:val="Normal"/>
    <w:rsid w:val="009C2947"/>
    <w:pPr>
      <w:widowControl w:val="0"/>
      <w:autoSpaceDE w:val="0"/>
      <w:autoSpaceDN w:val="0"/>
      <w:adjustRightInd w:val="0"/>
      <w:spacing w:before="0" w:after="0"/>
    </w:pPr>
    <w:rPr>
      <w:rFonts w:ascii="Tahoma" w:hAnsi="Tahoma" w:cs="Tahoma"/>
      <w:sz w:val="28"/>
      <w:szCs w:val="28"/>
      <w:lang w:val="de-DE"/>
    </w:rPr>
  </w:style>
  <w:style w:type="paragraph" w:customStyle="1" w:styleId="IBEHeaderII">
    <w:name w:val="IBE Header II"/>
    <w:basedOn w:val="Heading2"/>
    <w:autoRedefine/>
    <w:rsid w:val="009C2947"/>
    <w:pPr>
      <w:numPr>
        <w:ilvl w:val="0"/>
        <w:numId w:val="0"/>
      </w:numPr>
      <w:autoSpaceDE w:val="0"/>
      <w:autoSpaceDN w:val="0"/>
      <w:spacing w:before="0" w:after="60"/>
    </w:pPr>
    <w:rPr>
      <w:rFonts w:ascii="Tahoma" w:hAnsi="Tahoma"/>
      <w:b/>
      <w:iCs/>
      <w:noProof/>
      <w:szCs w:val="24"/>
    </w:rPr>
  </w:style>
  <w:style w:type="paragraph" w:styleId="BodyTextIndent3">
    <w:name w:val="Body Text Indent 3"/>
    <w:basedOn w:val="Normal"/>
    <w:link w:val="BodyTextIndent3Char"/>
    <w:rsid w:val="009C2947"/>
    <w:pPr>
      <w:widowControl w:val="0"/>
      <w:autoSpaceDE w:val="0"/>
      <w:autoSpaceDN w:val="0"/>
      <w:spacing w:before="0" w:after="0" w:line="240" w:lineRule="atLeast"/>
      <w:ind w:left="2160"/>
    </w:pPr>
    <w:rPr>
      <w:rFonts w:ascii="Tahoma" w:hAnsi="Tahoma" w:cs="Tahoma"/>
      <w:sz w:val="20"/>
      <w:lang w:val="en-US"/>
    </w:rPr>
  </w:style>
  <w:style w:type="character" w:customStyle="1" w:styleId="BodyTextIndent3Char">
    <w:name w:val="Body Text Indent 3 Char"/>
    <w:basedOn w:val="DefaultParagraphFont"/>
    <w:link w:val="BodyTextIndent3"/>
    <w:rsid w:val="009C2947"/>
    <w:rPr>
      <w:rFonts w:ascii="Tahoma" w:eastAsia="Times New Roman" w:hAnsi="Tahoma" w:cs="Tahoma"/>
      <w:sz w:val="20"/>
      <w:szCs w:val="20"/>
      <w:lang w:val="en-US"/>
    </w:rPr>
  </w:style>
  <w:style w:type="paragraph" w:styleId="BodyText2">
    <w:name w:val="Body Text 2"/>
    <w:basedOn w:val="Normal"/>
    <w:link w:val="BodyText2Char"/>
    <w:rsid w:val="009C2947"/>
    <w:pPr>
      <w:widowControl w:val="0"/>
      <w:autoSpaceDE w:val="0"/>
      <w:autoSpaceDN w:val="0"/>
      <w:spacing w:before="0" w:after="0" w:line="240" w:lineRule="atLeast"/>
    </w:pPr>
    <w:rPr>
      <w:rFonts w:ascii="Courier New" w:hAnsi="Courier New" w:cs="Courier New"/>
      <w:sz w:val="16"/>
      <w:lang w:val="en-US"/>
    </w:rPr>
  </w:style>
  <w:style w:type="character" w:customStyle="1" w:styleId="BodyText2Char">
    <w:name w:val="Body Text 2 Char"/>
    <w:basedOn w:val="DefaultParagraphFont"/>
    <w:link w:val="BodyText2"/>
    <w:rsid w:val="009C2947"/>
    <w:rPr>
      <w:rFonts w:ascii="Courier New" w:eastAsia="Times New Roman" w:hAnsi="Courier New" w:cs="Courier New"/>
      <w:sz w:val="16"/>
      <w:szCs w:val="20"/>
      <w:lang w:val="en-US"/>
    </w:rPr>
  </w:style>
  <w:style w:type="paragraph" w:styleId="BodyText3">
    <w:name w:val="Body Text 3"/>
    <w:basedOn w:val="Normal"/>
    <w:link w:val="BodyText3Char"/>
    <w:rsid w:val="009C2947"/>
    <w:pPr>
      <w:widowControl w:val="0"/>
      <w:autoSpaceDE w:val="0"/>
      <w:autoSpaceDN w:val="0"/>
      <w:spacing w:before="0" w:after="0" w:line="240" w:lineRule="atLeast"/>
    </w:pPr>
    <w:rPr>
      <w:rFonts w:ascii="Tahoma" w:hAnsi="Tahoma" w:cs="Tahoma"/>
      <w:i/>
      <w:iCs/>
      <w:sz w:val="20"/>
      <w:lang w:val="en-US"/>
    </w:rPr>
  </w:style>
  <w:style w:type="character" w:customStyle="1" w:styleId="BodyText3Char">
    <w:name w:val="Body Text 3 Char"/>
    <w:basedOn w:val="DefaultParagraphFont"/>
    <w:link w:val="BodyText3"/>
    <w:rsid w:val="009C2947"/>
    <w:rPr>
      <w:rFonts w:ascii="Tahoma" w:eastAsia="Times New Roman" w:hAnsi="Tahoma" w:cs="Tahoma"/>
      <w:i/>
      <w:iCs/>
      <w:sz w:val="20"/>
      <w:szCs w:val="20"/>
      <w:lang w:val="en-US"/>
    </w:rPr>
  </w:style>
  <w:style w:type="character" w:customStyle="1" w:styleId="MacroTextChar">
    <w:name w:val="Macro Text Char"/>
    <w:rsid w:val="009C2947"/>
    <w:rPr>
      <w:rFonts w:ascii="Courier New" w:hAnsi="Courier New" w:cs="Courier New"/>
      <w:lang w:val="de-DE" w:eastAsia="en-US" w:bidi="ar-SA"/>
    </w:rPr>
  </w:style>
  <w:style w:type="paragraph" w:customStyle="1" w:styleId="StyleHeading1HelveticaBlackLinespacingsingle">
    <w:name w:val="Style Heading 1 + Helvetica Black Line spacing:  single"/>
    <w:basedOn w:val="Heading1"/>
    <w:rsid w:val="009C2947"/>
    <w:rPr>
      <w:bCs/>
      <w:color w:val="000000"/>
    </w:rPr>
  </w:style>
  <w:style w:type="paragraph" w:customStyle="1" w:styleId="StyleHeading1">
    <w:name w:val="Style Heading 1 +"/>
    <w:basedOn w:val="Heading1"/>
    <w:rsid w:val="009C2947"/>
    <w:rPr>
      <w:bCs/>
      <w:kern w:val="0"/>
    </w:rPr>
  </w:style>
  <w:style w:type="paragraph" w:customStyle="1" w:styleId="StyleHeading2HelveticaBefore12pt">
    <w:name w:val="Style Heading 2 + Helvetica Before:  12 pt"/>
    <w:basedOn w:val="Heading2"/>
    <w:rsid w:val="009C2947"/>
    <w:rPr>
      <w:bCs w:val="0"/>
    </w:rPr>
  </w:style>
  <w:style w:type="paragraph" w:customStyle="1" w:styleId="StyleHeading2Helvetica">
    <w:name w:val="Style Heading 2 + Helvetica"/>
    <w:basedOn w:val="Heading2"/>
    <w:rsid w:val="009C2947"/>
    <w:rPr>
      <w:bCs w:val="0"/>
    </w:rPr>
  </w:style>
  <w:style w:type="paragraph" w:customStyle="1" w:styleId="StyleHeading2Helvetica1">
    <w:name w:val="Style Heading 2 + Helvetica1"/>
    <w:basedOn w:val="Heading2"/>
    <w:rsid w:val="009C2947"/>
    <w:rPr>
      <w:bCs w:val="0"/>
    </w:rPr>
  </w:style>
  <w:style w:type="paragraph" w:customStyle="1" w:styleId="StyleHeading2Helvetica2">
    <w:name w:val="Style Heading 2 + Helvetica2"/>
    <w:basedOn w:val="Heading2"/>
    <w:rsid w:val="009C2947"/>
    <w:rPr>
      <w:bCs w:val="0"/>
    </w:rPr>
  </w:style>
  <w:style w:type="paragraph" w:styleId="ListParagraph">
    <w:name w:val="List Paragraph"/>
    <w:basedOn w:val="Normal"/>
    <w:uiPriority w:val="34"/>
    <w:qFormat/>
    <w:rsid w:val="009C2947"/>
    <w:pPr>
      <w:spacing w:before="0" w:after="0"/>
      <w:ind w:left="720"/>
    </w:pPr>
    <w:rPr>
      <w:rFonts w:ascii="Calibri" w:eastAsia="Calibri" w:hAnsi="Calibri"/>
      <w:szCs w:val="22"/>
      <w:lang w:val="de-DE" w:eastAsia="de-DE"/>
    </w:rPr>
  </w:style>
  <w:style w:type="character" w:customStyle="1" w:styleId="shorttext1">
    <w:name w:val="short_text1"/>
    <w:rsid w:val="009C2947"/>
    <w:rPr>
      <w:sz w:val="26"/>
      <w:szCs w:val="26"/>
    </w:rPr>
  </w:style>
  <w:style w:type="table" w:styleId="TableGrid">
    <w:name w:val="Table Grid"/>
    <w:basedOn w:val="TableNormal"/>
    <w:rsid w:val="009C2947"/>
    <w:pPr>
      <w:spacing w:after="0"/>
    </w:pPr>
    <w:rPr>
      <w:rFonts w:ascii="Times New Roman" w:eastAsia="Times New Roman" w:hAnsi="Times New Roman" w:cs="Times New Roman"/>
      <w:sz w:val="20"/>
      <w:szCs w:val="20"/>
      <w:lang w:eastAsia="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rsid w:val="009C2947"/>
    <w:rPr>
      <w:b/>
      <w:bCs/>
    </w:rPr>
  </w:style>
  <w:style w:type="character" w:customStyle="1" w:styleId="CommentSubjectChar">
    <w:name w:val="Comment Subject Char"/>
    <w:basedOn w:val="CommentTextChar"/>
    <w:link w:val="CommentSubject"/>
    <w:rsid w:val="009C2947"/>
    <w:rPr>
      <w:rFonts w:ascii="Arial" w:eastAsia="Times New Roman" w:hAnsi="Arial" w:cs="Times New Roman"/>
      <w:b/>
      <w:bCs/>
      <w:sz w:val="20"/>
      <w:szCs w:val="20"/>
      <w:lang w:val="en-GB"/>
    </w:rPr>
  </w:style>
  <w:style w:type="paragraph" w:customStyle="1" w:styleId="db">
    <w:name w:val="db"/>
    <w:basedOn w:val="Normal"/>
    <w:rsid w:val="009C2947"/>
    <w:pPr>
      <w:pBdr>
        <w:left w:val="single" w:sz="6" w:space="4" w:color="CCCCCC"/>
      </w:pBdr>
      <w:spacing w:before="0" w:after="0"/>
      <w:ind w:left="240"/>
    </w:pPr>
    <w:rPr>
      <w:rFonts w:ascii="Courier" w:eastAsia="Arial Unicode MS" w:hAnsi="Courier" w:cs="Arial Unicode MS"/>
      <w:sz w:val="24"/>
      <w:szCs w:val="24"/>
      <w:lang w:val="en-US"/>
    </w:rPr>
  </w:style>
  <w:style w:type="character" w:customStyle="1" w:styleId="m1">
    <w:name w:val="m1"/>
    <w:rsid w:val="009C2947"/>
    <w:rPr>
      <w:color w:val="0000FF"/>
    </w:rPr>
  </w:style>
  <w:style w:type="character" w:customStyle="1" w:styleId="t1">
    <w:name w:val="t1"/>
    <w:rsid w:val="009C2947"/>
    <w:rPr>
      <w:color w:val="990000"/>
    </w:rPr>
  </w:style>
  <w:style w:type="character" w:customStyle="1" w:styleId="ns1">
    <w:name w:val="ns1"/>
    <w:rsid w:val="009C2947"/>
    <w:rPr>
      <w:color w:val="FF0000"/>
    </w:rPr>
  </w:style>
  <w:style w:type="character" w:customStyle="1" w:styleId="tx1">
    <w:name w:val="tx1"/>
    <w:rsid w:val="009C2947"/>
    <w:rPr>
      <w:b/>
      <w:bCs/>
    </w:rPr>
  </w:style>
  <w:style w:type="character" w:customStyle="1" w:styleId="value">
    <w:name w:val="value"/>
    <w:rsid w:val="009C2947"/>
  </w:style>
  <w:style w:type="character" w:customStyle="1" w:styleId="hps">
    <w:name w:val="hps"/>
    <w:rsid w:val="009C2947"/>
  </w:style>
  <w:style w:type="character" w:customStyle="1" w:styleId="longtext">
    <w:name w:val="long_text"/>
    <w:rsid w:val="009C2947"/>
  </w:style>
  <w:style w:type="paragraph" w:styleId="PlainText">
    <w:name w:val="Plain Text"/>
    <w:basedOn w:val="Normal"/>
    <w:link w:val="PlainTextChar"/>
    <w:uiPriority w:val="99"/>
    <w:unhideWhenUsed/>
    <w:rsid w:val="009C2947"/>
    <w:pPr>
      <w:spacing w:before="0" w:after="0"/>
    </w:pPr>
    <w:rPr>
      <w:rFonts w:ascii="Verdana" w:hAnsi="Verdana" w:cs="Consolas"/>
      <w:sz w:val="20"/>
      <w:szCs w:val="21"/>
      <w:lang w:val="de-DE"/>
    </w:rPr>
  </w:style>
  <w:style w:type="character" w:customStyle="1" w:styleId="PlainTextChar">
    <w:name w:val="Plain Text Char"/>
    <w:basedOn w:val="DefaultParagraphFont"/>
    <w:link w:val="PlainText"/>
    <w:uiPriority w:val="99"/>
    <w:rsid w:val="009C2947"/>
    <w:rPr>
      <w:rFonts w:ascii="Verdana" w:eastAsia="Times New Roman" w:hAnsi="Verdana" w:cs="Consolas"/>
      <w:sz w:val="20"/>
      <w:szCs w:val="21"/>
    </w:rPr>
  </w:style>
  <w:style w:type="character" w:styleId="Emphasis">
    <w:name w:val="Emphasis"/>
    <w:basedOn w:val="DefaultParagraphFont"/>
    <w:qFormat/>
    <w:rsid w:val="009C2947"/>
    <w:rPr>
      <w:i/>
      <w:iCs/>
    </w:rPr>
  </w:style>
  <w:style w:type="character" w:customStyle="1" w:styleId="Mention1">
    <w:name w:val="Mention1"/>
    <w:basedOn w:val="DefaultParagraphFont"/>
    <w:uiPriority w:val="99"/>
    <w:semiHidden/>
    <w:unhideWhenUsed/>
    <w:rsid w:val="009C2947"/>
    <w:rPr>
      <w:color w:val="2B579A"/>
      <w:shd w:val="clear" w:color="auto" w:fill="E6E6E6"/>
    </w:rPr>
  </w:style>
  <w:style w:type="character" w:customStyle="1" w:styleId="UnresolvedMention1">
    <w:name w:val="Unresolved Mention1"/>
    <w:basedOn w:val="DefaultParagraphFont"/>
    <w:uiPriority w:val="99"/>
    <w:semiHidden/>
    <w:unhideWhenUsed/>
    <w:rsid w:val="009C2947"/>
    <w:rPr>
      <w:color w:val="808080"/>
      <w:shd w:val="clear" w:color="auto" w:fill="E6E6E6"/>
    </w:rPr>
  </w:style>
  <w:style w:type="character" w:customStyle="1" w:styleId="NichtaufgelsteErwhnung1">
    <w:name w:val="Nicht aufgelöste Erwähnung1"/>
    <w:basedOn w:val="DefaultParagraphFont"/>
    <w:uiPriority w:val="99"/>
    <w:semiHidden/>
    <w:unhideWhenUsed/>
    <w:rsid w:val="009C2947"/>
    <w:rPr>
      <w:color w:val="808080"/>
      <w:shd w:val="clear" w:color="auto" w:fill="E6E6E6"/>
    </w:rPr>
  </w:style>
  <w:style w:type="character" w:customStyle="1" w:styleId="UnresolvedMention2">
    <w:name w:val="Unresolved Mention2"/>
    <w:basedOn w:val="DefaultParagraphFont"/>
    <w:uiPriority w:val="99"/>
    <w:semiHidden/>
    <w:unhideWhenUsed/>
    <w:rsid w:val="00E43F55"/>
    <w:rPr>
      <w:color w:val="605E5C"/>
      <w:shd w:val="clear" w:color="auto" w:fill="E1DFDD"/>
    </w:rPr>
  </w:style>
  <w:style w:type="character" w:customStyle="1" w:styleId="UnresolvedMention3">
    <w:name w:val="Unresolved Mention3"/>
    <w:basedOn w:val="DefaultParagraphFont"/>
    <w:uiPriority w:val="99"/>
    <w:semiHidden/>
    <w:unhideWhenUsed/>
    <w:rsid w:val="008B623F"/>
    <w:rPr>
      <w:color w:val="605E5C"/>
      <w:shd w:val="clear" w:color="auto" w:fill="E1DFDD"/>
    </w:rPr>
  </w:style>
  <w:style w:type="character" w:styleId="UnresolvedMention">
    <w:name w:val="Unresolved Mention"/>
    <w:basedOn w:val="DefaultParagraphFont"/>
    <w:uiPriority w:val="99"/>
    <w:semiHidden/>
    <w:unhideWhenUsed/>
    <w:rsid w:val="000C1F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086829">
      <w:bodyDiv w:val="1"/>
      <w:marLeft w:val="0"/>
      <w:marRight w:val="0"/>
      <w:marTop w:val="0"/>
      <w:marBottom w:val="0"/>
      <w:divBdr>
        <w:top w:val="none" w:sz="0" w:space="0" w:color="auto"/>
        <w:left w:val="none" w:sz="0" w:space="0" w:color="auto"/>
        <w:bottom w:val="none" w:sz="0" w:space="0" w:color="auto"/>
        <w:right w:val="none" w:sz="0" w:space="0" w:color="auto"/>
      </w:divBdr>
    </w:div>
    <w:div w:id="1896113638">
      <w:bodyDiv w:val="1"/>
      <w:marLeft w:val="0"/>
      <w:marRight w:val="0"/>
      <w:marTop w:val="0"/>
      <w:marBottom w:val="0"/>
      <w:divBdr>
        <w:top w:val="none" w:sz="0" w:space="0" w:color="auto"/>
        <w:left w:val="none" w:sz="0" w:space="0" w:color="auto"/>
        <w:bottom w:val="none" w:sz="0" w:space="0" w:color="auto"/>
        <w:right w:val="none" w:sz="0" w:space="0" w:color="auto"/>
      </w:divBdr>
    </w:div>
    <w:div w:id="2048724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4.png"/><Relationship Id="rId79" Type="http://schemas.openxmlformats.org/officeDocument/2006/relationships/header" Target="header1.xml"/><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7.png"/><Relationship Id="rId8" Type="http://schemas.openxmlformats.org/officeDocument/2006/relationships/hyperlink" Target="https://fra01-test-v42-vl.flightapi.net/FlightAPI" TargetMode="Externa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header" Target="header2.xml"/><Relationship Id="rId85" Type="http://schemas.microsoft.com/office/2011/relationships/people" Target="peop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5.png"/><Relationship Id="rId83"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hyperlink" Target="file:///\\DISKSTATION\home\Arbeit\FlightAPI%20-%20ErrorCodes.docx" TargetMode="External"/><Relationship Id="rId78" Type="http://schemas.openxmlformats.org/officeDocument/2006/relationships/image" Target="media/image68.png"/><Relationship Id="rId81" Type="http://schemas.openxmlformats.org/officeDocument/2006/relationships/footer" Target="footer1.xm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ra01-node01-v42-vl.flightapi.net/FlightAPI"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61" Type="http://schemas.openxmlformats.org/officeDocument/2006/relationships/image" Target="media/image52.png"/><Relationship Id="rId8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9.jpeg"/></Relationships>
</file>

<file path=word/_rels/header3.xml.rels><?xml version="1.0" encoding="UTF-8" standalone="yes"?>
<Relationships xmlns="http://schemas.openxmlformats.org/package/2006/relationships"><Relationship Id="rId2" Type="http://schemas.openxmlformats.org/officeDocument/2006/relationships/package" Target="embeddings/Microsoft_Word_Document.docx"/><Relationship Id="rId1" Type="http://schemas.openxmlformats.org/officeDocument/2006/relationships/image" Target="media/image70.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2C464-2B7E-4310-B7C2-60424CCBE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87301</Words>
  <Characters>497621</Characters>
  <Application>Microsoft Office Word</Application>
  <DocSecurity>0</DocSecurity>
  <Lines>4146</Lines>
  <Paragraphs>1167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583755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Ulf</dc:creator>
  <cp:keywords/>
  <dc:description/>
  <cp:lastModifiedBy>Ulf-Henner Hofmann</cp:lastModifiedBy>
  <cp:revision>332</cp:revision>
  <dcterms:created xsi:type="dcterms:W3CDTF">2021-02-24T08:45:00Z</dcterms:created>
  <dcterms:modified xsi:type="dcterms:W3CDTF">2021-09-08T11:40:00Z</dcterms:modified>
</cp:coreProperties>
</file>